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people.xml" ContentType="application/vnd.openxmlformats-officedocument.wordprocessingml.people+xml"/>
  <Override PartName="/word/webSettings.xml" ContentType="application/vnd.openxmlformats-officedocument.wordprocessingml.webSettings+xml"/>
  <Override PartName="/docProps/core.xml" ContentType="application/vnd.openxmlformats-package.core-properties+xml"/>
  <Override PartName="/docProps/custom.xml" ContentType="application/vnd.openxmlformats-officedocument.custom-properties+xml"/>
  <Override PartName="/docMetadata/LabelInfo.xml" ContentType="application/vnd.ms-office.classificationlabels+xml"/>
  <Override PartName="/word/numbering.xml" ContentType="application/vnd.openxmlformats-officedocument.wordprocessingml.numbering+xml"/>
  <Override PartName="/customXml/itemProps4.xml" ContentType="application/vnd.openxmlformats-officedocument.customXmlProperties+xml"/>
  <Override PartName="/docProps/app.xml" ContentType="application/vnd.openxmlformats-officedocument.extended-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1631"/>
        <w:tblW w:w="8363" w:type="dxa"/>
        <w:tblLook w:val="04A0" w:firstRow="1" w:lastRow="0" w:firstColumn="1" w:lastColumn="0" w:noHBand="0" w:noVBand="1"/>
      </w:tblPr>
      <w:tblGrid>
        <w:gridCol w:w="8363"/>
      </w:tblGrid>
      <w:tr w:rsidR="00F02A38" w:rsidRPr="00E124A2" w14:paraId="19B4E985" w14:textId="77777777" w:rsidTr="00C753F0">
        <w:trPr>
          <w:trHeight w:val="80"/>
          <w:ins w:id="0" w:author="EYAC (Anna Maria Castaldo)" w:date="2025-04-09T16:37:00Z"/>
        </w:trPr>
        <w:tc>
          <w:tcPr>
            <w:tcW w:w="8363" w:type="dxa"/>
            <w:vAlign w:val="center"/>
          </w:tcPr>
          <w:p w14:paraId="1CBAAA7B" w14:textId="0CC1931D" w:rsidR="00F02A38" w:rsidRPr="00F02A38" w:rsidRDefault="00F02A38" w:rsidP="00F02A38">
            <w:pPr>
              <w:rPr>
                <w:ins w:id="1" w:author="EYAC (Anna Maria Castaldo)" w:date="2025-04-09T16:38:00Z" w16du:dateUtc="2025-04-09T14:38:00Z"/>
                <w:lang w:val="it-IT"/>
              </w:rPr>
            </w:pPr>
            <w:ins w:id="2" w:author="EYAC (Anna Maria Castaldo)" w:date="2025-04-09T16:38:00Z" w16du:dateUtc="2025-04-09T14:38:00Z">
              <w:r w:rsidRPr="00F02A38">
                <w:rPr>
                  <w:lang w:val="it-IT"/>
                  <w:rPrChange w:id="3" w:author="EYAC (Anna Maria Castaldo)" w:date="2025-04-09T16:38:00Z" w16du:dateUtc="2025-04-09T14:38:00Z">
                    <w:rPr/>
                  </w:rPrChange>
                </w:rPr>
                <w:t xml:space="preserve">Il presente documento riporta le informazioni sul prodotto approvate relative a </w:t>
              </w:r>
              <w:r w:rsidRPr="00F02A38">
                <w:rPr>
                  <w:bCs/>
                  <w:lang w:val="it-IT"/>
                  <w:rPrChange w:id="4" w:author="EYAC (Anna Maria Castaldo)" w:date="2025-04-09T16:38:00Z" w16du:dateUtc="2025-04-09T14:38:00Z">
                    <w:rPr>
                      <w:bCs/>
                      <w:lang w:val="en-GB"/>
                    </w:rPr>
                  </w:rPrChange>
                </w:rPr>
                <w:t>Saxenda</w:t>
              </w:r>
              <w:r w:rsidRPr="00F02A38">
                <w:rPr>
                  <w:lang w:val="it-IT"/>
                </w:rPr>
                <w:t xml:space="preserve"> </w:t>
              </w:r>
              <w:r w:rsidRPr="00F02A38">
                <w:rPr>
                  <w:lang w:val="it-IT"/>
                  <w:rPrChange w:id="5" w:author="EYAC (Anna Maria Castaldo)" w:date="2025-04-09T16:38:00Z" w16du:dateUtc="2025-04-09T14:38:00Z">
                    <w:rPr/>
                  </w:rPrChange>
                </w:rPr>
                <w:t xml:space="preserve">, con evidenziate le modifiche che vi sono state apportate in seguito alla procedura precedente </w:t>
              </w:r>
            </w:ins>
            <w:ins w:id="6" w:author="EYAC (Anna Maria Castaldo)" w:date="2025-04-09T16:39:00Z" w16du:dateUtc="2025-04-09T14:39:00Z">
              <w:r w:rsidRPr="00F02A38">
                <w:rPr>
                  <w:bCs/>
                  <w:lang w:val="it-IT"/>
                  <w:rPrChange w:id="7" w:author="EYAC (Anna Maria Castaldo)" w:date="2025-04-09T16:39:00Z" w16du:dateUtc="2025-04-09T14:39:00Z">
                    <w:rPr>
                      <w:bCs/>
                      <w:lang w:val="en-GB"/>
                    </w:rPr>
                  </w:rPrChange>
                </w:rPr>
                <w:t>(EMEA/H/C/PSUSA/00001892/202312).</w:t>
              </w:r>
            </w:ins>
          </w:p>
          <w:p w14:paraId="7E7667EE" w14:textId="77777777" w:rsidR="00F02A38" w:rsidRPr="00E124A2" w:rsidRDefault="00F02A38" w:rsidP="00C753F0">
            <w:pPr>
              <w:widowControl w:val="0"/>
              <w:tabs>
                <w:tab w:val="clear" w:pos="567"/>
              </w:tabs>
              <w:rPr>
                <w:ins w:id="8" w:author="EYAC (Anna Maria Castaldo)" w:date="2025-04-09T16:37:00Z" w16du:dateUtc="2025-04-09T14:37:00Z"/>
                <w:bCs/>
                <w:lang w:val="it-IT"/>
                <w:rPrChange w:id="9" w:author="EYAC (Anna Maria Castaldo)" w:date="2025-04-09T16:48:00Z" w16du:dateUtc="2025-04-09T14:48:00Z">
                  <w:rPr>
                    <w:ins w:id="10" w:author="EYAC (Anna Maria Castaldo)" w:date="2025-04-09T16:37:00Z" w16du:dateUtc="2025-04-09T14:37:00Z"/>
                    <w:bCs/>
                  </w:rPr>
                </w:rPrChange>
              </w:rPr>
            </w:pPr>
          </w:p>
          <w:p w14:paraId="43A485FC" w14:textId="4FBAC5AF" w:rsidR="00F02A38" w:rsidRPr="00F02A38" w:rsidRDefault="00F02A38" w:rsidP="00C753F0">
            <w:pPr>
              <w:widowControl w:val="0"/>
              <w:tabs>
                <w:tab w:val="clear" w:pos="567"/>
              </w:tabs>
              <w:rPr>
                <w:ins w:id="11" w:author="EYAC (Anna Maria Castaldo)" w:date="2025-04-09T16:37:00Z" w16du:dateUtc="2025-04-09T14:37:00Z"/>
                <w:bCs/>
                <w:lang w:val="it-IT"/>
                <w:rPrChange w:id="12" w:author="EYAC (Anna Maria Castaldo)" w:date="2025-04-09T16:39:00Z" w16du:dateUtc="2025-04-09T14:39:00Z">
                  <w:rPr>
                    <w:ins w:id="13" w:author="EYAC (Anna Maria Castaldo)" w:date="2025-04-09T16:37:00Z" w16du:dateUtc="2025-04-09T14:37:00Z"/>
                    <w:bCs/>
                    <w:lang w:val="en-GB"/>
                  </w:rPr>
                </w:rPrChange>
              </w:rPr>
            </w:pPr>
            <w:ins w:id="14" w:author="EYAC (Anna Maria Castaldo)" w:date="2025-04-09T16:39:00Z" w16du:dateUtc="2025-04-09T14:39:00Z">
              <w:r w:rsidRPr="00F02A38">
                <w:rPr>
                  <w:lang w:val="it-IT"/>
                  <w:rPrChange w:id="15" w:author="EYAC (Anna Maria Castaldo)" w:date="2025-04-09T16:39:00Z" w16du:dateUtc="2025-04-09T14:39:00Z">
                    <w:rPr/>
                  </w:rPrChange>
                </w:rPr>
                <w:t xml:space="preserve">Per maggiori informazioni, consultare il sito web dell’Agenzia europea per i medicinali: </w:t>
              </w:r>
            </w:ins>
            <w:ins w:id="16" w:author="EYAC (Anna Maria Castaldo)" w:date="2025-04-09T16:37:00Z" w16du:dateUtc="2025-04-09T14:37:00Z">
              <w:r w:rsidRPr="00376717">
                <w:rPr>
                  <w:bCs/>
                </w:rPr>
                <w:fldChar w:fldCharType="begin"/>
              </w:r>
              <w:r w:rsidRPr="00F02A38">
                <w:rPr>
                  <w:bCs/>
                  <w:lang w:val="it-IT"/>
                  <w:rPrChange w:id="17" w:author="EYAC (Anna Maria Castaldo)" w:date="2025-04-09T16:39:00Z" w16du:dateUtc="2025-04-09T14:39:00Z">
                    <w:rPr>
                      <w:bCs/>
                    </w:rPr>
                  </w:rPrChange>
                </w:rPr>
                <w:instrText>HYPERLINK "https://www.ema.europa.eu/en/medicines/human/EPAR/saxenda"</w:instrText>
              </w:r>
              <w:r w:rsidRPr="00376717">
                <w:rPr>
                  <w:bCs/>
                </w:rPr>
              </w:r>
              <w:r w:rsidRPr="00376717">
                <w:rPr>
                  <w:bCs/>
                </w:rPr>
                <w:fldChar w:fldCharType="separate"/>
              </w:r>
              <w:r w:rsidRPr="00F02A38">
                <w:rPr>
                  <w:rStyle w:val="Hyperlink"/>
                  <w:bCs/>
                  <w:lang w:val="it-IT"/>
                  <w:rPrChange w:id="18" w:author="EYAC (Anna Maria Castaldo)" w:date="2025-04-09T16:39:00Z" w16du:dateUtc="2025-04-09T14:39:00Z">
                    <w:rPr>
                      <w:rStyle w:val="Hyperlink"/>
                      <w:bCs/>
                      <w:lang w:val="en-GB"/>
                    </w:rPr>
                  </w:rPrChange>
                </w:rPr>
                <w:t>https://www.ema.europa.eu/en/medicines/human/EPAR/saxenda</w:t>
              </w:r>
              <w:r w:rsidRPr="00376717">
                <w:rPr>
                  <w:bCs/>
                  <w:lang w:val="en-GB"/>
                </w:rPr>
                <w:fldChar w:fldCharType="end"/>
              </w:r>
            </w:ins>
          </w:p>
        </w:tc>
      </w:tr>
    </w:tbl>
    <w:p w14:paraId="242BBBA5" w14:textId="77777777" w:rsidR="00FA52F0" w:rsidRPr="00F02A38" w:rsidRDefault="00FA52F0">
      <w:pPr>
        <w:widowControl w:val="0"/>
        <w:tabs>
          <w:tab w:val="clear" w:pos="567"/>
        </w:tabs>
        <w:rPr>
          <w:b/>
          <w:lang w:val="it-IT"/>
        </w:rPr>
      </w:pPr>
    </w:p>
    <w:p w14:paraId="3CCA6D94" w14:textId="77777777" w:rsidR="00FA52F0" w:rsidRPr="00F02A38" w:rsidRDefault="00FA52F0">
      <w:pPr>
        <w:rPr>
          <w:b/>
          <w:lang w:val="it-IT"/>
        </w:rPr>
      </w:pPr>
    </w:p>
    <w:p w14:paraId="3CDA88EE" w14:textId="77777777" w:rsidR="00FA52F0" w:rsidRPr="00F02A38" w:rsidRDefault="00FA52F0">
      <w:pPr>
        <w:rPr>
          <w:b/>
          <w:lang w:val="it-IT"/>
        </w:rPr>
      </w:pPr>
    </w:p>
    <w:p w14:paraId="26C3D4D9" w14:textId="77777777" w:rsidR="00FA52F0" w:rsidRPr="00F02A38" w:rsidRDefault="00FA52F0">
      <w:pPr>
        <w:rPr>
          <w:b/>
          <w:lang w:val="it-IT"/>
        </w:rPr>
      </w:pPr>
    </w:p>
    <w:p w14:paraId="41C96020" w14:textId="77777777" w:rsidR="00FA52F0" w:rsidRPr="00F02A38" w:rsidRDefault="00FA52F0">
      <w:pPr>
        <w:rPr>
          <w:b/>
          <w:szCs w:val="22"/>
          <w:lang w:val="it-IT"/>
        </w:rPr>
      </w:pPr>
    </w:p>
    <w:p w14:paraId="6579768D" w14:textId="77777777" w:rsidR="00FA52F0" w:rsidRPr="00F02A38" w:rsidRDefault="00FA52F0">
      <w:pPr>
        <w:rPr>
          <w:b/>
          <w:szCs w:val="22"/>
          <w:lang w:val="it-IT"/>
        </w:rPr>
      </w:pPr>
    </w:p>
    <w:p w14:paraId="7FC5F1A2" w14:textId="77777777" w:rsidR="00FA52F0" w:rsidRPr="00F02A38" w:rsidRDefault="00FA52F0">
      <w:pPr>
        <w:rPr>
          <w:b/>
          <w:szCs w:val="22"/>
          <w:lang w:val="it-IT"/>
        </w:rPr>
      </w:pPr>
    </w:p>
    <w:p w14:paraId="67D3E210" w14:textId="77777777" w:rsidR="00FA52F0" w:rsidRPr="00F02A38" w:rsidRDefault="00FA52F0">
      <w:pPr>
        <w:rPr>
          <w:b/>
          <w:szCs w:val="22"/>
          <w:lang w:val="it-IT"/>
        </w:rPr>
      </w:pPr>
    </w:p>
    <w:p w14:paraId="469476B9" w14:textId="77777777" w:rsidR="00FA52F0" w:rsidRPr="00F02A38" w:rsidRDefault="00FA52F0">
      <w:pPr>
        <w:rPr>
          <w:b/>
          <w:szCs w:val="22"/>
          <w:lang w:val="it-IT"/>
        </w:rPr>
      </w:pPr>
    </w:p>
    <w:p w14:paraId="489B7B29" w14:textId="77777777" w:rsidR="00FA52F0" w:rsidRPr="00F02A38" w:rsidRDefault="00FA52F0">
      <w:pPr>
        <w:rPr>
          <w:b/>
          <w:szCs w:val="22"/>
          <w:lang w:val="it-IT"/>
        </w:rPr>
      </w:pPr>
    </w:p>
    <w:p w14:paraId="0FD0B993" w14:textId="77777777" w:rsidR="00FA52F0" w:rsidRPr="00F02A38" w:rsidRDefault="00FA52F0">
      <w:pPr>
        <w:rPr>
          <w:b/>
          <w:szCs w:val="22"/>
          <w:lang w:val="it-IT"/>
        </w:rPr>
      </w:pPr>
    </w:p>
    <w:p w14:paraId="556C0289" w14:textId="77777777" w:rsidR="00FA52F0" w:rsidRPr="00F02A38" w:rsidRDefault="00FA52F0">
      <w:pPr>
        <w:rPr>
          <w:b/>
          <w:szCs w:val="22"/>
          <w:lang w:val="it-IT"/>
        </w:rPr>
      </w:pPr>
    </w:p>
    <w:p w14:paraId="2BAA1C36" w14:textId="77777777" w:rsidR="00FA52F0" w:rsidRPr="00F02A38" w:rsidRDefault="00FA52F0">
      <w:pPr>
        <w:rPr>
          <w:b/>
          <w:szCs w:val="22"/>
          <w:lang w:val="it-IT"/>
        </w:rPr>
      </w:pPr>
    </w:p>
    <w:p w14:paraId="3809004F" w14:textId="77777777" w:rsidR="00FA52F0" w:rsidRPr="00F02A38" w:rsidRDefault="00FA52F0">
      <w:pPr>
        <w:rPr>
          <w:b/>
          <w:szCs w:val="22"/>
          <w:lang w:val="it-IT"/>
        </w:rPr>
      </w:pPr>
    </w:p>
    <w:p w14:paraId="4C5DB57C" w14:textId="77777777" w:rsidR="00FA52F0" w:rsidRPr="00F02A38" w:rsidRDefault="00FA52F0">
      <w:pPr>
        <w:rPr>
          <w:b/>
          <w:szCs w:val="22"/>
          <w:lang w:val="it-IT"/>
        </w:rPr>
      </w:pPr>
    </w:p>
    <w:p w14:paraId="42082745" w14:textId="77777777" w:rsidR="00FA52F0" w:rsidRPr="00F02A38" w:rsidRDefault="00FA52F0">
      <w:pPr>
        <w:rPr>
          <w:b/>
          <w:szCs w:val="22"/>
          <w:lang w:val="it-IT"/>
        </w:rPr>
      </w:pPr>
    </w:p>
    <w:p w14:paraId="4DD75802" w14:textId="77777777" w:rsidR="00FA52F0" w:rsidRPr="00F02A38" w:rsidRDefault="00FA52F0">
      <w:pPr>
        <w:rPr>
          <w:b/>
          <w:szCs w:val="22"/>
          <w:lang w:val="it-IT"/>
        </w:rPr>
      </w:pPr>
    </w:p>
    <w:p w14:paraId="59582BAD" w14:textId="77777777" w:rsidR="00FA52F0" w:rsidRPr="00F02A38" w:rsidRDefault="00FA52F0">
      <w:pPr>
        <w:rPr>
          <w:b/>
          <w:lang w:val="it-IT"/>
        </w:rPr>
      </w:pPr>
    </w:p>
    <w:p w14:paraId="26907BB8" w14:textId="77777777" w:rsidR="00FA52F0" w:rsidRPr="00F02A38" w:rsidRDefault="00FA52F0">
      <w:pPr>
        <w:rPr>
          <w:b/>
          <w:lang w:val="it-IT"/>
        </w:rPr>
      </w:pPr>
    </w:p>
    <w:p w14:paraId="0FE6FC97" w14:textId="77777777" w:rsidR="00FA52F0" w:rsidRPr="00F02A38" w:rsidRDefault="00FA52F0">
      <w:pPr>
        <w:rPr>
          <w:b/>
          <w:lang w:val="it-IT"/>
        </w:rPr>
      </w:pPr>
    </w:p>
    <w:p w14:paraId="2B74EFEB" w14:textId="77777777" w:rsidR="00FA52F0" w:rsidRPr="00F02A38" w:rsidRDefault="00FA52F0">
      <w:pPr>
        <w:rPr>
          <w:b/>
          <w:lang w:val="it-IT"/>
        </w:rPr>
      </w:pPr>
    </w:p>
    <w:p w14:paraId="4024D3A7" w14:textId="77777777" w:rsidR="00FA52F0" w:rsidRPr="00F02A38" w:rsidRDefault="00FA52F0">
      <w:pPr>
        <w:rPr>
          <w:b/>
          <w:lang w:val="it-IT"/>
        </w:rPr>
      </w:pPr>
    </w:p>
    <w:p w14:paraId="5FD879DE" w14:textId="77777777" w:rsidR="00FA52F0" w:rsidRPr="00F02A38" w:rsidRDefault="00FA52F0">
      <w:pPr>
        <w:jc w:val="center"/>
        <w:rPr>
          <w:b/>
          <w:lang w:val="it-IT"/>
        </w:rPr>
      </w:pPr>
    </w:p>
    <w:p w14:paraId="0EC82F70" w14:textId="77777777" w:rsidR="00FA52F0" w:rsidRDefault="00FA52F0">
      <w:pPr>
        <w:jc w:val="center"/>
        <w:outlineLvl w:val="0"/>
        <w:rPr>
          <w:lang w:val="it-IT"/>
        </w:rPr>
      </w:pPr>
      <w:r>
        <w:rPr>
          <w:b/>
          <w:lang w:val="it-IT"/>
        </w:rPr>
        <w:t>ALLEGATO I</w:t>
      </w:r>
      <w:r>
        <w:rPr>
          <w:b/>
          <w:lang w:val="it-IT"/>
        </w:rPr>
        <w:fldChar w:fldCharType="begin"/>
      </w:r>
      <w:r>
        <w:rPr>
          <w:b/>
          <w:lang w:val="it-IT"/>
        </w:rPr>
        <w:instrText xml:space="preserve"> DOCVARIABLE VAULT_ND_c8e90cf1-89a7-4637-9f6e-36b87c507d55 \* MERGEFORMAT </w:instrText>
      </w:r>
      <w:r>
        <w:rPr>
          <w:b/>
          <w:lang w:val="it-IT"/>
        </w:rPr>
        <w:fldChar w:fldCharType="separate"/>
      </w:r>
      <w:r>
        <w:rPr>
          <w:b/>
          <w:lang w:val="it-IT"/>
        </w:rPr>
        <w:t xml:space="preserve"> </w:t>
      </w:r>
      <w:r>
        <w:rPr>
          <w:b/>
          <w:lang w:val="it-IT"/>
        </w:rPr>
        <w:fldChar w:fldCharType="end"/>
      </w:r>
    </w:p>
    <w:p w14:paraId="30D0A3D8" w14:textId="77777777" w:rsidR="00FA52F0" w:rsidRDefault="00FA52F0">
      <w:pPr>
        <w:jc w:val="center"/>
        <w:rPr>
          <w:lang w:val="it-IT"/>
        </w:rPr>
      </w:pPr>
    </w:p>
    <w:p w14:paraId="4F2A6C3C" w14:textId="77777777" w:rsidR="00FA52F0" w:rsidRDefault="00FA52F0">
      <w:pPr>
        <w:pStyle w:val="EMEA1"/>
        <w:rPr>
          <w:lang w:val="it-IT"/>
        </w:rPr>
      </w:pPr>
      <w:r>
        <w:rPr>
          <w:lang w:val="it-IT"/>
        </w:rPr>
        <w:t>RIASSUNTO DELLE CARATTERISTICHE DEL PRODOTTO</w:t>
      </w:r>
    </w:p>
    <w:p w14:paraId="298720AD" w14:textId="77777777" w:rsidR="00FA52F0" w:rsidRDefault="00FA52F0">
      <w:pPr>
        <w:jc w:val="center"/>
        <w:outlineLvl w:val="0"/>
        <w:rPr>
          <w:lang w:val="it-IT"/>
        </w:rPr>
      </w:pPr>
    </w:p>
    <w:p w14:paraId="3FFD4F62" w14:textId="77777777" w:rsidR="00FA52F0" w:rsidRDefault="00FA52F0">
      <w:pPr>
        <w:jc w:val="center"/>
        <w:rPr>
          <w:lang w:val="it-IT"/>
        </w:rPr>
      </w:pPr>
    </w:p>
    <w:p w14:paraId="73DB47D4" w14:textId="77777777" w:rsidR="00FA52F0" w:rsidRDefault="00FA52F0">
      <w:pPr>
        <w:tabs>
          <w:tab w:val="clear" w:pos="567"/>
        </w:tabs>
        <w:suppressAutoHyphens w:val="0"/>
        <w:rPr>
          <w:lang w:val="it-IT"/>
        </w:rPr>
      </w:pPr>
      <w:r>
        <w:rPr>
          <w:lang w:val="it-IT"/>
        </w:rPr>
        <w:br w:type="page"/>
      </w:r>
    </w:p>
    <w:p w14:paraId="3E5F7911" w14:textId="77777777" w:rsidR="00FA52F0" w:rsidRDefault="00FA52F0">
      <w:pPr>
        <w:rPr>
          <w:szCs w:val="22"/>
          <w:lang w:val="it-IT"/>
        </w:rPr>
      </w:pPr>
    </w:p>
    <w:p w14:paraId="6FB44E20" w14:textId="77777777" w:rsidR="00FA52F0" w:rsidRDefault="00FA52F0">
      <w:pPr>
        <w:rPr>
          <w:szCs w:val="22"/>
          <w:lang w:val="it-IT"/>
        </w:rPr>
      </w:pPr>
    </w:p>
    <w:p w14:paraId="7326105E" w14:textId="77777777" w:rsidR="00FA52F0" w:rsidRDefault="00FA52F0">
      <w:pPr>
        <w:tabs>
          <w:tab w:val="clear" w:pos="567"/>
        </w:tabs>
        <w:suppressAutoHyphens w:val="0"/>
        <w:ind w:left="567" w:hanging="567"/>
        <w:rPr>
          <w:szCs w:val="22"/>
          <w:lang w:val="it-IT"/>
        </w:rPr>
      </w:pPr>
      <w:r>
        <w:rPr>
          <w:b/>
          <w:szCs w:val="22"/>
          <w:lang w:val="it-IT"/>
        </w:rPr>
        <w:t>1.</w:t>
      </w:r>
      <w:r>
        <w:rPr>
          <w:b/>
          <w:szCs w:val="22"/>
          <w:lang w:val="it-IT"/>
        </w:rPr>
        <w:tab/>
      </w:r>
      <w:r>
        <w:rPr>
          <w:b/>
          <w:lang w:val="it-IT"/>
        </w:rPr>
        <w:t>DENOMINAZIONE DEL MEDICINALE</w:t>
      </w:r>
    </w:p>
    <w:p w14:paraId="164ED1F9" w14:textId="77777777" w:rsidR="00FA52F0" w:rsidRDefault="00FA52F0">
      <w:pPr>
        <w:rPr>
          <w:iCs/>
          <w:szCs w:val="22"/>
          <w:lang w:val="it-IT"/>
        </w:rPr>
      </w:pPr>
    </w:p>
    <w:p w14:paraId="68D9FF9E" w14:textId="788BB7FA" w:rsidR="00FA52F0" w:rsidRDefault="00FA52F0">
      <w:pPr>
        <w:widowControl w:val="0"/>
        <w:rPr>
          <w:szCs w:val="22"/>
          <w:lang w:val="it-IT"/>
        </w:rPr>
      </w:pPr>
      <w:r>
        <w:rPr>
          <w:lang w:val="it-IT"/>
        </w:rPr>
        <w:t>Saxenda 6 mg/m</w:t>
      </w:r>
      <w:r w:rsidR="00CC0C81">
        <w:rPr>
          <w:lang w:val="it-IT"/>
        </w:rPr>
        <w:t>L</w:t>
      </w:r>
      <w:r>
        <w:rPr>
          <w:lang w:val="it-IT"/>
        </w:rPr>
        <w:t xml:space="preserve"> soluzione iniettabile in penna preriempita</w:t>
      </w:r>
    </w:p>
    <w:p w14:paraId="0E303927" w14:textId="77777777" w:rsidR="00FA52F0" w:rsidRDefault="00FA52F0">
      <w:pPr>
        <w:rPr>
          <w:iCs/>
          <w:szCs w:val="22"/>
          <w:lang w:val="it-IT"/>
        </w:rPr>
      </w:pPr>
    </w:p>
    <w:p w14:paraId="6B0D3E18" w14:textId="77777777" w:rsidR="00FA52F0" w:rsidRDefault="00FA52F0">
      <w:pPr>
        <w:rPr>
          <w:iCs/>
          <w:szCs w:val="22"/>
          <w:lang w:val="it-IT"/>
        </w:rPr>
      </w:pPr>
    </w:p>
    <w:p w14:paraId="76141002" w14:textId="77777777" w:rsidR="00FA52F0" w:rsidRDefault="00FA52F0">
      <w:pPr>
        <w:tabs>
          <w:tab w:val="clear" w:pos="567"/>
        </w:tabs>
        <w:suppressAutoHyphens w:val="0"/>
        <w:ind w:left="567" w:hanging="567"/>
        <w:rPr>
          <w:szCs w:val="22"/>
          <w:lang w:val="it-IT"/>
        </w:rPr>
      </w:pPr>
      <w:r>
        <w:rPr>
          <w:b/>
          <w:szCs w:val="22"/>
          <w:lang w:val="it-IT"/>
        </w:rPr>
        <w:t>2.</w:t>
      </w:r>
      <w:r>
        <w:rPr>
          <w:b/>
          <w:szCs w:val="22"/>
          <w:lang w:val="it-IT"/>
        </w:rPr>
        <w:tab/>
      </w:r>
      <w:r>
        <w:rPr>
          <w:b/>
          <w:lang w:val="it-IT"/>
        </w:rPr>
        <w:t>COMPOSIZIONE QUALITATIVA E QUANTITATIVA</w:t>
      </w:r>
    </w:p>
    <w:p w14:paraId="7AB70F24" w14:textId="77777777" w:rsidR="00FA52F0" w:rsidRDefault="00FA52F0">
      <w:pPr>
        <w:rPr>
          <w:iCs/>
          <w:szCs w:val="22"/>
          <w:lang w:val="it-IT"/>
        </w:rPr>
      </w:pPr>
    </w:p>
    <w:p w14:paraId="5BCCC001" w14:textId="4E31097B" w:rsidR="00FA52F0" w:rsidRDefault="00FA52F0">
      <w:pPr>
        <w:widowControl w:val="0"/>
        <w:tabs>
          <w:tab w:val="clear" w:pos="567"/>
        </w:tabs>
        <w:suppressAutoHyphens w:val="0"/>
        <w:rPr>
          <w:lang w:val="it-IT"/>
        </w:rPr>
      </w:pPr>
      <w:r>
        <w:rPr>
          <w:lang w:val="it-IT"/>
        </w:rPr>
        <w:t>1 m</w:t>
      </w:r>
      <w:r w:rsidR="00CC0C81">
        <w:rPr>
          <w:lang w:val="it-IT"/>
        </w:rPr>
        <w:t>L</w:t>
      </w:r>
      <w:r>
        <w:rPr>
          <w:lang w:val="it-IT"/>
        </w:rPr>
        <w:t xml:space="preserve"> di soluzione contiene 6 mg di liraglutide*. Una penna preriempita contiene 18 mg di liraglutide in 3 m</w:t>
      </w:r>
      <w:r w:rsidR="00CC0C81">
        <w:rPr>
          <w:lang w:val="it-IT"/>
        </w:rPr>
        <w:t>L</w:t>
      </w:r>
      <w:r>
        <w:rPr>
          <w:lang w:val="it-IT"/>
        </w:rPr>
        <w:t>.</w:t>
      </w:r>
    </w:p>
    <w:p w14:paraId="58EEBDCE" w14:textId="77777777" w:rsidR="00FA52F0" w:rsidRDefault="00FA52F0">
      <w:pPr>
        <w:widowControl w:val="0"/>
        <w:rPr>
          <w:lang w:val="it-IT"/>
        </w:rPr>
      </w:pPr>
    </w:p>
    <w:p w14:paraId="59F460B3" w14:textId="77777777" w:rsidR="00FA52F0" w:rsidRDefault="00FA52F0">
      <w:pPr>
        <w:widowControl w:val="0"/>
        <w:rPr>
          <w:i/>
          <w:lang w:val="it-IT"/>
        </w:rPr>
      </w:pPr>
      <w:r>
        <w:rPr>
          <w:lang w:val="it-IT"/>
        </w:rPr>
        <w:t xml:space="preserve">* analogo del Glucagon-like peptide 1 (GLP- 1) umano prodotto con tecnologia del DNA ricombinante da </w:t>
      </w:r>
      <w:r>
        <w:rPr>
          <w:i/>
          <w:lang w:val="it-IT"/>
        </w:rPr>
        <w:t>Saccharomyces cerevisiae</w:t>
      </w:r>
      <w:r>
        <w:rPr>
          <w:lang w:val="it-IT"/>
        </w:rPr>
        <w:t>.</w:t>
      </w:r>
    </w:p>
    <w:p w14:paraId="0F2E9D34" w14:textId="77777777" w:rsidR="00FA52F0" w:rsidRDefault="00FA52F0">
      <w:pPr>
        <w:widowControl w:val="0"/>
        <w:rPr>
          <w:i/>
          <w:lang w:val="it-IT"/>
        </w:rPr>
      </w:pPr>
    </w:p>
    <w:p w14:paraId="0A519621" w14:textId="0B0CC2D2" w:rsidR="00FA52F0" w:rsidRDefault="00FA52F0">
      <w:pPr>
        <w:outlineLvl w:val="0"/>
        <w:rPr>
          <w:szCs w:val="22"/>
          <w:lang w:val="it-IT"/>
        </w:rPr>
      </w:pPr>
      <w:r>
        <w:rPr>
          <w:lang w:val="it-IT"/>
        </w:rPr>
        <w:t>Per l’elenco completo degli eccipienti, vedere paragrafo 6.1.</w:t>
      </w:r>
      <w:r w:rsidR="00197536">
        <w:rPr>
          <w:lang w:val="it-IT"/>
        </w:rPr>
        <w:fldChar w:fldCharType="begin"/>
      </w:r>
      <w:r w:rsidR="00197536">
        <w:rPr>
          <w:lang w:val="it-IT"/>
        </w:rPr>
        <w:instrText xml:space="preserve"> DOCVARIABLE vault_nd_c1c13535-c135-43ec-bae5-126d0b17b30a \* MERGEFORMAT </w:instrText>
      </w:r>
      <w:r w:rsidR="00197536">
        <w:rPr>
          <w:lang w:val="it-IT"/>
        </w:rPr>
        <w:fldChar w:fldCharType="separate"/>
      </w:r>
      <w:r w:rsidR="00197536">
        <w:rPr>
          <w:lang w:val="it-IT"/>
        </w:rPr>
        <w:t xml:space="preserve"> </w:t>
      </w:r>
      <w:r w:rsidR="00197536">
        <w:rPr>
          <w:lang w:val="it-IT"/>
        </w:rPr>
        <w:fldChar w:fldCharType="end"/>
      </w:r>
    </w:p>
    <w:p w14:paraId="76F93957" w14:textId="77777777" w:rsidR="00FA52F0" w:rsidRDefault="00FA52F0">
      <w:pPr>
        <w:rPr>
          <w:szCs w:val="22"/>
          <w:lang w:val="it-IT"/>
        </w:rPr>
      </w:pPr>
    </w:p>
    <w:p w14:paraId="5219B823" w14:textId="77777777" w:rsidR="00FA52F0" w:rsidRDefault="00FA52F0">
      <w:pPr>
        <w:rPr>
          <w:szCs w:val="22"/>
          <w:lang w:val="it-IT"/>
        </w:rPr>
      </w:pPr>
    </w:p>
    <w:p w14:paraId="3FBA0888" w14:textId="77777777" w:rsidR="00FA52F0" w:rsidRDefault="00FA52F0">
      <w:pPr>
        <w:tabs>
          <w:tab w:val="clear" w:pos="567"/>
        </w:tabs>
        <w:suppressAutoHyphens w:val="0"/>
        <w:ind w:left="567" w:hanging="567"/>
        <w:rPr>
          <w:caps/>
          <w:szCs w:val="22"/>
          <w:lang w:val="it-IT"/>
        </w:rPr>
      </w:pPr>
      <w:r>
        <w:rPr>
          <w:b/>
          <w:szCs w:val="22"/>
          <w:lang w:val="it-IT"/>
        </w:rPr>
        <w:t>3.</w:t>
      </w:r>
      <w:r>
        <w:rPr>
          <w:b/>
          <w:szCs w:val="22"/>
          <w:lang w:val="it-IT"/>
        </w:rPr>
        <w:tab/>
      </w:r>
      <w:r>
        <w:rPr>
          <w:b/>
          <w:lang w:val="it-IT"/>
        </w:rPr>
        <w:t>FORMA FARMACEUTICA</w:t>
      </w:r>
    </w:p>
    <w:p w14:paraId="5EE61FDF" w14:textId="77777777" w:rsidR="00FA52F0" w:rsidRDefault="00FA52F0">
      <w:pPr>
        <w:rPr>
          <w:szCs w:val="22"/>
          <w:lang w:val="it-IT"/>
        </w:rPr>
      </w:pPr>
    </w:p>
    <w:p w14:paraId="3D619F61" w14:textId="77777777" w:rsidR="00FA52F0" w:rsidRDefault="00FA52F0">
      <w:pPr>
        <w:rPr>
          <w:szCs w:val="22"/>
          <w:lang w:val="it-IT"/>
        </w:rPr>
      </w:pPr>
      <w:r>
        <w:rPr>
          <w:lang w:val="it-IT"/>
        </w:rPr>
        <w:t>Soluzione iniettabile.</w:t>
      </w:r>
    </w:p>
    <w:p w14:paraId="652C1F42" w14:textId="77777777" w:rsidR="00FA52F0" w:rsidRDefault="00FA52F0">
      <w:pPr>
        <w:rPr>
          <w:szCs w:val="22"/>
          <w:lang w:val="it-IT"/>
        </w:rPr>
      </w:pPr>
    </w:p>
    <w:p w14:paraId="68B80AB4" w14:textId="77777777" w:rsidR="00FA52F0" w:rsidRDefault="00FA52F0">
      <w:pPr>
        <w:rPr>
          <w:szCs w:val="22"/>
          <w:lang w:val="it-IT"/>
        </w:rPr>
      </w:pPr>
      <w:r>
        <w:rPr>
          <w:lang w:val="it-IT"/>
        </w:rPr>
        <w:t>Soluzione isotonica, limpida e incolore o quasi incolore; pH=8,15.</w:t>
      </w:r>
    </w:p>
    <w:p w14:paraId="777F9286" w14:textId="77777777" w:rsidR="00FA52F0" w:rsidRDefault="00FA52F0">
      <w:pPr>
        <w:rPr>
          <w:szCs w:val="22"/>
          <w:lang w:val="it-IT"/>
        </w:rPr>
      </w:pPr>
    </w:p>
    <w:p w14:paraId="74251789" w14:textId="77777777" w:rsidR="00FA52F0" w:rsidRDefault="00FA52F0">
      <w:pPr>
        <w:rPr>
          <w:szCs w:val="22"/>
          <w:lang w:val="it-IT"/>
        </w:rPr>
      </w:pPr>
    </w:p>
    <w:p w14:paraId="4E04E286" w14:textId="77777777" w:rsidR="00FA52F0" w:rsidRDefault="00FA52F0">
      <w:pPr>
        <w:tabs>
          <w:tab w:val="clear" w:pos="567"/>
        </w:tabs>
        <w:suppressAutoHyphens w:val="0"/>
        <w:ind w:left="567" w:hanging="567"/>
        <w:rPr>
          <w:b/>
          <w:szCs w:val="22"/>
          <w:lang w:val="it-IT"/>
        </w:rPr>
      </w:pPr>
      <w:r>
        <w:rPr>
          <w:b/>
          <w:szCs w:val="22"/>
          <w:lang w:val="it-IT"/>
        </w:rPr>
        <w:t>4.</w:t>
      </w:r>
      <w:r>
        <w:rPr>
          <w:b/>
          <w:szCs w:val="22"/>
          <w:lang w:val="it-IT"/>
        </w:rPr>
        <w:tab/>
      </w:r>
      <w:r>
        <w:rPr>
          <w:b/>
          <w:lang w:val="it-IT"/>
        </w:rPr>
        <w:t>INFORMAZIONI CLINICHE</w:t>
      </w:r>
    </w:p>
    <w:p w14:paraId="2C72FCFB" w14:textId="77777777" w:rsidR="00FA52F0" w:rsidRDefault="00FA52F0">
      <w:pPr>
        <w:rPr>
          <w:szCs w:val="22"/>
          <w:lang w:val="it-IT"/>
        </w:rPr>
      </w:pPr>
    </w:p>
    <w:p w14:paraId="525FFBE7" w14:textId="46F2F0EB" w:rsidR="00FA52F0" w:rsidRDefault="00FA52F0">
      <w:pPr>
        <w:ind w:left="567" w:hanging="567"/>
        <w:outlineLvl w:val="0"/>
        <w:rPr>
          <w:b/>
          <w:lang w:val="it-IT"/>
        </w:rPr>
      </w:pPr>
      <w:r>
        <w:rPr>
          <w:b/>
          <w:lang w:val="it-IT"/>
        </w:rPr>
        <w:t>4.1</w:t>
      </w:r>
      <w:r>
        <w:rPr>
          <w:b/>
          <w:lang w:val="it-IT"/>
        </w:rPr>
        <w:tab/>
        <w:t>Indicazioni terapeutiche</w:t>
      </w:r>
      <w:r w:rsidR="00197536">
        <w:rPr>
          <w:b/>
          <w:lang w:val="it-IT"/>
        </w:rPr>
        <w:fldChar w:fldCharType="begin"/>
      </w:r>
      <w:r w:rsidR="00197536">
        <w:rPr>
          <w:b/>
          <w:lang w:val="it-IT"/>
        </w:rPr>
        <w:instrText xml:space="preserve"> DOCVARIABLE vault_nd_f7c08ddc-ca88-495c-8952-9be7f8eb9f55 \* MERGEFORMAT </w:instrText>
      </w:r>
      <w:r w:rsidR="00197536">
        <w:rPr>
          <w:b/>
          <w:lang w:val="it-IT"/>
        </w:rPr>
        <w:fldChar w:fldCharType="separate"/>
      </w:r>
      <w:r w:rsidR="00197536">
        <w:rPr>
          <w:b/>
          <w:lang w:val="it-IT"/>
        </w:rPr>
        <w:t xml:space="preserve"> </w:t>
      </w:r>
      <w:r w:rsidR="00197536">
        <w:rPr>
          <w:b/>
          <w:lang w:val="it-IT"/>
        </w:rPr>
        <w:fldChar w:fldCharType="end"/>
      </w:r>
    </w:p>
    <w:p w14:paraId="474FBB23" w14:textId="77777777" w:rsidR="00FA52F0" w:rsidRDefault="00FA52F0">
      <w:pPr>
        <w:ind w:left="567" w:hanging="567"/>
        <w:outlineLvl w:val="0"/>
        <w:rPr>
          <w:b/>
          <w:lang w:val="it-IT"/>
        </w:rPr>
      </w:pPr>
    </w:p>
    <w:p w14:paraId="58CB0EF8" w14:textId="77777777" w:rsidR="00FA52F0" w:rsidRDefault="00FA52F0">
      <w:pPr>
        <w:ind w:left="567" w:hanging="567"/>
        <w:outlineLvl w:val="0"/>
        <w:rPr>
          <w:bCs/>
          <w:szCs w:val="22"/>
          <w:u w:val="single"/>
          <w:lang w:val="it-IT"/>
        </w:rPr>
      </w:pPr>
      <w:r>
        <w:rPr>
          <w:bCs/>
          <w:szCs w:val="22"/>
          <w:u w:val="single"/>
          <w:lang w:val="it-IT"/>
        </w:rPr>
        <w:t>Adulti</w:t>
      </w:r>
      <w:r>
        <w:rPr>
          <w:bCs/>
          <w:szCs w:val="22"/>
          <w:u w:val="single"/>
          <w:lang w:val="it-IT"/>
        </w:rPr>
        <w:fldChar w:fldCharType="begin"/>
      </w:r>
      <w:r>
        <w:rPr>
          <w:bCs/>
          <w:szCs w:val="22"/>
          <w:u w:val="single"/>
          <w:lang w:val="it-IT"/>
        </w:rPr>
        <w:instrText xml:space="preserve"> DOCVARIABLE vault_nd_cb4f2e04-9321-4797-a39f-74347e8eb54b \* MERGEFORMAT </w:instrText>
      </w:r>
      <w:r>
        <w:rPr>
          <w:bCs/>
          <w:szCs w:val="22"/>
          <w:u w:val="single"/>
          <w:lang w:val="it-IT"/>
        </w:rPr>
        <w:fldChar w:fldCharType="separate"/>
      </w:r>
      <w:r>
        <w:rPr>
          <w:bCs/>
          <w:szCs w:val="22"/>
          <w:u w:val="single"/>
          <w:lang w:val="it-IT"/>
        </w:rPr>
        <w:t xml:space="preserve"> </w:t>
      </w:r>
      <w:r>
        <w:rPr>
          <w:bCs/>
          <w:szCs w:val="22"/>
          <w:u w:val="single"/>
          <w:lang w:val="it-IT"/>
        </w:rPr>
        <w:fldChar w:fldCharType="end"/>
      </w:r>
    </w:p>
    <w:p w14:paraId="010A3775" w14:textId="77777777" w:rsidR="00FA52F0" w:rsidRDefault="00FA52F0">
      <w:pPr>
        <w:ind w:left="567" w:hanging="567"/>
        <w:rPr>
          <w:b/>
          <w:szCs w:val="22"/>
          <w:lang w:val="it-IT"/>
        </w:rPr>
      </w:pPr>
    </w:p>
    <w:p w14:paraId="7FFE448A" w14:textId="77777777" w:rsidR="00FA52F0" w:rsidRDefault="00FA52F0">
      <w:pPr>
        <w:rPr>
          <w:lang w:val="it-IT"/>
        </w:rPr>
      </w:pPr>
      <w:bookmarkStart w:id="19" w:name="_Hlk61618202"/>
      <w:r>
        <w:rPr>
          <w:lang w:val="it-IT"/>
        </w:rPr>
        <w:t xml:space="preserve">Saxenda è indicato in aggiunta a una dieta povera di calorie e a un aumento dell’attività fisica per la gestione del peso corporeo in pazienti adulti con un indice di massa corporea (IMC) iniziale </w:t>
      </w:r>
      <w:bookmarkEnd w:id="19"/>
    </w:p>
    <w:p w14:paraId="58985573" w14:textId="24D5ACD4" w:rsidR="00FA52F0" w:rsidRDefault="00FA52F0" w:rsidP="00171946">
      <w:pPr>
        <w:pStyle w:val="ListParagraph"/>
        <w:numPr>
          <w:ilvl w:val="0"/>
          <w:numId w:val="40"/>
        </w:numPr>
        <w:ind w:left="567" w:hanging="567"/>
        <w:rPr>
          <w:lang w:val="it-IT"/>
        </w:rPr>
      </w:pPr>
      <w:r>
        <w:rPr>
          <w:bCs/>
          <w:i/>
          <w:iCs/>
          <w:szCs w:val="22"/>
          <w:lang w:val="it-IT"/>
        </w:rPr>
        <w:t>≥</w:t>
      </w:r>
      <w:r>
        <w:rPr>
          <w:lang w:val="it-IT"/>
        </w:rPr>
        <w:t>30 kg/m² (obesità), o</w:t>
      </w:r>
    </w:p>
    <w:p w14:paraId="6712F0C5" w14:textId="34540115" w:rsidR="00FA52F0" w:rsidRPr="00867F15" w:rsidRDefault="00FA52F0" w:rsidP="00041B3E">
      <w:pPr>
        <w:pStyle w:val="ListParagraph"/>
        <w:numPr>
          <w:ilvl w:val="0"/>
          <w:numId w:val="40"/>
        </w:numPr>
        <w:ind w:left="567" w:hanging="567"/>
        <w:rPr>
          <w:lang w:val="it-IT"/>
        </w:rPr>
      </w:pPr>
      <w:r w:rsidRPr="00867F15">
        <w:rPr>
          <w:szCs w:val="22"/>
          <w:lang w:val="it-IT"/>
        </w:rPr>
        <w:t xml:space="preserve">da </w:t>
      </w:r>
      <w:r w:rsidRPr="00867F15">
        <w:rPr>
          <w:rFonts w:hint="eastAsia"/>
          <w:bCs/>
          <w:i/>
          <w:iCs/>
          <w:szCs w:val="22"/>
          <w:lang w:val="it-IT"/>
        </w:rPr>
        <w:t>≥</w:t>
      </w:r>
      <w:r w:rsidRPr="00867F15">
        <w:rPr>
          <w:szCs w:val="22"/>
          <w:lang w:val="it-IT"/>
        </w:rPr>
        <w:t xml:space="preserve">27 kg/m² a &lt;30 kg/m² (sovrappeso) </w:t>
      </w:r>
      <w:r w:rsidRPr="00867F15">
        <w:rPr>
          <w:lang w:val="it-IT"/>
        </w:rPr>
        <w:t>in presenza di almeno una co-morbidità correlata al peso quali disglicemia (pre-diabete o diabete mellito di tipo 2), ipertensione, dislipidemia o apnea ostruttiva nel sonno.</w:t>
      </w:r>
    </w:p>
    <w:p w14:paraId="5CABA728" w14:textId="77777777" w:rsidR="00FA52F0" w:rsidRDefault="00FA52F0">
      <w:pPr>
        <w:rPr>
          <w:szCs w:val="22"/>
          <w:lang w:val="it-IT"/>
        </w:rPr>
      </w:pPr>
    </w:p>
    <w:p w14:paraId="40389175" w14:textId="77777777" w:rsidR="00FA52F0" w:rsidRDefault="00FA52F0">
      <w:pPr>
        <w:rPr>
          <w:lang w:val="it-IT"/>
        </w:rPr>
      </w:pPr>
      <w:r>
        <w:rPr>
          <w:lang w:val="it-IT"/>
        </w:rPr>
        <w:t>Il trattamento con Saxenda deve essere interrotto dopo 12 settimane alla dose di 3,0 mg/</w:t>
      </w:r>
      <w:r>
        <w:rPr>
          <w:i/>
          <w:lang w:val="it-IT"/>
        </w:rPr>
        <w:t>die</w:t>
      </w:r>
      <w:r>
        <w:rPr>
          <w:lang w:val="it-IT"/>
        </w:rPr>
        <w:t xml:space="preserve"> se i pazienti non hanno perso almeno il 5% del peso corporeo iniziale.</w:t>
      </w:r>
    </w:p>
    <w:p w14:paraId="55310CDF" w14:textId="77777777" w:rsidR="00FA52F0" w:rsidRDefault="00FA52F0">
      <w:pPr>
        <w:rPr>
          <w:lang w:val="it-IT"/>
        </w:rPr>
      </w:pPr>
    </w:p>
    <w:p w14:paraId="55C798E8" w14:textId="77777777" w:rsidR="00FA52F0" w:rsidRDefault="00FA52F0">
      <w:pPr>
        <w:rPr>
          <w:szCs w:val="22"/>
          <w:u w:val="single"/>
          <w:lang w:val="it-IT"/>
        </w:rPr>
      </w:pPr>
      <w:bookmarkStart w:id="20" w:name="_Hlk61619935"/>
      <w:r>
        <w:rPr>
          <w:szCs w:val="22"/>
          <w:u w:val="single"/>
          <w:lang w:val="it-IT"/>
        </w:rPr>
        <w:t>Adolescenti (</w:t>
      </w:r>
      <w:r>
        <w:rPr>
          <w:rFonts w:eastAsia="Times New Roman"/>
          <w:szCs w:val="22"/>
          <w:u w:val="single"/>
          <w:lang w:val="it-IT"/>
        </w:rPr>
        <w:t>≥</w:t>
      </w:r>
      <w:r>
        <w:rPr>
          <w:szCs w:val="22"/>
          <w:u w:val="single"/>
          <w:lang w:val="it-IT"/>
        </w:rPr>
        <w:t>12 anni)</w:t>
      </w:r>
      <w:bookmarkEnd w:id="20"/>
    </w:p>
    <w:p w14:paraId="6541EA93" w14:textId="77777777" w:rsidR="00FA52F0" w:rsidRDefault="00FA52F0">
      <w:pPr>
        <w:rPr>
          <w:szCs w:val="22"/>
          <w:u w:val="single"/>
          <w:lang w:val="it-IT"/>
        </w:rPr>
      </w:pPr>
    </w:p>
    <w:p w14:paraId="2CD0F1A1" w14:textId="77777777" w:rsidR="00FA52F0" w:rsidRPr="00041B3E" w:rsidRDefault="00FA52F0">
      <w:pPr>
        <w:rPr>
          <w:szCs w:val="22"/>
          <w:lang w:val="it-IT"/>
        </w:rPr>
      </w:pPr>
      <w:bookmarkStart w:id="21" w:name="_Hlk61884979"/>
      <w:r w:rsidRPr="00041B3E">
        <w:rPr>
          <w:szCs w:val="22"/>
          <w:lang w:val="it-IT"/>
        </w:rPr>
        <w:t>Saxenda è indicato in aggiunta ad una sana alimentazione e ad un aumento dell’attività fisica per la gestione del peso corporeo in pazienti adolescenti dall’età di 12 anni in poi con:</w:t>
      </w:r>
      <w:bookmarkEnd w:id="21"/>
    </w:p>
    <w:p w14:paraId="66D27A5D" w14:textId="77777777" w:rsidR="00FA52F0" w:rsidRDefault="00FA52F0">
      <w:pPr>
        <w:rPr>
          <w:szCs w:val="22"/>
          <w:u w:val="single"/>
          <w:lang w:val="it-IT"/>
        </w:rPr>
      </w:pPr>
    </w:p>
    <w:p w14:paraId="33AD2990" w14:textId="2561BDF0" w:rsidR="00FA52F0" w:rsidRDefault="00FA52F0" w:rsidP="005066C5">
      <w:pPr>
        <w:pStyle w:val="ListParagraph"/>
        <w:numPr>
          <w:ilvl w:val="0"/>
          <w:numId w:val="40"/>
        </w:numPr>
        <w:ind w:left="567" w:hanging="567"/>
        <w:rPr>
          <w:lang w:val="it-IT"/>
        </w:rPr>
      </w:pPr>
      <w:r>
        <w:rPr>
          <w:lang w:val="it-IT"/>
        </w:rPr>
        <w:t>obesità (IMC corrispondente a ≥30 kg / m</w:t>
      </w:r>
      <w:r>
        <w:rPr>
          <w:vertAlign w:val="superscript"/>
          <w:lang w:val="it-IT"/>
        </w:rPr>
        <w:t>2</w:t>
      </w:r>
      <w:r>
        <w:rPr>
          <w:lang w:val="it-IT"/>
        </w:rPr>
        <w:t xml:space="preserve"> per gli adulti secondo i valori soglia internazionali *) e</w:t>
      </w:r>
    </w:p>
    <w:p w14:paraId="152042BF" w14:textId="31C06280" w:rsidR="00FA52F0" w:rsidRPr="00867F15" w:rsidRDefault="00FA52F0" w:rsidP="00041B3E">
      <w:pPr>
        <w:pStyle w:val="ListParagraph"/>
        <w:numPr>
          <w:ilvl w:val="0"/>
          <w:numId w:val="40"/>
        </w:numPr>
        <w:ind w:left="567" w:hanging="567"/>
        <w:rPr>
          <w:lang w:val="it-IT"/>
        </w:rPr>
      </w:pPr>
      <w:r w:rsidRPr="00867F15">
        <w:rPr>
          <w:lang w:val="it-IT"/>
        </w:rPr>
        <w:t>peso corporeo superiore a 60 kg.</w:t>
      </w:r>
    </w:p>
    <w:p w14:paraId="11AD4D2A" w14:textId="77777777" w:rsidR="00FA52F0" w:rsidRDefault="00FA52F0">
      <w:pPr>
        <w:rPr>
          <w:rFonts w:eastAsia="Times New Roman"/>
          <w:lang w:val="it-IT"/>
        </w:rPr>
      </w:pPr>
      <w:r>
        <w:rPr>
          <w:rFonts w:eastAsia="Times New Roman"/>
          <w:lang w:val="it-IT"/>
        </w:rPr>
        <w:t xml:space="preserve"> </w:t>
      </w:r>
      <w:r>
        <w:rPr>
          <w:rFonts w:eastAsia="Times New Roman"/>
          <w:lang w:val="it-IT"/>
        </w:rPr>
        <w:br/>
        <w:t>Il trattamento con Saxenda deve essere interrotto e rivalutato se i pazienti non hanno perso almeno il 4% del loro IMC o punteggio z del IMC dopo 12 settimane alla dose di 3,0 mg/die o alla dose massima tollerata.</w:t>
      </w:r>
    </w:p>
    <w:p w14:paraId="40760B71" w14:textId="77777777" w:rsidR="00FA52F0" w:rsidRDefault="00FA52F0">
      <w:pPr>
        <w:rPr>
          <w:szCs w:val="22"/>
          <w:lang w:val="it-IT"/>
        </w:rPr>
      </w:pPr>
      <w:r>
        <w:rPr>
          <w:szCs w:val="22"/>
          <w:lang w:val="it-IT"/>
        </w:rPr>
        <w:br/>
        <w:t>* Valori soglia di IMC secondo l'International Obesity Task Force (IOTF) per l'obesità in base al sesso tra 12-18 anni (vedere tabella 1):</w:t>
      </w:r>
    </w:p>
    <w:p w14:paraId="0BA1B6F6" w14:textId="77777777" w:rsidR="00FA52F0" w:rsidRDefault="00FA52F0">
      <w:pPr>
        <w:rPr>
          <w:szCs w:val="22"/>
          <w:lang w:val="it-IT"/>
        </w:rPr>
      </w:pPr>
    </w:p>
    <w:p w14:paraId="55F4A4BA" w14:textId="77777777" w:rsidR="00FA52F0" w:rsidRDefault="00FA52F0">
      <w:pPr>
        <w:rPr>
          <w:b/>
          <w:bCs/>
          <w:szCs w:val="22"/>
          <w:lang w:val="it-IT"/>
        </w:rPr>
      </w:pPr>
    </w:p>
    <w:p w14:paraId="2560579A" w14:textId="77777777" w:rsidR="00FA52F0" w:rsidRPr="00041B3E" w:rsidRDefault="00FA52F0">
      <w:pPr>
        <w:rPr>
          <w:b/>
          <w:bCs/>
          <w:sz w:val="21"/>
          <w:szCs w:val="21"/>
          <w:lang w:val="it-IT"/>
        </w:rPr>
      </w:pPr>
      <w:r w:rsidRPr="00041B3E">
        <w:rPr>
          <w:b/>
          <w:bCs/>
          <w:sz w:val="21"/>
          <w:szCs w:val="21"/>
          <w:lang w:val="it-IT"/>
        </w:rPr>
        <w:t xml:space="preserve">Tabella 1 Valori soglia di IMC secondo l’IOTF per l'obesità in base al sesso tra i 12-18 anni </w:t>
      </w:r>
    </w:p>
    <w:tbl>
      <w:tblPr>
        <w:tblW w:w="65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93"/>
        <w:gridCol w:w="2146"/>
        <w:gridCol w:w="3116"/>
      </w:tblGrid>
      <w:tr w:rsidR="00FA52F0" w:rsidRPr="00E124A2" w14:paraId="5B54B060" w14:textId="77777777">
        <w:trPr>
          <w:trHeight w:val="554"/>
        </w:trPr>
        <w:tc>
          <w:tcPr>
            <w:tcW w:w="129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C0D753A" w14:textId="77777777" w:rsidR="00FA52F0" w:rsidRDefault="00FA52F0">
            <w:pPr>
              <w:rPr>
                <w:rFonts w:eastAsia="Times New Roman"/>
                <w:b/>
                <w:sz w:val="20"/>
                <w:szCs w:val="20"/>
                <w:lang w:val="it-IT" w:eastAsia="en-GB"/>
              </w:rPr>
            </w:pPr>
            <w:bookmarkStart w:id="22" w:name="_Hlk22994894"/>
            <w:r>
              <w:rPr>
                <w:rFonts w:eastAsia="Times New Roman"/>
                <w:b/>
                <w:sz w:val="20"/>
                <w:szCs w:val="20"/>
                <w:lang w:val="it-IT" w:eastAsia="en-GB"/>
              </w:rPr>
              <w:t>Età</w:t>
            </w:r>
          </w:p>
          <w:p w14:paraId="2B571A72" w14:textId="77777777" w:rsidR="00FA52F0" w:rsidRDefault="00FA52F0">
            <w:pPr>
              <w:rPr>
                <w:rFonts w:eastAsia="Times New Roman"/>
                <w:sz w:val="20"/>
                <w:szCs w:val="20"/>
                <w:lang w:val="it-IT" w:eastAsia="en-GB"/>
              </w:rPr>
            </w:pPr>
            <w:r>
              <w:rPr>
                <w:rFonts w:eastAsia="Times New Roman"/>
                <w:b/>
                <w:sz w:val="20"/>
                <w:szCs w:val="20"/>
                <w:lang w:val="it-IT" w:eastAsia="en-GB"/>
              </w:rPr>
              <w:t>(anni)</w:t>
            </w:r>
          </w:p>
        </w:tc>
        <w:tc>
          <w:tcPr>
            <w:tcW w:w="5266" w:type="dxa"/>
            <w:gridSpan w:val="2"/>
            <w:tcBorders>
              <w:top w:val="single" w:sz="4" w:space="0" w:color="auto"/>
              <w:left w:val="single" w:sz="4" w:space="0" w:color="auto"/>
              <w:bottom w:val="single" w:sz="4" w:space="0" w:color="auto"/>
              <w:right w:val="single" w:sz="4" w:space="0" w:color="auto"/>
            </w:tcBorders>
            <w:shd w:val="clear" w:color="auto" w:fill="auto"/>
            <w:hideMark/>
          </w:tcPr>
          <w:p w14:paraId="479E624D" w14:textId="3C8F98D3" w:rsidR="00FA52F0" w:rsidRDefault="00FA52F0">
            <w:pPr>
              <w:rPr>
                <w:rFonts w:eastAsia="Times New Roman"/>
                <w:b/>
                <w:bCs/>
                <w:sz w:val="20"/>
                <w:szCs w:val="20"/>
                <w:lang w:val="it-IT" w:eastAsia="en-GB"/>
              </w:rPr>
            </w:pPr>
            <w:r>
              <w:rPr>
                <w:rFonts w:eastAsia="Times New Roman"/>
                <w:b/>
                <w:bCs/>
                <w:sz w:val="20"/>
                <w:szCs w:val="20"/>
                <w:lang w:val="it-IT" w:eastAsia="en-GB"/>
              </w:rPr>
              <w:t>IMC corrispondente a 30</w:t>
            </w:r>
            <w:r w:rsidR="00163237">
              <w:rPr>
                <w:rFonts w:eastAsia="Times New Roman"/>
                <w:b/>
                <w:bCs/>
                <w:sz w:val="20"/>
                <w:szCs w:val="20"/>
                <w:lang w:val="it-IT" w:eastAsia="en-GB"/>
              </w:rPr>
              <w:t> </w:t>
            </w:r>
            <w:r>
              <w:rPr>
                <w:rFonts w:eastAsia="Times New Roman"/>
                <w:b/>
                <w:bCs/>
                <w:sz w:val="20"/>
                <w:szCs w:val="20"/>
                <w:lang w:val="it-IT" w:eastAsia="en-GB"/>
              </w:rPr>
              <w:t>kg / m2 per gli adulti secondo i valori soglia internazionali</w:t>
            </w:r>
          </w:p>
          <w:p w14:paraId="222E0A7A" w14:textId="77777777" w:rsidR="00FA52F0" w:rsidRDefault="00FA52F0">
            <w:pPr>
              <w:rPr>
                <w:rFonts w:eastAsia="Times New Roman"/>
                <w:sz w:val="20"/>
                <w:szCs w:val="20"/>
                <w:lang w:val="it-IT" w:eastAsia="en-GB"/>
              </w:rPr>
            </w:pPr>
          </w:p>
        </w:tc>
      </w:tr>
      <w:tr w:rsidR="00FA52F0" w14:paraId="6736D9C1" w14:textId="77777777">
        <w:trPr>
          <w:trHeight w:val="144"/>
        </w:trPr>
        <w:tc>
          <w:tcPr>
            <w:tcW w:w="129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FF4CB5" w14:textId="77777777" w:rsidR="00FA52F0" w:rsidRDefault="00FA52F0">
            <w:pPr>
              <w:tabs>
                <w:tab w:val="clear" w:pos="567"/>
              </w:tabs>
              <w:suppressAutoHyphens w:val="0"/>
              <w:rPr>
                <w:rFonts w:eastAsia="Times New Roman"/>
                <w:sz w:val="20"/>
                <w:szCs w:val="20"/>
                <w:lang w:val="it-IT"/>
              </w:rPr>
            </w:pPr>
          </w:p>
        </w:tc>
        <w:tc>
          <w:tcPr>
            <w:tcW w:w="2148" w:type="dxa"/>
            <w:tcBorders>
              <w:top w:val="single" w:sz="4" w:space="0" w:color="auto"/>
              <w:left w:val="single" w:sz="4" w:space="0" w:color="auto"/>
              <w:bottom w:val="single" w:sz="4" w:space="0" w:color="auto"/>
              <w:right w:val="single" w:sz="4" w:space="0" w:color="auto"/>
            </w:tcBorders>
            <w:shd w:val="clear" w:color="auto" w:fill="auto"/>
          </w:tcPr>
          <w:p w14:paraId="0F2EA2EF" w14:textId="77777777" w:rsidR="00FA52F0" w:rsidRDefault="00FA52F0">
            <w:pPr>
              <w:rPr>
                <w:rFonts w:eastAsia="Times New Roman"/>
                <w:b/>
                <w:sz w:val="20"/>
                <w:szCs w:val="20"/>
                <w:lang w:val="it-IT" w:eastAsia="en-GB"/>
              </w:rPr>
            </w:pPr>
            <w:r>
              <w:rPr>
                <w:rFonts w:eastAsia="Times New Roman"/>
                <w:b/>
                <w:sz w:val="20"/>
                <w:szCs w:val="20"/>
                <w:lang w:val="it-IT" w:eastAsia="en-GB"/>
              </w:rPr>
              <w:t>Maschi</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0B2D62E0" w14:textId="77777777" w:rsidR="00FA52F0" w:rsidRDefault="00FA52F0">
            <w:pPr>
              <w:rPr>
                <w:rFonts w:eastAsia="Times New Roman"/>
                <w:b/>
                <w:sz w:val="20"/>
                <w:szCs w:val="20"/>
                <w:lang w:val="it-IT" w:eastAsia="en-GB"/>
              </w:rPr>
            </w:pPr>
            <w:r>
              <w:rPr>
                <w:rFonts w:eastAsia="Times New Roman"/>
                <w:b/>
                <w:sz w:val="20"/>
                <w:szCs w:val="20"/>
                <w:lang w:val="it-IT" w:eastAsia="en-GB"/>
              </w:rPr>
              <w:t>Femmine</w:t>
            </w:r>
          </w:p>
        </w:tc>
      </w:tr>
      <w:tr w:rsidR="00FA52F0" w14:paraId="6D50BF95" w14:textId="77777777">
        <w:trPr>
          <w:trHeight w:val="288"/>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3E4CABA9" w14:textId="77777777" w:rsidR="00FA52F0" w:rsidRDefault="00FA52F0">
            <w:pPr>
              <w:rPr>
                <w:rFonts w:eastAsia="Times New Roman"/>
                <w:sz w:val="20"/>
                <w:szCs w:val="20"/>
                <w:lang w:val="it-IT" w:eastAsia="en-GB"/>
              </w:rPr>
            </w:pPr>
            <w:r>
              <w:rPr>
                <w:rFonts w:eastAsia="Times New Roman"/>
                <w:sz w:val="20"/>
                <w:szCs w:val="20"/>
                <w:lang w:val="it-IT" w:eastAsia="en-GB"/>
              </w:rPr>
              <w:t>12</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1E62577A" w14:textId="77777777" w:rsidR="00FA52F0" w:rsidRDefault="00FA52F0">
            <w:pPr>
              <w:rPr>
                <w:rFonts w:eastAsia="Times New Roman"/>
                <w:sz w:val="20"/>
                <w:szCs w:val="20"/>
                <w:lang w:val="it-IT" w:eastAsia="en-GB"/>
              </w:rPr>
            </w:pPr>
            <w:r>
              <w:rPr>
                <w:rFonts w:eastAsia="Times New Roman"/>
                <w:sz w:val="20"/>
                <w:szCs w:val="20"/>
                <w:lang w:val="it-IT" w:eastAsia="en-GB"/>
              </w:rPr>
              <w:t>26,02</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3DC29812" w14:textId="77777777" w:rsidR="00FA52F0" w:rsidRDefault="00FA52F0">
            <w:pPr>
              <w:rPr>
                <w:rFonts w:eastAsia="Times New Roman"/>
                <w:sz w:val="20"/>
                <w:szCs w:val="20"/>
                <w:lang w:val="it-IT" w:eastAsia="en-GB"/>
              </w:rPr>
            </w:pPr>
            <w:r>
              <w:rPr>
                <w:rFonts w:eastAsia="Times New Roman"/>
                <w:sz w:val="20"/>
                <w:szCs w:val="20"/>
                <w:lang w:val="it-IT" w:eastAsia="en-GB"/>
              </w:rPr>
              <w:t>26,67</w:t>
            </w:r>
          </w:p>
        </w:tc>
      </w:tr>
      <w:tr w:rsidR="00FA52F0" w14:paraId="673EA50E" w14:textId="77777777">
        <w:trPr>
          <w:trHeight w:val="278"/>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4DD29730" w14:textId="77777777" w:rsidR="00FA52F0" w:rsidRDefault="00FA52F0">
            <w:pPr>
              <w:rPr>
                <w:rFonts w:eastAsia="Times New Roman"/>
                <w:sz w:val="20"/>
                <w:szCs w:val="20"/>
                <w:lang w:val="it-IT" w:eastAsia="en-GB"/>
              </w:rPr>
            </w:pPr>
            <w:r>
              <w:rPr>
                <w:rFonts w:eastAsia="Times New Roman"/>
                <w:sz w:val="20"/>
                <w:szCs w:val="20"/>
                <w:lang w:val="it-IT" w:eastAsia="en-GB"/>
              </w:rPr>
              <w:t>12,5</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22FEE12F" w14:textId="77777777" w:rsidR="00FA52F0" w:rsidRDefault="00FA52F0">
            <w:pPr>
              <w:rPr>
                <w:rFonts w:eastAsia="Times New Roman"/>
                <w:sz w:val="20"/>
                <w:szCs w:val="20"/>
                <w:lang w:val="it-IT" w:eastAsia="en-GB"/>
              </w:rPr>
            </w:pPr>
            <w:r>
              <w:rPr>
                <w:rFonts w:eastAsia="Times New Roman"/>
                <w:sz w:val="20"/>
                <w:szCs w:val="20"/>
                <w:lang w:val="it-IT" w:eastAsia="en-GB"/>
              </w:rPr>
              <w:t>26,43</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27118C43" w14:textId="77777777" w:rsidR="00FA52F0" w:rsidRDefault="00FA52F0">
            <w:pPr>
              <w:rPr>
                <w:rFonts w:eastAsia="Times New Roman"/>
                <w:sz w:val="20"/>
                <w:szCs w:val="20"/>
                <w:lang w:val="it-IT" w:eastAsia="en-GB"/>
              </w:rPr>
            </w:pPr>
            <w:r>
              <w:rPr>
                <w:rFonts w:eastAsia="Times New Roman"/>
                <w:sz w:val="20"/>
                <w:szCs w:val="20"/>
                <w:lang w:val="it-IT" w:eastAsia="en-GB"/>
              </w:rPr>
              <w:t>27,24</w:t>
            </w:r>
          </w:p>
        </w:tc>
      </w:tr>
      <w:tr w:rsidR="00FA52F0" w14:paraId="37312AAD" w14:textId="77777777">
        <w:trPr>
          <w:trHeight w:val="282"/>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694EE532" w14:textId="77777777" w:rsidR="00FA52F0" w:rsidRDefault="00FA52F0">
            <w:pPr>
              <w:rPr>
                <w:rFonts w:eastAsia="Times New Roman"/>
                <w:sz w:val="20"/>
                <w:szCs w:val="20"/>
                <w:lang w:val="it-IT" w:eastAsia="en-GB"/>
              </w:rPr>
            </w:pPr>
            <w:r>
              <w:rPr>
                <w:rFonts w:eastAsia="Times New Roman"/>
                <w:sz w:val="20"/>
                <w:szCs w:val="20"/>
                <w:lang w:val="it-IT" w:eastAsia="en-GB"/>
              </w:rPr>
              <w:t>13</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12BBAA93" w14:textId="77777777" w:rsidR="00FA52F0" w:rsidRDefault="00FA52F0">
            <w:pPr>
              <w:rPr>
                <w:rFonts w:eastAsia="Times New Roman"/>
                <w:sz w:val="20"/>
                <w:szCs w:val="20"/>
                <w:lang w:val="it-IT" w:eastAsia="en-GB"/>
              </w:rPr>
            </w:pPr>
            <w:r>
              <w:rPr>
                <w:rFonts w:eastAsia="Times New Roman"/>
                <w:sz w:val="20"/>
                <w:szCs w:val="20"/>
                <w:lang w:val="it-IT" w:eastAsia="en-GB"/>
              </w:rPr>
              <w:t>26,84</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448B8319" w14:textId="77777777" w:rsidR="00FA52F0" w:rsidRDefault="00FA52F0">
            <w:pPr>
              <w:rPr>
                <w:rFonts w:eastAsia="Times New Roman"/>
                <w:sz w:val="20"/>
                <w:szCs w:val="20"/>
                <w:lang w:val="it-IT" w:eastAsia="en-GB"/>
              </w:rPr>
            </w:pPr>
            <w:r>
              <w:rPr>
                <w:rFonts w:eastAsia="Times New Roman"/>
                <w:sz w:val="20"/>
                <w:szCs w:val="20"/>
                <w:lang w:val="it-IT" w:eastAsia="en-GB"/>
              </w:rPr>
              <w:t>27,76</w:t>
            </w:r>
          </w:p>
        </w:tc>
      </w:tr>
      <w:tr w:rsidR="00FA52F0" w14:paraId="3D4C5E69" w14:textId="77777777">
        <w:trPr>
          <w:trHeight w:val="258"/>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743F0B75" w14:textId="77777777" w:rsidR="00FA52F0" w:rsidRDefault="00FA52F0">
            <w:pPr>
              <w:rPr>
                <w:rFonts w:eastAsia="Times New Roman"/>
                <w:sz w:val="20"/>
                <w:szCs w:val="20"/>
                <w:lang w:val="it-IT" w:eastAsia="en-GB"/>
              </w:rPr>
            </w:pPr>
            <w:r>
              <w:rPr>
                <w:rFonts w:eastAsia="Times New Roman"/>
                <w:sz w:val="20"/>
                <w:szCs w:val="20"/>
                <w:lang w:val="it-IT" w:eastAsia="en-GB"/>
              </w:rPr>
              <w:t>13,5</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31A774D3" w14:textId="77777777" w:rsidR="00FA52F0" w:rsidRDefault="00FA52F0">
            <w:pPr>
              <w:rPr>
                <w:rFonts w:eastAsia="Times New Roman"/>
                <w:sz w:val="20"/>
                <w:szCs w:val="20"/>
                <w:lang w:val="it-IT" w:eastAsia="en-GB"/>
              </w:rPr>
            </w:pPr>
            <w:r>
              <w:rPr>
                <w:rFonts w:eastAsia="Times New Roman"/>
                <w:sz w:val="20"/>
                <w:szCs w:val="20"/>
                <w:lang w:val="it-IT" w:eastAsia="en-GB"/>
              </w:rPr>
              <w:t>27,25</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00399D18" w14:textId="77777777" w:rsidR="00FA52F0" w:rsidRDefault="00FA52F0">
            <w:pPr>
              <w:rPr>
                <w:rFonts w:eastAsia="Times New Roman"/>
                <w:sz w:val="20"/>
                <w:szCs w:val="20"/>
                <w:lang w:val="it-IT" w:eastAsia="en-GB"/>
              </w:rPr>
            </w:pPr>
            <w:r>
              <w:rPr>
                <w:rFonts w:eastAsia="Times New Roman"/>
                <w:sz w:val="20"/>
                <w:szCs w:val="20"/>
                <w:lang w:val="it-IT" w:eastAsia="en-GB"/>
              </w:rPr>
              <w:t>28,20</w:t>
            </w:r>
          </w:p>
        </w:tc>
      </w:tr>
      <w:tr w:rsidR="00FA52F0" w14:paraId="3543DFEA" w14:textId="77777777">
        <w:trPr>
          <w:trHeight w:val="262"/>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35CEC0EE" w14:textId="77777777" w:rsidR="00FA52F0" w:rsidRDefault="00FA52F0">
            <w:pPr>
              <w:rPr>
                <w:rFonts w:eastAsia="Times New Roman"/>
                <w:sz w:val="20"/>
                <w:szCs w:val="20"/>
                <w:lang w:val="it-IT" w:eastAsia="en-GB"/>
              </w:rPr>
            </w:pPr>
            <w:r>
              <w:rPr>
                <w:rFonts w:eastAsia="Times New Roman"/>
                <w:sz w:val="20"/>
                <w:szCs w:val="20"/>
                <w:lang w:val="it-IT" w:eastAsia="en-GB"/>
              </w:rPr>
              <w:t>14</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57CC4A11" w14:textId="77777777" w:rsidR="00FA52F0" w:rsidRDefault="00FA52F0">
            <w:pPr>
              <w:rPr>
                <w:rFonts w:eastAsia="Times New Roman"/>
                <w:sz w:val="20"/>
                <w:szCs w:val="20"/>
                <w:lang w:val="it-IT" w:eastAsia="en-GB"/>
              </w:rPr>
            </w:pPr>
            <w:r>
              <w:rPr>
                <w:rFonts w:eastAsia="Times New Roman"/>
                <w:sz w:val="20"/>
                <w:szCs w:val="20"/>
                <w:lang w:val="it-IT" w:eastAsia="en-GB"/>
              </w:rPr>
              <w:t>27,63</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534265B0" w14:textId="77777777" w:rsidR="00FA52F0" w:rsidRDefault="00FA52F0">
            <w:pPr>
              <w:rPr>
                <w:rFonts w:eastAsia="Times New Roman"/>
                <w:sz w:val="20"/>
                <w:szCs w:val="20"/>
                <w:lang w:val="it-IT" w:eastAsia="en-GB"/>
              </w:rPr>
            </w:pPr>
            <w:r>
              <w:rPr>
                <w:rFonts w:eastAsia="Times New Roman"/>
                <w:sz w:val="20"/>
                <w:szCs w:val="20"/>
                <w:lang w:val="it-IT" w:eastAsia="en-GB"/>
              </w:rPr>
              <w:t>28,57</w:t>
            </w:r>
          </w:p>
        </w:tc>
      </w:tr>
      <w:tr w:rsidR="00FA52F0" w14:paraId="13830FA9" w14:textId="77777777">
        <w:trPr>
          <w:trHeight w:val="266"/>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07F1D8B9" w14:textId="77777777" w:rsidR="00FA52F0" w:rsidRDefault="00FA52F0">
            <w:pPr>
              <w:rPr>
                <w:rFonts w:eastAsia="Times New Roman"/>
                <w:sz w:val="20"/>
                <w:szCs w:val="20"/>
                <w:lang w:val="it-IT" w:eastAsia="en-GB"/>
              </w:rPr>
            </w:pPr>
            <w:r>
              <w:rPr>
                <w:rFonts w:eastAsia="Times New Roman"/>
                <w:sz w:val="20"/>
                <w:szCs w:val="20"/>
                <w:lang w:val="it-IT" w:eastAsia="en-GB"/>
              </w:rPr>
              <w:t>14,5</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6413D3F9" w14:textId="77777777" w:rsidR="00FA52F0" w:rsidRDefault="00FA52F0">
            <w:pPr>
              <w:rPr>
                <w:rFonts w:eastAsia="Times New Roman"/>
                <w:sz w:val="20"/>
                <w:szCs w:val="20"/>
                <w:lang w:val="it-IT" w:eastAsia="en-GB"/>
              </w:rPr>
            </w:pPr>
            <w:r>
              <w:rPr>
                <w:rFonts w:eastAsia="Times New Roman"/>
                <w:sz w:val="20"/>
                <w:szCs w:val="20"/>
                <w:lang w:val="it-IT" w:eastAsia="en-GB"/>
              </w:rPr>
              <w:t>27,98</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67B7DC15" w14:textId="77777777" w:rsidR="00FA52F0" w:rsidRDefault="00FA52F0">
            <w:pPr>
              <w:rPr>
                <w:rFonts w:eastAsia="Times New Roman"/>
                <w:sz w:val="20"/>
                <w:szCs w:val="20"/>
                <w:lang w:val="it-IT" w:eastAsia="en-GB"/>
              </w:rPr>
            </w:pPr>
            <w:r>
              <w:rPr>
                <w:rFonts w:eastAsia="Times New Roman"/>
                <w:sz w:val="20"/>
                <w:szCs w:val="20"/>
                <w:lang w:val="it-IT" w:eastAsia="en-GB"/>
              </w:rPr>
              <w:t>28,87</w:t>
            </w:r>
          </w:p>
        </w:tc>
      </w:tr>
      <w:tr w:rsidR="00FA52F0" w14:paraId="276A2AE5" w14:textId="77777777">
        <w:trPr>
          <w:trHeight w:val="256"/>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25FC8DCE" w14:textId="77777777" w:rsidR="00FA52F0" w:rsidRDefault="00FA52F0">
            <w:pPr>
              <w:rPr>
                <w:rFonts w:eastAsia="Times New Roman"/>
                <w:sz w:val="20"/>
                <w:szCs w:val="20"/>
                <w:lang w:val="it-IT" w:eastAsia="en-GB"/>
              </w:rPr>
            </w:pPr>
            <w:r>
              <w:rPr>
                <w:rFonts w:eastAsia="Times New Roman"/>
                <w:sz w:val="20"/>
                <w:szCs w:val="20"/>
                <w:lang w:val="it-IT" w:eastAsia="en-GB"/>
              </w:rPr>
              <w:t>15</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64D8CF48" w14:textId="77777777" w:rsidR="00FA52F0" w:rsidRDefault="00FA52F0">
            <w:pPr>
              <w:rPr>
                <w:rFonts w:eastAsia="Times New Roman"/>
                <w:sz w:val="20"/>
                <w:szCs w:val="20"/>
                <w:lang w:val="it-IT" w:eastAsia="en-GB"/>
              </w:rPr>
            </w:pPr>
            <w:r>
              <w:rPr>
                <w:rFonts w:eastAsia="Times New Roman"/>
                <w:sz w:val="20"/>
                <w:szCs w:val="20"/>
                <w:lang w:val="it-IT" w:eastAsia="en-GB"/>
              </w:rPr>
              <w:t>28,30</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6C94E6E1" w14:textId="77777777" w:rsidR="00FA52F0" w:rsidRDefault="00FA52F0">
            <w:pPr>
              <w:rPr>
                <w:rFonts w:eastAsia="Times New Roman"/>
                <w:sz w:val="20"/>
                <w:szCs w:val="20"/>
                <w:lang w:val="it-IT" w:eastAsia="en-GB"/>
              </w:rPr>
            </w:pPr>
            <w:r>
              <w:rPr>
                <w:rFonts w:eastAsia="Times New Roman"/>
                <w:sz w:val="20"/>
                <w:szCs w:val="20"/>
                <w:lang w:val="it-IT" w:eastAsia="en-GB"/>
              </w:rPr>
              <w:t>29,11</w:t>
            </w:r>
          </w:p>
        </w:tc>
      </w:tr>
      <w:tr w:rsidR="00FA52F0" w14:paraId="0CA44BA7" w14:textId="77777777">
        <w:trPr>
          <w:trHeight w:val="260"/>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2EFC4F0F" w14:textId="77777777" w:rsidR="00FA52F0" w:rsidRDefault="00FA52F0">
            <w:pPr>
              <w:rPr>
                <w:rFonts w:eastAsia="Times New Roman"/>
                <w:sz w:val="20"/>
                <w:szCs w:val="20"/>
                <w:lang w:val="it-IT" w:eastAsia="en-GB"/>
              </w:rPr>
            </w:pPr>
            <w:r>
              <w:rPr>
                <w:rFonts w:eastAsia="Times New Roman"/>
                <w:sz w:val="20"/>
                <w:szCs w:val="20"/>
                <w:lang w:val="it-IT" w:eastAsia="en-GB"/>
              </w:rPr>
              <w:t>15,5</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2071D150" w14:textId="77777777" w:rsidR="00FA52F0" w:rsidRDefault="00FA52F0">
            <w:pPr>
              <w:rPr>
                <w:rFonts w:eastAsia="Times New Roman"/>
                <w:sz w:val="20"/>
                <w:szCs w:val="20"/>
                <w:lang w:val="it-IT" w:eastAsia="en-GB"/>
              </w:rPr>
            </w:pPr>
            <w:r>
              <w:rPr>
                <w:rFonts w:eastAsia="Times New Roman"/>
                <w:sz w:val="20"/>
                <w:szCs w:val="20"/>
                <w:lang w:val="it-IT" w:eastAsia="en-GB"/>
              </w:rPr>
              <w:t>28,60</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49779BE4" w14:textId="77777777" w:rsidR="00FA52F0" w:rsidRDefault="00FA52F0">
            <w:pPr>
              <w:rPr>
                <w:rFonts w:eastAsia="Times New Roman"/>
                <w:sz w:val="20"/>
                <w:szCs w:val="20"/>
                <w:lang w:val="it-IT" w:eastAsia="en-GB"/>
              </w:rPr>
            </w:pPr>
            <w:r>
              <w:rPr>
                <w:rFonts w:eastAsia="Times New Roman"/>
                <w:sz w:val="20"/>
                <w:szCs w:val="20"/>
                <w:lang w:val="it-IT" w:eastAsia="en-GB"/>
              </w:rPr>
              <w:t>29,29</w:t>
            </w:r>
          </w:p>
        </w:tc>
      </w:tr>
      <w:tr w:rsidR="00FA52F0" w14:paraId="1DCC65D3" w14:textId="77777777">
        <w:trPr>
          <w:trHeight w:val="227"/>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15F706A2" w14:textId="77777777" w:rsidR="00FA52F0" w:rsidRDefault="00FA52F0">
            <w:pPr>
              <w:rPr>
                <w:rFonts w:eastAsia="Times New Roman"/>
                <w:sz w:val="20"/>
                <w:szCs w:val="20"/>
                <w:lang w:val="it-IT" w:eastAsia="en-GB"/>
              </w:rPr>
            </w:pPr>
            <w:r>
              <w:rPr>
                <w:rFonts w:eastAsia="Times New Roman"/>
                <w:sz w:val="20"/>
                <w:szCs w:val="20"/>
                <w:lang w:val="it-IT" w:eastAsia="en-GB"/>
              </w:rPr>
              <w:t>16</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40C63AD6" w14:textId="77777777" w:rsidR="00FA52F0" w:rsidRDefault="00FA52F0">
            <w:pPr>
              <w:rPr>
                <w:rFonts w:eastAsia="Times New Roman"/>
                <w:sz w:val="20"/>
                <w:szCs w:val="20"/>
                <w:lang w:val="it-IT" w:eastAsia="en-GB"/>
              </w:rPr>
            </w:pPr>
            <w:r>
              <w:rPr>
                <w:rFonts w:eastAsia="Times New Roman"/>
                <w:sz w:val="20"/>
                <w:szCs w:val="20"/>
                <w:lang w:val="it-IT" w:eastAsia="en-GB"/>
              </w:rPr>
              <w:t>28,88</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0FCBF03F" w14:textId="77777777" w:rsidR="00FA52F0" w:rsidRDefault="00FA52F0">
            <w:pPr>
              <w:rPr>
                <w:rFonts w:eastAsia="Times New Roman"/>
                <w:sz w:val="20"/>
                <w:szCs w:val="20"/>
                <w:lang w:val="it-IT" w:eastAsia="en-GB"/>
              </w:rPr>
            </w:pPr>
            <w:r>
              <w:rPr>
                <w:rFonts w:eastAsia="Times New Roman"/>
                <w:sz w:val="20"/>
                <w:szCs w:val="20"/>
                <w:lang w:val="it-IT" w:eastAsia="en-GB"/>
              </w:rPr>
              <w:t>29,43</w:t>
            </w:r>
          </w:p>
        </w:tc>
      </w:tr>
      <w:tr w:rsidR="00FA52F0" w14:paraId="249A9E9A" w14:textId="77777777">
        <w:trPr>
          <w:trHeight w:val="178"/>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456B0753" w14:textId="77777777" w:rsidR="00FA52F0" w:rsidRDefault="00FA52F0">
            <w:pPr>
              <w:rPr>
                <w:rFonts w:eastAsia="Times New Roman"/>
                <w:sz w:val="20"/>
                <w:szCs w:val="20"/>
                <w:lang w:val="it-IT" w:eastAsia="en-GB"/>
              </w:rPr>
            </w:pPr>
            <w:r>
              <w:rPr>
                <w:rFonts w:eastAsia="Times New Roman"/>
                <w:sz w:val="20"/>
                <w:szCs w:val="20"/>
                <w:lang w:val="it-IT" w:eastAsia="en-GB"/>
              </w:rPr>
              <w:t>16,5</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3604D36B" w14:textId="77777777" w:rsidR="00FA52F0" w:rsidRDefault="00FA52F0">
            <w:pPr>
              <w:rPr>
                <w:rFonts w:eastAsia="Times New Roman"/>
                <w:sz w:val="20"/>
                <w:szCs w:val="20"/>
                <w:lang w:val="it-IT" w:eastAsia="en-GB"/>
              </w:rPr>
            </w:pPr>
            <w:r>
              <w:rPr>
                <w:rFonts w:eastAsia="Times New Roman"/>
                <w:sz w:val="20"/>
                <w:szCs w:val="20"/>
                <w:lang w:val="it-IT" w:eastAsia="en-GB"/>
              </w:rPr>
              <w:t>29,14</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722F88A9" w14:textId="77777777" w:rsidR="00FA52F0" w:rsidRDefault="00FA52F0">
            <w:pPr>
              <w:rPr>
                <w:rFonts w:eastAsia="Times New Roman"/>
                <w:sz w:val="20"/>
                <w:szCs w:val="20"/>
                <w:lang w:val="it-IT" w:eastAsia="en-GB"/>
              </w:rPr>
            </w:pPr>
            <w:r>
              <w:rPr>
                <w:rFonts w:eastAsia="Times New Roman"/>
                <w:sz w:val="20"/>
                <w:szCs w:val="20"/>
                <w:lang w:val="it-IT" w:eastAsia="en-GB"/>
              </w:rPr>
              <w:t>29,56</w:t>
            </w:r>
          </w:p>
        </w:tc>
      </w:tr>
      <w:tr w:rsidR="00FA52F0" w14:paraId="569C71CE" w14:textId="77777777">
        <w:trPr>
          <w:trHeight w:val="227"/>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5AC3404D" w14:textId="77777777" w:rsidR="00FA52F0" w:rsidRDefault="00FA52F0">
            <w:pPr>
              <w:rPr>
                <w:rFonts w:eastAsia="Times New Roman"/>
                <w:sz w:val="20"/>
                <w:szCs w:val="20"/>
                <w:lang w:val="it-IT" w:eastAsia="en-GB"/>
              </w:rPr>
            </w:pPr>
            <w:r>
              <w:rPr>
                <w:rFonts w:eastAsia="Times New Roman"/>
                <w:sz w:val="20"/>
                <w:szCs w:val="20"/>
                <w:lang w:val="it-IT" w:eastAsia="en-GB"/>
              </w:rPr>
              <w:t>17</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0F86B952" w14:textId="77777777" w:rsidR="00FA52F0" w:rsidRDefault="00FA52F0">
            <w:pPr>
              <w:rPr>
                <w:rFonts w:eastAsia="Times New Roman"/>
                <w:sz w:val="20"/>
                <w:szCs w:val="20"/>
                <w:lang w:val="it-IT" w:eastAsia="en-GB"/>
              </w:rPr>
            </w:pPr>
            <w:r>
              <w:rPr>
                <w:rFonts w:eastAsia="Times New Roman"/>
                <w:sz w:val="20"/>
                <w:szCs w:val="20"/>
                <w:lang w:val="it-IT" w:eastAsia="en-GB"/>
              </w:rPr>
              <w:t>29,41</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3E802F1E" w14:textId="77777777" w:rsidR="00FA52F0" w:rsidRDefault="00FA52F0">
            <w:pPr>
              <w:rPr>
                <w:rFonts w:eastAsia="Times New Roman"/>
                <w:sz w:val="20"/>
                <w:szCs w:val="20"/>
                <w:lang w:val="it-IT" w:eastAsia="en-GB"/>
              </w:rPr>
            </w:pPr>
            <w:r>
              <w:rPr>
                <w:rFonts w:eastAsia="Times New Roman"/>
                <w:sz w:val="20"/>
                <w:szCs w:val="20"/>
                <w:lang w:val="it-IT" w:eastAsia="en-GB"/>
              </w:rPr>
              <w:t>29,69</w:t>
            </w:r>
          </w:p>
        </w:tc>
      </w:tr>
      <w:tr w:rsidR="00FA52F0" w14:paraId="6C6573E3" w14:textId="77777777">
        <w:trPr>
          <w:trHeight w:val="217"/>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4AC6D8DB" w14:textId="77777777" w:rsidR="00FA52F0" w:rsidRDefault="00FA52F0">
            <w:pPr>
              <w:rPr>
                <w:rFonts w:eastAsia="Times New Roman"/>
                <w:sz w:val="20"/>
                <w:szCs w:val="20"/>
                <w:lang w:val="it-IT" w:eastAsia="en-GB"/>
              </w:rPr>
            </w:pPr>
            <w:r>
              <w:rPr>
                <w:rFonts w:eastAsia="Times New Roman"/>
                <w:sz w:val="20"/>
                <w:szCs w:val="20"/>
                <w:lang w:val="it-IT" w:eastAsia="en-GB"/>
              </w:rPr>
              <w:t>17,5</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497A2E69" w14:textId="77777777" w:rsidR="00FA52F0" w:rsidRDefault="00FA52F0">
            <w:pPr>
              <w:rPr>
                <w:rFonts w:eastAsia="Times New Roman"/>
                <w:sz w:val="20"/>
                <w:szCs w:val="20"/>
                <w:lang w:val="it-IT" w:eastAsia="en-GB"/>
              </w:rPr>
            </w:pPr>
            <w:r>
              <w:rPr>
                <w:rFonts w:eastAsia="Times New Roman"/>
                <w:sz w:val="20"/>
                <w:szCs w:val="20"/>
                <w:lang w:val="it-IT" w:eastAsia="en-GB"/>
              </w:rPr>
              <w:t>29,70</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6F535EB7" w14:textId="77777777" w:rsidR="00FA52F0" w:rsidRDefault="00FA52F0">
            <w:pPr>
              <w:rPr>
                <w:rFonts w:eastAsia="Times New Roman"/>
                <w:sz w:val="20"/>
                <w:szCs w:val="20"/>
                <w:lang w:val="it-IT" w:eastAsia="en-GB"/>
              </w:rPr>
            </w:pPr>
            <w:r>
              <w:rPr>
                <w:rFonts w:eastAsia="Times New Roman"/>
                <w:sz w:val="20"/>
                <w:szCs w:val="20"/>
                <w:lang w:val="it-IT" w:eastAsia="en-GB"/>
              </w:rPr>
              <w:t>29,84</w:t>
            </w:r>
          </w:p>
        </w:tc>
      </w:tr>
      <w:tr w:rsidR="00FA52F0" w14:paraId="5CB21DCD" w14:textId="77777777">
        <w:trPr>
          <w:trHeight w:val="217"/>
        </w:trPr>
        <w:tc>
          <w:tcPr>
            <w:tcW w:w="1294" w:type="dxa"/>
            <w:tcBorders>
              <w:top w:val="single" w:sz="4" w:space="0" w:color="auto"/>
              <w:left w:val="single" w:sz="4" w:space="0" w:color="auto"/>
              <w:bottom w:val="single" w:sz="4" w:space="0" w:color="auto"/>
              <w:right w:val="single" w:sz="4" w:space="0" w:color="auto"/>
            </w:tcBorders>
            <w:shd w:val="clear" w:color="auto" w:fill="auto"/>
            <w:hideMark/>
          </w:tcPr>
          <w:p w14:paraId="0B1BAA67" w14:textId="77777777" w:rsidR="00FA52F0" w:rsidRDefault="00FA52F0">
            <w:pPr>
              <w:rPr>
                <w:rFonts w:eastAsia="Times New Roman"/>
                <w:sz w:val="20"/>
                <w:szCs w:val="20"/>
                <w:lang w:val="it-IT" w:eastAsia="en-GB"/>
              </w:rPr>
            </w:pPr>
            <w:r>
              <w:rPr>
                <w:rFonts w:eastAsia="Times New Roman"/>
                <w:sz w:val="20"/>
                <w:szCs w:val="20"/>
                <w:lang w:val="it-IT" w:eastAsia="en-GB"/>
              </w:rPr>
              <w:t>18</w:t>
            </w:r>
          </w:p>
        </w:tc>
        <w:tc>
          <w:tcPr>
            <w:tcW w:w="2148" w:type="dxa"/>
            <w:tcBorders>
              <w:top w:val="single" w:sz="4" w:space="0" w:color="auto"/>
              <w:left w:val="single" w:sz="4" w:space="0" w:color="auto"/>
              <w:bottom w:val="single" w:sz="4" w:space="0" w:color="auto"/>
              <w:right w:val="single" w:sz="4" w:space="0" w:color="auto"/>
            </w:tcBorders>
            <w:shd w:val="clear" w:color="auto" w:fill="auto"/>
            <w:hideMark/>
          </w:tcPr>
          <w:p w14:paraId="3F64EA4A" w14:textId="77777777" w:rsidR="00FA52F0" w:rsidRDefault="00FA52F0">
            <w:pPr>
              <w:rPr>
                <w:rFonts w:eastAsia="Times New Roman"/>
                <w:sz w:val="20"/>
                <w:szCs w:val="20"/>
                <w:lang w:val="it-IT" w:eastAsia="en-GB"/>
              </w:rPr>
            </w:pPr>
            <w:r>
              <w:rPr>
                <w:rFonts w:eastAsia="Times New Roman"/>
                <w:sz w:val="20"/>
                <w:szCs w:val="20"/>
                <w:lang w:val="it-IT" w:eastAsia="en-GB"/>
              </w:rPr>
              <w:t>30,00</w:t>
            </w:r>
          </w:p>
        </w:tc>
        <w:tc>
          <w:tcPr>
            <w:tcW w:w="3118" w:type="dxa"/>
            <w:tcBorders>
              <w:top w:val="single" w:sz="4" w:space="0" w:color="auto"/>
              <w:left w:val="single" w:sz="4" w:space="0" w:color="auto"/>
              <w:bottom w:val="single" w:sz="4" w:space="0" w:color="auto"/>
              <w:right w:val="single" w:sz="4" w:space="0" w:color="auto"/>
            </w:tcBorders>
            <w:shd w:val="clear" w:color="auto" w:fill="auto"/>
            <w:hideMark/>
          </w:tcPr>
          <w:p w14:paraId="1D7CED8E" w14:textId="77777777" w:rsidR="00FA52F0" w:rsidRDefault="00FA52F0">
            <w:pPr>
              <w:rPr>
                <w:rFonts w:eastAsia="Times New Roman"/>
                <w:sz w:val="20"/>
                <w:szCs w:val="20"/>
                <w:lang w:val="it-IT" w:eastAsia="en-GB"/>
              </w:rPr>
            </w:pPr>
            <w:r>
              <w:rPr>
                <w:rFonts w:eastAsia="Times New Roman"/>
                <w:sz w:val="20"/>
                <w:szCs w:val="20"/>
                <w:lang w:val="it-IT" w:eastAsia="en-GB"/>
              </w:rPr>
              <w:t>30,00</w:t>
            </w:r>
          </w:p>
        </w:tc>
        <w:bookmarkEnd w:id="22"/>
      </w:tr>
    </w:tbl>
    <w:p w14:paraId="382E2AAC" w14:textId="77777777" w:rsidR="00FA52F0" w:rsidRDefault="00FA52F0">
      <w:pPr>
        <w:rPr>
          <w:szCs w:val="22"/>
          <w:lang w:val="it-IT"/>
        </w:rPr>
      </w:pPr>
    </w:p>
    <w:p w14:paraId="5E27E339" w14:textId="399FC264" w:rsidR="00FA52F0" w:rsidRDefault="00FA52F0">
      <w:pPr>
        <w:outlineLvl w:val="0"/>
        <w:rPr>
          <w:b/>
          <w:szCs w:val="22"/>
          <w:lang w:val="it-IT"/>
        </w:rPr>
      </w:pPr>
      <w:r>
        <w:rPr>
          <w:b/>
          <w:lang w:val="it-IT"/>
        </w:rPr>
        <w:t>4.2</w:t>
      </w:r>
      <w:r>
        <w:rPr>
          <w:b/>
          <w:lang w:val="it-IT"/>
        </w:rPr>
        <w:tab/>
        <w:t>Posologia e modo di somministrazione</w:t>
      </w:r>
      <w:r w:rsidR="00197536">
        <w:rPr>
          <w:b/>
          <w:lang w:val="it-IT"/>
        </w:rPr>
        <w:fldChar w:fldCharType="begin"/>
      </w:r>
      <w:r w:rsidR="00197536">
        <w:rPr>
          <w:b/>
          <w:lang w:val="it-IT"/>
        </w:rPr>
        <w:instrText xml:space="preserve"> DOCVARIABLE vault_nd_ae56529f-c911-446e-8229-1595c5da8ff7 \* MERGEFORMAT </w:instrText>
      </w:r>
      <w:r w:rsidR="00197536">
        <w:rPr>
          <w:b/>
          <w:lang w:val="it-IT"/>
        </w:rPr>
        <w:fldChar w:fldCharType="separate"/>
      </w:r>
      <w:r w:rsidR="00197536">
        <w:rPr>
          <w:b/>
          <w:lang w:val="it-IT"/>
        </w:rPr>
        <w:t xml:space="preserve"> </w:t>
      </w:r>
      <w:r w:rsidR="00197536">
        <w:rPr>
          <w:b/>
          <w:lang w:val="it-IT"/>
        </w:rPr>
        <w:fldChar w:fldCharType="end"/>
      </w:r>
    </w:p>
    <w:p w14:paraId="3B44DA46" w14:textId="77777777" w:rsidR="00FA52F0" w:rsidRDefault="00FA52F0">
      <w:pPr>
        <w:rPr>
          <w:szCs w:val="22"/>
          <w:lang w:val="it-IT"/>
        </w:rPr>
      </w:pPr>
    </w:p>
    <w:p w14:paraId="5B767DBA" w14:textId="77777777" w:rsidR="00FA52F0" w:rsidRDefault="00FA52F0">
      <w:pPr>
        <w:rPr>
          <w:u w:val="single"/>
          <w:lang w:val="it-IT"/>
        </w:rPr>
      </w:pPr>
      <w:r>
        <w:rPr>
          <w:u w:val="single"/>
          <w:lang w:val="it-IT"/>
        </w:rPr>
        <w:t>Posologia</w:t>
      </w:r>
    </w:p>
    <w:p w14:paraId="6BC241A7" w14:textId="77777777" w:rsidR="00FA52F0" w:rsidRDefault="00FA52F0">
      <w:pPr>
        <w:rPr>
          <w:u w:val="single"/>
          <w:lang w:val="it-IT"/>
        </w:rPr>
      </w:pPr>
    </w:p>
    <w:p w14:paraId="1EB292CD" w14:textId="4980C65C" w:rsidR="00FA52F0" w:rsidRDefault="00FA52F0" w:rsidP="00326A46">
      <w:pPr>
        <w:rPr>
          <w:szCs w:val="22"/>
          <w:u w:val="single"/>
          <w:lang w:val="it-IT"/>
        </w:rPr>
      </w:pPr>
      <w:r w:rsidRPr="00041B3E">
        <w:rPr>
          <w:i/>
          <w:iCs/>
          <w:lang w:val="it-IT"/>
        </w:rPr>
        <w:t>Adulti</w:t>
      </w:r>
    </w:p>
    <w:p w14:paraId="43B67413" w14:textId="77777777" w:rsidR="00FA52F0" w:rsidRDefault="00FA52F0">
      <w:pPr>
        <w:tabs>
          <w:tab w:val="clear" w:pos="567"/>
        </w:tabs>
        <w:suppressAutoHyphens w:val="0"/>
        <w:spacing w:line="264" w:lineRule="atLeast"/>
        <w:rPr>
          <w:iCs/>
          <w:szCs w:val="22"/>
          <w:lang w:val="it-IT"/>
        </w:rPr>
      </w:pPr>
      <w:r>
        <w:rPr>
          <w:lang w:val="it-IT"/>
        </w:rPr>
        <w:t>La dose iniziale è di 0,6 mg una volta al giorno.</w:t>
      </w:r>
      <w:r>
        <w:rPr>
          <w:iCs/>
          <w:szCs w:val="22"/>
          <w:lang w:val="it-IT"/>
        </w:rPr>
        <w:t xml:space="preserve"> </w:t>
      </w:r>
      <w:r>
        <w:rPr>
          <w:lang w:val="it-IT"/>
        </w:rPr>
        <w:t>La dose deve essere aumentata fino a 3,0 mg una volta al giorno con incrementi di 0,6 mg, a intervalli di almeno una settimana, per migliorare la tollerabilità gastrointestinale (vedere tabella 2).</w:t>
      </w:r>
      <w:r>
        <w:rPr>
          <w:iCs/>
          <w:szCs w:val="22"/>
          <w:lang w:val="it-IT"/>
        </w:rPr>
        <w:t xml:space="preserve"> </w:t>
      </w:r>
      <w:r>
        <w:rPr>
          <w:lang w:val="it-IT"/>
        </w:rPr>
        <w:t>Se l’aumento al livello di dose successivo non è tollerato per due settimane consecutive, considerare l’interruzione del trattamento.</w:t>
      </w:r>
      <w:r>
        <w:rPr>
          <w:iCs/>
          <w:szCs w:val="22"/>
          <w:lang w:val="it-IT"/>
        </w:rPr>
        <w:t xml:space="preserve"> </w:t>
      </w:r>
      <w:r>
        <w:rPr>
          <w:lang w:val="it-IT"/>
        </w:rPr>
        <w:t>Non sono raccomandate dosi superiori a 3,0 mg al giorno.</w:t>
      </w:r>
    </w:p>
    <w:p w14:paraId="498FE02F" w14:textId="77777777" w:rsidR="00FA52F0" w:rsidRDefault="00FA52F0">
      <w:pPr>
        <w:pStyle w:val="Caption"/>
        <w:widowControl w:val="0"/>
        <w:rPr>
          <w:lang w:val="it-IT"/>
        </w:rPr>
      </w:pPr>
    </w:p>
    <w:p w14:paraId="2F983867" w14:textId="77777777" w:rsidR="00FA52F0" w:rsidRPr="00041B3E" w:rsidRDefault="00FA52F0">
      <w:pPr>
        <w:pStyle w:val="Caption"/>
        <w:keepNext/>
        <w:widowControl w:val="0"/>
        <w:rPr>
          <w:iCs/>
          <w:lang w:val="it-IT"/>
        </w:rPr>
      </w:pPr>
      <w:r w:rsidRPr="00041B3E">
        <w:rPr>
          <w:lang w:val="it-IT"/>
        </w:rPr>
        <w:t>Tabella 2. Schema di aumento della dose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59"/>
        <w:gridCol w:w="2552"/>
        <w:gridCol w:w="3012"/>
      </w:tblGrid>
      <w:tr w:rsidR="00FA52F0" w14:paraId="6EB7F8DA" w14:textId="77777777">
        <w:trPr>
          <w:trHeight w:val="224"/>
        </w:trPr>
        <w:tc>
          <w:tcPr>
            <w:tcW w:w="2259" w:type="dxa"/>
          </w:tcPr>
          <w:p w14:paraId="7DB88C46" w14:textId="77777777" w:rsidR="00FA52F0" w:rsidRPr="00041B3E" w:rsidRDefault="00FA52F0">
            <w:pPr>
              <w:pStyle w:val="TableText"/>
              <w:keepNext/>
              <w:spacing w:after="0" w:line="240" w:lineRule="auto"/>
              <w:rPr>
                <w:szCs w:val="20"/>
                <w:lang w:val="it-IT"/>
              </w:rPr>
            </w:pPr>
          </w:p>
        </w:tc>
        <w:tc>
          <w:tcPr>
            <w:tcW w:w="2552" w:type="dxa"/>
          </w:tcPr>
          <w:p w14:paraId="2BEA56DC" w14:textId="77777777" w:rsidR="00FA52F0" w:rsidRPr="00041B3E" w:rsidRDefault="00FA52F0" w:rsidP="00041B3E">
            <w:pPr>
              <w:pStyle w:val="TableText"/>
              <w:keepNext/>
              <w:spacing w:after="0" w:line="240" w:lineRule="auto"/>
              <w:rPr>
                <w:b/>
                <w:szCs w:val="20"/>
                <w:lang w:val="it-IT"/>
              </w:rPr>
            </w:pPr>
            <w:r w:rsidRPr="00041B3E">
              <w:rPr>
                <w:b/>
                <w:szCs w:val="20"/>
                <w:lang w:val="it-IT"/>
              </w:rPr>
              <w:t>Dose</w:t>
            </w:r>
          </w:p>
        </w:tc>
        <w:tc>
          <w:tcPr>
            <w:tcW w:w="3012" w:type="dxa"/>
          </w:tcPr>
          <w:p w14:paraId="58131275" w14:textId="77777777" w:rsidR="00FA52F0" w:rsidRPr="00041B3E" w:rsidRDefault="00FA52F0" w:rsidP="00041B3E">
            <w:pPr>
              <w:pStyle w:val="TableText"/>
              <w:keepNext/>
              <w:spacing w:after="0" w:line="240" w:lineRule="auto"/>
              <w:rPr>
                <w:b/>
                <w:szCs w:val="20"/>
                <w:lang w:val="it-IT"/>
              </w:rPr>
            </w:pPr>
            <w:r w:rsidRPr="00041B3E">
              <w:rPr>
                <w:b/>
                <w:szCs w:val="20"/>
                <w:lang w:val="it-IT"/>
              </w:rPr>
              <w:t>Settimane</w:t>
            </w:r>
          </w:p>
        </w:tc>
      </w:tr>
      <w:tr w:rsidR="00FA52F0" w14:paraId="2904580E" w14:textId="77777777">
        <w:trPr>
          <w:trHeight w:val="224"/>
        </w:trPr>
        <w:tc>
          <w:tcPr>
            <w:tcW w:w="2259" w:type="dxa"/>
            <w:vMerge w:val="restart"/>
            <w:vAlign w:val="center"/>
          </w:tcPr>
          <w:p w14:paraId="22D2C80C" w14:textId="77777777" w:rsidR="00FA52F0" w:rsidRPr="00041B3E" w:rsidRDefault="00FA52F0">
            <w:pPr>
              <w:pStyle w:val="TableText"/>
              <w:keepNext/>
              <w:spacing w:after="0" w:line="240" w:lineRule="auto"/>
              <w:rPr>
                <w:b/>
                <w:szCs w:val="20"/>
                <w:lang w:val="it-IT"/>
              </w:rPr>
            </w:pPr>
            <w:r w:rsidRPr="00041B3E">
              <w:rPr>
                <w:b/>
                <w:szCs w:val="20"/>
                <w:lang w:val="it-IT"/>
              </w:rPr>
              <w:t>Aumento della dose -</w:t>
            </w:r>
          </w:p>
          <w:p w14:paraId="0B5129C9" w14:textId="6C469F45" w:rsidR="00FA52F0" w:rsidRPr="00041B3E" w:rsidRDefault="00FA52F0">
            <w:pPr>
              <w:pStyle w:val="TableText"/>
              <w:keepNext/>
              <w:spacing w:after="0" w:line="240" w:lineRule="auto"/>
              <w:rPr>
                <w:b/>
                <w:szCs w:val="20"/>
                <w:lang w:val="it-IT"/>
              </w:rPr>
            </w:pPr>
            <w:r w:rsidRPr="00041B3E">
              <w:rPr>
                <w:b/>
                <w:szCs w:val="20"/>
                <w:lang w:val="it-IT"/>
              </w:rPr>
              <w:t>4</w:t>
            </w:r>
            <w:r w:rsidR="00AA4A34" w:rsidRPr="00041B3E">
              <w:rPr>
                <w:b/>
                <w:szCs w:val="20"/>
                <w:lang w:val="it-IT"/>
              </w:rPr>
              <w:t> </w:t>
            </w:r>
            <w:r w:rsidRPr="00041B3E">
              <w:rPr>
                <w:b/>
                <w:szCs w:val="20"/>
                <w:lang w:val="it-IT"/>
              </w:rPr>
              <w:t>settimane</w:t>
            </w:r>
          </w:p>
        </w:tc>
        <w:tc>
          <w:tcPr>
            <w:tcW w:w="2552" w:type="dxa"/>
          </w:tcPr>
          <w:p w14:paraId="43BCCB0D" w14:textId="77777777" w:rsidR="00FA52F0" w:rsidRPr="00041B3E" w:rsidRDefault="00FA52F0" w:rsidP="00041B3E">
            <w:pPr>
              <w:pStyle w:val="TableText"/>
              <w:keepNext/>
              <w:spacing w:after="0" w:line="240" w:lineRule="auto"/>
              <w:rPr>
                <w:b/>
                <w:szCs w:val="20"/>
                <w:lang w:val="it-IT"/>
              </w:rPr>
            </w:pPr>
            <w:r w:rsidRPr="00041B3E">
              <w:rPr>
                <w:b/>
                <w:szCs w:val="20"/>
                <w:lang w:val="it-IT"/>
              </w:rPr>
              <w:t>0,6 mg</w:t>
            </w:r>
          </w:p>
        </w:tc>
        <w:tc>
          <w:tcPr>
            <w:tcW w:w="3012" w:type="dxa"/>
          </w:tcPr>
          <w:p w14:paraId="3CC6930E" w14:textId="77777777" w:rsidR="00FA52F0" w:rsidRPr="00041B3E" w:rsidRDefault="00FA52F0" w:rsidP="00041B3E">
            <w:pPr>
              <w:pStyle w:val="TableText"/>
              <w:keepNext/>
              <w:spacing w:after="0" w:line="240" w:lineRule="auto"/>
              <w:rPr>
                <w:b/>
                <w:szCs w:val="20"/>
                <w:lang w:val="it-IT"/>
              </w:rPr>
            </w:pPr>
            <w:r w:rsidRPr="00041B3E">
              <w:rPr>
                <w:b/>
                <w:szCs w:val="20"/>
                <w:lang w:val="it-IT"/>
              </w:rPr>
              <w:t>1</w:t>
            </w:r>
          </w:p>
        </w:tc>
      </w:tr>
      <w:tr w:rsidR="00FA52F0" w14:paraId="237B0BF7" w14:textId="77777777">
        <w:trPr>
          <w:trHeight w:val="224"/>
        </w:trPr>
        <w:tc>
          <w:tcPr>
            <w:tcW w:w="2259" w:type="dxa"/>
            <w:vMerge/>
          </w:tcPr>
          <w:p w14:paraId="26B2CE01" w14:textId="77777777" w:rsidR="00FA52F0" w:rsidRPr="00041B3E" w:rsidRDefault="00FA52F0">
            <w:pPr>
              <w:pStyle w:val="TableText"/>
              <w:keepNext/>
              <w:spacing w:after="0" w:line="240" w:lineRule="auto"/>
              <w:rPr>
                <w:b/>
                <w:szCs w:val="20"/>
                <w:lang w:val="it-IT"/>
              </w:rPr>
            </w:pPr>
          </w:p>
        </w:tc>
        <w:tc>
          <w:tcPr>
            <w:tcW w:w="2552" w:type="dxa"/>
          </w:tcPr>
          <w:p w14:paraId="3495C9B1" w14:textId="77777777" w:rsidR="00FA52F0" w:rsidRPr="00041B3E" w:rsidRDefault="00FA52F0" w:rsidP="00041B3E">
            <w:pPr>
              <w:pStyle w:val="TableText"/>
              <w:keepNext/>
              <w:spacing w:after="0" w:line="240" w:lineRule="auto"/>
              <w:rPr>
                <w:b/>
                <w:szCs w:val="20"/>
                <w:lang w:val="it-IT"/>
              </w:rPr>
            </w:pPr>
            <w:r w:rsidRPr="00041B3E">
              <w:rPr>
                <w:b/>
                <w:szCs w:val="20"/>
                <w:lang w:val="it-IT"/>
              </w:rPr>
              <w:t>1,2 mg</w:t>
            </w:r>
          </w:p>
        </w:tc>
        <w:tc>
          <w:tcPr>
            <w:tcW w:w="3012" w:type="dxa"/>
          </w:tcPr>
          <w:p w14:paraId="71675028" w14:textId="77777777" w:rsidR="00FA52F0" w:rsidRPr="00041B3E" w:rsidRDefault="00FA52F0" w:rsidP="00041B3E">
            <w:pPr>
              <w:pStyle w:val="TableText"/>
              <w:keepNext/>
              <w:spacing w:after="0" w:line="240" w:lineRule="auto"/>
              <w:rPr>
                <w:b/>
                <w:szCs w:val="20"/>
                <w:lang w:val="it-IT"/>
              </w:rPr>
            </w:pPr>
            <w:r w:rsidRPr="00041B3E">
              <w:rPr>
                <w:b/>
                <w:szCs w:val="20"/>
                <w:lang w:val="it-IT"/>
              </w:rPr>
              <w:t>1</w:t>
            </w:r>
          </w:p>
        </w:tc>
      </w:tr>
      <w:tr w:rsidR="00FA52F0" w14:paraId="019279F0" w14:textId="77777777">
        <w:trPr>
          <w:trHeight w:val="224"/>
        </w:trPr>
        <w:tc>
          <w:tcPr>
            <w:tcW w:w="2259" w:type="dxa"/>
            <w:vMerge/>
          </w:tcPr>
          <w:p w14:paraId="4286B8E7" w14:textId="77777777" w:rsidR="00FA52F0" w:rsidRPr="00041B3E" w:rsidRDefault="00FA52F0">
            <w:pPr>
              <w:pStyle w:val="TableText"/>
              <w:keepNext/>
              <w:spacing w:after="0" w:line="240" w:lineRule="auto"/>
              <w:rPr>
                <w:b/>
                <w:szCs w:val="20"/>
                <w:lang w:val="it-IT"/>
              </w:rPr>
            </w:pPr>
          </w:p>
        </w:tc>
        <w:tc>
          <w:tcPr>
            <w:tcW w:w="2552" w:type="dxa"/>
          </w:tcPr>
          <w:p w14:paraId="45705C45" w14:textId="77777777" w:rsidR="00FA52F0" w:rsidRPr="00041B3E" w:rsidRDefault="00FA52F0" w:rsidP="00041B3E">
            <w:pPr>
              <w:pStyle w:val="TableText"/>
              <w:keepNext/>
              <w:spacing w:after="0" w:line="240" w:lineRule="auto"/>
              <w:rPr>
                <w:b/>
                <w:szCs w:val="20"/>
                <w:lang w:val="it-IT"/>
              </w:rPr>
            </w:pPr>
            <w:r w:rsidRPr="00041B3E">
              <w:rPr>
                <w:b/>
                <w:szCs w:val="20"/>
                <w:lang w:val="it-IT"/>
              </w:rPr>
              <w:t>1,8 mg</w:t>
            </w:r>
          </w:p>
        </w:tc>
        <w:tc>
          <w:tcPr>
            <w:tcW w:w="3012" w:type="dxa"/>
          </w:tcPr>
          <w:p w14:paraId="0290A18E" w14:textId="77777777" w:rsidR="00FA52F0" w:rsidRPr="00041B3E" w:rsidRDefault="00FA52F0" w:rsidP="00041B3E">
            <w:pPr>
              <w:pStyle w:val="TableText"/>
              <w:keepNext/>
              <w:spacing w:after="0" w:line="240" w:lineRule="auto"/>
              <w:rPr>
                <w:b/>
                <w:szCs w:val="20"/>
                <w:lang w:val="it-IT"/>
              </w:rPr>
            </w:pPr>
            <w:r w:rsidRPr="00041B3E">
              <w:rPr>
                <w:b/>
                <w:szCs w:val="20"/>
                <w:lang w:val="it-IT"/>
              </w:rPr>
              <w:t>1</w:t>
            </w:r>
          </w:p>
        </w:tc>
      </w:tr>
      <w:tr w:rsidR="00FA52F0" w14:paraId="3CC00B9D" w14:textId="77777777">
        <w:trPr>
          <w:trHeight w:val="224"/>
        </w:trPr>
        <w:tc>
          <w:tcPr>
            <w:tcW w:w="2259" w:type="dxa"/>
            <w:vMerge/>
          </w:tcPr>
          <w:p w14:paraId="6B5CAC40" w14:textId="77777777" w:rsidR="00FA52F0" w:rsidRPr="00041B3E" w:rsidRDefault="00FA52F0">
            <w:pPr>
              <w:pStyle w:val="TableText"/>
              <w:keepNext/>
              <w:spacing w:after="0" w:line="240" w:lineRule="auto"/>
              <w:rPr>
                <w:b/>
                <w:szCs w:val="20"/>
                <w:lang w:val="it-IT"/>
              </w:rPr>
            </w:pPr>
          </w:p>
        </w:tc>
        <w:tc>
          <w:tcPr>
            <w:tcW w:w="2552" w:type="dxa"/>
          </w:tcPr>
          <w:p w14:paraId="5D490FB3" w14:textId="77777777" w:rsidR="00FA52F0" w:rsidRPr="00041B3E" w:rsidRDefault="00FA52F0" w:rsidP="00041B3E">
            <w:pPr>
              <w:pStyle w:val="TableText"/>
              <w:keepNext/>
              <w:spacing w:after="0" w:line="240" w:lineRule="auto"/>
              <w:rPr>
                <w:b/>
                <w:szCs w:val="20"/>
                <w:lang w:val="it-IT"/>
              </w:rPr>
            </w:pPr>
            <w:r w:rsidRPr="00041B3E">
              <w:rPr>
                <w:b/>
                <w:szCs w:val="20"/>
                <w:lang w:val="it-IT"/>
              </w:rPr>
              <w:t>2,4 mg</w:t>
            </w:r>
          </w:p>
        </w:tc>
        <w:tc>
          <w:tcPr>
            <w:tcW w:w="3012" w:type="dxa"/>
          </w:tcPr>
          <w:p w14:paraId="56EC27CF" w14:textId="77777777" w:rsidR="00FA52F0" w:rsidRPr="00041B3E" w:rsidRDefault="00FA52F0" w:rsidP="00041B3E">
            <w:pPr>
              <w:pStyle w:val="TableText"/>
              <w:keepNext/>
              <w:spacing w:after="0" w:line="240" w:lineRule="auto"/>
              <w:rPr>
                <w:b/>
                <w:szCs w:val="20"/>
                <w:lang w:val="it-IT"/>
              </w:rPr>
            </w:pPr>
            <w:r w:rsidRPr="00041B3E">
              <w:rPr>
                <w:b/>
                <w:szCs w:val="20"/>
                <w:lang w:val="it-IT"/>
              </w:rPr>
              <w:t>1</w:t>
            </w:r>
          </w:p>
        </w:tc>
      </w:tr>
      <w:tr w:rsidR="00FA52F0" w14:paraId="1145D20F" w14:textId="77777777">
        <w:trPr>
          <w:trHeight w:val="224"/>
        </w:trPr>
        <w:tc>
          <w:tcPr>
            <w:tcW w:w="2259" w:type="dxa"/>
          </w:tcPr>
          <w:p w14:paraId="2E8A5097" w14:textId="77777777" w:rsidR="00FA52F0" w:rsidRPr="00041B3E" w:rsidRDefault="00FA52F0">
            <w:pPr>
              <w:pStyle w:val="TableText"/>
              <w:spacing w:after="0" w:line="240" w:lineRule="auto"/>
              <w:rPr>
                <w:b/>
                <w:szCs w:val="20"/>
                <w:lang w:val="it-IT"/>
              </w:rPr>
            </w:pPr>
            <w:r w:rsidRPr="00041B3E">
              <w:rPr>
                <w:b/>
                <w:szCs w:val="20"/>
                <w:lang w:val="it-IT"/>
              </w:rPr>
              <w:t>Dose di mantenimento</w:t>
            </w:r>
          </w:p>
        </w:tc>
        <w:tc>
          <w:tcPr>
            <w:tcW w:w="5564" w:type="dxa"/>
            <w:gridSpan w:val="2"/>
          </w:tcPr>
          <w:p w14:paraId="0B42806F" w14:textId="77777777" w:rsidR="00FA52F0" w:rsidRPr="00041B3E" w:rsidRDefault="00FA52F0" w:rsidP="00041B3E">
            <w:pPr>
              <w:pStyle w:val="TableText"/>
              <w:keepNext/>
              <w:spacing w:after="0" w:line="240" w:lineRule="auto"/>
              <w:rPr>
                <w:b/>
                <w:szCs w:val="20"/>
                <w:lang w:val="it-IT"/>
              </w:rPr>
            </w:pPr>
            <w:r w:rsidRPr="00041B3E">
              <w:rPr>
                <w:b/>
                <w:szCs w:val="20"/>
                <w:lang w:val="it-IT"/>
              </w:rPr>
              <w:t>3,0 mg</w:t>
            </w:r>
          </w:p>
        </w:tc>
      </w:tr>
    </w:tbl>
    <w:p w14:paraId="3E98319C" w14:textId="77777777" w:rsidR="00FA52F0" w:rsidRDefault="00FA52F0">
      <w:pPr>
        <w:tabs>
          <w:tab w:val="clear" w:pos="567"/>
        </w:tabs>
        <w:rPr>
          <w:i/>
          <w:iCs/>
          <w:u w:val="single"/>
          <w:lang w:val="it-IT"/>
        </w:rPr>
      </w:pPr>
    </w:p>
    <w:p w14:paraId="6AA1E677" w14:textId="6C5910D3" w:rsidR="00FA52F0" w:rsidRDefault="00FA52F0" w:rsidP="00CB292E">
      <w:pPr>
        <w:tabs>
          <w:tab w:val="clear" w:pos="567"/>
        </w:tabs>
        <w:rPr>
          <w:i/>
          <w:iCs/>
          <w:u w:val="single"/>
          <w:lang w:val="it-IT"/>
        </w:rPr>
      </w:pPr>
      <w:r w:rsidRPr="00041B3E">
        <w:rPr>
          <w:i/>
          <w:iCs/>
          <w:lang w:val="it-IT"/>
        </w:rPr>
        <w:t>Adolescenti (</w:t>
      </w:r>
      <w:r w:rsidRPr="00041B3E">
        <w:rPr>
          <w:rFonts w:hint="eastAsia"/>
          <w:i/>
          <w:iCs/>
          <w:lang w:val="it-IT"/>
        </w:rPr>
        <w:t>≥</w:t>
      </w:r>
      <w:r w:rsidR="00CB292E" w:rsidRPr="00041B3E">
        <w:rPr>
          <w:i/>
          <w:iCs/>
          <w:lang w:val="it-IT"/>
        </w:rPr>
        <w:t> </w:t>
      </w:r>
      <w:r w:rsidRPr="00041B3E">
        <w:rPr>
          <w:i/>
          <w:iCs/>
          <w:lang w:val="it-IT"/>
        </w:rPr>
        <w:t>12 anni)</w:t>
      </w:r>
    </w:p>
    <w:p w14:paraId="601345C2" w14:textId="77777777" w:rsidR="00FA52F0" w:rsidRPr="00C4331D" w:rsidRDefault="00FA52F0">
      <w:pPr>
        <w:tabs>
          <w:tab w:val="clear" w:pos="567"/>
        </w:tabs>
        <w:rPr>
          <w:lang w:val="it-IT"/>
        </w:rPr>
      </w:pPr>
      <w:r w:rsidRPr="00C4331D">
        <w:rPr>
          <w:lang w:val="it-IT"/>
        </w:rPr>
        <w:t xml:space="preserve">Per gli adolescenti di età compresa </w:t>
      </w:r>
      <w:r w:rsidR="003B0675">
        <w:rPr>
          <w:lang w:val="it-IT"/>
        </w:rPr>
        <w:t xml:space="preserve">tra </w:t>
      </w:r>
      <w:r w:rsidRPr="00C4331D">
        <w:rPr>
          <w:lang w:val="it-IT"/>
        </w:rPr>
        <w:t>12 e meno di 18 anni deve essere applicato un programma di aumento della dose simile a quello degli adulti (vedere tabella 2). La dose deve essere aumentata fino al raggiungimento di 3,0 mg (dose di mantenimento) o della dose massima tollerata. Non sono raccomandate dosi giornaliere superiori a 3,0 mg.</w:t>
      </w:r>
    </w:p>
    <w:p w14:paraId="5E681E35" w14:textId="77777777" w:rsidR="00FA52F0" w:rsidRDefault="00FA52F0">
      <w:pPr>
        <w:tabs>
          <w:tab w:val="clear" w:pos="567"/>
        </w:tabs>
        <w:rPr>
          <w:u w:val="single"/>
          <w:lang w:val="it-IT"/>
        </w:rPr>
      </w:pPr>
    </w:p>
    <w:p w14:paraId="6AADD478" w14:textId="2FE76B1C" w:rsidR="00FA52F0" w:rsidRDefault="00FA52F0" w:rsidP="00CB292E">
      <w:pPr>
        <w:tabs>
          <w:tab w:val="clear" w:pos="567"/>
        </w:tabs>
        <w:rPr>
          <w:lang w:val="it-IT"/>
        </w:rPr>
      </w:pPr>
      <w:r w:rsidRPr="00041B3E">
        <w:rPr>
          <w:i/>
          <w:iCs/>
          <w:lang w:val="it-IT"/>
        </w:rPr>
        <w:t>Dose saltata</w:t>
      </w:r>
    </w:p>
    <w:p w14:paraId="29BCFF33" w14:textId="77777777" w:rsidR="00FA52F0" w:rsidRDefault="00FA52F0">
      <w:pPr>
        <w:tabs>
          <w:tab w:val="clear" w:pos="567"/>
        </w:tabs>
        <w:rPr>
          <w:iCs/>
          <w:szCs w:val="22"/>
          <w:lang w:val="it-IT"/>
        </w:rPr>
      </w:pPr>
      <w:r>
        <w:rPr>
          <w:rFonts w:eastAsia="Times New Roman"/>
          <w:iCs/>
          <w:lang w:val="it-IT"/>
        </w:rPr>
        <w:t>Se una dose viene saltata</w:t>
      </w:r>
      <w:r>
        <w:rPr>
          <w:lang w:val="it-IT"/>
        </w:rPr>
        <w:t xml:space="preserve"> entro le 12 ore dall’orario in cui è iniettata abitualmente, il paziente deve iniettarla non appena possibile.</w:t>
      </w:r>
      <w:r>
        <w:rPr>
          <w:bCs/>
          <w:iCs/>
          <w:szCs w:val="22"/>
          <w:lang w:val="it-IT"/>
        </w:rPr>
        <w:t xml:space="preserve"> </w:t>
      </w:r>
      <w:r>
        <w:rPr>
          <w:lang w:val="it-IT"/>
        </w:rPr>
        <w:t>Se mancano meno di 12 ore alla dose successiva, il paziente non deve iniettare la dose saltata e deve riprendere il regime di somministrazione una volta al giorno con la successiva dose pianificata. Non deve essere iniettata una dose doppia né si deve aumentare la dose per compensare la dose saltata.</w:t>
      </w:r>
    </w:p>
    <w:p w14:paraId="529707D1" w14:textId="77777777" w:rsidR="00FA52F0" w:rsidRDefault="00FA52F0">
      <w:pPr>
        <w:tabs>
          <w:tab w:val="clear" w:pos="567"/>
        </w:tabs>
        <w:rPr>
          <w:szCs w:val="22"/>
          <w:u w:val="single"/>
          <w:lang w:val="it-IT"/>
        </w:rPr>
      </w:pPr>
    </w:p>
    <w:p w14:paraId="0713B0ED" w14:textId="77777777" w:rsidR="00FA52F0" w:rsidRPr="00CB292E" w:rsidRDefault="00FA52F0">
      <w:pPr>
        <w:rPr>
          <w:i/>
          <w:szCs w:val="22"/>
          <w:lang w:val="it-IT"/>
        </w:rPr>
      </w:pPr>
      <w:r w:rsidRPr="00041B3E">
        <w:rPr>
          <w:i/>
          <w:lang w:val="it-IT"/>
        </w:rPr>
        <w:t>Pazienti con diabete mellito di tipo 2</w:t>
      </w:r>
      <w:r w:rsidRPr="00CB292E">
        <w:rPr>
          <w:i/>
          <w:szCs w:val="22"/>
          <w:lang w:val="it-IT"/>
        </w:rPr>
        <w:t xml:space="preserve"> </w:t>
      </w:r>
    </w:p>
    <w:p w14:paraId="197718F7" w14:textId="77777777" w:rsidR="00FA52F0" w:rsidRDefault="00FA52F0">
      <w:pPr>
        <w:rPr>
          <w:iCs/>
          <w:szCs w:val="22"/>
          <w:lang w:val="it-IT"/>
        </w:rPr>
      </w:pPr>
      <w:r>
        <w:rPr>
          <w:lang w:val="it-IT"/>
        </w:rPr>
        <w:t>Saxenda non deve essere utilizzato in associazione con un altro agonista del recettore del GLP-1.</w:t>
      </w:r>
      <w:r>
        <w:rPr>
          <w:iCs/>
          <w:szCs w:val="22"/>
          <w:lang w:val="it-IT"/>
        </w:rPr>
        <w:t xml:space="preserve"> </w:t>
      </w:r>
    </w:p>
    <w:p w14:paraId="09057D4C" w14:textId="77777777" w:rsidR="00FA52F0" w:rsidRDefault="00FA52F0">
      <w:pPr>
        <w:rPr>
          <w:iCs/>
          <w:szCs w:val="22"/>
          <w:lang w:val="it-IT"/>
        </w:rPr>
      </w:pPr>
    </w:p>
    <w:p w14:paraId="32A47D9D" w14:textId="77777777" w:rsidR="00FA52F0" w:rsidRDefault="00FA52F0">
      <w:pPr>
        <w:tabs>
          <w:tab w:val="clear" w:pos="567"/>
        </w:tabs>
        <w:rPr>
          <w:iCs/>
          <w:szCs w:val="22"/>
          <w:lang w:val="it-IT"/>
        </w:rPr>
      </w:pPr>
      <w:r>
        <w:rPr>
          <w:lang w:val="it-IT"/>
        </w:rPr>
        <w:t xml:space="preserve">Quando si inizia il trattamento con Saxenda, si deve considerare di ridurre la dose co-somministrata di insulina o di secretagoghi dell’insulina (quali le sulfaniluree) al fine di ridurre il rischio di ipoglicemia. </w:t>
      </w:r>
      <w:r>
        <w:rPr>
          <w:lang w:val="it-IT"/>
        </w:rPr>
        <w:lastRenderedPageBreak/>
        <w:t>L’automonitoraggio della glicemia è necessario per correggere la dose di insulina o di secretagoghi dell’insulina (vedere paragrafo 4.4.).</w:t>
      </w:r>
    </w:p>
    <w:p w14:paraId="6B73C1EE" w14:textId="77777777" w:rsidR="00FA52F0" w:rsidRDefault="00FA52F0">
      <w:pPr>
        <w:tabs>
          <w:tab w:val="clear" w:pos="567"/>
        </w:tabs>
        <w:rPr>
          <w:rFonts w:eastAsia="Times New Roman"/>
          <w:iCs/>
          <w:szCs w:val="22"/>
          <w:lang w:val="it-IT"/>
        </w:rPr>
      </w:pPr>
    </w:p>
    <w:p w14:paraId="04C09558" w14:textId="5C04DFC5" w:rsidR="00FA52F0" w:rsidRDefault="00FA52F0" w:rsidP="00B305ED">
      <w:pPr>
        <w:autoSpaceDE w:val="0"/>
        <w:autoSpaceDN w:val="0"/>
        <w:adjustRightInd w:val="0"/>
        <w:rPr>
          <w:bCs/>
          <w:iCs/>
          <w:szCs w:val="22"/>
          <w:u w:val="single"/>
          <w:lang w:val="it-IT"/>
        </w:rPr>
      </w:pPr>
      <w:r w:rsidRPr="00041B3E">
        <w:rPr>
          <w:i/>
          <w:lang w:val="it-IT"/>
        </w:rPr>
        <w:t>Popolazioni speciali</w:t>
      </w:r>
    </w:p>
    <w:p w14:paraId="6B2DF77B" w14:textId="77777777" w:rsidR="00FA52F0" w:rsidRPr="00041B3E" w:rsidRDefault="00FA52F0">
      <w:pPr>
        <w:autoSpaceDE w:val="0"/>
        <w:autoSpaceDN w:val="0"/>
        <w:adjustRightInd w:val="0"/>
        <w:rPr>
          <w:bCs/>
          <w:i/>
          <w:iCs/>
          <w:szCs w:val="22"/>
          <w:u w:val="single"/>
          <w:lang w:val="it-IT"/>
        </w:rPr>
      </w:pPr>
      <w:r w:rsidRPr="00041B3E">
        <w:rPr>
          <w:i/>
          <w:u w:val="single"/>
          <w:lang w:val="it-IT"/>
        </w:rPr>
        <w:t>Anziani (</w:t>
      </w:r>
      <w:r w:rsidRPr="00041B3E">
        <w:rPr>
          <w:rFonts w:hint="eastAsia"/>
          <w:i/>
          <w:u w:val="single"/>
          <w:lang w:val="it-IT"/>
        </w:rPr>
        <w:t>≥</w:t>
      </w:r>
      <w:r w:rsidRPr="00041B3E">
        <w:rPr>
          <w:i/>
          <w:u w:val="single"/>
          <w:lang w:val="it-IT"/>
        </w:rPr>
        <w:t>65 anni)</w:t>
      </w:r>
    </w:p>
    <w:p w14:paraId="5D7C1175" w14:textId="77777777" w:rsidR="00FA52F0" w:rsidRDefault="00FA52F0">
      <w:pPr>
        <w:tabs>
          <w:tab w:val="clear" w:pos="567"/>
        </w:tabs>
        <w:suppressAutoHyphens w:val="0"/>
        <w:rPr>
          <w:bCs/>
          <w:iCs/>
          <w:szCs w:val="22"/>
          <w:lang w:val="it-IT"/>
        </w:rPr>
      </w:pPr>
      <w:r>
        <w:rPr>
          <w:lang w:val="it-IT"/>
        </w:rPr>
        <w:t>Non è richiesta la correzione della dose in base all’età.</w:t>
      </w:r>
      <w:r>
        <w:rPr>
          <w:bCs/>
          <w:iCs/>
          <w:szCs w:val="22"/>
          <w:lang w:val="it-IT"/>
        </w:rPr>
        <w:t xml:space="preserve"> </w:t>
      </w:r>
      <w:r>
        <w:rPr>
          <w:lang w:val="it-IT"/>
        </w:rPr>
        <w:t>L’esperienza terapeutica in pazienti di età ≥ 75 anni è limitata e l’uso in questi pazienti non è raccomandato (vedere paragrafi 4.4 e 5.2).</w:t>
      </w:r>
    </w:p>
    <w:p w14:paraId="7BB6A55E" w14:textId="77777777" w:rsidR="00FA52F0" w:rsidRDefault="00FA52F0">
      <w:pPr>
        <w:autoSpaceDE w:val="0"/>
        <w:autoSpaceDN w:val="0"/>
        <w:adjustRightInd w:val="0"/>
        <w:rPr>
          <w:bCs/>
          <w:iCs/>
          <w:szCs w:val="22"/>
          <w:lang w:val="it-IT"/>
        </w:rPr>
      </w:pPr>
    </w:p>
    <w:p w14:paraId="28F30E9F" w14:textId="42097729" w:rsidR="00FA52F0" w:rsidRPr="00041B3E" w:rsidRDefault="00FA52F0">
      <w:pPr>
        <w:autoSpaceDE w:val="0"/>
        <w:autoSpaceDN w:val="0"/>
        <w:adjustRightInd w:val="0"/>
        <w:rPr>
          <w:bCs/>
          <w:i/>
          <w:iCs/>
          <w:szCs w:val="22"/>
          <w:u w:val="single"/>
          <w:lang w:val="it-IT"/>
        </w:rPr>
      </w:pPr>
      <w:r w:rsidRPr="00041B3E">
        <w:rPr>
          <w:i/>
          <w:u w:val="single"/>
          <w:lang w:val="it-IT"/>
        </w:rPr>
        <w:t>Compromissione renale</w:t>
      </w:r>
    </w:p>
    <w:p w14:paraId="0F84ACD3" w14:textId="3DA3BD6F" w:rsidR="00FA52F0" w:rsidRDefault="00FA52F0">
      <w:pPr>
        <w:tabs>
          <w:tab w:val="clear" w:pos="567"/>
        </w:tabs>
        <w:suppressAutoHyphens w:val="0"/>
        <w:rPr>
          <w:szCs w:val="22"/>
          <w:lang w:val="it-IT"/>
        </w:rPr>
      </w:pPr>
      <w:bookmarkStart w:id="23" w:name="_Hlk61620178"/>
      <w:r>
        <w:rPr>
          <w:lang w:val="it-IT"/>
        </w:rPr>
        <w:t xml:space="preserve">Non è richiesta la correzione della dose per </w:t>
      </w:r>
      <w:bookmarkEnd w:id="23"/>
      <w:r>
        <w:rPr>
          <w:lang w:val="it-IT"/>
        </w:rPr>
        <w:t>i pazienti con compromissione renale lieve o moderata (clearance della creatinina &gt;</w:t>
      </w:r>
      <w:r w:rsidR="00BA6F80">
        <w:rPr>
          <w:lang w:val="it-IT"/>
        </w:rPr>
        <w:t> </w:t>
      </w:r>
      <w:r>
        <w:rPr>
          <w:lang w:val="it-IT"/>
        </w:rPr>
        <w:t>30 m</w:t>
      </w:r>
      <w:r w:rsidR="00CC0C81">
        <w:rPr>
          <w:lang w:val="it-IT"/>
        </w:rPr>
        <w:t>L</w:t>
      </w:r>
      <w:r>
        <w:rPr>
          <w:lang w:val="it-IT"/>
        </w:rPr>
        <w:t>/min).</w:t>
      </w:r>
      <w:r>
        <w:rPr>
          <w:szCs w:val="22"/>
          <w:lang w:val="it-IT"/>
        </w:rPr>
        <w:t xml:space="preserve"> </w:t>
      </w:r>
      <w:r>
        <w:rPr>
          <w:lang w:val="it-IT"/>
        </w:rPr>
        <w:t xml:space="preserve">Saxenda non è raccomandato per l’uso in pazienti con compromissione </w:t>
      </w:r>
      <w:r w:rsidR="00CC0C81">
        <w:rPr>
          <w:lang w:val="it-IT"/>
        </w:rPr>
        <w:t xml:space="preserve">renale </w:t>
      </w:r>
      <w:r>
        <w:rPr>
          <w:lang w:val="it-IT"/>
        </w:rPr>
        <w:t>severa (clearance della creatinina &lt;</w:t>
      </w:r>
      <w:r w:rsidR="00263C75">
        <w:rPr>
          <w:lang w:val="it-IT"/>
        </w:rPr>
        <w:t> </w:t>
      </w:r>
      <w:r>
        <w:rPr>
          <w:lang w:val="it-IT"/>
        </w:rPr>
        <w:t>30 m</w:t>
      </w:r>
      <w:r w:rsidR="00CC0C81">
        <w:rPr>
          <w:lang w:val="it-IT"/>
        </w:rPr>
        <w:t>L</w:t>
      </w:r>
      <w:r>
        <w:rPr>
          <w:lang w:val="it-IT"/>
        </w:rPr>
        <w:t xml:space="preserve">/min), compresi i pazienti con </w:t>
      </w:r>
      <w:r w:rsidR="00CC0C81">
        <w:rPr>
          <w:lang w:val="it-IT"/>
        </w:rPr>
        <w:t>nefropatia</w:t>
      </w:r>
      <w:r>
        <w:rPr>
          <w:lang w:val="it-IT"/>
        </w:rPr>
        <w:t xml:space="preserve"> allo stadio</w:t>
      </w:r>
      <w:r w:rsidR="00CC0C81">
        <w:rPr>
          <w:lang w:val="it-IT"/>
        </w:rPr>
        <w:t xml:space="preserve"> terminale</w:t>
      </w:r>
      <w:r>
        <w:rPr>
          <w:lang w:val="it-IT"/>
        </w:rPr>
        <w:t xml:space="preserve"> (vedere paragrafi 4.4, 4.8 e 5.2).</w:t>
      </w:r>
      <w:r>
        <w:rPr>
          <w:szCs w:val="22"/>
          <w:lang w:val="it-IT"/>
        </w:rPr>
        <w:t xml:space="preserve"> </w:t>
      </w:r>
    </w:p>
    <w:p w14:paraId="6FE6E3EE" w14:textId="77777777" w:rsidR="00FA52F0" w:rsidRDefault="00FA52F0">
      <w:pPr>
        <w:autoSpaceDE w:val="0"/>
        <w:autoSpaceDN w:val="0"/>
        <w:adjustRightInd w:val="0"/>
        <w:rPr>
          <w:szCs w:val="22"/>
          <w:lang w:val="it-IT"/>
        </w:rPr>
      </w:pPr>
    </w:p>
    <w:p w14:paraId="07C31408" w14:textId="4DA71222" w:rsidR="00FA52F0" w:rsidRPr="00041B3E" w:rsidRDefault="00FA52F0">
      <w:pPr>
        <w:autoSpaceDE w:val="0"/>
        <w:autoSpaceDN w:val="0"/>
        <w:adjustRightInd w:val="0"/>
        <w:rPr>
          <w:bCs/>
          <w:i/>
          <w:iCs/>
          <w:szCs w:val="22"/>
          <w:u w:val="single"/>
          <w:lang w:val="it-IT"/>
        </w:rPr>
      </w:pPr>
      <w:r w:rsidRPr="00041B3E">
        <w:rPr>
          <w:i/>
          <w:u w:val="single"/>
          <w:lang w:val="it-IT"/>
        </w:rPr>
        <w:t>Compromissione epatica</w:t>
      </w:r>
      <w:r w:rsidRPr="00041B3E">
        <w:rPr>
          <w:bCs/>
          <w:i/>
          <w:iCs/>
          <w:szCs w:val="22"/>
          <w:u w:val="single"/>
          <w:lang w:val="it-IT"/>
        </w:rPr>
        <w:t xml:space="preserve"> </w:t>
      </w:r>
    </w:p>
    <w:p w14:paraId="61E4200A" w14:textId="56F9AC9F" w:rsidR="00FA52F0" w:rsidRDefault="00FA52F0">
      <w:pPr>
        <w:tabs>
          <w:tab w:val="clear" w:pos="567"/>
        </w:tabs>
        <w:suppressAutoHyphens w:val="0"/>
        <w:rPr>
          <w:bCs/>
          <w:iCs/>
          <w:szCs w:val="22"/>
          <w:lang w:val="it-IT"/>
        </w:rPr>
      </w:pPr>
      <w:r>
        <w:rPr>
          <w:lang w:val="it-IT"/>
        </w:rPr>
        <w:t>Non è raccomandata correzione della dose per i pazienti con compromissione epatica lieve o moderata.</w:t>
      </w:r>
      <w:r>
        <w:rPr>
          <w:bCs/>
          <w:iCs/>
          <w:szCs w:val="22"/>
          <w:lang w:val="it-IT"/>
        </w:rPr>
        <w:t xml:space="preserve"> </w:t>
      </w:r>
      <w:r>
        <w:rPr>
          <w:lang w:val="it-IT"/>
        </w:rPr>
        <w:t xml:space="preserve">Saxenda non è raccomandato per l’uso in pazienti con compromissione epatica </w:t>
      </w:r>
      <w:r w:rsidR="00CC0C81">
        <w:rPr>
          <w:lang w:val="it-IT"/>
        </w:rPr>
        <w:t xml:space="preserve">severa </w:t>
      </w:r>
      <w:r>
        <w:rPr>
          <w:lang w:val="it-IT"/>
        </w:rPr>
        <w:t>e deve essere usato con cautela in pazienti con compromissione della funzionalità epatica lieve o moderata (vedere paragrafi 4.4 e 5.2).</w:t>
      </w:r>
    </w:p>
    <w:p w14:paraId="07AE1520" w14:textId="77777777" w:rsidR="00FA52F0" w:rsidRDefault="00FA52F0">
      <w:pPr>
        <w:autoSpaceDE w:val="0"/>
        <w:autoSpaceDN w:val="0"/>
        <w:adjustRightInd w:val="0"/>
        <w:rPr>
          <w:bCs/>
          <w:i/>
          <w:iCs/>
          <w:szCs w:val="22"/>
          <w:lang w:val="it-IT"/>
        </w:rPr>
      </w:pPr>
    </w:p>
    <w:p w14:paraId="40616388" w14:textId="436031EB" w:rsidR="00FA52F0" w:rsidRDefault="00FA52F0" w:rsidP="00041B3E">
      <w:pPr>
        <w:autoSpaceDE w:val="0"/>
        <w:autoSpaceDN w:val="0"/>
        <w:adjustRightInd w:val="0"/>
        <w:rPr>
          <w:bCs/>
          <w:iCs/>
          <w:szCs w:val="22"/>
          <w:lang w:val="it-IT"/>
        </w:rPr>
      </w:pPr>
      <w:r w:rsidRPr="00041B3E">
        <w:rPr>
          <w:i/>
          <w:u w:val="single"/>
          <w:lang w:val="it-IT"/>
        </w:rPr>
        <w:t>Popolazione pediatrica</w:t>
      </w:r>
    </w:p>
    <w:p w14:paraId="73343DC8" w14:textId="5C67DC43" w:rsidR="00FA52F0" w:rsidRDefault="00FA52F0">
      <w:pPr>
        <w:tabs>
          <w:tab w:val="clear" w:pos="567"/>
        </w:tabs>
        <w:suppressAutoHyphens w:val="0"/>
        <w:rPr>
          <w:bCs/>
          <w:szCs w:val="22"/>
          <w:lang w:val="it-IT"/>
        </w:rPr>
      </w:pPr>
      <w:r>
        <w:rPr>
          <w:bCs/>
          <w:szCs w:val="22"/>
          <w:lang w:val="it-IT"/>
        </w:rPr>
        <w:t>Non è richiesta la correzione della dose per adolescenti di età pari o superiore a 12</w:t>
      </w:r>
      <w:r w:rsidR="00731F63">
        <w:rPr>
          <w:bCs/>
          <w:szCs w:val="22"/>
          <w:lang w:val="it-IT"/>
        </w:rPr>
        <w:t> </w:t>
      </w:r>
      <w:r>
        <w:rPr>
          <w:bCs/>
          <w:szCs w:val="22"/>
          <w:lang w:val="it-IT"/>
        </w:rPr>
        <w:t>anni.</w:t>
      </w:r>
    </w:p>
    <w:p w14:paraId="363318A5" w14:textId="1779D2A8" w:rsidR="00FA52F0" w:rsidRDefault="00FA52F0">
      <w:pPr>
        <w:tabs>
          <w:tab w:val="clear" w:pos="567"/>
        </w:tabs>
        <w:suppressAutoHyphens w:val="0"/>
        <w:rPr>
          <w:bCs/>
          <w:szCs w:val="22"/>
          <w:lang w:val="it-IT"/>
        </w:rPr>
      </w:pPr>
      <w:r>
        <w:rPr>
          <w:bCs/>
          <w:szCs w:val="22"/>
          <w:lang w:val="it-IT"/>
        </w:rPr>
        <w:t>La sicurezza e l’efficacia di Saxenda nei bambini e negli adolescenti di età inferiore a 12</w:t>
      </w:r>
      <w:r w:rsidR="00731F63">
        <w:rPr>
          <w:bCs/>
          <w:szCs w:val="22"/>
          <w:lang w:val="it-IT"/>
        </w:rPr>
        <w:t> </w:t>
      </w:r>
      <w:r>
        <w:rPr>
          <w:bCs/>
          <w:szCs w:val="22"/>
          <w:lang w:val="it-IT"/>
        </w:rPr>
        <w:t>anni non sono ancora state stabilite (vedere paragrafo 5.1).</w:t>
      </w:r>
      <w:r>
        <w:rPr>
          <w:bCs/>
          <w:iCs/>
          <w:szCs w:val="22"/>
          <w:lang w:val="it-IT"/>
        </w:rPr>
        <w:t xml:space="preserve"> </w:t>
      </w:r>
    </w:p>
    <w:p w14:paraId="61453680" w14:textId="77777777" w:rsidR="00FA52F0" w:rsidRDefault="00FA52F0">
      <w:pPr>
        <w:autoSpaceDE w:val="0"/>
        <w:autoSpaceDN w:val="0"/>
        <w:adjustRightInd w:val="0"/>
        <w:rPr>
          <w:bCs/>
          <w:iCs/>
          <w:szCs w:val="22"/>
          <w:lang w:val="it-IT"/>
        </w:rPr>
      </w:pPr>
    </w:p>
    <w:p w14:paraId="3748AE0F" w14:textId="77777777" w:rsidR="00FA52F0" w:rsidRDefault="00FA52F0">
      <w:pPr>
        <w:autoSpaceDE w:val="0"/>
        <w:autoSpaceDN w:val="0"/>
        <w:adjustRightInd w:val="0"/>
        <w:rPr>
          <w:bCs/>
          <w:iCs/>
          <w:szCs w:val="22"/>
          <w:u w:val="single"/>
          <w:lang w:val="it-IT"/>
        </w:rPr>
      </w:pPr>
      <w:r>
        <w:rPr>
          <w:u w:val="single"/>
          <w:lang w:val="it-IT"/>
        </w:rPr>
        <w:t>Modo di somministrazione</w:t>
      </w:r>
    </w:p>
    <w:p w14:paraId="7A4A3BF4" w14:textId="77777777" w:rsidR="00FA52F0" w:rsidRDefault="00FA52F0">
      <w:pPr>
        <w:autoSpaceDE w:val="0"/>
        <w:autoSpaceDN w:val="0"/>
        <w:adjustRightInd w:val="0"/>
        <w:rPr>
          <w:bCs/>
          <w:iCs/>
          <w:szCs w:val="22"/>
          <w:lang w:val="it-IT"/>
        </w:rPr>
      </w:pPr>
    </w:p>
    <w:p w14:paraId="0CEAFCED" w14:textId="77777777" w:rsidR="00FA52F0" w:rsidRDefault="00FA52F0">
      <w:pPr>
        <w:tabs>
          <w:tab w:val="clear" w:pos="567"/>
        </w:tabs>
        <w:suppressAutoHyphens w:val="0"/>
        <w:rPr>
          <w:iCs/>
          <w:szCs w:val="22"/>
          <w:lang w:val="it-IT"/>
        </w:rPr>
      </w:pPr>
      <w:r>
        <w:rPr>
          <w:lang w:val="it-IT"/>
        </w:rPr>
        <w:t>Saxenda è esclusivamente per uso sottocutaneo.</w:t>
      </w:r>
      <w:r>
        <w:rPr>
          <w:iCs/>
          <w:szCs w:val="22"/>
          <w:lang w:val="it-IT"/>
        </w:rPr>
        <w:t xml:space="preserve"> </w:t>
      </w:r>
      <w:r>
        <w:rPr>
          <w:lang w:val="it-IT"/>
        </w:rPr>
        <w:t>Non deve essere somministrato per via endovenosa o intramuscolare.</w:t>
      </w:r>
    </w:p>
    <w:p w14:paraId="2DF5B830" w14:textId="77777777" w:rsidR="00FA52F0" w:rsidRDefault="00FA52F0">
      <w:pPr>
        <w:rPr>
          <w:iCs/>
          <w:szCs w:val="22"/>
          <w:lang w:val="it-IT"/>
        </w:rPr>
      </w:pPr>
    </w:p>
    <w:p w14:paraId="34E6BBFE" w14:textId="09A79566" w:rsidR="00FB6EE0" w:rsidRPr="002B2038" w:rsidRDefault="00FA52F0" w:rsidP="002B2038">
      <w:pPr>
        <w:tabs>
          <w:tab w:val="clear" w:pos="567"/>
        </w:tabs>
        <w:suppressAutoHyphens w:val="0"/>
        <w:rPr>
          <w:lang w:val="it-IT"/>
        </w:rPr>
      </w:pPr>
      <w:r>
        <w:rPr>
          <w:lang w:val="it-IT"/>
        </w:rPr>
        <w:t>Saxenda si somministra una volta al giorno in qualsiasi momento, indipendentemente dai pasti.</w:t>
      </w:r>
      <w:r>
        <w:rPr>
          <w:iCs/>
          <w:szCs w:val="22"/>
          <w:lang w:val="it-IT"/>
        </w:rPr>
        <w:t xml:space="preserve"> </w:t>
      </w:r>
      <w:r>
        <w:rPr>
          <w:lang w:val="it-IT"/>
        </w:rPr>
        <w:t>Deve essere iniettato nell’addome, nella coscia o nella parte superiore del braccio.</w:t>
      </w:r>
      <w:r>
        <w:rPr>
          <w:iCs/>
          <w:szCs w:val="22"/>
          <w:lang w:val="it-IT"/>
        </w:rPr>
        <w:t xml:space="preserve"> </w:t>
      </w:r>
      <w:r>
        <w:rPr>
          <w:lang w:val="it-IT"/>
        </w:rPr>
        <w:t>Il sito di iniezione e l’orario possono essere variati senza necessità di correzione della dose</w:t>
      </w:r>
      <w:r>
        <w:rPr>
          <w:iCs/>
          <w:szCs w:val="22"/>
          <w:lang w:val="it-IT"/>
        </w:rPr>
        <w:t xml:space="preserve">. </w:t>
      </w:r>
      <w:r>
        <w:rPr>
          <w:lang w:val="it-IT"/>
        </w:rPr>
        <w:t>Tuttavia, una volta scelto l’orario del giorno più conveniente, è preferibile iniettare Saxenda all’incirca alla stessa ora.</w:t>
      </w:r>
      <w:r w:rsidR="002B2038">
        <w:rPr>
          <w:lang w:val="it-IT"/>
        </w:rPr>
        <w:t xml:space="preserve"> </w:t>
      </w:r>
      <w:r w:rsidR="002B2038" w:rsidRPr="002B2038">
        <w:rPr>
          <w:rFonts w:eastAsia="Times New Roman"/>
          <w:szCs w:val="22"/>
          <w:lang w:val="it-IT" w:eastAsia="da-DK"/>
        </w:rPr>
        <w:t>I siti di iniezione devono essere sempre ruotati per ridurre il rischio di depositi amiloidi nel sito di iniezione (vedere paragrafo 4.8).</w:t>
      </w:r>
    </w:p>
    <w:p w14:paraId="2D0CC2EA" w14:textId="77777777" w:rsidR="00FA52F0" w:rsidRDefault="00FA52F0">
      <w:pPr>
        <w:rPr>
          <w:iCs/>
          <w:szCs w:val="22"/>
          <w:lang w:val="it-IT"/>
        </w:rPr>
      </w:pPr>
    </w:p>
    <w:p w14:paraId="5D9E46A6" w14:textId="77777777" w:rsidR="00FA52F0" w:rsidRDefault="00FA52F0">
      <w:pPr>
        <w:tabs>
          <w:tab w:val="clear" w:pos="567"/>
        </w:tabs>
        <w:suppressAutoHyphens w:val="0"/>
        <w:rPr>
          <w:iCs/>
          <w:szCs w:val="22"/>
          <w:lang w:val="it-IT"/>
        </w:rPr>
      </w:pPr>
      <w:r>
        <w:rPr>
          <w:lang w:val="it-IT"/>
        </w:rPr>
        <w:t>Per ulteriori istruzioni sulla somministrazione, vedere paragrafo 6.6.</w:t>
      </w:r>
    </w:p>
    <w:p w14:paraId="1C093EA0" w14:textId="77777777" w:rsidR="00FA52F0" w:rsidRDefault="00FA52F0">
      <w:pPr>
        <w:rPr>
          <w:szCs w:val="22"/>
          <w:lang w:val="it-IT"/>
        </w:rPr>
      </w:pPr>
    </w:p>
    <w:p w14:paraId="29B43E51" w14:textId="77777777" w:rsidR="00FA52F0" w:rsidRDefault="00FA52F0">
      <w:pPr>
        <w:ind w:left="567" w:hanging="567"/>
        <w:rPr>
          <w:szCs w:val="22"/>
          <w:lang w:val="it-IT"/>
        </w:rPr>
      </w:pPr>
      <w:r>
        <w:rPr>
          <w:b/>
          <w:lang w:val="it-IT"/>
        </w:rPr>
        <w:t>4.3</w:t>
      </w:r>
      <w:r>
        <w:rPr>
          <w:b/>
          <w:lang w:val="it-IT"/>
        </w:rPr>
        <w:tab/>
        <w:t>Controindicazioni</w:t>
      </w:r>
    </w:p>
    <w:p w14:paraId="02C77A21" w14:textId="77777777" w:rsidR="00FA52F0" w:rsidRDefault="00FA52F0">
      <w:pPr>
        <w:rPr>
          <w:szCs w:val="22"/>
          <w:lang w:val="it-IT"/>
        </w:rPr>
      </w:pPr>
    </w:p>
    <w:p w14:paraId="39A4E927" w14:textId="77777777" w:rsidR="00FA52F0" w:rsidRDefault="00FA52F0">
      <w:pPr>
        <w:rPr>
          <w:szCs w:val="22"/>
          <w:lang w:val="it-IT"/>
        </w:rPr>
      </w:pPr>
      <w:r>
        <w:rPr>
          <w:lang w:val="it-IT"/>
        </w:rPr>
        <w:t>Ipersensibilità a liraglutide o ad uno qualsiasi degli eccipienti elencati nel paragrafo 6.1.</w:t>
      </w:r>
    </w:p>
    <w:p w14:paraId="06915A9C" w14:textId="77777777" w:rsidR="00FA52F0" w:rsidRDefault="00FA52F0">
      <w:pPr>
        <w:rPr>
          <w:szCs w:val="22"/>
          <w:lang w:val="it-IT"/>
        </w:rPr>
      </w:pPr>
    </w:p>
    <w:p w14:paraId="114DCA32" w14:textId="77777777" w:rsidR="00FA52F0" w:rsidRDefault="00FA52F0">
      <w:pPr>
        <w:ind w:left="567" w:hanging="567"/>
        <w:rPr>
          <w:b/>
          <w:szCs w:val="22"/>
          <w:lang w:val="it-IT"/>
        </w:rPr>
      </w:pPr>
      <w:r>
        <w:rPr>
          <w:b/>
          <w:lang w:val="it-IT"/>
        </w:rPr>
        <w:t>4.4</w:t>
      </w:r>
      <w:r>
        <w:rPr>
          <w:b/>
          <w:lang w:val="it-IT"/>
        </w:rPr>
        <w:tab/>
        <w:t>Avvertenze speciali e precauzioni d’impiego</w:t>
      </w:r>
    </w:p>
    <w:p w14:paraId="7052AA7E" w14:textId="77777777" w:rsidR="00FA52F0" w:rsidRDefault="00FA52F0">
      <w:pPr>
        <w:rPr>
          <w:rFonts w:eastAsia="Times New Roman"/>
          <w:szCs w:val="22"/>
          <w:lang w:val="it-IT"/>
        </w:rPr>
      </w:pPr>
    </w:p>
    <w:p w14:paraId="17DF2648" w14:textId="77777777" w:rsidR="00711831" w:rsidRPr="00711831" w:rsidRDefault="00711831" w:rsidP="00711831">
      <w:pPr>
        <w:tabs>
          <w:tab w:val="clear" w:pos="567"/>
        </w:tabs>
        <w:suppressAutoHyphens w:val="0"/>
        <w:rPr>
          <w:u w:val="single"/>
          <w:lang w:val="it-IT"/>
        </w:rPr>
      </w:pPr>
      <w:r w:rsidRPr="00711831">
        <w:rPr>
          <w:u w:val="single"/>
          <w:lang w:val="it-IT"/>
        </w:rPr>
        <w:t xml:space="preserve">Aspirazione in associazione con anestesia generale o sedazione profonda </w:t>
      </w:r>
    </w:p>
    <w:p w14:paraId="66CC590B" w14:textId="77777777" w:rsidR="00711831" w:rsidRPr="00711831" w:rsidRDefault="00711831" w:rsidP="00711831">
      <w:pPr>
        <w:tabs>
          <w:tab w:val="clear" w:pos="567"/>
        </w:tabs>
        <w:suppressAutoHyphens w:val="0"/>
        <w:rPr>
          <w:u w:val="single"/>
          <w:lang w:val="it-IT"/>
        </w:rPr>
      </w:pPr>
    </w:p>
    <w:p w14:paraId="3299B874" w14:textId="4880E060" w:rsidR="00711831" w:rsidRPr="00711831" w:rsidRDefault="00711831" w:rsidP="00711831">
      <w:pPr>
        <w:tabs>
          <w:tab w:val="clear" w:pos="567"/>
        </w:tabs>
        <w:suppressAutoHyphens w:val="0"/>
        <w:rPr>
          <w:lang w:val="it-IT"/>
        </w:rPr>
      </w:pPr>
      <w:r w:rsidRPr="00711831">
        <w:rPr>
          <w:lang w:val="it-IT"/>
        </w:rPr>
        <w:t xml:space="preserve">Sono stati segnalati casi di aspirazione polmonare in pazienti trattati con agonisti del recettore GLP-1 sottoposti ad anestesia generale o sedazione profonda. Pertanto, prima di eseguire procedure con anestesia generale o sedazione profonda, deve essere considerato il rischio aumentato di contenuto gastrico residuo dovuto a svuotamento gastrico ritardato (vedere paragrafo 4.8). </w:t>
      </w:r>
    </w:p>
    <w:p w14:paraId="4E572256" w14:textId="77777777" w:rsidR="00711831" w:rsidRDefault="00711831">
      <w:pPr>
        <w:tabs>
          <w:tab w:val="clear" w:pos="567"/>
        </w:tabs>
        <w:suppressAutoHyphens w:val="0"/>
        <w:rPr>
          <w:u w:val="single"/>
          <w:lang w:val="it-IT"/>
        </w:rPr>
      </w:pPr>
    </w:p>
    <w:p w14:paraId="2E6384CF" w14:textId="69AA8903" w:rsidR="00FA52F0" w:rsidRDefault="00FA52F0">
      <w:pPr>
        <w:tabs>
          <w:tab w:val="clear" w:pos="567"/>
        </w:tabs>
        <w:suppressAutoHyphens w:val="0"/>
        <w:rPr>
          <w:u w:val="single"/>
          <w:lang w:val="it-IT"/>
        </w:rPr>
      </w:pPr>
      <w:r>
        <w:rPr>
          <w:u w:val="single"/>
          <w:lang w:val="it-IT"/>
        </w:rPr>
        <w:t>Tracciabilità</w:t>
      </w:r>
    </w:p>
    <w:p w14:paraId="3AEAB55E" w14:textId="77777777" w:rsidR="00FA52F0" w:rsidRDefault="00FA52F0">
      <w:pPr>
        <w:tabs>
          <w:tab w:val="clear" w:pos="567"/>
        </w:tabs>
        <w:suppressAutoHyphens w:val="0"/>
        <w:rPr>
          <w:u w:val="single"/>
          <w:lang w:val="it-IT"/>
        </w:rPr>
      </w:pPr>
      <w:r>
        <w:rPr>
          <w:lang w:val="it-IT"/>
        </w:rPr>
        <w:br/>
        <w:t>Al fine di migliorare la tracciabilità dei medicinali biologici, il nome e il numero di lotto del prodotto somministrato devono essere chiaramente registrati.</w:t>
      </w:r>
    </w:p>
    <w:p w14:paraId="593CAB84" w14:textId="77777777" w:rsidR="00FA52F0" w:rsidRDefault="00FA52F0">
      <w:pPr>
        <w:tabs>
          <w:tab w:val="clear" w:pos="567"/>
        </w:tabs>
        <w:suppressAutoHyphens w:val="0"/>
        <w:rPr>
          <w:u w:val="single"/>
          <w:lang w:val="it-IT"/>
        </w:rPr>
      </w:pPr>
    </w:p>
    <w:p w14:paraId="078CD507" w14:textId="77777777" w:rsidR="00FA52F0" w:rsidRDefault="00FA52F0">
      <w:pPr>
        <w:keepNext/>
        <w:tabs>
          <w:tab w:val="clear" w:pos="567"/>
        </w:tabs>
        <w:suppressAutoHyphens w:val="0"/>
        <w:rPr>
          <w:u w:val="single"/>
          <w:lang w:val="it-IT"/>
        </w:rPr>
      </w:pPr>
      <w:r>
        <w:rPr>
          <w:u w:val="single"/>
          <w:lang w:val="it-IT"/>
        </w:rPr>
        <w:lastRenderedPageBreak/>
        <w:t>Pazienti con insufficienza cardiaca</w:t>
      </w:r>
    </w:p>
    <w:p w14:paraId="40D51A80" w14:textId="77777777" w:rsidR="00FA52F0" w:rsidRDefault="00FA52F0">
      <w:pPr>
        <w:keepNext/>
        <w:tabs>
          <w:tab w:val="clear" w:pos="567"/>
        </w:tabs>
        <w:suppressAutoHyphens w:val="0"/>
        <w:rPr>
          <w:u w:val="single"/>
          <w:lang w:val="it-IT"/>
        </w:rPr>
      </w:pPr>
    </w:p>
    <w:p w14:paraId="4A6679BD" w14:textId="77777777" w:rsidR="00FA52F0" w:rsidRDefault="00FA52F0">
      <w:pPr>
        <w:tabs>
          <w:tab w:val="clear" w:pos="567"/>
        </w:tabs>
        <w:suppressAutoHyphens w:val="0"/>
        <w:rPr>
          <w:szCs w:val="22"/>
          <w:lang w:val="it-IT"/>
        </w:rPr>
      </w:pPr>
      <w:r>
        <w:rPr>
          <w:lang w:val="it-IT"/>
        </w:rPr>
        <w:t xml:space="preserve">Non vi è nessuna esperienza clinica nei pazienti affetti da insufficienza cardiaca congestizia di classe IV secondo la </w:t>
      </w:r>
      <w:r>
        <w:rPr>
          <w:i/>
          <w:lang w:val="it-IT"/>
        </w:rPr>
        <w:t>New York Heart Association</w:t>
      </w:r>
      <w:r>
        <w:rPr>
          <w:lang w:val="it-IT"/>
        </w:rPr>
        <w:t xml:space="preserve"> (NYHA) e pertanto, liraglutide non è raccomandato per l’uso in questi pazienti.</w:t>
      </w:r>
    </w:p>
    <w:p w14:paraId="58592E50" w14:textId="77777777" w:rsidR="00FA52F0" w:rsidRDefault="00FA52F0">
      <w:pPr>
        <w:rPr>
          <w:szCs w:val="22"/>
          <w:u w:val="single"/>
          <w:lang w:val="it-IT"/>
        </w:rPr>
      </w:pPr>
    </w:p>
    <w:p w14:paraId="7052870E" w14:textId="77777777" w:rsidR="00FA52F0" w:rsidRDefault="00FA52F0">
      <w:pPr>
        <w:rPr>
          <w:szCs w:val="22"/>
          <w:u w:val="single"/>
          <w:lang w:val="it-IT"/>
        </w:rPr>
      </w:pPr>
      <w:r>
        <w:rPr>
          <w:szCs w:val="22"/>
          <w:u w:val="single"/>
          <w:lang w:val="it-IT"/>
        </w:rPr>
        <w:t>Popolazioni speciali</w:t>
      </w:r>
    </w:p>
    <w:p w14:paraId="291415AE" w14:textId="77777777" w:rsidR="00FA52F0" w:rsidRDefault="00FA52F0">
      <w:pPr>
        <w:rPr>
          <w:szCs w:val="22"/>
          <w:u w:val="single"/>
          <w:lang w:val="it-IT"/>
        </w:rPr>
      </w:pPr>
    </w:p>
    <w:p w14:paraId="029075C7" w14:textId="77777777" w:rsidR="00FA52F0" w:rsidRDefault="00FA52F0">
      <w:pPr>
        <w:tabs>
          <w:tab w:val="clear" w:pos="567"/>
        </w:tabs>
        <w:suppressAutoHyphens w:val="0"/>
        <w:rPr>
          <w:lang w:val="it-IT"/>
        </w:rPr>
      </w:pPr>
      <w:r>
        <w:rPr>
          <w:lang w:val="it-IT"/>
        </w:rPr>
        <w:t>La sicurezza e l’efficacia di liraglutide per la gestione del peso corporeo non sono state stabilite in pazienti:</w:t>
      </w:r>
    </w:p>
    <w:p w14:paraId="7B03044B" w14:textId="77777777" w:rsidR="00FA52F0" w:rsidRDefault="00FA52F0">
      <w:pPr>
        <w:tabs>
          <w:tab w:val="clear" w:pos="567"/>
        </w:tabs>
        <w:suppressAutoHyphens w:val="0"/>
        <w:rPr>
          <w:lang w:val="it-IT"/>
        </w:rPr>
      </w:pPr>
      <w:r>
        <w:rPr>
          <w:lang w:val="it-IT"/>
        </w:rPr>
        <w:t>–</w:t>
      </w:r>
      <w:r>
        <w:rPr>
          <w:lang w:val="it-IT"/>
        </w:rPr>
        <w:tab/>
        <w:t>di età pari o superiore a 75 anni,</w:t>
      </w:r>
    </w:p>
    <w:p w14:paraId="3DC8A982" w14:textId="77777777" w:rsidR="00FA52F0" w:rsidRDefault="00FA52F0">
      <w:pPr>
        <w:tabs>
          <w:tab w:val="clear" w:pos="567"/>
        </w:tabs>
        <w:suppressAutoHyphens w:val="0"/>
        <w:rPr>
          <w:lang w:val="it-IT"/>
        </w:rPr>
      </w:pPr>
      <w:r>
        <w:rPr>
          <w:lang w:val="it-IT"/>
        </w:rPr>
        <w:t>–</w:t>
      </w:r>
      <w:r>
        <w:rPr>
          <w:lang w:val="it-IT"/>
        </w:rPr>
        <w:tab/>
        <w:t>trattati con altri prodotti per la gestione del peso,</w:t>
      </w:r>
    </w:p>
    <w:p w14:paraId="561BBF29" w14:textId="77777777" w:rsidR="00FA52F0" w:rsidRDefault="00FA52F0">
      <w:pPr>
        <w:tabs>
          <w:tab w:val="clear" w:pos="567"/>
        </w:tabs>
        <w:suppressAutoHyphens w:val="0"/>
        <w:rPr>
          <w:lang w:val="it-IT"/>
        </w:rPr>
      </w:pPr>
      <w:r>
        <w:rPr>
          <w:lang w:val="it-IT"/>
        </w:rPr>
        <w:t>–</w:t>
      </w:r>
      <w:r>
        <w:rPr>
          <w:lang w:val="it-IT"/>
        </w:rPr>
        <w:tab/>
        <w:t xml:space="preserve">con obesità secondaria a disturbi endocrinologici o dell’alimentazione oppure al trattamento </w:t>
      </w:r>
    </w:p>
    <w:p w14:paraId="0181670F" w14:textId="77777777" w:rsidR="00FA52F0" w:rsidRDefault="00FA52F0">
      <w:pPr>
        <w:tabs>
          <w:tab w:val="clear" w:pos="567"/>
        </w:tabs>
        <w:suppressAutoHyphens w:val="0"/>
        <w:rPr>
          <w:lang w:val="it-IT"/>
        </w:rPr>
      </w:pPr>
      <w:r>
        <w:rPr>
          <w:lang w:val="it-IT"/>
        </w:rPr>
        <w:tab/>
        <w:t>con medicinali che possono causare un aumento di peso,</w:t>
      </w:r>
    </w:p>
    <w:p w14:paraId="5C5B51C9" w14:textId="77777777" w:rsidR="00FA52F0" w:rsidRDefault="00FA52F0">
      <w:pPr>
        <w:tabs>
          <w:tab w:val="clear" w:pos="567"/>
          <w:tab w:val="left" w:pos="589"/>
        </w:tabs>
        <w:suppressAutoHyphens w:val="0"/>
        <w:rPr>
          <w:lang w:val="it-IT"/>
        </w:rPr>
      </w:pPr>
      <w:r>
        <w:rPr>
          <w:lang w:val="it-IT"/>
        </w:rPr>
        <w:t>–</w:t>
      </w:r>
      <w:r>
        <w:rPr>
          <w:lang w:val="it-IT"/>
        </w:rPr>
        <w:tab/>
        <w:t>con compromissione severa della funzionalità renale,</w:t>
      </w:r>
    </w:p>
    <w:p w14:paraId="365D73B9" w14:textId="77777777" w:rsidR="00FA52F0" w:rsidRDefault="00FA52F0">
      <w:pPr>
        <w:tabs>
          <w:tab w:val="clear" w:pos="567"/>
          <w:tab w:val="left" w:pos="589"/>
        </w:tabs>
        <w:suppressAutoHyphens w:val="0"/>
        <w:rPr>
          <w:lang w:val="it-IT"/>
        </w:rPr>
      </w:pPr>
      <w:r>
        <w:rPr>
          <w:lang w:val="it-IT"/>
        </w:rPr>
        <w:t>–</w:t>
      </w:r>
      <w:r>
        <w:rPr>
          <w:lang w:val="it-IT"/>
        </w:rPr>
        <w:tab/>
        <w:t>con compromissione severa della funzionalità epatica.</w:t>
      </w:r>
    </w:p>
    <w:p w14:paraId="3A2D4E22" w14:textId="77777777" w:rsidR="00FA52F0" w:rsidRDefault="00FA52F0">
      <w:pPr>
        <w:tabs>
          <w:tab w:val="clear" w:pos="567"/>
        </w:tabs>
        <w:suppressAutoHyphens w:val="0"/>
        <w:rPr>
          <w:lang w:val="it-IT"/>
        </w:rPr>
      </w:pPr>
      <w:r>
        <w:rPr>
          <w:lang w:val="it-IT"/>
        </w:rPr>
        <w:t>L’uso in questi pazienti non è raccomandato (vedere paragrafo 4.2).</w:t>
      </w:r>
    </w:p>
    <w:p w14:paraId="771B4497" w14:textId="77777777" w:rsidR="00FA52F0" w:rsidRDefault="00FA52F0">
      <w:pPr>
        <w:tabs>
          <w:tab w:val="clear" w:pos="567"/>
        </w:tabs>
        <w:suppressAutoHyphens w:val="0"/>
        <w:rPr>
          <w:szCs w:val="22"/>
          <w:lang w:val="it-IT"/>
        </w:rPr>
      </w:pPr>
      <w:r>
        <w:rPr>
          <w:lang w:val="it-IT"/>
        </w:rPr>
        <w:t>Poiché liraglutide non è stato studiato per la gestione del peso in soggetti con compromissione della funzionalità epatica lieve o moderata, deve essere usato con cautela in questo tipo di pazienti (vedere paragrafo 4.2 e 5.2).</w:t>
      </w:r>
    </w:p>
    <w:p w14:paraId="6C2357AE" w14:textId="77777777" w:rsidR="00FA52F0" w:rsidRDefault="00FA52F0">
      <w:pPr>
        <w:rPr>
          <w:szCs w:val="22"/>
          <w:u w:val="single"/>
          <w:lang w:val="it-IT"/>
        </w:rPr>
      </w:pPr>
    </w:p>
    <w:p w14:paraId="22E78DBF" w14:textId="77777777" w:rsidR="00FA52F0" w:rsidRDefault="00FA52F0">
      <w:pPr>
        <w:tabs>
          <w:tab w:val="clear" w:pos="567"/>
        </w:tabs>
        <w:suppressAutoHyphens w:val="0"/>
        <w:rPr>
          <w:szCs w:val="22"/>
          <w:lang w:val="it-IT"/>
        </w:rPr>
      </w:pPr>
      <w:r>
        <w:rPr>
          <w:lang w:val="it-IT"/>
        </w:rPr>
        <w:t>L’esperienza clinica nei pazienti affetti da malattia infiammatoria intestinale e gastroparesi diabetica è limitata.</w:t>
      </w:r>
      <w:r>
        <w:rPr>
          <w:szCs w:val="22"/>
          <w:lang w:val="it-IT"/>
        </w:rPr>
        <w:t xml:space="preserve"> </w:t>
      </w:r>
      <w:r>
        <w:rPr>
          <w:lang w:val="it-IT"/>
        </w:rPr>
        <w:t>L’uso di liraglutide non è raccomandato in questi pazienti poiché è associato a reazioni avverse gastrointestinali transitorie, tra cui nausea, vomito e diarrea.</w:t>
      </w:r>
    </w:p>
    <w:p w14:paraId="2835A2A4" w14:textId="77777777" w:rsidR="00FA52F0" w:rsidRDefault="00FA52F0">
      <w:pPr>
        <w:rPr>
          <w:szCs w:val="22"/>
          <w:u w:val="single"/>
          <w:lang w:val="it-IT"/>
        </w:rPr>
      </w:pPr>
    </w:p>
    <w:p w14:paraId="2CAD47A5" w14:textId="77777777" w:rsidR="00FA52F0" w:rsidRDefault="00FA52F0">
      <w:pPr>
        <w:rPr>
          <w:u w:val="single"/>
          <w:lang w:val="it-IT"/>
        </w:rPr>
      </w:pPr>
      <w:r>
        <w:rPr>
          <w:u w:val="single"/>
          <w:lang w:val="it-IT"/>
        </w:rPr>
        <w:t>Pancreatite</w:t>
      </w:r>
    </w:p>
    <w:p w14:paraId="0EA24529" w14:textId="77777777" w:rsidR="00FA52F0" w:rsidRDefault="00FA52F0">
      <w:pPr>
        <w:rPr>
          <w:szCs w:val="22"/>
          <w:u w:val="single"/>
          <w:lang w:val="it-IT"/>
        </w:rPr>
      </w:pPr>
    </w:p>
    <w:p w14:paraId="0243DC90" w14:textId="77777777" w:rsidR="00FA52F0" w:rsidRDefault="00FA52F0">
      <w:pPr>
        <w:tabs>
          <w:tab w:val="clear" w:pos="567"/>
        </w:tabs>
        <w:suppressAutoHyphens w:val="0"/>
        <w:rPr>
          <w:szCs w:val="22"/>
          <w:lang w:val="it-IT"/>
        </w:rPr>
      </w:pPr>
      <w:r>
        <w:rPr>
          <w:lang w:val="it-IT"/>
        </w:rPr>
        <w:t>Pancreatiti acute sono state osservate durante l’uso di agonisti del recettore del GLP-1. I pazienti devono essere informati dei sintomi caratteristici della pancreatite acuta.</w:t>
      </w:r>
      <w:r>
        <w:rPr>
          <w:szCs w:val="22"/>
          <w:lang w:val="it-IT"/>
        </w:rPr>
        <w:t xml:space="preserve"> </w:t>
      </w:r>
      <w:r>
        <w:rPr>
          <w:lang w:val="it-IT"/>
        </w:rPr>
        <w:t>In caso di sospetto di pancreatite, la somministrazione di liraglutide deve essere interrotta; se la pancreatite acuta è confermata, liraglutide non deve essere risomministrato.</w:t>
      </w:r>
    </w:p>
    <w:p w14:paraId="0071294D" w14:textId="77777777" w:rsidR="00FA52F0" w:rsidRDefault="00FA52F0">
      <w:pPr>
        <w:rPr>
          <w:szCs w:val="22"/>
          <w:lang w:val="it-IT"/>
        </w:rPr>
      </w:pPr>
    </w:p>
    <w:p w14:paraId="104A302A" w14:textId="77777777" w:rsidR="00FA52F0" w:rsidRDefault="00FA52F0">
      <w:pPr>
        <w:rPr>
          <w:u w:val="single"/>
          <w:lang w:val="it-IT"/>
        </w:rPr>
      </w:pPr>
      <w:r>
        <w:rPr>
          <w:u w:val="single"/>
          <w:lang w:val="it-IT"/>
        </w:rPr>
        <w:t>Colelitiasi e colecistite</w:t>
      </w:r>
    </w:p>
    <w:p w14:paraId="092686C9" w14:textId="77777777" w:rsidR="00FA52F0" w:rsidRDefault="00FA52F0">
      <w:pPr>
        <w:rPr>
          <w:szCs w:val="22"/>
          <w:u w:val="single"/>
          <w:lang w:val="it-IT"/>
        </w:rPr>
      </w:pPr>
    </w:p>
    <w:p w14:paraId="260D70F8" w14:textId="77777777" w:rsidR="00FA52F0" w:rsidRDefault="00FA52F0">
      <w:pPr>
        <w:tabs>
          <w:tab w:val="clear" w:pos="567"/>
        </w:tabs>
        <w:suppressAutoHyphens w:val="0"/>
        <w:rPr>
          <w:szCs w:val="22"/>
          <w:lang w:val="it-IT"/>
        </w:rPr>
      </w:pPr>
      <w:r>
        <w:rPr>
          <w:lang w:val="it-IT"/>
        </w:rPr>
        <w:t>Negli studi clinici per la gestione del peso, è stato osservato un tasso più elevato di colelitiasi e colecistite in pazienti trattati con liraglutide rispetto a pazienti trattati con placebo.</w:t>
      </w:r>
      <w:r>
        <w:rPr>
          <w:szCs w:val="22"/>
          <w:lang w:val="it-IT"/>
        </w:rPr>
        <w:t xml:space="preserve"> </w:t>
      </w:r>
      <w:r>
        <w:rPr>
          <w:lang w:val="it-IT"/>
        </w:rPr>
        <w:t>Il fatto che un sostanziale calo ponderale possa aumentare il rischio di colelitiasi e quindi di colecistite spiega solo in parte il tasso più elevato con liraglutide.</w:t>
      </w:r>
      <w:r>
        <w:rPr>
          <w:szCs w:val="22"/>
          <w:lang w:val="it-IT"/>
        </w:rPr>
        <w:t xml:space="preserve"> </w:t>
      </w:r>
      <w:r>
        <w:rPr>
          <w:lang w:val="it-IT"/>
        </w:rPr>
        <w:t>La colelitiasi e la colecistite possono condurre al ricovero ospedaliero e alla colecistectomia.</w:t>
      </w:r>
      <w:r>
        <w:rPr>
          <w:szCs w:val="22"/>
          <w:lang w:val="it-IT"/>
        </w:rPr>
        <w:t xml:space="preserve"> </w:t>
      </w:r>
      <w:r>
        <w:rPr>
          <w:lang w:val="it-IT"/>
        </w:rPr>
        <w:t>I pazienti devono essere informati dei sintomi caratteristici della colelitiasi e della colecistite.</w:t>
      </w:r>
    </w:p>
    <w:p w14:paraId="6CB39C9C" w14:textId="77777777" w:rsidR="00FA52F0" w:rsidRDefault="00FA52F0">
      <w:pPr>
        <w:rPr>
          <w:szCs w:val="22"/>
          <w:lang w:val="it-IT"/>
        </w:rPr>
      </w:pPr>
    </w:p>
    <w:p w14:paraId="418BF9C5" w14:textId="77777777" w:rsidR="00FA52F0" w:rsidRDefault="00FA52F0">
      <w:pPr>
        <w:rPr>
          <w:u w:val="single"/>
          <w:lang w:val="it-IT"/>
        </w:rPr>
      </w:pPr>
      <w:r>
        <w:rPr>
          <w:u w:val="single"/>
          <w:lang w:val="it-IT"/>
        </w:rPr>
        <w:t>Patologia tiroidea</w:t>
      </w:r>
    </w:p>
    <w:p w14:paraId="31F9C007" w14:textId="77777777" w:rsidR="00FA52F0" w:rsidRDefault="00FA52F0">
      <w:pPr>
        <w:rPr>
          <w:szCs w:val="22"/>
          <w:u w:val="single"/>
          <w:lang w:val="it-IT"/>
        </w:rPr>
      </w:pPr>
    </w:p>
    <w:p w14:paraId="55488EA1" w14:textId="77777777" w:rsidR="00FA52F0" w:rsidRDefault="00FA52F0">
      <w:pPr>
        <w:tabs>
          <w:tab w:val="clear" w:pos="567"/>
        </w:tabs>
        <w:suppressAutoHyphens w:val="0"/>
        <w:rPr>
          <w:szCs w:val="22"/>
          <w:u w:val="single"/>
          <w:lang w:val="it-IT"/>
        </w:rPr>
      </w:pPr>
      <w:r>
        <w:rPr>
          <w:lang w:val="it-IT"/>
        </w:rPr>
        <w:t>Negli studi clinici condotti nel diabete di tipo 2, sono stati riportati eventi avversi tiroidei, come gozzo, in particolare in pazienti con patologie tiroidee preesistenti.</w:t>
      </w:r>
      <w:r>
        <w:rPr>
          <w:szCs w:val="22"/>
          <w:lang w:val="it-IT"/>
        </w:rPr>
        <w:t xml:space="preserve"> </w:t>
      </w:r>
      <w:r>
        <w:rPr>
          <w:lang w:val="it-IT"/>
        </w:rPr>
        <w:t>Pertanto, liraglutide deve essere usato con attenzione nei pazienti con patologia tiroidea.</w:t>
      </w:r>
    </w:p>
    <w:p w14:paraId="5B949845" w14:textId="77777777" w:rsidR="00FA52F0" w:rsidRDefault="00FA52F0">
      <w:pPr>
        <w:rPr>
          <w:szCs w:val="22"/>
          <w:lang w:val="it-IT"/>
        </w:rPr>
      </w:pPr>
    </w:p>
    <w:p w14:paraId="6EA26A7A" w14:textId="77777777" w:rsidR="00FA52F0" w:rsidRDefault="00FA52F0">
      <w:pPr>
        <w:rPr>
          <w:u w:val="single"/>
          <w:lang w:val="it-IT"/>
        </w:rPr>
      </w:pPr>
      <w:r>
        <w:rPr>
          <w:u w:val="single"/>
          <w:lang w:val="it-IT"/>
        </w:rPr>
        <w:t>Frequenza cardiaca</w:t>
      </w:r>
    </w:p>
    <w:p w14:paraId="67DBBB3C" w14:textId="77777777" w:rsidR="00FA52F0" w:rsidRDefault="00FA52F0">
      <w:pPr>
        <w:rPr>
          <w:szCs w:val="22"/>
          <w:u w:val="single"/>
          <w:lang w:val="it-IT"/>
        </w:rPr>
      </w:pPr>
    </w:p>
    <w:p w14:paraId="73AAE2CE" w14:textId="77777777" w:rsidR="00FA52F0" w:rsidRDefault="00FA52F0">
      <w:pPr>
        <w:tabs>
          <w:tab w:val="clear" w:pos="567"/>
        </w:tabs>
        <w:suppressAutoHyphens w:val="0"/>
        <w:rPr>
          <w:szCs w:val="22"/>
          <w:lang w:val="it-IT"/>
        </w:rPr>
      </w:pPr>
      <w:r>
        <w:rPr>
          <w:lang w:val="it-IT"/>
        </w:rPr>
        <w:t>Negli studi clinici è stato osservato un aumento medio della frequenza cardiaca con liraglutide (vedere paragrafo 5.1).</w:t>
      </w:r>
      <w:r>
        <w:rPr>
          <w:szCs w:val="22"/>
          <w:lang w:val="it-IT"/>
        </w:rPr>
        <w:t xml:space="preserve"> </w:t>
      </w:r>
      <w:r>
        <w:rPr>
          <w:lang w:val="it-IT"/>
        </w:rPr>
        <w:t>La frequenza cardiaca deve essere monitorata a intervalli regolari secondo la pratica clinica abituale.</w:t>
      </w:r>
      <w:r>
        <w:rPr>
          <w:szCs w:val="22"/>
          <w:lang w:val="it-IT"/>
        </w:rPr>
        <w:t xml:space="preserve"> </w:t>
      </w:r>
      <w:r>
        <w:rPr>
          <w:lang w:val="it-IT"/>
        </w:rPr>
        <w:t>I pazienti devono essere informati dei sintomi dell’aumento della frequenza cardiaca (palpitazioni o sensazione di accelerazione del battito cardiaco a riposo).</w:t>
      </w:r>
      <w:r>
        <w:rPr>
          <w:szCs w:val="22"/>
          <w:lang w:val="it-IT"/>
        </w:rPr>
        <w:t xml:space="preserve"> </w:t>
      </w:r>
      <w:r>
        <w:rPr>
          <w:lang w:val="it-IT"/>
        </w:rPr>
        <w:t>Per i pazienti che manifestano un aumento sostenuto e clinicamente rilevante della frequenza cardiaca a riposo, il trattamento con liraglutide deve essere interrotto.</w:t>
      </w:r>
    </w:p>
    <w:p w14:paraId="7DCBFC42" w14:textId="77777777" w:rsidR="00FA52F0" w:rsidRDefault="00FA52F0">
      <w:pPr>
        <w:rPr>
          <w:szCs w:val="22"/>
          <w:lang w:val="it-IT"/>
        </w:rPr>
      </w:pPr>
    </w:p>
    <w:p w14:paraId="159960E5" w14:textId="77777777" w:rsidR="00FA52F0" w:rsidRDefault="00FA52F0">
      <w:pPr>
        <w:keepNext/>
        <w:suppressAutoHyphens w:val="0"/>
        <w:rPr>
          <w:u w:val="single"/>
          <w:lang w:val="it-IT"/>
        </w:rPr>
      </w:pPr>
      <w:r>
        <w:rPr>
          <w:u w:val="single"/>
          <w:lang w:val="it-IT"/>
        </w:rPr>
        <w:lastRenderedPageBreak/>
        <w:t>Disidratazione</w:t>
      </w:r>
    </w:p>
    <w:p w14:paraId="382700D7" w14:textId="77777777" w:rsidR="00FA52F0" w:rsidRDefault="00FA52F0">
      <w:pPr>
        <w:rPr>
          <w:szCs w:val="22"/>
          <w:u w:val="single"/>
          <w:lang w:val="it-IT"/>
        </w:rPr>
      </w:pPr>
    </w:p>
    <w:p w14:paraId="4B58152B" w14:textId="77777777" w:rsidR="00FA52F0" w:rsidRDefault="00FA52F0">
      <w:pPr>
        <w:tabs>
          <w:tab w:val="clear" w:pos="567"/>
        </w:tabs>
        <w:suppressAutoHyphens w:val="0"/>
        <w:rPr>
          <w:szCs w:val="22"/>
          <w:lang w:val="it-IT"/>
        </w:rPr>
      </w:pPr>
      <w:r>
        <w:rPr>
          <w:lang w:val="it-IT"/>
        </w:rPr>
        <w:t>Segni e sintomi di disidratazione, compresi compromissione della funzionalità renale e insufficienza renale acuta sono stati riportati in pazienti trattati con agonisti del recettore del GLP-1.</w:t>
      </w:r>
      <w:r>
        <w:rPr>
          <w:szCs w:val="22"/>
          <w:lang w:val="it-IT"/>
        </w:rPr>
        <w:t xml:space="preserve"> </w:t>
      </w:r>
      <w:r>
        <w:rPr>
          <w:lang w:val="it-IT"/>
        </w:rPr>
        <w:t>I pazienti trattati con liraglutide devono essere informati del potenziale rischio di disidratazione in caso di effetti indesiderati gastrointestinali e prendere precauzioni per evitare deplezione dei fluidi.</w:t>
      </w:r>
    </w:p>
    <w:p w14:paraId="0D30DD07" w14:textId="77777777" w:rsidR="00FA52F0" w:rsidRDefault="00FA52F0">
      <w:pPr>
        <w:rPr>
          <w:szCs w:val="22"/>
          <w:lang w:val="it-IT"/>
        </w:rPr>
      </w:pPr>
    </w:p>
    <w:p w14:paraId="269C172F" w14:textId="77777777" w:rsidR="00FA52F0" w:rsidRDefault="00FA52F0">
      <w:pPr>
        <w:rPr>
          <w:u w:val="single"/>
          <w:lang w:val="it-IT"/>
        </w:rPr>
      </w:pPr>
      <w:r>
        <w:rPr>
          <w:u w:val="single"/>
          <w:lang w:val="it-IT"/>
        </w:rPr>
        <w:t>Ipoglicemia in pazienti con diabete mellito di tipo 2</w:t>
      </w:r>
    </w:p>
    <w:p w14:paraId="4D321E0C" w14:textId="77777777" w:rsidR="00FA52F0" w:rsidRDefault="00FA52F0">
      <w:pPr>
        <w:rPr>
          <w:iCs/>
          <w:szCs w:val="22"/>
          <w:u w:val="single"/>
          <w:lang w:val="it-IT"/>
        </w:rPr>
      </w:pPr>
    </w:p>
    <w:p w14:paraId="16B78023" w14:textId="3793221E" w:rsidR="00FA52F0" w:rsidRDefault="00FA52F0">
      <w:pPr>
        <w:tabs>
          <w:tab w:val="clear" w:pos="567"/>
        </w:tabs>
        <w:suppressAutoHyphens w:val="0"/>
        <w:rPr>
          <w:lang w:val="it-IT"/>
        </w:rPr>
      </w:pPr>
      <w:r>
        <w:rPr>
          <w:lang w:val="it-IT"/>
        </w:rPr>
        <w:t xml:space="preserve">I pazienti con diabete mellito di tipo 2 trattati con liraglutide in </w:t>
      </w:r>
      <w:r w:rsidR="00CC0C81">
        <w:rPr>
          <w:lang w:val="it-IT"/>
        </w:rPr>
        <w:t>associazione</w:t>
      </w:r>
      <w:r>
        <w:rPr>
          <w:lang w:val="it-IT"/>
        </w:rPr>
        <w:t xml:space="preserve"> con un’insulina e/o sulfanilurea possono essere soggetti a un rischio maggiore di ipoglicemia.</w:t>
      </w:r>
      <w:r>
        <w:rPr>
          <w:iCs/>
          <w:szCs w:val="22"/>
          <w:lang w:val="it-IT"/>
        </w:rPr>
        <w:t xml:space="preserve"> </w:t>
      </w:r>
      <w:r>
        <w:rPr>
          <w:lang w:val="it-IT"/>
        </w:rPr>
        <w:t>Il rischio di ipoglicemia può essere ridotto diminuendo la dose di insulina e/o sulfanilurea.</w:t>
      </w:r>
    </w:p>
    <w:p w14:paraId="18BB8706" w14:textId="77777777" w:rsidR="00FA52F0" w:rsidRPr="00041B3E" w:rsidRDefault="00FA52F0">
      <w:pPr>
        <w:tabs>
          <w:tab w:val="clear" w:pos="567"/>
        </w:tabs>
        <w:suppressAutoHyphens w:val="0"/>
        <w:rPr>
          <w:u w:val="single"/>
          <w:lang w:val="it-IT"/>
        </w:rPr>
      </w:pPr>
    </w:p>
    <w:p w14:paraId="2A690ABE" w14:textId="77777777" w:rsidR="003B4ACF" w:rsidRDefault="00FA52F0">
      <w:pPr>
        <w:tabs>
          <w:tab w:val="clear" w:pos="567"/>
        </w:tabs>
        <w:suppressAutoHyphens w:val="0"/>
        <w:rPr>
          <w:i/>
          <w:iCs/>
          <w:u w:val="single"/>
          <w:lang w:val="it-IT"/>
        </w:rPr>
      </w:pPr>
      <w:r w:rsidRPr="00041B3E">
        <w:rPr>
          <w:i/>
          <w:iCs/>
          <w:u w:val="single"/>
          <w:lang w:val="it-IT"/>
        </w:rPr>
        <w:t>Popolazione pediatrica</w:t>
      </w:r>
    </w:p>
    <w:p w14:paraId="6D37AF85" w14:textId="12F70AE1" w:rsidR="00FA52F0" w:rsidRDefault="00FA52F0">
      <w:pPr>
        <w:tabs>
          <w:tab w:val="clear" w:pos="567"/>
        </w:tabs>
        <w:suppressAutoHyphens w:val="0"/>
        <w:rPr>
          <w:i/>
          <w:iCs/>
          <w:lang w:val="it-IT"/>
        </w:rPr>
      </w:pPr>
      <w:r>
        <w:rPr>
          <w:iCs/>
          <w:szCs w:val="22"/>
          <w:lang w:val="it-IT"/>
        </w:rPr>
        <w:br/>
        <w:t>Episodi di ipoglicemia clinicamente significativi sono stati riportati negli adolescenti (≥12 anni) trattati con liraglutide. I pazienti devono essere informati sui sintomi caratteristici dell'ipoglicemia e sulle azioni appropriate.</w:t>
      </w:r>
    </w:p>
    <w:p w14:paraId="0C555FF4" w14:textId="77777777" w:rsidR="00FA52F0" w:rsidRDefault="00FA52F0">
      <w:pPr>
        <w:tabs>
          <w:tab w:val="clear" w:pos="567"/>
        </w:tabs>
        <w:suppressAutoHyphens w:val="0"/>
        <w:rPr>
          <w:iCs/>
          <w:szCs w:val="22"/>
          <w:lang w:val="it-IT"/>
        </w:rPr>
      </w:pPr>
    </w:p>
    <w:p w14:paraId="424ED700" w14:textId="77777777" w:rsidR="00FA52F0" w:rsidRDefault="00FA52F0">
      <w:pPr>
        <w:tabs>
          <w:tab w:val="clear" w:pos="567"/>
        </w:tabs>
        <w:suppressAutoHyphens w:val="0"/>
        <w:rPr>
          <w:iCs/>
          <w:szCs w:val="22"/>
          <w:u w:val="single"/>
          <w:lang w:val="it-IT"/>
        </w:rPr>
      </w:pPr>
      <w:r>
        <w:rPr>
          <w:iCs/>
          <w:szCs w:val="22"/>
          <w:u w:val="single"/>
          <w:lang w:val="it-IT"/>
        </w:rPr>
        <w:t>Iperglicemia nei pazienti trattati con insulina con diabete mellito</w:t>
      </w:r>
    </w:p>
    <w:p w14:paraId="659B0027" w14:textId="77777777" w:rsidR="00FA52F0" w:rsidRDefault="00FA52F0">
      <w:pPr>
        <w:tabs>
          <w:tab w:val="clear" w:pos="567"/>
        </w:tabs>
        <w:suppressAutoHyphens w:val="0"/>
        <w:rPr>
          <w:iCs/>
          <w:szCs w:val="22"/>
          <w:u w:val="single"/>
          <w:lang w:val="it-IT"/>
        </w:rPr>
      </w:pPr>
    </w:p>
    <w:p w14:paraId="0661BA41" w14:textId="77777777" w:rsidR="00FA52F0" w:rsidRDefault="00FA52F0">
      <w:pPr>
        <w:tabs>
          <w:tab w:val="clear" w:pos="567"/>
        </w:tabs>
        <w:suppressAutoHyphens w:val="0"/>
        <w:rPr>
          <w:iCs/>
          <w:szCs w:val="22"/>
          <w:lang w:val="it-IT"/>
        </w:rPr>
      </w:pPr>
      <w:r>
        <w:rPr>
          <w:iCs/>
          <w:szCs w:val="22"/>
          <w:lang w:val="it-IT"/>
        </w:rPr>
        <w:t>Saxenda non deve essere usato in sostituzione dell'insulina nei pazienti con diabete mellito. È stata segnalata l’insorgenza di chetoacidosi diabetica in pazienti insulino-dipendenti a seguito di una rapida interruzione o di riduzione della dose di insulina (vedere paragrafo 4.2).</w:t>
      </w:r>
    </w:p>
    <w:p w14:paraId="6E32FA2C" w14:textId="77777777" w:rsidR="00FA52F0" w:rsidRDefault="00FA52F0">
      <w:pPr>
        <w:rPr>
          <w:iCs/>
          <w:szCs w:val="22"/>
          <w:lang w:val="it-IT"/>
        </w:rPr>
      </w:pPr>
    </w:p>
    <w:p w14:paraId="34B44A6B" w14:textId="77777777" w:rsidR="00FA52F0" w:rsidRDefault="00FA52F0">
      <w:pPr>
        <w:rPr>
          <w:u w:val="single"/>
          <w:lang w:val="it-IT"/>
        </w:rPr>
      </w:pPr>
      <w:r>
        <w:rPr>
          <w:u w:val="single"/>
          <w:lang w:val="it-IT"/>
        </w:rPr>
        <w:t>Eccipienti</w:t>
      </w:r>
    </w:p>
    <w:p w14:paraId="0397BC06" w14:textId="77777777" w:rsidR="00FA52F0" w:rsidRDefault="00FA52F0">
      <w:pPr>
        <w:rPr>
          <w:iCs/>
          <w:szCs w:val="22"/>
          <w:u w:val="single"/>
          <w:lang w:val="it-IT"/>
        </w:rPr>
      </w:pPr>
    </w:p>
    <w:p w14:paraId="6F14DACA" w14:textId="77777777" w:rsidR="00FA52F0" w:rsidRDefault="00FA52F0">
      <w:pPr>
        <w:rPr>
          <w:iCs/>
          <w:szCs w:val="22"/>
          <w:lang w:val="it-IT"/>
        </w:rPr>
      </w:pPr>
      <w:r>
        <w:rPr>
          <w:lang w:val="it-IT"/>
        </w:rPr>
        <w:t>Saxenda contiene meno di 1 mmol di sodio (23 mg) per dose, pertanto il medicinale è essenzialmente ‘senza sodio’.</w:t>
      </w:r>
    </w:p>
    <w:p w14:paraId="0E1A6275" w14:textId="77777777" w:rsidR="00FA52F0" w:rsidRDefault="00FA52F0">
      <w:pPr>
        <w:rPr>
          <w:szCs w:val="22"/>
          <w:lang w:val="it-IT"/>
        </w:rPr>
      </w:pPr>
    </w:p>
    <w:p w14:paraId="253FEBB6" w14:textId="4944A2C0" w:rsidR="00FA52F0" w:rsidRDefault="00FA52F0">
      <w:pPr>
        <w:ind w:left="567" w:hanging="567"/>
        <w:outlineLvl w:val="0"/>
        <w:rPr>
          <w:szCs w:val="22"/>
          <w:lang w:val="it-IT"/>
        </w:rPr>
      </w:pPr>
      <w:r>
        <w:rPr>
          <w:b/>
          <w:lang w:val="it-IT"/>
        </w:rPr>
        <w:t>4.5</w:t>
      </w:r>
      <w:r>
        <w:rPr>
          <w:b/>
          <w:lang w:val="it-IT"/>
        </w:rPr>
        <w:tab/>
        <w:t>Interazioni con altri medicinali ed altre forme d’interazione</w:t>
      </w:r>
      <w:r w:rsidR="00197536">
        <w:rPr>
          <w:b/>
          <w:lang w:val="it-IT"/>
        </w:rPr>
        <w:fldChar w:fldCharType="begin"/>
      </w:r>
      <w:r w:rsidR="00197536">
        <w:rPr>
          <w:b/>
          <w:lang w:val="it-IT"/>
        </w:rPr>
        <w:instrText xml:space="preserve"> DOCVARIABLE vault_nd_c644bef7-29c1-4f3b-addb-75b69fcb8e81 \* MERGEFORMAT </w:instrText>
      </w:r>
      <w:r w:rsidR="00197536">
        <w:rPr>
          <w:b/>
          <w:lang w:val="it-IT"/>
        </w:rPr>
        <w:fldChar w:fldCharType="separate"/>
      </w:r>
      <w:r w:rsidR="00197536">
        <w:rPr>
          <w:b/>
          <w:lang w:val="it-IT"/>
        </w:rPr>
        <w:t xml:space="preserve"> </w:t>
      </w:r>
      <w:r w:rsidR="00197536">
        <w:rPr>
          <w:b/>
          <w:lang w:val="it-IT"/>
        </w:rPr>
        <w:fldChar w:fldCharType="end"/>
      </w:r>
    </w:p>
    <w:p w14:paraId="20426A5A" w14:textId="77777777" w:rsidR="00FA52F0" w:rsidRDefault="00FA52F0">
      <w:pPr>
        <w:rPr>
          <w:szCs w:val="22"/>
          <w:lang w:val="it-IT"/>
        </w:rPr>
      </w:pPr>
    </w:p>
    <w:p w14:paraId="2EF6D23E" w14:textId="77777777" w:rsidR="00FA52F0" w:rsidRDefault="00FA52F0">
      <w:pPr>
        <w:rPr>
          <w:i/>
          <w:szCs w:val="22"/>
          <w:lang w:val="it-IT"/>
        </w:rPr>
      </w:pPr>
      <w:r>
        <w:rPr>
          <w:i/>
          <w:lang w:val="it-IT"/>
        </w:rPr>
        <w:t>In vitro</w:t>
      </w:r>
      <w:r>
        <w:rPr>
          <w:lang w:val="it-IT"/>
        </w:rPr>
        <w:t>, liraglutide ha mostrato un potenziale molto basso di coinvolgimento in interazioni farmacocinetiche con altre sostanze attive correlate al citocromo P450 (CYP) e al legame alle proteine plasmatiche.</w:t>
      </w:r>
    </w:p>
    <w:p w14:paraId="4DEC5C4E" w14:textId="77777777" w:rsidR="00FA52F0" w:rsidRDefault="00FA52F0">
      <w:pPr>
        <w:rPr>
          <w:szCs w:val="22"/>
          <w:lang w:val="it-IT"/>
        </w:rPr>
      </w:pPr>
    </w:p>
    <w:p w14:paraId="7F9DF69F" w14:textId="77777777" w:rsidR="00FA52F0" w:rsidRDefault="00FA52F0">
      <w:pPr>
        <w:tabs>
          <w:tab w:val="clear" w:pos="567"/>
        </w:tabs>
        <w:suppressAutoHyphens w:val="0"/>
        <w:rPr>
          <w:szCs w:val="22"/>
          <w:lang w:val="it-IT"/>
        </w:rPr>
      </w:pPr>
      <w:r>
        <w:rPr>
          <w:lang w:val="it-IT"/>
        </w:rPr>
        <w:t>Il lieve ritardo dello svuotamento gastrico indotto da liraglutide può influire sull’assorbimento di medicinali orali assunti in concomitanza.</w:t>
      </w:r>
      <w:r>
        <w:rPr>
          <w:szCs w:val="22"/>
          <w:lang w:val="it-IT"/>
        </w:rPr>
        <w:t xml:space="preserve"> </w:t>
      </w:r>
      <w:r>
        <w:rPr>
          <w:lang w:val="it-IT"/>
        </w:rPr>
        <w:t>Gli studi di interazione non hanno mostrato alcun ritardo clinicamente rilevante nell’assorbimento e quindi non è richiesta la correzione della dose.</w:t>
      </w:r>
      <w:r>
        <w:rPr>
          <w:szCs w:val="22"/>
          <w:lang w:val="it-IT"/>
        </w:rPr>
        <w:t xml:space="preserve"> </w:t>
      </w:r>
    </w:p>
    <w:p w14:paraId="6A0B2D3E" w14:textId="77777777" w:rsidR="00FA52F0" w:rsidRDefault="00FA52F0">
      <w:pPr>
        <w:rPr>
          <w:szCs w:val="22"/>
          <w:lang w:val="it-IT"/>
        </w:rPr>
      </w:pPr>
    </w:p>
    <w:p w14:paraId="49D38A8D" w14:textId="20F29331" w:rsidR="00FA52F0" w:rsidRDefault="00FA52F0">
      <w:pPr>
        <w:tabs>
          <w:tab w:val="clear" w:pos="567"/>
        </w:tabs>
        <w:suppressAutoHyphens w:val="0"/>
        <w:rPr>
          <w:szCs w:val="22"/>
          <w:lang w:val="it-IT"/>
        </w:rPr>
      </w:pPr>
      <w:r>
        <w:rPr>
          <w:lang w:val="it-IT"/>
        </w:rPr>
        <w:t>Sono stati effettuati studi di interazione con 1,8 mg di liraglutide.</w:t>
      </w:r>
      <w:r>
        <w:rPr>
          <w:szCs w:val="22"/>
          <w:lang w:val="it-IT"/>
        </w:rPr>
        <w:t xml:space="preserve"> </w:t>
      </w:r>
      <w:r>
        <w:rPr>
          <w:lang w:val="it-IT"/>
        </w:rPr>
        <w:t>L’effetto sulla velocità di svuotamento gastrico era equivalente tra liraglutide 1,8 mg e 3,0 mg (AUC</w:t>
      </w:r>
      <w:r>
        <w:rPr>
          <w:vertAlign w:val="subscript"/>
          <w:lang w:val="it-IT"/>
        </w:rPr>
        <w:t>0-300 min</w:t>
      </w:r>
      <w:r>
        <w:rPr>
          <w:lang w:val="it-IT"/>
        </w:rPr>
        <w:t xml:space="preserve"> del paracetamolo).</w:t>
      </w:r>
      <w:r>
        <w:rPr>
          <w:szCs w:val="22"/>
          <w:lang w:val="it-IT"/>
        </w:rPr>
        <w:t xml:space="preserve"> </w:t>
      </w:r>
      <w:r>
        <w:rPr>
          <w:lang w:val="it-IT"/>
        </w:rPr>
        <w:t xml:space="preserve">Pochi pazienti trattati con liraglutide hanno riferito almeno un episodio di diarrea </w:t>
      </w:r>
      <w:r w:rsidR="00CC0C81">
        <w:rPr>
          <w:lang w:val="it-IT"/>
        </w:rPr>
        <w:t>severa</w:t>
      </w:r>
      <w:r>
        <w:rPr>
          <w:lang w:val="it-IT"/>
        </w:rPr>
        <w:t>.</w:t>
      </w:r>
      <w:r>
        <w:rPr>
          <w:szCs w:val="22"/>
          <w:lang w:val="it-IT"/>
        </w:rPr>
        <w:t xml:space="preserve"> </w:t>
      </w:r>
      <w:r>
        <w:rPr>
          <w:lang w:val="it-IT"/>
        </w:rPr>
        <w:t>La diarrea può influire sull’assorbimento di medicinali orali assunti in concomitanza.</w:t>
      </w:r>
      <w:r>
        <w:rPr>
          <w:szCs w:val="22"/>
          <w:lang w:val="it-IT"/>
        </w:rPr>
        <w:t xml:space="preserve"> </w:t>
      </w:r>
    </w:p>
    <w:p w14:paraId="537713B2" w14:textId="77777777" w:rsidR="00FA52F0" w:rsidRDefault="00FA52F0">
      <w:pPr>
        <w:rPr>
          <w:szCs w:val="22"/>
          <w:lang w:val="it-IT"/>
        </w:rPr>
      </w:pPr>
    </w:p>
    <w:p w14:paraId="1A3B70A7" w14:textId="77777777" w:rsidR="00FA52F0" w:rsidRDefault="00FA52F0">
      <w:pPr>
        <w:rPr>
          <w:u w:val="single"/>
          <w:lang w:val="it-IT"/>
        </w:rPr>
      </w:pPr>
      <w:r>
        <w:rPr>
          <w:u w:val="single"/>
          <w:lang w:val="it-IT"/>
        </w:rPr>
        <w:t>Warfarin e altri derivati cumarinici</w:t>
      </w:r>
    </w:p>
    <w:p w14:paraId="755D7A1A" w14:textId="77777777" w:rsidR="00FA52F0" w:rsidRDefault="00FA52F0">
      <w:pPr>
        <w:rPr>
          <w:szCs w:val="22"/>
          <w:u w:val="single"/>
          <w:lang w:val="it-IT"/>
        </w:rPr>
      </w:pPr>
    </w:p>
    <w:p w14:paraId="1E222392" w14:textId="77777777" w:rsidR="00FA52F0" w:rsidRDefault="00FA52F0">
      <w:pPr>
        <w:tabs>
          <w:tab w:val="clear" w:pos="567"/>
        </w:tabs>
        <w:suppressAutoHyphens w:val="0"/>
        <w:rPr>
          <w:szCs w:val="22"/>
          <w:lang w:val="it-IT"/>
        </w:rPr>
      </w:pPr>
      <w:r>
        <w:rPr>
          <w:lang w:val="it-IT"/>
        </w:rPr>
        <w:t>Non sono stati effettuati studi di interazione.</w:t>
      </w:r>
      <w:r>
        <w:rPr>
          <w:szCs w:val="22"/>
          <w:lang w:val="it-IT"/>
        </w:rPr>
        <w:t xml:space="preserve"> </w:t>
      </w:r>
      <w:r>
        <w:rPr>
          <w:lang w:val="it-IT"/>
        </w:rPr>
        <w:t>Non è possibile escludere un’interazione clinicamente rilevante con sostanze attive a bassa solubilità o indice terapeutico stretto, quali il warfarin.</w:t>
      </w:r>
      <w:r>
        <w:rPr>
          <w:szCs w:val="22"/>
          <w:lang w:val="it-IT"/>
        </w:rPr>
        <w:t xml:space="preserve"> </w:t>
      </w:r>
      <w:r>
        <w:rPr>
          <w:lang w:val="it-IT"/>
        </w:rPr>
        <w:t>All’inizio della terapia con liraglutide in pazienti trattati con warfarin o altri derivati cumarinici, si raccomanda un monitoraggio più frequente del Rapporto Internazionale Normalizzato (INR).</w:t>
      </w:r>
    </w:p>
    <w:p w14:paraId="1EBB4FB7" w14:textId="77777777" w:rsidR="00FA52F0" w:rsidRDefault="00FA52F0">
      <w:pPr>
        <w:rPr>
          <w:szCs w:val="22"/>
          <w:lang w:val="it-IT"/>
        </w:rPr>
      </w:pPr>
    </w:p>
    <w:p w14:paraId="12EDD163" w14:textId="77777777" w:rsidR="00FA52F0" w:rsidRDefault="00FA52F0">
      <w:pPr>
        <w:rPr>
          <w:u w:val="single"/>
          <w:lang w:val="it-IT"/>
        </w:rPr>
      </w:pPr>
      <w:r>
        <w:rPr>
          <w:u w:val="single"/>
          <w:lang w:val="it-IT"/>
        </w:rPr>
        <w:t>Paracetamolo (acetaminofene)</w:t>
      </w:r>
    </w:p>
    <w:p w14:paraId="48867564" w14:textId="77777777" w:rsidR="00FA52F0" w:rsidRDefault="00FA52F0">
      <w:pPr>
        <w:rPr>
          <w:szCs w:val="22"/>
          <w:u w:val="single"/>
          <w:lang w:val="it-IT"/>
        </w:rPr>
      </w:pPr>
    </w:p>
    <w:p w14:paraId="69526088" w14:textId="1505896F" w:rsidR="00FA52F0" w:rsidRDefault="00FA52F0">
      <w:pPr>
        <w:rPr>
          <w:szCs w:val="22"/>
          <w:lang w:val="it-IT"/>
        </w:rPr>
      </w:pPr>
      <w:r>
        <w:rPr>
          <w:lang w:val="it-IT"/>
        </w:rPr>
        <w:t>Liraglutide non ha modificato l’esposizione totale di paracetamolo dopo una dose singola di 1</w:t>
      </w:r>
      <w:r w:rsidR="00EB794E">
        <w:rPr>
          <w:lang w:val="it-IT"/>
        </w:rPr>
        <w:t> </w:t>
      </w:r>
      <w:r>
        <w:rPr>
          <w:lang w:val="it-IT"/>
        </w:rPr>
        <w:t>000 mg. La C</w:t>
      </w:r>
      <w:r>
        <w:rPr>
          <w:vertAlign w:val="subscript"/>
          <w:lang w:val="it-IT"/>
        </w:rPr>
        <w:t>max</w:t>
      </w:r>
      <w:r>
        <w:rPr>
          <w:lang w:val="it-IT"/>
        </w:rPr>
        <w:t xml:space="preserve"> del paracetamolo è diminuita del 31% e il t</w:t>
      </w:r>
      <w:r>
        <w:rPr>
          <w:vertAlign w:val="subscript"/>
          <w:lang w:val="it-IT"/>
        </w:rPr>
        <w:t>max</w:t>
      </w:r>
      <w:r>
        <w:rPr>
          <w:lang w:val="it-IT"/>
        </w:rPr>
        <w:t xml:space="preserve"> mediano è stato ritardato fino a 15 min. Non è richiesta la correzione della dose per l’uso concomitante di paracetamolo.</w:t>
      </w:r>
    </w:p>
    <w:p w14:paraId="184E2E21" w14:textId="77777777" w:rsidR="00FA52F0" w:rsidRDefault="00FA52F0">
      <w:pPr>
        <w:rPr>
          <w:i/>
          <w:szCs w:val="22"/>
          <w:lang w:val="it-IT"/>
        </w:rPr>
      </w:pPr>
    </w:p>
    <w:p w14:paraId="0A4C70F9" w14:textId="77777777" w:rsidR="00FA52F0" w:rsidRDefault="00FA52F0">
      <w:pPr>
        <w:rPr>
          <w:u w:val="single"/>
          <w:lang w:val="it-IT"/>
        </w:rPr>
      </w:pPr>
      <w:r>
        <w:rPr>
          <w:u w:val="single"/>
          <w:lang w:val="it-IT"/>
        </w:rPr>
        <w:t>Atorvastatina</w:t>
      </w:r>
    </w:p>
    <w:p w14:paraId="3196B0C9" w14:textId="77777777" w:rsidR="00FA52F0" w:rsidRDefault="00FA52F0">
      <w:pPr>
        <w:rPr>
          <w:szCs w:val="22"/>
          <w:u w:val="single"/>
          <w:lang w:val="it-IT"/>
        </w:rPr>
      </w:pPr>
    </w:p>
    <w:p w14:paraId="7D08EEED" w14:textId="77777777" w:rsidR="00FA52F0" w:rsidRDefault="00FA52F0">
      <w:pPr>
        <w:tabs>
          <w:tab w:val="clear" w:pos="567"/>
        </w:tabs>
        <w:suppressAutoHyphens w:val="0"/>
        <w:rPr>
          <w:szCs w:val="22"/>
          <w:lang w:val="it-IT"/>
        </w:rPr>
      </w:pPr>
      <w:r>
        <w:rPr>
          <w:lang w:val="it-IT"/>
        </w:rPr>
        <w:t>Liraglutide non ha modificato l’esposizione totale di atorvastatina in maniera clinicamente rilevante dopo la somministrazione di una dose singola di atorvastatina da 40 mg. Pertanto, non è richiesta la correzione della dose di atorvastatina quando somministrata con liraglutide.</w:t>
      </w:r>
      <w:r>
        <w:rPr>
          <w:szCs w:val="22"/>
          <w:lang w:val="it-IT"/>
        </w:rPr>
        <w:t xml:space="preserve"> </w:t>
      </w:r>
      <w:r>
        <w:rPr>
          <w:lang w:val="it-IT"/>
        </w:rPr>
        <w:t>La C</w:t>
      </w:r>
      <w:r>
        <w:rPr>
          <w:vertAlign w:val="subscript"/>
          <w:lang w:val="it-IT"/>
        </w:rPr>
        <w:t>max</w:t>
      </w:r>
      <w:r>
        <w:rPr>
          <w:lang w:val="it-IT"/>
        </w:rPr>
        <w:t xml:space="preserve"> dell’atorvastatina è diminuita del 38% e il t</w:t>
      </w:r>
      <w:r>
        <w:rPr>
          <w:vertAlign w:val="subscript"/>
          <w:lang w:val="it-IT"/>
        </w:rPr>
        <w:t>max</w:t>
      </w:r>
      <w:r>
        <w:rPr>
          <w:lang w:val="it-IT"/>
        </w:rPr>
        <w:t xml:space="preserve"> mediano è stato ritardato da 1 ora a 3 ore con liraglutide.</w:t>
      </w:r>
    </w:p>
    <w:p w14:paraId="5AC2E71E" w14:textId="77777777" w:rsidR="00FA52F0" w:rsidRDefault="00FA52F0">
      <w:pPr>
        <w:rPr>
          <w:i/>
          <w:szCs w:val="22"/>
          <w:lang w:val="it-IT"/>
        </w:rPr>
      </w:pPr>
    </w:p>
    <w:p w14:paraId="02294ED5" w14:textId="77777777" w:rsidR="00FA52F0" w:rsidRDefault="00FA52F0">
      <w:pPr>
        <w:widowControl w:val="0"/>
        <w:rPr>
          <w:u w:val="single"/>
          <w:lang w:val="it-IT"/>
        </w:rPr>
      </w:pPr>
      <w:r>
        <w:rPr>
          <w:u w:val="single"/>
          <w:lang w:val="it-IT"/>
        </w:rPr>
        <w:t>Griseofulvina</w:t>
      </w:r>
    </w:p>
    <w:p w14:paraId="05C1E832" w14:textId="77777777" w:rsidR="00FA52F0" w:rsidRDefault="00FA52F0">
      <w:pPr>
        <w:widowControl w:val="0"/>
        <w:rPr>
          <w:szCs w:val="22"/>
          <w:u w:val="single"/>
          <w:lang w:val="it-IT"/>
        </w:rPr>
      </w:pPr>
    </w:p>
    <w:p w14:paraId="7AF57D16" w14:textId="77777777" w:rsidR="00FA52F0" w:rsidRDefault="00FA52F0">
      <w:pPr>
        <w:tabs>
          <w:tab w:val="clear" w:pos="567"/>
        </w:tabs>
        <w:suppressAutoHyphens w:val="0"/>
        <w:rPr>
          <w:szCs w:val="22"/>
          <w:lang w:val="it-IT"/>
        </w:rPr>
      </w:pPr>
      <w:r>
        <w:rPr>
          <w:lang w:val="it-IT"/>
        </w:rPr>
        <w:t>Liraglutide non ha modificato l’esposizione totale di griseofulvina dopo la somministrazione di una dose singola di griseofulvina da 500 mg. La C</w:t>
      </w:r>
      <w:r>
        <w:rPr>
          <w:vertAlign w:val="subscript"/>
          <w:lang w:val="it-IT"/>
        </w:rPr>
        <w:t>max</w:t>
      </w:r>
      <w:r>
        <w:rPr>
          <w:lang w:val="it-IT"/>
        </w:rPr>
        <w:t xml:space="preserve"> della griseofulvina è aumentata del 37%, mentre il t</w:t>
      </w:r>
      <w:r>
        <w:rPr>
          <w:vertAlign w:val="subscript"/>
          <w:lang w:val="it-IT"/>
        </w:rPr>
        <w:t>max</w:t>
      </w:r>
      <w:r>
        <w:rPr>
          <w:lang w:val="it-IT"/>
        </w:rPr>
        <w:t xml:space="preserve"> mediano non è cambiato.</w:t>
      </w:r>
      <w:r>
        <w:rPr>
          <w:szCs w:val="22"/>
          <w:lang w:val="it-IT"/>
        </w:rPr>
        <w:t xml:space="preserve"> </w:t>
      </w:r>
      <w:r>
        <w:rPr>
          <w:lang w:val="it-IT"/>
        </w:rPr>
        <w:t>Non è richiesta la correzione della dose di griseofulvina e di altri composti con bassa solubilità ed elevata permeabilità.</w:t>
      </w:r>
    </w:p>
    <w:p w14:paraId="36CCAB4C" w14:textId="77777777" w:rsidR="00FA52F0" w:rsidRDefault="00FA52F0">
      <w:pPr>
        <w:rPr>
          <w:szCs w:val="22"/>
          <w:lang w:val="it-IT"/>
        </w:rPr>
      </w:pPr>
    </w:p>
    <w:p w14:paraId="64D445F8" w14:textId="77777777" w:rsidR="00FA52F0" w:rsidRDefault="00FA52F0">
      <w:pPr>
        <w:rPr>
          <w:iCs/>
          <w:szCs w:val="22"/>
          <w:u w:val="single"/>
          <w:lang w:val="it-IT"/>
        </w:rPr>
      </w:pPr>
      <w:r>
        <w:rPr>
          <w:u w:val="single"/>
          <w:lang w:val="it-IT"/>
        </w:rPr>
        <w:t>Digossina</w:t>
      </w:r>
      <w:r>
        <w:rPr>
          <w:iCs/>
          <w:szCs w:val="22"/>
          <w:u w:val="single"/>
          <w:lang w:val="it-IT"/>
        </w:rPr>
        <w:t xml:space="preserve"> </w:t>
      </w:r>
    </w:p>
    <w:p w14:paraId="3E8D203F" w14:textId="77777777" w:rsidR="00FA52F0" w:rsidRDefault="00FA52F0">
      <w:pPr>
        <w:rPr>
          <w:iCs/>
          <w:szCs w:val="22"/>
          <w:u w:val="single"/>
          <w:lang w:val="it-IT"/>
        </w:rPr>
      </w:pPr>
    </w:p>
    <w:p w14:paraId="471AF2F8" w14:textId="77777777" w:rsidR="00FA52F0" w:rsidRDefault="00FA52F0">
      <w:pPr>
        <w:tabs>
          <w:tab w:val="clear" w:pos="567"/>
        </w:tabs>
        <w:suppressAutoHyphens w:val="0"/>
        <w:rPr>
          <w:szCs w:val="22"/>
          <w:lang w:val="it-IT"/>
        </w:rPr>
      </w:pPr>
      <w:r>
        <w:rPr>
          <w:lang w:val="it-IT"/>
        </w:rPr>
        <w:t>La somministrazione di una dose singola di digossina da 1 mg insieme a liraglutide ha portato a una riduzione dell’AUC della digossina del 16%; la C</w:t>
      </w:r>
      <w:r>
        <w:rPr>
          <w:vertAlign w:val="subscript"/>
          <w:lang w:val="it-IT"/>
        </w:rPr>
        <w:t>max</w:t>
      </w:r>
      <w:r>
        <w:rPr>
          <w:lang w:val="it-IT"/>
        </w:rPr>
        <w:t xml:space="preserve"> è diminuita del 31%.</w:t>
      </w:r>
      <w:r>
        <w:rPr>
          <w:szCs w:val="22"/>
          <w:lang w:val="it-IT"/>
        </w:rPr>
        <w:t xml:space="preserve"> </w:t>
      </w:r>
      <w:r>
        <w:rPr>
          <w:lang w:val="it-IT"/>
        </w:rPr>
        <w:t>Il t</w:t>
      </w:r>
      <w:r>
        <w:rPr>
          <w:vertAlign w:val="subscript"/>
          <w:lang w:val="it-IT"/>
        </w:rPr>
        <w:t>max</w:t>
      </w:r>
      <w:r>
        <w:rPr>
          <w:lang w:val="it-IT"/>
        </w:rPr>
        <w:t xml:space="preserve"> mediano della digossina è stato ritardato da 1 ora a 1,5 ore. Sulla base di questi risultati non è richiesta la correzione della dose di digossina.</w:t>
      </w:r>
      <w:r>
        <w:rPr>
          <w:szCs w:val="22"/>
          <w:lang w:val="it-IT"/>
        </w:rPr>
        <w:t xml:space="preserve"> </w:t>
      </w:r>
    </w:p>
    <w:p w14:paraId="6FE7E504" w14:textId="77777777" w:rsidR="00FA52F0" w:rsidRDefault="00FA52F0">
      <w:pPr>
        <w:rPr>
          <w:szCs w:val="22"/>
          <w:lang w:val="it-IT"/>
        </w:rPr>
      </w:pPr>
    </w:p>
    <w:p w14:paraId="2E49AAE3" w14:textId="77777777" w:rsidR="00FA52F0" w:rsidRDefault="00FA52F0">
      <w:pPr>
        <w:rPr>
          <w:iCs/>
          <w:szCs w:val="22"/>
          <w:u w:val="single"/>
          <w:lang w:val="it-IT"/>
        </w:rPr>
      </w:pPr>
      <w:r>
        <w:rPr>
          <w:u w:val="single"/>
          <w:lang w:val="it-IT"/>
        </w:rPr>
        <w:t>Lisinopril</w:t>
      </w:r>
      <w:r>
        <w:rPr>
          <w:iCs/>
          <w:szCs w:val="22"/>
          <w:u w:val="single"/>
          <w:lang w:val="it-IT"/>
        </w:rPr>
        <w:t xml:space="preserve"> </w:t>
      </w:r>
    </w:p>
    <w:p w14:paraId="5B2D979C" w14:textId="77777777" w:rsidR="00FA52F0" w:rsidRDefault="00FA52F0">
      <w:pPr>
        <w:rPr>
          <w:iCs/>
          <w:szCs w:val="22"/>
          <w:u w:val="single"/>
          <w:lang w:val="it-IT"/>
        </w:rPr>
      </w:pPr>
    </w:p>
    <w:p w14:paraId="7F1E3102" w14:textId="77777777" w:rsidR="00FA52F0" w:rsidRDefault="00FA52F0">
      <w:pPr>
        <w:tabs>
          <w:tab w:val="clear" w:pos="567"/>
        </w:tabs>
        <w:suppressAutoHyphens w:val="0"/>
        <w:rPr>
          <w:szCs w:val="22"/>
          <w:lang w:val="it-IT"/>
        </w:rPr>
      </w:pPr>
      <w:r>
        <w:rPr>
          <w:lang w:val="it-IT"/>
        </w:rPr>
        <w:t>La somministrazione di una dose singola di lisinopril da 20 mg insieme a liraglutide ha portato a una riduzione dell’AUC di lisinopril del 15%; la C</w:t>
      </w:r>
      <w:r>
        <w:rPr>
          <w:vertAlign w:val="subscript"/>
          <w:lang w:val="it-IT"/>
        </w:rPr>
        <w:t>max</w:t>
      </w:r>
      <w:r>
        <w:rPr>
          <w:lang w:val="it-IT"/>
        </w:rPr>
        <w:t xml:space="preserve"> è diminuita del 27%.</w:t>
      </w:r>
      <w:r>
        <w:rPr>
          <w:szCs w:val="22"/>
          <w:lang w:val="it-IT"/>
        </w:rPr>
        <w:t xml:space="preserve"> </w:t>
      </w:r>
      <w:r>
        <w:rPr>
          <w:lang w:val="it-IT"/>
        </w:rPr>
        <w:t>Il t</w:t>
      </w:r>
      <w:r>
        <w:rPr>
          <w:vertAlign w:val="subscript"/>
          <w:lang w:val="it-IT"/>
        </w:rPr>
        <w:t>max</w:t>
      </w:r>
      <w:r>
        <w:rPr>
          <w:lang w:val="it-IT"/>
        </w:rPr>
        <w:t xml:space="preserve"> mediano di lisinopril è stato ritardato da 6 ore a 8 ore con liraglutide.</w:t>
      </w:r>
      <w:r>
        <w:rPr>
          <w:szCs w:val="22"/>
          <w:lang w:val="it-IT"/>
        </w:rPr>
        <w:t xml:space="preserve"> </w:t>
      </w:r>
      <w:r>
        <w:rPr>
          <w:lang w:val="it-IT"/>
        </w:rPr>
        <w:t>Sulla base di questi risultati, non è richiesta la correzione della dose di lisinopril.</w:t>
      </w:r>
    </w:p>
    <w:p w14:paraId="444B04CD" w14:textId="77777777" w:rsidR="00FA52F0" w:rsidRDefault="00FA52F0">
      <w:pPr>
        <w:rPr>
          <w:i/>
          <w:szCs w:val="22"/>
          <w:lang w:val="it-IT"/>
        </w:rPr>
      </w:pPr>
    </w:p>
    <w:p w14:paraId="0D03F5AE" w14:textId="77777777" w:rsidR="00FA52F0" w:rsidRDefault="00FA52F0">
      <w:pPr>
        <w:rPr>
          <w:u w:val="single"/>
          <w:lang w:val="it-IT"/>
        </w:rPr>
      </w:pPr>
      <w:r>
        <w:rPr>
          <w:u w:val="single"/>
          <w:lang w:val="it-IT"/>
        </w:rPr>
        <w:t>Contraccettivi orali</w:t>
      </w:r>
    </w:p>
    <w:p w14:paraId="6BF4D971" w14:textId="77777777" w:rsidR="00FA52F0" w:rsidRDefault="00FA52F0">
      <w:pPr>
        <w:rPr>
          <w:szCs w:val="22"/>
          <w:u w:val="single"/>
          <w:lang w:val="it-IT"/>
        </w:rPr>
      </w:pPr>
    </w:p>
    <w:p w14:paraId="2B46BDF6" w14:textId="77777777" w:rsidR="00FA52F0" w:rsidRDefault="00FA52F0">
      <w:pPr>
        <w:tabs>
          <w:tab w:val="clear" w:pos="567"/>
        </w:tabs>
        <w:suppressAutoHyphens w:val="0"/>
        <w:rPr>
          <w:lang w:val="it-IT"/>
        </w:rPr>
      </w:pPr>
      <w:r>
        <w:rPr>
          <w:lang w:val="it-IT"/>
        </w:rPr>
        <w:t>Liraglutide ha ridotto la C</w:t>
      </w:r>
      <w:r>
        <w:rPr>
          <w:vertAlign w:val="subscript"/>
          <w:lang w:val="it-IT"/>
        </w:rPr>
        <w:t>max</w:t>
      </w:r>
      <w:r>
        <w:rPr>
          <w:lang w:val="it-IT"/>
        </w:rPr>
        <w:t xml:space="preserve"> di etinilestradiolo e levonorgestrel rispettivamente del 12% e del 13% successivamente alla somministrazione di una dose singola di un contraccettivo orale. Il t</w:t>
      </w:r>
      <w:r>
        <w:rPr>
          <w:vertAlign w:val="subscript"/>
          <w:lang w:val="it-IT"/>
        </w:rPr>
        <w:t>max</w:t>
      </w:r>
      <w:r>
        <w:rPr>
          <w:lang w:val="it-IT"/>
        </w:rPr>
        <w:t xml:space="preserve"> è stato ritardato di 1,5 ore con liraglutide per entrambi i composti.</w:t>
      </w:r>
      <w:r>
        <w:rPr>
          <w:szCs w:val="22"/>
          <w:lang w:val="it-IT"/>
        </w:rPr>
        <w:t xml:space="preserve"> </w:t>
      </w:r>
      <w:r>
        <w:rPr>
          <w:lang w:val="it-IT"/>
        </w:rPr>
        <w:t>Non si sono osservati effetti clinicamente rilevanti sull’esposizione generale di etinilestradiolo o levonorgestrel.</w:t>
      </w:r>
      <w:r>
        <w:rPr>
          <w:szCs w:val="22"/>
          <w:lang w:val="it-IT"/>
        </w:rPr>
        <w:t xml:space="preserve"> </w:t>
      </w:r>
      <w:r>
        <w:rPr>
          <w:lang w:val="it-IT"/>
        </w:rPr>
        <w:t>Si prevede pertanto che l’effetto contraccettivo non venga alterato in caso di co-somministrazione con liraglutide.</w:t>
      </w:r>
    </w:p>
    <w:p w14:paraId="53F24E39" w14:textId="77777777" w:rsidR="00FA52F0" w:rsidRDefault="00FA52F0">
      <w:pPr>
        <w:tabs>
          <w:tab w:val="clear" w:pos="567"/>
        </w:tabs>
        <w:suppressAutoHyphens w:val="0"/>
        <w:rPr>
          <w:lang w:val="it-IT"/>
        </w:rPr>
      </w:pPr>
    </w:p>
    <w:p w14:paraId="2CFBCF32" w14:textId="77777777" w:rsidR="00EB794E" w:rsidRDefault="00FA52F0">
      <w:pPr>
        <w:tabs>
          <w:tab w:val="clear" w:pos="567"/>
        </w:tabs>
        <w:suppressAutoHyphens w:val="0"/>
        <w:rPr>
          <w:u w:val="single"/>
          <w:lang w:val="it-IT"/>
        </w:rPr>
      </w:pPr>
      <w:r>
        <w:rPr>
          <w:u w:val="single"/>
          <w:lang w:val="it-IT"/>
        </w:rPr>
        <w:t>Popolazione pediatrica</w:t>
      </w:r>
    </w:p>
    <w:p w14:paraId="11AFC1F8" w14:textId="0BA751DA" w:rsidR="00FA52F0" w:rsidRPr="00041B3E" w:rsidRDefault="00FA52F0">
      <w:pPr>
        <w:tabs>
          <w:tab w:val="clear" w:pos="567"/>
        </w:tabs>
        <w:suppressAutoHyphens w:val="0"/>
        <w:rPr>
          <w:lang w:val="it-IT"/>
        </w:rPr>
      </w:pPr>
      <w:r>
        <w:rPr>
          <w:szCs w:val="22"/>
          <w:u w:val="single"/>
          <w:lang w:val="it-IT"/>
        </w:rPr>
        <w:br/>
      </w:r>
      <w:r w:rsidRPr="00041B3E">
        <w:rPr>
          <w:szCs w:val="22"/>
          <w:lang w:val="it-IT"/>
        </w:rPr>
        <w:t>Studi di interazione sono stati effettuati solo negli adulti.</w:t>
      </w:r>
    </w:p>
    <w:p w14:paraId="1EB0F1BB" w14:textId="77777777" w:rsidR="00FA52F0" w:rsidRDefault="00FA52F0">
      <w:pPr>
        <w:rPr>
          <w:lang w:val="it-IT"/>
        </w:rPr>
      </w:pPr>
    </w:p>
    <w:p w14:paraId="053653FA" w14:textId="1A0F4B83" w:rsidR="00FA52F0" w:rsidRDefault="00FA52F0">
      <w:pPr>
        <w:ind w:left="567" w:hanging="567"/>
        <w:outlineLvl w:val="0"/>
        <w:rPr>
          <w:szCs w:val="22"/>
          <w:lang w:val="it-IT"/>
        </w:rPr>
      </w:pPr>
      <w:r>
        <w:rPr>
          <w:b/>
          <w:lang w:val="it-IT"/>
        </w:rPr>
        <w:t>4.6</w:t>
      </w:r>
      <w:r>
        <w:rPr>
          <w:b/>
          <w:lang w:val="it-IT"/>
        </w:rPr>
        <w:tab/>
        <w:t>Fertilità, gravidanza e allattamento</w:t>
      </w:r>
      <w:r w:rsidR="00197536">
        <w:rPr>
          <w:b/>
          <w:lang w:val="it-IT"/>
        </w:rPr>
        <w:fldChar w:fldCharType="begin"/>
      </w:r>
      <w:r w:rsidR="00197536">
        <w:rPr>
          <w:b/>
          <w:lang w:val="it-IT"/>
        </w:rPr>
        <w:instrText xml:space="preserve"> DOCVARIABLE vault_nd_182db7b3-83b8-4bf9-881b-c7345753012c \* MERGEFORMAT </w:instrText>
      </w:r>
      <w:r w:rsidR="00197536">
        <w:rPr>
          <w:b/>
          <w:lang w:val="it-IT"/>
        </w:rPr>
        <w:fldChar w:fldCharType="separate"/>
      </w:r>
      <w:r w:rsidR="00197536">
        <w:rPr>
          <w:b/>
          <w:lang w:val="it-IT"/>
        </w:rPr>
        <w:t xml:space="preserve"> </w:t>
      </w:r>
      <w:r w:rsidR="00197536">
        <w:rPr>
          <w:b/>
          <w:lang w:val="it-IT"/>
        </w:rPr>
        <w:fldChar w:fldCharType="end"/>
      </w:r>
    </w:p>
    <w:p w14:paraId="10404469" w14:textId="77777777" w:rsidR="00FA52F0" w:rsidRDefault="00FA52F0">
      <w:pPr>
        <w:rPr>
          <w:szCs w:val="22"/>
          <w:lang w:val="it-IT"/>
        </w:rPr>
      </w:pPr>
    </w:p>
    <w:p w14:paraId="0C8D3887" w14:textId="77777777" w:rsidR="00FA52F0" w:rsidRDefault="00FA52F0">
      <w:pPr>
        <w:rPr>
          <w:u w:val="single"/>
          <w:lang w:val="it-IT"/>
        </w:rPr>
      </w:pPr>
      <w:r>
        <w:rPr>
          <w:u w:val="single"/>
          <w:lang w:val="it-IT"/>
        </w:rPr>
        <w:t>Gravidanza</w:t>
      </w:r>
    </w:p>
    <w:p w14:paraId="20BE585B" w14:textId="77777777" w:rsidR="00FA52F0" w:rsidRDefault="00FA52F0">
      <w:pPr>
        <w:rPr>
          <w:bCs/>
          <w:szCs w:val="22"/>
          <w:u w:val="single"/>
          <w:lang w:val="it-IT"/>
        </w:rPr>
      </w:pPr>
    </w:p>
    <w:p w14:paraId="41504F35" w14:textId="77777777" w:rsidR="00FA52F0" w:rsidRDefault="00FA52F0">
      <w:pPr>
        <w:tabs>
          <w:tab w:val="clear" w:pos="567"/>
        </w:tabs>
        <w:suppressAutoHyphens w:val="0"/>
        <w:rPr>
          <w:szCs w:val="22"/>
          <w:lang w:val="it-IT"/>
        </w:rPr>
      </w:pPr>
      <w:r>
        <w:rPr>
          <w:lang w:val="it-IT"/>
        </w:rPr>
        <w:t>I dati relativi all’uso di liraglutide in donne in gravidanza sono in numero limitato.</w:t>
      </w:r>
      <w:r>
        <w:rPr>
          <w:bCs/>
          <w:szCs w:val="22"/>
          <w:lang w:val="it-IT"/>
        </w:rPr>
        <w:t xml:space="preserve"> </w:t>
      </w:r>
      <w:r>
        <w:rPr>
          <w:lang w:val="it-IT"/>
        </w:rPr>
        <w:t>Gli studi sugli animali hanno mostrato una tossicità riproduttiva (vedere paragrafo 5.3).</w:t>
      </w:r>
      <w:r>
        <w:rPr>
          <w:szCs w:val="22"/>
          <w:lang w:val="it-IT"/>
        </w:rPr>
        <w:t xml:space="preserve"> </w:t>
      </w:r>
      <w:r>
        <w:rPr>
          <w:lang w:val="it-IT"/>
        </w:rPr>
        <w:t>Il rischio potenziale per gli esseri umani non è noto.</w:t>
      </w:r>
    </w:p>
    <w:p w14:paraId="40FB8E47" w14:textId="77777777" w:rsidR="00FA52F0" w:rsidRDefault="00FA52F0">
      <w:pPr>
        <w:rPr>
          <w:szCs w:val="22"/>
          <w:lang w:val="it-IT"/>
        </w:rPr>
      </w:pPr>
    </w:p>
    <w:p w14:paraId="0D8E1476" w14:textId="77777777" w:rsidR="00FA52F0" w:rsidRDefault="00FA52F0">
      <w:pPr>
        <w:tabs>
          <w:tab w:val="clear" w:pos="567"/>
        </w:tabs>
        <w:suppressAutoHyphens w:val="0"/>
        <w:rPr>
          <w:szCs w:val="22"/>
          <w:lang w:val="it-IT"/>
        </w:rPr>
      </w:pPr>
      <w:r>
        <w:rPr>
          <w:lang w:val="it-IT"/>
        </w:rPr>
        <w:t>Liraglutide non deve essere usato durante la gravidanza.</w:t>
      </w:r>
      <w:r>
        <w:rPr>
          <w:szCs w:val="22"/>
          <w:lang w:val="it-IT"/>
        </w:rPr>
        <w:t xml:space="preserve"> </w:t>
      </w:r>
      <w:r>
        <w:rPr>
          <w:lang w:val="it-IT"/>
        </w:rPr>
        <w:t>Se una paziente desidera iniziare una gravidanza o se si verifica una gravidanza, il trattamento con liraglutide deve essere interrotto.</w:t>
      </w:r>
    </w:p>
    <w:p w14:paraId="1EB39E1A" w14:textId="77777777" w:rsidR="00FA52F0" w:rsidRDefault="00FA52F0">
      <w:pPr>
        <w:rPr>
          <w:szCs w:val="22"/>
          <w:lang w:val="it-IT"/>
        </w:rPr>
      </w:pPr>
    </w:p>
    <w:p w14:paraId="6BC51DDD" w14:textId="77777777" w:rsidR="00FA52F0" w:rsidRDefault="00FA52F0">
      <w:pPr>
        <w:widowControl w:val="0"/>
        <w:suppressAutoHyphens w:val="0"/>
        <w:rPr>
          <w:u w:val="single"/>
          <w:lang w:val="it-IT"/>
        </w:rPr>
      </w:pPr>
      <w:r>
        <w:rPr>
          <w:u w:val="single"/>
          <w:lang w:val="it-IT"/>
        </w:rPr>
        <w:t>Allattamento</w:t>
      </w:r>
    </w:p>
    <w:p w14:paraId="0417A000" w14:textId="77777777" w:rsidR="00FA52F0" w:rsidRDefault="00FA52F0">
      <w:pPr>
        <w:widowControl w:val="0"/>
        <w:suppressAutoHyphens w:val="0"/>
        <w:rPr>
          <w:bCs/>
          <w:szCs w:val="22"/>
          <w:u w:val="single"/>
          <w:lang w:val="it-IT"/>
        </w:rPr>
      </w:pPr>
    </w:p>
    <w:p w14:paraId="1961C518" w14:textId="1D7081D6" w:rsidR="00FA52F0" w:rsidRDefault="00FA52F0">
      <w:pPr>
        <w:widowControl w:val="0"/>
        <w:tabs>
          <w:tab w:val="clear" w:pos="567"/>
        </w:tabs>
        <w:suppressAutoHyphens w:val="0"/>
        <w:rPr>
          <w:bCs/>
          <w:szCs w:val="22"/>
          <w:lang w:val="it-IT"/>
        </w:rPr>
      </w:pPr>
      <w:r>
        <w:rPr>
          <w:lang w:val="it-IT"/>
        </w:rPr>
        <w:t>Non è noto se liraglutide sia escreto nel latte materno.</w:t>
      </w:r>
      <w:r>
        <w:rPr>
          <w:bCs/>
          <w:szCs w:val="22"/>
          <w:lang w:val="it-IT"/>
        </w:rPr>
        <w:t xml:space="preserve"> </w:t>
      </w:r>
      <w:r>
        <w:rPr>
          <w:lang w:val="it-IT"/>
        </w:rPr>
        <w:t>Gli studi sugli animali hanno mostrato che il trasferimento nel latte di liraglutide e dei metaboliti con struttura simile è basso.</w:t>
      </w:r>
      <w:r>
        <w:rPr>
          <w:bCs/>
          <w:szCs w:val="22"/>
          <w:lang w:val="it-IT"/>
        </w:rPr>
        <w:t xml:space="preserve"> </w:t>
      </w:r>
      <w:r>
        <w:rPr>
          <w:lang w:val="it-IT"/>
        </w:rPr>
        <w:t xml:space="preserve">Gli studi non-clinici hanno mostrato una riduzione della crescita neonatale correlata al trattamento in ratti lattanti (vedere </w:t>
      </w:r>
      <w:r>
        <w:rPr>
          <w:lang w:val="it-IT"/>
        </w:rPr>
        <w:lastRenderedPageBreak/>
        <w:t>paragrafo 5.3).</w:t>
      </w:r>
      <w:r>
        <w:rPr>
          <w:bCs/>
          <w:szCs w:val="22"/>
          <w:lang w:val="it-IT"/>
        </w:rPr>
        <w:t xml:space="preserve"> </w:t>
      </w:r>
      <w:r>
        <w:rPr>
          <w:lang w:val="it-IT"/>
        </w:rPr>
        <w:t>Poiché non vi è esperienza, Saxenda non deve essere usato durante l’allattamento.</w:t>
      </w:r>
    </w:p>
    <w:p w14:paraId="56D2D9D2" w14:textId="77777777" w:rsidR="00FA52F0" w:rsidRDefault="00FA52F0">
      <w:pPr>
        <w:widowControl w:val="0"/>
        <w:suppressAutoHyphens w:val="0"/>
        <w:rPr>
          <w:bCs/>
          <w:szCs w:val="22"/>
          <w:lang w:val="it-IT"/>
        </w:rPr>
      </w:pPr>
    </w:p>
    <w:p w14:paraId="71FB3EA7" w14:textId="77777777" w:rsidR="00FA52F0" w:rsidRDefault="00FA52F0">
      <w:pPr>
        <w:widowControl w:val="0"/>
        <w:suppressAutoHyphens w:val="0"/>
        <w:rPr>
          <w:u w:val="single"/>
          <w:lang w:val="it-IT"/>
        </w:rPr>
      </w:pPr>
      <w:r>
        <w:rPr>
          <w:u w:val="single"/>
          <w:lang w:val="it-IT"/>
        </w:rPr>
        <w:t>Fertilità</w:t>
      </w:r>
    </w:p>
    <w:p w14:paraId="4E9F860D" w14:textId="77777777" w:rsidR="00FA52F0" w:rsidRDefault="00FA52F0">
      <w:pPr>
        <w:widowControl w:val="0"/>
        <w:suppressAutoHyphens w:val="0"/>
        <w:rPr>
          <w:bCs/>
          <w:szCs w:val="22"/>
          <w:u w:val="single"/>
          <w:lang w:val="it-IT"/>
        </w:rPr>
      </w:pPr>
    </w:p>
    <w:p w14:paraId="58E68473" w14:textId="77777777" w:rsidR="00FA52F0" w:rsidRDefault="00FA52F0">
      <w:pPr>
        <w:widowControl w:val="0"/>
        <w:suppressAutoHyphens w:val="0"/>
        <w:rPr>
          <w:bCs/>
          <w:szCs w:val="22"/>
          <w:lang w:val="it-IT"/>
        </w:rPr>
      </w:pPr>
      <w:r>
        <w:rPr>
          <w:lang w:val="it-IT"/>
        </w:rPr>
        <w:t>Ad eccezione di una leggera diminuzione del numero di attecchimenti, gli studi sugli animali non hanno indicato effetti dannosi diretti sulla fertilità (vedere paragrafo 5.3).</w:t>
      </w:r>
    </w:p>
    <w:p w14:paraId="1E7426EA" w14:textId="77777777" w:rsidR="00FA52F0" w:rsidRDefault="00FA52F0">
      <w:pPr>
        <w:rPr>
          <w:bCs/>
          <w:szCs w:val="22"/>
          <w:lang w:val="it-IT"/>
        </w:rPr>
      </w:pPr>
    </w:p>
    <w:p w14:paraId="6905B180" w14:textId="3896AF56" w:rsidR="00FA52F0" w:rsidRDefault="00FA52F0">
      <w:pPr>
        <w:ind w:left="567" w:hanging="567"/>
        <w:outlineLvl w:val="0"/>
        <w:rPr>
          <w:szCs w:val="22"/>
          <w:lang w:val="it-IT"/>
        </w:rPr>
      </w:pPr>
      <w:r>
        <w:rPr>
          <w:b/>
          <w:lang w:val="it-IT"/>
        </w:rPr>
        <w:t>4.7</w:t>
      </w:r>
      <w:r>
        <w:rPr>
          <w:b/>
          <w:lang w:val="it-IT"/>
        </w:rPr>
        <w:tab/>
        <w:t>Effetti sulla capacità di guidare veicoli e sull’uso di macchinari</w:t>
      </w:r>
      <w:r w:rsidR="00197536">
        <w:rPr>
          <w:b/>
          <w:lang w:val="it-IT"/>
        </w:rPr>
        <w:fldChar w:fldCharType="begin"/>
      </w:r>
      <w:r w:rsidR="00197536">
        <w:rPr>
          <w:b/>
          <w:lang w:val="it-IT"/>
        </w:rPr>
        <w:instrText xml:space="preserve"> DOCVARIABLE vault_nd_61751a29-e66e-450b-9331-5015e42e4f15 \* MERGEFORMAT </w:instrText>
      </w:r>
      <w:r w:rsidR="00197536">
        <w:rPr>
          <w:b/>
          <w:lang w:val="it-IT"/>
        </w:rPr>
        <w:fldChar w:fldCharType="separate"/>
      </w:r>
      <w:r w:rsidR="00197536">
        <w:rPr>
          <w:b/>
          <w:lang w:val="it-IT"/>
        </w:rPr>
        <w:t xml:space="preserve"> </w:t>
      </w:r>
      <w:r w:rsidR="00197536">
        <w:rPr>
          <w:b/>
          <w:lang w:val="it-IT"/>
        </w:rPr>
        <w:fldChar w:fldCharType="end"/>
      </w:r>
    </w:p>
    <w:p w14:paraId="1A777B2E" w14:textId="77777777" w:rsidR="00FA52F0" w:rsidRDefault="00FA52F0">
      <w:pPr>
        <w:rPr>
          <w:szCs w:val="22"/>
          <w:lang w:val="it-IT"/>
        </w:rPr>
      </w:pPr>
    </w:p>
    <w:p w14:paraId="74BD5AF7" w14:textId="77777777" w:rsidR="00FA52F0" w:rsidRDefault="00FA52F0">
      <w:pPr>
        <w:rPr>
          <w:lang w:val="it-IT"/>
        </w:rPr>
      </w:pPr>
      <w:r>
        <w:rPr>
          <w:lang w:val="it-IT"/>
        </w:rPr>
        <w:t>Saxenda non altera o altera in modo trascurabile la capacità di guidare veicoli e di usare macchinari.</w:t>
      </w:r>
      <w:r>
        <w:rPr>
          <w:szCs w:val="22"/>
          <w:lang w:val="it-IT"/>
        </w:rPr>
        <w:br/>
        <w:t>Tuttavia, capogiri possono essere avvertite principalmente durante i primi 3 mesi di trattamento con Saxenda. La guida o l'uso di macchinari devono essere esercitati con cautela in caso di capogiri.</w:t>
      </w:r>
    </w:p>
    <w:p w14:paraId="1F57ABF8" w14:textId="77777777" w:rsidR="00FA52F0" w:rsidRDefault="00FA52F0">
      <w:pPr>
        <w:rPr>
          <w:szCs w:val="22"/>
          <w:lang w:val="it-IT"/>
        </w:rPr>
      </w:pPr>
    </w:p>
    <w:p w14:paraId="016D14DA" w14:textId="44BF1FB5" w:rsidR="00FA52F0" w:rsidRDefault="00FA52F0">
      <w:pPr>
        <w:outlineLvl w:val="0"/>
        <w:rPr>
          <w:b/>
          <w:szCs w:val="22"/>
          <w:lang w:val="it-IT"/>
        </w:rPr>
      </w:pPr>
      <w:r>
        <w:rPr>
          <w:b/>
          <w:lang w:val="it-IT"/>
        </w:rPr>
        <w:t>4.8</w:t>
      </w:r>
      <w:r>
        <w:rPr>
          <w:b/>
          <w:lang w:val="it-IT"/>
        </w:rPr>
        <w:tab/>
        <w:t>Effetti indesiderati</w:t>
      </w:r>
      <w:r w:rsidR="00197536">
        <w:rPr>
          <w:b/>
          <w:lang w:val="it-IT"/>
        </w:rPr>
        <w:fldChar w:fldCharType="begin"/>
      </w:r>
      <w:r w:rsidR="00197536">
        <w:rPr>
          <w:b/>
          <w:lang w:val="it-IT"/>
        </w:rPr>
        <w:instrText xml:space="preserve"> DOCVARIABLE vault_nd_18c1ae9a-a893-4707-992f-78f98766ec2f \* MERGEFORMAT </w:instrText>
      </w:r>
      <w:r w:rsidR="00197536">
        <w:rPr>
          <w:b/>
          <w:lang w:val="it-IT"/>
        </w:rPr>
        <w:fldChar w:fldCharType="separate"/>
      </w:r>
      <w:r w:rsidR="00197536">
        <w:rPr>
          <w:b/>
          <w:lang w:val="it-IT"/>
        </w:rPr>
        <w:t xml:space="preserve"> </w:t>
      </w:r>
      <w:r w:rsidR="00197536">
        <w:rPr>
          <w:b/>
          <w:lang w:val="it-IT"/>
        </w:rPr>
        <w:fldChar w:fldCharType="end"/>
      </w:r>
    </w:p>
    <w:p w14:paraId="50C594CF" w14:textId="77777777" w:rsidR="00FA52F0" w:rsidRDefault="00FA52F0">
      <w:pPr>
        <w:autoSpaceDE w:val="0"/>
        <w:autoSpaceDN w:val="0"/>
        <w:adjustRightInd w:val="0"/>
        <w:jc w:val="both"/>
        <w:rPr>
          <w:szCs w:val="22"/>
          <w:lang w:val="it-IT"/>
        </w:rPr>
      </w:pPr>
    </w:p>
    <w:p w14:paraId="46EAAA15" w14:textId="77777777" w:rsidR="00FA52F0" w:rsidRDefault="00FA52F0">
      <w:pPr>
        <w:autoSpaceDE w:val="0"/>
        <w:autoSpaceDN w:val="0"/>
        <w:adjustRightInd w:val="0"/>
        <w:jc w:val="both"/>
        <w:rPr>
          <w:szCs w:val="22"/>
          <w:u w:val="single"/>
          <w:lang w:val="it-IT"/>
        </w:rPr>
      </w:pPr>
      <w:r>
        <w:rPr>
          <w:u w:val="single"/>
          <w:lang w:val="it-IT"/>
        </w:rPr>
        <w:t>Riassunto del profilo di sicurezza:</w:t>
      </w:r>
      <w:r>
        <w:rPr>
          <w:szCs w:val="22"/>
          <w:u w:val="single"/>
          <w:lang w:val="it-IT"/>
        </w:rPr>
        <w:t xml:space="preserve"> </w:t>
      </w:r>
    </w:p>
    <w:p w14:paraId="338BC79D" w14:textId="77777777" w:rsidR="00FA52F0" w:rsidRDefault="00FA52F0">
      <w:pPr>
        <w:autoSpaceDE w:val="0"/>
        <w:autoSpaceDN w:val="0"/>
        <w:adjustRightInd w:val="0"/>
        <w:jc w:val="both"/>
        <w:rPr>
          <w:szCs w:val="22"/>
          <w:u w:val="single"/>
          <w:lang w:val="it-IT"/>
        </w:rPr>
      </w:pPr>
    </w:p>
    <w:p w14:paraId="14759FAA" w14:textId="6A03A6D3" w:rsidR="00FA52F0" w:rsidRDefault="00FA52F0">
      <w:pPr>
        <w:tabs>
          <w:tab w:val="clear" w:pos="567"/>
        </w:tabs>
        <w:suppressAutoHyphens w:val="0"/>
        <w:rPr>
          <w:szCs w:val="22"/>
          <w:lang w:val="it-IT"/>
        </w:rPr>
      </w:pPr>
      <w:r>
        <w:rPr>
          <w:lang w:val="it-IT"/>
        </w:rPr>
        <w:t>La sicurezza di Saxenda è stata valutata in 5 studi clinici in doppio cieco, placebo controllati nei quali sono stati arruolati 5</w:t>
      </w:r>
      <w:r w:rsidR="00825ADE">
        <w:rPr>
          <w:lang w:val="it-IT"/>
        </w:rPr>
        <w:t> </w:t>
      </w:r>
      <w:r>
        <w:rPr>
          <w:lang w:val="it-IT"/>
        </w:rPr>
        <w:t>813 pazienti adulti con sovrappeso od obesità con almeno una comorbidità correlata al peso.</w:t>
      </w:r>
      <w:r>
        <w:rPr>
          <w:szCs w:val="22"/>
          <w:lang w:val="it-IT"/>
        </w:rPr>
        <w:t xml:space="preserve"> </w:t>
      </w:r>
      <w:r>
        <w:rPr>
          <w:lang w:val="it-IT"/>
        </w:rPr>
        <w:t>In generale, le reazioni gastrointestinali sono state le reazioni avverse segnalate con maggiore frequenza durante il trattamento (67,9%) (vedere paragrafo ‘Descrizione di reazioni avverse selezionate’).</w:t>
      </w:r>
    </w:p>
    <w:p w14:paraId="7F7AF720" w14:textId="77777777" w:rsidR="00FA52F0" w:rsidRDefault="00FA52F0">
      <w:pPr>
        <w:autoSpaceDE w:val="0"/>
        <w:autoSpaceDN w:val="0"/>
        <w:adjustRightInd w:val="0"/>
        <w:jc w:val="both"/>
        <w:rPr>
          <w:szCs w:val="22"/>
          <w:lang w:val="it-IT"/>
        </w:rPr>
      </w:pPr>
    </w:p>
    <w:p w14:paraId="2B677393" w14:textId="77777777" w:rsidR="00FA52F0" w:rsidRDefault="00FA52F0">
      <w:pPr>
        <w:keepNext/>
        <w:widowControl w:val="0"/>
        <w:autoSpaceDE w:val="0"/>
        <w:autoSpaceDN w:val="0"/>
        <w:adjustRightInd w:val="0"/>
        <w:jc w:val="both"/>
        <w:rPr>
          <w:u w:val="single"/>
          <w:lang w:val="it-IT"/>
        </w:rPr>
      </w:pPr>
      <w:r>
        <w:rPr>
          <w:u w:val="single"/>
          <w:lang w:val="it-IT"/>
        </w:rPr>
        <w:t>Tabella delle reazioni avverse</w:t>
      </w:r>
    </w:p>
    <w:p w14:paraId="3AC98613" w14:textId="77777777" w:rsidR="00FA52F0" w:rsidRDefault="00FA52F0">
      <w:pPr>
        <w:keepNext/>
        <w:widowControl w:val="0"/>
        <w:autoSpaceDE w:val="0"/>
        <w:autoSpaceDN w:val="0"/>
        <w:adjustRightInd w:val="0"/>
        <w:jc w:val="both"/>
        <w:rPr>
          <w:szCs w:val="22"/>
          <w:u w:val="single"/>
          <w:lang w:val="it-IT"/>
        </w:rPr>
      </w:pPr>
    </w:p>
    <w:p w14:paraId="147BC066" w14:textId="4A298E4F" w:rsidR="004C6F79" w:rsidRDefault="00FA52F0" w:rsidP="00041B3E">
      <w:pPr>
        <w:tabs>
          <w:tab w:val="clear" w:pos="567"/>
        </w:tabs>
        <w:suppressAutoHyphens w:val="0"/>
        <w:rPr>
          <w:lang w:val="it-IT"/>
        </w:rPr>
      </w:pPr>
      <w:r>
        <w:rPr>
          <w:lang w:val="it-IT"/>
        </w:rPr>
        <w:t>Nella tabella 3 sono elencate le reazioni avverse individuate negli adulti.</w:t>
      </w:r>
      <w:r>
        <w:rPr>
          <w:szCs w:val="22"/>
          <w:lang w:val="it-IT"/>
        </w:rPr>
        <w:t xml:space="preserve"> </w:t>
      </w:r>
      <w:r>
        <w:rPr>
          <w:lang w:val="it-IT"/>
        </w:rPr>
        <w:t>Le reazioni avverse sono riportate in base alla classificazione per sistemi e organi e alla frequenza.</w:t>
      </w:r>
      <w:r>
        <w:rPr>
          <w:szCs w:val="22"/>
          <w:lang w:val="it-IT"/>
        </w:rPr>
        <w:t xml:space="preserve"> </w:t>
      </w:r>
      <w:r>
        <w:rPr>
          <w:lang w:val="it-IT"/>
        </w:rPr>
        <w:t>Le categorie di frequenza sono definite come:</w:t>
      </w:r>
      <w:r>
        <w:rPr>
          <w:szCs w:val="22"/>
          <w:lang w:val="it-IT"/>
        </w:rPr>
        <w:t xml:space="preserve"> </w:t>
      </w:r>
      <w:r>
        <w:rPr>
          <w:lang w:val="it-IT"/>
        </w:rPr>
        <w:t>molto comune (≥1/10); comune (≥1/100, &lt;1/10); non comune (≥1/1</w:t>
      </w:r>
      <w:r w:rsidR="00CC0C81">
        <w:rPr>
          <w:lang w:val="it-IT"/>
        </w:rPr>
        <w:t> </w:t>
      </w:r>
      <w:r>
        <w:rPr>
          <w:lang w:val="it-IT"/>
        </w:rPr>
        <w:t>000, &lt;1/100); raro (≥1/10</w:t>
      </w:r>
      <w:r w:rsidR="00CC0C81">
        <w:rPr>
          <w:lang w:val="it-IT"/>
        </w:rPr>
        <w:t> </w:t>
      </w:r>
      <w:r>
        <w:rPr>
          <w:lang w:val="it-IT"/>
        </w:rPr>
        <w:t>000, &lt;1/1</w:t>
      </w:r>
      <w:r w:rsidR="00CC0C81">
        <w:rPr>
          <w:lang w:val="it-IT"/>
        </w:rPr>
        <w:t> </w:t>
      </w:r>
      <w:r>
        <w:rPr>
          <w:lang w:val="it-IT"/>
        </w:rPr>
        <w:t>000); molto raro (&lt;1/10</w:t>
      </w:r>
      <w:r w:rsidR="00CC0C81">
        <w:rPr>
          <w:lang w:val="it-IT"/>
        </w:rPr>
        <w:t> </w:t>
      </w:r>
      <w:r>
        <w:rPr>
          <w:lang w:val="it-IT"/>
        </w:rPr>
        <w:t>000)</w:t>
      </w:r>
      <w:r w:rsidR="005E5503">
        <w:rPr>
          <w:lang w:val="it-IT"/>
        </w:rPr>
        <w:t xml:space="preserve"> </w:t>
      </w:r>
      <w:r w:rsidR="005E5503" w:rsidRPr="005E5503">
        <w:rPr>
          <w:lang w:val="it-IT"/>
        </w:rPr>
        <w:t>e non nota (non pu</w:t>
      </w:r>
      <w:r w:rsidR="005E5503" w:rsidRPr="005E5503">
        <w:rPr>
          <w:rFonts w:hint="eastAsia"/>
          <w:lang w:val="it-IT"/>
        </w:rPr>
        <w:t>ò</w:t>
      </w:r>
      <w:r w:rsidR="005E5503">
        <w:rPr>
          <w:lang w:val="it-IT"/>
        </w:rPr>
        <w:t xml:space="preserve"> </w:t>
      </w:r>
      <w:r w:rsidR="005E5503" w:rsidRPr="005E5503">
        <w:rPr>
          <w:lang w:val="it-IT"/>
        </w:rPr>
        <w:t>essere stimata sulla base dei dati disponibili)</w:t>
      </w:r>
      <w:r>
        <w:rPr>
          <w:lang w:val="it-IT"/>
        </w:rPr>
        <w:t>.</w:t>
      </w:r>
      <w:r>
        <w:rPr>
          <w:szCs w:val="22"/>
          <w:lang w:val="it-IT"/>
        </w:rPr>
        <w:t xml:space="preserve"> </w:t>
      </w:r>
      <w:r>
        <w:rPr>
          <w:lang w:val="it-IT"/>
        </w:rPr>
        <w:t>All’interno di ciascuna classe di frequenza, le reazioni avverse sono riportate in ordine decrescente di gravità.</w:t>
      </w:r>
    </w:p>
    <w:p w14:paraId="4A015F83" w14:textId="77777777" w:rsidR="004C6F79" w:rsidRDefault="004C6F79" w:rsidP="00041B3E">
      <w:pPr>
        <w:pStyle w:val="TableText"/>
        <w:spacing w:after="0" w:line="240" w:lineRule="auto"/>
        <w:rPr>
          <w:szCs w:val="22"/>
          <w:lang w:val="it-IT"/>
        </w:rPr>
      </w:pPr>
    </w:p>
    <w:p w14:paraId="3AB9185A" w14:textId="77777777" w:rsidR="00FA52F0" w:rsidRDefault="00FA52F0">
      <w:pPr>
        <w:pStyle w:val="Caption"/>
        <w:widowControl w:val="0"/>
        <w:suppressAutoHyphens w:val="0"/>
        <w:rPr>
          <w:sz w:val="22"/>
          <w:szCs w:val="22"/>
          <w:u w:val="single"/>
          <w:lang w:val="it-IT"/>
        </w:rPr>
      </w:pPr>
      <w:r>
        <w:rPr>
          <w:sz w:val="22"/>
          <w:lang w:val="it-IT"/>
        </w:rPr>
        <w:t xml:space="preserve">Tabella 3. Reazioni avverse segnalate negli adulti </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0"/>
        <w:gridCol w:w="1427"/>
        <w:gridCol w:w="2268"/>
        <w:gridCol w:w="1560"/>
        <w:gridCol w:w="1559"/>
        <w:gridCol w:w="1417"/>
      </w:tblGrid>
      <w:tr w:rsidR="00437DA3" w14:paraId="76201229" w14:textId="4EA9858A" w:rsidTr="00041B3E">
        <w:tc>
          <w:tcPr>
            <w:tcW w:w="1970" w:type="dxa"/>
          </w:tcPr>
          <w:p w14:paraId="69E7FB0D" w14:textId="77777777" w:rsidR="00437DA3" w:rsidRPr="00041B3E" w:rsidRDefault="00437DA3">
            <w:pPr>
              <w:pStyle w:val="TableText"/>
              <w:spacing w:after="0" w:line="240" w:lineRule="auto"/>
              <w:rPr>
                <w:rFonts w:asciiTheme="majorBidi" w:hAnsiTheme="majorBidi" w:cstheme="majorBidi"/>
                <w:b/>
                <w:szCs w:val="20"/>
                <w:lang w:val="it-IT"/>
              </w:rPr>
            </w:pPr>
            <w:r w:rsidRPr="00041B3E">
              <w:rPr>
                <w:rFonts w:asciiTheme="majorBidi" w:hAnsiTheme="majorBidi" w:cstheme="majorBidi"/>
                <w:b/>
                <w:szCs w:val="20"/>
                <w:lang w:val="it-IT"/>
              </w:rPr>
              <w:t>Classificazione per sistemi e organi secondo MedDRA</w:t>
            </w:r>
          </w:p>
        </w:tc>
        <w:tc>
          <w:tcPr>
            <w:tcW w:w="1427" w:type="dxa"/>
          </w:tcPr>
          <w:p w14:paraId="03971112" w14:textId="77777777" w:rsidR="00437DA3" w:rsidRPr="00041B3E" w:rsidRDefault="00437DA3">
            <w:pPr>
              <w:pStyle w:val="TableText"/>
              <w:spacing w:after="0" w:line="240" w:lineRule="auto"/>
              <w:rPr>
                <w:rFonts w:asciiTheme="majorBidi" w:hAnsiTheme="majorBidi" w:cstheme="majorBidi"/>
                <w:b/>
                <w:szCs w:val="20"/>
                <w:lang w:val="it-IT"/>
              </w:rPr>
            </w:pPr>
            <w:r w:rsidRPr="00041B3E">
              <w:rPr>
                <w:rFonts w:asciiTheme="majorBidi" w:hAnsiTheme="majorBidi" w:cstheme="majorBidi"/>
                <w:b/>
                <w:szCs w:val="20"/>
                <w:lang w:val="it-IT"/>
              </w:rPr>
              <w:t>Molto comune</w:t>
            </w:r>
          </w:p>
        </w:tc>
        <w:tc>
          <w:tcPr>
            <w:tcW w:w="2268" w:type="dxa"/>
          </w:tcPr>
          <w:p w14:paraId="55768FDE" w14:textId="77777777" w:rsidR="00437DA3" w:rsidRPr="00041B3E" w:rsidRDefault="00437DA3">
            <w:pPr>
              <w:pStyle w:val="TableText"/>
              <w:spacing w:after="0" w:line="240" w:lineRule="auto"/>
              <w:rPr>
                <w:rFonts w:asciiTheme="majorBidi" w:hAnsiTheme="majorBidi" w:cstheme="majorBidi"/>
                <w:b/>
                <w:szCs w:val="20"/>
                <w:lang w:val="it-IT"/>
              </w:rPr>
            </w:pPr>
            <w:r w:rsidRPr="00041B3E">
              <w:rPr>
                <w:rFonts w:asciiTheme="majorBidi" w:hAnsiTheme="majorBidi" w:cstheme="majorBidi"/>
                <w:b/>
                <w:szCs w:val="20"/>
                <w:lang w:val="it-IT"/>
              </w:rPr>
              <w:t>Comune</w:t>
            </w:r>
          </w:p>
        </w:tc>
        <w:tc>
          <w:tcPr>
            <w:tcW w:w="1560" w:type="dxa"/>
          </w:tcPr>
          <w:p w14:paraId="407A178F" w14:textId="77777777" w:rsidR="00437DA3" w:rsidRPr="00041B3E" w:rsidRDefault="00437DA3">
            <w:pPr>
              <w:pStyle w:val="TableText"/>
              <w:spacing w:after="0" w:line="240" w:lineRule="auto"/>
              <w:rPr>
                <w:rFonts w:asciiTheme="majorBidi" w:hAnsiTheme="majorBidi" w:cstheme="majorBidi"/>
                <w:b/>
                <w:szCs w:val="20"/>
                <w:lang w:val="it-IT"/>
              </w:rPr>
            </w:pPr>
            <w:r w:rsidRPr="00041B3E">
              <w:rPr>
                <w:rFonts w:asciiTheme="majorBidi" w:hAnsiTheme="majorBidi" w:cstheme="majorBidi"/>
                <w:b/>
                <w:szCs w:val="20"/>
                <w:lang w:val="it-IT"/>
              </w:rPr>
              <w:t>Non comune</w:t>
            </w:r>
          </w:p>
        </w:tc>
        <w:tc>
          <w:tcPr>
            <w:tcW w:w="1559" w:type="dxa"/>
          </w:tcPr>
          <w:p w14:paraId="26E68F9C" w14:textId="77777777" w:rsidR="00437DA3" w:rsidRPr="00041B3E" w:rsidRDefault="00437DA3">
            <w:pPr>
              <w:pStyle w:val="TableText"/>
              <w:spacing w:after="0" w:line="240" w:lineRule="auto"/>
              <w:rPr>
                <w:rFonts w:asciiTheme="majorBidi" w:hAnsiTheme="majorBidi" w:cstheme="majorBidi"/>
                <w:b/>
                <w:szCs w:val="20"/>
                <w:lang w:val="it-IT"/>
              </w:rPr>
            </w:pPr>
            <w:r w:rsidRPr="00041B3E">
              <w:rPr>
                <w:rFonts w:asciiTheme="majorBidi" w:hAnsiTheme="majorBidi" w:cstheme="majorBidi"/>
                <w:b/>
                <w:szCs w:val="20"/>
                <w:lang w:val="it-IT"/>
              </w:rPr>
              <w:t>Raro</w:t>
            </w:r>
          </w:p>
        </w:tc>
        <w:tc>
          <w:tcPr>
            <w:tcW w:w="1417" w:type="dxa"/>
          </w:tcPr>
          <w:p w14:paraId="5874D825" w14:textId="3BA8A33A" w:rsidR="00437DA3" w:rsidRPr="00041B3E" w:rsidRDefault="00CA710F">
            <w:pPr>
              <w:pStyle w:val="TableText"/>
              <w:spacing w:after="0" w:line="240" w:lineRule="auto"/>
              <w:rPr>
                <w:rFonts w:asciiTheme="majorBidi" w:hAnsiTheme="majorBidi" w:cstheme="majorBidi"/>
                <w:b/>
                <w:szCs w:val="20"/>
                <w:lang w:val="it-IT"/>
              </w:rPr>
            </w:pPr>
            <w:r>
              <w:rPr>
                <w:rFonts w:asciiTheme="majorBidi" w:hAnsiTheme="majorBidi" w:cstheme="majorBidi"/>
                <w:b/>
                <w:szCs w:val="20"/>
                <w:lang w:val="it-IT"/>
              </w:rPr>
              <w:t>Non Nota</w:t>
            </w:r>
          </w:p>
        </w:tc>
      </w:tr>
      <w:tr w:rsidR="00437DA3" w14:paraId="6D0BC907" w14:textId="36EB8E3C" w:rsidTr="00041B3E">
        <w:tc>
          <w:tcPr>
            <w:tcW w:w="1970" w:type="dxa"/>
          </w:tcPr>
          <w:p w14:paraId="47659B77"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Disturbi del sistema immunitario</w:t>
            </w:r>
          </w:p>
        </w:tc>
        <w:tc>
          <w:tcPr>
            <w:tcW w:w="1427" w:type="dxa"/>
          </w:tcPr>
          <w:p w14:paraId="200A05B7" w14:textId="77777777" w:rsidR="00437DA3" w:rsidRPr="00041B3E" w:rsidRDefault="00437DA3">
            <w:pPr>
              <w:pStyle w:val="TableText"/>
              <w:spacing w:after="0" w:line="240" w:lineRule="auto"/>
              <w:rPr>
                <w:rFonts w:asciiTheme="majorBidi" w:hAnsiTheme="majorBidi" w:cstheme="majorBidi"/>
                <w:szCs w:val="20"/>
                <w:lang w:val="it-IT"/>
              </w:rPr>
            </w:pPr>
          </w:p>
        </w:tc>
        <w:tc>
          <w:tcPr>
            <w:tcW w:w="2268" w:type="dxa"/>
          </w:tcPr>
          <w:p w14:paraId="3B89FD05" w14:textId="77777777" w:rsidR="00437DA3" w:rsidRPr="00041B3E" w:rsidRDefault="00437DA3">
            <w:pPr>
              <w:pStyle w:val="TableText"/>
              <w:spacing w:after="0" w:line="240" w:lineRule="auto"/>
              <w:rPr>
                <w:rFonts w:asciiTheme="majorBidi" w:hAnsiTheme="majorBidi" w:cstheme="majorBidi"/>
                <w:szCs w:val="20"/>
                <w:lang w:val="it-IT"/>
              </w:rPr>
            </w:pPr>
          </w:p>
        </w:tc>
        <w:tc>
          <w:tcPr>
            <w:tcW w:w="1560" w:type="dxa"/>
          </w:tcPr>
          <w:p w14:paraId="37BC83DB" w14:textId="77777777" w:rsidR="00437DA3" w:rsidRPr="00041B3E" w:rsidRDefault="00437DA3">
            <w:pPr>
              <w:pStyle w:val="TableText"/>
              <w:spacing w:after="0" w:line="240" w:lineRule="auto"/>
              <w:rPr>
                <w:rFonts w:asciiTheme="majorBidi" w:hAnsiTheme="majorBidi" w:cstheme="majorBidi"/>
                <w:szCs w:val="20"/>
                <w:lang w:val="it-IT"/>
              </w:rPr>
            </w:pPr>
          </w:p>
        </w:tc>
        <w:tc>
          <w:tcPr>
            <w:tcW w:w="1559" w:type="dxa"/>
          </w:tcPr>
          <w:p w14:paraId="561B36A2"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Reazione anafilattica</w:t>
            </w:r>
          </w:p>
        </w:tc>
        <w:tc>
          <w:tcPr>
            <w:tcW w:w="1417" w:type="dxa"/>
          </w:tcPr>
          <w:p w14:paraId="05BC5FEE" w14:textId="77777777" w:rsidR="00437DA3" w:rsidRPr="00041B3E" w:rsidRDefault="00437DA3">
            <w:pPr>
              <w:pStyle w:val="TableText"/>
              <w:spacing w:after="0" w:line="240" w:lineRule="auto"/>
              <w:rPr>
                <w:rFonts w:asciiTheme="majorBidi" w:hAnsiTheme="majorBidi" w:cstheme="majorBidi"/>
                <w:szCs w:val="20"/>
                <w:lang w:val="it-IT"/>
              </w:rPr>
            </w:pPr>
          </w:p>
        </w:tc>
      </w:tr>
      <w:tr w:rsidR="00437DA3" w14:paraId="57595D0C" w14:textId="4E4E62AD" w:rsidTr="00041B3E">
        <w:tc>
          <w:tcPr>
            <w:tcW w:w="1970" w:type="dxa"/>
          </w:tcPr>
          <w:p w14:paraId="782C0C1F"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Disturbi del metabolismo e della nutrizione</w:t>
            </w:r>
          </w:p>
        </w:tc>
        <w:tc>
          <w:tcPr>
            <w:tcW w:w="1427" w:type="dxa"/>
          </w:tcPr>
          <w:p w14:paraId="4CDA07C2" w14:textId="77777777" w:rsidR="00437DA3" w:rsidRPr="00041B3E" w:rsidRDefault="00437DA3">
            <w:pPr>
              <w:pStyle w:val="TableText"/>
              <w:spacing w:after="0" w:line="240" w:lineRule="auto"/>
              <w:rPr>
                <w:rFonts w:asciiTheme="majorBidi" w:hAnsiTheme="majorBidi" w:cstheme="majorBidi"/>
                <w:szCs w:val="20"/>
                <w:lang w:val="it-IT"/>
              </w:rPr>
            </w:pPr>
          </w:p>
        </w:tc>
        <w:tc>
          <w:tcPr>
            <w:tcW w:w="2268" w:type="dxa"/>
          </w:tcPr>
          <w:p w14:paraId="6368791D"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Ipoglicemia*</w:t>
            </w:r>
          </w:p>
        </w:tc>
        <w:tc>
          <w:tcPr>
            <w:tcW w:w="1560" w:type="dxa"/>
          </w:tcPr>
          <w:p w14:paraId="39FB2CFF"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Disidratazione</w:t>
            </w:r>
          </w:p>
        </w:tc>
        <w:tc>
          <w:tcPr>
            <w:tcW w:w="1559" w:type="dxa"/>
          </w:tcPr>
          <w:p w14:paraId="73F9F5D8" w14:textId="77777777" w:rsidR="00437DA3" w:rsidRPr="00041B3E" w:rsidRDefault="00437DA3">
            <w:pPr>
              <w:pStyle w:val="TableText"/>
              <w:spacing w:after="0" w:line="240" w:lineRule="auto"/>
              <w:rPr>
                <w:rFonts w:asciiTheme="majorBidi" w:hAnsiTheme="majorBidi" w:cstheme="majorBidi"/>
                <w:szCs w:val="20"/>
                <w:lang w:val="it-IT"/>
              </w:rPr>
            </w:pPr>
          </w:p>
        </w:tc>
        <w:tc>
          <w:tcPr>
            <w:tcW w:w="1417" w:type="dxa"/>
          </w:tcPr>
          <w:p w14:paraId="302C713F" w14:textId="77777777" w:rsidR="00437DA3" w:rsidRPr="00041B3E" w:rsidRDefault="00437DA3">
            <w:pPr>
              <w:pStyle w:val="TableText"/>
              <w:spacing w:after="0" w:line="240" w:lineRule="auto"/>
              <w:rPr>
                <w:rFonts w:asciiTheme="majorBidi" w:hAnsiTheme="majorBidi" w:cstheme="majorBidi"/>
                <w:szCs w:val="20"/>
                <w:lang w:val="it-IT"/>
              </w:rPr>
            </w:pPr>
          </w:p>
        </w:tc>
      </w:tr>
      <w:tr w:rsidR="00437DA3" w14:paraId="41CEDAA3" w14:textId="3C85DBD9" w:rsidTr="00041B3E">
        <w:tc>
          <w:tcPr>
            <w:tcW w:w="1970" w:type="dxa"/>
          </w:tcPr>
          <w:p w14:paraId="1A537FAF"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Disturbi psichiatrici</w:t>
            </w:r>
          </w:p>
        </w:tc>
        <w:tc>
          <w:tcPr>
            <w:tcW w:w="1427" w:type="dxa"/>
          </w:tcPr>
          <w:p w14:paraId="10562CC0" w14:textId="77777777" w:rsidR="00437DA3" w:rsidRPr="00041B3E" w:rsidRDefault="00437DA3">
            <w:pPr>
              <w:pStyle w:val="TableText"/>
              <w:spacing w:after="0" w:line="240" w:lineRule="auto"/>
              <w:rPr>
                <w:rFonts w:asciiTheme="majorBidi" w:hAnsiTheme="majorBidi" w:cstheme="majorBidi"/>
                <w:szCs w:val="20"/>
                <w:lang w:val="it-IT"/>
              </w:rPr>
            </w:pPr>
          </w:p>
        </w:tc>
        <w:tc>
          <w:tcPr>
            <w:tcW w:w="2268" w:type="dxa"/>
          </w:tcPr>
          <w:p w14:paraId="54FF82DD"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Insonnia**</w:t>
            </w:r>
          </w:p>
        </w:tc>
        <w:tc>
          <w:tcPr>
            <w:tcW w:w="1560" w:type="dxa"/>
          </w:tcPr>
          <w:p w14:paraId="694C2C34" w14:textId="77777777" w:rsidR="00437DA3" w:rsidRPr="00041B3E" w:rsidRDefault="00437DA3">
            <w:pPr>
              <w:pStyle w:val="TableText"/>
              <w:spacing w:after="0" w:line="240" w:lineRule="auto"/>
              <w:rPr>
                <w:rFonts w:asciiTheme="majorBidi" w:hAnsiTheme="majorBidi" w:cstheme="majorBidi"/>
                <w:szCs w:val="20"/>
                <w:lang w:val="it-IT"/>
              </w:rPr>
            </w:pPr>
          </w:p>
        </w:tc>
        <w:tc>
          <w:tcPr>
            <w:tcW w:w="1559" w:type="dxa"/>
          </w:tcPr>
          <w:p w14:paraId="2A48B184" w14:textId="77777777" w:rsidR="00437DA3" w:rsidRPr="00041B3E" w:rsidRDefault="00437DA3">
            <w:pPr>
              <w:pStyle w:val="TableText"/>
              <w:spacing w:after="0" w:line="240" w:lineRule="auto"/>
              <w:rPr>
                <w:rFonts w:asciiTheme="majorBidi" w:hAnsiTheme="majorBidi" w:cstheme="majorBidi"/>
                <w:szCs w:val="20"/>
                <w:lang w:val="it-IT"/>
              </w:rPr>
            </w:pPr>
          </w:p>
        </w:tc>
        <w:tc>
          <w:tcPr>
            <w:tcW w:w="1417" w:type="dxa"/>
          </w:tcPr>
          <w:p w14:paraId="764FFAEE" w14:textId="77777777" w:rsidR="00437DA3" w:rsidRPr="00041B3E" w:rsidRDefault="00437DA3">
            <w:pPr>
              <w:pStyle w:val="TableText"/>
              <w:spacing w:after="0" w:line="240" w:lineRule="auto"/>
              <w:rPr>
                <w:rFonts w:asciiTheme="majorBidi" w:hAnsiTheme="majorBidi" w:cstheme="majorBidi"/>
                <w:szCs w:val="20"/>
                <w:lang w:val="it-IT"/>
              </w:rPr>
            </w:pPr>
          </w:p>
        </w:tc>
      </w:tr>
      <w:tr w:rsidR="00437DA3" w14:paraId="24A4949E" w14:textId="53F593CB" w:rsidTr="00041B3E">
        <w:tc>
          <w:tcPr>
            <w:tcW w:w="1970" w:type="dxa"/>
          </w:tcPr>
          <w:p w14:paraId="37A67635"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Patologie del sistema nervoso</w:t>
            </w:r>
          </w:p>
        </w:tc>
        <w:tc>
          <w:tcPr>
            <w:tcW w:w="1427" w:type="dxa"/>
          </w:tcPr>
          <w:p w14:paraId="0811A4AD"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Cefalea</w:t>
            </w:r>
          </w:p>
        </w:tc>
        <w:tc>
          <w:tcPr>
            <w:tcW w:w="2268" w:type="dxa"/>
          </w:tcPr>
          <w:p w14:paraId="27E73706"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Capogiro</w:t>
            </w:r>
          </w:p>
          <w:p w14:paraId="6C36A12B"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Disgeusia</w:t>
            </w:r>
          </w:p>
        </w:tc>
        <w:tc>
          <w:tcPr>
            <w:tcW w:w="1560" w:type="dxa"/>
          </w:tcPr>
          <w:p w14:paraId="06D1CD1C" w14:textId="77777777" w:rsidR="00437DA3" w:rsidRPr="00041B3E" w:rsidRDefault="00437DA3">
            <w:pPr>
              <w:pStyle w:val="TableText"/>
              <w:spacing w:after="0" w:line="240" w:lineRule="auto"/>
              <w:rPr>
                <w:rFonts w:asciiTheme="majorBidi" w:hAnsiTheme="majorBidi" w:cstheme="majorBidi"/>
                <w:szCs w:val="20"/>
                <w:lang w:val="it-IT"/>
              </w:rPr>
            </w:pPr>
          </w:p>
        </w:tc>
        <w:tc>
          <w:tcPr>
            <w:tcW w:w="1559" w:type="dxa"/>
          </w:tcPr>
          <w:p w14:paraId="39B66099" w14:textId="77777777" w:rsidR="00437DA3" w:rsidRPr="00041B3E" w:rsidRDefault="00437DA3">
            <w:pPr>
              <w:pStyle w:val="TableText"/>
              <w:spacing w:after="0" w:line="240" w:lineRule="auto"/>
              <w:rPr>
                <w:rFonts w:asciiTheme="majorBidi" w:hAnsiTheme="majorBidi" w:cstheme="majorBidi"/>
                <w:szCs w:val="20"/>
                <w:lang w:val="it-IT"/>
              </w:rPr>
            </w:pPr>
          </w:p>
        </w:tc>
        <w:tc>
          <w:tcPr>
            <w:tcW w:w="1417" w:type="dxa"/>
          </w:tcPr>
          <w:p w14:paraId="0F33BE32" w14:textId="77777777" w:rsidR="00437DA3" w:rsidRPr="00041B3E" w:rsidRDefault="00437DA3">
            <w:pPr>
              <w:pStyle w:val="TableText"/>
              <w:spacing w:after="0" w:line="240" w:lineRule="auto"/>
              <w:rPr>
                <w:rFonts w:asciiTheme="majorBidi" w:hAnsiTheme="majorBidi" w:cstheme="majorBidi"/>
                <w:szCs w:val="20"/>
                <w:lang w:val="it-IT"/>
              </w:rPr>
            </w:pPr>
          </w:p>
        </w:tc>
      </w:tr>
      <w:tr w:rsidR="00437DA3" w14:paraId="65B2D206" w14:textId="4FB46A2E" w:rsidTr="00041B3E">
        <w:tc>
          <w:tcPr>
            <w:tcW w:w="1970" w:type="dxa"/>
          </w:tcPr>
          <w:p w14:paraId="58E62C5E"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Patologie cardiache</w:t>
            </w:r>
          </w:p>
        </w:tc>
        <w:tc>
          <w:tcPr>
            <w:tcW w:w="1427" w:type="dxa"/>
          </w:tcPr>
          <w:p w14:paraId="1140EA1E" w14:textId="77777777" w:rsidR="00437DA3" w:rsidRPr="00041B3E" w:rsidRDefault="00437DA3">
            <w:pPr>
              <w:pStyle w:val="TableText"/>
              <w:spacing w:after="0" w:line="240" w:lineRule="auto"/>
              <w:rPr>
                <w:rFonts w:asciiTheme="majorBidi" w:hAnsiTheme="majorBidi" w:cstheme="majorBidi"/>
                <w:szCs w:val="20"/>
                <w:lang w:val="it-IT"/>
              </w:rPr>
            </w:pPr>
          </w:p>
        </w:tc>
        <w:tc>
          <w:tcPr>
            <w:tcW w:w="2268" w:type="dxa"/>
          </w:tcPr>
          <w:p w14:paraId="02623DD2" w14:textId="77777777" w:rsidR="00437DA3" w:rsidRPr="00041B3E" w:rsidRDefault="00437DA3">
            <w:pPr>
              <w:pStyle w:val="TableText"/>
              <w:spacing w:after="0" w:line="240" w:lineRule="auto"/>
              <w:rPr>
                <w:rFonts w:asciiTheme="majorBidi" w:hAnsiTheme="majorBidi" w:cstheme="majorBidi"/>
                <w:szCs w:val="20"/>
                <w:lang w:val="it-IT"/>
              </w:rPr>
            </w:pPr>
          </w:p>
        </w:tc>
        <w:tc>
          <w:tcPr>
            <w:tcW w:w="1560" w:type="dxa"/>
          </w:tcPr>
          <w:p w14:paraId="0DEA4841"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Tachicardia</w:t>
            </w:r>
          </w:p>
        </w:tc>
        <w:tc>
          <w:tcPr>
            <w:tcW w:w="1559" w:type="dxa"/>
          </w:tcPr>
          <w:p w14:paraId="6FE2AA79" w14:textId="77777777" w:rsidR="00437DA3" w:rsidRPr="00041B3E" w:rsidRDefault="00437DA3">
            <w:pPr>
              <w:pStyle w:val="TableText"/>
              <w:spacing w:after="0" w:line="240" w:lineRule="auto"/>
              <w:rPr>
                <w:rFonts w:asciiTheme="majorBidi" w:hAnsiTheme="majorBidi" w:cstheme="majorBidi"/>
                <w:szCs w:val="20"/>
                <w:lang w:val="it-IT"/>
              </w:rPr>
            </w:pPr>
          </w:p>
        </w:tc>
        <w:tc>
          <w:tcPr>
            <w:tcW w:w="1417" w:type="dxa"/>
          </w:tcPr>
          <w:p w14:paraId="575A42DF" w14:textId="77777777" w:rsidR="00437DA3" w:rsidRPr="00041B3E" w:rsidRDefault="00437DA3">
            <w:pPr>
              <w:pStyle w:val="TableText"/>
              <w:spacing w:after="0" w:line="240" w:lineRule="auto"/>
              <w:rPr>
                <w:rFonts w:asciiTheme="majorBidi" w:hAnsiTheme="majorBidi" w:cstheme="majorBidi"/>
                <w:szCs w:val="20"/>
                <w:lang w:val="it-IT"/>
              </w:rPr>
            </w:pPr>
          </w:p>
        </w:tc>
      </w:tr>
      <w:tr w:rsidR="00437DA3" w14:paraId="6AEA139A" w14:textId="43D35CA4" w:rsidTr="00041B3E">
        <w:tc>
          <w:tcPr>
            <w:tcW w:w="1970" w:type="dxa"/>
          </w:tcPr>
          <w:p w14:paraId="183029F1"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Patologie gastrointestinali</w:t>
            </w:r>
          </w:p>
        </w:tc>
        <w:tc>
          <w:tcPr>
            <w:tcW w:w="1427" w:type="dxa"/>
          </w:tcPr>
          <w:p w14:paraId="0AC5BC66"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Nausea</w:t>
            </w:r>
          </w:p>
          <w:p w14:paraId="5ED95138"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Vomito</w:t>
            </w:r>
          </w:p>
          <w:p w14:paraId="520DCC13"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Diarrea</w:t>
            </w:r>
          </w:p>
          <w:p w14:paraId="765AE2F8"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Stipsi</w:t>
            </w:r>
          </w:p>
        </w:tc>
        <w:tc>
          <w:tcPr>
            <w:tcW w:w="2268" w:type="dxa"/>
          </w:tcPr>
          <w:p w14:paraId="17C23DC8"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Bocca secca</w:t>
            </w:r>
          </w:p>
          <w:p w14:paraId="11C8D489"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Dispepsia</w:t>
            </w:r>
          </w:p>
          <w:p w14:paraId="608E4C0E"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Gastrite</w:t>
            </w:r>
          </w:p>
          <w:p w14:paraId="4E08AF71"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Malattia da reflusso gastroesofageo</w:t>
            </w:r>
          </w:p>
          <w:p w14:paraId="3E3F73A4"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Dolore addominale superiore</w:t>
            </w:r>
          </w:p>
          <w:p w14:paraId="23444281"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Flatulenza</w:t>
            </w:r>
          </w:p>
          <w:p w14:paraId="0CB8263C"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Eruttazione</w:t>
            </w:r>
          </w:p>
          <w:p w14:paraId="0F9F7755"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Distensione dell’addome</w:t>
            </w:r>
          </w:p>
        </w:tc>
        <w:tc>
          <w:tcPr>
            <w:tcW w:w="1560" w:type="dxa"/>
          </w:tcPr>
          <w:p w14:paraId="73B1BFCF"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Pancreatite***</w:t>
            </w:r>
          </w:p>
          <w:p w14:paraId="0518506E"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eastAsia="Times New Roman" w:hAnsiTheme="majorBidi" w:cstheme="majorBidi"/>
                <w:szCs w:val="20"/>
                <w:lang w:val="it-IT" w:eastAsia="en-US"/>
              </w:rPr>
              <w:t>Ritardato svuotamento gastrico****</w:t>
            </w:r>
          </w:p>
        </w:tc>
        <w:tc>
          <w:tcPr>
            <w:tcW w:w="1559" w:type="dxa"/>
          </w:tcPr>
          <w:p w14:paraId="10D2328D" w14:textId="77777777" w:rsidR="00437DA3" w:rsidRPr="00041B3E" w:rsidRDefault="00437DA3">
            <w:pPr>
              <w:pStyle w:val="TableText"/>
              <w:spacing w:after="0" w:line="240" w:lineRule="auto"/>
              <w:rPr>
                <w:rFonts w:asciiTheme="majorBidi" w:hAnsiTheme="majorBidi" w:cstheme="majorBidi"/>
                <w:szCs w:val="20"/>
                <w:lang w:val="it-IT"/>
              </w:rPr>
            </w:pPr>
          </w:p>
        </w:tc>
        <w:tc>
          <w:tcPr>
            <w:tcW w:w="1417" w:type="dxa"/>
          </w:tcPr>
          <w:p w14:paraId="1E95D141" w14:textId="1FD7294A" w:rsidR="00437DA3" w:rsidRPr="00041B3E" w:rsidRDefault="002847C9" w:rsidP="002847C9">
            <w:pPr>
              <w:pStyle w:val="TableText"/>
              <w:spacing w:after="0" w:line="240" w:lineRule="auto"/>
              <w:rPr>
                <w:rFonts w:asciiTheme="majorBidi" w:hAnsiTheme="majorBidi" w:cstheme="majorBidi"/>
                <w:szCs w:val="20"/>
                <w:lang w:val="en-GB"/>
              </w:rPr>
            </w:pPr>
            <w:proofErr w:type="spellStart"/>
            <w:r>
              <w:rPr>
                <w:rFonts w:asciiTheme="majorBidi" w:hAnsiTheme="majorBidi" w:cstheme="majorBidi"/>
                <w:szCs w:val="20"/>
                <w:lang w:val="en-GB"/>
              </w:rPr>
              <w:t>Ostruzione</w:t>
            </w:r>
            <w:proofErr w:type="spellEnd"/>
            <w:r>
              <w:rPr>
                <w:rFonts w:asciiTheme="majorBidi" w:hAnsiTheme="majorBidi" w:cstheme="majorBidi"/>
                <w:szCs w:val="20"/>
                <w:lang w:val="en-GB"/>
              </w:rPr>
              <w:t xml:space="preserve"> </w:t>
            </w:r>
            <w:proofErr w:type="spellStart"/>
            <w:r>
              <w:rPr>
                <w:rFonts w:asciiTheme="majorBidi" w:hAnsiTheme="majorBidi" w:cstheme="majorBidi"/>
                <w:szCs w:val="20"/>
                <w:lang w:val="en-GB"/>
              </w:rPr>
              <w:t>intestinale</w:t>
            </w:r>
            <w:proofErr w:type="spellEnd"/>
            <w:r w:rsidRPr="002847C9">
              <w:rPr>
                <w:rFonts w:asciiTheme="majorBidi" w:hAnsiTheme="majorBidi" w:cstheme="majorBidi"/>
                <w:szCs w:val="20"/>
                <w:vertAlign w:val="superscript"/>
                <w:lang w:val="en-GB"/>
              </w:rPr>
              <w:t>†</w:t>
            </w:r>
          </w:p>
        </w:tc>
      </w:tr>
      <w:tr w:rsidR="00437DA3" w14:paraId="5CDB9A30" w14:textId="50A8EC96" w:rsidTr="00041B3E">
        <w:tc>
          <w:tcPr>
            <w:tcW w:w="1970" w:type="dxa"/>
          </w:tcPr>
          <w:p w14:paraId="30FEE69E"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 xml:space="preserve">Patologie epatobiliari </w:t>
            </w:r>
          </w:p>
        </w:tc>
        <w:tc>
          <w:tcPr>
            <w:tcW w:w="1427" w:type="dxa"/>
          </w:tcPr>
          <w:p w14:paraId="3DE215FD" w14:textId="77777777" w:rsidR="00437DA3" w:rsidRPr="00041B3E" w:rsidRDefault="00437DA3">
            <w:pPr>
              <w:pStyle w:val="TableText"/>
              <w:spacing w:after="0" w:line="240" w:lineRule="auto"/>
              <w:rPr>
                <w:rFonts w:asciiTheme="majorBidi" w:hAnsiTheme="majorBidi" w:cstheme="majorBidi"/>
                <w:szCs w:val="20"/>
                <w:lang w:val="it-IT"/>
              </w:rPr>
            </w:pPr>
          </w:p>
        </w:tc>
        <w:tc>
          <w:tcPr>
            <w:tcW w:w="2268" w:type="dxa"/>
          </w:tcPr>
          <w:p w14:paraId="2572558A"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Colelitiasi***</w:t>
            </w:r>
          </w:p>
        </w:tc>
        <w:tc>
          <w:tcPr>
            <w:tcW w:w="1560" w:type="dxa"/>
          </w:tcPr>
          <w:p w14:paraId="2E4865AD"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Colecistite***</w:t>
            </w:r>
          </w:p>
        </w:tc>
        <w:tc>
          <w:tcPr>
            <w:tcW w:w="1559" w:type="dxa"/>
          </w:tcPr>
          <w:p w14:paraId="2A716FD2" w14:textId="77777777" w:rsidR="00437DA3" w:rsidRPr="00041B3E" w:rsidRDefault="00437DA3">
            <w:pPr>
              <w:pStyle w:val="TableText"/>
              <w:spacing w:after="0" w:line="240" w:lineRule="auto"/>
              <w:rPr>
                <w:rFonts w:asciiTheme="majorBidi" w:hAnsiTheme="majorBidi" w:cstheme="majorBidi"/>
                <w:szCs w:val="20"/>
                <w:lang w:val="it-IT"/>
              </w:rPr>
            </w:pPr>
          </w:p>
        </w:tc>
        <w:tc>
          <w:tcPr>
            <w:tcW w:w="1417" w:type="dxa"/>
          </w:tcPr>
          <w:p w14:paraId="7B8928D4" w14:textId="77777777" w:rsidR="00437DA3" w:rsidRPr="00041B3E" w:rsidRDefault="00437DA3">
            <w:pPr>
              <w:pStyle w:val="TableText"/>
              <w:spacing w:after="0" w:line="240" w:lineRule="auto"/>
              <w:rPr>
                <w:rFonts w:asciiTheme="majorBidi" w:hAnsiTheme="majorBidi" w:cstheme="majorBidi"/>
                <w:szCs w:val="20"/>
                <w:lang w:val="it-IT"/>
              </w:rPr>
            </w:pPr>
          </w:p>
        </w:tc>
      </w:tr>
      <w:tr w:rsidR="00437DA3" w14:paraId="1B0CB21F" w14:textId="7D29476F" w:rsidTr="00041B3E">
        <w:tc>
          <w:tcPr>
            <w:tcW w:w="1970" w:type="dxa"/>
          </w:tcPr>
          <w:p w14:paraId="6FB7078A"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Patologie della cute e del tessuto sottocutaneo</w:t>
            </w:r>
          </w:p>
        </w:tc>
        <w:tc>
          <w:tcPr>
            <w:tcW w:w="1427" w:type="dxa"/>
          </w:tcPr>
          <w:p w14:paraId="5BA92CBF" w14:textId="77777777" w:rsidR="00437DA3" w:rsidRPr="00041B3E" w:rsidRDefault="00437DA3">
            <w:pPr>
              <w:pStyle w:val="TableText"/>
              <w:spacing w:after="0" w:line="240" w:lineRule="auto"/>
              <w:rPr>
                <w:rFonts w:asciiTheme="majorBidi" w:hAnsiTheme="majorBidi" w:cstheme="majorBidi"/>
                <w:szCs w:val="20"/>
                <w:lang w:val="it-IT"/>
              </w:rPr>
            </w:pPr>
          </w:p>
        </w:tc>
        <w:tc>
          <w:tcPr>
            <w:tcW w:w="2268" w:type="dxa"/>
          </w:tcPr>
          <w:p w14:paraId="04267FB8"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Eruzione cutanea</w:t>
            </w:r>
          </w:p>
        </w:tc>
        <w:tc>
          <w:tcPr>
            <w:tcW w:w="1560" w:type="dxa"/>
          </w:tcPr>
          <w:p w14:paraId="53FE71A3"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Orticaria</w:t>
            </w:r>
          </w:p>
        </w:tc>
        <w:tc>
          <w:tcPr>
            <w:tcW w:w="1559" w:type="dxa"/>
          </w:tcPr>
          <w:p w14:paraId="635A521B" w14:textId="77777777" w:rsidR="00437DA3" w:rsidRPr="00041B3E" w:rsidRDefault="00437DA3">
            <w:pPr>
              <w:pStyle w:val="TableText"/>
              <w:spacing w:after="0" w:line="240" w:lineRule="auto"/>
              <w:rPr>
                <w:rFonts w:asciiTheme="majorBidi" w:hAnsiTheme="majorBidi" w:cstheme="majorBidi"/>
                <w:szCs w:val="20"/>
                <w:lang w:val="it-IT"/>
              </w:rPr>
            </w:pPr>
          </w:p>
        </w:tc>
        <w:tc>
          <w:tcPr>
            <w:tcW w:w="1417" w:type="dxa"/>
          </w:tcPr>
          <w:p w14:paraId="33A65AA5" w14:textId="3B05A094" w:rsidR="00437DA3" w:rsidRPr="00041B3E" w:rsidRDefault="002B2038">
            <w:pPr>
              <w:pStyle w:val="TableText"/>
              <w:spacing w:after="0" w:line="240" w:lineRule="auto"/>
              <w:rPr>
                <w:rFonts w:asciiTheme="majorBidi" w:hAnsiTheme="majorBidi" w:cstheme="majorBidi"/>
                <w:szCs w:val="20"/>
                <w:lang w:val="it-IT"/>
              </w:rPr>
            </w:pPr>
            <w:r>
              <w:rPr>
                <w:rFonts w:asciiTheme="majorBidi" w:hAnsiTheme="majorBidi" w:cstheme="majorBidi"/>
                <w:szCs w:val="20"/>
                <w:lang w:val="it-IT"/>
              </w:rPr>
              <w:t>Amiloidosi cutanea</w:t>
            </w:r>
          </w:p>
        </w:tc>
      </w:tr>
      <w:tr w:rsidR="00437DA3" w:rsidRPr="00E124A2" w14:paraId="158081B2" w14:textId="276B4E08" w:rsidTr="00041B3E">
        <w:tc>
          <w:tcPr>
            <w:tcW w:w="1970" w:type="dxa"/>
          </w:tcPr>
          <w:p w14:paraId="511A20B5"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lastRenderedPageBreak/>
              <w:t>Patologie renali e urinarie</w:t>
            </w:r>
          </w:p>
        </w:tc>
        <w:tc>
          <w:tcPr>
            <w:tcW w:w="1427" w:type="dxa"/>
          </w:tcPr>
          <w:p w14:paraId="7265AA99" w14:textId="77777777" w:rsidR="00437DA3" w:rsidRPr="00041B3E" w:rsidRDefault="00437DA3">
            <w:pPr>
              <w:pStyle w:val="TableText"/>
              <w:spacing w:after="0" w:line="240" w:lineRule="auto"/>
              <w:rPr>
                <w:rFonts w:asciiTheme="majorBidi" w:hAnsiTheme="majorBidi" w:cstheme="majorBidi"/>
                <w:szCs w:val="20"/>
                <w:lang w:val="it-IT"/>
              </w:rPr>
            </w:pPr>
          </w:p>
        </w:tc>
        <w:tc>
          <w:tcPr>
            <w:tcW w:w="2268" w:type="dxa"/>
          </w:tcPr>
          <w:p w14:paraId="414EB089" w14:textId="77777777" w:rsidR="00437DA3" w:rsidRPr="00041B3E" w:rsidRDefault="00437DA3">
            <w:pPr>
              <w:pStyle w:val="TableText"/>
              <w:spacing w:after="0" w:line="240" w:lineRule="auto"/>
              <w:rPr>
                <w:rFonts w:asciiTheme="majorBidi" w:hAnsiTheme="majorBidi" w:cstheme="majorBidi"/>
                <w:szCs w:val="20"/>
                <w:lang w:val="it-IT"/>
              </w:rPr>
            </w:pPr>
          </w:p>
        </w:tc>
        <w:tc>
          <w:tcPr>
            <w:tcW w:w="1560" w:type="dxa"/>
          </w:tcPr>
          <w:p w14:paraId="02D7427A" w14:textId="77777777" w:rsidR="00437DA3" w:rsidRPr="00041B3E" w:rsidRDefault="00437DA3">
            <w:pPr>
              <w:pStyle w:val="TableText"/>
              <w:spacing w:after="0" w:line="240" w:lineRule="auto"/>
              <w:rPr>
                <w:rFonts w:asciiTheme="majorBidi" w:hAnsiTheme="majorBidi" w:cstheme="majorBidi"/>
                <w:szCs w:val="20"/>
                <w:lang w:val="it-IT"/>
              </w:rPr>
            </w:pPr>
          </w:p>
        </w:tc>
        <w:tc>
          <w:tcPr>
            <w:tcW w:w="1559" w:type="dxa"/>
          </w:tcPr>
          <w:p w14:paraId="171DF978"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Insufficienza renale acuta</w:t>
            </w:r>
          </w:p>
          <w:p w14:paraId="73F83E72"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Compromissione della funzionalità renale</w:t>
            </w:r>
          </w:p>
        </w:tc>
        <w:tc>
          <w:tcPr>
            <w:tcW w:w="1417" w:type="dxa"/>
          </w:tcPr>
          <w:p w14:paraId="5A9D5A21" w14:textId="77777777" w:rsidR="00437DA3" w:rsidRPr="00041B3E" w:rsidRDefault="00437DA3">
            <w:pPr>
              <w:pStyle w:val="TableText"/>
              <w:spacing w:after="0" w:line="240" w:lineRule="auto"/>
              <w:rPr>
                <w:rFonts w:asciiTheme="majorBidi" w:hAnsiTheme="majorBidi" w:cstheme="majorBidi"/>
                <w:szCs w:val="20"/>
                <w:lang w:val="it-IT"/>
              </w:rPr>
            </w:pPr>
          </w:p>
        </w:tc>
      </w:tr>
      <w:tr w:rsidR="00437DA3" w14:paraId="10A909BE" w14:textId="6C8A5A03" w:rsidTr="00041B3E">
        <w:tc>
          <w:tcPr>
            <w:tcW w:w="1970" w:type="dxa"/>
          </w:tcPr>
          <w:p w14:paraId="7DFC3AE3" w14:textId="3745584C"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 xml:space="preserve">Patologie </w:t>
            </w:r>
            <w:r w:rsidR="00CC0C81">
              <w:rPr>
                <w:rFonts w:asciiTheme="majorBidi" w:hAnsiTheme="majorBidi" w:cstheme="majorBidi"/>
                <w:szCs w:val="20"/>
                <w:lang w:val="it-IT"/>
              </w:rPr>
              <w:t>generali</w:t>
            </w:r>
            <w:r w:rsidRPr="00041B3E">
              <w:rPr>
                <w:rFonts w:asciiTheme="majorBidi" w:hAnsiTheme="majorBidi" w:cstheme="majorBidi"/>
                <w:szCs w:val="20"/>
                <w:lang w:val="it-IT"/>
              </w:rPr>
              <w:t xml:space="preserve"> e condizioni relative alla sede di somministrazione</w:t>
            </w:r>
          </w:p>
        </w:tc>
        <w:tc>
          <w:tcPr>
            <w:tcW w:w="1427" w:type="dxa"/>
          </w:tcPr>
          <w:p w14:paraId="506C23A1" w14:textId="77777777" w:rsidR="00437DA3" w:rsidRPr="00041B3E" w:rsidRDefault="00437DA3">
            <w:pPr>
              <w:pStyle w:val="TableText"/>
              <w:spacing w:after="0" w:line="240" w:lineRule="auto"/>
              <w:rPr>
                <w:rFonts w:asciiTheme="majorBidi" w:hAnsiTheme="majorBidi" w:cstheme="majorBidi"/>
                <w:szCs w:val="20"/>
                <w:lang w:val="it-IT"/>
              </w:rPr>
            </w:pPr>
          </w:p>
        </w:tc>
        <w:tc>
          <w:tcPr>
            <w:tcW w:w="2268" w:type="dxa"/>
          </w:tcPr>
          <w:p w14:paraId="5F9FB96B"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 xml:space="preserve">Reazioni al sito di iniezione </w:t>
            </w:r>
          </w:p>
          <w:p w14:paraId="0D992739"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Astenia</w:t>
            </w:r>
          </w:p>
          <w:p w14:paraId="47827805" w14:textId="7A592F27" w:rsidR="00437DA3" w:rsidRPr="00041B3E" w:rsidRDefault="00CC0C81">
            <w:pPr>
              <w:pStyle w:val="TableText"/>
              <w:spacing w:after="0" w:line="240" w:lineRule="auto"/>
              <w:rPr>
                <w:rFonts w:asciiTheme="majorBidi" w:hAnsiTheme="majorBidi" w:cstheme="majorBidi"/>
                <w:szCs w:val="20"/>
                <w:lang w:val="it-IT"/>
              </w:rPr>
            </w:pPr>
            <w:r>
              <w:rPr>
                <w:rFonts w:asciiTheme="majorBidi" w:hAnsiTheme="majorBidi" w:cstheme="majorBidi"/>
                <w:szCs w:val="20"/>
                <w:lang w:val="it-IT"/>
              </w:rPr>
              <w:t>Stanchezza</w:t>
            </w:r>
          </w:p>
        </w:tc>
        <w:tc>
          <w:tcPr>
            <w:tcW w:w="1560" w:type="dxa"/>
          </w:tcPr>
          <w:p w14:paraId="73432823"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Malessere</w:t>
            </w:r>
          </w:p>
        </w:tc>
        <w:tc>
          <w:tcPr>
            <w:tcW w:w="1559" w:type="dxa"/>
          </w:tcPr>
          <w:p w14:paraId="7267BC20" w14:textId="77777777" w:rsidR="00437DA3" w:rsidRPr="00041B3E" w:rsidRDefault="00437DA3">
            <w:pPr>
              <w:pStyle w:val="TableText"/>
              <w:spacing w:after="0" w:line="240" w:lineRule="auto"/>
              <w:rPr>
                <w:rFonts w:asciiTheme="majorBidi" w:hAnsiTheme="majorBidi" w:cstheme="majorBidi"/>
                <w:szCs w:val="20"/>
                <w:lang w:val="it-IT"/>
              </w:rPr>
            </w:pPr>
          </w:p>
        </w:tc>
        <w:tc>
          <w:tcPr>
            <w:tcW w:w="1417" w:type="dxa"/>
          </w:tcPr>
          <w:p w14:paraId="12AC0633" w14:textId="77777777" w:rsidR="00437DA3" w:rsidRPr="00041B3E" w:rsidRDefault="00437DA3">
            <w:pPr>
              <w:pStyle w:val="TableText"/>
              <w:spacing w:after="0" w:line="240" w:lineRule="auto"/>
              <w:rPr>
                <w:rFonts w:asciiTheme="majorBidi" w:hAnsiTheme="majorBidi" w:cstheme="majorBidi"/>
                <w:szCs w:val="20"/>
                <w:lang w:val="it-IT"/>
              </w:rPr>
            </w:pPr>
          </w:p>
        </w:tc>
      </w:tr>
      <w:tr w:rsidR="00437DA3" w14:paraId="1FBB5069" w14:textId="18C78A12" w:rsidTr="00041B3E">
        <w:tc>
          <w:tcPr>
            <w:tcW w:w="1970" w:type="dxa"/>
          </w:tcPr>
          <w:p w14:paraId="3FE78A13"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Esami diagnostici</w:t>
            </w:r>
          </w:p>
        </w:tc>
        <w:tc>
          <w:tcPr>
            <w:tcW w:w="1427" w:type="dxa"/>
          </w:tcPr>
          <w:p w14:paraId="30A8E2C1" w14:textId="77777777" w:rsidR="00437DA3" w:rsidRPr="00041B3E" w:rsidRDefault="00437DA3">
            <w:pPr>
              <w:pStyle w:val="TableText"/>
              <w:spacing w:after="0" w:line="240" w:lineRule="auto"/>
              <w:rPr>
                <w:rFonts w:asciiTheme="majorBidi" w:hAnsiTheme="majorBidi" w:cstheme="majorBidi"/>
                <w:szCs w:val="20"/>
                <w:lang w:val="it-IT"/>
              </w:rPr>
            </w:pPr>
          </w:p>
        </w:tc>
        <w:tc>
          <w:tcPr>
            <w:tcW w:w="2268" w:type="dxa"/>
          </w:tcPr>
          <w:p w14:paraId="5A0FD683"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Lipasi aumentata</w:t>
            </w:r>
          </w:p>
          <w:p w14:paraId="2CA5359C" w14:textId="77777777" w:rsidR="00437DA3" w:rsidRPr="00041B3E" w:rsidRDefault="00437DA3">
            <w:pPr>
              <w:pStyle w:val="TableText"/>
              <w:spacing w:after="0" w:line="240" w:lineRule="auto"/>
              <w:rPr>
                <w:rFonts w:asciiTheme="majorBidi" w:hAnsiTheme="majorBidi" w:cstheme="majorBidi"/>
                <w:szCs w:val="20"/>
                <w:lang w:val="it-IT"/>
              </w:rPr>
            </w:pPr>
            <w:r w:rsidRPr="00041B3E">
              <w:rPr>
                <w:rFonts w:asciiTheme="majorBidi" w:hAnsiTheme="majorBidi" w:cstheme="majorBidi"/>
                <w:szCs w:val="20"/>
                <w:lang w:val="it-IT"/>
              </w:rPr>
              <w:t>Amilasi aumentata</w:t>
            </w:r>
          </w:p>
        </w:tc>
        <w:tc>
          <w:tcPr>
            <w:tcW w:w="1560" w:type="dxa"/>
          </w:tcPr>
          <w:p w14:paraId="5906693A" w14:textId="77777777" w:rsidR="00437DA3" w:rsidRPr="00041B3E" w:rsidRDefault="00437DA3">
            <w:pPr>
              <w:pStyle w:val="TableText"/>
              <w:spacing w:after="0" w:line="240" w:lineRule="auto"/>
              <w:rPr>
                <w:rFonts w:asciiTheme="majorBidi" w:hAnsiTheme="majorBidi" w:cstheme="majorBidi"/>
                <w:szCs w:val="20"/>
                <w:lang w:val="it-IT"/>
              </w:rPr>
            </w:pPr>
          </w:p>
        </w:tc>
        <w:tc>
          <w:tcPr>
            <w:tcW w:w="1559" w:type="dxa"/>
          </w:tcPr>
          <w:p w14:paraId="65FFC1D1" w14:textId="77777777" w:rsidR="00437DA3" w:rsidRPr="00041B3E" w:rsidRDefault="00437DA3">
            <w:pPr>
              <w:pStyle w:val="TableText"/>
              <w:spacing w:after="0" w:line="240" w:lineRule="auto"/>
              <w:rPr>
                <w:rFonts w:asciiTheme="majorBidi" w:hAnsiTheme="majorBidi" w:cstheme="majorBidi"/>
                <w:szCs w:val="20"/>
                <w:lang w:val="it-IT"/>
              </w:rPr>
            </w:pPr>
          </w:p>
        </w:tc>
        <w:tc>
          <w:tcPr>
            <w:tcW w:w="1417" w:type="dxa"/>
          </w:tcPr>
          <w:p w14:paraId="3A088B8A" w14:textId="77777777" w:rsidR="00437DA3" w:rsidRPr="00041B3E" w:rsidRDefault="00437DA3">
            <w:pPr>
              <w:pStyle w:val="TableText"/>
              <w:spacing w:after="0" w:line="240" w:lineRule="auto"/>
              <w:rPr>
                <w:rFonts w:asciiTheme="majorBidi" w:hAnsiTheme="majorBidi" w:cstheme="majorBidi"/>
                <w:szCs w:val="20"/>
                <w:lang w:val="it-IT"/>
              </w:rPr>
            </w:pPr>
          </w:p>
        </w:tc>
      </w:tr>
    </w:tbl>
    <w:p w14:paraId="70088BAE" w14:textId="4A72D950" w:rsidR="00FA52F0" w:rsidRPr="00041B3E" w:rsidRDefault="00FA52F0">
      <w:pPr>
        <w:pStyle w:val="TableText"/>
        <w:spacing w:after="0" w:line="240" w:lineRule="auto"/>
        <w:rPr>
          <w:sz w:val="18"/>
          <w:szCs w:val="18"/>
          <w:lang w:val="it-IT"/>
        </w:rPr>
      </w:pPr>
      <w:r w:rsidRPr="00041B3E">
        <w:rPr>
          <w:sz w:val="18"/>
          <w:szCs w:val="18"/>
          <w:lang w:val="it-IT"/>
        </w:rPr>
        <w:t xml:space="preserve">*Ipoglicemia (in base a sintomi auto-riferiti dai pazienti e non confermati da misurazioni della glicemia) segnalata in pazienti non affetti da diabete mellito di tipo 2 trattati con Saxenda in </w:t>
      </w:r>
      <w:r w:rsidR="00CC0C81">
        <w:rPr>
          <w:sz w:val="18"/>
          <w:szCs w:val="18"/>
          <w:lang w:val="it-IT"/>
        </w:rPr>
        <w:t>associazione</w:t>
      </w:r>
      <w:r w:rsidRPr="00041B3E">
        <w:rPr>
          <w:sz w:val="18"/>
          <w:szCs w:val="18"/>
          <w:lang w:val="it-IT"/>
        </w:rPr>
        <w:t xml:space="preserve"> con la dieta e l’esercizio fisico. Per ulteriori informazioni, vedere paragrafo ‘Descrizione di reazioni avverse selezionate’.</w:t>
      </w:r>
    </w:p>
    <w:p w14:paraId="12E3939D" w14:textId="77777777" w:rsidR="00FA52F0" w:rsidRPr="00041B3E" w:rsidRDefault="00FA52F0">
      <w:pPr>
        <w:pStyle w:val="TableText"/>
        <w:spacing w:after="0" w:line="240" w:lineRule="auto"/>
        <w:rPr>
          <w:sz w:val="18"/>
          <w:szCs w:val="18"/>
          <w:lang w:val="it-IT"/>
        </w:rPr>
      </w:pPr>
      <w:r w:rsidRPr="00041B3E">
        <w:rPr>
          <w:sz w:val="18"/>
          <w:szCs w:val="18"/>
          <w:lang w:val="it-IT"/>
        </w:rPr>
        <w:t>**L’insonnia è stata osservata prevalentemente durante i primi 3 mesi di trattamento.</w:t>
      </w:r>
    </w:p>
    <w:p w14:paraId="3FA2BC30" w14:textId="77777777" w:rsidR="00FA52F0" w:rsidRPr="00041B3E" w:rsidRDefault="00FA52F0">
      <w:pPr>
        <w:autoSpaceDE w:val="0"/>
        <w:autoSpaceDN w:val="0"/>
        <w:adjustRightInd w:val="0"/>
        <w:jc w:val="both"/>
        <w:rPr>
          <w:sz w:val="18"/>
          <w:szCs w:val="18"/>
          <w:lang w:val="it-IT"/>
        </w:rPr>
      </w:pPr>
      <w:r w:rsidRPr="00041B3E">
        <w:rPr>
          <w:sz w:val="18"/>
          <w:szCs w:val="18"/>
          <w:lang w:val="it-IT"/>
        </w:rPr>
        <w:t>*** Vedere paragrafo 4.4.</w:t>
      </w:r>
    </w:p>
    <w:p w14:paraId="611A4238" w14:textId="77777777" w:rsidR="00FA52F0" w:rsidRPr="00041B3E" w:rsidRDefault="00FA52F0">
      <w:pPr>
        <w:autoSpaceDE w:val="0"/>
        <w:autoSpaceDN w:val="0"/>
        <w:adjustRightInd w:val="0"/>
        <w:jc w:val="both"/>
        <w:rPr>
          <w:rFonts w:eastAsia="Times New Roman"/>
          <w:sz w:val="18"/>
          <w:szCs w:val="18"/>
          <w:lang w:val="it-IT"/>
        </w:rPr>
      </w:pPr>
      <w:r w:rsidRPr="00041B3E">
        <w:rPr>
          <w:rFonts w:eastAsia="Times New Roman"/>
          <w:sz w:val="18"/>
          <w:szCs w:val="18"/>
          <w:lang w:val="it-IT"/>
        </w:rPr>
        <w:t>****Da studi clinici controllati di fase 2, 3a e 3b.</w:t>
      </w:r>
    </w:p>
    <w:p w14:paraId="1023093E" w14:textId="571DE621" w:rsidR="00F2524B" w:rsidRPr="00041B3E" w:rsidRDefault="00F2524B" w:rsidP="00CC0C81">
      <w:pPr>
        <w:autoSpaceDE w:val="0"/>
        <w:autoSpaceDN w:val="0"/>
        <w:adjustRightInd w:val="0"/>
        <w:jc w:val="both"/>
        <w:rPr>
          <w:sz w:val="18"/>
          <w:szCs w:val="18"/>
          <w:lang w:val="it-IT"/>
        </w:rPr>
      </w:pPr>
      <w:r w:rsidRPr="00041B3E">
        <w:rPr>
          <w:sz w:val="18"/>
          <w:szCs w:val="18"/>
          <w:lang w:val="it-IT"/>
        </w:rPr>
        <w:t>†</w:t>
      </w:r>
      <w:r w:rsidR="00CC0C81" w:rsidRPr="00CC0C81">
        <w:rPr>
          <w:sz w:val="18"/>
          <w:szCs w:val="18"/>
          <w:lang w:val="it-IT"/>
        </w:rPr>
        <w:t>Reazione avversa (</w:t>
      </w:r>
      <w:r w:rsidR="00CC0C81" w:rsidRPr="00CC0C81">
        <w:rPr>
          <w:i/>
          <w:sz w:val="18"/>
          <w:szCs w:val="18"/>
          <w:lang w:val="it-IT"/>
        </w:rPr>
        <w:t>Adverse Drug Reaction</w:t>
      </w:r>
      <w:r w:rsidR="00CC0C81" w:rsidRPr="00CC0C81">
        <w:rPr>
          <w:sz w:val="18"/>
          <w:szCs w:val="18"/>
          <w:lang w:val="it-IT"/>
        </w:rPr>
        <w:t xml:space="preserve">, </w:t>
      </w:r>
      <w:r w:rsidRPr="00041B3E">
        <w:rPr>
          <w:sz w:val="18"/>
          <w:szCs w:val="18"/>
          <w:lang w:val="it-IT"/>
        </w:rPr>
        <w:t>ADR</w:t>
      </w:r>
      <w:r w:rsidR="00CC0C81">
        <w:rPr>
          <w:sz w:val="18"/>
          <w:szCs w:val="18"/>
          <w:lang w:val="it-IT"/>
        </w:rPr>
        <w:t>)</w:t>
      </w:r>
      <w:r w:rsidRPr="00041B3E">
        <w:rPr>
          <w:sz w:val="18"/>
          <w:szCs w:val="18"/>
          <w:lang w:val="it-IT"/>
        </w:rPr>
        <w:t xml:space="preserve"> </w:t>
      </w:r>
      <w:r w:rsidR="00330B7B" w:rsidRPr="00041B3E">
        <w:rPr>
          <w:sz w:val="18"/>
          <w:szCs w:val="18"/>
          <w:lang w:val="it-IT"/>
        </w:rPr>
        <w:t>da rapporti</w:t>
      </w:r>
      <w:r w:rsidRPr="00041B3E">
        <w:rPr>
          <w:sz w:val="18"/>
          <w:szCs w:val="18"/>
          <w:lang w:val="it-IT"/>
        </w:rPr>
        <w:t xml:space="preserve"> post marketin</w:t>
      </w:r>
      <w:r w:rsidR="00330B7B" w:rsidRPr="00041B3E">
        <w:rPr>
          <w:sz w:val="18"/>
          <w:szCs w:val="18"/>
          <w:lang w:val="it-IT"/>
        </w:rPr>
        <w:t>g</w:t>
      </w:r>
      <w:r w:rsidRPr="00041B3E">
        <w:rPr>
          <w:sz w:val="18"/>
          <w:szCs w:val="18"/>
          <w:lang w:val="it-IT"/>
        </w:rPr>
        <w:t>.</w:t>
      </w:r>
    </w:p>
    <w:p w14:paraId="476B54CE" w14:textId="77777777" w:rsidR="00FA52F0" w:rsidRPr="00CC0C81" w:rsidRDefault="00FA52F0">
      <w:pPr>
        <w:autoSpaceDE w:val="0"/>
        <w:autoSpaceDN w:val="0"/>
        <w:adjustRightInd w:val="0"/>
        <w:jc w:val="both"/>
        <w:rPr>
          <w:szCs w:val="22"/>
          <w:lang w:val="it-IT"/>
        </w:rPr>
      </w:pPr>
    </w:p>
    <w:p w14:paraId="7BA14357" w14:textId="3307AC81" w:rsidR="00FA52F0" w:rsidRDefault="00FA52F0">
      <w:pPr>
        <w:keepNext/>
        <w:autoSpaceDE w:val="0"/>
        <w:autoSpaceDN w:val="0"/>
        <w:adjustRightInd w:val="0"/>
        <w:jc w:val="both"/>
        <w:rPr>
          <w:szCs w:val="22"/>
          <w:u w:val="single"/>
          <w:lang w:val="it-IT"/>
        </w:rPr>
      </w:pPr>
      <w:r>
        <w:rPr>
          <w:u w:val="single"/>
          <w:lang w:val="it-IT"/>
        </w:rPr>
        <w:t>Descrizione di reazioni avverse selezionate:</w:t>
      </w:r>
    </w:p>
    <w:p w14:paraId="74A15F02" w14:textId="77777777" w:rsidR="00FA52F0" w:rsidRDefault="00FA52F0">
      <w:pPr>
        <w:keepNext/>
        <w:autoSpaceDE w:val="0"/>
        <w:autoSpaceDN w:val="0"/>
        <w:adjustRightInd w:val="0"/>
        <w:jc w:val="both"/>
        <w:rPr>
          <w:szCs w:val="22"/>
          <w:u w:val="single"/>
          <w:lang w:val="it-IT"/>
        </w:rPr>
      </w:pPr>
    </w:p>
    <w:p w14:paraId="7BDC54F8" w14:textId="48718D8E" w:rsidR="00FA52F0" w:rsidRDefault="00FA52F0" w:rsidP="00E2688C">
      <w:pPr>
        <w:autoSpaceDE w:val="0"/>
        <w:autoSpaceDN w:val="0"/>
        <w:adjustRightInd w:val="0"/>
        <w:rPr>
          <w:i/>
          <w:szCs w:val="22"/>
          <w:u w:val="single"/>
          <w:lang w:val="it-IT"/>
        </w:rPr>
      </w:pPr>
      <w:r w:rsidRPr="00041B3E">
        <w:rPr>
          <w:i/>
          <w:lang w:val="it-IT"/>
        </w:rPr>
        <w:t>Ipoglicemia in pazienti non affetti da diabete mellito di tipo 2</w:t>
      </w:r>
    </w:p>
    <w:p w14:paraId="4EB49C9D" w14:textId="716790BB" w:rsidR="00FA52F0" w:rsidRDefault="00FA52F0">
      <w:pPr>
        <w:tabs>
          <w:tab w:val="clear" w:pos="567"/>
        </w:tabs>
        <w:suppressAutoHyphens w:val="0"/>
        <w:rPr>
          <w:szCs w:val="22"/>
          <w:lang w:val="it-IT"/>
        </w:rPr>
      </w:pPr>
      <w:r>
        <w:rPr>
          <w:lang w:val="it-IT"/>
        </w:rPr>
        <w:t xml:space="preserve">Negli studi clinici condotti in pazienti in sovrappeso o obesi non affetti da diabete mellito di tipo 2 trattati con Saxenda in </w:t>
      </w:r>
      <w:r w:rsidR="00CC0C81">
        <w:rPr>
          <w:lang w:val="it-IT"/>
        </w:rPr>
        <w:t>associazione</w:t>
      </w:r>
      <w:r>
        <w:rPr>
          <w:lang w:val="it-IT"/>
        </w:rPr>
        <w:t xml:space="preserve"> con la dieta e l’esercizio fisico, non sono stati segnalati eventi ipoglicemici </w:t>
      </w:r>
      <w:r w:rsidR="00CC0C81">
        <w:rPr>
          <w:lang w:val="it-IT"/>
        </w:rPr>
        <w:t>severi</w:t>
      </w:r>
      <w:r>
        <w:rPr>
          <w:lang w:val="it-IT"/>
        </w:rPr>
        <w:t xml:space="preserve"> (con necessità di assistenza da parte di una terza persona).</w:t>
      </w:r>
      <w:r>
        <w:rPr>
          <w:szCs w:val="22"/>
          <w:lang w:val="it-IT"/>
        </w:rPr>
        <w:t xml:space="preserve"> </w:t>
      </w:r>
      <w:r>
        <w:rPr>
          <w:lang w:val="it-IT"/>
        </w:rPr>
        <w:t>Sono stati segnalati sintomi di eventi ipoglicemici dall’1,6% dei pazienti trattati con Saxenda e dall’1,1% dei pazienti trattati con placebo; tuttavia, questi eventi non erano confermati da misurazioni della glicemia.</w:t>
      </w:r>
      <w:r>
        <w:rPr>
          <w:szCs w:val="22"/>
          <w:lang w:val="it-IT"/>
        </w:rPr>
        <w:t xml:space="preserve"> </w:t>
      </w:r>
      <w:r>
        <w:rPr>
          <w:lang w:val="it-IT"/>
        </w:rPr>
        <w:t>La maggior parte degli eventi era di lieve intensità.</w:t>
      </w:r>
    </w:p>
    <w:p w14:paraId="01E909E2" w14:textId="77777777" w:rsidR="00FA52F0" w:rsidRDefault="00FA52F0">
      <w:pPr>
        <w:autoSpaceDE w:val="0"/>
        <w:autoSpaceDN w:val="0"/>
        <w:adjustRightInd w:val="0"/>
        <w:rPr>
          <w:szCs w:val="22"/>
          <w:lang w:val="it-IT"/>
        </w:rPr>
      </w:pPr>
    </w:p>
    <w:p w14:paraId="24707D20" w14:textId="2D28523E" w:rsidR="00FA52F0" w:rsidRDefault="00FA52F0" w:rsidP="00253990">
      <w:pPr>
        <w:autoSpaceDE w:val="0"/>
        <w:autoSpaceDN w:val="0"/>
        <w:adjustRightInd w:val="0"/>
        <w:rPr>
          <w:szCs w:val="22"/>
          <w:u w:val="single"/>
          <w:lang w:val="it-IT"/>
        </w:rPr>
      </w:pPr>
      <w:r w:rsidRPr="00041B3E">
        <w:rPr>
          <w:i/>
          <w:lang w:val="it-IT"/>
        </w:rPr>
        <w:t>Ipoglicemia in pazienti con diabete mellito di tipo 2</w:t>
      </w:r>
    </w:p>
    <w:p w14:paraId="0A7D0ADF" w14:textId="20E161C8" w:rsidR="00FA52F0" w:rsidRDefault="00FA52F0">
      <w:pPr>
        <w:tabs>
          <w:tab w:val="clear" w:pos="567"/>
        </w:tabs>
        <w:suppressAutoHyphens w:val="0"/>
        <w:rPr>
          <w:szCs w:val="22"/>
          <w:lang w:val="it-IT"/>
        </w:rPr>
      </w:pPr>
      <w:r>
        <w:rPr>
          <w:lang w:val="it-IT"/>
        </w:rPr>
        <w:t xml:space="preserve">In uno studio clinico condotto in pazienti in sovrappeso o obesi con diabete mellito di tipo 2 trattati con Saxenda in </w:t>
      </w:r>
      <w:r w:rsidR="00CC0C81">
        <w:rPr>
          <w:lang w:val="it-IT"/>
        </w:rPr>
        <w:t>associazione</w:t>
      </w:r>
      <w:r>
        <w:rPr>
          <w:lang w:val="it-IT"/>
        </w:rPr>
        <w:t xml:space="preserve"> con la dieta e l’esercizio fisico, è stata segnalata ipoglicemia </w:t>
      </w:r>
      <w:r w:rsidR="00CC0C81">
        <w:rPr>
          <w:lang w:val="it-IT"/>
        </w:rPr>
        <w:t>severa</w:t>
      </w:r>
      <w:r>
        <w:rPr>
          <w:lang w:val="it-IT"/>
        </w:rPr>
        <w:t xml:space="preserve"> (con necessità di assistenza da parte di una terza persona) dallo 0,7% dei pazienti trattati con Saxenda e solo dai pazienti trattati in concomitanza con sulfanilurea.</w:t>
      </w:r>
      <w:r>
        <w:rPr>
          <w:szCs w:val="22"/>
          <w:lang w:val="it-IT"/>
        </w:rPr>
        <w:t xml:space="preserve"> </w:t>
      </w:r>
      <w:r>
        <w:rPr>
          <w:lang w:val="it-IT"/>
        </w:rPr>
        <w:t>Inoltre, in questi pazienti è stata segnalata ipoglicemia sintomatica documentata nel 43,6% dei pazienti trattati con Saxenda e dal 27,3% dei pazienti trattati con placebo.</w:t>
      </w:r>
      <w:r>
        <w:rPr>
          <w:szCs w:val="22"/>
          <w:lang w:val="it-IT"/>
        </w:rPr>
        <w:t xml:space="preserve"> </w:t>
      </w:r>
      <w:r>
        <w:rPr>
          <w:lang w:val="it-IT"/>
        </w:rPr>
        <w:t xml:space="preserve">Tra i pazienti non trattati in concomitanza con sulfanilurea, il 15,7% dei pazienti trattati con Saxenda e il 7,6% dei pazienti trattati con placebo hanno segnalato eventi ipoglicemici sintomatici documentati (definiti da glucosio plasmatico </w:t>
      </w:r>
      <w:bookmarkStart w:id="24" w:name="_Hlk9252134"/>
      <w:r>
        <w:rPr>
          <w:lang w:val="it-IT"/>
        </w:rPr>
        <w:t>≤</w:t>
      </w:r>
      <w:r w:rsidR="00EA2685">
        <w:rPr>
          <w:lang w:val="it-IT"/>
        </w:rPr>
        <w:t> </w:t>
      </w:r>
      <w:r>
        <w:rPr>
          <w:lang w:val="it-IT"/>
        </w:rPr>
        <w:t xml:space="preserve">3,9 mmol/L </w:t>
      </w:r>
      <w:bookmarkEnd w:id="24"/>
      <w:r>
        <w:rPr>
          <w:lang w:val="it-IT"/>
        </w:rPr>
        <w:t>accompagnato da sintomi).</w:t>
      </w:r>
      <w:r>
        <w:rPr>
          <w:szCs w:val="22"/>
          <w:lang w:val="it-IT"/>
        </w:rPr>
        <w:t xml:space="preserve"> </w:t>
      </w:r>
    </w:p>
    <w:p w14:paraId="7A16C31B" w14:textId="77777777" w:rsidR="00FA52F0" w:rsidRDefault="00FA52F0">
      <w:pPr>
        <w:autoSpaceDE w:val="0"/>
        <w:autoSpaceDN w:val="0"/>
        <w:adjustRightInd w:val="0"/>
        <w:jc w:val="both"/>
        <w:rPr>
          <w:szCs w:val="22"/>
          <w:u w:val="single"/>
          <w:lang w:val="it-IT"/>
        </w:rPr>
      </w:pPr>
    </w:p>
    <w:p w14:paraId="1FB17245" w14:textId="767B65A1" w:rsidR="00FA52F0" w:rsidRDefault="00FA52F0" w:rsidP="00EA2685">
      <w:pPr>
        <w:autoSpaceDE w:val="0"/>
        <w:autoSpaceDN w:val="0"/>
        <w:adjustRightInd w:val="0"/>
        <w:jc w:val="both"/>
        <w:rPr>
          <w:i/>
          <w:iCs/>
          <w:szCs w:val="22"/>
          <w:u w:val="single"/>
          <w:lang w:val="it-IT"/>
        </w:rPr>
      </w:pPr>
      <w:r w:rsidRPr="00041B3E">
        <w:rPr>
          <w:i/>
          <w:iCs/>
          <w:szCs w:val="22"/>
          <w:lang w:val="it-IT"/>
        </w:rPr>
        <w:t>Ipoglicemia in pazienti con diabete mellito di tipo II trattati con insulina</w:t>
      </w:r>
    </w:p>
    <w:p w14:paraId="75797D02" w14:textId="34FD50CF" w:rsidR="00FA52F0" w:rsidRDefault="00FA52F0">
      <w:pPr>
        <w:autoSpaceDE w:val="0"/>
        <w:autoSpaceDN w:val="0"/>
        <w:adjustRightInd w:val="0"/>
        <w:jc w:val="both"/>
        <w:rPr>
          <w:szCs w:val="22"/>
          <w:lang w:val="it-IT"/>
        </w:rPr>
      </w:pPr>
      <w:r>
        <w:rPr>
          <w:szCs w:val="22"/>
          <w:lang w:val="it-IT"/>
        </w:rPr>
        <w:t xml:space="preserve">In uno studio clinico condotto in pazienti in sovrappeso o obesi con diabete di tipo II trattati con insulina e liraglutide 3,0 mg/giorno in </w:t>
      </w:r>
      <w:r w:rsidR="00CC0C81">
        <w:rPr>
          <w:szCs w:val="22"/>
          <w:lang w:val="it-IT"/>
        </w:rPr>
        <w:t>associazione</w:t>
      </w:r>
      <w:r>
        <w:rPr>
          <w:szCs w:val="22"/>
          <w:lang w:val="it-IT"/>
        </w:rPr>
        <w:t xml:space="preserve"> con la dieta e l’esercizio fisico fino a due antidiabetici orali, è stata segnalata ipoglicemia severa (con necessità di assistenza da parte di una terza persona) dall’ 1,5 % dei pazienti trattati con liraglutide 3,0 mg/giorno. In questo studio è stata segnalata ipoglicemia sintomatica (definita da glucosio plasmatico ≤</w:t>
      </w:r>
      <w:r w:rsidR="00E526CF">
        <w:rPr>
          <w:szCs w:val="22"/>
          <w:lang w:val="it-IT"/>
        </w:rPr>
        <w:t> </w:t>
      </w:r>
      <w:r>
        <w:rPr>
          <w:szCs w:val="22"/>
          <w:lang w:val="it-IT"/>
        </w:rPr>
        <w:t>3,9 mmol/L accompagnato da sintomi) documentata nel 47,2% dei pazienti trattati con liraglutide 3,0 mg/giorno e dal 51,8% dei pazienti trattati con placebo. Tra i pazienti non trattati in concomitanza con sulfanilurea, il 60,9% dei pazienti trattati con liraglutide 3,0 mg/giorno e il 60,0% dei pazienti trattati con il placebo hanno segnalato eventi ipoglicemici sintomatici documentati.</w:t>
      </w:r>
    </w:p>
    <w:p w14:paraId="50BD9B8E" w14:textId="77777777" w:rsidR="00FA52F0" w:rsidRDefault="00FA52F0">
      <w:pPr>
        <w:autoSpaceDE w:val="0"/>
        <w:autoSpaceDN w:val="0"/>
        <w:adjustRightInd w:val="0"/>
        <w:jc w:val="both"/>
        <w:rPr>
          <w:szCs w:val="22"/>
          <w:lang w:val="it-IT"/>
        </w:rPr>
      </w:pPr>
    </w:p>
    <w:p w14:paraId="0BDC611A" w14:textId="7511D2CA" w:rsidR="00FA52F0" w:rsidRDefault="00FA52F0" w:rsidP="00A67FAD">
      <w:pPr>
        <w:autoSpaceDE w:val="0"/>
        <w:autoSpaceDN w:val="0"/>
        <w:adjustRightInd w:val="0"/>
        <w:rPr>
          <w:szCs w:val="22"/>
          <w:u w:val="single"/>
          <w:lang w:val="it-IT"/>
        </w:rPr>
      </w:pPr>
      <w:r w:rsidRPr="00041B3E">
        <w:rPr>
          <w:i/>
          <w:lang w:val="it-IT"/>
        </w:rPr>
        <w:t>Reazioni avverse gastrointestinali</w:t>
      </w:r>
    </w:p>
    <w:p w14:paraId="6A2F0ED5" w14:textId="47D0750F" w:rsidR="00A67FAD" w:rsidRDefault="00FA52F0">
      <w:pPr>
        <w:tabs>
          <w:tab w:val="clear" w:pos="567"/>
        </w:tabs>
        <w:suppressAutoHyphens w:val="0"/>
        <w:rPr>
          <w:szCs w:val="22"/>
          <w:lang w:val="it-IT"/>
        </w:rPr>
      </w:pPr>
      <w:r>
        <w:rPr>
          <w:lang w:val="it-IT"/>
        </w:rPr>
        <w:t>La maggior parte degli episodi di eventi gastrointestinali era di intensità da lieve a moderata, transitoria e non ha portato all’interruzione della terapia.</w:t>
      </w:r>
      <w:r>
        <w:rPr>
          <w:szCs w:val="22"/>
          <w:lang w:val="it-IT"/>
        </w:rPr>
        <w:t xml:space="preserve"> </w:t>
      </w:r>
      <w:r>
        <w:rPr>
          <w:lang w:val="it-IT"/>
        </w:rPr>
        <w:t>Le reazioni si sono verificate in genere durante le prime settimane di trattamento e si sono attenuate nell’arco di alcuni giorni o settimane di trattamento continuato.</w:t>
      </w:r>
    </w:p>
    <w:p w14:paraId="436C5DCF" w14:textId="77777777" w:rsidR="00A67FAD" w:rsidRDefault="00A67FAD">
      <w:pPr>
        <w:tabs>
          <w:tab w:val="clear" w:pos="567"/>
        </w:tabs>
        <w:suppressAutoHyphens w:val="0"/>
        <w:rPr>
          <w:szCs w:val="22"/>
          <w:lang w:val="it-IT"/>
        </w:rPr>
      </w:pPr>
    </w:p>
    <w:p w14:paraId="6AAF3906" w14:textId="2327AD06" w:rsidR="00FA52F0" w:rsidRDefault="00FA52F0" w:rsidP="00041B3E">
      <w:pPr>
        <w:tabs>
          <w:tab w:val="clear" w:pos="567"/>
        </w:tabs>
        <w:suppressAutoHyphens w:val="0"/>
        <w:rPr>
          <w:szCs w:val="22"/>
          <w:lang w:val="it-IT"/>
        </w:rPr>
      </w:pPr>
      <w:r>
        <w:rPr>
          <w:lang w:val="it-IT"/>
        </w:rPr>
        <w:lastRenderedPageBreak/>
        <w:t>I pazienti di età ≥</w:t>
      </w:r>
      <w:r w:rsidR="00A67FAD">
        <w:rPr>
          <w:lang w:val="it-IT"/>
        </w:rPr>
        <w:t> </w:t>
      </w:r>
      <w:r>
        <w:rPr>
          <w:lang w:val="it-IT"/>
        </w:rPr>
        <w:t>65 anni possono manifestare più effetti gastrointestinali quando vengono trattati con Saxenda.</w:t>
      </w:r>
      <w:r>
        <w:rPr>
          <w:szCs w:val="22"/>
          <w:lang w:val="it-IT"/>
        </w:rPr>
        <w:t xml:space="preserve"> </w:t>
      </w:r>
    </w:p>
    <w:p w14:paraId="1A10A329" w14:textId="77777777" w:rsidR="00CE6E4B" w:rsidRDefault="00CE6E4B">
      <w:pPr>
        <w:autoSpaceDE w:val="0"/>
        <w:autoSpaceDN w:val="0"/>
        <w:adjustRightInd w:val="0"/>
        <w:rPr>
          <w:lang w:val="it-IT"/>
        </w:rPr>
      </w:pPr>
    </w:p>
    <w:p w14:paraId="5F2B874D" w14:textId="18AF59B1" w:rsidR="00FA52F0" w:rsidRDefault="00FA52F0">
      <w:pPr>
        <w:autoSpaceDE w:val="0"/>
        <w:autoSpaceDN w:val="0"/>
        <w:adjustRightInd w:val="0"/>
        <w:rPr>
          <w:lang w:val="it-IT"/>
        </w:rPr>
      </w:pPr>
      <w:r>
        <w:rPr>
          <w:lang w:val="it-IT"/>
        </w:rPr>
        <w:t>I pazienti con compromissione della funzionalità renale lieve o moderata (clearance della creatinina</w:t>
      </w:r>
    </w:p>
    <w:p w14:paraId="23F272EF" w14:textId="44257A39" w:rsidR="00FA52F0" w:rsidRDefault="00FA52F0">
      <w:pPr>
        <w:autoSpaceDE w:val="0"/>
        <w:autoSpaceDN w:val="0"/>
        <w:adjustRightInd w:val="0"/>
        <w:rPr>
          <w:iCs/>
          <w:szCs w:val="22"/>
          <w:lang w:val="it-IT"/>
        </w:rPr>
      </w:pPr>
      <w:r>
        <w:rPr>
          <w:lang w:val="it-IT"/>
        </w:rPr>
        <w:t>≥</w:t>
      </w:r>
      <w:r w:rsidR="00A67FAD">
        <w:rPr>
          <w:lang w:val="it-IT"/>
        </w:rPr>
        <w:t> </w:t>
      </w:r>
      <w:r>
        <w:rPr>
          <w:lang w:val="it-IT"/>
        </w:rPr>
        <w:t>30 m</w:t>
      </w:r>
      <w:r w:rsidR="00CC0C81">
        <w:rPr>
          <w:lang w:val="it-IT"/>
        </w:rPr>
        <w:t>L</w:t>
      </w:r>
      <w:r>
        <w:rPr>
          <w:lang w:val="it-IT"/>
        </w:rPr>
        <w:t>/min) possono andare incontro a più effetti gastrointestinali durante il trattamento con Saxenda.</w:t>
      </w:r>
    </w:p>
    <w:p w14:paraId="27300C20" w14:textId="77777777" w:rsidR="00FA52F0" w:rsidRDefault="00FA52F0">
      <w:pPr>
        <w:autoSpaceDE w:val="0"/>
        <w:autoSpaceDN w:val="0"/>
        <w:adjustRightInd w:val="0"/>
        <w:rPr>
          <w:iCs/>
          <w:szCs w:val="22"/>
          <w:lang w:val="it-IT"/>
        </w:rPr>
      </w:pPr>
    </w:p>
    <w:p w14:paraId="794DDE2B" w14:textId="77777777" w:rsidR="00FA52F0" w:rsidRPr="00041B3E" w:rsidRDefault="00FA52F0">
      <w:pPr>
        <w:autoSpaceDE w:val="0"/>
        <w:autoSpaceDN w:val="0"/>
        <w:adjustRightInd w:val="0"/>
        <w:rPr>
          <w:i/>
          <w:lang w:val="it-IT"/>
        </w:rPr>
      </w:pPr>
      <w:r w:rsidRPr="00041B3E">
        <w:rPr>
          <w:i/>
          <w:lang w:val="it-IT"/>
        </w:rPr>
        <w:t>Insufficienza renale acuta</w:t>
      </w:r>
    </w:p>
    <w:p w14:paraId="3264BBE2" w14:textId="77777777" w:rsidR="00FA52F0" w:rsidRDefault="00FA52F0">
      <w:pPr>
        <w:tabs>
          <w:tab w:val="clear" w:pos="567"/>
        </w:tabs>
        <w:suppressAutoHyphens w:val="0"/>
        <w:rPr>
          <w:iCs/>
          <w:szCs w:val="22"/>
          <w:lang w:val="it-IT"/>
        </w:rPr>
      </w:pPr>
      <w:r>
        <w:rPr>
          <w:lang w:val="it-IT"/>
        </w:rPr>
        <w:t>Nei pazienti trattati con agonisti del recettore del GLP-1, sono stati segnalati casi di insufficienza renale acuta.</w:t>
      </w:r>
      <w:r>
        <w:rPr>
          <w:iCs/>
          <w:szCs w:val="22"/>
          <w:lang w:val="it-IT"/>
        </w:rPr>
        <w:t xml:space="preserve"> </w:t>
      </w:r>
      <w:r>
        <w:rPr>
          <w:lang w:val="it-IT"/>
        </w:rPr>
        <w:t>La maggior parte degli eventi segnalati si è verificata in pazienti che avevano manifestato nausea, vomito o diarrea con conseguente deplezione di volume (vedere paragrafo 4.4).</w:t>
      </w:r>
    </w:p>
    <w:p w14:paraId="5D888B4A" w14:textId="77777777" w:rsidR="00FA52F0" w:rsidRDefault="00FA52F0">
      <w:pPr>
        <w:autoSpaceDE w:val="0"/>
        <w:autoSpaceDN w:val="0"/>
        <w:adjustRightInd w:val="0"/>
        <w:rPr>
          <w:iCs/>
          <w:szCs w:val="22"/>
          <w:lang w:val="it-IT"/>
        </w:rPr>
      </w:pPr>
    </w:p>
    <w:p w14:paraId="78AFEB70" w14:textId="6CCEBBA4" w:rsidR="00FA52F0" w:rsidRDefault="00FA52F0" w:rsidP="00CE6E4B">
      <w:pPr>
        <w:autoSpaceDE w:val="0"/>
        <w:autoSpaceDN w:val="0"/>
        <w:adjustRightInd w:val="0"/>
        <w:rPr>
          <w:i/>
          <w:iCs/>
          <w:szCs w:val="22"/>
          <w:u w:val="single"/>
          <w:lang w:val="it-IT"/>
        </w:rPr>
      </w:pPr>
      <w:r w:rsidRPr="00041B3E">
        <w:rPr>
          <w:i/>
          <w:lang w:val="it-IT"/>
        </w:rPr>
        <w:t>Reazioni allergiche</w:t>
      </w:r>
    </w:p>
    <w:p w14:paraId="0FE82B7D" w14:textId="77777777" w:rsidR="00FA52F0" w:rsidRDefault="00FA52F0">
      <w:pPr>
        <w:tabs>
          <w:tab w:val="clear" w:pos="567"/>
        </w:tabs>
        <w:suppressAutoHyphens w:val="0"/>
        <w:rPr>
          <w:iCs/>
          <w:szCs w:val="22"/>
          <w:lang w:val="it-IT"/>
        </w:rPr>
      </w:pPr>
      <w:r>
        <w:rPr>
          <w:lang w:val="it-IT"/>
        </w:rPr>
        <w:t>Pochi casi di reazioni anafilattiche con sintomi addizionali come ipotensione, palpitazioni, dispnea ed edema sono stati riportati durante la commercializzazione di liraglutide.</w:t>
      </w:r>
      <w:r>
        <w:rPr>
          <w:iCs/>
          <w:szCs w:val="22"/>
          <w:lang w:val="it-IT"/>
        </w:rPr>
        <w:t xml:space="preserve"> </w:t>
      </w:r>
      <w:r>
        <w:rPr>
          <w:lang w:val="it-IT"/>
        </w:rPr>
        <w:t>Le reazioni anafilattiche potrebbero essere potenzialmente letali.</w:t>
      </w:r>
      <w:r>
        <w:rPr>
          <w:iCs/>
          <w:szCs w:val="22"/>
          <w:lang w:val="it-IT"/>
        </w:rPr>
        <w:t xml:space="preserve"> Se si sospetta una reazione anafilattica, il trattamento con liraglutide deve essere interrotto e non deve essere ripreso (vedere paragrafo 4.3).</w:t>
      </w:r>
    </w:p>
    <w:p w14:paraId="58D9215E" w14:textId="77777777" w:rsidR="00FA52F0" w:rsidRDefault="00FA52F0">
      <w:pPr>
        <w:autoSpaceDE w:val="0"/>
        <w:autoSpaceDN w:val="0"/>
        <w:adjustRightInd w:val="0"/>
        <w:rPr>
          <w:iCs/>
          <w:szCs w:val="22"/>
          <w:lang w:val="it-IT"/>
        </w:rPr>
      </w:pPr>
    </w:p>
    <w:p w14:paraId="226196AE" w14:textId="520161BC" w:rsidR="00FA52F0" w:rsidRDefault="00FA52F0" w:rsidP="00CE6E4B">
      <w:pPr>
        <w:autoSpaceDE w:val="0"/>
        <w:autoSpaceDN w:val="0"/>
        <w:adjustRightInd w:val="0"/>
        <w:rPr>
          <w:i/>
          <w:iCs/>
          <w:szCs w:val="22"/>
          <w:u w:val="single"/>
          <w:lang w:val="it-IT"/>
        </w:rPr>
      </w:pPr>
      <w:r w:rsidRPr="00041B3E">
        <w:rPr>
          <w:i/>
          <w:lang w:val="it-IT"/>
        </w:rPr>
        <w:t>Reazioni al sito di iniezione</w:t>
      </w:r>
    </w:p>
    <w:p w14:paraId="14DE4DC2" w14:textId="77777777" w:rsidR="00FA52F0" w:rsidRDefault="00FA52F0">
      <w:pPr>
        <w:tabs>
          <w:tab w:val="clear" w:pos="567"/>
        </w:tabs>
        <w:suppressAutoHyphens w:val="0"/>
        <w:rPr>
          <w:iCs/>
          <w:szCs w:val="22"/>
          <w:lang w:val="it-IT"/>
        </w:rPr>
      </w:pPr>
      <w:r>
        <w:rPr>
          <w:lang w:val="it-IT"/>
        </w:rPr>
        <w:t>Sono state segnalate reazioni al sito di iniezione nei pazienti trattati con Saxenda.</w:t>
      </w:r>
      <w:r>
        <w:rPr>
          <w:iCs/>
          <w:szCs w:val="22"/>
          <w:lang w:val="it-IT"/>
        </w:rPr>
        <w:t xml:space="preserve"> </w:t>
      </w:r>
      <w:r>
        <w:rPr>
          <w:lang w:val="it-IT"/>
        </w:rPr>
        <w:t>Queste reazioni di solito erano lievi e transitorie e la maggior parte sono scomparse proseguendo il trattamento.</w:t>
      </w:r>
    </w:p>
    <w:p w14:paraId="2F59B5F6" w14:textId="77777777" w:rsidR="00FA52F0" w:rsidRDefault="00FA52F0">
      <w:pPr>
        <w:autoSpaceDE w:val="0"/>
        <w:autoSpaceDN w:val="0"/>
        <w:adjustRightInd w:val="0"/>
        <w:rPr>
          <w:iCs/>
          <w:szCs w:val="22"/>
          <w:lang w:val="it-IT"/>
        </w:rPr>
      </w:pPr>
    </w:p>
    <w:p w14:paraId="504FFB92" w14:textId="1A0F5D83" w:rsidR="00FA52F0" w:rsidRDefault="00FA52F0" w:rsidP="00CE6E4B">
      <w:pPr>
        <w:keepNext/>
        <w:autoSpaceDE w:val="0"/>
        <w:autoSpaceDN w:val="0"/>
        <w:adjustRightInd w:val="0"/>
        <w:rPr>
          <w:i/>
          <w:iCs/>
          <w:szCs w:val="22"/>
          <w:u w:val="single"/>
          <w:lang w:val="it-IT"/>
        </w:rPr>
      </w:pPr>
      <w:r w:rsidRPr="00041B3E">
        <w:rPr>
          <w:i/>
          <w:lang w:val="it-IT"/>
        </w:rPr>
        <w:t>Tachicardia</w:t>
      </w:r>
    </w:p>
    <w:p w14:paraId="2772FE09" w14:textId="77777777" w:rsidR="00FA52F0" w:rsidRDefault="00FA52F0">
      <w:pPr>
        <w:tabs>
          <w:tab w:val="clear" w:pos="567"/>
        </w:tabs>
        <w:suppressAutoHyphens w:val="0"/>
        <w:rPr>
          <w:lang w:val="it-IT"/>
        </w:rPr>
      </w:pPr>
      <w:r>
        <w:rPr>
          <w:lang w:val="it-IT"/>
        </w:rPr>
        <w:t>Negli studi clinici è stata segnalata tachicardia nello 0,6% dei pazienti trattati con Saxenda e nello 0,1% dei pazienti trattati con placebo.</w:t>
      </w:r>
      <w:r>
        <w:rPr>
          <w:iCs/>
          <w:szCs w:val="22"/>
          <w:lang w:val="it-IT"/>
        </w:rPr>
        <w:t xml:space="preserve"> </w:t>
      </w:r>
      <w:r>
        <w:rPr>
          <w:lang w:val="it-IT"/>
        </w:rPr>
        <w:t>La maggior parte degli eventi era di intensità lieve o moderata.</w:t>
      </w:r>
      <w:r>
        <w:rPr>
          <w:iCs/>
          <w:szCs w:val="22"/>
          <w:lang w:val="it-IT"/>
        </w:rPr>
        <w:t xml:space="preserve"> </w:t>
      </w:r>
      <w:r>
        <w:rPr>
          <w:lang w:val="it-IT"/>
        </w:rPr>
        <w:t>Gli eventi erano isolati e la maggior parte si sono risolti proseguendo il trattamento con Saxenda.</w:t>
      </w:r>
    </w:p>
    <w:p w14:paraId="5CBA2790" w14:textId="77777777" w:rsidR="002B2038" w:rsidRDefault="002B2038">
      <w:pPr>
        <w:tabs>
          <w:tab w:val="clear" w:pos="567"/>
        </w:tabs>
        <w:suppressAutoHyphens w:val="0"/>
        <w:rPr>
          <w:lang w:val="it-IT"/>
        </w:rPr>
      </w:pPr>
    </w:p>
    <w:p w14:paraId="458EE0DC" w14:textId="77777777" w:rsidR="002B2038" w:rsidRPr="00711831" w:rsidRDefault="002B2038" w:rsidP="002B2038">
      <w:pPr>
        <w:widowControl w:val="0"/>
        <w:suppressAutoHyphens w:val="0"/>
        <w:rPr>
          <w:rFonts w:eastAsia="Times New Roman"/>
          <w:lang w:val="it-IT"/>
        </w:rPr>
      </w:pPr>
      <w:r w:rsidRPr="00711831">
        <w:rPr>
          <w:rFonts w:eastAsia="Times New Roman"/>
          <w:lang w:val="it-IT"/>
        </w:rPr>
        <w:t>Amiloidosi cutanea</w:t>
      </w:r>
    </w:p>
    <w:p w14:paraId="1555355C" w14:textId="1F1795BE" w:rsidR="002B2038" w:rsidRPr="002B2038" w:rsidRDefault="002B2038" w:rsidP="002B2038">
      <w:pPr>
        <w:widowControl w:val="0"/>
        <w:suppressAutoHyphens w:val="0"/>
        <w:rPr>
          <w:rFonts w:eastAsia="Times New Roman"/>
          <w:lang w:val="it-IT"/>
        </w:rPr>
      </w:pPr>
      <w:r w:rsidRPr="002B2038">
        <w:rPr>
          <w:rFonts w:eastAsia="Times New Roman"/>
          <w:lang w:val="it-IT"/>
        </w:rPr>
        <w:t>L'amiloidosi cutanea può verificarsi nel sito di iniezione (vedere paragrafo 4.2)</w:t>
      </w:r>
      <w:r>
        <w:rPr>
          <w:rFonts w:eastAsia="Times New Roman"/>
          <w:lang w:val="it-IT"/>
        </w:rPr>
        <w:t>.</w:t>
      </w:r>
    </w:p>
    <w:p w14:paraId="209E5461" w14:textId="77777777" w:rsidR="002B2038" w:rsidRDefault="002B2038">
      <w:pPr>
        <w:tabs>
          <w:tab w:val="clear" w:pos="567"/>
        </w:tabs>
        <w:suppressAutoHyphens w:val="0"/>
        <w:rPr>
          <w:iCs/>
          <w:szCs w:val="22"/>
          <w:lang w:val="it-IT"/>
        </w:rPr>
      </w:pPr>
    </w:p>
    <w:p w14:paraId="01886BA0" w14:textId="77777777" w:rsidR="00FA52F0" w:rsidRDefault="00FA52F0">
      <w:pPr>
        <w:autoSpaceDE w:val="0"/>
        <w:autoSpaceDN w:val="0"/>
        <w:adjustRightInd w:val="0"/>
        <w:rPr>
          <w:b/>
          <w:szCs w:val="22"/>
          <w:lang w:val="it-IT"/>
        </w:rPr>
      </w:pPr>
    </w:p>
    <w:p w14:paraId="6995901F" w14:textId="77777777" w:rsidR="00FA52F0" w:rsidRDefault="00FA52F0">
      <w:pPr>
        <w:autoSpaceDE w:val="0"/>
        <w:autoSpaceDN w:val="0"/>
        <w:adjustRightInd w:val="0"/>
        <w:rPr>
          <w:szCs w:val="22"/>
          <w:u w:val="single"/>
          <w:lang w:val="it-IT"/>
        </w:rPr>
      </w:pPr>
      <w:r>
        <w:rPr>
          <w:szCs w:val="22"/>
          <w:u w:val="single"/>
          <w:lang w:val="it-IT"/>
        </w:rPr>
        <w:t>Popolazione pediatrica</w:t>
      </w:r>
    </w:p>
    <w:p w14:paraId="29C6DB8B" w14:textId="77777777" w:rsidR="00FA52F0" w:rsidRDefault="00FA52F0">
      <w:pPr>
        <w:autoSpaceDE w:val="0"/>
        <w:autoSpaceDN w:val="0"/>
        <w:adjustRightInd w:val="0"/>
        <w:rPr>
          <w:szCs w:val="22"/>
          <w:u w:val="single"/>
          <w:lang w:val="it-IT"/>
        </w:rPr>
      </w:pPr>
    </w:p>
    <w:p w14:paraId="4CE1201D" w14:textId="65D55528" w:rsidR="00FA52F0" w:rsidRDefault="00FA52F0">
      <w:pPr>
        <w:autoSpaceDE w:val="0"/>
        <w:autoSpaceDN w:val="0"/>
        <w:adjustRightInd w:val="0"/>
        <w:rPr>
          <w:szCs w:val="22"/>
          <w:lang w:val="it-IT"/>
        </w:rPr>
      </w:pPr>
      <w:r>
        <w:rPr>
          <w:szCs w:val="22"/>
          <w:lang w:val="it-IT"/>
        </w:rPr>
        <w:t xml:space="preserve">In uno studio clinico condotto in adolescenti di età compresa </w:t>
      </w:r>
      <w:r w:rsidR="003B0675">
        <w:rPr>
          <w:szCs w:val="22"/>
          <w:lang w:val="it-IT"/>
        </w:rPr>
        <w:t>tra</w:t>
      </w:r>
      <w:r>
        <w:rPr>
          <w:szCs w:val="22"/>
          <w:lang w:val="it-IT"/>
        </w:rPr>
        <w:t xml:space="preserve"> 12</w:t>
      </w:r>
      <w:r w:rsidR="00305894">
        <w:rPr>
          <w:szCs w:val="22"/>
          <w:lang w:val="it-IT"/>
        </w:rPr>
        <w:t> </w:t>
      </w:r>
      <w:r>
        <w:rPr>
          <w:szCs w:val="22"/>
          <w:lang w:val="it-IT"/>
        </w:rPr>
        <w:t>e meno di 18</w:t>
      </w:r>
      <w:r w:rsidR="00305894">
        <w:rPr>
          <w:szCs w:val="22"/>
          <w:lang w:val="it-IT"/>
        </w:rPr>
        <w:t> </w:t>
      </w:r>
      <w:r>
        <w:rPr>
          <w:szCs w:val="22"/>
          <w:lang w:val="it-IT"/>
        </w:rPr>
        <w:t>anni con obesità, 125</w:t>
      </w:r>
      <w:r w:rsidR="00305894">
        <w:rPr>
          <w:szCs w:val="22"/>
          <w:lang w:val="it-IT"/>
        </w:rPr>
        <w:t> </w:t>
      </w:r>
      <w:r>
        <w:rPr>
          <w:szCs w:val="22"/>
          <w:lang w:val="it-IT"/>
        </w:rPr>
        <w:t>pazienti sono stati esposti a Saxenda per 56</w:t>
      </w:r>
      <w:r w:rsidR="00305894">
        <w:rPr>
          <w:szCs w:val="22"/>
          <w:lang w:val="it-IT"/>
        </w:rPr>
        <w:t> </w:t>
      </w:r>
      <w:r>
        <w:rPr>
          <w:szCs w:val="22"/>
          <w:lang w:val="it-IT"/>
        </w:rPr>
        <w:t>settimane.</w:t>
      </w:r>
    </w:p>
    <w:p w14:paraId="7399D059" w14:textId="77777777" w:rsidR="00FA52F0" w:rsidRDefault="00FA52F0">
      <w:pPr>
        <w:autoSpaceDE w:val="0"/>
        <w:autoSpaceDN w:val="0"/>
        <w:adjustRightInd w:val="0"/>
        <w:rPr>
          <w:szCs w:val="22"/>
          <w:lang w:val="it-IT"/>
        </w:rPr>
      </w:pPr>
      <w:r>
        <w:rPr>
          <w:szCs w:val="22"/>
          <w:lang w:val="it-IT"/>
        </w:rPr>
        <w:t>Nel complesso, la frequenza, il tipo e la severità delle reazioni avverse negli adolescenti con obesità sono state paragonabili a quelle osservate nella popolazione adulta. Il vomito si è verificato con una frequenza 2 volte maggiore negli adolescenti rispetto agli adulti.</w:t>
      </w:r>
    </w:p>
    <w:p w14:paraId="6EDAE209" w14:textId="77777777" w:rsidR="00FA52F0" w:rsidRDefault="00FA52F0">
      <w:pPr>
        <w:autoSpaceDE w:val="0"/>
        <w:autoSpaceDN w:val="0"/>
        <w:adjustRightInd w:val="0"/>
        <w:rPr>
          <w:szCs w:val="22"/>
          <w:lang w:val="it-IT"/>
        </w:rPr>
      </w:pPr>
      <w:r>
        <w:rPr>
          <w:szCs w:val="22"/>
          <w:lang w:val="it-IT"/>
        </w:rPr>
        <w:t>La percentuale di pazienti che hanno riportato almeno un episodio di ipoglicemia clinicamente significativa è stata più alta con liraglutide (1,6%) rispetto al placebo (0,8%). Durante lo studio non si sono verificati episodi ipoglicemici severi.</w:t>
      </w:r>
    </w:p>
    <w:p w14:paraId="5E1E6F46" w14:textId="77777777" w:rsidR="00FA52F0" w:rsidRDefault="00FA52F0">
      <w:pPr>
        <w:autoSpaceDE w:val="0"/>
        <w:autoSpaceDN w:val="0"/>
        <w:adjustRightInd w:val="0"/>
        <w:rPr>
          <w:szCs w:val="22"/>
          <w:lang w:val="it-IT"/>
        </w:rPr>
      </w:pPr>
    </w:p>
    <w:p w14:paraId="509FC1F2" w14:textId="77777777" w:rsidR="00FA52F0" w:rsidRDefault="00FA52F0">
      <w:pPr>
        <w:autoSpaceDE w:val="0"/>
        <w:autoSpaceDN w:val="0"/>
        <w:adjustRightInd w:val="0"/>
        <w:rPr>
          <w:szCs w:val="22"/>
          <w:lang w:val="it-IT"/>
        </w:rPr>
      </w:pPr>
    </w:p>
    <w:p w14:paraId="1BE041E0" w14:textId="77777777" w:rsidR="00FA52F0" w:rsidRDefault="00FA52F0">
      <w:pPr>
        <w:autoSpaceDE w:val="0"/>
        <w:autoSpaceDN w:val="0"/>
        <w:adjustRightInd w:val="0"/>
        <w:rPr>
          <w:u w:val="single"/>
          <w:lang w:val="it-IT"/>
        </w:rPr>
      </w:pPr>
      <w:r>
        <w:rPr>
          <w:u w:val="single"/>
          <w:lang w:val="it-IT"/>
        </w:rPr>
        <w:t>Segnalazione delle reazioni avverse sospette</w:t>
      </w:r>
    </w:p>
    <w:p w14:paraId="054BE381" w14:textId="77777777" w:rsidR="00FA52F0" w:rsidRDefault="00FA52F0">
      <w:pPr>
        <w:autoSpaceDE w:val="0"/>
        <w:autoSpaceDN w:val="0"/>
        <w:adjustRightInd w:val="0"/>
        <w:rPr>
          <w:szCs w:val="22"/>
          <w:u w:val="single"/>
          <w:lang w:val="it-IT"/>
        </w:rPr>
      </w:pPr>
    </w:p>
    <w:p w14:paraId="4B637706" w14:textId="77777777" w:rsidR="00FA52F0" w:rsidRDefault="00FA52F0">
      <w:pPr>
        <w:tabs>
          <w:tab w:val="clear" w:pos="567"/>
        </w:tabs>
        <w:suppressAutoHyphens w:val="0"/>
        <w:rPr>
          <w:szCs w:val="22"/>
          <w:lang w:val="it-IT"/>
        </w:rPr>
      </w:pPr>
      <w:r>
        <w:rPr>
          <w:lang w:val="it-IT"/>
        </w:rPr>
        <w:t>La segnalazione delle reazioni avverse sospette che si verificano dopo l’autorizzazione del medicinale è importante,</w:t>
      </w:r>
      <w:r>
        <w:rPr>
          <w:szCs w:val="22"/>
          <w:lang w:val="it-IT"/>
        </w:rPr>
        <w:t xml:space="preserve"> </w:t>
      </w:r>
      <w:r>
        <w:rPr>
          <w:lang w:val="it-IT"/>
        </w:rPr>
        <w:t>in quanto permette un monitoraggio continuo del rapporto beneficio/rischio del medicinale.</w:t>
      </w:r>
      <w:r>
        <w:rPr>
          <w:szCs w:val="22"/>
          <w:lang w:val="it-IT"/>
        </w:rPr>
        <w:t xml:space="preserve"> </w:t>
      </w:r>
      <w:r>
        <w:rPr>
          <w:lang w:val="it-IT"/>
        </w:rPr>
        <w:t xml:space="preserve">Agli operatori sanitari è richiesto di segnalare qualsiasi reazione avversa sospetta tramite </w:t>
      </w:r>
      <w:r>
        <w:rPr>
          <w:highlight w:val="lightGray"/>
          <w:lang w:val="it-IT"/>
        </w:rPr>
        <w:t>il sistema nazionale di segnalazione riportato nell’</w:t>
      </w:r>
      <w:r>
        <w:fldChar w:fldCharType="begin"/>
      </w:r>
      <w:r w:rsidRPr="00A61B4F">
        <w:rPr>
          <w:lang w:val="it-IT"/>
          <w:rPrChange w:id="25" w:author="MOMF (Marco Munafo')" w:date="2025-04-03T15:41:00Z" w16du:dateUtc="2025-04-03T13:41:00Z">
            <w:rPr/>
          </w:rPrChange>
        </w:rPr>
        <w:instrText>HYPERLINK "http://www.ema.europa.eu/docs/en_GB/document_library/Template_or_form/2013/03/WC500139752.doc"</w:instrText>
      </w:r>
      <w:r>
        <w:fldChar w:fldCharType="separate"/>
      </w:r>
      <w:r>
        <w:rPr>
          <w:rStyle w:val="Stile"/>
          <w:color w:val="0000FF"/>
          <w:highlight w:val="lightGray"/>
          <w:u w:val="single"/>
          <w:lang w:val="it-IT"/>
        </w:rPr>
        <w:t>Allegato V</w:t>
      </w:r>
      <w:r>
        <w:fldChar w:fldCharType="end"/>
      </w:r>
      <w:r>
        <w:rPr>
          <w:highlight w:val="lightGray"/>
          <w:lang w:val="it-IT"/>
        </w:rPr>
        <w:t>.</w:t>
      </w:r>
    </w:p>
    <w:p w14:paraId="41D9ECA2" w14:textId="77777777" w:rsidR="00FA52F0" w:rsidRDefault="00FA52F0">
      <w:pPr>
        <w:rPr>
          <w:szCs w:val="22"/>
          <w:lang w:val="it-IT"/>
        </w:rPr>
      </w:pPr>
    </w:p>
    <w:p w14:paraId="6057D951" w14:textId="72D79F17" w:rsidR="00FA52F0" w:rsidRDefault="00FA52F0">
      <w:pPr>
        <w:ind w:left="567" w:hanging="567"/>
        <w:outlineLvl w:val="0"/>
        <w:rPr>
          <w:szCs w:val="22"/>
          <w:lang w:val="it-IT"/>
        </w:rPr>
      </w:pPr>
      <w:r>
        <w:rPr>
          <w:b/>
          <w:lang w:val="it-IT"/>
        </w:rPr>
        <w:t>4.9</w:t>
      </w:r>
      <w:r>
        <w:rPr>
          <w:b/>
          <w:lang w:val="it-IT"/>
        </w:rPr>
        <w:tab/>
        <w:t>Sovradosaggio</w:t>
      </w:r>
      <w:r w:rsidR="00197536">
        <w:rPr>
          <w:b/>
          <w:lang w:val="it-IT"/>
        </w:rPr>
        <w:fldChar w:fldCharType="begin"/>
      </w:r>
      <w:r w:rsidR="00197536">
        <w:rPr>
          <w:b/>
          <w:lang w:val="it-IT"/>
        </w:rPr>
        <w:instrText xml:space="preserve"> DOCVARIABLE vault_nd_e91bb8dc-3bb0-4d46-be3b-b0e0f87aee35 \* MERGEFORMAT </w:instrText>
      </w:r>
      <w:r w:rsidR="00197536">
        <w:rPr>
          <w:b/>
          <w:lang w:val="it-IT"/>
        </w:rPr>
        <w:fldChar w:fldCharType="separate"/>
      </w:r>
      <w:r w:rsidR="00197536">
        <w:rPr>
          <w:b/>
          <w:lang w:val="it-IT"/>
        </w:rPr>
        <w:t xml:space="preserve"> </w:t>
      </w:r>
      <w:r w:rsidR="00197536">
        <w:rPr>
          <w:b/>
          <w:lang w:val="it-IT"/>
        </w:rPr>
        <w:fldChar w:fldCharType="end"/>
      </w:r>
    </w:p>
    <w:p w14:paraId="2538E9CB" w14:textId="77777777" w:rsidR="00FA52F0" w:rsidRDefault="00FA52F0">
      <w:pPr>
        <w:rPr>
          <w:szCs w:val="22"/>
          <w:lang w:val="it-IT"/>
        </w:rPr>
      </w:pPr>
    </w:p>
    <w:p w14:paraId="136DE3C5" w14:textId="1F943D09" w:rsidR="00FA52F0" w:rsidRDefault="00FA52F0">
      <w:pPr>
        <w:tabs>
          <w:tab w:val="clear" w:pos="567"/>
        </w:tabs>
        <w:suppressAutoHyphens w:val="0"/>
        <w:rPr>
          <w:lang w:val="it-IT"/>
        </w:rPr>
      </w:pPr>
      <w:r>
        <w:rPr>
          <w:lang w:val="it-IT"/>
        </w:rPr>
        <w:t>Sovradosaggi fino a 72 mg (24</w:t>
      </w:r>
      <w:r w:rsidR="00305894">
        <w:rPr>
          <w:lang w:val="it-IT"/>
        </w:rPr>
        <w:t> </w:t>
      </w:r>
      <w:r>
        <w:rPr>
          <w:lang w:val="it-IT"/>
        </w:rPr>
        <w:t xml:space="preserve">volte la dose raccomandata per la gestione del peso corporeo) sono stati riportati in studi clinici e successivamente alla commercializzazione di liraglutide. Gli eventi segnalati hanno incluso nausea severa, vomito severo ed ipoglicemia severa. </w:t>
      </w:r>
    </w:p>
    <w:p w14:paraId="79C7B9EE" w14:textId="77777777" w:rsidR="00FA52F0" w:rsidRDefault="00FA52F0">
      <w:pPr>
        <w:rPr>
          <w:lang w:val="it-IT"/>
        </w:rPr>
      </w:pPr>
    </w:p>
    <w:p w14:paraId="7E34D698" w14:textId="77777777" w:rsidR="00FA52F0" w:rsidRDefault="00FA52F0">
      <w:pPr>
        <w:rPr>
          <w:lang w:val="it-IT"/>
        </w:rPr>
      </w:pPr>
      <w:r>
        <w:rPr>
          <w:lang w:val="it-IT"/>
        </w:rPr>
        <w:lastRenderedPageBreak/>
        <w:t>In caso di sovradosaggio, deve essere iniziato un appropriato trattamento di supporto a seconda dei sintomi e dei segni clinici manifestati dal paziente. I pazienti devono essere osservati per segni di disidratazione e deve essere monitorato il glucosio plasmatico.</w:t>
      </w:r>
    </w:p>
    <w:p w14:paraId="4C197E3A" w14:textId="77777777" w:rsidR="00FA52F0" w:rsidRDefault="00FA52F0">
      <w:pPr>
        <w:rPr>
          <w:lang w:val="it-IT"/>
        </w:rPr>
      </w:pPr>
    </w:p>
    <w:p w14:paraId="090C5E66" w14:textId="77777777" w:rsidR="00FA52F0" w:rsidRDefault="00FA52F0">
      <w:pPr>
        <w:rPr>
          <w:lang w:val="it-IT"/>
        </w:rPr>
      </w:pPr>
    </w:p>
    <w:p w14:paraId="3A8E350A" w14:textId="77777777" w:rsidR="00FA52F0" w:rsidRDefault="00FA52F0">
      <w:pPr>
        <w:widowControl w:val="0"/>
        <w:tabs>
          <w:tab w:val="clear" w:pos="567"/>
        </w:tabs>
        <w:suppressAutoHyphens w:val="0"/>
        <w:ind w:left="567" w:hanging="567"/>
        <w:rPr>
          <w:lang w:val="it-IT"/>
        </w:rPr>
      </w:pPr>
      <w:r>
        <w:rPr>
          <w:b/>
          <w:lang w:val="it-IT"/>
        </w:rPr>
        <w:t>5.</w:t>
      </w:r>
      <w:r>
        <w:rPr>
          <w:b/>
          <w:lang w:val="it-IT"/>
        </w:rPr>
        <w:tab/>
        <w:t>PROPRIETÀ FARMACOLOGICHE</w:t>
      </w:r>
    </w:p>
    <w:p w14:paraId="7C958D22" w14:textId="77777777" w:rsidR="00FA52F0" w:rsidRDefault="00FA52F0">
      <w:pPr>
        <w:widowControl w:val="0"/>
        <w:suppressAutoHyphens w:val="0"/>
        <w:rPr>
          <w:lang w:val="it-IT"/>
        </w:rPr>
      </w:pPr>
    </w:p>
    <w:p w14:paraId="10543CA7" w14:textId="5F9F0FEC" w:rsidR="00FA52F0" w:rsidRDefault="00FA52F0">
      <w:pPr>
        <w:widowControl w:val="0"/>
        <w:suppressAutoHyphens w:val="0"/>
        <w:ind w:left="567" w:hanging="567"/>
        <w:outlineLvl w:val="0"/>
        <w:rPr>
          <w:lang w:val="it-IT"/>
        </w:rPr>
      </w:pPr>
      <w:r>
        <w:rPr>
          <w:b/>
          <w:lang w:val="it-IT"/>
        </w:rPr>
        <w:t>5.1</w:t>
      </w:r>
      <w:r>
        <w:rPr>
          <w:b/>
          <w:lang w:val="it-IT"/>
        </w:rPr>
        <w:tab/>
        <w:t>Proprietà farmacodinamiche</w:t>
      </w:r>
      <w:r w:rsidR="00197536">
        <w:rPr>
          <w:b/>
          <w:lang w:val="it-IT"/>
        </w:rPr>
        <w:fldChar w:fldCharType="begin"/>
      </w:r>
      <w:r w:rsidR="00197536">
        <w:rPr>
          <w:b/>
          <w:lang w:val="it-IT"/>
        </w:rPr>
        <w:instrText xml:space="preserve"> DOCVARIABLE vault_nd_9c76f0fb-1755-4813-8072-2ba3d6226a88 \* MERGEFORMAT </w:instrText>
      </w:r>
      <w:r w:rsidR="00197536">
        <w:rPr>
          <w:b/>
          <w:lang w:val="it-IT"/>
        </w:rPr>
        <w:fldChar w:fldCharType="separate"/>
      </w:r>
      <w:r w:rsidR="00197536">
        <w:rPr>
          <w:b/>
          <w:lang w:val="it-IT"/>
        </w:rPr>
        <w:t xml:space="preserve"> </w:t>
      </w:r>
      <w:r w:rsidR="00197536">
        <w:rPr>
          <w:b/>
          <w:lang w:val="it-IT"/>
        </w:rPr>
        <w:fldChar w:fldCharType="end"/>
      </w:r>
    </w:p>
    <w:p w14:paraId="0AA78A58" w14:textId="77777777" w:rsidR="00FA52F0" w:rsidRDefault="00FA52F0">
      <w:pPr>
        <w:widowControl w:val="0"/>
        <w:suppressAutoHyphens w:val="0"/>
        <w:rPr>
          <w:lang w:val="it-IT"/>
        </w:rPr>
      </w:pPr>
    </w:p>
    <w:p w14:paraId="587303DF" w14:textId="77777777" w:rsidR="00FA52F0" w:rsidRDefault="00FA52F0">
      <w:pPr>
        <w:widowControl w:val="0"/>
        <w:numPr>
          <w:ilvl w:val="12"/>
          <w:numId w:val="0"/>
        </w:numPr>
        <w:tabs>
          <w:tab w:val="clear" w:pos="567"/>
        </w:tabs>
        <w:suppressAutoHyphens w:val="0"/>
        <w:rPr>
          <w:u w:val="single"/>
          <w:lang w:val="it-IT"/>
        </w:rPr>
      </w:pPr>
      <w:r>
        <w:rPr>
          <w:lang w:val="it-IT"/>
        </w:rPr>
        <w:t>Categoria farmacoterapeutica: farmaci usati nel diabete, analoghi del peptide-1 simil-glucagone (GLP-1). Codice ATC: A10BJ02</w:t>
      </w:r>
    </w:p>
    <w:p w14:paraId="4F685ACD" w14:textId="77777777" w:rsidR="00FA52F0" w:rsidRDefault="00FA52F0">
      <w:pPr>
        <w:numPr>
          <w:ilvl w:val="12"/>
          <w:numId w:val="0"/>
        </w:numPr>
        <w:ind w:right="-2"/>
        <w:rPr>
          <w:lang w:val="it-IT"/>
        </w:rPr>
      </w:pPr>
    </w:p>
    <w:p w14:paraId="71704DAD" w14:textId="77777777" w:rsidR="00FA52F0" w:rsidRDefault="00FA52F0">
      <w:pPr>
        <w:numPr>
          <w:ilvl w:val="12"/>
          <w:numId w:val="0"/>
        </w:numPr>
        <w:ind w:right="-2"/>
        <w:rPr>
          <w:u w:val="single"/>
          <w:lang w:val="it-IT"/>
        </w:rPr>
      </w:pPr>
      <w:r>
        <w:rPr>
          <w:u w:val="single"/>
          <w:lang w:val="it-IT"/>
        </w:rPr>
        <w:t>Meccanismo d’azione</w:t>
      </w:r>
    </w:p>
    <w:p w14:paraId="7C60D291" w14:textId="77777777" w:rsidR="00FA52F0" w:rsidRDefault="00FA52F0">
      <w:pPr>
        <w:numPr>
          <w:ilvl w:val="12"/>
          <w:numId w:val="0"/>
        </w:numPr>
        <w:ind w:right="-2"/>
        <w:rPr>
          <w:u w:val="single"/>
          <w:lang w:val="it-IT"/>
        </w:rPr>
      </w:pPr>
    </w:p>
    <w:p w14:paraId="297AF419" w14:textId="77777777" w:rsidR="00FA52F0" w:rsidRDefault="00FA52F0">
      <w:pPr>
        <w:numPr>
          <w:ilvl w:val="12"/>
          <w:numId w:val="0"/>
        </w:numPr>
        <w:tabs>
          <w:tab w:val="clear" w:pos="567"/>
        </w:tabs>
        <w:suppressAutoHyphens w:val="0"/>
        <w:ind w:right="-2"/>
        <w:rPr>
          <w:bCs/>
          <w:lang w:val="it-IT"/>
        </w:rPr>
      </w:pPr>
      <w:r>
        <w:rPr>
          <w:lang w:val="it-IT"/>
        </w:rPr>
        <w:t>Liraglutide è un analogo acilato del peptide-1 simil-glucagone (GLP-1) umano, con un’omologia di sequenza degli aminoacidi del 97% rispetto al GLP-1 umano endogeno.</w:t>
      </w:r>
      <w:r>
        <w:rPr>
          <w:bCs/>
          <w:lang w:val="it-IT"/>
        </w:rPr>
        <w:t xml:space="preserve"> </w:t>
      </w:r>
      <w:r>
        <w:rPr>
          <w:lang w:val="it-IT"/>
        </w:rPr>
        <w:t>Liraglutide si lega al recettore del GLP-1 (GLP-1R) attivandolo.</w:t>
      </w:r>
    </w:p>
    <w:p w14:paraId="6CF31A74" w14:textId="77777777" w:rsidR="00FA52F0" w:rsidRDefault="00FA52F0">
      <w:pPr>
        <w:numPr>
          <w:ilvl w:val="12"/>
          <w:numId w:val="0"/>
        </w:numPr>
        <w:ind w:right="-2"/>
        <w:rPr>
          <w:bCs/>
          <w:lang w:val="it-IT"/>
        </w:rPr>
      </w:pPr>
    </w:p>
    <w:p w14:paraId="454AB6E5" w14:textId="77777777" w:rsidR="00FA52F0" w:rsidRDefault="00FA52F0">
      <w:pPr>
        <w:numPr>
          <w:ilvl w:val="12"/>
          <w:numId w:val="0"/>
        </w:numPr>
        <w:tabs>
          <w:tab w:val="clear" w:pos="567"/>
        </w:tabs>
        <w:suppressAutoHyphens w:val="0"/>
        <w:ind w:right="-2"/>
        <w:rPr>
          <w:bCs/>
          <w:lang w:val="it-IT"/>
        </w:rPr>
      </w:pPr>
      <w:r>
        <w:rPr>
          <w:lang w:val="it-IT"/>
        </w:rPr>
        <w:t>Il GLP-1 è un regolatore fisiologico dell’appetito e del consumo di cibo, ma l’esatto meccanismo d’azione non è completamente chiaro.</w:t>
      </w:r>
      <w:r>
        <w:rPr>
          <w:bCs/>
          <w:lang w:val="it-IT"/>
        </w:rPr>
        <w:t xml:space="preserve"> </w:t>
      </w:r>
      <w:r>
        <w:rPr>
          <w:lang w:val="it-IT"/>
        </w:rPr>
        <w:t>Negli studi sugli animali, la somministrazione periferica di liraglutide ha indotto l’assorbimento in regioni cerebrali specifiche deputate alla regolazione dell’appetito, dove liraglutide, mediante l’attivazione specifica del GLP-1R, ha aumentato i principali segnali di sazietà e ha diminuito i principali segnali di fame, inducendo pertanto una riduzione del peso corporeo.</w:t>
      </w:r>
    </w:p>
    <w:p w14:paraId="5E57589D" w14:textId="77777777" w:rsidR="00FA52F0" w:rsidRDefault="00FA52F0">
      <w:pPr>
        <w:numPr>
          <w:ilvl w:val="12"/>
          <w:numId w:val="0"/>
        </w:numPr>
        <w:ind w:right="-2"/>
        <w:rPr>
          <w:bCs/>
          <w:lang w:val="it-IT"/>
        </w:rPr>
      </w:pPr>
    </w:p>
    <w:p w14:paraId="57EF6EAD" w14:textId="77777777" w:rsidR="00FA52F0" w:rsidRDefault="00FA52F0">
      <w:pPr>
        <w:numPr>
          <w:ilvl w:val="12"/>
          <w:numId w:val="0"/>
        </w:numPr>
        <w:ind w:right="-2"/>
        <w:rPr>
          <w:iCs/>
          <w:lang w:val="it-IT"/>
        </w:rPr>
      </w:pPr>
      <w:r>
        <w:rPr>
          <w:iCs/>
          <w:lang w:val="it-IT"/>
        </w:rPr>
        <w:t>I recettori del GLP-1 sono anche espressi in sedi specifiche nel cuore, nel sistema</w:t>
      </w:r>
      <w:r w:rsidR="003B0675">
        <w:rPr>
          <w:iCs/>
          <w:lang w:val="it-IT"/>
        </w:rPr>
        <w:t xml:space="preserve"> </w:t>
      </w:r>
      <w:r>
        <w:rPr>
          <w:iCs/>
          <w:lang w:val="it-IT"/>
        </w:rPr>
        <w:t xml:space="preserve">vascolare, nel sistema immunitario e nei reni. Nei modelli aterosclerotici di topo, liraglutide previene la progressione della placca aortica e riduce l’infiammazione nella placca. Inoltre, liraglutide ha effetti benefici sui lipidi plasmatici. Liraglutide non riduce le dimensioni di placche aterosclerotiche già formate. </w:t>
      </w:r>
    </w:p>
    <w:p w14:paraId="1775D56A" w14:textId="77777777" w:rsidR="00FA52F0" w:rsidRDefault="00FA52F0">
      <w:pPr>
        <w:numPr>
          <w:ilvl w:val="12"/>
          <w:numId w:val="0"/>
        </w:numPr>
        <w:ind w:right="-2"/>
        <w:rPr>
          <w:bCs/>
          <w:lang w:val="it-IT"/>
        </w:rPr>
      </w:pPr>
    </w:p>
    <w:p w14:paraId="1E8912EF" w14:textId="77777777" w:rsidR="00FA52F0" w:rsidRDefault="00FA52F0">
      <w:pPr>
        <w:numPr>
          <w:ilvl w:val="12"/>
          <w:numId w:val="0"/>
        </w:numPr>
        <w:ind w:right="-2"/>
        <w:rPr>
          <w:u w:val="single"/>
          <w:lang w:val="it-IT"/>
        </w:rPr>
      </w:pPr>
      <w:r>
        <w:rPr>
          <w:u w:val="single"/>
          <w:lang w:val="it-IT"/>
        </w:rPr>
        <w:t>Effetti farmacodinamici</w:t>
      </w:r>
    </w:p>
    <w:p w14:paraId="0BA822FC" w14:textId="77777777" w:rsidR="00FA52F0" w:rsidRDefault="00FA52F0">
      <w:pPr>
        <w:numPr>
          <w:ilvl w:val="12"/>
          <w:numId w:val="0"/>
        </w:numPr>
        <w:ind w:right="-2"/>
        <w:rPr>
          <w:bCs/>
          <w:u w:val="single"/>
          <w:lang w:val="it-IT"/>
        </w:rPr>
      </w:pPr>
    </w:p>
    <w:p w14:paraId="4C52CDF3" w14:textId="77777777" w:rsidR="00FA52F0" w:rsidRDefault="00FA52F0">
      <w:pPr>
        <w:numPr>
          <w:ilvl w:val="12"/>
          <w:numId w:val="0"/>
        </w:numPr>
        <w:tabs>
          <w:tab w:val="clear" w:pos="567"/>
        </w:tabs>
        <w:suppressAutoHyphens w:val="0"/>
        <w:ind w:right="-2"/>
        <w:rPr>
          <w:bCs/>
          <w:lang w:val="it-IT"/>
        </w:rPr>
      </w:pPr>
      <w:r>
        <w:rPr>
          <w:lang w:val="it-IT"/>
        </w:rPr>
        <w:t>Liraglutide riduce il peso corporeo nell’uomo prevalentemente attraverso la perdita di massa grassa con diminuzioni relative del grasso viscerale maggiori della perdita di grasso sottocutaneo.</w:t>
      </w:r>
      <w:r>
        <w:rPr>
          <w:bCs/>
          <w:lang w:val="it-IT"/>
        </w:rPr>
        <w:t xml:space="preserve"> </w:t>
      </w:r>
      <w:r>
        <w:rPr>
          <w:lang w:val="it-IT"/>
        </w:rPr>
        <w:t>Liraglutide regola l’appetito aumentando le sensazioni di pienezza e di sazietà e diminuendo contemporaneamente le sensazioni di fame e di desiderio di consumo di cibo, inducendo quindi una riduzione dell’apporto di cibo.</w:t>
      </w:r>
      <w:r>
        <w:rPr>
          <w:bCs/>
          <w:lang w:val="it-IT"/>
        </w:rPr>
        <w:t xml:space="preserve"> </w:t>
      </w:r>
      <w:r>
        <w:rPr>
          <w:lang w:val="it-IT"/>
        </w:rPr>
        <w:t>Liraglutide non aumenta il consumo energetico rispetto al placebo.</w:t>
      </w:r>
    </w:p>
    <w:p w14:paraId="1FB3CA28" w14:textId="77777777" w:rsidR="00FA52F0" w:rsidRDefault="00FA52F0">
      <w:pPr>
        <w:numPr>
          <w:ilvl w:val="12"/>
          <w:numId w:val="0"/>
        </w:numPr>
        <w:ind w:right="-2"/>
        <w:rPr>
          <w:bCs/>
          <w:lang w:val="it-IT"/>
        </w:rPr>
      </w:pPr>
    </w:p>
    <w:p w14:paraId="4F5F2311" w14:textId="77777777" w:rsidR="00FA52F0" w:rsidRDefault="00FA52F0">
      <w:pPr>
        <w:numPr>
          <w:ilvl w:val="12"/>
          <w:numId w:val="0"/>
        </w:numPr>
        <w:tabs>
          <w:tab w:val="clear" w:pos="567"/>
        </w:tabs>
        <w:suppressAutoHyphens w:val="0"/>
        <w:ind w:right="-2"/>
        <w:rPr>
          <w:bCs/>
          <w:lang w:val="it-IT"/>
        </w:rPr>
      </w:pPr>
      <w:r>
        <w:rPr>
          <w:lang w:val="it-IT"/>
        </w:rPr>
        <w:t>Liraglutide stimola la secrezione di insulina e riduce la secrezione di glucagone in modo glucosio-dipendente, inducendo una diminuzione del glucosio a digiuno e post-prandiale.</w:t>
      </w:r>
      <w:r>
        <w:rPr>
          <w:bCs/>
          <w:lang w:val="it-IT"/>
        </w:rPr>
        <w:t xml:space="preserve"> </w:t>
      </w:r>
      <w:r>
        <w:rPr>
          <w:lang w:val="it-IT"/>
        </w:rPr>
        <w:t>L’effetto ipoglicemizzante è più marcato nei pazienti con prediabete e diabete rispetto ai pazienti normoglicemici.</w:t>
      </w:r>
      <w:r>
        <w:rPr>
          <w:bCs/>
          <w:iCs/>
          <w:lang w:val="it-IT"/>
        </w:rPr>
        <w:t xml:space="preserve"> </w:t>
      </w:r>
      <w:r>
        <w:rPr>
          <w:lang w:val="it-IT"/>
        </w:rPr>
        <w:t xml:space="preserve">Gli studi clinici suggeriscono che liraglutide migliori e sostenga la funzionalità delle cellule beta, secondo </w:t>
      </w:r>
      <w:r>
        <w:rPr>
          <w:i/>
          <w:iCs/>
          <w:lang w:val="it-IT"/>
        </w:rPr>
        <w:t>l’Homeostatic Model Assessment</w:t>
      </w:r>
      <w:r>
        <w:rPr>
          <w:lang w:val="it-IT"/>
        </w:rPr>
        <w:t xml:space="preserve"> (HOMA-B) e il rapporto tra proinsulina e insulina.</w:t>
      </w:r>
      <w:r>
        <w:rPr>
          <w:bCs/>
          <w:iCs/>
          <w:lang w:val="it-IT"/>
        </w:rPr>
        <w:t xml:space="preserve"> </w:t>
      </w:r>
    </w:p>
    <w:p w14:paraId="0FD12868" w14:textId="77777777" w:rsidR="00FA52F0" w:rsidRDefault="00FA52F0">
      <w:pPr>
        <w:numPr>
          <w:ilvl w:val="12"/>
          <w:numId w:val="0"/>
        </w:numPr>
        <w:ind w:right="-2"/>
        <w:rPr>
          <w:bCs/>
          <w:iCs/>
          <w:lang w:val="it-IT"/>
        </w:rPr>
      </w:pPr>
    </w:p>
    <w:p w14:paraId="6607E077" w14:textId="77777777" w:rsidR="00FA52F0" w:rsidRDefault="00FA52F0">
      <w:pPr>
        <w:keepNext/>
        <w:numPr>
          <w:ilvl w:val="12"/>
          <w:numId w:val="0"/>
        </w:numPr>
        <w:rPr>
          <w:u w:val="single"/>
          <w:lang w:val="it-IT"/>
        </w:rPr>
      </w:pPr>
      <w:r>
        <w:rPr>
          <w:u w:val="single"/>
          <w:lang w:val="it-IT"/>
        </w:rPr>
        <w:t>Efficacia e sicurezza clinica</w:t>
      </w:r>
    </w:p>
    <w:p w14:paraId="573B2865" w14:textId="77777777" w:rsidR="00FA52F0" w:rsidRDefault="00FA52F0">
      <w:pPr>
        <w:keepNext/>
        <w:numPr>
          <w:ilvl w:val="12"/>
          <w:numId w:val="0"/>
        </w:numPr>
        <w:rPr>
          <w:u w:val="single"/>
          <w:lang w:val="it-IT"/>
        </w:rPr>
      </w:pPr>
    </w:p>
    <w:p w14:paraId="13898B80" w14:textId="46307E46" w:rsidR="00FA52F0" w:rsidRDefault="00FA52F0">
      <w:pPr>
        <w:numPr>
          <w:ilvl w:val="12"/>
          <w:numId w:val="0"/>
        </w:numPr>
        <w:ind w:right="-2"/>
        <w:rPr>
          <w:bCs/>
          <w:lang w:val="it-IT"/>
        </w:rPr>
      </w:pPr>
      <w:r>
        <w:rPr>
          <w:lang w:val="it-IT"/>
        </w:rPr>
        <w:t xml:space="preserve">L’efficacia e la sicurezza di liraglutide per la gestione del peso corporeo in </w:t>
      </w:r>
      <w:r w:rsidR="00CC0C81">
        <w:rPr>
          <w:lang w:val="it-IT"/>
        </w:rPr>
        <w:t>associazione</w:t>
      </w:r>
      <w:r>
        <w:rPr>
          <w:lang w:val="it-IT"/>
        </w:rPr>
        <w:t xml:space="preserve"> con un ridotto apporto calorico e un aumento dell’attività fisica sono state valutate in quattro studi di fase 3, randomizzati, in doppio cieco, controllati con placebo, nei quali sono stati arruolati complessivamente 5.358 pazienti adulti. </w:t>
      </w:r>
    </w:p>
    <w:p w14:paraId="1EB97B0E" w14:textId="77777777" w:rsidR="00FA52F0" w:rsidRDefault="00FA52F0">
      <w:pPr>
        <w:numPr>
          <w:ilvl w:val="12"/>
          <w:numId w:val="0"/>
        </w:numPr>
        <w:ind w:right="-2"/>
        <w:rPr>
          <w:bCs/>
          <w:lang w:val="it-IT"/>
        </w:rPr>
      </w:pPr>
    </w:p>
    <w:p w14:paraId="4CB27B7C" w14:textId="732B4F87" w:rsidR="00FA52F0" w:rsidRPr="0039039B" w:rsidRDefault="00FA52F0" w:rsidP="00041B3E">
      <w:pPr>
        <w:pStyle w:val="ListParagraph"/>
        <w:numPr>
          <w:ilvl w:val="0"/>
          <w:numId w:val="41"/>
        </w:numPr>
        <w:tabs>
          <w:tab w:val="clear" w:pos="567"/>
        </w:tabs>
        <w:suppressAutoHyphens w:val="0"/>
        <w:ind w:left="567" w:hanging="567"/>
        <w:rPr>
          <w:lang w:val="it-IT"/>
        </w:rPr>
      </w:pPr>
      <w:r w:rsidRPr="0039039B">
        <w:rPr>
          <w:b/>
          <w:lang w:val="it-IT"/>
        </w:rPr>
        <w:t>Studio 1 (SCALE Obesità e Pre-diabete - 1839):</w:t>
      </w:r>
      <w:r w:rsidRPr="0039039B">
        <w:rPr>
          <w:lang w:val="it-IT"/>
        </w:rPr>
        <w:t xml:space="preserve"> un totale di 3</w:t>
      </w:r>
      <w:r w:rsidR="00115E46">
        <w:rPr>
          <w:lang w:val="it-IT"/>
        </w:rPr>
        <w:t> </w:t>
      </w:r>
      <w:r w:rsidRPr="0039039B">
        <w:rPr>
          <w:lang w:val="it-IT"/>
        </w:rPr>
        <w:t>731 pazienti con obesità (IMC≥</w:t>
      </w:r>
      <w:r w:rsidR="00115E46">
        <w:rPr>
          <w:lang w:val="it-IT"/>
        </w:rPr>
        <w:t> </w:t>
      </w:r>
      <w:r w:rsidRPr="0039039B">
        <w:rPr>
          <w:lang w:val="it-IT"/>
        </w:rPr>
        <w:t>30 kg/m²) o in sovrappeso (IMC≥</w:t>
      </w:r>
      <w:r w:rsidR="00115E46">
        <w:rPr>
          <w:lang w:val="it-IT"/>
        </w:rPr>
        <w:t> </w:t>
      </w:r>
      <w:r w:rsidRPr="0039039B">
        <w:rPr>
          <w:lang w:val="it-IT"/>
        </w:rPr>
        <w:t>27 kg/m²) con dislipidemia e/o ipertensione sono stati divisi in base alla condizione di prediabete allo screening e di IMC al basale (≥</w:t>
      </w:r>
      <w:r w:rsidR="00115E46">
        <w:rPr>
          <w:lang w:val="it-IT"/>
        </w:rPr>
        <w:t> </w:t>
      </w:r>
      <w:r w:rsidRPr="0039039B">
        <w:rPr>
          <w:lang w:val="it-IT"/>
        </w:rPr>
        <w:t>30 kg/m² or &lt;</w:t>
      </w:r>
      <w:r w:rsidR="002734AB">
        <w:rPr>
          <w:lang w:val="it-IT"/>
        </w:rPr>
        <w:t> </w:t>
      </w:r>
      <w:r w:rsidRPr="0039039B">
        <w:rPr>
          <w:lang w:val="it-IT"/>
        </w:rPr>
        <w:t>30 kg/m²). Tutti i 3</w:t>
      </w:r>
      <w:r w:rsidR="002734AB">
        <w:rPr>
          <w:lang w:val="it-IT"/>
        </w:rPr>
        <w:t> </w:t>
      </w:r>
      <w:r w:rsidRPr="0039039B">
        <w:rPr>
          <w:lang w:val="it-IT"/>
        </w:rPr>
        <w:t>731 pazienti sono stati randomizzati a 56 settimane di trattamento e 2</w:t>
      </w:r>
      <w:r w:rsidR="002734AB">
        <w:rPr>
          <w:lang w:val="it-IT"/>
        </w:rPr>
        <w:t> </w:t>
      </w:r>
      <w:r w:rsidRPr="0039039B">
        <w:rPr>
          <w:lang w:val="it-IT"/>
        </w:rPr>
        <w:t xml:space="preserve">254 pazienti con prediabete allo screening sono stati randomizzati a 160 settimane di trattamento. </w:t>
      </w:r>
      <w:r w:rsidRPr="0039039B">
        <w:rPr>
          <w:lang w:val="it-IT"/>
        </w:rPr>
        <w:lastRenderedPageBreak/>
        <w:t>Entrambi i periodi di trattamento sono stati seguiti da un periodo osservazionale di 12 settimane senza medicinale o trattati con placebo. Il trattamento di base per tutti i pazienti era l’intervento su</w:t>
      </w:r>
      <w:r w:rsidR="003B0675" w:rsidRPr="0039039B">
        <w:rPr>
          <w:lang w:val="it-IT"/>
        </w:rPr>
        <w:t>l</w:t>
      </w:r>
      <w:r w:rsidRPr="0039039B">
        <w:rPr>
          <w:lang w:val="it-IT"/>
        </w:rPr>
        <w:t xml:space="preserve">lo stile di vita sotto forma di dieta a basso regime energetico ed esercizio fisico.  </w:t>
      </w:r>
    </w:p>
    <w:p w14:paraId="7638351C" w14:textId="3A2810B0" w:rsidR="00FA52F0" w:rsidRDefault="00FA52F0">
      <w:pPr>
        <w:tabs>
          <w:tab w:val="clear" w:pos="567"/>
        </w:tabs>
        <w:suppressAutoHyphens w:val="0"/>
        <w:ind w:left="567" w:hanging="567"/>
        <w:rPr>
          <w:lang w:val="it-IT"/>
        </w:rPr>
      </w:pPr>
      <w:r>
        <w:rPr>
          <w:lang w:val="it-IT"/>
        </w:rPr>
        <w:tab/>
        <w:t>Alla settimana 56 dello studio 1 è stata valutata una perdita di peso in tutti i 3</w:t>
      </w:r>
      <w:r w:rsidR="005C7F51">
        <w:rPr>
          <w:lang w:val="it-IT"/>
        </w:rPr>
        <w:t> </w:t>
      </w:r>
      <w:r>
        <w:rPr>
          <w:lang w:val="it-IT"/>
        </w:rPr>
        <w:t>731 pazienti randomizzati (di cui 2</w:t>
      </w:r>
      <w:r w:rsidR="005C7F51">
        <w:rPr>
          <w:lang w:val="it-IT"/>
        </w:rPr>
        <w:t> </w:t>
      </w:r>
      <w:r>
        <w:rPr>
          <w:lang w:val="it-IT"/>
        </w:rPr>
        <w:t>590 hanno completato lo studio).</w:t>
      </w:r>
    </w:p>
    <w:p w14:paraId="655A770B" w14:textId="79023F01" w:rsidR="00FA52F0" w:rsidRDefault="00FA52F0">
      <w:pPr>
        <w:tabs>
          <w:tab w:val="clear" w:pos="567"/>
        </w:tabs>
        <w:suppressAutoHyphens w:val="0"/>
        <w:ind w:left="567" w:hanging="567"/>
        <w:rPr>
          <w:lang w:val="it-IT"/>
        </w:rPr>
      </w:pPr>
      <w:r>
        <w:rPr>
          <w:lang w:val="it-IT"/>
        </w:rPr>
        <w:tab/>
        <w:t>Alla settimana 160 dello studio 1 è stato valutato il tempo di insorgenza del diabete tipo 2 nei 2</w:t>
      </w:r>
      <w:r w:rsidR="005C7F51">
        <w:rPr>
          <w:lang w:val="it-IT"/>
        </w:rPr>
        <w:t> </w:t>
      </w:r>
      <w:r>
        <w:rPr>
          <w:lang w:val="it-IT"/>
        </w:rPr>
        <w:t>254 pazienti randomizzati con prediabete (di cui 1</w:t>
      </w:r>
      <w:r w:rsidR="005C7F51">
        <w:rPr>
          <w:lang w:val="it-IT"/>
        </w:rPr>
        <w:t> </w:t>
      </w:r>
      <w:r>
        <w:rPr>
          <w:lang w:val="it-IT"/>
        </w:rPr>
        <w:t>128 hanno completato lo studio).</w:t>
      </w:r>
    </w:p>
    <w:p w14:paraId="5A95D535" w14:textId="7936E250" w:rsidR="00FA52F0" w:rsidRDefault="00FA52F0" w:rsidP="005D3A2D">
      <w:pPr>
        <w:pStyle w:val="ListParagraph"/>
        <w:numPr>
          <w:ilvl w:val="0"/>
          <w:numId w:val="41"/>
        </w:numPr>
        <w:tabs>
          <w:tab w:val="clear" w:pos="567"/>
        </w:tabs>
        <w:suppressAutoHyphens w:val="0"/>
        <w:ind w:left="567" w:hanging="567"/>
        <w:rPr>
          <w:lang w:val="it-IT"/>
        </w:rPr>
      </w:pPr>
      <w:r w:rsidRPr="005C7F51">
        <w:rPr>
          <w:b/>
          <w:lang w:val="it-IT"/>
        </w:rPr>
        <w:t>Studio 2 (SCALE Diabete - 1922):</w:t>
      </w:r>
      <w:r w:rsidRPr="005C7F51">
        <w:rPr>
          <w:lang w:val="it-IT"/>
        </w:rPr>
        <w:t xml:space="preserve"> studio della durata di 56 settimane per la valutazione del calo ponderale in 846 pazienti randomizzati obesi e in sovrappeso (di cui 628 hanno completato lo studio) con diabete mellito di tipo 2 controllato in modo insufficiente (intervallo HbA</w:t>
      </w:r>
      <w:r w:rsidRPr="005C7F51">
        <w:rPr>
          <w:vertAlign w:val="subscript"/>
          <w:lang w:val="it-IT"/>
        </w:rPr>
        <w:t>1c</w:t>
      </w:r>
      <w:r w:rsidRPr="005C7F51">
        <w:rPr>
          <w:lang w:val="it-IT"/>
        </w:rPr>
        <w:t xml:space="preserve"> 7</w:t>
      </w:r>
      <w:r w:rsidR="001630CE">
        <w:rPr>
          <w:bCs/>
          <w:lang w:val="it-IT"/>
        </w:rPr>
        <w:t>-</w:t>
      </w:r>
      <w:r w:rsidRPr="005C7F51">
        <w:rPr>
          <w:lang w:val="it-IT"/>
        </w:rPr>
        <w:t>10%).</w:t>
      </w:r>
      <w:r w:rsidRPr="005C7F51">
        <w:rPr>
          <w:bCs/>
          <w:lang w:val="it-IT"/>
        </w:rPr>
        <w:t xml:space="preserve"> </w:t>
      </w:r>
      <w:r w:rsidRPr="005C7F51">
        <w:rPr>
          <w:lang w:val="it-IT"/>
        </w:rPr>
        <w:t xml:space="preserve">Il trattamento di base all’inizio dello studio era solamente dieta ed esercizio fisico, metformina, una sulfanilurea, un glitazone in monoterapia o qualsiasi </w:t>
      </w:r>
      <w:r w:rsidR="00CC0C81">
        <w:rPr>
          <w:lang w:val="it-IT"/>
        </w:rPr>
        <w:t>associazione</w:t>
      </w:r>
      <w:r w:rsidRPr="005C7F51">
        <w:rPr>
          <w:lang w:val="it-IT"/>
        </w:rPr>
        <w:t xml:space="preserve"> di questi medicinali.</w:t>
      </w:r>
    </w:p>
    <w:p w14:paraId="412147E4" w14:textId="780C190D" w:rsidR="00FA52F0" w:rsidRPr="00041B3E" w:rsidRDefault="00FA52F0" w:rsidP="001630CE">
      <w:pPr>
        <w:pStyle w:val="ListParagraph"/>
        <w:numPr>
          <w:ilvl w:val="0"/>
          <w:numId w:val="41"/>
        </w:numPr>
        <w:tabs>
          <w:tab w:val="clear" w:pos="567"/>
        </w:tabs>
        <w:suppressAutoHyphens w:val="0"/>
        <w:ind w:left="567" w:hanging="567"/>
        <w:rPr>
          <w:bCs/>
          <w:lang w:val="it-IT"/>
        </w:rPr>
      </w:pPr>
      <w:r w:rsidRPr="00867F15">
        <w:rPr>
          <w:b/>
          <w:lang w:val="it-IT"/>
        </w:rPr>
        <w:t>Studio 3 (SCALE Apnea nel sonno - 3970):</w:t>
      </w:r>
      <w:r w:rsidRPr="00867F15">
        <w:rPr>
          <w:lang w:val="it-IT"/>
        </w:rPr>
        <w:t xml:space="preserve"> studio della durata di 32 settimane per la valutazione della </w:t>
      </w:r>
      <w:r w:rsidR="00CC0C81">
        <w:rPr>
          <w:lang w:val="it-IT"/>
        </w:rPr>
        <w:t>sever</w:t>
      </w:r>
      <w:r w:rsidRPr="00867F15">
        <w:rPr>
          <w:lang w:val="it-IT"/>
        </w:rPr>
        <w:t>ità dell’apnea nel sonno e del calo ponderale in 359 pazienti randomizzati obesi (di cui 276 hanno completato lo studio) con apnea ostruttiva nel sonno moderata o severa.</w:t>
      </w:r>
    </w:p>
    <w:p w14:paraId="34CFD669" w14:textId="0329F56C" w:rsidR="00FA52F0" w:rsidRPr="00867F15" w:rsidRDefault="00FA52F0" w:rsidP="00041B3E">
      <w:pPr>
        <w:pStyle w:val="ListParagraph"/>
        <w:numPr>
          <w:ilvl w:val="0"/>
          <w:numId w:val="41"/>
        </w:numPr>
        <w:tabs>
          <w:tab w:val="clear" w:pos="567"/>
        </w:tabs>
        <w:suppressAutoHyphens w:val="0"/>
        <w:ind w:left="567" w:hanging="567"/>
        <w:rPr>
          <w:lang w:val="it-IT"/>
        </w:rPr>
      </w:pPr>
      <w:r w:rsidRPr="00867F15">
        <w:rPr>
          <w:b/>
          <w:lang w:val="it-IT"/>
        </w:rPr>
        <w:t>Studio 4 (SCALE Mantenimento - 1923):</w:t>
      </w:r>
      <w:r w:rsidRPr="00867F15">
        <w:rPr>
          <w:lang w:val="it-IT"/>
        </w:rPr>
        <w:t xml:space="preserve"> studio della durata di 56 settimane per la valutazione del mantenimento del peso corporeo e del calo ponderale in 422 pazienti randomizzati obesi e in sovrappeso (di cui 305 hanno completato lo studio) con ipertensione o dislipidemia, dopo un precedente calo ponderale </w:t>
      </w:r>
      <w:r w:rsidRPr="00867F15">
        <w:rPr>
          <w:rFonts w:hint="eastAsia"/>
          <w:lang w:val="it-IT"/>
        </w:rPr>
        <w:t>≥</w:t>
      </w:r>
      <w:r w:rsidR="001630CE">
        <w:rPr>
          <w:lang w:val="it-IT"/>
        </w:rPr>
        <w:t> </w:t>
      </w:r>
      <w:r w:rsidRPr="00867F15">
        <w:rPr>
          <w:lang w:val="it-IT"/>
        </w:rPr>
        <w:t>5% indotto da una dieta a basso apporto calorico.</w:t>
      </w:r>
    </w:p>
    <w:p w14:paraId="24615928" w14:textId="77777777" w:rsidR="00FA52F0" w:rsidRDefault="00FA52F0">
      <w:pPr>
        <w:ind w:left="567" w:hanging="567"/>
        <w:rPr>
          <w:lang w:val="it-IT"/>
        </w:rPr>
      </w:pPr>
    </w:p>
    <w:p w14:paraId="0F3F1431" w14:textId="7BB8E0B6" w:rsidR="00FA52F0" w:rsidRDefault="00FA52F0" w:rsidP="000A3F9F">
      <w:pPr>
        <w:numPr>
          <w:ilvl w:val="12"/>
          <w:numId w:val="0"/>
        </w:numPr>
        <w:ind w:right="-2"/>
        <w:rPr>
          <w:bCs/>
          <w:i/>
          <w:u w:val="single"/>
          <w:lang w:val="it-IT"/>
        </w:rPr>
      </w:pPr>
      <w:r w:rsidRPr="00041B3E">
        <w:rPr>
          <w:i/>
          <w:lang w:val="it-IT"/>
        </w:rPr>
        <w:t>Peso corporeo</w:t>
      </w:r>
    </w:p>
    <w:p w14:paraId="01F65D84" w14:textId="693AAE49" w:rsidR="00FA52F0" w:rsidRDefault="00FA52F0">
      <w:pPr>
        <w:numPr>
          <w:ilvl w:val="12"/>
          <w:numId w:val="0"/>
        </w:numPr>
        <w:tabs>
          <w:tab w:val="clear" w:pos="567"/>
        </w:tabs>
        <w:suppressAutoHyphens w:val="0"/>
        <w:ind w:right="-2"/>
        <w:rPr>
          <w:bCs/>
          <w:lang w:val="it-IT"/>
        </w:rPr>
      </w:pPr>
      <w:r>
        <w:rPr>
          <w:lang w:val="it-IT"/>
        </w:rPr>
        <w:t>Con liraglutide è stato raggiunto un calo ponderale superiore rispetto al placebo nei pazienti obesi/in sovrappeso in tutti i gruppi studiati.</w:t>
      </w:r>
      <w:r>
        <w:rPr>
          <w:bCs/>
          <w:lang w:val="it-IT"/>
        </w:rPr>
        <w:t xml:space="preserve"> </w:t>
      </w:r>
      <w:r>
        <w:rPr>
          <w:lang w:val="it-IT"/>
        </w:rPr>
        <w:t>Nelle popolazioni degli studi, percentuali più elevate di pazienti hanno conseguito un calo ponderale ≥</w:t>
      </w:r>
      <w:r w:rsidR="000A3F9F">
        <w:rPr>
          <w:lang w:val="it-IT"/>
        </w:rPr>
        <w:t> </w:t>
      </w:r>
      <w:r>
        <w:rPr>
          <w:lang w:val="it-IT"/>
        </w:rPr>
        <w:t>5% e &gt;</w:t>
      </w:r>
      <w:r w:rsidR="000A3F9F">
        <w:rPr>
          <w:lang w:val="it-IT"/>
        </w:rPr>
        <w:t> </w:t>
      </w:r>
      <w:r>
        <w:rPr>
          <w:lang w:val="it-IT"/>
        </w:rPr>
        <w:t>10% con liraglutide rispetto al placebo (tabelle 4</w:t>
      </w:r>
      <w:r w:rsidR="000A3F9F">
        <w:rPr>
          <w:bCs/>
          <w:lang w:val="it-IT"/>
        </w:rPr>
        <w:t>-</w:t>
      </w:r>
      <w:r>
        <w:rPr>
          <w:lang w:val="it-IT"/>
        </w:rPr>
        <w:t>6).</w:t>
      </w:r>
      <w:r>
        <w:rPr>
          <w:bCs/>
          <w:lang w:val="it-IT"/>
        </w:rPr>
        <w:t xml:space="preserve"> Nelle 160 settimane dello studio 1, la perdita di peso è avvenuta principalmente durante il primo anno e si è mantenuta per tutte le 160 settimane. </w:t>
      </w:r>
      <w:r>
        <w:rPr>
          <w:lang w:val="it-IT"/>
        </w:rPr>
        <w:t>Nello studio 4, un numero maggiore di pazienti trattati con liraglutide ha mantenuto il calo ponderale ottenuto prima dell’inizio del trattamento rispetto a quelli trattati con placebo (rispettivamente 81,4% e 48,9%).</w:t>
      </w:r>
      <w:r>
        <w:rPr>
          <w:bCs/>
          <w:lang w:val="it-IT"/>
        </w:rPr>
        <w:t xml:space="preserve"> </w:t>
      </w:r>
      <w:r>
        <w:rPr>
          <w:lang w:val="it-IT"/>
        </w:rPr>
        <w:t>Dati specifici su calo ponderale, pazienti responsivi, andamento nel tempo e distribuzione cumulativa della variazione del peso (%) per gli studi 1</w:t>
      </w:r>
      <w:r w:rsidR="009551F5">
        <w:rPr>
          <w:bCs/>
          <w:lang w:val="it-IT"/>
        </w:rPr>
        <w:t>-</w:t>
      </w:r>
      <w:r>
        <w:rPr>
          <w:lang w:val="it-IT"/>
        </w:rPr>
        <w:t>4 sono riportati nelle tabelle 4</w:t>
      </w:r>
      <w:r w:rsidR="009551F5">
        <w:rPr>
          <w:bCs/>
          <w:lang w:val="it-IT"/>
        </w:rPr>
        <w:t>-</w:t>
      </w:r>
      <w:r>
        <w:rPr>
          <w:lang w:val="it-IT"/>
        </w:rPr>
        <w:t>8 e nelle figure 1, 2 e 3.</w:t>
      </w:r>
      <w:r>
        <w:rPr>
          <w:bCs/>
          <w:lang w:val="it-IT"/>
        </w:rPr>
        <w:t xml:space="preserve"> </w:t>
      </w:r>
    </w:p>
    <w:p w14:paraId="636E4FE4" w14:textId="77777777" w:rsidR="00FA52F0" w:rsidRDefault="00FA52F0">
      <w:pPr>
        <w:numPr>
          <w:ilvl w:val="12"/>
          <w:numId w:val="0"/>
        </w:numPr>
        <w:ind w:right="-2"/>
        <w:rPr>
          <w:bCs/>
          <w:lang w:val="it-IT"/>
        </w:rPr>
      </w:pPr>
    </w:p>
    <w:p w14:paraId="6C14DD83" w14:textId="4090E095" w:rsidR="00FA52F0" w:rsidRDefault="00FA52F0" w:rsidP="009551F5">
      <w:pPr>
        <w:numPr>
          <w:ilvl w:val="12"/>
          <w:numId w:val="0"/>
        </w:numPr>
        <w:ind w:right="-2"/>
        <w:rPr>
          <w:bCs/>
          <w:i/>
          <w:u w:val="single"/>
          <w:lang w:val="it-IT"/>
        </w:rPr>
      </w:pPr>
      <w:r w:rsidRPr="00041B3E">
        <w:rPr>
          <w:i/>
          <w:lang w:val="it-IT"/>
        </w:rPr>
        <w:t>Risposta di calo ponderale dopo 12 settimane di trattamento con liraglutide (3</w:t>
      </w:r>
      <w:r w:rsidR="002D7602">
        <w:rPr>
          <w:i/>
          <w:lang w:val="it-IT"/>
        </w:rPr>
        <w:t>,</w:t>
      </w:r>
      <w:r w:rsidRPr="00041B3E">
        <w:rPr>
          <w:i/>
          <w:lang w:val="it-IT"/>
        </w:rPr>
        <w:t>0 mg)</w:t>
      </w:r>
    </w:p>
    <w:p w14:paraId="7782E911" w14:textId="74998AE0" w:rsidR="00FA52F0" w:rsidRDefault="00FA52F0">
      <w:pPr>
        <w:numPr>
          <w:ilvl w:val="12"/>
          <w:numId w:val="0"/>
        </w:numPr>
        <w:tabs>
          <w:tab w:val="clear" w:pos="567"/>
        </w:tabs>
        <w:suppressAutoHyphens w:val="0"/>
        <w:ind w:right="-2"/>
        <w:rPr>
          <w:bCs/>
          <w:lang w:val="it-IT"/>
        </w:rPr>
      </w:pPr>
      <w:r>
        <w:rPr>
          <w:lang w:val="it-IT"/>
        </w:rPr>
        <w:t>Per definizione, i pazienti precocemente responsivi erano quelli che raggiungevano ≥</w:t>
      </w:r>
      <w:r w:rsidR="00130451">
        <w:rPr>
          <w:lang w:val="it-IT"/>
        </w:rPr>
        <w:t> </w:t>
      </w:r>
      <w:r>
        <w:rPr>
          <w:lang w:val="it-IT"/>
        </w:rPr>
        <w:t>5% di calo ponderale dopo 12 settimane con la dose di trattamento con liraglutide (4 settimane di aumento della dose e 12 settimane con la dose di trattamento).</w:t>
      </w:r>
      <w:r>
        <w:rPr>
          <w:bCs/>
          <w:lang w:val="it-IT"/>
        </w:rPr>
        <w:t xml:space="preserve"> </w:t>
      </w:r>
      <w:r>
        <w:rPr>
          <w:lang w:val="it-IT"/>
        </w:rPr>
        <w:t>Nella parte dello studio 1 a 56 settimane, il 67,5% dei soggetti ha conseguito ≥</w:t>
      </w:r>
      <w:r w:rsidR="008D132B">
        <w:rPr>
          <w:lang w:val="it-IT"/>
        </w:rPr>
        <w:t> </w:t>
      </w:r>
      <w:r>
        <w:rPr>
          <w:lang w:val="it-IT"/>
        </w:rPr>
        <w:t>5% di calo ponderale dopo 12 settimane.</w:t>
      </w:r>
      <w:r>
        <w:rPr>
          <w:bCs/>
          <w:lang w:val="it-IT"/>
        </w:rPr>
        <w:t xml:space="preserve"> </w:t>
      </w:r>
      <w:r>
        <w:rPr>
          <w:lang w:val="it-IT"/>
        </w:rPr>
        <w:t>Nello studio 2, il 50,4% dei soggetti ha conseguito ≥</w:t>
      </w:r>
      <w:r w:rsidR="006B1C33">
        <w:rPr>
          <w:lang w:val="it-IT"/>
        </w:rPr>
        <w:t> </w:t>
      </w:r>
      <w:r>
        <w:rPr>
          <w:lang w:val="it-IT"/>
        </w:rPr>
        <w:t>5% di calo ponderale dopo 12 settimane.</w:t>
      </w:r>
      <w:r>
        <w:rPr>
          <w:bCs/>
          <w:lang w:val="it-IT"/>
        </w:rPr>
        <w:t xml:space="preserve"> </w:t>
      </w:r>
      <w:r>
        <w:rPr>
          <w:lang w:val="it-IT"/>
        </w:rPr>
        <w:t>Si prevede che proseguendo il trattamento con liraglutide, l’86,2% di questi pazienti precocemente responsivi raggiunga un calo ponderale ≥</w:t>
      </w:r>
      <w:r w:rsidR="00B97FB5">
        <w:rPr>
          <w:lang w:val="it-IT"/>
        </w:rPr>
        <w:t> </w:t>
      </w:r>
      <w:r>
        <w:rPr>
          <w:lang w:val="it-IT"/>
        </w:rPr>
        <w:t>5% e il 51% raggiunga un calo ponderale ≥</w:t>
      </w:r>
      <w:r w:rsidR="00B97FB5">
        <w:rPr>
          <w:lang w:val="it-IT"/>
        </w:rPr>
        <w:t> </w:t>
      </w:r>
      <w:r>
        <w:rPr>
          <w:lang w:val="it-IT"/>
        </w:rPr>
        <w:t>10% dopo 1 anno di terapia.</w:t>
      </w:r>
      <w:r>
        <w:rPr>
          <w:bCs/>
          <w:lang w:val="it-IT"/>
        </w:rPr>
        <w:t xml:space="preserve"> </w:t>
      </w:r>
      <w:r>
        <w:rPr>
          <w:lang w:val="it-IT"/>
        </w:rPr>
        <w:t>Il calo ponderale medio previsto nei pazienti precocemente responsivi che completano 1 anno di trattamento è dell’11,2% del peso corporeo basale (9,7% per i soggetti di sesso maschile e 11,6% per i soggetti di sesso femminile).</w:t>
      </w:r>
      <w:r>
        <w:rPr>
          <w:bCs/>
          <w:lang w:val="it-IT"/>
        </w:rPr>
        <w:t xml:space="preserve"> </w:t>
      </w:r>
      <w:r>
        <w:rPr>
          <w:lang w:val="it-IT"/>
        </w:rPr>
        <w:t>Per i pazienti che hanno raggiunto un calo ponderale &lt;</w:t>
      </w:r>
      <w:r w:rsidR="00B97FB5">
        <w:rPr>
          <w:lang w:val="it-IT"/>
        </w:rPr>
        <w:t> </w:t>
      </w:r>
      <w:r>
        <w:rPr>
          <w:lang w:val="it-IT"/>
        </w:rPr>
        <w:t>5% dopo 12 settimane di dose di trattamento di liraglutide, la percentuale di pazienti che non raggiunge un calo ponderale ≥</w:t>
      </w:r>
      <w:r w:rsidR="0001316B">
        <w:rPr>
          <w:lang w:val="it-IT"/>
        </w:rPr>
        <w:t> </w:t>
      </w:r>
      <w:r>
        <w:rPr>
          <w:lang w:val="it-IT"/>
        </w:rPr>
        <w:t>10% dopo 1 anno è del 93,4%.</w:t>
      </w:r>
    </w:p>
    <w:p w14:paraId="74342264" w14:textId="77777777" w:rsidR="00FA52F0" w:rsidRDefault="00FA52F0">
      <w:pPr>
        <w:numPr>
          <w:ilvl w:val="12"/>
          <w:numId w:val="0"/>
        </w:numPr>
        <w:ind w:right="-2"/>
        <w:rPr>
          <w:bCs/>
          <w:lang w:val="it-IT"/>
        </w:rPr>
      </w:pPr>
    </w:p>
    <w:p w14:paraId="30A314D9" w14:textId="11048CB3" w:rsidR="00FA52F0" w:rsidRDefault="00FA52F0" w:rsidP="0001316B">
      <w:pPr>
        <w:numPr>
          <w:ilvl w:val="12"/>
          <w:numId w:val="0"/>
        </w:numPr>
        <w:ind w:right="-2"/>
        <w:rPr>
          <w:bCs/>
          <w:u w:val="single"/>
          <w:lang w:val="it-IT"/>
        </w:rPr>
      </w:pPr>
      <w:r w:rsidRPr="00041B3E">
        <w:rPr>
          <w:i/>
          <w:lang w:val="it-IT"/>
        </w:rPr>
        <w:t>Controllo glicemico</w:t>
      </w:r>
    </w:p>
    <w:p w14:paraId="7B639BB3" w14:textId="77777777" w:rsidR="00FA52F0" w:rsidRDefault="00FA52F0">
      <w:pPr>
        <w:numPr>
          <w:ilvl w:val="12"/>
          <w:numId w:val="0"/>
        </w:numPr>
        <w:tabs>
          <w:tab w:val="clear" w:pos="567"/>
        </w:tabs>
        <w:suppressAutoHyphens w:val="0"/>
        <w:ind w:right="-2"/>
        <w:rPr>
          <w:bCs/>
          <w:lang w:val="it-IT"/>
        </w:rPr>
      </w:pPr>
      <w:r>
        <w:rPr>
          <w:lang w:val="it-IT"/>
        </w:rPr>
        <w:t>Il trattamento con liraglutide ha migliorato significativamente i parametri glicemici in tutte le sottopopolazioni con normoglicemia, con prediabete e con diabete mellito di tipo 2.</w:t>
      </w:r>
      <w:r>
        <w:rPr>
          <w:bCs/>
          <w:lang w:val="it-IT"/>
        </w:rPr>
        <w:t xml:space="preserve"> </w:t>
      </w:r>
      <w:r>
        <w:rPr>
          <w:lang w:val="it-IT"/>
        </w:rPr>
        <w:t>Nella parte dello studio 1 a 56 settimane, un numero inferiore di pazienti trattati con liraglutide ha sviluppato diabete mellito di tipo 2 rispetto ai pazienti trattati con placebo (0,2% rispetto a 1,1%).</w:t>
      </w:r>
      <w:r>
        <w:rPr>
          <w:bCs/>
          <w:lang w:val="it-IT"/>
        </w:rPr>
        <w:t xml:space="preserve"> In </w:t>
      </w:r>
      <w:r>
        <w:rPr>
          <w:lang w:val="it-IT"/>
        </w:rPr>
        <w:t>un numero maggiore di pazienti con prediabete al basale il prediabete è regredito rispetto ai pazienti trattati con placebo (69,2% rispetto a 32,7%).</w:t>
      </w:r>
      <w:r>
        <w:rPr>
          <w:bCs/>
          <w:lang w:val="it-IT"/>
        </w:rPr>
        <w:t xml:space="preserve"> Nella parte dello studio 1 a 160 settimane, il principale endpoint di efficacia è stato la proporzione di pazienti con insorgenza di diabete mellito di tipo 2 valutato come tempo trascorso di insorgenza. Alla settimana 160, mentre erano ancora in trattamento, al 3% dei pazienti trattati con Saxenda e all’11% dei pazienti trattati con il placebo è stato diagnosticato</w:t>
      </w:r>
    </w:p>
    <w:p w14:paraId="37591E2F" w14:textId="769656F6" w:rsidR="00FA52F0" w:rsidRDefault="00FA52F0">
      <w:pPr>
        <w:numPr>
          <w:ilvl w:val="12"/>
          <w:numId w:val="0"/>
        </w:numPr>
        <w:tabs>
          <w:tab w:val="clear" w:pos="567"/>
        </w:tabs>
        <w:suppressAutoHyphens w:val="0"/>
        <w:ind w:right="-2"/>
        <w:rPr>
          <w:bCs/>
          <w:lang w:val="it-IT"/>
        </w:rPr>
      </w:pPr>
      <w:r>
        <w:rPr>
          <w:bCs/>
          <w:lang w:val="it-IT"/>
        </w:rPr>
        <w:lastRenderedPageBreak/>
        <w:t>o diabete di tipo 2. Il tempo stimato di insorgenza del diabete mellito di tipo 2 per i pazienti trattati con liraglutide 3,0 mg è stato 2,7 volte più lungo (IC 95% [1.9,</w:t>
      </w:r>
      <w:r w:rsidR="007521DB">
        <w:rPr>
          <w:bCs/>
          <w:lang w:val="it-IT"/>
        </w:rPr>
        <w:t> </w:t>
      </w:r>
      <w:r>
        <w:rPr>
          <w:bCs/>
          <w:lang w:val="it-IT"/>
        </w:rPr>
        <w:t xml:space="preserve">3.9]) e il rischio di sviluppare diabete mellito di tipo 2 è stato di 0,2 per liraglutide rispetto al placebo. </w:t>
      </w:r>
    </w:p>
    <w:p w14:paraId="70E7CA29" w14:textId="77777777" w:rsidR="00FA52F0" w:rsidRDefault="00FA52F0">
      <w:pPr>
        <w:numPr>
          <w:ilvl w:val="12"/>
          <w:numId w:val="0"/>
        </w:numPr>
        <w:ind w:right="-2"/>
        <w:rPr>
          <w:bCs/>
          <w:lang w:val="it-IT"/>
        </w:rPr>
      </w:pPr>
    </w:p>
    <w:p w14:paraId="44777DB2" w14:textId="00931475" w:rsidR="00FA52F0" w:rsidRDefault="00FA52F0" w:rsidP="000A5739">
      <w:pPr>
        <w:numPr>
          <w:ilvl w:val="12"/>
          <w:numId w:val="0"/>
        </w:numPr>
        <w:ind w:right="-2"/>
        <w:rPr>
          <w:bCs/>
          <w:u w:val="single"/>
          <w:lang w:val="it-IT"/>
        </w:rPr>
      </w:pPr>
      <w:r w:rsidRPr="00041B3E">
        <w:rPr>
          <w:i/>
          <w:lang w:val="it-IT"/>
        </w:rPr>
        <w:t>Fattori di rischio cardiometabolici</w:t>
      </w:r>
    </w:p>
    <w:p w14:paraId="371DE025" w14:textId="77777777" w:rsidR="00FA52F0" w:rsidRDefault="00FA52F0">
      <w:pPr>
        <w:numPr>
          <w:ilvl w:val="12"/>
          <w:numId w:val="0"/>
        </w:numPr>
        <w:ind w:right="-2"/>
        <w:rPr>
          <w:bCs/>
          <w:lang w:val="it-IT"/>
        </w:rPr>
      </w:pPr>
      <w:r>
        <w:rPr>
          <w:lang w:val="it-IT"/>
        </w:rPr>
        <w:t>Il trattamento con liraglutide ha migliorato significativamente la pressione arteriosa sistolica e la circonferenza della vita rispetto al placebo (tabelle 4, 5 e 6).</w:t>
      </w:r>
    </w:p>
    <w:p w14:paraId="102CB40D" w14:textId="77777777" w:rsidR="00FA52F0" w:rsidRDefault="00FA52F0">
      <w:pPr>
        <w:numPr>
          <w:ilvl w:val="12"/>
          <w:numId w:val="0"/>
        </w:numPr>
        <w:ind w:right="-2"/>
        <w:rPr>
          <w:bCs/>
          <w:lang w:val="it-IT"/>
        </w:rPr>
      </w:pPr>
    </w:p>
    <w:p w14:paraId="1C16778E" w14:textId="25846E00" w:rsidR="00FA52F0" w:rsidRDefault="00FA52F0" w:rsidP="000A5739">
      <w:pPr>
        <w:numPr>
          <w:ilvl w:val="12"/>
          <w:numId w:val="0"/>
        </w:numPr>
        <w:ind w:right="-2"/>
        <w:rPr>
          <w:bCs/>
          <w:u w:val="single"/>
          <w:lang w:val="it-IT"/>
        </w:rPr>
      </w:pPr>
      <w:r w:rsidRPr="00041B3E">
        <w:rPr>
          <w:i/>
          <w:lang w:val="it-IT"/>
        </w:rPr>
        <w:t>Indice apnea-ipopnea (Apnoea-Hypopnoea Index, AHI)</w:t>
      </w:r>
    </w:p>
    <w:p w14:paraId="24F5475F" w14:textId="647CB0E5" w:rsidR="00FA52F0" w:rsidRDefault="00FA52F0">
      <w:pPr>
        <w:numPr>
          <w:ilvl w:val="12"/>
          <w:numId w:val="0"/>
        </w:numPr>
        <w:ind w:right="-2"/>
        <w:rPr>
          <w:bCs/>
          <w:lang w:val="it-IT"/>
        </w:rPr>
      </w:pPr>
      <w:r>
        <w:rPr>
          <w:lang w:val="it-IT"/>
        </w:rPr>
        <w:t xml:space="preserve">Il trattamento con liraglutide ha ridotto significativamente la </w:t>
      </w:r>
      <w:r w:rsidR="00CC0C81">
        <w:rPr>
          <w:lang w:val="it-IT"/>
        </w:rPr>
        <w:t>sever</w:t>
      </w:r>
      <w:r>
        <w:rPr>
          <w:lang w:val="it-IT"/>
        </w:rPr>
        <w:t>ità dell’apnea ostruttiva nel sonno valutata in termini di variazione dal basale nell’AHI rispetto al placebo (tabella 7).</w:t>
      </w:r>
    </w:p>
    <w:p w14:paraId="70BFD79B" w14:textId="77777777" w:rsidR="00FA52F0" w:rsidRDefault="00FA52F0">
      <w:pPr>
        <w:numPr>
          <w:ilvl w:val="12"/>
          <w:numId w:val="0"/>
        </w:numPr>
        <w:ind w:right="-2"/>
        <w:rPr>
          <w:szCs w:val="22"/>
          <w:lang w:val="it-IT" w:eastAsia="en-GB"/>
        </w:rPr>
      </w:pPr>
    </w:p>
    <w:p w14:paraId="0ABF5C2F" w14:textId="77777777" w:rsidR="00FA52F0" w:rsidRDefault="00FA52F0">
      <w:pPr>
        <w:pStyle w:val="Caption"/>
        <w:tabs>
          <w:tab w:val="clear" w:pos="567"/>
        </w:tabs>
        <w:suppressAutoHyphens w:val="0"/>
        <w:rPr>
          <w:sz w:val="22"/>
          <w:szCs w:val="22"/>
          <w:lang w:val="it-IT"/>
        </w:rPr>
      </w:pPr>
      <w:r>
        <w:rPr>
          <w:sz w:val="22"/>
          <w:lang w:val="it-IT"/>
        </w:rPr>
        <w:t>Tabella 4. Studio 1:</w:t>
      </w:r>
      <w:r>
        <w:rPr>
          <w:sz w:val="22"/>
          <w:szCs w:val="22"/>
          <w:lang w:val="it-IT"/>
        </w:rPr>
        <w:t xml:space="preserve"> </w:t>
      </w:r>
      <w:r>
        <w:rPr>
          <w:sz w:val="22"/>
          <w:lang w:val="it-IT"/>
        </w:rPr>
        <w:t>Variazioni del peso corporeo, della glicemia e dei parametri cardiometabolici dal basale alla settimana 56</w:t>
      </w:r>
    </w:p>
    <w:tbl>
      <w:tblPr>
        <w:tblW w:w="5031" w:type="pct"/>
        <w:tblLayout w:type="fixed"/>
        <w:tblLook w:val="04A0" w:firstRow="1" w:lastRow="0" w:firstColumn="1" w:lastColumn="0" w:noHBand="0" w:noVBand="1"/>
      </w:tblPr>
      <w:tblGrid>
        <w:gridCol w:w="3105"/>
        <w:gridCol w:w="695"/>
        <w:gridCol w:w="1112"/>
        <w:gridCol w:w="695"/>
        <w:gridCol w:w="1030"/>
        <w:gridCol w:w="2490"/>
      </w:tblGrid>
      <w:tr w:rsidR="00FA52F0" w14:paraId="60E195F4" w14:textId="77777777">
        <w:tc>
          <w:tcPr>
            <w:tcW w:w="1701" w:type="pct"/>
            <w:tcBorders>
              <w:top w:val="single" w:sz="4" w:space="0" w:color="auto"/>
              <w:bottom w:val="single" w:sz="4" w:space="0" w:color="auto"/>
            </w:tcBorders>
            <w:tcMar>
              <w:top w:w="57" w:type="dxa"/>
              <w:left w:w="57" w:type="dxa"/>
              <w:bottom w:w="57" w:type="dxa"/>
              <w:right w:w="57" w:type="dxa"/>
            </w:tcMar>
          </w:tcPr>
          <w:p w14:paraId="6A4028C0" w14:textId="77777777" w:rsidR="00FA52F0" w:rsidRDefault="00FA52F0">
            <w:pPr>
              <w:keepNext/>
              <w:widowControl w:val="0"/>
              <w:tabs>
                <w:tab w:val="clear" w:pos="567"/>
              </w:tabs>
              <w:suppressAutoHyphens w:val="0"/>
              <w:rPr>
                <w:lang w:val="it-IT"/>
              </w:rPr>
            </w:pPr>
          </w:p>
        </w:tc>
        <w:tc>
          <w:tcPr>
            <w:tcW w:w="990" w:type="pct"/>
            <w:gridSpan w:val="2"/>
            <w:tcBorders>
              <w:top w:val="single" w:sz="4" w:space="0" w:color="auto"/>
              <w:bottom w:val="single" w:sz="4" w:space="0" w:color="auto"/>
            </w:tcBorders>
            <w:tcMar>
              <w:top w:w="57" w:type="dxa"/>
              <w:left w:w="57" w:type="dxa"/>
              <w:bottom w:w="57" w:type="dxa"/>
              <w:right w:w="57" w:type="dxa"/>
            </w:tcMar>
          </w:tcPr>
          <w:p w14:paraId="3A683800" w14:textId="1E9B1DB1" w:rsidR="00FA52F0" w:rsidRDefault="00FA52F0">
            <w:pPr>
              <w:keepNext/>
              <w:widowControl w:val="0"/>
              <w:tabs>
                <w:tab w:val="clear" w:pos="567"/>
              </w:tabs>
              <w:suppressAutoHyphens w:val="0"/>
              <w:jc w:val="center"/>
              <w:rPr>
                <w:b/>
                <w:sz w:val="20"/>
                <w:lang w:val="it-IT" w:eastAsia="en-GB"/>
              </w:rPr>
            </w:pPr>
            <w:r>
              <w:rPr>
                <w:b/>
                <w:sz w:val="20"/>
                <w:lang w:val="it-IT"/>
              </w:rPr>
              <w:t>Saxenda (N=2</w:t>
            </w:r>
            <w:r w:rsidR="00681AD1">
              <w:rPr>
                <w:b/>
                <w:sz w:val="20"/>
                <w:lang w:val="it-IT"/>
              </w:rPr>
              <w:t> </w:t>
            </w:r>
            <w:r>
              <w:rPr>
                <w:b/>
                <w:sz w:val="20"/>
                <w:lang w:val="it-IT"/>
              </w:rPr>
              <w:t>437)</w:t>
            </w:r>
          </w:p>
        </w:tc>
        <w:tc>
          <w:tcPr>
            <w:tcW w:w="945" w:type="pct"/>
            <w:gridSpan w:val="2"/>
            <w:tcBorders>
              <w:top w:val="single" w:sz="4" w:space="0" w:color="auto"/>
              <w:bottom w:val="single" w:sz="4" w:space="0" w:color="auto"/>
            </w:tcBorders>
            <w:tcMar>
              <w:top w:w="57" w:type="dxa"/>
              <w:left w:w="57" w:type="dxa"/>
              <w:bottom w:w="57" w:type="dxa"/>
              <w:right w:w="57" w:type="dxa"/>
            </w:tcMar>
          </w:tcPr>
          <w:p w14:paraId="4B392134" w14:textId="3FCEDF06" w:rsidR="00FA52F0" w:rsidRDefault="00FA52F0">
            <w:pPr>
              <w:keepNext/>
              <w:widowControl w:val="0"/>
              <w:tabs>
                <w:tab w:val="clear" w:pos="567"/>
              </w:tabs>
              <w:suppressAutoHyphens w:val="0"/>
              <w:jc w:val="center"/>
              <w:rPr>
                <w:b/>
                <w:sz w:val="20"/>
                <w:lang w:val="it-IT" w:eastAsia="en-GB"/>
              </w:rPr>
            </w:pPr>
            <w:r>
              <w:rPr>
                <w:b/>
                <w:sz w:val="20"/>
                <w:lang w:val="it-IT"/>
              </w:rPr>
              <w:t>Placebo (N=1</w:t>
            </w:r>
            <w:r w:rsidR="00681AD1">
              <w:rPr>
                <w:b/>
                <w:sz w:val="20"/>
                <w:lang w:val="it-IT"/>
              </w:rPr>
              <w:t> </w:t>
            </w:r>
            <w:r>
              <w:rPr>
                <w:b/>
                <w:sz w:val="20"/>
                <w:lang w:val="it-IT"/>
              </w:rPr>
              <w:t>225)</w:t>
            </w:r>
          </w:p>
        </w:tc>
        <w:tc>
          <w:tcPr>
            <w:tcW w:w="1364" w:type="pct"/>
            <w:tcBorders>
              <w:top w:val="single" w:sz="4" w:space="0" w:color="auto"/>
              <w:bottom w:val="single" w:sz="4" w:space="0" w:color="auto"/>
            </w:tcBorders>
            <w:tcMar>
              <w:top w:w="57" w:type="dxa"/>
              <w:left w:w="57" w:type="dxa"/>
              <w:bottom w:w="57" w:type="dxa"/>
              <w:right w:w="57" w:type="dxa"/>
            </w:tcMar>
          </w:tcPr>
          <w:p w14:paraId="69BBB37C" w14:textId="77777777" w:rsidR="00FA52F0" w:rsidRDefault="00FA52F0">
            <w:pPr>
              <w:keepNext/>
              <w:widowControl w:val="0"/>
              <w:tabs>
                <w:tab w:val="clear" w:pos="567"/>
              </w:tabs>
              <w:suppressAutoHyphens w:val="0"/>
              <w:jc w:val="center"/>
              <w:rPr>
                <w:b/>
                <w:sz w:val="20"/>
                <w:lang w:val="it-IT" w:eastAsia="en-GB"/>
              </w:rPr>
            </w:pPr>
            <w:r>
              <w:rPr>
                <w:b/>
                <w:sz w:val="20"/>
                <w:lang w:val="it-IT"/>
              </w:rPr>
              <w:t>Saxenda vs placebo</w:t>
            </w:r>
          </w:p>
        </w:tc>
      </w:tr>
      <w:tr w:rsidR="00FA52F0" w14:paraId="6EEAA81C" w14:textId="77777777">
        <w:tc>
          <w:tcPr>
            <w:tcW w:w="1701" w:type="pct"/>
            <w:tcBorders>
              <w:top w:val="single" w:sz="4" w:space="0" w:color="auto"/>
              <w:bottom w:val="single" w:sz="4" w:space="0" w:color="auto"/>
            </w:tcBorders>
            <w:tcMar>
              <w:top w:w="57" w:type="dxa"/>
              <w:left w:w="57" w:type="dxa"/>
              <w:bottom w:w="57" w:type="dxa"/>
              <w:right w:w="57" w:type="dxa"/>
            </w:tcMar>
          </w:tcPr>
          <w:p w14:paraId="49429FC9" w14:textId="77777777" w:rsidR="00FA52F0" w:rsidRDefault="00FA52F0">
            <w:pPr>
              <w:keepNext/>
              <w:widowControl w:val="0"/>
              <w:tabs>
                <w:tab w:val="clear" w:pos="567"/>
              </w:tabs>
              <w:suppressAutoHyphens w:val="0"/>
              <w:rPr>
                <w:b/>
                <w:lang w:val="it-IT"/>
              </w:rPr>
            </w:pPr>
            <w:r>
              <w:rPr>
                <w:b/>
                <w:sz w:val="20"/>
                <w:lang w:val="it-IT"/>
              </w:rPr>
              <w:t>Peso corporeo</w:t>
            </w:r>
          </w:p>
        </w:tc>
        <w:tc>
          <w:tcPr>
            <w:tcW w:w="990" w:type="pct"/>
            <w:gridSpan w:val="2"/>
            <w:tcBorders>
              <w:top w:val="single" w:sz="4" w:space="0" w:color="auto"/>
              <w:bottom w:val="single" w:sz="4" w:space="0" w:color="auto"/>
            </w:tcBorders>
            <w:tcMar>
              <w:top w:w="57" w:type="dxa"/>
              <w:left w:w="57" w:type="dxa"/>
              <w:bottom w:w="57" w:type="dxa"/>
              <w:right w:w="57" w:type="dxa"/>
            </w:tcMar>
          </w:tcPr>
          <w:p w14:paraId="1BF8BC50" w14:textId="77777777" w:rsidR="00FA52F0" w:rsidRDefault="00FA52F0">
            <w:pPr>
              <w:keepNext/>
              <w:widowControl w:val="0"/>
              <w:tabs>
                <w:tab w:val="clear" w:pos="567"/>
              </w:tabs>
              <w:suppressAutoHyphens w:val="0"/>
              <w:jc w:val="center"/>
              <w:rPr>
                <w:sz w:val="20"/>
                <w:lang w:val="it-IT" w:eastAsia="en-GB"/>
              </w:rPr>
            </w:pPr>
          </w:p>
        </w:tc>
        <w:tc>
          <w:tcPr>
            <w:tcW w:w="945" w:type="pct"/>
            <w:gridSpan w:val="2"/>
            <w:tcBorders>
              <w:top w:val="single" w:sz="4" w:space="0" w:color="auto"/>
              <w:bottom w:val="single" w:sz="4" w:space="0" w:color="auto"/>
            </w:tcBorders>
            <w:tcMar>
              <w:top w:w="57" w:type="dxa"/>
              <w:left w:w="57" w:type="dxa"/>
              <w:bottom w:w="57" w:type="dxa"/>
              <w:right w:w="57" w:type="dxa"/>
            </w:tcMar>
          </w:tcPr>
          <w:p w14:paraId="305CF7D2" w14:textId="77777777" w:rsidR="00FA52F0" w:rsidRDefault="00FA52F0">
            <w:pPr>
              <w:keepNext/>
              <w:widowControl w:val="0"/>
              <w:tabs>
                <w:tab w:val="clear" w:pos="567"/>
              </w:tabs>
              <w:suppressAutoHyphens w:val="0"/>
              <w:jc w:val="center"/>
              <w:rPr>
                <w:sz w:val="20"/>
                <w:lang w:val="it-IT" w:eastAsia="en-GB"/>
              </w:rPr>
            </w:pPr>
          </w:p>
        </w:tc>
        <w:tc>
          <w:tcPr>
            <w:tcW w:w="1364" w:type="pct"/>
            <w:tcBorders>
              <w:top w:val="single" w:sz="4" w:space="0" w:color="auto"/>
              <w:bottom w:val="single" w:sz="4" w:space="0" w:color="auto"/>
            </w:tcBorders>
            <w:tcMar>
              <w:top w:w="57" w:type="dxa"/>
              <w:left w:w="57" w:type="dxa"/>
              <w:bottom w:w="57" w:type="dxa"/>
              <w:right w:w="57" w:type="dxa"/>
            </w:tcMar>
          </w:tcPr>
          <w:p w14:paraId="799BF3F3" w14:textId="77777777" w:rsidR="00FA52F0" w:rsidRDefault="00FA52F0">
            <w:pPr>
              <w:keepNext/>
              <w:widowControl w:val="0"/>
              <w:tabs>
                <w:tab w:val="clear" w:pos="567"/>
              </w:tabs>
              <w:suppressAutoHyphens w:val="0"/>
              <w:jc w:val="center"/>
              <w:rPr>
                <w:sz w:val="20"/>
                <w:lang w:val="it-IT" w:eastAsia="en-GB"/>
              </w:rPr>
            </w:pPr>
          </w:p>
        </w:tc>
      </w:tr>
      <w:tr w:rsidR="00FA52F0" w14:paraId="7A31EB82" w14:textId="77777777">
        <w:tc>
          <w:tcPr>
            <w:tcW w:w="1701" w:type="pct"/>
            <w:tcBorders>
              <w:top w:val="single" w:sz="4" w:space="0" w:color="auto"/>
            </w:tcBorders>
            <w:tcMar>
              <w:top w:w="57" w:type="dxa"/>
              <w:left w:w="57" w:type="dxa"/>
              <w:bottom w:w="57" w:type="dxa"/>
              <w:right w:w="57" w:type="dxa"/>
            </w:tcMar>
          </w:tcPr>
          <w:p w14:paraId="3B403DAC" w14:textId="77777777" w:rsidR="00FA52F0" w:rsidRDefault="00FA52F0">
            <w:pPr>
              <w:keepNext/>
              <w:widowControl w:val="0"/>
              <w:tabs>
                <w:tab w:val="clear" w:pos="567"/>
                <w:tab w:val="left" w:pos="2304"/>
              </w:tabs>
              <w:suppressAutoHyphens w:val="0"/>
              <w:rPr>
                <w:lang w:val="it-IT"/>
              </w:rPr>
            </w:pPr>
            <w:r>
              <w:rPr>
                <w:sz w:val="20"/>
                <w:lang w:val="it-IT"/>
              </w:rPr>
              <w:t>Basale, kg (DS)</w:t>
            </w:r>
          </w:p>
        </w:tc>
        <w:tc>
          <w:tcPr>
            <w:tcW w:w="990" w:type="pct"/>
            <w:gridSpan w:val="2"/>
            <w:tcBorders>
              <w:top w:val="single" w:sz="4" w:space="0" w:color="auto"/>
            </w:tcBorders>
            <w:tcMar>
              <w:top w:w="57" w:type="dxa"/>
              <w:left w:w="57" w:type="dxa"/>
              <w:bottom w:w="57" w:type="dxa"/>
              <w:right w:w="57" w:type="dxa"/>
            </w:tcMar>
          </w:tcPr>
          <w:p w14:paraId="2A8AC0EF" w14:textId="77777777" w:rsidR="00FA52F0" w:rsidRDefault="00FA52F0">
            <w:pPr>
              <w:keepNext/>
              <w:widowControl w:val="0"/>
              <w:tabs>
                <w:tab w:val="clear" w:pos="567"/>
              </w:tabs>
              <w:suppressAutoHyphens w:val="0"/>
              <w:jc w:val="center"/>
              <w:rPr>
                <w:sz w:val="20"/>
                <w:lang w:val="it-IT" w:eastAsia="en-GB"/>
              </w:rPr>
            </w:pPr>
            <w:r>
              <w:rPr>
                <w:sz w:val="20"/>
                <w:lang w:val="it-IT" w:eastAsia="en-GB"/>
              </w:rPr>
              <w:t>106,3 (21,2)</w:t>
            </w:r>
          </w:p>
        </w:tc>
        <w:tc>
          <w:tcPr>
            <w:tcW w:w="945" w:type="pct"/>
            <w:gridSpan w:val="2"/>
            <w:tcBorders>
              <w:top w:val="single" w:sz="4" w:space="0" w:color="auto"/>
            </w:tcBorders>
            <w:tcMar>
              <w:top w:w="57" w:type="dxa"/>
              <w:left w:w="57" w:type="dxa"/>
              <w:bottom w:w="57" w:type="dxa"/>
              <w:right w:w="57" w:type="dxa"/>
            </w:tcMar>
          </w:tcPr>
          <w:p w14:paraId="2818554F" w14:textId="77777777" w:rsidR="00FA52F0" w:rsidRDefault="00FA52F0">
            <w:pPr>
              <w:keepNext/>
              <w:widowControl w:val="0"/>
              <w:tabs>
                <w:tab w:val="clear" w:pos="567"/>
              </w:tabs>
              <w:suppressAutoHyphens w:val="0"/>
              <w:jc w:val="center"/>
              <w:rPr>
                <w:sz w:val="20"/>
                <w:lang w:val="it-IT" w:eastAsia="en-GB"/>
              </w:rPr>
            </w:pPr>
            <w:r>
              <w:rPr>
                <w:sz w:val="20"/>
                <w:lang w:val="it-IT" w:eastAsia="en-GB"/>
              </w:rPr>
              <w:t>106,3 (21,7)</w:t>
            </w:r>
          </w:p>
        </w:tc>
        <w:tc>
          <w:tcPr>
            <w:tcW w:w="1364" w:type="pct"/>
            <w:tcBorders>
              <w:top w:val="single" w:sz="4" w:space="0" w:color="auto"/>
            </w:tcBorders>
            <w:tcMar>
              <w:top w:w="57" w:type="dxa"/>
              <w:left w:w="57" w:type="dxa"/>
              <w:bottom w:w="57" w:type="dxa"/>
              <w:right w:w="57" w:type="dxa"/>
            </w:tcMar>
          </w:tcPr>
          <w:p w14:paraId="488D924A" w14:textId="77777777" w:rsidR="00FA52F0" w:rsidRDefault="00FA52F0">
            <w:pPr>
              <w:keepNext/>
              <w:widowControl w:val="0"/>
              <w:tabs>
                <w:tab w:val="clear" w:pos="567"/>
              </w:tabs>
              <w:suppressAutoHyphens w:val="0"/>
              <w:jc w:val="center"/>
              <w:rPr>
                <w:sz w:val="20"/>
                <w:lang w:val="it-IT" w:eastAsia="en-GB"/>
              </w:rPr>
            </w:pPr>
            <w:r>
              <w:rPr>
                <w:sz w:val="20"/>
                <w:lang w:val="it-IT" w:eastAsia="en-GB"/>
              </w:rPr>
              <w:t>-</w:t>
            </w:r>
          </w:p>
        </w:tc>
      </w:tr>
      <w:tr w:rsidR="00FA52F0" w14:paraId="2EB4308C" w14:textId="77777777">
        <w:tc>
          <w:tcPr>
            <w:tcW w:w="1701" w:type="pct"/>
            <w:tcMar>
              <w:top w:w="57" w:type="dxa"/>
              <w:left w:w="57" w:type="dxa"/>
              <w:bottom w:w="57" w:type="dxa"/>
              <w:right w:w="57" w:type="dxa"/>
            </w:tcMar>
          </w:tcPr>
          <w:p w14:paraId="6824D721" w14:textId="77777777" w:rsidR="00FA52F0" w:rsidRDefault="00FA52F0">
            <w:pPr>
              <w:keepNext/>
              <w:widowControl w:val="0"/>
              <w:tabs>
                <w:tab w:val="clear" w:pos="567"/>
              </w:tabs>
              <w:suppressAutoHyphens w:val="0"/>
              <w:rPr>
                <w:lang w:val="it-IT"/>
              </w:rPr>
            </w:pPr>
            <w:r>
              <w:rPr>
                <w:sz w:val="20"/>
                <w:lang w:val="it-IT"/>
              </w:rPr>
              <w:t>Variazione media alla settimana 56, % (IC al 95%)</w:t>
            </w:r>
          </w:p>
        </w:tc>
        <w:tc>
          <w:tcPr>
            <w:tcW w:w="990" w:type="pct"/>
            <w:gridSpan w:val="2"/>
            <w:tcMar>
              <w:top w:w="57" w:type="dxa"/>
              <w:left w:w="57" w:type="dxa"/>
              <w:bottom w:w="57" w:type="dxa"/>
              <w:right w:w="57" w:type="dxa"/>
            </w:tcMar>
          </w:tcPr>
          <w:p w14:paraId="685E0565" w14:textId="77777777" w:rsidR="00FA52F0" w:rsidRDefault="00FA52F0">
            <w:pPr>
              <w:keepNext/>
              <w:widowControl w:val="0"/>
              <w:tabs>
                <w:tab w:val="clear" w:pos="567"/>
              </w:tabs>
              <w:suppressAutoHyphens w:val="0"/>
              <w:jc w:val="center"/>
              <w:rPr>
                <w:sz w:val="20"/>
                <w:lang w:val="it-IT" w:eastAsia="en-GB"/>
              </w:rPr>
            </w:pPr>
            <w:r>
              <w:rPr>
                <w:sz w:val="20"/>
                <w:lang w:val="it-IT" w:eastAsia="en-GB"/>
              </w:rPr>
              <w:t>-8,0</w:t>
            </w:r>
          </w:p>
        </w:tc>
        <w:tc>
          <w:tcPr>
            <w:tcW w:w="945" w:type="pct"/>
            <w:gridSpan w:val="2"/>
            <w:tcMar>
              <w:top w:w="57" w:type="dxa"/>
              <w:left w:w="57" w:type="dxa"/>
              <w:bottom w:w="57" w:type="dxa"/>
              <w:right w:w="57" w:type="dxa"/>
            </w:tcMar>
          </w:tcPr>
          <w:p w14:paraId="7A01EFEB" w14:textId="77777777" w:rsidR="00FA52F0" w:rsidRDefault="00FA52F0">
            <w:pPr>
              <w:keepNext/>
              <w:widowControl w:val="0"/>
              <w:tabs>
                <w:tab w:val="clear" w:pos="567"/>
              </w:tabs>
              <w:suppressAutoHyphens w:val="0"/>
              <w:jc w:val="center"/>
              <w:rPr>
                <w:sz w:val="20"/>
                <w:lang w:val="it-IT" w:eastAsia="en-GB"/>
              </w:rPr>
            </w:pPr>
            <w:r>
              <w:rPr>
                <w:sz w:val="20"/>
                <w:lang w:val="it-IT" w:eastAsia="en-GB"/>
              </w:rPr>
              <w:t>-2,6</w:t>
            </w:r>
          </w:p>
        </w:tc>
        <w:tc>
          <w:tcPr>
            <w:tcW w:w="1364" w:type="pct"/>
            <w:tcMar>
              <w:top w:w="57" w:type="dxa"/>
              <w:left w:w="57" w:type="dxa"/>
              <w:bottom w:w="57" w:type="dxa"/>
              <w:right w:w="57" w:type="dxa"/>
            </w:tcMar>
          </w:tcPr>
          <w:p w14:paraId="375E10B8" w14:textId="7E4ECD35" w:rsidR="00FA52F0" w:rsidRDefault="00FA52F0" w:rsidP="002543D8">
            <w:pPr>
              <w:keepNext/>
              <w:widowControl w:val="0"/>
              <w:tabs>
                <w:tab w:val="clear" w:pos="567"/>
              </w:tabs>
              <w:suppressAutoHyphens w:val="0"/>
              <w:jc w:val="center"/>
              <w:rPr>
                <w:sz w:val="20"/>
                <w:lang w:val="it-IT" w:eastAsia="en-GB"/>
              </w:rPr>
            </w:pPr>
            <w:r>
              <w:rPr>
                <w:sz w:val="20"/>
                <w:lang w:val="it-IT" w:eastAsia="en-GB"/>
              </w:rPr>
              <w:t>-5,4** (-5,8;</w:t>
            </w:r>
            <w:r w:rsidR="002543D8">
              <w:rPr>
                <w:sz w:val="20"/>
                <w:lang w:val="it-IT" w:eastAsia="en-GB"/>
              </w:rPr>
              <w:t xml:space="preserve"> </w:t>
            </w:r>
            <w:r>
              <w:rPr>
                <w:sz w:val="20"/>
                <w:lang w:val="it-IT" w:eastAsia="en-GB"/>
              </w:rPr>
              <w:t>-5,0)</w:t>
            </w:r>
          </w:p>
        </w:tc>
      </w:tr>
      <w:tr w:rsidR="00FA52F0" w14:paraId="540A0FEA" w14:textId="77777777">
        <w:tc>
          <w:tcPr>
            <w:tcW w:w="1701" w:type="pct"/>
            <w:tcMar>
              <w:top w:w="57" w:type="dxa"/>
              <w:left w:w="57" w:type="dxa"/>
              <w:bottom w:w="57" w:type="dxa"/>
              <w:right w:w="57" w:type="dxa"/>
            </w:tcMar>
          </w:tcPr>
          <w:p w14:paraId="51B72C32" w14:textId="77777777" w:rsidR="00FA52F0" w:rsidRDefault="00FA52F0">
            <w:pPr>
              <w:keepNext/>
              <w:widowControl w:val="0"/>
              <w:tabs>
                <w:tab w:val="clear" w:pos="567"/>
              </w:tabs>
              <w:suppressAutoHyphens w:val="0"/>
              <w:rPr>
                <w:lang w:val="it-IT"/>
              </w:rPr>
            </w:pPr>
            <w:r>
              <w:rPr>
                <w:sz w:val="20"/>
                <w:lang w:val="it-IT"/>
              </w:rPr>
              <w:t>Variazione media alla settimana 56, kg (IC al 95%)</w:t>
            </w:r>
          </w:p>
        </w:tc>
        <w:tc>
          <w:tcPr>
            <w:tcW w:w="990" w:type="pct"/>
            <w:gridSpan w:val="2"/>
            <w:tcMar>
              <w:top w:w="57" w:type="dxa"/>
              <w:left w:w="57" w:type="dxa"/>
              <w:bottom w:w="57" w:type="dxa"/>
              <w:right w:w="57" w:type="dxa"/>
            </w:tcMar>
          </w:tcPr>
          <w:p w14:paraId="7B2762FC" w14:textId="77777777" w:rsidR="00FA52F0" w:rsidRDefault="00FA52F0">
            <w:pPr>
              <w:keepNext/>
              <w:widowControl w:val="0"/>
              <w:tabs>
                <w:tab w:val="clear" w:pos="567"/>
              </w:tabs>
              <w:suppressAutoHyphens w:val="0"/>
              <w:jc w:val="center"/>
              <w:rPr>
                <w:sz w:val="20"/>
                <w:lang w:val="it-IT" w:eastAsia="en-GB"/>
              </w:rPr>
            </w:pPr>
            <w:r>
              <w:rPr>
                <w:sz w:val="20"/>
                <w:lang w:val="it-IT" w:eastAsia="en-GB"/>
              </w:rPr>
              <w:t>-8,4</w:t>
            </w:r>
          </w:p>
        </w:tc>
        <w:tc>
          <w:tcPr>
            <w:tcW w:w="945" w:type="pct"/>
            <w:gridSpan w:val="2"/>
            <w:tcMar>
              <w:top w:w="57" w:type="dxa"/>
              <w:left w:w="57" w:type="dxa"/>
              <w:bottom w:w="57" w:type="dxa"/>
              <w:right w:w="57" w:type="dxa"/>
            </w:tcMar>
          </w:tcPr>
          <w:p w14:paraId="310D622C" w14:textId="77777777" w:rsidR="00FA52F0" w:rsidRDefault="00FA52F0">
            <w:pPr>
              <w:keepNext/>
              <w:widowControl w:val="0"/>
              <w:tabs>
                <w:tab w:val="clear" w:pos="567"/>
              </w:tabs>
              <w:suppressAutoHyphens w:val="0"/>
              <w:jc w:val="center"/>
              <w:rPr>
                <w:sz w:val="20"/>
                <w:lang w:val="it-IT" w:eastAsia="en-GB"/>
              </w:rPr>
            </w:pPr>
            <w:r>
              <w:rPr>
                <w:sz w:val="20"/>
                <w:lang w:val="it-IT" w:eastAsia="en-GB"/>
              </w:rPr>
              <w:t>-2,8</w:t>
            </w:r>
          </w:p>
        </w:tc>
        <w:tc>
          <w:tcPr>
            <w:tcW w:w="1364" w:type="pct"/>
            <w:tcMar>
              <w:top w:w="57" w:type="dxa"/>
              <w:left w:w="57" w:type="dxa"/>
              <w:bottom w:w="57" w:type="dxa"/>
              <w:right w:w="57" w:type="dxa"/>
            </w:tcMar>
          </w:tcPr>
          <w:p w14:paraId="697BF8F0" w14:textId="302356E7" w:rsidR="00FA52F0" w:rsidRDefault="00FA52F0" w:rsidP="002543D8">
            <w:pPr>
              <w:keepNext/>
              <w:widowControl w:val="0"/>
              <w:tabs>
                <w:tab w:val="clear" w:pos="567"/>
              </w:tabs>
              <w:suppressAutoHyphens w:val="0"/>
              <w:jc w:val="center"/>
              <w:rPr>
                <w:sz w:val="20"/>
                <w:lang w:val="it-IT" w:eastAsia="en-GB"/>
              </w:rPr>
            </w:pPr>
            <w:r>
              <w:rPr>
                <w:sz w:val="20"/>
                <w:lang w:val="it-IT" w:eastAsia="en-GB"/>
              </w:rPr>
              <w:t>-5,6** (-6,0;</w:t>
            </w:r>
            <w:r w:rsidR="002543D8">
              <w:rPr>
                <w:sz w:val="20"/>
                <w:lang w:val="it-IT" w:eastAsia="en-GB"/>
              </w:rPr>
              <w:t> </w:t>
            </w:r>
            <w:r>
              <w:rPr>
                <w:sz w:val="20"/>
                <w:lang w:val="it-IT" w:eastAsia="en-GB"/>
              </w:rPr>
              <w:t>-5,1)</w:t>
            </w:r>
          </w:p>
        </w:tc>
      </w:tr>
      <w:tr w:rsidR="00FA52F0" w14:paraId="62BD78ED" w14:textId="77777777">
        <w:tc>
          <w:tcPr>
            <w:tcW w:w="1701" w:type="pct"/>
            <w:tcMar>
              <w:top w:w="57" w:type="dxa"/>
              <w:left w:w="57" w:type="dxa"/>
              <w:bottom w:w="57" w:type="dxa"/>
              <w:right w:w="57" w:type="dxa"/>
            </w:tcMar>
          </w:tcPr>
          <w:p w14:paraId="21116019" w14:textId="4FA0BF50" w:rsidR="00FA52F0" w:rsidRDefault="00FA52F0">
            <w:pPr>
              <w:keepNext/>
              <w:widowControl w:val="0"/>
              <w:tabs>
                <w:tab w:val="clear" w:pos="567"/>
              </w:tabs>
              <w:suppressAutoHyphens w:val="0"/>
              <w:rPr>
                <w:lang w:val="it-IT"/>
              </w:rPr>
            </w:pPr>
            <w:r>
              <w:rPr>
                <w:sz w:val="20"/>
                <w:lang w:val="it-IT"/>
              </w:rPr>
              <w:t>Percentuale di pazienti che hanno perso ≥</w:t>
            </w:r>
            <w:r w:rsidR="00FB2E9E">
              <w:rPr>
                <w:sz w:val="20"/>
                <w:lang w:val="it-IT"/>
              </w:rPr>
              <w:t> </w:t>
            </w:r>
            <w:r>
              <w:rPr>
                <w:sz w:val="20"/>
                <w:lang w:val="it-IT"/>
              </w:rPr>
              <w:t>5% del peso corporeo alla settimana 56, % (IC al 95%)</w:t>
            </w:r>
          </w:p>
        </w:tc>
        <w:tc>
          <w:tcPr>
            <w:tcW w:w="990" w:type="pct"/>
            <w:gridSpan w:val="2"/>
            <w:tcMar>
              <w:top w:w="57" w:type="dxa"/>
              <w:left w:w="57" w:type="dxa"/>
              <w:bottom w:w="57" w:type="dxa"/>
              <w:right w:w="57" w:type="dxa"/>
            </w:tcMar>
            <w:vAlign w:val="center"/>
          </w:tcPr>
          <w:p w14:paraId="32A05BA0" w14:textId="77777777" w:rsidR="00FA52F0" w:rsidRDefault="00FA52F0">
            <w:pPr>
              <w:keepNext/>
              <w:widowControl w:val="0"/>
              <w:tabs>
                <w:tab w:val="clear" w:pos="567"/>
              </w:tabs>
              <w:suppressAutoHyphens w:val="0"/>
              <w:jc w:val="center"/>
              <w:rPr>
                <w:sz w:val="20"/>
                <w:lang w:val="it-IT" w:eastAsia="en-GB"/>
              </w:rPr>
            </w:pPr>
            <w:r>
              <w:rPr>
                <w:sz w:val="20"/>
                <w:lang w:val="it-IT" w:eastAsia="en-GB"/>
              </w:rPr>
              <w:t>63,5</w:t>
            </w:r>
          </w:p>
        </w:tc>
        <w:tc>
          <w:tcPr>
            <w:tcW w:w="945" w:type="pct"/>
            <w:gridSpan w:val="2"/>
            <w:tcMar>
              <w:top w:w="57" w:type="dxa"/>
              <w:left w:w="57" w:type="dxa"/>
              <w:bottom w:w="57" w:type="dxa"/>
              <w:right w:w="57" w:type="dxa"/>
            </w:tcMar>
            <w:vAlign w:val="center"/>
          </w:tcPr>
          <w:p w14:paraId="4CE7D9F9" w14:textId="77777777" w:rsidR="00FA52F0" w:rsidRDefault="00FA52F0">
            <w:pPr>
              <w:keepNext/>
              <w:widowControl w:val="0"/>
              <w:tabs>
                <w:tab w:val="clear" w:pos="567"/>
              </w:tabs>
              <w:suppressAutoHyphens w:val="0"/>
              <w:jc w:val="center"/>
              <w:rPr>
                <w:sz w:val="20"/>
                <w:lang w:val="it-IT" w:eastAsia="en-GB"/>
              </w:rPr>
            </w:pPr>
            <w:r>
              <w:rPr>
                <w:sz w:val="20"/>
                <w:lang w:val="it-IT" w:eastAsia="en-GB"/>
              </w:rPr>
              <w:t>26,6</w:t>
            </w:r>
          </w:p>
        </w:tc>
        <w:tc>
          <w:tcPr>
            <w:tcW w:w="1364" w:type="pct"/>
            <w:tcMar>
              <w:top w:w="57" w:type="dxa"/>
              <w:left w:w="57" w:type="dxa"/>
              <w:bottom w:w="57" w:type="dxa"/>
              <w:right w:w="57" w:type="dxa"/>
            </w:tcMar>
            <w:vAlign w:val="center"/>
          </w:tcPr>
          <w:p w14:paraId="75A1FEEB" w14:textId="56C99E14" w:rsidR="00FA52F0" w:rsidRDefault="00FA52F0" w:rsidP="002543D8">
            <w:pPr>
              <w:keepNext/>
              <w:widowControl w:val="0"/>
              <w:tabs>
                <w:tab w:val="clear" w:pos="567"/>
              </w:tabs>
              <w:suppressAutoHyphens w:val="0"/>
              <w:jc w:val="center"/>
              <w:rPr>
                <w:sz w:val="20"/>
                <w:lang w:val="it-IT" w:eastAsia="en-GB"/>
              </w:rPr>
            </w:pPr>
            <w:r>
              <w:rPr>
                <w:sz w:val="20"/>
                <w:lang w:val="it-IT" w:eastAsia="en-GB"/>
              </w:rPr>
              <w:t>4,8** (4,1;</w:t>
            </w:r>
            <w:r w:rsidR="002543D8">
              <w:rPr>
                <w:sz w:val="20"/>
                <w:lang w:val="it-IT" w:eastAsia="en-GB"/>
              </w:rPr>
              <w:t xml:space="preserve"> </w:t>
            </w:r>
            <w:r>
              <w:rPr>
                <w:sz w:val="20"/>
                <w:lang w:val="it-IT" w:eastAsia="en-GB"/>
              </w:rPr>
              <w:t>5,6)</w:t>
            </w:r>
          </w:p>
        </w:tc>
      </w:tr>
      <w:tr w:rsidR="00FA52F0" w14:paraId="19C7CD44" w14:textId="77777777">
        <w:tc>
          <w:tcPr>
            <w:tcW w:w="1701" w:type="pct"/>
            <w:tcMar>
              <w:top w:w="57" w:type="dxa"/>
              <w:left w:w="57" w:type="dxa"/>
              <w:bottom w:w="57" w:type="dxa"/>
              <w:right w:w="57" w:type="dxa"/>
            </w:tcMar>
          </w:tcPr>
          <w:p w14:paraId="19D50A2C" w14:textId="7574AE9C" w:rsidR="00FA52F0" w:rsidRDefault="00FA52F0">
            <w:pPr>
              <w:keepNext/>
              <w:widowControl w:val="0"/>
              <w:tabs>
                <w:tab w:val="clear" w:pos="567"/>
              </w:tabs>
              <w:suppressAutoHyphens w:val="0"/>
              <w:rPr>
                <w:lang w:val="it-IT"/>
              </w:rPr>
            </w:pPr>
            <w:r>
              <w:rPr>
                <w:sz w:val="20"/>
                <w:lang w:val="it-IT"/>
              </w:rPr>
              <w:t>Percentuale di pazienti che hanno perso &gt;</w:t>
            </w:r>
            <w:r w:rsidR="00FB2E9E">
              <w:rPr>
                <w:sz w:val="20"/>
                <w:lang w:val="it-IT"/>
              </w:rPr>
              <w:t> </w:t>
            </w:r>
            <w:r>
              <w:rPr>
                <w:sz w:val="20"/>
                <w:lang w:val="it-IT"/>
              </w:rPr>
              <w:t>10% del peso corporeo alla settimana 56, % (IC al 95%)</w:t>
            </w:r>
          </w:p>
        </w:tc>
        <w:tc>
          <w:tcPr>
            <w:tcW w:w="990" w:type="pct"/>
            <w:gridSpan w:val="2"/>
            <w:tcMar>
              <w:top w:w="57" w:type="dxa"/>
              <w:left w:w="57" w:type="dxa"/>
              <w:bottom w:w="57" w:type="dxa"/>
              <w:right w:w="57" w:type="dxa"/>
            </w:tcMar>
            <w:vAlign w:val="center"/>
          </w:tcPr>
          <w:p w14:paraId="1CF3E6F2" w14:textId="77777777" w:rsidR="00FA52F0" w:rsidRDefault="00FA52F0">
            <w:pPr>
              <w:keepNext/>
              <w:widowControl w:val="0"/>
              <w:tabs>
                <w:tab w:val="clear" w:pos="567"/>
              </w:tabs>
              <w:suppressAutoHyphens w:val="0"/>
              <w:jc w:val="center"/>
              <w:rPr>
                <w:sz w:val="20"/>
                <w:lang w:val="it-IT" w:eastAsia="en-GB"/>
              </w:rPr>
            </w:pPr>
            <w:r>
              <w:rPr>
                <w:sz w:val="20"/>
                <w:lang w:val="it-IT" w:eastAsia="en-GB"/>
              </w:rPr>
              <w:t>32,8</w:t>
            </w:r>
          </w:p>
        </w:tc>
        <w:tc>
          <w:tcPr>
            <w:tcW w:w="945" w:type="pct"/>
            <w:gridSpan w:val="2"/>
            <w:tcMar>
              <w:top w:w="57" w:type="dxa"/>
              <w:left w:w="57" w:type="dxa"/>
              <w:bottom w:w="57" w:type="dxa"/>
              <w:right w:w="57" w:type="dxa"/>
            </w:tcMar>
            <w:vAlign w:val="center"/>
          </w:tcPr>
          <w:p w14:paraId="53EF84CA" w14:textId="77777777" w:rsidR="00FA52F0" w:rsidRDefault="00FA52F0">
            <w:pPr>
              <w:keepNext/>
              <w:widowControl w:val="0"/>
              <w:tabs>
                <w:tab w:val="clear" w:pos="567"/>
              </w:tabs>
              <w:suppressAutoHyphens w:val="0"/>
              <w:jc w:val="center"/>
              <w:rPr>
                <w:sz w:val="20"/>
                <w:lang w:val="it-IT" w:eastAsia="en-GB"/>
              </w:rPr>
            </w:pPr>
            <w:r>
              <w:rPr>
                <w:sz w:val="20"/>
                <w:lang w:val="it-IT" w:eastAsia="en-GB"/>
              </w:rPr>
              <w:t>10,1</w:t>
            </w:r>
          </w:p>
        </w:tc>
        <w:tc>
          <w:tcPr>
            <w:tcW w:w="1364" w:type="pct"/>
            <w:tcMar>
              <w:top w:w="57" w:type="dxa"/>
              <w:left w:w="57" w:type="dxa"/>
              <w:bottom w:w="57" w:type="dxa"/>
              <w:right w:w="57" w:type="dxa"/>
            </w:tcMar>
            <w:vAlign w:val="center"/>
          </w:tcPr>
          <w:p w14:paraId="26C62009" w14:textId="0FC24E05" w:rsidR="00FA52F0" w:rsidRDefault="00FA52F0" w:rsidP="002543D8">
            <w:pPr>
              <w:keepNext/>
              <w:widowControl w:val="0"/>
              <w:tabs>
                <w:tab w:val="clear" w:pos="567"/>
              </w:tabs>
              <w:suppressAutoHyphens w:val="0"/>
              <w:jc w:val="center"/>
              <w:rPr>
                <w:sz w:val="20"/>
                <w:lang w:val="it-IT" w:eastAsia="en-GB"/>
              </w:rPr>
            </w:pPr>
            <w:r>
              <w:rPr>
                <w:sz w:val="20"/>
                <w:lang w:val="it-IT" w:eastAsia="en-GB"/>
              </w:rPr>
              <w:t>4,3** (3,5;</w:t>
            </w:r>
            <w:r w:rsidR="002543D8">
              <w:rPr>
                <w:sz w:val="20"/>
                <w:lang w:val="it-IT" w:eastAsia="en-GB"/>
              </w:rPr>
              <w:t xml:space="preserve"> </w:t>
            </w:r>
            <w:r>
              <w:rPr>
                <w:sz w:val="20"/>
                <w:lang w:val="it-IT" w:eastAsia="en-GB"/>
              </w:rPr>
              <w:t>5,3)</w:t>
            </w:r>
          </w:p>
        </w:tc>
      </w:tr>
      <w:tr w:rsidR="00FA52F0" w14:paraId="4CB372B3" w14:textId="77777777">
        <w:tc>
          <w:tcPr>
            <w:tcW w:w="1701" w:type="pct"/>
            <w:tcBorders>
              <w:top w:val="single" w:sz="4" w:space="0" w:color="auto"/>
              <w:bottom w:val="single" w:sz="4" w:space="0" w:color="auto"/>
            </w:tcBorders>
            <w:tcMar>
              <w:top w:w="57" w:type="dxa"/>
              <w:left w:w="57" w:type="dxa"/>
              <w:bottom w:w="57" w:type="dxa"/>
              <w:right w:w="57" w:type="dxa"/>
            </w:tcMar>
          </w:tcPr>
          <w:p w14:paraId="211A74EF" w14:textId="77777777" w:rsidR="00FA52F0" w:rsidRDefault="00FA52F0">
            <w:pPr>
              <w:keepNext/>
              <w:widowControl w:val="0"/>
              <w:tabs>
                <w:tab w:val="clear" w:pos="567"/>
              </w:tabs>
              <w:suppressAutoHyphens w:val="0"/>
              <w:rPr>
                <w:b/>
                <w:lang w:val="it-IT"/>
              </w:rPr>
            </w:pPr>
            <w:r>
              <w:rPr>
                <w:b/>
                <w:sz w:val="20"/>
                <w:lang w:val="it-IT"/>
              </w:rPr>
              <w:t>Glicemia e fattori cardiometabolici</w:t>
            </w:r>
          </w:p>
        </w:tc>
        <w:tc>
          <w:tcPr>
            <w:tcW w:w="381" w:type="pct"/>
            <w:tcBorders>
              <w:top w:val="single" w:sz="4" w:space="0" w:color="auto"/>
              <w:bottom w:val="single" w:sz="4" w:space="0" w:color="auto"/>
            </w:tcBorders>
            <w:tcMar>
              <w:top w:w="57" w:type="dxa"/>
              <w:left w:w="57" w:type="dxa"/>
              <w:bottom w:w="57" w:type="dxa"/>
              <w:right w:w="57" w:type="dxa"/>
            </w:tcMar>
          </w:tcPr>
          <w:p w14:paraId="0F04B664" w14:textId="77777777" w:rsidR="00FA52F0" w:rsidRDefault="00FA52F0">
            <w:pPr>
              <w:keepNext/>
              <w:widowControl w:val="0"/>
              <w:tabs>
                <w:tab w:val="clear" w:pos="567"/>
              </w:tabs>
              <w:suppressAutoHyphens w:val="0"/>
              <w:jc w:val="center"/>
              <w:rPr>
                <w:sz w:val="20"/>
                <w:lang w:val="it-IT" w:eastAsia="en-GB"/>
              </w:rPr>
            </w:pPr>
            <w:r>
              <w:rPr>
                <w:sz w:val="20"/>
                <w:lang w:val="it-IT"/>
              </w:rPr>
              <w:t>Basale</w:t>
            </w:r>
          </w:p>
        </w:tc>
        <w:tc>
          <w:tcPr>
            <w:tcW w:w="609" w:type="pct"/>
            <w:tcBorders>
              <w:top w:val="single" w:sz="4" w:space="0" w:color="auto"/>
              <w:bottom w:val="single" w:sz="4" w:space="0" w:color="auto"/>
            </w:tcBorders>
            <w:tcMar>
              <w:top w:w="57" w:type="dxa"/>
              <w:left w:w="57" w:type="dxa"/>
              <w:bottom w:w="57" w:type="dxa"/>
              <w:right w:w="57" w:type="dxa"/>
            </w:tcMar>
          </w:tcPr>
          <w:p w14:paraId="42D5CB55" w14:textId="77777777" w:rsidR="00FA52F0" w:rsidRDefault="00FA52F0">
            <w:pPr>
              <w:keepNext/>
              <w:widowControl w:val="0"/>
              <w:tabs>
                <w:tab w:val="clear" w:pos="567"/>
              </w:tabs>
              <w:suppressAutoHyphens w:val="0"/>
              <w:jc w:val="center"/>
              <w:rPr>
                <w:sz w:val="20"/>
                <w:lang w:val="it-IT" w:eastAsia="en-GB"/>
              </w:rPr>
            </w:pPr>
            <w:r>
              <w:rPr>
                <w:sz w:val="20"/>
                <w:lang w:val="it-IT"/>
              </w:rPr>
              <w:t>Varia</w:t>
            </w:r>
            <w:r>
              <w:rPr>
                <w:sz w:val="20"/>
                <w:lang w:val="it-IT"/>
              </w:rPr>
              <w:softHyphen/>
              <w:t>zione</w:t>
            </w:r>
          </w:p>
        </w:tc>
        <w:tc>
          <w:tcPr>
            <w:tcW w:w="381" w:type="pct"/>
            <w:tcBorders>
              <w:top w:val="single" w:sz="4" w:space="0" w:color="auto"/>
              <w:bottom w:val="single" w:sz="4" w:space="0" w:color="auto"/>
            </w:tcBorders>
            <w:tcMar>
              <w:top w:w="57" w:type="dxa"/>
              <w:left w:w="57" w:type="dxa"/>
              <w:bottom w:w="57" w:type="dxa"/>
              <w:right w:w="57" w:type="dxa"/>
            </w:tcMar>
          </w:tcPr>
          <w:p w14:paraId="1EE64DC7" w14:textId="77777777" w:rsidR="00FA52F0" w:rsidRDefault="00FA52F0">
            <w:pPr>
              <w:keepNext/>
              <w:widowControl w:val="0"/>
              <w:tabs>
                <w:tab w:val="clear" w:pos="567"/>
              </w:tabs>
              <w:suppressAutoHyphens w:val="0"/>
              <w:jc w:val="center"/>
              <w:rPr>
                <w:sz w:val="20"/>
                <w:lang w:val="it-IT" w:eastAsia="en-GB"/>
              </w:rPr>
            </w:pPr>
            <w:r>
              <w:rPr>
                <w:sz w:val="20"/>
                <w:lang w:val="it-IT"/>
              </w:rPr>
              <w:t>Basale</w:t>
            </w:r>
          </w:p>
        </w:tc>
        <w:tc>
          <w:tcPr>
            <w:tcW w:w="564" w:type="pct"/>
            <w:tcBorders>
              <w:top w:val="single" w:sz="4" w:space="0" w:color="auto"/>
              <w:bottom w:val="single" w:sz="4" w:space="0" w:color="auto"/>
            </w:tcBorders>
            <w:tcMar>
              <w:top w:w="57" w:type="dxa"/>
              <w:left w:w="57" w:type="dxa"/>
              <w:bottom w:w="57" w:type="dxa"/>
              <w:right w:w="57" w:type="dxa"/>
            </w:tcMar>
          </w:tcPr>
          <w:p w14:paraId="0442933A" w14:textId="77777777" w:rsidR="00FA52F0" w:rsidRDefault="00FA52F0">
            <w:pPr>
              <w:keepNext/>
              <w:widowControl w:val="0"/>
              <w:tabs>
                <w:tab w:val="clear" w:pos="567"/>
              </w:tabs>
              <w:suppressAutoHyphens w:val="0"/>
              <w:jc w:val="center"/>
              <w:rPr>
                <w:sz w:val="20"/>
                <w:lang w:val="it-IT" w:eastAsia="en-GB"/>
              </w:rPr>
            </w:pPr>
            <w:r>
              <w:rPr>
                <w:sz w:val="20"/>
                <w:lang w:val="it-IT"/>
              </w:rPr>
              <w:t>Varia</w:t>
            </w:r>
            <w:r>
              <w:rPr>
                <w:sz w:val="20"/>
                <w:lang w:val="it-IT"/>
              </w:rPr>
              <w:softHyphen/>
              <w:t>zione</w:t>
            </w:r>
          </w:p>
        </w:tc>
        <w:tc>
          <w:tcPr>
            <w:tcW w:w="1364" w:type="pct"/>
            <w:tcBorders>
              <w:top w:val="single" w:sz="4" w:space="0" w:color="auto"/>
              <w:bottom w:val="single" w:sz="4" w:space="0" w:color="auto"/>
            </w:tcBorders>
            <w:tcMar>
              <w:top w:w="57" w:type="dxa"/>
              <w:left w:w="57" w:type="dxa"/>
              <w:bottom w:w="57" w:type="dxa"/>
              <w:right w:w="57" w:type="dxa"/>
            </w:tcMar>
          </w:tcPr>
          <w:p w14:paraId="0916D9F0" w14:textId="77777777" w:rsidR="00FA52F0" w:rsidRDefault="00FA52F0">
            <w:pPr>
              <w:keepNext/>
              <w:widowControl w:val="0"/>
              <w:tabs>
                <w:tab w:val="clear" w:pos="567"/>
              </w:tabs>
              <w:suppressAutoHyphens w:val="0"/>
              <w:jc w:val="center"/>
              <w:rPr>
                <w:sz w:val="20"/>
                <w:lang w:val="it-IT" w:eastAsia="en-GB"/>
              </w:rPr>
            </w:pPr>
          </w:p>
        </w:tc>
      </w:tr>
      <w:tr w:rsidR="00FA52F0" w14:paraId="5E7740A7" w14:textId="77777777">
        <w:tc>
          <w:tcPr>
            <w:tcW w:w="1701" w:type="pct"/>
            <w:tcBorders>
              <w:top w:val="single" w:sz="4" w:space="0" w:color="auto"/>
            </w:tcBorders>
            <w:tcMar>
              <w:top w:w="57" w:type="dxa"/>
              <w:left w:w="57" w:type="dxa"/>
              <w:bottom w:w="57" w:type="dxa"/>
              <w:right w:w="57" w:type="dxa"/>
            </w:tcMar>
          </w:tcPr>
          <w:p w14:paraId="1B4424CE" w14:textId="77777777" w:rsidR="00FA52F0" w:rsidRDefault="00FA52F0">
            <w:pPr>
              <w:keepNext/>
              <w:widowControl w:val="0"/>
              <w:tabs>
                <w:tab w:val="clear" w:pos="567"/>
              </w:tabs>
              <w:suppressAutoHyphens w:val="0"/>
              <w:rPr>
                <w:lang w:val="it-IT"/>
              </w:rPr>
            </w:pPr>
            <w:r>
              <w:rPr>
                <w:sz w:val="20"/>
                <w:lang w:val="it-IT"/>
              </w:rPr>
              <w:t>HbA</w:t>
            </w:r>
            <w:r>
              <w:rPr>
                <w:sz w:val="20"/>
                <w:vertAlign w:val="subscript"/>
                <w:lang w:val="it-IT"/>
              </w:rPr>
              <w:t>1c</w:t>
            </w:r>
            <w:r>
              <w:rPr>
                <w:sz w:val="20"/>
                <w:lang w:val="it-IT"/>
              </w:rPr>
              <w:t>, %</w:t>
            </w:r>
          </w:p>
        </w:tc>
        <w:tc>
          <w:tcPr>
            <w:tcW w:w="381" w:type="pct"/>
            <w:tcBorders>
              <w:top w:val="single" w:sz="4" w:space="0" w:color="auto"/>
            </w:tcBorders>
            <w:tcMar>
              <w:top w:w="57" w:type="dxa"/>
              <w:left w:w="57" w:type="dxa"/>
              <w:bottom w:w="57" w:type="dxa"/>
              <w:right w:w="57" w:type="dxa"/>
            </w:tcMar>
          </w:tcPr>
          <w:p w14:paraId="2044BC45" w14:textId="77777777" w:rsidR="00FA52F0" w:rsidRDefault="00FA52F0">
            <w:pPr>
              <w:keepNext/>
              <w:widowControl w:val="0"/>
              <w:tabs>
                <w:tab w:val="clear" w:pos="567"/>
              </w:tabs>
              <w:suppressAutoHyphens w:val="0"/>
              <w:jc w:val="center"/>
              <w:rPr>
                <w:sz w:val="20"/>
                <w:lang w:val="it-IT" w:eastAsia="en-GB"/>
              </w:rPr>
            </w:pPr>
            <w:r>
              <w:rPr>
                <w:sz w:val="20"/>
                <w:lang w:val="it-IT" w:eastAsia="en-GB"/>
              </w:rPr>
              <w:t>5,6</w:t>
            </w:r>
          </w:p>
        </w:tc>
        <w:tc>
          <w:tcPr>
            <w:tcW w:w="609" w:type="pct"/>
            <w:tcBorders>
              <w:top w:val="single" w:sz="4" w:space="0" w:color="auto"/>
            </w:tcBorders>
            <w:tcMar>
              <w:top w:w="57" w:type="dxa"/>
              <w:left w:w="57" w:type="dxa"/>
              <w:bottom w:w="57" w:type="dxa"/>
              <w:right w:w="57" w:type="dxa"/>
            </w:tcMar>
          </w:tcPr>
          <w:p w14:paraId="07F756D8" w14:textId="77777777" w:rsidR="00FA52F0" w:rsidRDefault="00FA52F0">
            <w:pPr>
              <w:keepNext/>
              <w:widowControl w:val="0"/>
              <w:tabs>
                <w:tab w:val="clear" w:pos="567"/>
              </w:tabs>
              <w:suppressAutoHyphens w:val="0"/>
              <w:jc w:val="center"/>
              <w:rPr>
                <w:sz w:val="20"/>
                <w:lang w:val="it-IT" w:eastAsia="en-GB"/>
              </w:rPr>
            </w:pPr>
            <w:r>
              <w:rPr>
                <w:sz w:val="20"/>
                <w:lang w:val="it-IT" w:eastAsia="en-GB"/>
              </w:rPr>
              <w:t>-0,3</w:t>
            </w:r>
          </w:p>
        </w:tc>
        <w:tc>
          <w:tcPr>
            <w:tcW w:w="381" w:type="pct"/>
            <w:tcBorders>
              <w:top w:val="single" w:sz="4" w:space="0" w:color="auto"/>
            </w:tcBorders>
            <w:tcMar>
              <w:top w:w="57" w:type="dxa"/>
              <w:left w:w="57" w:type="dxa"/>
              <w:bottom w:w="57" w:type="dxa"/>
              <w:right w:w="57" w:type="dxa"/>
            </w:tcMar>
          </w:tcPr>
          <w:p w14:paraId="36CB63A7" w14:textId="77777777" w:rsidR="00FA52F0" w:rsidRDefault="00FA52F0">
            <w:pPr>
              <w:keepNext/>
              <w:widowControl w:val="0"/>
              <w:tabs>
                <w:tab w:val="clear" w:pos="567"/>
              </w:tabs>
              <w:suppressAutoHyphens w:val="0"/>
              <w:jc w:val="center"/>
              <w:rPr>
                <w:sz w:val="20"/>
                <w:lang w:val="it-IT" w:eastAsia="en-GB"/>
              </w:rPr>
            </w:pPr>
            <w:r>
              <w:rPr>
                <w:sz w:val="20"/>
                <w:lang w:val="it-IT" w:eastAsia="en-GB"/>
              </w:rPr>
              <w:t>5,6</w:t>
            </w:r>
          </w:p>
        </w:tc>
        <w:tc>
          <w:tcPr>
            <w:tcW w:w="564" w:type="pct"/>
            <w:tcBorders>
              <w:top w:val="single" w:sz="4" w:space="0" w:color="auto"/>
            </w:tcBorders>
            <w:tcMar>
              <w:top w:w="57" w:type="dxa"/>
              <w:left w:w="57" w:type="dxa"/>
              <w:bottom w:w="57" w:type="dxa"/>
              <w:right w:w="57" w:type="dxa"/>
            </w:tcMar>
          </w:tcPr>
          <w:p w14:paraId="33BAC693" w14:textId="77777777" w:rsidR="00FA52F0" w:rsidRDefault="00FA52F0">
            <w:pPr>
              <w:keepNext/>
              <w:widowControl w:val="0"/>
              <w:tabs>
                <w:tab w:val="clear" w:pos="567"/>
              </w:tabs>
              <w:suppressAutoHyphens w:val="0"/>
              <w:jc w:val="center"/>
              <w:rPr>
                <w:sz w:val="20"/>
                <w:lang w:val="it-IT" w:eastAsia="en-GB"/>
              </w:rPr>
            </w:pPr>
            <w:r>
              <w:rPr>
                <w:sz w:val="20"/>
                <w:lang w:val="it-IT" w:eastAsia="en-GB"/>
              </w:rPr>
              <w:t>-0,1</w:t>
            </w:r>
          </w:p>
        </w:tc>
        <w:tc>
          <w:tcPr>
            <w:tcW w:w="1364" w:type="pct"/>
            <w:tcBorders>
              <w:top w:val="single" w:sz="4" w:space="0" w:color="auto"/>
            </w:tcBorders>
            <w:tcMar>
              <w:top w:w="57" w:type="dxa"/>
              <w:left w:w="57" w:type="dxa"/>
              <w:bottom w:w="57" w:type="dxa"/>
              <w:right w:w="57" w:type="dxa"/>
            </w:tcMar>
          </w:tcPr>
          <w:p w14:paraId="1F60C521" w14:textId="2C37C6BF" w:rsidR="00FA52F0" w:rsidRDefault="00FA52F0">
            <w:pPr>
              <w:keepNext/>
              <w:widowControl w:val="0"/>
              <w:tabs>
                <w:tab w:val="clear" w:pos="567"/>
              </w:tabs>
              <w:suppressAutoHyphens w:val="0"/>
              <w:jc w:val="center"/>
              <w:rPr>
                <w:sz w:val="20"/>
                <w:lang w:val="it-IT" w:eastAsia="en-GB"/>
              </w:rPr>
            </w:pPr>
            <w:r>
              <w:rPr>
                <w:sz w:val="20"/>
                <w:lang w:val="it-IT" w:eastAsia="en-GB"/>
              </w:rPr>
              <w:t>-0,23** (-0,25;</w:t>
            </w:r>
            <w:r w:rsidR="002543D8">
              <w:rPr>
                <w:sz w:val="20"/>
                <w:lang w:val="it-IT" w:eastAsia="en-GB"/>
              </w:rPr>
              <w:t> </w:t>
            </w:r>
            <w:r>
              <w:rPr>
                <w:sz w:val="20"/>
                <w:lang w:val="it-IT" w:eastAsia="en-GB"/>
              </w:rPr>
              <w:t>-0,21)</w:t>
            </w:r>
          </w:p>
        </w:tc>
      </w:tr>
      <w:tr w:rsidR="00FA52F0" w14:paraId="0E5FFB74" w14:textId="77777777">
        <w:tc>
          <w:tcPr>
            <w:tcW w:w="1701" w:type="pct"/>
            <w:tcMar>
              <w:top w:w="57" w:type="dxa"/>
              <w:left w:w="57" w:type="dxa"/>
              <w:bottom w:w="57" w:type="dxa"/>
              <w:right w:w="57" w:type="dxa"/>
            </w:tcMar>
          </w:tcPr>
          <w:p w14:paraId="1FF83351" w14:textId="72D05850" w:rsidR="00FA52F0" w:rsidRDefault="00FA52F0">
            <w:pPr>
              <w:keepNext/>
              <w:widowControl w:val="0"/>
              <w:tabs>
                <w:tab w:val="clear" w:pos="567"/>
              </w:tabs>
              <w:suppressAutoHyphens w:val="0"/>
              <w:rPr>
                <w:sz w:val="20"/>
                <w:szCs w:val="20"/>
                <w:lang w:val="it-IT"/>
              </w:rPr>
            </w:pPr>
            <w:r>
              <w:rPr>
                <w:sz w:val="20"/>
                <w:lang w:val="it-IT"/>
              </w:rPr>
              <w:t>FPG, mmol/</w:t>
            </w:r>
            <w:r w:rsidR="00CC0C81">
              <w:rPr>
                <w:sz w:val="20"/>
                <w:lang w:val="it-IT"/>
              </w:rPr>
              <w:t>L</w:t>
            </w:r>
          </w:p>
        </w:tc>
        <w:tc>
          <w:tcPr>
            <w:tcW w:w="381" w:type="pct"/>
            <w:tcMar>
              <w:top w:w="57" w:type="dxa"/>
              <w:left w:w="57" w:type="dxa"/>
              <w:bottom w:w="57" w:type="dxa"/>
              <w:right w:w="57" w:type="dxa"/>
            </w:tcMar>
          </w:tcPr>
          <w:p w14:paraId="0FD56C71" w14:textId="77777777" w:rsidR="00FA52F0" w:rsidRDefault="00FA52F0">
            <w:pPr>
              <w:keepNext/>
              <w:widowControl w:val="0"/>
              <w:tabs>
                <w:tab w:val="clear" w:pos="567"/>
              </w:tabs>
              <w:suppressAutoHyphens w:val="0"/>
              <w:jc w:val="center"/>
              <w:rPr>
                <w:sz w:val="20"/>
                <w:lang w:val="it-IT" w:eastAsia="en-GB"/>
              </w:rPr>
            </w:pPr>
            <w:r>
              <w:rPr>
                <w:sz w:val="20"/>
                <w:lang w:val="it-IT" w:eastAsia="en-GB"/>
              </w:rPr>
              <w:t>5,3</w:t>
            </w:r>
          </w:p>
        </w:tc>
        <w:tc>
          <w:tcPr>
            <w:tcW w:w="609" w:type="pct"/>
            <w:tcMar>
              <w:top w:w="57" w:type="dxa"/>
              <w:left w:w="57" w:type="dxa"/>
              <w:bottom w:w="57" w:type="dxa"/>
              <w:right w:w="57" w:type="dxa"/>
            </w:tcMar>
          </w:tcPr>
          <w:p w14:paraId="09ADDF81" w14:textId="77777777" w:rsidR="00FA52F0" w:rsidRDefault="00FA52F0">
            <w:pPr>
              <w:keepNext/>
              <w:widowControl w:val="0"/>
              <w:tabs>
                <w:tab w:val="clear" w:pos="567"/>
              </w:tabs>
              <w:suppressAutoHyphens w:val="0"/>
              <w:jc w:val="center"/>
              <w:rPr>
                <w:sz w:val="20"/>
                <w:lang w:val="it-IT" w:eastAsia="en-GB"/>
              </w:rPr>
            </w:pPr>
            <w:r>
              <w:rPr>
                <w:sz w:val="20"/>
                <w:lang w:val="it-IT" w:eastAsia="en-GB"/>
              </w:rPr>
              <w:t>-0,4</w:t>
            </w:r>
          </w:p>
        </w:tc>
        <w:tc>
          <w:tcPr>
            <w:tcW w:w="381" w:type="pct"/>
            <w:tcMar>
              <w:top w:w="57" w:type="dxa"/>
              <w:left w:w="57" w:type="dxa"/>
              <w:bottom w:w="57" w:type="dxa"/>
              <w:right w:w="57" w:type="dxa"/>
            </w:tcMar>
          </w:tcPr>
          <w:p w14:paraId="6E641108" w14:textId="77777777" w:rsidR="00FA52F0" w:rsidRDefault="00FA52F0">
            <w:pPr>
              <w:keepNext/>
              <w:widowControl w:val="0"/>
              <w:tabs>
                <w:tab w:val="clear" w:pos="567"/>
              </w:tabs>
              <w:suppressAutoHyphens w:val="0"/>
              <w:jc w:val="center"/>
              <w:rPr>
                <w:sz w:val="20"/>
                <w:lang w:val="it-IT" w:eastAsia="en-GB"/>
              </w:rPr>
            </w:pPr>
            <w:r>
              <w:rPr>
                <w:sz w:val="20"/>
                <w:lang w:val="it-IT" w:eastAsia="en-GB"/>
              </w:rPr>
              <w:t>5,3</w:t>
            </w:r>
          </w:p>
        </w:tc>
        <w:tc>
          <w:tcPr>
            <w:tcW w:w="564" w:type="pct"/>
            <w:tcMar>
              <w:top w:w="57" w:type="dxa"/>
              <w:left w:w="57" w:type="dxa"/>
              <w:bottom w:w="57" w:type="dxa"/>
              <w:right w:w="57" w:type="dxa"/>
            </w:tcMar>
          </w:tcPr>
          <w:p w14:paraId="0FEE5074" w14:textId="77777777" w:rsidR="00FA52F0" w:rsidRDefault="00FA52F0">
            <w:pPr>
              <w:keepNext/>
              <w:widowControl w:val="0"/>
              <w:tabs>
                <w:tab w:val="clear" w:pos="567"/>
              </w:tabs>
              <w:suppressAutoHyphens w:val="0"/>
              <w:jc w:val="center"/>
              <w:rPr>
                <w:sz w:val="20"/>
                <w:lang w:val="it-IT" w:eastAsia="en-GB"/>
              </w:rPr>
            </w:pPr>
            <w:r>
              <w:rPr>
                <w:sz w:val="20"/>
                <w:lang w:val="it-IT" w:eastAsia="en-GB"/>
              </w:rPr>
              <w:t>-0,01</w:t>
            </w:r>
          </w:p>
        </w:tc>
        <w:tc>
          <w:tcPr>
            <w:tcW w:w="1364" w:type="pct"/>
            <w:tcMar>
              <w:top w:w="57" w:type="dxa"/>
              <w:left w:w="57" w:type="dxa"/>
              <w:bottom w:w="57" w:type="dxa"/>
              <w:right w:w="57" w:type="dxa"/>
            </w:tcMar>
          </w:tcPr>
          <w:p w14:paraId="44911F06" w14:textId="3DD8E77A" w:rsidR="00FA52F0" w:rsidRDefault="00FA52F0" w:rsidP="002543D8">
            <w:pPr>
              <w:keepNext/>
              <w:widowControl w:val="0"/>
              <w:tabs>
                <w:tab w:val="clear" w:pos="567"/>
              </w:tabs>
              <w:suppressAutoHyphens w:val="0"/>
              <w:jc w:val="center"/>
              <w:rPr>
                <w:sz w:val="20"/>
                <w:lang w:val="it-IT" w:eastAsia="en-GB"/>
              </w:rPr>
            </w:pPr>
            <w:r>
              <w:rPr>
                <w:sz w:val="20"/>
                <w:lang w:val="it-IT" w:eastAsia="en-GB"/>
              </w:rPr>
              <w:t>-0,38** (-0,42;</w:t>
            </w:r>
            <w:r w:rsidR="002543D8">
              <w:rPr>
                <w:sz w:val="20"/>
                <w:lang w:val="it-IT" w:eastAsia="en-GB"/>
              </w:rPr>
              <w:t xml:space="preserve"> </w:t>
            </w:r>
            <w:r>
              <w:rPr>
                <w:sz w:val="20"/>
                <w:lang w:val="it-IT" w:eastAsia="en-GB"/>
              </w:rPr>
              <w:t>-0,35)</w:t>
            </w:r>
          </w:p>
        </w:tc>
      </w:tr>
      <w:tr w:rsidR="00FA52F0" w14:paraId="5B0FBE95" w14:textId="77777777">
        <w:tc>
          <w:tcPr>
            <w:tcW w:w="1701" w:type="pct"/>
            <w:tcMar>
              <w:top w:w="57" w:type="dxa"/>
              <w:left w:w="57" w:type="dxa"/>
              <w:bottom w:w="57" w:type="dxa"/>
              <w:right w:w="57" w:type="dxa"/>
            </w:tcMar>
          </w:tcPr>
          <w:p w14:paraId="133E558E" w14:textId="77777777" w:rsidR="00FA52F0" w:rsidRDefault="00FA52F0">
            <w:pPr>
              <w:keepNext/>
              <w:widowControl w:val="0"/>
              <w:tabs>
                <w:tab w:val="clear" w:pos="567"/>
              </w:tabs>
              <w:suppressAutoHyphens w:val="0"/>
              <w:rPr>
                <w:lang w:val="it-IT"/>
              </w:rPr>
            </w:pPr>
            <w:r>
              <w:rPr>
                <w:sz w:val="20"/>
                <w:lang w:val="it-IT"/>
              </w:rPr>
              <w:t>Pressione arteriosa sistolica, mmHg</w:t>
            </w:r>
          </w:p>
        </w:tc>
        <w:tc>
          <w:tcPr>
            <w:tcW w:w="381" w:type="pct"/>
            <w:tcMar>
              <w:top w:w="57" w:type="dxa"/>
              <w:left w:w="57" w:type="dxa"/>
              <w:bottom w:w="57" w:type="dxa"/>
              <w:right w:w="57" w:type="dxa"/>
            </w:tcMar>
          </w:tcPr>
          <w:p w14:paraId="5964D5D7" w14:textId="77777777" w:rsidR="00FA52F0" w:rsidRDefault="00FA52F0">
            <w:pPr>
              <w:keepNext/>
              <w:widowControl w:val="0"/>
              <w:tabs>
                <w:tab w:val="clear" w:pos="567"/>
              </w:tabs>
              <w:suppressAutoHyphens w:val="0"/>
              <w:jc w:val="center"/>
              <w:rPr>
                <w:sz w:val="20"/>
                <w:lang w:val="it-IT" w:eastAsia="en-GB"/>
              </w:rPr>
            </w:pPr>
            <w:r>
              <w:rPr>
                <w:sz w:val="20"/>
                <w:lang w:val="it-IT" w:eastAsia="en-GB"/>
              </w:rPr>
              <w:t>123,0</w:t>
            </w:r>
          </w:p>
        </w:tc>
        <w:tc>
          <w:tcPr>
            <w:tcW w:w="609" w:type="pct"/>
            <w:tcMar>
              <w:top w:w="57" w:type="dxa"/>
              <w:left w:w="57" w:type="dxa"/>
              <w:bottom w:w="57" w:type="dxa"/>
              <w:right w:w="57" w:type="dxa"/>
            </w:tcMar>
          </w:tcPr>
          <w:p w14:paraId="0C6C8E39" w14:textId="77777777" w:rsidR="00FA52F0" w:rsidRDefault="00FA52F0">
            <w:pPr>
              <w:keepNext/>
              <w:widowControl w:val="0"/>
              <w:tabs>
                <w:tab w:val="clear" w:pos="567"/>
              </w:tabs>
              <w:suppressAutoHyphens w:val="0"/>
              <w:jc w:val="center"/>
              <w:rPr>
                <w:sz w:val="20"/>
                <w:lang w:val="it-IT" w:eastAsia="en-GB"/>
              </w:rPr>
            </w:pPr>
            <w:r>
              <w:rPr>
                <w:sz w:val="20"/>
                <w:lang w:val="it-IT" w:eastAsia="en-GB"/>
              </w:rPr>
              <w:t>-4,3</w:t>
            </w:r>
          </w:p>
        </w:tc>
        <w:tc>
          <w:tcPr>
            <w:tcW w:w="381" w:type="pct"/>
            <w:tcMar>
              <w:top w:w="57" w:type="dxa"/>
              <w:left w:w="57" w:type="dxa"/>
              <w:bottom w:w="57" w:type="dxa"/>
              <w:right w:w="57" w:type="dxa"/>
            </w:tcMar>
          </w:tcPr>
          <w:p w14:paraId="3B98D083" w14:textId="77777777" w:rsidR="00FA52F0" w:rsidRDefault="00FA52F0">
            <w:pPr>
              <w:keepNext/>
              <w:widowControl w:val="0"/>
              <w:tabs>
                <w:tab w:val="clear" w:pos="567"/>
              </w:tabs>
              <w:suppressAutoHyphens w:val="0"/>
              <w:jc w:val="center"/>
              <w:rPr>
                <w:sz w:val="20"/>
                <w:lang w:val="it-IT" w:eastAsia="en-GB"/>
              </w:rPr>
            </w:pPr>
            <w:r>
              <w:rPr>
                <w:sz w:val="20"/>
                <w:lang w:val="it-IT" w:eastAsia="en-GB"/>
              </w:rPr>
              <w:t>123,3</w:t>
            </w:r>
          </w:p>
        </w:tc>
        <w:tc>
          <w:tcPr>
            <w:tcW w:w="564" w:type="pct"/>
            <w:tcMar>
              <w:top w:w="57" w:type="dxa"/>
              <w:left w:w="57" w:type="dxa"/>
              <w:bottom w:w="57" w:type="dxa"/>
              <w:right w:w="57" w:type="dxa"/>
            </w:tcMar>
          </w:tcPr>
          <w:p w14:paraId="70840715" w14:textId="77777777" w:rsidR="00FA52F0" w:rsidRDefault="00FA52F0">
            <w:pPr>
              <w:keepNext/>
              <w:widowControl w:val="0"/>
              <w:tabs>
                <w:tab w:val="clear" w:pos="567"/>
              </w:tabs>
              <w:suppressAutoHyphens w:val="0"/>
              <w:jc w:val="center"/>
              <w:rPr>
                <w:sz w:val="20"/>
                <w:lang w:val="it-IT" w:eastAsia="en-GB"/>
              </w:rPr>
            </w:pPr>
            <w:r>
              <w:rPr>
                <w:sz w:val="20"/>
                <w:lang w:val="it-IT" w:eastAsia="en-GB"/>
              </w:rPr>
              <w:t>-1,5</w:t>
            </w:r>
          </w:p>
        </w:tc>
        <w:tc>
          <w:tcPr>
            <w:tcW w:w="1364" w:type="pct"/>
            <w:tcMar>
              <w:top w:w="57" w:type="dxa"/>
              <w:left w:w="57" w:type="dxa"/>
              <w:bottom w:w="57" w:type="dxa"/>
              <w:right w:w="57" w:type="dxa"/>
            </w:tcMar>
          </w:tcPr>
          <w:p w14:paraId="14109423" w14:textId="45351B3F" w:rsidR="00FA52F0" w:rsidRDefault="00FA52F0" w:rsidP="002543D8">
            <w:pPr>
              <w:keepNext/>
              <w:widowControl w:val="0"/>
              <w:tabs>
                <w:tab w:val="clear" w:pos="567"/>
              </w:tabs>
              <w:suppressAutoHyphens w:val="0"/>
              <w:jc w:val="center"/>
              <w:rPr>
                <w:sz w:val="20"/>
                <w:lang w:val="it-IT" w:eastAsia="en-GB"/>
              </w:rPr>
            </w:pPr>
            <w:r>
              <w:rPr>
                <w:sz w:val="20"/>
                <w:lang w:val="it-IT" w:eastAsia="en-GB"/>
              </w:rPr>
              <w:t>-2,8** (-3,6;</w:t>
            </w:r>
            <w:r w:rsidR="002543D8">
              <w:rPr>
                <w:sz w:val="20"/>
                <w:lang w:val="it-IT" w:eastAsia="en-GB"/>
              </w:rPr>
              <w:t xml:space="preserve"> </w:t>
            </w:r>
            <w:r>
              <w:rPr>
                <w:sz w:val="20"/>
                <w:lang w:val="it-IT" w:eastAsia="en-GB"/>
              </w:rPr>
              <w:t>-2,1)</w:t>
            </w:r>
          </w:p>
        </w:tc>
      </w:tr>
      <w:tr w:rsidR="00FA52F0" w14:paraId="73CEE5CF" w14:textId="77777777">
        <w:tc>
          <w:tcPr>
            <w:tcW w:w="1701" w:type="pct"/>
            <w:tcMar>
              <w:top w:w="57" w:type="dxa"/>
              <w:left w:w="57" w:type="dxa"/>
              <w:bottom w:w="57" w:type="dxa"/>
              <w:right w:w="57" w:type="dxa"/>
            </w:tcMar>
          </w:tcPr>
          <w:p w14:paraId="060F38FE" w14:textId="77777777" w:rsidR="00FA52F0" w:rsidRDefault="00FA52F0">
            <w:pPr>
              <w:keepNext/>
              <w:widowControl w:val="0"/>
              <w:tabs>
                <w:tab w:val="clear" w:pos="567"/>
              </w:tabs>
              <w:suppressAutoHyphens w:val="0"/>
              <w:rPr>
                <w:lang w:val="it-IT"/>
              </w:rPr>
            </w:pPr>
            <w:r>
              <w:rPr>
                <w:sz w:val="20"/>
                <w:lang w:val="it-IT"/>
              </w:rPr>
              <w:t>Pressione arteriosa diastolica, mmHg</w:t>
            </w:r>
          </w:p>
        </w:tc>
        <w:tc>
          <w:tcPr>
            <w:tcW w:w="381" w:type="pct"/>
            <w:tcMar>
              <w:top w:w="57" w:type="dxa"/>
              <w:left w:w="57" w:type="dxa"/>
              <w:bottom w:w="57" w:type="dxa"/>
              <w:right w:w="57" w:type="dxa"/>
            </w:tcMar>
          </w:tcPr>
          <w:p w14:paraId="110A1A1B" w14:textId="77777777" w:rsidR="00FA52F0" w:rsidRDefault="00FA52F0">
            <w:pPr>
              <w:keepNext/>
              <w:widowControl w:val="0"/>
              <w:tabs>
                <w:tab w:val="clear" w:pos="567"/>
              </w:tabs>
              <w:suppressAutoHyphens w:val="0"/>
              <w:jc w:val="center"/>
              <w:rPr>
                <w:sz w:val="20"/>
                <w:lang w:val="it-IT" w:eastAsia="en-GB"/>
              </w:rPr>
            </w:pPr>
            <w:r>
              <w:rPr>
                <w:sz w:val="20"/>
                <w:lang w:val="it-IT" w:eastAsia="en-GB"/>
              </w:rPr>
              <w:t>78,7</w:t>
            </w:r>
          </w:p>
        </w:tc>
        <w:tc>
          <w:tcPr>
            <w:tcW w:w="609" w:type="pct"/>
            <w:tcMar>
              <w:top w:w="57" w:type="dxa"/>
              <w:left w:w="57" w:type="dxa"/>
              <w:bottom w:w="57" w:type="dxa"/>
              <w:right w:w="57" w:type="dxa"/>
            </w:tcMar>
          </w:tcPr>
          <w:p w14:paraId="4B982944" w14:textId="77777777" w:rsidR="00FA52F0" w:rsidRDefault="00FA52F0">
            <w:pPr>
              <w:keepNext/>
              <w:widowControl w:val="0"/>
              <w:tabs>
                <w:tab w:val="clear" w:pos="567"/>
              </w:tabs>
              <w:suppressAutoHyphens w:val="0"/>
              <w:jc w:val="center"/>
              <w:rPr>
                <w:sz w:val="20"/>
                <w:lang w:val="it-IT" w:eastAsia="en-GB"/>
              </w:rPr>
            </w:pPr>
            <w:r>
              <w:rPr>
                <w:sz w:val="20"/>
                <w:lang w:val="it-IT" w:eastAsia="en-GB"/>
              </w:rPr>
              <w:t>-2,7</w:t>
            </w:r>
          </w:p>
        </w:tc>
        <w:tc>
          <w:tcPr>
            <w:tcW w:w="381" w:type="pct"/>
            <w:tcMar>
              <w:top w:w="57" w:type="dxa"/>
              <w:left w:w="57" w:type="dxa"/>
              <w:bottom w:w="57" w:type="dxa"/>
              <w:right w:w="57" w:type="dxa"/>
            </w:tcMar>
          </w:tcPr>
          <w:p w14:paraId="2773FD08" w14:textId="77777777" w:rsidR="00FA52F0" w:rsidRDefault="00FA52F0">
            <w:pPr>
              <w:keepNext/>
              <w:widowControl w:val="0"/>
              <w:tabs>
                <w:tab w:val="clear" w:pos="567"/>
              </w:tabs>
              <w:suppressAutoHyphens w:val="0"/>
              <w:jc w:val="center"/>
              <w:rPr>
                <w:sz w:val="20"/>
                <w:lang w:val="it-IT" w:eastAsia="en-GB"/>
              </w:rPr>
            </w:pPr>
            <w:r>
              <w:rPr>
                <w:sz w:val="20"/>
                <w:lang w:val="it-IT" w:eastAsia="en-GB"/>
              </w:rPr>
              <w:t>78,9</w:t>
            </w:r>
          </w:p>
        </w:tc>
        <w:tc>
          <w:tcPr>
            <w:tcW w:w="564" w:type="pct"/>
            <w:tcMar>
              <w:top w:w="57" w:type="dxa"/>
              <w:left w:w="57" w:type="dxa"/>
              <w:bottom w:w="57" w:type="dxa"/>
              <w:right w:w="57" w:type="dxa"/>
            </w:tcMar>
          </w:tcPr>
          <w:p w14:paraId="27BEE1E4" w14:textId="77777777" w:rsidR="00FA52F0" w:rsidRDefault="00FA52F0">
            <w:pPr>
              <w:keepNext/>
              <w:widowControl w:val="0"/>
              <w:tabs>
                <w:tab w:val="clear" w:pos="567"/>
              </w:tabs>
              <w:suppressAutoHyphens w:val="0"/>
              <w:jc w:val="center"/>
              <w:rPr>
                <w:sz w:val="20"/>
                <w:lang w:val="it-IT" w:eastAsia="en-GB"/>
              </w:rPr>
            </w:pPr>
            <w:r>
              <w:rPr>
                <w:sz w:val="20"/>
                <w:lang w:val="it-IT" w:eastAsia="en-GB"/>
              </w:rPr>
              <w:t>-1,8</w:t>
            </w:r>
          </w:p>
        </w:tc>
        <w:tc>
          <w:tcPr>
            <w:tcW w:w="1364" w:type="pct"/>
            <w:tcMar>
              <w:top w:w="57" w:type="dxa"/>
              <w:left w:w="57" w:type="dxa"/>
              <w:bottom w:w="57" w:type="dxa"/>
              <w:right w:w="57" w:type="dxa"/>
            </w:tcMar>
          </w:tcPr>
          <w:p w14:paraId="60ECB454" w14:textId="21631741" w:rsidR="00FA52F0" w:rsidRDefault="00FA52F0" w:rsidP="002543D8">
            <w:pPr>
              <w:keepNext/>
              <w:widowControl w:val="0"/>
              <w:tabs>
                <w:tab w:val="clear" w:pos="567"/>
              </w:tabs>
              <w:suppressAutoHyphens w:val="0"/>
              <w:jc w:val="center"/>
              <w:rPr>
                <w:sz w:val="20"/>
                <w:lang w:val="it-IT" w:eastAsia="en-GB"/>
              </w:rPr>
            </w:pPr>
            <w:r>
              <w:rPr>
                <w:sz w:val="20"/>
                <w:lang w:val="it-IT" w:eastAsia="en-GB"/>
              </w:rPr>
              <w:t>-0,9* (-1,4;</w:t>
            </w:r>
            <w:r w:rsidR="002543D8">
              <w:rPr>
                <w:sz w:val="20"/>
                <w:lang w:val="it-IT" w:eastAsia="en-GB"/>
              </w:rPr>
              <w:t xml:space="preserve"> </w:t>
            </w:r>
            <w:r>
              <w:rPr>
                <w:sz w:val="20"/>
                <w:lang w:val="it-IT" w:eastAsia="en-GB"/>
              </w:rPr>
              <w:t>-0,4)</w:t>
            </w:r>
          </w:p>
        </w:tc>
      </w:tr>
      <w:tr w:rsidR="00FA52F0" w14:paraId="75E0BDBF" w14:textId="77777777">
        <w:tc>
          <w:tcPr>
            <w:tcW w:w="1701" w:type="pct"/>
            <w:tcBorders>
              <w:bottom w:val="single" w:sz="4" w:space="0" w:color="auto"/>
            </w:tcBorders>
            <w:tcMar>
              <w:top w:w="57" w:type="dxa"/>
              <w:left w:w="57" w:type="dxa"/>
              <w:bottom w:w="57" w:type="dxa"/>
              <w:right w:w="57" w:type="dxa"/>
            </w:tcMar>
          </w:tcPr>
          <w:p w14:paraId="63533A98" w14:textId="77777777" w:rsidR="00FA52F0" w:rsidRDefault="00FA52F0">
            <w:pPr>
              <w:keepNext/>
              <w:widowControl w:val="0"/>
              <w:tabs>
                <w:tab w:val="clear" w:pos="567"/>
              </w:tabs>
              <w:suppressAutoHyphens w:val="0"/>
              <w:rPr>
                <w:lang w:val="it-IT"/>
              </w:rPr>
            </w:pPr>
            <w:r>
              <w:rPr>
                <w:sz w:val="20"/>
                <w:lang w:val="it-IT"/>
              </w:rPr>
              <w:t>Circonferenza della vita, cm</w:t>
            </w:r>
          </w:p>
        </w:tc>
        <w:tc>
          <w:tcPr>
            <w:tcW w:w="381" w:type="pct"/>
            <w:tcBorders>
              <w:bottom w:val="single" w:sz="4" w:space="0" w:color="auto"/>
            </w:tcBorders>
            <w:tcMar>
              <w:top w:w="57" w:type="dxa"/>
              <w:left w:w="57" w:type="dxa"/>
              <w:bottom w:w="57" w:type="dxa"/>
              <w:right w:w="57" w:type="dxa"/>
            </w:tcMar>
          </w:tcPr>
          <w:p w14:paraId="0AFBD7ED" w14:textId="77777777" w:rsidR="00FA52F0" w:rsidRDefault="00FA52F0">
            <w:pPr>
              <w:keepNext/>
              <w:widowControl w:val="0"/>
              <w:tabs>
                <w:tab w:val="clear" w:pos="567"/>
              </w:tabs>
              <w:suppressAutoHyphens w:val="0"/>
              <w:jc w:val="center"/>
              <w:rPr>
                <w:sz w:val="20"/>
                <w:lang w:val="it-IT" w:eastAsia="en-GB"/>
              </w:rPr>
            </w:pPr>
            <w:r>
              <w:rPr>
                <w:sz w:val="20"/>
                <w:lang w:val="it-IT" w:eastAsia="en-GB"/>
              </w:rPr>
              <w:t>115,0</w:t>
            </w:r>
          </w:p>
        </w:tc>
        <w:tc>
          <w:tcPr>
            <w:tcW w:w="609" w:type="pct"/>
            <w:tcBorders>
              <w:bottom w:val="single" w:sz="4" w:space="0" w:color="auto"/>
            </w:tcBorders>
            <w:tcMar>
              <w:top w:w="57" w:type="dxa"/>
              <w:left w:w="57" w:type="dxa"/>
              <w:bottom w:w="57" w:type="dxa"/>
              <w:right w:w="57" w:type="dxa"/>
            </w:tcMar>
          </w:tcPr>
          <w:p w14:paraId="7A97587D" w14:textId="77777777" w:rsidR="00FA52F0" w:rsidRDefault="00FA52F0">
            <w:pPr>
              <w:keepNext/>
              <w:widowControl w:val="0"/>
              <w:tabs>
                <w:tab w:val="clear" w:pos="567"/>
              </w:tabs>
              <w:suppressAutoHyphens w:val="0"/>
              <w:jc w:val="center"/>
              <w:rPr>
                <w:sz w:val="20"/>
                <w:lang w:val="it-IT" w:eastAsia="en-GB"/>
              </w:rPr>
            </w:pPr>
            <w:r>
              <w:rPr>
                <w:sz w:val="20"/>
                <w:lang w:val="it-IT" w:eastAsia="en-GB"/>
              </w:rPr>
              <w:t>-8,2</w:t>
            </w:r>
          </w:p>
        </w:tc>
        <w:tc>
          <w:tcPr>
            <w:tcW w:w="381" w:type="pct"/>
            <w:tcBorders>
              <w:bottom w:val="single" w:sz="4" w:space="0" w:color="auto"/>
            </w:tcBorders>
            <w:tcMar>
              <w:top w:w="57" w:type="dxa"/>
              <w:left w:w="57" w:type="dxa"/>
              <w:bottom w:w="57" w:type="dxa"/>
              <w:right w:w="57" w:type="dxa"/>
            </w:tcMar>
          </w:tcPr>
          <w:p w14:paraId="1B2AB8DC" w14:textId="77777777" w:rsidR="00FA52F0" w:rsidRDefault="00FA52F0">
            <w:pPr>
              <w:keepNext/>
              <w:widowControl w:val="0"/>
              <w:tabs>
                <w:tab w:val="clear" w:pos="567"/>
              </w:tabs>
              <w:suppressAutoHyphens w:val="0"/>
              <w:jc w:val="center"/>
              <w:rPr>
                <w:sz w:val="20"/>
                <w:lang w:val="it-IT" w:eastAsia="en-GB"/>
              </w:rPr>
            </w:pPr>
            <w:r>
              <w:rPr>
                <w:sz w:val="20"/>
                <w:lang w:val="it-IT" w:eastAsia="en-GB"/>
              </w:rPr>
              <w:t>114,5</w:t>
            </w:r>
          </w:p>
        </w:tc>
        <w:tc>
          <w:tcPr>
            <w:tcW w:w="564" w:type="pct"/>
            <w:tcBorders>
              <w:bottom w:val="single" w:sz="4" w:space="0" w:color="auto"/>
            </w:tcBorders>
            <w:tcMar>
              <w:top w:w="57" w:type="dxa"/>
              <w:left w:w="57" w:type="dxa"/>
              <w:bottom w:w="57" w:type="dxa"/>
              <w:right w:w="57" w:type="dxa"/>
            </w:tcMar>
          </w:tcPr>
          <w:p w14:paraId="510296BA" w14:textId="77777777" w:rsidR="00FA52F0" w:rsidRDefault="00FA52F0">
            <w:pPr>
              <w:keepNext/>
              <w:widowControl w:val="0"/>
              <w:tabs>
                <w:tab w:val="clear" w:pos="567"/>
              </w:tabs>
              <w:suppressAutoHyphens w:val="0"/>
              <w:jc w:val="center"/>
              <w:rPr>
                <w:sz w:val="20"/>
                <w:lang w:val="it-IT" w:eastAsia="en-GB"/>
              </w:rPr>
            </w:pPr>
            <w:r>
              <w:rPr>
                <w:sz w:val="20"/>
                <w:lang w:val="it-IT" w:eastAsia="en-GB"/>
              </w:rPr>
              <w:t>-4,0</w:t>
            </w:r>
          </w:p>
        </w:tc>
        <w:tc>
          <w:tcPr>
            <w:tcW w:w="1364" w:type="pct"/>
            <w:tcBorders>
              <w:bottom w:val="single" w:sz="4" w:space="0" w:color="auto"/>
            </w:tcBorders>
            <w:tcMar>
              <w:top w:w="57" w:type="dxa"/>
              <w:left w:w="57" w:type="dxa"/>
              <w:bottom w:w="57" w:type="dxa"/>
              <w:right w:w="57" w:type="dxa"/>
            </w:tcMar>
          </w:tcPr>
          <w:p w14:paraId="6B5D505C" w14:textId="717FEA82" w:rsidR="00FA52F0" w:rsidRDefault="00FA52F0">
            <w:pPr>
              <w:keepNext/>
              <w:widowControl w:val="0"/>
              <w:tabs>
                <w:tab w:val="clear" w:pos="567"/>
              </w:tabs>
              <w:suppressAutoHyphens w:val="0"/>
              <w:jc w:val="center"/>
              <w:rPr>
                <w:sz w:val="20"/>
                <w:lang w:val="it-IT" w:eastAsia="en-GB"/>
              </w:rPr>
            </w:pPr>
            <w:r>
              <w:rPr>
                <w:sz w:val="20"/>
                <w:lang w:val="it-IT" w:eastAsia="en-GB"/>
              </w:rPr>
              <w:t>-4,2** (-4,7;</w:t>
            </w:r>
            <w:r w:rsidR="002543D8">
              <w:rPr>
                <w:sz w:val="20"/>
                <w:lang w:val="it-IT" w:eastAsia="en-GB"/>
              </w:rPr>
              <w:t> </w:t>
            </w:r>
            <w:r>
              <w:rPr>
                <w:sz w:val="20"/>
                <w:lang w:val="it-IT" w:eastAsia="en-GB"/>
              </w:rPr>
              <w:t>-3,7)</w:t>
            </w:r>
          </w:p>
        </w:tc>
      </w:tr>
    </w:tbl>
    <w:p w14:paraId="49DC50FB" w14:textId="272EEA36" w:rsidR="00FA52F0" w:rsidRPr="00041B3E" w:rsidRDefault="00FA52F0" w:rsidP="00FB2E9E">
      <w:pPr>
        <w:tabs>
          <w:tab w:val="clear" w:pos="567"/>
        </w:tabs>
        <w:suppressAutoHyphens w:val="0"/>
        <w:rPr>
          <w:sz w:val="18"/>
          <w:szCs w:val="18"/>
          <w:lang w:val="it-IT"/>
        </w:rPr>
      </w:pPr>
      <w:r w:rsidRPr="00041B3E">
        <w:rPr>
          <w:sz w:val="18"/>
          <w:szCs w:val="18"/>
          <w:lang w:val="it-IT"/>
        </w:rPr>
        <w:t>Full Analysis Set. Per peso corporeo, HbA</w:t>
      </w:r>
      <w:r w:rsidRPr="00041B3E">
        <w:rPr>
          <w:sz w:val="18"/>
          <w:szCs w:val="18"/>
          <w:vertAlign w:val="subscript"/>
          <w:lang w:val="it-IT"/>
        </w:rPr>
        <w:t>1c</w:t>
      </w:r>
      <w:r w:rsidRPr="00041B3E">
        <w:rPr>
          <w:sz w:val="18"/>
          <w:szCs w:val="18"/>
          <w:lang w:val="it-IT"/>
        </w:rPr>
        <w:t xml:space="preserve">, FPG, pressione arteriosa e circonferenza della vita, i valori basali sono medie, le variazioni dal basale alla settimana 56 sono medie stimate (minimi quadrati) e le differenze tra i trattamenti alla settimana 56 sono differenze stimate. Per le percentuali di pazienti che hanno perso </w:t>
      </w:r>
      <w:r w:rsidRPr="00041B3E">
        <w:rPr>
          <w:rFonts w:hint="eastAsia"/>
          <w:sz w:val="18"/>
          <w:szCs w:val="18"/>
          <w:lang w:val="it-IT"/>
        </w:rPr>
        <w:t>≥</w:t>
      </w:r>
      <w:r w:rsidR="00642CB5">
        <w:rPr>
          <w:sz w:val="18"/>
          <w:szCs w:val="18"/>
          <w:lang w:val="it-IT"/>
        </w:rPr>
        <w:t> </w:t>
      </w:r>
      <w:r w:rsidRPr="00041B3E">
        <w:rPr>
          <w:sz w:val="18"/>
          <w:szCs w:val="18"/>
          <w:lang w:val="it-IT"/>
        </w:rPr>
        <w:t>5/&gt;</w:t>
      </w:r>
      <w:r w:rsidR="00642CB5">
        <w:rPr>
          <w:sz w:val="18"/>
          <w:szCs w:val="18"/>
          <w:lang w:val="it-IT"/>
        </w:rPr>
        <w:t> </w:t>
      </w:r>
      <w:r w:rsidRPr="00041B3E">
        <w:rPr>
          <w:sz w:val="18"/>
          <w:szCs w:val="18"/>
          <w:lang w:val="it-IT"/>
        </w:rPr>
        <w:t xml:space="preserve">10% di peso corporeo, sono presentati gli </w:t>
      </w:r>
      <w:r w:rsidRPr="00041B3E">
        <w:rPr>
          <w:i/>
          <w:sz w:val="18"/>
          <w:szCs w:val="18"/>
          <w:lang w:val="it-IT"/>
        </w:rPr>
        <w:t>odds ratio</w:t>
      </w:r>
      <w:r w:rsidRPr="00041B3E">
        <w:rPr>
          <w:sz w:val="18"/>
          <w:szCs w:val="18"/>
          <w:lang w:val="it-IT"/>
        </w:rPr>
        <w:t xml:space="preserve"> stimati. I valori post-basali mancanti sono imputati utilizzando l’ultima osservazione portata a termine. * p&lt;</w:t>
      </w:r>
      <w:r w:rsidR="00FB2E9E">
        <w:rPr>
          <w:sz w:val="18"/>
          <w:szCs w:val="18"/>
          <w:lang w:val="it-IT"/>
        </w:rPr>
        <w:t> </w:t>
      </w:r>
      <w:r w:rsidRPr="00041B3E">
        <w:rPr>
          <w:sz w:val="18"/>
          <w:szCs w:val="18"/>
          <w:lang w:val="it-IT"/>
        </w:rPr>
        <w:t>0,05. ** p&lt;</w:t>
      </w:r>
      <w:r w:rsidR="00FB2E9E">
        <w:rPr>
          <w:sz w:val="18"/>
          <w:szCs w:val="18"/>
          <w:lang w:val="it-IT"/>
        </w:rPr>
        <w:t xml:space="preserve"> </w:t>
      </w:r>
      <w:r w:rsidRPr="00041B3E">
        <w:rPr>
          <w:sz w:val="18"/>
          <w:szCs w:val="18"/>
          <w:lang w:val="it-IT"/>
        </w:rPr>
        <w:t xml:space="preserve">0,0001. IC=intervallo di confidenza. FPG=glucosio plasmatico a digiuno. DS=deviazione standard. </w:t>
      </w:r>
    </w:p>
    <w:p w14:paraId="241B8C1F" w14:textId="77777777" w:rsidR="00FA52F0" w:rsidRDefault="00FA52F0">
      <w:pPr>
        <w:tabs>
          <w:tab w:val="clear" w:pos="567"/>
        </w:tabs>
        <w:suppressAutoHyphens w:val="0"/>
        <w:rPr>
          <w:sz w:val="20"/>
          <w:szCs w:val="20"/>
          <w:lang w:val="it-IT"/>
        </w:rPr>
      </w:pPr>
    </w:p>
    <w:p w14:paraId="4FDB3A0F" w14:textId="77777777" w:rsidR="00FA52F0" w:rsidRDefault="00FA52F0">
      <w:pPr>
        <w:tabs>
          <w:tab w:val="clear" w:pos="567"/>
        </w:tabs>
        <w:suppressAutoHyphens w:val="0"/>
        <w:rPr>
          <w:b/>
          <w:szCs w:val="22"/>
          <w:lang w:val="it-IT"/>
        </w:rPr>
      </w:pPr>
      <w:r>
        <w:rPr>
          <w:b/>
          <w:szCs w:val="22"/>
          <w:lang w:val="it-IT"/>
        </w:rPr>
        <w:t xml:space="preserve">Tabella 5 Studio 1: </w:t>
      </w:r>
      <w:r>
        <w:rPr>
          <w:b/>
          <w:lang w:val="it-IT"/>
        </w:rPr>
        <w:t>Variazioni dal basale del peso corporeo, della glicemia e dei parametri cardiometabolici alla settimana 160</w:t>
      </w:r>
    </w:p>
    <w:p w14:paraId="284F1F27" w14:textId="77777777" w:rsidR="00FA52F0" w:rsidRDefault="00FA52F0">
      <w:pPr>
        <w:tabs>
          <w:tab w:val="clear" w:pos="567"/>
        </w:tabs>
        <w:suppressAutoHyphens w:val="0"/>
        <w:rPr>
          <w:b/>
          <w:szCs w:val="22"/>
          <w:lang w:val="it-IT"/>
        </w:rPr>
      </w:pPr>
    </w:p>
    <w:tbl>
      <w:tblPr>
        <w:tblW w:w="5000" w:type="pct"/>
        <w:tblLayout w:type="fixed"/>
        <w:tblLook w:val="04A0" w:firstRow="1" w:lastRow="0" w:firstColumn="1" w:lastColumn="0" w:noHBand="0" w:noVBand="1"/>
      </w:tblPr>
      <w:tblGrid>
        <w:gridCol w:w="3075"/>
        <w:gridCol w:w="827"/>
        <w:gridCol w:w="962"/>
        <w:gridCol w:w="742"/>
        <w:gridCol w:w="167"/>
        <w:gridCol w:w="800"/>
        <w:gridCol w:w="2498"/>
      </w:tblGrid>
      <w:tr w:rsidR="00FA52F0" w14:paraId="264D7390" w14:textId="77777777">
        <w:tc>
          <w:tcPr>
            <w:tcW w:w="1695" w:type="pct"/>
            <w:tcBorders>
              <w:top w:val="single" w:sz="4" w:space="0" w:color="auto"/>
              <w:bottom w:val="single" w:sz="4" w:space="0" w:color="auto"/>
            </w:tcBorders>
            <w:tcMar>
              <w:top w:w="57" w:type="dxa"/>
              <w:left w:w="57" w:type="dxa"/>
              <w:bottom w:w="57" w:type="dxa"/>
              <w:right w:w="57" w:type="dxa"/>
            </w:tcMar>
          </w:tcPr>
          <w:p w14:paraId="7E6ADC81" w14:textId="77777777" w:rsidR="00FA52F0" w:rsidRDefault="00FA52F0">
            <w:pPr>
              <w:pStyle w:val="TableText"/>
              <w:spacing w:after="0" w:line="240" w:lineRule="auto"/>
              <w:rPr>
                <w:b/>
                <w:bCs/>
                <w:lang w:val="it-IT"/>
              </w:rPr>
            </w:pPr>
          </w:p>
        </w:tc>
        <w:tc>
          <w:tcPr>
            <w:tcW w:w="986" w:type="pct"/>
            <w:gridSpan w:val="2"/>
            <w:tcBorders>
              <w:top w:val="single" w:sz="4" w:space="0" w:color="auto"/>
              <w:bottom w:val="single" w:sz="4" w:space="0" w:color="auto"/>
            </w:tcBorders>
            <w:tcMar>
              <w:top w:w="57" w:type="dxa"/>
              <w:left w:w="57" w:type="dxa"/>
              <w:bottom w:w="57" w:type="dxa"/>
              <w:right w:w="57" w:type="dxa"/>
            </w:tcMar>
          </w:tcPr>
          <w:p w14:paraId="649A29B0" w14:textId="77777777" w:rsidR="00FA52F0" w:rsidRDefault="00FA52F0">
            <w:pPr>
              <w:pStyle w:val="TableText"/>
              <w:spacing w:after="0" w:line="240" w:lineRule="auto"/>
              <w:rPr>
                <w:b/>
                <w:bCs/>
                <w:lang w:val="it-IT"/>
              </w:rPr>
            </w:pPr>
            <w:r>
              <w:rPr>
                <w:b/>
                <w:lang w:val="it-IT"/>
              </w:rPr>
              <w:t>Saxenda (N=1472)</w:t>
            </w:r>
          </w:p>
        </w:tc>
        <w:tc>
          <w:tcPr>
            <w:tcW w:w="942" w:type="pct"/>
            <w:gridSpan w:val="3"/>
            <w:tcBorders>
              <w:top w:val="single" w:sz="4" w:space="0" w:color="auto"/>
              <w:bottom w:val="single" w:sz="4" w:space="0" w:color="auto"/>
            </w:tcBorders>
            <w:tcMar>
              <w:top w:w="57" w:type="dxa"/>
              <w:left w:w="57" w:type="dxa"/>
              <w:bottom w:w="57" w:type="dxa"/>
              <w:right w:w="57" w:type="dxa"/>
            </w:tcMar>
          </w:tcPr>
          <w:p w14:paraId="093E2347" w14:textId="77777777" w:rsidR="00FA52F0" w:rsidRDefault="00FA52F0">
            <w:pPr>
              <w:pStyle w:val="TableText"/>
              <w:spacing w:after="0" w:line="240" w:lineRule="auto"/>
              <w:rPr>
                <w:b/>
                <w:bCs/>
                <w:lang w:val="it-IT"/>
              </w:rPr>
            </w:pPr>
            <w:r>
              <w:rPr>
                <w:b/>
                <w:lang w:val="it-IT"/>
              </w:rPr>
              <w:t>Placebo (N=738)</w:t>
            </w:r>
          </w:p>
        </w:tc>
        <w:tc>
          <w:tcPr>
            <w:tcW w:w="1377" w:type="pct"/>
            <w:tcBorders>
              <w:top w:val="single" w:sz="4" w:space="0" w:color="auto"/>
              <w:bottom w:val="single" w:sz="4" w:space="0" w:color="auto"/>
            </w:tcBorders>
            <w:tcMar>
              <w:top w:w="57" w:type="dxa"/>
              <w:left w:w="57" w:type="dxa"/>
              <w:bottom w:w="57" w:type="dxa"/>
              <w:right w:w="57" w:type="dxa"/>
            </w:tcMar>
          </w:tcPr>
          <w:p w14:paraId="2FDC0235" w14:textId="77777777" w:rsidR="00FA52F0" w:rsidRDefault="00FA52F0">
            <w:pPr>
              <w:pStyle w:val="TableText"/>
              <w:spacing w:after="0" w:line="240" w:lineRule="auto"/>
              <w:rPr>
                <w:b/>
                <w:bCs/>
                <w:lang w:val="it-IT"/>
              </w:rPr>
            </w:pPr>
            <w:r>
              <w:rPr>
                <w:b/>
                <w:lang w:val="it-IT"/>
              </w:rPr>
              <w:t>Saxenda vs placebo</w:t>
            </w:r>
          </w:p>
        </w:tc>
      </w:tr>
      <w:tr w:rsidR="00FA52F0" w14:paraId="21B4A432" w14:textId="77777777">
        <w:tc>
          <w:tcPr>
            <w:tcW w:w="1695" w:type="pct"/>
            <w:tcBorders>
              <w:top w:val="single" w:sz="4" w:space="0" w:color="auto"/>
              <w:bottom w:val="single" w:sz="4" w:space="0" w:color="auto"/>
            </w:tcBorders>
            <w:tcMar>
              <w:top w:w="57" w:type="dxa"/>
              <w:left w:w="57" w:type="dxa"/>
              <w:bottom w:w="57" w:type="dxa"/>
              <w:right w:w="57" w:type="dxa"/>
            </w:tcMar>
          </w:tcPr>
          <w:p w14:paraId="045719A8" w14:textId="77777777" w:rsidR="00FA52F0" w:rsidRDefault="00FA52F0">
            <w:pPr>
              <w:pStyle w:val="TableText"/>
              <w:spacing w:after="0" w:line="240" w:lineRule="auto"/>
              <w:rPr>
                <w:b/>
                <w:bCs/>
                <w:lang w:val="it-IT"/>
              </w:rPr>
            </w:pPr>
            <w:r>
              <w:rPr>
                <w:b/>
                <w:lang w:val="it-IT"/>
              </w:rPr>
              <w:t>Peso corporeo</w:t>
            </w:r>
          </w:p>
        </w:tc>
        <w:tc>
          <w:tcPr>
            <w:tcW w:w="986" w:type="pct"/>
            <w:gridSpan w:val="2"/>
            <w:tcBorders>
              <w:top w:val="single" w:sz="4" w:space="0" w:color="auto"/>
              <w:bottom w:val="single" w:sz="4" w:space="0" w:color="auto"/>
            </w:tcBorders>
            <w:tcMar>
              <w:top w:w="57" w:type="dxa"/>
              <w:left w:w="57" w:type="dxa"/>
              <w:bottom w:w="57" w:type="dxa"/>
              <w:right w:w="57" w:type="dxa"/>
            </w:tcMar>
          </w:tcPr>
          <w:p w14:paraId="1C7FFA4E" w14:textId="77777777" w:rsidR="00FA52F0" w:rsidRDefault="00FA52F0">
            <w:pPr>
              <w:pStyle w:val="TableText"/>
              <w:spacing w:after="0" w:line="240" w:lineRule="auto"/>
              <w:rPr>
                <w:bCs/>
                <w:lang w:val="it-IT"/>
              </w:rPr>
            </w:pPr>
          </w:p>
        </w:tc>
        <w:tc>
          <w:tcPr>
            <w:tcW w:w="942" w:type="pct"/>
            <w:gridSpan w:val="3"/>
            <w:tcBorders>
              <w:top w:val="single" w:sz="4" w:space="0" w:color="auto"/>
              <w:bottom w:val="single" w:sz="4" w:space="0" w:color="auto"/>
            </w:tcBorders>
            <w:tcMar>
              <w:top w:w="57" w:type="dxa"/>
              <w:left w:w="57" w:type="dxa"/>
              <w:bottom w:w="57" w:type="dxa"/>
              <w:right w:w="57" w:type="dxa"/>
            </w:tcMar>
          </w:tcPr>
          <w:p w14:paraId="74B2459E" w14:textId="77777777" w:rsidR="00FA52F0" w:rsidRDefault="00FA52F0">
            <w:pPr>
              <w:pStyle w:val="TableText"/>
              <w:spacing w:after="0" w:line="240" w:lineRule="auto"/>
              <w:rPr>
                <w:bCs/>
                <w:lang w:val="it-IT"/>
              </w:rPr>
            </w:pPr>
          </w:p>
        </w:tc>
        <w:tc>
          <w:tcPr>
            <w:tcW w:w="1377" w:type="pct"/>
            <w:tcBorders>
              <w:top w:val="single" w:sz="4" w:space="0" w:color="auto"/>
              <w:bottom w:val="single" w:sz="4" w:space="0" w:color="auto"/>
            </w:tcBorders>
            <w:tcMar>
              <w:top w:w="57" w:type="dxa"/>
              <w:left w:w="57" w:type="dxa"/>
              <w:bottom w:w="57" w:type="dxa"/>
              <w:right w:w="57" w:type="dxa"/>
            </w:tcMar>
          </w:tcPr>
          <w:p w14:paraId="7625C2F2" w14:textId="77777777" w:rsidR="00FA52F0" w:rsidRDefault="00FA52F0">
            <w:pPr>
              <w:pStyle w:val="TableText"/>
              <w:spacing w:after="0" w:line="240" w:lineRule="auto"/>
              <w:rPr>
                <w:bCs/>
                <w:lang w:val="it-IT"/>
              </w:rPr>
            </w:pPr>
          </w:p>
        </w:tc>
      </w:tr>
      <w:tr w:rsidR="00FA52F0" w14:paraId="501C6885" w14:textId="77777777">
        <w:tc>
          <w:tcPr>
            <w:tcW w:w="1695" w:type="pct"/>
            <w:tcBorders>
              <w:top w:val="single" w:sz="4" w:space="0" w:color="auto"/>
            </w:tcBorders>
            <w:tcMar>
              <w:top w:w="57" w:type="dxa"/>
              <w:left w:w="57" w:type="dxa"/>
              <w:bottom w:w="57" w:type="dxa"/>
              <w:right w:w="57" w:type="dxa"/>
            </w:tcMar>
          </w:tcPr>
          <w:p w14:paraId="2A0BC365" w14:textId="77777777" w:rsidR="00FA52F0" w:rsidRDefault="00FA52F0">
            <w:pPr>
              <w:pStyle w:val="TableText"/>
              <w:spacing w:after="0" w:line="240" w:lineRule="auto"/>
              <w:rPr>
                <w:lang w:val="it-IT"/>
              </w:rPr>
            </w:pPr>
            <w:r>
              <w:rPr>
                <w:lang w:val="it-IT"/>
              </w:rPr>
              <w:t>Basale, kg (DS)</w:t>
            </w:r>
          </w:p>
        </w:tc>
        <w:tc>
          <w:tcPr>
            <w:tcW w:w="986" w:type="pct"/>
            <w:gridSpan w:val="2"/>
            <w:tcBorders>
              <w:top w:val="single" w:sz="4" w:space="0" w:color="auto"/>
            </w:tcBorders>
            <w:tcMar>
              <w:top w:w="57" w:type="dxa"/>
              <w:left w:w="57" w:type="dxa"/>
              <w:bottom w:w="57" w:type="dxa"/>
              <w:right w:w="57" w:type="dxa"/>
            </w:tcMar>
          </w:tcPr>
          <w:p w14:paraId="2053BA22" w14:textId="77777777" w:rsidR="00FA52F0" w:rsidRDefault="00FA52F0">
            <w:pPr>
              <w:pStyle w:val="TableText"/>
              <w:spacing w:after="0" w:line="240" w:lineRule="auto"/>
              <w:rPr>
                <w:bCs/>
                <w:lang w:val="it-IT"/>
              </w:rPr>
            </w:pPr>
            <w:r>
              <w:rPr>
                <w:bCs/>
                <w:lang w:val="it-IT"/>
              </w:rPr>
              <w:t>107,6 (21,6)</w:t>
            </w:r>
          </w:p>
        </w:tc>
        <w:tc>
          <w:tcPr>
            <w:tcW w:w="942" w:type="pct"/>
            <w:gridSpan w:val="3"/>
            <w:tcBorders>
              <w:top w:val="single" w:sz="4" w:space="0" w:color="auto"/>
            </w:tcBorders>
            <w:tcMar>
              <w:top w:w="57" w:type="dxa"/>
              <w:left w:w="57" w:type="dxa"/>
              <w:bottom w:w="57" w:type="dxa"/>
              <w:right w:w="57" w:type="dxa"/>
            </w:tcMar>
          </w:tcPr>
          <w:p w14:paraId="471865EB" w14:textId="77777777" w:rsidR="00FA52F0" w:rsidRDefault="00FA52F0">
            <w:pPr>
              <w:pStyle w:val="TableText"/>
              <w:spacing w:after="0" w:line="240" w:lineRule="auto"/>
              <w:rPr>
                <w:bCs/>
                <w:lang w:val="it-IT"/>
              </w:rPr>
            </w:pPr>
            <w:r>
              <w:rPr>
                <w:bCs/>
                <w:lang w:val="it-IT"/>
              </w:rPr>
              <w:t>108,0 (21,8)</w:t>
            </w:r>
          </w:p>
        </w:tc>
        <w:tc>
          <w:tcPr>
            <w:tcW w:w="1377" w:type="pct"/>
            <w:tcBorders>
              <w:top w:val="single" w:sz="4" w:space="0" w:color="auto"/>
            </w:tcBorders>
            <w:tcMar>
              <w:top w:w="57" w:type="dxa"/>
              <w:left w:w="57" w:type="dxa"/>
              <w:bottom w:w="57" w:type="dxa"/>
              <w:right w:w="57" w:type="dxa"/>
            </w:tcMar>
          </w:tcPr>
          <w:p w14:paraId="0E0AD1B9" w14:textId="77777777" w:rsidR="00FA52F0" w:rsidRDefault="00FA52F0">
            <w:pPr>
              <w:pStyle w:val="TableText"/>
              <w:spacing w:after="0" w:line="240" w:lineRule="auto"/>
              <w:rPr>
                <w:bCs/>
                <w:lang w:val="it-IT"/>
              </w:rPr>
            </w:pPr>
          </w:p>
        </w:tc>
      </w:tr>
      <w:tr w:rsidR="00FA52F0" w14:paraId="2AC7A962" w14:textId="77777777">
        <w:tc>
          <w:tcPr>
            <w:tcW w:w="1695" w:type="pct"/>
            <w:tcMar>
              <w:top w:w="57" w:type="dxa"/>
              <w:left w:w="57" w:type="dxa"/>
              <w:bottom w:w="57" w:type="dxa"/>
              <w:right w:w="57" w:type="dxa"/>
            </w:tcMar>
          </w:tcPr>
          <w:p w14:paraId="6CE286A3" w14:textId="77777777" w:rsidR="00FA52F0" w:rsidRDefault="00FA52F0">
            <w:pPr>
              <w:pStyle w:val="TableText"/>
              <w:spacing w:after="0" w:line="240" w:lineRule="auto"/>
              <w:rPr>
                <w:lang w:val="it-IT"/>
              </w:rPr>
            </w:pPr>
            <w:r>
              <w:rPr>
                <w:lang w:val="it-IT"/>
              </w:rPr>
              <w:t>Variazione media alla settimana 160, % (IC al 95%)</w:t>
            </w:r>
          </w:p>
        </w:tc>
        <w:tc>
          <w:tcPr>
            <w:tcW w:w="986" w:type="pct"/>
            <w:gridSpan w:val="2"/>
            <w:tcMar>
              <w:top w:w="57" w:type="dxa"/>
              <w:left w:w="57" w:type="dxa"/>
              <w:bottom w:w="57" w:type="dxa"/>
              <w:right w:w="57" w:type="dxa"/>
            </w:tcMar>
          </w:tcPr>
          <w:p w14:paraId="495410A1" w14:textId="77777777" w:rsidR="00FA52F0" w:rsidRDefault="00FA52F0">
            <w:pPr>
              <w:pStyle w:val="TableText"/>
              <w:spacing w:after="0" w:line="240" w:lineRule="auto"/>
              <w:rPr>
                <w:bCs/>
                <w:lang w:val="it-IT"/>
              </w:rPr>
            </w:pPr>
            <w:r>
              <w:rPr>
                <w:bCs/>
                <w:lang w:val="it-IT"/>
              </w:rPr>
              <w:t>-6,2</w:t>
            </w:r>
          </w:p>
        </w:tc>
        <w:tc>
          <w:tcPr>
            <w:tcW w:w="942" w:type="pct"/>
            <w:gridSpan w:val="3"/>
            <w:tcMar>
              <w:top w:w="57" w:type="dxa"/>
              <w:left w:w="57" w:type="dxa"/>
              <w:bottom w:w="57" w:type="dxa"/>
              <w:right w:w="57" w:type="dxa"/>
            </w:tcMar>
          </w:tcPr>
          <w:p w14:paraId="390EBC3E" w14:textId="77777777" w:rsidR="00FA52F0" w:rsidRDefault="00FA52F0">
            <w:pPr>
              <w:pStyle w:val="TableText"/>
              <w:spacing w:after="0" w:line="240" w:lineRule="auto"/>
              <w:rPr>
                <w:bCs/>
                <w:lang w:val="it-IT"/>
              </w:rPr>
            </w:pPr>
            <w:r>
              <w:rPr>
                <w:bCs/>
                <w:lang w:val="it-IT"/>
              </w:rPr>
              <w:t>-1,8</w:t>
            </w:r>
          </w:p>
        </w:tc>
        <w:tc>
          <w:tcPr>
            <w:tcW w:w="1377" w:type="pct"/>
            <w:tcMar>
              <w:top w:w="57" w:type="dxa"/>
              <w:left w:w="57" w:type="dxa"/>
              <w:bottom w:w="57" w:type="dxa"/>
              <w:right w:w="57" w:type="dxa"/>
            </w:tcMar>
          </w:tcPr>
          <w:p w14:paraId="05586281" w14:textId="53546B85" w:rsidR="00FA52F0" w:rsidRDefault="00FA52F0">
            <w:pPr>
              <w:pStyle w:val="TableText"/>
              <w:spacing w:after="0" w:line="240" w:lineRule="auto"/>
              <w:rPr>
                <w:bCs/>
                <w:lang w:val="it-IT"/>
              </w:rPr>
            </w:pPr>
            <w:r>
              <w:rPr>
                <w:bCs/>
                <w:lang w:val="it-IT"/>
              </w:rPr>
              <w:t>-4,3** (-4,9;</w:t>
            </w:r>
            <w:r w:rsidR="002543D8">
              <w:rPr>
                <w:bCs/>
                <w:lang w:val="it-IT"/>
              </w:rPr>
              <w:t> </w:t>
            </w:r>
            <w:r>
              <w:rPr>
                <w:bCs/>
                <w:lang w:val="it-IT"/>
              </w:rPr>
              <w:t>-3,7)</w:t>
            </w:r>
          </w:p>
        </w:tc>
      </w:tr>
      <w:tr w:rsidR="00FA52F0" w14:paraId="1713B4C1" w14:textId="77777777">
        <w:tc>
          <w:tcPr>
            <w:tcW w:w="1695" w:type="pct"/>
            <w:tcMar>
              <w:top w:w="57" w:type="dxa"/>
              <w:left w:w="57" w:type="dxa"/>
              <w:bottom w:w="57" w:type="dxa"/>
              <w:right w:w="57" w:type="dxa"/>
            </w:tcMar>
          </w:tcPr>
          <w:p w14:paraId="48B9E91F" w14:textId="77777777" w:rsidR="00FA52F0" w:rsidRDefault="00FA52F0">
            <w:pPr>
              <w:pStyle w:val="TableText"/>
              <w:spacing w:after="0" w:line="240" w:lineRule="auto"/>
              <w:rPr>
                <w:lang w:val="it-IT"/>
              </w:rPr>
            </w:pPr>
            <w:r>
              <w:rPr>
                <w:lang w:val="it-IT"/>
              </w:rPr>
              <w:t>Variazione media alla settimana 160, kg (IC al 95%)</w:t>
            </w:r>
          </w:p>
        </w:tc>
        <w:tc>
          <w:tcPr>
            <w:tcW w:w="986" w:type="pct"/>
            <w:gridSpan w:val="2"/>
            <w:tcMar>
              <w:top w:w="57" w:type="dxa"/>
              <w:left w:w="57" w:type="dxa"/>
              <w:bottom w:w="57" w:type="dxa"/>
              <w:right w:w="57" w:type="dxa"/>
            </w:tcMar>
          </w:tcPr>
          <w:p w14:paraId="1F311FE8" w14:textId="77777777" w:rsidR="00FA52F0" w:rsidRDefault="00FA52F0">
            <w:pPr>
              <w:pStyle w:val="TableText"/>
              <w:spacing w:after="0" w:line="240" w:lineRule="auto"/>
              <w:rPr>
                <w:bCs/>
                <w:lang w:val="it-IT"/>
              </w:rPr>
            </w:pPr>
            <w:r>
              <w:rPr>
                <w:bCs/>
                <w:lang w:val="it-IT"/>
              </w:rPr>
              <w:t>-6,5</w:t>
            </w:r>
          </w:p>
        </w:tc>
        <w:tc>
          <w:tcPr>
            <w:tcW w:w="942" w:type="pct"/>
            <w:gridSpan w:val="3"/>
            <w:tcMar>
              <w:top w:w="57" w:type="dxa"/>
              <w:left w:w="57" w:type="dxa"/>
              <w:bottom w:w="57" w:type="dxa"/>
              <w:right w:w="57" w:type="dxa"/>
            </w:tcMar>
          </w:tcPr>
          <w:p w14:paraId="3AA1D25C" w14:textId="77777777" w:rsidR="00FA52F0" w:rsidRDefault="00FA52F0">
            <w:pPr>
              <w:pStyle w:val="TableText"/>
              <w:spacing w:after="0" w:line="240" w:lineRule="auto"/>
              <w:rPr>
                <w:bCs/>
                <w:lang w:val="it-IT"/>
              </w:rPr>
            </w:pPr>
            <w:r>
              <w:rPr>
                <w:bCs/>
                <w:lang w:val="it-IT"/>
              </w:rPr>
              <w:t>-2,0</w:t>
            </w:r>
          </w:p>
        </w:tc>
        <w:tc>
          <w:tcPr>
            <w:tcW w:w="1377" w:type="pct"/>
            <w:tcMar>
              <w:top w:w="57" w:type="dxa"/>
              <w:left w:w="57" w:type="dxa"/>
              <w:bottom w:w="57" w:type="dxa"/>
              <w:right w:w="57" w:type="dxa"/>
            </w:tcMar>
          </w:tcPr>
          <w:p w14:paraId="6D0FED69" w14:textId="68ADB58A" w:rsidR="00FA52F0" w:rsidRDefault="00FA52F0">
            <w:pPr>
              <w:pStyle w:val="TableText"/>
              <w:spacing w:after="0" w:line="240" w:lineRule="auto"/>
              <w:rPr>
                <w:bCs/>
                <w:lang w:val="it-IT"/>
              </w:rPr>
            </w:pPr>
            <w:r>
              <w:rPr>
                <w:bCs/>
                <w:lang w:val="it-IT"/>
              </w:rPr>
              <w:t>-4,6** (-5,3;</w:t>
            </w:r>
            <w:r w:rsidR="002543D8">
              <w:rPr>
                <w:bCs/>
                <w:lang w:val="it-IT"/>
              </w:rPr>
              <w:t> </w:t>
            </w:r>
            <w:r>
              <w:rPr>
                <w:bCs/>
                <w:lang w:val="it-IT"/>
              </w:rPr>
              <w:t>-3,9)</w:t>
            </w:r>
          </w:p>
        </w:tc>
      </w:tr>
      <w:tr w:rsidR="00FA52F0" w14:paraId="61202419" w14:textId="77777777">
        <w:tc>
          <w:tcPr>
            <w:tcW w:w="1695" w:type="pct"/>
            <w:tcMar>
              <w:top w:w="57" w:type="dxa"/>
              <w:left w:w="57" w:type="dxa"/>
              <w:bottom w:w="57" w:type="dxa"/>
              <w:right w:w="57" w:type="dxa"/>
            </w:tcMar>
          </w:tcPr>
          <w:p w14:paraId="6A0A2142" w14:textId="23A73E01" w:rsidR="00FA52F0" w:rsidRDefault="00FA52F0">
            <w:pPr>
              <w:pStyle w:val="TableText"/>
              <w:spacing w:after="0" w:line="240" w:lineRule="auto"/>
              <w:rPr>
                <w:lang w:val="it-IT"/>
              </w:rPr>
            </w:pPr>
            <w:r>
              <w:rPr>
                <w:lang w:val="it-IT"/>
              </w:rPr>
              <w:t>Percentuale di pazienti che hanno perso ≥</w:t>
            </w:r>
            <w:r w:rsidR="00FB2E9E">
              <w:rPr>
                <w:lang w:val="it-IT"/>
              </w:rPr>
              <w:t> </w:t>
            </w:r>
            <w:r>
              <w:rPr>
                <w:lang w:val="it-IT"/>
              </w:rPr>
              <w:t>5% del peso corporeo alla settimana 160, % (IC al 95%)</w:t>
            </w:r>
          </w:p>
        </w:tc>
        <w:tc>
          <w:tcPr>
            <w:tcW w:w="986" w:type="pct"/>
            <w:gridSpan w:val="2"/>
            <w:tcMar>
              <w:top w:w="57" w:type="dxa"/>
              <w:left w:w="57" w:type="dxa"/>
              <w:bottom w:w="57" w:type="dxa"/>
              <w:right w:w="57" w:type="dxa"/>
            </w:tcMar>
            <w:vAlign w:val="center"/>
          </w:tcPr>
          <w:p w14:paraId="21AAD651" w14:textId="77777777" w:rsidR="00FA52F0" w:rsidRDefault="00FA52F0">
            <w:pPr>
              <w:pStyle w:val="TableText"/>
              <w:spacing w:after="0" w:line="240" w:lineRule="auto"/>
              <w:rPr>
                <w:bCs/>
                <w:lang w:val="it-IT"/>
              </w:rPr>
            </w:pPr>
            <w:r>
              <w:rPr>
                <w:bCs/>
                <w:lang w:val="it-IT"/>
              </w:rPr>
              <w:t>49,6</w:t>
            </w:r>
          </w:p>
        </w:tc>
        <w:tc>
          <w:tcPr>
            <w:tcW w:w="942" w:type="pct"/>
            <w:gridSpan w:val="3"/>
            <w:tcMar>
              <w:top w:w="57" w:type="dxa"/>
              <w:left w:w="57" w:type="dxa"/>
              <w:bottom w:w="57" w:type="dxa"/>
              <w:right w:w="57" w:type="dxa"/>
            </w:tcMar>
            <w:vAlign w:val="center"/>
          </w:tcPr>
          <w:p w14:paraId="31ECA623" w14:textId="77777777" w:rsidR="00FA52F0" w:rsidRDefault="00FA52F0">
            <w:pPr>
              <w:pStyle w:val="TableText"/>
              <w:spacing w:after="0" w:line="240" w:lineRule="auto"/>
              <w:rPr>
                <w:bCs/>
                <w:lang w:val="it-IT"/>
              </w:rPr>
            </w:pPr>
            <w:r>
              <w:rPr>
                <w:bCs/>
                <w:lang w:val="it-IT"/>
              </w:rPr>
              <w:t>23,4</w:t>
            </w:r>
          </w:p>
        </w:tc>
        <w:tc>
          <w:tcPr>
            <w:tcW w:w="1377" w:type="pct"/>
            <w:tcMar>
              <w:top w:w="57" w:type="dxa"/>
              <w:left w:w="57" w:type="dxa"/>
              <w:bottom w:w="57" w:type="dxa"/>
              <w:right w:w="57" w:type="dxa"/>
            </w:tcMar>
            <w:vAlign w:val="center"/>
          </w:tcPr>
          <w:p w14:paraId="5EAE55D8" w14:textId="6B1A625F" w:rsidR="00FA52F0" w:rsidRDefault="00FA52F0">
            <w:pPr>
              <w:pStyle w:val="TableText"/>
              <w:spacing w:after="0" w:line="240" w:lineRule="auto"/>
              <w:rPr>
                <w:bCs/>
                <w:lang w:val="it-IT"/>
              </w:rPr>
            </w:pPr>
            <w:r>
              <w:rPr>
                <w:bCs/>
                <w:lang w:val="it-IT"/>
              </w:rPr>
              <w:t>3,2** (2,6;</w:t>
            </w:r>
            <w:r w:rsidR="002543D8">
              <w:rPr>
                <w:bCs/>
                <w:lang w:val="it-IT"/>
              </w:rPr>
              <w:t> </w:t>
            </w:r>
            <w:r>
              <w:rPr>
                <w:bCs/>
                <w:lang w:val="it-IT"/>
              </w:rPr>
              <w:t>3,9)</w:t>
            </w:r>
          </w:p>
        </w:tc>
      </w:tr>
      <w:tr w:rsidR="00FA52F0" w14:paraId="56E109AB" w14:textId="77777777">
        <w:tc>
          <w:tcPr>
            <w:tcW w:w="1695" w:type="pct"/>
            <w:tcMar>
              <w:top w:w="57" w:type="dxa"/>
              <w:left w:w="57" w:type="dxa"/>
              <w:bottom w:w="57" w:type="dxa"/>
              <w:right w:w="57" w:type="dxa"/>
            </w:tcMar>
          </w:tcPr>
          <w:p w14:paraId="2915AAC0" w14:textId="3D526E7D" w:rsidR="00FA52F0" w:rsidRDefault="00FA52F0">
            <w:pPr>
              <w:pStyle w:val="TableText"/>
              <w:spacing w:after="0" w:line="240" w:lineRule="auto"/>
              <w:rPr>
                <w:lang w:val="it-IT"/>
              </w:rPr>
            </w:pPr>
            <w:r>
              <w:rPr>
                <w:lang w:val="it-IT"/>
              </w:rPr>
              <w:lastRenderedPageBreak/>
              <w:t>Percentuale di pazienti che hanno perso &gt;</w:t>
            </w:r>
            <w:r w:rsidR="00FB2E9E">
              <w:rPr>
                <w:lang w:val="it-IT"/>
              </w:rPr>
              <w:t> </w:t>
            </w:r>
            <w:r>
              <w:rPr>
                <w:lang w:val="it-IT"/>
              </w:rPr>
              <w:t>10% del peso corporeo alla settimana 160, % (IC al 95%)</w:t>
            </w:r>
          </w:p>
        </w:tc>
        <w:tc>
          <w:tcPr>
            <w:tcW w:w="986" w:type="pct"/>
            <w:gridSpan w:val="2"/>
            <w:tcMar>
              <w:top w:w="57" w:type="dxa"/>
              <w:left w:w="57" w:type="dxa"/>
              <w:bottom w:w="57" w:type="dxa"/>
              <w:right w:w="57" w:type="dxa"/>
            </w:tcMar>
            <w:vAlign w:val="center"/>
          </w:tcPr>
          <w:p w14:paraId="3F444F28" w14:textId="77777777" w:rsidR="00FA52F0" w:rsidRDefault="00FA52F0">
            <w:pPr>
              <w:pStyle w:val="TableText"/>
              <w:spacing w:after="0" w:line="240" w:lineRule="auto"/>
              <w:rPr>
                <w:bCs/>
                <w:lang w:val="it-IT"/>
              </w:rPr>
            </w:pPr>
            <w:r>
              <w:rPr>
                <w:bCs/>
                <w:lang w:val="it-IT"/>
              </w:rPr>
              <w:t>24,4</w:t>
            </w:r>
          </w:p>
        </w:tc>
        <w:tc>
          <w:tcPr>
            <w:tcW w:w="942" w:type="pct"/>
            <w:gridSpan w:val="3"/>
            <w:tcMar>
              <w:top w:w="57" w:type="dxa"/>
              <w:left w:w="57" w:type="dxa"/>
              <w:bottom w:w="57" w:type="dxa"/>
              <w:right w:w="57" w:type="dxa"/>
            </w:tcMar>
            <w:vAlign w:val="center"/>
          </w:tcPr>
          <w:p w14:paraId="3A9D8F58" w14:textId="77777777" w:rsidR="00FA52F0" w:rsidRDefault="00FA52F0">
            <w:pPr>
              <w:pStyle w:val="TableText"/>
              <w:spacing w:after="0" w:line="240" w:lineRule="auto"/>
              <w:rPr>
                <w:bCs/>
                <w:lang w:val="it-IT"/>
              </w:rPr>
            </w:pPr>
            <w:r>
              <w:rPr>
                <w:bCs/>
                <w:lang w:val="it-IT"/>
              </w:rPr>
              <w:t>9,5</w:t>
            </w:r>
          </w:p>
        </w:tc>
        <w:tc>
          <w:tcPr>
            <w:tcW w:w="1377" w:type="pct"/>
            <w:tcMar>
              <w:top w:w="57" w:type="dxa"/>
              <w:left w:w="57" w:type="dxa"/>
              <w:bottom w:w="57" w:type="dxa"/>
              <w:right w:w="57" w:type="dxa"/>
            </w:tcMar>
            <w:vAlign w:val="center"/>
          </w:tcPr>
          <w:p w14:paraId="4990E654" w14:textId="6E3CBE49" w:rsidR="00FA52F0" w:rsidRDefault="00FA52F0">
            <w:pPr>
              <w:pStyle w:val="TableText"/>
              <w:spacing w:after="0" w:line="240" w:lineRule="auto"/>
              <w:rPr>
                <w:bCs/>
                <w:lang w:val="it-IT"/>
              </w:rPr>
            </w:pPr>
            <w:r>
              <w:rPr>
                <w:bCs/>
                <w:lang w:val="it-IT"/>
              </w:rPr>
              <w:t>3,1** (2,3;</w:t>
            </w:r>
            <w:r w:rsidR="002543D8">
              <w:rPr>
                <w:bCs/>
                <w:lang w:val="it-IT"/>
              </w:rPr>
              <w:t> </w:t>
            </w:r>
            <w:r>
              <w:rPr>
                <w:bCs/>
                <w:lang w:val="it-IT"/>
              </w:rPr>
              <w:t>4,1)</w:t>
            </w:r>
          </w:p>
        </w:tc>
      </w:tr>
      <w:tr w:rsidR="00FA52F0" w14:paraId="6FA4FF21" w14:textId="77777777">
        <w:tc>
          <w:tcPr>
            <w:tcW w:w="1695" w:type="pct"/>
            <w:tcBorders>
              <w:top w:val="single" w:sz="4" w:space="0" w:color="auto"/>
              <w:bottom w:val="single" w:sz="4" w:space="0" w:color="auto"/>
            </w:tcBorders>
            <w:tcMar>
              <w:top w:w="57" w:type="dxa"/>
              <w:left w:w="57" w:type="dxa"/>
              <w:bottom w:w="57" w:type="dxa"/>
              <w:right w:w="57" w:type="dxa"/>
            </w:tcMar>
          </w:tcPr>
          <w:p w14:paraId="123CC735" w14:textId="77777777" w:rsidR="00FA52F0" w:rsidRDefault="00FA52F0">
            <w:pPr>
              <w:pStyle w:val="TableText"/>
              <w:spacing w:after="0" w:line="240" w:lineRule="auto"/>
              <w:rPr>
                <w:b/>
                <w:bCs/>
                <w:lang w:val="it-IT"/>
              </w:rPr>
            </w:pPr>
            <w:r>
              <w:rPr>
                <w:b/>
                <w:lang w:val="it-IT"/>
              </w:rPr>
              <w:t>Glicemia e fattori cardiometabolici</w:t>
            </w:r>
          </w:p>
        </w:tc>
        <w:tc>
          <w:tcPr>
            <w:tcW w:w="456" w:type="pct"/>
            <w:tcBorders>
              <w:top w:val="single" w:sz="4" w:space="0" w:color="auto"/>
              <w:bottom w:val="single" w:sz="4" w:space="0" w:color="auto"/>
            </w:tcBorders>
            <w:tcMar>
              <w:top w:w="57" w:type="dxa"/>
              <w:left w:w="57" w:type="dxa"/>
              <w:bottom w:w="57" w:type="dxa"/>
              <w:right w:w="57" w:type="dxa"/>
            </w:tcMar>
          </w:tcPr>
          <w:p w14:paraId="40B2E6D0" w14:textId="77777777" w:rsidR="00FA52F0" w:rsidRDefault="00FA52F0">
            <w:pPr>
              <w:pStyle w:val="TableText"/>
              <w:spacing w:after="0" w:line="240" w:lineRule="auto"/>
              <w:rPr>
                <w:bCs/>
                <w:lang w:val="it-IT"/>
              </w:rPr>
            </w:pPr>
            <w:r>
              <w:rPr>
                <w:lang w:val="it-IT"/>
              </w:rPr>
              <w:t>Basale</w:t>
            </w:r>
          </w:p>
        </w:tc>
        <w:tc>
          <w:tcPr>
            <w:tcW w:w="530" w:type="pct"/>
            <w:tcBorders>
              <w:top w:val="single" w:sz="4" w:space="0" w:color="auto"/>
              <w:bottom w:val="single" w:sz="4" w:space="0" w:color="auto"/>
            </w:tcBorders>
            <w:tcMar>
              <w:top w:w="57" w:type="dxa"/>
              <w:left w:w="57" w:type="dxa"/>
              <w:bottom w:w="57" w:type="dxa"/>
              <w:right w:w="57" w:type="dxa"/>
            </w:tcMar>
          </w:tcPr>
          <w:p w14:paraId="2A4D99FF" w14:textId="77777777" w:rsidR="00FA52F0" w:rsidRDefault="00FA52F0">
            <w:pPr>
              <w:pStyle w:val="TableText"/>
              <w:spacing w:after="0" w:line="240" w:lineRule="auto"/>
              <w:rPr>
                <w:bCs/>
                <w:lang w:val="it-IT"/>
              </w:rPr>
            </w:pPr>
            <w:r>
              <w:rPr>
                <w:lang w:val="it-IT"/>
              </w:rPr>
              <w:t>Varia</w:t>
            </w:r>
            <w:r>
              <w:rPr>
                <w:lang w:val="it-IT"/>
              </w:rPr>
              <w:softHyphen/>
              <w:t>zione</w:t>
            </w:r>
          </w:p>
        </w:tc>
        <w:tc>
          <w:tcPr>
            <w:tcW w:w="501" w:type="pct"/>
            <w:gridSpan w:val="2"/>
            <w:tcBorders>
              <w:top w:val="single" w:sz="4" w:space="0" w:color="auto"/>
              <w:bottom w:val="single" w:sz="4" w:space="0" w:color="auto"/>
            </w:tcBorders>
            <w:tcMar>
              <w:top w:w="57" w:type="dxa"/>
              <w:left w:w="57" w:type="dxa"/>
              <w:bottom w:w="57" w:type="dxa"/>
              <w:right w:w="57" w:type="dxa"/>
            </w:tcMar>
          </w:tcPr>
          <w:p w14:paraId="7E199CB5" w14:textId="77777777" w:rsidR="00FA52F0" w:rsidRDefault="00FA52F0">
            <w:pPr>
              <w:pStyle w:val="TableText"/>
              <w:spacing w:after="0" w:line="240" w:lineRule="auto"/>
              <w:rPr>
                <w:bCs/>
                <w:lang w:val="it-IT"/>
              </w:rPr>
            </w:pPr>
            <w:r>
              <w:rPr>
                <w:lang w:val="it-IT"/>
              </w:rPr>
              <w:t>Basale</w:t>
            </w:r>
          </w:p>
        </w:tc>
        <w:tc>
          <w:tcPr>
            <w:tcW w:w="441" w:type="pct"/>
            <w:tcBorders>
              <w:top w:val="single" w:sz="4" w:space="0" w:color="auto"/>
              <w:bottom w:val="single" w:sz="4" w:space="0" w:color="auto"/>
            </w:tcBorders>
            <w:tcMar>
              <w:top w:w="57" w:type="dxa"/>
              <w:left w:w="57" w:type="dxa"/>
              <w:bottom w:w="57" w:type="dxa"/>
              <w:right w:w="57" w:type="dxa"/>
            </w:tcMar>
          </w:tcPr>
          <w:p w14:paraId="379DBA20" w14:textId="77777777" w:rsidR="00FA52F0" w:rsidRDefault="00FA52F0">
            <w:pPr>
              <w:pStyle w:val="TableText"/>
              <w:spacing w:after="0" w:line="240" w:lineRule="auto"/>
              <w:rPr>
                <w:bCs/>
                <w:lang w:val="it-IT"/>
              </w:rPr>
            </w:pPr>
            <w:r>
              <w:rPr>
                <w:lang w:val="it-IT"/>
              </w:rPr>
              <w:t>Varia</w:t>
            </w:r>
            <w:r>
              <w:rPr>
                <w:lang w:val="it-IT"/>
              </w:rPr>
              <w:softHyphen/>
              <w:t>zione</w:t>
            </w:r>
          </w:p>
        </w:tc>
        <w:tc>
          <w:tcPr>
            <w:tcW w:w="1377" w:type="pct"/>
            <w:tcBorders>
              <w:top w:val="single" w:sz="4" w:space="0" w:color="auto"/>
              <w:bottom w:val="single" w:sz="4" w:space="0" w:color="auto"/>
            </w:tcBorders>
            <w:tcMar>
              <w:top w:w="57" w:type="dxa"/>
              <w:left w:w="57" w:type="dxa"/>
              <w:bottom w:w="57" w:type="dxa"/>
              <w:right w:w="57" w:type="dxa"/>
            </w:tcMar>
          </w:tcPr>
          <w:p w14:paraId="38FA2688" w14:textId="77777777" w:rsidR="00FA52F0" w:rsidRDefault="00FA52F0">
            <w:pPr>
              <w:pStyle w:val="TableText"/>
              <w:spacing w:after="0" w:line="240" w:lineRule="auto"/>
              <w:rPr>
                <w:bCs/>
                <w:lang w:val="it-IT"/>
              </w:rPr>
            </w:pPr>
          </w:p>
        </w:tc>
      </w:tr>
      <w:tr w:rsidR="00FA52F0" w14:paraId="59F672DC" w14:textId="77777777">
        <w:tc>
          <w:tcPr>
            <w:tcW w:w="1695" w:type="pct"/>
            <w:tcBorders>
              <w:top w:val="single" w:sz="4" w:space="0" w:color="auto"/>
            </w:tcBorders>
            <w:tcMar>
              <w:top w:w="57" w:type="dxa"/>
              <w:left w:w="57" w:type="dxa"/>
              <w:bottom w:w="57" w:type="dxa"/>
              <w:right w:w="57" w:type="dxa"/>
            </w:tcMar>
          </w:tcPr>
          <w:p w14:paraId="27DC7905" w14:textId="77777777" w:rsidR="00FA52F0" w:rsidRDefault="00FA52F0">
            <w:pPr>
              <w:pStyle w:val="TableText"/>
              <w:spacing w:after="0" w:line="240" w:lineRule="auto"/>
              <w:rPr>
                <w:lang w:val="it-IT"/>
              </w:rPr>
            </w:pPr>
            <w:r>
              <w:rPr>
                <w:lang w:val="it-IT"/>
              </w:rPr>
              <w:t>HbA</w:t>
            </w:r>
            <w:r>
              <w:rPr>
                <w:vertAlign w:val="subscript"/>
                <w:lang w:val="it-IT"/>
              </w:rPr>
              <w:t>1c</w:t>
            </w:r>
            <w:r>
              <w:rPr>
                <w:lang w:val="it-IT"/>
              </w:rPr>
              <w:t>, %</w:t>
            </w:r>
          </w:p>
        </w:tc>
        <w:tc>
          <w:tcPr>
            <w:tcW w:w="456" w:type="pct"/>
            <w:tcBorders>
              <w:top w:val="single" w:sz="4" w:space="0" w:color="auto"/>
            </w:tcBorders>
            <w:tcMar>
              <w:top w:w="57" w:type="dxa"/>
              <w:left w:w="57" w:type="dxa"/>
              <w:bottom w:w="57" w:type="dxa"/>
              <w:right w:w="57" w:type="dxa"/>
            </w:tcMar>
          </w:tcPr>
          <w:p w14:paraId="501B7B2C" w14:textId="77777777" w:rsidR="00FA52F0" w:rsidRDefault="00FA52F0">
            <w:pPr>
              <w:pStyle w:val="TableText"/>
              <w:spacing w:after="0" w:line="240" w:lineRule="auto"/>
              <w:rPr>
                <w:bCs/>
                <w:lang w:val="it-IT"/>
              </w:rPr>
            </w:pPr>
            <w:r>
              <w:rPr>
                <w:bCs/>
                <w:lang w:val="it-IT"/>
              </w:rPr>
              <w:t>5,8</w:t>
            </w:r>
          </w:p>
        </w:tc>
        <w:tc>
          <w:tcPr>
            <w:tcW w:w="530" w:type="pct"/>
            <w:tcBorders>
              <w:top w:val="single" w:sz="4" w:space="0" w:color="auto"/>
            </w:tcBorders>
            <w:tcMar>
              <w:top w:w="57" w:type="dxa"/>
              <w:left w:w="57" w:type="dxa"/>
              <w:bottom w:w="57" w:type="dxa"/>
              <w:right w:w="57" w:type="dxa"/>
            </w:tcMar>
          </w:tcPr>
          <w:p w14:paraId="49513654" w14:textId="77777777" w:rsidR="00FA52F0" w:rsidRDefault="00FA52F0">
            <w:pPr>
              <w:pStyle w:val="TableText"/>
              <w:spacing w:after="0" w:line="240" w:lineRule="auto"/>
              <w:rPr>
                <w:bCs/>
                <w:lang w:val="it-IT"/>
              </w:rPr>
            </w:pPr>
            <w:r>
              <w:rPr>
                <w:bCs/>
                <w:lang w:val="it-IT"/>
              </w:rPr>
              <w:t>-0,4</w:t>
            </w:r>
          </w:p>
        </w:tc>
        <w:tc>
          <w:tcPr>
            <w:tcW w:w="409" w:type="pct"/>
            <w:tcBorders>
              <w:top w:val="single" w:sz="4" w:space="0" w:color="auto"/>
            </w:tcBorders>
            <w:tcMar>
              <w:top w:w="57" w:type="dxa"/>
              <w:left w:w="57" w:type="dxa"/>
              <w:bottom w:w="57" w:type="dxa"/>
              <w:right w:w="57" w:type="dxa"/>
            </w:tcMar>
          </w:tcPr>
          <w:p w14:paraId="4B9E0B35" w14:textId="77777777" w:rsidR="00FA52F0" w:rsidRDefault="00FA52F0">
            <w:pPr>
              <w:pStyle w:val="TableText"/>
              <w:spacing w:after="0" w:line="240" w:lineRule="auto"/>
              <w:rPr>
                <w:bCs/>
                <w:lang w:val="it-IT"/>
              </w:rPr>
            </w:pPr>
            <w:r>
              <w:rPr>
                <w:bCs/>
                <w:lang w:val="it-IT"/>
              </w:rPr>
              <w:t>5,7</w:t>
            </w:r>
          </w:p>
        </w:tc>
        <w:tc>
          <w:tcPr>
            <w:tcW w:w="533" w:type="pct"/>
            <w:gridSpan w:val="2"/>
            <w:tcBorders>
              <w:top w:val="single" w:sz="4" w:space="0" w:color="auto"/>
            </w:tcBorders>
            <w:tcMar>
              <w:top w:w="57" w:type="dxa"/>
              <w:left w:w="57" w:type="dxa"/>
              <w:bottom w:w="57" w:type="dxa"/>
              <w:right w:w="57" w:type="dxa"/>
            </w:tcMar>
          </w:tcPr>
          <w:p w14:paraId="0920D02A" w14:textId="77777777" w:rsidR="00FA52F0" w:rsidRDefault="00FA52F0">
            <w:pPr>
              <w:pStyle w:val="TableText"/>
              <w:spacing w:after="0" w:line="240" w:lineRule="auto"/>
              <w:rPr>
                <w:bCs/>
                <w:lang w:val="it-IT"/>
              </w:rPr>
            </w:pPr>
            <w:r>
              <w:rPr>
                <w:bCs/>
                <w:lang w:val="it-IT"/>
              </w:rPr>
              <w:t>-0,1</w:t>
            </w:r>
          </w:p>
        </w:tc>
        <w:tc>
          <w:tcPr>
            <w:tcW w:w="1377" w:type="pct"/>
            <w:tcBorders>
              <w:top w:val="single" w:sz="4" w:space="0" w:color="auto"/>
            </w:tcBorders>
            <w:tcMar>
              <w:top w:w="57" w:type="dxa"/>
              <w:left w:w="57" w:type="dxa"/>
              <w:bottom w:w="57" w:type="dxa"/>
              <w:right w:w="57" w:type="dxa"/>
            </w:tcMar>
          </w:tcPr>
          <w:p w14:paraId="4ADEA1EA" w14:textId="2B5CE664" w:rsidR="00FA52F0" w:rsidRDefault="00FA52F0">
            <w:pPr>
              <w:pStyle w:val="TableText"/>
              <w:spacing w:after="0" w:line="240" w:lineRule="auto"/>
              <w:rPr>
                <w:bCs/>
                <w:lang w:val="it-IT"/>
              </w:rPr>
            </w:pPr>
            <w:r>
              <w:rPr>
                <w:bCs/>
                <w:lang w:val="it-IT"/>
              </w:rPr>
              <w:t>-0,21** (-0,24;</w:t>
            </w:r>
            <w:r w:rsidR="002543D8">
              <w:rPr>
                <w:bCs/>
                <w:lang w:val="it-IT"/>
              </w:rPr>
              <w:t> </w:t>
            </w:r>
            <w:r>
              <w:rPr>
                <w:bCs/>
                <w:lang w:val="it-IT"/>
              </w:rPr>
              <w:t>-0,18)</w:t>
            </w:r>
          </w:p>
        </w:tc>
      </w:tr>
      <w:tr w:rsidR="00FA52F0" w14:paraId="0FFF451C" w14:textId="77777777">
        <w:tc>
          <w:tcPr>
            <w:tcW w:w="1695" w:type="pct"/>
            <w:tcMar>
              <w:top w:w="57" w:type="dxa"/>
              <w:left w:w="57" w:type="dxa"/>
              <w:bottom w:w="57" w:type="dxa"/>
              <w:right w:w="57" w:type="dxa"/>
            </w:tcMar>
          </w:tcPr>
          <w:p w14:paraId="5EA14E7E" w14:textId="25FF4526" w:rsidR="00FA52F0" w:rsidRDefault="00FA52F0">
            <w:pPr>
              <w:pStyle w:val="TableText"/>
              <w:spacing w:after="0" w:line="240" w:lineRule="auto"/>
              <w:rPr>
                <w:lang w:val="it-IT"/>
              </w:rPr>
            </w:pPr>
            <w:r>
              <w:rPr>
                <w:lang w:val="it-IT"/>
              </w:rPr>
              <w:t>FPG, mmol/</w:t>
            </w:r>
            <w:r w:rsidR="00CC0C81">
              <w:rPr>
                <w:lang w:val="it-IT"/>
              </w:rPr>
              <w:t>L</w:t>
            </w:r>
          </w:p>
        </w:tc>
        <w:tc>
          <w:tcPr>
            <w:tcW w:w="456" w:type="pct"/>
            <w:tcMar>
              <w:top w:w="57" w:type="dxa"/>
              <w:left w:w="57" w:type="dxa"/>
              <w:bottom w:w="57" w:type="dxa"/>
              <w:right w:w="57" w:type="dxa"/>
            </w:tcMar>
          </w:tcPr>
          <w:p w14:paraId="6D4D192E" w14:textId="77777777" w:rsidR="00FA52F0" w:rsidRDefault="00FA52F0">
            <w:pPr>
              <w:pStyle w:val="TableText"/>
              <w:spacing w:after="0" w:line="240" w:lineRule="auto"/>
              <w:rPr>
                <w:bCs/>
                <w:lang w:val="it-IT"/>
              </w:rPr>
            </w:pPr>
            <w:r>
              <w:rPr>
                <w:bCs/>
                <w:lang w:val="it-IT"/>
              </w:rPr>
              <w:t>5,5</w:t>
            </w:r>
          </w:p>
        </w:tc>
        <w:tc>
          <w:tcPr>
            <w:tcW w:w="530" w:type="pct"/>
            <w:tcMar>
              <w:top w:w="57" w:type="dxa"/>
              <w:left w:w="57" w:type="dxa"/>
              <w:bottom w:w="57" w:type="dxa"/>
              <w:right w:w="57" w:type="dxa"/>
            </w:tcMar>
          </w:tcPr>
          <w:p w14:paraId="41CBD8A5" w14:textId="77777777" w:rsidR="00FA52F0" w:rsidRDefault="00FA52F0">
            <w:pPr>
              <w:pStyle w:val="TableText"/>
              <w:spacing w:after="0" w:line="240" w:lineRule="auto"/>
              <w:rPr>
                <w:bCs/>
                <w:lang w:val="it-IT"/>
              </w:rPr>
            </w:pPr>
            <w:r>
              <w:rPr>
                <w:bCs/>
                <w:lang w:val="it-IT"/>
              </w:rPr>
              <w:t>-0,4</w:t>
            </w:r>
          </w:p>
        </w:tc>
        <w:tc>
          <w:tcPr>
            <w:tcW w:w="409" w:type="pct"/>
            <w:tcMar>
              <w:top w:w="57" w:type="dxa"/>
              <w:left w:w="57" w:type="dxa"/>
              <w:bottom w:w="57" w:type="dxa"/>
              <w:right w:w="57" w:type="dxa"/>
            </w:tcMar>
          </w:tcPr>
          <w:p w14:paraId="4443112D" w14:textId="77777777" w:rsidR="00FA52F0" w:rsidRDefault="00FA52F0">
            <w:pPr>
              <w:pStyle w:val="TableText"/>
              <w:spacing w:after="0" w:line="240" w:lineRule="auto"/>
              <w:rPr>
                <w:bCs/>
                <w:lang w:val="it-IT"/>
              </w:rPr>
            </w:pPr>
            <w:r>
              <w:rPr>
                <w:bCs/>
                <w:lang w:val="it-IT"/>
              </w:rPr>
              <w:t>5,5</w:t>
            </w:r>
          </w:p>
        </w:tc>
        <w:tc>
          <w:tcPr>
            <w:tcW w:w="533" w:type="pct"/>
            <w:gridSpan w:val="2"/>
            <w:tcMar>
              <w:top w:w="57" w:type="dxa"/>
              <w:left w:w="57" w:type="dxa"/>
              <w:bottom w:w="57" w:type="dxa"/>
              <w:right w:w="57" w:type="dxa"/>
            </w:tcMar>
          </w:tcPr>
          <w:p w14:paraId="5BF6C004" w14:textId="77777777" w:rsidR="00FA52F0" w:rsidRDefault="00FA52F0">
            <w:pPr>
              <w:pStyle w:val="TableText"/>
              <w:spacing w:after="0" w:line="240" w:lineRule="auto"/>
              <w:rPr>
                <w:bCs/>
                <w:lang w:val="it-IT"/>
              </w:rPr>
            </w:pPr>
            <w:r>
              <w:rPr>
                <w:bCs/>
                <w:lang w:val="it-IT"/>
              </w:rPr>
              <w:t>0,04</w:t>
            </w:r>
          </w:p>
        </w:tc>
        <w:tc>
          <w:tcPr>
            <w:tcW w:w="1377" w:type="pct"/>
            <w:tcMar>
              <w:top w:w="57" w:type="dxa"/>
              <w:left w:w="57" w:type="dxa"/>
              <w:bottom w:w="57" w:type="dxa"/>
              <w:right w:w="57" w:type="dxa"/>
            </w:tcMar>
          </w:tcPr>
          <w:p w14:paraId="24313D09" w14:textId="4D0C8CD5" w:rsidR="00FA52F0" w:rsidRDefault="00FA52F0" w:rsidP="002543D8">
            <w:pPr>
              <w:pStyle w:val="TableText"/>
              <w:spacing w:after="0" w:line="240" w:lineRule="auto"/>
              <w:rPr>
                <w:bCs/>
                <w:lang w:val="it-IT"/>
              </w:rPr>
            </w:pPr>
            <w:r>
              <w:rPr>
                <w:bCs/>
                <w:lang w:val="it-IT"/>
              </w:rPr>
              <w:t>-0,4** (-0,5;</w:t>
            </w:r>
            <w:r w:rsidR="002543D8">
              <w:rPr>
                <w:bCs/>
                <w:lang w:val="it-IT"/>
              </w:rPr>
              <w:t xml:space="preserve"> </w:t>
            </w:r>
            <w:r>
              <w:rPr>
                <w:bCs/>
                <w:lang w:val="it-IT"/>
              </w:rPr>
              <w:t>-0,4)</w:t>
            </w:r>
          </w:p>
        </w:tc>
      </w:tr>
      <w:tr w:rsidR="00FA52F0" w14:paraId="6F15BA67" w14:textId="77777777">
        <w:tc>
          <w:tcPr>
            <w:tcW w:w="1695" w:type="pct"/>
            <w:tcMar>
              <w:top w:w="57" w:type="dxa"/>
              <w:left w:w="57" w:type="dxa"/>
              <w:bottom w:w="57" w:type="dxa"/>
              <w:right w:w="57" w:type="dxa"/>
            </w:tcMar>
          </w:tcPr>
          <w:p w14:paraId="4F0AF78C" w14:textId="77777777" w:rsidR="00FA52F0" w:rsidRDefault="00FA52F0">
            <w:pPr>
              <w:pStyle w:val="TableText"/>
              <w:spacing w:after="0" w:line="240" w:lineRule="auto"/>
              <w:rPr>
                <w:lang w:val="it-IT"/>
              </w:rPr>
            </w:pPr>
            <w:r>
              <w:rPr>
                <w:lang w:val="it-IT"/>
              </w:rPr>
              <w:t>Pressione arteriosa sistolica, mmHg</w:t>
            </w:r>
          </w:p>
        </w:tc>
        <w:tc>
          <w:tcPr>
            <w:tcW w:w="456" w:type="pct"/>
            <w:tcMar>
              <w:top w:w="57" w:type="dxa"/>
              <w:left w:w="57" w:type="dxa"/>
              <w:bottom w:w="57" w:type="dxa"/>
              <w:right w:w="57" w:type="dxa"/>
            </w:tcMar>
          </w:tcPr>
          <w:p w14:paraId="72C78E6C" w14:textId="77777777" w:rsidR="00FA52F0" w:rsidRDefault="00FA52F0">
            <w:pPr>
              <w:pStyle w:val="TableText"/>
              <w:spacing w:after="0" w:line="240" w:lineRule="auto"/>
              <w:rPr>
                <w:bCs/>
                <w:lang w:val="it-IT"/>
              </w:rPr>
            </w:pPr>
            <w:r>
              <w:rPr>
                <w:bCs/>
                <w:lang w:val="it-IT"/>
              </w:rPr>
              <w:t>124,8</w:t>
            </w:r>
          </w:p>
        </w:tc>
        <w:tc>
          <w:tcPr>
            <w:tcW w:w="530" w:type="pct"/>
            <w:tcMar>
              <w:top w:w="57" w:type="dxa"/>
              <w:left w:w="57" w:type="dxa"/>
              <w:bottom w:w="57" w:type="dxa"/>
              <w:right w:w="57" w:type="dxa"/>
            </w:tcMar>
          </w:tcPr>
          <w:p w14:paraId="6CAFB9E5" w14:textId="77777777" w:rsidR="00FA52F0" w:rsidRDefault="00FA52F0">
            <w:pPr>
              <w:pStyle w:val="TableText"/>
              <w:spacing w:after="0" w:line="240" w:lineRule="auto"/>
              <w:rPr>
                <w:bCs/>
                <w:lang w:val="it-IT"/>
              </w:rPr>
            </w:pPr>
            <w:r>
              <w:rPr>
                <w:bCs/>
                <w:lang w:val="it-IT"/>
              </w:rPr>
              <w:t>-3,2</w:t>
            </w:r>
          </w:p>
        </w:tc>
        <w:tc>
          <w:tcPr>
            <w:tcW w:w="409" w:type="pct"/>
            <w:tcMar>
              <w:top w:w="57" w:type="dxa"/>
              <w:left w:w="57" w:type="dxa"/>
              <w:bottom w:w="57" w:type="dxa"/>
              <w:right w:w="57" w:type="dxa"/>
            </w:tcMar>
          </w:tcPr>
          <w:p w14:paraId="2C7B7F5A" w14:textId="77777777" w:rsidR="00FA52F0" w:rsidRDefault="00FA52F0">
            <w:pPr>
              <w:pStyle w:val="TableText"/>
              <w:spacing w:after="0" w:line="240" w:lineRule="auto"/>
              <w:rPr>
                <w:bCs/>
                <w:lang w:val="it-IT"/>
              </w:rPr>
            </w:pPr>
            <w:r>
              <w:rPr>
                <w:bCs/>
                <w:lang w:val="it-IT"/>
              </w:rPr>
              <w:t>125,0</w:t>
            </w:r>
          </w:p>
        </w:tc>
        <w:tc>
          <w:tcPr>
            <w:tcW w:w="533" w:type="pct"/>
            <w:gridSpan w:val="2"/>
            <w:tcMar>
              <w:top w:w="57" w:type="dxa"/>
              <w:left w:w="57" w:type="dxa"/>
              <w:bottom w:w="57" w:type="dxa"/>
              <w:right w:w="57" w:type="dxa"/>
            </w:tcMar>
          </w:tcPr>
          <w:p w14:paraId="18D16E99" w14:textId="77777777" w:rsidR="00FA52F0" w:rsidRDefault="00FA52F0">
            <w:pPr>
              <w:pStyle w:val="TableText"/>
              <w:spacing w:after="0" w:line="240" w:lineRule="auto"/>
              <w:rPr>
                <w:bCs/>
                <w:lang w:val="it-IT"/>
              </w:rPr>
            </w:pPr>
            <w:r>
              <w:rPr>
                <w:bCs/>
                <w:lang w:val="it-IT"/>
              </w:rPr>
              <w:t>-0,4</w:t>
            </w:r>
          </w:p>
        </w:tc>
        <w:tc>
          <w:tcPr>
            <w:tcW w:w="1377" w:type="pct"/>
            <w:tcMar>
              <w:top w:w="57" w:type="dxa"/>
              <w:left w:w="57" w:type="dxa"/>
              <w:bottom w:w="57" w:type="dxa"/>
              <w:right w:w="57" w:type="dxa"/>
            </w:tcMar>
          </w:tcPr>
          <w:p w14:paraId="358CA153" w14:textId="7583B2E6" w:rsidR="00FA52F0" w:rsidRDefault="00FA52F0">
            <w:pPr>
              <w:pStyle w:val="TableText"/>
              <w:spacing w:after="0" w:line="240" w:lineRule="auto"/>
              <w:rPr>
                <w:bCs/>
                <w:lang w:val="it-IT"/>
              </w:rPr>
            </w:pPr>
            <w:r>
              <w:rPr>
                <w:bCs/>
                <w:lang w:val="it-IT"/>
              </w:rPr>
              <w:t>-2,8* (-3,8;</w:t>
            </w:r>
            <w:r w:rsidR="002543D8">
              <w:rPr>
                <w:bCs/>
                <w:lang w:val="it-IT"/>
              </w:rPr>
              <w:t> </w:t>
            </w:r>
            <w:r>
              <w:rPr>
                <w:bCs/>
                <w:lang w:val="it-IT"/>
              </w:rPr>
              <w:t>-1,8)</w:t>
            </w:r>
          </w:p>
        </w:tc>
      </w:tr>
      <w:tr w:rsidR="00FA52F0" w14:paraId="2AA4ED0D" w14:textId="77777777">
        <w:tc>
          <w:tcPr>
            <w:tcW w:w="1695" w:type="pct"/>
            <w:tcMar>
              <w:top w:w="57" w:type="dxa"/>
              <w:left w:w="57" w:type="dxa"/>
              <w:bottom w:w="57" w:type="dxa"/>
              <w:right w:w="57" w:type="dxa"/>
            </w:tcMar>
          </w:tcPr>
          <w:p w14:paraId="2F9CE5AC" w14:textId="77777777" w:rsidR="00FA52F0" w:rsidRDefault="00FA52F0">
            <w:pPr>
              <w:pStyle w:val="TableText"/>
              <w:spacing w:after="0" w:line="240" w:lineRule="auto"/>
              <w:rPr>
                <w:lang w:val="it-IT"/>
              </w:rPr>
            </w:pPr>
            <w:r>
              <w:rPr>
                <w:lang w:val="it-IT"/>
              </w:rPr>
              <w:t>Pressione arteriosa diastolica, mmHg</w:t>
            </w:r>
          </w:p>
        </w:tc>
        <w:tc>
          <w:tcPr>
            <w:tcW w:w="456" w:type="pct"/>
            <w:tcMar>
              <w:top w:w="57" w:type="dxa"/>
              <w:left w:w="57" w:type="dxa"/>
              <w:bottom w:w="57" w:type="dxa"/>
              <w:right w:w="57" w:type="dxa"/>
            </w:tcMar>
          </w:tcPr>
          <w:p w14:paraId="3123D2D3" w14:textId="77777777" w:rsidR="00FA52F0" w:rsidRDefault="00FA52F0">
            <w:pPr>
              <w:pStyle w:val="TableText"/>
              <w:spacing w:after="0" w:line="240" w:lineRule="auto"/>
              <w:rPr>
                <w:bCs/>
                <w:lang w:val="it-IT"/>
              </w:rPr>
            </w:pPr>
            <w:r>
              <w:rPr>
                <w:bCs/>
                <w:lang w:val="it-IT"/>
              </w:rPr>
              <w:t>79,4</w:t>
            </w:r>
          </w:p>
        </w:tc>
        <w:tc>
          <w:tcPr>
            <w:tcW w:w="530" w:type="pct"/>
            <w:tcMar>
              <w:top w:w="57" w:type="dxa"/>
              <w:left w:w="57" w:type="dxa"/>
              <w:bottom w:w="57" w:type="dxa"/>
              <w:right w:w="57" w:type="dxa"/>
            </w:tcMar>
          </w:tcPr>
          <w:p w14:paraId="465BAC3D" w14:textId="77777777" w:rsidR="00FA52F0" w:rsidRDefault="00FA52F0">
            <w:pPr>
              <w:pStyle w:val="TableText"/>
              <w:spacing w:after="0" w:line="240" w:lineRule="auto"/>
              <w:rPr>
                <w:bCs/>
                <w:lang w:val="it-IT"/>
              </w:rPr>
            </w:pPr>
            <w:r>
              <w:rPr>
                <w:bCs/>
                <w:lang w:val="it-IT"/>
              </w:rPr>
              <w:t>-2,4</w:t>
            </w:r>
          </w:p>
        </w:tc>
        <w:tc>
          <w:tcPr>
            <w:tcW w:w="409" w:type="pct"/>
            <w:tcMar>
              <w:top w:w="57" w:type="dxa"/>
              <w:left w:w="57" w:type="dxa"/>
              <w:bottom w:w="57" w:type="dxa"/>
              <w:right w:w="57" w:type="dxa"/>
            </w:tcMar>
          </w:tcPr>
          <w:p w14:paraId="45EB73DB" w14:textId="77777777" w:rsidR="00FA52F0" w:rsidRDefault="00FA52F0">
            <w:pPr>
              <w:pStyle w:val="TableText"/>
              <w:spacing w:after="0" w:line="240" w:lineRule="auto"/>
              <w:rPr>
                <w:bCs/>
                <w:lang w:val="it-IT"/>
              </w:rPr>
            </w:pPr>
            <w:r>
              <w:rPr>
                <w:bCs/>
                <w:lang w:val="it-IT"/>
              </w:rPr>
              <w:t>79,8</w:t>
            </w:r>
          </w:p>
        </w:tc>
        <w:tc>
          <w:tcPr>
            <w:tcW w:w="533" w:type="pct"/>
            <w:gridSpan w:val="2"/>
            <w:tcMar>
              <w:top w:w="57" w:type="dxa"/>
              <w:left w:w="57" w:type="dxa"/>
              <w:bottom w:w="57" w:type="dxa"/>
              <w:right w:w="57" w:type="dxa"/>
            </w:tcMar>
          </w:tcPr>
          <w:p w14:paraId="74C86E46" w14:textId="77777777" w:rsidR="00FA52F0" w:rsidRDefault="00FA52F0">
            <w:pPr>
              <w:pStyle w:val="TableText"/>
              <w:spacing w:after="0" w:line="240" w:lineRule="auto"/>
              <w:rPr>
                <w:bCs/>
                <w:lang w:val="it-IT"/>
              </w:rPr>
            </w:pPr>
            <w:r>
              <w:rPr>
                <w:bCs/>
                <w:lang w:val="it-IT"/>
              </w:rPr>
              <w:t>-1,7</w:t>
            </w:r>
          </w:p>
        </w:tc>
        <w:tc>
          <w:tcPr>
            <w:tcW w:w="1377" w:type="pct"/>
            <w:tcMar>
              <w:top w:w="57" w:type="dxa"/>
              <w:left w:w="57" w:type="dxa"/>
              <w:bottom w:w="57" w:type="dxa"/>
              <w:right w:w="57" w:type="dxa"/>
            </w:tcMar>
          </w:tcPr>
          <w:p w14:paraId="483B6BD7" w14:textId="5873147E" w:rsidR="00FA52F0" w:rsidRDefault="00FA52F0">
            <w:pPr>
              <w:pStyle w:val="TableText"/>
              <w:spacing w:after="0" w:line="240" w:lineRule="auto"/>
              <w:rPr>
                <w:bCs/>
                <w:lang w:val="it-IT"/>
              </w:rPr>
            </w:pPr>
            <w:r>
              <w:rPr>
                <w:bCs/>
                <w:lang w:val="it-IT"/>
              </w:rPr>
              <w:t>-0,6 (-1,3;</w:t>
            </w:r>
            <w:r w:rsidR="002543D8">
              <w:rPr>
                <w:bCs/>
                <w:lang w:val="it-IT"/>
              </w:rPr>
              <w:t> </w:t>
            </w:r>
            <w:r>
              <w:rPr>
                <w:bCs/>
                <w:lang w:val="it-IT"/>
              </w:rPr>
              <w:t>0,1)</w:t>
            </w:r>
          </w:p>
        </w:tc>
      </w:tr>
      <w:tr w:rsidR="00FA52F0" w14:paraId="3BA37F55" w14:textId="77777777">
        <w:tc>
          <w:tcPr>
            <w:tcW w:w="1695" w:type="pct"/>
            <w:tcBorders>
              <w:bottom w:val="single" w:sz="4" w:space="0" w:color="auto"/>
            </w:tcBorders>
            <w:tcMar>
              <w:top w:w="57" w:type="dxa"/>
              <w:left w:w="57" w:type="dxa"/>
              <w:bottom w:w="57" w:type="dxa"/>
              <w:right w:w="57" w:type="dxa"/>
            </w:tcMar>
          </w:tcPr>
          <w:p w14:paraId="1426CC50" w14:textId="77777777" w:rsidR="00FA52F0" w:rsidRDefault="00FA52F0">
            <w:pPr>
              <w:pStyle w:val="TableText"/>
              <w:spacing w:after="0" w:line="240" w:lineRule="auto"/>
              <w:rPr>
                <w:lang w:val="it-IT"/>
              </w:rPr>
            </w:pPr>
            <w:r>
              <w:rPr>
                <w:lang w:val="it-IT"/>
              </w:rPr>
              <w:t>Circonferenza della vita, cm</w:t>
            </w:r>
          </w:p>
        </w:tc>
        <w:tc>
          <w:tcPr>
            <w:tcW w:w="456" w:type="pct"/>
            <w:tcBorders>
              <w:bottom w:val="single" w:sz="4" w:space="0" w:color="auto"/>
            </w:tcBorders>
            <w:tcMar>
              <w:top w:w="57" w:type="dxa"/>
              <w:left w:w="57" w:type="dxa"/>
              <w:bottom w:w="57" w:type="dxa"/>
              <w:right w:w="57" w:type="dxa"/>
            </w:tcMar>
          </w:tcPr>
          <w:p w14:paraId="2F78E292" w14:textId="77777777" w:rsidR="00FA52F0" w:rsidRDefault="00FA52F0">
            <w:pPr>
              <w:pStyle w:val="TableText"/>
              <w:spacing w:after="0" w:line="240" w:lineRule="auto"/>
              <w:rPr>
                <w:bCs/>
                <w:lang w:val="it-IT"/>
              </w:rPr>
            </w:pPr>
            <w:r>
              <w:rPr>
                <w:bCs/>
                <w:lang w:val="it-IT"/>
              </w:rPr>
              <w:t>116,6</w:t>
            </w:r>
          </w:p>
        </w:tc>
        <w:tc>
          <w:tcPr>
            <w:tcW w:w="530" w:type="pct"/>
            <w:tcBorders>
              <w:bottom w:val="single" w:sz="4" w:space="0" w:color="auto"/>
            </w:tcBorders>
            <w:tcMar>
              <w:top w:w="57" w:type="dxa"/>
              <w:left w:w="57" w:type="dxa"/>
              <w:bottom w:w="57" w:type="dxa"/>
              <w:right w:w="57" w:type="dxa"/>
            </w:tcMar>
          </w:tcPr>
          <w:p w14:paraId="4B98B5C8" w14:textId="77777777" w:rsidR="00FA52F0" w:rsidRDefault="00FA52F0">
            <w:pPr>
              <w:pStyle w:val="TableText"/>
              <w:spacing w:after="0" w:line="240" w:lineRule="auto"/>
              <w:rPr>
                <w:bCs/>
                <w:lang w:val="it-IT"/>
              </w:rPr>
            </w:pPr>
            <w:r>
              <w:rPr>
                <w:bCs/>
                <w:lang w:val="it-IT"/>
              </w:rPr>
              <w:t>-6,9</w:t>
            </w:r>
          </w:p>
        </w:tc>
        <w:tc>
          <w:tcPr>
            <w:tcW w:w="409" w:type="pct"/>
            <w:tcBorders>
              <w:bottom w:val="single" w:sz="4" w:space="0" w:color="auto"/>
            </w:tcBorders>
            <w:tcMar>
              <w:top w:w="57" w:type="dxa"/>
              <w:left w:w="57" w:type="dxa"/>
              <w:bottom w:w="57" w:type="dxa"/>
              <w:right w:w="57" w:type="dxa"/>
            </w:tcMar>
          </w:tcPr>
          <w:p w14:paraId="3C82A315" w14:textId="77777777" w:rsidR="00FA52F0" w:rsidRDefault="00FA52F0">
            <w:pPr>
              <w:pStyle w:val="TableText"/>
              <w:spacing w:after="0" w:line="240" w:lineRule="auto"/>
              <w:rPr>
                <w:bCs/>
                <w:lang w:val="it-IT"/>
              </w:rPr>
            </w:pPr>
            <w:r>
              <w:rPr>
                <w:bCs/>
                <w:lang w:val="it-IT"/>
              </w:rPr>
              <w:t>116,7</w:t>
            </w:r>
          </w:p>
        </w:tc>
        <w:tc>
          <w:tcPr>
            <w:tcW w:w="533" w:type="pct"/>
            <w:gridSpan w:val="2"/>
            <w:tcBorders>
              <w:bottom w:val="single" w:sz="4" w:space="0" w:color="auto"/>
            </w:tcBorders>
            <w:tcMar>
              <w:top w:w="57" w:type="dxa"/>
              <w:left w:w="57" w:type="dxa"/>
              <w:bottom w:w="57" w:type="dxa"/>
              <w:right w:w="57" w:type="dxa"/>
            </w:tcMar>
          </w:tcPr>
          <w:p w14:paraId="7AB725E8" w14:textId="77777777" w:rsidR="00FA52F0" w:rsidRDefault="00FA52F0">
            <w:pPr>
              <w:pStyle w:val="TableText"/>
              <w:spacing w:after="0" w:line="240" w:lineRule="auto"/>
              <w:rPr>
                <w:bCs/>
                <w:lang w:val="it-IT"/>
              </w:rPr>
            </w:pPr>
            <w:r>
              <w:rPr>
                <w:bCs/>
                <w:lang w:val="it-IT"/>
              </w:rPr>
              <w:t>-3,4</w:t>
            </w:r>
          </w:p>
        </w:tc>
        <w:tc>
          <w:tcPr>
            <w:tcW w:w="1377" w:type="pct"/>
            <w:tcBorders>
              <w:bottom w:val="single" w:sz="4" w:space="0" w:color="auto"/>
            </w:tcBorders>
            <w:tcMar>
              <w:top w:w="57" w:type="dxa"/>
              <w:left w:w="57" w:type="dxa"/>
              <w:bottom w:w="57" w:type="dxa"/>
              <w:right w:w="57" w:type="dxa"/>
            </w:tcMar>
          </w:tcPr>
          <w:p w14:paraId="5F3627D8" w14:textId="51E61830" w:rsidR="00FA52F0" w:rsidRDefault="00FA52F0">
            <w:pPr>
              <w:pStyle w:val="TableText"/>
              <w:spacing w:after="0" w:line="240" w:lineRule="auto"/>
              <w:rPr>
                <w:bCs/>
                <w:lang w:val="it-IT"/>
              </w:rPr>
            </w:pPr>
            <w:r>
              <w:rPr>
                <w:bCs/>
                <w:lang w:val="it-IT"/>
              </w:rPr>
              <w:t>-3,5** (-4,2;</w:t>
            </w:r>
            <w:r w:rsidR="002543D8">
              <w:rPr>
                <w:bCs/>
                <w:lang w:val="it-IT"/>
              </w:rPr>
              <w:t> </w:t>
            </w:r>
            <w:r>
              <w:rPr>
                <w:bCs/>
                <w:lang w:val="it-IT"/>
              </w:rPr>
              <w:t>-2,8)</w:t>
            </w:r>
          </w:p>
        </w:tc>
      </w:tr>
    </w:tbl>
    <w:p w14:paraId="0A58AF02" w14:textId="1619454C" w:rsidR="00FA52F0" w:rsidRPr="00041B3E" w:rsidRDefault="00FA52F0">
      <w:pPr>
        <w:tabs>
          <w:tab w:val="clear" w:pos="567"/>
        </w:tabs>
        <w:suppressAutoHyphens w:val="0"/>
        <w:rPr>
          <w:sz w:val="18"/>
          <w:szCs w:val="18"/>
          <w:lang w:val="it-IT"/>
        </w:rPr>
      </w:pPr>
      <w:r w:rsidRPr="00041B3E">
        <w:rPr>
          <w:sz w:val="18"/>
          <w:szCs w:val="18"/>
          <w:lang w:val="it-IT"/>
        </w:rPr>
        <w:t>Full Analysis Set.</w:t>
      </w:r>
      <w:r w:rsidRPr="00041B3E">
        <w:rPr>
          <w:bCs/>
          <w:sz w:val="18"/>
          <w:szCs w:val="18"/>
          <w:lang w:val="it-IT"/>
        </w:rPr>
        <w:t xml:space="preserve"> </w:t>
      </w:r>
      <w:r w:rsidRPr="00041B3E">
        <w:rPr>
          <w:sz w:val="18"/>
          <w:szCs w:val="18"/>
          <w:lang w:val="it-IT"/>
        </w:rPr>
        <w:t>Per peso corporeo, HbA</w:t>
      </w:r>
      <w:r w:rsidRPr="00041B3E">
        <w:rPr>
          <w:sz w:val="18"/>
          <w:szCs w:val="18"/>
          <w:vertAlign w:val="subscript"/>
          <w:lang w:val="it-IT"/>
        </w:rPr>
        <w:t>1c</w:t>
      </w:r>
      <w:r w:rsidRPr="00041B3E">
        <w:rPr>
          <w:sz w:val="18"/>
          <w:szCs w:val="18"/>
          <w:lang w:val="it-IT"/>
        </w:rPr>
        <w:t>, FPG, pressione arteriosa e circonferenza della vita, i valori basali sono medie, le variazioni dal basale alla settimana 160 sono medie stimate (minimi quadrati) e le differenze tra i trattamenti alla settimana 160 sono differenze stimate.</w:t>
      </w:r>
      <w:r w:rsidRPr="00041B3E">
        <w:rPr>
          <w:bCs/>
          <w:sz w:val="18"/>
          <w:szCs w:val="18"/>
          <w:lang w:val="it-IT"/>
        </w:rPr>
        <w:t xml:space="preserve"> </w:t>
      </w:r>
      <w:r w:rsidRPr="00041B3E">
        <w:rPr>
          <w:sz w:val="18"/>
          <w:szCs w:val="18"/>
          <w:lang w:val="it-IT"/>
        </w:rPr>
        <w:t xml:space="preserve">Per le percentuali di pazienti che hanno perso </w:t>
      </w:r>
      <w:r w:rsidRPr="00041B3E">
        <w:rPr>
          <w:rFonts w:hint="eastAsia"/>
          <w:sz w:val="18"/>
          <w:szCs w:val="18"/>
          <w:lang w:val="it-IT"/>
        </w:rPr>
        <w:t>≥</w:t>
      </w:r>
      <w:r w:rsidR="0015692F">
        <w:rPr>
          <w:sz w:val="18"/>
          <w:szCs w:val="18"/>
          <w:lang w:val="it-IT"/>
        </w:rPr>
        <w:t> </w:t>
      </w:r>
      <w:r w:rsidRPr="00041B3E">
        <w:rPr>
          <w:sz w:val="18"/>
          <w:szCs w:val="18"/>
          <w:lang w:val="it-IT"/>
        </w:rPr>
        <w:t>5/&gt;</w:t>
      </w:r>
      <w:r w:rsidR="0015692F">
        <w:rPr>
          <w:sz w:val="18"/>
          <w:szCs w:val="18"/>
          <w:lang w:val="it-IT"/>
        </w:rPr>
        <w:t> </w:t>
      </w:r>
      <w:r w:rsidRPr="00041B3E">
        <w:rPr>
          <w:sz w:val="18"/>
          <w:szCs w:val="18"/>
          <w:lang w:val="it-IT"/>
        </w:rPr>
        <w:t xml:space="preserve">10% di peso corporeo, sono presentati gli </w:t>
      </w:r>
      <w:r w:rsidRPr="00041B3E">
        <w:rPr>
          <w:i/>
          <w:sz w:val="18"/>
          <w:szCs w:val="18"/>
          <w:lang w:val="it-IT"/>
        </w:rPr>
        <w:t>odds ratio</w:t>
      </w:r>
      <w:r w:rsidRPr="00041B3E">
        <w:rPr>
          <w:sz w:val="18"/>
          <w:szCs w:val="18"/>
          <w:lang w:val="it-IT"/>
        </w:rPr>
        <w:t xml:space="preserve"> stimati.</w:t>
      </w:r>
      <w:r w:rsidRPr="00041B3E">
        <w:rPr>
          <w:bCs/>
          <w:sz w:val="18"/>
          <w:szCs w:val="18"/>
          <w:lang w:val="it-IT"/>
        </w:rPr>
        <w:t xml:space="preserve"> </w:t>
      </w:r>
      <w:r w:rsidRPr="00041B3E">
        <w:rPr>
          <w:sz w:val="18"/>
          <w:szCs w:val="18"/>
          <w:lang w:val="it-IT"/>
        </w:rPr>
        <w:t>I valori post-basali mancanti sono imputati utilizzando l’ultima osservazione portata a termine.</w:t>
      </w:r>
    </w:p>
    <w:p w14:paraId="073E8C03" w14:textId="012DA4B6" w:rsidR="00FA52F0" w:rsidRDefault="00FA52F0">
      <w:pPr>
        <w:tabs>
          <w:tab w:val="clear" w:pos="567"/>
        </w:tabs>
        <w:suppressAutoHyphens w:val="0"/>
        <w:rPr>
          <w:bCs/>
          <w:sz w:val="18"/>
          <w:szCs w:val="18"/>
          <w:lang w:val="it-IT"/>
        </w:rPr>
      </w:pPr>
      <w:r w:rsidRPr="00041B3E">
        <w:rPr>
          <w:bCs/>
          <w:sz w:val="18"/>
          <w:szCs w:val="18"/>
          <w:lang w:val="it-IT"/>
        </w:rPr>
        <w:t xml:space="preserve"> </w:t>
      </w:r>
      <w:r w:rsidRPr="00041B3E">
        <w:rPr>
          <w:sz w:val="18"/>
          <w:szCs w:val="18"/>
          <w:lang w:val="it-IT"/>
        </w:rPr>
        <w:t>** p&lt;</w:t>
      </w:r>
      <w:r w:rsidR="0015692F">
        <w:rPr>
          <w:sz w:val="18"/>
          <w:szCs w:val="18"/>
          <w:lang w:val="it-IT"/>
        </w:rPr>
        <w:t> </w:t>
      </w:r>
      <w:r w:rsidRPr="00041B3E">
        <w:rPr>
          <w:sz w:val="18"/>
          <w:szCs w:val="18"/>
          <w:lang w:val="it-IT"/>
        </w:rPr>
        <w:t>0,0001.</w:t>
      </w:r>
      <w:r w:rsidRPr="00041B3E">
        <w:rPr>
          <w:bCs/>
          <w:sz w:val="18"/>
          <w:szCs w:val="18"/>
          <w:lang w:val="it-IT"/>
        </w:rPr>
        <w:t xml:space="preserve"> </w:t>
      </w:r>
      <w:r w:rsidRPr="00041B3E">
        <w:rPr>
          <w:sz w:val="18"/>
          <w:szCs w:val="18"/>
          <w:lang w:val="it-IT"/>
        </w:rPr>
        <w:t>IC=intervallo di confidenza.</w:t>
      </w:r>
      <w:r w:rsidRPr="00041B3E">
        <w:rPr>
          <w:bCs/>
          <w:sz w:val="18"/>
          <w:szCs w:val="18"/>
          <w:lang w:val="it-IT"/>
        </w:rPr>
        <w:t xml:space="preserve"> </w:t>
      </w:r>
      <w:r w:rsidRPr="00041B3E">
        <w:rPr>
          <w:sz w:val="18"/>
          <w:szCs w:val="18"/>
          <w:lang w:val="it-IT"/>
        </w:rPr>
        <w:t>FPG=glucosio plasmatico a digiuno.</w:t>
      </w:r>
      <w:r w:rsidRPr="00041B3E">
        <w:rPr>
          <w:bCs/>
          <w:sz w:val="18"/>
          <w:szCs w:val="18"/>
          <w:lang w:val="it-IT"/>
        </w:rPr>
        <w:t xml:space="preserve"> </w:t>
      </w:r>
      <w:r w:rsidRPr="00041B3E">
        <w:rPr>
          <w:sz w:val="18"/>
          <w:szCs w:val="18"/>
          <w:lang w:val="it-IT"/>
        </w:rPr>
        <w:t>DS=deviazione standard.</w:t>
      </w:r>
      <w:r w:rsidRPr="00041B3E">
        <w:rPr>
          <w:bCs/>
          <w:sz w:val="18"/>
          <w:szCs w:val="18"/>
          <w:lang w:val="it-IT"/>
        </w:rPr>
        <w:t xml:space="preserve"> </w:t>
      </w:r>
    </w:p>
    <w:p w14:paraId="7F043183" w14:textId="77777777" w:rsidR="00A94E73" w:rsidRPr="00041B3E" w:rsidRDefault="00A94E73">
      <w:pPr>
        <w:tabs>
          <w:tab w:val="clear" w:pos="567"/>
        </w:tabs>
        <w:suppressAutoHyphens w:val="0"/>
        <w:rPr>
          <w:sz w:val="18"/>
          <w:szCs w:val="18"/>
          <w:lang w:val="it-IT"/>
        </w:rPr>
      </w:pPr>
    </w:p>
    <w:bookmarkStart w:id="26" w:name="_MON_1478863440"/>
    <w:bookmarkEnd w:id="26"/>
    <w:p w14:paraId="058E0FFB" w14:textId="77777777" w:rsidR="00FA52F0" w:rsidRDefault="00FA52F0">
      <w:pPr>
        <w:keepNext/>
        <w:numPr>
          <w:ilvl w:val="12"/>
          <w:numId w:val="0"/>
        </w:numPr>
        <w:rPr>
          <w:szCs w:val="22"/>
          <w:lang w:val="it-IT"/>
        </w:rPr>
      </w:pPr>
      <w:r>
        <w:rPr>
          <w:b/>
          <w:szCs w:val="22"/>
          <w:lang w:val="it-IT"/>
        </w:rPr>
        <w:object w:dxaOrig="5730" w:dyaOrig="3845" w14:anchorId="1865699C">
          <v:shape id="_x0000_i1025" type="#_x0000_t75" style="width:285pt;height:192pt" o:ole="">
            <v:imagedata r:id="rId11" o:title=""/>
          </v:shape>
          <o:OLEObject Type="Embed" ProgID="Word.Document.12" ShapeID="_x0000_i1025" DrawAspect="Content" ObjectID="_1805722674" r:id="rId12">
            <o:FieldCodes>\s</o:FieldCodes>
          </o:OLEObject>
        </w:object>
      </w:r>
    </w:p>
    <w:p w14:paraId="3607CF33" w14:textId="033AD14B" w:rsidR="00FA52F0" w:rsidRDefault="00FA52F0">
      <w:pPr>
        <w:pStyle w:val="Caption"/>
        <w:rPr>
          <w:lang w:val="it-IT"/>
        </w:rPr>
      </w:pPr>
      <w:r>
        <w:rPr>
          <w:sz w:val="22"/>
          <w:lang w:val="it-IT"/>
        </w:rPr>
        <w:t>Figura 1. Variazione del peso corporeo (%) dal basale in funzione del tempo nello studio 1 (dalla 0-56</w:t>
      </w:r>
      <w:r w:rsidR="00451F48">
        <w:rPr>
          <w:sz w:val="22"/>
          <w:lang w:val="it-IT"/>
        </w:rPr>
        <w:t> </w:t>
      </w:r>
      <w:r>
        <w:rPr>
          <w:sz w:val="22"/>
          <w:lang w:val="it-IT"/>
        </w:rPr>
        <w:t>settimana)</w:t>
      </w:r>
    </w:p>
    <w:p w14:paraId="64A4A826" w14:textId="77777777" w:rsidR="00FA52F0" w:rsidRDefault="00FA52F0">
      <w:pPr>
        <w:rPr>
          <w:lang w:val="it-IT"/>
        </w:rPr>
      </w:pPr>
    </w:p>
    <w:bookmarkStart w:id="27" w:name="_MON_1478863480"/>
    <w:bookmarkEnd w:id="27"/>
    <w:p w14:paraId="1BD3A4BB" w14:textId="77777777" w:rsidR="00FA52F0" w:rsidRDefault="00FA52F0">
      <w:pPr>
        <w:widowControl w:val="0"/>
        <w:rPr>
          <w:szCs w:val="22"/>
          <w:lang w:val="it-IT"/>
        </w:rPr>
      </w:pPr>
      <w:r>
        <w:rPr>
          <w:rStyle w:val="PageNumber"/>
          <w:szCs w:val="22"/>
          <w:lang w:val="it-IT"/>
        </w:rPr>
        <w:object w:dxaOrig="5670" w:dyaOrig="3973" w14:anchorId="05913C99">
          <v:shape id="_x0000_i1026" type="#_x0000_t75" style="width:285pt;height:198.75pt" o:ole="">
            <v:imagedata r:id="rId13" o:title=""/>
          </v:shape>
          <o:OLEObject Type="Embed" ProgID="Word.Document.12" ShapeID="_x0000_i1026" DrawAspect="Content" ObjectID="_1805722675" r:id="rId14">
            <o:FieldCodes>\s</o:FieldCodes>
          </o:OLEObject>
        </w:object>
      </w:r>
    </w:p>
    <w:p w14:paraId="21635521" w14:textId="77777777" w:rsidR="00FA52F0" w:rsidRDefault="00FA52F0">
      <w:pPr>
        <w:widowControl w:val="0"/>
        <w:rPr>
          <w:b/>
          <w:szCs w:val="22"/>
          <w:lang w:val="it-IT"/>
        </w:rPr>
      </w:pPr>
      <w:r>
        <w:rPr>
          <w:b/>
          <w:lang w:val="it-IT"/>
        </w:rPr>
        <w:t>Figura 2. Distribuzione cumulativa della variazione del peso (%) dopo 56 settimane di trattamento nello studio 1</w:t>
      </w:r>
    </w:p>
    <w:p w14:paraId="7AC5997E" w14:textId="77777777" w:rsidR="00FA52F0" w:rsidRDefault="00FA52F0">
      <w:pPr>
        <w:widowControl w:val="0"/>
        <w:rPr>
          <w:szCs w:val="22"/>
          <w:lang w:val="it-IT" w:eastAsia="en-GB"/>
        </w:rPr>
      </w:pPr>
    </w:p>
    <w:p w14:paraId="099E740F" w14:textId="027BD449" w:rsidR="00FA52F0" w:rsidRDefault="00FA52F0" w:rsidP="00451F48">
      <w:pPr>
        <w:pStyle w:val="Caption"/>
        <w:widowControl w:val="0"/>
        <w:tabs>
          <w:tab w:val="clear" w:pos="567"/>
        </w:tabs>
        <w:suppressAutoHyphens w:val="0"/>
        <w:rPr>
          <w:sz w:val="22"/>
          <w:szCs w:val="22"/>
          <w:lang w:val="it-IT"/>
        </w:rPr>
      </w:pPr>
      <w:bookmarkStart w:id="28" w:name="her"/>
      <w:bookmarkEnd w:id="28"/>
      <w:r>
        <w:rPr>
          <w:sz w:val="22"/>
          <w:lang w:val="it-IT"/>
        </w:rPr>
        <w:t>Tabella 6. Studio 2:</w:t>
      </w:r>
      <w:r>
        <w:rPr>
          <w:sz w:val="22"/>
          <w:szCs w:val="22"/>
          <w:lang w:val="it-IT"/>
        </w:rPr>
        <w:t xml:space="preserve"> </w:t>
      </w:r>
      <w:r>
        <w:rPr>
          <w:sz w:val="22"/>
          <w:lang w:val="it-IT"/>
        </w:rPr>
        <w:t>Variazioni del peso corporeo, della glicemia e dei parametri cardiometabolici dal basale alla settimana</w:t>
      </w:r>
      <w:r w:rsidR="00451F48">
        <w:rPr>
          <w:sz w:val="22"/>
          <w:lang w:val="it-IT"/>
        </w:rPr>
        <w:t> </w:t>
      </w:r>
      <w:r>
        <w:rPr>
          <w:sz w:val="22"/>
          <w:lang w:val="it-IT"/>
        </w:rPr>
        <w:t>56</w:t>
      </w:r>
    </w:p>
    <w:tbl>
      <w:tblPr>
        <w:tblW w:w="4970" w:type="pct"/>
        <w:tblLayout w:type="fixed"/>
        <w:tblLook w:val="04A0" w:firstRow="1" w:lastRow="0" w:firstColumn="1" w:lastColumn="0" w:noHBand="0" w:noVBand="1"/>
      </w:tblPr>
      <w:tblGrid>
        <w:gridCol w:w="3134"/>
        <w:gridCol w:w="703"/>
        <w:gridCol w:w="985"/>
        <w:gridCol w:w="664"/>
        <w:gridCol w:w="985"/>
        <w:gridCol w:w="2546"/>
      </w:tblGrid>
      <w:tr w:rsidR="00FA52F0" w14:paraId="74C78119" w14:textId="77777777">
        <w:tc>
          <w:tcPr>
            <w:tcW w:w="1738" w:type="pct"/>
            <w:tcBorders>
              <w:top w:val="single" w:sz="4" w:space="0" w:color="auto"/>
              <w:bottom w:val="single" w:sz="4" w:space="0" w:color="auto"/>
            </w:tcBorders>
            <w:tcMar>
              <w:top w:w="57" w:type="dxa"/>
              <w:left w:w="57" w:type="dxa"/>
              <w:bottom w:w="57" w:type="dxa"/>
              <w:right w:w="57" w:type="dxa"/>
            </w:tcMar>
          </w:tcPr>
          <w:p w14:paraId="1ED70B8A" w14:textId="77777777" w:rsidR="00FA52F0" w:rsidRDefault="00FA52F0">
            <w:pPr>
              <w:pStyle w:val="TableText"/>
              <w:spacing w:after="0" w:line="240" w:lineRule="auto"/>
              <w:rPr>
                <w:b/>
                <w:bCs/>
                <w:lang w:val="it-IT"/>
              </w:rPr>
            </w:pPr>
          </w:p>
        </w:tc>
        <w:tc>
          <w:tcPr>
            <w:tcW w:w="935" w:type="pct"/>
            <w:gridSpan w:val="2"/>
            <w:tcBorders>
              <w:top w:val="single" w:sz="4" w:space="0" w:color="auto"/>
              <w:bottom w:val="single" w:sz="4" w:space="0" w:color="auto"/>
            </w:tcBorders>
            <w:tcMar>
              <w:top w:w="57" w:type="dxa"/>
              <w:left w:w="57" w:type="dxa"/>
              <w:bottom w:w="57" w:type="dxa"/>
              <w:right w:w="57" w:type="dxa"/>
            </w:tcMar>
          </w:tcPr>
          <w:p w14:paraId="3AE2676D" w14:textId="77777777" w:rsidR="00FA52F0" w:rsidRDefault="00FA52F0">
            <w:pPr>
              <w:pStyle w:val="TableText"/>
              <w:spacing w:after="0" w:line="240" w:lineRule="auto"/>
              <w:rPr>
                <w:b/>
                <w:bCs/>
                <w:lang w:val="it-IT"/>
              </w:rPr>
            </w:pPr>
            <w:r>
              <w:rPr>
                <w:b/>
                <w:lang w:val="it-IT"/>
              </w:rPr>
              <w:t>Saxenda (N=412)</w:t>
            </w:r>
          </w:p>
        </w:tc>
        <w:tc>
          <w:tcPr>
            <w:tcW w:w="913" w:type="pct"/>
            <w:gridSpan w:val="2"/>
            <w:tcBorders>
              <w:top w:val="single" w:sz="4" w:space="0" w:color="auto"/>
              <w:bottom w:val="single" w:sz="4" w:space="0" w:color="auto"/>
            </w:tcBorders>
            <w:tcMar>
              <w:top w:w="57" w:type="dxa"/>
              <w:left w:w="57" w:type="dxa"/>
              <w:bottom w:w="57" w:type="dxa"/>
              <w:right w:w="57" w:type="dxa"/>
            </w:tcMar>
          </w:tcPr>
          <w:p w14:paraId="1AA6A694" w14:textId="77777777" w:rsidR="00FA52F0" w:rsidRDefault="00FA52F0">
            <w:pPr>
              <w:pStyle w:val="TableText"/>
              <w:spacing w:after="0" w:line="240" w:lineRule="auto"/>
              <w:rPr>
                <w:b/>
                <w:bCs/>
                <w:lang w:val="it-IT"/>
              </w:rPr>
            </w:pPr>
            <w:r>
              <w:rPr>
                <w:b/>
                <w:lang w:val="it-IT"/>
              </w:rPr>
              <w:t>Placebo (N=211)</w:t>
            </w:r>
          </w:p>
        </w:tc>
        <w:tc>
          <w:tcPr>
            <w:tcW w:w="1413" w:type="pct"/>
            <w:tcBorders>
              <w:top w:val="single" w:sz="4" w:space="0" w:color="auto"/>
              <w:bottom w:val="single" w:sz="4" w:space="0" w:color="auto"/>
            </w:tcBorders>
            <w:tcMar>
              <w:top w:w="57" w:type="dxa"/>
              <w:left w:w="57" w:type="dxa"/>
              <w:bottom w:w="57" w:type="dxa"/>
              <w:right w:w="57" w:type="dxa"/>
            </w:tcMar>
          </w:tcPr>
          <w:p w14:paraId="0651376A" w14:textId="77777777" w:rsidR="00FA52F0" w:rsidRDefault="00FA52F0">
            <w:pPr>
              <w:pStyle w:val="TableText"/>
              <w:spacing w:after="0" w:line="240" w:lineRule="auto"/>
              <w:rPr>
                <w:b/>
                <w:bCs/>
                <w:lang w:val="it-IT"/>
              </w:rPr>
            </w:pPr>
            <w:r>
              <w:rPr>
                <w:b/>
                <w:lang w:val="it-IT"/>
              </w:rPr>
              <w:t>Saxenda vs placebo</w:t>
            </w:r>
          </w:p>
        </w:tc>
      </w:tr>
      <w:tr w:rsidR="00FA52F0" w14:paraId="21C7768B" w14:textId="77777777">
        <w:tc>
          <w:tcPr>
            <w:tcW w:w="1738" w:type="pct"/>
            <w:tcBorders>
              <w:top w:val="single" w:sz="4" w:space="0" w:color="auto"/>
              <w:bottom w:val="single" w:sz="4" w:space="0" w:color="auto"/>
            </w:tcBorders>
            <w:tcMar>
              <w:top w:w="57" w:type="dxa"/>
              <w:left w:w="57" w:type="dxa"/>
              <w:bottom w:w="57" w:type="dxa"/>
              <w:right w:w="57" w:type="dxa"/>
            </w:tcMar>
          </w:tcPr>
          <w:p w14:paraId="24B080A3" w14:textId="77777777" w:rsidR="00FA52F0" w:rsidRDefault="00FA52F0">
            <w:pPr>
              <w:pStyle w:val="TableText"/>
              <w:spacing w:after="0" w:line="240" w:lineRule="auto"/>
              <w:rPr>
                <w:b/>
                <w:bCs/>
                <w:lang w:val="it-IT"/>
              </w:rPr>
            </w:pPr>
            <w:r>
              <w:rPr>
                <w:b/>
                <w:lang w:val="it-IT"/>
              </w:rPr>
              <w:t>Peso corporeo</w:t>
            </w:r>
          </w:p>
        </w:tc>
        <w:tc>
          <w:tcPr>
            <w:tcW w:w="935" w:type="pct"/>
            <w:gridSpan w:val="2"/>
            <w:tcBorders>
              <w:top w:val="single" w:sz="4" w:space="0" w:color="auto"/>
              <w:bottom w:val="single" w:sz="4" w:space="0" w:color="auto"/>
            </w:tcBorders>
            <w:tcMar>
              <w:top w:w="57" w:type="dxa"/>
              <w:left w:w="57" w:type="dxa"/>
              <w:bottom w:w="57" w:type="dxa"/>
              <w:right w:w="57" w:type="dxa"/>
            </w:tcMar>
          </w:tcPr>
          <w:p w14:paraId="2243BE11" w14:textId="77777777" w:rsidR="00FA52F0" w:rsidRDefault="00FA52F0">
            <w:pPr>
              <w:pStyle w:val="TableText"/>
              <w:spacing w:after="0" w:line="240" w:lineRule="auto"/>
              <w:rPr>
                <w:bCs/>
                <w:lang w:val="it-IT"/>
              </w:rPr>
            </w:pPr>
          </w:p>
        </w:tc>
        <w:tc>
          <w:tcPr>
            <w:tcW w:w="913" w:type="pct"/>
            <w:gridSpan w:val="2"/>
            <w:tcBorders>
              <w:top w:val="single" w:sz="4" w:space="0" w:color="auto"/>
              <w:bottom w:val="single" w:sz="4" w:space="0" w:color="auto"/>
            </w:tcBorders>
            <w:tcMar>
              <w:top w:w="57" w:type="dxa"/>
              <w:left w:w="57" w:type="dxa"/>
              <w:bottom w:w="57" w:type="dxa"/>
              <w:right w:w="57" w:type="dxa"/>
            </w:tcMar>
          </w:tcPr>
          <w:p w14:paraId="1BDF4548" w14:textId="77777777" w:rsidR="00FA52F0" w:rsidRDefault="00FA52F0">
            <w:pPr>
              <w:pStyle w:val="TableText"/>
              <w:spacing w:after="0" w:line="240" w:lineRule="auto"/>
              <w:rPr>
                <w:bCs/>
                <w:lang w:val="it-IT"/>
              </w:rPr>
            </w:pPr>
          </w:p>
        </w:tc>
        <w:tc>
          <w:tcPr>
            <w:tcW w:w="1413" w:type="pct"/>
            <w:tcBorders>
              <w:top w:val="single" w:sz="4" w:space="0" w:color="auto"/>
              <w:bottom w:val="single" w:sz="4" w:space="0" w:color="auto"/>
            </w:tcBorders>
            <w:tcMar>
              <w:top w:w="57" w:type="dxa"/>
              <w:left w:w="57" w:type="dxa"/>
              <w:bottom w:w="57" w:type="dxa"/>
              <w:right w:w="57" w:type="dxa"/>
            </w:tcMar>
          </w:tcPr>
          <w:p w14:paraId="5F7189FC" w14:textId="77777777" w:rsidR="00FA52F0" w:rsidRDefault="00FA52F0">
            <w:pPr>
              <w:pStyle w:val="TableText"/>
              <w:spacing w:after="0" w:line="240" w:lineRule="auto"/>
              <w:rPr>
                <w:bCs/>
                <w:lang w:val="it-IT"/>
              </w:rPr>
            </w:pPr>
          </w:p>
        </w:tc>
      </w:tr>
      <w:tr w:rsidR="00FA52F0" w14:paraId="017DE06D" w14:textId="77777777">
        <w:tc>
          <w:tcPr>
            <w:tcW w:w="1738" w:type="pct"/>
            <w:tcBorders>
              <w:top w:val="single" w:sz="4" w:space="0" w:color="auto"/>
            </w:tcBorders>
            <w:tcMar>
              <w:top w:w="57" w:type="dxa"/>
              <w:left w:w="57" w:type="dxa"/>
              <w:bottom w:w="57" w:type="dxa"/>
              <w:right w:w="57" w:type="dxa"/>
            </w:tcMar>
          </w:tcPr>
          <w:p w14:paraId="7C1B7ED8" w14:textId="77777777" w:rsidR="00FA52F0" w:rsidRDefault="00FA52F0">
            <w:pPr>
              <w:pStyle w:val="TableText"/>
              <w:spacing w:after="0" w:line="240" w:lineRule="auto"/>
              <w:rPr>
                <w:lang w:val="it-IT"/>
              </w:rPr>
            </w:pPr>
            <w:r>
              <w:rPr>
                <w:lang w:val="it-IT"/>
              </w:rPr>
              <w:t>Basale, kg (DS)</w:t>
            </w:r>
          </w:p>
        </w:tc>
        <w:tc>
          <w:tcPr>
            <w:tcW w:w="935" w:type="pct"/>
            <w:gridSpan w:val="2"/>
            <w:tcBorders>
              <w:top w:val="single" w:sz="4" w:space="0" w:color="auto"/>
            </w:tcBorders>
            <w:tcMar>
              <w:top w:w="57" w:type="dxa"/>
              <w:left w:w="57" w:type="dxa"/>
              <w:bottom w:w="57" w:type="dxa"/>
              <w:right w:w="57" w:type="dxa"/>
            </w:tcMar>
          </w:tcPr>
          <w:p w14:paraId="45DE2831" w14:textId="77777777" w:rsidR="00FA52F0" w:rsidRDefault="00FA52F0">
            <w:pPr>
              <w:pStyle w:val="TableText"/>
              <w:spacing w:after="0" w:line="240" w:lineRule="auto"/>
              <w:rPr>
                <w:bCs/>
                <w:lang w:val="it-IT"/>
              </w:rPr>
            </w:pPr>
            <w:r>
              <w:rPr>
                <w:bCs/>
                <w:lang w:val="it-IT"/>
              </w:rPr>
              <w:t>105,6 (21,9)</w:t>
            </w:r>
          </w:p>
        </w:tc>
        <w:tc>
          <w:tcPr>
            <w:tcW w:w="913" w:type="pct"/>
            <w:gridSpan w:val="2"/>
            <w:tcBorders>
              <w:top w:val="single" w:sz="4" w:space="0" w:color="auto"/>
            </w:tcBorders>
            <w:tcMar>
              <w:top w:w="57" w:type="dxa"/>
              <w:left w:w="57" w:type="dxa"/>
              <w:bottom w:w="57" w:type="dxa"/>
              <w:right w:w="57" w:type="dxa"/>
            </w:tcMar>
          </w:tcPr>
          <w:p w14:paraId="76B8C63A" w14:textId="77777777" w:rsidR="00FA52F0" w:rsidRDefault="00FA52F0">
            <w:pPr>
              <w:pStyle w:val="TableText"/>
              <w:spacing w:after="0" w:line="240" w:lineRule="auto"/>
              <w:rPr>
                <w:bCs/>
                <w:lang w:val="it-IT"/>
              </w:rPr>
            </w:pPr>
            <w:r>
              <w:rPr>
                <w:bCs/>
                <w:lang w:val="it-IT"/>
              </w:rPr>
              <w:t>106,7 (21,2)</w:t>
            </w:r>
          </w:p>
        </w:tc>
        <w:tc>
          <w:tcPr>
            <w:tcW w:w="1413" w:type="pct"/>
            <w:tcBorders>
              <w:top w:val="single" w:sz="4" w:space="0" w:color="auto"/>
            </w:tcBorders>
            <w:tcMar>
              <w:top w:w="57" w:type="dxa"/>
              <w:left w:w="57" w:type="dxa"/>
              <w:bottom w:w="57" w:type="dxa"/>
              <w:right w:w="57" w:type="dxa"/>
            </w:tcMar>
          </w:tcPr>
          <w:p w14:paraId="29998486" w14:textId="77777777" w:rsidR="00FA52F0" w:rsidRDefault="00FA52F0">
            <w:pPr>
              <w:pStyle w:val="TableText"/>
              <w:spacing w:after="0" w:line="240" w:lineRule="auto"/>
              <w:rPr>
                <w:bCs/>
                <w:lang w:val="it-IT"/>
              </w:rPr>
            </w:pPr>
            <w:r>
              <w:rPr>
                <w:bCs/>
                <w:lang w:val="it-IT"/>
              </w:rPr>
              <w:t>-</w:t>
            </w:r>
          </w:p>
        </w:tc>
      </w:tr>
      <w:tr w:rsidR="00FA52F0" w14:paraId="698F2DE5" w14:textId="77777777">
        <w:tc>
          <w:tcPr>
            <w:tcW w:w="1738" w:type="pct"/>
            <w:tcMar>
              <w:top w:w="57" w:type="dxa"/>
              <w:left w:w="57" w:type="dxa"/>
              <w:bottom w:w="57" w:type="dxa"/>
              <w:right w:w="57" w:type="dxa"/>
            </w:tcMar>
          </w:tcPr>
          <w:p w14:paraId="55175D9C" w14:textId="77777777" w:rsidR="00FA52F0" w:rsidRDefault="00FA52F0">
            <w:pPr>
              <w:pStyle w:val="TableText"/>
              <w:spacing w:after="0" w:line="240" w:lineRule="auto"/>
              <w:rPr>
                <w:lang w:val="it-IT"/>
              </w:rPr>
            </w:pPr>
            <w:r>
              <w:rPr>
                <w:lang w:val="it-IT"/>
              </w:rPr>
              <w:t>Variazione media alla settimana 56, % (IC al 95%)</w:t>
            </w:r>
          </w:p>
        </w:tc>
        <w:tc>
          <w:tcPr>
            <w:tcW w:w="935" w:type="pct"/>
            <w:gridSpan w:val="2"/>
            <w:tcMar>
              <w:top w:w="57" w:type="dxa"/>
              <w:left w:w="57" w:type="dxa"/>
              <w:bottom w:w="57" w:type="dxa"/>
              <w:right w:w="57" w:type="dxa"/>
            </w:tcMar>
          </w:tcPr>
          <w:p w14:paraId="7C6F035C" w14:textId="77777777" w:rsidR="00FA52F0" w:rsidRDefault="00FA52F0">
            <w:pPr>
              <w:pStyle w:val="TableText"/>
              <w:spacing w:after="0" w:line="240" w:lineRule="auto"/>
              <w:rPr>
                <w:bCs/>
                <w:lang w:val="it-IT"/>
              </w:rPr>
            </w:pPr>
            <w:r>
              <w:rPr>
                <w:bCs/>
                <w:lang w:val="it-IT"/>
              </w:rPr>
              <w:t>-5,9</w:t>
            </w:r>
          </w:p>
        </w:tc>
        <w:tc>
          <w:tcPr>
            <w:tcW w:w="913" w:type="pct"/>
            <w:gridSpan w:val="2"/>
            <w:tcMar>
              <w:top w:w="57" w:type="dxa"/>
              <w:left w:w="57" w:type="dxa"/>
              <w:bottom w:w="57" w:type="dxa"/>
              <w:right w:w="57" w:type="dxa"/>
            </w:tcMar>
          </w:tcPr>
          <w:p w14:paraId="49E0D5FC" w14:textId="77777777" w:rsidR="00FA52F0" w:rsidRDefault="00FA52F0">
            <w:pPr>
              <w:pStyle w:val="TableText"/>
              <w:spacing w:after="0" w:line="240" w:lineRule="auto"/>
              <w:rPr>
                <w:bCs/>
                <w:lang w:val="it-IT"/>
              </w:rPr>
            </w:pPr>
            <w:r>
              <w:rPr>
                <w:bCs/>
                <w:lang w:val="it-IT"/>
              </w:rPr>
              <w:t>-2,0</w:t>
            </w:r>
          </w:p>
        </w:tc>
        <w:tc>
          <w:tcPr>
            <w:tcW w:w="1413" w:type="pct"/>
            <w:tcMar>
              <w:top w:w="57" w:type="dxa"/>
              <w:left w:w="57" w:type="dxa"/>
              <w:bottom w:w="57" w:type="dxa"/>
              <w:right w:w="57" w:type="dxa"/>
            </w:tcMar>
          </w:tcPr>
          <w:p w14:paraId="517DFE3C" w14:textId="638BA42D" w:rsidR="00FA52F0" w:rsidRDefault="00FA52F0">
            <w:pPr>
              <w:pStyle w:val="TableText"/>
              <w:spacing w:after="0" w:line="240" w:lineRule="auto"/>
              <w:rPr>
                <w:bCs/>
                <w:lang w:val="it-IT"/>
              </w:rPr>
            </w:pPr>
            <w:r>
              <w:rPr>
                <w:bCs/>
                <w:lang w:val="it-IT"/>
              </w:rPr>
              <w:t>-4,0** (-4,8;</w:t>
            </w:r>
            <w:r w:rsidR="00807A46">
              <w:rPr>
                <w:bCs/>
                <w:lang w:val="it-IT"/>
              </w:rPr>
              <w:t> </w:t>
            </w:r>
            <w:r>
              <w:rPr>
                <w:bCs/>
                <w:lang w:val="it-IT"/>
              </w:rPr>
              <w:t>-3,1)</w:t>
            </w:r>
          </w:p>
        </w:tc>
      </w:tr>
      <w:tr w:rsidR="00FA52F0" w14:paraId="1716CF9C" w14:textId="77777777">
        <w:tc>
          <w:tcPr>
            <w:tcW w:w="1738" w:type="pct"/>
            <w:tcMar>
              <w:top w:w="57" w:type="dxa"/>
              <w:left w:w="57" w:type="dxa"/>
              <w:bottom w:w="57" w:type="dxa"/>
              <w:right w:w="57" w:type="dxa"/>
            </w:tcMar>
          </w:tcPr>
          <w:p w14:paraId="34E08BD3" w14:textId="77777777" w:rsidR="00FA52F0" w:rsidRDefault="00FA52F0">
            <w:pPr>
              <w:pStyle w:val="TableText"/>
              <w:spacing w:after="0" w:line="240" w:lineRule="auto"/>
              <w:rPr>
                <w:lang w:val="it-IT"/>
              </w:rPr>
            </w:pPr>
            <w:r>
              <w:rPr>
                <w:lang w:val="it-IT"/>
              </w:rPr>
              <w:t>Variazione media alla settimana 56, kg (IC al 95%)</w:t>
            </w:r>
          </w:p>
        </w:tc>
        <w:tc>
          <w:tcPr>
            <w:tcW w:w="935" w:type="pct"/>
            <w:gridSpan w:val="2"/>
            <w:tcMar>
              <w:top w:w="57" w:type="dxa"/>
              <w:left w:w="57" w:type="dxa"/>
              <w:bottom w:w="57" w:type="dxa"/>
              <w:right w:w="57" w:type="dxa"/>
            </w:tcMar>
          </w:tcPr>
          <w:p w14:paraId="2560EB21" w14:textId="77777777" w:rsidR="00FA52F0" w:rsidRDefault="00FA52F0">
            <w:pPr>
              <w:pStyle w:val="TableText"/>
              <w:spacing w:after="0" w:line="240" w:lineRule="auto"/>
              <w:rPr>
                <w:bCs/>
                <w:lang w:val="it-IT"/>
              </w:rPr>
            </w:pPr>
            <w:r>
              <w:rPr>
                <w:bCs/>
                <w:lang w:val="it-IT"/>
              </w:rPr>
              <w:t>-6,2</w:t>
            </w:r>
          </w:p>
        </w:tc>
        <w:tc>
          <w:tcPr>
            <w:tcW w:w="913" w:type="pct"/>
            <w:gridSpan w:val="2"/>
            <w:tcMar>
              <w:top w:w="57" w:type="dxa"/>
              <w:left w:w="57" w:type="dxa"/>
              <w:bottom w:w="57" w:type="dxa"/>
              <w:right w:w="57" w:type="dxa"/>
            </w:tcMar>
          </w:tcPr>
          <w:p w14:paraId="122923CA" w14:textId="77777777" w:rsidR="00FA52F0" w:rsidRDefault="00FA52F0">
            <w:pPr>
              <w:pStyle w:val="TableText"/>
              <w:spacing w:after="0" w:line="240" w:lineRule="auto"/>
              <w:rPr>
                <w:bCs/>
                <w:lang w:val="it-IT"/>
              </w:rPr>
            </w:pPr>
            <w:r>
              <w:rPr>
                <w:bCs/>
                <w:lang w:val="it-IT"/>
              </w:rPr>
              <w:t>-2,2</w:t>
            </w:r>
          </w:p>
        </w:tc>
        <w:tc>
          <w:tcPr>
            <w:tcW w:w="1413" w:type="pct"/>
            <w:tcMar>
              <w:top w:w="57" w:type="dxa"/>
              <w:left w:w="57" w:type="dxa"/>
              <w:bottom w:w="57" w:type="dxa"/>
              <w:right w:w="57" w:type="dxa"/>
            </w:tcMar>
          </w:tcPr>
          <w:p w14:paraId="4F4EA4D8" w14:textId="7F2630E6" w:rsidR="00FA52F0" w:rsidRDefault="00FA52F0">
            <w:pPr>
              <w:pStyle w:val="TableText"/>
              <w:spacing w:after="0" w:line="240" w:lineRule="auto"/>
              <w:rPr>
                <w:bCs/>
                <w:lang w:val="it-IT"/>
              </w:rPr>
            </w:pPr>
            <w:r>
              <w:rPr>
                <w:bCs/>
                <w:lang w:val="it-IT"/>
              </w:rPr>
              <w:t>-4,1** (-5,0;</w:t>
            </w:r>
            <w:r w:rsidR="00807A46">
              <w:rPr>
                <w:bCs/>
                <w:lang w:val="it-IT"/>
              </w:rPr>
              <w:t> </w:t>
            </w:r>
            <w:r>
              <w:rPr>
                <w:bCs/>
                <w:lang w:val="it-IT"/>
              </w:rPr>
              <w:t>-3,1)</w:t>
            </w:r>
          </w:p>
        </w:tc>
      </w:tr>
      <w:tr w:rsidR="00FA52F0" w14:paraId="59C69E06" w14:textId="77777777">
        <w:tc>
          <w:tcPr>
            <w:tcW w:w="1738" w:type="pct"/>
            <w:tcMar>
              <w:top w:w="57" w:type="dxa"/>
              <w:left w:w="57" w:type="dxa"/>
              <w:bottom w:w="57" w:type="dxa"/>
              <w:right w:w="57" w:type="dxa"/>
            </w:tcMar>
          </w:tcPr>
          <w:p w14:paraId="61273EAE" w14:textId="1D1AFB35" w:rsidR="00FA52F0" w:rsidRDefault="00FA52F0">
            <w:pPr>
              <w:pStyle w:val="TableText"/>
              <w:spacing w:after="0" w:line="240" w:lineRule="auto"/>
              <w:rPr>
                <w:lang w:val="it-IT"/>
              </w:rPr>
            </w:pPr>
            <w:r>
              <w:rPr>
                <w:lang w:val="it-IT"/>
              </w:rPr>
              <w:t>Percentuale di pazienti che hanno perso ≥</w:t>
            </w:r>
            <w:r w:rsidR="00807A46">
              <w:rPr>
                <w:lang w:val="it-IT"/>
              </w:rPr>
              <w:t> </w:t>
            </w:r>
            <w:r>
              <w:rPr>
                <w:lang w:val="it-IT"/>
              </w:rPr>
              <w:t>5% del peso corporeo alla settimana 56, % (IC al 95%)</w:t>
            </w:r>
          </w:p>
        </w:tc>
        <w:tc>
          <w:tcPr>
            <w:tcW w:w="935" w:type="pct"/>
            <w:gridSpan w:val="2"/>
            <w:tcMar>
              <w:top w:w="57" w:type="dxa"/>
              <w:left w:w="57" w:type="dxa"/>
              <w:bottom w:w="57" w:type="dxa"/>
              <w:right w:w="57" w:type="dxa"/>
            </w:tcMar>
            <w:vAlign w:val="center"/>
          </w:tcPr>
          <w:p w14:paraId="399C7D17" w14:textId="77777777" w:rsidR="00FA52F0" w:rsidRDefault="00FA52F0">
            <w:pPr>
              <w:pStyle w:val="TableText"/>
              <w:spacing w:after="0" w:line="240" w:lineRule="auto"/>
              <w:rPr>
                <w:bCs/>
                <w:lang w:val="it-IT"/>
              </w:rPr>
            </w:pPr>
            <w:r>
              <w:rPr>
                <w:bCs/>
                <w:lang w:val="it-IT"/>
              </w:rPr>
              <w:t>49,8</w:t>
            </w:r>
          </w:p>
        </w:tc>
        <w:tc>
          <w:tcPr>
            <w:tcW w:w="913" w:type="pct"/>
            <w:gridSpan w:val="2"/>
            <w:tcMar>
              <w:top w:w="57" w:type="dxa"/>
              <w:left w:w="57" w:type="dxa"/>
              <w:bottom w:w="57" w:type="dxa"/>
              <w:right w:w="57" w:type="dxa"/>
            </w:tcMar>
            <w:vAlign w:val="center"/>
          </w:tcPr>
          <w:p w14:paraId="4377BA11" w14:textId="77777777" w:rsidR="00FA52F0" w:rsidRDefault="00FA52F0">
            <w:pPr>
              <w:pStyle w:val="TableText"/>
              <w:spacing w:after="0" w:line="240" w:lineRule="auto"/>
              <w:rPr>
                <w:bCs/>
                <w:lang w:val="it-IT"/>
              </w:rPr>
            </w:pPr>
            <w:r>
              <w:rPr>
                <w:bCs/>
                <w:lang w:val="it-IT"/>
              </w:rPr>
              <w:t>13,5</w:t>
            </w:r>
          </w:p>
        </w:tc>
        <w:tc>
          <w:tcPr>
            <w:tcW w:w="1413" w:type="pct"/>
            <w:tcMar>
              <w:top w:w="57" w:type="dxa"/>
              <w:left w:w="57" w:type="dxa"/>
              <w:bottom w:w="57" w:type="dxa"/>
              <w:right w:w="57" w:type="dxa"/>
            </w:tcMar>
            <w:vAlign w:val="center"/>
          </w:tcPr>
          <w:p w14:paraId="6329E86E" w14:textId="772EE8F4" w:rsidR="00FA52F0" w:rsidRDefault="00FA52F0">
            <w:pPr>
              <w:pStyle w:val="TableText"/>
              <w:spacing w:after="0" w:line="240" w:lineRule="auto"/>
              <w:rPr>
                <w:bCs/>
                <w:lang w:val="it-IT"/>
              </w:rPr>
            </w:pPr>
            <w:r>
              <w:rPr>
                <w:bCs/>
                <w:lang w:val="it-IT"/>
              </w:rPr>
              <w:t>6,4** (4,1;</w:t>
            </w:r>
            <w:r w:rsidR="00807A46">
              <w:rPr>
                <w:bCs/>
                <w:lang w:val="it-IT"/>
              </w:rPr>
              <w:t> </w:t>
            </w:r>
            <w:r>
              <w:rPr>
                <w:bCs/>
                <w:lang w:val="it-IT"/>
              </w:rPr>
              <w:t>10,0)</w:t>
            </w:r>
          </w:p>
        </w:tc>
      </w:tr>
      <w:tr w:rsidR="00FA52F0" w14:paraId="7DAA4074" w14:textId="77777777">
        <w:tc>
          <w:tcPr>
            <w:tcW w:w="1738" w:type="pct"/>
            <w:tcMar>
              <w:top w:w="57" w:type="dxa"/>
              <w:left w:w="57" w:type="dxa"/>
              <w:bottom w:w="57" w:type="dxa"/>
              <w:right w:w="57" w:type="dxa"/>
            </w:tcMar>
          </w:tcPr>
          <w:p w14:paraId="33A932C2" w14:textId="2259F68B" w:rsidR="00FA52F0" w:rsidRDefault="00FA52F0">
            <w:pPr>
              <w:pStyle w:val="TableText"/>
              <w:spacing w:after="0" w:line="240" w:lineRule="auto"/>
              <w:rPr>
                <w:lang w:val="it-IT"/>
              </w:rPr>
            </w:pPr>
            <w:r>
              <w:rPr>
                <w:lang w:val="it-IT"/>
              </w:rPr>
              <w:t>Percentuale di pazienti che hanno perso &gt;</w:t>
            </w:r>
            <w:r w:rsidR="00C81DE9">
              <w:rPr>
                <w:lang w:val="it-IT"/>
              </w:rPr>
              <w:t> </w:t>
            </w:r>
            <w:r>
              <w:rPr>
                <w:lang w:val="it-IT"/>
              </w:rPr>
              <w:t>10% del peso corporeo alla settimana 56, % (IC al 95%)</w:t>
            </w:r>
          </w:p>
        </w:tc>
        <w:tc>
          <w:tcPr>
            <w:tcW w:w="935" w:type="pct"/>
            <w:gridSpan w:val="2"/>
            <w:tcMar>
              <w:top w:w="57" w:type="dxa"/>
              <w:left w:w="57" w:type="dxa"/>
              <w:bottom w:w="57" w:type="dxa"/>
              <w:right w:w="57" w:type="dxa"/>
            </w:tcMar>
            <w:vAlign w:val="center"/>
          </w:tcPr>
          <w:p w14:paraId="7D0D0980" w14:textId="77777777" w:rsidR="00FA52F0" w:rsidRDefault="00FA52F0">
            <w:pPr>
              <w:pStyle w:val="TableText"/>
              <w:spacing w:after="0" w:line="240" w:lineRule="auto"/>
              <w:rPr>
                <w:bCs/>
                <w:lang w:val="it-IT"/>
              </w:rPr>
            </w:pPr>
            <w:r>
              <w:rPr>
                <w:bCs/>
                <w:lang w:val="it-IT"/>
              </w:rPr>
              <w:t>22,9</w:t>
            </w:r>
          </w:p>
        </w:tc>
        <w:tc>
          <w:tcPr>
            <w:tcW w:w="913" w:type="pct"/>
            <w:gridSpan w:val="2"/>
            <w:tcMar>
              <w:top w:w="57" w:type="dxa"/>
              <w:left w:w="57" w:type="dxa"/>
              <w:bottom w:w="57" w:type="dxa"/>
              <w:right w:w="57" w:type="dxa"/>
            </w:tcMar>
            <w:vAlign w:val="center"/>
          </w:tcPr>
          <w:p w14:paraId="78326936" w14:textId="77777777" w:rsidR="00FA52F0" w:rsidRDefault="00FA52F0">
            <w:pPr>
              <w:pStyle w:val="TableText"/>
              <w:spacing w:after="0" w:line="240" w:lineRule="auto"/>
              <w:rPr>
                <w:bCs/>
                <w:lang w:val="it-IT"/>
              </w:rPr>
            </w:pPr>
            <w:r>
              <w:rPr>
                <w:bCs/>
                <w:lang w:val="it-IT"/>
              </w:rPr>
              <w:t>4,2</w:t>
            </w:r>
          </w:p>
        </w:tc>
        <w:tc>
          <w:tcPr>
            <w:tcW w:w="1413" w:type="pct"/>
            <w:tcMar>
              <w:top w:w="57" w:type="dxa"/>
              <w:left w:w="57" w:type="dxa"/>
              <w:bottom w:w="57" w:type="dxa"/>
              <w:right w:w="57" w:type="dxa"/>
            </w:tcMar>
            <w:vAlign w:val="center"/>
          </w:tcPr>
          <w:p w14:paraId="40FB243E" w14:textId="5DABCD27" w:rsidR="00FA52F0" w:rsidRDefault="00FA52F0">
            <w:pPr>
              <w:pStyle w:val="TableText"/>
              <w:spacing w:after="0" w:line="240" w:lineRule="auto"/>
              <w:rPr>
                <w:bCs/>
                <w:lang w:val="it-IT"/>
              </w:rPr>
            </w:pPr>
            <w:r>
              <w:rPr>
                <w:bCs/>
                <w:lang w:val="it-IT"/>
              </w:rPr>
              <w:t>6,8** (3,4;</w:t>
            </w:r>
            <w:r w:rsidR="00C81DE9">
              <w:rPr>
                <w:bCs/>
                <w:lang w:val="it-IT"/>
              </w:rPr>
              <w:t> </w:t>
            </w:r>
            <w:r>
              <w:rPr>
                <w:bCs/>
                <w:lang w:val="it-IT"/>
              </w:rPr>
              <w:t>13,8)</w:t>
            </w:r>
          </w:p>
        </w:tc>
      </w:tr>
      <w:tr w:rsidR="00FA52F0" w14:paraId="6D7B636E" w14:textId="77777777">
        <w:tc>
          <w:tcPr>
            <w:tcW w:w="1738" w:type="pct"/>
            <w:tcBorders>
              <w:top w:val="single" w:sz="4" w:space="0" w:color="auto"/>
              <w:bottom w:val="single" w:sz="4" w:space="0" w:color="auto"/>
            </w:tcBorders>
            <w:tcMar>
              <w:top w:w="57" w:type="dxa"/>
              <w:left w:w="57" w:type="dxa"/>
              <w:bottom w:w="57" w:type="dxa"/>
              <w:right w:w="57" w:type="dxa"/>
            </w:tcMar>
          </w:tcPr>
          <w:p w14:paraId="07778B7E" w14:textId="77777777" w:rsidR="00FA52F0" w:rsidRDefault="00FA52F0">
            <w:pPr>
              <w:pStyle w:val="TableText"/>
              <w:spacing w:after="0" w:line="240" w:lineRule="auto"/>
              <w:rPr>
                <w:b/>
                <w:bCs/>
                <w:lang w:val="it-IT"/>
              </w:rPr>
            </w:pPr>
            <w:r>
              <w:rPr>
                <w:b/>
                <w:lang w:val="it-IT"/>
              </w:rPr>
              <w:t>Glicemia e fattori cardiometabolici</w:t>
            </w:r>
          </w:p>
        </w:tc>
        <w:tc>
          <w:tcPr>
            <w:tcW w:w="390" w:type="pct"/>
            <w:tcBorders>
              <w:top w:val="single" w:sz="4" w:space="0" w:color="auto"/>
              <w:bottom w:val="single" w:sz="4" w:space="0" w:color="auto"/>
            </w:tcBorders>
            <w:tcMar>
              <w:top w:w="57" w:type="dxa"/>
              <w:left w:w="57" w:type="dxa"/>
              <w:bottom w:w="57" w:type="dxa"/>
              <w:right w:w="57" w:type="dxa"/>
            </w:tcMar>
          </w:tcPr>
          <w:p w14:paraId="102F233D" w14:textId="77777777" w:rsidR="00FA52F0" w:rsidRDefault="00FA52F0">
            <w:pPr>
              <w:pStyle w:val="TableText"/>
              <w:spacing w:after="0" w:line="240" w:lineRule="auto"/>
              <w:rPr>
                <w:bCs/>
                <w:lang w:val="it-IT"/>
              </w:rPr>
            </w:pPr>
            <w:r>
              <w:rPr>
                <w:lang w:val="it-IT"/>
              </w:rPr>
              <w:t>Basale</w:t>
            </w:r>
          </w:p>
        </w:tc>
        <w:tc>
          <w:tcPr>
            <w:tcW w:w="546" w:type="pct"/>
            <w:tcBorders>
              <w:top w:val="single" w:sz="4" w:space="0" w:color="auto"/>
              <w:bottom w:val="single" w:sz="4" w:space="0" w:color="auto"/>
            </w:tcBorders>
            <w:tcMar>
              <w:top w:w="57" w:type="dxa"/>
              <w:left w:w="57" w:type="dxa"/>
              <w:bottom w:w="57" w:type="dxa"/>
              <w:right w:w="57" w:type="dxa"/>
            </w:tcMar>
          </w:tcPr>
          <w:p w14:paraId="7B67930E" w14:textId="77777777" w:rsidR="00FA52F0" w:rsidRDefault="00FA52F0">
            <w:pPr>
              <w:pStyle w:val="TableText"/>
              <w:spacing w:after="0" w:line="240" w:lineRule="auto"/>
              <w:rPr>
                <w:bCs/>
                <w:lang w:val="it-IT"/>
              </w:rPr>
            </w:pPr>
            <w:r>
              <w:rPr>
                <w:lang w:val="it-IT"/>
              </w:rPr>
              <w:t>Varia</w:t>
            </w:r>
            <w:r>
              <w:rPr>
                <w:lang w:val="it-IT"/>
              </w:rPr>
              <w:softHyphen/>
              <w:t>zione</w:t>
            </w:r>
          </w:p>
        </w:tc>
        <w:tc>
          <w:tcPr>
            <w:tcW w:w="368" w:type="pct"/>
            <w:tcBorders>
              <w:top w:val="single" w:sz="4" w:space="0" w:color="auto"/>
              <w:bottom w:val="single" w:sz="4" w:space="0" w:color="auto"/>
            </w:tcBorders>
            <w:tcMar>
              <w:top w:w="57" w:type="dxa"/>
              <w:left w:w="57" w:type="dxa"/>
              <w:bottom w:w="57" w:type="dxa"/>
              <w:right w:w="57" w:type="dxa"/>
            </w:tcMar>
          </w:tcPr>
          <w:p w14:paraId="4F816D41" w14:textId="77777777" w:rsidR="00FA52F0" w:rsidRDefault="00FA52F0">
            <w:pPr>
              <w:pStyle w:val="TableText"/>
              <w:spacing w:after="0" w:line="240" w:lineRule="auto"/>
              <w:rPr>
                <w:bCs/>
                <w:lang w:val="it-IT"/>
              </w:rPr>
            </w:pPr>
            <w:r>
              <w:rPr>
                <w:lang w:val="it-IT"/>
              </w:rPr>
              <w:t>Basale</w:t>
            </w:r>
          </w:p>
        </w:tc>
        <w:tc>
          <w:tcPr>
            <w:tcW w:w="546" w:type="pct"/>
            <w:tcBorders>
              <w:top w:val="single" w:sz="4" w:space="0" w:color="auto"/>
              <w:bottom w:val="single" w:sz="4" w:space="0" w:color="auto"/>
            </w:tcBorders>
            <w:tcMar>
              <w:top w:w="57" w:type="dxa"/>
              <w:left w:w="57" w:type="dxa"/>
              <w:bottom w:w="57" w:type="dxa"/>
              <w:right w:w="57" w:type="dxa"/>
            </w:tcMar>
          </w:tcPr>
          <w:p w14:paraId="3349497B" w14:textId="77777777" w:rsidR="00FA52F0" w:rsidRDefault="00FA52F0">
            <w:pPr>
              <w:pStyle w:val="TableText"/>
              <w:spacing w:after="0" w:line="240" w:lineRule="auto"/>
              <w:rPr>
                <w:bCs/>
                <w:lang w:val="it-IT"/>
              </w:rPr>
            </w:pPr>
            <w:r>
              <w:rPr>
                <w:lang w:val="it-IT"/>
              </w:rPr>
              <w:t>Varia</w:t>
            </w:r>
            <w:r>
              <w:rPr>
                <w:lang w:val="it-IT"/>
              </w:rPr>
              <w:softHyphen/>
              <w:t>zione</w:t>
            </w:r>
          </w:p>
        </w:tc>
        <w:tc>
          <w:tcPr>
            <w:tcW w:w="1413" w:type="pct"/>
            <w:tcBorders>
              <w:top w:val="single" w:sz="4" w:space="0" w:color="auto"/>
              <w:bottom w:val="single" w:sz="4" w:space="0" w:color="auto"/>
            </w:tcBorders>
            <w:tcMar>
              <w:top w:w="57" w:type="dxa"/>
              <w:left w:w="57" w:type="dxa"/>
              <w:bottom w:w="57" w:type="dxa"/>
              <w:right w:w="57" w:type="dxa"/>
            </w:tcMar>
          </w:tcPr>
          <w:p w14:paraId="1D94B89F" w14:textId="77777777" w:rsidR="00FA52F0" w:rsidRDefault="00FA52F0">
            <w:pPr>
              <w:pStyle w:val="TableText"/>
              <w:spacing w:after="0" w:line="240" w:lineRule="auto"/>
              <w:rPr>
                <w:bCs/>
                <w:lang w:val="it-IT"/>
              </w:rPr>
            </w:pPr>
          </w:p>
        </w:tc>
      </w:tr>
      <w:tr w:rsidR="00FA52F0" w14:paraId="357393CF" w14:textId="77777777">
        <w:tc>
          <w:tcPr>
            <w:tcW w:w="1738" w:type="pct"/>
            <w:tcBorders>
              <w:top w:val="single" w:sz="4" w:space="0" w:color="auto"/>
            </w:tcBorders>
            <w:tcMar>
              <w:top w:w="57" w:type="dxa"/>
              <w:left w:w="57" w:type="dxa"/>
              <w:bottom w:w="57" w:type="dxa"/>
              <w:right w:w="57" w:type="dxa"/>
            </w:tcMar>
          </w:tcPr>
          <w:p w14:paraId="31A27197" w14:textId="77777777" w:rsidR="00FA52F0" w:rsidRDefault="00FA52F0">
            <w:pPr>
              <w:pStyle w:val="TableText"/>
              <w:spacing w:after="0" w:line="240" w:lineRule="auto"/>
              <w:rPr>
                <w:lang w:val="it-IT"/>
              </w:rPr>
            </w:pPr>
            <w:r>
              <w:rPr>
                <w:lang w:val="it-IT"/>
              </w:rPr>
              <w:t>HbA</w:t>
            </w:r>
            <w:r>
              <w:rPr>
                <w:vertAlign w:val="subscript"/>
                <w:lang w:val="it-IT"/>
              </w:rPr>
              <w:t>1c</w:t>
            </w:r>
            <w:r>
              <w:rPr>
                <w:lang w:val="it-IT"/>
              </w:rPr>
              <w:t>, %</w:t>
            </w:r>
          </w:p>
        </w:tc>
        <w:tc>
          <w:tcPr>
            <w:tcW w:w="390" w:type="pct"/>
            <w:tcBorders>
              <w:top w:val="single" w:sz="4" w:space="0" w:color="auto"/>
            </w:tcBorders>
            <w:tcMar>
              <w:top w:w="57" w:type="dxa"/>
              <w:left w:w="57" w:type="dxa"/>
              <w:bottom w:w="57" w:type="dxa"/>
              <w:right w:w="57" w:type="dxa"/>
            </w:tcMar>
          </w:tcPr>
          <w:p w14:paraId="3FEC86CC" w14:textId="77777777" w:rsidR="00FA52F0" w:rsidRDefault="00FA52F0">
            <w:pPr>
              <w:pStyle w:val="TableText"/>
              <w:spacing w:after="0" w:line="240" w:lineRule="auto"/>
              <w:rPr>
                <w:bCs/>
                <w:lang w:val="it-IT"/>
              </w:rPr>
            </w:pPr>
            <w:r>
              <w:rPr>
                <w:bCs/>
                <w:lang w:val="it-IT"/>
              </w:rPr>
              <w:t>7,9</w:t>
            </w:r>
          </w:p>
        </w:tc>
        <w:tc>
          <w:tcPr>
            <w:tcW w:w="546" w:type="pct"/>
            <w:tcBorders>
              <w:top w:val="single" w:sz="4" w:space="0" w:color="auto"/>
            </w:tcBorders>
            <w:tcMar>
              <w:top w:w="57" w:type="dxa"/>
              <w:left w:w="57" w:type="dxa"/>
              <w:bottom w:w="57" w:type="dxa"/>
              <w:right w:w="57" w:type="dxa"/>
            </w:tcMar>
          </w:tcPr>
          <w:p w14:paraId="6FFC0AE3" w14:textId="77777777" w:rsidR="00FA52F0" w:rsidRDefault="00FA52F0">
            <w:pPr>
              <w:pStyle w:val="TableText"/>
              <w:spacing w:after="0" w:line="240" w:lineRule="auto"/>
              <w:rPr>
                <w:bCs/>
                <w:lang w:val="it-IT"/>
              </w:rPr>
            </w:pPr>
            <w:r>
              <w:rPr>
                <w:bCs/>
                <w:lang w:val="it-IT"/>
              </w:rPr>
              <w:t>-1,3</w:t>
            </w:r>
          </w:p>
        </w:tc>
        <w:tc>
          <w:tcPr>
            <w:tcW w:w="368" w:type="pct"/>
            <w:tcBorders>
              <w:top w:val="single" w:sz="4" w:space="0" w:color="auto"/>
            </w:tcBorders>
            <w:tcMar>
              <w:top w:w="57" w:type="dxa"/>
              <w:left w:w="57" w:type="dxa"/>
              <w:bottom w:w="57" w:type="dxa"/>
              <w:right w:w="57" w:type="dxa"/>
            </w:tcMar>
          </w:tcPr>
          <w:p w14:paraId="333A8AF2" w14:textId="77777777" w:rsidR="00FA52F0" w:rsidRDefault="00FA52F0">
            <w:pPr>
              <w:pStyle w:val="TableText"/>
              <w:spacing w:after="0" w:line="240" w:lineRule="auto"/>
              <w:rPr>
                <w:bCs/>
                <w:lang w:val="it-IT"/>
              </w:rPr>
            </w:pPr>
            <w:r>
              <w:rPr>
                <w:bCs/>
                <w:lang w:val="it-IT"/>
              </w:rPr>
              <w:t>7,9</w:t>
            </w:r>
          </w:p>
        </w:tc>
        <w:tc>
          <w:tcPr>
            <w:tcW w:w="546" w:type="pct"/>
            <w:tcBorders>
              <w:top w:val="single" w:sz="4" w:space="0" w:color="auto"/>
            </w:tcBorders>
            <w:tcMar>
              <w:top w:w="57" w:type="dxa"/>
              <w:left w:w="57" w:type="dxa"/>
              <w:bottom w:w="57" w:type="dxa"/>
              <w:right w:w="57" w:type="dxa"/>
            </w:tcMar>
          </w:tcPr>
          <w:p w14:paraId="67F12FB7" w14:textId="77777777" w:rsidR="00FA52F0" w:rsidRDefault="00FA52F0">
            <w:pPr>
              <w:pStyle w:val="TableText"/>
              <w:spacing w:after="0" w:line="240" w:lineRule="auto"/>
              <w:rPr>
                <w:bCs/>
                <w:lang w:val="it-IT"/>
              </w:rPr>
            </w:pPr>
            <w:r>
              <w:rPr>
                <w:bCs/>
                <w:lang w:val="it-IT"/>
              </w:rPr>
              <w:t>-0,4</w:t>
            </w:r>
          </w:p>
        </w:tc>
        <w:tc>
          <w:tcPr>
            <w:tcW w:w="1413" w:type="pct"/>
            <w:tcBorders>
              <w:top w:val="single" w:sz="4" w:space="0" w:color="auto"/>
            </w:tcBorders>
            <w:tcMar>
              <w:top w:w="57" w:type="dxa"/>
              <w:left w:w="57" w:type="dxa"/>
              <w:bottom w:w="57" w:type="dxa"/>
              <w:right w:w="57" w:type="dxa"/>
            </w:tcMar>
          </w:tcPr>
          <w:p w14:paraId="2AC07C76" w14:textId="22EA3C64" w:rsidR="00FA52F0" w:rsidRDefault="00FA52F0">
            <w:pPr>
              <w:pStyle w:val="TableText"/>
              <w:spacing w:after="0" w:line="240" w:lineRule="auto"/>
              <w:rPr>
                <w:bCs/>
                <w:lang w:val="it-IT"/>
              </w:rPr>
            </w:pPr>
            <w:r>
              <w:rPr>
                <w:bCs/>
                <w:lang w:val="it-IT"/>
              </w:rPr>
              <w:t>-0,9** (-1,1;</w:t>
            </w:r>
            <w:r w:rsidR="00C81DE9">
              <w:rPr>
                <w:bCs/>
                <w:lang w:val="it-IT"/>
              </w:rPr>
              <w:t> </w:t>
            </w:r>
            <w:r>
              <w:rPr>
                <w:bCs/>
                <w:lang w:val="it-IT"/>
              </w:rPr>
              <w:t>-0,8)</w:t>
            </w:r>
          </w:p>
        </w:tc>
      </w:tr>
      <w:tr w:rsidR="00FA52F0" w14:paraId="3A13202D" w14:textId="77777777">
        <w:tc>
          <w:tcPr>
            <w:tcW w:w="1738" w:type="pct"/>
            <w:tcMar>
              <w:top w:w="57" w:type="dxa"/>
              <w:left w:w="57" w:type="dxa"/>
              <w:bottom w:w="57" w:type="dxa"/>
              <w:right w:w="57" w:type="dxa"/>
            </w:tcMar>
          </w:tcPr>
          <w:p w14:paraId="2DFA36FB" w14:textId="0F1B9F66" w:rsidR="00FA52F0" w:rsidRDefault="00FA52F0">
            <w:pPr>
              <w:pStyle w:val="TableText"/>
              <w:spacing w:after="0" w:line="240" w:lineRule="auto"/>
              <w:rPr>
                <w:lang w:val="it-IT"/>
              </w:rPr>
            </w:pPr>
            <w:r>
              <w:rPr>
                <w:lang w:val="it-IT"/>
              </w:rPr>
              <w:t>FPG, mmol/</w:t>
            </w:r>
            <w:r w:rsidR="00CC0C81">
              <w:rPr>
                <w:lang w:val="it-IT"/>
              </w:rPr>
              <w:t>L</w:t>
            </w:r>
          </w:p>
        </w:tc>
        <w:tc>
          <w:tcPr>
            <w:tcW w:w="390" w:type="pct"/>
            <w:tcMar>
              <w:top w:w="57" w:type="dxa"/>
              <w:left w:w="57" w:type="dxa"/>
              <w:bottom w:w="57" w:type="dxa"/>
              <w:right w:w="57" w:type="dxa"/>
            </w:tcMar>
          </w:tcPr>
          <w:p w14:paraId="731BF94C" w14:textId="77777777" w:rsidR="00FA52F0" w:rsidRDefault="00FA52F0">
            <w:pPr>
              <w:pStyle w:val="TableText"/>
              <w:spacing w:after="0" w:line="240" w:lineRule="auto"/>
              <w:rPr>
                <w:bCs/>
                <w:lang w:val="it-IT"/>
              </w:rPr>
            </w:pPr>
            <w:r>
              <w:rPr>
                <w:bCs/>
                <w:lang w:val="it-IT"/>
              </w:rPr>
              <w:t>8,8</w:t>
            </w:r>
          </w:p>
        </w:tc>
        <w:tc>
          <w:tcPr>
            <w:tcW w:w="546" w:type="pct"/>
            <w:tcMar>
              <w:top w:w="57" w:type="dxa"/>
              <w:left w:w="57" w:type="dxa"/>
              <w:bottom w:w="57" w:type="dxa"/>
              <w:right w:w="57" w:type="dxa"/>
            </w:tcMar>
          </w:tcPr>
          <w:p w14:paraId="1337C8B5" w14:textId="77777777" w:rsidR="00FA52F0" w:rsidRDefault="00FA52F0">
            <w:pPr>
              <w:pStyle w:val="TableText"/>
              <w:spacing w:after="0" w:line="240" w:lineRule="auto"/>
              <w:rPr>
                <w:bCs/>
                <w:lang w:val="it-IT"/>
              </w:rPr>
            </w:pPr>
            <w:r>
              <w:rPr>
                <w:bCs/>
                <w:lang w:val="it-IT"/>
              </w:rPr>
              <w:t>-1,9</w:t>
            </w:r>
          </w:p>
        </w:tc>
        <w:tc>
          <w:tcPr>
            <w:tcW w:w="368" w:type="pct"/>
            <w:tcMar>
              <w:top w:w="57" w:type="dxa"/>
              <w:left w:w="57" w:type="dxa"/>
              <w:bottom w:w="57" w:type="dxa"/>
              <w:right w:w="57" w:type="dxa"/>
            </w:tcMar>
          </w:tcPr>
          <w:p w14:paraId="5E1B710A" w14:textId="77777777" w:rsidR="00FA52F0" w:rsidRDefault="00FA52F0">
            <w:pPr>
              <w:pStyle w:val="TableText"/>
              <w:spacing w:after="0" w:line="240" w:lineRule="auto"/>
              <w:rPr>
                <w:bCs/>
                <w:lang w:val="it-IT"/>
              </w:rPr>
            </w:pPr>
            <w:r>
              <w:rPr>
                <w:bCs/>
                <w:lang w:val="it-IT"/>
              </w:rPr>
              <w:t>8,6</w:t>
            </w:r>
          </w:p>
        </w:tc>
        <w:tc>
          <w:tcPr>
            <w:tcW w:w="546" w:type="pct"/>
            <w:tcMar>
              <w:top w:w="57" w:type="dxa"/>
              <w:left w:w="57" w:type="dxa"/>
              <w:bottom w:w="57" w:type="dxa"/>
              <w:right w:w="57" w:type="dxa"/>
            </w:tcMar>
          </w:tcPr>
          <w:p w14:paraId="5DCC69B1" w14:textId="77777777" w:rsidR="00FA52F0" w:rsidRDefault="00FA52F0">
            <w:pPr>
              <w:pStyle w:val="TableText"/>
              <w:spacing w:after="0" w:line="240" w:lineRule="auto"/>
              <w:rPr>
                <w:bCs/>
                <w:lang w:val="it-IT"/>
              </w:rPr>
            </w:pPr>
            <w:r>
              <w:rPr>
                <w:bCs/>
                <w:lang w:val="it-IT"/>
              </w:rPr>
              <w:t>-0,1</w:t>
            </w:r>
          </w:p>
        </w:tc>
        <w:tc>
          <w:tcPr>
            <w:tcW w:w="1413" w:type="pct"/>
            <w:tcMar>
              <w:top w:w="57" w:type="dxa"/>
              <w:left w:w="57" w:type="dxa"/>
              <w:bottom w:w="57" w:type="dxa"/>
              <w:right w:w="57" w:type="dxa"/>
            </w:tcMar>
          </w:tcPr>
          <w:p w14:paraId="05FF9C12" w14:textId="31BEC214" w:rsidR="00FA52F0" w:rsidRDefault="00FA52F0" w:rsidP="00C81DE9">
            <w:pPr>
              <w:pStyle w:val="TableText"/>
              <w:spacing w:after="0" w:line="240" w:lineRule="auto"/>
              <w:rPr>
                <w:bCs/>
                <w:lang w:val="it-IT"/>
              </w:rPr>
            </w:pPr>
            <w:r>
              <w:rPr>
                <w:bCs/>
                <w:lang w:val="it-IT"/>
              </w:rPr>
              <w:t>-1,8** (-2,1;</w:t>
            </w:r>
            <w:r w:rsidR="00C81DE9">
              <w:rPr>
                <w:bCs/>
                <w:lang w:val="it-IT"/>
              </w:rPr>
              <w:t> </w:t>
            </w:r>
            <w:r>
              <w:rPr>
                <w:bCs/>
                <w:lang w:val="it-IT"/>
              </w:rPr>
              <w:t>-1,4)</w:t>
            </w:r>
          </w:p>
        </w:tc>
      </w:tr>
      <w:tr w:rsidR="00FA52F0" w14:paraId="13EEDE68" w14:textId="77777777">
        <w:tc>
          <w:tcPr>
            <w:tcW w:w="1738" w:type="pct"/>
            <w:tcMar>
              <w:top w:w="57" w:type="dxa"/>
              <w:left w:w="57" w:type="dxa"/>
              <w:bottom w:w="57" w:type="dxa"/>
              <w:right w:w="57" w:type="dxa"/>
            </w:tcMar>
          </w:tcPr>
          <w:p w14:paraId="0AC63CB0" w14:textId="77777777" w:rsidR="00FA52F0" w:rsidRDefault="00FA52F0">
            <w:pPr>
              <w:pStyle w:val="TableText"/>
              <w:spacing w:after="0" w:line="240" w:lineRule="auto"/>
              <w:rPr>
                <w:lang w:val="it-IT"/>
              </w:rPr>
            </w:pPr>
            <w:r>
              <w:rPr>
                <w:lang w:val="it-IT"/>
              </w:rPr>
              <w:t>Pressione arteriosa sistolica, mmHg</w:t>
            </w:r>
          </w:p>
        </w:tc>
        <w:tc>
          <w:tcPr>
            <w:tcW w:w="390" w:type="pct"/>
            <w:tcMar>
              <w:top w:w="57" w:type="dxa"/>
              <w:left w:w="57" w:type="dxa"/>
              <w:bottom w:w="57" w:type="dxa"/>
              <w:right w:w="57" w:type="dxa"/>
            </w:tcMar>
          </w:tcPr>
          <w:p w14:paraId="7212D359" w14:textId="77777777" w:rsidR="00FA52F0" w:rsidRDefault="00FA52F0">
            <w:pPr>
              <w:pStyle w:val="TableText"/>
              <w:spacing w:after="0" w:line="240" w:lineRule="auto"/>
              <w:rPr>
                <w:bCs/>
                <w:lang w:val="it-IT"/>
              </w:rPr>
            </w:pPr>
            <w:r>
              <w:rPr>
                <w:bCs/>
                <w:lang w:val="it-IT"/>
              </w:rPr>
              <w:t>128,9</w:t>
            </w:r>
          </w:p>
        </w:tc>
        <w:tc>
          <w:tcPr>
            <w:tcW w:w="546" w:type="pct"/>
            <w:tcMar>
              <w:top w:w="57" w:type="dxa"/>
              <w:left w:w="57" w:type="dxa"/>
              <w:bottom w:w="57" w:type="dxa"/>
              <w:right w:w="57" w:type="dxa"/>
            </w:tcMar>
          </w:tcPr>
          <w:p w14:paraId="5742EC00" w14:textId="77777777" w:rsidR="00FA52F0" w:rsidRDefault="00FA52F0">
            <w:pPr>
              <w:pStyle w:val="TableText"/>
              <w:spacing w:after="0" w:line="240" w:lineRule="auto"/>
              <w:rPr>
                <w:bCs/>
                <w:lang w:val="it-IT"/>
              </w:rPr>
            </w:pPr>
            <w:r>
              <w:rPr>
                <w:bCs/>
                <w:lang w:val="it-IT"/>
              </w:rPr>
              <w:t>-3,0</w:t>
            </w:r>
          </w:p>
        </w:tc>
        <w:tc>
          <w:tcPr>
            <w:tcW w:w="368" w:type="pct"/>
            <w:tcMar>
              <w:top w:w="57" w:type="dxa"/>
              <w:left w:w="57" w:type="dxa"/>
              <w:bottom w:w="57" w:type="dxa"/>
              <w:right w:w="57" w:type="dxa"/>
            </w:tcMar>
          </w:tcPr>
          <w:p w14:paraId="3D64A0C7" w14:textId="77777777" w:rsidR="00FA52F0" w:rsidRDefault="00FA52F0">
            <w:pPr>
              <w:pStyle w:val="TableText"/>
              <w:spacing w:after="0" w:line="240" w:lineRule="auto"/>
              <w:rPr>
                <w:bCs/>
                <w:lang w:val="it-IT"/>
              </w:rPr>
            </w:pPr>
            <w:r>
              <w:rPr>
                <w:bCs/>
                <w:lang w:val="it-IT"/>
              </w:rPr>
              <w:t>129,2</w:t>
            </w:r>
          </w:p>
        </w:tc>
        <w:tc>
          <w:tcPr>
            <w:tcW w:w="546" w:type="pct"/>
            <w:tcMar>
              <w:top w:w="57" w:type="dxa"/>
              <w:left w:w="57" w:type="dxa"/>
              <w:bottom w:w="57" w:type="dxa"/>
              <w:right w:w="57" w:type="dxa"/>
            </w:tcMar>
          </w:tcPr>
          <w:p w14:paraId="5878D7E5" w14:textId="77777777" w:rsidR="00FA52F0" w:rsidRDefault="00FA52F0">
            <w:pPr>
              <w:pStyle w:val="TableText"/>
              <w:spacing w:after="0" w:line="240" w:lineRule="auto"/>
              <w:rPr>
                <w:bCs/>
                <w:lang w:val="it-IT"/>
              </w:rPr>
            </w:pPr>
            <w:r>
              <w:rPr>
                <w:bCs/>
                <w:lang w:val="it-IT"/>
              </w:rPr>
              <w:t>-0,4</w:t>
            </w:r>
          </w:p>
        </w:tc>
        <w:tc>
          <w:tcPr>
            <w:tcW w:w="1413" w:type="pct"/>
            <w:tcMar>
              <w:top w:w="57" w:type="dxa"/>
              <w:left w:w="57" w:type="dxa"/>
              <w:bottom w:w="57" w:type="dxa"/>
              <w:right w:w="57" w:type="dxa"/>
            </w:tcMar>
          </w:tcPr>
          <w:p w14:paraId="2EFF51B8" w14:textId="7E2851AD" w:rsidR="00FA52F0" w:rsidRDefault="00FA52F0" w:rsidP="00C81DE9">
            <w:pPr>
              <w:pStyle w:val="TableText"/>
              <w:spacing w:after="0" w:line="240" w:lineRule="auto"/>
              <w:rPr>
                <w:bCs/>
                <w:lang w:val="it-IT"/>
              </w:rPr>
            </w:pPr>
            <w:r>
              <w:rPr>
                <w:bCs/>
                <w:lang w:val="it-IT"/>
              </w:rPr>
              <w:t>-2,6* (-4,6;</w:t>
            </w:r>
            <w:r w:rsidR="00C81DE9">
              <w:rPr>
                <w:bCs/>
                <w:lang w:val="it-IT"/>
              </w:rPr>
              <w:t xml:space="preserve"> </w:t>
            </w:r>
            <w:r>
              <w:rPr>
                <w:bCs/>
                <w:lang w:val="it-IT"/>
              </w:rPr>
              <w:t>-0,6)</w:t>
            </w:r>
          </w:p>
        </w:tc>
      </w:tr>
      <w:tr w:rsidR="00FA52F0" w14:paraId="091097EC" w14:textId="77777777">
        <w:tc>
          <w:tcPr>
            <w:tcW w:w="1738" w:type="pct"/>
            <w:tcMar>
              <w:top w:w="57" w:type="dxa"/>
              <w:left w:w="57" w:type="dxa"/>
              <w:bottom w:w="57" w:type="dxa"/>
              <w:right w:w="57" w:type="dxa"/>
            </w:tcMar>
          </w:tcPr>
          <w:p w14:paraId="4DD6F819" w14:textId="77777777" w:rsidR="00FA52F0" w:rsidRDefault="00FA52F0">
            <w:pPr>
              <w:pStyle w:val="TableText"/>
              <w:spacing w:after="0" w:line="240" w:lineRule="auto"/>
              <w:rPr>
                <w:lang w:val="it-IT"/>
              </w:rPr>
            </w:pPr>
            <w:r>
              <w:rPr>
                <w:lang w:val="it-IT"/>
              </w:rPr>
              <w:t>Pressione arteriosa diastolica, mmHg</w:t>
            </w:r>
          </w:p>
        </w:tc>
        <w:tc>
          <w:tcPr>
            <w:tcW w:w="390" w:type="pct"/>
            <w:tcMar>
              <w:top w:w="57" w:type="dxa"/>
              <w:left w:w="57" w:type="dxa"/>
              <w:bottom w:w="57" w:type="dxa"/>
              <w:right w:w="57" w:type="dxa"/>
            </w:tcMar>
          </w:tcPr>
          <w:p w14:paraId="4AF8B963" w14:textId="77777777" w:rsidR="00FA52F0" w:rsidRDefault="00FA52F0">
            <w:pPr>
              <w:pStyle w:val="TableText"/>
              <w:spacing w:after="0" w:line="240" w:lineRule="auto"/>
              <w:rPr>
                <w:bCs/>
                <w:lang w:val="it-IT"/>
              </w:rPr>
            </w:pPr>
            <w:r>
              <w:rPr>
                <w:bCs/>
                <w:lang w:val="it-IT"/>
              </w:rPr>
              <w:t>79,0</w:t>
            </w:r>
          </w:p>
        </w:tc>
        <w:tc>
          <w:tcPr>
            <w:tcW w:w="546" w:type="pct"/>
            <w:tcMar>
              <w:top w:w="57" w:type="dxa"/>
              <w:left w:w="57" w:type="dxa"/>
              <w:bottom w:w="57" w:type="dxa"/>
              <w:right w:w="57" w:type="dxa"/>
            </w:tcMar>
          </w:tcPr>
          <w:p w14:paraId="42ECF0CB" w14:textId="77777777" w:rsidR="00FA52F0" w:rsidRDefault="00FA52F0">
            <w:pPr>
              <w:pStyle w:val="TableText"/>
              <w:spacing w:after="0" w:line="240" w:lineRule="auto"/>
              <w:rPr>
                <w:bCs/>
                <w:lang w:val="it-IT"/>
              </w:rPr>
            </w:pPr>
            <w:r>
              <w:rPr>
                <w:bCs/>
                <w:lang w:val="it-IT"/>
              </w:rPr>
              <w:t>-1,0</w:t>
            </w:r>
          </w:p>
        </w:tc>
        <w:tc>
          <w:tcPr>
            <w:tcW w:w="368" w:type="pct"/>
            <w:tcMar>
              <w:top w:w="57" w:type="dxa"/>
              <w:left w:w="57" w:type="dxa"/>
              <w:bottom w:w="57" w:type="dxa"/>
              <w:right w:w="57" w:type="dxa"/>
            </w:tcMar>
          </w:tcPr>
          <w:p w14:paraId="16DE6FD2" w14:textId="77777777" w:rsidR="00FA52F0" w:rsidRDefault="00FA52F0">
            <w:pPr>
              <w:pStyle w:val="TableText"/>
              <w:spacing w:after="0" w:line="240" w:lineRule="auto"/>
              <w:rPr>
                <w:bCs/>
                <w:lang w:val="it-IT"/>
              </w:rPr>
            </w:pPr>
            <w:r>
              <w:rPr>
                <w:bCs/>
                <w:lang w:val="it-IT"/>
              </w:rPr>
              <w:t>79,3</w:t>
            </w:r>
          </w:p>
        </w:tc>
        <w:tc>
          <w:tcPr>
            <w:tcW w:w="546" w:type="pct"/>
            <w:tcMar>
              <w:top w:w="57" w:type="dxa"/>
              <w:left w:w="57" w:type="dxa"/>
              <w:bottom w:w="57" w:type="dxa"/>
              <w:right w:w="57" w:type="dxa"/>
            </w:tcMar>
          </w:tcPr>
          <w:p w14:paraId="6E74771F" w14:textId="77777777" w:rsidR="00FA52F0" w:rsidRDefault="00FA52F0">
            <w:pPr>
              <w:pStyle w:val="TableText"/>
              <w:spacing w:after="0" w:line="240" w:lineRule="auto"/>
              <w:rPr>
                <w:bCs/>
                <w:lang w:val="it-IT"/>
              </w:rPr>
            </w:pPr>
            <w:r>
              <w:rPr>
                <w:bCs/>
                <w:lang w:val="it-IT"/>
              </w:rPr>
              <w:t>-0,6</w:t>
            </w:r>
          </w:p>
        </w:tc>
        <w:tc>
          <w:tcPr>
            <w:tcW w:w="1413" w:type="pct"/>
            <w:tcMar>
              <w:top w:w="57" w:type="dxa"/>
              <w:left w:w="57" w:type="dxa"/>
              <w:bottom w:w="57" w:type="dxa"/>
              <w:right w:w="57" w:type="dxa"/>
            </w:tcMar>
          </w:tcPr>
          <w:p w14:paraId="050AC412" w14:textId="6BD266EF" w:rsidR="00FA52F0" w:rsidRDefault="00FA52F0">
            <w:pPr>
              <w:pStyle w:val="TableText"/>
              <w:spacing w:after="0" w:line="240" w:lineRule="auto"/>
              <w:rPr>
                <w:bCs/>
                <w:lang w:val="it-IT"/>
              </w:rPr>
            </w:pPr>
            <w:r>
              <w:rPr>
                <w:bCs/>
                <w:lang w:val="it-IT"/>
              </w:rPr>
              <w:t>-0,4 (-1,7;</w:t>
            </w:r>
            <w:r w:rsidR="00C81DE9">
              <w:rPr>
                <w:bCs/>
                <w:lang w:val="it-IT"/>
              </w:rPr>
              <w:t> </w:t>
            </w:r>
            <w:r>
              <w:rPr>
                <w:bCs/>
                <w:lang w:val="it-IT"/>
              </w:rPr>
              <w:t>1,0)</w:t>
            </w:r>
          </w:p>
        </w:tc>
      </w:tr>
      <w:tr w:rsidR="00FA52F0" w14:paraId="281D21E4" w14:textId="77777777">
        <w:tc>
          <w:tcPr>
            <w:tcW w:w="1738" w:type="pct"/>
            <w:tcBorders>
              <w:bottom w:val="single" w:sz="4" w:space="0" w:color="auto"/>
            </w:tcBorders>
            <w:tcMar>
              <w:top w:w="57" w:type="dxa"/>
              <w:left w:w="57" w:type="dxa"/>
              <w:bottom w:w="57" w:type="dxa"/>
              <w:right w:w="57" w:type="dxa"/>
            </w:tcMar>
          </w:tcPr>
          <w:p w14:paraId="5CA0E0BF" w14:textId="77777777" w:rsidR="00FA52F0" w:rsidRDefault="00FA52F0">
            <w:pPr>
              <w:pStyle w:val="TableText"/>
              <w:spacing w:after="0" w:line="240" w:lineRule="auto"/>
              <w:rPr>
                <w:lang w:val="it-IT"/>
              </w:rPr>
            </w:pPr>
            <w:r>
              <w:rPr>
                <w:lang w:val="it-IT"/>
              </w:rPr>
              <w:t>Circonferenza della vita, cm</w:t>
            </w:r>
          </w:p>
        </w:tc>
        <w:tc>
          <w:tcPr>
            <w:tcW w:w="390" w:type="pct"/>
            <w:tcBorders>
              <w:bottom w:val="single" w:sz="4" w:space="0" w:color="auto"/>
            </w:tcBorders>
            <w:tcMar>
              <w:top w:w="57" w:type="dxa"/>
              <w:left w:w="57" w:type="dxa"/>
              <w:bottom w:w="57" w:type="dxa"/>
              <w:right w:w="57" w:type="dxa"/>
            </w:tcMar>
          </w:tcPr>
          <w:p w14:paraId="22DAD914" w14:textId="77777777" w:rsidR="00FA52F0" w:rsidRDefault="00FA52F0">
            <w:pPr>
              <w:pStyle w:val="TableText"/>
              <w:spacing w:after="0" w:line="240" w:lineRule="auto"/>
              <w:rPr>
                <w:bCs/>
                <w:lang w:val="it-IT"/>
              </w:rPr>
            </w:pPr>
            <w:r>
              <w:rPr>
                <w:bCs/>
                <w:lang w:val="it-IT"/>
              </w:rPr>
              <w:t>118,1</w:t>
            </w:r>
          </w:p>
        </w:tc>
        <w:tc>
          <w:tcPr>
            <w:tcW w:w="546" w:type="pct"/>
            <w:tcBorders>
              <w:bottom w:val="single" w:sz="4" w:space="0" w:color="auto"/>
            </w:tcBorders>
            <w:tcMar>
              <w:top w:w="57" w:type="dxa"/>
              <w:left w:w="57" w:type="dxa"/>
              <w:bottom w:w="57" w:type="dxa"/>
              <w:right w:w="57" w:type="dxa"/>
            </w:tcMar>
          </w:tcPr>
          <w:p w14:paraId="40C69800" w14:textId="77777777" w:rsidR="00FA52F0" w:rsidRDefault="00FA52F0">
            <w:pPr>
              <w:pStyle w:val="TableText"/>
              <w:spacing w:after="0" w:line="240" w:lineRule="auto"/>
              <w:rPr>
                <w:bCs/>
                <w:lang w:val="it-IT"/>
              </w:rPr>
            </w:pPr>
            <w:r>
              <w:rPr>
                <w:bCs/>
                <w:lang w:val="it-IT"/>
              </w:rPr>
              <w:t>-6,0</w:t>
            </w:r>
          </w:p>
        </w:tc>
        <w:tc>
          <w:tcPr>
            <w:tcW w:w="368" w:type="pct"/>
            <w:tcBorders>
              <w:bottom w:val="single" w:sz="4" w:space="0" w:color="auto"/>
            </w:tcBorders>
            <w:tcMar>
              <w:top w:w="57" w:type="dxa"/>
              <w:left w:w="57" w:type="dxa"/>
              <w:bottom w:w="57" w:type="dxa"/>
              <w:right w:w="57" w:type="dxa"/>
            </w:tcMar>
          </w:tcPr>
          <w:p w14:paraId="1DC219A2" w14:textId="77777777" w:rsidR="00FA52F0" w:rsidRDefault="00FA52F0">
            <w:pPr>
              <w:pStyle w:val="TableText"/>
              <w:spacing w:after="0" w:line="240" w:lineRule="auto"/>
              <w:rPr>
                <w:bCs/>
                <w:lang w:val="it-IT"/>
              </w:rPr>
            </w:pPr>
            <w:r>
              <w:rPr>
                <w:bCs/>
                <w:lang w:val="it-IT"/>
              </w:rPr>
              <w:t>117,3</w:t>
            </w:r>
          </w:p>
        </w:tc>
        <w:tc>
          <w:tcPr>
            <w:tcW w:w="546" w:type="pct"/>
            <w:tcBorders>
              <w:bottom w:val="single" w:sz="4" w:space="0" w:color="auto"/>
            </w:tcBorders>
            <w:tcMar>
              <w:top w:w="57" w:type="dxa"/>
              <w:left w:w="57" w:type="dxa"/>
              <w:bottom w:w="57" w:type="dxa"/>
              <w:right w:w="57" w:type="dxa"/>
            </w:tcMar>
          </w:tcPr>
          <w:p w14:paraId="3A5E2954" w14:textId="77777777" w:rsidR="00FA52F0" w:rsidRDefault="00FA52F0">
            <w:pPr>
              <w:pStyle w:val="TableText"/>
              <w:spacing w:after="0" w:line="240" w:lineRule="auto"/>
              <w:rPr>
                <w:bCs/>
                <w:lang w:val="it-IT"/>
              </w:rPr>
            </w:pPr>
            <w:r>
              <w:rPr>
                <w:bCs/>
                <w:lang w:val="it-IT"/>
              </w:rPr>
              <w:t>-2,8</w:t>
            </w:r>
          </w:p>
        </w:tc>
        <w:tc>
          <w:tcPr>
            <w:tcW w:w="1413" w:type="pct"/>
            <w:tcBorders>
              <w:bottom w:val="single" w:sz="4" w:space="0" w:color="auto"/>
            </w:tcBorders>
            <w:tcMar>
              <w:top w:w="57" w:type="dxa"/>
              <w:left w:w="57" w:type="dxa"/>
              <w:bottom w:w="57" w:type="dxa"/>
              <w:right w:w="57" w:type="dxa"/>
            </w:tcMar>
          </w:tcPr>
          <w:p w14:paraId="49644E50" w14:textId="01C3E03B" w:rsidR="00FA52F0" w:rsidRDefault="00FA52F0">
            <w:pPr>
              <w:pStyle w:val="TableText"/>
              <w:spacing w:after="0" w:line="240" w:lineRule="auto"/>
              <w:rPr>
                <w:bCs/>
                <w:lang w:val="it-IT"/>
              </w:rPr>
            </w:pPr>
            <w:r>
              <w:rPr>
                <w:bCs/>
                <w:lang w:val="it-IT"/>
              </w:rPr>
              <w:t>-3,2** (-4,2;</w:t>
            </w:r>
            <w:r w:rsidR="00C81DE9">
              <w:rPr>
                <w:bCs/>
                <w:lang w:val="it-IT"/>
              </w:rPr>
              <w:t> </w:t>
            </w:r>
            <w:r>
              <w:rPr>
                <w:bCs/>
                <w:lang w:val="it-IT"/>
              </w:rPr>
              <w:t>-2,2)</w:t>
            </w:r>
          </w:p>
        </w:tc>
      </w:tr>
    </w:tbl>
    <w:p w14:paraId="00A9DE9B" w14:textId="0D0EA680" w:rsidR="00FA52F0" w:rsidRPr="00041B3E" w:rsidRDefault="00FA52F0">
      <w:pPr>
        <w:tabs>
          <w:tab w:val="clear" w:pos="567"/>
        </w:tabs>
        <w:suppressAutoHyphens w:val="0"/>
        <w:rPr>
          <w:sz w:val="18"/>
          <w:szCs w:val="18"/>
          <w:lang w:val="it-IT"/>
        </w:rPr>
      </w:pPr>
      <w:r w:rsidRPr="00041B3E">
        <w:rPr>
          <w:sz w:val="18"/>
          <w:szCs w:val="18"/>
          <w:lang w:val="it-IT"/>
        </w:rPr>
        <w:t>Full Analysis Set.</w:t>
      </w:r>
      <w:r w:rsidRPr="00041B3E">
        <w:rPr>
          <w:bCs/>
          <w:sz w:val="18"/>
          <w:szCs w:val="18"/>
          <w:lang w:val="it-IT"/>
        </w:rPr>
        <w:t xml:space="preserve"> </w:t>
      </w:r>
      <w:r w:rsidRPr="00041B3E">
        <w:rPr>
          <w:sz w:val="18"/>
          <w:szCs w:val="18"/>
          <w:lang w:val="it-IT"/>
        </w:rPr>
        <w:t>Per peso corporeo, HbA</w:t>
      </w:r>
      <w:r w:rsidRPr="00041B3E">
        <w:rPr>
          <w:sz w:val="18"/>
          <w:szCs w:val="18"/>
          <w:vertAlign w:val="subscript"/>
          <w:lang w:val="it-IT"/>
        </w:rPr>
        <w:t>1c</w:t>
      </w:r>
      <w:r w:rsidRPr="00041B3E">
        <w:rPr>
          <w:sz w:val="18"/>
          <w:szCs w:val="18"/>
          <w:lang w:val="it-IT"/>
        </w:rPr>
        <w:t>, FPG, pressione arteriosa e circonferenza della vita, i valori basali sono medie, le variazioni dal basale alla settimana 56 sono medie stimate (minimi quadrati) e le differenze tra i trattamenti alla settimana 56 sono differenze stimate.</w:t>
      </w:r>
      <w:r w:rsidRPr="00041B3E">
        <w:rPr>
          <w:bCs/>
          <w:sz w:val="18"/>
          <w:szCs w:val="18"/>
          <w:lang w:val="it-IT"/>
        </w:rPr>
        <w:t xml:space="preserve"> </w:t>
      </w:r>
      <w:r w:rsidRPr="00041B3E">
        <w:rPr>
          <w:sz w:val="18"/>
          <w:szCs w:val="18"/>
          <w:lang w:val="it-IT"/>
        </w:rPr>
        <w:t xml:space="preserve">Per le percentuali di pazienti che hanno perso </w:t>
      </w:r>
      <w:r w:rsidRPr="00041B3E">
        <w:rPr>
          <w:rFonts w:hint="eastAsia"/>
          <w:sz w:val="18"/>
          <w:szCs w:val="18"/>
          <w:lang w:val="it-IT"/>
        </w:rPr>
        <w:t>≥</w:t>
      </w:r>
      <w:r w:rsidR="008E6809">
        <w:rPr>
          <w:sz w:val="18"/>
          <w:szCs w:val="18"/>
          <w:lang w:val="it-IT"/>
        </w:rPr>
        <w:t> </w:t>
      </w:r>
      <w:r w:rsidRPr="00041B3E">
        <w:rPr>
          <w:sz w:val="18"/>
          <w:szCs w:val="18"/>
          <w:lang w:val="it-IT"/>
        </w:rPr>
        <w:t>5/&gt;</w:t>
      </w:r>
      <w:r w:rsidR="008E6809">
        <w:rPr>
          <w:sz w:val="18"/>
          <w:szCs w:val="18"/>
          <w:lang w:val="it-IT"/>
        </w:rPr>
        <w:t> </w:t>
      </w:r>
      <w:r w:rsidRPr="00041B3E">
        <w:rPr>
          <w:sz w:val="18"/>
          <w:szCs w:val="18"/>
          <w:lang w:val="it-IT"/>
        </w:rPr>
        <w:t xml:space="preserve">10% di peso corporeo, sono presentati gli </w:t>
      </w:r>
      <w:r w:rsidRPr="00041B3E">
        <w:rPr>
          <w:i/>
          <w:sz w:val="18"/>
          <w:szCs w:val="18"/>
          <w:lang w:val="it-IT"/>
        </w:rPr>
        <w:t>odds ratio</w:t>
      </w:r>
      <w:r w:rsidRPr="00041B3E">
        <w:rPr>
          <w:sz w:val="18"/>
          <w:szCs w:val="18"/>
          <w:lang w:val="it-IT"/>
        </w:rPr>
        <w:t xml:space="preserve"> stimati.</w:t>
      </w:r>
      <w:r w:rsidRPr="00041B3E">
        <w:rPr>
          <w:bCs/>
          <w:sz w:val="18"/>
          <w:szCs w:val="18"/>
          <w:lang w:val="it-IT"/>
        </w:rPr>
        <w:t xml:space="preserve"> </w:t>
      </w:r>
      <w:r w:rsidRPr="00041B3E">
        <w:rPr>
          <w:sz w:val="18"/>
          <w:szCs w:val="18"/>
          <w:lang w:val="it-IT"/>
        </w:rPr>
        <w:t>I valori post-basali mancanti sono imputati utilizzando l’ultima osservazione portata a termine.</w:t>
      </w:r>
      <w:r w:rsidRPr="00041B3E">
        <w:rPr>
          <w:bCs/>
          <w:sz w:val="18"/>
          <w:szCs w:val="18"/>
          <w:lang w:val="it-IT"/>
        </w:rPr>
        <w:t xml:space="preserve"> </w:t>
      </w:r>
      <w:r w:rsidRPr="00041B3E">
        <w:rPr>
          <w:sz w:val="18"/>
          <w:szCs w:val="18"/>
          <w:lang w:val="it-IT"/>
        </w:rPr>
        <w:t>* p&lt;</w:t>
      </w:r>
      <w:r w:rsidR="005D1C06" w:rsidRPr="00041B3E">
        <w:rPr>
          <w:sz w:val="18"/>
          <w:szCs w:val="18"/>
          <w:lang w:val="it-IT"/>
        </w:rPr>
        <w:t> </w:t>
      </w:r>
      <w:r w:rsidRPr="00041B3E">
        <w:rPr>
          <w:sz w:val="18"/>
          <w:szCs w:val="18"/>
          <w:lang w:val="it-IT"/>
        </w:rPr>
        <w:t>0,05.</w:t>
      </w:r>
      <w:r w:rsidRPr="00041B3E">
        <w:rPr>
          <w:bCs/>
          <w:sz w:val="18"/>
          <w:szCs w:val="18"/>
          <w:lang w:val="it-IT"/>
        </w:rPr>
        <w:t xml:space="preserve"> </w:t>
      </w:r>
      <w:r w:rsidRPr="00041B3E">
        <w:rPr>
          <w:sz w:val="18"/>
          <w:szCs w:val="18"/>
          <w:lang w:val="it-IT"/>
        </w:rPr>
        <w:t>** p&lt;</w:t>
      </w:r>
      <w:r w:rsidR="005D1C06" w:rsidRPr="00041B3E">
        <w:rPr>
          <w:sz w:val="18"/>
          <w:szCs w:val="18"/>
          <w:lang w:val="it-IT"/>
        </w:rPr>
        <w:t> </w:t>
      </w:r>
      <w:r w:rsidRPr="00041B3E">
        <w:rPr>
          <w:sz w:val="18"/>
          <w:szCs w:val="18"/>
          <w:lang w:val="it-IT"/>
        </w:rPr>
        <w:t>0,0001.</w:t>
      </w:r>
      <w:r w:rsidRPr="00041B3E">
        <w:rPr>
          <w:bCs/>
          <w:sz w:val="18"/>
          <w:szCs w:val="18"/>
          <w:lang w:val="it-IT"/>
        </w:rPr>
        <w:t xml:space="preserve"> </w:t>
      </w:r>
      <w:r w:rsidRPr="00041B3E">
        <w:rPr>
          <w:sz w:val="18"/>
          <w:szCs w:val="18"/>
          <w:lang w:val="it-IT"/>
        </w:rPr>
        <w:t>IC=intervallo di confidenza.</w:t>
      </w:r>
      <w:r w:rsidRPr="00041B3E">
        <w:rPr>
          <w:bCs/>
          <w:sz w:val="18"/>
          <w:szCs w:val="18"/>
          <w:lang w:val="it-IT"/>
        </w:rPr>
        <w:t xml:space="preserve"> </w:t>
      </w:r>
      <w:r w:rsidRPr="00041B3E">
        <w:rPr>
          <w:sz w:val="18"/>
          <w:szCs w:val="18"/>
          <w:lang w:val="it-IT"/>
        </w:rPr>
        <w:t>FPG=glucosio plasmatico a digiuno.</w:t>
      </w:r>
      <w:r w:rsidRPr="00041B3E">
        <w:rPr>
          <w:bCs/>
          <w:sz w:val="18"/>
          <w:szCs w:val="18"/>
          <w:lang w:val="it-IT"/>
        </w:rPr>
        <w:t xml:space="preserve"> </w:t>
      </w:r>
      <w:r w:rsidRPr="00041B3E">
        <w:rPr>
          <w:sz w:val="18"/>
          <w:szCs w:val="18"/>
          <w:lang w:val="it-IT"/>
        </w:rPr>
        <w:t>DS=deviazione standard.</w:t>
      </w:r>
      <w:r w:rsidRPr="00041B3E">
        <w:rPr>
          <w:bCs/>
          <w:sz w:val="18"/>
          <w:szCs w:val="18"/>
          <w:lang w:val="it-IT"/>
        </w:rPr>
        <w:t xml:space="preserve"> </w:t>
      </w:r>
    </w:p>
    <w:p w14:paraId="0FCD8B52" w14:textId="77777777" w:rsidR="00FA52F0" w:rsidRDefault="00FA52F0">
      <w:pPr>
        <w:numPr>
          <w:ilvl w:val="12"/>
          <w:numId w:val="0"/>
        </w:numPr>
        <w:ind w:right="-2"/>
        <w:rPr>
          <w:bCs/>
          <w:lang w:val="it-IT"/>
        </w:rPr>
      </w:pPr>
    </w:p>
    <w:p w14:paraId="5B66864E" w14:textId="77777777" w:rsidR="00FA52F0" w:rsidRDefault="00FA52F0">
      <w:pPr>
        <w:pStyle w:val="Caption"/>
        <w:keepNext/>
        <w:tabs>
          <w:tab w:val="clear" w:pos="567"/>
        </w:tabs>
        <w:suppressAutoHyphens w:val="0"/>
        <w:rPr>
          <w:sz w:val="22"/>
          <w:szCs w:val="22"/>
          <w:lang w:val="it-IT"/>
        </w:rPr>
      </w:pPr>
      <w:r>
        <w:rPr>
          <w:sz w:val="22"/>
          <w:lang w:val="it-IT"/>
        </w:rPr>
        <w:t>Tabella 7. Studio 3:</w:t>
      </w:r>
      <w:r>
        <w:rPr>
          <w:sz w:val="22"/>
          <w:szCs w:val="22"/>
          <w:lang w:val="it-IT"/>
        </w:rPr>
        <w:t xml:space="preserve"> </w:t>
      </w:r>
      <w:r>
        <w:rPr>
          <w:sz w:val="22"/>
          <w:lang w:val="it-IT"/>
        </w:rPr>
        <w:t>Variazioni del peso corporeo e dell’indice di apnea-ipopnea dal basale alla settimana 32</w:t>
      </w:r>
    </w:p>
    <w:tbl>
      <w:tblPr>
        <w:tblW w:w="5000" w:type="pct"/>
        <w:tblLayout w:type="fixed"/>
        <w:tblLook w:val="04A0" w:firstRow="1" w:lastRow="0" w:firstColumn="1" w:lastColumn="0" w:noHBand="0" w:noVBand="1"/>
      </w:tblPr>
      <w:tblGrid>
        <w:gridCol w:w="2926"/>
        <w:gridCol w:w="682"/>
        <w:gridCol w:w="1096"/>
        <w:gridCol w:w="686"/>
        <w:gridCol w:w="1089"/>
        <w:gridCol w:w="2592"/>
      </w:tblGrid>
      <w:tr w:rsidR="00FA52F0" w14:paraId="1608F077" w14:textId="77777777">
        <w:tc>
          <w:tcPr>
            <w:tcW w:w="1613" w:type="pct"/>
            <w:tcBorders>
              <w:top w:val="single" w:sz="4" w:space="0" w:color="auto"/>
              <w:bottom w:val="single" w:sz="4" w:space="0" w:color="auto"/>
            </w:tcBorders>
            <w:tcMar>
              <w:top w:w="57" w:type="dxa"/>
              <w:left w:w="57" w:type="dxa"/>
              <w:bottom w:w="57" w:type="dxa"/>
              <w:right w:w="57" w:type="dxa"/>
            </w:tcMar>
          </w:tcPr>
          <w:p w14:paraId="073B488D" w14:textId="77777777" w:rsidR="00FA52F0" w:rsidRDefault="00FA52F0">
            <w:pPr>
              <w:keepNext/>
              <w:rPr>
                <w:b/>
                <w:sz w:val="20"/>
                <w:szCs w:val="20"/>
                <w:lang w:val="it-IT"/>
              </w:rPr>
            </w:pPr>
          </w:p>
        </w:tc>
        <w:tc>
          <w:tcPr>
            <w:tcW w:w="980" w:type="pct"/>
            <w:gridSpan w:val="2"/>
            <w:tcBorders>
              <w:top w:val="single" w:sz="4" w:space="0" w:color="auto"/>
              <w:bottom w:val="single" w:sz="4" w:space="0" w:color="auto"/>
            </w:tcBorders>
            <w:tcMar>
              <w:top w:w="57" w:type="dxa"/>
              <w:left w:w="57" w:type="dxa"/>
              <w:bottom w:w="57" w:type="dxa"/>
              <w:right w:w="57" w:type="dxa"/>
            </w:tcMar>
          </w:tcPr>
          <w:p w14:paraId="085AFBBA" w14:textId="77777777" w:rsidR="00FA52F0" w:rsidRDefault="00FA52F0">
            <w:pPr>
              <w:keepNext/>
              <w:jc w:val="center"/>
              <w:rPr>
                <w:b/>
                <w:sz w:val="20"/>
                <w:szCs w:val="20"/>
                <w:lang w:val="it-IT"/>
              </w:rPr>
            </w:pPr>
            <w:r>
              <w:rPr>
                <w:b/>
                <w:sz w:val="20"/>
                <w:lang w:val="it-IT"/>
              </w:rPr>
              <w:t>Saxenda (N=180)</w:t>
            </w:r>
          </w:p>
        </w:tc>
        <w:tc>
          <w:tcPr>
            <w:tcW w:w="978" w:type="pct"/>
            <w:gridSpan w:val="2"/>
            <w:tcBorders>
              <w:top w:val="single" w:sz="4" w:space="0" w:color="auto"/>
              <w:bottom w:val="single" w:sz="4" w:space="0" w:color="auto"/>
            </w:tcBorders>
            <w:tcMar>
              <w:top w:w="57" w:type="dxa"/>
              <w:left w:w="57" w:type="dxa"/>
              <w:bottom w:w="57" w:type="dxa"/>
              <w:right w:w="57" w:type="dxa"/>
            </w:tcMar>
          </w:tcPr>
          <w:p w14:paraId="2577D262" w14:textId="77777777" w:rsidR="00FA52F0" w:rsidRDefault="00FA52F0">
            <w:pPr>
              <w:keepNext/>
              <w:jc w:val="center"/>
              <w:rPr>
                <w:b/>
                <w:sz w:val="20"/>
                <w:szCs w:val="20"/>
                <w:lang w:val="it-IT"/>
              </w:rPr>
            </w:pPr>
            <w:r>
              <w:rPr>
                <w:b/>
                <w:sz w:val="20"/>
                <w:lang w:val="it-IT"/>
              </w:rPr>
              <w:t>Placebo (N=179)</w:t>
            </w:r>
          </w:p>
        </w:tc>
        <w:tc>
          <w:tcPr>
            <w:tcW w:w="1429" w:type="pct"/>
            <w:tcBorders>
              <w:top w:val="single" w:sz="4" w:space="0" w:color="auto"/>
              <w:bottom w:val="single" w:sz="4" w:space="0" w:color="auto"/>
            </w:tcBorders>
            <w:tcMar>
              <w:top w:w="57" w:type="dxa"/>
              <w:left w:w="57" w:type="dxa"/>
              <w:bottom w:w="57" w:type="dxa"/>
              <w:right w:w="57" w:type="dxa"/>
            </w:tcMar>
          </w:tcPr>
          <w:p w14:paraId="00CEBBD8" w14:textId="77777777" w:rsidR="00FA52F0" w:rsidRDefault="00FA52F0">
            <w:pPr>
              <w:keepNext/>
              <w:jc w:val="center"/>
              <w:rPr>
                <w:b/>
                <w:sz w:val="20"/>
                <w:szCs w:val="20"/>
                <w:lang w:val="it-IT"/>
              </w:rPr>
            </w:pPr>
            <w:r>
              <w:rPr>
                <w:b/>
                <w:sz w:val="20"/>
                <w:lang w:val="it-IT"/>
              </w:rPr>
              <w:t>Saxenda vs placebo</w:t>
            </w:r>
          </w:p>
        </w:tc>
      </w:tr>
      <w:tr w:rsidR="00FA52F0" w14:paraId="1EACA376" w14:textId="77777777">
        <w:tc>
          <w:tcPr>
            <w:tcW w:w="1613" w:type="pct"/>
            <w:tcBorders>
              <w:top w:val="single" w:sz="4" w:space="0" w:color="auto"/>
              <w:bottom w:val="single" w:sz="4" w:space="0" w:color="auto"/>
            </w:tcBorders>
            <w:tcMar>
              <w:top w:w="57" w:type="dxa"/>
              <w:left w:w="57" w:type="dxa"/>
              <w:bottom w:w="57" w:type="dxa"/>
              <w:right w:w="57" w:type="dxa"/>
            </w:tcMar>
          </w:tcPr>
          <w:p w14:paraId="6FFDB209" w14:textId="77777777" w:rsidR="00FA52F0" w:rsidRDefault="00FA52F0">
            <w:pPr>
              <w:keepNext/>
              <w:widowControl w:val="0"/>
              <w:tabs>
                <w:tab w:val="clear" w:pos="567"/>
              </w:tabs>
              <w:suppressAutoHyphens w:val="0"/>
              <w:rPr>
                <w:b/>
                <w:sz w:val="20"/>
                <w:lang w:val="it-IT" w:eastAsia="en-GB"/>
              </w:rPr>
            </w:pPr>
            <w:r>
              <w:rPr>
                <w:b/>
                <w:sz w:val="20"/>
                <w:lang w:val="it-IT"/>
              </w:rPr>
              <w:t>Peso corporeo</w:t>
            </w:r>
          </w:p>
        </w:tc>
        <w:tc>
          <w:tcPr>
            <w:tcW w:w="980" w:type="pct"/>
            <w:gridSpan w:val="2"/>
            <w:tcBorders>
              <w:top w:val="single" w:sz="4" w:space="0" w:color="auto"/>
              <w:bottom w:val="single" w:sz="4" w:space="0" w:color="auto"/>
            </w:tcBorders>
            <w:tcMar>
              <w:top w:w="57" w:type="dxa"/>
              <w:left w:w="57" w:type="dxa"/>
              <w:bottom w:w="57" w:type="dxa"/>
              <w:right w:w="57" w:type="dxa"/>
            </w:tcMar>
          </w:tcPr>
          <w:p w14:paraId="72A4006F" w14:textId="77777777" w:rsidR="00FA52F0" w:rsidRDefault="00FA52F0">
            <w:pPr>
              <w:keepNext/>
              <w:widowControl w:val="0"/>
              <w:tabs>
                <w:tab w:val="clear" w:pos="567"/>
              </w:tabs>
              <w:suppressAutoHyphens w:val="0"/>
              <w:jc w:val="center"/>
              <w:rPr>
                <w:sz w:val="20"/>
                <w:lang w:val="it-IT" w:eastAsia="en-GB"/>
              </w:rPr>
            </w:pPr>
          </w:p>
        </w:tc>
        <w:tc>
          <w:tcPr>
            <w:tcW w:w="978" w:type="pct"/>
            <w:gridSpan w:val="2"/>
            <w:tcBorders>
              <w:top w:val="single" w:sz="4" w:space="0" w:color="auto"/>
              <w:bottom w:val="single" w:sz="4" w:space="0" w:color="auto"/>
            </w:tcBorders>
            <w:tcMar>
              <w:top w:w="57" w:type="dxa"/>
              <w:left w:w="57" w:type="dxa"/>
              <w:bottom w:w="57" w:type="dxa"/>
              <w:right w:w="57" w:type="dxa"/>
            </w:tcMar>
          </w:tcPr>
          <w:p w14:paraId="18B19FFB" w14:textId="77777777" w:rsidR="00FA52F0" w:rsidRDefault="00FA52F0">
            <w:pPr>
              <w:keepNext/>
              <w:jc w:val="center"/>
              <w:rPr>
                <w:sz w:val="20"/>
                <w:szCs w:val="20"/>
                <w:lang w:val="it-IT"/>
              </w:rPr>
            </w:pPr>
          </w:p>
        </w:tc>
        <w:tc>
          <w:tcPr>
            <w:tcW w:w="1429" w:type="pct"/>
            <w:tcBorders>
              <w:top w:val="single" w:sz="4" w:space="0" w:color="auto"/>
              <w:bottom w:val="single" w:sz="4" w:space="0" w:color="auto"/>
            </w:tcBorders>
            <w:tcMar>
              <w:top w:w="57" w:type="dxa"/>
              <w:left w:w="57" w:type="dxa"/>
              <w:bottom w:w="57" w:type="dxa"/>
              <w:right w:w="57" w:type="dxa"/>
            </w:tcMar>
          </w:tcPr>
          <w:p w14:paraId="71532B2F" w14:textId="77777777" w:rsidR="00FA52F0" w:rsidRDefault="00FA52F0">
            <w:pPr>
              <w:keepNext/>
              <w:jc w:val="center"/>
              <w:rPr>
                <w:sz w:val="20"/>
                <w:szCs w:val="20"/>
                <w:lang w:val="it-IT"/>
              </w:rPr>
            </w:pPr>
          </w:p>
        </w:tc>
      </w:tr>
      <w:tr w:rsidR="00FA52F0" w14:paraId="1729F440" w14:textId="77777777">
        <w:tc>
          <w:tcPr>
            <w:tcW w:w="1613" w:type="pct"/>
            <w:tcBorders>
              <w:top w:val="single" w:sz="4" w:space="0" w:color="auto"/>
            </w:tcBorders>
            <w:tcMar>
              <w:top w:w="57" w:type="dxa"/>
              <w:left w:w="57" w:type="dxa"/>
              <w:bottom w:w="57" w:type="dxa"/>
              <w:right w:w="57" w:type="dxa"/>
            </w:tcMar>
          </w:tcPr>
          <w:p w14:paraId="6007A33B" w14:textId="77777777" w:rsidR="00FA52F0" w:rsidRDefault="00FA52F0">
            <w:pPr>
              <w:keepNext/>
              <w:widowControl w:val="0"/>
              <w:tabs>
                <w:tab w:val="clear" w:pos="567"/>
              </w:tabs>
              <w:suppressAutoHyphens w:val="0"/>
              <w:rPr>
                <w:sz w:val="20"/>
                <w:lang w:val="it-IT" w:eastAsia="en-GB"/>
              </w:rPr>
            </w:pPr>
            <w:r>
              <w:rPr>
                <w:sz w:val="20"/>
                <w:lang w:val="it-IT"/>
              </w:rPr>
              <w:t>Basale, kg (DS)</w:t>
            </w:r>
          </w:p>
        </w:tc>
        <w:tc>
          <w:tcPr>
            <w:tcW w:w="980" w:type="pct"/>
            <w:gridSpan w:val="2"/>
            <w:tcBorders>
              <w:top w:val="single" w:sz="4" w:space="0" w:color="auto"/>
            </w:tcBorders>
            <w:tcMar>
              <w:top w:w="57" w:type="dxa"/>
              <w:left w:w="57" w:type="dxa"/>
              <w:bottom w:w="57" w:type="dxa"/>
              <w:right w:w="57" w:type="dxa"/>
            </w:tcMar>
          </w:tcPr>
          <w:p w14:paraId="200E0592" w14:textId="77777777" w:rsidR="00FA52F0" w:rsidRDefault="00FA52F0">
            <w:pPr>
              <w:keepNext/>
              <w:jc w:val="center"/>
              <w:rPr>
                <w:sz w:val="20"/>
                <w:lang w:val="it-IT" w:eastAsia="en-GB"/>
              </w:rPr>
            </w:pPr>
            <w:r>
              <w:rPr>
                <w:sz w:val="20"/>
                <w:lang w:val="it-IT" w:eastAsia="en-GB"/>
              </w:rPr>
              <w:t>116,5 (23,0)</w:t>
            </w:r>
          </w:p>
        </w:tc>
        <w:tc>
          <w:tcPr>
            <w:tcW w:w="978" w:type="pct"/>
            <w:gridSpan w:val="2"/>
            <w:tcBorders>
              <w:top w:val="single" w:sz="4" w:space="0" w:color="auto"/>
            </w:tcBorders>
            <w:tcMar>
              <w:top w:w="57" w:type="dxa"/>
              <w:left w:w="57" w:type="dxa"/>
              <w:bottom w:w="57" w:type="dxa"/>
              <w:right w:w="57" w:type="dxa"/>
            </w:tcMar>
          </w:tcPr>
          <w:p w14:paraId="54F88489" w14:textId="77777777" w:rsidR="00FA52F0" w:rsidRDefault="00FA52F0">
            <w:pPr>
              <w:keepNext/>
              <w:jc w:val="center"/>
              <w:rPr>
                <w:sz w:val="20"/>
                <w:szCs w:val="20"/>
                <w:lang w:val="it-IT"/>
              </w:rPr>
            </w:pPr>
            <w:r>
              <w:rPr>
                <w:sz w:val="20"/>
                <w:szCs w:val="20"/>
                <w:lang w:val="it-IT"/>
              </w:rPr>
              <w:t>118,7 (25,4)</w:t>
            </w:r>
          </w:p>
        </w:tc>
        <w:tc>
          <w:tcPr>
            <w:tcW w:w="1429" w:type="pct"/>
            <w:tcBorders>
              <w:top w:val="single" w:sz="4" w:space="0" w:color="auto"/>
            </w:tcBorders>
            <w:tcMar>
              <w:top w:w="57" w:type="dxa"/>
              <w:left w:w="57" w:type="dxa"/>
              <w:bottom w:w="57" w:type="dxa"/>
              <w:right w:w="57" w:type="dxa"/>
            </w:tcMar>
          </w:tcPr>
          <w:p w14:paraId="5D015515" w14:textId="77777777" w:rsidR="00FA52F0" w:rsidRDefault="00FA52F0">
            <w:pPr>
              <w:keepNext/>
              <w:jc w:val="center"/>
              <w:rPr>
                <w:sz w:val="20"/>
                <w:szCs w:val="20"/>
                <w:lang w:val="it-IT"/>
              </w:rPr>
            </w:pPr>
            <w:r>
              <w:rPr>
                <w:sz w:val="20"/>
                <w:szCs w:val="20"/>
                <w:lang w:val="it-IT"/>
              </w:rPr>
              <w:t>-</w:t>
            </w:r>
          </w:p>
        </w:tc>
      </w:tr>
      <w:tr w:rsidR="00FA52F0" w14:paraId="42FDE366" w14:textId="77777777">
        <w:tc>
          <w:tcPr>
            <w:tcW w:w="1613" w:type="pct"/>
            <w:tcMar>
              <w:top w:w="57" w:type="dxa"/>
              <w:left w:w="57" w:type="dxa"/>
              <w:bottom w:w="57" w:type="dxa"/>
              <w:right w:w="57" w:type="dxa"/>
            </w:tcMar>
          </w:tcPr>
          <w:p w14:paraId="3F8C0B20" w14:textId="77777777" w:rsidR="00FA52F0" w:rsidRDefault="00FA52F0">
            <w:pPr>
              <w:keepNext/>
              <w:widowControl w:val="0"/>
              <w:tabs>
                <w:tab w:val="clear" w:pos="567"/>
              </w:tabs>
              <w:suppressAutoHyphens w:val="0"/>
              <w:rPr>
                <w:sz w:val="20"/>
                <w:lang w:val="it-IT" w:eastAsia="en-GB"/>
              </w:rPr>
            </w:pPr>
            <w:r>
              <w:rPr>
                <w:sz w:val="20"/>
                <w:lang w:val="it-IT"/>
              </w:rPr>
              <w:t>Variazione media alla settimana 32, % (IC al 95%)</w:t>
            </w:r>
          </w:p>
        </w:tc>
        <w:tc>
          <w:tcPr>
            <w:tcW w:w="980" w:type="pct"/>
            <w:gridSpan w:val="2"/>
            <w:tcMar>
              <w:top w:w="57" w:type="dxa"/>
              <w:left w:w="57" w:type="dxa"/>
              <w:bottom w:w="57" w:type="dxa"/>
              <w:right w:w="57" w:type="dxa"/>
            </w:tcMar>
          </w:tcPr>
          <w:p w14:paraId="7A939639" w14:textId="77777777" w:rsidR="00FA52F0" w:rsidRDefault="00FA52F0">
            <w:pPr>
              <w:keepNext/>
              <w:jc w:val="center"/>
              <w:rPr>
                <w:sz w:val="20"/>
                <w:lang w:val="it-IT" w:eastAsia="en-GB"/>
              </w:rPr>
            </w:pPr>
            <w:r>
              <w:rPr>
                <w:sz w:val="20"/>
                <w:lang w:val="it-IT" w:eastAsia="en-GB"/>
              </w:rPr>
              <w:t>-5,7</w:t>
            </w:r>
          </w:p>
        </w:tc>
        <w:tc>
          <w:tcPr>
            <w:tcW w:w="978" w:type="pct"/>
            <w:gridSpan w:val="2"/>
            <w:tcMar>
              <w:top w:w="57" w:type="dxa"/>
              <w:left w:w="57" w:type="dxa"/>
              <w:bottom w:w="57" w:type="dxa"/>
              <w:right w:w="57" w:type="dxa"/>
            </w:tcMar>
          </w:tcPr>
          <w:p w14:paraId="0AF7137A" w14:textId="77777777" w:rsidR="00FA52F0" w:rsidRDefault="00FA52F0">
            <w:pPr>
              <w:keepNext/>
              <w:jc w:val="center"/>
              <w:rPr>
                <w:sz w:val="20"/>
                <w:szCs w:val="20"/>
                <w:lang w:val="it-IT"/>
              </w:rPr>
            </w:pPr>
            <w:r>
              <w:rPr>
                <w:sz w:val="20"/>
                <w:szCs w:val="20"/>
                <w:lang w:val="it-IT"/>
              </w:rPr>
              <w:t>-1,6</w:t>
            </w:r>
          </w:p>
        </w:tc>
        <w:tc>
          <w:tcPr>
            <w:tcW w:w="1429" w:type="pct"/>
            <w:tcMar>
              <w:top w:w="57" w:type="dxa"/>
              <w:left w:w="57" w:type="dxa"/>
              <w:bottom w:w="57" w:type="dxa"/>
              <w:right w:w="57" w:type="dxa"/>
            </w:tcMar>
          </w:tcPr>
          <w:p w14:paraId="43B2F215" w14:textId="527DDF38" w:rsidR="00FA52F0" w:rsidRDefault="00FA52F0">
            <w:pPr>
              <w:keepNext/>
              <w:jc w:val="center"/>
              <w:rPr>
                <w:sz w:val="20"/>
                <w:szCs w:val="20"/>
                <w:lang w:val="it-IT"/>
              </w:rPr>
            </w:pPr>
            <w:r>
              <w:rPr>
                <w:sz w:val="20"/>
                <w:szCs w:val="20"/>
                <w:lang w:val="it-IT"/>
              </w:rPr>
              <w:t>-4,2** (-5,2;</w:t>
            </w:r>
            <w:r w:rsidR="0085552B">
              <w:rPr>
                <w:sz w:val="20"/>
                <w:szCs w:val="20"/>
                <w:lang w:val="it-IT"/>
              </w:rPr>
              <w:t> </w:t>
            </w:r>
            <w:r>
              <w:rPr>
                <w:sz w:val="20"/>
                <w:szCs w:val="20"/>
                <w:lang w:val="it-IT"/>
              </w:rPr>
              <w:t>-3,1)</w:t>
            </w:r>
          </w:p>
        </w:tc>
      </w:tr>
      <w:tr w:rsidR="00FA52F0" w14:paraId="19160DAE" w14:textId="77777777">
        <w:tc>
          <w:tcPr>
            <w:tcW w:w="1613" w:type="pct"/>
            <w:tcMar>
              <w:top w:w="57" w:type="dxa"/>
              <w:left w:w="57" w:type="dxa"/>
              <w:bottom w:w="57" w:type="dxa"/>
              <w:right w:w="57" w:type="dxa"/>
            </w:tcMar>
          </w:tcPr>
          <w:p w14:paraId="21099CBE" w14:textId="77777777" w:rsidR="00FA52F0" w:rsidRDefault="00FA52F0">
            <w:pPr>
              <w:keepNext/>
              <w:widowControl w:val="0"/>
              <w:tabs>
                <w:tab w:val="clear" w:pos="567"/>
              </w:tabs>
              <w:suppressAutoHyphens w:val="0"/>
              <w:rPr>
                <w:sz w:val="20"/>
                <w:lang w:val="it-IT" w:eastAsia="en-GB"/>
              </w:rPr>
            </w:pPr>
            <w:r>
              <w:rPr>
                <w:sz w:val="20"/>
                <w:lang w:val="it-IT"/>
              </w:rPr>
              <w:t>Variazione media alla settimana 32, kg (IC al 95%)</w:t>
            </w:r>
          </w:p>
        </w:tc>
        <w:tc>
          <w:tcPr>
            <w:tcW w:w="980" w:type="pct"/>
            <w:gridSpan w:val="2"/>
            <w:tcMar>
              <w:top w:w="57" w:type="dxa"/>
              <w:left w:w="57" w:type="dxa"/>
              <w:bottom w:w="57" w:type="dxa"/>
              <w:right w:w="57" w:type="dxa"/>
            </w:tcMar>
          </w:tcPr>
          <w:p w14:paraId="08CEF2F4" w14:textId="77777777" w:rsidR="00FA52F0" w:rsidRDefault="00FA52F0">
            <w:pPr>
              <w:keepNext/>
              <w:jc w:val="center"/>
              <w:rPr>
                <w:sz w:val="20"/>
                <w:lang w:val="it-IT" w:eastAsia="en-GB"/>
              </w:rPr>
            </w:pPr>
            <w:r>
              <w:rPr>
                <w:sz w:val="20"/>
                <w:lang w:val="it-IT" w:eastAsia="en-GB"/>
              </w:rPr>
              <w:t>-6,8</w:t>
            </w:r>
          </w:p>
        </w:tc>
        <w:tc>
          <w:tcPr>
            <w:tcW w:w="978" w:type="pct"/>
            <w:gridSpan w:val="2"/>
            <w:tcMar>
              <w:top w:w="57" w:type="dxa"/>
              <w:left w:w="57" w:type="dxa"/>
              <w:bottom w:w="57" w:type="dxa"/>
              <w:right w:w="57" w:type="dxa"/>
            </w:tcMar>
          </w:tcPr>
          <w:p w14:paraId="064B2A86" w14:textId="77777777" w:rsidR="00FA52F0" w:rsidRDefault="00FA52F0">
            <w:pPr>
              <w:keepNext/>
              <w:jc w:val="center"/>
              <w:rPr>
                <w:sz w:val="20"/>
                <w:szCs w:val="20"/>
                <w:lang w:val="it-IT"/>
              </w:rPr>
            </w:pPr>
            <w:r>
              <w:rPr>
                <w:sz w:val="20"/>
                <w:szCs w:val="20"/>
                <w:lang w:val="it-IT"/>
              </w:rPr>
              <w:t>-1,8</w:t>
            </w:r>
          </w:p>
        </w:tc>
        <w:tc>
          <w:tcPr>
            <w:tcW w:w="1429" w:type="pct"/>
            <w:tcMar>
              <w:top w:w="57" w:type="dxa"/>
              <w:left w:w="57" w:type="dxa"/>
              <w:bottom w:w="57" w:type="dxa"/>
              <w:right w:w="57" w:type="dxa"/>
            </w:tcMar>
          </w:tcPr>
          <w:p w14:paraId="0CAB0CC8" w14:textId="41E9527E" w:rsidR="00FA52F0" w:rsidRDefault="00FA52F0">
            <w:pPr>
              <w:keepNext/>
              <w:jc w:val="center"/>
              <w:rPr>
                <w:sz w:val="20"/>
                <w:szCs w:val="20"/>
                <w:lang w:val="it-IT"/>
              </w:rPr>
            </w:pPr>
            <w:r>
              <w:rPr>
                <w:sz w:val="20"/>
                <w:szCs w:val="20"/>
                <w:lang w:val="it-IT"/>
              </w:rPr>
              <w:t>-4,9** (-6,2;</w:t>
            </w:r>
            <w:r w:rsidR="0085552B">
              <w:rPr>
                <w:sz w:val="20"/>
                <w:szCs w:val="20"/>
                <w:lang w:val="it-IT"/>
              </w:rPr>
              <w:t> </w:t>
            </w:r>
            <w:r>
              <w:rPr>
                <w:sz w:val="20"/>
                <w:szCs w:val="20"/>
                <w:lang w:val="it-IT"/>
              </w:rPr>
              <w:t>-3,7)</w:t>
            </w:r>
          </w:p>
        </w:tc>
      </w:tr>
      <w:tr w:rsidR="00FA52F0" w14:paraId="49AC3573" w14:textId="77777777">
        <w:tc>
          <w:tcPr>
            <w:tcW w:w="1613" w:type="pct"/>
            <w:tcMar>
              <w:top w:w="57" w:type="dxa"/>
              <w:left w:w="57" w:type="dxa"/>
              <w:bottom w:w="57" w:type="dxa"/>
              <w:right w:w="57" w:type="dxa"/>
            </w:tcMar>
          </w:tcPr>
          <w:p w14:paraId="7E178873" w14:textId="7EFA0602" w:rsidR="00FA52F0" w:rsidRDefault="00FA52F0">
            <w:pPr>
              <w:keepNext/>
              <w:widowControl w:val="0"/>
              <w:tabs>
                <w:tab w:val="clear" w:pos="567"/>
              </w:tabs>
              <w:suppressAutoHyphens w:val="0"/>
              <w:rPr>
                <w:sz w:val="20"/>
                <w:lang w:val="it-IT" w:eastAsia="en-GB"/>
              </w:rPr>
            </w:pPr>
            <w:r>
              <w:rPr>
                <w:sz w:val="20"/>
                <w:lang w:val="it-IT"/>
              </w:rPr>
              <w:t>Percentuale di pazienti che hanno perso ≥</w:t>
            </w:r>
            <w:r w:rsidR="0085552B">
              <w:rPr>
                <w:sz w:val="20"/>
                <w:lang w:val="it-IT"/>
              </w:rPr>
              <w:t> </w:t>
            </w:r>
            <w:r>
              <w:rPr>
                <w:sz w:val="20"/>
                <w:lang w:val="it-IT"/>
              </w:rPr>
              <w:t>5% del peso corporeo alla settimana 32, % (IC al 95%)</w:t>
            </w:r>
          </w:p>
        </w:tc>
        <w:tc>
          <w:tcPr>
            <w:tcW w:w="980" w:type="pct"/>
            <w:gridSpan w:val="2"/>
            <w:tcMar>
              <w:top w:w="57" w:type="dxa"/>
              <w:left w:w="57" w:type="dxa"/>
              <w:bottom w:w="57" w:type="dxa"/>
              <w:right w:w="57" w:type="dxa"/>
            </w:tcMar>
            <w:vAlign w:val="center"/>
          </w:tcPr>
          <w:p w14:paraId="67DAA57A" w14:textId="77777777" w:rsidR="00FA52F0" w:rsidRDefault="00FA52F0">
            <w:pPr>
              <w:keepNext/>
              <w:jc w:val="center"/>
              <w:rPr>
                <w:sz w:val="20"/>
                <w:lang w:val="it-IT" w:eastAsia="en-GB"/>
              </w:rPr>
            </w:pPr>
            <w:r>
              <w:rPr>
                <w:sz w:val="20"/>
                <w:lang w:val="it-IT" w:eastAsia="en-GB"/>
              </w:rPr>
              <w:t>46,4</w:t>
            </w:r>
          </w:p>
        </w:tc>
        <w:tc>
          <w:tcPr>
            <w:tcW w:w="978" w:type="pct"/>
            <w:gridSpan w:val="2"/>
            <w:tcMar>
              <w:top w:w="57" w:type="dxa"/>
              <w:left w:w="57" w:type="dxa"/>
              <w:bottom w:w="57" w:type="dxa"/>
              <w:right w:w="57" w:type="dxa"/>
            </w:tcMar>
            <w:vAlign w:val="center"/>
          </w:tcPr>
          <w:p w14:paraId="4A0B2358" w14:textId="77777777" w:rsidR="00FA52F0" w:rsidRDefault="00FA52F0">
            <w:pPr>
              <w:keepNext/>
              <w:jc w:val="center"/>
              <w:rPr>
                <w:sz w:val="20"/>
                <w:szCs w:val="20"/>
                <w:lang w:val="it-IT"/>
              </w:rPr>
            </w:pPr>
            <w:r>
              <w:rPr>
                <w:sz w:val="20"/>
                <w:szCs w:val="20"/>
                <w:lang w:val="it-IT"/>
              </w:rPr>
              <w:t>18,1</w:t>
            </w:r>
          </w:p>
        </w:tc>
        <w:tc>
          <w:tcPr>
            <w:tcW w:w="1429" w:type="pct"/>
            <w:tcMar>
              <w:top w:w="57" w:type="dxa"/>
              <w:left w:w="57" w:type="dxa"/>
              <w:bottom w:w="57" w:type="dxa"/>
              <w:right w:w="57" w:type="dxa"/>
            </w:tcMar>
            <w:vAlign w:val="center"/>
          </w:tcPr>
          <w:p w14:paraId="2857C1A2" w14:textId="2F0E92E0" w:rsidR="00FA52F0" w:rsidRDefault="00FA52F0">
            <w:pPr>
              <w:keepNext/>
              <w:jc w:val="center"/>
              <w:rPr>
                <w:sz w:val="20"/>
                <w:szCs w:val="20"/>
                <w:lang w:val="it-IT"/>
              </w:rPr>
            </w:pPr>
            <w:r>
              <w:rPr>
                <w:sz w:val="20"/>
                <w:szCs w:val="20"/>
                <w:lang w:val="it-IT"/>
              </w:rPr>
              <w:t>3,9** (2,4;</w:t>
            </w:r>
            <w:r w:rsidR="0085552B">
              <w:rPr>
                <w:sz w:val="20"/>
                <w:szCs w:val="20"/>
                <w:lang w:val="it-IT"/>
              </w:rPr>
              <w:t> </w:t>
            </w:r>
            <w:r>
              <w:rPr>
                <w:sz w:val="20"/>
                <w:szCs w:val="20"/>
                <w:lang w:val="it-IT"/>
              </w:rPr>
              <w:t>6,4)</w:t>
            </w:r>
          </w:p>
        </w:tc>
      </w:tr>
      <w:tr w:rsidR="00FA52F0" w14:paraId="40C597EC" w14:textId="77777777">
        <w:tc>
          <w:tcPr>
            <w:tcW w:w="1613" w:type="pct"/>
            <w:tcMar>
              <w:top w:w="57" w:type="dxa"/>
              <w:left w:w="57" w:type="dxa"/>
              <w:bottom w:w="57" w:type="dxa"/>
              <w:right w:w="57" w:type="dxa"/>
            </w:tcMar>
          </w:tcPr>
          <w:p w14:paraId="6E8B4F32" w14:textId="58DCEBE1" w:rsidR="00FA52F0" w:rsidRDefault="00FA52F0">
            <w:pPr>
              <w:keepNext/>
              <w:widowControl w:val="0"/>
              <w:tabs>
                <w:tab w:val="clear" w:pos="567"/>
              </w:tabs>
              <w:suppressAutoHyphens w:val="0"/>
              <w:rPr>
                <w:sz w:val="20"/>
                <w:lang w:val="it-IT" w:eastAsia="en-GB"/>
              </w:rPr>
            </w:pPr>
            <w:r>
              <w:rPr>
                <w:sz w:val="20"/>
                <w:lang w:val="it-IT"/>
              </w:rPr>
              <w:t>Percentuale di pazienti che hanno perso &gt;</w:t>
            </w:r>
            <w:r w:rsidR="0085552B">
              <w:rPr>
                <w:sz w:val="20"/>
                <w:lang w:val="it-IT"/>
              </w:rPr>
              <w:t> </w:t>
            </w:r>
            <w:r>
              <w:rPr>
                <w:sz w:val="20"/>
                <w:lang w:val="it-IT"/>
              </w:rPr>
              <w:t>10% del peso corporeo alla settimana 32, % (IC al 95%)</w:t>
            </w:r>
          </w:p>
        </w:tc>
        <w:tc>
          <w:tcPr>
            <w:tcW w:w="980" w:type="pct"/>
            <w:gridSpan w:val="2"/>
            <w:tcMar>
              <w:top w:w="57" w:type="dxa"/>
              <w:left w:w="57" w:type="dxa"/>
              <w:bottom w:w="57" w:type="dxa"/>
              <w:right w:w="57" w:type="dxa"/>
            </w:tcMar>
            <w:vAlign w:val="center"/>
          </w:tcPr>
          <w:p w14:paraId="716A29DF" w14:textId="77777777" w:rsidR="00FA52F0" w:rsidRDefault="00FA52F0">
            <w:pPr>
              <w:keepNext/>
              <w:jc w:val="center"/>
              <w:rPr>
                <w:sz w:val="20"/>
                <w:lang w:val="it-IT" w:eastAsia="en-GB"/>
              </w:rPr>
            </w:pPr>
            <w:r>
              <w:rPr>
                <w:sz w:val="20"/>
                <w:lang w:val="it-IT" w:eastAsia="en-GB"/>
              </w:rPr>
              <w:t>22,4</w:t>
            </w:r>
          </w:p>
        </w:tc>
        <w:tc>
          <w:tcPr>
            <w:tcW w:w="978" w:type="pct"/>
            <w:gridSpan w:val="2"/>
            <w:tcMar>
              <w:top w:w="57" w:type="dxa"/>
              <w:left w:w="57" w:type="dxa"/>
              <w:bottom w:w="57" w:type="dxa"/>
              <w:right w:w="57" w:type="dxa"/>
            </w:tcMar>
            <w:vAlign w:val="center"/>
          </w:tcPr>
          <w:p w14:paraId="10D541D5" w14:textId="77777777" w:rsidR="00FA52F0" w:rsidRDefault="00FA52F0">
            <w:pPr>
              <w:keepNext/>
              <w:jc w:val="center"/>
              <w:rPr>
                <w:sz w:val="20"/>
                <w:szCs w:val="20"/>
                <w:lang w:val="it-IT"/>
              </w:rPr>
            </w:pPr>
            <w:r>
              <w:rPr>
                <w:sz w:val="20"/>
                <w:szCs w:val="20"/>
                <w:lang w:val="it-IT"/>
              </w:rPr>
              <w:t>1,5</w:t>
            </w:r>
          </w:p>
        </w:tc>
        <w:tc>
          <w:tcPr>
            <w:tcW w:w="1429" w:type="pct"/>
            <w:tcMar>
              <w:top w:w="57" w:type="dxa"/>
              <w:left w:w="57" w:type="dxa"/>
              <w:bottom w:w="57" w:type="dxa"/>
              <w:right w:w="57" w:type="dxa"/>
            </w:tcMar>
            <w:vAlign w:val="center"/>
          </w:tcPr>
          <w:p w14:paraId="604B388E" w14:textId="5D2572D1" w:rsidR="00FA52F0" w:rsidRDefault="00FA52F0">
            <w:pPr>
              <w:keepNext/>
              <w:jc w:val="center"/>
              <w:rPr>
                <w:sz w:val="20"/>
                <w:szCs w:val="20"/>
                <w:lang w:val="it-IT"/>
              </w:rPr>
            </w:pPr>
            <w:r>
              <w:rPr>
                <w:sz w:val="20"/>
                <w:szCs w:val="20"/>
                <w:lang w:val="it-IT"/>
              </w:rPr>
              <w:t>19,0** (5,7;</w:t>
            </w:r>
            <w:r w:rsidR="0085552B">
              <w:rPr>
                <w:sz w:val="20"/>
                <w:szCs w:val="20"/>
                <w:lang w:val="it-IT"/>
              </w:rPr>
              <w:t> </w:t>
            </w:r>
            <w:r>
              <w:rPr>
                <w:sz w:val="20"/>
                <w:szCs w:val="20"/>
                <w:lang w:val="it-IT"/>
              </w:rPr>
              <w:t>63,1)</w:t>
            </w:r>
          </w:p>
        </w:tc>
      </w:tr>
      <w:tr w:rsidR="00FA52F0" w14:paraId="1C07B20E" w14:textId="77777777">
        <w:tc>
          <w:tcPr>
            <w:tcW w:w="1613" w:type="pct"/>
            <w:tcBorders>
              <w:top w:val="single" w:sz="4" w:space="0" w:color="auto"/>
              <w:bottom w:val="single" w:sz="4" w:space="0" w:color="auto"/>
            </w:tcBorders>
            <w:tcMar>
              <w:top w:w="57" w:type="dxa"/>
              <w:left w:w="57" w:type="dxa"/>
              <w:bottom w:w="57" w:type="dxa"/>
              <w:right w:w="57" w:type="dxa"/>
            </w:tcMar>
          </w:tcPr>
          <w:p w14:paraId="776207A1" w14:textId="77777777" w:rsidR="00FA52F0" w:rsidRDefault="00FA52F0">
            <w:pPr>
              <w:keepNext/>
              <w:numPr>
                <w:ilvl w:val="12"/>
                <w:numId w:val="0"/>
              </w:numPr>
              <w:ind w:right="-2"/>
              <w:rPr>
                <w:sz w:val="20"/>
                <w:lang w:val="it-IT" w:eastAsia="en-GB"/>
              </w:rPr>
            </w:pPr>
          </w:p>
        </w:tc>
        <w:tc>
          <w:tcPr>
            <w:tcW w:w="376" w:type="pct"/>
            <w:tcBorders>
              <w:top w:val="single" w:sz="4" w:space="0" w:color="auto"/>
              <w:bottom w:val="single" w:sz="4" w:space="0" w:color="auto"/>
            </w:tcBorders>
            <w:tcMar>
              <w:top w:w="57" w:type="dxa"/>
              <w:left w:w="57" w:type="dxa"/>
              <w:bottom w:w="57" w:type="dxa"/>
              <w:right w:w="57" w:type="dxa"/>
            </w:tcMar>
          </w:tcPr>
          <w:p w14:paraId="06CBB5F6" w14:textId="77777777" w:rsidR="00FA52F0" w:rsidRDefault="00FA52F0">
            <w:pPr>
              <w:keepNext/>
              <w:jc w:val="center"/>
              <w:rPr>
                <w:sz w:val="20"/>
                <w:lang w:val="it-IT" w:eastAsia="en-GB"/>
              </w:rPr>
            </w:pPr>
            <w:r>
              <w:rPr>
                <w:sz w:val="20"/>
                <w:lang w:val="it-IT"/>
              </w:rPr>
              <w:t>Basale</w:t>
            </w:r>
          </w:p>
        </w:tc>
        <w:tc>
          <w:tcPr>
            <w:tcW w:w="604" w:type="pct"/>
            <w:tcBorders>
              <w:top w:val="single" w:sz="4" w:space="0" w:color="auto"/>
              <w:bottom w:val="single" w:sz="4" w:space="0" w:color="auto"/>
            </w:tcBorders>
            <w:tcMar>
              <w:top w:w="57" w:type="dxa"/>
              <w:left w:w="57" w:type="dxa"/>
              <w:bottom w:w="57" w:type="dxa"/>
              <w:right w:w="57" w:type="dxa"/>
            </w:tcMar>
          </w:tcPr>
          <w:p w14:paraId="50104541" w14:textId="77777777" w:rsidR="00FA52F0" w:rsidRDefault="00FA52F0">
            <w:pPr>
              <w:keepNext/>
              <w:jc w:val="center"/>
              <w:rPr>
                <w:sz w:val="20"/>
                <w:szCs w:val="20"/>
                <w:lang w:val="it-IT"/>
              </w:rPr>
            </w:pPr>
            <w:r>
              <w:rPr>
                <w:sz w:val="20"/>
                <w:lang w:val="it-IT"/>
              </w:rPr>
              <w:t>Varia</w:t>
            </w:r>
            <w:r>
              <w:rPr>
                <w:sz w:val="20"/>
                <w:lang w:val="it-IT"/>
              </w:rPr>
              <w:softHyphen/>
              <w:t>zione</w:t>
            </w:r>
          </w:p>
        </w:tc>
        <w:tc>
          <w:tcPr>
            <w:tcW w:w="378" w:type="pct"/>
            <w:tcBorders>
              <w:top w:val="single" w:sz="4" w:space="0" w:color="auto"/>
              <w:bottom w:val="single" w:sz="4" w:space="0" w:color="auto"/>
            </w:tcBorders>
            <w:tcMar>
              <w:top w:w="57" w:type="dxa"/>
              <w:left w:w="57" w:type="dxa"/>
              <w:bottom w:w="57" w:type="dxa"/>
              <w:right w:w="57" w:type="dxa"/>
            </w:tcMar>
          </w:tcPr>
          <w:p w14:paraId="1B3DB2DF" w14:textId="77777777" w:rsidR="00FA52F0" w:rsidRDefault="00FA52F0">
            <w:pPr>
              <w:keepNext/>
              <w:jc w:val="center"/>
              <w:rPr>
                <w:sz w:val="20"/>
                <w:szCs w:val="20"/>
                <w:lang w:val="it-IT"/>
              </w:rPr>
            </w:pPr>
            <w:r>
              <w:rPr>
                <w:sz w:val="20"/>
                <w:lang w:val="it-IT"/>
              </w:rPr>
              <w:t>Basale</w:t>
            </w:r>
          </w:p>
        </w:tc>
        <w:tc>
          <w:tcPr>
            <w:tcW w:w="600" w:type="pct"/>
            <w:tcBorders>
              <w:top w:val="single" w:sz="4" w:space="0" w:color="auto"/>
              <w:bottom w:val="single" w:sz="4" w:space="0" w:color="auto"/>
            </w:tcBorders>
            <w:tcMar>
              <w:top w:w="57" w:type="dxa"/>
              <w:left w:w="57" w:type="dxa"/>
              <w:bottom w:w="57" w:type="dxa"/>
              <w:right w:w="57" w:type="dxa"/>
            </w:tcMar>
          </w:tcPr>
          <w:p w14:paraId="2903C9D7" w14:textId="77777777" w:rsidR="00FA52F0" w:rsidRDefault="00FA52F0">
            <w:pPr>
              <w:keepNext/>
              <w:jc w:val="center"/>
              <w:rPr>
                <w:sz w:val="20"/>
                <w:szCs w:val="20"/>
                <w:lang w:val="it-IT"/>
              </w:rPr>
            </w:pPr>
            <w:r>
              <w:rPr>
                <w:sz w:val="20"/>
                <w:lang w:val="it-IT"/>
              </w:rPr>
              <w:t>Varia</w:t>
            </w:r>
            <w:r>
              <w:rPr>
                <w:sz w:val="20"/>
                <w:lang w:val="it-IT"/>
              </w:rPr>
              <w:softHyphen/>
              <w:t>zione</w:t>
            </w:r>
          </w:p>
        </w:tc>
        <w:tc>
          <w:tcPr>
            <w:tcW w:w="1429" w:type="pct"/>
            <w:tcBorders>
              <w:top w:val="single" w:sz="4" w:space="0" w:color="auto"/>
              <w:bottom w:val="single" w:sz="4" w:space="0" w:color="auto"/>
            </w:tcBorders>
            <w:tcMar>
              <w:top w:w="57" w:type="dxa"/>
              <w:left w:w="57" w:type="dxa"/>
              <w:bottom w:w="57" w:type="dxa"/>
              <w:right w:w="57" w:type="dxa"/>
            </w:tcMar>
          </w:tcPr>
          <w:p w14:paraId="1162F2C2" w14:textId="77777777" w:rsidR="00FA52F0" w:rsidRDefault="00FA52F0">
            <w:pPr>
              <w:keepNext/>
              <w:jc w:val="center"/>
              <w:rPr>
                <w:sz w:val="20"/>
                <w:szCs w:val="20"/>
                <w:lang w:val="it-IT"/>
              </w:rPr>
            </w:pPr>
          </w:p>
        </w:tc>
      </w:tr>
      <w:tr w:rsidR="00FA52F0" w14:paraId="5035A9A3" w14:textId="77777777">
        <w:tc>
          <w:tcPr>
            <w:tcW w:w="1613" w:type="pct"/>
            <w:tcBorders>
              <w:top w:val="single" w:sz="4" w:space="0" w:color="auto"/>
              <w:bottom w:val="single" w:sz="4" w:space="0" w:color="auto"/>
            </w:tcBorders>
            <w:tcMar>
              <w:top w:w="57" w:type="dxa"/>
              <w:left w:w="57" w:type="dxa"/>
              <w:bottom w:w="57" w:type="dxa"/>
              <w:right w:w="57" w:type="dxa"/>
            </w:tcMar>
          </w:tcPr>
          <w:p w14:paraId="6E4671B0" w14:textId="77777777" w:rsidR="00FA52F0" w:rsidRDefault="00FA52F0">
            <w:pPr>
              <w:keepNext/>
              <w:widowControl w:val="0"/>
              <w:tabs>
                <w:tab w:val="clear" w:pos="567"/>
              </w:tabs>
              <w:suppressAutoHyphens w:val="0"/>
              <w:rPr>
                <w:b/>
                <w:sz w:val="20"/>
                <w:lang w:val="it-IT" w:eastAsia="en-GB"/>
              </w:rPr>
            </w:pPr>
            <w:r>
              <w:rPr>
                <w:b/>
                <w:sz w:val="20"/>
                <w:lang w:val="it-IT"/>
              </w:rPr>
              <w:t>Indice apnea-ipopnea, eventi/ora</w:t>
            </w:r>
          </w:p>
        </w:tc>
        <w:tc>
          <w:tcPr>
            <w:tcW w:w="376" w:type="pct"/>
            <w:tcBorders>
              <w:top w:val="single" w:sz="4" w:space="0" w:color="auto"/>
              <w:bottom w:val="single" w:sz="4" w:space="0" w:color="auto"/>
            </w:tcBorders>
            <w:tcMar>
              <w:top w:w="57" w:type="dxa"/>
              <w:left w:w="57" w:type="dxa"/>
              <w:bottom w:w="57" w:type="dxa"/>
              <w:right w:w="57" w:type="dxa"/>
            </w:tcMar>
          </w:tcPr>
          <w:p w14:paraId="1F846C65" w14:textId="77777777" w:rsidR="00FA52F0" w:rsidRDefault="00FA52F0">
            <w:pPr>
              <w:keepNext/>
              <w:jc w:val="center"/>
              <w:rPr>
                <w:sz w:val="20"/>
                <w:szCs w:val="20"/>
                <w:lang w:val="it-IT"/>
              </w:rPr>
            </w:pPr>
            <w:r>
              <w:rPr>
                <w:sz w:val="20"/>
                <w:szCs w:val="20"/>
                <w:lang w:val="it-IT"/>
              </w:rPr>
              <w:t>49,0</w:t>
            </w:r>
          </w:p>
        </w:tc>
        <w:tc>
          <w:tcPr>
            <w:tcW w:w="604" w:type="pct"/>
            <w:tcBorders>
              <w:top w:val="single" w:sz="4" w:space="0" w:color="auto"/>
              <w:bottom w:val="single" w:sz="4" w:space="0" w:color="auto"/>
            </w:tcBorders>
            <w:tcMar>
              <w:top w:w="57" w:type="dxa"/>
              <w:left w:w="57" w:type="dxa"/>
              <w:bottom w:w="57" w:type="dxa"/>
              <w:right w:w="57" w:type="dxa"/>
            </w:tcMar>
          </w:tcPr>
          <w:p w14:paraId="363F111E" w14:textId="77777777" w:rsidR="00FA52F0" w:rsidRDefault="00FA52F0">
            <w:pPr>
              <w:keepNext/>
              <w:jc w:val="center"/>
              <w:rPr>
                <w:sz w:val="20"/>
                <w:szCs w:val="20"/>
                <w:lang w:val="it-IT"/>
              </w:rPr>
            </w:pPr>
            <w:r>
              <w:rPr>
                <w:sz w:val="20"/>
                <w:szCs w:val="20"/>
                <w:lang w:val="it-IT"/>
              </w:rPr>
              <w:t>-12,2</w:t>
            </w:r>
          </w:p>
        </w:tc>
        <w:tc>
          <w:tcPr>
            <w:tcW w:w="378" w:type="pct"/>
            <w:tcBorders>
              <w:top w:val="single" w:sz="4" w:space="0" w:color="auto"/>
              <w:bottom w:val="single" w:sz="4" w:space="0" w:color="auto"/>
            </w:tcBorders>
            <w:tcMar>
              <w:top w:w="57" w:type="dxa"/>
              <w:left w:w="57" w:type="dxa"/>
              <w:bottom w:w="57" w:type="dxa"/>
              <w:right w:w="57" w:type="dxa"/>
            </w:tcMar>
          </w:tcPr>
          <w:p w14:paraId="2C808F1B" w14:textId="77777777" w:rsidR="00FA52F0" w:rsidRDefault="00FA52F0">
            <w:pPr>
              <w:keepNext/>
              <w:jc w:val="center"/>
              <w:rPr>
                <w:sz w:val="20"/>
                <w:szCs w:val="20"/>
                <w:lang w:val="it-IT"/>
              </w:rPr>
            </w:pPr>
            <w:r>
              <w:rPr>
                <w:sz w:val="20"/>
                <w:szCs w:val="20"/>
                <w:lang w:val="it-IT"/>
              </w:rPr>
              <w:t>49,3</w:t>
            </w:r>
          </w:p>
        </w:tc>
        <w:tc>
          <w:tcPr>
            <w:tcW w:w="600" w:type="pct"/>
            <w:tcBorders>
              <w:top w:val="single" w:sz="4" w:space="0" w:color="auto"/>
              <w:bottom w:val="single" w:sz="4" w:space="0" w:color="auto"/>
            </w:tcBorders>
            <w:tcMar>
              <w:top w:w="57" w:type="dxa"/>
              <w:left w:w="57" w:type="dxa"/>
              <w:bottom w:w="57" w:type="dxa"/>
              <w:right w:w="57" w:type="dxa"/>
            </w:tcMar>
          </w:tcPr>
          <w:p w14:paraId="5AFEC52A" w14:textId="77777777" w:rsidR="00FA52F0" w:rsidRDefault="00FA52F0">
            <w:pPr>
              <w:keepNext/>
              <w:jc w:val="center"/>
              <w:rPr>
                <w:sz w:val="20"/>
                <w:szCs w:val="20"/>
                <w:lang w:val="it-IT"/>
              </w:rPr>
            </w:pPr>
            <w:r>
              <w:rPr>
                <w:sz w:val="20"/>
                <w:szCs w:val="20"/>
                <w:lang w:val="it-IT"/>
              </w:rPr>
              <w:t>-6,1</w:t>
            </w:r>
          </w:p>
        </w:tc>
        <w:tc>
          <w:tcPr>
            <w:tcW w:w="1429" w:type="pct"/>
            <w:tcBorders>
              <w:top w:val="single" w:sz="4" w:space="0" w:color="auto"/>
              <w:bottom w:val="single" w:sz="4" w:space="0" w:color="auto"/>
            </w:tcBorders>
            <w:tcMar>
              <w:top w:w="57" w:type="dxa"/>
              <w:left w:w="57" w:type="dxa"/>
              <w:bottom w:w="57" w:type="dxa"/>
              <w:right w:w="57" w:type="dxa"/>
            </w:tcMar>
          </w:tcPr>
          <w:p w14:paraId="7ADECB99" w14:textId="00B294CC" w:rsidR="00FA52F0" w:rsidRDefault="00FA52F0">
            <w:pPr>
              <w:keepNext/>
              <w:jc w:val="center"/>
              <w:rPr>
                <w:sz w:val="20"/>
                <w:szCs w:val="20"/>
                <w:lang w:val="it-IT"/>
              </w:rPr>
            </w:pPr>
            <w:r>
              <w:rPr>
                <w:bCs/>
                <w:sz w:val="20"/>
                <w:szCs w:val="20"/>
                <w:lang w:val="it-IT"/>
              </w:rPr>
              <w:t>-6,1* (-11,0;</w:t>
            </w:r>
            <w:r w:rsidR="00CD6ED1">
              <w:rPr>
                <w:bCs/>
                <w:sz w:val="20"/>
                <w:szCs w:val="20"/>
                <w:lang w:val="it-IT"/>
              </w:rPr>
              <w:t> </w:t>
            </w:r>
            <w:r>
              <w:rPr>
                <w:bCs/>
                <w:sz w:val="20"/>
                <w:szCs w:val="20"/>
                <w:lang w:val="it-IT"/>
              </w:rPr>
              <w:t>-1,2)</w:t>
            </w:r>
          </w:p>
        </w:tc>
      </w:tr>
    </w:tbl>
    <w:p w14:paraId="35B9B233" w14:textId="32307C89" w:rsidR="00FA52F0" w:rsidRPr="00041B3E" w:rsidRDefault="00FA52F0">
      <w:pPr>
        <w:tabs>
          <w:tab w:val="clear" w:pos="567"/>
        </w:tabs>
        <w:suppressAutoHyphens w:val="0"/>
        <w:rPr>
          <w:sz w:val="18"/>
          <w:szCs w:val="18"/>
          <w:lang w:val="it-IT"/>
        </w:rPr>
      </w:pPr>
      <w:r w:rsidRPr="00041B3E">
        <w:rPr>
          <w:sz w:val="18"/>
          <w:szCs w:val="18"/>
          <w:lang w:val="it-IT"/>
        </w:rPr>
        <w:t xml:space="preserve">Full Analysis Set. I valori basali sono medie, le variazioni dal basale alla settimana 32 sono medie stimate (minimi quadrati) e le differenze tra i trattamenti alla settimana 32 sono differenze stimate (IC al 95%). Per le percentuali di pazienti che hanno perso </w:t>
      </w:r>
      <w:r w:rsidRPr="00041B3E">
        <w:rPr>
          <w:rFonts w:hint="eastAsia"/>
          <w:sz w:val="18"/>
          <w:szCs w:val="18"/>
          <w:lang w:val="it-IT"/>
        </w:rPr>
        <w:t>≥</w:t>
      </w:r>
      <w:r w:rsidR="00CD6ED1">
        <w:rPr>
          <w:sz w:val="18"/>
          <w:szCs w:val="18"/>
          <w:lang w:val="it-IT"/>
        </w:rPr>
        <w:t> </w:t>
      </w:r>
      <w:r w:rsidRPr="00041B3E">
        <w:rPr>
          <w:sz w:val="18"/>
          <w:szCs w:val="18"/>
          <w:lang w:val="it-IT"/>
        </w:rPr>
        <w:t>5/&gt;</w:t>
      </w:r>
      <w:r w:rsidR="00CD6ED1">
        <w:rPr>
          <w:sz w:val="18"/>
          <w:szCs w:val="18"/>
          <w:lang w:val="it-IT"/>
        </w:rPr>
        <w:t> </w:t>
      </w:r>
      <w:r w:rsidRPr="00041B3E">
        <w:rPr>
          <w:sz w:val="18"/>
          <w:szCs w:val="18"/>
          <w:lang w:val="it-IT"/>
        </w:rPr>
        <w:t xml:space="preserve">10% di peso corporeo, sono presentati gli </w:t>
      </w:r>
      <w:r w:rsidRPr="00041B3E">
        <w:rPr>
          <w:i/>
          <w:sz w:val="18"/>
          <w:szCs w:val="18"/>
          <w:lang w:val="it-IT"/>
        </w:rPr>
        <w:t>odds ratio</w:t>
      </w:r>
      <w:r w:rsidRPr="00041B3E">
        <w:rPr>
          <w:sz w:val="18"/>
          <w:szCs w:val="18"/>
          <w:lang w:val="it-IT"/>
        </w:rPr>
        <w:t xml:space="preserve"> stimati. I valori post-basali mancanti sono imputati utilizzando l’ultima osservazione portata a termine. * p&lt;</w:t>
      </w:r>
      <w:r w:rsidR="00CD6ED1">
        <w:rPr>
          <w:sz w:val="18"/>
          <w:szCs w:val="18"/>
          <w:lang w:val="it-IT"/>
        </w:rPr>
        <w:t> </w:t>
      </w:r>
      <w:r w:rsidRPr="00041B3E">
        <w:rPr>
          <w:sz w:val="18"/>
          <w:szCs w:val="18"/>
          <w:lang w:val="it-IT"/>
        </w:rPr>
        <w:t>0,05. ** p&lt;</w:t>
      </w:r>
      <w:r w:rsidR="00CD6ED1">
        <w:rPr>
          <w:sz w:val="18"/>
          <w:szCs w:val="18"/>
          <w:lang w:val="it-IT"/>
        </w:rPr>
        <w:t> </w:t>
      </w:r>
      <w:r w:rsidRPr="00041B3E">
        <w:rPr>
          <w:sz w:val="18"/>
          <w:szCs w:val="18"/>
          <w:lang w:val="it-IT"/>
        </w:rPr>
        <w:t>0,0001. IC=intervallo di confidenza. DS=deviazione standard.</w:t>
      </w:r>
    </w:p>
    <w:p w14:paraId="2FF61C28" w14:textId="77777777" w:rsidR="00FA52F0" w:rsidRDefault="00FA52F0">
      <w:pPr>
        <w:numPr>
          <w:ilvl w:val="12"/>
          <w:numId w:val="0"/>
        </w:numPr>
        <w:ind w:right="-2"/>
        <w:rPr>
          <w:lang w:val="it-IT"/>
        </w:rPr>
      </w:pPr>
    </w:p>
    <w:p w14:paraId="0FA2E4E7" w14:textId="77777777" w:rsidR="00FA52F0" w:rsidRDefault="00FA52F0">
      <w:pPr>
        <w:pStyle w:val="Caption"/>
        <w:tabs>
          <w:tab w:val="clear" w:pos="567"/>
        </w:tabs>
        <w:suppressAutoHyphens w:val="0"/>
        <w:rPr>
          <w:sz w:val="22"/>
          <w:szCs w:val="22"/>
          <w:lang w:val="it-IT"/>
        </w:rPr>
      </w:pPr>
      <w:r>
        <w:rPr>
          <w:sz w:val="22"/>
          <w:lang w:val="it-IT"/>
        </w:rPr>
        <w:t>Tabella 8. Studio 4:</w:t>
      </w:r>
      <w:r>
        <w:rPr>
          <w:sz w:val="22"/>
          <w:szCs w:val="22"/>
          <w:lang w:val="it-IT"/>
        </w:rPr>
        <w:t xml:space="preserve"> </w:t>
      </w:r>
      <w:r>
        <w:rPr>
          <w:sz w:val="22"/>
          <w:lang w:val="it-IT"/>
        </w:rPr>
        <w:t>Variazioni del peso corporeo dal basale alla settimana 56</w:t>
      </w:r>
    </w:p>
    <w:tbl>
      <w:tblPr>
        <w:tblW w:w="9072" w:type="dxa"/>
        <w:tblInd w:w="57" w:type="dxa"/>
        <w:tblBorders>
          <w:top w:val="single" w:sz="4" w:space="0" w:color="auto"/>
          <w:bottom w:val="single" w:sz="4" w:space="0" w:color="auto"/>
        </w:tblBorders>
        <w:tblLayout w:type="fixed"/>
        <w:tblCellMar>
          <w:left w:w="57" w:type="dxa"/>
          <w:right w:w="57" w:type="dxa"/>
        </w:tblCellMar>
        <w:tblLook w:val="04A0" w:firstRow="1" w:lastRow="0" w:firstColumn="1" w:lastColumn="0" w:noHBand="0" w:noVBand="1"/>
      </w:tblPr>
      <w:tblGrid>
        <w:gridCol w:w="4253"/>
        <w:gridCol w:w="1134"/>
        <w:gridCol w:w="1276"/>
        <w:gridCol w:w="2409"/>
      </w:tblGrid>
      <w:tr w:rsidR="00FA52F0" w14:paraId="4C8F6A24" w14:textId="77777777">
        <w:trPr>
          <w:cantSplit/>
          <w:tblHeader/>
        </w:trPr>
        <w:tc>
          <w:tcPr>
            <w:tcW w:w="4253" w:type="dxa"/>
            <w:tcBorders>
              <w:top w:val="single" w:sz="4" w:space="0" w:color="auto"/>
              <w:bottom w:val="single" w:sz="4" w:space="0" w:color="auto"/>
            </w:tcBorders>
            <w:tcMar>
              <w:top w:w="57" w:type="dxa"/>
              <w:left w:w="57" w:type="dxa"/>
              <w:bottom w:w="57" w:type="dxa"/>
              <w:right w:w="57" w:type="dxa"/>
            </w:tcMar>
          </w:tcPr>
          <w:p w14:paraId="7734387F" w14:textId="77777777" w:rsidR="00FA52F0" w:rsidRDefault="00FA52F0">
            <w:pPr>
              <w:keepLines/>
              <w:tabs>
                <w:tab w:val="clear" w:pos="567"/>
              </w:tabs>
              <w:rPr>
                <w:b/>
                <w:sz w:val="20"/>
                <w:szCs w:val="20"/>
                <w:lang w:val="it-IT" w:eastAsia="en-GB"/>
              </w:rPr>
            </w:pPr>
          </w:p>
        </w:tc>
        <w:tc>
          <w:tcPr>
            <w:tcW w:w="1134" w:type="dxa"/>
            <w:tcBorders>
              <w:top w:val="single" w:sz="4" w:space="0" w:color="auto"/>
              <w:bottom w:val="single" w:sz="4" w:space="0" w:color="auto"/>
            </w:tcBorders>
            <w:tcMar>
              <w:top w:w="57" w:type="dxa"/>
              <w:left w:w="57" w:type="dxa"/>
              <w:bottom w:w="57" w:type="dxa"/>
              <w:right w:w="57" w:type="dxa"/>
            </w:tcMar>
          </w:tcPr>
          <w:p w14:paraId="29686463" w14:textId="77777777" w:rsidR="00FA52F0" w:rsidRDefault="00FA52F0">
            <w:pPr>
              <w:keepLines/>
              <w:tabs>
                <w:tab w:val="clear" w:pos="567"/>
              </w:tabs>
              <w:jc w:val="center"/>
              <w:rPr>
                <w:b/>
                <w:sz w:val="20"/>
                <w:szCs w:val="20"/>
                <w:lang w:val="it-IT" w:eastAsia="en-GB"/>
              </w:rPr>
            </w:pPr>
            <w:r>
              <w:rPr>
                <w:b/>
                <w:sz w:val="20"/>
                <w:lang w:val="it-IT"/>
              </w:rPr>
              <w:t>Saxenda (N=207)</w:t>
            </w:r>
          </w:p>
        </w:tc>
        <w:tc>
          <w:tcPr>
            <w:tcW w:w="1276" w:type="dxa"/>
            <w:tcBorders>
              <w:top w:val="single" w:sz="4" w:space="0" w:color="auto"/>
              <w:bottom w:val="single" w:sz="4" w:space="0" w:color="auto"/>
            </w:tcBorders>
            <w:tcMar>
              <w:top w:w="57" w:type="dxa"/>
              <w:left w:w="57" w:type="dxa"/>
              <w:bottom w:w="57" w:type="dxa"/>
              <w:right w:w="57" w:type="dxa"/>
            </w:tcMar>
          </w:tcPr>
          <w:p w14:paraId="24DFF45F" w14:textId="77777777" w:rsidR="00FA52F0" w:rsidRDefault="00FA52F0">
            <w:pPr>
              <w:keepLines/>
              <w:tabs>
                <w:tab w:val="clear" w:pos="567"/>
              </w:tabs>
              <w:jc w:val="center"/>
              <w:rPr>
                <w:b/>
                <w:sz w:val="20"/>
                <w:szCs w:val="20"/>
                <w:lang w:val="it-IT" w:eastAsia="en-GB"/>
              </w:rPr>
            </w:pPr>
            <w:r>
              <w:rPr>
                <w:b/>
                <w:sz w:val="20"/>
                <w:lang w:val="it-IT"/>
              </w:rPr>
              <w:t>Placebo (N=206)</w:t>
            </w:r>
          </w:p>
        </w:tc>
        <w:tc>
          <w:tcPr>
            <w:tcW w:w="2409" w:type="dxa"/>
            <w:tcBorders>
              <w:top w:val="single" w:sz="4" w:space="0" w:color="auto"/>
              <w:bottom w:val="single" w:sz="4" w:space="0" w:color="auto"/>
            </w:tcBorders>
            <w:tcMar>
              <w:top w:w="57" w:type="dxa"/>
              <w:left w:w="57" w:type="dxa"/>
              <w:bottom w:w="57" w:type="dxa"/>
              <w:right w:w="57" w:type="dxa"/>
            </w:tcMar>
          </w:tcPr>
          <w:p w14:paraId="3EAEA226" w14:textId="77777777" w:rsidR="00FA52F0" w:rsidRDefault="00FA52F0">
            <w:pPr>
              <w:keepLines/>
              <w:tabs>
                <w:tab w:val="clear" w:pos="567"/>
              </w:tabs>
              <w:jc w:val="center"/>
              <w:rPr>
                <w:b/>
                <w:sz w:val="20"/>
                <w:szCs w:val="20"/>
                <w:lang w:val="it-IT" w:eastAsia="en-GB"/>
              </w:rPr>
            </w:pPr>
            <w:r>
              <w:rPr>
                <w:b/>
                <w:sz w:val="20"/>
                <w:lang w:val="it-IT"/>
              </w:rPr>
              <w:t>Saxenda vs placebo</w:t>
            </w:r>
          </w:p>
        </w:tc>
      </w:tr>
      <w:tr w:rsidR="00FA52F0" w14:paraId="7FDFE924" w14:textId="77777777">
        <w:tc>
          <w:tcPr>
            <w:tcW w:w="4253" w:type="dxa"/>
            <w:tcBorders>
              <w:top w:val="single" w:sz="4" w:space="0" w:color="auto"/>
            </w:tcBorders>
            <w:tcMar>
              <w:top w:w="57" w:type="dxa"/>
              <w:left w:w="57" w:type="dxa"/>
              <w:bottom w:w="57" w:type="dxa"/>
              <w:right w:w="57" w:type="dxa"/>
            </w:tcMar>
          </w:tcPr>
          <w:p w14:paraId="34E7B4DB" w14:textId="77777777" w:rsidR="00FA52F0" w:rsidRDefault="00FA52F0">
            <w:pPr>
              <w:keepLines/>
              <w:tabs>
                <w:tab w:val="clear" w:pos="567"/>
              </w:tabs>
              <w:rPr>
                <w:sz w:val="20"/>
                <w:szCs w:val="20"/>
                <w:lang w:val="it-IT" w:eastAsia="en-GB"/>
              </w:rPr>
            </w:pPr>
            <w:r>
              <w:rPr>
                <w:sz w:val="20"/>
                <w:lang w:val="it-IT"/>
              </w:rPr>
              <w:t>Basale, kg (DS)</w:t>
            </w:r>
          </w:p>
        </w:tc>
        <w:tc>
          <w:tcPr>
            <w:tcW w:w="1134" w:type="dxa"/>
            <w:tcBorders>
              <w:top w:val="single" w:sz="4" w:space="0" w:color="auto"/>
            </w:tcBorders>
            <w:tcMar>
              <w:top w:w="57" w:type="dxa"/>
              <w:left w:w="57" w:type="dxa"/>
              <w:bottom w:w="57" w:type="dxa"/>
              <w:right w:w="57" w:type="dxa"/>
            </w:tcMar>
          </w:tcPr>
          <w:p w14:paraId="3811FDDD" w14:textId="77777777" w:rsidR="00FA52F0" w:rsidRDefault="00FA52F0">
            <w:pPr>
              <w:keepLines/>
              <w:tabs>
                <w:tab w:val="clear" w:pos="567"/>
              </w:tabs>
              <w:jc w:val="center"/>
              <w:rPr>
                <w:sz w:val="20"/>
                <w:szCs w:val="20"/>
                <w:lang w:val="it-IT" w:eastAsia="en-GB"/>
              </w:rPr>
            </w:pPr>
            <w:r>
              <w:rPr>
                <w:bCs/>
                <w:sz w:val="20"/>
                <w:szCs w:val="20"/>
                <w:lang w:val="it-IT" w:eastAsia="en-GB"/>
              </w:rPr>
              <w:t>100,7 (20,8)</w:t>
            </w:r>
          </w:p>
        </w:tc>
        <w:tc>
          <w:tcPr>
            <w:tcW w:w="1276" w:type="dxa"/>
            <w:tcBorders>
              <w:top w:val="single" w:sz="4" w:space="0" w:color="auto"/>
            </w:tcBorders>
            <w:tcMar>
              <w:top w:w="57" w:type="dxa"/>
              <w:left w:w="57" w:type="dxa"/>
              <w:bottom w:w="57" w:type="dxa"/>
              <w:right w:w="57" w:type="dxa"/>
            </w:tcMar>
          </w:tcPr>
          <w:p w14:paraId="2544EBFE" w14:textId="77777777" w:rsidR="00FA52F0" w:rsidRDefault="00FA52F0">
            <w:pPr>
              <w:keepLines/>
              <w:tabs>
                <w:tab w:val="clear" w:pos="567"/>
              </w:tabs>
              <w:jc w:val="center"/>
              <w:rPr>
                <w:sz w:val="20"/>
                <w:szCs w:val="20"/>
                <w:lang w:val="it-IT" w:eastAsia="en-GB"/>
              </w:rPr>
            </w:pPr>
            <w:r>
              <w:rPr>
                <w:bCs/>
                <w:sz w:val="20"/>
                <w:szCs w:val="20"/>
                <w:lang w:val="it-IT" w:eastAsia="en-GB"/>
              </w:rPr>
              <w:t>98,9 (21,2)</w:t>
            </w:r>
          </w:p>
        </w:tc>
        <w:tc>
          <w:tcPr>
            <w:tcW w:w="2409" w:type="dxa"/>
            <w:tcBorders>
              <w:top w:val="single" w:sz="4" w:space="0" w:color="auto"/>
            </w:tcBorders>
            <w:tcMar>
              <w:top w:w="57" w:type="dxa"/>
              <w:left w:w="57" w:type="dxa"/>
              <w:bottom w:w="57" w:type="dxa"/>
              <w:right w:w="57" w:type="dxa"/>
            </w:tcMar>
          </w:tcPr>
          <w:p w14:paraId="601E278B" w14:textId="77777777" w:rsidR="00FA52F0" w:rsidRDefault="00FA52F0">
            <w:pPr>
              <w:keepLines/>
              <w:tabs>
                <w:tab w:val="clear" w:pos="567"/>
              </w:tabs>
              <w:jc w:val="center"/>
              <w:rPr>
                <w:sz w:val="20"/>
                <w:szCs w:val="20"/>
                <w:lang w:val="it-IT" w:eastAsia="en-GB"/>
              </w:rPr>
            </w:pPr>
            <w:r>
              <w:rPr>
                <w:sz w:val="20"/>
                <w:szCs w:val="20"/>
                <w:lang w:val="it-IT" w:eastAsia="en-GB"/>
              </w:rPr>
              <w:t>-</w:t>
            </w:r>
          </w:p>
        </w:tc>
      </w:tr>
      <w:tr w:rsidR="00FA52F0" w14:paraId="613CC715" w14:textId="77777777">
        <w:tc>
          <w:tcPr>
            <w:tcW w:w="4253" w:type="dxa"/>
            <w:tcMar>
              <w:top w:w="57" w:type="dxa"/>
              <w:left w:w="57" w:type="dxa"/>
              <w:bottom w:w="57" w:type="dxa"/>
              <w:right w:w="57" w:type="dxa"/>
            </w:tcMar>
          </w:tcPr>
          <w:p w14:paraId="4C000EA0" w14:textId="77777777" w:rsidR="00FA52F0" w:rsidRDefault="00FA52F0">
            <w:pPr>
              <w:keepLines/>
              <w:tabs>
                <w:tab w:val="clear" w:pos="567"/>
              </w:tabs>
              <w:rPr>
                <w:sz w:val="20"/>
                <w:szCs w:val="20"/>
                <w:lang w:val="it-IT" w:eastAsia="en-GB"/>
              </w:rPr>
            </w:pPr>
            <w:r>
              <w:rPr>
                <w:sz w:val="20"/>
                <w:lang w:val="it-IT"/>
              </w:rPr>
              <w:t>Variazione media alla settimana 56, % (IC al 95%)</w:t>
            </w:r>
          </w:p>
        </w:tc>
        <w:tc>
          <w:tcPr>
            <w:tcW w:w="1134" w:type="dxa"/>
            <w:tcMar>
              <w:top w:w="57" w:type="dxa"/>
              <w:left w:w="57" w:type="dxa"/>
              <w:bottom w:w="57" w:type="dxa"/>
              <w:right w:w="57" w:type="dxa"/>
            </w:tcMar>
          </w:tcPr>
          <w:p w14:paraId="393DF667" w14:textId="77777777" w:rsidR="00FA52F0" w:rsidRDefault="00FA52F0">
            <w:pPr>
              <w:keepLines/>
              <w:tabs>
                <w:tab w:val="clear" w:pos="567"/>
              </w:tabs>
              <w:jc w:val="center"/>
              <w:rPr>
                <w:sz w:val="20"/>
                <w:szCs w:val="20"/>
                <w:lang w:val="it-IT" w:eastAsia="en-GB"/>
              </w:rPr>
            </w:pPr>
            <w:r>
              <w:rPr>
                <w:bCs/>
                <w:sz w:val="20"/>
                <w:szCs w:val="20"/>
                <w:lang w:val="it-IT" w:eastAsia="en-GB"/>
              </w:rPr>
              <w:t>-6,3</w:t>
            </w:r>
          </w:p>
        </w:tc>
        <w:tc>
          <w:tcPr>
            <w:tcW w:w="1276" w:type="dxa"/>
            <w:tcMar>
              <w:top w:w="57" w:type="dxa"/>
              <w:left w:w="57" w:type="dxa"/>
              <w:bottom w:w="57" w:type="dxa"/>
              <w:right w:w="57" w:type="dxa"/>
            </w:tcMar>
          </w:tcPr>
          <w:p w14:paraId="1922A4F0" w14:textId="77777777" w:rsidR="00FA52F0" w:rsidRDefault="00FA52F0">
            <w:pPr>
              <w:keepLines/>
              <w:tabs>
                <w:tab w:val="clear" w:pos="567"/>
              </w:tabs>
              <w:jc w:val="center"/>
              <w:rPr>
                <w:sz w:val="20"/>
                <w:szCs w:val="20"/>
                <w:lang w:val="it-IT" w:eastAsia="en-GB"/>
              </w:rPr>
            </w:pPr>
            <w:r>
              <w:rPr>
                <w:bCs/>
                <w:sz w:val="20"/>
                <w:szCs w:val="20"/>
                <w:lang w:val="it-IT" w:eastAsia="en-GB"/>
              </w:rPr>
              <w:t>-0,2</w:t>
            </w:r>
          </w:p>
        </w:tc>
        <w:tc>
          <w:tcPr>
            <w:tcW w:w="2409" w:type="dxa"/>
            <w:tcMar>
              <w:top w:w="57" w:type="dxa"/>
              <w:left w:w="57" w:type="dxa"/>
              <w:bottom w:w="57" w:type="dxa"/>
              <w:right w:w="57" w:type="dxa"/>
            </w:tcMar>
          </w:tcPr>
          <w:p w14:paraId="611E44A8" w14:textId="5E02F38E" w:rsidR="00FA52F0" w:rsidRDefault="00FA52F0">
            <w:pPr>
              <w:keepLines/>
              <w:tabs>
                <w:tab w:val="clear" w:pos="567"/>
              </w:tabs>
              <w:jc w:val="center"/>
              <w:rPr>
                <w:sz w:val="20"/>
                <w:szCs w:val="20"/>
                <w:lang w:val="it-IT" w:eastAsia="en-GB"/>
              </w:rPr>
            </w:pPr>
            <w:r>
              <w:rPr>
                <w:sz w:val="20"/>
                <w:szCs w:val="20"/>
                <w:lang w:val="it-IT" w:eastAsia="en-GB"/>
              </w:rPr>
              <w:t>-6,1** (-7,5;</w:t>
            </w:r>
            <w:r w:rsidR="00624CF0">
              <w:rPr>
                <w:sz w:val="20"/>
                <w:szCs w:val="20"/>
                <w:lang w:val="it-IT" w:eastAsia="en-GB"/>
              </w:rPr>
              <w:t> </w:t>
            </w:r>
            <w:r>
              <w:rPr>
                <w:sz w:val="20"/>
                <w:szCs w:val="20"/>
                <w:lang w:val="it-IT" w:eastAsia="en-GB"/>
              </w:rPr>
              <w:t>-4,6)</w:t>
            </w:r>
          </w:p>
        </w:tc>
      </w:tr>
      <w:tr w:rsidR="00FA52F0" w14:paraId="377F6A35" w14:textId="77777777">
        <w:tc>
          <w:tcPr>
            <w:tcW w:w="4253" w:type="dxa"/>
            <w:tcMar>
              <w:top w:w="57" w:type="dxa"/>
              <w:left w:w="57" w:type="dxa"/>
              <w:bottom w:w="57" w:type="dxa"/>
              <w:right w:w="57" w:type="dxa"/>
            </w:tcMar>
          </w:tcPr>
          <w:p w14:paraId="73AE599A" w14:textId="77777777" w:rsidR="00FA52F0" w:rsidRDefault="00FA52F0">
            <w:pPr>
              <w:keepLines/>
              <w:tabs>
                <w:tab w:val="clear" w:pos="567"/>
              </w:tabs>
              <w:rPr>
                <w:sz w:val="20"/>
                <w:szCs w:val="20"/>
                <w:lang w:val="it-IT" w:eastAsia="en-GB"/>
              </w:rPr>
            </w:pPr>
            <w:r>
              <w:rPr>
                <w:sz w:val="20"/>
                <w:lang w:val="it-IT"/>
              </w:rPr>
              <w:t>Variazione media alla settimana 56, kg (IC al 95%)</w:t>
            </w:r>
          </w:p>
        </w:tc>
        <w:tc>
          <w:tcPr>
            <w:tcW w:w="1134" w:type="dxa"/>
            <w:tcMar>
              <w:top w:w="57" w:type="dxa"/>
              <w:left w:w="57" w:type="dxa"/>
              <w:bottom w:w="57" w:type="dxa"/>
              <w:right w:w="57" w:type="dxa"/>
            </w:tcMar>
          </w:tcPr>
          <w:p w14:paraId="02B05525" w14:textId="77777777" w:rsidR="00FA52F0" w:rsidRDefault="00FA52F0">
            <w:pPr>
              <w:keepLines/>
              <w:tabs>
                <w:tab w:val="clear" w:pos="567"/>
              </w:tabs>
              <w:jc w:val="center"/>
              <w:rPr>
                <w:sz w:val="20"/>
                <w:szCs w:val="20"/>
                <w:lang w:val="it-IT" w:eastAsia="en-GB"/>
              </w:rPr>
            </w:pPr>
            <w:r>
              <w:rPr>
                <w:bCs/>
                <w:sz w:val="20"/>
                <w:szCs w:val="20"/>
                <w:lang w:val="it-IT" w:eastAsia="en-GB"/>
              </w:rPr>
              <w:t>-6,0</w:t>
            </w:r>
          </w:p>
        </w:tc>
        <w:tc>
          <w:tcPr>
            <w:tcW w:w="1276" w:type="dxa"/>
            <w:tcMar>
              <w:top w:w="57" w:type="dxa"/>
              <w:left w:w="57" w:type="dxa"/>
              <w:bottom w:w="57" w:type="dxa"/>
              <w:right w:w="57" w:type="dxa"/>
            </w:tcMar>
          </w:tcPr>
          <w:p w14:paraId="41BF2B02" w14:textId="77777777" w:rsidR="00FA52F0" w:rsidRDefault="00FA52F0">
            <w:pPr>
              <w:keepLines/>
              <w:tabs>
                <w:tab w:val="clear" w:pos="567"/>
              </w:tabs>
              <w:jc w:val="center"/>
              <w:rPr>
                <w:sz w:val="20"/>
                <w:szCs w:val="20"/>
                <w:lang w:val="it-IT" w:eastAsia="en-GB"/>
              </w:rPr>
            </w:pPr>
            <w:r>
              <w:rPr>
                <w:bCs/>
                <w:sz w:val="20"/>
                <w:szCs w:val="20"/>
                <w:lang w:val="it-IT" w:eastAsia="en-GB"/>
              </w:rPr>
              <w:t>-0,2</w:t>
            </w:r>
          </w:p>
        </w:tc>
        <w:tc>
          <w:tcPr>
            <w:tcW w:w="2409" w:type="dxa"/>
            <w:tcMar>
              <w:top w:w="57" w:type="dxa"/>
              <w:left w:w="57" w:type="dxa"/>
              <w:bottom w:w="57" w:type="dxa"/>
              <w:right w:w="57" w:type="dxa"/>
            </w:tcMar>
          </w:tcPr>
          <w:p w14:paraId="5DE1B8E7" w14:textId="32467730" w:rsidR="00FA52F0" w:rsidRDefault="00FA52F0">
            <w:pPr>
              <w:keepLines/>
              <w:tabs>
                <w:tab w:val="clear" w:pos="567"/>
              </w:tabs>
              <w:jc w:val="center"/>
              <w:rPr>
                <w:sz w:val="20"/>
                <w:szCs w:val="20"/>
                <w:lang w:val="it-IT" w:eastAsia="en-GB"/>
              </w:rPr>
            </w:pPr>
            <w:r>
              <w:rPr>
                <w:sz w:val="20"/>
                <w:szCs w:val="20"/>
                <w:lang w:val="it-IT" w:eastAsia="en-GB"/>
              </w:rPr>
              <w:t>-5,9** (-7,3;</w:t>
            </w:r>
            <w:r w:rsidR="00624CF0">
              <w:rPr>
                <w:sz w:val="20"/>
                <w:szCs w:val="20"/>
                <w:lang w:val="it-IT" w:eastAsia="en-GB"/>
              </w:rPr>
              <w:t> </w:t>
            </w:r>
            <w:r>
              <w:rPr>
                <w:sz w:val="20"/>
                <w:szCs w:val="20"/>
                <w:lang w:val="it-IT" w:eastAsia="en-GB"/>
              </w:rPr>
              <w:t>-4,4)</w:t>
            </w:r>
          </w:p>
        </w:tc>
      </w:tr>
      <w:tr w:rsidR="00FA52F0" w14:paraId="09A98595" w14:textId="77777777">
        <w:tc>
          <w:tcPr>
            <w:tcW w:w="4253" w:type="dxa"/>
            <w:tcMar>
              <w:top w:w="57" w:type="dxa"/>
              <w:left w:w="57" w:type="dxa"/>
              <w:bottom w:w="57" w:type="dxa"/>
              <w:right w:w="57" w:type="dxa"/>
            </w:tcMar>
          </w:tcPr>
          <w:p w14:paraId="2E1A497F" w14:textId="1ADDCCF9" w:rsidR="00FA52F0" w:rsidRDefault="00FA52F0">
            <w:pPr>
              <w:keepLines/>
              <w:tabs>
                <w:tab w:val="clear" w:pos="567"/>
              </w:tabs>
              <w:rPr>
                <w:sz w:val="20"/>
                <w:szCs w:val="20"/>
                <w:lang w:val="it-IT" w:eastAsia="en-GB"/>
              </w:rPr>
            </w:pPr>
            <w:r>
              <w:rPr>
                <w:sz w:val="20"/>
                <w:lang w:val="it-IT"/>
              </w:rPr>
              <w:t>Percentuale di pazienti che hanno perso ≥</w:t>
            </w:r>
            <w:r w:rsidR="00624CF0">
              <w:rPr>
                <w:sz w:val="20"/>
                <w:lang w:val="it-IT"/>
              </w:rPr>
              <w:t> </w:t>
            </w:r>
            <w:r>
              <w:rPr>
                <w:sz w:val="20"/>
                <w:lang w:val="it-IT"/>
              </w:rPr>
              <w:t>5% del peso corporeo alla settimana 56, % (IC al 95%)</w:t>
            </w:r>
          </w:p>
        </w:tc>
        <w:tc>
          <w:tcPr>
            <w:tcW w:w="1134" w:type="dxa"/>
            <w:tcMar>
              <w:top w:w="57" w:type="dxa"/>
              <w:left w:w="57" w:type="dxa"/>
              <w:bottom w:w="57" w:type="dxa"/>
              <w:right w:w="57" w:type="dxa"/>
            </w:tcMar>
            <w:vAlign w:val="center"/>
          </w:tcPr>
          <w:p w14:paraId="41826999" w14:textId="77777777" w:rsidR="00FA52F0" w:rsidRDefault="00FA52F0">
            <w:pPr>
              <w:keepLines/>
              <w:tabs>
                <w:tab w:val="clear" w:pos="567"/>
              </w:tabs>
              <w:jc w:val="center"/>
              <w:rPr>
                <w:sz w:val="20"/>
                <w:szCs w:val="20"/>
                <w:lang w:val="it-IT" w:eastAsia="en-GB"/>
              </w:rPr>
            </w:pPr>
            <w:r>
              <w:rPr>
                <w:sz w:val="20"/>
                <w:szCs w:val="20"/>
                <w:lang w:val="it-IT" w:eastAsia="en-GB"/>
              </w:rPr>
              <w:t>50,7</w:t>
            </w:r>
          </w:p>
        </w:tc>
        <w:tc>
          <w:tcPr>
            <w:tcW w:w="1276" w:type="dxa"/>
            <w:tcMar>
              <w:top w:w="57" w:type="dxa"/>
              <w:left w:w="57" w:type="dxa"/>
              <w:bottom w:w="57" w:type="dxa"/>
              <w:right w:w="57" w:type="dxa"/>
            </w:tcMar>
            <w:vAlign w:val="center"/>
          </w:tcPr>
          <w:p w14:paraId="4319F1F7" w14:textId="77777777" w:rsidR="00FA52F0" w:rsidRDefault="00FA52F0">
            <w:pPr>
              <w:keepLines/>
              <w:tabs>
                <w:tab w:val="clear" w:pos="567"/>
              </w:tabs>
              <w:jc w:val="center"/>
              <w:rPr>
                <w:sz w:val="20"/>
                <w:szCs w:val="20"/>
                <w:lang w:val="it-IT" w:eastAsia="en-GB"/>
              </w:rPr>
            </w:pPr>
            <w:r>
              <w:rPr>
                <w:sz w:val="20"/>
                <w:szCs w:val="20"/>
                <w:lang w:val="it-IT" w:eastAsia="en-GB"/>
              </w:rPr>
              <w:t>21,3</w:t>
            </w:r>
          </w:p>
        </w:tc>
        <w:tc>
          <w:tcPr>
            <w:tcW w:w="2409" w:type="dxa"/>
            <w:tcMar>
              <w:top w:w="57" w:type="dxa"/>
              <w:left w:w="57" w:type="dxa"/>
              <w:bottom w:w="57" w:type="dxa"/>
              <w:right w:w="57" w:type="dxa"/>
            </w:tcMar>
            <w:vAlign w:val="center"/>
          </w:tcPr>
          <w:p w14:paraId="55647356" w14:textId="54574141" w:rsidR="00FA52F0" w:rsidRDefault="00FA52F0" w:rsidP="00624CF0">
            <w:pPr>
              <w:keepLines/>
              <w:tabs>
                <w:tab w:val="clear" w:pos="567"/>
              </w:tabs>
              <w:jc w:val="center"/>
              <w:rPr>
                <w:sz w:val="20"/>
                <w:szCs w:val="20"/>
                <w:lang w:val="it-IT" w:eastAsia="en-GB"/>
              </w:rPr>
            </w:pPr>
            <w:r>
              <w:rPr>
                <w:sz w:val="20"/>
                <w:szCs w:val="20"/>
                <w:lang w:val="it-IT" w:eastAsia="en-GB"/>
              </w:rPr>
              <w:t>3,8** (2,4;</w:t>
            </w:r>
            <w:r w:rsidR="00624CF0">
              <w:rPr>
                <w:sz w:val="20"/>
                <w:szCs w:val="20"/>
                <w:lang w:val="it-IT" w:eastAsia="en-GB"/>
              </w:rPr>
              <w:t> </w:t>
            </w:r>
            <w:r>
              <w:rPr>
                <w:sz w:val="20"/>
                <w:szCs w:val="20"/>
                <w:lang w:val="it-IT" w:eastAsia="en-GB"/>
              </w:rPr>
              <w:t>6,0)</w:t>
            </w:r>
          </w:p>
        </w:tc>
      </w:tr>
      <w:tr w:rsidR="00FA52F0" w14:paraId="0F8DE294" w14:textId="77777777">
        <w:tc>
          <w:tcPr>
            <w:tcW w:w="4253" w:type="dxa"/>
            <w:tcBorders>
              <w:bottom w:val="single" w:sz="4" w:space="0" w:color="auto"/>
            </w:tcBorders>
            <w:tcMar>
              <w:top w:w="57" w:type="dxa"/>
              <w:left w:w="57" w:type="dxa"/>
              <w:bottom w:w="57" w:type="dxa"/>
              <w:right w:w="57" w:type="dxa"/>
            </w:tcMar>
          </w:tcPr>
          <w:p w14:paraId="477668B7" w14:textId="430D8FAD" w:rsidR="00FA52F0" w:rsidRDefault="00FA52F0">
            <w:pPr>
              <w:keepLines/>
              <w:tabs>
                <w:tab w:val="clear" w:pos="567"/>
              </w:tabs>
              <w:rPr>
                <w:sz w:val="20"/>
                <w:szCs w:val="20"/>
                <w:lang w:val="it-IT" w:eastAsia="en-GB"/>
              </w:rPr>
            </w:pPr>
            <w:r>
              <w:rPr>
                <w:sz w:val="20"/>
                <w:lang w:val="it-IT"/>
              </w:rPr>
              <w:t>Percentuale di pazienti che hanno perso &gt;</w:t>
            </w:r>
            <w:r w:rsidR="00624CF0">
              <w:rPr>
                <w:sz w:val="20"/>
                <w:lang w:val="it-IT"/>
              </w:rPr>
              <w:t> </w:t>
            </w:r>
            <w:r>
              <w:rPr>
                <w:sz w:val="20"/>
                <w:lang w:val="it-IT"/>
              </w:rPr>
              <w:t>10% del peso corporeo alla settimana 56, % (IC al 95%)</w:t>
            </w:r>
          </w:p>
        </w:tc>
        <w:tc>
          <w:tcPr>
            <w:tcW w:w="1134" w:type="dxa"/>
            <w:tcBorders>
              <w:bottom w:val="single" w:sz="4" w:space="0" w:color="auto"/>
            </w:tcBorders>
            <w:tcMar>
              <w:top w:w="57" w:type="dxa"/>
              <w:left w:w="57" w:type="dxa"/>
              <w:bottom w:w="57" w:type="dxa"/>
              <w:right w:w="57" w:type="dxa"/>
            </w:tcMar>
            <w:vAlign w:val="center"/>
          </w:tcPr>
          <w:p w14:paraId="249C082D" w14:textId="77777777" w:rsidR="00FA52F0" w:rsidRDefault="00FA52F0">
            <w:pPr>
              <w:keepLines/>
              <w:tabs>
                <w:tab w:val="clear" w:pos="567"/>
              </w:tabs>
              <w:jc w:val="center"/>
              <w:rPr>
                <w:sz w:val="20"/>
                <w:szCs w:val="20"/>
                <w:lang w:val="it-IT" w:eastAsia="en-GB"/>
              </w:rPr>
            </w:pPr>
            <w:r>
              <w:rPr>
                <w:sz w:val="20"/>
                <w:szCs w:val="20"/>
                <w:lang w:val="it-IT" w:eastAsia="en-GB"/>
              </w:rPr>
              <w:t>27,4</w:t>
            </w:r>
          </w:p>
        </w:tc>
        <w:tc>
          <w:tcPr>
            <w:tcW w:w="1276" w:type="dxa"/>
            <w:tcBorders>
              <w:bottom w:val="single" w:sz="4" w:space="0" w:color="auto"/>
            </w:tcBorders>
            <w:tcMar>
              <w:top w:w="57" w:type="dxa"/>
              <w:left w:w="57" w:type="dxa"/>
              <w:bottom w:w="57" w:type="dxa"/>
              <w:right w:w="57" w:type="dxa"/>
            </w:tcMar>
            <w:vAlign w:val="center"/>
          </w:tcPr>
          <w:p w14:paraId="10F27C12" w14:textId="77777777" w:rsidR="00FA52F0" w:rsidRDefault="00FA52F0">
            <w:pPr>
              <w:keepLines/>
              <w:tabs>
                <w:tab w:val="clear" w:pos="567"/>
              </w:tabs>
              <w:jc w:val="center"/>
              <w:rPr>
                <w:sz w:val="20"/>
                <w:szCs w:val="20"/>
                <w:lang w:val="it-IT" w:eastAsia="en-GB"/>
              </w:rPr>
            </w:pPr>
            <w:r>
              <w:rPr>
                <w:sz w:val="20"/>
                <w:szCs w:val="20"/>
                <w:lang w:val="it-IT" w:eastAsia="en-GB"/>
              </w:rPr>
              <w:t>6,8</w:t>
            </w:r>
          </w:p>
        </w:tc>
        <w:tc>
          <w:tcPr>
            <w:tcW w:w="2409" w:type="dxa"/>
            <w:tcBorders>
              <w:bottom w:val="single" w:sz="4" w:space="0" w:color="auto"/>
            </w:tcBorders>
            <w:tcMar>
              <w:top w:w="57" w:type="dxa"/>
              <w:left w:w="57" w:type="dxa"/>
              <w:bottom w:w="57" w:type="dxa"/>
              <w:right w:w="57" w:type="dxa"/>
            </w:tcMar>
            <w:vAlign w:val="center"/>
          </w:tcPr>
          <w:p w14:paraId="418E6A39" w14:textId="326F4C21" w:rsidR="00FA52F0" w:rsidRDefault="00FA52F0" w:rsidP="00624CF0">
            <w:pPr>
              <w:keepLines/>
              <w:tabs>
                <w:tab w:val="clear" w:pos="567"/>
              </w:tabs>
              <w:jc w:val="center"/>
              <w:rPr>
                <w:sz w:val="20"/>
                <w:szCs w:val="20"/>
                <w:lang w:val="it-IT" w:eastAsia="en-GB"/>
              </w:rPr>
            </w:pPr>
            <w:r>
              <w:rPr>
                <w:sz w:val="20"/>
                <w:szCs w:val="20"/>
                <w:lang w:val="it-IT" w:eastAsia="en-GB"/>
              </w:rPr>
              <w:t>5,1** (2,7;</w:t>
            </w:r>
            <w:r w:rsidR="00624CF0">
              <w:rPr>
                <w:sz w:val="20"/>
                <w:szCs w:val="20"/>
                <w:lang w:val="it-IT" w:eastAsia="en-GB"/>
              </w:rPr>
              <w:t> </w:t>
            </w:r>
            <w:r>
              <w:rPr>
                <w:sz w:val="20"/>
                <w:szCs w:val="20"/>
                <w:lang w:val="it-IT" w:eastAsia="en-GB"/>
              </w:rPr>
              <w:t>9,7)</w:t>
            </w:r>
          </w:p>
        </w:tc>
      </w:tr>
    </w:tbl>
    <w:p w14:paraId="513A0162" w14:textId="367E5A7E" w:rsidR="00FA52F0" w:rsidRPr="00041B3E" w:rsidRDefault="00FA52F0">
      <w:pPr>
        <w:tabs>
          <w:tab w:val="clear" w:pos="567"/>
        </w:tabs>
        <w:suppressAutoHyphens w:val="0"/>
        <w:rPr>
          <w:sz w:val="18"/>
          <w:szCs w:val="18"/>
          <w:lang w:val="it-IT"/>
        </w:rPr>
      </w:pPr>
      <w:r w:rsidRPr="00041B3E">
        <w:rPr>
          <w:sz w:val="18"/>
          <w:szCs w:val="18"/>
          <w:lang w:val="it-IT"/>
        </w:rPr>
        <w:t xml:space="preserve">Full Analysis Set. I valori basali sono medie, </w:t>
      </w:r>
      <w:bookmarkStart w:id="29" w:name="_Hlk61630193"/>
      <w:r w:rsidRPr="00041B3E">
        <w:rPr>
          <w:sz w:val="18"/>
          <w:szCs w:val="18"/>
          <w:lang w:val="it-IT"/>
        </w:rPr>
        <w:t xml:space="preserve">le variazioni dal basale alla settimana 56 sono medie stimate (minimi quadrati) e le differenze tra i trattamenti alla settimana 56 sono differenze stimate. </w:t>
      </w:r>
      <w:bookmarkEnd w:id="29"/>
      <w:r w:rsidRPr="00041B3E">
        <w:rPr>
          <w:sz w:val="18"/>
          <w:szCs w:val="18"/>
          <w:lang w:val="it-IT"/>
        </w:rPr>
        <w:t xml:space="preserve">Per le percentuali di pazienti che hanno perso </w:t>
      </w:r>
      <w:r w:rsidRPr="00041B3E">
        <w:rPr>
          <w:rFonts w:hint="eastAsia"/>
          <w:sz w:val="18"/>
          <w:szCs w:val="18"/>
          <w:lang w:val="it-IT"/>
        </w:rPr>
        <w:t>≥</w:t>
      </w:r>
      <w:r w:rsidR="00624CF0">
        <w:rPr>
          <w:sz w:val="18"/>
          <w:szCs w:val="18"/>
          <w:lang w:val="it-IT"/>
        </w:rPr>
        <w:t> </w:t>
      </w:r>
      <w:r w:rsidRPr="00041B3E">
        <w:rPr>
          <w:sz w:val="18"/>
          <w:szCs w:val="18"/>
          <w:lang w:val="it-IT"/>
        </w:rPr>
        <w:t>5/&gt;</w:t>
      </w:r>
      <w:r w:rsidR="00624CF0">
        <w:rPr>
          <w:sz w:val="18"/>
          <w:szCs w:val="18"/>
          <w:lang w:val="it-IT"/>
        </w:rPr>
        <w:t> </w:t>
      </w:r>
      <w:r w:rsidRPr="00041B3E">
        <w:rPr>
          <w:sz w:val="18"/>
          <w:szCs w:val="18"/>
          <w:lang w:val="it-IT"/>
        </w:rPr>
        <w:t xml:space="preserve">10% di peso corporeo, sono presentati gli </w:t>
      </w:r>
      <w:r w:rsidRPr="00041B3E">
        <w:rPr>
          <w:i/>
          <w:sz w:val="18"/>
          <w:szCs w:val="18"/>
          <w:lang w:val="it-IT"/>
        </w:rPr>
        <w:t>odds ratio</w:t>
      </w:r>
      <w:r w:rsidRPr="00041B3E">
        <w:rPr>
          <w:sz w:val="18"/>
          <w:szCs w:val="18"/>
          <w:lang w:val="it-IT"/>
        </w:rPr>
        <w:t xml:space="preserve"> stimati. I valori post-basali mancanti sono imputati utilizzando l’ultima osservazione portata avanti. ** p&lt;</w:t>
      </w:r>
      <w:r w:rsidR="00624CF0">
        <w:rPr>
          <w:sz w:val="18"/>
          <w:szCs w:val="18"/>
          <w:lang w:val="it-IT"/>
        </w:rPr>
        <w:t> </w:t>
      </w:r>
      <w:r w:rsidRPr="00041B3E">
        <w:rPr>
          <w:sz w:val="18"/>
          <w:szCs w:val="18"/>
          <w:lang w:val="it-IT"/>
        </w:rPr>
        <w:t xml:space="preserve">0,0001. IC=intervallo di confidenza. DS=deviazione standard. </w:t>
      </w:r>
    </w:p>
    <w:p w14:paraId="39540097" w14:textId="77777777" w:rsidR="00FA52F0" w:rsidRDefault="00FA52F0">
      <w:pPr>
        <w:pStyle w:val="TableText"/>
        <w:rPr>
          <w:lang w:val="it-IT"/>
        </w:rPr>
      </w:pPr>
    </w:p>
    <w:bookmarkStart w:id="30" w:name="_MON_1478863993"/>
    <w:bookmarkEnd w:id="30"/>
    <w:bookmarkStart w:id="31" w:name="_MON_1478863920"/>
    <w:bookmarkEnd w:id="31"/>
    <w:p w14:paraId="66A78196" w14:textId="77777777" w:rsidR="00FA52F0" w:rsidRDefault="00FA52F0">
      <w:pPr>
        <w:numPr>
          <w:ilvl w:val="12"/>
          <w:numId w:val="0"/>
        </w:numPr>
        <w:tabs>
          <w:tab w:val="clear" w:pos="567"/>
          <w:tab w:val="left" w:pos="0"/>
        </w:tabs>
        <w:ind w:left="709" w:right="-2" w:hanging="709"/>
        <w:rPr>
          <w:lang w:val="it-IT" w:eastAsia="en-GB"/>
        </w:rPr>
      </w:pPr>
      <w:r>
        <w:rPr>
          <w:b/>
          <w:szCs w:val="22"/>
          <w:lang w:val="it-IT"/>
        </w:rPr>
        <w:object w:dxaOrig="5670" w:dyaOrig="3937" w14:anchorId="2FCE7287">
          <v:shape id="_x0000_i1027" type="#_x0000_t75" style="width:285pt;height:195pt" o:ole="">
            <v:imagedata r:id="rId15" o:title=""/>
          </v:shape>
          <o:OLEObject Type="Embed" ProgID="Word.Document.12" ShapeID="_x0000_i1027" DrawAspect="Content" ObjectID="_1805722676" r:id="rId16">
            <o:FieldCodes>\s</o:FieldCodes>
          </o:OLEObject>
        </w:object>
      </w:r>
    </w:p>
    <w:p w14:paraId="43234470" w14:textId="77777777" w:rsidR="00FA52F0" w:rsidRDefault="00FA52F0">
      <w:pPr>
        <w:pStyle w:val="Caption"/>
        <w:rPr>
          <w:sz w:val="22"/>
          <w:szCs w:val="22"/>
          <w:lang w:val="it-IT"/>
        </w:rPr>
      </w:pPr>
      <w:r>
        <w:rPr>
          <w:sz w:val="22"/>
          <w:lang w:val="it-IT"/>
        </w:rPr>
        <w:t>Figura 3. Variazione del peso corporeo (%) dalla randomizzazione (settimana 0) in funzione del tempo nello studio 4</w:t>
      </w:r>
    </w:p>
    <w:p w14:paraId="3B055A93" w14:textId="77777777" w:rsidR="00FA52F0" w:rsidRDefault="00FA52F0">
      <w:pPr>
        <w:pStyle w:val="TableText"/>
        <w:spacing w:after="0" w:line="240" w:lineRule="auto"/>
        <w:rPr>
          <w:sz w:val="22"/>
          <w:szCs w:val="22"/>
          <w:lang w:val="it-IT"/>
        </w:rPr>
      </w:pPr>
      <w:r>
        <w:rPr>
          <w:sz w:val="22"/>
          <w:lang w:val="it-IT"/>
        </w:rPr>
        <w:t>Prima della settimana 0 i pazienti erano trattati solo con la dieta a basso apporto calorico e l’esercizio fisico.</w:t>
      </w:r>
      <w:r>
        <w:rPr>
          <w:sz w:val="22"/>
          <w:szCs w:val="22"/>
          <w:lang w:val="it-IT"/>
        </w:rPr>
        <w:t xml:space="preserve"> </w:t>
      </w:r>
      <w:r>
        <w:rPr>
          <w:sz w:val="22"/>
          <w:lang w:val="it-IT"/>
        </w:rPr>
        <w:t>Alla settimana 0 i pazienti sono stati randomizzati al trattamento con Saxenda o placebo.</w:t>
      </w:r>
    </w:p>
    <w:p w14:paraId="577083BB" w14:textId="77777777" w:rsidR="00FA52F0" w:rsidRDefault="00FA52F0">
      <w:pPr>
        <w:numPr>
          <w:ilvl w:val="12"/>
          <w:numId w:val="0"/>
        </w:numPr>
        <w:ind w:right="-2"/>
        <w:rPr>
          <w:rFonts w:eastAsia="Times New Roman"/>
          <w:sz w:val="20"/>
          <w:lang w:val="it-IT"/>
        </w:rPr>
      </w:pPr>
    </w:p>
    <w:p w14:paraId="003F4F31" w14:textId="624585DF" w:rsidR="00FA52F0" w:rsidRDefault="00FA52F0" w:rsidP="004E3CF2">
      <w:pPr>
        <w:numPr>
          <w:ilvl w:val="12"/>
          <w:numId w:val="0"/>
        </w:numPr>
        <w:ind w:right="-2"/>
        <w:rPr>
          <w:bCs/>
          <w:lang w:val="it-IT"/>
        </w:rPr>
      </w:pPr>
      <w:r w:rsidRPr="00041B3E">
        <w:rPr>
          <w:i/>
          <w:lang w:val="it-IT"/>
        </w:rPr>
        <w:t>Immunogenicità</w:t>
      </w:r>
    </w:p>
    <w:p w14:paraId="17CDB1D7" w14:textId="77777777" w:rsidR="00FA52F0" w:rsidRDefault="00FA52F0">
      <w:pPr>
        <w:numPr>
          <w:ilvl w:val="12"/>
          <w:numId w:val="0"/>
        </w:numPr>
        <w:tabs>
          <w:tab w:val="clear" w:pos="567"/>
        </w:tabs>
        <w:suppressAutoHyphens w:val="0"/>
        <w:ind w:right="-2"/>
        <w:rPr>
          <w:bCs/>
          <w:lang w:val="it-IT"/>
        </w:rPr>
      </w:pPr>
      <w:r>
        <w:rPr>
          <w:lang w:val="it-IT"/>
        </w:rPr>
        <w:t>In linea con le potenziali proprietà immunogene dei prodotti farmaceutici contenenti proteine o peptidi, i pazienti possono sviluppare anticorpi anti-liraglutide a seguito del trattamento con liraglutide.</w:t>
      </w:r>
      <w:r>
        <w:rPr>
          <w:bCs/>
          <w:lang w:val="it-IT"/>
        </w:rPr>
        <w:t xml:space="preserve"> </w:t>
      </w:r>
      <w:r>
        <w:rPr>
          <w:lang w:val="it-IT"/>
        </w:rPr>
        <w:t>Negli studi clinici, il 2,5% dei pazienti trattati con liraglutide ha sviluppato anticorpi anti-liraglutide.</w:t>
      </w:r>
      <w:r>
        <w:rPr>
          <w:bCs/>
          <w:lang w:val="it-IT"/>
        </w:rPr>
        <w:t xml:space="preserve"> </w:t>
      </w:r>
      <w:r>
        <w:rPr>
          <w:lang w:val="it-IT"/>
        </w:rPr>
        <w:t>La formazione di anticorpi non è stata associata ad una riduzione dell’efficacia di liraglutide.</w:t>
      </w:r>
    </w:p>
    <w:p w14:paraId="492C50EF" w14:textId="77777777" w:rsidR="00FA52F0" w:rsidRDefault="00FA52F0">
      <w:pPr>
        <w:numPr>
          <w:ilvl w:val="12"/>
          <w:numId w:val="0"/>
        </w:numPr>
        <w:ind w:right="-2"/>
        <w:rPr>
          <w:bCs/>
          <w:lang w:val="it-IT"/>
        </w:rPr>
      </w:pPr>
    </w:p>
    <w:p w14:paraId="1109988D" w14:textId="202DB4B9" w:rsidR="00FA52F0" w:rsidRDefault="00FA52F0" w:rsidP="004E3CF2">
      <w:pPr>
        <w:numPr>
          <w:ilvl w:val="12"/>
          <w:numId w:val="0"/>
        </w:numPr>
        <w:ind w:right="-2"/>
        <w:rPr>
          <w:bCs/>
          <w:i/>
          <w:u w:val="single"/>
          <w:lang w:val="it-IT"/>
        </w:rPr>
      </w:pPr>
      <w:r w:rsidRPr="00041B3E">
        <w:rPr>
          <w:i/>
          <w:lang w:val="it-IT"/>
        </w:rPr>
        <w:t>Valutazione cardiovascolare</w:t>
      </w:r>
    </w:p>
    <w:p w14:paraId="382E18EA" w14:textId="147AE896" w:rsidR="00FA52F0" w:rsidRDefault="00FA52F0">
      <w:pPr>
        <w:numPr>
          <w:ilvl w:val="12"/>
          <w:numId w:val="0"/>
        </w:numPr>
        <w:tabs>
          <w:tab w:val="clear" w:pos="567"/>
        </w:tabs>
        <w:suppressAutoHyphens w:val="0"/>
        <w:ind w:right="-2"/>
        <w:rPr>
          <w:lang w:val="it-IT"/>
        </w:rPr>
      </w:pPr>
      <w:r>
        <w:rPr>
          <w:lang w:val="it-IT"/>
        </w:rPr>
        <w:t>Gli eventi avversi cardiovascolari maggiori (</w:t>
      </w:r>
      <w:r>
        <w:rPr>
          <w:i/>
          <w:lang w:val="it-IT"/>
        </w:rPr>
        <w:t>major adverse cardiovascular event</w:t>
      </w:r>
      <w:r>
        <w:rPr>
          <w:lang w:val="it-IT"/>
        </w:rPr>
        <w:t>, MACE) sono stati giudicati da un gruppo indipendente esterno di esperti e sono stati definiti come infarto miocardico non mortale, ictus non mortale e morte cardiovascolare.</w:t>
      </w:r>
      <w:r>
        <w:rPr>
          <w:bCs/>
          <w:lang w:val="it-IT"/>
        </w:rPr>
        <w:t xml:space="preserve"> </w:t>
      </w:r>
      <w:r>
        <w:rPr>
          <w:lang w:val="it-IT"/>
        </w:rPr>
        <w:t>In tutti gli studi clinici a lungo termine condotti con Saxenda, si sono verificati 6 MACE nei pazienti trattati con liraglutide e 10 MACE nei pazienti trattati con placebo.</w:t>
      </w:r>
      <w:r>
        <w:rPr>
          <w:bCs/>
          <w:lang w:val="it-IT"/>
        </w:rPr>
        <w:t xml:space="preserve"> </w:t>
      </w:r>
      <w:r>
        <w:rPr>
          <w:lang w:val="it-IT"/>
        </w:rPr>
        <w:t>Il rapporto di rischio con l’IC al 95% è 0,33 [0,12</w:t>
      </w:r>
      <w:r w:rsidR="00A65AED">
        <w:rPr>
          <w:lang w:val="it-IT"/>
        </w:rPr>
        <w:t>; </w:t>
      </w:r>
      <w:r>
        <w:rPr>
          <w:lang w:val="it-IT"/>
        </w:rPr>
        <w:t>0,90] per liraglutide rispetto a placebo.</w:t>
      </w:r>
      <w:r>
        <w:rPr>
          <w:bCs/>
          <w:lang w:val="it-IT"/>
        </w:rPr>
        <w:t xml:space="preserve"> </w:t>
      </w:r>
      <w:r>
        <w:rPr>
          <w:lang w:val="it-IT"/>
        </w:rPr>
        <w:t>Negli studi clinici di fase 3 condotti con liraglutide si è osservato un aumento medio della frequenza cardiaca di 2,5 battiti al minuto (intervallo tra gli studi compreso tra 1,6 e 3,6 battiti al minuto).</w:t>
      </w:r>
      <w:r>
        <w:rPr>
          <w:bCs/>
          <w:lang w:val="it-IT"/>
        </w:rPr>
        <w:t xml:space="preserve"> </w:t>
      </w:r>
      <w:r>
        <w:rPr>
          <w:lang w:val="it-IT"/>
        </w:rPr>
        <w:t>La frequenza cardiaca ha raggiunto il picco massimo dopo circa 6 settimane.</w:t>
      </w:r>
      <w:r>
        <w:rPr>
          <w:bCs/>
          <w:lang w:val="it-IT"/>
        </w:rPr>
        <w:t xml:space="preserve"> </w:t>
      </w:r>
      <w:r>
        <w:rPr>
          <w:lang w:val="it-IT"/>
        </w:rPr>
        <w:t>L’impatto clinico a lungo termine di questo aumento medio della frequenza cardiaca non è stato stabilito.</w:t>
      </w:r>
      <w:r>
        <w:rPr>
          <w:bCs/>
          <w:lang w:val="it-IT"/>
        </w:rPr>
        <w:t xml:space="preserve"> </w:t>
      </w:r>
      <w:r>
        <w:rPr>
          <w:lang w:val="it-IT"/>
        </w:rPr>
        <w:t>La variazione della frequenza cardiaca era reversibile con l’interruzione di liraglutide (vedere paragrafo 4.4).</w:t>
      </w:r>
    </w:p>
    <w:p w14:paraId="5B7E8B9E" w14:textId="77777777" w:rsidR="00FA52F0" w:rsidRDefault="00FA52F0">
      <w:pPr>
        <w:numPr>
          <w:ilvl w:val="12"/>
          <w:numId w:val="0"/>
        </w:numPr>
        <w:tabs>
          <w:tab w:val="clear" w:pos="567"/>
        </w:tabs>
        <w:suppressAutoHyphens w:val="0"/>
        <w:ind w:right="-2"/>
        <w:rPr>
          <w:lang w:val="it-IT"/>
        </w:rPr>
      </w:pPr>
    </w:p>
    <w:p w14:paraId="20BF1899" w14:textId="7FF0F7B2" w:rsidR="00FA52F0" w:rsidRDefault="00FA52F0" w:rsidP="00D866CD">
      <w:pPr>
        <w:numPr>
          <w:ilvl w:val="12"/>
          <w:numId w:val="0"/>
        </w:numPr>
        <w:tabs>
          <w:tab w:val="clear" w:pos="567"/>
        </w:tabs>
        <w:suppressAutoHyphens w:val="0"/>
        <w:ind w:right="-2"/>
        <w:rPr>
          <w:lang w:val="it-IT"/>
        </w:rPr>
      </w:pPr>
      <w:r>
        <w:rPr>
          <w:lang w:val="it-IT"/>
        </w:rPr>
        <w:lastRenderedPageBreak/>
        <w:t>Lo studio clinico LEADER (</w:t>
      </w:r>
      <w:r>
        <w:rPr>
          <w:i/>
          <w:lang w:val="it-IT"/>
        </w:rPr>
        <w:t>Liraglutide Effect and Action in Diabetes Evaluation of Cardiovascular Outcomes Results</w:t>
      </w:r>
      <w:r>
        <w:rPr>
          <w:lang w:val="it-IT"/>
        </w:rPr>
        <w:t>) ha coinvolto 9</w:t>
      </w:r>
      <w:r w:rsidR="00D866CD">
        <w:rPr>
          <w:lang w:val="it-IT"/>
        </w:rPr>
        <w:t> </w:t>
      </w:r>
      <w:r>
        <w:rPr>
          <w:lang w:val="it-IT"/>
        </w:rPr>
        <w:t>340 pazienti con diabete di tipo 2 non sufficientemente controllato. La maggior parte di questi mostravano patologie cardiovascolari già accertate. I pazienti sono stati randomizzati o a dose giornaliera di liraglutide fino a 1,8 mg (4</w:t>
      </w:r>
      <w:r w:rsidR="00D866CD">
        <w:rPr>
          <w:lang w:val="it-IT"/>
        </w:rPr>
        <w:t xml:space="preserve"> </w:t>
      </w:r>
      <w:r>
        <w:rPr>
          <w:lang w:val="it-IT"/>
        </w:rPr>
        <w:t>688) o a placebo (4</w:t>
      </w:r>
      <w:r w:rsidR="00D866CD">
        <w:rPr>
          <w:lang w:val="it-IT"/>
        </w:rPr>
        <w:t xml:space="preserve"> </w:t>
      </w:r>
      <w:r>
        <w:rPr>
          <w:lang w:val="it-IT"/>
        </w:rPr>
        <w:t>672), entrambi su esperienze precedenti di standard terapeutici.</w:t>
      </w:r>
    </w:p>
    <w:p w14:paraId="5E1F6425" w14:textId="77777777" w:rsidR="00FA52F0" w:rsidRDefault="00FA52F0">
      <w:pPr>
        <w:numPr>
          <w:ilvl w:val="12"/>
          <w:numId w:val="0"/>
        </w:numPr>
        <w:tabs>
          <w:tab w:val="clear" w:pos="567"/>
        </w:tabs>
        <w:suppressAutoHyphens w:val="0"/>
        <w:ind w:right="-2"/>
        <w:rPr>
          <w:lang w:val="it-IT"/>
        </w:rPr>
      </w:pPr>
    </w:p>
    <w:p w14:paraId="7551D2FA" w14:textId="77777777" w:rsidR="00FA52F0" w:rsidRDefault="00FA52F0">
      <w:pPr>
        <w:numPr>
          <w:ilvl w:val="12"/>
          <w:numId w:val="0"/>
        </w:numPr>
        <w:tabs>
          <w:tab w:val="clear" w:pos="567"/>
        </w:tabs>
        <w:suppressAutoHyphens w:val="0"/>
        <w:ind w:right="-2"/>
        <w:rPr>
          <w:lang w:val="it-IT"/>
        </w:rPr>
      </w:pPr>
      <w:r>
        <w:rPr>
          <w:lang w:val="it-IT"/>
        </w:rPr>
        <w:t>La durata dell’esposizione era tra i 3,5 e i 5 anni. L’età media era di 64 anni e l’IMC medio di 32,5 kg/m². La media basale di HbA</w:t>
      </w:r>
      <w:r>
        <w:rPr>
          <w:vertAlign w:val="subscript"/>
          <w:lang w:val="it-IT"/>
        </w:rPr>
        <w:t xml:space="preserve">1c </w:t>
      </w:r>
      <w:r>
        <w:rPr>
          <w:lang w:val="it-IT"/>
        </w:rPr>
        <w:t>era di 8,7 ed è migliorata dopo 3 anni dell’1,2 % nei pazienti assegnati con liraglutide e dello 0,8% nei pazienti assegnati con il placebo. L’endpoint primario è stato la stima del tempo intercorso dalla randomizzazione fino alla comparsa del primo degli eventi avversi cardiovascolari maggiori (MACE): morte cardiovascolare, infarto miocardico non mortale o ictus non mortale.</w:t>
      </w:r>
    </w:p>
    <w:p w14:paraId="5F17C478" w14:textId="77777777" w:rsidR="00FA52F0" w:rsidRDefault="00FA52F0">
      <w:pPr>
        <w:numPr>
          <w:ilvl w:val="12"/>
          <w:numId w:val="0"/>
        </w:numPr>
        <w:tabs>
          <w:tab w:val="clear" w:pos="567"/>
        </w:tabs>
        <w:suppressAutoHyphens w:val="0"/>
        <w:ind w:right="-2"/>
        <w:rPr>
          <w:lang w:val="it-IT"/>
        </w:rPr>
      </w:pPr>
    </w:p>
    <w:p w14:paraId="2DD90EFB" w14:textId="01AF0A53" w:rsidR="00FA52F0" w:rsidRDefault="00FA52F0" w:rsidP="00E36FA4">
      <w:pPr>
        <w:numPr>
          <w:ilvl w:val="12"/>
          <w:numId w:val="0"/>
        </w:numPr>
        <w:tabs>
          <w:tab w:val="clear" w:pos="567"/>
        </w:tabs>
        <w:suppressAutoHyphens w:val="0"/>
        <w:ind w:right="-2"/>
        <w:rPr>
          <w:lang w:val="it-IT"/>
        </w:rPr>
      </w:pPr>
      <w:r>
        <w:rPr>
          <w:lang w:val="it-IT"/>
        </w:rPr>
        <w:t>Liraglutide ha ridotto significativamente il tasso degli eventi avversi cardiovascolari maggiori (eventi dell’endpoint primario, MACE) rispetto al placebo (3,41 contro 3,90 su 100</w:t>
      </w:r>
      <w:r w:rsidR="00E36FA4">
        <w:rPr>
          <w:lang w:val="it-IT"/>
        </w:rPr>
        <w:t xml:space="preserve"> </w:t>
      </w:r>
      <w:r>
        <w:rPr>
          <w:lang w:val="it-IT"/>
        </w:rPr>
        <w:t>pazienti/anno di osservazione nel gruppo trattato rispettivamente con liraglutide e con il placebo) con una riduzione del rischio del 13%, HR 0,87 [0,78,</w:t>
      </w:r>
      <w:r w:rsidR="00E36FA4">
        <w:rPr>
          <w:lang w:val="it-IT"/>
        </w:rPr>
        <w:t> </w:t>
      </w:r>
      <w:r>
        <w:rPr>
          <w:lang w:val="it-IT"/>
        </w:rPr>
        <w:t xml:space="preserve">0,97] [95% CI]) (p=0,005) (vedere figura 4). </w:t>
      </w:r>
    </w:p>
    <w:p w14:paraId="7B206F6C" w14:textId="77777777" w:rsidR="00FA52F0" w:rsidRDefault="00FA52F0">
      <w:pPr>
        <w:numPr>
          <w:ilvl w:val="12"/>
          <w:numId w:val="0"/>
        </w:numPr>
        <w:tabs>
          <w:tab w:val="clear" w:pos="567"/>
        </w:tabs>
        <w:suppressAutoHyphens w:val="0"/>
        <w:ind w:right="-2"/>
        <w:rPr>
          <w:lang w:val="it-IT"/>
        </w:rPr>
      </w:pPr>
    </w:p>
    <w:bookmarkStart w:id="32" w:name="_MON_1534524287"/>
    <w:bookmarkEnd w:id="32"/>
    <w:p w14:paraId="265F83F0" w14:textId="77777777" w:rsidR="00FA52F0" w:rsidRDefault="00FA52F0">
      <w:pPr>
        <w:numPr>
          <w:ilvl w:val="12"/>
          <w:numId w:val="0"/>
        </w:numPr>
        <w:tabs>
          <w:tab w:val="clear" w:pos="567"/>
        </w:tabs>
        <w:suppressAutoHyphens w:val="0"/>
        <w:ind w:right="-2"/>
        <w:rPr>
          <w:lang w:val="it-IT"/>
        </w:rPr>
      </w:pPr>
      <w:r>
        <w:rPr>
          <w:rFonts w:eastAsia="Times New Roman"/>
          <w:szCs w:val="22"/>
          <w:lang w:val="it-IT"/>
        </w:rPr>
        <w:object w:dxaOrig="5670" w:dyaOrig="3631" w14:anchorId="1E0C80AF">
          <v:shape id="_x0000_i1028" type="#_x0000_t75" style="width:285pt;height:183pt" o:ole="">
            <v:imagedata r:id="rId17" o:title=""/>
          </v:shape>
          <o:OLEObject Type="Embed" ProgID="Word.Document.12" ShapeID="_x0000_i1028" DrawAspect="Content" ObjectID="_1805722677" r:id="rId18">
            <o:FieldCodes>\s</o:FieldCodes>
          </o:OLEObject>
        </w:object>
      </w:r>
    </w:p>
    <w:p w14:paraId="395551D9" w14:textId="77777777" w:rsidR="00FA52F0" w:rsidRDefault="00FA52F0">
      <w:pPr>
        <w:numPr>
          <w:ilvl w:val="12"/>
          <w:numId w:val="0"/>
        </w:numPr>
        <w:ind w:right="-2"/>
        <w:rPr>
          <w:lang w:val="it-IT"/>
        </w:rPr>
      </w:pPr>
    </w:p>
    <w:p w14:paraId="1931CC7F" w14:textId="77777777" w:rsidR="00FA52F0" w:rsidRDefault="00FA52F0">
      <w:pPr>
        <w:numPr>
          <w:ilvl w:val="12"/>
          <w:numId w:val="0"/>
        </w:numPr>
        <w:ind w:right="-2"/>
        <w:rPr>
          <w:b/>
          <w:lang w:val="it-IT"/>
        </w:rPr>
      </w:pPr>
      <w:r>
        <w:rPr>
          <w:b/>
          <w:lang w:val="it-IT"/>
        </w:rPr>
        <w:t>Figura 4. Grafico Kaplan Meier del tempo sul primo MACE -FAS popolazione</w:t>
      </w:r>
    </w:p>
    <w:p w14:paraId="267EF5BC" w14:textId="77777777" w:rsidR="00FA52F0" w:rsidRDefault="00FA52F0">
      <w:pPr>
        <w:numPr>
          <w:ilvl w:val="12"/>
          <w:numId w:val="0"/>
        </w:numPr>
        <w:ind w:right="-2"/>
        <w:rPr>
          <w:u w:val="single"/>
          <w:lang w:val="it-IT"/>
        </w:rPr>
      </w:pPr>
    </w:p>
    <w:p w14:paraId="6FA5FFB7" w14:textId="77777777" w:rsidR="00FA52F0" w:rsidRDefault="00FA52F0">
      <w:pPr>
        <w:numPr>
          <w:ilvl w:val="12"/>
          <w:numId w:val="0"/>
        </w:numPr>
        <w:ind w:right="-2"/>
        <w:rPr>
          <w:bCs/>
          <w:iCs/>
          <w:u w:val="single"/>
          <w:lang w:val="it-IT"/>
        </w:rPr>
      </w:pPr>
      <w:r>
        <w:rPr>
          <w:u w:val="single"/>
          <w:lang w:val="it-IT"/>
        </w:rPr>
        <w:t>Popolazione pediatrica</w:t>
      </w:r>
      <w:r>
        <w:rPr>
          <w:bCs/>
          <w:iCs/>
          <w:u w:val="single"/>
          <w:lang w:val="it-IT"/>
        </w:rPr>
        <w:t xml:space="preserve"> </w:t>
      </w:r>
    </w:p>
    <w:p w14:paraId="4E500830" w14:textId="77777777" w:rsidR="00FA52F0" w:rsidRDefault="00FA52F0">
      <w:pPr>
        <w:numPr>
          <w:ilvl w:val="12"/>
          <w:numId w:val="0"/>
        </w:numPr>
        <w:ind w:right="-2"/>
        <w:rPr>
          <w:bCs/>
          <w:iCs/>
          <w:u w:val="single"/>
          <w:lang w:val="it-IT"/>
        </w:rPr>
      </w:pPr>
    </w:p>
    <w:p w14:paraId="6F570B40" w14:textId="77777777" w:rsidR="00FA52F0" w:rsidRDefault="00FA52F0">
      <w:pPr>
        <w:rPr>
          <w:lang w:val="it-IT"/>
        </w:rPr>
      </w:pPr>
      <w:r>
        <w:rPr>
          <w:lang w:val="it-IT"/>
        </w:rPr>
        <w:t xml:space="preserve">L’Agenzia europea </w:t>
      </w:r>
      <w:r w:rsidR="00077F54">
        <w:rPr>
          <w:lang w:val="it-IT"/>
        </w:rPr>
        <w:t>per i</w:t>
      </w:r>
      <w:r>
        <w:rPr>
          <w:lang w:val="it-IT"/>
        </w:rPr>
        <w:t xml:space="preserve"> medicinali ha rinviato l’obbligo di presentare i risultati degli studi con Saxenda in uno o più sottogruppi della popolazione pediatrica nel trattamento dell’obesità (vedere paragrafo 4.2 per informazioni sull’uso pediatrico). </w:t>
      </w:r>
    </w:p>
    <w:p w14:paraId="79579314" w14:textId="31FE9B04" w:rsidR="00FA52F0" w:rsidRDefault="00FA52F0" w:rsidP="005E1815">
      <w:pPr>
        <w:rPr>
          <w:rFonts w:eastAsia="Times New Roman"/>
          <w:bCs/>
          <w:iCs/>
          <w:szCs w:val="22"/>
          <w:lang w:val="it-IT"/>
        </w:rPr>
      </w:pPr>
      <w:r>
        <w:rPr>
          <w:rFonts w:eastAsia="Times New Roman"/>
          <w:bCs/>
          <w:iCs/>
          <w:szCs w:val="22"/>
          <w:lang w:val="it-IT"/>
        </w:rPr>
        <w:br/>
        <w:t>In uno studio in doppio cieco che ha confrontato l'efficacia e la sicurezza di Saxenda rispetto al placebo sulla perdita di peso in pazienti adolescenti di età pari o superiore a 12</w:t>
      </w:r>
      <w:r w:rsidR="002C4DEA">
        <w:rPr>
          <w:rFonts w:eastAsia="Times New Roman"/>
          <w:bCs/>
          <w:iCs/>
          <w:szCs w:val="22"/>
          <w:lang w:val="it-IT"/>
        </w:rPr>
        <w:t xml:space="preserve"> </w:t>
      </w:r>
      <w:r>
        <w:rPr>
          <w:rFonts w:eastAsia="Times New Roman"/>
          <w:bCs/>
          <w:iCs/>
          <w:szCs w:val="22"/>
          <w:lang w:val="it-IT"/>
        </w:rPr>
        <w:t xml:space="preserve">anni con obesità, Saxenda è stato superiore al placebo nella riduzione del peso (valutato come </w:t>
      </w:r>
      <w:r>
        <w:rPr>
          <w:rFonts w:eastAsia="Times New Roman"/>
          <w:bCs/>
          <w:i/>
          <w:szCs w:val="22"/>
          <w:lang w:val="it-IT"/>
        </w:rPr>
        <w:t>IMC Standard Deviation Score)</w:t>
      </w:r>
      <w:r>
        <w:rPr>
          <w:rFonts w:eastAsia="Times New Roman"/>
          <w:bCs/>
          <w:iCs/>
          <w:szCs w:val="22"/>
          <w:lang w:val="it-IT"/>
        </w:rPr>
        <w:t xml:space="preserve"> dopo 56 settimane di trattamento (tabella 9). Una percentuale maggiore di pazienti ha ottenuto riduzioni del ≥</w:t>
      </w:r>
      <w:r w:rsidR="002C4DEA">
        <w:rPr>
          <w:rFonts w:eastAsia="Times New Roman"/>
          <w:bCs/>
          <w:iCs/>
          <w:szCs w:val="22"/>
          <w:lang w:val="it-IT"/>
        </w:rPr>
        <w:t> </w:t>
      </w:r>
      <w:r>
        <w:rPr>
          <w:rFonts w:eastAsia="Times New Roman"/>
          <w:bCs/>
          <w:iCs/>
          <w:szCs w:val="22"/>
          <w:lang w:val="it-IT"/>
        </w:rPr>
        <w:t>5% e del ≥</w:t>
      </w:r>
      <w:r w:rsidR="002C4DEA">
        <w:rPr>
          <w:rFonts w:eastAsia="Times New Roman"/>
          <w:bCs/>
          <w:iCs/>
          <w:szCs w:val="22"/>
          <w:lang w:val="it-IT"/>
        </w:rPr>
        <w:t> </w:t>
      </w:r>
      <w:r>
        <w:rPr>
          <w:rFonts w:eastAsia="Times New Roman"/>
          <w:bCs/>
          <w:iCs/>
          <w:szCs w:val="22"/>
          <w:lang w:val="it-IT"/>
        </w:rPr>
        <w:t>10% del IMC con liraglutide rispetto al placebo, nonché riduzioni maggiori del IMC medio e del peso corporeo (tabella 9). Dopo 26</w:t>
      </w:r>
      <w:r w:rsidR="005E1815">
        <w:rPr>
          <w:rFonts w:eastAsia="Times New Roman"/>
          <w:bCs/>
          <w:iCs/>
          <w:szCs w:val="22"/>
          <w:lang w:val="it-IT"/>
        </w:rPr>
        <w:t xml:space="preserve"> </w:t>
      </w:r>
      <w:r>
        <w:rPr>
          <w:rFonts w:eastAsia="Times New Roman"/>
          <w:bCs/>
          <w:iCs/>
          <w:szCs w:val="22"/>
          <w:lang w:val="it-IT"/>
        </w:rPr>
        <w:t>settimane di follow-up del prodotto fuori studio, è stato osservato un aumento di peso con liraglutide rispetto al placebo (tabella 9).</w:t>
      </w:r>
    </w:p>
    <w:p w14:paraId="2FB257C9" w14:textId="77777777" w:rsidR="00FA52F0" w:rsidRDefault="00FA52F0">
      <w:pPr>
        <w:rPr>
          <w:rFonts w:eastAsia="Times New Roman"/>
          <w:iCs/>
          <w:szCs w:val="22"/>
          <w:lang w:val="it-IT"/>
        </w:rPr>
      </w:pPr>
    </w:p>
    <w:p w14:paraId="67DE74B0" w14:textId="4B5B14D1" w:rsidR="00FA52F0" w:rsidRDefault="00FA52F0">
      <w:pPr>
        <w:rPr>
          <w:rFonts w:eastAsia="Times New Roman"/>
          <w:b/>
          <w:bCs/>
          <w:iCs/>
          <w:szCs w:val="22"/>
          <w:lang w:val="it-IT"/>
        </w:rPr>
      </w:pPr>
      <w:r>
        <w:rPr>
          <w:rFonts w:eastAsia="Times New Roman"/>
          <w:b/>
          <w:bCs/>
          <w:iCs/>
          <w:szCs w:val="22"/>
          <w:lang w:val="it-IT"/>
        </w:rPr>
        <w:t>Tab</w:t>
      </w:r>
      <w:r w:rsidR="003B0675">
        <w:rPr>
          <w:rFonts w:eastAsia="Times New Roman"/>
          <w:b/>
          <w:bCs/>
          <w:iCs/>
          <w:szCs w:val="22"/>
          <w:lang w:val="it-IT"/>
        </w:rPr>
        <w:t xml:space="preserve">ella </w:t>
      </w:r>
      <w:r>
        <w:rPr>
          <w:rFonts w:eastAsia="Times New Roman"/>
          <w:b/>
          <w:bCs/>
          <w:iCs/>
          <w:szCs w:val="22"/>
          <w:lang w:val="it-IT"/>
        </w:rPr>
        <w:t>9</w:t>
      </w:r>
      <w:r w:rsidR="00C237FB">
        <w:rPr>
          <w:rFonts w:eastAsia="Times New Roman"/>
          <w:b/>
          <w:bCs/>
          <w:iCs/>
          <w:szCs w:val="22"/>
          <w:lang w:val="it-IT"/>
        </w:rPr>
        <w:t xml:space="preserve"> </w:t>
      </w:r>
      <w:r>
        <w:rPr>
          <w:rFonts w:eastAsia="Times New Roman"/>
          <w:b/>
          <w:bCs/>
          <w:iCs/>
          <w:szCs w:val="22"/>
          <w:lang w:val="it-IT"/>
        </w:rPr>
        <w:t>Studio 4180: variazioni rispetto al basale del peso corporeo e del IMC alla settimana 56 e variazione del IMC SDS dalla settimana 56 alla settimana 82</w:t>
      </w:r>
    </w:p>
    <w:p w14:paraId="5C2F6664" w14:textId="77777777" w:rsidR="00FA52F0" w:rsidRDefault="00FA52F0">
      <w:pPr>
        <w:rPr>
          <w:rFonts w:eastAsia="Times New Roman"/>
          <w:b/>
          <w:bCs/>
          <w:iCs/>
          <w:szCs w:val="22"/>
          <w:lang w:val="it-IT"/>
        </w:rPr>
      </w:pPr>
    </w:p>
    <w:tbl>
      <w:tblPr>
        <w:tblW w:w="5000" w:type="pct"/>
        <w:tblLook w:val="04A0" w:firstRow="1" w:lastRow="0" w:firstColumn="1" w:lastColumn="0" w:noHBand="0" w:noVBand="1"/>
      </w:tblPr>
      <w:tblGrid>
        <w:gridCol w:w="3299"/>
        <w:gridCol w:w="1609"/>
        <w:gridCol w:w="1607"/>
        <w:gridCol w:w="2546"/>
      </w:tblGrid>
      <w:tr w:rsidR="00FA52F0" w14:paraId="4845F87A" w14:textId="77777777">
        <w:tc>
          <w:tcPr>
            <w:tcW w:w="1820" w:type="pct"/>
            <w:tcBorders>
              <w:top w:val="single" w:sz="4" w:space="0" w:color="auto"/>
              <w:left w:val="single" w:sz="4" w:space="0" w:color="auto"/>
              <w:bottom w:val="single" w:sz="4" w:space="0" w:color="auto"/>
              <w:right w:val="nil"/>
            </w:tcBorders>
            <w:tcMar>
              <w:top w:w="57" w:type="dxa"/>
              <w:left w:w="57" w:type="dxa"/>
              <w:bottom w:w="57" w:type="dxa"/>
              <w:right w:w="57" w:type="dxa"/>
            </w:tcMar>
          </w:tcPr>
          <w:p w14:paraId="2177FE18" w14:textId="77777777" w:rsidR="00FA52F0" w:rsidRDefault="00FA52F0">
            <w:pPr>
              <w:rPr>
                <w:rFonts w:eastAsia="Times New Roman"/>
                <w:b/>
                <w:bCs/>
                <w:iCs/>
                <w:sz w:val="20"/>
                <w:szCs w:val="20"/>
                <w:lang w:val="it-IT"/>
              </w:rPr>
            </w:pPr>
          </w:p>
        </w:tc>
        <w:tc>
          <w:tcPr>
            <w:tcW w:w="888" w:type="pct"/>
            <w:tcBorders>
              <w:top w:val="single" w:sz="4" w:space="0" w:color="auto"/>
              <w:left w:val="nil"/>
              <w:bottom w:val="single" w:sz="4" w:space="0" w:color="auto"/>
              <w:right w:val="nil"/>
            </w:tcBorders>
            <w:tcMar>
              <w:top w:w="57" w:type="dxa"/>
              <w:left w:w="57" w:type="dxa"/>
              <w:bottom w:w="57" w:type="dxa"/>
              <w:right w:w="57" w:type="dxa"/>
            </w:tcMar>
            <w:hideMark/>
          </w:tcPr>
          <w:p w14:paraId="135BAA8D" w14:textId="77777777" w:rsidR="00FA52F0" w:rsidRDefault="00FA52F0">
            <w:pPr>
              <w:rPr>
                <w:rFonts w:eastAsia="Times New Roman"/>
                <w:b/>
                <w:bCs/>
                <w:iCs/>
                <w:sz w:val="20"/>
                <w:szCs w:val="20"/>
                <w:lang w:val="it-IT"/>
              </w:rPr>
            </w:pPr>
            <w:r>
              <w:rPr>
                <w:rFonts w:eastAsia="Times New Roman"/>
                <w:b/>
                <w:bCs/>
                <w:iCs/>
                <w:sz w:val="20"/>
                <w:szCs w:val="20"/>
                <w:lang w:val="it-IT"/>
              </w:rPr>
              <w:t>Saxenda (N=125)</w:t>
            </w:r>
          </w:p>
        </w:tc>
        <w:tc>
          <w:tcPr>
            <w:tcW w:w="887" w:type="pct"/>
            <w:tcBorders>
              <w:top w:val="single" w:sz="4" w:space="0" w:color="auto"/>
              <w:left w:val="nil"/>
              <w:bottom w:val="single" w:sz="4" w:space="0" w:color="auto"/>
              <w:right w:val="nil"/>
            </w:tcBorders>
            <w:tcMar>
              <w:top w:w="57" w:type="dxa"/>
              <w:left w:w="57" w:type="dxa"/>
              <w:bottom w:w="57" w:type="dxa"/>
              <w:right w:w="57" w:type="dxa"/>
            </w:tcMar>
            <w:hideMark/>
          </w:tcPr>
          <w:p w14:paraId="3EAA8FCE" w14:textId="77777777" w:rsidR="00FA52F0" w:rsidRDefault="00FA52F0">
            <w:pPr>
              <w:rPr>
                <w:rFonts w:eastAsia="Times New Roman"/>
                <w:b/>
                <w:bCs/>
                <w:iCs/>
                <w:sz w:val="20"/>
                <w:szCs w:val="20"/>
                <w:lang w:val="it-IT"/>
              </w:rPr>
            </w:pPr>
            <w:r>
              <w:rPr>
                <w:rFonts w:eastAsia="Times New Roman"/>
                <w:b/>
                <w:bCs/>
                <w:iCs/>
                <w:sz w:val="20"/>
                <w:szCs w:val="20"/>
                <w:lang w:val="it-IT"/>
              </w:rPr>
              <w:t>Placebo (N=126)</w:t>
            </w:r>
          </w:p>
        </w:tc>
        <w:tc>
          <w:tcPr>
            <w:tcW w:w="1405" w:type="pct"/>
            <w:tcBorders>
              <w:top w:val="single" w:sz="4" w:space="0" w:color="auto"/>
              <w:left w:val="nil"/>
              <w:bottom w:val="single" w:sz="4" w:space="0" w:color="auto"/>
              <w:right w:val="single" w:sz="4" w:space="0" w:color="auto"/>
            </w:tcBorders>
            <w:tcMar>
              <w:top w:w="57" w:type="dxa"/>
              <w:left w:w="57" w:type="dxa"/>
              <w:bottom w:w="57" w:type="dxa"/>
              <w:right w:w="57" w:type="dxa"/>
            </w:tcMar>
            <w:hideMark/>
          </w:tcPr>
          <w:p w14:paraId="305BAE99" w14:textId="77777777" w:rsidR="00FA52F0" w:rsidRDefault="00FA52F0">
            <w:pPr>
              <w:rPr>
                <w:rFonts w:eastAsia="Times New Roman"/>
                <w:b/>
                <w:bCs/>
                <w:iCs/>
                <w:sz w:val="20"/>
                <w:szCs w:val="20"/>
                <w:lang w:val="it-IT"/>
              </w:rPr>
            </w:pPr>
            <w:r>
              <w:rPr>
                <w:rFonts w:eastAsia="Times New Roman"/>
                <w:b/>
                <w:bCs/>
                <w:iCs/>
                <w:sz w:val="20"/>
                <w:szCs w:val="20"/>
                <w:lang w:val="it-IT"/>
              </w:rPr>
              <w:t>Saxenda vs. placebo</w:t>
            </w:r>
          </w:p>
        </w:tc>
      </w:tr>
      <w:tr w:rsidR="00FA52F0" w14:paraId="2D4DB929"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3F5A3271" w14:textId="77777777" w:rsidR="00FA52F0" w:rsidRDefault="00FA52F0">
            <w:pPr>
              <w:rPr>
                <w:rFonts w:eastAsia="Times New Roman"/>
                <w:b/>
                <w:iCs/>
                <w:sz w:val="20"/>
                <w:szCs w:val="20"/>
                <w:lang w:val="it-IT"/>
              </w:rPr>
            </w:pPr>
            <w:r>
              <w:rPr>
                <w:rFonts w:eastAsia="Times New Roman"/>
                <w:b/>
                <w:bCs/>
                <w:iCs/>
                <w:sz w:val="20"/>
                <w:szCs w:val="20"/>
                <w:lang w:val="it-IT"/>
              </w:rPr>
              <w:t>IMC SDS</w:t>
            </w:r>
          </w:p>
        </w:tc>
        <w:tc>
          <w:tcPr>
            <w:tcW w:w="888" w:type="pct"/>
            <w:tcMar>
              <w:top w:w="57" w:type="dxa"/>
              <w:left w:w="57" w:type="dxa"/>
              <w:bottom w:w="57" w:type="dxa"/>
              <w:right w:w="57" w:type="dxa"/>
            </w:tcMar>
            <w:vAlign w:val="center"/>
          </w:tcPr>
          <w:p w14:paraId="024DF5E4" w14:textId="77777777" w:rsidR="00FA52F0" w:rsidRDefault="00FA52F0">
            <w:pPr>
              <w:rPr>
                <w:rFonts w:eastAsia="Times New Roman"/>
                <w:bCs/>
                <w:iCs/>
                <w:sz w:val="20"/>
                <w:szCs w:val="20"/>
                <w:lang w:val="it-IT"/>
              </w:rPr>
            </w:pPr>
          </w:p>
        </w:tc>
        <w:tc>
          <w:tcPr>
            <w:tcW w:w="887" w:type="pct"/>
            <w:tcMar>
              <w:top w:w="57" w:type="dxa"/>
              <w:left w:w="57" w:type="dxa"/>
              <w:bottom w:w="57" w:type="dxa"/>
              <w:right w:w="57" w:type="dxa"/>
            </w:tcMar>
            <w:vAlign w:val="center"/>
          </w:tcPr>
          <w:p w14:paraId="03DEE155" w14:textId="77777777" w:rsidR="00FA52F0" w:rsidRDefault="00FA52F0">
            <w:pPr>
              <w:rPr>
                <w:rFonts w:eastAsia="Times New Roman"/>
                <w:bCs/>
                <w:iCs/>
                <w:sz w:val="20"/>
                <w:szCs w:val="20"/>
                <w:lang w:val="it-IT"/>
              </w:rPr>
            </w:pPr>
          </w:p>
        </w:tc>
        <w:tc>
          <w:tcPr>
            <w:tcW w:w="1405" w:type="pct"/>
            <w:tcBorders>
              <w:top w:val="nil"/>
              <w:left w:val="nil"/>
              <w:bottom w:val="nil"/>
              <w:right w:val="single" w:sz="4" w:space="0" w:color="auto"/>
            </w:tcBorders>
            <w:tcMar>
              <w:top w:w="57" w:type="dxa"/>
              <w:left w:w="57" w:type="dxa"/>
              <w:bottom w:w="57" w:type="dxa"/>
              <w:right w:w="57" w:type="dxa"/>
            </w:tcMar>
            <w:vAlign w:val="center"/>
          </w:tcPr>
          <w:p w14:paraId="18772185" w14:textId="77777777" w:rsidR="00FA52F0" w:rsidRDefault="00FA52F0">
            <w:pPr>
              <w:rPr>
                <w:rFonts w:eastAsia="Times New Roman"/>
                <w:bCs/>
                <w:iCs/>
                <w:sz w:val="20"/>
                <w:szCs w:val="20"/>
                <w:lang w:val="it-IT"/>
              </w:rPr>
            </w:pPr>
          </w:p>
        </w:tc>
      </w:tr>
      <w:tr w:rsidR="00FA52F0" w14:paraId="0C33CC81"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19C519EC" w14:textId="77777777" w:rsidR="00FA52F0" w:rsidRDefault="00FA52F0">
            <w:pPr>
              <w:rPr>
                <w:rFonts w:eastAsia="Times New Roman"/>
                <w:b/>
                <w:iCs/>
                <w:sz w:val="20"/>
                <w:szCs w:val="20"/>
                <w:lang w:val="it-IT"/>
              </w:rPr>
            </w:pPr>
            <w:r>
              <w:rPr>
                <w:rFonts w:eastAsia="Times New Roman"/>
                <w:iCs/>
                <w:sz w:val="20"/>
                <w:szCs w:val="20"/>
                <w:lang w:val="it-IT"/>
              </w:rPr>
              <w:t>Basale, IMC SDS (DS)</w:t>
            </w:r>
          </w:p>
        </w:tc>
        <w:tc>
          <w:tcPr>
            <w:tcW w:w="888" w:type="pct"/>
            <w:tcMar>
              <w:top w:w="57" w:type="dxa"/>
              <w:left w:w="57" w:type="dxa"/>
              <w:bottom w:w="57" w:type="dxa"/>
              <w:right w:w="57" w:type="dxa"/>
            </w:tcMar>
            <w:vAlign w:val="center"/>
            <w:hideMark/>
          </w:tcPr>
          <w:p w14:paraId="39804186" w14:textId="77777777" w:rsidR="00FA52F0" w:rsidRDefault="00FA52F0">
            <w:pPr>
              <w:rPr>
                <w:rFonts w:eastAsia="Times New Roman"/>
                <w:bCs/>
                <w:iCs/>
                <w:sz w:val="20"/>
                <w:szCs w:val="20"/>
                <w:lang w:val="it-IT"/>
              </w:rPr>
            </w:pPr>
            <w:r>
              <w:rPr>
                <w:rFonts w:eastAsia="Times New Roman"/>
                <w:bCs/>
                <w:iCs/>
                <w:sz w:val="20"/>
                <w:szCs w:val="20"/>
                <w:lang w:val="it-IT"/>
              </w:rPr>
              <w:t>3,14 (0,65)</w:t>
            </w:r>
          </w:p>
        </w:tc>
        <w:tc>
          <w:tcPr>
            <w:tcW w:w="887" w:type="pct"/>
            <w:tcMar>
              <w:top w:w="57" w:type="dxa"/>
              <w:left w:w="57" w:type="dxa"/>
              <w:bottom w:w="57" w:type="dxa"/>
              <w:right w:w="57" w:type="dxa"/>
            </w:tcMar>
            <w:vAlign w:val="center"/>
            <w:hideMark/>
          </w:tcPr>
          <w:p w14:paraId="085E7827" w14:textId="77777777" w:rsidR="00FA52F0" w:rsidRDefault="00FA52F0">
            <w:pPr>
              <w:rPr>
                <w:rFonts w:eastAsia="Times New Roman"/>
                <w:bCs/>
                <w:iCs/>
                <w:sz w:val="20"/>
                <w:szCs w:val="20"/>
                <w:lang w:val="it-IT"/>
              </w:rPr>
            </w:pPr>
            <w:r>
              <w:rPr>
                <w:rFonts w:eastAsia="Times New Roman"/>
                <w:bCs/>
                <w:iCs/>
                <w:sz w:val="20"/>
                <w:szCs w:val="20"/>
                <w:lang w:val="it-IT"/>
              </w:rPr>
              <w:t>3,20 (0,77)</w:t>
            </w:r>
          </w:p>
        </w:tc>
        <w:tc>
          <w:tcPr>
            <w:tcW w:w="1405" w:type="pct"/>
            <w:tcBorders>
              <w:top w:val="nil"/>
              <w:left w:val="nil"/>
              <w:bottom w:val="nil"/>
              <w:right w:val="single" w:sz="4" w:space="0" w:color="auto"/>
            </w:tcBorders>
            <w:tcMar>
              <w:top w:w="57" w:type="dxa"/>
              <w:left w:w="57" w:type="dxa"/>
              <w:bottom w:w="57" w:type="dxa"/>
              <w:right w:w="57" w:type="dxa"/>
            </w:tcMar>
            <w:vAlign w:val="center"/>
          </w:tcPr>
          <w:p w14:paraId="2B343075" w14:textId="77777777" w:rsidR="00FA52F0" w:rsidRDefault="00FA52F0">
            <w:pPr>
              <w:rPr>
                <w:rFonts w:eastAsia="Times New Roman"/>
                <w:bCs/>
                <w:iCs/>
                <w:sz w:val="20"/>
                <w:szCs w:val="20"/>
                <w:lang w:val="it-IT"/>
              </w:rPr>
            </w:pPr>
          </w:p>
        </w:tc>
      </w:tr>
      <w:tr w:rsidR="00FA52F0" w14:paraId="7875EDC5"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3A3915BB" w14:textId="77777777" w:rsidR="00FA52F0" w:rsidRDefault="00FA52F0">
            <w:pPr>
              <w:rPr>
                <w:rFonts w:eastAsia="Times New Roman"/>
                <w:bCs/>
                <w:iCs/>
                <w:sz w:val="20"/>
                <w:szCs w:val="20"/>
                <w:lang w:val="it-IT"/>
              </w:rPr>
            </w:pPr>
            <w:r>
              <w:rPr>
                <w:rFonts w:eastAsia="Times New Roman"/>
                <w:bCs/>
                <w:iCs/>
                <w:sz w:val="20"/>
                <w:szCs w:val="20"/>
                <w:lang w:val="it-IT"/>
              </w:rPr>
              <w:lastRenderedPageBreak/>
              <w:t>Variazione media alla settimana 56, % (IC al 95%)</w:t>
            </w:r>
          </w:p>
        </w:tc>
        <w:tc>
          <w:tcPr>
            <w:tcW w:w="888" w:type="pct"/>
            <w:tcMar>
              <w:top w:w="57" w:type="dxa"/>
              <w:left w:w="57" w:type="dxa"/>
              <w:bottom w:w="57" w:type="dxa"/>
              <w:right w:w="57" w:type="dxa"/>
            </w:tcMar>
            <w:vAlign w:val="center"/>
            <w:hideMark/>
          </w:tcPr>
          <w:p w14:paraId="3B03687F" w14:textId="77777777" w:rsidR="00FA52F0" w:rsidRDefault="00FA52F0">
            <w:pPr>
              <w:rPr>
                <w:rFonts w:eastAsia="Times New Roman"/>
                <w:bCs/>
                <w:iCs/>
                <w:sz w:val="20"/>
                <w:szCs w:val="20"/>
                <w:lang w:val="it-IT"/>
              </w:rPr>
            </w:pPr>
            <w:r>
              <w:rPr>
                <w:rFonts w:eastAsia="Times New Roman"/>
                <w:bCs/>
                <w:iCs/>
                <w:sz w:val="20"/>
                <w:szCs w:val="20"/>
                <w:lang w:val="it-IT"/>
              </w:rPr>
              <w:t>-0,23</w:t>
            </w:r>
          </w:p>
        </w:tc>
        <w:tc>
          <w:tcPr>
            <w:tcW w:w="887" w:type="pct"/>
            <w:tcMar>
              <w:top w:w="57" w:type="dxa"/>
              <w:left w:w="57" w:type="dxa"/>
              <w:bottom w:w="57" w:type="dxa"/>
              <w:right w:w="57" w:type="dxa"/>
            </w:tcMar>
            <w:vAlign w:val="center"/>
            <w:hideMark/>
          </w:tcPr>
          <w:p w14:paraId="0CCCA782" w14:textId="77777777" w:rsidR="00FA52F0" w:rsidRDefault="00FA52F0">
            <w:pPr>
              <w:rPr>
                <w:rFonts w:eastAsia="Times New Roman"/>
                <w:bCs/>
                <w:iCs/>
                <w:sz w:val="20"/>
                <w:szCs w:val="20"/>
                <w:lang w:val="it-IT"/>
              </w:rPr>
            </w:pPr>
            <w:r>
              <w:rPr>
                <w:rFonts w:eastAsia="Times New Roman"/>
                <w:bCs/>
                <w:iCs/>
                <w:sz w:val="20"/>
                <w:szCs w:val="20"/>
                <w:lang w:val="it-IT"/>
              </w:rPr>
              <w:t>0,00</w:t>
            </w:r>
          </w:p>
        </w:tc>
        <w:tc>
          <w:tcPr>
            <w:tcW w:w="1405" w:type="pct"/>
            <w:tcBorders>
              <w:top w:val="nil"/>
              <w:left w:val="nil"/>
              <w:bottom w:val="nil"/>
              <w:right w:val="single" w:sz="4" w:space="0" w:color="auto"/>
            </w:tcBorders>
            <w:tcMar>
              <w:top w:w="57" w:type="dxa"/>
              <w:left w:w="57" w:type="dxa"/>
              <w:bottom w:w="57" w:type="dxa"/>
              <w:right w:w="57" w:type="dxa"/>
            </w:tcMar>
            <w:vAlign w:val="center"/>
            <w:hideMark/>
          </w:tcPr>
          <w:p w14:paraId="2242D1C3" w14:textId="003A6AD3" w:rsidR="00FA52F0" w:rsidRDefault="00FA52F0">
            <w:pPr>
              <w:rPr>
                <w:rFonts w:eastAsia="Times New Roman"/>
                <w:bCs/>
                <w:iCs/>
                <w:sz w:val="20"/>
                <w:szCs w:val="20"/>
                <w:lang w:val="it-IT"/>
              </w:rPr>
            </w:pPr>
            <w:r>
              <w:rPr>
                <w:rFonts w:eastAsia="Times New Roman"/>
                <w:bCs/>
                <w:iCs/>
                <w:sz w:val="20"/>
                <w:szCs w:val="20"/>
                <w:lang w:val="it-IT"/>
              </w:rPr>
              <w:t>-0,22</w:t>
            </w:r>
            <w:r>
              <w:rPr>
                <w:rFonts w:eastAsia="Times New Roman"/>
                <w:bCs/>
                <w:iCs/>
                <w:sz w:val="20"/>
                <w:szCs w:val="20"/>
                <w:vertAlign w:val="superscript"/>
                <w:lang w:val="it-IT"/>
              </w:rPr>
              <w:t>*</w:t>
            </w:r>
            <w:r>
              <w:rPr>
                <w:rFonts w:eastAsia="Times New Roman"/>
                <w:bCs/>
                <w:iCs/>
                <w:sz w:val="20"/>
                <w:szCs w:val="20"/>
                <w:lang w:val="it-IT"/>
              </w:rPr>
              <w:t xml:space="preserve"> (-0,37;</w:t>
            </w:r>
            <w:r w:rsidR="00545894">
              <w:rPr>
                <w:rFonts w:eastAsia="Times New Roman"/>
                <w:bCs/>
                <w:iCs/>
                <w:sz w:val="20"/>
                <w:szCs w:val="20"/>
                <w:lang w:val="it-IT"/>
              </w:rPr>
              <w:t> </w:t>
            </w:r>
            <w:r>
              <w:rPr>
                <w:rFonts w:eastAsia="Times New Roman"/>
                <w:bCs/>
                <w:iCs/>
                <w:sz w:val="20"/>
                <w:szCs w:val="20"/>
                <w:lang w:val="it-IT"/>
              </w:rPr>
              <w:t>-0,08)</w:t>
            </w:r>
          </w:p>
        </w:tc>
      </w:tr>
      <w:tr w:rsidR="00FA52F0" w14:paraId="6C754AA7"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5F2F86CA" w14:textId="77777777" w:rsidR="00FA52F0" w:rsidRDefault="00FA52F0">
            <w:pPr>
              <w:rPr>
                <w:rFonts w:eastAsia="Times New Roman"/>
                <w:b/>
                <w:iCs/>
                <w:sz w:val="20"/>
                <w:szCs w:val="20"/>
                <w:lang w:val="it-IT"/>
              </w:rPr>
            </w:pPr>
            <w:r>
              <w:rPr>
                <w:rFonts w:eastAsia="Times New Roman"/>
                <w:iCs/>
                <w:sz w:val="20"/>
                <w:szCs w:val="20"/>
                <w:lang w:val="it-IT"/>
              </w:rPr>
              <w:t>Settimana 56, IMC SDS (DS)</w:t>
            </w:r>
          </w:p>
        </w:tc>
        <w:tc>
          <w:tcPr>
            <w:tcW w:w="888" w:type="pct"/>
            <w:tcMar>
              <w:top w:w="57" w:type="dxa"/>
              <w:left w:w="57" w:type="dxa"/>
              <w:bottom w:w="57" w:type="dxa"/>
              <w:right w:w="57" w:type="dxa"/>
            </w:tcMar>
            <w:vAlign w:val="center"/>
            <w:hideMark/>
          </w:tcPr>
          <w:p w14:paraId="3D52E6B3" w14:textId="77777777" w:rsidR="00FA52F0" w:rsidRDefault="00FA52F0">
            <w:pPr>
              <w:rPr>
                <w:rFonts w:eastAsia="Times New Roman"/>
                <w:bCs/>
                <w:iCs/>
                <w:sz w:val="20"/>
                <w:szCs w:val="20"/>
                <w:lang w:val="it-IT"/>
              </w:rPr>
            </w:pPr>
            <w:r>
              <w:rPr>
                <w:rFonts w:eastAsia="Times New Roman"/>
                <w:bCs/>
                <w:iCs/>
                <w:sz w:val="20"/>
                <w:szCs w:val="20"/>
                <w:lang w:val="it-IT"/>
              </w:rPr>
              <w:t>2,88 (0,94)</w:t>
            </w:r>
          </w:p>
        </w:tc>
        <w:tc>
          <w:tcPr>
            <w:tcW w:w="887" w:type="pct"/>
            <w:tcMar>
              <w:top w:w="57" w:type="dxa"/>
              <w:left w:w="57" w:type="dxa"/>
              <w:bottom w:w="57" w:type="dxa"/>
              <w:right w:w="57" w:type="dxa"/>
            </w:tcMar>
            <w:vAlign w:val="center"/>
            <w:hideMark/>
          </w:tcPr>
          <w:p w14:paraId="30692969" w14:textId="77777777" w:rsidR="00FA52F0" w:rsidRDefault="00FA52F0">
            <w:pPr>
              <w:rPr>
                <w:rFonts w:eastAsia="Times New Roman"/>
                <w:bCs/>
                <w:iCs/>
                <w:sz w:val="20"/>
                <w:szCs w:val="20"/>
                <w:lang w:val="it-IT"/>
              </w:rPr>
            </w:pPr>
            <w:r>
              <w:rPr>
                <w:rFonts w:eastAsia="Times New Roman"/>
                <w:bCs/>
                <w:iCs/>
                <w:sz w:val="20"/>
                <w:szCs w:val="20"/>
                <w:lang w:val="it-IT"/>
              </w:rPr>
              <w:t>3,14 (0,98)</w:t>
            </w:r>
          </w:p>
        </w:tc>
        <w:tc>
          <w:tcPr>
            <w:tcW w:w="1405" w:type="pct"/>
            <w:tcBorders>
              <w:top w:val="nil"/>
              <w:left w:val="nil"/>
              <w:bottom w:val="nil"/>
              <w:right w:val="single" w:sz="4" w:space="0" w:color="auto"/>
            </w:tcBorders>
            <w:tcMar>
              <w:top w:w="57" w:type="dxa"/>
              <w:left w:w="57" w:type="dxa"/>
              <w:bottom w:w="57" w:type="dxa"/>
              <w:right w:w="57" w:type="dxa"/>
            </w:tcMar>
            <w:vAlign w:val="center"/>
          </w:tcPr>
          <w:p w14:paraId="4D666674" w14:textId="77777777" w:rsidR="00FA52F0" w:rsidRDefault="00FA52F0">
            <w:pPr>
              <w:rPr>
                <w:rFonts w:eastAsia="Times New Roman"/>
                <w:bCs/>
                <w:iCs/>
                <w:sz w:val="20"/>
                <w:szCs w:val="20"/>
                <w:lang w:val="it-IT"/>
              </w:rPr>
            </w:pPr>
          </w:p>
        </w:tc>
      </w:tr>
      <w:tr w:rsidR="00FA52F0" w14:paraId="7AC470CF"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6ABDD2B0" w14:textId="77777777" w:rsidR="00FA52F0" w:rsidRDefault="00FA52F0">
            <w:pPr>
              <w:rPr>
                <w:rFonts w:eastAsia="Times New Roman"/>
                <w:b/>
                <w:iCs/>
                <w:sz w:val="20"/>
                <w:szCs w:val="20"/>
                <w:lang w:val="it-IT"/>
              </w:rPr>
            </w:pPr>
            <w:r>
              <w:rPr>
                <w:rFonts w:eastAsia="Times New Roman"/>
                <w:iCs/>
                <w:sz w:val="20"/>
                <w:szCs w:val="20"/>
                <w:lang w:val="it-IT"/>
              </w:rPr>
              <w:t>Variazione media dalla settimana 56 alla settimana 82, IMC SDS, % (IC al 95%)</w:t>
            </w:r>
          </w:p>
        </w:tc>
        <w:tc>
          <w:tcPr>
            <w:tcW w:w="888" w:type="pct"/>
            <w:tcMar>
              <w:top w:w="57" w:type="dxa"/>
              <w:left w:w="57" w:type="dxa"/>
              <w:bottom w:w="57" w:type="dxa"/>
              <w:right w:w="57" w:type="dxa"/>
            </w:tcMar>
            <w:vAlign w:val="center"/>
            <w:hideMark/>
          </w:tcPr>
          <w:p w14:paraId="0F48AB0B" w14:textId="77777777" w:rsidR="00FA52F0" w:rsidRDefault="00FA52F0">
            <w:pPr>
              <w:rPr>
                <w:rFonts w:eastAsia="Times New Roman"/>
                <w:bCs/>
                <w:iCs/>
                <w:sz w:val="20"/>
                <w:szCs w:val="20"/>
                <w:lang w:val="it-IT"/>
              </w:rPr>
            </w:pPr>
            <w:r>
              <w:rPr>
                <w:rFonts w:eastAsia="Times New Roman"/>
                <w:bCs/>
                <w:iCs/>
                <w:sz w:val="20"/>
                <w:szCs w:val="20"/>
                <w:lang w:val="it-IT"/>
              </w:rPr>
              <w:t>0,22</w:t>
            </w:r>
          </w:p>
        </w:tc>
        <w:tc>
          <w:tcPr>
            <w:tcW w:w="887" w:type="pct"/>
            <w:tcMar>
              <w:top w:w="57" w:type="dxa"/>
              <w:left w:w="57" w:type="dxa"/>
              <w:bottom w:w="57" w:type="dxa"/>
              <w:right w:w="57" w:type="dxa"/>
            </w:tcMar>
            <w:vAlign w:val="center"/>
            <w:hideMark/>
          </w:tcPr>
          <w:p w14:paraId="71D67732" w14:textId="77777777" w:rsidR="00FA52F0" w:rsidRDefault="00FA52F0">
            <w:pPr>
              <w:rPr>
                <w:rFonts w:eastAsia="Times New Roman"/>
                <w:bCs/>
                <w:iCs/>
                <w:sz w:val="20"/>
                <w:szCs w:val="20"/>
                <w:lang w:val="it-IT"/>
              </w:rPr>
            </w:pPr>
            <w:r>
              <w:rPr>
                <w:rFonts w:eastAsia="Times New Roman"/>
                <w:bCs/>
                <w:iCs/>
                <w:sz w:val="20"/>
                <w:szCs w:val="20"/>
                <w:lang w:val="it-IT"/>
              </w:rPr>
              <w:t>0,07</w:t>
            </w:r>
          </w:p>
        </w:tc>
        <w:tc>
          <w:tcPr>
            <w:tcW w:w="1405" w:type="pct"/>
            <w:tcBorders>
              <w:top w:val="nil"/>
              <w:left w:val="nil"/>
              <w:bottom w:val="nil"/>
              <w:right w:val="single" w:sz="4" w:space="0" w:color="auto"/>
            </w:tcBorders>
            <w:tcMar>
              <w:top w:w="57" w:type="dxa"/>
              <w:left w:w="57" w:type="dxa"/>
              <w:bottom w:w="57" w:type="dxa"/>
              <w:right w:w="57" w:type="dxa"/>
            </w:tcMar>
            <w:vAlign w:val="center"/>
            <w:hideMark/>
          </w:tcPr>
          <w:p w14:paraId="4BA7ADD4" w14:textId="5C20CC69" w:rsidR="00FA52F0" w:rsidRDefault="00FA52F0">
            <w:pPr>
              <w:rPr>
                <w:rFonts w:eastAsia="Times New Roman"/>
                <w:bCs/>
                <w:iCs/>
                <w:sz w:val="20"/>
                <w:szCs w:val="20"/>
                <w:lang w:val="it-IT"/>
              </w:rPr>
            </w:pPr>
            <w:r>
              <w:rPr>
                <w:rFonts w:eastAsia="Times New Roman"/>
                <w:bCs/>
                <w:iCs/>
                <w:sz w:val="20"/>
                <w:szCs w:val="20"/>
                <w:lang w:val="it-IT"/>
              </w:rPr>
              <w:t>0,15</w:t>
            </w:r>
            <w:r>
              <w:rPr>
                <w:rFonts w:eastAsia="Times New Roman"/>
                <w:bCs/>
                <w:iCs/>
                <w:sz w:val="20"/>
                <w:szCs w:val="20"/>
                <w:vertAlign w:val="superscript"/>
                <w:lang w:val="it-IT"/>
              </w:rPr>
              <w:t>**</w:t>
            </w:r>
            <w:r>
              <w:rPr>
                <w:rFonts w:eastAsia="Times New Roman"/>
                <w:bCs/>
                <w:iCs/>
                <w:sz w:val="20"/>
                <w:szCs w:val="20"/>
                <w:lang w:val="it-IT"/>
              </w:rPr>
              <w:t xml:space="preserve"> (0,07;</w:t>
            </w:r>
            <w:r w:rsidR="00545894">
              <w:rPr>
                <w:rFonts w:eastAsia="Times New Roman"/>
                <w:bCs/>
                <w:iCs/>
                <w:sz w:val="20"/>
                <w:szCs w:val="20"/>
                <w:lang w:val="it-IT"/>
              </w:rPr>
              <w:t> </w:t>
            </w:r>
            <w:r>
              <w:rPr>
                <w:rFonts w:eastAsia="Times New Roman"/>
                <w:bCs/>
                <w:iCs/>
                <w:sz w:val="20"/>
                <w:szCs w:val="20"/>
                <w:lang w:val="it-IT"/>
              </w:rPr>
              <w:t>0,23)</w:t>
            </w:r>
          </w:p>
        </w:tc>
      </w:tr>
      <w:tr w:rsidR="00FA52F0" w14:paraId="4996ED49" w14:textId="77777777">
        <w:tc>
          <w:tcPr>
            <w:tcW w:w="1820" w:type="pct"/>
            <w:tcBorders>
              <w:top w:val="single" w:sz="4" w:space="0" w:color="auto"/>
              <w:left w:val="single" w:sz="4" w:space="0" w:color="auto"/>
              <w:bottom w:val="single" w:sz="4" w:space="0" w:color="auto"/>
              <w:right w:val="nil"/>
            </w:tcBorders>
            <w:tcMar>
              <w:top w:w="57" w:type="dxa"/>
              <w:left w:w="57" w:type="dxa"/>
              <w:bottom w:w="57" w:type="dxa"/>
              <w:right w:w="57" w:type="dxa"/>
            </w:tcMar>
            <w:hideMark/>
          </w:tcPr>
          <w:p w14:paraId="5D28AA63" w14:textId="77777777" w:rsidR="00FA52F0" w:rsidRDefault="00FA52F0">
            <w:pPr>
              <w:rPr>
                <w:rFonts w:eastAsia="Times New Roman"/>
                <w:b/>
                <w:bCs/>
                <w:iCs/>
                <w:sz w:val="20"/>
                <w:szCs w:val="20"/>
                <w:lang w:val="it-IT"/>
              </w:rPr>
            </w:pPr>
            <w:r>
              <w:rPr>
                <w:rFonts w:eastAsia="Times New Roman"/>
                <w:b/>
                <w:bCs/>
                <w:iCs/>
                <w:sz w:val="20"/>
                <w:szCs w:val="20"/>
                <w:lang w:val="it-IT"/>
              </w:rPr>
              <w:t>Peso corporeo</w:t>
            </w:r>
          </w:p>
        </w:tc>
        <w:tc>
          <w:tcPr>
            <w:tcW w:w="888" w:type="pct"/>
            <w:tcBorders>
              <w:top w:val="single" w:sz="4" w:space="0" w:color="auto"/>
              <w:left w:val="nil"/>
              <w:bottom w:val="single" w:sz="4" w:space="0" w:color="auto"/>
              <w:right w:val="nil"/>
            </w:tcBorders>
            <w:tcMar>
              <w:top w:w="57" w:type="dxa"/>
              <w:left w:w="57" w:type="dxa"/>
              <w:bottom w:w="57" w:type="dxa"/>
              <w:right w:w="57" w:type="dxa"/>
            </w:tcMar>
          </w:tcPr>
          <w:p w14:paraId="7C1D7519" w14:textId="77777777" w:rsidR="00FA52F0" w:rsidRDefault="00FA52F0">
            <w:pPr>
              <w:rPr>
                <w:rFonts w:eastAsia="Times New Roman"/>
                <w:bCs/>
                <w:iCs/>
                <w:sz w:val="20"/>
                <w:szCs w:val="20"/>
                <w:lang w:val="it-IT"/>
              </w:rPr>
            </w:pPr>
          </w:p>
        </w:tc>
        <w:tc>
          <w:tcPr>
            <w:tcW w:w="887" w:type="pct"/>
            <w:tcBorders>
              <w:top w:val="single" w:sz="4" w:space="0" w:color="auto"/>
              <w:left w:val="nil"/>
              <w:bottom w:val="single" w:sz="4" w:space="0" w:color="auto"/>
              <w:right w:val="nil"/>
            </w:tcBorders>
            <w:tcMar>
              <w:top w:w="57" w:type="dxa"/>
              <w:left w:w="57" w:type="dxa"/>
              <w:bottom w:w="57" w:type="dxa"/>
              <w:right w:w="57" w:type="dxa"/>
            </w:tcMar>
          </w:tcPr>
          <w:p w14:paraId="112237D2" w14:textId="77777777" w:rsidR="00FA52F0" w:rsidRDefault="00FA52F0">
            <w:pPr>
              <w:rPr>
                <w:rFonts w:eastAsia="Times New Roman"/>
                <w:bCs/>
                <w:iCs/>
                <w:sz w:val="20"/>
                <w:szCs w:val="20"/>
                <w:lang w:val="it-IT"/>
              </w:rPr>
            </w:pPr>
          </w:p>
        </w:tc>
        <w:tc>
          <w:tcPr>
            <w:tcW w:w="1405" w:type="pct"/>
            <w:tcBorders>
              <w:top w:val="single" w:sz="4" w:space="0" w:color="auto"/>
              <w:left w:val="nil"/>
              <w:bottom w:val="single" w:sz="4" w:space="0" w:color="auto"/>
              <w:right w:val="single" w:sz="4" w:space="0" w:color="auto"/>
            </w:tcBorders>
            <w:tcMar>
              <w:top w:w="57" w:type="dxa"/>
              <w:left w:w="57" w:type="dxa"/>
              <w:bottom w:w="57" w:type="dxa"/>
              <w:right w:w="57" w:type="dxa"/>
            </w:tcMar>
          </w:tcPr>
          <w:p w14:paraId="68C430F4" w14:textId="77777777" w:rsidR="00FA52F0" w:rsidRDefault="00FA52F0">
            <w:pPr>
              <w:rPr>
                <w:rFonts w:eastAsia="Times New Roman"/>
                <w:bCs/>
                <w:iCs/>
                <w:sz w:val="20"/>
                <w:szCs w:val="20"/>
                <w:lang w:val="it-IT"/>
              </w:rPr>
            </w:pPr>
          </w:p>
        </w:tc>
      </w:tr>
      <w:tr w:rsidR="00FA52F0" w14:paraId="7D542664" w14:textId="77777777">
        <w:tc>
          <w:tcPr>
            <w:tcW w:w="1820" w:type="pct"/>
            <w:tcBorders>
              <w:top w:val="single" w:sz="4" w:space="0" w:color="auto"/>
              <w:left w:val="single" w:sz="4" w:space="0" w:color="auto"/>
              <w:bottom w:val="nil"/>
              <w:right w:val="nil"/>
            </w:tcBorders>
            <w:tcMar>
              <w:top w:w="57" w:type="dxa"/>
              <w:left w:w="57" w:type="dxa"/>
              <w:bottom w:w="57" w:type="dxa"/>
              <w:right w:w="57" w:type="dxa"/>
            </w:tcMar>
            <w:hideMark/>
          </w:tcPr>
          <w:p w14:paraId="3E19F1E5" w14:textId="77777777" w:rsidR="00FA52F0" w:rsidRDefault="00FA52F0">
            <w:pPr>
              <w:rPr>
                <w:rFonts w:eastAsia="Times New Roman"/>
                <w:iCs/>
                <w:sz w:val="20"/>
                <w:szCs w:val="20"/>
                <w:lang w:val="it-IT"/>
              </w:rPr>
            </w:pPr>
            <w:r>
              <w:rPr>
                <w:rFonts w:eastAsia="Times New Roman"/>
                <w:iCs/>
                <w:sz w:val="20"/>
                <w:szCs w:val="20"/>
                <w:lang w:val="it-IT"/>
              </w:rPr>
              <w:t>Basale, kg (DS)</w:t>
            </w:r>
          </w:p>
        </w:tc>
        <w:tc>
          <w:tcPr>
            <w:tcW w:w="888" w:type="pct"/>
            <w:tcBorders>
              <w:top w:val="single" w:sz="4" w:space="0" w:color="auto"/>
              <w:left w:val="nil"/>
              <w:bottom w:val="nil"/>
              <w:right w:val="nil"/>
            </w:tcBorders>
            <w:tcMar>
              <w:top w:w="57" w:type="dxa"/>
              <w:left w:w="57" w:type="dxa"/>
              <w:bottom w:w="57" w:type="dxa"/>
              <w:right w:w="57" w:type="dxa"/>
            </w:tcMar>
            <w:hideMark/>
          </w:tcPr>
          <w:p w14:paraId="0461B902" w14:textId="77777777" w:rsidR="00FA52F0" w:rsidRDefault="00FA52F0">
            <w:pPr>
              <w:rPr>
                <w:rFonts w:eastAsia="Times New Roman"/>
                <w:bCs/>
                <w:iCs/>
                <w:sz w:val="20"/>
                <w:szCs w:val="20"/>
                <w:lang w:val="it-IT"/>
              </w:rPr>
            </w:pPr>
            <w:r>
              <w:rPr>
                <w:rFonts w:eastAsia="Times New Roman"/>
                <w:bCs/>
                <w:iCs/>
                <w:sz w:val="20"/>
                <w:szCs w:val="20"/>
                <w:lang w:val="it-IT"/>
              </w:rPr>
              <w:t>99,3 (19,7)</w:t>
            </w:r>
          </w:p>
        </w:tc>
        <w:tc>
          <w:tcPr>
            <w:tcW w:w="887" w:type="pct"/>
            <w:tcBorders>
              <w:top w:val="single" w:sz="4" w:space="0" w:color="auto"/>
              <w:left w:val="nil"/>
              <w:bottom w:val="nil"/>
              <w:right w:val="nil"/>
            </w:tcBorders>
            <w:tcMar>
              <w:top w:w="57" w:type="dxa"/>
              <w:left w:w="57" w:type="dxa"/>
              <w:bottom w:w="57" w:type="dxa"/>
              <w:right w:w="57" w:type="dxa"/>
            </w:tcMar>
            <w:hideMark/>
          </w:tcPr>
          <w:p w14:paraId="34033AE6" w14:textId="77777777" w:rsidR="00FA52F0" w:rsidRDefault="00FA52F0">
            <w:pPr>
              <w:rPr>
                <w:rFonts w:eastAsia="Times New Roman"/>
                <w:bCs/>
                <w:iCs/>
                <w:sz w:val="20"/>
                <w:szCs w:val="20"/>
                <w:lang w:val="it-IT"/>
              </w:rPr>
            </w:pPr>
            <w:r>
              <w:rPr>
                <w:rFonts w:eastAsia="Times New Roman"/>
                <w:bCs/>
                <w:iCs/>
                <w:sz w:val="20"/>
                <w:szCs w:val="20"/>
                <w:lang w:val="it-IT"/>
              </w:rPr>
              <w:t>102,2 (21,6)</w:t>
            </w:r>
          </w:p>
        </w:tc>
        <w:tc>
          <w:tcPr>
            <w:tcW w:w="1405" w:type="pct"/>
            <w:tcBorders>
              <w:top w:val="single" w:sz="4" w:space="0" w:color="auto"/>
              <w:left w:val="nil"/>
              <w:bottom w:val="nil"/>
              <w:right w:val="single" w:sz="4" w:space="0" w:color="auto"/>
            </w:tcBorders>
            <w:tcMar>
              <w:top w:w="57" w:type="dxa"/>
              <w:left w:w="57" w:type="dxa"/>
              <w:bottom w:w="57" w:type="dxa"/>
              <w:right w:w="57" w:type="dxa"/>
            </w:tcMar>
            <w:hideMark/>
          </w:tcPr>
          <w:p w14:paraId="7AF753BB" w14:textId="77777777" w:rsidR="00FA52F0" w:rsidRDefault="00FA52F0">
            <w:pPr>
              <w:rPr>
                <w:rFonts w:eastAsia="Times New Roman"/>
                <w:bCs/>
                <w:iCs/>
                <w:sz w:val="20"/>
                <w:szCs w:val="20"/>
                <w:lang w:val="it-IT"/>
              </w:rPr>
            </w:pPr>
            <w:r>
              <w:rPr>
                <w:rFonts w:eastAsia="Times New Roman"/>
                <w:bCs/>
                <w:iCs/>
                <w:sz w:val="20"/>
                <w:szCs w:val="20"/>
                <w:lang w:val="it-IT"/>
              </w:rPr>
              <w:t>-</w:t>
            </w:r>
          </w:p>
        </w:tc>
      </w:tr>
      <w:tr w:rsidR="00FA52F0" w14:paraId="5C331466"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2051B51A" w14:textId="77777777" w:rsidR="00FA52F0" w:rsidRDefault="00FA52F0">
            <w:pPr>
              <w:rPr>
                <w:rFonts w:eastAsia="Times New Roman"/>
                <w:iCs/>
                <w:sz w:val="20"/>
                <w:szCs w:val="20"/>
                <w:lang w:val="it-IT"/>
              </w:rPr>
            </w:pPr>
            <w:r>
              <w:rPr>
                <w:rFonts w:eastAsia="Times New Roman"/>
                <w:iCs/>
                <w:sz w:val="20"/>
                <w:szCs w:val="20"/>
                <w:lang w:val="it-IT"/>
              </w:rPr>
              <w:t>Variazione media alla settimana 56, % (IC al 95%)</w:t>
            </w:r>
          </w:p>
        </w:tc>
        <w:tc>
          <w:tcPr>
            <w:tcW w:w="888" w:type="pct"/>
            <w:tcMar>
              <w:top w:w="57" w:type="dxa"/>
              <w:left w:w="57" w:type="dxa"/>
              <w:bottom w:w="57" w:type="dxa"/>
              <w:right w:w="57" w:type="dxa"/>
            </w:tcMar>
            <w:hideMark/>
          </w:tcPr>
          <w:p w14:paraId="799D7A23" w14:textId="77777777" w:rsidR="00FA52F0" w:rsidRDefault="00FA52F0">
            <w:pPr>
              <w:rPr>
                <w:rFonts w:eastAsia="Times New Roman"/>
                <w:bCs/>
                <w:iCs/>
                <w:sz w:val="20"/>
                <w:szCs w:val="20"/>
                <w:lang w:val="it-IT"/>
              </w:rPr>
            </w:pPr>
            <w:r>
              <w:rPr>
                <w:rFonts w:eastAsia="Times New Roman"/>
                <w:bCs/>
                <w:iCs/>
                <w:sz w:val="20"/>
                <w:szCs w:val="20"/>
                <w:lang w:val="it-IT"/>
              </w:rPr>
              <w:t>-2,65</w:t>
            </w:r>
          </w:p>
        </w:tc>
        <w:tc>
          <w:tcPr>
            <w:tcW w:w="887" w:type="pct"/>
            <w:tcMar>
              <w:top w:w="57" w:type="dxa"/>
              <w:left w:w="57" w:type="dxa"/>
              <w:bottom w:w="57" w:type="dxa"/>
              <w:right w:w="57" w:type="dxa"/>
            </w:tcMar>
            <w:hideMark/>
          </w:tcPr>
          <w:p w14:paraId="29638CCC" w14:textId="77777777" w:rsidR="00FA52F0" w:rsidRDefault="00FA52F0">
            <w:pPr>
              <w:rPr>
                <w:rFonts w:eastAsia="Times New Roman"/>
                <w:bCs/>
                <w:iCs/>
                <w:sz w:val="20"/>
                <w:szCs w:val="20"/>
                <w:lang w:val="it-IT"/>
              </w:rPr>
            </w:pPr>
            <w:r>
              <w:rPr>
                <w:rFonts w:eastAsia="Times New Roman"/>
                <w:bCs/>
                <w:iCs/>
                <w:sz w:val="20"/>
                <w:szCs w:val="20"/>
                <w:lang w:val="it-IT"/>
              </w:rPr>
              <w:t>2,37</w:t>
            </w:r>
          </w:p>
        </w:tc>
        <w:tc>
          <w:tcPr>
            <w:tcW w:w="1405" w:type="pct"/>
            <w:tcBorders>
              <w:top w:val="nil"/>
              <w:left w:val="nil"/>
              <w:bottom w:val="nil"/>
              <w:right w:val="single" w:sz="4" w:space="0" w:color="auto"/>
            </w:tcBorders>
            <w:tcMar>
              <w:top w:w="57" w:type="dxa"/>
              <w:left w:w="57" w:type="dxa"/>
              <w:bottom w:w="57" w:type="dxa"/>
              <w:right w:w="57" w:type="dxa"/>
            </w:tcMar>
            <w:hideMark/>
          </w:tcPr>
          <w:p w14:paraId="6B1D4027" w14:textId="714EB4FB" w:rsidR="00FA52F0" w:rsidRDefault="00FA52F0" w:rsidP="00545894">
            <w:pPr>
              <w:rPr>
                <w:rFonts w:eastAsia="Times New Roman"/>
                <w:bCs/>
                <w:iCs/>
                <w:sz w:val="20"/>
                <w:szCs w:val="20"/>
                <w:lang w:val="it-IT"/>
              </w:rPr>
            </w:pPr>
            <w:r>
              <w:rPr>
                <w:rFonts w:eastAsia="Times New Roman"/>
                <w:bCs/>
                <w:iCs/>
                <w:sz w:val="20"/>
                <w:szCs w:val="20"/>
                <w:lang w:val="it-IT"/>
              </w:rPr>
              <w:t>-5,01</w:t>
            </w:r>
            <w:r>
              <w:rPr>
                <w:rFonts w:eastAsia="Times New Roman"/>
                <w:bCs/>
                <w:iCs/>
                <w:sz w:val="20"/>
                <w:szCs w:val="20"/>
                <w:vertAlign w:val="superscript"/>
                <w:lang w:val="it-IT"/>
              </w:rPr>
              <w:t>**</w:t>
            </w:r>
            <w:r>
              <w:rPr>
                <w:rFonts w:eastAsia="Times New Roman"/>
                <w:bCs/>
                <w:iCs/>
                <w:sz w:val="20"/>
                <w:szCs w:val="20"/>
                <w:lang w:val="it-IT"/>
              </w:rPr>
              <w:t xml:space="preserve"> (-7,63;</w:t>
            </w:r>
            <w:r w:rsidR="00545894">
              <w:rPr>
                <w:rFonts w:eastAsia="Times New Roman"/>
                <w:bCs/>
                <w:iCs/>
                <w:sz w:val="20"/>
                <w:szCs w:val="20"/>
                <w:lang w:val="it-IT"/>
              </w:rPr>
              <w:t> </w:t>
            </w:r>
            <w:r>
              <w:rPr>
                <w:rFonts w:eastAsia="Times New Roman"/>
                <w:bCs/>
                <w:iCs/>
                <w:sz w:val="20"/>
                <w:szCs w:val="20"/>
                <w:lang w:val="it-IT"/>
              </w:rPr>
              <w:t>-2,39)</w:t>
            </w:r>
          </w:p>
        </w:tc>
      </w:tr>
      <w:tr w:rsidR="00FA52F0" w14:paraId="7E371DA6"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2EA26D30" w14:textId="77777777" w:rsidR="00FA52F0" w:rsidRDefault="00FA52F0">
            <w:pPr>
              <w:rPr>
                <w:rFonts w:eastAsia="Times New Roman"/>
                <w:iCs/>
                <w:sz w:val="20"/>
                <w:szCs w:val="20"/>
                <w:lang w:val="it-IT"/>
              </w:rPr>
            </w:pPr>
            <w:r>
              <w:rPr>
                <w:rFonts w:eastAsia="Times New Roman"/>
                <w:iCs/>
                <w:sz w:val="20"/>
                <w:szCs w:val="20"/>
                <w:lang w:val="it-IT"/>
              </w:rPr>
              <w:t>Variazione media alla settimana 56, % (IC al 95%)</w:t>
            </w:r>
          </w:p>
        </w:tc>
        <w:tc>
          <w:tcPr>
            <w:tcW w:w="888" w:type="pct"/>
            <w:tcMar>
              <w:top w:w="57" w:type="dxa"/>
              <w:left w:w="57" w:type="dxa"/>
              <w:bottom w:w="57" w:type="dxa"/>
              <w:right w:w="57" w:type="dxa"/>
            </w:tcMar>
            <w:hideMark/>
          </w:tcPr>
          <w:p w14:paraId="2843A600" w14:textId="77777777" w:rsidR="00FA52F0" w:rsidRDefault="00FA52F0">
            <w:pPr>
              <w:rPr>
                <w:rFonts w:eastAsia="Times New Roman"/>
                <w:bCs/>
                <w:iCs/>
                <w:sz w:val="20"/>
                <w:szCs w:val="20"/>
                <w:lang w:val="it-IT"/>
              </w:rPr>
            </w:pPr>
            <w:r>
              <w:rPr>
                <w:rFonts w:eastAsia="Times New Roman"/>
                <w:bCs/>
                <w:iCs/>
                <w:sz w:val="20"/>
                <w:szCs w:val="20"/>
                <w:lang w:val="it-IT"/>
              </w:rPr>
              <w:t>-2,26</w:t>
            </w:r>
          </w:p>
        </w:tc>
        <w:tc>
          <w:tcPr>
            <w:tcW w:w="887" w:type="pct"/>
            <w:tcMar>
              <w:top w:w="57" w:type="dxa"/>
              <w:left w:w="57" w:type="dxa"/>
              <w:bottom w:w="57" w:type="dxa"/>
              <w:right w:w="57" w:type="dxa"/>
            </w:tcMar>
            <w:hideMark/>
          </w:tcPr>
          <w:p w14:paraId="4644267E" w14:textId="77777777" w:rsidR="00FA52F0" w:rsidRDefault="00FA52F0">
            <w:pPr>
              <w:rPr>
                <w:rFonts w:eastAsia="Times New Roman"/>
                <w:bCs/>
                <w:iCs/>
                <w:sz w:val="20"/>
                <w:szCs w:val="20"/>
                <w:lang w:val="it-IT"/>
              </w:rPr>
            </w:pPr>
            <w:r>
              <w:rPr>
                <w:rFonts w:eastAsia="Times New Roman"/>
                <w:bCs/>
                <w:iCs/>
                <w:sz w:val="20"/>
                <w:szCs w:val="20"/>
                <w:lang w:val="it-IT"/>
              </w:rPr>
              <w:t>2,25</w:t>
            </w:r>
          </w:p>
        </w:tc>
        <w:tc>
          <w:tcPr>
            <w:tcW w:w="1405" w:type="pct"/>
            <w:tcBorders>
              <w:top w:val="nil"/>
              <w:left w:val="nil"/>
              <w:bottom w:val="nil"/>
              <w:right w:val="single" w:sz="4" w:space="0" w:color="auto"/>
            </w:tcBorders>
            <w:tcMar>
              <w:top w:w="57" w:type="dxa"/>
              <w:left w:w="57" w:type="dxa"/>
              <w:bottom w:w="57" w:type="dxa"/>
              <w:right w:w="57" w:type="dxa"/>
            </w:tcMar>
            <w:hideMark/>
          </w:tcPr>
          <w:p w14:paraId="3F85771B" w14:textId="7381EB6E" w:rsidR="00FA52F0" w:rsidRDefault="00FA52F0">
            <w:pPr>
              <w:rPr>
                <w:rFonts w:eastAsia="Times New Roman"/>
                <w:bCs/>
                <w:iCs/>
                <w:sz w:val="20"/>
                <w:szCs w:val="20"/>
                <w:lang w:val="it-IT"/>
              </w:rPr>
            </w:pPr>
            <w:r>
              <w:rPr>
                <w:rFonts w:eastAsia="Times New Roman"/>
                <w:bCs/>
                <w:iCs/>
                <w:sz w:val="20"/>
                <w:szCs w:val="20"/>
                <w:lang w:val="it-IT"/>
              </w:rPr>
              <w:t>-4,50</w:t>
            </w:r>
            <w:r>
              <w:rPr>
                <w:rFonts w:eastAsia="Times New Roman"/>
                <w:bCs/>
                <w:iCs/>
                <w:sz w:val="20"/>
                <w:szCs w:val="20"/>
                <w:vertAlign w:val="superscript"/>
                <w:lang w:val="it-IT"/>
              </w:rPr>
              <w:t>**</w:t>
            </w:r>
            <w:r>
              <w:rPr>
                <w:rFonts w:eastAsia="Times New Roman"/>
                <w:bCs/>
                <w:iCs/>
                <w:sz w:val="20"/>
                <w:szCs w:val="20"/>
                <w:lang w:val="it-IT"/>
              </w:rPr>
              <w:t xml:space="preserve"> (-7,17;</w:t>
            </w:r>
            <w:r w:rsidR="00615FAE">
              <w:rPr>
                <w:rFonts w:eastAsia="Times New Roman"/>
                <w:bCs/>
                <w:iCs/>
                <w:sz w:val="20"/>
                <w:szCs w:val="20"/>
                <w:lang w:val="it-IT"/>
              </w:rPr>
              <w:t> </w:t>
            </w:r>
            <w:r>
              <w:rPr>
                <w:rFonts w:eastAsia="Times New Roman"/>
                <w:bCs/>
                <w:iCs/>
                <w:sz w:val="20"/>
                <w:szCs w:val="20"/>
                <w:lang w:val="it-IT"/>
              </w:rPr>
              <w:t>-1,84)</w:t>
            </w:r>
          </w:p>
        </w:tc>
      </w:tr>
      <w:tr w:rsidR="00FA52F0" w14:paraId="3FD14E56"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23795727" w14:textId="77777777" w:rsidR="00FA52F0" w:rsidRDefault="00FA52F0">
            <w:pPr>
              <w:rPr>
                <w:rFonts w:eastAsia="Times New Roman"/>
                <w:b/>
                <w:bCs/>
                <w:iCs/>
                <w:sz w:val="20"/>
                <w:szCs w:val="20"/>
                <w:lang w:val="it-IT"/>
              </w:rPr>
            </w:pPr>
            <w:r>
              <w:rPr>
                <w:rFonts w:eastAsia="Times New Roman"/>
                <w:b/>
                <w:bCs/>
                <w:iCs/>
                <w:sz w:val="20"/>
                <w:szCs w:val="20"/>
                <w:lang w:val="it-IT"/>
              </w:rPr>
              <w:t>IMC</w:t>
            </w:r>
          </w:p>
        </w:tc>
        <w:tc>
          <w:tcPr>
            <w:tcW w:w="888" w:type="pct"/>
            <w:tcMar>
              <w:top w:w="57" w:type="dxa"/>
              <w:left w:w="57" w:type="dxa"/>
              <w:bottom w:w="57" w:type="dxa"/>
              <w:right w:w="57" w:type="dxa"/>
            </w:tcMar>
          </w:tcPr>
          <w:p w14:paraId="011131BD" w14:textId="77777777" w:rsidR="00FA52F0" w:rsidRDefault="00FA52F0">
            <w:pPr>
              <w:rPr>
                <w:rFonts w:eastAsia="Times New Roman"/>
                <w:bCs/>
                <w:iCs/>
                <w:sz w:val="20"/>
                <w:szCs w:val="20"/>
                <w:lang w:val="it-IT"/>
              </w:rPr>
            </w:pPr>
          </w:p>
        </w:tc>
        <w:tc>
          <w:tcPr>
            <w:tcW w:w="887" w:type="pct"/>
            <w:tcMar>
              <w:top w:w="57" w:type="dxa"/>
              <w:left w:w="57" w:type="dxa"/>
              <w:bottom w:w="57" w:type="dxa"/>
              <w:right w:w="57" w:type="dxa"/>
            </w:tcMar>
          </w:tcPr>
          <w:p w14:paraId="0BADC67A" w14:textId="77777777" w:rsidR="00FA52F0" w:rsidRDefault="00FA52F0">
            <w:pPr>
              <w:rPr>
                <w:rFonts w:eastAsia="Times New Roman"/>
                <w:bCs/>
                <w:iCs/>
                <w:sz w:val="20"/>
                <w:szCs w:val="20"/>
                <w:lang w:val="it-IT"/>
              </w:rPr>
            </w:pPr>
          </w:p>
        </w:tc>
        <w:tc>
          <w:tcPr>
            <w:tcW w:w="1405" w:type="pct"/>
            <w:tcBorders>
              <w:top w:val="nil"/>
              <w:left w:val="nil"/>
              <w:bottom w:val="nil"/>
              <w:right w:val="single" w:sz="4" w:space="0" w:color="auto"/>
            </w:tcBorders>
            <w:tcMar>
              <w:top w:w="57" w:type="dxa"/>
              <w:left w:w="57" w:type="dxa"/>
              <w:bottom w:w="57" w:type="dxa"/>
              <w:right w:w="57" w:type="dxa"/>
            </w:tcMar>
          </w:tcPr>
          <w:p w14:paraId="24A3ED3F" w14:textId="77777777" w:rsidR="00FA52F0" w:rsidRDefault="00FA52F0">
            <w:pPr>
              <w:rPr>
                <w:rFonts w:eastAsia="Times New Roman"/>
                <w:bCs/>
                <w:iCs/>
                <w:sz w:val="20"/>
                <w:szCs w:val="20"/>
                <w:lang w:val="it-IT"/>
              </w:rPr>
            </w:pPr>
          </w:p>
        </w:tc>
      </w:tr>
      <w:tr w:rsidR="00FA52F0" w14:paraId="3D786A83"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5BB6FD2A" w14:textId="77777777" w:rsidR="00FA52F0" w:rsidRDefault="00FA52F0">
            <w:pPr>
              <w:rPr>
                <w:rFonts w:eastAsia="Times New Roman"/>
                <w:iCs/>
                <w:sz w:val="20"/>
                <w:szCs w:val="20"/>
                <w:lang w:val="it-IT"/>
              </w:rPr>
            </w:pPr>
            <w:r>
              <w:rPr>
                <w:rFonts w:eastAsia="Times New Roman"/>
                <w:iCs/>
                <w:sz w:val="20"/>
                <w:szCs w:val="20"/>
                <w:lang w:val="it-IT"/>
              </w:rPr>
              <w:t>Basale, kg/m</w:t>
            </w:r>
            <w:r>
              <w:rPr>
                <w:rFonts w:eastAsia="Times New Roman"/>
                <w:iCs/>
                <w:sz w:val="20"/>
                <w:szCs w:val="20"/>
                <w:vertAlign w:val="superscript"/>
                <w:lang w:val="it-IT"/>
              </w:rPr>
              <w:t xml:space="preserve">2 </w:t>
            </w:r>
            <w:r>
              <w:rPr>
                <w:rFonts w:eastAsia="Times New Roman"/>
                <w:iCs/>
                <w:sz w:val="20"/>
                <w:szCs w:val="20"/>
                <w:lang w:val="it-IT"/>
              </w:rPr>
              <w:t>(SD)</w:t>
            </w:r>
          </w:p>
        </w:tc>
        <w:tc>
          <w:tcPr>
            <w:tcW w:w="888" w:type="pct"/>
            <w:tcMar>
              <w:top w:w="57" w:type="dxa"/>
              <w:left w:w="57" w:type="dxa"/>
              <w:bottom w:w="57" w:type="dxa"/>
              <w:right w:w="57" w:type="dxa"/>
            </w:tcMar>
            <w:hideMark/>
          </w:tcPr>
          <w:p w14:paraId="161B142B" w14:textId="77777777" w:rsidR="00FA52F0" w:rsidRDefault="00FA52F0">
            <w:pPr>
              <w:rPr>
                <w:rFonts w:eastAsia="Times New Roman"/>
                <w:bCs/>
                <w:iCs/>
                <w:sz w:val="20"/>
                <w:szCs w:val="20"/>
                <w:lang w:val="it-IT"/>
              </w:rPr>
            </w:pPr>
            <w:r>
              <w:rPr>
                <w:rFonts w:eastAsia="Times New Roman"/>
                <w:bCs/>
                <w:iCs/>
                <w:sz w:val="20"/>
                <w:szCs w:val="20"/>
                <w:lang w:val="it-IT"/>
              </w:rPr>
              <w:t>35,3 (5,1)</w:t>
            </w:r>
          </w:p>
        </w:tc>
        <w:tc>
          <w:tcPr>
            <w:tcW w:w="887" w:type="pct"/>
            <w:tcMar>
              <w:top w:w="57" w:type="dxa"/>
              <w:left w:w="57" w:type="dxa"/>
              <w:bottom w:w="57" w:type="dxa"/>
              <w:right w:w="57" w:type="dxa"/>
            </w:tcMar>
            <w:hideMark/>
          </w:tcPr>
          <w:p w14:paraId="27E17C48" w14:textId="77777777" w:rsidR="00FA52F0" w:rsidRDefault="00FA52F0">
            <w:pPr>
              <w:rPr>
                <w:rFonts w:eastAsia="Times New Roman"/>
                <w:bCs/>
                <w:iCs/>
                <w:sz w:val="20"/>
                <w:szCs w:val="20"/>
                <w:lang w:val="it-IT"/>
              </w:rPr>
            </w:pPr>
            <w:r>
              <w:rPr>
                <w:rFonts w:eastAsia="Times New Roman"/>
                <w:bCs/>
                <w:iCs/>
                <w:sz w:val="20"/>
                <w:szCs w:val="20"/>
                <w:lang w:val="it-IT"/>
              </w:rPr>
              <w:t>35,8 (5,7)</w:t>
            </w:r>
          </w:p>
        </w:tc>
        <w:tc>
          <w:tcPr>
            <w:tcW w:w="1405" w:type="pct"/>
            <w:tcBorders>
              <w:top w:val="nil"/>
              <w:left w:val="nil"/>
              <w:bottom w:val="nil"/>
              <w:right w:val="single" w:sz="4" w:space="0" w:color="auto"/>
            </w:tcBorders>
            <w:tcMar>
              <w:top w:w="57" w:type="dxa"/>
              <w:left w:w="57" w:type="dxa"/>
              <w:bottom w:w="57" w:type="dxa"/>
              <w:right w:w="57" w:type="dxa"/>
            </w:tcMar>
            <w:hideMark/>
          </w:tcPr>
          <w:p w14:paraId="106994A6" w14:textId="77777777" w:rsidR="00FA52F0" w:rsidRDefault="00FA52F0">
            <w:pPr>
              <w:rPr>
                <w:rFonts w:eastAsia="Times New Roman"/>
                <w:bCs/>
                <w:iCs/>
                <w:sz w:val="20"/>
                <w:szCs w:val="20"/>
                <w:lang w:val="it-IT"/>
              </w:rPr>
            </w:pPr>
            <w:r>
              <w:rPr>
                <w:rFonts w:eastAsia="Times New Roman"/>
                <w:bCs/>
                <w:iCs/>
                <w:sz w:val="20"/>
                <w:szCs w:val="20"/>
                <w:lang w:val="it-IT"/>
              </w:rPr>
              <w:t>-</w:t>
            </w:r>
          </w:p>
        </w:tc>
      </w:tr>
      <w:tr w:rsidR="00FA52F0" w14:paraId="4C096FC6"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4F9B04FF" w14:textId="77777777" w:rsidR="00FA52F0" w:rsidRDefault="00FA52F0">
            <w:pPr>
              <w:rPr>
                <w:rFonts w:eastAsia="Times New Roman"/>
                <w:iCs/>
                <w:sz w:val="20"/>
                <w:szCs w:val="20"/>
                <w:lang w:val="it-IT"/>
              </w:rPr>
            </w:pPr>
            <w:r>
              <w:rPr>
                <w:rFonts w:eastAsia="Times New Roman"/>
                <w:iCs/>
                <w:sz w:val="20"/>
                <w:szCs w:val="20"/>
                <w:lang w:val="it-IT"/>
              </w:rPr>
              <w:t>Variazione media alla settimana 56, kg/m</w:t>
            </w:r>
            <w:r>
              <w:rPr>
                <w:rFonts w:eastAsia="Times New Roman"/>
                <w:iCs/>
                <w:sz w:val="20"/>
                <w:szCs w:val="20"/>
                <w:vertAlign w:val="superscript"/>
                <w:lang w:val="it-IT"/>
              </w:rPr>
              <w:t xml:space="preserve">2 </w:t>
            </w:r>
            <w:r>
              <w:rPr>
                <w:rFonts w:eastAsia="Times New Roman"/>
                <w:iCs/>
                <w:sz w:val="20"/>
                <w:szCs w:val="20"/>
                <w:lang w:val="it-IT"/>
              </w:rPr>
              <w:t>,</w:t>
            </w:r>
            <w:r>
              <w:rPr>
                <w:rFonts w:eastAsia="Times New Roman"/>
                <w:iCs/>
                <w:sz w:val="20"/>
                <w:szCs w:val="20"/>
                <w:vertAlign w:val="superscript"/>
                <w:lang w:val="it-IT"/>
              </w:rPr>
              <w:t xml:space="preserve"> </w:t>
            </w:r>
            <w:r>
              <w:rPr>
                <w:rFonts w:eastAsia="Times New Roman"/>
                <w:iCs/>
                <w:sz w:val="20"/>
                <w:szCs w:val="20"/>
                <w:lang w:val="it-IT"/>
              </w:rPr>
              <w:t>% (IC al 95%)</w:t>
            </w:r>
          </w:p>
        </w:tc>
        <w:tc>
          <w:tcPr>
            <w:tcW w:w="888" w:type="pct"/>
            <w:tcMar>
              <w:top w:w="57" w:type="dxa"/>
              <w:left w:w="57" w:type="dxa"/>
              <w:bottom w:w="57" w:type="dxa"/>
              <w:right w:w="57" w:type="dxa"/>
            </w:tcMar>
            <w:hideMark/>
          </w:tcPr>
          <w:p w14:paraId="091B8993" w14:textId="77777777" w:rsidR="00FA52F0" w:rsidRDefault="00FA52F0">
            <w:pPr>
              <w:rPr>
                <w:rFonts w:eastAsia="Times New Roman"/>
                <w:bCs/>
                <w:iCs/>
                <w:sz w:val="20"/>
                <w:szCs w:val="20"/>
                <w:lang w:val="it-IT"/>
              </w:rPr>
            </w:pPr>
            <w:r>
              <w:rPr>
                <w:rFonts w:eastAsia="Times New Roman"/>
                <w:bCs/>
                <w:iCs/>
                <w:sz w:val="20"/>
                <w:szCs w:val="20"/>
                <w:lang w:val="it-IT"/>
              </w:rPr>
              <w:t>-1,39</w:t>
            </w:r>
          </w:p>
        </w:tc>
        <w:tc>
          <w:tcPr>
            <w:tcW w:w="887" w:type="pct"/>
            <w:tcMar>
              <w:top w:w="57" w:type="dxa"/>
              <w:left w:w="57" w:type="dxa"/>
              <w:bottom w:w="57" w:type="dxa"/>
              <w:right w:w="57" w:type="dxa"/>
            </w:tcMar>
            <w:hideMark/>
          </w:tcPr>
          <w:p w14:paraId="00798534" w14:textId="77777777" w:rsidR="00FA52F0" w:rsidRDefault="00FA52F0">
            <w:pPr>
              <w:rPr>
                <w:rFonts w:eastAsia="Times New Roman"/>
                <w:bCs/>
                <w:iCs/>
                <w:sz w:val="20"/>
                <w:szCs w:val="20"/>
                <w:lang w:val="it-IT"/>
              </w:rPr>
            </w:pPr>
            <w:r>
              <w:rPr>
                <w:rFonts w:eastAsia="Times New Roman"/>
                <w:bCs/>
                <w:iCs/>
                <w:sz w:val="20"/>
                <w:szCs w:val="20"/>
                <w:lang w:val="it-IT"/>
              </w:rPr>
              <w:t>0,19</w:t>
            </w:r>
          </w:p>
        </w:tc>
        <w:tc>
          <w:tcPr>
            <w:tcW w:w="1405" w:type="pct"/>
            <w:tcBorders>
              <w:top w:val="nil"/>
              <w:left w:val="nil"/>
              <w:bottom w:val="nil"/>
              <w:right w:val="single" w:sz="4" w:space="0" w:color="auto"/>
            </w:tcBorders>
            <w:tcMar>
              <w:top w:w="57" w:type="dxa"/>
              <w:left w:w="57" w:type="dxa"/>
              <w:bottom w:w="57" w:type="dxa"/>
              <w:right w:w="57" w:type="dxa"/>
            </w:tcMar>
            <w:hideMark/>
          </w:tcPr>
          <w:p w14:paraId="50F7C33A" w14:textId="5A31CAAE" w:rsidR="00FA52F0" w:rsidRDefault="00FA52F0">
            <w:pPr>
              <w:rPr>
                <w:rFonts w:eastAsia="Times New Roman"/>
                <w:bCs/>
                <w:iCs/>
                <w:sz w:val="20"/>
                <w:szCs w:val="20"/>
                <w:lang w:val="it-IT"/>
              </w:rPr>
            </w:pPr>
            <w:r>
              <w:rPr>
                <w:rFonts w:eastAsia="Times New Roman"/>
                <w:bCs/>
                <w:iCs/>
                <w:sz w:val="20"/>
                <w:szCs w:val="20"/>
                <w:lang w:val="it-IT"/>
              </w:rPr>
              <w:t>-1,58</w:t>
            </w:r>
            <w:r>
              <w:rPr>
                <w:rFonts w:eastAsia="Times New Roman"/>
                <w:bCs/>
                <w:iCs/>
                <w:sz w:val="20"/>
                <w:szCs w:val="20"/>
                <w:vertAlign w:val="superscript"/>
                <w:lang w:val="it-IT"/>
              </w:rPr>
              <w:t>**</w:t>
            </w:r>
            <w:r>
              <w:rPr>
                <w:rFonts w:eastAsia="Times New Roman"/>
                <w:bCs/>
                <w:iCs/>
                <w:sz w:val="20"/>
                <w:szCs w:val="20"/>
                <w:lang w:val="it-IT"/>
              </w:rPr>
              <w:t xml:space="preserve"> (-2,47;</w:t>
            </w:r>
            <w:r w:rsidR="00615FAE">
              <w:rPr>
                <w:rFonts w:eastAsia="Times New Roman"/>
                <w:bCs/>
                <w:iCs/>
                <w:sz w:val="20"/>
                <w:szCs w:val="20"/>
                <w:lang w:val="it-IT"/>
              </w:rPr>
              <w:t> </w:t>
            </w:r>
            <w:r>
              <w:rPr>
                <w:rFonts w:eastAsia="Times New Roman"/>
                <w:bCs/>
                <w:iCs/>
                <w:sz w:val="20"/>
                <w:szCs w:val="20"/>
                <w:lang w:val="it-IT"/>
              </w:rPr>
              <w:t>-0,69)</w:t>
            </w:r>
          </w:p>
        </w:tc>
      </w:tr>
      <w:tr w:rsidR="00FA52F0" w14:paraId="2357C6DD" w14:textId="77777777">
        <w:tc>
          <w:tcPr>
            <w:tcW w:w="1820" w:type="pct"/>
            <w:tcBorders>
              <w:top w:val="nil"/>
              <w:left w:val="single" w:sz="4" w:space="0" w:color="auto"/>
              <w:bottom w:val="nil"/>
              <w:right w:val="nil"/>
            </w:tcBorders>
            <w:tcMar>
              <w:top w:w="57" w:type="dxa"/>
              <w:left w:w="57" w:type="dxa"/>
              <w:bottom w:w="57" w:type="dxa"/>
              <w:right w:w="57" w:type="dxa"/>
            </w:tcMar>
            <w:hideMark/>
          </w:tcPr>
          <w:p w14:paraId="2111CCDB" w14:textId="0BFB47EC" w:rsidR="00FA52F0" w:rsidRDefault="00FA52F0">
            <w:pPr>
              <w:rPr>
                <w:rFonts w:eastAsia="Times New Roman"/>
                <w:iCs/>
                <w:sz w:val="20"/>
                <w:szCs w:val="20"/>
                <w:lang w:val="it-IT"/>
              </w:rPr>
            </w:pPr>
            <w:r>
              <w:rPr>
                <w:rFonts w:eastAsia="Times New Roman"/>
                <w:iCs/>
                <w:sz w:val="20"/>
                <w:szCs w:val="20"/>
                <w:lang w:val="it-IT"/>
              </w:rPr>
              <w:t>Percentuale di pazienti con ≥</w:t>
            </w:r>
            <w:r w:rsidR="00615FAE">
              <w:rPr>
                <w:rFonts w:eastAsia="Times New Roman"/>
                <w:iCs/>
                <w:sz w:val="20"/>
                <w:szCs w:val="20"/>
                <w:lang w:val="it-IT"/>
              </w:rPr>
              <w:t> </w:t>
            </w:r>
            <w:r>
              <w:rPr>
                <w:rFonts w:eastAsia="Times New Roman"/>
                <w:iCs/>
                <w:sz w:val="20"/>
                <w:szCs w:val="20"/>
                <w:lang w:val="it-IT"/>
              </w:rPr>
              <w:t>5% riduzione dell’IMC basale alla settimana 56, % (IC al 95%)</w:t>
            </w:r>
          </w:p>
        </w:tc>
        <w:tc>
          <w:tcPr>
            <w:tcW w:w="888" w:type="pct"/>
            <w:tcMar>
              <w:top w:w="57" w:type="dxa"/>
              <w:left w:w="57" w:type="dxa"/>
              <w:bottom w:w="57" w:type="dxa"/>
              <w:right w:w="57" w:type="dxa"/>
            </w:tcMar>
            <w:vAlign w:val="center"/>
            <w:hideMark/>
          </w:tcPr>
          <w:p w14:paraId="42ECC3CD" w14:textId="77777777" w:rsidR="00FA52F0" w:rsidRDefault="00FA52F0">
            <w:pPr>
              <w:rPr>
                <w:rFonts w:eastAsia="Times New Roman"/>
                <w:bCs/>
                <w:iCs/>
                <w:sz w:val="20"/>
                <w:szCs w:val="20"/>
                <w:lang w:val="it-IT"/>
              </w:rPr>
            </w:pPr>
            <w:r>
              <w:rPr>
                <w:rFonts w:eastAsia="Times New Roman"/>
                <w:bCs/>
                <w:iCs/>
                <w:sz w:val="20"/>
                <w:szCs w:val="20"/>
                <w:lang w:val="it-IT"/>
              </w:rPr>
              <w:t>43,25</w:t>
            </w:r>
          </w:p>
        </w:tc>
        <w:tc>
          <w:tcPr>
            <w:tcW w:w="887" w:type="pct"/>
            <w:tcMar>
              <w:top w:w="57" w:type="dxa"/>
              <w:left w:w="57" w:type="dxa"/>
              <w:bottom w:w="57" w:type="dxa"/>
              <w:right w:w="57" w:type="dxa"/>
            </w:tcMar>
            <w:vAlign w:val="center"/>
            <w:hideMark/>
          </w:tcPr>
          <w:p w14:paraId="10206BF0" w14:textId="77777777" w:rsidR="00FA52F0" w:rsidRDefault="00FA52F0">
            <w:pPr>
              <w:rPr>
                <w:rFonts w:eastAsia="Times New Roman"/>
                <w:bCs/>
                <w:iCs/>
                <w:sz w:val="20"/>
                <w:szCs w:val="20"/>
                <w:lang w:val="it-IT"/>
              </w:rPr>
            </w:pPr>
            <w:r>
              <w:rPr>
                <w:rFonts w:eastAsia="Times New Roman"/>
                <w:bCs/>
                <w:iCs/>
                <w:sz w:val="20"/>
                <w:szCs w:val="20"/>
                <w:lang w:val="it-IT"/>
              </w:rPr>
              <w:t>18,73</w:t>
            </w:r>
          </w:p>
        </w:tc>
        <w:tc>
          <w:tcPr>
            <w:tcW w:w="1405" w:type="pct"/>
            <w:tcBorders>
              <w:top w:val="nil"/>
              <w:left w:val="nil"/>
              <w:bottom w:val="nil"/>
              <w:right w:val="single" w:sz="4" w:space="0" w:color="auto"/>
            </w:tcBorders>
            <w:tcMar>
              <w:top w:w="57" w:type="dxa"/>
              <w:left w:w="57" w:type="dxa"/>
              <w:bottom w:w="57" w:type="dxa"/>
              <w:right w:w="57" w:type="dxa"/>
            </w:tcMar>
            <w:vAlign w:val="center"/>
            <w:hideMark/>
          </w:tcPr>
          <w:p w14:paraId="46D98F35" w14:textId="43394875" w:rsidR="00FA52F0" w:rsidRDefault="00FA52F0">
            <w:pPr>
              <w:rPr>
                <w:rFonts w:eastAsia="Times New Roman"/>
                <w:bCs/>
                <w:iCs/>
                <w:sz w:val="20"/>
                <w:szCs w:val="20"/>
                <w:lang w:val="it-IT"/>
              </w:rPr>
            </w:pPr>
            <w:r>
              <w:rPr>
                <w:rFonts w:eastAsia="Times New Roman"/>
                <w:bCs/>
                <w:iCs/>
                <w:sz w:val="20"/>
                <w:szCs w:val="20"/>
                <w:lang w:val="it-IT"/>
              </w:rPr>
              <w:t>3,31</w:t>
            </w:r>
            <w:r>
              <w:rPr>
                <w:rFonts w:eastAsia="Times New Roman"/>
                <w:bCs/>
                <w:iCs/>
                <w:sz w:val="20"/>
                <w:szCs w:val="20"/>
                <w:vertAlign w:val="superscript"/>
                <w:lang w:val="it-IT"/>
              </w:rPr>
              <w:t>**</w:t>
            </w:r>
            <w:r>
              <w:rPr>
                <w:rFonts w:eastAsia="Times New Roman"/>
                <w:bCs/>
                <w:iCs/>
                <w:sz w:val="20"/>
                <w:szCs w:val="20"/>
                <w:lang w:val="it-IT"/>
              </w:rPr>
              <w:t xml:space="preserve"> (1,78;</w:t>
            </w:r>
            <w:r w:rsidR="00615FAE">
              <w:rPr>
                <w:rFonts w:eastAsia="Times New Roman"/>
                <w:bCs/>
                <w:iCs/>
                <w:sz w:val="20"/>
                <w:szCs w:val="20"/>
                <w:lang w:val="it-IT"/>
              </w:rPr>
              <w:t> </w:t>
            </w:r>
            <w:r>
              <w:rPr>
                <w:rFonts w:eastAsia="Times New Roman"/>
                <w:bCs/>
                <w:iCs/>
                <w:sz w:val="20"/>
                <w:szCs w:val="20"/>
                <w:lang w:val="it-IT"/>
              </w:rPr>
              <w:t>6,16)</w:t>
            </w:r>
          </w:p>
        </w:tc>
      </w:tr>
      <w:tr w:rsidR="00FA52F0" w14:paraId="44C9F90F" w14:textId="77777777">
        <w:tc>
          <w:tcPr>
            <w:tcW w:w="1820" w:type="pct"/>
            <w:tcBorders>
              <w:top w:val="nil"/>
              <w:left w:val="single" w:sz="4" w:space="0" w:color="auto"/>
              <w:bottom w:val="single" w:sz="4" w:space="0" w:color="auto"/>
              <w:right w:val="nil"/>
            </w:tcBorders>
            <w:tcMar>
              <w:top w:w="57" w:type="dxa"/>
              <w:left w:w="57" w:type="dxa"/>
              <w:bottom w:w="57" w:type="dxa"/>
              <w:right w:w="57" w:type="dxa"/>
            </w:tcMar>
            <w:hideMark/>
          </w:tcPr>
          <w:p w14:paraId="7974C142" w14:textId="102E8429" w:rsidR="00FA52F0" w:rsidRDefault="00FA52F0">
            <w:pPr>
              <w:rPr>
                <w:rFonts w:eastAsia="Times New Roman"/>
                <w:iCs/>
                <w:sz w:val="20"/>
                <w:szCs w:val="20"/>
                <w:lang w:val="it-IT"/>
              </w:rPr>
            </w:pPr>
            <w:r>
              <w:rPr>
                <w:rFonts w:eastAsia="Times New Roman"/>
                <w:iCs/>
                <w:sz w:val="20"/>
                <w:szCs w:val="20"/>
                <w:lang w:val="it-IT"/>
              </w:rPr>
              <w:t>Percentuale di pazienti con ≥</w:t>
            </w:r>
            <w:r w:rsidR="00615FAE">
              <w:rPr>
                <w:rFonts w:eastAsia="Times New Roman"/>
                <w:iCs/>
                <w:sz w:val="20"/>
                <w:szCs w:val="20"/>
                <w:lang w:val="it-IT"/>
              </w:rPr>
              <w:t> </w:t>
            </w:r>
            <w:r>
              <w:rPr>
                <w:rFonts w:eastAsia="Times New Roman"/>
                <w:iCs/>
                <w:sz w:val="20"/>
                <w:szCs w:val="20"/>
                <w:lang w:val="it-IT"/>
              </w:rPr>
              <w:t>10% riduzione dell’IMC basale alla settimana 56, % (IC al 95%)</w:t>
            </w:r>
          </w:p>
        </w:tc>
        <w:tc>
          <w:tcPr>
            <w:tcW w:w="888" w:type="pct"/>
            <w:tcBorders>
              <w:top w:val="nil"/>
              <w:left w:val="nil"/>
              <w:bottom w:val="single" w:sz="4" w:space="0" w:color="auto"/>
              <w:right w:val="nil"/>
            </w:tcBorders>
            <w:tcMar>
              <w:top w:w="57" w:type="dxa"/>
              <w:left w:w="57" w:type="dxa"/>
              <w:bottom w:w="57" w:type="dxa"/>
              <w:right w:w="57" w:type="dxa"/>
            </w:tcMar>
            <w:vAlign w:val="center"/>
            <w:hideMark/>
          </w:tcPr>
          <w:p w14:paraId="0F26EAEE" w14:textId="77777777" w:rsidR="00FA52F0" w:rsidRDefault="00FA52F0">
            <w:pPr>
              <w:rPr>
                <w:rFonts w:eastAsia="Times New Roman"/>
                <w:bCs/>
                <w:iCs/>
                <w:sz w:val="20"/>
                <w:szCs w:val="20"/>
                <w:lang w:val="it-IT"/>
              </w:rPr>
            </w:pPr>
            <w:r>
              <w:rPr>
                <w:rFonts w:eastAsia="Times New Roman"/>
                <w:bCs/>
                <w:iCs/>
                <w:sz w:val="20"/>
                <w:szCs w:val="20"/>
                <w:lang w:val="it-IT"/>
              </w:rPr>
              <w:t>26,08</w:t>
            </w:r>
          </w:p>
        </w:tc>
        <w:tc>
          <w:tcPr>
            <w:tcW w:w="887" w:type="pct"/>
            <w:tcBorders>
              <w:top w:val="nil"/>
              <w:left w:val="nil"/>
              <w:bottom w:val="single" w:sz="4" w:space="0" w:color="auto"/>
              <w:right w:val="nil"/>
            </w:tcBorders>
            <w:tcMar>
              <w:top w:w="57" w:type="dxa"/>
              <w:left w:w="57" w:type="dxa"/>
              <w:bottom w:w="57" w:type="dxa"/>
              <w:right w:w="57" w:type="dxa"/>
            </w:tcMar>
            <w:vAlign w:val="center"/>
            <w:hideMark/>
          </w:tcPr>
          <w:p w14:paraId="630F59F1" w14:textId="77777777" w:rsidR="00FA52F0" w:rsidRDefault="00FA52F0">
            <w:pPr>
              <w:rPr>
                <w:rFonts w:eastAsia="Times New Roman"/>
                <w:bCs/>
                <w:iCs/>
                <w:sz w:val="20"/>
                <w:szCs w:val="20"/>
                <w:lang w:val="it-IT"/>
              </w:rPr>
            </w:pPr>
            <w:r>
              <w:rPr>
                <w:rFonts w:eastAsia="Times New Roman"/>
                <w:bCs/>
                <w:iCs/>
                <w:sz w:val="20"/>
                <w:szCs w:val="20"/>
                <w:lang w:val="it-IT"/>
              </w:rPr>
              <w:t>8,11</w:t>
            </w:r>
          </w:p>
        </w:tc>
        <w:tc>
          <w:tcPr>
            <w:tcW w:w="1405" w:type="pct"/>
            <w:tcBorders>
              <w:top w:val="nil"/>
              <w:left w:val="nil"/>
              <w:bottom w:val="single" w:sz="4" w:space="0" w:color="auto"/>
              <w:right w:val="single" w:sz="4" w:space="0" w:color="auto"/>
            </w:tcBorders>
            <w:tcMar>
              <w:top w:w="57" w:type="dxa"/>
              <w:left w:w="57" w:type="dxa"/>
              <w:bottom w:w="57" w:type="dxa"/>
              <w:right w:w="57" w:type="dxa"/>
            </w:tcMar>
            <w:vAlign w:val="center"/>
            <w:hideMark/>
          </w:tcPr>
          <w:p w14:paraId="5EFA5634" w14:textId="079D82C7" w:rsidR="00FA52F0" w:rsidRDefault="00FA52F0" w:rsidP="00615FAE">
            <w:pPr>
              <w:rPr>
                <w:rFonts w:eastAsia="Times New Roman"/>
                <w:bCs/>
                <w:iCs/>
                <w:sz w:val="20"/>
                <w:szCs w:val="20"/>
                <w:lang w:val="it-IT"/>
              </w:rPr>
            </w:pPr>
            <w:r>
              <w:rPr>
                <w:rFonts w:eastAsia="Times New Roman"/>
                <w:bCs/>
                <w:iCs/>
                <w:sz w:val="20"/>
                <w:szCs w:val="20"/>
                <w:lang w:val="it-IT"/>
              </w:rPr>
              <w:t>4,00</w:t>
            </w:r>
            <w:r>
              <w:rPr>
                <w:rFonts w:eastAsia="Times New Roman"/>
                <w:bCs/>
                <w:iCs/>
                <w:sz w:val="20"/>
                <w:szCs w:val="20"/>
                <w:vertAlign w:val="superscript"/>
                <w:lang w:val="it-IT"/>
              </w:rPr>
              <w:t>**</w:t>
            </w:r>
            <w:r>
              <w:rPr>
                <w:rFonts w:eastAsia="Times New Roman"/>
                <w:bCs/>
                <w:iCs/>
                <w:sz w:val="20"/>
                <w:szCs w:val="20"/>
                <w:lang w:val="it-IT"/>
              </w:rPr>
              <w:t xml:space="preserve"> (1,81;</w:t>
            </w:r>
            <w:r w:rsidR="00615FAE">
              <w:rPr>
                <w:rFonts w:eastAsia="Times New Roman"/>
                <w:bCs/>
                <w:iCs/>
                <w:sz w:val="20"/>
                <w:szCs w:val="20"/>
                <w:lang w:val="it-IT"/>
              </w:rPr>
              <w:t> </w:t>
            </w:r>
            <w:r>
              <w:rPr>
                <w:rFonts w:eastAsia="Times New Roman"/>
                <w:bCs/>
                <w:iCs/>
                <w:sz w:val="20"/>
                <w:szCs w:val="20"/>
                <w:lang w:val="it-IT"/>
              </w:rPr>
              <w:t>8,83)</w:t>
            </w:r>
          </w:p>
        </w:tc>
      </w:tr>
    </w:tbl>
    <w:p w14:paraId="13648B12" w14:textId="7A1E61DC" w:rsidR="00FA52F0" w:rsidRPr="00041B3E" w:rsidRDefault="00FA52F0">
      <w:pPr>
        <w:rPr>
          <w:rFonts w:eastAsia="Times New Roman"/>
          <w:iCs/>
          <w:sz w:val="18"/>
          <w:szCs w:val="18"/>
          <w:lang w:val="it-IT"/>
        </w:rPr>
      </w:pPr>
      <w:r w:rsidRPr="00041B3E">
        <w:rPr>
          <w:rFonts w:eastAsia="Times New Roman"/>
          <w:bCs/>
          <w:iCs/>
          <w:sz w:val="18"/>
          <w:szCs w:val="18"/>
          <w:lang w:val="it-IT"/>
        </w:rPr>
        <w:t xml:space="preserve">Full Analysis Set. </w:t>
      </w:r>
      <w:r w:rsidRPr="00041B3E">
        <w:rPr>
          <w:rFonts w:eastAsia="Times New Roman"/>
          <w:iCs/>
          <w:sz w:val="18"/>
          <w:szCs w:val="18"/>
          <w:lang w:val="it-IT"/>
        </w:rPr>
        <w:t xml:space="preserve">Per IMC SDS, peso corporeo e IMC, i valori basali sono le medie, le variazioni dal basale alla settimana 56 sono medie stimate (minimi quadrati) </w:t>
      </w:r>
      <w:bookmarkStart w:id="33" w:name="_Hlk61630331"/>
      <w:r w:rsidRPr="00041B3E">
        <w:rPr>
          <w:rFonts w:eastAsia="Times New Roman"/>
          <w:iCs/>
          <w:sz w:val="18"/>
          <w:szCs w:val="18"/>
          <w:lang w:val="it-IT"/>
        </w:rPr>
        <w:t xml:space="preserve">e le differenze tra i trattamenti alla settimana 56 sono differenze stimate. </w:t>
      </w:r>
      <w:bookmarkEnd w:id="33"/>
      <w:r w:rsidRPr="00041B3E">
        <w:rPr>
          <w:rFonts w:eastAsia="Times New Roman"/>
          <w:iCs/>
          <w:sz w:val="18"/>
          <w:szCs w:val="18"/>
          <w:lang w:val="it-IT"/>
        </w:rPr>
        <w:t>Per IMC SDS, i valori alla settimana 56 sono le medie, le variazioni dalla settimana 56 alla settimana 82 sono medie stimate (minimi quadrati) e le differenze tra i trattamenti alla settimana 82 sono differenze stimate. Per le percentuali di pazienti che hanno perso ≥</w:t>
      </w:r>
      <w:r w:rsidR="00315F82">
        <w:rPr>
          <w:rFonts w:eastAsia="Times New Roman"/>
          <w:iCs/>
          <w:sz w:val="18"/>
          <w:szCs w:val="18"/>
          <w:lang w:val="it-IT"/>
        </w:rPr>
        <w:t> </w:t>
      </w:r>
      <w:r w:rsidRPr="00041B3E">
        <w:rPr>
          <w:rFonts w:eastAsia="Times New Roman"/>
          <w:iCs/>
          <w:sz w:val="18"/>
          <w:szCs w:val="18"/>
          <w:lang w:val="it-IT"/>
        </w:rPr>
        <w:t>5% / ≥</w:t>
      </w:r>
      <w:r w:rsidR="00315F82">
        <w:rPr>
          <w:rFonts w:eastAsia="Times New Roman"/>
          <w:iCs/>
          <w:sz w:val="18"/>
          <w:szCs w:val="18"/>
          <w:lang w:val="it-IT"/>
        </w:rPr>
        <w:t> </w:t>
      </w:r>
      <w:r w:rsidRPr="00041B3E">
        <w:rPr>
          <w:rFonts w:eastAsia="Times New Roman"/>
          <w:iCs/>
          <w:sz w:val="18"/>
          <w:szCs w:val="18"/>
          <w:lang w:val="it-IT"/>
        </w:rPr>
        <w:t xml:space="preserve">10% del IMC basale, sono presentati gli </w:t>
      </w:r>
      <w:r w:rsidRPr="00041B3E">
        <w:rPr>
          <w:rFonts w:eastAsia="Times New Roman"/>
          <w:i/>
          <w:sz w:val="18"/>
          <w:szCs w:val="18"/>
          <w:lang w:val="it-IT"/>
        </w:rPr>
        <w:t>odds ratio</w:t>
      </w:r>
      <w:r w:rsidRPr="00041B3E">
        <w:rPr>
          <w:rFonts w:eastAsia="Times New Roman"/>
          <w:iCs/>
          <w:sz w:val="18"/>
          <w:szCs w:val="18"/>
          <w:lang w:val="it-IT"/>
        </w:rPr>
        <w:t xml:space="preserve"> stimati. Le osservazioni mancanti sono state imputate dal braccio placebo sulla base di un salto nell'approccio di imputazione multipla di riferimento (x100). </w:t>
      </w:r>
    </w:p>
    <w:p w14:paraId="1337E41E" w14:textId="7E1796FF" w:rsidR="00FA52F0" w:rsidRPr="00041B3E" w:rsidRDefault="00FA52F0">
      <w:pPr>
        <w:rPr>
          <w:rFonts w:eastAsia="Times New Roman"/>
          <w:bCs/>
          <w:iCs/>
          <w:sz w:val="18"/>
          <w:szCs w:val="18"/>
          <w:lang w:val="it-IT"/>
        </w:rPr>
      </w:pPr>
      <w:r w:rsidRPr="00041B3E">
        <w:rPr>
          <w:rFonts w:eastAsia="Times New Roman"/>
          <w:iCs/>
          <w:sz w:val="18"/>
          <w:szCs w:val="18"/>
          <w:lang w:val="it-IT"/>
        </w:rPr>
        <w:t>* p &lt;</w:t>
      </w:r>
      <w:r w:rsidR="005447DD">
        <w:rPr>
          <w:rFonts w:eastAsia="Times New Roman"/>
          <w:iCs/>
          <w:sz w:val="18"/>
          <w:szCs w:val="18"/>
          <w:lang w:val="it-IT"/>
        </w:rPr>
        <w:t> </w:t>
      </w:r>
      <w:r w:rsidRPr="00041B3E">
        <w:rPr>
          <w:rFonts w:eastAsia="Times New Roman"/>
          <w:iCs/>
          <w:sz w:val="18"/>
          <w:szCs w:val="18"/>
          <w:lang w:val="it-IT"/>
        </w:rPr>
        <w:t>0,01, ** p &lt;</w:t>
      </w:r>
      <w:r w:rsidR="005447DD">
        <w:rPr>
          <w:rFonts w:eastAsia="Times New Roman"/>
          <w:iCs/>
          <w:sz w:val="18"/>
          <w:szCs w:val="18"/>
          <w:lang w:val="it-IT"/>
        </w:rPr>
        <w:t> </w:t>
      </w:r>
      <w:r w:rsidRPr="00041B3E">
        <w:rPr>
          <w:rFonts w:eastAsia="Times New Roman"/>
          <w:iCs/>
          <w:sz w:val="18"/>
          <w:szCs w:val="18"/>
          <w:lang w:val="it-IT"/>
        </w:rPr>
        <w:t>0,001. IC = intervallo di confidenza. DS = deviazione standard.</w:t>
      </w:r>
    </w:p>
    <w:p w14:paraId="62371DAD" w14:textId="163F75A2" w:rsidR="00FA52F0" w:rsidRDefault="00FA52F0">
      <w:pPr>
        <w:rPr>
          <w:iCs/>
          <w:szCs w:val="22"/>
          <w:lang w:val="it-IT"/>
        </w:rPr>
      </w:pPr>
      <w:r>
        <w:rPr>
          <w:iCs/>
          <w:szCs w:val="22"/>
          <w:lang w:val="it-IT"/>
        </w:rPr>
        <w:br/>
        <w:t>In base alla tollerabilità, 103</w:t>
      </w:r>
      <w:r w:rsidR="00315F82">
        <w:rPr>
          <w:iCs/>
          <w:szCs w:val="22"/>
          <w:lang w:val="it-IT"/>
        </w:rPr>
        <w:t> </w:t>
      </w:r>
      <w:r>
        <w:rPr>
          <w:iCs/>
          <w:szCs w:val="22"/>
          <w:lang w:val="it-IT"/>
        </w:rPr>
        <w:t>pazienti (82,4%) hanno avuto un aumento e sono rimasti con la dose di 3,0</w:t>
      </w:r>
      <w:r w:rsidR="00315F82">
        <w:rPr>
          <w:iCs/>
          <w:szCs w:val="22"/>
          <w:lang w:val="it-IT"/>
        </w:rPr>
        <w:t> </w:t>
      </w:r>
      <w:r>
        <w:rPr>
          <w:iCs/>
          <w:szCs w:val="22"/>
          <w:lang w:val="it-IT"/>
        </w:rPr>
        <w:t>mg, 11 pazienti (8,8%) hanno avuto un aumento e sono rimasti con la dose di 2,4</w:t>
      </w:r>
      <w:r w:rsidR="00315F82">
        <w:rPr>
          <w:iCs/>
          <w:szCs w:val="22"/>
          <w:lang w:val="it-IT"/>
        </w:rPr>
        <w:t> </w:t>
      </w:r>
      <w:r>
        <w:rPr>
          <w:iCs/>
          <w:szCs w:val="22"/>
          <w:lang w:val="it-IT"/>
        </w:rPr>
        <w:t>mg, 4 pazienti (3,2%) hanno avuto un aumento e sono rimasti con la dose di 1,8</w:t>
      </w:r>
      <w:r w:rsidR="00397056">
        <w:rPr>
          <w:iCs/>
          <w:szCs w:val="22"/>
          <w:lang w:val="it-IT"/>
        </w:rPr>
        <w:t> </w:t>
      </w:r>
      <w:r>
        <w:rPr>
          <w:iCs/>
          <w:szCs w:val="22"/>
          <w:lang w:val="it-IT"/>
        </w:rPr>
        <w:t>mg, 4</w:t>
      </w:r>
      <w:r w:rsidR="00397056">
        <w:rPr>
          <w:iCs/>
          <w:szCs w:val="22"/>
          <w:lang w:val="it-IT"/>
        </w:rPr>
        <w:t> </w:t>
      </w:r>
      <w:r>
        <w:rPr>
          <w:iCs/>
          <w:szCs w:val="22"/>
          <w:lang w:val="it-IT"/>
        </w:rPr>
        <w:t>pazienti (3,2%) hanno avuto un aumento e sono rimasti con la dose di 1,2</w:t>
      </w:r>
      <w:r w:rsidR="00315F82">
        <w:rPr>
          <w:iCs/>
          <w:szCs w:val="22"/>
          <w:lang w:val="it-IT"/>
        </w:rPr>
        <w:t> </w:t>
      </w:r>
      <w:r>
        <w:rPr>
          <w:iCs/>
          <w:szCs w:val="22"/>
          <w:lang w:val="it-IT"/>
        </w:rPr>
        <w:t>mg e 3</w:t>
      </w:r>
      <w:r w:rsidR="00315F82">
        <w:rPr>
          <w:iCs/>
          <w:szCs w:val="22"/>
          <w:lang w:val="it-IT"/>
        </w:rPr>
        <w:t> </w:t>
      </w:r>
      <w:r>
        <w:rPr>
          <w:iCs/>
          <w:szCs w:val="22"/>
          <w:lang w:val="it-IT"/>
        </w:rPr>
        <w:t>pazienti (2,4%) sono rimasti con la dose di 0,6</w:t>
      </w:r>
      <w:r w:rsidR="00397056">
        <w:rPr>
          <w:iCs/>
          <w:szCs w:val="22"/>
          <w:lang w:val="it-IT"/>
        </w:rPr>
        <w:t> </w:t>
      </w:r>
      <w:r>
        <w:rPr>
          <w:iCs/>
          <w:szCs w:val="22"/>
          <w:lang w:val="it-IT"/>
        </w:rPr>
        <w:t xml:space="preserve">mg. </w:t>
      </w:r>
    </w:p>
    <w:p w14:paraId="777A5A53" w14:textId="77777777" w:rsidR="00FA52F0" w:rsidRDefault="00FA52F0">
      <w:pPr>
        <w:rPr>
          <w:iCs/>
          <w:szCs w:val="22"/>
          <w:lang w:val="it-IT"/>
        </w:rPr>
      </w:pPr>
      <w:r>
        <w:rPr>
          <w:iCs/>
          <w:szCs w:val="22"/>
          <w:lang w:val="it-IT"/>
        </w:rPr>
        <w:t>Non sono stati riscontrati effetti sulla crescita o sullo sviluppo puberale dopo 56 settimane di trattamento.</w:t>
      </w:r>
    </w:p>
    <w:p w14:paraId="2BE8123F" w14:textId="77777777" w:rsidR="00FA52F0" w:rsidRDefault="00FA52F0">
      <w:pPr>
        <w:numPr>
          <w:ilvl w:val="12"/>
          <w:numId w:val="0"/>
        </w:numPr>
        <w:ind w:right="-2"/>
        <w:rPr>
          <w:iCs/>
          <w:szCs w:val="22"/>
          <w:lang w:val="it-IT"/>
        </w:rPr>
      </w:pPr>
    </w:p>
    <w:p w14:paraId="0110CA8A" w14:textId="0FA48507" w:rsidR="00FA52F0" w:rsidRDefault="00FA52F0">
      <w:pPr>
        <w:numPr>
          <w:ilvl w:val="12"/>
          <w:numId w:val="0"/>
        </w:numPr>
        <w:ind w:right="-2"/>
        <w:rPr>
          <w:iCs/>
          <w:szCs w:val="22"/>
          <w:lang w:val="it-IT"/>
        </w:rPr>
      </w:pPr>
      <w:r>
        <w:rPr>
          <w:iCs/>
          <w:szCs w:val="22"/>
          <w:lang w:val="it-IT"/>
        </w:rPr>
        <w:t>Uno studio in doppio cieco di 16 settimane e in aperto di 36</w:t>
      </w:r>
      <w:r w:rsidR="00C82C98">
        <w:rPr>
          <w:iCs/>
          <w:szCs w:val="22"/>
          <w:lang w:val="it-IT"/>
        </w:rPr>
        <w:t> </w:t>
      </w:r>
      <w:r>
        <w:rPr>
          <w:iCs/>
          <w:szCs w:val="22"/>
          <w:lang w:val="it-IT"/>
        </w:rPr>
        <w:t>settimane è stato condotto per valutare l’efficacia e la sicurezza di Saxenda in pazienti pediatrici con sindrome di Prader-Willi e obesità. Lo studio ha coinvolto 32</w:t>
      </w:r>
      <w:r w:rsidR="00C82C98">
        <w:rPr>
          <w:iCs/>
          <w:szCs w:val="22"/>
          <w:lang w:val="it-IT"/>
        </w:rPr>
        <w:t> </w:t>
      </w:r>
      <w:r>
        <w:rPr>
          <w:iCs/>
          <w:szCs w:val="22"/>
          <w:lang w:val="it-IT"/>
        </w:rPr>
        <w:t>pazienti di età compresa tra 12 e &lt;</w:t>
      </w:r>
      <w:r w:rsidR="00DE72D6">
        <w:rPr>
          <w:iCs/>
          <w:szCs w:val="22"/>
          <w:lang w:val="it-IT"/>
        </w:rPr>
        <w:t> </w:t>
      </w:r>
      <w:r>
        <w:rPr>
          <w:iCs/>
          <w:szCs w:val="22"/>
          <w:lang w:val="it-IT"/>
        </w:rPr>
        <w:t>18 anni (parte A) e 24 pazienti di età compresa tra 6 e &lt;</w:t>
      </w:r>
      <w:r w:rsidR="00DE72D6">
        <w:rPr>
          <w:iCs/>
          <w:szCs w:val="22"/>
          <w:lang w:val="it-IT"/>
        </w:rPr>
        <w:t> </w:t>
      </w:r>
      <w:r>
        <w:rPr>
          <w:iCs/>
          <w:szCs w:val="22"/>
          <w:lang w:val="it-IT"/>
        </w:rPr>
        <w:t>12 anni (parte B). I pazienti sono stati randomizzati in un rapporto 2:1 a ricevere Saxenda o placebo. I pazienti con un peso corporeo inferiore a 45 kg hanno iniziato l’aumento della dose a una dose più bassa; 0,3 mg invece di 0,6 mg e la dose è stata aumentata fino a un massimo di 2,4 mg.</w:t>
      </w:r>
    </w:p>
    <w:p w14:paraId="7C36C6D4" w14:textId="77777777" w:rsidR="00FA52F0" w:rsidRDefault="00FA52F0">
      <w:pPr>
        <w:numPr>
          <w:ilvl w:val="12"/>
          <w:numId w:val="0"/>
        </w:numPr>
        <w:ind w:right="-2"/>
        <w:rPr>
          <w:iCs/>
          <w:szCs w:val="22"/>
          <w:lang w:val="it-IT"/>
        </w:rPr>
      </w:pPr>
      <w:r>
        <w:rPr>
          <w:iCs/>
          <w:szCs w:val="22"/>
          <w:lang w:val="it-IT"/>
        </w:rPr>
        <w:t>La differenza di trattamento stimata nel punteggio di deviazione standard (SDS) medio dell’IMC a 16 settimane (parte A: -0,20 rispetto a -0,13, parte B: -0,50 rispetto a -0,44) e 52 settimane (parte A: </w:t>
      </w:r>
      <w:r>
        <w:rPr>
          <w:iCs/>
          <w:szCs w:val="22"/>
          <w:lang w:val="it-IT"/>
        </w:rPr>
        <w:noBreakHyphen/>
        <w:t>0,31 rispetto a -0,17, parte B: -0,73 rispetto a -0,67) era simile con Saxenda e placebo.</w:t>
      </w:r>
    </w:p>
    <w:p w14:paraId="5C76A3C8" w14:textId="77777777" w:rsidR="00FA52F0" w:rsidRDefault="00FA52F0">
      <w:pPr>
        <w:numPr>
          <w:ilvl w:val="12"/>
          <w:numId w:val="0"/>
        </w:numPr>
        <w:ind w:right="-2"/>
        <w:rPr>
          <w:iCs/>
          <w:szCs w:val="22"/>
          <w:lang w:val="it-IT"/>
        </w:rPr>
      </w:pPr>
      <w:r>
        <w:rPr>
          <w:iCs/>
          <w:szCs w:val="22"/>
          <w:lang w:val="it-IT"/>
        </w:rPr>
        <w:t>Non sono stati riscontrati ulteriori problemi di sicurezza nello studio.</w:t>
      </w:r>
    </w:p>
    <w:p w14:paraId="4E762345" w14:textId="77777777" w:rsidR="00FA52F0" w:rsidRDefault="00FA52F0">
      <w:pPr>
        <w:numPr>
          <w:ilvl w:val="12"/>
          <w:numId w:val="0"/>
        </w:numPr>
        <w:ind w:right="-2"/>
        <w:rPr>
          <w:iCs/>
          <w:szCs w:val="22"/>
          <w:lang w:val="it-IT"/>
        </w:rPr>
      </w:pPr>
    </w:p>
    <w:p w14:paraId="2533F253" w14:textId="77777777" w:rsidR="00FA52F0" w:rsidRDefault="00FA52F0">
      <w:pPr>
        <w:ind w:left="567" w:hanging="567"/>
        <w:outlineLvl w:val="0"/>
        <w:rPr>
          <w:b/>
          <w:szCs w:val="22"/>
          <w:lang w:val="it-IT"/>
        </w:rPr>
      </w:pPr>
      <w:r>
        <w:rPr>
          <w:b/>
          <w:lang w:val="it-IT"/>
        </w:rPr>
        <w:t>5.2</w:t>
      </w:r>
      <w:r>
        <w:rPr>
          <w:b/>
          <w:lang w:val="it-IT"/>
        </w:rPr>
        <w:tab/>
        <w:t>Proprietà farmacocinetiche</w:t>
      </w:r>
      <w:r>
        <w:rPr>
          <w:b/>
          <w:lang w:val="it-IT"/>
        </w:rPr>
        <w:fldChar w:fldCharType="begin"/>
      </w:r>
      <w:r>
        <w:rPr>
          <w:b/>
          <w:lang w:val="it-IT"/>
        </w:rPr>
        <w:instrText xml:space="preserve"> DOCVARIABLE vault_nd_ef1ff99c-52c9-4ca1-a9fc-5071e68fdf60 \* MERGEFORMAT </w:instrText>
      </w:r>
      <w:r>
        <w:rPr>
          <w:b/>
          <w:lang w:val="it-IT"/>
        </w:rPr>
        <w:fldChar w:fldCharType="separate"/>
      </w:r>
      <w:r>
        <w:rPr>
          <w:b/>
          <w:lang w:val="it-IT"/>
        </w:rPr>
        <w:t xml:space="preserve"> </w:t>
      </w:r>
      <w:r>
        <w:rPr>
          <w:b/>
          <w:lang w:val="it-IT"/>
        </w:rPr>
        <w:fldChar w:fldCharType="end"/>
      </w:r>
    </w:p>
    <w:p w14:paraId="54E40EFA" w14:textId="77777777" w:rsidR="00FA52F0" w:rsidRDefault="00FA52F0">
      <w:pPr>
        <w:ind w:left="567" w:hanging="567"/>
        <w:rPr>
          <w:b/>
          <w:szCs w:val="22"/>
          <w:lang w:val="it-IT"/>
        </w:rPr>
      </w:pPr>
    </w:p>
    <w:p w14:paraId="4C1F68D5" w14:textId="77777777" w:rsidR="00FA52F0" w:rsidRDefault="00FA52F0">
      <w:pPr>
        <w:numPr>
          <w:ilvl w:val="12"/>
          <w:numId w:val="0"/>
        </w:numPr>
        <w:ind w:right="-2"/>
        <w:rPr>
          <w:u w:val="single"/>
          <w:lang w:val="it-IT"/>
        </w:rPr>
      </w:pPr>
      <w:r>
        <w:rPr>
          <w:u w:val="single"/>
          <w:lang w:val="it-IT"/>
        </w:rPr>
        <w:t>Assorbimento</w:t>
      </w:r>
    </w:p>
    <w:p w14:paraId="6C058F50" w14:textId="77777777" w:rsidR="00FA52F0" w:rsidRDefault="00FA52F0">
      <w:pPr>
        <w:numPr>
          <w:ilvl w:val="12"/>
          <w:numId w:val="0"/>
        </w:numPr>
        <w:ind w:right="-2"/>
        <w:rPr>
          <w:lang w:val="it-IT"/>
        </w:rPr>
      </w:pPr>
    </w:p>
    <w:p w14:paraId="2C57EB65" w14:textId="35902387" w:rsidR="00FA52F0" w:rsidRDefault="00FA52F0">
      <w:pPr>
        <w:widowControl w:val="0"/>
        <w:numPr>
          <w:ilvl w:val="12"/>
          <w:numId w:val="0"/>
        </w:numPr>
        <w:tabs>
          <w:tab w:val="clear" w:pos="567"/>
        </w:tabs>
        <w:suppressAutoHyphens w:val="0"/>
        <w:rPr>
          <w:lang w:val="it-IT"/>
        </w:rPr>
      </w:pPr>
      <w:r>
        <w:rPr>
          <w:lang w:val="it-IT"/>
        </w:rPr>
        <w:t xml:space="preserve">L’assorbimento di liraglutide dopo l’iniezione sottocutanea era lento e la concentrazione massima si è </w:t>
      </w:r>
      <w:r>
        <w:rPr>
          <w:lang w:val="it-IT"/>
        </w:rPr>
        <w:lastRenderedPageBreak/>
        <w:t>raggiunta circa 11 ore dopo la somministrazione. La concentrazione media allo steady state di liraglutide (AUC</w:t>
      </w:r>
      <w:r>
        <w:rPr>
          <w:vertAlign w:val="subscript"/>
          <w:lang w:val="it-IT"/>
        </w:rPr>
        <w:t>τ/24</w:t>
      </w:r>
      <w:r>
        <w:rPr>
          <w:lang w:val="it-IT"/>
        </w:rPr>
        <w:t>) ha raggiunto circa 31 nmol/L nei pazienti obesi (IMC 30</w:t>
      </w:r>
      <w:r w:rsidR="007E18F0">
        <w:rPr>
          <w:lang w:val="it-IT"/>
        </w:rPr>
        <w:t>-</w:t>
      </w:r>
      <w:r>
        <w:rPr>
          <w:lang w:val="it-IT"/>
        </w:rPr>
        <w:t>40 kg/m</w:t>
      </w:r>
      <w:r>
        <w:rPr>
          <w:vertAlign w:val="superscript"/>
          <w:lang w:val="it-IT"/>
        </w:rPr>
        <w:t>2</w:t>
      </w:r>
      <w:r>
        <w:rPr>
          <w:lang w:val="it-IT"/>
        </w:rPr>
        <w:t>) dopo la somministrazione di 3 mg di liraglutide. L’esposizione a liraglutide aumentava in proporzione alla dose. La biodisponibilità assoluta di liraglutide dopo la somministrazione per via sottocutanea è di circa il 55%.</w:t>
      </w:r>
    </w:p>
    <w:p w14:paraId="43EE5AEE" w14:textId="77777777" w:rsidR="00FA52F0" w:rsidRDefault="00FA52F0">
      <w:pPr>
        <w:numPr>
          <w:ilvl w:val="12"/>
          <w:numId w:val="0"/>
        </w:numPr>
        <w:ind w:right="-2"/>
        <w:rPr>
          <w:lang w:val="it-IT"/>
        </w:rPr>
      </w:pPr>
    </w:p>
    <w:p w14:paraId="2A23431D" w14:textId="77777777" w:rsidR="00FA52F0" w:rsidRDefault="00FA52F0">
      <w:pPr>
        <w:numPr>
          <w:ilvl w:val="12"/>
          <w:numId w:val="0"/>
        </w:numPr>
        <w:ind w:right="-2"/>
        <w:rPr>
          <w:u w:val="single"/>
          <w:lang w:val="it-IT"/>
        </w:rPr>
      </w:pPr>
      <w:r>
        <w:rPr>
          <w:u w:val="single"/>
          <w:lang w:val="it-IT"/>
        </w:rPr>
        <w:t>Distribuzione</w:t>
      </w:r>
    </w:p>
    <w:p w14:paraId="25D28388" w14:textId="77777777" w:rsidR="00FA52F0" w:rsidRDefault="00FA52F0">
      <w:pPr>
        <w:numPr>
          <w:ilvl w:val="12"/>
          <w:numId w:val="0"/>
        </w:numPr>
        <w:ind w:right="-2"/>
        <w:rPr>
          <w:i/>
          <w:u w:val="single"/>
          <w:lang w:val="it-IT"/>
        </w:rPr>
      </w:pPr>
    </w:p>
    <w:p w14:paraId="180CC3A3" w14:textId="75AFBE8B" w:rsidR="00FA52F0" w:rsidRDefault="00FA52F0">
      <w:pPr>
        <w:numPr>
          <w:ilvl w:val="12"/>
          <w:numId w:val="0"/>
        </w:numPr>
        <w:tabs>
          <w:tab w:val="clear" w:pos="567"/>
        </w:tabs>
        <w:suppressAutoHyphens w:val="0"/>
        <w:ind w:right="-2"/>
        <w:rPr>
          <w:iCs/>
          <w:lang w:val="it-IT"/>
        </w:rPr>
      </w:pPr>
      <w:r>
        <w:rPr>
          <w:lang w:val="it-IT"/>
        </w:rPr>
        <w:t>Il volume medio apparente di distribuzione dopo la somministrazione per via sottocutanea è di 20</w:t>
      </w:r>
      <w:r w:rsidR="00C27F6B">
        <w:rPr>
          <w:lang w:val="it-IT"/>
        </w:rPr>
        <w:t>-</w:t>
      </w:r>
      <w:r>
        <w:rPr>
          <w:lang w:val="it-IT"/>
        </w:rPr>
        <w:t>25 L (per una persona di circa 100 kg di peso corporeo). Liraglutide si lega ampiamente alle proteine plasmatiche (&gt;</w:t>
      </w:r>
      <w:r w:rsidR="00C27F6B">
        <w:rPr>
          <w:lang w:val="it-IT"/>
        </w:rPr>
        <w:t> </w:t>
      </w:r>
      <w:r>
        <w:rPr>
          <w:lang w:val="it-IT"/>
        </w:rPr>
        <w:t>98%).</w:t>
      </w:r>
      <w:r>
        <w:rPr>
          <w:iCs/>
          <w:lang w:val="it-IT"/>
        </w:rPr>
        <w:t xml:space="preserve"> </w:t>
      </w:r>
    </w:p>
    <w:p w14:paraId="3CBA05C7" w14:textId="77777777" w:rsidR="00FA52F0" w:rsidRDefault="00FA52F0">
      <w:pPr>
        <w:numPr>
          <w:ilvl w:val="12"/>
          <w:numId w:val="0"/>
        </w:numPr>
        <w:ind w:right="-2"/>
        <w:rPr>
          <w:u w:val="single"/>
          <w:lang w:val="it-IT"/>
        </w:rPr>
      </w:pPr>
    </w:p>
    <w:p w14:paraId="477C7AA9" w14:textId="77777777" w:rsidR="00FA52F0" w:rsidRDefault="00FA52F0">
      <w:pPr>
        <w:numPr>
          <w:ilvl w:val="12"/>
          <w:numId w:val="0"/>
        </w:numPr>
        <w:ind w:right="-2"/>
        <w:rPr>
          <w:u w:val="single"/>
          <w:lang w:val="it-IT"/>
        </w:rPr>
      </w:pPr>
      <w:r>
        <w:rPr>
          <w:u w:val="single"/>
          <w:lang w:val="it-IT"/>
        </w:rPr>
        <w:t>Biotrasformazione</w:t>
      </w:r>
    </w:p>
    <w:p w14:paraId="0D7A774B" w14:textId="77777777" w:rsidR="00FA52F0" w:rsidRDefault="00FA52F0">
      <w:pPr>
        <w:numPr>
          <w:ilvl w:val="12"/>
          <w:numId w:val="0"/>
        </w:numPr>
        <w:ind w:right="-2"/>
        <w:rPr>
          <w:u w:val="single"/>
          <w:lang w:val="it-IT"/>
        </w:rPr>
      </w:pPr>
    </w:p>
    <w:p w14:paraId="2E3F402E" w14:textId="12EBCC9D" w:rsidR="00FA52F0" w:rsidRDefault="00FA52F0">
      <w:pPr>
        <w:numPr>
          <w:ilvl w:val="12"/>
          <w:numId w:val="0"/>
        </w:numPr>
        <w:tabs>
          <w:tab w:val="clear" w:pos="567"/>
        </w:tabs>
        <w:suppressAutoHyphens w:val="0"/>
        <w:ind w:right="-2"/>
        <w:rPr>
          <w:iCs/>
          <w:lang w:val="it-IT"/>
        </w:rPr>
      </w:pPr>
      <w:r>
        <w:rPr>
          <w:lang w:val="it-IT"/>
        </w:rPr>
        <w:t>Durante le 24 ore successive alla somministrazione a soggetti sani di una dose singola di liraglutide-[</w:t>
      </w:r>
      <w:r>
        <w:rPr>
          <w:vertAlign w:val="superscript"/>
          <w:lang w:val="it-IT"/>
        </w:rPr>
        <w:t>3</w:t>
      </w:r>
      <w:r>
        <w:rPr>
          <w:lang w:val="it-IT"/>
        </w:rPr>
        <w:t>H], il componente principale nel plasma era costituito da liraglutide intatto.</w:t>
      </w:r>
      <w:r>
        <w:rPr>
          <w:iCs/>
          <w:lang w:val="it-IT"/>
        </w:rPr>
        <w:t xml:space="preserve"> </w:t>
      </w:r>
      <w:r>
        <w:rPr>
          <w:lang w:val="it-IT"/>
        </w:rPr>
        <w:t>Sono stati individuati due metaboliti plasmatici minori (≤</w:t>
      </w:r>
      <w:r w:rsidR="00C27F6B">
        <w:rPr>
          <w:lang w:val="it-IT"/>
        </w:rPr>
        <w:t> </w:t>
      </w:r>
      <w:r>
        <w:rPr>
          <w:lang w:val="it-IT"/>
        </w:rPr>
        <w:t>9% e ≤</w:t>
      </w:r>
      <w:r w:rsidR="00C27F6B">
        <w:rPr>
          <w:lang w:val="it-IT"/>
        </w:rPr>
        <w:t> </w:t>
      </w:r>
      <w:r>
        <w:rPr>
          <w:lang w:val="it-IT"/>
        </w:rPr>
        <w:t>5% della radioattività plasmatica totale).</w:t>
      </w:r>
      <w:r>
        <w:rPr>
          <w:iCs/>
          <w:lang w:val="it-IT"/>
        </w:rPr>
        <w:t xml:space="preserve"> </w:t>
      </w:r>
    </w:p>
    <w:p w14:paraId="4B8DE693" w14:textId="77777777" w:rsidR="00FA52F0" w:rsidRDefault="00FA52F0">
      <w:pPr>
        <w:numPr>
          <w:ilvl w:val="12"/>
          <w:numId w:val="0"/>
        </w:numPr>
        <w:ind w:right="-2"/>
        <w:rPr>
          <w:iCs/>
          <w:lang w:val="it-IT"/>
        </w:rPr>
      </w:pPr>
    </w:p>
    <w:p w14:paraId="1DD36248" w14:textId="77777777" w:rsidR="00FA52F0" w:rsidRDefault="00FA52F0">
      <w:pPr>
        <w:numPr>
          <w:ilvl w:val="12"/>
          <w:numId w:val="0"/>
        </w:numPr>
        <w:ind w:right="-2"/>
        <w:rPr>
          <w:u w:val="single"/>
          <w:lang w:val="it-IT"/>
        </w:rPr>
      </w:pPr>
      <w:r>
        <w:rPr>
          <w:u w:val="single"/>
          <w:lang w:val="it-IT"/>
        </w:rPr>
        <w:t>Eliminazione</w:t>
      </w:r>
    </w:p>
    <w:p w14:paraId="516E2591" w14:textId="77777777" w:rsidR="00FA52F0" w:rsidRDefault="00FA52F0">
      <w:pPr>
        <w:numPr>
          <w:ilvl w:val="12"/>
          <w:numId w:val="0"/>
        </w:numPr>
        <w:ind w:right="-2"/>
        <w:rPr>
          <w:u w:val="single"/>
          <w:lang w:val="it-IT"/>
        </w:rPr>
      </w:pPr>
    </w:p>
    <w:p w14:paraId="09A41B79" w14:textId="722DC5CA" w:rsidR="00FA52F0" w:rsidRDefault="00FA52F0">
      <w:pPr>
        <w:numPr>
          <w:ilvl w:val="12"/>
          <w:numId w:val="0"/>
        </w:numPr>
        <w:tabs>
          <w:tab w:val="clear" w:pos="567"/>
        </w:tabs>
        <w:suppressAutoHyphens w:val="0"/>
        <w:ind w:right="-2"/>
        <w:rPr>
          <w:iCs/>
          <w:lang w:val="it-IT"/>
        </w:rPr>
      </w:pPr>
      <w:r>
        <w:rPr>
          <w:lang w:val="it-IT"/>
        </w:rPr>
        <w:t>Liraglutide è metabolizzato a livello endogeno in modo simile alle proteine di grandi dimensioni senza che sia stato individuato un organo specifico come principale via di eliminazione. Dopo una dose di liraglutide [</w:t>
      </w:r>
      <w:r>
        <w:rPr>
          <w:vertAlign w:val="superscript"/>
          <w:lang w:val="it-IT"/>
        </w:rPr>
        <w:t>3</w:t>
      </w:r>
      <w:r>
        <w:rPr>
          <w:lang w:val="it-IT"/>
        </w:rPr>
        <w:t>H], non è stato rilevato liraglutide intatto nelle urine o nelle feci.</w:t>
      </w:r>
      <w:r>
        <w:rPr>
          <w:iCs/>
          <w:lang w:val="it-IT"/>
        </w:rPr>
        <w:t xml:space="preserve"> </w:t>
      </w:r>
      <w:r>
        <w:rPr>
          <w:lang w:val="it-IT"/>
        </w:rPr>
        <w:t>Solo una parte minore della radioattività somministrata è stata escreta sotto forma di metaboliti correlati a liraglutide nelle urine o nelle feci (rispettivamente 6% e 5%).</w:t>
      </w:r>
      <w:r>
        <w:rPr>
          <w:iCs/>
          <w:lang w:val="it-IT"/>
        </w:rPr>
        <w:t xml:space="preserve"> </w:t>
      </w:r>
      <w:r>
        <w:rPr>
          <w:lang w:val="it-IT"/>
        </w:rPr>
        <w:t>La radioattività è stata escreta nelle urine e nelle feci principalmente nei primi 6</w:t>
      </w:r>
      <w:r w:rsidR="008566B7">
        <w:rPr>
          <w:lang w:val="it-IT"/>
        </w:rPr>
        <w:t>-</w:t>
      </w:r>
      <w:r>
        <w:rPr>
          <w:lang w:val="it-IT"/>
        </w:rPr>
        <w:t>8 giorni e corrispondeva rispettivamente a tre metaboliti minori.</w:t>
      </w:r>
      <w:r>
        <w:rPr>
          <w:iCs/>
          <w:lang w:val="it-IT"/>
        </w:rPr>
        <w:t xml:space="preserve"> </w:t>
      </w:r>
    </w:p>
    <w:p w14:paraId="77BEA4BB" w14:textId="77777777" w:rsidR="00FA52F0" w:rsidRDefault="00FA52F0">
      <w:pPr>
        <w:numPr>
          <w:ilvl w:val="12"/>
          <w:numId w:val="0"/>
        </w:numPr>
        <w:ind w:right="-2"/>
        <w:rPr>
          <w:iCs/>
          <w:lang w:val="it-IT"/>
        </w:rPr>
      </w:pPr>
    </w:p>
    <w:p w14:paraId="67C2877A" w14:textId="6109DAC8" w:rsidR="00FA52F0" w:rsidRDefault="00FA52F0">
      <w:pPr>
        <w:numPr>
          <w:ilvl w:val="12"/>
          <w:numId w:val="0"/>
        </w:numPr>
        <w:ind w:right="-2"/>
        <w:rPr>
          <w:u w:val="single"/>
          <w:lang w:val="it-IT"/>
        </w:rPr>
      </w:pPr>
      <w:r>
        <w:rPr>
          <w:lang w:val="it-IT"/>
        </w:rPr>
        <w:t>La clearance media successiva alla somministrazione per via sottocutanea di liraglutide è approssimativamente di 0,9</w:t>
      </w:r>
      <w:r w:rsidR="00C54CA5">
        <w:rPr>
          <w:lang w:val="it-IT"/>
        </w:rPr>
        <w:t>-</w:t>
      </w:r>
      <w:r>
        <w:rPr>
          <w:lang w:val="it-IT"/>
        </w:rPr>
        <w:t>1,4 L/ora con un’emivita di eliminazione di circa 13 ore.</w:t>
      </w:r>
    </w:p>
    <w:p w14:paraId="2CD442BD" w14:textId="77777777" w:rsidR="00FA52F0" w:rsidRDefault="00FA52F0">
      <w:pPr>
        <w:rPr>
          <w:iCs/>
          <w:szCs w:val="22"/>
          <w:u w:val="single"/>
          <w:lang w:val="it-IT"/>
        </w:rPr>
      </w:pPr>
    </w:p>
    <w:p w14:paraId="66112A52" w14:textId="77777777" w:rsidR="00FA52F0" w:rsidRDefault="00FA52F0">
      <w:pPr>
        <w:rPr>
          <w:iCs/>
          <w:szCs w:val="22"/>
          <w:u w:val="single"/>
          <w:lang w:val="it-IT"/>
        </w:rPr>
      </w:pPr>
      <w:r>
        <w:rPr>
          <w:u w:val="single"/>
          <w:lang w:val="it-IT"/>
        </w:rPr>
        <w:t>Popolazioni speciali</w:t>
      </w:r>
    </w:p>
    <w:p w14:paraId="3B916794" w14:textId="77777777" w:rsidR="00FA52F0" w:rsidRDefault="00FA52F0">
      <w:pPr>
        <w:rPr>
          <w:iCs/>
          <w:szCs w:val="22"/>
          <w:u w:val="single"/>
          <w:lang w:val="it-IT"/>
        </w:rPr>
      </w:pPr>
    </w:p>
    <w:p w14:paraId="1E4AF672" w14:textId="521B02FF" w:rsidR="00FA52F0" w:rsidRDefault="00FA52F0" w:rsidP="00C54CA5">
      <w:pPr>
        <w:rPr>
          <w:i/>
          <w:iCs/>
          <w:szCs w:val="22"/>
          <w:u w:val="single"/>
          <w:lang w:val="it-IT"/>
        </w:rPr>
      </w:pPr>
      <w:r w:rsidRPr="00041B3E">
        <w:rPr>
          <w:i/>
          <w:lang w:val="it-IT"/>
        </w:rPr>
        <w:t>Anziani</w:t>
      </w:r>
      <w:r w:rsidRPr="00041B3E">
        <w:rPr>
          <w:i/>
          <w:iCs/>
          <w:szCs w:val="22"/>
          <w:lang w:val="it-IT"/>
        </w:rPr>
        <w:t xml:space="preserve"> </w:t>
      </w:r>
    </w:p>
    <w:p w14:paraId="3CDD2504" w14:textId="77777777" w:rsidR="00FA52F0" w:rsidRDefault="00FA52F0">
      <w:pPr>
        <w:tabs>
          <w:tab w:val="clear" w:pos="567"/>
        </w:tabs>
        <w:suppressAutoHyphens w:val="0"/>
        <w:rPr>
          <w:iCs/>
          <w:szCs w:val="22"/>
          <w:lang w:val="it-IT"/>
        </w:rPr>
      </w:pPr>
      <w:r>
        <w:rPr>
          <w:lang w:val="it-IT"/>
        </w:rPr>
        <w:t>L’età non ha mostrato di avere effetti clinicamente rilevanti sulla farmacocinetica di liraglutide sulla base dei risultati dell’analisi dei dati di farmacocinetica di popolazione in pazienti in sovrappeso e obesi di età compresa tra 18 e 82 anni.</w:t>
      </w:r>
      <w:r>
        <w:rPr>
          <w:iCs/>
          <w:szCs w:val="22"/>
          <w:lang w:val="it-IT"/>
        </w:rPr>
        <w:t xml:space="preserve"> </w:t>
      </w:r>
      <w:r>
        <w:rPr>
          <w:lang w:val="it-IT"/>
        </w:rPr>
        <w:t>Non è richiesta la correzione della dose in base all’età.</w:t>
      </w:r>
    </w:p>
    <w:p w14:paraId="0AE1EDBD" w14:textId="77777777" w:rsidR="00FA52F0" w:rsidRDefault="00FA52F0">
      <w:pPr>
        <w:rPr>
          <w:iCs/>
          <w:szCs w:val="22"/>
          <w:lang w:val="it-IT"/>
        </w:rPr>
      </w:pPr>
    </w:p>
    <w:p w14:paraId="385948FC" w14:textId="714ED064" w:rsidR="00FA52F0" w:rsidRDefault="00FA52F0" w:rsidP="00C54CA5">
      <w:pPr>
        <w:rPr>
          <w:i/>
          <w:iCs/>
          <w:szCs w:val="22"/>
          <w:u w:val="single"/>
          <w:lang w:val="it-IT"/>
        </w:rPr>
      </w:pPr>
      <w:r w:rsidRPr="00041B3E">
        <w:rPr>
          <w:i/>
          <w:lang w:val="it-IT"/>
        </w:rPr>
        <w:t>Sesso</w:t>
      </w:r>
    </w:p>
    <w:p w14:paraId="5451C29D" w14:textId="77777777" w:rsidR="00FA52F0" w:rsidRDefault="00FA52F0">
      <w:pPr>
        <w:tabs>
          <w:tab w:val="clear" w:pos="567"/>
        </w:tabs>
        <w:suppressAutoHyphens w:val="0"/>
        <w:rPr>
          <w:i/>
          <w:iCs/>
          <w:szCs w:val="22"/>
          <w:lang w:val="it-IT"/>
        </w:rPr>
      </w:pPr>
      <w:r>
        <w:rPr>
          <w:lang w:val="it-IT"/>
        </w:rPr>
        <w:t>Sulla base dei risultati dell’analisi dei dati di farmacocinetica di popolazione, i pazienti di sesso femminile hanno una clearance di liraglutide, corretta per il peso, inferiore del 24% rispetto ai soggetti di sesso maschile.</w:t>
      </w:r>
      <w:r>
        <w:rPr>
          <w:iCs/>
          <w:szCs w:val="22"/>
          <w:lang w:val="it-IT"/>
        </w:rPr>
        <w:t xml:space="preserve"> </w:t>
      </w:r>
      <w:r>
        <w:rPr>
          <w:lang w:val="it-IT"/>
        </w:rPr>
        <w:t>Sulla base dei dati di risposta all’esposizione, non è necessaria la correzione della dose in base al sesso.</w:t>
      </w:r>
    </w:p>
    <w:p w14:paraId="5FA3DD6C" w14:textId="77777777" w:rsidR="00FA52F0" w:rsidRDefault="00FA52F0">
      <w:pPr>
        <w:rPr>
          <w:iCs/>
          <w:szCs w:val="22"/>
          <w:lang w:val="it-IT"/>
        </w:rPr>
      </w:pPr>
    </w:p>
    <w:p w14:paraId="388CD708" w14:textId="779D91C6" w:rsidR="00FA52F0" w:rsidRDefault="00FA52F0" w:rsidP="00C54CA5">
      <w:pPr>
        <w:rPr>
          <w:i/>
          <w:iCs/>
          <w:szCs w:val="22"/>
          <w:u w:val="single"/>
          <w:lang w:val="it-IT"/>
        </w:rPr>
      </w:pPr>
      <w:r w:rsidRPr="00041B3E">
        <w:rPr>
          <w:i/>
          <w:lang w:val="it-IT"/>
        </w:rPr>
        <w:t>Origine etnica</w:t>
      </w:r>
    </w:p>
    <w:p w14:paraId="0E2228DF" w14:textId="77777777" w:rsidR="00FA52F0" w:rsidRDefault="00FA52F0">
      <w:pPr>
        <w:numPr>
          <w:ilvl w:val="12"/>
          <w:numId w:val="0"/>
        </w:numPr>
        <w:ind w:right="-2"/>
        <w:rPr>
          <w:iCs/>
          <w:szCs w:val="22"/>
          <w:lang w:val="it-IT"/>
        </w:rPr>
      </w:pPr>
      <w:r>
        <w:rPr>
          <w:lang w:val="it-IT"/>
        </w:rPr>
        <w:t>L’origine etnica non ha mostrato di avere effetti clinicamente rilevanti sulla farmacocinetica di liraglutide sulla base dei risultati dell’analisi dei dati di farmacocinetica di popolazione in pazienti in sovrappeso e obesi che includevano gruppi caucasici, neri, asiatici e ispanici/non ispanici.</w:t>
      </w:r>
      <w:r>
        <w:rPr>
          <w:iCs/>
          <w:szCs w:val="22"/>
          <w:lang w:val="it-IT"/>
        </w:rPr>
        <w:t xml:space="preserve"> </w:t>
      </w:r>
    </w:p>
    <w:p w14:paraId="4F86BA1E" w14:textId="77777777" w:rsidR="00FA52F0" w:rsidRDefault="00FA52F0">
      <w:pPr>
        <w:numPr>
          <w:ilvl w:val="12"/>
          <w:numId w:val="0"/>
        </w:numPr>
        <w:ind w:right="-2"/>
        <w:rPr>
          <w:iCs/>
          <w:szCs w:val="22"/>
          <w:lang w:val="it-IT"/>
        </w:rPr>
      </w:pPr>
    </w:p>
    <w:p w14:paraId="33CAED60" w14:textId="72EE4619" w:rsidR="00FA52F0" w:rsidRDefault="00FA52F0" w:rsidP="00C54CA5">
      <w:pPr>
        <w:numPr>
          <w:ilvl w:val="12"/>
          <w:numId w:val="0"/>
        </w:numPr>
        <w:ind w:right="-2"/>
        <w:rPr>
          <w:i/>
          <w:iCs/>
          <w:szCs w:val="22"/>
          <w:u w:val="single"/>
          <w:lang w:val="it-IT"/>
        </w:rPr>
      </w:pPr>
      <w:r w:rsidRPr="00041B3E">
        <w:rPr>
          <w:i/>
          <w:lang w:val="it-IT"/>
        </w:rPr>
        <w:t>Peso corporeo</w:t>
      </w:r>
    </w:p>
    <w:p w14:paraId="0B01393F" w14:textId="3A041FF3" w:rsidR="00FA52F0" w:rsidRDefault="00FA52F0">
      <w:pPr>
        <w:numPr>
          <w:ilvl w:val="12"/>
          <w:numId w:val="0"/>
        </w:numPr>
        <w:tabs>
          <w:tab w:val="clear" w:pos="567"/>
        </w:tabs>
        <w:suppressAutoHyphens w:val="0"/>
        <w:ind w:right="-2"/>
        <w:rPr>
          <w:iCs/>
          <w:szCs w:val="22"/>
          <w:lang w:val="it-IT"/>
        </w:rPr>
      </w:pPr>
      <w:r>
        <w:rPr>
          <w:lang w:val="it-IT"/>
        </w:rPr>
        <w:t>L’esposizione a liraglutide diminuisce con l’aumentare del peso corporeo basale.</w:t>
      </w:r>
      <w:r>
        <w:rPr>
          <w:iCs/>
          <w:szCs w:val="22"/>
          <w:lang w:val="it-IT"/>
        </w:rPr>
        <w:t xml:space="preserve"> </w:t>
      </w:r>
      <w:r>
        <w:rPr>
          <w:lang w:val="it-IT"/>
        </w:rPr>
        <w:t>La dose giornaliera di 3,0 mg di liraglutide ha fornito esposizioni sistemiche adeguate nell’intervallo di peso corporeo 60</w:t>
      </w:r>
      <w:r w:rsidR="00C54CA5">
        <w:rPr>
          <w:lang w:val="it-IT"/>
        </w:rPr>
        <w:t>-</w:t>
      </w:r>
      <w:r>
        <w:rPr>
          <w:lang w:val="it-IT"/>
        </w:rPr>
        <w:t>234 kg valutato per la risposta all’esposizione negli studi clinici.</w:t>
      </w:r>
      <w:r>
        <w:rPr>
          <w:iCs/>
          <w:szCs w:val="22"/>
          <w:lang w:val="it-IT"/>
        </w:rPr>
        <w:t xml:space="preserve"> </w:t>
      </w:r>
      <w:r>
        <w:rPr>
          <w:lang w:val="it-IT"/>
        </w:rPr>
        <w:t>L’esposizione a liraglutide non è stata studiata in pazienti di peso corporeo &gt;</w:t>
      </w:r>
      <w:r w:rsidR="00C54CA5">
        <w:rPr>
          <w:lang w:val="it-IT"/>
        </w:rPr>
        <w:t> </w:t>
      </w:r>
      <w:r>
        <w:rPr>
          <w:lang w:val="it-IT"/>
        </w:rPr>
        <w:t>234 kg.</w:t>
      </w:r>
    </w:p>
    <w:p w14:paraId="48FDD04C" w14:textId="77777777" w:rsidR="00FA52F0" w:rsidRDefault="00FA52F0">
      <w:pPr>
        <w:numPr>
          <w:ilvl w:val="12"/>
          <w:numId w:val="0"/>
        </w:numPr>
        <w:ind w:right="-2"/>
        <w:rPr>
          <w:i/>
          <w:iCs/>
          <w:szCs w:val="22"/>
          <w:u w:val="single"/>
          <w:lang w:val="it-IT"/>
        </w:rPr>
      </w:pPr>
    </w:p>
    <w:p w14:paraId="6CB8D31F" w14:textId="020F3F87" w:rsidR="00FA52F0" w:rsidRDefault="00FA52F0" w:rsidP="00C54CA5">
      <w:pPr>
        <w:keepNext/>
        <w:numPr>
          <w:ilvl w:val="12"/>
          <w:numId w:val="0"/>
        </w:numPr>
        <w:rPr>
          <w:iCs/>
          <w:szCs w:val="22"/>
          <w:u w:val="single"/>
          <w:lang w:val="it-IT"/>
        </w:rPr>
      </w:pPr>
      <w:r w:rsidRPr="00041B3E">
        <w:rPr>
          <w:i/>
          <w:lang w:val="it-IT"/>
        </w:rPr>
        <w:t>Compromissione epatica</w:t>
      </w:r>
    </w:p>
    <w:p w14:paraId="098839E3" w14:textId="255EE416" w:rsidR="00FA52F0" w:rsidRDefault="00FA52F0">
      <w:pPr>
        <w:numPr>
          <w:ilvl w:val="12"/>
          <w:numId w:val="0"/>
        </w:numPr>
        <w:tabs>
          <w:tab w:val="clear" w:pos="567"/>
        </w:tabs>
        <w:suppressAutoHyphens w:val="0"/>
        <w:ind w:right="-2"/>
        <w:rPr>
          <w:iCs/>
          <w:szCs w:val="22"/>
          <w:lang w:val="it-IT"/>
        </w:rPr>
      </w:pPr>
      <w:r>
        <w:rPr>
          <w:lang w:val="it-IT"/>
        </w:rPr>
        <w:t>La farmacocinetica di liraglutide è stata valutata in pazienti con diversi gradi di compromissione</w:t>
      </w:r>
      <w:r>
        <w:rPr>
          <w:i/>
          <w:u w:val="single"/>
          <w:lang w:val="it-IT"/>
        </w:rPr>
        <w:t xml:space="preserve"> </w:t>
      </w:r>
      <w:r>
        <w:rPr>
          <w:lang w:val="it-IT"/>
        </w:rPr>
        <w:t>epatica in uno studio condotto con una dose singola (0,75 mg).</w:t>
      </w:r>
      <w:r>
        <w:rPr>
          <w:iCs/>
          <w:szCs w:val="22"/>
          <w:lang w:val="it-IT"/>
        </w:rPr>
        <w:t xml:space="preserve"> </w:t>
      </w:r>
      <w:r>
        <w:rPr>
          <w:lang w:val="it-IT"/>
        </w:rPr>
        <w:t xml:space="preserve">L’esposizione a liraglutide era ridotta </w:t>
      </w:r>
      <w:r>
        <w:rPr>
          <w:lang w:val="it-IT"/>
        </w:rPr>
        <w:lastRenderedPageBreak/>
        <w:t>del 13</w:t>
      </w:r>
      <w:r w:rsidR="00743739">
        <w:rPr>
          <w:lang w:val="it-IT"/>
        </w:rPr>
        <w:t>-</w:t>
      </w:r>
      <w:r>
        <w:rPr>
          <w:lang w:val="it-IT"/>
        </w:rPr>
        <w:t>23% nei pazienti con compromissione epatica da lieve a moderata rispetto ai soggetti sani.</w:t>
      </w:r>
      <w:r>
        <w:rPr>
          <w:iCs/>
          <w:szCs w:val="22"/>
          <w:lang w:val="it-IT"/>
        </w:rPr>
        <w:t xml:space="preserve"> </w:t>
      </w:r>
      <w:r>
        <w:rPr>
          <w:lang w:val="it-IT"/>
        </w:rPr>
        <w:t xml:space="preserve">L’esposizione era significativamente inferiore (44%) nei pazienti con compromissione della funzionalità epatica </w:t>
      </w:r>
      <w:r w:rsidR="003A21E5">
        <w:rPr>
          <w:lang w:val="it-IT"/>
        </w:rPr>
        <w:t>severa</w:t>
      </w:r>
      <w:r>
        <w:rPr>
          <w:lang w:val="it-IT"/>
        </w:rPr>
        <w:t xml:space="preserve"> (punteggio di Child Pugh &gt;</w:t>
      </w:r>
      <w:r w:rsidR="00743739">
        <w:rPr>
          <w:lang w:val="it-IT"/>
        </w:rPr>
        <w:t> </w:t>
      </w:r>
      <w:r>
        <w:rPr>
          <w:lang w:val="it-IT"/>
        </w:rPr>
        <w:t>9).</w:t>
      </w:r>
    </w:p>
    <w:p w14:paraId="4A21630D" w14:textId="77777777" w:rsidR="00FA52F0" w:rsidRDefault="00FA52F0">
      <w:pPr>
        <w:numPr>
          <w:ilvl w:val="12"/>
          <w:numId w:val="0"/>
        </w:numPr>
        <w:ind w:right="-2"/>
        <w:rPr>
          <w:iCs/>
          <w:szCs w:val="22"/>
          <w:lang w:val="it-IT"/>
        </w:rPr>
      </w:pPr>
    </w:p>
    <w:p w14:paraId="58016987" w14:textId="553DEA7E" w:rsidR="00FA52F0" w:rsidRDefault="00FA52F0" w:rsidP="00743739">
      <w:pPr>
        <w:numPr>
          <w:ilvl w:val="12"/>
          <w:numId w:val="0"/>
        </w:numPr>
        <w:ind w:right="-2"/>
        <w:rPr>
          <w:iCs/>
          <w:szCs w:val="22"/>
          <w:u w:val="single"/>
          <w:lang w:val="it-IT"/>
        </w:rPr>
      </w:pPr>
      <w:r w:rsidRPr="00041B3E">
        <w:rPr>
          <w:i/>
          <w:lang w:val="it-IT"/>
        </w:rPr>
        <w:t>Compromissione renale</w:t>
      </w:r>
    </w:p>
    <w:p w14:paraId="493A499E" w14:textId="6581D8D2" w:rsidR="00FA52F0" w:rsidRDefault="00FA52F0">
      <w:pPr>
        <w:numPr>
          <w:ilvl w:val="12"/>
          <w:numId w:val="0"/>
        </w:numPr>
        <w:tabs>
          <w:tab w:val="clear" w:pos="567"/>
        </w:tabs>
        <w:suppressAutoHyphens w:val="0"/>
        <w:ind w:right="-2"/>
        <w:rPr>
          <w:iCs/>
          <w:szCs w:val="22"/>
          <w:lang w:val="it-IT"/>
        </w:rPr>
      </w:pPr>
      <w:r>
        <w:rPr>
          <w:lang w:val="it-IT"/>
        </w:rPr>
        <w:t>L’esposizione a liraglutide era ridotta nei pazienti con compromissione renale rispetto a quelli con funzionalità renale normale in uno studio con una dose singola (0,75 mg).</w:t>
      </w:r>
      <w:r>
        <w:rPr>
          <w:iCs/>
          <w:szCs w:val="22"/>
          <w:lang w:val="it-IT"/>
        </w:rPr>
        <w:t xml:space="preserve"> </w:t>
      </w:r>
      <w:r>
        <w:rPr>
          <w:lang w:val="it-IT"/>
        </w:rPr>
        <w:t xml:space="preserve">L’esposizione a liraglutide era ridotta rispettivamente del 33%, 14%, 27% e 26% nei pazienti con </w:t>
      </w:r>
      <w:r w:rsidR="003A21E5">
        <w:rPr>
          <w:lang w:val="it-IT"/>
        </w:rPr>
        <w:t>compromissione</w:t>
      </w:r>
      <w:r>
        <w:rPr>
          <w:lang w:val="it-IT"/>
        </w:rPr>
        <w:t xml:space="preserve"> renale lieve (clearance della creatinina, CrCl 50</w:t>
      </w:r>
      <w:r w:rsidR="00743739">
        <w:rPr>
          <w:lang w:val="it-IT"/>
        </w:rPr>
        <w:t>-</w:t>
      </w:r>
      <w:r>
        <w:rPr>
          <w:lang w:val="it-IT"/>
        </w:rPr>
        <w:t>80 m</w:t>
      </w:r>
      <w:r w:rsidR="003A21E5">
        <w:rPr>
          <w:lang w:val="it-IT"/>
        </w:rPr>
        <w:t>L</w:t>
      </w:r>
      <w:r>
        <w:rPr>
          <w:lang w:val="it-IT"/>
        </w:rPr>
        <w:t>/min), moderata (CrCl 30</w:t>
      </w:r>
      <w:r w:rsidR="00743739">
        <w:rPr>
          <w:lang w:val="it-IT"/>
        </w:rPr>
        <w:t>-</w:t>
      </w:r>
      <w:r>
        <w:rPr>
          <w:lang w:val="it-IT"/>
        </w:rPr>
        <w:t>50 m</w:t>
      </w:r>
      <w:r w:rsidR="003A21E5">
        <w:rPr>
          <w:lang w:val="it-IT"/>
        </w:rPr>
        <w:t>L</w:t>
      </w:r>
      <w:r>
        <w:rPr>
          <w:lang w:val="it-IT"/>
        </w:rPr>
        <w:t xml:space="preserve">/min) e </w:t>
      </w:r>
      <w:r w:rsidR="003A21E5">
        <w:rPr>
          <w:lang w:val="it-IT"/>
        </w:rPr>
        <w:t>severa</w:t>
      </w:r>
      <w:r>
        <w:rPr>
          <w:lang w:val="it-IT"/>
        </w:rPr>
        <w:t xml:space="preserve"> (CrCl &lt;</w:t>
      </w:r>
      <w:r w:rsidR="00743739">
        <w:rPr>
          <w:lang w:val="it-IT"/>
        </w:rPr>
        <w:t> </w:t>
      </w:r>
      <w:r>
        <w:rPr>
          <w:lang w:val="it-IT"/>
        </w:rPr>
        <w:t>30 m</w:t>
      </w:r>
      <w:r w:rsidR="003A21E5">
        <w:rPr>
          <w:lang w:val="it-IT"/>
        </w:rPr>
        <w:t>L</w:t>
      </w:r>
      <w:r>
        <w:rPr>
          <w:lang w:val="it-IT"/>
        </w:rPr>
        <w:t xml:space="preserve">/min) e nei pazienti con </w:t>
      </w:r>
      <w:r w:rsidR="003A21E5">
        <w:rPr>
          <w:lang w:val="it-IT"/>
        </w:rPr>
        <w:t>nefropatia</w:t>
      </w:r>
      <w:r>
        <w:rPr>
          <w:lang w:val="it-IT"/>
        </w:rPr>
        <w:t xml:space="preserve"> allo stadio</w:t>
      </w:r>
      <w:r w:rsidR="003A21E5">
        <w:rPr>
          <w:lang w:val="it-IT"/>
        </w:rPr>
        <w:t xml:space="preserve"> terminale</w:t>
      </w:r>
      <w:r>
        <w:rPr>
          <w:lang w:val="it-IT"/>
        </w:rPr>
        <w:t xml:space="preserve"> richiedenti dialisi.</w:t>
      </w:r>
    </w:p>
    <w:p w14:paraId="5C27099D" w14:textId="77777777" w:rsidR="00FA52F0" w:rsidRDefault="00FA52F0">
      <w:pPr>
        <w:numPr>
          <w:ilvl w:val="12"/>
          <w:numId w:val="0"/>
        </w:numPr>
        <w:ind w:right="-2"/>
        <w:rPr>
          <w:iCs/>
          <w:szCs w:val="22"/>
          <w:lang w:val="it-IT"/>
        </w:rPr>
      </w:pPr>
    </w:p>
    <w:p w14:paraId="4368B798" w14:textId="4167EF71" w:rsidR="00FA52F0" w:rsidRDefault="00FA52F0" w:rsidP="00FF7FF8">
      <w:pPr>
        <w:numPr>
          <w:ilvl w:val="12"/>
          <w:numId w:val="0"/>
        </w:numPr>
        <w:ind w:right="-2"/>
        <w:rPr>
          <w:bCs/>
          <w:i/>
          <w:iCs/>
          <w:szCs w:val="22"/>
          <w:u w:val="single"/>
          <w:lang w:val="it-IT"/>
        </w:rPr>
      </w:pPr>
      <w:r w:rsidRPr="00041B3E">
        <w:rPr>
          <w:i/>
          <w:lang w:val="it-IT"/>
        </w:rPr>
        <w:t>Popolazione pediatrica</w:t>
      </w:r>
    </w:p>
    <w:p w14:paraId="235829B2" w14:textId="49259B56" w:rsidR="00FA52F0" w:rsidRDefault="00FA52F0">
      <w:pPr>
        <w:shd w:val="clear" w:color="auto" w:fill="FFFFFF"/>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lang w:val="it-IT"/>
        </w:rPr>
      </w:pPr>
      <w:r>
        <w:rPr>
          <w:rFonts w:eastAsia="Times New Roman"/>
          <w:color w:val="212121"/>
          <w:szCs w:val="22"/>
          <w:lang w:val="it-IT" w:eastAsia="en-GB"/>
        </w:rPr>
        <w:t>Le proprietà farmacocinetiche per liraglutide 3,0 mg sono state valutate in studi clinici per pazienti adolescenti con obesità di età compresa da 12 a meno di 18 anni (134</w:t>
      </w:r>
      <w:r w:rsidR="00FF7FF8">
        <w:rPr>
          <w:rFonts w:eastAsia="Times New Roman"/>
          <w:color w:val="212121"/>
          <w:szCs w:val="22"/>
          <w:lang w:val="it-IT" w:eastAsia="en-GB"/>
        </w:rPr>
        <w:t> </w:t>
      </w:r>
      <w:r>
        <w:rPr>
          <w:rFonts w:eastAsia="Times New Roman"/>
          <w:color w:val="212121"/>
          <w:szCs w:val="22"/>
          <w:lang w:val="it-IT" w:eastAsia="en-GB"/>
        </w:rPr>
        <w:t xml:space="preserve">pazienti, con peso corporeo di 62-178 kg). </w:t>
      </w:r>
      <w:r>
        <w:rPr>
          <w:lang w:val="it-IT"/>
        </w:rPr>
        <w:t xml:space="preserve">L'esposizione a liraglutide negli adolescenti (età compresa da 12 a meno di 18 anni) era simile a quella negli adulti con obesità.  </w:t>
      </w:r>
    </w:p>
    <w:p w14:paraId="08446596" w14:textId="77777777" w:rsidR="00FA52F0" w:rsidRDefault="00FA52F0">
      <w:pPr>
        <w:shd w:val="clear" w:color="auto" w:fill="FFFFFF"/>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lang w:val="it-IT"/>
        </w:rPr>
      </w:pPr>
    </w:p>
    <w:p w14:paraId="42F9EFC1" w14:textId="3D3E78F7" w:rsidR="00FA52F0" w:rsidRDefault="00FA52F0">
      <w:pPr>
        <w:shd w:val="clear" w:color="auto" w:fill="FFFFFF"/>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lang w:val="it-IT"/>
        </w:rPr>
      </w:pPr>
      <w:r>
        <w:rPr>
          <w:lang w:val="it-IT"/>
        </w:rPr>
        <w:t>Le proprietà farmacocinetiche sono state valutate anche in uno studio di farmacologia clinica nella popolazione pediatrica con obesità di età compresa tra 7</w:t>
      </w:r>
      <w:r w:rsidR="003A21E5">
        <w:rPr>
          <w:lang w:val="it-IT"/>
        </w:rPr>
        <w:t xml:space="preserve"> e </w:t>
      </w:r>
      <w:r>
        <w:rPr>
          <w:lang w:val="it-IT"/>
        </w:rPr>
        <w:t>11 anni (13</w:t>
      </w:r>
      <w:r w:rsidR="00F94FEA">
        <w:rPr>
          <w:lang w:val="it-IT"/>
        </w:rPr>
        <w:t> </w:t>
      </w:r>
      <w:r>
        <w:rPr>
          <w:lang w:val="it-IT"/>
        </w:rPr>
        <w:t>pazienti, peso corporeo 54-87 kg) rispettivamente.</w:t>
      </w:r>
    </w:p>
    <w:p w14:paraId="096F84CD" w14:textId="20B36264" w:rsidR="00FA52F0" w:rsidRDefault="00FA52F0">
      <w:pPr>
        <w:shd w:val="clear" w:color="auto" w:fill="FFFFFF"/>
        <w:tabs>
          <w:tab w:val="clear" w:pos="567"/>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rPr>
          <w:iCs/>
          <w:szCs w:val="22"/>
          <w:u w:val="single"/>
          <w:lang w:val="it-IT"/>
        </w:rPr>
      </w:pPr>
      <w:r>
        <w:rPr>
          <w:lang w:val="it-IT"/>
        </w:rPr>
        <w:t>L’esposizione associata a 3</w:t>
      </w:r>
      <w:r w:rsidR="009F4749">
        <w:rPr>
          <w:lang w:val="it-IT"/>
        </w:rPr>
        <w:t>,</w:t>
      </w:r>
      <w:r>
        <w:rPr>
          <w:lang w:val="it-IT"/>
        </w:rPr>
        <w:t>0 mg di liraglutide è risultata confrontabile in bambini di età tra 7 e 11 anni, adolescenti e adulti con obesità, dopo aggiustamento per peso corporeo.</w:t>
      </w:r>
    </w:p>
    <w:p w14:paraId="16465D1B" w14:textId="77777777" w:rsidR="00FA52F0" w:rsidRDefault="00FA52F0">
      <w:pPr>
        <w:numPr>
          <w:ilvl w:val="12"/>
          <w:numId w:val="0"/>
        </w:numPr>
        <w:ind w:right="-2"/>
        <w:rPr>
          <w:iCs/>
          <w:szCs w:val="22"/>
          <w:lang w:val="it-IT"/>
        </w:rPr>
      </w:pPr>
    </w:p>
    <w:p w14:paraId="246E83DE" w14:textId="77777777" w:rsidR="00FA52F0" w:rsidRDefault="00FA52F0">
      <w:pPr>
        <w:ind w:left="567" w:hanging="567"/>
        <w:outlineLvl w:val="0"/>
        <w:rPr>
          <w:szCs w:val="22"/>
          <w:lang w:val="it-IT"/>
        </w:rPr>
      </w:pPr>
      <w:r>
        <w:rPr>
          <w:b/>
          <w:lang w:val="it-IT"/>
        </w:rPr>
        <w:t>5.3</w:t>
      </w:r>
      <w:r>
        <w:rPr>
          <w:b/>
          <w:lang w:val="it-IT"/>
        </w:rPr>
        <w:tab/>
        <w:t>Dati preclinici di sicurezza</w:t>
      </w:r>
      <w:r>
        <w:rPr>
          <w:b/>
          <w:lang w:val="it-IT"/>
        </w:rPr>
        <w:fldChar w:fldCharType="begin"/>
      </w:r>
      <w:r>
        <w:rPr>
          <w:b/>
          <w:lang w:val="it-IT"/>
        </w:rPr>
        <w:instrText xml:space="preserve"> DOCVARIABLE vault_nd_fb2a91aa-6e91-4d69-9702-554ebd5ddcc7 \* MERGEFORMAT </w:instrText>
      </w:r>
      <w:r>
        <w:rPr>
          <w:b/>
          <w:lang w:val="it-IT"/>
        </w:rPr>
        <w:fldChar w:fldCharType="separate"/>
      </w:r>
      <w:r>
        <w:rPr>
          <w:b/>
          <w:lang w:val="it-IT"/>
        </w:rPr>
        <w:t xml:space="preserve"> </w:t>
      </w:r>
      <w:r>
        <w:rPr>
          <w:b/>
          <w:lang w:val="it-IT"/>
        </w:rPr>
        <w:fldChar w:fldCharType="end"/>
      </w:r>
    </w:p>
    <w:p w14:paraId="3EC591D2" w14:textId="77777777" w:rsidR="00FA52F0" w:rsidRDefault="00FA52F0">
      <w:pPr>
        <w:rPr>
          <w:szCs w:val="22"/>
          <w:lang w:val="it-IT"/>
        </w:rPr>
      </w:pPr>
    </w:p>
    <w:p w14:paraId="3C780BA4" w14:textId="77777777" w:rsidR="00FA52F0" w:rsidRDefault="00FA52F0">
      <w:pPr>
        <w:rPr>
          <w:szCs w:val="22"/>
          <w:lang w:val="it-IT"/>
        </w:rPr>
      </w:pPr>
      <w:r>
        <w:rPr>
          <w:lang w:val="it-IT"/>
        </w:rPr>
        <w:t xml:space="preserve">I dati non-clinici non rivelano rischi particolari per l’uomo sulla base di studi convenzionali di </w:t>
      </w:r>
      <w:r>
        <w:rPr>
          <w:iCs/>
          <w:lang w:val="it-IT"/>
        </w:rPr>
        <w:t>farmacologia di sicurezza</w:t>
      </w:r>
      <w:r>
        <w:rPr>
          <w:lang w:val="it-IT"/>
        </w:rPr>
        <w:t>, tossicità a dosi ripetute o genotossicità.</w:t>
      </w:r>
    </w:p>
    <w:p w14:paraId="64637110" w14:textId="77777777" w:rsidR="00FA52F0" w:rsidRDefault="00FA52F0">
      <w:pPr>
        <w:rPr>
          <w:szCs w:val="22"/>
          <w:lang w:val="it-IT"/>
        </w:rPr>
      </w:pPr>
    </w:p>
    <w:p w14:paraId="55F54E86" w14:textId="77777777" w:rsidR="00FA52F0" w:rsidRDefault="00FA52F0">
      <w:pPr>
        <w:tabs>
          <w:tab w:val="clear" w:pos="567"/>
        </w:tabs>
        <w:suppressAutoHyphens w:val="0"/>
        <w:rPr>
          <w:szCs w:val="22"/>
          <w:lang w:val="it-IT"/>
        </w:rPr>
      </w:pPr>
      <w:r>
        <w:rPr>
          <w:lang w:val="it-IT"/>
        </w:rPr>
        <w:t>Negli studi di carcinogenicità a due anni condotti su ratti e topi sono stati osservati tumori benigni delle cellule C tiroidee.</w:t>
      </w:r>
      <w:r>
        <w:rPr>
          <w:szCs w:val="22"/>
          <w:lang w:val="it-IT"/>
        </w:rPr>
        <w:t xml:space="preserve"> </w:t>
      </w:r>
      <w:r>
        <w:rPr>
          <w:lang w:val="it-IT"/>
        </w:rPr>
        <w:t>Nei ratti non è stata rilevata una dose senza evento avverso osservabile (</w:t>
      </w:r>
      <w:r>
        <w:rPr>
          <w:i/>
          <w:lang w:val="it-IT"/>
        </w:rPr>
        <w:t>No Observed Adverse Effect Level</w:t>
      </w:r>
      <w:r>
        <w:rPr>
          <w:lang w:val="it-IT"/>
        </w:rPr>
        <w:t>, NOAEL).</w:t>
      </w:r>
      <w:r>
        <w:rPr>
          <w:szCs w:val="22"/>
          <w:lang w:val="it-IT"/>
        </w:rPr>
        <w:t xml:space="preserve"> </w:t>
      </w:r>
      <w:r>
        <w:rPr>
          <w:lang w:val="it-IT"/>
        </w:rPr>
        <w:t>Questi tumori non sono stati osservati nelle scimmie trattate per 20 mesi.</w:t>
      </w:r>
      <w:r>
        <w:rPr>
          <w:szCs w:val="22"/>
          <w:lang w:val="it-IT"/>
        </w:rPr>
        <w:t xml:space="preserve"> </w:t>
      </w:r>
      <w:r>
        <w:rPr>
          <w:lang w:val="it-IT"/>
        </w:rPr>
        <w:t>Tali risultati nei roditori sono causati da un meccanismo non genotossico, mediato dal recettore specifico del GLP-1, a cui i roditori sono particolarmente sensibili.</w:t>
      </w:r>
      <w:r>
        <w:rPr>
          <w:szCs w:val="22"/>
          <w:lang w:val="it-IT"/>
        </w:rPr>
        <w:t xml:space="preserve"> </w:t>
      </w:r>
      <w:r>
        <w:rPr>
          <w:lang w:val="it-IT"/>
        </w:rPr>
        <w:t>La rilevanza per gli esseri umani è verosimilmente bassa ma non può essere completamente esclusa.</w:t>
      </w:r>
      <w:r>
        <w:rPr>
          <w:szCs w:val="22"/>
          <w:lang w:val="it-IT"/>
        </w:rPr>
        <w:t xml:space="preserve"> </w:t>
      </w:r>
      <w:r>
        <w:rPr>
          <w:lang w:val="it-IT"/>
        </w:rPr>
        <w:t>Non si sono osservati altri tumori correlati al trattamento.</w:t>
      </w:r>
    </w:p>
    <w:p w14:paraId="3ED2511B" w14:textId="77777777" w:rsidR="00FA52F0" w:rsidRDefault="00FA52F0">
      <w:pPr>
        <w:rPr>
          <w:szCs w:val="22"/>
          <w:lang w:val="it-IT"/>
        </w:rPr>
      </w:pPr>
    </w:p>
    <w:p w14:paraId="257E5E43" w14:textId="77777777" w:rsidR="00FA52F0" w:rsidRDefault="00FA52F0">
      <w:pPr>
        <w:tabs>
          <w:tab w:val="clear" w:pos="567"/>
        </w:tabs>
        <w:suppressAutoHyphens w:val="0"/>
        <w:rPr>
          <w:lang w:val="it-IT"/>
        </w:rPr>
      </w:pPr>
      <w:r>
        <w:rPr>
          <w:lang w:val="it-IT"/>
        </w:rPr>
        <w:t>Gli studi sugli animali non hanno indicato effetti dannosi diretti relativamente alla fertilità, ma si è osservato un lieve aumento dei decessi precoci degli embrioni alle dosi più elevate.</w:t>
      </w:r>
      <w:r>
        <w:rPr>
          <w:szCs w:val="22"/>
          <w:lang w:val="it-IT"/>
        </w:rPr>
        <w:t xml:space="preserve"> </w:t>
      </w:r>
      <w:r>
        <w:rPr>
          <w:lang w:val="it-IT"/>
        </w:rPr>
        <w:t>La somministrazione di liraglutide durante il periodo centrale della gravidanza ha causato una riduzione del peso della madre e della crescita del feto con effetti equivoci sulle coste nei ratti e variazioni scheletriche nei conigli.</w:t>
      </w:r>
      <w:r>
        <w:rPr>
          <w:szCs w:val="22"/>
          <w:lang w:val="it-IT"/>
        </w:rPr>
        <w:t xml:space="preserve"> </w:t>
      </w:r>
      <w:r>
        <w:rPr>
          <w:lang w:val="it-IT"/>
        </w:rPr>
        <w:t>La crescita neonatale risultava ridotta nei ratti durante l’esposizione a liraglutide e persisteva nel periodo post-svezzamento nel gruppo trattato con la dose elevata.</w:t>
      </w:r>
      <w:r>
        <w:rPr>
          <w:szCs w:val="22"/>
          <w:lang w:val="it-IT"/>
        </w:rPr>
        <w:t xml:space="preserve"> </w:t>
      </w:r>
      <w:r>
        <w:rPr>
          <w:lang w:val="it-IT"/>
        </w:rPr>
        <w:t>Non è noto se la riduzione della crescita neonatale sia causata dalla riduzione del consumo di latte dovuta a un effetto diretto del GLP-1 o dalla riduzione della produzione di latte materno dovuta alla diminuzione dell’apporto calorico.</w:t>
      </w:r>
    </w:p>
    <w:p w14:paraId="7BF307ED" w14:textId="77777777" w:rsidR="00FA52F0" w:rsidRDefault="00FA52F0">
      <w:pPr>
        <w:tabs>
          <w:tab w:val="clear" w:pos="567"/>
        </w:tabs>
        <w:suppressAutoHyphens w:val="0"/>
        <w:rPr>
          <w:lang w:val="it-IT"/>
        </w:rPr>
      </w:pPr>
    </w:p>
    <w:p w14:paraId="35841C43" w14:textId="77777777" w:rsidR="00FA52F0" w:rsidRDefault="00FA52F0">
      <w:pPr>
        <w:tabs>
          <w:tab w:val="clear" w:pos="567"/>
        </w:tabs>
        <w:suppressAutoHyphens w:val="0"/>
        <w:rPr>
          <w:szCs w:val="22"/>
          <w:lang w:val="it-IT"/>
        </w:rPr>
      </w:pPr>
      <w:r>
        <w:rPr>
          <w:szCs w:val="22"/>
          <w:lang w:val="it-IT"/>
        </w:rPr>
        <w:t>Nei ratti giovani, liraglutide ha causato una maturazione sessuale ritardata sia nei maschi che nelle femmine ad esposizioni clinicamente rilevanti. Questi ritardi non hanno avuto alcun impatto sulla fertilità e sulla capacità riproduttiva di entrambi i sessi, o sulla capacità delle femmine di mantenere la gravidanza.</w:t>
      </w:r>
    </w:p>
    <w:p w14:paraId="283D1846" w14:textId="77777777" w:rsidR="00FA52F0" w:rsidRDefault="00FA52F0">
      <w:pPr>
        <w:tabs>
          <w:tab w:val="clear" w:pos="567"/>
        </w:tabs>
        <w:suppressAutoHyphens w:val="0"/>
        <w:rPr>
          <w:szCs w:val="22"/>
          <w:lang w:val="it-IT"/>
        </w:rPr>
      </w:pPr>
    </w:p>
    <w:p w14:paraId="4AD8F86A" w14:textId="77777777" w:rsidR="00FA52F0" w:rsidRDefault="00FA52F0">
      <w:pPr>
        <w:rPr>
          <w:szCs w:val="22"/>
          <w:lang w:val="it-IT"/>
        </w:rPr>
      </w:pPr>
    </w:p>
    <w:p w14:paraId="00BEE330" w14:textId="77777777" w:rsidR="00FA52F0" w:rsidRDefault="00FA52F0">
      <w:pPr>
        <w:rPr>
          <w:szCs w:val="22"/>
          <w:lang w:val="it-IT"/>
        </w:rPr>
      </w:pPr>
    </w:p>
    <w:p w14:paraId="361E5266" w14:textId="77777777" w:rsidR="00FA52F0" w:rsidRDefault="00FA52F0">
      <w:pPr>
        <w:tabs>
          <w:tab w:val="clear" w:pos="567"/>
        </w:tabs>
        <w:suppressAutoHyphens w:val="0"/>
        <w:ind w:left="567" w:hanging="567"/>
        <w:rPr>
          <w:b/>
          <w:szCs w:val="22"/>
          <w:lang w:val="it-IT"/>
        </w:rPr>
      </w:pPr>
      <w:r>
        <w:rPr>
          <w:b/>
          <w:szCs w:val="22"/>
          <w:lang w:val="it-IT"/>
        </w:rPr>
        <w:t>6.</w:t>
      </w:r>
      <w:r>
        <w:rPr>
          <w:b/>
          <w:szCs w:val="22"/>
          <w:lang w:val="it-IT"/>
        </w:rPr>
        <w:tab/>
      </w:r>
      <w:r>
        <w:rPr>
          <w:b/>
          <w:lang w:val="it-IT"/>
        </w:rPr>
        <w:t>INFORMAZIONI FARMACEUTICHE</w:t>
      </w:r>
    </w:p>
    <w:p w14:paraId="444BE21B" w14:textId="77777777" w:rsidR="00FA52F0" w:rsidRDefault="00FA52F0">
      <w:pPr>
        <w:rPr>
          <w:szCs w:val="22"/>
          <w:lang w:val="it-IT"/>
        </w:rPr>
      </w:pPr>
    </w:p>
    <w:p w14:paraId="2E2DFCF4" w14:textId="4EA3C68C" w:rsidR="00FA52F0" w:rsidRDefault="00FA52F0">
      <w:pPr>
        <w:ind w:left="567" w:hanging="567"/>
        <w:outlineLvl w:val="0"/>
        <w:rPr>
          <w:szCs w:val="22"/>
          <w:lang w:val="it-IT"/>
        </w:rPr>
      </w:pPr>
      <w:r>
        <w:rPr>
          <w:b/>
          <w:lang w:val="it-IT"/>
        </w:rPr>
        <w:t>6.1</w:t>
      </w:r>
      <w:r>
        <w:rPr>
          <w:b/>
          <w:lang w:val="it-IT"/>
        </w:rPr>
        <w:tab/>
        <w:t>Elenco degli eccipienti</w:t>
      </w:r>
      <w:r w:rsidR="00197536">
        <w:rPr>
          <w:b/>
          <w:lang w:val="it-IT"/>
        </w:rPr>
        <w:fldChar w:fldCharType="begin"/>
      </w:r>
      <w:r w:rsidR="00197536">
        <w:rPr>
          <w:b/>
          <w:lang w:val="it-IT"/>
        </w:rPr>
        <w:instrText xml:space="preserve"> DOCVARIABLE vault_nd_4b481e2e-3bac-4056-9a80-128807e568c2 \* MERGEFORMAT </w:instrText>
      </w:r>
      <w:r w:rsidR="00197536">
        <w:rPr>
          <w:b/>
          <w:lang w:val="it-IT"/>
        </w:rPr>
        <w:fldChar w:fldCharType="separate"/>
      </w:r>
      <w:r w:rsidR="00197536">
        <w:rPr>
          <w:b/>
          <w:lang w:val="it-IT"/>
        </w:rPr>
        <w:t xml:space="preserve"> </w:t>
      </w:r>
      <w:r w:rsidR="00197536">
        <w:rPr>
          <w:b/>
          <w:lang w:val="it-IT"/>
        </w:rPr>
        <w:fldChar w:fldCharType="end"/>
      </w:r>
    </w:p>
    <w:p w14:paraId="354DD9A2" w14:textId="77777777" w:rsidR="00FA52F0" w:rsidRDefault="00FA52F0">
      <w:pPr>
        <w:rPr>
          <w:i/>
          <w:szCs w:val="22"/>
          <w:lang w:val="it-IT"/>
        </w:rPr>
      </w:pPr>
    </w:p>
    <w:p w14:paraId="06A2F026" w14:textId="77777777" w:rsidR="00FA52F0" w:rsidRDefault="00FA52F0">
      <w:pPr>
        <w:rPr>
          <w:szCs w:val="22"/>
          <w:lang w:val="it-IT"/>
        </w:rPr>
      </w:pPr>
      <w:r>
        <w:rPr>
          <w:lang w:val="it-IT"/>
        </w:rPr>
        <w:lastRenderedPageBreak/>
        <w:t>Sodio fosfato dibasico diidrato</w:t>
      </w:r>
    </w:p>
    <w:p w14:paraId="33E3A28B" w14:textId="77777777" w:rsidR="00FA52F0" w:rsidRDefault="00FA52F0">
      <w:pPr>
        <w:rPr>
          <w:szCs w:val="22"/>
          <w:lang w:val="it-IT"/>
        </w:rPr>
      </w:pPr>
      <w:r>
        <w:rPr>
          <w:lang w:val="it-IT"/>
        </w:rPr>
        <w:t>Propilenglicole</w:t>
      </w:r>
    </w:p>
    <w:p w14:paraId="3EDF85F0" w14:textId="77777777" w:rsidR="00FA52F0" w:rsidRDefault="00FA52F0">
      <w:pPr>
        <w:rPr>
          <w:szCs w:val="22"/>
          <w:lang w:val="it-IT"/>
        </w:rPr>
      </w:pPr>
      <w:r>
        <w:rPr>
          <w:lang w:val="it-IT"/>
        </w:rPr>
        <w:t>Fenolo</w:t>
      </w:r>
    </w:p>
    <w:p w14:paraId="2022210E" w14:textId="77777777" w:rsidR="00FA52F0" w:rsidRDefault="00FA52F0">
      <w:pPr>
        <w:rPr>
          <w:szCs w:val="22"/>
          <w:lang w:val="it-IT"/>
        </w:rPr>
      </w:pPr>
      <w:r>
        <w:rPr>
          <w:lang w:val="it-IT"/>
        </w:rPr>
        <w:t>Acido cloridrico (per aggiustamento del pH)</w:t>
      </w:r>
    </w:p>
    <w:p w14:paraId="585AD9E5" w14:textId="77777777" w:rsidR="00FA52F0" w:rsidRDefault="00FA52F0">
      <w:pPr>
        <w:rPr>
          <w:szCs w:val="22"/>
          <w:lang w:val="it-IT"/>
        </w:rPr>
      </w:pPr>
      <w:r>
        <w:rPr>
          <w:lang w:val="it-IT"/>
        </w:rPr>
        <w:t>Sodio idrossido (per aggiustamento del pH)</w:t>
      </w:r>
    </w:p>
    <w:p w14:paraId="30660ECB" w14:textId="77777777" w:rsidR="00FA52F0" w:rsidRDefault="00FA52F0">
      <w:pPr>
        <w:rPr>
          <w:szCs w:val="22"/>
          <w:lang w:val="it-IT"/>
        </w:rPr>
      </w:pPr>
      <w:r>
        <w:rPr>
          <w:lang w:val="it-IT"/>
        </w:rPr>
        <w:t>Acqua per preparazioni iniettabili</w:t>
      </w:r>
    </w:p>
    <w:p w14:paraId="56524B1A" w14:textId="77777777" w:rsidR="00FA52F0" w:rsidRDefault="00FA52F0">
      <w:pPr>
        <w:rPr>
          <w:szCs w:val="22"/>
          <w:lang w:val="it-IT"/>
        </w:rPr>
      </w:pPr>
    </w:p>
    <w:p w14:paraId="2E17F79E" w14:textId="4C0CC27F" w:rsidR="00FA52F0" w:rsidRDefault="00FA52F0" w:rsidP="00C4331D">
      <w:pPr>
        <w:keepNext/>
        <w:suppressAutoHyphens w:val="0"/>
        <w:rPr>
          <w:szCs w:val="22"/>
          <w:lang w:val="it-IT"/>
        </w:rPr>
      </w:pPr>
      <w:r>
        <w:rPr>
          <w:b/>
          <w:lang w:val="it-IT"/>
        </w:rPr>
        <w:t>6.2</w:t>
      </w:r>
      <w:r>
        <w:rPr>
          <w:b/>
          <w:lang w:val="it-IT"/>
        </w:rPr>
        <w:tab/>
        <w:t>Incompatibilità</w:t>
      </w:r>
    </w:p>
    <w:p w14:paraId="688333B3" w14:textId="77777777" w:rsidR="00FA52F0" w:rsidRDefault="00FA52F0">
      <w:pPr>
        <w:keepNext/>
        <w:suppressAutoHyphens w:val="0"/>
        <w:rPr>
          <w:szCs w:val="22"/>
          <w:lang w:val="it-IT"/>
        </w:rPr>
      </w:pPr>
    </w:p>
    <w:p w14:paraId="0C6348ED" w14:textId="77777777" w:rsidR="00FA52F0" w:rsidRDefault="00FA52F0">
      <w:pPr>
        <w:tabs>
          <w:tab w:val="clear" w:pos="567"/>
        </w:tabs>
        <w:suppressAutoHyphens w:val="0"/>
        <w:rPr>
          <w:szCs w:val="22"/>
          <w:lang w:val="it-IT"/>
        </w:rPr>
      </w:pPr>
      <w:r>
        <w:rPr>
          <w:lang w:val="it-IT"/>
        </w:rPr>
        <w:t>Le sostanze aggiunte a Saxenda possono causare una degradazione di liraglutide.</w:t>
      </w:r>
      <w:r>
        <w:rPr>
          <w:szCs w:val="22"/>
          <w:lang w:val="it-IT"/>
        </w:rPr>
        <w:t xml:space="preserve"> </w:t>
      </w:r>
      <w:r>
        <w:rPr>
          <w:lang w:val="it-IT"/>
        </w:rPr>
        <w:t>In assenza di studi di compatibilità, questo medicinale non deve essere miscelato con altri medicinali.</w:t>
      </w:r>
      <w:r>
        <w:rPr>
          <w:szCs w:val="22"/>
          <w:lang w:val="it-IT"/>
        </w:rPr>
        <w:t xml:space="preserve"> </w:t>
      </w:r>
    </w:p>
    <w:p w14:paraId="57F158FB" w14:textId="77777777" w:rsidR="00FA52F0" w:rsidRDefault="00FA52F0">
      <w:pPr>
        <w:rPr>
          <w:szCs w:val="22"/>
          <w:lang w:val="it-IT"/>
        </w:rPr>
      </w:pPr>
    </w:p>
    <w:p w14:paraId="60EF6774" w14:textId="0F0EF84A" w:rsidR="00FA52F0" w:rsidRDefault="00FA52F0">
      <w:pPr>
        <w:ind w:left="567" w:hanging="567"/>
        <w:outlineLvl w:val="0"/>
        <w:rPr>
          <w:szCs w:val="22"/>
          <w:lang w:val="it-IT"/>
        </w:rPr>
      </w:pPr>
      <w:r>
        <w:rPr>
          <w:b/>
          <w:lang w:val="it-IT"/>
        </w:rPr>
        <w:t>6.3</w:t>
      </w:r>
      <w:r>
        <w:rPr>
          <w:b/>
          <w:lang w:val="it-IT"/>
        </w:rPr>
        <w:tab/>
        <w:t>Periodo di validità</w:t>
      </w:r>
      <w:r w:rsidR="00197536">
        <w:rPr>
          <w:b/>
          <w:lang w:val="it-IT"/>
        </w:rPr>
        <w:fldChar w:fldCharType="begin"/>
      </w:r>
      <w:r w:rsidR="00197536">
        <w:rPr>
          <w:b/>
          <w:lang w:val="it-IT"/>
        </w:rPr>
        <w:instrText xml:space="preserve"> DOCVARIABLE vault_nd_8a00b26a-45b2-4015-b747-d930fd9bc18b \* MERGEFORMAT </w:instrText>
      </w:r>
      <w:r w:rsidR="00197536">
        <w:rPr>
          <w:b/>
          <w:lang w:val="it-IT"/>
        </w:rPr>
        <w:fldChar w:fldCharType="separate"/>
      </w:r>
      <w:r w:rsidR="00197536">
        <w:rPr>
          <w:b/>
          <w:lang w:val="it-IT"/>
        </w:rPr>
        <w:t xml:space="preserve"> </w:t>
      </w:r>
      <w:r w:rsidR="00197536">
        <w:rPr>
          <w:b/>
          <w:lang w:val="it-IT"/>
        </w:rPr>
        <w:fldChar w:fldCharType="end"/>
      </w:r>
    </w:p>
    <w:p w14:paraId="5B60B7E9" w14:textId="77777777" w:rsidR="00FA52F0" w:rsidRDefault="00FA52F0">
      <w:pPr>
        <w:rPr>
          <w:szCs w:val="22"/>
          <w:lang w:val="it-IT"/>
        </w:rPr>
      </w:pPr>
    </w:p>
    <w:p w14:paraId="287C5FA1" w14:textId="118DAA6F" w:rsidR="00FA52F0" w:rsidRDefault="00FA52F0">
      <w:pPr>
        <w:rPr>
          <w:szCs w:val="22"/>
          <w:lang w:val="it-IT"/>
        </w:rPr>
      </w:pPr>
      <w:r>
        <w:rPr>
          <w:lang w:val="it-IT"/>
        </w:rPr>
        <w:t>30</w:t>
      </w:r>
      <w:r w:rsidR="00F94FEA">
        <w:rPr>
          <w:lang w:val="it-IT"/>
        </w:rPr>
        <w:t> </w:t>
      </w:r>
      <w:r>
        <w:rPr>
          <w:lang w:val="it-IT"/>
        </w:rPr>
        <w:t>mesi</w:t>
      </w:r>
    </w:p>
    <w:p w14:paraId="466D723D" w14:textId="77777777" w:rsidR="00FA52F0" w:rsidRDefault="00FA52F0">
      <w:pPr>
        <w:rPr>
          <w:szCs w:val="22"/>
          <w:lang w:val="it-IT"/>
        </w:rPr>
      </w:pPr>
    </w:p>
    <w:p w14:paraId="6FC46453" w14:textId="02D01D20" w:rsidR="00FA52F0" w:rsidRDefault="00FA52F0" w:rsidP="00F94FEA">
      <w:pPr>
        <w:tabs>
          <w:tab w:val="clear" w:pos="567"/>
        </w:tabs>
        <w:suppressAutoHyphens w:val="0"/>
        <w:rPr>
          <w:szCs w:val="22"/>
          <w:lang w:val="it-IT"/>
        </w:rPr>
      </w:pPr>
      <w:r>
        <w:rPr>
          <w:i/>
          <w:lang w:val="it-IT"/>
        </w:rPr>
        <w:t>Dopo il primo utilizzo:</w:t>
      </w:r>
      <w:r>
        <w:rPr>
          <w:szCs w:val="22"/>
          <w:lang w:val="it-IT"/>
        </w:rPr>
        <w:t xml:space="preserve"> </w:t>
      </w:r>
      <w:r>
        <w:rPr>
          <w:lang w:val="it-IT"/>
        </w:rPr>
        <w:t>1</w:t>
      </w:r>
      <w:r w:rsidR="00F94FEA">
        <w:rPr>
          <w:lang w:val="it-IT"/>
        </w:rPr>
        <w:t xml:space="preserve"> </w:t>
      </w:r>
      <w:r>
        <w:rPr>
          <w:lang w:val="it-IT"/>
        </w:rPr>
        <w:t>mese</w:t>
      </w:r>
    </w:p>
    <w:p w14:paraId="5C49C002" w14:textId="77777777" w:rsidR="00FA52F0" w:rsidRDefault="00FA52F0">
      <w:pPr>
        <w:rPr>
          <w:szCs w:val="22"/>
          <w:lang w:val="it-IT"/>
        </w:rPr>
      </w:pPr>
    </w:p>
    <w:p w14:paraId="1457F04F" w14:textId="45F00262" w:rsidR="00FA52F0" w:rsidRDefault="00FA52F0">
      <w:pPr>
        <w:ind w:left="567" w:hanging="567"/>
        <w:outlineLvl w:val="0"/>
        <w:rPr>
          <w:b/>
          <w:szCs w:val="22"/>
          <w:lang w:val="it-IT"/>
        </w:rPr>
      </w:pPr>
      <w:r>
        <w:rPr>
          <w:b/>
          <w:lang w:val="it-IT"/>
        </w:rPr>
        <w:t>6.4</w:t>
      </w:r>
      <w:r>
        <w:rPr>
          <w:b/>
          <w:lang w:val="it-IT"/>
        </w:rPr>
        <w:tab/>
        <w:t>Precauzioni particolari per la conservazione</w:t>
      </w:r>
      <w:r w:rsidR="00197536">
        <w:rPr>
          <w:b/>
          <w:lang w:val="it-IT"/>
        </w:rPr>
        <w:fldChar w:fldCharType="begin"/>
      </w:r>
      <w:r w:rsidR="00197536">
        <w:rPr>
          <w:b/>
          <w:lang w:val="it-IT"/>
        </w:rPr>
        <w:instrText xml:space="preserve"> DOCVARIABLE vault_nd_7121107f-ed34-4f7a-a908-810548399e19 \* MERGEFORMAT </w:instrText>
      </w:r>
      <w:r w:rsidR="00197536">
        <w:rPr>
          <w:b/>
          <w:lang w:val="it-IT"/>
        </w:rPr>
        <w:fldChar w:fldCharType="separate"/>
      </w:r>
      <w:r w:rsidR="00197536">
        <w:rPr>
          <w:b/>
          <w:lang w:val="it-IT"/>
        </w:rPr>
        <w:t xml:space="preserve"> </w:t>
      </w:r>
      <w:r w:rsidR="00197536">
        <w:rPr>
          <w:b/>
          <w:lang w:val="it-IT"/>
        </w:rPr>
        <w:fldChar w:fldCharType="end"/>
      </w:r>
    </w:p>
    <w:p w14:paraId="0CAAC98A" w14:textId="77777777" w:rsidR="00FA52F0" w:rsidRDefault="00FA52F0">
      <w:pPr>
        <w:ind w:left="567" w:hanging="567"/>
        <w:rPr>
          <w:szCs w:val="22"/>
          <w:lang w:val="it-IT"/>
        </w:rPr>
      </w:pPr>
    </w:p>
    <w:p w14:paraId="0F026783" w14:textId="0543F413" w:rsidR="00FA52F0" w:rsidRDefault="00FA52F0">
      <w:pPr>
        <w:rPr>
          <w:szCs w:val="22"/>
          <w:lang w:val="it-IT"/>
        </w:rPr>
      </w:pPr>
      <w:r>
        <w:rPr>
          <w:lang w:val="it-IT"/>
        </w:rPr>
        <w:t>Conservare in frigorifero (2</w:t>
      </w:r>
      <w:r w:rsidR="00F94FEA">
        <w:rPr>
          <w:lang w:val="it-IT"/>
        </w:rPr>
        <w:t> </w:t>
      </w:r>
      <w:r>
        <w:rPr>
          <w:lang w:val="it-IT"/>
        </w:rPr>
        <w:t>°C</w:t>
      </w:r>
      <w:r w:rsidR="00FA27E4">
        <w:rPr>
          <w:lang w:val="it-IT"/>
        </w:rPr>
        <w:t xml:space="preserve"> </w:t>
      </w:r>
      <w:r w:rsidR="00F94FEA">
        <w:rPr>
          <w:lang w:val="it-IT"/>
        </w:rPr>
        <w:t xml:space="preserve">- </w:t>
      </w:r>
      <w:r>
        <w:rPr>
          <w:lang w:val="it-IT"/>
        </w:rPr>
        <w:t>8</w:t>
      </w:r>
      <w:r w:rsidR="00F94FEA">
        <w:rPr>
          <w:lang w:val="it-IT"/>
        </w:rPr>
        <w:t> </w:t>
      </w:r>
      <w:r>
        <w:rPr>
          <w:lang w:val="it-IT"/>
        </w:rPr>
        <w:t>°C).</w:t>
      </w:r>
    </w:p>
    <w:p w14:paraId="6A49BECA" w14:textId="77777777" w:rsidR="00FA52F0" w:rsidRDefault="00FA52F0">
      <w:pPr>
        <w:rPr>
          <w:szCs w:val="22"/>
          <w:lang w:val="it-IT"/>
        </w:rPr>
      </w:pPr>
      <w:r>
        <w:rPr>
          <w:lang w:val="it-IT"/>
        </w:rPr>
        <w:t>Non congelare.</w:t>
      </w:r>
    </w:p>
    <w:p w14:paraId="2A29400C" w14:textId="77777777" w:rsidR="00FA52F0" w:rsidRDefault="00FA52F0">
      <w:pPr>
        <w:rPr>
          <w:szCs w:val="22"/>
          <w:lang w:val="it-IT"/>
        </w:rPr>
      </w:pPr>
      <w:r>
        <w:rPr>
          <w:lang w:val="it-IT"/>
        </w:rPr>
        <w:t>Conservare lontano dal comparto congelatore.</w:t>
      </w:r>
    </w:p>
    <w:p w14:paraId="0B8ADF15" w14:textId="77777777" w:rsidR="00FA52F0" w:rsidRDefault="00FA52F0">
      <w:pPr>
        <w:rPr>
          <w:szCs w:val="22"/>
          <w:lang w:val="it-IT"/>
        </w:rPr>
      </w:pPr>
    </w:p>
    <w:p w14:paraId="699CF07C" w14:textId="1AF72FFF" w:rsidR="00FA52F0" w:rsidRDefault="00FA52F0">
      <w:pPr>
        <w:tabs>
          <w:tab w:val="clear" w:pos="567"/>
        </w:tabs>
        <w:suppressAutoHyphens w:val="0"/>
        <w:rPr>
          <w:szCs w:val="22"/>
          <w:lang w:val="it-IT"/>
        </w:rPr>
      </w:pPr>
      <w:r>
        <w:rPr>
          <w:i/>
          <w:lang w:val="it-IT"/>
        </w:rPr>
        <w:t>Dopo il primo utilizzo:</w:t>
      </w:r>
      <w:r>
        <w:rPr>
          <w:szCs w:val="22"/>
          <w:lang w:val="it-IT"/>
        </w:rPr>
        <w:t xml:space="preserve"> </w:t>
      </w:r>
      <w:r>
        <w:rPr>
          <w:lang w:val="it-IT"/>
        </w:rPr>
        <w:t>conservare sotto 30°C o conservare in frigorifero (2°C</w:t>
      </w:r>
      <w:r w:rsidR="00FA27E4">
        <w:rPr>
          <w:lang w:val="it-IT"/>
        </w:rPr>
        <w:t xml:space="preserve"> </w:t>
      </w:r>
      <w:r w:rsidR="00F94FEA">
        <w:rPr>
          <w:lang w:val="it-IT"/>
        </w:rPr>
        <w:t>-</w:t>
      </w:r>
      <w:r w:rsidR="00FA27E4">
        <w:rPr>
          <w:lang w:val="it-IT"/>
        </w:rPr>
        <w:t xml:space="preserve"> </w:t>
      </w:r>
      <w:r>
        <w:rPr>
          <w:lang w:val="it-IT"/>
        </w:rPr>
        <w:t>8°C).</w:t>
      </w:r>
    </w:p>
    <w:p w14:paraId="44C2A64E" w14:textId="77777777" w:rsidR="00FA52F0" w:rsidRDefault="00FA52F0">
      <w:pPr>
        <w:rPr>
          <w:i/>
          <w:szCs w:val="22"/>
          <w:lang w:val="it-IT"/>
        </w:rPr>
      </w:pPr>
      <w:r>
        <w:rPr>
          <w:lang w:val="it-IT"/>
        </w:rPr>
        <w:t>Conservare la penna con il cappuccio per proteggere il medicinale dalla luce.</w:t>
      </w:r>
    </w:p>
    <w:p w14:paraId="7A72CF55" w14:textId="77777777" w:rsidR="00FA52F0" w:rsidRDefault="00FA52F0">
      <w:pPr>
        <w:rPr>
          <w:szCs w:val="22"/>
          <w:lang w:val="it-IT"/>
        </w:rPr>
      </w:pPr>
    </w:p>
    <w:p w14:paraId="2188D748" w14:textId="562732A2" w:rsidR="00FA52F0" w:rsidRDefault="00FA52F0">
      <w:pPr>
        <w:widowControl w:val="0"/>
        <w:suppressAutoHyphens w:val="0"/>
        <w:outlineLvl w:val="0"/>
        <w:rPr>
          <w:b/>
          <w:szCs w:val="22"/>
          <w:lang w:val="it-IT"/>
        </w:rPr>
      </w:pPr>
      <w:r>
        <w:rPr>
          <w:b/>
          <w:lang w:val="it-IT"/>
        </w:rPr>
        <w:t>6.5</w:t>
      </w:r>
      <w:r>
        <w:rPr>
          <w:b/>
          <w:lang w:val="it-IT"/>
        </w:rPr>
        <w:tab/>
        <w:t>Natura e contenuto del contenitore</w:t>
      </w:r>
      <w:r w:rsidR="00197536">
        <w:rPr>
          <w:b/>
          <w:lang w:val="it-IT"/>
        </w:rPr>
        <w:fldChar w:fldCharType="begin"/>
      </w:r>
      <w:r w:rsidR="00197536">
        <w:rPr>
          <w:b/>
          <w:lang w:val="it-IT"/>
        </w:rPr>
        <w:instrText xml:space="preserve"> DOCVARIABLE vault_nd_dc1e1c59-70e3-403a-9cba-b684d5b72d31 \* MERGEFORMAT </w:instrText>
      </w:r>
      <w:r w:rsidR="00197536">
        <w:rPr>
          <w:b/>
          <w:lang w:val="it-IT"/>
        </w:rPr>
        <w:fldChar w:fldCharType="separate"/>
      </w:r>
      <w:r w:rsidR="00197536">
        <w:rPr>
          <w:b/>
          <w:lang w:val="it-IT"/>
        </w:rPr>
        <w:t xml:space="preserve"> </w:t>
      </w:r>
      <w:r w:rsidR="00197536">
        <w:rPr>
          <w:b/>
          <w:lang w:val="it-IT"/>
        </w:rPr>
        <w:fldChar w:fldCharType="end"/>
      </w:r>
    </w:p>
    <w:p w14:paraId="19B7B21C" w14:textId="77777777" w:rsidR="00FA52F0" w:rsidRDefault="00FA52F0">
      <w:pPr>
        <w:rPr>
          <w:color w:val="000000"/>
          <w:sz w:val="20"/>
          <w:szCs w:val="20"/>
          <w:lang w:val="it-IT"/>
        </w:rPr>
      </w:pPr>
    </w:p>
    <w:p w14:paraId="3738A48E" w14:textId="77777777" w:rsidR="00FA52F0" w:rsidRDefault="00FA52F0">
      <w:pPr>
        <w:widowControl w:val="0"/>
        <w:suppressAutoHyphens w:val="0"/>
        <w:rPr>
          <w:szCs w:val="22"/>
          <w:lang w:val="it-IT"/>
        </w:rPr>
      </w:pPr>
      <w:r>
        <w:rPr>
          <w:lang w:val="it-IT"/>
        </w:rPr>
        <w:t>Cartuccia (vetro tipo 1) con uno stantuffo (bromobutile) e un</w:t>
      </w:r>
      <w:r w:rsidR="003B0675">
        <w:rPr>
          <w:lang w:val="it-IT"/>
        </w:rPr>
        <w:t>o</w:t>
      </w:r>
      <w:r>
        <w:rPr>
          <w:lang w:val="it-IT"/>
        </w:rPr>
        <w:t xml:space="preserve"> strato laminato di gomma (bromobutile/poli-isoprene) contenuta in una penna preriempita multidose monouso realizzata in polipropilene, poliacetale, policarbonato e acrilonitrilbutadienstirene.</w:t>
      </w:r>
    </w:p>
    <w:p w14:paraId="130DA0E6" w14:textId="77777777" w:rsidR="00FA52F0" w:rsidRDefault="00FA52F0">
      <w:pPr>
        <w:widowControl w:val="0"/>
        <w:suppressAutoHyphens w:val="0"/>
        <w:rPr>
          <w:szCs w:val="22"/>
          <w:lang w:val="it-IT"/>
        </w:rPr>
      </w:pPr>
    </w:p>
    <w:p w14:paraId="0CE24BB5" w14:textId="48D7475A" w:rsidR="00FA52F0" w:rsidRDefault="00FA52F0">
      <w:pPr>
        <w:widowControl w:val="0"/>
        <w:suppressAutoHyphens w:val="0"/>
        <w:rPr>
          <w:szCs w:val="22"/>
          <w:lang w:val="it-IT"/>
        </w:rPr>
      </w:pPr>
      <w:r>
        <w:rPr>
          <w:lang w:val="it-IT"/>
        </w:rPr>
        <w:t>Ogni penna contiene 3 m</w:t>
      </w:r>
      <w:r w:rsidR="003A21E5">
        <w:rPr>
          <w:lang w:val="it-IT"/>
        </w:rPr>
        <w:t>L</w:t>
      </w:r>
      <w:r>
        <w:rPr>
          <w:lang w:val="it-IT"/>
        </w:rPr>
        <w:t xml:space="preserve"> di soluzione ed è in grado di erogare dosi da 0,6 mg, 1,2 mg, 1,8 mg, 2,4 mg e 3,0 mg.</w:t>
      </w:r>
      <w:r>
        <w:rPr>
          <w:szCs w:val="22"/>
          <w:lang w:val="it-IT"/>
        </w:rPr>
        <w:t xml:space="preserve"> </w:t>
      </w:r>
    </w:p>
    <w:p w14:paraId="607F226A" w14:textId="77777777" w:rsidR="00FA52F0" w:rsidRDefault="00FA52F0">
      <w:pPr>
        <w:widowControl w:val="0"/>
        <w:suppressAutoHyphens w:val="0"/>
        <w:rPr>
          <w:szCs w:val="22"/>
          <w:lang w:val="it-IT"/>
        </w:rPr>
      </w:pPr>
    </w:p>
    <w:p w14:paraId="0858172D" w14:textId="05D93671" w:rsidR="00FA52F0" w:rsidRDefault="00FA52F0">
      <w:pPr>
        <w:widowControl w:val="0"/>
        <w:suppressAutoHyphens w:val="0"/>
        <w:rPr>
          <w:szCs w:val="22"/>
          <w:lang w:val="it-IT"/>
        </w:rPr>
      </w:pPr>
      <w:r>
        <w:rPr>
          <w:lang w:val="it-IT"/>
        </w:rPr>
        <w:t>Confezioni da 1, 3 o 5</w:t>
      </w:r>
      <w:r w:rsidR="00FA27E4">
        <w:rPr>
          <w:lang w:val="it-IT"/>
        </w:rPr>
        <w:t> </w:t>
      </w:r>
      <w:r>
        <w:rPr>
          <w:lang w:val="it-IT"/>
        </w:rPr>
        <w:t>penne preriempite.</w:t>
      </w:r>
    </w:p>
    <w:p w14:paraId="367DC495" w14:textId="77777777" w:rsidR="00FA52F0" w:rsidRDefault="00FA52F0">
      <w:pPr>
        <w:widowControl w:val="0"/>
        <w:suppressAutoHyphens w:val="0"/>
        <w:rPr>
          <w:szCs w:val="22"/>
          <w:lang w:val="it-IT"/>
        </w:rPr>
      </w:pPr>
    </w:p>
    <w:p w14:paraId="11EB5A8E" w14:textId="77777777" w:rsidR="00FA52F0" w:rsidRDefault="00FA52F0">
      <w:pPr>
        <w:widowControl w:val="0"/>
        <w:suppressAutoHyphens w:val="0"/>
        <w:rPr>
          <w:szCs w:val="22"/>
          <w:lang w:val="it-IT"/>
        </w:rPr>
      </w:pPr>
      <w:r>
        <w:rPr>
          <w:lang w:val="it-IT"/>
        </w:rPr>
        <w:t>È possibile che non tutte le confezioni siano commercializzate.</w:t>
      </w:r>
    </w:p>
    <w:p w14:paraId="0CFDA593" w14:textId="77777777" w:rsidR="00FA52F0" w:rsidRDefault="00FA52F0">
      <w:pPr>
        <w:rPr>
          <w:szCs w:val="22"/>
          <w:lang w:val="it-IT"/>
        </w:rPr>
      </w:pPr>
    </w:p>
    <w:p w14:paraId="79C59D6A" w14:textId="03ED6559" w:rsidR="00FA52F0" w:rsidRDefault="00FA52F0">
      <w:pPr>
        <w:ind w:left="567" w:hanging="567"/>
        <w:outlineLvl w:val="0"/>
        <w:rPr>
          <w:szCs w:val="22"/>
          <w:lang w:val="it-IT"/>
        </w:rPr>
      </w:pPr>
      <w:bookmarkStart w:id="34" w:name="OLE_LINK1"/>
      <w:bookmarkEnd w:id="34"/>
      <w:r>
        <w:rPr>
          <w:b/>
          <w:lang w:val="it-IT"/>
        </w:rPr>
        <w:t>6.6</w:t>
      </w:r>
      <w:r>
        <w:rPr>
          <w:b/>
          <w:lang w:val="it-IT"/>
        </w:rPr>
        <w:tab/>
        <w:t>Precauzioni particolari per lo smaltimento e la manipolazione</w:t>
      </w:r>
      <w:r w:rsidR="00197536">
        <w:rPr>
          <w:b/>
          <w:lang w:val="it-IT"/>
        </w:rPr>
        <w:fldChar w:fldCharType="begin"/>
      </w:r>
      <w:r w:rsidR="00197536">
        <w:rPr>
          <w:b/>
          <w:lang w:val="it-IT"/>
        </w:rPr>
        <w:instrText xml:space="preserve"> DOCVARIABLE vault_nd_fd3f6236-2766-45fd-82b5-bab94008df1e \* MERGEFORMAT </w:instrText>
      </w:r>
      <w:r w:rsidR="00197536">
        <w:rPr>
          <w:b/>
          <w:lang w:val="it-IT"/>
        </w:rPr>
        <w:fldChar w:fldCharType="separate"/>
      </w:r>
      <w:r w:rsidR="00197536">
        <w:rPr>
          <w:b/>
          <w:lang w:val="it-IT"/>
        </w:rPr>
        <w:t xml:space="preserve"> </w:t>
      </w:r>
      <w:r w:rsidR="00197536">
        <w:rPr>
          <w:b/>
          <w:lang w:val="it-IT"/>
        </w:rPr>
        <w:fldChar w:fldCharType="end"/>
      </w:r>
    </w:p>
    <w:p w14:paraId="2D34E15F" w14:textId="77777777" w:rsidR="00FA52F0" w:rsidRDefault="00FA52F0">
      <w:pPr>
        <w:rPr>
          <w:szCs w:val="22"/>
          <w:lang w:val="it-IT"/>
        </w:rPr>
      </w:pPr>
    </w:p>
    <w:p w14:paraId="60B6C8B6" w14:textId="77777777" w:rsidR="00FA52F0" w:rsidRDefault="00FA52F0">
      <w:pPr>
        <w:rPr>
          <w:szCs w:val="22"/>
          <w:lang w:val="it-IT"/>
        </w:rPr>
      </w:pPr>
      <w:r>
        <w:rPr>
          <w:lang w:val="it-IT"/>
        </w:rPr>
        <w:t>Non utilizzare la soluzione se non appare limpida e incolore o quasi incolore.</w:t>
      </w:r>
    </w:p>
    <w:p w14:paraId="5F3EC7BB" w14:textId="77777777" w:rsidR="00FA52F0" w:rsidRDefault="00FA52F0">
      <w:pPr>
        <w:rPr>
          <w:szCs w:val="22"/>
          <w:lang w:val="it-IT"/>
        </w:rPr>
      </w:pPr>
    </w:p>
    <w:p w14:paraId="06813411" w14:textId="77777777" w:rsidR="00FA52F0" w:rsidRDefault="00FA52F0">
      <w:pPr>
        <w:rPr>
          <w:szCs w:val="22"/>
          <w:lang w:val="it-IT"/>
        </w:rPr>
      </w:pPr>
      <w:r>
        <w:rPr>
          <w:lang w:val="it-IT"/>
        </w:rPr>
        <w:t>Saxenda non deve essere usato se è stato congelato.</w:t>
      </w:r>
    </w:p>
    <w:p w14:paraId="25B72F91" w14:textId="77777777" w:rsidR="00FA52F0" w:rsidRDefault="00FA52F0">
      <w:pPr>
        <w:rPr>
          <w:szCs w:val="22"/>
          <w:lang w:val="it-IT"/>
        </w:rPr>
      </w:pPr>
    </w:p>
    <w:p w14:paraId="7FA89AC6" w14:textId="77777777" w:rsidR="00FA52F0" w:rsidRDefault="00FA52F0">
      <w:pPr>
        <w:rPr>
          <w:szCs w:val="22"/>
          <w:lang w:val="it-IT"/>
        </w:rPr>
      </w:pPr>
      <w:r>
        <w:rPr>
          <w:lang w:val="it-IT"/>
        </w:rPr>
        <w:t>La penna è progettata per essere utilizzata con aghi monouso NovoFine o NovoTwist lunghi fino a 8 mm e sottili fino a 32 G.</w:t>
      </w:r>
    </w:p>
    <w:p w14:paraId="02469A9D" w14:textId="77777777" w:rsidR="00FA52F0" w:rsidRDefault="00FA52F0">
      <w:pPr>
        <w:rPr>
          <w:szCs w:val="22"/>
          <w:lang w:val="it-IT"/>
        </w:rPr>
      </w:pPr>
    </w:p>
    <w:p w14:paraId="69A63619" w14:textId="77777777" w:rsidR="00FA52F0" w:rsidRDefault="00FA52F0">
      <w:pPr>
        <w:rPr>
          <w:szCs w:val="22"/>
          <w:lang w:val="it-IT"/>
        </w:rPr>
      </w:pPr>
      <w:r>
        <w:rPr>
          <w:lang w:val="it-IT"/>
        </w:rPr>
        <w:t>Gli aghi non sono inclusi.</w:t>
      </w:r>
    </w:p>
    <w:p w14:paraId="28765EB6" w14:textId="77777777" w:rsidR="00FA52F0" w:rsidRDefault="00FA52F0">
      <w:pPr>
        <w:rPr>
          <w:szCs w:val="22"/>
          <w:lang w:val="it-IT"/>
        </w:rPr>
      </w:pPr>
    </w:p>
    <w:p w14:paraId="601C3FBC" w14:textId="77777777" w:rsidR="00FA52F0" w:rsidRDefault="00FA52F0">
      <w:pPr>
        <w:tabs>
          <w:tab w:val="clear" w:pos="567"/>
        </w:tabs>
        <w:suppressAutoHyphens w:val="0"/>
        <w:rPr>
          <w:szCs w:val="22"/>
          <w:lang w:val="it-IT"/>
        </w:rPr>
      </w:pPr>
      <w:r>
        <w:rPr>
          <w:lang w:val="it-IT"/>
        </w:rPr>
        <w:t>Si deve raccomandare al paziente di eliminare l’ago dopo ogni iniezione e di conservare la penna senza ago inserito</w:t>
      </w:r>
      <w:r>
        <w:rPr>
          <w:szCs w:val="22"/>
          <w:lang w:val="it-IT"/>
        </w:rPr>
        <w:t xml:space="preserve"> </w:t>
      </w:r>
      <w:r>
        <w:rPr>
          <w:lang w:val="it-IT"/>
        </w:rPr>
        <w:t>per evitare contaminazioni, infezioni e perdite.</w:t>
      </w:r>
      <w:r>
        <w:rPr>
          <w:szCs w:val="22"/>
          <w:lang w:val="it-IT"/>
        </w:rPr>
        <w:t xml:space="preserve"> </w:t>
      </w:r>
      <w:r>
        <w:rPr>
          <w:lang w:val="it-IT"/>
        </w:rPr>
        <w:t>Il rispetto di tali istruzioni assicura inoltre l’accuratezza della dose.</w:t>
      </w:r>
    </w:p>
    <w:p w14:paraId="36C60469" w14:textId="77777777" w:rsidR="00FA52F0" w:rsidRDefault="00FA52F0">
      <w:pPr>
        <w:rPr>
          <w:szCs w:val="22"/>
          <w:lang w:val="it-IT"/>
        </w:rPr>
      </w:pPr>
    </w:p>
    <w:p w14:paraId="65A4064F" w14:textId="77777777" w:rsidR="00FA52F0" w:rsidRDefault="00FA52F0">
      <w:pPr>
        <w:rPr>
          <w:szCs w:val="22"/>
          <w:lang w:val="it-IT"/>
        </w:rPr>
      </w:pPr>
      <w:r>
        <w:rPr>
          <w:lang w:val="it-IT"/>
        </w:rPr>
        <w:t>Il medicinale non utilizzato e i rifiuti devono essere smaltiti in conformità alla normativa locale vigente.</w:t>
      </w:r>
    </w:p>
    <w:p w14:paraId="6093008E" w14:textId="77777777" w:rsidR="00FA52F0" w:rsidRDefault="00FA52F0">
      <w:pPr>
        <w:rPr>
          <w:szCs w:val="22"/>
          <w:lang w:val="it-IT"/>
        </w:rPr>
      </w:pPr>
    </w:p>
    <w:p w14:paraId="02892B18" w14:textId="77777777" w:rsidR="00FA52F0" w:rsidRDefault="00FA52F0">
      <w:pPr>
        <w:rPr>
          <w:szCs w:val="22"/>
          <w:lang w:val="it-IT"/>
        </w:rPr>
      </w:pPr>
    </w:p>
    <w:p w14:paraId="6346F396" w14:textId="77777777" w:rsidR="00FA52F0" w:rsidRDefault="00FA52F0">
      <w:pPr>
        <w:tabs>
          <w:tab w:val="clear" w:pos="567"/>
        </w:tabs>
        <w:suppressAutoHyphens w:val="0"/>
        <w:ind w:left="567" w:hanging="567"/>
        <w:rPr>
          <w:szCs w:val="22"/>
          <w:lang w:val="it-IT"/>
        </w:rPr>
      </w:pPr>
      <w:r>
        <w:rPr>
          <w:b/>
          <w:szCs w:val="22"/>
          <w:lang w:val="it-IT"/>
        </w:rPr>
        <w:t>7.</w:t>
      </w:r>
      <w:r>
        <w:rPr>
          <w:b/>
          <w:szCs w:val="22"/>
          <w:lang w:val="it-IT"/>
        </w:rPr>
        <w:tab/>
      </w:r>
      <w:r>
        <w:rPr>
          <w:b/>
          <w:lang w:val="it-IT"/>
        </w:rPr>
        <w:t>TITOLARE DELL’AUTORIZZAZIONE ALL’IMMISSIONE IN COMMERCIO</w:t>
      </w:r>
    </w:p>
    <w:p w14:paraId="33FBA05B" w14:textId="77777777" w:rsidR="00FA52F0" w:rsidRDefault="00FA52F0">
      <w:pPr>
        <w:rPr>
          <w:szCs w:val="22"/>
          <w:lang w:val="it-IT"/>
        </w:rPr>
      </w:pPr>
    </w:p>
    <w:p w14:paraId="57438BE3" w14:textId="77777777" w:rsidR="00FA52F0" w:rsidRDefault="00FA52F0">
      <w:pPr>
        <w:rPr>
          <w:szCs w:val="22"/>
          <w:lang w:val="it-IT"/>
        </w:rPr>
      </w:pPr>
      <w:r>
        <w:rPr>
          <w:lang w:val="it-IT"/>
        </w:rPr>
        <w:t>Novo Nordisk A/S</w:t>
      </w:r>
    </w:p>
    <w:p w14:paraId="555A7295" w14:textId="7707C89B" w:rsidR="00FA52F0" w:rsidRDefault="00FA52F0">
      <w:pPr>
        <w:rPr>
          <w:szCs w:val="22"/>
          <w:lang w:val="it-IT"/>
        </w:rPr>
      </w:pPr>
      <w:r>
        <w:rPr>
          <w:lang w:val="it-IT"/>
        </w:rPr>
        <w:t>Novo All</w:t>
      </w:r>
      <w:ins w:id="35" w:author="MOMF (Marco Munafo')" w:date="2025-04-03T15:46:00Z" w16du:dateUtc="2025-04-03T13:46:00Z">
        <w:r w:rsidR="00C7219C">
          <w:rPr>
            <w:lang w:val="it-IT"/>
          </w:rPr>
          <w:t>e 1</w:t>
        </w:r>
      </w:ins>
      <w:del w:id="36" w:author="MOMF (Marco Munafo')" w:date="2025-04-03T15:46:00Z" w16du:dateUtc="2025-04-03T13:46:00Z">
        <w:r w:rsidDel="00A61B4F">
          <w:rPr>
            <w:lang w:val="it-IT"/>
          </w:rPr>
          <w:delText>é</w:delText>
        </w:r>
      </w:del>
    </w:p>
    <w:p w14:paraId="09EAA648" w14:textId="77777777" w:rsidR="00FA52F0" w:rsidRDefault="00FA52F0">
      <w:pPr>
        <w:rPr>
          <w:szCs w:val="22"/>
          <w:lang w:val="it-IT"/>
        </w:rPr>
      </w:pPr>
      <w:r>
        <w:rPr>
          <w:lang w:val="it-IT"/>
        </w:rPr>
        <w:t>DK-2880 Bagsværd</w:t>
      </w:r>
    </w:p>
    <w:p w14:paraId="09F9DE11" w14:textId="77777777" w:rsidR="00FA52F0" w:rsidRDefault="00FA52F0">
      <w:pPr>
        <w:rPr>
          <w:szCs w:val="22"/>
          <w:lang w:val="it-IT"/>
        </w:rPr>
      </w:pPr>
      <w:r>
        <w:rPr>
          <w:lang w:val="it-IT"/>
        </w:rPr>
        <w:t>Danimarca</w:t>
      </w:r>
    </w:p>
    <w:p w14:paraId="51C8F7B5" w14:textId="77777777" w:rsidR="00FA52F0" w:rsidRDefault="00FA52F0">
      <w:pPr>
        <w:rPr>
          <w:szCs w:val="22"/>
          <w:lang w:val="it-IT"/>
        </w:rPr>
      </w:pPr>
    </w:p>
    <w:p w14:paraId="25D3CA2D" w14:textId="77777777" w:rsidR="00FA52F0" w:rsidRDefault="00FA52F0">
      <w:pPr>
        <w:rPr>
          <w:szCs w:val="22"/>
          <w:lang w:val="it-IT"/>
        </w:rPr>
      </w:pPr>
    </w:p>
    <w:p w14:paraId="48FFD7A5" w14:textId="1C066DF0" w:rsidR="00FA52F0" w:rsidRDefault="00FA52F0">
      <w:pPr>
        <w:tabs>
          <w:tab w:val="clear" w:pos="567"/>
        </w:tabs>
        <w:suppressAutoHyphens w:val="0"/>
        <w:ind w:left="567" w:hanging="567"/>
        <w:rPr>
          <w:b/>
          <w:szCs w:val="22"/>
          <w:lang w:val="it-IT"/>
        </w:rPr>
      </w:pPr>
      <w:r>
        <w:rPr>
          <w:b/>
          <w:szCs w:val="22"/>
          <w:lang w:val="it-IT"/>
        </w:rPr>
        <w:t>8.</w:t>
      </w:r>
      <w:r>
        <w:rPr>
          <w:b/>
          <w:szCs w:val="22"/>
          <w:lang w:val="it-IT"/>
        </w:rPr>
        <w:tab/>
      </w:r>
      <w:r>
        <w:rPr>
          <w:b/>
          <w:lang w:val="it-IT"/>
        </w:rPr>
        <w:t>NUMERI DELL’AUTORIZZAZIONE ALL’IMMISSIONE IN COMMERCIO</w:t>
      </w:r>
    </w:p>
    <w:p w14:paraId="1A00B0BB" w14:textId="77777777" w:rsidR="00FA52F0" w:rsidRDefault="00FA52F0">
      <w:pPr>
        <w:rPr>
          <w:szCs w:val="22"/>
          <w:lang w:val="it-IT"/>
        </w:rPr>
      </w:pPr>
    </w:p>
    <w:p w14:paraId="2788BCF8" w14:textId="77777777" w:rsidR="00FA52F0" w:rsidRDefault="00FA52F0">
      <w:pPr>
        <w:rPr>
          <w:szCs w:val="22"/>
          <w:lang w:val="it-IT"/>
        </w:rPr>
      </w:pPr>
      <w:r>
        <w:rPr>
          <w:szCs w:val="22"/>
          <w:lang w:val="it-IT"/>
        </w:rPr>
        <w:t>EU/1/15/992/001-003</w:t>
      </w:r>
    </w:p>
    <w:p w14:paraId="43C63110" w14:textId="77777777" w:rsidR="00FA52F0" w:rsidRDefault="00FA52F0">
      <w:pPr>
        <w:rPr>
          <w:szCs w:val="22"/>
          <w:lang w:val="it-IT"/>
        </w:rPr>
      </w:pPr>
    </w:p>
    <w:p w14:paraId="25550AC8" w14:textId="77777777" w:rsidR="00FA52F0" w:rsidRDefault="00FA52F0">
      <w:pPr>
        <w:rPr>
          <w:szCs w:val="22"/>
          <w:lang w:val="it-IT"/>
        </w:rPr>
      </w:pPr>
    </w:p>
    <w:p w14:paraId="4A8B5793" w14:textId="77777777" w:rsidR="00FA52F0" w:rsidRDefault="00FA52F0">
      <w:pPr>
        <w:tabs>
          <w:tab w:val="clear" w:pos="567"/>
        </w:tabs>
        <w:suppressAutoHyphens w:val="0"/>
        <w:ind w:left="567" w:hanging="567"/>
        <w:rPr>
          <w:szCs w:val="22"/>
          <w:lang w:val="it-IT"/>
        </w:rPr>
      </w:pPr>
      <w:r>
        <w:rPr>
          <w:b/>
          <w:szCs w:val="22"/>
          <w:lang w:val="it-IT"/>
        </w:rPr>
        <w:t>9.</w:t>
      </w:r>
      <w:r>
        <w:rPr>
          <w:b/>
          <w:szCs w:val="22"/>
          <w:lang w:val="it-IT"/>
        </w:rPr>
        <w:tab/>
      </w:r>
      <w:r>
        <w:rPr>
          <w:b/>
          <w:lang w:val="it-IT"/>
        </w:rPr>
        <w:t>DATA DELLA PRIMA AUTORIZZAZIONE/RINNOVO DELL’AUTORIZZAZIONE</w:t>
      </w:r>
    </w:p>
    <w:p w14:paraId="5EAB6FBA" w14:textId="77777777" w:rsidR="00FA52F0" w:rsidRDefault="00FA52F0">
      <w:pPr>
        <w:rPr>
          <w:i/>
          <w:szCs w:val="22"/>
          <w:lang w:val="it-IT"/>
        </w:rPr>
      </w:pPr>
    </w:p>
    <w:p w14:paraId="71EA1DCA" w14:textId="77777777" w:rsidR="00FA52F0" w:rsidRDefault="00FA52F0">
      <w:pPr>
        <w:tabs>
          <w:tab w:val="left" w:pos="3375"/>
        </w:tabs>
        <w:rPr>
          <w:i/>
          <w:szCs w:val="22"/>
          <w:lang w:val="it-IT"/>
        </w:rPr>
      </w:pPr>
      <w:r>
        <w:rPr>
          <w:lang w:val="it-IT"/>
        </w:rPr>
        <w:t>Data della prima autorizzazione:</w:t>
      </w:r>
      <w:r>
        <w:rPr>
          <w:szCs w:val="22"/>
          <w:lang w:val="it-IT"/>
        </w:rPr>
        <w:t xml:space="preserve"> 23 marzo 2015</w:t>
      </w:r>
    </w:p>
    <w:p w14:paraId="3D85CBD0" w14:textId="77777777" w:rsidR="00FA52F0" w:rsidRDefault="00FA52F0">
      <w:pPr>
        <w:rPr>
          <w:szCs w:val="22"/>
          <w:lang w:val="it-IT"/>
        </w:rPr>
      </w:pPr>
      <w:r>
        <w:rPr>
          <w:szCs w:val="22"/>
          <w:lang w:val="it-IT"/>
        </w:rPr>
        <w:t>Data dell’ultimo rinnovo: 09 dicembre 2019</w:t>
      </w:r>
    </w:p>
    <w:p w14:paraId="50E8C719" w14:textId="77777777" w:rsidR="00FA52F0" w:rsidRDefault="00FA52F0">
      <w:pPr>
        <w:rPr>
          <w:szCs w:val="22"/>
          <w:lang w:val="it-IT"/>
        </w:rPr>
      </w:pPr>
    </w:p>
    <w:p w14:paraId="2C606113" w14:textId="5FCF6F84" w:rsidR="00FA52F0" w:rsidRDefault="00FA52F0" w:rsidP="00034402">
      <w:pPr>
        <w:tabs>
          <w:tab w:val="clear" w:pos="567"/>
        </w:tabs>
        <w:suppressAutoHyphens w:val="0"/>
        <w:ind w:left="567" w:hanging="567"/>
        <w:rPr>
          <w:b/>
          <w:lang w:val="it-IT"/>
        </w:rPr>
      </w:pPr>
      <w:r>
        <w:rPr>
          <w:b/>
          <w:szCs w:val="22"/>
          <w:lang w:val="it-IT"/>
        </w:rPr>
        <w:t>10.</w:t>
      </w:r>
      <w:r>
        <w:rPr>
          <w:b/>
          <w:szCs w:val="22"/>
          <w:lang w:val="it-IT"/>
        </w:rPr>
        <w:tab/>
      </w:r>
      <w:r>
        <w:rPr>
          <w:b/>
          <w:lang w:val="it-IT"/>
        </w:rPr>
        <w:t>DATA DI REVISIONE DEL TESTO</w:t>
      </w:r>
    </w:p>
    <w:p w14:paraId="62785734" w14:textId="77777777" w:rsidR="00420170" w:rsidDel="002A505F" w:rsidRDefault="00420170" w:rsidP="00034402">
      <w:pPr>
        <w:tabs>
          <w:tab w:val="clear" w:pos="567"/>
        </w:tabs>
        <w:suppressAutoHyphens w:val="0"/>
        <w:ind w:left="567" w:hanging="567"/>
        <w:rPr>
          <w:del w:id="37" w:author="MOMF (Marco Munafo')" w:date="2025-04-02T17:09:00Z" w16du:dateUtc="2025-04-02T15:09:00Z"/>
          <w:b/>
          <w:lang w:val="it-IT"/>
        </w:rPr>
      </w:pPr>
    </w:p>
    <w:p w14:paraId="16585C59" w14:textId="4F8E3B43" w:rsidR="00420170" w:rsidRPr="00420170" w:rsidRDefault="00420170">
      <w:pPr>
        <w:tabs>
          <w:tab w:val="clear" w:pos="567"/>
        </w:tabs>
        <w:suppressAutoHyphens w:val="0"/>
        <w:rPr>
          <w:bCs/>
          <w:szCs w:val="22"/>
          <w:lang w:val="it-IT"/>
        </w:rPr>
        <w:pPrChange w:id="38" w:author="MOMF (Marco Munafo')" w:date="2025-04-02T17:09:00Z" w16du:dateUtc="2025-04-02T15:09:00Z">
          <w:pPr>
            <w:tabs>
              <w:tab w:val="clear" w:pos="567"/>
            </w:tabs>
            <w:suppressAutoHyphens w:val="0"/>
            <w:ind w:left="567" w:hanging="567"/>
          </w:pPr>
        </w:pPrChange>
      </w:pPr>
      <w:del w:id="39" w:author="MOMF (Marco Munafo')" w:date="2025-04-02T17:09:00Z" w16du:dateUtc="2025-04-02T15:09:00Z">
        <w:r w:rsidRPr="00420170" w:rsidDel="002A505F">
          <w:rPr>
            <w:bCs/>
            <w:lang w:val="it-IT"/>
          </w:rPr>
          <w:delText>11/2024</w:delText>
        </w:r>
      </w:del>
    </w:p>
    <w:p w14:paraId="202BCFA4" w14:textId="77777777" w:rsidR="006960B7" w:rsidRDefault="006960B7">
      <w:pPr>
        <w:ind w:left="567" w:hanging="567"/>
        <w:rPr>
          <w:b/>
          <w:szCs w:val="22"/>
          <w:lang w:val="it-IT"/>
        </w:rPr>
      </w:pPr>
    </w:p>
    <w:p w14:paraId="0878D512" w14:textId="77777777" w:rsidR="00FA52F0" w:rsidRDefault="00FA52F0">
      <w:pPr>
        <w:numPr>
          <w:ilvl w:val="12"/>
          <w:numId w:val="0"/>
        </w:numPr>
        <w:ind w:right="-2"/>
        <w:rPr>
          <w:szCs w:val="22"/>
          <w:lang w:val="it-IT"/>
        </w:rPr>
      </w:pPr>
      <w:r>
        <w:rPr>
          <w:lang w:val="it-IT"/>
        </w:rPr>
        <w:t xml:space="preserve">Informazioni più dettagliate su questo medicinale sono disponibili sul sito web dell’Agenzia europea </w:t>
      </w:r>
      <w:r w:rsidR="00077F54">
        <w:rPr>
          <w:lang w:val="it-IT"/>
        </w:rPr>
        <w:t>per i</w:t>
      </w:r>
      <w:r>
        <w:rPr>
          <w:lang w:val="it-IT"/>
        </w:rPr>
        <w:t xml:space="preserve"> medicinali </w:t>
      </w:r>
      <w:r>
        <w:fldChar w:fldCharType="begin"/>
      </w:r>
      <w:r w:rsidRPr="00A61B4F">
        <w:rPr>
          <w:lang w:val="it-IT"/>
          <w:rPrChange w:id="40" w:author="MOMF (Marco Munafo')" w:date="2025-04-03T15:41:00Z" w16du:dateUtc="2025-04-03T13:41:00Z">
            <w:rPr/>
          </w:rPrChange>
        </w:rPr>
        <w:instrText>HYPERLINK "http://www.ema.europa.eu"</w:instrText>
      </w:r>
      <w:r>
        <w:fldChar w:fldCharType="separate"/>
      </w:r>
      <w:r>
        <w:rPr>
          <w:rStyle w:val="Stile"/>
          <w:color w:val="0000FF"/>
          <w:u w:val="single"/>
          <w:lang w:val="it-IT"/>
        </w:rPr>
        <w:t>http://www.ema.europa.eu</w:t>
      </w:r>
      <w:r>
        <w:fldChar w:fldCharType="end"/>
      </w:r>
      <w:r>
        <w:rPr>
          <w:lang w:val="it-IT"/>
        </w:rPr>
        <w:t>.</w:t>
      </w:r>
    </w:p>
    <w:p w14:paraId="1E92CBBD" w14:textId="77777777" w:rsidR="00FA52F0" w:rsidRDefault="00FA52F0">
      <w:pPr>
        <w:numPr>
          <w:ilvl w:val="12"/>
          <w:numId w:val="0"/>
        </w:numPr>
        <w:ind w:right="-2"/>
        <w:rPr>
          <w:szCs w:val="22"/>
          <w:lang w:val="it-IT"/>
        </w:rPr>
      </w:pPr>
      <w:r>
        <w:rPr>
          <w:szCs w:val="22"/>
          <w:lang w:val="it-IT"/>
        </w:rPr>
        <w:br w:type="page"/>
      </w:r>
    </w:p>
    <w:p w14:paraId="009ECDFB" w14:textId="77777777" w:rsidR="00FA52F0" w:rsidRDefault="00FA52F0">
      <w:pPr>
        <w:rPr>
          <w:szCs w:val="22"/>
          <w:lang w:val="it-IT"/>
        </w:rPr>
      </w:pPr>
    </w:p>
    <w:p w14:paraId="6750D220" w14:textId="77777777" w:rsidR="00FA52F0" w:rsidRDefault="00FA52F0">
      <w:pPr>
        <w:rPr>
          <w:szCs w:val="22"/>
          <w:lang w:val="it-IT"/>
        </w:rPr>
      </w:pPr>
    </w:p>
    <w:p w14:paraId="2299FB75" w14:textId="77777777" w:rsidR="00FA52F0" w:rsidRDefault="00FA52F0">
      <w:pPr>
        <w:rPr>
          <w:szCs w:val="22"/>
          <w:lang w:val="it-IT"/>
        </w:rPr>
      </w:pPr>
    </w:p>
    <w:p w14:paraId="085070AE" w14:textId="77777777" w:rsidR="00FA52F0" w:rsidRDefault="00FA52F0">
      <w:pPr>
        <w:rPr>
          <w:szCs w:val="22"/>
          <w:lang w:val="it-IT"/>
        </w:rPr>
      </w:pPr>
    </w:p>
    <w:p w14:paraId="10FF6708" w14:textId="77777777" w:rsidR="00FA52F0" w:rsidRDefault="00FA52F0">
      <w:pPr>
        <w:rPr>
          <w:szCs w:val="22"/>
          <w:lang w:val="it-IT"/>
        </w:rPr>
      </w:pPr>
    </w:p>
    <w:p w14:paraId="31204AA4" w14:textId="77777777" w:rsidR="00FA52F0" w:rsidRDefault="00FA52F0">
      <w:pPr>
        <w:rPr>
          <w:szCs w:val="22"/>
          <w:lang w:val="it-IT"/>
        </w:rPr>
      </w:pPr>
    </w:p>
    <w:p w14:paraId="3EDC39EA" w14:textId="77777777" w:rsidR="00FA52F0" w:rsidRDefault="00FA52F0">
      <w:pPr>
        <w:rPr>
          <w:szCs w:val="22"/>
          <w:lang w:val="it-IT"/>
        </w:rPr>
      </w:pPr>
    </w:p>
    <w:p w14:paraId="21A692A9" w14:textId="77777777" w:rsidR="00FA52F0" w:rsidRDefault="00FA52F0">
      <w:pPr>
        <w:rPr>
          <w:szCs w:val="22"/>
          <w:lang w:val="it-IT"/>
        </w:rPr>
      </w:pPr>
    </w:p>
    <w:p w14:paraId="0E553045" w14:textId="77777777" w:rsidR="00FA52F0" w:rsidRDefault="00FA52F0">
      <w:pPr>
        <w:rPr>
          <w:szCs w:val="22"/>
          <w:lang w:val="it-IT"/>
        </w:rPr>
      </w:pPr>
    </w:p>
    <w:p w14:paraId="7529767E" w14:textId="77777777" w:rsidR="00FA52F0" w:rsidRDefault="00FA52F0">
      <w:pPr>
        <w:rPr>
          <w:szCs w:val="22"/>
          <w:lang w:val="it-IT"/>
        </w:rPr>
      </w:pPr>
    </w:p>
    <w:p w14:paraId="52B3BF27" w14:textId="77777777" w:rsidR="00FA52F0" w:rsidRDefault="00FA52F0">
      <w:pPr>
        <w:rPr>
          <w:szCs w:val="22"/>
          <w:lang w:val="it-IT"/>
        </w:rPr>
      </w:pPr>
    </w:p>
    <w:p w14:paraId="54B90CEA" w14:textId="77777777" w:rsidR="00FA52F0" w:rsidRDefault="00FA52F0">
      <w:pPr>
        <w:rPr>
          <w:szCs w:val="22"/>
          <w:lang w:val="it-IT"/>
        </w:rPr>
      </w:pPr>
    </w:p>
    <w:p w14:paraId="5A314D5D" w14:textId="77777777" w:rsidR="00FA52F0" w:rsidRDefault="00FA52F0">
      <w:pPr>
        <w:rPr>
          <w:szCs w:val="22"/>
          <w:lang w:val="it-IT"/>
        </w:rPr>
      </w:pPr>
    </w:p>
    <w:p w14:paraId="3071D941" w14:textId="77777777" w:rsidR="00FA52F0" w:rsidRDefault="00FA52F0">
      <w:pPr>
        <w:rPr>
          <w:szCs w:val="22"/>
          <w:lang w:val="it-IT"/>
        </w:rPr>
      </w:pPr>
    </w:p>
    <w:p w14:paraId="1AA85EBE" w14:textId="77777777" w:rsidR="00FA52F0" w:rsidRDefault="00FA52F0">
      <w:pPr>
        <w:rPr>
          <w:szCs w:val="22"/>
          <w:lang w:val="it-IT"/>
        </w:rPr>
      </w:pPr>
    </w:p>
    <w:p w14:paraId="4847677B" w14:textId="77777777" w:rsidR="00FA52F0" w:rsidRDefault="00FA52F0">
      <w:pPr>
        <w:rPr>
          <w:szCs w:val="22"/>
          <w:lang w:val="it-IT"/>
        </w:rPr>
      </w:pPr>
    </w:p>
    <w:p w14:paraId="7659A5F5" w14:textId="77777777" w:rsidR="00FA52F0" w:rsidRDefault="00FA52F0">
      <w:pPr>
        <w:rPr>
          <w:szCs w:val="22"/>
          <w:lang w:val="it-IT"/>
        </w:rPr>
      </w:pPr>
    </w:p>
    <w:p w14:paraId="6840A4C2" w14:textId="77777777" w:rsidR="00FA52F0" w:rsidRDefault="00FA52F0">
      <w:pPr>
        <w:rPr>
          <w:lang w:val="it-IT"/>
        </w:rPr>
      </w:pPr>
    </w:p>
    <w:p w14:paraId="12FD90F4" w14:textId="77777777" w:rsidR="00FA52F0" w:rsidRDefault="00FA52F0">
      <w:pPr>
        <w:rPr>
          <w:lang w:val="it-IT"/>
        </w:rPr>
      </w:pPr>
    </w:p>
    <w:p w14:paraId="24AE9864" w14:textId="77777777" w:rsidR="00FA52F0" w:rsidRDefault="00FA52F0">
      <w:pPr>
        <w:rPr>
          <w:lang w:val="it-IT"/>
        </w:rPr>
      </w:pPr>
    </w:p>
    <w:p w14:paraId="5918ED33" w14:textId="77777777" w:rsidR="00FA52F0" w:rsidRDefault="00FA52F0">
      <w:pPr>
        <w:rPr>
          <w:lang w:val="it-IT"/>
        </w:rPr>
      </w:pPr>
    </w:p>
    <w:p w14:paraId="2C509233" w14:textId="77777777" w:rsidR="00FA52F0" w:rsidRDefault="00FA52F0">
      <w:pPr>
        <w:rPr>
          <w:lang w:val="it-IT"/>
        </w:rPr>
      </w:pPr>
    </w:p>
    <w:p w14:paraId="2A056BBF" w14:textId="77777777" w:rsidR="00FA52F0" w:rsidRDefault="00FA52F0">
      <w:pPr>
        <w:jc w:val="center"/>
        <w:rPr>
          <w:szCs w:val="22"/>
          <w:lang w:val="it-IT"/>
        </w:rPr>
      </w:pPr>
      <w:r>
        <w:rPr>
          <w:b/>
          <w:lang w:val="it-IT"/>
        </w:rPr>
        <w:t>ALLEGATO II</w:t>
      </w:r>
    </w:p>
    <w:p w14:paraId="2D034139" w14:textId="77777777" w:rsidR="00FA52F0" w:rsidRDefault="00FA52F0">
      <w:pPr>
        <w:jc w:val="center"/>
        <w:rPr>
          <w:szCs w:val="22"/>
          <w:lang w:val="it-IT"/>
        </w:rPr>
      </w:pPr>
    </w:p>
    <w:p w14:paraId="70EA0271" w14:textId="77777777" w:rsidR="00FA52F0" w:rsidRDefault="00FA52F0">
      <w:pPr>
        <w:ind w:left="1701" w:right="1134" w:hanging="567"/>
        <w:rPr>
          <w:b/>
          <w:szCs w:val="22"/>
          <w:lang w:val="it-IT"/>
        </w:rPr>
      </w:pPr>
      <w:r>
        <w:rPr>
          <w:b/>
          <w:lang w:val="it-IT"/>
        </w:rPr>
        <w:t>A.</w:t>
      </w:r>
      <w:r>
        <w:rPr>
          <w:b/>
          <w:lang w:val="it-IT"/>
        </w:rPr>
        <w:tab/>
        <w:t>PRODUTTORI DEL PRINCIPIO ATTIVO BIOLOGICO E PRODUTTORI RESPONSABILI DEL RILASCIO DEI LOTTI</w:t>
      </w:r>
    </w:p>
    <w:p w14:paraId="5C6CA7FA" w14:textId="77777777" w:rsidR="00FA52F0" w:rsidRDefault="00FA52F0">
      <w:pPr>
        <w:ind w:left="1701" w:right="1134" w:hanging="567"/>
        <w:rPr>
          <w:szCs w:val="22"/>
          <w:lang w:val="it-IT"/>
        </w:rPr>
      </w:pPr>
    </w:p>
    <w:p w14:paraId="4F7516A2" w14:textId="77777777" w:rsidR="00FA52F0" w:rsidRDefault="00FA52F0">
      <w:pPr>
        <w:ind w:left="1701" w:right="1134" w:hanging="567"/>
        <w:rPr>
          <w:b/>
          <w:szCs w:val="22"/>
          <w:lang w:val="it-IT"/>
        </w:rPr>
      </w:pPr>
      <w:r>
        <w:rPr>
          <w:b/>
          <w:lang w:val="it-IT"/>
        </w:rPr>
        <w:t>B.</w:t>
      </w:r>
      <w:r>
        <w:rPr>
          <w:b/>
          <w:lang w:val="it-IT"/>
        </w:rPr>
        <w:tab/>
        <w:t>CONDIZIONI O LIMITAZIONI DI FORNITURA E UTILIZZO</w:t>
      </w:r>
    </w:p>
    <w:p w14:paraId="59F22582" w14:textId="77777777" w:rsidR="00FA52F0" w:rsidRDefault="00FA52F0">
      <w:pPr>
        <w:ind w:left="1701" w:right="1134" w:hanging="567"/>
        <w:rPr>
          <w:b/>
          <w:szCs w:val="22"/>
          <w:lang w:val="it-IT"/>
        </w:rPr>
      </w:pPr>
    </w:p>
    <w:p w14:paraId="3995D234" w14:textId="77777777" w:rsidR="00FA52F0" w:rsidRDefault="00FA52F0">
      <w:pPr>
        <w:ind w:left="1701" w:right="1134" w:hanging="567"/>
        <w:rPr>
          <w:b/>
          <w:szCs w:val="22"/>
          <w:lang w:val="it-IT"/>
        </w:rPr>
      </w:pPr>
      <w:r>
        <w:rPr>
          <w:b/>
          <w:lang w:val="it-IT"/>
        </w:rPr>
        <w:t>C.</w:t>
      </w:r>
      <w:r>
        <w:rPr>
          <w:b/>
          <w:lang w:val="it-IT"/>
        </w:rPr>
        <w:tab/>
        <w:t>ALTRE CONDIZIONI E REQUISITI DELL’AUTORIZZAZIONE ALL’IMMISSIONE IN COMMERCIO</w:t>
      </w:r>
    </w:p>
    <w:p w14:paraId="43ADF6E6" w14:textId="77777777" w:rsidR="00FA52F0" w:rsidRDefault="00FA52F0">
      <w:pPr>
        <w:ind w:left="1701" w:right="1134" w:hanging="567"/>
        <w:rPr>
          <w:b/>
          <w:szCs w:val="22"/>
          <w:lang w:val="it-IT"/>
        </w:rPr>
      </w:pPr>
    </w:p>
    <w:p w14:paraId="03E59F83" w14:textId="77777777" w:rsidR="00FA52F0" w:rsidRDefault="00FA52F0">
      <w:pPr>
        <w:ind w:left="1701" w:right="1134" w:hanging="567"/>
        <w:rPr>
          <w:b/>
          <w:szCs w:val="22"/>
          <w:lang w:val="it-IT"/>
        </w:rPr>
      </w:pPr>
      <w:r>
        <w:rPr>
          <w:b/>
          <w:lang w:val="it-IT"/>
        </w:rPr>
        <w:t>D.</w:t>
      </w:r>
      <w:r>
        <w:rPr>
          <w:b/>
          <w:lang w:val="it-IT"/>
        </w:rPr>
        <w:tab/>
        <w:t>CONDIZIONI O LIMITAZIONI PER QUANTO RIGUARDA L’USO SICURO ED EFFICACE DEL MEDICINALE</w:t>
      </w:r>
    </w:p>
    <w:p w14:paraId="1B2522C8" w14:textId="77777777" w:rsidR="00FA52F0" w:rsidRDefault="00FA52F0">
      <w:pPr>
        <w:jc w:val="center"/>
        <w:rPr>
          <w:szCs w:val="22"/>
          <w:lang w:val="it-IT"/>
        </w:rPr>
      </w:pPr>
    </w:p>
    <w:p w14:paraId="7AB4235A" w14:textId="77777777" w:rsidR="00FA52F0" w:rsidRDefault="00FA52F0">
      <w:pPr>
        <w:jc w:val="center"/>
        <w:rPr>
          <w:szCs w:val="22"/>
          <w:lang w:val="it-IT"/>
        </w:rPr>
      </w:pPr>
    </w:p>
    <w:p w14:paraId="6BBD2595" w14:textId="77777777" w:rsidR="00FA52F0" w:rsidRDefault="00FA52F0">
      <w:pPr>
        <w:pStyle w:val="EMEA2"/>
        <w:rPr>
          <w:lang w:val="it-IT"/>
        </w:rPr>
      </w:pPr>
      <w:r>
        <w:rPr>
          <w:szCs w:val="22"/>
          <w:lang w:val="it-IT"/>
        </w:rPr>
        <w:br w:type="page"/>
      </w:r>
      <w:r>
        <w:rPr>
          <w:lang w:val="it-IT"/>
        </w:rPr>
        <w:lastRenderedPageBreak/>
        <w:t>A.</w:t>
      </w:r>
      <w:r>
        <w:rPr>
          <w:lang w:val="it-IT"/>
        </w:rPr>
        <w:tab/>
        <w:t>PRODUTTORI DEL PRINCIPIO ATTIVO BIOLOGICO E PRODUTTORI RESPONSABILI DEL RILASCIO DEI LOTTI</w:t>
      </w:r>
    </w:p>
    <w:p w14:paraId="5257C8ED" w14:textId="77777777" w:rsidR="00FA52F0" w:rsidRDefault="00FA52F0">
      <w:pPr>
        <w:tabs>
          <w:tab w:val="clear" w:pos="567"/>
        </w:tabs>
        <w:suppressAutoHyphens w:val="0"/>
        <w:ind w:left="567" w:hanging="567"/>
        <w:rPr>
          <w:szCs w:val="22"/>
          <w:lang w:val="it-IT"/>
        </w:rPr>
      </w:pPr>
    </w:p>
    <w:p w14:paraId="0CC4196C" w14:textId="77777777" w:rsidR="00FA52F0" w:rsidRDefault="00FA52F0">
      <w:pPr>
        <w:widowControl w:val="0"/>
        <w:suppressAutoHyphens w:val="0"/>
        <w:rPr>
          <w:rFonts w:eastAsia="Times New Roman"/>
          <w:lang w:val="it-IT"/>
        </w:rPr>
      </w:pPr>
      <w:r>
        <w:rPr>
          <w:rFonts w:eastAsia="Times New Roman"/>
          <w:u w:val="single"/>
          <w:lang w:val="it-IT"/>
        </w:rPr>
        <w:t>Nome e indirizzo del produttore del principio attivo biologico</w:t>
      </w:r>
    </w:p>
    <w:p w14:paraId="5A0FF83C" w14:textId="77777777" w:rsidR="00FA52F0" w:rsidRPr="00C4331D" w:rsidRDefault="00FA52F0">
      <w:pPr>
        <w:tabs>
          <w:tab w:val="clear" w:pos="567"/>
        </w:tabs>
        <w:suppressAutoHyphens w:val="0"/>
        <w:autoSpaceDE w:val="0"/>
        <w:autoSpaceDN w:val="0"/>
        <w:adjustRightInd w:val="0"/>
        <w:rPr>
          <w:rFonts w:ascii="TimesNewRomanPSMT" w:eastAsia="Times New Roman" w:hAnsi="TimesNewRomanPSMT" w:cs="TimesNewRomanPSMT"/>
          <w:szCs w:val="22"/>
          <w:lang w:val="pt-BR" w:eastAsia="en-GB"/>
        </w:rPr>
      </w:pPr>
      <w:r w:rsidRPr="00C4331D">
        <w:rPr>
          <w:rFonts w:ascii="TimesNewRomanPSMT" w:eastAsia="Times New Roman" w:hAnsi="TimesNewRomanPSMT" w:cs="TimesNewRomanPSMT"/>
          <w:szCs w:val="22"/>
          <w:lang w:val="pt-BR" w:eastAsia="en-GB"/>
        </w:rPr>
        <w:t>Novo Nordisk A/S</w:t>
      </w:r>
    </w:p>
    <w:p w14:paraId="31B2F1E3" w14:textId="48F0A3EE" w:rsidR="00FA52F0" w:rsidRPr="00C4331D" w:rsidRDefault="00FA52F0">
      <w:pPr>
        <w:tabs>
          <w:tab w:val="clear" w:pos="567"/>
        </w:tabs>
        <w:suppressAutoHyphens w:val="0"/>
        <w:autoSpaceDE w:val="0"/>
        <w:autoSpaceDN w:val="0"/>
        <w:adjustRightInd w:val="0"/>
        <w:rPr>
          <w:rFonts w:ascii="TimesNewRomanPSMT" w:eastAsia="Times New Roman" w:hAnsi="TimesNewRomanPSMT" w:cs="TimesNewRomanPSMT"/>
          <w:szCs w:val="22"/>
          <w:lang w:val="pt-BR" w:eastAsia="en-GB"/>
        </w:rPr>
      </w:pPr>
      <w:r w:rsidRPr="00C4331D">
        <w:rPr>
          <w:rFonts w:ascii="TimesNewRomanPSMT" w:eastAsia="Times New Roman" w:hAnsi="TimesNewRomanPSMT" w:cs="TimesNewRomanPSMT"/>
          <w:szCs w:val="22"/>
          <w:lang w:val="pt-BR" w:eastAsia="en-GB"/>
        </w:rPr>
        <w:t>Hallas All</w:t>
      </w:r>
      <w:ins w:id="41" w:author="MOMF (Marco Munafo')" w:date="2025-04-03T15:46:00Z" w16du:dateUtc="2025-04-03T13:46:00Z">
        <w:r w:rsidR="00C7219C">
          <w:rPr>
            <w:rFonts w:ascii="TimesNewRomanPSMT" w:eastAsia="Times New Roman" w:hAnsi="TimesNewRomanPSMT" w:cs="TimesNewRomanPSMT"/>
            <w:szCs w:val="22"/>
            <w:lang w:val="pt-BR" w:eastAsia="en-GB"/>
          </w:rPr>
          <w:t>e 1</w:t>
        </w:r>
      </w:ins>
      <w:del w:id="42" w:author="MOMF (Marco Munafo')" w:date="2025-04-03T15:46:00Z" w16du:dateUtc="2025-04-03T13:46:00Z">
        <w:r w:rsidRPr="00C4331D" w:rsidDel="00C7219C">
          <w:rPr>
            <w:rFonts w:ascii="TimesNewRomanPSMT" w:eastAsia="Times New Roman" w:hAnsi="TimesNewRomanPSMT" w:cs="TimesNewRomanPSMT"/>
            <w:szCs w:val="22"/>
            <w:lang w:val="pt-BR" w:eastAsia="en-GB"/>
          </w:rPr>
          <w:delText>é</w:delText>
        </w:r>
      </w:del>
    </w:p>
    <w:p w14:paraId="38F64E02" w14:textId="77777777" w:rsidR="00FA52F0" w:rsidRPr="00C4331D" w:rsidRDefault="00FA52F0">
      <w:pPr>
        <w:tabs>
          <w:tab w:val="clear" w:pos="567"/>
        </w:tabs>
        <w:suppressAutoHyphens w:val="0"/>
        <w:autoSpaceDE w:val="0"/>
        <w:autoSpaceDN w:val="0"/>
        <w:adjustRightInd w:val="0"/>
        <w:rPr>
          <w:rFonts w:ascii="TimesNewRomanPSMT" w:eastAsia="Times New Roman" w:hAnsi="TimesNewRomanPSMT" w:cs="TimesNewRomanPSMT"/>
          <w:szCs w:val="22"/>
          <w:lang w:val="pt-BR" w:eastAsia="en-GB"/>
        </w:rPr>
      </w:pPr>
      <w:r w:rsidRPr="00C4331D">
        <w:rPr>
          <w:rFonts w:ascii="TimesNewRomanPSMT" w:eastAsia="Times New Roman" w:hAnsi="TimesNewRomanPSMT" w:cs="TimesNewRomanPSMT"/>
          <w:szCs w:val="22"/>
          <w:lang w:val="pt-BR" w:eastAsia="en-GB"/>
        </w:rPr>
        <w:t>4400 Kalundborg</w:t>
      </w:r>
    </w:p>
    <w:p w14:paraId="5C1B7393" w14:textId="77777777" w:rsidR="00FA52F0" w:rsidRPr="00C4331D" w:rsidRDefault="00FA52F0">
      <w:pPr>
        <w:widowControl w:val="0"/>
        <w:suppressAutoHyphens w:val="0"/>
        <w:rPr>
          <w:rFonts w:eastAsia="Times New Roman"/>
          <w:lang w:val="pt-BR"/>
        </w:rPr>
      </w:pPr>
      <w:r w:rsidRPr="00C4331D">
        <w:rPr>
          <w:rFonts w:eastAsia="Times New Roman"/>
          <w:lang w:val="pt-BR"/>
        </w:rPr>
        <w:t>Danimarca</w:t>
      </w:r>
    </w:p>
    <w:p w14:paraId="242DA7DE" w14:textId="77777777" w:rsidR="00FA52F0" w:rsidRPr="00C4331D" w:rsidRDefault="00FA52F0">
      <w:pPr>
        <w:widowControl w:val="0"/>
        <w:suppressAutoHyphens w:val="0"/>
        <w:rPr>
          <w:rFonts w:eastAsia="Times New Roman"/>
          <w:lang w:val="pt-BR"/>
        </w:rPr>
      </w:pPr>
    </w:p>
    <w:p w14:paraId="068DC4D9" w14:textId="77777777" w:rsidR="00FA52F0" w:rsidRPr="00C4331D" w:rsidRDefault="00FA52F0">
      <w:pPr>
        <w:widowControl w:val="0"/>
        <w:suppressAutoHyphens w:val="0"/>
        <w:jc w:val="both"/>
        <w:rPr>
          <w:rFonts w:eastAsia="Times New Roman"/>
          <w:iCs/>
          <w:lang w:val="pt-BR"/>
        </w:rPr>
      </w:pPr>
      <w:r w:rsidRPr="00C4331D">
        <w:rPr>
          <w:rFonts w:eastAsia="Times New Roman"/>
          <w:iCs/>
          <w:lang w:val="pt-BR"/>
        </w:rPr>
        <w:t>Novo Nordisk A/S</w:t>
      </w:r>
    </w:p>
    <w:p w14:paraId="07C55A1B" w14:textId="728AA1E5" w:rsidR="00FA52F0" w:rsidRPr="00720FEC" w:rsidRDefault="00FA52F0">
      <w:pPr>
        <w:widowControl w:val="0"/>
        <w:suppressAutoHyphens w:val="0"/>
        <w:rPr>
          <w:rFonts w:eastAsia="Times New Roman"/>
          <w:iCs/>
          <w:lang w:val="it-IT"/>
          <w:rPrChange w:id="43" w:author="MOMF (Marco Munafo')" w:date="2025-04-03T16:16:00Z" w16du:dateUtc="2025-04-03T14:16:00Z">
            <w:rPr>
              <w:rFonts w:eastAsia="Times New Roman"/>
              <w:iCs/>
              <w:lang w:val="pt-BR"/>
            </w:rPr>
          </w:rPrChange>
        </w:rPr>
      </w:pPr>
      <w:r w:rsidRPr="00720FEC">
        <w:rPr>
          <w:rFonts w:eastAsia="Times New Roman"/>
          <w:iCs/>
          <w:lang w:val="it-IT"/>
          <w:rPrChange w:id="44" w:author="MOMF (Marco Munafo')" w:date="2025-04-03T16:16:00Z" w16du:dateUtc="2025-04-03T14:16:00Z">
            <w:rPr>
              <w:rFonts w:eastAsia="Times New Roman"/>
              <w:iCs/>
              <w:lang w:val="pt-BR"/>
            </w:rPr>
          </w:rPrChange>
        </w:rPr>
        <w:t>Novo All</w:t>
      </w:r>
      <w:ins w:id="45" w:author="MOMF (Marco Munafo')" w:date="2025-04-03T15:46:00Z" w16du:dateUtc="2025-04-03T13:46:00Z">
        <w:r w:rsidR="00C7219C" w:rsidRPr="00720FEC">
          <w:rPr>
            <w:rFonts w:eastAsia="Times New Roman"/>
            <w:iCs/>
            <w:lang w:val="it-IT"/>
            <w:rPrChange w:id="46" w:author="MOMF (Marco Munafo')" w:date="2025-04-03T16:16:00Z" w16du:dateUtc="2025-04-03T14:16:00Z">
              <w:rPr>
                <w:rFonts w:eastAsia="Times New Roman"/>
                <w:iCs/>
                <w:lang w:val="pt-BR"/>
              </w:rPr>
            </w:rPrChange>
          </w:rPr>
          <w:t>e 1</w:t>
        </w:r>
      </w:ins>
      <w:del w:id="47" w:author="MOMF (Marco Munafo')" w:date="2025-04-03T15:46:00Z" w16du:dateUtc="2025-04-03T13:46:00Z">
        <w:r w:rsidRPr="00720FEC" w:rsidDel="00C7219C">
          <w:rPr>
            <w:rFonts w:eastAsia="Times New Roman"/>
            <w:iCs/>
            <w:lang w:val="it-IT"/>
            <w:rPrChange w:id="48" w:author="MOMF (Marco Munafo')" w:date="2025-04-03T16:16:00Z" w16du:dateUtc="2025-04-03T14:16:00Z">
              <w:rPr>
                <w:rFonts w:eastAsia="Times New Roman"/>
                <w:iCs/>
                <w:lang w:val="pt-BR"/>
              </w:rPr>
            </w:rPrChange>
          </w:rPr>
          <w:delText>é</w:delText>
        </w:r>
      </w:del>
    </w:p>
    <w:p w14:paraId="391E63CC" w14:textId="77777777" w:rsidR="00FA52F0" w:rsidRDefault="00FA52F0">
      <w:pPr>
        <w:widowControl w:val="0"/>
        <w:suppressAutoHyphens w:val="0"/>
        <w:rPr>
          <w:rFonts w:eastAsia="Times New Roman"/>
          <w:iCs/>
          <w:lang w:val="it-IT"/>
        </w:rPr>
      </w:pPr>
      <w:r>
        <w:rPr>
          <w:rFonts w:eastAsia="Times New Roman"/>
          <w:iCs/>
          <w:lang w:val="it-IT"/>
        </w:rPr>
        <w:t>2880 Bagsværd</w:t>
      </w:r>
    </w:p>
    <w:p w14:paraId="5DE76678" w14:textId="77777777" w:rsidR="00FA52F0" w:rsidRDefault="00FA52F0">
      <w:pPr>
        <w:widowControl w:val="0"/>
        <w:suppressAutoHyphens w:val="0"/>
        <w:rPr>
          <w:rFonts w:eastAsia="Times New Roman"/>
          <w:lang w:val="it-IT"/>
        </w:rPr>
      </w:pPr>
      <w:r>
        <w:rPr>
          <w:rFonts w:eastAsia="Times New Roman"/>
          <w:iCs/>
          <w:lang w:val="it-IT"/>
        </w:rPr>
        <w:t>Danimarca</w:t>
      </w:r>
    </w:p>
    <w:p w14:paraId="1152EFE0" w14:textId="77777777" w:rsidR="00FA52F0" w:rsidRDefault="00FA52F0">
      <w:pPr>
        <w:widowControl w:val="0"/>
        <w:suppressAutoHyphens w:val="0"/>
        <w:rPr>
          <w:rFonts w:eastAsia="Times New Roman"/>
          <w:lang w:val="it-IT"/>
        </w:rPr>
      </w:pPr>
    </w:p>
    <w:p w14:paraId="35C91587" w14:textId="77777777" w:rsidR="00FA52F0" w:rsidRDefault="00FA52F0">
      <w:pPr>
        <w:widowControl w:val="0"/>
        <w:numPr>
          <w:ilvl w:val="12"/>
          <w:numId w:val="0"/>
        </w:numPr>
        <w:suppressAutoHyphens w:val="0"/>
        <w:rPr>
          <w:rFonts w:eastAsia="Times New Roman"/>
          <w:u w:val="single"/>
          <w:lang w:val="it-IT"/>
        </w:rPr>
      </w:pPr>
      <w:r>
        <w:rPr>
          <w:rFonts w:eastAsia="Times New Roman"/>
          <w:u w:val="single"/>
          <w:lang w:val="it-IT"/>
        </w:rPr>
        <w:t>Nome e indirizzo del produttore responsabile per il rilascio dei lotti</w:t>
      </w:r>
    </w:p>
    <w:p w14:paraId="7E4BBBDF" w14:textId="77777777" w:rsidR="00FA52F0" w:rsidRPr="00C4331D" w:rsidRDefault="00FA52F0">
      <w:pPr>
        <w:widowControl w:val="0"/>
        <w:suppressAutoHyphens w:val="0"/>
        <w:jc w:val="both"/>
        <w:rPr>
          <w:rFonts w:eastAsia="Times New Roman"/>
          <w:iCs/>
          <w:lang w:val="pt-BR"/>
        </w:rPr>
      </w:pPr>
      <w:r w:rsidRPr="00C4331D">
        <w:rPr>
          <w:rFonts w:eastAsia="Times New Roman"/>
          <w:iCs/>
          <w:lang w:val="pt-BR"/>
        </w:rPr>
        <w:t>Novo Nordisk A/S</w:t>
      </w:r>
    </w:p>
    <w:p w14:paraId="3A73666E" w14:textId="5543EF81" w:rsidR="00FA52F0" w:rsidRPr="00C4331D" w:rsidRDefault="00FA52F0">
      <w:pPr>
        <w:widowControl w:val="0"/>
        <w:suppressAutoHyphens w:val="0"/>
        <w:rPr>
          <w:rFonts w:eastAsia="Times New Roman"/>
          <w:iCs/>
          <w:lang w:val="pt-BR"/>
        </w:rPr>
      </w:pPr>
      <w:r w:rsidRPr="00C4331D">
        <w:rPr>
          <w:rFonts w:eastAsia="Times New Roman"/>
          <w:iCs/>
          <w:lang w:val="pt-BR"/>
        </w:rPr>
        <w:t>Novo All</w:t>
      </w:r>
      <w:ins w:id="49" w:author="MOMF (Marco Munafo')" w:date="2025-04-03T15:46:00Z" w16du:dateUtc="2025-04-03T13:46:00Z">
        <w:r w:rsidR="00C7219C">
          <w:rPr>
            <w:rFonts w:eastAsia="Times New Roman"/>
            <w:iCs/>
            <w:lang w:val="pt-BR"/>
          </w:rPr>
          <w:t>e 1</w:t>
        </w:r>
      </w:ins>
      <w:del w:id="50" w:author="MOMF (Marco Munafo')" w:date="2025-04-03T15:46:00Z" w16du:dateUtc="2025-04-03T13:46:00Z">
        <w:r w:rsidRPr="00C4331D" w:rsidDel="00C7219C">
          <w:rPr>
            <w:rFonts w:eastAsia="Times New Roman"/>
            <w:iCs/>
            <w:lang w:val="pt-BR"/>
          </w:rPr>
          <w:delText>é</w:delText>
        </w:r>
      </w:del>
    </w:p>
    <w:p w14:paraId="782D4CB8" w14:textId="77777777" w:rsidR="00FA52F0" w:rsidRPr="00A61B4F" w:rsidRDefault="00FA52F0">
      <w:pPr>
        <w:widowControl w:val="0"/>
        <w:suppressAutoHyphens w:val="0"/>
        <w:rPr>
          <w:rFonts w:eastAsia="Times New Roman"/>
          <w:iCs/>
          <w:lang w:val="da-DK"/>
          <w:rPrChange w:id="51" w:author="MOMF (Marco Munafo')" w:date="2025-04-03T15:41:00Z" w16du:dateUtc="2025-04-03T13:41:00Z">
            <w:rPr>
              <w:rFonts w:eastAsia="Times New Roman"/>
              <w:iCs/>
              <w:lang w:val="it-IT"/>
            </w:rPr>
          </w:rPrChange>
        </w:rPr>
      </w:pPr>
      <w:r w:rsidRPr="00A61B4F">
        <w:rPr>
          <w:rFonts w:eastAsia="Times New Roman"/>
          <w:iCs/>
          <w:lang w:val="da-DK"/>
          <w:rPrChange w:id="52" w:author="MOMF (Marco Munafo')" w:date="2025-04-03T15:41:00Z" w16du:dateUtc="2025-04-03T13:41:00Z">
            <w:rPr>
              <w:rFonts w:eastAsia="Times New Roman"/>
              <w:iCs/>
              <w:lang w:val="it-IT"/>
            </w:rPr>
          </w:rPrChange>
        </w:rPr>
        <w:t>2880 Bagsværd</w:t>
      </w:r>
    </w:p>
    <w:p w14:paraId="7CE528F9" w14:textId="77777777" w:rsidR="00FA52F0" w:rsidRPr="00A61B4F" w:rsidRDefault="00FA52F0">
      <w:pPr>
        <w:rPr>
          <w:szCs w:val="22"/>
          <w:lang w:val="da-DK"/>
          <w:rPrChange w:id="53" w:author="MOMF (Marco Munafo')" w:date="2025-04-03T15:41:00Z" w16du:dateUtc="2025-04-03T13:41:00Z">
            <w:rPr>
              <w:szCs w:val="22"/>
              <w:lang w:val="it-IT"/>
            </w:rPr>
          </w:rPrChange>
        </w:rPr>
      </w:pPr>
      <w:r w:rsidRPr="00A61B4F">
        <w:rPr>
          <w:rFonts w:eastAsia="Times New Roman"/>
          <w:iCs/>
          <w:lang w:val="da-DK"/>
          <w:rPrChange w:id="54" w:author="MOMF (Marco Munafo')" w:date="2025-04-03T15:41:00Z" w16du:dateUtc="2025-04-03T13:41:00Z">
            <w:rPr>
              <w:rFonts w:eastAsia="Times New Roman"/>
              <w:iCs/>
              <w:lang w:val="it-IT"/>
            </w:rPr>
          </w:rPrChange>
        </w:rPr>
        <w:t>Danimarca</w:t>
      </w:r>
    </w:p>
    <w:p w14:paraId="02A8067D" w14:textId="77777777" w:rsidR="00806754" w:rsidRPr="00A61B4F" w:rsidRDefault="00806754">
      <w:pPr>
        <w:rPr>
          <w:rFonts w:eastAsia="Times New Roman"/>
          <w:iCs/>
          <w:lang w:val="da-DK"/>
          <w:rPrChange w:id="55" w:author="MOMF (Marco Munafo')" w:date="2025-04-03T15:41:00Z" w16du:dateUtc="2025-04-03T13:41:00Z">
            <w:rPr>
              <w:rFonts w:eastAsia="Times New Roman"/>
              <w:iCs/>
              <w:lang w:val="it-IT"/>
            </w:rPr>
          </w:rPrChange>
        </w:rPr>
      </w:pPr>
    </w:p>
    <w:p w14:paraId="3514B06D" w14:textId="77777777" w:rsidR="003C3648" w:rsidRPr="00A61B4F" w:rsidRDefault="003C3648" w:rsidP="003C3648">
      <w:pPr>
        <w:rPr>
          <w:ins w:id="56" w:author="MOMF (Marco Munafo')" w:date="2025-04-02T17:07:00Z"/>
          <w:szCs w:val="22"/>
          <w:lang w:val="da-DK"/>
        </w:rPr>
      </w:pPr>
      <w:ins w:id="57" w:author="MOMF (Marco Munafo')" w:date="2025-04-02T17:07:00Z">
        <w:r w:rsidRPr="00A61B4F">
          <w:rPr>
            <w:szCs w:val="22"/>
            <w:lang w:val="da-DK"/>
          </w:rPr>
          <w:t>Novo Nordisk Production SAS</w:t>
        </w:r>
      </w:ins>
    </w:p>
    <w:p w14:paraId="75C1231B" w14:textId="37258576" w:rsidR="003C3648" w:rsidRPr="00A61B4F" w:rsidRDefault="003C3648" w:rsidP="003C3648">
      <w:pPr>
        <w:rPr>
          <w:ins w:id="58" w:author="MOMF (Marco Munafo')" w:date="2025-04-02T17:07:00Z"/>
          <w:szCs w:val="22"/>
          <w:lang w:val="it-IT"/>
          <w:rPrChange w:id="59" w:author="MOMF (Marco Munafo')" w:date="2025-04-03T15:41:00Z" w16du:dateUtc="2025-04-03T13:41:00Z">
            <w:rPr>
              <w:ins w:id="60" w:author="MOMF (Marco Munafo')" w:date="2025-04-02T17:07:00Z"/>
              <w:szCs w:val="22"/>
              <w:lang w:val="en-GB"/>
            </w:rPr>
          </w:rPrChange>
        </w:rPr>
      </w:pPr>
      <w:ins w:id="61" w:author="MOMF (Marco Munafo')" w:date="2025-04-02T17:07:00Z">
        <w:r w:rsidRPr="00A61B4F">
          <w:rPr>
            <w:szCs w:val="22"/>
            <w:lang w:val="it-IT"/>
            <w:rPrChange w:id="62" w:author="MOMF (Marco Munafo')" w:date="2025-04-03T15:41:00Z" w16du:dateUtc="2025-04-03T13:41:00Z">
              <w:rPr>
                <w:szCs w:val="22"/>
                <w:lang w:val="en-GB"/>
              </w:rPr>
            </w:rPrChange>
          </w:rPr>
          <w:t xml:space="preserve">45 Avenue </w:t>
        </w:r>
      </w:ins>
      <w:ins w:id="63" w:author="MOMF (Marco Munafo')" w:date="2025-04-04T22:24:00Z" w16du:dateUtc="2025-04-04T20:24:00Z">
        <w:r w:rsidR="00171E41">
          <w:rPr>
            <w:szCs w:val="22"/>
            <w:lang w:val="it-IT"/>
          </w:rPr>
          <w:t xml:space="preserve">D </w:t>
        </w:r>
      </w:ins>
      <w:ins w:id="64" w:author="MOMF (Marco Munafo')" w:date="2025-04-02T17:07:00Z">
        <w:r w:rsidRPr="00A61B4F">
          <w:rPr>
            <w:szCs w:val="22"/>
            <w:lang w:val="it-IT"/>
            <w:rPrChange w:id="65" w:author="MOMF (Marco Munafo')" w:date="2025-04-03T15:41:00Z" w16du:dateUtc="2025-04-03T13:41:00Z">
              <w:rPr>
                <w:szCs w:val="22"/>
                <w:lang w:val="en-GB"/>
              </w:rPr>
            </w:rPrChange>
          </w:rPr>
          <w:t>Orleans</w:t>
        </w:r>
      </w:ins>
    </w:p>
    <w:p w14:paraId="0D6CB707" w14:textId="77777777" w:rsidR="003C3648" w:rsidRPr="00A61B4F" w:rsidRDefault="003C3648" w:rsidP="003C3648">
      <w:pPr>
        <w:rPr>
          <w:ins w:id="66" w:author="MOMF (Marco Munafo')" w:date="2025-04-02T17:07:00Z"/>
          <w:szCs w:val="22"/>
          <w:lang w:val="it-IT"/>
          <w:rPrChange w:id="67" w:author="MOMF (Marco Munafo')" w:date="2025-04-03T15:41:00Z" w16du:dateUtc="2025-04-03T13:41:00Z">
            <w:rPr>
              <w:ins w:id="68" w:author="MOMF (Marco Munafo')" w:date="2025-04-02T17:07:00Z"/>
              <w:szCs w:val="22"/>
              <w:lang w:val="en-GB"/>
            </w:rPr>
          </w:rPrChange>
        </w:rPr>
      </w:pPr>
      <w:ins w:id="69" w:author="MOMF (Marco Munafo')" w:date="2025-04-02T17:07:00Z">
        <w:r w:rsidRPr="00A61B4F">
          <w:rPr>
            <w:szCs w:val="22"/>
            <w:lang w:val="it-IT"/>
            <w:rPrChange w:id="70" w:author="MOMF (Marco Munafo')" w:date="2025-04-03T15:41:00Z" w16du:dateUtc="2025-04-03T13:41:00Z">
              <w:rPr>
                <w:szCs w:val="22"/>
                <w:lang w:val="en-GB"/>
              </w:rPr>
            </w:rPrChange>
          </w:rPr>
          <w:t>28000 Chartres</w:t>
        </w:r>
      </w:ins>
    </w:p>
    <w:p w14:paraId="1EB63088" w14:textId="7A1E19BA" w:rsidR="003C3648" w:rsidRPr="00A61B4F" w:rsidRDefault="003C3648" w:rsidP="003C3648">
      <w:pPr>
        <w:rPr>
          <w:ins w:id="71" w:author="MOMF (Marco Munafo')" w:date="2025-04-02T17:07:00Z"/>
          <w:szCs w:val="22"/>
          <w:lang w:val="it-IT"/>
          <w:rPrChange w:id="72" w:author="MOMF (Marco Munafo')" w:date="2025-04-03T15:41:00Z" w16du:dateUtc="2025-04-03T13:41:00Z">
            <w:rPr>
              <w:ins w:id="73" w:author="MOMF (Marco Munafo')" w:date="2025-04-02T17:07:00Z"/>
              <w:szCs w:val="22"/>
              <w:lang w:val="en-GB"/>
            </w:rPr>
          </w:rPrChange>
        </w:rPr>
      </w:pPr>
      <w:ins w:id="74" w:author="MOMF (Marco Munafo')" w:date="2025-04-02T17:07:00Z">
        <w:r w:rsidRPr="00A61B4F">
          <w:rPr>
            <w:szCs w:val="22"/>
            <w:lang w:val="it-IT"/>
            <w:rPrChange w:id="75" w:author="MOMF (Marco Munafo')" w:date="2025-04-03T15:41:00Z" w16du:dateUtc="2025-04-03T13:41:00Z">
              <w:rPr>
                <w:szCs w:val="22"/>
                <w:lang w:val="en-GB"/>
              </w:rPr>
            </w:rPrChange>
          </w:rPr>
          <w:t>Fran</w:t>
        </w:r>
      </w:ins>
      <w:ins w:id="76" w:author="MOMF (Marco Munafo')" w:date="2025-04-02T17:07:00Z" w16du:dateUtc="2025-04-02T15:07:00Z">
        <w:r w:rsidRPr="00A61B4F">
          <w:rPr>
            <w:szCs w:val="22"/>
            <w:lang w:val="it-IT"/>
            <w:rPrChange w:id="77" w:author="MOMF (Marco Munafo')" w:date="2025-04-03T15:41:00Z" w16du:dateUtc="2025-04-03T13:41:00Z">
              <w:rPr>
                <w:szCs w:val="22"/>
                <w:lang w:val="en-GB"/>
              </w:rPr>
            </w:rPrChange>
          </w:rPr>
          <w:t>c</w:t>
        </w:r>
        <w:r w:rsidRPr="00A61B4F">
          <w:rPr>
            <w:szCs w:val="22"/>
            <w:lang w:val="it-IT"/>
            <w:rPrChange w:id="78" w:author="MOMF (Marco Munafo')" w:date="2025-04-03T15:41:00Z" w16du:dateUtc="2025-04-03T13:41:00Z">
              <w:rPr>
                <w:szCs w:val="22"/>
                <w:lang w:val="fr-FR"/>
              </w:rPr>
            </w:rPrChange>
          </w:rPr>
          <w:t>ia</w:t>
        </w:r>
      </w:ins>
    </w:p>
    <w:p w14:paraId="3E67C9B2" w14:textId="77777777" w:rsidR="00806754" w:rsidRPr="00A61B4F" w:rsidRDefault="00806754">
      <w:pPr>
        <w:rPr>
          <w:szCs w:val="22"/>
          <w:lang w:val="it-IT"/>
        </w:rPr>
      </w:pPr>
    </w:p>
    <w:p w14:paraId="7E61DBA7" w14:textId="77777777" w:rsidR="00FA52F0" w:rsidRPr="00A61B4F" w:rsidRDefault="00FA52F0">
      <w:pPr>
        <w:rPr>
          <w:szCs w:val="22"/>
          <w:lang w:val="it-IT"/>
        </w:rPr>
      </w:pPr>
    </w:p>
    <w:p w14:paraId="0B3497F9" w14:textId="77777777" w:rsidR="00FA52F0" w:rsidRPr="00A61B4F" w:rsidRDefault="00FA52F0">
      <w:pPr>
        <w:rPr>
          <w:szCs w:val="22"/>
          <w:lang w:val="it-IT"/>
        </w:rPr>
      </w:pPr>
    </w:p>
    <w:p w14:paraId="7BB6DA22" w14:textId="77777777" w:rsidR="00FA52F0" w:rsidRDefault="00FA52F0">
      <w:pPr>
        <w:pStyle w:val="EMEA2"/>
        <w:rPr>
          <w:szCs w:val="22"/>
          <w:lang w:val="it-IT"/>
        </w:rPr>
      </w:pPr>
      <w:r>
        <w:rPr>
          <w:lang w:val="it-IT"/>
        </w:rPr>
        <w:t>B.</w:t>
      </w:r>
      <w:r>
        <w:rPr>
          <w:lang w:val="it-IT"/>
        </w:rPr>
        <w:tab/>
        <w:t>CONDIZIONI O LIMITAZIONI DI FORNITURA E UTILIZZO</w:t>
      </w:r>
    </w:p>
    <w:p w14:paraId="30DB50C6" w14:textId="77777777" w:rsidR="00FA52F0" w:rsidRDefault="00FA52F0">
      <w:pPr>
        <w:rPr>
          <w:szCs w:val="22"/>
          <w:lang w:val="it-IT"/>
        </w:rPr>
      </w:pPr>
    </w:p>
    <w:p w14:paraId="68B690AC" w14:textId="77777777" w:rsidR="00FA52F0" w:rsidRDefault="00FA52F0">
      <w:pPr>
        <w:rPr>
          <w:szCs w:val="22"/>
          <w:lang w:val="it-IT"/>
        </w:rPr>
      </w:pPr>
      <w:r>
        <w:rPr>
          <w:lang w:val="it-IT"/>
        </w:rPr>
        <w:t>Medicinale soggetto a prescrizione medica.</w:t>
      </w:r>
    </w:p>
    <w:p w14:paraId="3ED90108" w14:textId="77777777" w:rsidR="00FA52F0" w:rsidRDefault="00FA52F0">
      <w:pPr>
        <w:rPr>
          <w:szCs w:val="22"/>
          <w:lang w:val="it-IT"/>
        </w:rPr>
      </w:pPr>
    </w:p>
    <w:p w14:paraId="260974FD" w14:textId="77777777" w:rsidR="00FA52F0" w:rsidRDefault="00FA52F0">
      <w:pPr>
        <w:rPr>
          <w:szCs w:val="22"/>
          <w:lang w:val="it-IT"/>
        </w:rPr>
      </w:pPr>
    </w:p>
    <w:p w14:paraId="53D9C2A9" w14:textId="77777777" w:rsidR="00FA52F0" w:rsidRDefault="00FA52F0">
      <w:pPr>
        <w:pStyle w:val="EMEA2"/>
        <w:rPr>
          <w:szCs w:val="22"/>
          <w:lang w:val="it-IT"/>
        </w:rPr>
      </w:pPr>
      <w:r>
        <w:rPr>
          <w:lang w:val="it-IT"/>
        </w:rPr>
        <w:t>C.</w:t>
      </w:r>
      <w:r>
        <w:rPr>
          <w:lang w:val="it-IT"/>
        </w:rPr>
        <w:tab/>
        <w:t>ALTRE CONDIZIONI E REQUISITI DELL’AUTORIZZAZIONE ALL’IMMISSIONE IN COMMERCIO</w:t>
      </w:r>
    </w:p>
    <w:p w14:paraId="640DA270" w14:textId="77777777" w:rsidR="00FA52F0" w:rsidRDefault="00FA52F0">
      <w:pPr>
        <w:rPr>
          <w:szCs w:val="22"/>
          <w:lang w:val="it-IT"/>
        </w:rPr>
      </w:pPr>
    </w:p>
    <w:p w14:paraId="7A1D82BE" w14:textId="3DB453D9" w:rsidR="00FA52F0" w:rsidRPr="00041B3E" w:rsidRDefault="00FA52F0" w:rsidP="00041B3E">
      <w:pPr>
        <w:pStyle w:val="ListParagraph"/>
        <w:numPr>
          <w:ilvl w:val="0"/>
          <w:numId w:val="42"/>
        </w:numPr>
        <w:ind w:left="567" w:hanging="567"/>
        <w:rPr>
          <w:b/>
          <w:noProof/>
          <w:szCs w:val="22"/>
          <w:lang w:val="it-IT"/>
        </w:rPr>
      </w:pPr>
      <w:r w:rsidRPr="00041B3E">
        <w:rPr>
          <w:b/>
          <w:noProof/>
          <w:lang w:val="it-IT"/>
        </w:rPr>
        <w:t>Rapporti periodici di aggiornamento sulla sicurezza (PSUR)</w:t>
      </w:r>
    </w:p>
    <w:p w14:paraId="592DADFB" w14:textId="77777777" w:rsidR="00FA52F0" w:rsidRDefault="00FA52F0">
      <w:pPr>
        <w:pStyle w:val="EMEABodyText"/>
        <w:widowControl w:val="0"/>
        <w:rPr>
          <w:b/>
          <w:lang w:val="it-IT"/>
        </w:rPr>
      </w:pPr>
    </w:p>
    <w:p w14:paraId="487852DF" w14:textId="77777777" w:rsidR="00FA52F0" w:rsidRDefault="00FA52F0">
      <w:pPr>
        <w:pStyle w:val="EMEABodyText"/>
        <w:widowControl w:val="0"/>
        <w:rPr>
          <w:szCs w:val="22"/>
          <w:lang w:val="it-IT" w:eastAsia="it-IT"/>
        </w:rPr>
      </w:pPr>
      <w:r>
        <w:rPr>
          <w:szCs w:val="22"/>
          <w:lang w:val="it-IT"/>
        </w:rPr>
        <w:t xml:space="preserve">I requisiti per l’invio degli PSUR per questo medicinale sono definiti nell’elenco delle date di riferimento per l’Unione europea (elenco EURD) di cui all’articolo 107 quater, par. 7 della direttiva 2001/83/CE e ogni successivo aggiornamento pubblicato sul sito web dell’Agenzia Europea </w:t>
      </w:r>
      <w:r w:rsidR="00077F54">
        <w:rPr>
          <w:szCs w:val="22"/>
          <w:lang w:val="it-IT"/>
        </w:rPr>
        <w:t>per i</w:t>
      </w:r>
      <w:r>
        <w:rPr>
          <w:szCs w:val="22"/>
          <w:lang w:val="it-IT"/>
        </w:rPr>
        <w:t xml:space="preserve"> Medicinali.</w:t>
      </w:r>
    </w:p>
    <w:p w14:paraId="4B1002F0" w14:textId="77777777" w:rsidR="00FA52F0" w:rsidRDefault="00FA52F0">
      <w:pPr>
        <w:rPr>
          <w:szCs w:val="22"/>
          <w:lang w:val="it-IT"/>
        </w:rPr>
      </w:pPr>
    </w:p>
    <w:p w14:paraId="404D876E" w14:textId="77777777" w:rsidR="00FA52F0" w:rsidRDefault="00FA52F0">
      <w:pPr>
        <w:rPr>
          <w:szCs w:val="22"/>
          <w:lang w:val="it-IT"/>
        </w:rPr>
      </w:pPr>
    </w:p>
    <w:p w14:paraId="7951636B" w14:textId="77777777" w:rsidR="00FA52F0" w:rsidRDefault="00FA52F0">
      <w:pPr>
        <w:pStyle w:val="EMEA2"/>
        <w:rPr>
          <w:szCs w:val="22"/>
          <w:lang w:val="it-IT"/>
        </w:rPr>
      </w:pPr>
      <w:r>
        <w:rPr>
          <w:lang w:val="it-IT"/>
        </w:rPr>
        <w:t>D.</w:t>
      </w:r>
      <w:r>
        <w:rPr>
          <w:lang w:val="it-IT"/>
        </w:rPr>
        <w:tab/>
        <w:t>CONDIZIONI O LIMITAZIONI PER QUANTO RIGUARDA L’USO SICURO ED EFFICACE DEL MEDICINALE</w:t>
      </w:r>
    </w:p>
    <w:p w14:paraId="4260059E" w14:textId="77777777" w:rsidR="00FA52F0" w:rsidRDefault="00FA52F0">
      <w:pPr>
        <w:rPr>
          <w:szCs w:val="22"/>
          <w:lang w:val="it-IT"/>
        </w:rPr>
      </w:pPr>
    </w:p>
    <w:p w14:paraId="78C46113" w14:textId="4A01867F" w:rsidR="00FA52F0" w:rsidRPr="00041B3E" w:rsidRDefault="00FA52F0">
      <w:pPr>
        <w:pStyle w:val="ListParagraph"/>
        <w:numPr>
          <w:ilvl w:val="0"/>
          <w:numId w:val="42"/>
        </w:numPr>
        <w:ind w:left="567" w:hanging="567"/>
        <w:rPr>
          <w:b/>
          <w:szCs w:val="22"/>
          <w:lang w:val="it-IT"/>
        </w:rPr>
      </w:pPr>
      <w:r w:rsidRPr="00041B3E">
        <w:rPr>
          <w:b/>
          <w:iCs/>
          <w:szCs w:val="20"/>
          <w:lang w:val="it-IT"/>
        </w:rPr>
        <w:t xml:space="preserve">Piano di gestione del rischio (RMP) </w:t>
      </w:r>
    </w:p>
    <w:p w14:paraId="22B4CF04" w14:textId="77777777" w:rsidR="00134D99" w:rsidRPr="00041B3E" w:rsidRDefault="00134D99" w:rsidP="00041B3E">
      <w:pPr>
        <w:pStyle w:val="ListParagraph"/>
        <w:ind w:left="567"/>
        <w:rPr>
          <w:b/>
          <w:szCs w:val="22"/>
          <w:lang w:val="it-IT"/>
        </w:rPr>
      </w:pPr>
    </w:p>
    <w:p w14:paraId="20CD1E93" w14:textId="77777777" w:rsidR="00FA52F0" w:rsidRDefault="00FA52F0">
      <w:pPr>
        <w:widowControl w:val="0"/>
        <w:tabs>
          <w:tab w:val="clear" w:pos="567"/>
        </w:tabs>
        <w:suppressAutoHyphens w:val="0"/>
        <w:rPr>
          <w:rFonts w:eastAsia="Times New Roman"/>
          <w:szCs w:val="22"/>
          <w:lang w:val="it-IT" w:eastAsia="it-IT"/>
        </w:rPr>
      </w:pPr>
      <w:r>
        <w:rPr>
          <w:rFonts w:eastAsia="Times New Roman"/>
          <w:szCs w:val="22"/>
          <w:lang w:val="it-IT" w:eastAsia="it-IT"/>
        </w:rPr>
        <w:t>Il titolare dell’autorizzazione all’immissione in commercio deve effettuare le attività e le azioni di farmacovigilanza richieste e dettagliate nel RMP approvato e presentato nel modulo 1.8.2 dell’autorizzazione all’immissione in commercio e in ogni successivo aggiornamento approvato del RMP.</w:t>
      </w:r>
    </w:p>
    <w:p w14:paraId="781AACDD" w14:textId="77777777" w:rsidR="00FA52F0" w:rsidRDefault="00FA52F0">
      <w:pPr>
        <w:widowControl w:val="0"/>
        <w:tabs>
          <w:tab w:val="clear" w:pos="567"/>
        </w:tabs>
        <w:suppressAutoHyphens w:val="0"/>
        <w:rPr>
          <w:rFonts w:eastAsia="Times New Roman"/>
          <w:szCs w:val="22"/>
          <w:lang w:val="it-IT" w:eastAsia="it-IT"/>
        </w:rPr>
      </w:pPr>
    </w:p>
    <w:p w14:paraId="326694B8" w14:textId="77777777" w:rsidR="00FA52F0" w:rsidRDefault="00FA52F0">
      <w:pPr>
        <w:widowControl w:val="0"/>
        <w:tabs>
          <w:tab w:val="clear" w:pos="567"/>
        </w:tabs>
        <w:suppressAutoHyphens w:val="0"/>
        <w:rPr>
          <w:rFonts w:eastAsia="Times New Roman"/>
          <w:szCs w:val="22"/>
          <w:lang w:val="it-IT" w:eastAsia="it-IT"/>
        </w:rPr>
      </w:pPr>
      <w:r>
        <w:rPr>
          <w:rFonts w:eastAsia="Times New Roman"/>
          <w:szCs w:val="22"/>
          <w:lang w:val="it-IT" w:eastAsia="it-IT"/>
        </w:rPr>
        <w:t>Un RMP aggiornato deve essere presentato:</w:t>
      </w:r>
    </w:p>
    <w:p w14:paraId="24642931" w14:textId="379187BC" w:rsidR="00FA52F0" w:rsidRDefault="00FA52F0" w:rsidP="008A1E23">
      <w:pPr>
        <w:pStyle w:val="ListParagraph"/>
        <w:numPr>
          <w:ilvl w:val="0"/>
          <w:numId w:val="43"/>
        </w:numPr>
        <w:rPr>
          <w:lang w:val="it-IT" w:eastAsia="it-IT"/>
        </w:rPr>
      </w:pPr>
      <w:r w:rsidRPr="00867F15">
        <w:rPr>
          <w:lang w:val="it-IT" w:eastAsia="it-IT"/>
        </w:rPr>
        <w:t xml:space="preserve">su richiesta dell’Agenzia europea </w:t>
      </w:r>
      <w:r w:rsidR="00077F54" w:rsidRPr="00867F15">
        <w:rPr>
          <w:lang w:val="it-IT" w:eastAsia="it-IT"/>
        </w:rPr>
        <w:t>per i</w:t>
      </w:r>
      <w:r w:rsidRPr="00867F15">
        <w:rPr>
          <w:lang w:val="it-IT" w:eastAsia="it-IT"/>
        </w:rPr>
        <w:t xml:space="preserve"> medicinali</w:t>
      </w:r>
    </w:p>
    <w:p w14:paraId="318D082E" w14:textId="401C067E" w:rsidR="00FA52F0" w:rsidRPr="00C03054" w:rsidRDefault="00FA52F0" w:rsidP="00F00C80">
      <w:pPr>
        <w:pStyle w:val="ListParagraph"/>
        <w:numPr>
          <w:ilvl w:val="0"/>
          <w:numId w:val="43"/>
        </w:numPr>
        <w:rPr>
          <w:lang w:val="it-IT" w:eastAsia="it-IT"/>
        </w:rPr>
      </w:pPr>
      <w:r w:rsidRPr="00C03054">
        <w:rPr>
          <w:lang w:val="it-IT"/>
        </w:rPr>
        <w:t xml:space="preserve">ogni volta che il sistema di gestione del rischio è modificato, in particolare a seguito del ricevimento di nuove informazioni che possono portare a un cambiamento significativo del </w:t>
      </w:r>
      <w:r w:rsidRPr="00C03054">
        <w:rPr>
          <w:lang w:val="it-IT"/>
        </w:rPr>
        <w:lastRenderedPageBreak/>
        <w:t>profilo beneficio/rischio o a seguito del raggiungimento di un importante obiettivo (di farmacovigilanza o di minimizzazione del rischio).</w:t>
      </w:r>
    </w:p>
    <w:p w14:paraId="0A7F9C37" w14:textId="77777777" w:rsidR="00FA52F0" w:rsidRDefault="00FA52F0">
      <w:pPr>
        <w:widowControl w:val="0"/>
        <w:suppressAutoHyphens w:val="0"/>
        <w:ind w:left="567" w:hanging="567"/>
        <w:rPr>
          <w:rFonts w:eastAsia="Times New Roman"/>
          <w:b/>
          <w:lang w:val="it-IT"/>
        </w:rPr>
      </w:pPr>
    </w:p>
    <w:p w14:paraId="5C9892BD" w14:textId="77777777" w:rsidR="00FA52F0" w:rsidRDefault="00FA52F0">
      <w:pPr>
        <w:rPr>
          <w:b/>
          <w:szCs w:val="22"/>
          <w:lang w:val="it-IT"/>
        </w:rPr>
      </w:pPr>
      <w:r>
        <w:rPr>
          <w:b/>
          <w:szCs w:val="22"/>
          <w:lang w:val="it-IT"/>
        </w:rPr>
        <w:br w:type="page"/>
      </w:r>
    </w:p>
    <w:p w14:paraId="644255AB" w14:textId="77777777" w:rsidR="00FA52F0" w:rsidRDefault="00FA52F0">
      <w:pPr>
        <w:rPr>
          <w:b/>
          <w:szCs w:val="22"/>
          <w:lang w:val="it-IT"/>
        </w:rPr>
      </w:pPr>
    </w:p>
    <w:p w14:paraId="5FDD685F" w14:textId="77777777" w:rsidR="00FA52F0" w:rsidRDefault="00FA52F0">
      <w:pPr>
        <w:rPr>
          <w:b/>
          <w:szCs w:val="22"/>
          <w:lang w:val="it-IT"/>
        </w:rPr>
      </w:pPr>
    </w:p>
    <w:p w14:paraId="4BF9E9E4" w14:textId="77777777" w:rsidR="00FA52F0" w:rsidRDefault="00FA52F0">
      <w:pPr>
        <w:rPr>
          <w:b/>
          <w:szCs w:val="22"/>
          <w:lang w:val="it-IT"/>
        </w:rPr>
      </w:pPr>
    </w:p>
    <w:p w14:paraId="4D8EA073" w14:textId="77777777" w:rsidR="00FA52F0" w:rsidRDefault="00FA52F0">
      <w:pPr>
        <w:rPr>
          <w:b/>
          <w:szCs w:val="22"/>
          <w:lang w:val="it-IT"/>
        </w:rPr>
      </w:pPr>
    </w:p>
    <w:p w14:paraId="73AE46B2" w14:textId="77777777" w:rsidR="00FA52F0" w:rsidRDefault="00FA52F0">
      <w:pPr>
        <w:rPr>
          <w:b/>
          <w:szCs w:val="22"/>
          <w:lang w:val="it-IT"/>
        </w:rPr>
      </w:pPr>
    </w:p>
    <w:p w14:paraId="7FDB2295" w14:textId="77777777" w:rsidR="00FA52F0" w:rsidRDefault="00FA52F0">
      <w:pPr>
        <w:rPr>
          <w:b/>
          <w:szCs w:val="22"/>
          <w:lang w:val="it-IT"/>
        </w:rPr>
      </w:pPr>
    </w:p>
    <w:p w14:paraId="14CA9B27" w14:textId="77777777" w:rsidR="00FA52F0" w:rsidRDefault="00FA52F0">
      <w:pPr>
        <w:rPr>
          <w:b/>
          <w:szCs w:val="22"/>
          <w:lang w:val="it-IT"/>
        </w:rPr>
      </w:pPr>
    </w:p>
    <w:p w14:paraId="3BAEE5BC" w14:textId="77777777" w:rsidR="00FA52F0" w:rsidRDefault="00FA52F0">
      <w:pPr>
        <w:rPr>
          <w:b/>
          <w:szCs w:val="22"/>
          <w:lang w:val="it-IT"/>
        </w:rPr>
      </w:pPr>
    </w:p>
    <w:p w14:paraId="3FB02A79" w14:textId="77777777" w:rsidR="00FA52F0" w:rsidRDefault="00FA52F0">
      <w:pPr>
        <w:rPr>
          <w:b/>
          <w:szCs w:val="22"/>
          <w:lang w:val="it-IT"/>
        </w:rPr>
      </w:pPr>
    </w:p>
    <w:p w14:paraId="645A413E" w14:textId="77777777" w:rsidR="00FA52F0" w:rsidRDefault="00FA52F0">
      <w:pPr>
        <w:rPr>
          <w:b/>
          <w:szCs w:val="22"/>
          <w:lang w:val="it-IT"/>
        </w:rPr>
      </w:pPr>
    </w:p>
    <w:p w14:paraId="7585C6D4" w14:textId="77777777" w:rsidR="00FA52F0" w:rsidRDefault="00FA52F0">
      <w:pPr>
        <w:rPr>
          <w:b/>
          <w:szCs w:val="22"/>
          <w:lang w:val="it-IT"/>
        </w:rPr>
      </w:pPr>
    </w:p>
    <w:p w14:paraId="2829B505" w14:textId="77777777" w:rsidR="00FA52F0" w:rsidRDefault="00FA52F0">
      <w:pPr>
        <w:rPr>
          <w:b/>
          <w:szCs w:val="22"/>
          <w:lang w:val="it-IT"/>
        </w:rPr>
      </w:pPr>
    </w:p>
    <w:p w14:paraId="631239FC" w14:textId="77777777" w:rsidR="00FA52F0" w:rsidRDefault="00FA52F0">
      <w:pPr>
        <w:rPr>
          <w:b/>
          <w:szCs w:val="22"/>
          <w:lang w:val="it-IT"/>
        </w:rPr>
      </w:pPr>
    </w:p>
    <w:p w14:paraId="4D476917" w14:textId="77777777" w:rsidR="00FA52F0" w:rsidRDefault="00FA52F0">
      <w:pPr>
        <w:rPr>
          <w:b/>
          <w:szCs w:val="22"/>
          <w:lang w:val="it-IT"/>
        </w:rPr>
      </w:pPr>
    </w:p>
    <w:p w14:paraId="47976A73" w14:textId="77777777" w:rsidR="00FA52F0" w:rsidRDefault="00FA52F0">
      <w:pPr>
        <w:rPr>
          <w:b/>
          <w:szCs w:val="22"/>
          <w:lang w:val="it-IT"/>
        </w:rPr>
      </w:pPr>
    </w:p>
    <w:p w14:paraId="16DBA87A" w14:textId="77777777" w:rsidR="00FA52F0" w:rsidRDefault="00FA52F0">
      <w:pPr>
        <w:rPr>
          <w:b/>
          <w:szCs w:val="22"/>
          <w:lang w:val="it-IT"/>
        </w:rPr>
      </w:pPr>
    </w:p>
    <w:p w14:paraId="03DB1CFA" w14:textId="77777777" w:rsidR="00FA52F0" w:rsidRDefault="00FA52F0">
      <w:pPr>
        <w:rPr>
          <w:b/>
          <w:szCs w:val="22"/>
          <w:lang w:val="it-IT"/>
        </w:rPr>
      </w:pPr>
    </w:p>
    <w:p w14:paraId="07F34F55" w14:textId="77777777" w:rsidR="00FA52F0" w:rsidRDefault="00FA52F0">
      <w:pPr>
        <w:rPr>
          <w:b/>
          <w:szCs w:val="22"/>
          <w:lang w:val="it-IT"/>
        </w:rPr>
      </w:pPr>
    </w:p>
    <w:p w14:paraId="1C371F50" w14:textId="77777777" w:rsidR="00FA52F0" w:rsidRDefault="00FA52F0">
      <w:pPr>
        <w:rPr>
          <w:b/>
          <w:szCs w:val="22"/>
          <w:lang w:val="it-IT"/>
        </w:rPr>
      </w:pPr>
    </w:p>
    <w:p w14:paraId="09B8F2B8" w14:textId="77777777" w:rsidR="00FA52F0" w:rsidRDefault="00FA52F0">
      <w:pPr>
        <w:rPr>
          <w:b/>
          <w:szCs w:val="22"/>
          <w:lang w:val="it-IT"/>
        </w:rPr>
      </w:pPr>
    </w:p>
    <w:p w14:paraId="1744283B" w14:textId="77777777" w:rsidR="00FA52F0" w:rsidRDefault="00FA52F0">
      <w:pPr>
        <w:rPr>
          <w:b/>
          <w:szCs w:val="22"/>
          <w:lang w:val="it-IT"/>
        </w:rPr>
      </w:pPr>
    </w:p>
    <w:p w14:paraId="2CC8196E" w14:textId="77777777" w:rsidR="00FA52F0" w:rsidRDefault="00FA52F0">
      <w:pPr>
        <w:rPr>
          <w:b/>
          <w:szCs w:val="22"/>
          <w:lang w:val="it-IT"/>
        </w:rPr>
      </w:pPr>
    </w:p>
    <w:p w14:paraId="13845B11" w14:textId="7343AF68" w:rsidR="00FA52F0" w:rsidRDefault="00FA52F0">
      <w:pPr>
        <w:jc w:val="center"/>
        <w:outlineLvl w:val="0"/>
        <w:rPr>
          <w:b/>
          <w:szCs w:val="22"/>
          <w:lang w:val="it-IT"/>
        </w:rPr>
      </w:pPr>
      <w:r>
        <w:rPr>
          <w:b/>
          <w:lang w:val="it-IT"/>
        </w:rPr>
        <w:t>ALLEGATO III</w:t>
      </w:r>
      <w:r w:rsidR="00197536">
        <w:rPr>
          <w:b/>
          <w:lang w:val="it-IT"/>
        </w:rPr>
        <w:fldChar w:fldCharType="begin"/>
      </w:r>
      <w:r w:rsidR="00197536">
        <w:rPr>
          <w:b/>
          <w:lang w:val="it-IT"/>
        </w:rPr>
        <w:instrText xml:space="preserve"> DOCVARIABLE VAULT_ND_86697b4e-f232-4687-8f8a-f45d79f9d851 \* MERGEFORMAT </w:instrText>
      </w:r>
      <w:r w:rsidR="00197536">
        <w:rPr>
          <w:b/>
          <w:lang w:val="it-IT"/>
        </w:rPr>
        <w:fldChar w:fldCharType="separate"/>
      </w:r>
      <w:r w:rsidR="00197536">
        <w:rPr>
          <w:b/>
          <w:lang w:val="it-IT"/>
        </w:rPr>
        <w:t xml:space="preserve"> </w:t>
      </w:r>
      <w:r w:rsidR="00197536">
        <w:rPr>
          <w:b/>
          <w:lang w:val="it-IT"/>
        </w:rPr>
        <w:fldChar w:fldCharType="end"/>
      </w:r>
    </w:p>
    <w:p w14:paraId="57A6674D" w14:textId="77777777" w:rsidR="00FA52F0" w:rsidRDefault="00FA52F0">
      <w:pPr>
        <w:jc w:val="center"/>
        <w:rPr>
          <w:b/>
          <w:szCs w:val="22"/>
          <w:lang w:val="it-IT"/>
        </w:rPr>
      </w:pPr>
    </w:p>
    <w:p w14:paraId="25D5E3CB" w14:textId="24C0C485" w:rsidR="00FA52F0" w:rsidRDefault="00FA52F0">
      <w:pPr>
        <w:jc w:val="center"/>
        <w:outlineLvl w:val="0"/>
        <w:rPr>
          <w:b/>
          <w:szCs w:val="22"/>
          <w:lang w:val="it-IT"/>
        </w:rPr>
      </w:pPr>
      <w:r>
        <w:rPr>
          <w:b/>
          <w:lang w:val="it-IT"/>
        </w:rPr>
        <w:t>ETICHETTATURA E FOGLIO ILLUSTRATIVO</w:t>
      </w:r>
      <w:r w:rsidR="00197536">
        <w:rPr>
          <w:b/>
          <w:lang w:val="it-IT"/>
        </w:rPr>
        <w:fldChar w:fldCharType="begin"/>
      </w:r>
      <w:r w:rsidR="00197536">
        <w:rPr>
          <w:b/>
          <w:lang w:val="it-IT"/>
        </w:rPr>
        <w:instrText xml:space="preserve"> DOCVARIABLE VAULT_ND_155f4817-030a-49f3-b1fe-90222c241151 \* MERGEFORMAT </w:instrText>
      </w:r>
      <w:r w:rsidR="00197536">
        <w:rPr>
          <w:b/>
          <w:lang w:val="it-IT"/>
        </w:rPr>
        <w:fldChar w:fldCharType="separate"/>
      </w:r>
      <w:r w:rsidR="00197536">
        <w:rPr>
          <w:b/>
          <w:lang w:val="it-IT"/>
        </w:rPr>
        <w:t xml:space="preserve"> </w:t>
      </w:r>
      <w:r w:rsidR="00197536">
        <w:rPr>
          <w:b/>
          <w:lang w:val="it-IT"/>
        </w:rPr>
        <w:fldChar w:fldCharType="end"/>
      </w:r>
    </w:p>
    <w:p w14:paraId="1990AF07" w14:textId="77777777" w:rsidR="00FA52F0" w:rsidRDefault="00FA52F0">
      <w:pPr>
        <w:rPr>
          <w:b/>
          <w:szCs w:val="22"/>
          <w:lang w:val="it-IT"/>
        </w:rPr>
      </w:pPr>
      <w:r>
        <w:rPr>
          <w:b/>
          <w:szCs w:val="22"/>
          <w:lang w:val="it-IT"/>
        </w:rPr>
        <w:br w:type="page"/>
      </w:r>
    </w:p>
    <w:p w14:paraId="5E974F92" w14:textId="77777777" w:rsidR="00FA52F0" w:rsidRDefault="00FA52F0">
      <w:pPr>
        <w:rPr>
          <w:b/>
          <w:szCs w:val="22"/>
          <w:lang w:val="it-IT"/>
        </w:rPr>
      </w:pPr>
    </w:p>
    <w:p w14:paraId="6DD47E6F" w14:textId="77777777" w:rsidR="00FA52F0" w:rsidRDefault="00FA52F0">
      <w:pPr>
        <w:rPr>
          <w:b/>
          <w:szCs w:val="22"/>
          <w:lang w:val="it-IT"/>
        </w:rPr>
      </w:pPr>
    </w:p>
    <w:p w14:paraId="0C0365D5" w14:textId="77777777" w:rsidR="00FA52F0" w:rsidRDefault="00FA52F0">
      <w:pPr>
        <w:rPr>
          <w:b/>
          <w:szCs w:val="22"/>
          <w:lang w:val="it-IT"/>
        </w:rPr>
      </w:pPr>
    </w:p>
    <w:p w14:paraId="79665971" w14:textId="77777777" w:rsidR="00FA52F0" w:rsidRDefault="00FA52F0">
      <w:pPr>
        <w:rPr>
          <w:b/>
          <w:szCs w:val="22"/>
          <w:lang w:val="it-IT"/>
        </w:rPr>
      </w:pPr>
    </w:p>
    <w:p w14:paraId="668245AD" w14:textId="77777777" w:rsidR="00FA52F0" w:rsidRDefault="00FA52F0">
      <w:pPr>
        <w:rPr>
          <w:b/>
          <w:szCs w:val="22"/>
          <w:lang w:val="it-IT"/>
        </w:rPr>
      </w:pPr>
    </w:p>
    <w:p w14:paraId="2EB7E0FB" w14:textId="77777777" w:rsidR="00FA52F0" w:rsidRDefault="00FA52F0">
      <w:pPr>
        <w:rPr>
          <w:b/>
          <w:szCs w:val="22"/>
          <w:lang w:val="it-IT"/>
        </w:rPr>
      </w:pPr>
    </w:p>
    <w:p w14:paraId="5F3EBC92" w14:textId="77777777" w:rsidR="00FA52F0" w:rsidRDefault="00FA52F0">
      <w:pPr>
        <w:rPr>
          <w:b/>
          <w:szCs w:val="22"/>
          <w:lang w:val="it-IT"/>
        </w:rPr>
      </w:pPr>
    </w:p>
    <w:p w14:paraId="04D52082" w14:textId="77777777" w:rsidR="00FA52F0" w:rsidRDefault="00FA52F0">
      <w:pPr>
        <w:rPr>
          <w:b/>
          <w:szCs w:val="22"/>
          <w:lang w:val="it-IT"/>
        </w:rPr>
      </w:pPr>
    </w:p>
    <w:p w14:paraId="7F4CCB2D" w14:textId="77777777" w:rsidR="00FA52F0" w:rsidRDefault="00FA52F0">
      <w:pPr>
        <w:rPr>
          <w:b/>
          <w:szCs w:val="22"/>
          <w:lang w:val="it-IT"/>
        </w:rPr>
      </w:pPr>
    </w:p>
    <w:p w14:paraId="401B8724" w14:textId="77777777" w:rsidR="00FA52F0" w:rsidRDefault="00FA52F0">
      <w:pPr>
        <w:rPr>
          <w:b/>
          <w:szCs w:val="22"/>
          <w:lang w:val="it-IT"/>
        </w:rPr>
      </w:pPr>
    </w:p>
    <w:p w14:paraId="7B1C4B6A" w14:textId="77777777" w:rsidR="00FA52F0" w:rsidRDefault="00FA52F0">
      <w:pPr>
        <w:rPr>
          <w:b/>
          <w:szCs w:val="22"/>
          <w:lang w:val="it-IT"/>
        </w:rPr>
      </w:pPr>
    </w:p>
    <w:p w14:paraId="07860B76" w14:textId="77777777" w:rsidR="00FA52F0" w:rsidRDefault="00FA52F0">
      <w:pPr>
        <w:rPr>
          <w:b/>
          <w:szCs w:val="22"/>
          <w:lang w:val="it-IT"/>
        </w:rPr>
      </w:pPr>
    </w:p>
    <w:p w14:paraId="3C725B59" w14:textId="77777777" w:rsidR="00FA52F0" w:rsidRDefault="00FA52F0">
      <w:pPr>
        <w:rPr>
          <w:b/>
          <w:szCs w:val="22"/>
          <w:lang w:val="it-IT"/>
        </w:rPr>
      </w:pPr>
    </w:p>
    <w:p w14:paraId="0A2748FE" w14:textId="77777777" w:rsidR="00FA52F0" w:rsidRDefault="00FA52F0">
      <w:pPr>
        <w:rPr>
          <w:b/>
          <w:szCs w:val="22"/>
          <w:lang w:val="it-IT"/>
        </w:rPr>
      </w:pPr>
    </w:p>
    <w:p w14:paraId="2027DBB7" w14:textId="77777777" w:rsidR="00FA52F0" w:rsidRDefault="00FA52F0">
      <w:pPr>
        <w:rPr>
          <w:b/>
          <w:szCs w:val="22"/>
          <w:lang w:val="it-IT"/>
        </w:rPr>
      </w:pPr>
    </w:p>
    <w:p w14:paraId="3424D219" w14:textId="77777777" w:rsidR="00FA52F0" w:rsidRDefault="00FA52F0">
      <w:pPr>
        <w:rPr>
          <w:b/>
          <w:szCs w:val="22"/>
          <w:lang w:val="it-IT"/>
        </w:rPr>
      </w:pPr>
    </w:p>
    <w:p w14:paraId="039CE207" w14:textId="77777777" w:rsidR="00FA52F0" w:rsidRDefault="00FA52F0">
      <w:pPr>
        <w:rPr>
          <w:b/>
          <w:szCs w:val="22"/>
          <w:lang w:val="it-IT"/>
        </w:rPr>
      </w:pPr>
    </w:p>
    <w:p w14:paraId="3497CAF6" w14:textId="77777777" w:rsidR="00FA52F0" w:rsidRDefault="00FA52F0">
      <w:pPr>
        <w:rPr>
          <w:b/>
          <w:szCs w:val="22"/>
          <w:lang w:val="it-IT"/>
        </w:rPr>
      </w:pPr>
    </w:p>
    <w:p w14:paraId="3E51FD7C" w14:textId="77777777" w:rsidR="00FA52F0" w:rsidRDefault="00FA52F0">
      <w:pPr>
        <w:rPr>
          <w:b/>
          <w:szCs w:val="22"/>
          <w:lang w:val="it-IT"/>
        </w:rPr>
      </w:pPr>
    </w:p>
    <w:p w14:paraId="6A7647C6" w14:textId="77777777" w:rsidR="00FA52F0" w:rsidRDefault="00FA52F0">
      <w:pPr>
        <w:rPr>
          <w:b/>
          <w:szCs w:val="22"/>
          <w:lang w:val="it-IT"/>
        </w:rPr>
      </w:pPr>
    </w:p>
    <w:p w14:paraId="56AC6CF1" w14:textId="77777777" w:rsidR="00FA52F0" w:rsidRDefault="00FA52F0">
      <w:pPr>
        <w:rPr>
          <w:b/>
          <w:szCs w:val="22"/>
          <w:lang w:val="it-IT"/>
        </w:rPr>
      </w:pPr>
    </w:p>
    <w:p w14:paraId="2FDC369D" w14:textId="77777777" w:rsidR="00FA52F0" w:rsidRDefault="00FA52F0">
      <w:pPr>
        <w:rPr>
          <w:b/>
          <w:szCs w:val="22"/>
          <w:lang w:val="it-IT"/>
        </w:rPr>
      </w:pPr>
    </w:p>
    <w:p w14:paraId="2E27EF71" w14:textId="77777777" w:rsidR="00FA52F0" w:rsidRDefault="00FA52F0">
      <w:pPr>
        <w:pStyle w:val="EMEA1"/>
        <w:rPr>
          <w:lang w:val="it-IT"/>
        </w:rPr>
      </w:pPr>
      <w:r>
        <w:rPr>
          <w:lang w:val="it-IT"/>
        </w:rPr>
        <w:t>A. ETICHETTATURA</w:t>
      </w:r>
    </w:p>
    <w:p w14:paraId="4D1983B0" w14:textId="223BE536" w:rsidR="00FA52F0" w:rsidRDefault="00FA52F0">
      <w:pPr>
        <w:pBdr>
          <w:top w:val="single" w:sz="4" w:space="1" w:color="auto"/>
          <w:left w:val="single" w:sz="4" w:space="4" w:color="auto"/>
          <w:bottom w:val="single" w:sz="4" w:space="1" w:color="auto"/>
          <w:right w:val="single" w:sz="4" w:space="4" w:color="auto"/>
        </w:pBdr>
        <w:tabs>
          <w:tab w:val="clear" w:pos="567"/>
        </w:tabs>
        <w:suppressAutoHyphens w:val="0"/>
        <w:rPr>
          <w:b/>
          <w:szCs w:val="22"/>
          <w:lang w:val="it-IT"/>
        </w:rPr>
      </w:pPr>
      <w:r>
        <w:rPr>
          <w:szCs w:val="22"/>
          <w:lang w:val="it-IT"/>
        </w:rPr>
        <w:br w:type="page"/>
      </w:r>
      <w:r>
        <w:rPr>
          <w:b/>
          <w:lang w:val="it-IT"/>
        </w:rPr>
        <w:lastRenderedPageBreak/>
        <w:t>INFORMAZIONI DA APPORRE SUL CONFEZIONAMENTO SECONDARIO</w:t>
      </w:r>
    </w:p>
    <w:p w14:paraId="66DDD545" w14:textId="77777777" w:rsidR="00FA52F0" w:rsidRDefault="00FA52F0">
      <w:pPr>
        <w:pBdr>
          <w:top w:val="single" w:sz="4" w:space="1" w:color="auto"/>
          <w:left w:val="single" w:sz="4" w:space="4" w:color="auto"/>
          <w:bottom w:val="single" w:sz="4" w:space="1" w:color="auto"/>
          <w:right w:val="single" w:sz="4" w:space="4" w:color="auto"/>
        </w:pBdr>
        <w:ind w:left="567" w:hanging="567"/>
        <w:rPr>
          <w:bCs/>
          <w:szCs w:val="22"/>
          <w:lang w:val="it-IT"/>
        </w:rPr>
      </w:pPr>
    </w:p>
    <w:p w14:paraId="674BAC34" w14:textId="77777777" w:rsidR="00FA52F0" w:rsidRDefault="00FA52F0">
      <w:pPr>
        <w:pBdr>
          <w:top w:val="single" w:sz="4" w:space="1" w:color="auto"/>
          <w:left w:val="single" w:sz="4" w:space="4" w:color="auto"/>
          <w:bottom w:val="single" w:sz="4" w:space="1" w:color="auto"/>
          <w:right w:val="single" w:sz="4" w:space="4" w:color="auto"/>
        </w:pBdr>
        <w:rPr>
          <w:b/>
          <w:bCs/>
          <w:szCs w:val="22"/>
          <w:lang w:val="it-IT"/>
        </w:rPr>
      </w:pPr>
      <w:r>
        <w:rPr>
          <w:b/>
          <w:lang w:val="it-IT"/>
        </w:rPr>
        <w:t>SCATOLA</w:t>
      </w:r>
    </w:p>
    <w:p w14:paraId="5D1A358F" w14:textId="77777777" w:rsidR="00FA52F0" w:rsidRDefault="00FA52F0">
      <w:pPr>
        <w:rPr>
          <w:lang w:val="it-IT"/>
        </w:rPr>
      </w:pPr>
    </w:p>
    <w:p w14:paraId="518593A7" w14:textId="77777777" w:rsidR="00FA52F0" w:rsidRDefault="00FA52F0">
      <w:pPr>
        <w:rPr>
          <w:szCs w:val="22"/>
          <w:lang w:val="it-IT"/>
        </w:rPr>
      </w:pPr>
    </w:p>
    <w:p w14:paraId="0C7E4C4E" w14:textId="77777777" w:rsidR="00FA52F0" w:rsidRDefault="00FA52F0">
      <w:pPr>
        <w:pBdr>
          <w:top w:val="single" w:sz="4" w:space="1" w:color="auto"/>
          <w:left w:val="single" w:sz="4" w:space="4" w:color="auto"/>
          <w:bottom w:val="single" w:sz="4" w:space="1" w:color="auto"/>
          <w:right w:val="single" w:sz="4" w:space="4" w:color="auto"/>
        </w:pBdr>
        <w:tabs>
          <w:tab w:val="clear" w:pos="567"/>
        </w:tabs>
        <w:suppressAutoHyphens w:val="0"/>
        <w:ind w:left="567" w:hanging="567"/>
        <w:rPr>
          <w:lang w:val="it-IT"/>
        </w:rPr>
      </w:pPr>
      <w:r>
        <w:rPr>
          <w:b/>
          <w:lang w:val="it-IT"/>
        </w:rPr>
        <w:t>1.</w:t>
      </w:r>
      <w:r>
        <w:rPr>
          <w:b/>
          <w:lang w:val="it-IT"/>
        </w:rPr>
        <w:tab/>
        <w:t>DENOMINAZIONE DEL MEDICINALE</w:t>
      </w:r>
    </w:p>
    <w:p w14:paraId="64420F9F" w14:textId="77777777" w:rsidR="00FA52F0" w:rsidRDefault="00FA52F0">
      <w:pPr>
        <w:rPr>
          <w:szCs w:val="22"/>
          <w:lang w:val="it-IT"/>
        </w:rPr>
      </w:pPr>
    </w:p>
    <w:p w14:paraId="555E24F2" w14:textId="6ED517BD" w:rsidR="00FA52F0" w:rsidRDefault="00FA52F0">
      <w:pPr>
        <w:rPr>
          <w:szCs w:val="22"/>
          <w:lang w:val="it-IT"/>
        </w:rPr>
      </w:pPr>
      <w:r>
        <w:rPr>
          <w:lang w:val="it-IT"/>
        </w:rPr>
        <w:t>Saxenda 6 mg/m</w:t>
      </w:r>
      <w:r w:rsidR="003A21E5">
        <w:rPr>
          <w:lang w:val="it-IT"/>
        </w:rPr>
        <w:t>L</w:t>
      </w:r>
      <w:r>
        <w:rPr>
          <w:lang w:val="it-IT"/>
        </w:rPr>
        <w:t xml:space="preserve"> soluzione iniettabile in penna preriempita</w:t>
      </w:r>
      <w:r>
        <w:rPr>
          <w:szCs w:val="22"/>
          <w:lang w:val="it-IT"/>
        </w:rPr>
        <w:t xml:space="preserve"> </w:t>
      </w:r>
    </w:p>
    <w:p w14:paraId="17BC3E1E" w14:textId="77777777" w:rsidR="00FA52F0" w:rsidRDefault="00FA52F0">
      <w:pPr>
        <w:rPr>
          <w:b/>
          <w:szCs w:val="22"/>
          <w:lang w:val="it-IT"/>
        </w:rPr>
      </w:pPr>
      <w:r>
        <w:rPr>
          <w:lang w:val="it-IT"/>
        </w:rPr>
        <w:t>liraglutide</w:t>
      </w:r>
    </w:p>
    <w:p w14:paraId="2BA7D573" w14:textId="77777777" w:rsidR="00FA52F0" w:rsidRDefault="00FA52F0">
      <w:pPr>
        <w:rPr>
          <w:szCs w:val="22"/>
          <w:lang w:val="it-IT"/>
        </w:rPr>
      </w:pPr>
    </w:p>
    <w:p w14:paraId="60B45A5E" w14:textId="77777777" w:rsidR="00FA52F0" w:rsidRDefault="00FA52F0">
      <w:pPr>
        <w:rPr>
          <w:szCs w:val="22"/>
          <w:lang w:val="it-IT"/>
        </w:rPr>
      </w:pPr>
    </w:p>
    <w:p w14:paraId="01FBADD5" w14:textId="77777777" w:rsidR="00FA52F0" w:rsidRDefault="00FA52F0">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szCs w:val="22"/>
          <w:lang w:val="it-IT"/>
        </w:rPr>
      </w:pPr>
      <w:r>
        <w:rPr>
          <w:b/>
          <w:szCs w:val="22"/>
          <w:lang w:val="it-IT"/>
        </w:rPr>
        <w:t>2.</w:t>
      </w:r>
      <w:r>
        <w:rPr>
          <w:b/>
          <w:szCs w:val="22"/>
          <w:lang w:val="it-IT"/>
        </w:rPr>
        <w:tab/>
      </w:r>
      <w:r>
        <w:rPr>
          <w:b/>
          <w:lang w:val="it-IT"/>
        </w:rPr>
        <w:t>COMPOSIZIONE QUALITATIVA E QUANTITATIVA IN TERMINI DI PRINCIPIO ATTIVO</w:t>
      </w:r>
    </w:p>
    <w:p w14:paraId="2F486426" w14:textId="77777777" w:rsidR="00FA52F0" w:rsidRDefault="00FA52F0">
      <w:pPr>
        <w:rPr>
          <w:szCs w:val="22"/>
          <w:lang w:val="it-IT"/>
        </w:rPr>
      </w:pPr>
    </w:p>
    <w:p w14:paraId="0736E040" w14:textId="1A92D573" w:rsidR="00FA52F0" w:rsidRDefault="00FA52F0" w:rsidP="00937440">
      <w:pPr>
        <w:tabs>
          <w:tab w:val="clear" w:pos="567"/>
        </w:tabs>
        <w:suppressAutoHyphens w:val="0"/>
        <w:rPr>
          <w:szCs w:val="22"/>
          <w:lang w:val="it-IT"/>
        </w:rPr>
      </w:pPr>
      <w:r>
        <w:rPr>
          <w:lang w:val="it-IT"/>
        </w:rPr>
        <w:t>1</w:t>
      </w:r>
      <w:r w:rsidR="00937440">
        <w:rPr>
          <w:lang w:val="it-IT"/>
        </w:rPr>
        <w:t xml:space="preserve"> </w:t>
      </w:r>
      <w:r>
        <w:rPr>
          <w:lang w:val="it-IT"/>
        </w:rPr>
        <w:t>m</w:t>
      </w:r>
      <w:r w:rsidR="003A21E5">
        <w:rPr>
          <w:lang w:val="it-IT"/>
        </w:rPr>
        <w:t>L</w:t>
      </w:r>
      <w:r>
        <w:rPr>
          <w:lang w:val="it-IT"/>
        </w:rPr>
        <w:t xml:space="preserve"> contiene 6 mg di liraglutide.</w:t>
      </w:r>
      <w:r>
        <w:rPr>
          <w:szCs w:val="22"/>
          <w:lang w:val="it-IT"/>
        </w:rPr>
        <w:t xml:space="preserve"> </w:t>
      </w:r>
      <w:r>
        <w:rPr>
          <w:lang w:val="it-IT"/>
        </w:rPr>
        <w:t>Una penna preriempita contiene 18 mg di liraglutide</w:t>
      </w:r>
    </w:p>
    <w:p w14:paraId="5F45A494" w14:textId="77777777" w:rsidR="00FA52F0" w:rsidRDefault="00FA52F0">
      <w:pPr>
        <w:rPr>
          <w:szCs w:val="22"/>
          <w:lang w:val="it-IT"/>
        </w:rPr>
      </w:pPr>
    </w:p>
    <w:p w14:paraId="0DC7BDDA" w14:textId="77777777" w:rsidR="00FA52F0" w:rsidRDefault="00FA52F0">
      <w:pPr>
        <w:rPr>
          <w:szCs w:val="22"/>
          <w:lang w:val="it-IT"/>
        </w:rPr>
      </w:pPr>
    </w:p>
    <w:p w14:paraId="42CAFFE1" w14:textId="77777777" w:rsidR="00FA52F0" w:rsidRDefault="00FA52F0">
      <w:pPr>
        <w:pBdr>
          <w:top w:val="single" w:sz="4" w:space="1" w:color="auto"/>
          <w:left w:val="single" w:sz="4" w:space="4" w:color="auto"/>
          <w:bottom w:val="single" w:sz="4" w:space="1" w:color="auto"/>
          <w:right w:val="single" w:sz="4" w:space="4" w:color="auto"/>
        </w:pBdr>
        <w:tabs>
          <w:tab w:val="clear" w:pos="567"/>
        </w:tabs>
        <w:suppressAutoHyphens w:val="0"/>
        <w:ind w:left="567" w:hanging="567"/>
        <w:rPr>
          <w:szCs w:val="22"/>
          <w:lang w:val="it-IT"/>
        </w:rPr>
      </w:pPr>
      <w:r>
        <w:rPr>
          <w:b/>
          <w:szCs w:val="22"/>
          <w:lang w:val="it-IT"/>
        </w:rPr>
        <w:t>3.</w:t>
      </w:r>
      <w:r>
        <w:rPr>
          <w:b/>
          <w:szCs w:val="22"/>
          <w:lang w:val="it-IT"/>
        </w:rPr>
        <w:tab/>
      </w:r>
      <w:r>
        <w:rPr>
          <w:b/>
          <w:lang w:val="it-IT"/>
        </w:rPr>
        <w:t>ELENCO DEGLI ECCIPIENTI</w:t>
      </w:r>
    </w:p>
    <w:p w14:paraId="00C7309C" w14:textId="77777777" w:rsidR="00FA52F0" w:rsidRDefault="00FA52F0">
      <w:pPr>
        <w:rPr>
          <w:szCs w:val="22"/>
          <w:lang w:val="it-IT"/>
        </w:rPr>
      </w:pPr>
    </w:p>
    <w:p w14:paraId="74A08A4A" w14:textId="77777777" w:rsidR="00FA52F0" w:rsidRDefault="00FA52F0">
      <w:pPr>
        <w:rPr>
          <w:szCs w:val="22"/>
          <w:lang w:val="it-IT"/>
        </w:rPr>
      </w:pPr>
      <w:r>
        <w:rPr>
          <w:lang w:val="it-IT"/>
        </w:rPr>
        <w:t>Eccipienti: sodio fosfato dibasico diidrato, propilenglicole, fenolo, acido cloridrico/sodio idrossido (per aggiustamento del pH), acqua per preparazioni iniettabili</w:t>
      </w:r>
    </w:p>
    <w:p w14:paraId="4DE62CDF" w14:textId="77777777" w:rsidR="00FA52F0" w:rsidRDefault="00FA52F0">
      <w:pPr>
        <w:rPr>
          <w:szCs w:val="22"/>
          <w:lang w:val="it-IT"/>
        </w:rPr>
      </w:pPr>
    </w:p>
    <w:p w14:paraId="12545349" w14:textId="77777777" w:rsidR="00FA52F0" w:rsidRDefault="00FA52F0">
      <w:pPr>
        <w:rPr>
          <w:szCs w:val="22"/>
          <w:lang w:val="it-IT"/>
        </w:rPr>
      </w:pPr>
    </w:p>
    <w:p w14:paraId="480BDD0E" w14:textId="77777777" w:rsidR="00FA52F0" w:rsidRDefault="00FA52F0">
      <w:pPr>
        <w:pBdr>
          <w:top w:val="single" w:sz="4" w:space="1" w:color="auto"/>
          <w:left w:val="single" w:sz="4" w:space="4" w:color="auto"/>
          <w:bottom w:val="single" w:sz="4" w:space="1" w:color="auto"/>
          <w:right w:val="single" w:sz="4" w:space="4" w:color="auto"/>
        </w:pBdr>
        <w:tabs>
          <w:tab w:val="clear" w:pos="567"/>
        </w:tabs>
        <w:suppressAutoHyphens w:val="0"/>
        <w:ind w:left="567" w:hanging="567"/>
        <w:rPr>
          <w:szCs w:val="22"/>
          <w:lang w:val="it-IT"/>
        </w:rPr>
      </w:pPr>
      <w:r>
        <w:rPr>
          <w:b/>
          <w:szCs w:val="22"/>
          <w:lang w:val="it-IT"/>
        </w:rPr>
        <w:t>4.</w:t>
      </w:r>
      <w:r>
        <w:rPr>
          <w:b/>
          <w:szCs w:val="22"/>
          <w:lang w:val="it-IT"/>
        </w:rPr>
        <w:tab/>
      </w:r>
      <w:r>
        <w:rPr>
          <w:b/>
          <w:lang w:val="it-IT"/>
        </w:rPr>
        <w:t>FORMA FARMACEUTICA E CONTENUTO</w:t>
      </w:r>
    </w:p>
    <w:p w14:paraId="0A2C2B25" w14:textId="77777777" w:rsidR="00FA52F0" w:rsidRDefault="00FA52F0">
      <w:pPr>
        <w:tabs>
          <w:tab w:val="clear" w:pos="567"/>
          <w:tab w:val="left" w:pos="2191"/>
        </w:tabs>
        <w:rPr>
          <w:szCs w:val="22"/>
          <w:lang w:val="it-IT"/>
        </w:rPr>
      </w:pPr>
    </w:p>
    <w:p w14:paraId="5B7FE1BD" w14:textId="77777777" w:rsidR="00FA52F0" w:rsidRDefault="00FA52F0">
      <w:pPr>
        <w:tabs>
          <w:tab w:val="clear" w:pos="567"/>
          <w:tab w:val="left" w:pos="2191"/>
        </w:tabs>
        <w:rPr>
          <w:szCs w:val="22"/>
          <w:lang w:val="it-IT"/>
        </w:rPr>
      </w:pPr>
      <w:r>
        <w:rPr>
          <w:highlight w:val="lightGray"/>
          <w:lang w:val="it-IT"/>
        </w:rPr>
        <w:t>Soluzione iniettabile</w:t>
      </w:r>
    </w:p>
    <w:p w14:paraId="5403EB72" w14:textId="77777777" w:rsidR="00FA52F0" w:rsidRDefault="00FA52F0">
      <w:pPr>
        <w:tabs>
          <w:tab w:val="clear" w:pos="567"/>
          <w:tab w:val="left" w:pos="2191"/>
        </w:tabs>
        <w:rPr>
          <w:szCs w:val="22"/>
          <w:lang w:val="it-IT"/>
        </w:rPr>
      </w:pPr>
    </w:p>
    <w:p w14:paraId="356C61CF" w14:textId="0E1362D7" w:rsidR="00FA52F0" w:rsidRDefault="00FA52F0">
      <w:pPr>
        <w:tabs>
          <w:tab w:val="clear" w:pos="567"/>
          <w:tab w:val="left" w:pos="2191"/>
        </w:tabs>
        <w:rPr>
          <w:szCs w:val="22"/>
          <w:lang w:val="it-IT"/>
        </w:rPr>
      </w:pPr>
      <w:r>
        <w:rPr>
          <w:lang w:val="it-IT"/>
        </w:rPr>
        <w:t>1</w:t>
      </w:r>
      <w:r w:rsidR="00937440">
        <w:rPr>
          <w:lang w:val="it-IT"/>
        </w:rPr>
        <w:t> </w:t>
      </w:r>
      <w:r>
        <w:rPr>
          <w:lang w:val="it-IT"/>
        </w:rPr>
        <w:t>penna</w:t>
      </w:r>
    </w:p>
    <w:p w14:paraId="19F12389" w14:textId="18C37F37" w:rsidR="00FA52F0" w:rsidRDefault="00FA52F0">
      <w:pPr>
        <w:tabs>
          <w:tab w:val="clear" w:pos="567"/>
          <w:tab w:val="left" w:pos="2191"/>
        </w:tabs>
        <w:rPr>
          <w:szCs w:val="22"/>
          <w:highlight w:val="lightGray"/>
          <w:lang w:val="it-IT"/>
        </w:rPr>
      </w:pPr>
      <w:r>
        <w:rPr>
          <w:highlight w:val="lightGray"/>
          <w:lang w:val="it-IT"/>
        </w:rPr>
        <w:t>3</w:t>
      </w:r>
      <w:r w:rsidR="00937440">
        <w:rPr>
          <w:highlight w:val="lightGray"/>
          <w:lang w:val="it-IT"/>
        </w:rPr>
        <w:t> </w:t>
      </w:r>
      <w:r>
        <w:rPr>
          <w:highlight w:val="lightGray"/>
          <w:lang w:val="it-IT"/>
        </w:rPr>
        <w:t>penne</w:t>
      </w:r>
    </w:p>
    <w:p w14:paraId="52ECF05F" w14:textId="1EF421CC" w:rsidR="00FA52F0" w:rsidRDefault="00FA52F0">
      <w:pPr>
        <w:tabs>
          <w:tab w:val="clear" w:pos="567"/>
          <w:tab w:val="left" w:pos="2191"/>
        </w:tabs>
        <w:rPr>
          <w:szCs w:val="22"/>
          <w:lang w:val="it-IT"/>
        </w:rPr>
      </w:pPr>
      <w:r>
        <w:rPr>
          <w:highlight w:val="lightGray"/>
          <w:lang w:val="it-IT"/>
        </w:rPr>
        <w:t>5</w:t>
      </w:r>
      <w:r w:rsidR="00937440">
        <w:rPr>
          <w:highlight w:val="lightGray"/>
          <w:lang w:val="it-IT"/>
        </w:rPr>
        <w:t> </w:t>
      </w:r>
      <w:r>
        <w:rPr>
          <w:highlight w:val="lightGray"/>
          <w:lang w:val="it-IT"/>
        </w:rPr>
        <w:t>penne</w:t>
      </w:r>
    </w:p>
    <w:p w14:paraId="66CE4FCA" w14:textId="77777777" w:rsidR="00FA52F0" w:rsidRDefault="00FA52F0">
      <w:pPr>
        <w:tabs>
          <w:tab w:val="clear" w:pos="567"/>
          <w:tab w:val="left" w:pos="2191"/>
        </w:tabs>
        <w:rPr>
          <w:szCs w:val="22"/>
          <w:lang w:val="it-IT"/>
        </w:rPr>
      </w:pPr>
    </w:p>
    <w:p w14:paraId="13D7EC13" w14:textId="16C14729" w:rsidR="00FA52F0" w:rsidRDefault="00FA52F0">
      <w:pPr>
        <w:rPr>
          <w:szCs w:val="22"/>
          <w:lang w:val="it-IT"/>
        </w:rPr>
      </w:pPr>
      <w:r>
        <w:rPr>
          <w:lang w:val="it-IT"/>
        </w:rPr>
        <w:t>Ogni penna contiene 3 m</w:t>
      </w:r>
      <w:r w:rsidR="003A21E5">
        <w:rPr>
          <w:lang w:val="it-IT"/>
        </w:rPr>
        <w:t>L</w:t>
      </w:r>
      <w:r>
        <w:rPr>
          <w:lang w:val="it-IT"/>
        </w:rPr>
        <w:t xml:space="preserve"> di soluzione ed è in grado di erogare dosi da 0,6 mg, 1,2 mg, 1,8 mg, 2,4 mg e 3,0 mg</w:t>
      </w:r>
    </w:p>
    <w:p w14:paraId="5D8859C3" w14:textId="77777777" w:rsidR="00FA52F0" w:rsidRDefault="00FA52F0">
      <w:pPr>
        <w:rPr>
          <w:szCs w:val="22"/>
          <w:lang w:val="it-IT"/>
        </w:rPr>
      </w:pPr>
    </w:p>
    <w:p w14:paraId="52E864E8" w14:textId="77777777" w:rsidR="00FA52F0" w:rsidRDefault="00FA52F0">
      <w:pPr>
        <w:rPr>
          <w:szCs w:val="22"/>
          <w:lang w:val="it-IT"/>
        </w:rPr>
      </w:pPr>
    </w:p>
    <w:p w14:paraId="3873F4AB" w14:textId="77777777" w:rsidR="00FA52F0" w:rsidRDefault="00FA52F0">
      <w:pPr>
        <w:pBdr>
          <w:top w:val="single" w:sz="4" w:space="1" w:color="auto"/>
          <w:left w:val="single" w:sz="4" w:space="4" w:color="auto"/>
          <w:bottom w:val="single" w:sz="4" w:space="1" w:color="auto"/>
          <w:right w:val="single" w:sz="4" w:space="4" w:color="auto"/>
        </w:pBdr>
        <w:tabs>
          <w:tab w:val="clear" w:pos="567"/>
        </w:tabs>
        <w:suppressAutoHyphens w:val="0"/>
        <w:ind w:left="567" w:hanging="567"/>
        <w:rPr>
          <w:szCs w:val="22"/>
          <w:lang w:val="it-IT"/>
        </w:rPr>
      </w:pPr>
      <w:r>
        <w:rPr>
          <w:b/>
          <w:szCs w:val="22"/>
          <w:lang w:val="it-IT"/>
        </w:rPr>
        <w:t>5.</w:t>
      </w:r>
      <w:r>
        <w:rPr>
          <w:b/>
          <w:szCs w:val="22"/>
          <w:lang w:val="it-IT"/>
        </w:rPr>
        <w:tab/>
      </w:r>
      <w:r>
        <w:rPr>
          <w:b/>
          <w:lang w:val="it-IT"/>
        </w:rPr>
        <w:t>MODO E VIA DI SOMMINISTRAZIONE</w:t>
      </w:r>
    </w:p>
    <w:p w14:paraId="537E1C89" w14:textId="77777777" w:rsidR="00FA52F0" w:rsidRDefault="00FA52F0">
      <w:pPr>
        <w:rPr>
          <w:szCs w:val="22"/>
          <w:lang w:val="it-IT"/>
        </w:rPr>
      </w:pPr>
    </w:p>
    <w:p w14:paraId="28199A7F" w14:textId="77777777" w:rsidR="00FA52F0" w:rsidRDefault="00FA52F0">
      <w:pPr>
        <w:rPr>
          <w:szCs w:val="22"/>
          <w:lang w:val="it-IT"/>
        </w:rPr>
      </w:pPr>
      <w:r>
        <w:rPr>
          <w:lang w:val="it-IT"/>
        </w:rPr>
        <w:t>La penna è progettata per essere utilizzata con aghi monouso NovoFine o NovoTwist</w:t>
      </w:r>
    </w:p>
    <w:p w14:paraId="7948D519" w14:textId="77777777" w:rsidR="00FA52F0" w:rsidRDefault="00FA52F0">
      <w:pPr>
        <w:rPr>
          <w:b/>
          <w:szCs w:val="22"/>
          <w:lang w:val="it-IT"/>
        </w:rPr>
      </w:pPr>
      <w:r>
        <w:rPr>
          <w:b/>
          <w:lang w:val="it-IT"/>
        </w:rPr>
        <w:t>Gli aghi non sono inclusi</w:t>
      </w:r>
    </w:p>
    <w:p w14:paraId="7A240D8D" w14:textId="77777777" w:rsidR="00FA52F0" w:rsidRDefault="00FA52F0">
      <w:pPr>
        <w:rPr>
          <w:szCs w:val="22"/>
          <w:lang w:val="it-IT"/>
        </w:rPr>
      </w:pPr>
      <w:r>
        <w:rPr>
          <w:lang w:val="it-IT"/>
        </w:rPr>
        <w:t>Leggere il foglio illustrativo prima dell’uso</w:t>
      </w:r>
    </w:p>
    <w:p w14:paraId="5428C299" w14:textId="77777777" w:rsidR="00FA52F0" w:rsidRDefault="00FA52F0">
      <w:pPr>
        <w:rPr>
          <w:szCs w:val="22"/>
          <w:lang w:val="it-IT"/>
        </w:rPr>
      </w:pPr>
      <w:r>
        <w:rPr>
          <w:lang w:val="it-IT"/>
        </w:rPr>
        <w:t>Uso sottocutaneo</w:t>
      </w:r>
    </w:p>
    <w:p w14:paraId="3ABE4278" w14:textId="77777777" w:rsidR="00FA52F0" w:rsidRDefault="00FA52F0">
      <w:pPr>
        <w:rPr>
          <w:szCs w:val="22"/>
          <w:lang w:val="it-IT"/>
        </w:rPr>
      </w:pPr>
    </w:p>
    <w:p w14:paraId="3008DC19" w14:textId="77777777" w:rsidR="00FA52F0" w:rsidRDefault="00FA52F0">
      <w:pPr>
        <w:rPr>
          <w:szCs w:val="22"/>
          <w:lang w:val="it-IT"/>
        </w:rPr>
      </w:pPr>
    </w:p>
    <w:p w14:paraId="5EF07123" w14:textId="77777777" w:rsidR="00FA52F0" w:rsidRDefault="00FA52F0">
      <w:pPr>
        <w:pBdr>
          <w:top w:val="single" w:sz="4" w:space="1" w:color="auto"/>
          <w:left w:val="single" w:sz="4" w:space="4" w:color="auto"/>
          <w:bottom w:val="single" w:sz="4" w:space="1" w:color="auto"/>
          <w:right w:val="single" w:sz="4" w:space="4" w:color="auto"/>
        </w:pBdr>
        <w:tabs>
          <w:tab w:val="clear" w:pos="567"/>
        </w:tabs>
        <w:suppressAutoHyphens w:val="0"/>
        <w:ind w:left="567" w:hanging="567"/>
        <w:rPr>
          <w:szCs w:val="22"/>
          <w:lang w:val="it-IT"/>
        </w:rPr>
      </w:pPr>
      <w:r>
        <w:rPr>
          <w:b/>
          <w:szCs w:val="22"/>
          <w:lang w:val="it-IT"/>
        </w:rPr>
        <w:t>6.</w:t>
      </w:r>
      <w:r>
        <w:rPr>
          <w:b/>
          <w:szCs w:val="22"/>
          <w:lang w:val="it-IT"/>
        </w:rPr>
        <w:tab/>
      </w:r>
      <w:r>
        <w:rPr>
          <w:b/>
          <w:lang w:val="it-IT"/>
        </w:rPr>
        <w:t>AVVERTENZA PARTICOLARE CHE PRESCRIVA DI TENERE IL MEDICINALE FUORI DALLA VISTA E DALLA PORTATA DEI BAMBINI</w:t>
      </w:r>
    </w:p>
    <w:p w14:paraId="4931458C" w14:textId="77777777" w:rsidR="00FA52F0" w:rsidRDefault="00FA52F0">
      <w:pPr>
        <w:rPr>
          <w:szCs w:val="22"/>
          <w:lang w:val="it-IT"/>
        </w:rPr>
      </w:pPr>
    </w:p>
    <w:p w14:paraId="0245F30A" w14:textId="356A11B6" w:rsidR="00FA52F0" w:rsidRDefault="00FA52F0">
      <w:pPr>
        <w:outlineLvl w:val="0"/>
        <w:rPr>
          <w:szCs w:val="22"/>
          <w:lang w:val="it-IT"/>
        </w:rPr>
      </w:pPr>
      <w:r>
        <w:rPr>
          <w:lang w:val="it-IT"/>
        </w:rPr>
        <w:t>Tenere fuori dalla vista e dalla portata dei bambini</w:t>
      </w:r>
      <w:r w:rsidR="00197536">
        <w:rPr>
          <w:lang w:val="it-IT"/>
        </w:rPr>
        <w:fldChar w:fldCharType="begin"/>
      </w:r>
      <w:r w:rsidR="00197536">
        <w:rPr>
          <w:lang w:val="it-IT"/>
        </w:rPr>
        <w:instrText xml:space="preserve"> DOCVARIABLE vault_nd_e957a191-dbf5-479f-8aa4-3df9266eb08b \* MERGEFORMAT </w:instrText>
      </w:r>
      <w:r w:rsidR="00197536">
        <w:rPr>
          <w:lang w:val="it-IT"/>
        </w:rPr>
        <w:fldChar w:fldCharType="separate"/>
      </w:r>
      <w:r w:rsidR="00197536">
        <w:rPr>
          <w:lang w:val="it-IT"/>
        </w:rPr>
        <w:t xml:space="preserve"> </w:t>
      </w:r>
      <w:r w:rsidR="00197536">
        <w:rPr>
          <w:lang w:val="it-IT"/>
        </w:rPr>
        <w:fldChar w:fldCharType="end"/>
      </w:r>
    </w:p>
    <w:p w14:paraId="50897EAE" w14:textId="77777777" w:rsidR="00FA52F0" w:rsidRDefault="00FA52F0">
      <w:pPr>
        <w:rPr>
          <w:szCs w:val="22"/>
          <w:lang w:val="it-IT"/>
        </w:rPr>
      </w:pPr>
    </w:p>
    <w:p w14:paraId="45CDADF5" w14:textId="77777777" w:rsidR="00FA52F0" w:rsidRDefault="00FA52F0">
      <w:pPr>
        <w:rPr>
          <w:szCs w:val="22"/>
          <w:lang w:val="it-IT"/>
        </w:rPr>
      </w:pPr>
    </w:p>
    <w:p w14:paraId="7E976B30" w14:textId="77777777" w:rsidR="00FA52F0" w:rsidRDefault="00FA52F0">
      <w:pPr>
        <w:pBdr>
          <w:top w:val="single" w:sz="4" w:space="1" w:color="auto"/>
          <w:left w:val="single" w:sz="4" w:space="4" w:color="auto"/>
          <w:bottom w:val="single" w:sz="4" w:space="1" w:color="auto"/>
          <w:right w:val="single" w:sz="4" w:space="4" w:color="auto"/>
        </w:pBdr>
        <w:tabs>
          <w:tab w:val="clear" w:pos="567"/>
        </w:tabs>
        <w:suppressAutoHyphens w:val="0"/>
        <w:ind w:left="567" w:hanging="567"/>
        <w:rPr>
          <w:szCs w:val="22"/>
          <w:lang w:val="it-IT"/>
        </w:rPr>
      </w:pPr>
      <w:r>
        <w:rPr>
          <w:b/>
          <w:szCs w:val="22"/>
          <w:lang w:val="it-IT"/>
        </w:rPr>
        <w:t>7.</w:t>
      </w:r>
      <w:r>
        <w:rPr>
          <w:b/>
          <w:szCs w:val="22"/>
          <w:lang w:val="it-IT"/>
        </w:rPr>
        <w:tab/>
      </w:r>
      <w:r>
        <w:rPr>
          <w:b/>
          <w:lang w:val="it-IT"/>
        </w:rPr>
        <w:t>ALTRE AVVERTENZE PARTICOLARI, SE NECESSARIO</w:t>
      </w:r>
    </w:p>
    <w:p w14:paraId="11F812D1" w14:textId="77777777" w:rsidR="00FA52F0" w:rsidRDefault="00FA52F0">
      <w:pPr>
        <w:rPr>
          <w:szCs w:val="22"/>
          <w:lang w:val="it-IT"/>
        </w:rPr>
      </w:pPr>
    </w:p>
    <w:p w14:paraId="74F6917F" w14:textId="77777777" w:rsidR="00FA52F0" w:rsidRDefault="00FA52F0">
      <w:pPr>
        <w:tabs>
          <w:tab w:val="left" w:pos="749"/>
        </w:tabs>
        <w:rPr>
          <w:szCs w:val="22"/>
          <w:lang w:val="it-IT"/>
        </w:rPr>
      </w:pPr>
      <w:r>
        <w:rPr>
          <w:lang w:val="it-IT"/>
        </w:rPr>
        <w:t>Non conservare la penna con un ago inserito</w:t>
      </w:r>
    </w:p>
    <w:p w14:paraId="3238B078" w14:textId="77777777" w:rsidR="00FA52F0" w:rsidRDefault="00FA52F0">
      <w:pPr>
        <w:tabs>
          <w:tab w:val="left" w:pos="749"/>
        </w:tabs>
        <w:rPr>
          <w:lang w:val="it-IT"/>
        </w:rPr>
      </w:pPr>
      <w:r>
        <w:rPr>
          <w:lang w:val="it-IT"/>
        </w:rPr>
        <w:t>Per l’uso da parte di una singola persona</w:t>
      </w:r>
    </w:p>
    <w:p w14:paraId="43D6C4D5" w14:textId="77777777" w:rsidR="00FA52F0" w:rsidRDefault="00FA52F0">
      <w:pPr>
        <w:tabs>
          <w:tab w:val="left" w:pos="749"/>
        </w:tabs>
        <w:rPr>
          <w:lang w:val="it-IT"/>
        </w:rPr>
      </w:pPr>
    </w:p>
    <w:p w14:paraId="214A0608" w14:textId="77777777" w:rsidR="00FA52F0" w:rsidRDefault="00FA52F0">
      <w:pPr>
        <w:tabs>
          <w:tab w:val="left" w:pos="749"/>
        </w:tabs>
        <w:rPr>
          <w:lang w:val="it-IT"/>
        </w:rPr>
      </w:pPr>
    </w:p>
    <w:p w14:paraId="2FD634E7" w14:textId="77777777" w:rsidR="00FA52F0" w:rsidRDefault="00FA52F0">
      <w:pPr>
        <w:pBdr>
          <w:top w:val="single" w:sz="4" w:space="1" w:color="auto"/>
          <w:left w:val="single" w:sz="4" w:space="4" w:color="auto"/>
          <w:bottom w:val="single" w:sz="4" w:space="1" w:color="auto"/>
          <w:right w:val="single" w:sz="4" w:space="4" w:color="auto"/>
        </w:pBdr>
        <w:tabs>
          <w:tab w:val="clear" w:pos="567"/>
        </w:tabs>
        <w:suppressAutoHyphens w:val="0"/>
        <w:ind w:left="567" w:hanging="567"/>
        <w:rPr>
          <w:lang w:val="it-IT"/>
        </w:rPr>
      </w:pPr>
      <w:r>
        <w:rPr>
          <w:b/>
          <w:lang w:val="it-IT"/>
        </w:rPr>
        <w:lastRenderedPageBreak/>
        <w:t>8.</w:t>
      </w:r>
      <w:r>
        <w:rPr>
          <w:b/>
          <w:lang w:val="it-IT"/>
        </w:rPr>
        <w:tab/>
        <w:t>DATA DI SCADENZA</w:t>
      </w:r>
    </w:p>
    <w:p w14:paraId="47B84D25" w14:textId="77777777" w:rsidR="00FA52F0" w:rsidRDefault="00FA52F0">
      <w:pPr>
        <w:tabs>
          <w:tab w:val="clear" w:pos="567"/>
          <w:tab w:val="left" w:pos="1600"/>
        </w:tabs>
        <w:rPr>
          <w:lang w:val="it-IT"/>
        </w:rPr>
      </w:pPr>
    </w:p>
    <w:p w14:paraId="04746C5F" w14:textId="0E73DAFC" w:rsidR="00FA52F0" w:rsidRDefault="00FA52F0">
      <w:pPr>
        <w:tabs>
          <w:tab w:val="clear" w:pos="567"/>
          <w:tab w:val="left" w:pos="1600"/>
        </w:tabs>
        <w:rPr>
          <w:lang w:val="it-IT"/>
        </w:rPr>
      </w:pPr>
      <w:r>
        <w:rPr>
          <w:lang w:val="it-IT"/>
        </w:rPr>
        <w:t>Scad</w:t>
      </w:r>
      <w:r w:rsidR="00DC736C">
        <w:rPr>
          <w:lang w:val="it-IT"/>
        </w:rPr>
        <w:t>/</w:t>
      </w:r>
      <w:r>
        <w:rPr>
          <w:lang w:val="it-IT"/>
        </w:rPr>
        <w:t>.</w:t>
      </w:r>
    </w:p>
    <w:p w14:paraId="016E2985" w14:textId="77777777" w:rsidR="00FA52F0" w:rsidRDefault="00FA52F0">
      <w:pPr>
        <w:tabs>
          <w:tab w:val="clear" w:pos="567"/>
          <w:tab w:val="left" w:pos="1600"/>
        </w:tabs>
        <w:rPr>
          <w:lang w:val="it-IT"/>
        </w:rPr>
      </w:pPr>
    </w:p>
    <w:p w14:paraId="7A3B7ED9" w14:textId="77777777" w:rsidR="00FA52F0" w:rsidRDefault="00FA52F0">
      <w:pPr>
        <w:tabs>
          <w:tab w:val="clear" w:pos="567"/>
          <w:tab w:val="left" w:pos="1600"/>
        </w:tabs>
        <w:rPr>
          <w:lang w:val="it-IT"/>
        </w:rPr>
      </w:pPr>
      <w:r>
        <w:rPr>
          <w:lang w:val="it-IT"/>
        </w:rPr>
        <w:t>Gettare la penna 1 mese dopo il primo utilizzo</w:t>
      </w:r>
    </w:p>
    <w:p w14:paraId="577E3920" w14:textId="77777777" w:rsidR="00FA52F0" w:rsidRDefault="00FA52F0">
      <w:pPr>
        <w:rPr>
          <w:szCs w:val="22"/>
          <w:lang w:val="it-IT"/>
        </w:rPr>
      </w:pPr>
    </w:p>
    <w:p w14:paraId="20627464" w14:textId="77777777" w:rsidR="00FA52F0" w:rsidRDefault="00FA52F0">
      <w:pPr>
        <w:rPr>
          <w:szCs w:val="22"/>
          <w:lang w:val="it-IT"/>
        </w:rPr>
      </w:pPr>
    </w:p>
    <w:p w14:paraId="7C17EC27" w14:textId="77777777" w:rsidR="00FA52F0" w:rsidRDefault="00FA52F0">
      <w:pPr>
        <w:widowControl w:val="0"/>
        <w:pBdr>
          <w:top w:val="single" w:sz="4" w:space="1" w:color="auto"/>
          <w:left w:val="single" w:sz="4" w:space="4" w:color="auto"/>
          <w:bottom w:val="single" w:sz="4" w:space="1" w:color="auto"/>
          <w:right w:val="single" w:sz="4" w:space="4" w:color="auto"/>
        </w:pBdr>
        <w:tabs>
          <w:tab w:val="clear" w:pos="567"/>
        </w:tabs>
        <w:suppressAutoHyphens w:val="0"/>
        <w:ind w:left="567" w:hanging="567"/>
        <w:rPr>
          <w:szCs w:val="22"/>
          <w:lang w:val="it-IT"/>
        </w:rPr>
      </w:pPr>
      <w:r>
        <w:rPr>
          <w:b/>
          <w:szCs w:val="22"/>
          <w:lang w:val="it-IT"/>
        </w:rPr>
        <w:t>9.</w:t>
      </w:r>
      <w:r>
        <w:rPr>
          <w:b/>
          <w:szCs w:val="22"/>
          <w:lang w:val="it-IT"/>
        </w:rPr>
        <w:tab/>
      </w:r>
      <w:r>
        <w:rPr>
          <w:b/>
          <w:lang w:val="it-IT"/>
        </w:rPr>
        <w:t>PRECAUZIONI PARTICOLARI PER LA CONSERVAZIONE</w:t>
      </w:r>
    </w:p>
    <w:p w14:paraId="3CCB8D7A" w14:textId="77777777" w:rsidR="00FA52F0" w:rsidRDefault="00FA52F0">
      <w:pPr>
        <w:rPr>
          <w:szCs w:val="22"/>
          <w:lang w:val="it-IT"/>
        </w:rPr>
      </w:pPr>
    </w:p>
    <w:p w14:paraId="67FF5E28" w14:textId="77777777" w:rsidR="00FA52F0" w:rsidRDefault="00FA52F0">
      <w:pPr>
        <w:rPr>
          <w:szCs w:val="22"/>
          <w:lang w:val="it-IT"/>
        </w:rPr>
      </w:pPr>
      <w:r>
        <w:rPr>
          <w:lang w:val="it-IT"/>
        </w:rPr>
        <w:t>Conservare in frigorifero</w:t>
      </w:r>
    </w:p>
    <w:p w14:paraId="4ACC0065" w14:textId="77777777" w:rsidR="00FA52F0" w:rsidRDefault="00FA52F0">
      <w:pPr>
        <w:rPr>
          <w:szCs w:val="22"/>
          <w:lang w:val="it-IT"/>
        </w:rPr>
      </w:pPr>
      <w:r>
        <w:rPr>
          <w:lang w:val="it-IT"/>
        </w:rPr>
        <w:t>Non congelare</w:t>
      </w:r>
    </w:p>
    <w:p w14:paraId="0F37F0B2" w14:textId="11DA3894" w:rsidR="00FA52F0" w:rsidRDefault="00FA52F0">
      <w:pPr>
        <w:rPr>
          <w:szCs w:val="22"/>
          <w:lang w:val="it-IT"/>
        </w:rPr>
      </w:pPr>
      <w:r>
        <w:rPr>
          <w:lang w:val="it-IT"/>
        </w:rPr>
        <w:t>Dopo il primo utilizzo della penna, conservare sotto 30</w:t>
      </w:r>
      <w:r w:rsidR="00242390">
        <w:rPr>
          <w:lang w:val="it-IT"/>
        </w:rPr>
        <w:t> </w:t>
      </w:r>
      <w:r>
        <w:rPr>
          <w:lang w:val="it-IT"/>
        </w:rPr>
        <w:t>°C o in frigorifero</w:t>
      </w:r>
    </w:p>
    <w:p w14:paraId="70199382" w14:textId="77777777" w:rsidR="00FA52F0" w:rsidRDefault="00FA52F0">
      <w:pPr>
        <w:rPr>
          <w:szCs w:val="22"/>
          <w:lang w:val="it-IT"/>
        </w:rPr>
      </w:pPr>
      <w:r>
        <w:rPr>
          <w:lang w:val="it-IT"/>
        </w:rPr>
        <w:t>Conservare la penna con il cappuccio per proteggere il medicinale dalla luce</w:t>
      </w:r>
    </w:p>
    <w:p w14:paraId="203CE0EF" w14:textId="77777777" w:rsidR="00FA52F0" w:rsidRDefault="00FA52F0">
      <w:pPr>
        <w:ind w:left="567" w:hanging="567"/>
        <w:rPr>
          <w:szCs w:val="22"/>
          <w:lang w:val="it-IT"/>
        </w:rPr>
      </w:pPr>
    </w:p>
    <w:p w14:paraId="5A8DEA4B" w14:textId="77777777" w:rsidR="00FA52F0" w:rsidRDefault="00FA52F0">
      <w:pPr>
        <w:ind w:left="567" w:hanging="567"/>
        <w:rPr>
          <w:szCs w:val="22"/>
          <w:lang w:val="it-IT"/>
        </w:rPr>
      </w:pPr>
    </w:p>
    <w:p w14:paraId="1162254D" w14:textId="77777777" w:rsidR="00FA52F0" w:rsidRDefault="00FA52F0">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szCs w:val="22"/>
          <w:lang w:val="it-IT"/>
        </w:rPr>
      </w:pPr>
      <w:r>
        <w:rPr>
          <w:b/>
          <w:szCs w:val="22"/>
          <w:lang w:val="it-IT"/>
        </w:rPr>
        <w:t>10.</w:t>
      </w:r>
      <w:r>
        <w:rPr>
          <w:b/>
          <w:szCs w:val="22"/>
          <w:lang w:val="it-IT"/>
        </w:rPr>
        <w:tab/>
      </w:r>
      <w:r>
        <w:rPr>
          <w:b/>
          <w:lang w:val="it-IT"/>
        </w:rPr>
        <w:t>PRECAUZIONI PARTICOLARI PER LO SMALTIMENTO DEL MEDICINALE NON UTILIZZATO O DEI RIFIUTI DERIVATI DA TALE MEDICINALE, SE NECESSARIO</w:t>
      </w:r>
    </w:p>
    <w:p w14:paraId="7D3DBD95" w14:textId="77777777" w:rsidR="00FA52F0" w:rsidRDefault="00FA52F0">
      <w:pPr>
        <w:rPr>
          <w:szCs w:val="22"/>
          <w:lang w:val="it-IT"/>
        </w:rPr>
      </w:pPr>
    </w:p>
    <w:p w14:paraId="449EE953" w14:textId="77777777" w:rsidR="00FA52F0" w:rsidRDefault="00FA52F0">
      <w:pPr>
        <w:rPr>
          <w:szCs w:val="22"/>
          <w:lang w:val="it-IT"/>
        </w:rPr>
      </w:pPr>
    </w:p>
    <w:p w14:paraId="1F69FA15" w14:textId="77777777" w:rsidR="00FA52F0" w:rsidRDefault="00FA52F0">
      <w:pPr>
        <w:pBdr>
          <w:top w:val="single" w:sz="4" w:space="1" w:color="auto"/>
          <w:left w:val="single" w:sz="4" w:space="4" w:color="auto"/>
          <w:bottom w:val="single" w:sz="4" w:space="1" w:color="auto"/>
          <w:right w:val="single" w:sz="4" w:space="4" w:color="auto"/>
        </w:pBdr>
        <w:tabs>
          <w:tab w:val="clear" w:pos="567"/>
        </w:tabs>
        <w:suppressAutoHyphens w:val="0"/>
        <w:ind w:left="567" w:hanging="567"/>
        <w:rPr>
          <w:b/>
          <w:szCs w:val="22"/>
          <w:lang w:val="it-IT"/>
        </w:rPr>
      </w:pPr>
      <w:r>
        <w:rPr>
          <w:b/>
          <w:szCs w:val="22"/>
          <w:lang w:val="it-IT"/>
        </w:rPr>
        <w:t>11.</w:t>
      </w:r>
      <w:r>
        <w:rPr>
          <w:b/>
          <w:szCs w:val="22"/>
          <w:lang w:val="it-IT"/>
        </w:rPr>
        <w:tab/>
      </w:r>
      <w:r>
        <w:rPr>
          <w:b/>
          <w:lang w:val="it-IT"/>
        </w:rPr>
        <w:t>NOME E INDIRIZZO DEL TITOLARE DELL’AUTORIZZAZIONE ALL’IMMISSIONE IN COMMERCIO</w:t>
      </w:r>
    </w:p>
    <w:p w14:paraId="3FABC4CE" w14:textId="77777777" w:rsidR="00FA52F0" w:rsidRDefault="00FA52F0">
      <w:pPr>
        <w:rPr>
          <w:szCs w:val="22"/>
          <w:lang w:val="it-IT"/>
        </w:rPr>
      </w:pPr>
    </w:p>
    <w:p w14:paraId="3BA9F01F" w14:textId="77777777" w:rsidR="00FA52F0" w:rsidRPr="00C4331D" w:rsidRDefault="00FA52F0">
      <w:pPr>
        <w:rPr>
          <w:szCs w:val="22"/>
          <w:lang w:val="pt-BR"/>
        </w:rPr>
      </w:pPr>
      <w:r w:rsidRPr="00C4331D">
        <w:rPr>
          <w:lang w:val="pt-BR"/>
        </w:rPr>
        <w:t>Novo Nordisk A/S</w:t>
      </w:r>
    </w:p>
    <w:p w14:paraId="016DB493" w14:textId="27BBA918" w:rsidR="00FA52F0" w:rsidRPr="00C4331D" w:rsidRDefault="00FA52F0">
      <w:pPr>
        <w:rPr>
          <w:szCs w:val="22"/>
          <w:lang w:val="pt-BR"/>
        </w:rPr>
      </w:pPr>
      <w:r w:rsidRPr="00C4331D">
        <w:rPr>
          <w:lang w:val="pt-BR"/>
        </w:rPr>
        <w:t>Novo All</w:t>
      </w:r>
      <w:ins w:id="79" w:author="MOMF (Marco Munafo')" w:date="2025-04-03T15:47:00Z" w16du:dateUtc="2025-04-03T13:47:00Z">
        <w:r w:rsidR="00F00C80">
          <w:rPr>
            <w:lang w:val="pt-BR"/>
          </w:rPr>
          <w:t>e 1</w:t>
        </w:r>
      </w:ins>
      <w:del w:id="80" w:author="MOMF (Marco Munafo')" w:date="2025-04-03T15:47:00Z" w16du:dateUtc="2025-04-03T13:47:00Z">
        <w:r w:rsidRPr="00C4331D" w:rsidDel="00F00C80">
          <w:rPr>
            <w:lang w:val="pt-BR"/>
          </w:rPr>
          <w:delText>é</w:delText>
        </w:r>
      </w:del>
    </w:p>
    <w:p w14:paraId="68B520AD" w14:textId="77777777" w:rsidR="00FA52F0" w:rsidRDefault="00FA52F0">
      <w:pPr>
        <w:rPr>
          <w:szCs w:val="22"/>
          <w:lang w:val="it-IT"/>
        </w:rPr>
      </w:pPr>
      <w:r>
        <w:rPr>
          <w:lang w:val="it-IT"/>
        </w:rPr>
        <w:t>DK-2880 Bagsværd</w:t>
      </w:r>
    </w:p>
    <w:p w14:paraId="07B36C50" w14:textId="77777777" w:rsidR="00FA52F0" w:rsidRDefault="00FA52F0">
      <w:pPr>
        <w:rPr>
          <w:szCs w:val="22"/>
          <w:lang w:val="it-IT"/>
        </w:rPr>
      </w:pPr>
      <w:r>
        <w:rPr>
          <w:lang w:val="it-IT"/>
        </w:rPr>
        <w:t>Danimarca</w:t>
      </w:r>
      <w:r>
        <w:rPr>
          <w:szCs w:val="22"/>
          <w:lang w:val="it-IT"/>
        </w:rPr>
        <w:t xml:space="preserve"> </w:t>
      </w:r>
    </w:p>
    <w:p w14:paraId="094EE161" w14:textId="77777777" w:rsidR="00FA52F0" w:rsidRDefault="00FA52F0">
      <w:pPr>
        <w:rPr>
          <w:szCs w:val="22"/>
          <w:lang w:val="it-IT"/>
        </w:rPr>
      </w:pPr>
    </w:p>
    <w:p w14:paraId="3228EF13" w14:textId="77777777" w:rsidR="00FA52F0" w:rsidRDefault="00FA52F0">
      <w:pPr>
        <w:rPr>
          <w:szCs w:val="22"/>
          <w:lang w:val="it-IT"/>
        </w:rPr>
      </w:pPr>
    </w:p>
    <w:p w14:paraId="67688584" w14:textId="446BCDFA" w:rsidR="00FA52F0" w:rsidRDefault="00FA52F0">
      <w:pPr>
        <w:pBdr>
          <w:top w:val="single" w:sz="4" w:space="1" w:color="auto"/>
          <w:left w:val="single" w:sz="4" w:space="4" w:color="auto"/>
          <w:bottom w:val="single" w:sz="4" w:space="1" w:color="auto"/>
          <w:right w:val="single" w:sz="4" w:space="4" w:color="auto"/>
        </w:pBdr>
        <w:tabs>
          <w:tab w:val="clear" w:pos="567"/>
        </w:tabs>
        <w:suppressAutoHyphens w:val="0"/>
        <w:rPr>
          <w:szCs w:val="22"/>
          <w:lang w:val="it-IT"/>
        </w:rPr>
      </w:pPr>
      <w:r>
        <w:rPr>
          <w:b/>
          <w:szCs w:val="22"/>
          <w:lang w:val="it-IT"/>
        </w:rPr>
        <w:t>12.</w:t>
      </w:r>
      <w:r>
        <w:rPr>
          <w:b/>
          <w:szCs w:val="22"/>
          <w:lang w:val="it-IT"/>
        </w:rPr>
        <w:tab/>
      </w:r>
      <w:r>
        <w:rPr>
          <w:b/>
          <w:lang w:val="it-IT"/>
        </w:rPr>
        <w:t>NUMERO DELL’AUTORIZZAZIONE ALL’IMMISSIONE IN COMMERCIO</w:t>
      </w:r>
    </w:p>
    <w:p w14:paraId="2FD6FC16" w14:textId="77777777" w:rsidR="00FA52F0" w:rsidRDefault="00FA52F0">
      <w:pPr>
        <w:rPr>
          <w:szCs w:val="22"/>
          <w:lang w:val="it-IT"/>
        </w:rPr>
      </w:pPr>
    </w:p>
    <w:p w14:paraId="65919761" w14:textId="77777777" w:rsidR="00FA52F0" w:rsidDel="00F00C80" w:rsidRDefault="00FA52F0">
      <w:pPr>
        <w:rPr>
          <w:del w:id="81" w:author="MOMF (Marco Munafo')" w:date="2025-04-03T15:47:00Z" w16du:dateUtc="2025-04-03T13:47:00Z"/>
          <w:szCs w:val="22"/>
          <w:lang w:val="it-IT"/>
        </w:rPr>
      </w:pPr>
    </w:p>
    <w:p w14:paraId="1D6957B5" w14:textId="737EB329" w:rsidR="00FA52F0" w:rsidRPr="00C4331D" w:rsidRDefault="00FA52F0">
      <w:pPr>
        <w:outlineLvl w:val="0"/>
        <w:rPr>
          <w:rFonts w:eastAsia="Times New Roman"/>
          <w:szCs w:val="22"/>
          <w:highlight w:val="lightGray"/>
          <w:lang w:val="pt-BR"/>
        </w:rPr>
      </w:pPr>
      <w:r w:rsidRPr="00C4331D">
        <w:rPr>
          <w:rFonts w:eastAsia="Times New Roman"/>
          <w:szCs w:val="22"/>
          <w:lang w:val="pt-BR"/>
        </w:rPr>
        <w:t xml:space="preserve">EU/1/15/992/001   </w:t>
      </w:r>
      <w:r w:rsidRPr="00C4331D">
        <w:rPr>
          <w:rFonts w:eastAsia="Times New Roman"/>
          <w:szCs w:val="22"/>
          <w:highlight w:val="lightGray"/>
          <w:lang w:val="pt-BR"/>
        </w:rPr>
        <w:t>1x3 m</w:t>
      </w:r>
      <w:r w:rsidR="003A21E5">
        <w:rPr>
          <w:rFonts w:eastAsia="Times New Roman"/>
          <w:szCs w:val="22"/>
          <w:highlight w:val="lightGray"/>
          <w:lang w:val="pt-BR"/>
        </w:rPr>
        <w:t>L</w:t>
      </w:r>
      <w:r>
        <w:rPr>
          <w:rFonts w:eastAsia="Times New Roman"/>
          <w:szCs w:val="22"/>
          <w:highlight w:val="lightGray"/>
          <w:lang w:val="it-IT"/>
        </w:rPr>
        <w:fldChar w:fldCharType="begin"/>
      </w:r>
      <w:r w:rsidRPr="00C4331D">
        <w:rPr>
          <w:rFonts w:eastAsia="Times New Roman"/>
          <w:szCs w:val="22"/>
          <w:highlight w:val="lightGray"/>
          <w:lang w:val="pt-BR"/>
        </w:rPr>
        <w:instrText xml:space="preserve"> DOCVARIABLE vault_nd_fdb2414f-411b-4b12-a82e-22484fe8d2b3 \* MERGEFORMAT </w:instrText>
      </w:r>
      <w:r>
        <w:rPr>
          <w:rFonts w:eastAsia="Times New Roman"/>
          <w:szCs w:val="22"/>
          <w:highlight w:val="lightGray"/>
          <w:lang w:val="it-IT"/>
        </w:rPr>
        <w:fldChar w:fldCharType="separate"/>
      </w:r>
      <w:r w:rsidRPr="00C4331D">
        <w:rPr>
          <w:rFonts w:eastAsia="Times New Roman"/>
          <w:szCs w:val="22"/>
          <w:highlight w:val="lightGray"/>
          <w:lang w:val="pt-BR"/>
        </w:rPr>
        <w:t xml:space="preserve"> </w:t>
      </w:r>
      <w:r>
        <w:rPr>
          <w:rFonts w:eastAsia="Times New Roman"/>
          <w:szCs w:val="22"/>
          <w:highlight w:val="lightGray"/>
          <w:lang w:val="it-IT"/>
        </w:rPr>
        <w:fldChar w:fldCharType="end"/>
      </w:r>
    </w:p>
    <w:p w14:paraId="6D566AB5" w14:textId="6C12B62B" w:rsidR="00FA52F0" w:rsidRPr="00C4331D" w:rsidRDefault="00FA52F0">
      <w:pPr>
        <w:outlineLvl w:val="0"/>
        <w:rPr>
          <w:rFonts w:eastAsia="Times New Roman"/>
          <w:szCs w:val="22"/>
          <w:highlight w:val="lightGray"/>
          <w:lang w:val="pt-BR"/>
        </w:rPr>
      </w:pPr>
      <w:r w:rsidRPr="00C4331D">
        <w:rPr>
          <w:rFonts w:eastAsia="Times New Roman"/>
          <w:szCs w:val="22"/>
          <w:highlight w:val="lightGray"/>
          <w:lang w:val="pt-BR"/>
        </w:rPr>
        <w:t>EU/1/15/992/002   3x3 m</w:t>
      </w:r>
      <w:r w:rsidR="003A21E5">
        <w:rPr>
          <w:rFonts w:eastAsia="Times New Roman"/>
          <w:szCs w:val="22"/>
          <w:highlight w:val="lightGray"/>
          <w:lang w:val="pt-BR"/>
        </w:rPr>
        <w:t>L</w:t>
      </w:r>
      <w:r>
        <w:rPr>
          <w:rFonts w:eastAsia="Times New Roman"/>
          <w:szCs w:val="22"/>
          <w:highlight w:val="lightGray"/>
          <w:lang w:val="it-IT"/>
        </w:rPr>
        <w:fldChar w:fldCharType="begin"/>
      </w:r>
      <w:r w:rsidRPr="00C4331D">
        <w:rPr>
          <w:rFonts w:eastAsia="Times New Roman"/>
          <w:szCs w:val="22"/>
          <w:highlight w:val="lightGray"/>
          <w:lang w:val="pt-BR"/>
        </w:rPr>
        <w:instrText xml:space="preserve"> DOCVARIABLE vault_nd_34e31672-9046-4f43-a7b1-9fbca3861f8c \* MERGEFORMAT </w:instrText>
      </w:r>
      <w:r>
        <w:rPr>
          <w:rFonts w:eastAsia="Times New Roman"/>
          <w:szCs w:val="22"/>
          <w:highlight w:val="lightGray"/>
          <w:lang w:val="it-IT"/>
        </w:rPr>
        <w:fldChar w:fldCharType="separate"/>
      </w:r>
      <w:r w:rsidRPr="00C4331D">
        <w:rPr>
          <w:rFonts w:eastAsia="Times New Roman"/>
          <w:szCs w:val="22"/>
          <w:highlight w:val="lightGray"/>
          <w:lang w:val="pt-BR"/>
        </w:rPr>
        <w:t xml:space="preserve"> </w:t>
      </w:r>
      <w:r>
        <w:rPr>
          <w:rFonts w:eastAsia="Times New Roman"/>
          <w:szCs w:val="22"/>
          <w:highlight w:val="lightGray"/>
          <w:lang w:val="it-IT"/>
        </w:rPr>
        <w:fldChar w:fldCharType="end"/>
      </w:r>
    </w:p>
    <w:p w14:paraId="27488530" w14:textId="4B8D63FE" w:rsidR="00FA52F0" w:rsidRPr="00041B3E" w:rsidRDefault="00FA52F0" w:rsidP="003A21E5">
      <w:pPr>
        <w:outlineLvl w:val="0"/>
        <w:rPr>
          <w:rFonts w:eastAsia="Times New Roman"/>
          <w:szCs w:val="22"/>
          <w:highlight w:val="lightGray"/>
          <w:lang w:val="it-IT"/>
        </w:rPr>
      </w:pPr>
      <w:r>
        <w:rPr>
          <w:rFonts w:eastAsia="Times New Roman"/>
          <w:szCs w:val="22"/>
          <w:highlight w:val="lightGray"/>
          <w:lang w:val="it-IT"/>
        </w:rPr>
        <w:t>EU/1/15/992/003   5x3 m</w:t>
      </w:r>
      <w:r w:rsidR="003A21E5">
        <w:rPr>
          <w:rFonts w:eastAsia="Times New Roman"/>
          <w:szCs w:val="22"/>
          <w:highlight w:val="lightGray"/>
          <w:lang w:val="it-IT"/>
        </w:rPr>
        <w:t>L</w:t>
      </w:r>
      <w:r>
        <w:rPr>
          <w:rFonts w:eastAsia="Times New Roman"/>
          <w:szCs w:val="22"/>
          <w:highlight w:val="lightGray"/>
          <w:lang w:val="it-IT"/>
        </w:rPr>
        <w:fldChar w:fldCharType="begin"/>
      </w:r>
      <w:r>
        <w:rPr>
          <w:rFonts w:eastAsia="Times New Roman"/>
          <w:szCs w:val="22"/>
          <w:highlight w:val="lightGray"/>
          <w:lang w:val="it-IT"/>
        </w:rPr>
        <w:instrText xml:space="preserve"> DOCVARIABLE vault_nd_bdeedb9f-1019-44b8-80ab-3ae49327567e \* MERGEFORMAT </w:instrText>
      </w:r>
      <w:r>
        <w:rPr>
          <w:rFonts w:eastAsia="Times New Roman"/>
          <w:szCs w:val="22"/>
          <w:highlight w:val="lightGray"/>
          <w:lang w:val="it-IT"/>
        </w:rPr>
        <w:fldChar w:fldCharType="separate"/>
      </w:r>
      <w:r>
        <w:rPr>
          <w:rFonts w:eastAsia="Times New Roman"/>
          <w:szCs w:val="22"/>
          <w:highlight w:val="lightGray"/>
          <w:lang w:val="it-IT"/>
        </w:rPr>
        <w:t xml:space="preserve"> </w:t>
      </w:r>
      <w:r>
        <w:rPr>
          <w:rFonts w:eastAsia="Times New Roman"/>
          <w:szCs w:val="22"/>
          <w:highlight w:val="lightGray"/>
          <w:lang w:val="it-IT"/>
        </w:rPr>
        <w:fldChar w:fldCharType="end"/>
      </w:r>
    </w:p>
    <w:p w14:paraId="242A376A" w14:textId="77777777" w:rsidR="00FA52F0" w:rsidRDefault="00FA52F0">
      <w:pPr>
        <w:rPr>
          <w:szCs w:val="22"/>
          <w:lang w:val="it-IT"/>
        </w:rPr>
      </w:pPr>
    </w:p>
    <w:p w14:paraId="029CA119" w14:textId="77777777" w:rsidR="00FA52F0" w:rsidRDefault="00FA52F0">
      <w:pPr>
        <w:rPr>
          <w:szCs w:val="22"/>
          <w:lang w:val="it-IT"/>
        </w:rPr>
      </w:pPr>
    </w:p>
    <w:p w14:paraId="4DDCE96A" w14:textId="77777777" w:rsidR="00FA52F0" w:rsidRDefault="00FA52F0">
      <w:pPr>
        <w:pBdr>
          <w:top w:val="single" w:sz="4" w:space="1" w:color="auto"/>
          <w:left w:val="single" w:sz="4" w:space="4" w:color="auto"/>
          <w:bottom w:val="single" w:sz="4" w:space="1" w:color="auto"/>
          <w:right w:val="single" w:sz="4" w:space="4" w:color="auto"/>
        </w:pBdr>
        <w:tabs>
          <w:tab w:val="clear" w:pos="567"/>
        </w:tabs>
        <w:suppressAutoHyphens w:val="0"/>
        <w:rPr>
          <w:szCs w:val="22"/>
          <w:lang w:val="it-IT"/>
        </w:rPr>
      </w:pPr>
      <w:r>
        <w:rPr>
          <w:b/>
          <w:szCs w:val="22"/>
          <w:lang w:val="it-IT"/>
        </w:rPr>
        <w:t>13.</w:t>
      </w:r>
      <w:r>
        <w:rPr>
          <w:b/>
          <w:szCs w:val="22"/>
          <w:lang w:val="it-IT"/>
        </w:rPr>
        <w:tab/>
      </w:r>
      <w:r>
        <w:rPr>
          <w:b/>
          <w:lang w:val="it-IT"/>
        </w:rPr>
        <w:t>NUMERO DI LOTTO</w:t>
      </w:r>
    </w:p>
    <w:p w14:paraId="2EF35D3B" w14:textId="77777777" w:rsidR="00FA52F0" w:rsidRDefault="00FA52F0">
      <w:pPr>
        <w:rPr>
          <w:szCs w:val="22"/>
          <w:lang w:val="it-IT"/>
        </w:rPr>
      </w:pPr>
    </w:p>
    <w:p w14:paraId="494C631F" w14:textId="65BC09FA" w:rsidR="00FA52F0" w:rsidRDefault="00FA52F0">
      <w:pPr>
        <w:rPr>
          <w:szCs w:val="22"/>
          <w:lang w:val="it-IT"/>
        </w:rPr>
      </w:pPr>
      <w:r>
        <w:rPr>
          <w:lang w:val="it-IT"/>
        </w:rPr>
        <w:t>Lotto</w:t>
      </w:r>
      <w:r w:rsidR="004F158A">
        <w:rPr>
          <w:lang w:val="it-IT"/>
        </w:rPr>
        <w:t>:</w:t>
      </w:r>
    </w:p>
    <w:p w14:paraId="12836911" w14:textId="77777777" w:rsidR="00FA52F0" w:rsidRDefault="00FA52F0">
      <w:pPr>
        <w:rPr>
          <w:szCs w:val="22"/>
          <w:lang w:val="it-IT"/>
        </w:rPr>
      </w:pPr>
    </w:p>
    <w:p w14:paraId="56626B9E" w14:textId="77777777" w:rsidR="00FA52F0" w:rsidRDefault="00FA52F0">
      <w:pPr>
        <w:rPr>
          <w:szCs w:val="22"/>
          <w:lang w:val="it-IT"/>
        </w:rPr>
      </w:pPr>
    </w:p>
    <w:p w14:paraId="18C78051" w14:textId="77777777" w:rsidR="00FA52F0" w:rsidRDefault="00FA52F0">
      <w:pPr>
        <w:pBdr>
          <w:top w:val="single" w:sz="4" w:space="1" w:color="auto"/>
          <w:left w:val="single" w:sz="4" w:space="4" w:color="auto"/>
          <w:bottom w:val="single" w:sz="4" w:space="1" w:color="auto"/>
          <w:right w:val="single" w:sz="4" w:space="4" w:color="auto"/>
        </w:pBdr>
        <w:tabs>
          <w:tab w:val="clear" w:pos="567"/>
        </w:tabs>
        <w:suppressAutoHyphens w:val="0"/>
        <w:rPr>
          <w:szCs w:val="22"/>
          <w:lang w:val="it-IT"/>
        </w:rPr>
      </w:pPr>
      <w:r>
        <w:rPr>
          <w:b/>
          <w:szCs w:val="22"/>
          <w:lang w:val="it-IT"/>
        </w:rPr>
        <w:t>14.</w:t>
      </w:r>
      <w:r>
        <w:rPr>
          <w:b/>
          <w:szCs w:val="22"/>
          <w:lang w:val="it-IT"/>
        </w:rPr>
        <w:tab/>
      </w:r>
      <w:r>
        <w:rPr>
          <w:b/>
          <w:lang w:val="it-IT"/>
        </w:rPr>
        <w:t>CONDIZIONE GENERALE DI FORNITURA</w:t>
      </w:r>
    </w:p>
    <w:p w14:paraId="389256D4" w14:textId="77777777" w:rsidR="00FA52F0" w:rsidRDefault="00FA52F0">
      <w:pPr>
        <w:rPr>
          <w:i/>
          <w:szCs w:val="22"/>
          <w:lang w:val="it-IT"/>
        </w:rPr>
      </w:pPr>
    </w:p>
    <w:p w14:paraId="6119CDB8" w14:textId="77777777" w:rsidR="00FA52F0" w:rsidRDefault="00FA52F0">
      <w:pPr>
        <w:rPr>
          <w:szCs w:val="22"/>
          <w:lang w:val="it-IT"/>
        </w:rPr>
      </w:pPr>
    </w:p>
    <w:p w14:paraId="35F5E95B" w14:textId="77777777" w:rsidR="00FA52F0" w:rsidRDefault="00FA52F0">
      <w:pPr>
        <w:rPr>
          <w:szCs w:val="22"/>
          <w:lang w:val="it-IT"/>
        </w:rPr>
      </w:pPr>
    </w:p>
    <w:p w14:paraId="360615E9" w14:textId="77777777" w:rsidR="00FA52F0" w:rsidRDefault="00FA52F0">
      <w:pPr>
        <w:rPr>
          <w:szCs w:val="22"/>
          <w:lang w:val="it-IT"/>
        </w:rPr>
      </w:pPr>
    </w:p>
    <w:p w14:paraId="22835AEC" w14:textId="77777777" w:rsidR="00FA52F0" w:rsidRDefault="00FA52F0">
      <w:pPr>
        <w:pBdr>
          <w:top w:val="single" w:sz="4" w:space="1" w:color="auto"/>
          <w:left w:val="single" w:sz="4" w:space="4" w:color="auto"/>
          <w:bottom w:val="single" w:sz="4" w:space="1" w:color="auto"/>
          <w:right w:val="single" w:sz="4" w:space="4" w:color="auto"/>
        </w:pBdr>
        <w:tabs>
          <w:tab w:val="clear" w:pos="567"/>
        </w:tabs>
        <w:suppressAutoHyphens w:val="0"/>
        <w:rPr>
          <w:szCs w:val="22"/>
          <w:lang w:val="it-IT"/>
        </w:rPr>
      </w:pPr>
      <w:r>
        <w:rPr>
          <w:b/>
          <w:szCs w:val="22"/>
          <w:lang w:val="it-IT"/>
        </w:rPr>
        <w:t>15.</w:t>
      </w:r>
      <w:r>
        <w:rPr>
          <w:b/>
          <w:szCs w:val="22"/>
          <w:lang w:val="it-IT"/>
        </w:rPr>
        <w:tab/>
      </w:r>
      <w:r>
        <w:rPr>
          <w:b/>
          <w:lang w:val="it-IT"/>
        </w:rPr>
        <w:t>ISTRUZIONI PER L’USO</w:t>
      </w:r>
    </w:p>
    <w:p w14:paraId="2443C9F5" w14:textId="77777777" w:rsidR="00FA52F0" w:rsidRDefault="00FA52F0">
      <w:pPr>
        <w:rPr>
          <w:szCs w:val="22"/>
          <w:lang w:val="it-IT"/>
        </w:rPr>
      </w:pPr>
    </w:p>
    <w:p w14:paraId="57A774A6" w14:textId="77777777" w:rsidR="00FA52F0" w:rsidRDefault="00FA52F0">
      <w:pPr>
        <w:rPr>
          <w:szCs w:val="22"/>
          <w:lang w:val="it-IT"/>
        </w:rPr>
      </w:pPr>
    </w:p>
    <w:p w14:paraId="4E32EA6E" w14:textId="77777777" w:rsidR="00FA52F0" w:rsidRDefault="00FA52F0">
      <w:pPr>
        <w:pBdr>
          <w:top w:val="single" w:sz="4" w:space="1" w:color="auto"/>
          <w:left w:val="single" w:sz="4" w:space="4" w:color="auto"/>
          <w:bottom w:val="single" w:sz="4" w:space="1" w:color="auto"/>
          <w:right w:val="single" w:sz="4" w:space="4" w:color="auto"/>
        </w:pBdr>
        <w:tabs>
          <w:tab w:val="clear" w:pos="567"/>
        </w:tabs>
        <w:suppressAutoHyphens w:val="0"/>
        <w:rPr>
          <w:szCs w:val="22"/>
          <w:lang w:val="it-IT"/>
        </w:rPr>
      </w:pPr>
      <w:r>
        <w:rPr>
          <w:b/>
          <w:szCs w:val="22"/>
          <w:lang w:val="it-IT"/>
        </w:rPr>
        <w:t>16.</w:t>
      </w:r>
      <w:r>
        <w:rPr>
          <w:b/>
          <w:szCs w:val="22"/>
          <w:lang w:val="it-IT"/>
        </w:rPr>
        <w:tab/>
      </w:r>
      <w:r>
        <w:rPr>
          <w:b/>
          <w:lang w:val="it-IT"/>
        </w:rPr>
        <w:t>INFORMAZIONI IN BRAILLE</w:t>
      </w:r>
    </w:p>
    <w:p w14:paraId="12586DE8" w14:textId="77777777" w:rsidR="00FA52F0" w:rsidRDefault="00FA52F0">
      <w:pPr>
        <w:rPr>
          <w:szCs w:val="22"/>
          <w:lang w:val="it-IT"/>
        </w:rPr>
      </w:pPr>
    </w:p>
    <w:p w14:paraId="657D1EFE" w14:textId="77777777" w:rsidR="00FA52F0" w:rsidRDefault="00FA52F0">
      <w:pPr>
        <w:rPr>
          <w:szCs w:val="22"/>
          <w:lang w:val="it-IT"/>
        </w:rPr>
      </w:pPr>
      <w:r>
        <w:rPr>
          <w:lang w:val="it-IT"/>
        </w:rPr>
        <w:t>Saxenda</w:t>
      </w:r>
      <w:r>
        <w:rPr>
          <w:szCs w:val="22"/>
          <w:lang w:val="it-IT"/>
        </w:rPr>
        <w:t xml:space="preserve"> </w:t>
      </w:r>
    </w:p>
    <w:p w14:paraId="0C1ADB94" w14:textId="77777777" w:rsidR="00FA52F0" w:rsidRDefault="00FA52F0">
      <w:pPr>
        <w:rPr>
          <w:szCs w:val="22"/>
          <w:lang w:val="it-IT"/>
        </w:rPr>
      </w:pPr>
    </w:p>
    <w:p w14:paraId="7D66866B" w14:textId="77777777" w:rsidR="00FA52F0" w:rsidRDefault="00FA52F0">
      <w:pPr>
        <w:rPr>
          <w:b/>
          <w:szCs w:val="22"/>
          <w:lang w:val="it-IT"/>
        </w:rPr>
      </w:pPr>
    </w:p>
    <w:p w14:paraId="613FA5EA" w14:textId="77777777" w:rsidR="00FA52F0" w:rsidRDefault="00FA52F0">
      <w:pPr>
        <w:pBdr>
          <w:top w:val="single" w:sz="4" w:space="1" w:color="auto"/>
          <w:left w:val="single" w:sz="4" w:space="4" w:color="auto"/>
          <w:bottom w:val="single" w:sz="4" w:space="1" w:color="auto"/>
          <w:right w:val="single" w:sz="4" w:space="4" w:color="auto"/>
        </w:pBdr>
        <w:ind w:left="567" w:hanging="567"/>
        <w:rPr>
          <w:rFonts w:eastAsia="Times New Roman"/>
          <w:b/>
          <w:szCs w:val="22"/>
          <w:lang w:val="it-IT"/>
        </w:rPr>
      </w:pPr>
      <w:r>
        <w:rPr>
          <w:rFonts w:eastAsia="Times New Roman"/>
          <w:b/>
          <w:szCs w:val="22"/>
          <w:lang w:val="it-IT"/>
        </w:rPr>
        <w:lastRenderedPageBreak/>
        <w:t>17.</w:t>
      </w:r>
      <w:r>
        <w:rPr>
          <w:rFonts w:eastAsia="Times New Roman"/>
          <w:b/>
          <w:szCs w:val="22"/>
          <w:lang w:val="it-IT"/>
        </w:rPr>
        <w:tab/>
        <w:t xml:space="preserve">IDENTIFICATIVO UNICO – CODICE A BARRE BIDIMENSIONALE  </w:t>
      </w:r>
    </w:p>
    <w:p w14:paraId="61CCE357" w14:textId="77777777" w:rsidR="00FA52F0" w:rsidRDefault="00FA52F0">
      <w:pPr>
        <w:rPr>
          <w:rFonts w:eastAsia="Times New Roman"/>
          <w:szCs w:val="22"/>
          <w:lang w:val="it-IT"/>
        </w:rPr>
      </w:pPr>
    </w:p>
    <w:p w14:paraId="0C3A5893" w14:textId="77777777" w:rsidR="00FA52F0" w:rsidRDefault="00FA52F0">
      <w:pPr>
        <w:tabs>
          <w:tab w:val="clear" w:pos="567"/>
          <w:tab w:val="left" w:pos="720"/>
        </w:tabs>
        <w:rPr>
          <w:rFonts w:eastAsia="Times New Roman"/>
          <w:bCs/>
          <w:szCs w:val="22"/>
          <w:lang w:val="it-IT"/>
        </w:rPr>
      </w:pPr>
      <w:r>
        <w:rPr>
          <w:rFonts w:eastAsia="Times New Roman"/>
          <w:bCs/>
          <w:szCs w:val="22"/>
          <w:shd w:val="clear" w:color="auto" w:fill="BFBFBF"/>
          <w:lang w:val="it-IT"/>
        </w:rPr>
        <w:t>Codice a barre bidimensionale con identificativo unico incluso.</w:t>
      </w:r>
    </w:p>
    <w:p w14:paraId="3564BC52" w14:textId="77777777" w:rsidR="00FA52F0" w:rsidRDefault="00FA52F0">
      <w:pPr>
        <w:tabs>
          <w:tab w:val="clear" w:pos="567"/>
          <w:tab w:val="left" w:pos="720"/>
        </w:tabs>
        <w:rPr>
          <w:rFonts w:eastAsia="Times New Roman"/>
          <w:bCs/>
          <w:szCs w:val="22"/>
          <w:u w:val="single"/>
          <w:lang w:val="it-IT"/>
        </w:rPr>
      </w:pPr>
    </w:p>
    <w:p w14:paraId="7499631D" w14:textId="77777777" w:rsidR="00FA52F0" w:rsidRDefault="00FA52F0">
      <w:pPr>
        <w:tabs>
          <w:tab w:val="clear" w:pos="567"/>
          <w:tab w:val="left" w:pos="720"/>
        </w:tabs>
        <w:rPr>
          <w:rFonts w:eastAsia="Times New Roman"/>
          <w:b/>
          <w:szCs w:val="22"/>
          <w:u w:val="single"/>
          <w:lang w:val="it-IT"/>
        </w:rPr>
      </w:pPr>
    </w:p>
    <w:p w14:paraId="3B7C3AC2" w14:textId="77777777" w:rsidR="00FA52F0" w:rsidRDefault="00FA52F0">
      <w:pPr>
        <w:pBdr>
          <w:top w:val="single" w:sz="4" w:space="1" w:color="auto"/>
          <w:left w:val="single" w:sz="4" w:space="4" w:color="auto"/>
          <w:bottom w:val="single" w:sz="4" w:space="1" w:color="auto"/>
          <w:right w:val="single" w:sz="4" w:space="4" w:color="auto"/>
        </w:pBdr>
        <w:ind w:left="567" w:hanging="567"/>
        <w:rPr>
          <w:rFonts w:eastAsia="Times New Roman"/>
          <w:b/>
          <w:szCs w:val="22"/>
          <w:lang w:val="it-IT"/>
        </w:rPr>
      </w:pPr>
      <w:r>
        <w:rPr>
          <w:rFonts w:eastAsia="Times New Roman"/>
          <w:b/>
          <w:szCs w:val="22"/>
          <w:lang w:val="it-IT"/>
        </w:rPr>
        <w:t>18.</w:t>
      </w:r>
      <w:r>
        <w:rPr>
          <w:rFonts w:eastAsia="Times New Roman"/>
          <w:b/>
          <w:szCs w:val="22"/>
          <w:lang w:val="it-IT"/>
        </w:rPr>
        <w:tab/>
        <w:t>IDENTIFICATIVO UNICO – DATI LEGGIBILI</w:t>
      </w:r>
    </w:p>
    <w:p w14:paraId="27E6FB9F" w14:textId="77777777" w:rsidR="00FA52F0" w:rsidRDefault="00FA52F0">
      <w:pPr>
        <w:rPr>
          <w:rFonts w:eastAsia="Times New Roman"/>
          <w:szCs w:val="22"/>
          <w:lang w:val="it-IT"/>
        </w:rPr>
      </w:pPr>
    </w:p>
    <w:p w14:paraId="634FBFC0" w14:textId="77777777" w:rsidR="00FA52F0" w:rsidRDefault="00FA52F0">
      <w:pPr>
        <w:tabs>
          <w:tab w:val="clear" w:pos="567"/>
          <w:tab w:val="left" w:pos="720"/>
        </w:tabs>
        <w:suppressAutoHyphens w:val="0"/>
        <w:rPr>
          <w:rFonts w:eastAsia="Times New Roman"/>
          <w:lang w:val="it-IT"/>
        </w:rPr>
      </w:pPr>
      <w:r>
        <w:rPr>
          <w:rFonts w:eastAsia="Times New Roman"/>
          <w:lang w:val="it-IT"/>
        </w:rPr>
        <w:t>PC</w:t>
      </w:r>
    </w:p>
    <w:p w14:paraId="057C2369" w14:textId="77777777" w:rsidR="00FA52F0" w:rsidRDefault="00FA52F0">
      <w:pPr>
        <w:tabs>
          <w:tab w:val="clear" w:pos="567"/>
          <w:tab w:val="left" w:pos="720"/>
        </w:tabs>
        <w:suppressAutoHyphens w:val="0"/>
        <w:rPr>
          <w:rFonts w:eastAsia="Times New Roman"/>
          <w:lang w:val="it-IT"/>
        </w:rPr>
      </w:pPr>
      <w:r>
        <w:rPr>
          <w:rFonts w:eastAsia="Times New Roman"/>
          <w:lang w:val="it-IT"/>
        </w:rPr>
        <w:t>SN</w:t>
      </w:r>
    </w:p>
    <w:p w14:paraId="066733E3" w14:textId="77777777" w:rsidR="00FA52F0" w:rsidRDefault="00FA52F0">
      <w:pPr>
        <w:widowControl w:val="0"/>
        <w:tabs>
          <w:tab w:val="clear" w:pos="567"/>
        </w:tabs>
        <w:rPr>
          <w:rFonts w:eastAsia="Times New Roman"/>
          <w:szCs w:val="22"/>
          <w:lang w:val="it-IT"/>
        </w:rPr>
      </w:pPr>
      <w:r>
        <w:rPr>
          <w:rFonts w:eastAsia="Times New Roman"/>
          <w:lang w:val="it-IT"/>
        </w:rPr>
        <w:t>NN</w:t>
      </w:r>
    </w:p>
    <w:p w14:paraId="403E3C8B" w14:textId="77777777" w:rsidR="00FA52F0" w:rsidRDefault="00FA52F0">
      <w:pPr>
        <w:widowControl w:val="0"/>
        <w:numPr>
          <w:ilvl w:val="12"/>
          <w:numId w:val="0"/>
        </w:numPr>
        <w:suppressAutoHyphens w:val="0"/>
        <w:rPr>
          <w:rFonts w:eastAsia="Times New Roman"/>
          <w:color w:val="000000"/>
          <w:szCs w:val="22"/>
          <w:lang w:val="it-IT"/>
        </w:rPr>
      </w:pPr>
    </w:p>
    <w:p w14:paraId="2EA5795D" w14:textId="77777777" w:rsidR="00FA52F0" w:rsidRDefault="00FA52F0">
      <w:pPr>
        <w:rPr>
          <w:szCs w:val="22"/>
          <w:lang w:val="it-IT"/>
        </w:rPr>
      </w:pPr>
    </w:p>
    <w:p w14:paraId="1D2DA899" w14:textId="77777777" w:rsidR="00FA52F0" w:rsidRDefault="00FA52F0">
      <w:pPr>
        <w:pBdr>
          <w:top w:val="single" w:sz="4" w:space="1" w:color="auto"/>
          <w:left w:val="single" w:sz="4" w:space="4" w:color="auto"/>
          <w:bottom w:val="single" w:sz="4" w:space="1" w:color="auto"/>
          <w:right w:val="single" w:sz="4" w:space="4" w:color="auto"/>
        </w:pBdr>
        <w:tabs>
          <w:tab w:val="clear" w:pos="567"/>
        </w:tabs>
        <w:suppressAutoHyphens w:val="0"/>
        <w:rPr>
          <w:b/>
          <w:szCs w:val="22"/>
          <w:lang w:val="it-IT"/>
        </w:rPr>
      </w:pPr>
      <w:r>
        <w:rPr>
          <w:b/>
          <w:szCs w:val="22"/>
          <w:lang w:val="it-IT"/>
        </w:rPr>
        <w:br w:type="page"/>
      </w:r>
      <w:r>
        <w:rPr>
          <w:b/>
          <w:lang w:val="it-IT"/>
        </w:rPr>
        <w:lastRenderedPageBreak/>
        <w:t>INFORMAZIONI MINIME DA APPORRE SUI CONFEZIONAMENTI PRIMARI DI PICCOLE DIMENSIONI</w:t>
      </w:r>
    </w:p>
    <w:p w14:paraId="7BA9B7D1" w14:textId="77777777" w:rsidR="00FA52F0" w:rsidRDefault="00FA52F0">
      <w:pPr>
        <w:pBdr>
          <w:top w:val="single" w:sz="4" w:space="1" w:color="auto"/>
          <w:left w:val="single" w:sz="4" w:space="4" w:color="auto"/>
          <w:bottom w:val="single" w:sz="4" w:space="1" w:color="auto"/>
          <w:right w:val="single" w:sz="4" w:space="4" w:color="auto"/>
        </w:pBdr>
        <w:rPr>
          <w:b/>
          <w:szCs w:val="22"/>
          <w:lang w:val="it-IT"/>
        </w:rPr>
      </w:pPr>
    </w:p>
    <w:p w14:paraId="38FDBCA5" w14:textId="77777777" w:rsidR="00FA52F0" w:rsidRDefault="00FA52F0">
      <w:pPr>
        <w:pBdr>
          <w:top w:val="single" w:sz="4" w:space="1" w:color="auto"/>
          <w:left w:val="single" w:sz="4" w:space="4" w:color="auto"/>
          <w:bottom w:val="single" w:sz="4" w:space="1" w:color="auto"/>
          <w:right w:val="single" w:sz="4" w:space="4" w:color="auto"/>
        </w:pBdr>
        <w:rPr>
          <w:b/>
          <w:szCs w:val="22"/>
          <w:lang w:val="it-IT"/>
        </w:rPr>
      </w:pPr>
      <w:r>
        <w:rPr>
          <w:b/>
          <w:lang w:val="it-IT"/>
        </w:rPr>
        <w:t>ETICHETTA DELLA PENNA PRERIEMPITA</w:t>
      </w:r>
    </w:p>
    <w:p w14:paraId="793AD92F" w14:textId="77777777" w:rsidR="00FA52F0" w:rsidRDefault="00FA52F0">
      <w:pPr>
        <w:rPr>
          <w:szCs w:val="22"/>
          <w:lang w:val="it-IT"/>
        </w:rPr>
      </w:pPr>
    </w:p>
    <w:p w14:paraId="61AAD8B5" w14:textId="77777777" w:rsidR="00FA52F0" w:rsidRDefault="00FA52F0">
      <w:pPr>
        <w:rPr>
          <w:szCs w:val="22"/>
          <w:lang w:val="it-IT"/>
        </w:rPr>
      </w:pPr>
    </w:p>
    <w:p w14:paraId="724882AD" w14:textId="77777777" w:rsidR="00FA52F0" w:rsidRDefault="00FA52F0">
      <w:pPr>
        <w:pBdr>
          <w:top w:val="single" w:sz="4" w:space="1" w:color="auto"/>
          <w:left w:val="single" w:sz="4" w:space="4" w:color="auto"/>
          <w:bottom w:val="single" w:sz="4" w:space="1" w:color="auto"/>
          <w:right w:val="single" w:sz="4" w:space="4" w:color="auto"/>
        </w:pBdr>
        <w:tabs>
          <w:tab w:val="clear" w:pos="567"/>
        </w:tabs>
        <w:suppressAutoHyphens w:val="0"/>
        <w:rPr>
          <w:b/>
          <w:szCs w:val="22"/>
          <w:lang w:val="it-IT"/>
        </w:rPr>
      </w:pPr>
      <w:r>
        <w:rPr>
          <w:b/>
          <w:szCs w:val="22"/>
          <w:lang w:val="it-IT"/>
        </w:rPr>
        <w:t>1.</w:t>
      </w:r>
      <w:r>
        <w:rPr>
          <w:b/>
          <w:szCs w:val="22"/>
          <w:lang w:val="it-IT"/>
        </w:rPr>
        <w:tab/>
      </w:r>
      <w:r>
        <w:rPr>
          <w:b/>
          <w:lang w:val="it-IT"/>
        </w:rPr>
        <w:t>DENOMINAZIONE DEL MEDICINALE E VIA DI SOMMINISTRAZIONE</w:t>
      </w:r>
    </w:p>
    <w:p w14:paraId="62CA0867" w14:textId="77777777" w:rsidR="00FA52F0" w:rsidRDefault="00FA52F0">
      <w:pPr>
        <w:ind w:left="567" w:hanging="567"/>
        <w:rPr>
          <w:szCs w:val="22"/>
          <w:lang w:val="it-IT"/>
        </w:rPr>
      </w:pPr>
    </w:p>
    <w:p w14:paraId="7BB1446F" w14:textId="0A41E337" w:rsidR="00FA52F0" w:rsidRDefault="00FA52F0">
      <w:pPr>
        <w:rPr>
          <w:szCs w:val="22"/>
          <w:lang w:val="it-IT"/>
        </w:rPr>
      </w:pPr>
      <w:r>
        <w:rPr>
          <w:lang w:val="it-IT"/>
        </w:rPr>
        <w:t>Saxenda 6 mg/m</w:t>
      </w:r>
      <w:r w:rsidR="003A21E5">
        <w:rPr>
          <w:lang w:val="it-IT"/>
        </w:rPr>
        <w:t>L</w:t>
      </w:r>
      <w:r>
        <w:rPr>
          <w:lang w:val="it-IT"/>
        </w:rPr>
        <w:t xml:space="preserve"> per iniezione</w:t>
      </w:r>
    </w:p>
    <w:p w14:paraId="5A9B618A" w14:textId="77777777" w:rsidR="00FA52F0" w:rsidRDefault="00FA52F0">
      <w:pPr>
        <w:rPr>
          <w:szCs w:val="22"/>
          <w:lang w:val="it-IT"/>
        </w:rPr>
      </w:pPr>
      <w:r>
        <w:rPr>
          <w:lang w:val="it-IT"/>
        </w:rPr>
        <w:t>liraglutide</w:t>
      </w:r>
    </w:p>
    <w:p w14:paraId="15F9D7DB" w14:textId="77777777" w:rsidR="00FA52F0" w:rsidRDefault="00FA52F0">
      <w:pPr>
        <w:rPr>
          <w:szCs w:val="22"/>
          <w:lang w:val="it-IT"/>
        </w:rPr>
      </w:pPr>
      <w:r>
        <w:rPr>
          <w:lang w:val="it-IT"/>
        </w:rPr>
        <w:t>Uso SC</w:t>
      </w:r>
    </w:p>
    <w:p w14:paraId="2CDAB58A" w14:textId="77777777" w:rsidR="00FA52F0" w:rsidRDefault="00FA52F0">
      <w:pPr>
        <w:rPr>
          <w:szCs w:val="22"/>
          <w:lang w:val="it-IT"/>
        </w:rPr>
      </w:pPr>
    </w:p>
    <w:p w14:paraId="5D7345D3" w14:textId="77777777" w:rsidR="00FA52F0" w:rsidRDefault="00FA52F0">
      <w:pPr>
        <w:rPr>
          <w:szCs w:val="22"/>
          <w:lang w:val="it-IT"/>
        </w:rPr>
      </w:pPr>
    </w:p>
    <w:p w14:paraId="2A4A8F90" w14:textId="77777777" w:rsidR="00FA52F0" w:rsidRDefault="00FA52F0">
      <w:pPr>
        <w:pBdr>
          <w:top w:val="single" w:sz="4" w:space="1" w:color="auto"/>
          <w:left w:val="single" w:sz="4" w:space="4" w:color="auto"/>
          <w:bottom w:val="single" w:sz="4" w:space="1" w:color="auto"/>
          <w:right w:val="single" w:sz="4" w:space="4" w:color="auto"/>
        </w:pBdr>
        <w:tabs>
          <w:tab w:val="clear" w:pos="567"/>
        </w:tabs>
        <w:suppressAutoHyphens w:val="0"/>
        <w:rPr>
          <w:b/>
          <w:szCs w:val="22"/>
          <w:lang w:val="it-IT"/>
        </w:rPr>
      </w:pPr>
      <w:r>
        <w:rPr>
          <w:b/>
          <w:szCs w:val="22"/>
          <w:lang w:val="it-IT"/>
        </w:rPr>
        <w:t>2.</w:t>
      </w:r>
      <w:r>
        <w:rPr>
          <w:b/>
          <w:szCs w:val="22"/>
          <w:lang w:val="it-IT"/>
        </w:rPr>
        <w:tab/>
      </w:r>
      <w:r>
        <w:rPr>
          <w:b/>
          <w:lang w:val="it-IT"/>
        </w:rPr>
        <w:t>MODO DI SOMMINISTRAZIONE</w:t>
      </w:r>
    </w:p>
    <w:p w14:paraId="09724DF9" w14:textId="77777777" w:rsidR="00FA52F0" w:rsidRDefault="00FA52F0">
      <w:pPr>
        <w:rPr>
          <w:szCs w:val="22"/>
          <w:lang w:val="it-IT"/>
        </w:rPr>
      </w:pPr>
    </w:p>
    <w:p w14:paraId="012607F4" w14:textId="77777777" w:rsidR="00FA52F0" w:rsidRDefault="00FA52F0">
      <w:pPr>
        <w:rPr>
          <w:szCs w:val="22"/>
          <w:lang w:val="it-IT"/>
        </w:rPr>
      </w:pPr>
    </w:p>
    <w:p w14:paraId="2B0BBB7D" w14:textId="77777777" w:rsidR="00FA52F0" w:rsidRDefault="00FA52F0">
      <w:pPr>
        <w:pBdr>
          <w:top w:val="single" w:sz="4" w:space="1" w:color="auto"/>
          <w:left w:val="single" w:sz="4" w:space="4" w:color="auto"/>
          <w:bottom w:val="single" w:sz="4" w:space="1" w:color="auto"/>
          <w:right w:val="single" w:sz="4" w:space="4" w:color="auto"/>
        </w:pBdr>
        <w:tabs>
          <w:tab w:val="clear" w:pos="567"/>
        </w:tabs>
        <w:suppressAutoHyphens w:val="0"/>
        <w:rPr>
          <w:b/>
          <w:szCs w:val="22"/>
          <w:lang w:val="it-IT"/>
        </w:rPr>
      </w:pPr>
      <w:r>
        <w:rPr>
          <w:b/>
          <w:szCs w:val="22"/>
          <w:lang w:val="it-IT"/>
        </w:rPr>
        <w:t>3.</w:t>
      </w:r>
      <w:r>
        <w:rPr>
          <w:b/>
          <w:szCs w:val="22"/>
          <w:lang w:val="it-IT"/>
        </w:rPr>
        <w:tab/>
      </w:r>
      <w:r>
        <w:rPr>
          <w:b/>
          <w:lang w:val="it-IT"/>
        </w:rPr>
        <w:t>DATA DI SCADENZA</w:t>
      </w:r>
    </w:p>
    <w:p w14:paraId="7C246574" w14:textId="77777777" w:rsidR="00FA52F0" w:rsidRDefault="00FA52F0">
      <w:pPr>
        <w:rPr>
          <w:lang w:val="it-IT"/>
        </w:rPr>
      </w:pPr>
    </w:p>
    <w:p w14:paraId="1B54FD94" w14:textId="1EA88C35" w:rsidR="00FA52F0" w:rsidRDefault="00FA52F0">
      <w:pPr>
        <w:rPr>
          <w:lang w:val="it-IT"/>
        </w:rPr>
      </w:pPr>
      <w:r>
        <w:rPr>
          <w:lang w:val="it-IT"/>
        </w:rPr>
        <w:t>Scad</w:t>
      </w:r>
      <w:r w:rsidR="00711EDC">
        <w:rPr>
          <w:lang w:val="it-IT"/>
        </w:rPr>
        <w:t>/</w:t>
      </w:r>
      <w:r>
        <w:rPr>
          <w:lang w:val="it-IT"/>
        </w:rPr>
        <w:t>.</w:t>
      </w:r>
    </w:p>
    <w:p w14:paraId="2690DE53" w14:textId="77777777" w:rsidR="00FA52F0" w:rsidRDefault="00FA52F0">
      <w:pPr>
        <w:rPr>
          <w:lang w:val="it-IT"/>
        </w:rPr>
      </w:pPr>
    </w:p>
    <w:p w14:paraId="1EADDB8A" w14:textId="77777777" w:rsidR="00FA52F0" w:rsidRDefault="00FA52F0">
      <w:pPr>
        <w:rPr>
          <w:lang w:val="it-IT"/>
        </w:rPr>
      </w:pPr>
    </w:p>
    <w:p w14:paraId="0ECBF841" w14:textId="77777777" w:rsidR="00FA52F0" w:rsidRDefault="00FA52F0">
      <w:pPr>
        <w:pBdr>
          <w:top w:val="single" w:sz="4" w:space="1" w:color="auto"/>
          <w:left w:val="single" w:sz="4" w:space="4" w:color="auto"/>
          <w:bottom w:val="single" w:sz="4" w:space="1" w:color="auto"/>
          <w:right w:val="single" w:sz="4" w:space="4" w:color="auto"/>
        </w:pBdr>
        <w:tabs>
          <w:tab w:val="clear" w:pos="567"/>
        </w:tabs>
        <w:suppressAutoHyphens w:val="0"/>
        <w:rPr>
          <w:b/>
          <w:lang w:val="it-IT"/>
        </w:rPr>
      </w:pPr>
      <w:r>
        <w:rPr>
          <w:b/>
          <w:lang w:val="it-IT"/>
        </w:rPr>
        <w:t>4.</w:t>
      </w:r>
      <w:r>
        <w:rPr>
          <w:b/>
          <w:lang w:val="it-IT"/>
        </w:rPr>
        <w:tab/>
        <w:t>NUMERO DI LOTTO</w:t>
      </w:r>
    </w:p>
    <w:p w14:paraId="41FF9527" w14:textId="77777777" w:rsidR="00FA52F0" w:rsidRDefault="00FA52F0">
      <w:pPr>
        <w:ind w:right="113"/>
        <w:rPr>
          <w:lang w:val="it-IT"/>
        </w:rPr>
      </w:pPr>
    </w:p>
    <w:p w14:paraId="0509D436" w14:textId="366A36E3" w:rsidR="00FA52F0" w:rsidRDefault="00FA52F0">
      <w:pPr>
        <w:ind w:right="113"/>
        <w:rPr>
          <w:lang w:val="it-IT"/>
        </w:rPr>
      </w:pPr>
      <w:r>
        <w:rPr>
          <w:lang w:val="it-IT"/>
        </w:rPr>
        <w:t>Lotto</w:t>
      </w:r>
      <w:r w:rsidR="00711EDC">
        <w:rPr>
          <w:lang w:val="it-IT"/>
        </w:rPr>
        <w:t>:</w:t>
      </w:r>
    </w:p>
    <w:p w14:paraId="651EC354" w14:textId="77777777" w:rsidR="00FA52F0" w:rsidRDefault="00FA52F0">
      <w:pPr>
        <w:ind w:right="113"/>
        <w:rPr>
          <w:lang w:val="it-IT"/>
        </w:rPr>
      </w:pPr>
    </w:p>
    <w:p w14:paraId="683851B1" w14:textId="77777777" w:rsidR="00FA52F0" w:rsidRDefault="00FA52F0">
      <w:pPr>
        <w:ind w:right="113"/>
        <w:rPr>
          <w:lang w:val="it-IT"/>
        </w:rPr>
      </w:pPr>
    </w:p>
    <w:p w14:paraId="53A2EDE2" w14:textId="77777777" w:rsidR="00FA52F0" w:rsidRDefault="00FA52F0">
      <w:pPr>
        <w:pBdr>
          <w:top w:val="single" w:sz="4" w:space="1" w:color="auto"/>
          <w:left w:val="single" w:sz="4" w:space="4" w:color="auto"/>
          <w:bottom w:val="single" w:sz="4" w:space="1" w:color="auto"/>
          <w:right w:val="single" w:sz="4" w:space="4" w:color="auto"/>
        </w:pBdr>
        <w:tabs>
          <w:tab w:val="clear" w:pos="567"/>
        </w:tabs>
        <w:suppressAutoHyphens w:val="0"/>
        <w:rPr>
          <w:b/>
          <w:szCs w:val="22"/>
          <w:lang w:val="it-IT"/>
        </w:rPr>
      </w:pPr>
      <w:r>
        <w:rPr>
          <w:b/>
          <w:szCs w:val="22"/>
          <w:lang w:val="it-IT"/>
        </w:rPr>
        <w:t>5.</w:t>
      </w:r>
      <w:r>
        <w:rPr>
          <w:b/>
          <w:szCs w:val="22"/>
          <w:lang w:val="it-IT"/>
        </w:rPr>
        <w:tab/>
      </w:r>
      <w:r>
        <w:rPr>
          <w:b/>
          <w:lang w:val="it-IT"/>
        </w:rPr>
        <w:t>CONTENUTO IN PESO, VOLUME O UNITÀ</w:t>
      </w:r>
    </w:p>
    <w:p w14:paraId="2C8CD73C" w14:textId="77777777" w:rsidR="00FA52F0" w:rsidRDefault="00FA52F0">
      <w:pPr>
        <w:ind w:right="113"/>
        <w:rPr>
          <w:szCs w:val="22"/>
          <w:lang w:val="it-IT"/>
        </w:rPr>
      </w:pPr>
    </w:p>
    <w:p w14:paraId="3229F45C" w14:textId="1CB66397" w:rsidR="00FA52F0" w:rsidRDefault="00FA52F0">
      <w:pPr>
        <w:ind w:right="113"/>
        <w:rPr>
          <w:szCs w:val="22"/>
          <w:lang w:val="it-IT"/>
        </w:rPr>
      </w:pPr>
      <w:r>
        <w:rPr>
          <w:lang w:val="it-IT"/>
        </w:rPr>
        <w:t>3 m</w:t>
      </w:r>
      <w:r w:rsidR="003A21E5">
        <w:rPr>
          <w:lang w:val="it-IT"/>
        </w:rPr>
        <w:t>L</w:t>
      </w:r>
    </w:p>
    <w:p w14:paraId="0E9045EA" w14:textId="77777777" w:rsidR="00FA52F0" w:rsidRDefault="00FA52F0">
      <w:pPr>
        <w:ind w:right="113"/>
        <w:rPr>
          <w:szCs w:val="22"/>
          <w:lang w:val="it-IT"/>
        </w:rPr>
      </w:pPr>
    </w:p>
    <w:p w14:paraId="4FD6E957" w14:textId="77777777" w:rsidR="00FA52F0" w:rsidRDefault="00FA52F0">
      <w:pPr>
        <w:ind w:right="113"/>
        <w:rPr>
          <w:szCs w:val="22"/>
          <w:lang w:val="it-IT"/>
        </w:rPr>
      </w:pPr>
    </w:p>
    <w:p w14:paraId="02C28574" w14:textId="77777777" w:rsidR="00FA52F0" w:rsidRDefault="00FA52F0">
      <w:pPr>
        <w:pBdr>
          <w:top w:val="single" w:sz="4" w:space="1" w:color="auto"/>
          <w:left w:val="single" w:sz="4" w:space="4" w:color="auto"/>
          <w:bottom w:val="single" w:sz="4" w:space="1" w:color="auto"/>
          <w:right w:val="single" w:sz="4" w:space="4" w:color="auto"/>
        </w:pBdr>
        <w:tabs>
          <w:tab w:val="clear" w:pos="567"/>
        </w:tabs>
        <w:suppressAutoHyphens w:val="0"/>
        <w:rPr>
          <w:b/>
          <w:szCs w:val="22"/>
          <w:lang w:val="it-IT"/>
        </w:rPr>
      </w:pPr>
      <w:r>
        <w:rPr>
          <w:b/>
          <w:szCs w:val="22"/>
          <w:lang w:val="it-IT"/>
        </w:rPr>
        <w:t>6.</w:t>
      </w:r>
      <w:r>
        <w:rPr>
          <w:b/>
          <w:szCs w:val="22"/>
          <w:lang w:val="it-IT"/>
        </w:rPr>
        <w:tab/>
      </w:r>
      <w:r>
        <w:rPr>
          <w:b/>
          <w:lang w:val="it-IT"/>
        </w:rPr>
        <w:t>ALTRO</w:t>
      </w:r>
    </w:p>
    <w:p w14:paraId="7B865441" w14:textId="77777777" w:rsidR="00FA52F0" w:rsidRDefault="00FA52F0">
      <w:pPr>
        <w:ind w:right="113"/>
        <w:rPr>
          <w:szCs w:val="22"/>
          <w:lang w:val="it-IT"/>
        </w:rPr>
      </w:pPr>
    </w:p>
    <w:p w14:paraId="6B5B4CC1" w14:textId="77777777" w:rsidR="00FA52F0" w:rsidRDefault="00FA52F0">
      <w:pPr>
        <w:ind w:right="113"/>
        <w:rPr>
          <w:lang w:val="it-IT"/>
        </w:rPr>
      </w:pPr>
      <w:r>
        <w:rPr>
          <w:lang w:val="it-IT"/>
        </w:rPr>
        <w:t>Novo Nordisk A/S</w:t>
      </w:r>
    </w:p>
    <w:p w14:paraId="289C84B9" w14:textId="77777777" w:rsidR="00FA52F0" w:rsidRDefault="00FA52F0">
      <w:pPr>
        <w:ind w:right="113"/>
        <w:rPr>
          <w:lang w:val="it-IT"/>
        </w:rPr>
      </w:pPr>
    </w:p>
    <w:p w14:paraId="179C6362" w14:textId="77777777" w:rsidR="00FA52F0" w:rsidRDefault="00FA52F0">
      <w:pPr>
        <w:rPr>
          <w:lang w:val="it-IT"/>
        </w:rPr>
      </w:pPr>
    </w:p>
    <w:p w14:paraId="659D6697" w14:textId="77777777" w:rsidR="00FA52F0" w:rsidRDefault="00FA52F0">
      <w:pPr>
        <w:outlineLvl w:val="0"/>
        <w:rPr>
          <w:lang w:val="it-IT"/>
        </w:rPr>
      </w:pPr>
      <w:r>
        <w:rPr>
          <w:lang w:val="it-IT"/>
        </w:rPr>
        <w:br w:type="page"/>
      </w:r>
    </w:p>
    <w:p w14:paraId="62758D57" w14:textId="77777777" w:rsidR="00FA52F0" w:rsidRDefault="00FA52F0">
      <w:pPr>
        <w:rPr>
          <w:lang w:val="it-IT"/>
        </w:rPr>
      </w:pPr>
    </w:p>
    <w:p w14:paraId="52BC1E51" w14:textId="77777777" w:rsidR="00FA52F0" w:rsidRDefault="00FA52F0">
      <w:pPr>
        <w:rPr>
          <w:lang w:val="it-IT"/>
        </w:rPr>
      </w:pPr>
    </w:p>
    <w:p w14:paraId="15E3EFDB" w14:textId="77777777" w:rsidR="00FA52F0" w:rsidRDefault="00FA52F0">
      <w:pPr>
        <w:rPr>
          <w:lang w:val="it-IT"/>
        </w:rPr>
      </w:pPr>
    </w:p>
    <w:p w14:paraId="647563A5" w14:textId="77777777" w:rsidR="00FA52F0" w:rsidRDefault="00FA52F0">
      <w:pPr>
        <w:rPr>
          <w:lang w:val="it-IT"/>
        </w:rPr>
      </w:pPr>
    </w:p>
    <w:p w14:paraId="067CAEE6" w14:textId="77777777" w:rsidR="00FA52F0" w:rsidRDefault="00FA52F0">
      <w:pPr>
        <w:rPr>
          <w:lang w:val="it-IT"/>
        </w:rPr>
      </w:pPr>
    </w:p>
    <w:p w14:paraId="784E6DFD" w14:textId="77777777" w:rsidR="00FA52F0" w:rsidRDefault="00FA52F0">
      <w:pPr>
        <w:rPr>
          <w:lang w:val="it-IT"/>
        </w:rPr>
      </w:pPr>
    </w:p>
    <w:p w14:paraId="73DE8B34" w14:textId="77777777" w:rsidR="00FA52F0" w:rsidRDefault="00FA52F0">
      <w:pPr>
        <w:rPr>
          <w:lang w:val="it-IT"/>
        </w:rPr>
      </w:pPr>
    </w:p>
    <w:p w14:paraId="3B8F3351" w14:textId="77777777" w:rsidR="00FA52F0" w:rsidRDefault="00FA52F0">
      <w:pPr>
        <w:rPr>
          <w:lang w:val="it-IT"/>
        </w:rPr>
      </w:pPr>
    </w:p>
    <w:p w14:paraId="7FB073C7" w14:textId="77777777" w:rsidR="00FA52F0" w:rsidRDefault="00FA52F0">
      <w:pPr>
        <w:rPr>
          <w:lang w:val="it-IT"/>
        </w:rPr>
      </w:pPr>
    </w:p>
    <w:p w14:paraId="2F5692D4" w14:textId="77777777" w:rsidR="00FA52F0" w:rsidRDefault="00FA52F0">
      <w:pPr>
        <w:rPr>
          <w:lang w:val="it-IT"/>
        </w:rPr>
      </w:pPr>
    </w:p>
    <w:p w14:paraId="274B9A78" w14:textId="77777777" w:rsidR="00FA52F0" w:rsidRDefault="00FA52F0">
      <w:pPr>
        <w:rPr>
          <w:lang w:val="it-IT"/>
        </w:rPr>
      </w:pPr>
    </w:p>
    <w:p w14:paraId="1A71C410" w14:textId="77777777" w:rsidR="00FA52F0" w:rsidRDefault="00FA52F0">
      <w:pPr>
        <w:rPr>
          <w:b/>
          <w:szCs w:val="22"/>
          <w:lang w:val="it-IT"/>
        </w:rPr>
      </w:pPr>
    </w:p>
    <w:p w14:paraId="197B64D2" w14:textId="77777777" w:rsidR="00FA52F0" w:rsidRDefault="00FA52F0">
      <w:pPr>
        <w:rPr>
          <w:b/>
          <w:szCs w:val="22"/>
          <w:lang w:val="it-IT"/>
        </w:rPr>
      </w:pPr>
    </w:p>
    <w:p w14:paraId="2DD778F3" w14:textId="77777777" w:rsidR="00FA52F0" w:rsidRDefault="00FA52F0">
      <w:pPr>
        <w:rPr>
          <w:b/>
          <w:lang w:val="it-IT"/>
        </w:rPr>
      </w:pPr>
    </w:p>
    <w:p w14:paraId="3E47BFA5" w14:textId="77777777" w:rsidR="00FA52F0" w:rsidRDefault="00FA52F0">
      <w:pPr>
        <w:rPr>
          <w:b/>
          <w:lang w:val="it-IT"/>
        </w:rPr>
      </w:pPr>
    </w:p>
    <w:p w14:paraId="618FEDB6" w14:textId="77777777" w:rsidR="00FA52F0" w:rsidRDefault="00FA52F0">
      <w:pPr>
        <w:rPr>
          <w:b/>
          <w:lang w:val="it-IT"/>
        </w:rPr>
      </w:pPr>
    </w:p>
    <w:p w14:paraId="699F57F9" w14:textId="77777777" w:rsidR="00FA52F0" w:rsidRDefault="00FA52F0">
      <w:pPr>
        <w:rPr>
          <w:b/>
          <w:lang w:val="it-IT"/>
        </w:rPr>
      </w:pPr>
    </w:p>
    <w:p w14:paraId="20FEEB23" w14:textId="77777777" w:rsidR="00FA52F0" w:rsidRDefault="00FA52F0">
      <w:pPr>
        <w:rPr>
          <w:b/>
          <w:lang w:val="it-IT"/>
        </w:rPr>
      </w:pPr>
    </w:p>
    <w:p w14:paraId="6E8F64F8" w14:textId="77777777" w:rsidR="00FA52F0" w:rsidRDefault="00FA52F0">
      <w:pPr>
        <w:rPr>
          <w:b/>
          <w:lang w:val="it-IT"/>
        </w:rPr>
      </w:pPr>
    </w:p>
    <w:p w14:paraId="0E217455" w14:textId="77777777" w:rsidR="00FA52F0" w:rsidRDefault="00FA52F0">
      <w:pPr>
        <w:rPr>
          <w:b/>
          <w:lang w:val="it-IT"/>
        </w:rPr>
      </w:pPr>
    </w:p>
    <w:p w14:paraId="3478ACA2" w14:textId="77777777" w:rsidR="00FA52F0" w:rsidRDefault="00FA52F0">
      <w:pPr>
        <w:rPr>
          <w:b/>
          <w:lang w:val="it-IT"/>
        </w:rPr>
      </w:pPr>
    </w:p>
    <w:p w14:paraId="14838ED5" w14:textId="77777777" w:rsidR="00FA52F0" w:rsidRDefault="00FA52F0">
      <w:pPr>
        <w:rPr>
          <w:b/>
          <w:lang w:val="it-IT"/>
        </w:rPr>
      </w:pPr>
    </w:p>
    <w:p w14:paraId="160B3BE7" w14:textId="77777777" w:rsidR="00FA52F0" w:rsidRDefault="00FA52F0">
      <w:pPr>
        <w:pStyle w:val="EMEA1"/>
        <w:rPr>
          <w:lang w:val="it-IT"/>
        </w:rPr>
      </w:pPr>
      <w:r>
        <w:rPr>
          <w:lang w:val="it-IT"/>
        </w:rPr>
        <w:t>B. FOGLIO ILLUSTRATIVO</w:t>
      </w:r>
    </w:p>
    <w:p w14:paraId="4805BB13" w14:textId="77777777" w:rsidR="00FA52F0" w:rsidRDefault="00FA52F0">
      <w:pPr>
        <w:jc w:val="center"/>
        <w:rPr>
          <w:b/>
          <w:lang w:val="it-IT"/>
        </w:rPr>
      </w:pPr>
    </w:p>
    <w:p w14:paraId="1EE69D8C" w14:textId="77777777" w:rsidR="00FA52F0" w:rsidRDefault="00FA52F0">
      <w:pPr>
        <w:jc w:val="center"/>
        <w:rPr>
          <w:b/>
          <w:lang w:val="it-IT"/>
        </w:rPr>
      </w:pPr>
    </w:p>
    <w:p w14:paraId="1036CEF1" w14:textId="77777777" w:rsidR="00FA52F0" w:rsidRDefault="00FA52F0">
      <w:pPr>
        <w:tabs>
          <w:tab w:val="clear" w:pos="567"/>
        </w:tabs>
        <w:suppressAutoHyphens w:val="0"/>
        <w:jc w:val="center"/>
        <w:rPr>
          <w:lang w:val="it-IT"/>
        </w:rPr>
      </w:pPr>
      <w:r>
        <w:rPr>
          <w:szCs w:val="22"/>
          <w:lang w:val="it-IT"/>
        </w:rPr>
        <w:br w:type="page"/>
      </w:r>
      <w:r>
        <w:rPr>
          <w:b/>
          <w:lang w:val="it-IT"/>
        </w:rPr>
        <w:lastRenderedPageBreak/>
        <w:t>Foglio illustrativo: informazioni per il paziente</w:t>
      </w:r>
    </w:p>
    <w:p w14:paraId="21ADA72E" w14:textId="77777777" w:rsidR="00FA52F0" w:rsidRDefault="00FA52F0">
      <w:pPr>
        <w:jc w:val="center"/>
        <w:rPr>
          <w:b/>
          <w:lang w:val="it-IT"/>
        </w:rPr>
      </w:pPr>
    </w:p>
    <w:p w14:paraId="1DF348F5" w14:textId="1C174A96" w:rsidR="00FA52F0" w:rsidRDefault="00FA52F0">
      <w:pPr>
        <w:numPr>
          <w:ilvl w:val="12"/>
          <w:numId w:val="0"/>
        </w:numPr>
        <w:tabs>
          <w:tab w:val="clear" w:pos="567"/>
        </w:tabs>
        <w:jc w:val="center"/>
        <w:rPr>
          <w:b/>
          <w:bCs/>
          <w:lang w:val="it-IT"/>
        </w:rPr>
      </w:pPr>
      <w:r>
        <w:rPr>
          <w:b/>
          <w:lang w:val="it-IT"/>
        </w:rPr>
        <w:t>Saxenda 6 mg/m</w:t>
      </w:r>
      <w:r w:rsidR="003A21E5">
        <w:rPr>
          <w:b/>
          <w:lang w:val="it-IT"/>
        </w:rPr>
        <w:t>L</w:t>
      </w:r>
      <w:r>
        <w:rPr>
          <w:b/>
          <w:lang w:val="it-IT"/>
        </w:rPr>
        <w:t xml:space="preserve"> soluzione iniettabile in penna preriempita</w:t>
      </w:r>
    </w:p>
    <w:p w14:paraId="1942B027" w14:textId="77777777" w:rsidR="00FA52F0" w:rsidRDefault="00FA52F0">
      <w:pPr>
        <w:numPr>
          <w:ilvl w:val="12"/>
          <w:numId w:val="0"/>
        </w:numPr>
        <w:tabs>
          <w:tab w:val="clear" w:pos="567"/>
        </w:tabs>
        <w:jc w:val="center"/>
        <w:rPr>
          <w:lang w:val="it-IT"/>
        </w:rPr>
      </w:pPr>
      <w:r>
        <w:rPr>
          <w:lang w:val="it-IT"/>
        </w:rPr>
        <w:t>liraglutide</w:t>
      </w:r>
    </w:p>
    <w:p w14:paraId="2E6C9725" w14:textId="77777777" w:rsidR="00FA52F0" w:rsidRDefault="00FA52F0">
      <w:pPr>
        <w:tabs>
          <w:tab w:val="clear" w:pos="567"/>
        </w:tabs>
        <w:jc w:val="center"/>
        <w:rPr>
          <w:lang w:val="it-IT"/>
        </w:rPr>
      </w:pPr>
    </w:p>
    <w:p w14:paraId="16EF2B27" w14:textId="77777777" w:rsidR="00FA52F0" w:rsidRDefault="00FA52F0">
      <w:pPr>
        <w:tabs>
          <w:tab w:val="clear" w:pos="567"/>
        </w:tabs>
        <w:rPr>
          <w:lang w:val="it-IT"/>
        </w:rPr>
      </w:pPr>
    </w:p>
    <w:p w14:paraId="7057404C" w14:textId="77777777" w:rsidR="00FA52F0" w:rsidRDefault="00FA52F0">
      <w:pPr>
        <w:tabs>
          <w:tab w:val="clear" w:pos="567"/>
        </w:tabs>
        <w:ind w:left="142" w:hanging="142"/>
        <w:rPr>
          <w:b/>
          <w:lang w:val="it-IT"/>
        </w:rPr>
      </w:pPr>
      <w:r>
        <w:rPr>
          <w:b/>
          <w:lang w:val="it-IT"/>
        </w:rPr>
        <w:t>Legga attentamente questo foglio prima di usare questo medicinale perché contiene</w:t>
      </w:r>
    </w:p>
    <w:p w14:paraId="5E4A883D" w14:textId="77777777" w:rsidR="00FA52F0" w:rsidRDefault="00FA52F0">
      <w:pPr>
        <w:tabs>
          <w:tab w:val="clear" w:pos="567"/>
        </w:tabs>
        <w:ind w:left="142" w:hanging="142"/>
        <w:rPr>
          <w:lang w:val="it-IT"/>
        </w:rPr>
      </w:pPr>
      <w:r>
        <w:rPr>
          <w:b/>
          <w:lang w:val="it-IT"/>
        </w:rPr>
        <w:t>importanti informazioni per lei.</w:t>
      </w:r>
    </w:p>
    <w:p w14:paraId="6C5963E6" w14:textId="77777777" w:rsidR="00FA52F0" w:rsidRDefault="00FA52F0">
      <w:pPr>
        <w:tabs>
          <w:tab w:val="clear" w:pos="567"/>
        </w:tabs>
        <w:suppressAutoHyphens w:val="0"/>
        <w:ind w:left="567" w:hanging="567"/>
        <w:rPr>
          <w:lang w:val="it-IT"/>
        </w:rPr>
      </w:pPr>
      <w:r>
        <w:rPr>
          <w:lang w:val="it-IT"/>
        </w:rPr>
        <w:t>–</w:t>
      </w:r>
      <w:r>
        <w:rPr>
          <w:lang w:val="it-IT"/>
        </w:rPr>
        <w:tab/>
        <w:t xml:space="preserve">Conservi questo foglio. Potrebbe aver bisogno di leggerlo di nuovo. </w:t>
      </w:r>
    </w:p>
    <w:p w14:paraId="3C5A634B" w14:textId="77777777" w:rsidR="00FA52F0" w:rsidRDefault="00FA52F0">
      <w:pPr>
        <w:tabs>
          <w:tab w:val="clear" w:pos="567"/>
        </w:tabs>
        <w:suppressAutoHyphens w:val="0"/>
        <w:ind w:left="567" w:hanging="567"/>
        <w:rPr>
          <w:lang w:val="it-IT"/>
        </w:rPr>
      </w:pPr>
      <w:r>
        <w:rPr>
          <w:lang w:val="it-IT"/>
        </w:rPr>
        <w:t>–</w:t>
      </w:r>
      <w:r>
        <w:rPr>
          <w:lang w:val="it-IT"/>
        </w:rPr>
        <w:tab/>
        <w:t>Se ha qualsiasi dubbio, si rivolga al medico, al farmacista o all’infermiere.</w:t>
      </w:r>
    </w:p>
    <w:p w14:paraId="72A00E15" w14:textId="77777777" w:rsidR="00FA52F0" w:rsidRDefault="00FA52F0">
      <w:pPr>
        <w:tabs>
          <w:tab w:val="clear" w:pos="567"/>
        </w:tabs>
        <w:suppressAutoHyphens w:val="0"/>
        <w:ind w:left="567" w:hanging="567"/>
        <w:rPr>
          <w:lang w:val="it-IT"/>
        </w:rPr>
      </w:pPr>
      <w:r>
        <w:rPr>
          <w:lang w:val="it-IT"/>
        </w:rPr>
        <w:t>–</w:t>
      </w:r>
      <w:r>
        <w:rPr>
          <w:lang w:val="it-IT"/>
        </w:rPr>
        <w:tab/>
        <w:t xml:space="preserve">Questo medicinale è stato prescritto soltanto per lei. Non lo dia ad altre persone, anche se i sintomi della malattia sono uguali ai suoi, perché potrebbe essere pericoloso. </w:t>
      </w:r>
    </w:p>
    <w:p w14:paraId="014933AB" w14:textId="77777777" w:rsidR="00FA52F0" w:rsidRDefault="00FA52F0">
      <w:pPr>
        <w:tabs>
          <w:tab w:val="clear" w:pos="567"/>
        </w:tabs>
        <w:suppressAutoHyphens w:val="0"/>
        <w:ind w:left="567" w:hanging="567"/>
        <w:rPr>
          <w:lang w:val="it-IT"/>
        </w:rPr>
      </w:pPr>
      <w:r>
        <w:rPr>
          <w:lang w:val="it-IT"/>
        </w:rPr>
        <w:t>–</w:t>
      </w:r>
      <w:r>
        <w:rPr>
          <w:lang w:val="it-IT"/>
        </w:rPr>
        <w:tab/>
        <w:t>Se manifesta un qualsiasi effetto indesiderato, compresi quelli non elencati in questo foglio, si rivolga al medico, al farmacista o all’infermiere. Vedere paragrafo 4.</w:t>
      </w:r>
    </w:p>
    <w:p w14:paraId="704FDA4B" w14:textId="77777777" w:rsidR="00FA52F0" w:rsidRDefault="00FA52F0">
      <w:pPr>
        <w:rPr>
          <w:lang w:val="it-IT"/>
        </w:rPr>
      </w:pPr>
    </w:p>
    <w:p w14:paraId="427671C6" w14:textId="44950ED8" w:rsidR="00FA52F0" w:rsidRDefault="00FA52F0">
      <w:pPr>
        <w:widowControl w:val="0"/>
        <w:numPr>
          <w:ilvl w:val="12"/>
          <w:numId w:val="0"/>
        </w:numPr>
        <w:tabs>
          <w:tab w:val="clear" w:pos="567"/>
        </w:tabs>
        <w:suppressAutoHyphens w:val="0"/>
        <w:outlineLvl w:val="0"/>
        <w:rPr>
          <w:lang w:val="it-IT"/>
        </w:rPr>
      </w:pPr>
      <w:r>
        <w:rPr>
          <w:b/>
          <w:lang w:val="it-IT"/>
        </w:rPr>
        <w:t>Contenuto di questo foglio</w:t>
      </w:r>
      <w:r>
        <w:rPr>
          <w:b/>
          <w:lang w:val="it-IT"/>
        </w:rPr>
        <w:fldChar w:fldCharType="begin"/>
      </w:r>
      <w:r>
        <w:rPr>
          <w:b/>
          <w:lang w:val="it-IT"/>
        </w:rPr>
        <w:instrText xml:space="preserve"> DOCVARIABLE vault_nd_e7b6e40e-54ac-4bb6-9131-608f614d4d5c \* MERGEFORMAT </w:instrText>
      </w:r>
      <w:r>
        <w:rPr>
          <w:b/>
          <w:lang w:val="it-IT"/>
        </w:rPr>
        <w:fldChar w:fldCharType="separate"/>
      </w:r>
      <w:r>
        <w:rPr>
          <w:b/>
          <w:lang w:val="it-IT"/>
        </w:rPr>
        <w:t xml:space="preserve"> </w:t>
      </w:r>
      <w:r>
        <w:rPr>
          <w:b/>
          <w:lang w:val="it-IT"/>
        </w:rPr>
        <w:fldChar w:fldCharType="end"/>
      </w:r>
    </w:p>
    <w:p w14:paraId="54F787FA" w14:textId="77777777" w:rsidR="00FA52F0" w:rsidRDefault="00FA52F0">
      <w:pPr>
        <w:numPr>
          <w:ilvl w:val="12"/>
          <w:numId w:val="0"/>
        </w:numPr>
        <w:tabs>
          <w:tab w:val="clear" w:pos="567"/>
        </w:tabs>
        <w:rPr>
          <w:lang w:val="it-IT"/>
        </w:rPr>
      </w:pPr>
    </w:p>
    <w:p w14:paraId="372873DD" w14:textId="77777777" w:rsidR="00FA52F0" w:rsidRDefault="00FA52F0">
      <w:pPr>
        <w:numPr>
          <w:ilvl w:val="12"/>
          <w:numId w:val="0"/>
        </w:numPr>
        <w:tabs>
          <w:tab w:val="clear" w:pos="567"/>
        </w:tabs>
        <w:suppressAutoHyphens w:val="0"/>
        <w:rPr>
          <w:lang w:val="it-IT"/>
        </w:rPr>
      </w:pPr>
      <w:r>
        <w:rPr>
          <w:lang w:val="it-IT"/>
        </w:rPr>
        <w:t>1.</w:t>
      </w:r>
      <w:r>
        <w:rPr>
          <w:lang w:val="it-IT"/>
        </w:rPr>
        <w:tab/>
        <w:t xml:space="preserve">Cos’è Saxenda e a cosa serve </w:t>
      </w:r>
    </w:p>
    <w:p w14:paraId="25F1AA4C" w14:textId="77777777" w:rsidR="00FA52F0" w:rsidRDefault="00FA52F0">
      <w:pPr>
        <w:numPr>
          <w:ilvl w:val="12"/>
          <w:numId w:val="0"/>
        </w:numPr>
        <w:tabs>
          <w:tab w:val="clear" w:pos="567"/>
        </w:tabs>
        <w:suppressAutoHyphens w:val="0"/>
        <w:rPr>
          <w:lang w:val="it-IT"/>
        </w:rPr>
      </w:pPr>
      <w:r>
        <w:rPr>
          <w:lang w:val="it-IT"/>
        </w:rPr>
        <w:t>2.</w:t>
      </w:r>
      <w:r>
        <w:rPr>
          <w:lang w:val="it-IT"/>
        </w:rPr>
        <w:tab/>
        <w:t>Cosa deve sapere prima di usare Saxenda</w:t>
      </w:r>
    </w:p>
    <w:p w14:paraId="431EE440" w14:textId="77777777" w:rsidR="00FA52F0" w:rsidRDefault="00FA52F0">
      <w:pPr>
        <w:numPr>
          <w:ilvl w:val="12"/>
          <w:numId w:val="0"/>
        </w:numPr>
        <w:tabs>
          <w:tab w:val="clear" w:pos="567"/>
        </w:tabs>
        <w:suppressAutoHyphens w:val="0"/>
        <w:rPr>
          <w:lang w:val="it-IT"/>
        </w:rPr>
      </w:pPr>
      <w:r>
        <w:rPr>
          <w:lang w:val="it-IT"/>
        </w:rPr>
        <w:t>3.</w:t>
      </w:r>
      <w:r>
        <w:rPr>
          <w:lang w:val="it-IT"/>
        </w:rPr>
        <w:tab/>
        <w:t>Come usare Saxenda</w:t>
      </w:r>
    </w:p>
    <w:p w14:paraId="13273F66" w14:textId="77777777" w:rsidR="00FA52F0" w:rsidRDefault="00FA52F0">
      <w:pPr>
        <w:numPr>
          <w:ilvl w:val="12"/>
          <w:numId w:val="0"/>
        </w:numPr>
        <w:tabs>
          <w:tab w:val="clear" w:pos="567"/>
        </w:tabs>
        <w:suppressAutoHyphens w:val="0"/>
        <w:rPr>
          <w:lang w:val="it-IT"/>
        </w:rPr>
      </w:pPr>
      <w:r>
        <w:rPr>
          <w:lang w:val="it-IT"/>
        </w:rPr>
        <w:t>4.</w:t>
      </w:r>
      <w:r>
        <w:rPr>
          <w:lang w:val="it-IT"/>
        </w:rPr>
        <w:tab/>
        <w:t xml:space="preserve">Possibili effetti indesiderati </w:t>
      </w:r>
    </w:p>
    <w:p w14:paraId="63B7DEDB" w14:textId="77777777" w:rsidR="00FA52F0" w:rsidRDefault="00FA52F0">
      <w:pPr>
        <w:tabs>
          <w:tab w:val="clear" w:pos="567"/>
        </w:tabs>
        <w:suppressAutoHyphens w:val="0"/>
        <w:rPr>
          <w:lang w:val="it-IT"/>
        </w:rPr>
      </w:pPr>
      <w:r>
        <w:rPr>
          <w:lang w:val="it-IT"/>
        </w:rPr>
        <w:t>5.</w:t>
      </w:r>
      <w:r>
        <w:rPr>
          <w:lang w:val="it-IT"/>
        </w:rPr>
        <w:tab/>
        <w:t>Come conservare Saxenda</w:t>
      </w:r>
    </w:p>
    <w:p w14:paraId="1FED573F" w14:textId="77777777" w:rsidR="00FA52F0" w:rsidRDefault="00FA52F0">
      <w:pPr>
        <w:tabs>
          <w:tab w:val="clear" w:pos="567"/>
        </w:tabs>
        <w:suppressAutoHyphens w:val="0"/>
        <w:rPr>
          <w:lang w:val="it-IT"/>
        </w:rPr>
      </w:pPr>
      <w:r>
        <w:rPr>
          <w:lang w:val="it-IT"/>
        </w:rPr>
        <w:t>6.</w:t>
      </w:r>
      <w:r>
        <w:rPr>
          <w:lang w:val="it-IT"/>
        </w:rPr>
        <w:tab/>
        <w:t>Contenuto della confezione e altre informazioni</w:t>
      </w:r>
    </w:p>
    <w:p w14:paraId="6F38BDA3" w14:textId="77777777" w:rsidR="00FA52F0" w:rsidRDefault="00FA52F0">
      <w:pPr>
        <w:numPr>
          <w:ilvl w:val="12"/>
          <w:numId w:val="0"/>
        </w:numPr>
        <w:tabs>
          <w:tab w:val="clear" w:pos="567"/>
        </w:tabs>
        <w:rPr>
          <w:szCs w:val="22"/>
          <w:lang w:val="it-IT"/>
        </w:rPr>
      </w:pPr>
    </w:p>
    <w:p w14:paraId="6ED0076E" w14:textId="77777777" w:rsidR="00FA52F0" w:rsidRDefault="00FA52F0">
      <w:pPr>
        <w:numPr>
          <w:ilvl w:val="12"/>
          <w:numId w:val="0"/>
        </w:numPr>
        <w:tabs>
          <w:tab w:val="clear" w:pos="567"/>
        </w:tabs>
        <w:rPr>
          <w:szCs w:val="22"/>
          <w:lang w:val="it-IT"/>
        </w:rPr>
      </w:pPr>
    </w:p>
    <w:p w14:paraId="3DB9F27C" w14:textId="77777777" w:rsidR="00FA52F0" w:rsidRDefault="00FA52F0">
      <w:pPr>
        <w:tabs>
          <w:tab w:val="clear" w:pos="567"/>
        </w:tabs>
        <w:suppressAutoHyphens w:val="0"/>
        <w:ind w:right="-2"/>
        <w:rPr>
          <w:b/>
          <w:szCs w:val="22"/>
          <w:lang w:val="it-IT"/>
        </w:rPr>
      </w:pPr>
      <w:r>
        <w:rPr>
          <w:b/>
          <w:szCs w:val="22"/>
          <w:lang w:val="it-IT"/>
        </w:rPr>
        <w:t>1.</w:t>
      </w:r>
      <w:r>
        <w:rPr>
          <w:b/>
          <w:szCs w:val="22"/>
          <w:lang w:val="it-IT"/>
        </w:rPr>
        <w:tab/>
      </w:r>
      <w:r>
        <w:rPr>
          <w:b/>
          <w:lang w:val="it-IT"/>
        </w:rPr>
        <w:t>Cos’è Saxenda e a cosa serve</w:t>
      </w:r>
    </w:p>
    <w:p w14:paraId="21984BB3" w14:textId="77777777" w:rsidR="00FA52F0" w:rsidRDefault="00FA52F0">
      <w:pPr>
        <w:numPr>
          <w:ilvl w:val="12"/>
          <w:numId w:val="0"/>
        </w:numPr>
        <w:tabs>
          <w:tab w:val="clear" w:pos="567"/>
        </w:tabs>
        <w:rPr>
          <w:szCs w:val="22"/>
          <w:lang w:val="it-IT"/>
        </w:rPr>
      </w:pPr>
    </w:p>
    <w:p w14:paraId="6A9CE4E5" w14:textId="77777777" w:rsidR="00FA52F0" w:rsidRDefault="00FA52F0">
      <w:pPr>
        <w:ind w:right="-2"/>
        <w:rPr>
          <w:b/>
          <w:szCs w:val="22"/>
          <w:lang w:val="it-IT"/>
        </w:rPr>
      </w:pPr>
      <w:r>
        <w:rPr>
          <w:b/>
          <w:lang w:val="it-IT"/>
        </w:rPr>
        <w:t>Che cos’è Saxenda</w:t>
      </w:r>
    </w:p>
    <w:p w14:paraId="2006215A" w14:textId="77777777" w:rsidR="00FA52F0" w:rsidRDefault="00FA52F0">
      <w:pPr>
        <w:tabs>
          <w:tab w:val="clear" w:pos="567"/>
        </w:tabs>
        <w:suppressAutoHyphens w:val="0"/>
        <w:ind w:right="-2"/>
        <w:rPr>
          <w:szCs w:val="22"/>
          <w:lang w:val="it-IT"/>
        </w:rPr>
      </w:pPr>
      <w:r>
        <w:rPr>
          <w:lang w:val="it-IT"/>
        </w:rPr>
        <w:t>Saxenda è un medicinale usato per perdere peso che contiene il principio attivo liraglutide.</w:t>
      </w:r>
      <w:r>
        <w:rPr>
          <w:szCs w:val="22"/>
          <w:lang w:val="it-IT"/>
        </w:rPr>
        <w:t xml:space="preserve"> </w:t>
      </w:r>
      <w:r>
        <w:rPr>
          <w:lang w:val="it-IT"/>
        </w:rPr>
        <w:t>È simile a un ormone presente in natura, chiamato glucagon-like peptide-1 (GLP-1), che viene rilasciato dall’intestino dopo un pasto.</w:t>
      </w:r>
      <w:r>
        <w:rPr>
          <w:szCs w:val="22"/>
          <w:lang w:val="it-IT"/>
        </w:rPr>
        <w:t xml:space="preserve"> </w:t>
      </w:r>
      <w:r>
        <w:rPr>
          <w:lang w:val="it-IT"/>
        </w:rPr>
        <w:t>Saxenda agisce sui recettori nel cervello che controllano l’appetito, provocando una sensazione di maggiore sazietà e minore fame.</w:t>
      </w:r>
      <w:r>
        <w:rPr>
          <w:szCs w:val="22"/>
          <w:lang w:val="it-IT"/>
        </w:rPr>
        <w:t xml:space="preserve"> </w:t>
      </w:r>
      <w:r>
        <w:rPr>
          <w:lang w:val="it-IT"/>
        </w:rPr>
        <w:t>Questo può aiutare a consumare meno cibo e a ridurre il peso corporeo.</w:t>
      </w:r>
    </w:p>
    <w:p w14:paraId="263A2C59" w14:textId="77777777" w:rsidR="00FA52F0" w:rsidRDefault="00FA52F0">
      <w:pPr>
        <w:ind w:right="-2"/>
        <w:rPr>
          <w:szCs w:val="22"/>
          <w:lang w:val="it-IT"/>
        </w:rPr>
      </w:pPr>
    </w:p>
    <w:p w14:paraId="20C42415" w14:textId="77777777" w:rsidR="00FA52F0" w:rsidRDefault="00FA52F0">
      <w:pPr>
        <w:ind w:right="-2"/>
        <w:rPr>
          <w:b/>
          <w:szCs w:val="22"/>
          <w:lang w:val="it-IT"/>
        </w:rPr>
      </w:pPr>
      <w:r>
        <w:rPr>
          <w:b/>
          <w:lang w:val="it-IT"/>
        </w:rPr>
        <w:t>A cosa serve Saxenda</w:t>
      </w:r>
    </w:p>
    <w:p w14:paraId="1FA8F3A0" w14:textId="77777777" w:rsidR="00FA52F0" w:rsidRDefault="00FA52F0">
      <w:pPr>
        <w:rPr>
          <w:lang w:val="it-IT"/>
        </w:rPr>
      </w:pPr>
      <w:r>
        <w:rPr>
          <w:lang w:val="it-IT"/>
        </w:rPr>
        <w:t>Saxenda si usa per perdere peso in aggiunta alla dieta e all’esercizio fisico in adulti da 18 anni in poi con</w:t>
      </w:r>
    </w:p>
    <w:p w14:paraId="2F970B3B" w14:textId="256750B5" w:rsidR="00FA52F0" w:rsidRDefault="00FA52F0" w:rsidP="00041B3E">
      <w:pPr>
        <w:pStyle w:val="ListParagraph"/>
        <w:numPr>
          <w:ilvl w:val="0"/>
          <w:numId w:val="44"/>
        </w:numPr>
        <w:ind w:left="567" w:hanging="567"/>
        <w:rPr>
          <w:lang w:val="it-IT"/>
        </w:rPr>
      </w:pPr>
      <w:r>
        <w:rPr>
          <w:lang w:val="it-IT"/>
        </w:rPr>
        <w:t>un indice di massa corporea (IMC) pari o superiore a 30 kg/m² (obesità)</w:t>
      </w:r>
    </w:p>
    <w:p w14:paraId="5096A28F" w14:textId="482FC2C6" w:rsidR="00FA52F0" w:rsidRDefault="00FA52F0" w:rsidP="00041B3E">
      <w:pPr>
        <w:pStyle w:val="ListParagraph"/>
        <w:numPr>
          <w:ilvl w:val="0"/>
          <w:numId w:val="44"/>
        </w:numPr>
        <w:ind w:left="567" w:hanging="567"/>
        <w:rPr>
          <w:lang w:val="it-IT"/>
        </w:rPr>
      </w:pPr>
      <w:r>
        <w:rPr>
          <w:lang w:val="it-IT"/>
        </w:rPr>
        <w:t xml:space="preserve">un indice di massa corporea (IMC) pari a 27 </w:t>
      </w:r>
      <w:r>
        <w:rPr>
          <w:szCs w:val="22"/>
          <w:lang w:val="it-IT"/>
        </w:rPr>
        <w:t>kg/m²</w:t>
      </w:r>
      <w:r>
        <w:rPr>
          <w:lang w:val="it-IT"/>
        </w:rPr>
        <w:t xml:space="preserve"> e inferiore a 30 kg/m² (sovrappeso) e problemi di </w:t>
      </w:r>
      <w:r>
        <w:rPr>
          <w:lang w:val="it-IT"/>
        </w:rPr>
        <w:tab/>
        <w:t>salute correlati al peso (come diabete, pressione sanguigna alta, livelli anormali di grassi nel sangue o problemi respiratori chiamati ‘apnea ostruttiva nel sonno’).</w:t>
      </w:r>
    </w:p>
    <w:p w14:paraId="3DE736C5" w14:textId="77777777" w:rsidR="00FA52F0" w:rsidRDefault="00FA52F0">
      <w:pPr>
        <w:ind w:left="567" w:hanging="567"/>
        <w:rPr>
          <w:lang w:val="it-IT"/>
        </w:rPr>
      </w:pPr>
      <w:r>
        <w:rPr>
          <w:lang w:val="it-IT"/>
        </w:rPr>
        <w:t>L’IMC è una misura del peso in relazione all’altezza.</w:t>
      </w:r>
    </w:p>
    <w:p w14:paraId="6A2CEFD7" w14:textId="77777777" w:rsidR="00FA52F0" w:rsidRDefault="00FA52F0">
      <w:pPr>
        <w:ind w:left="567" w:hanging="567"/>
        <w:rPr>
          <w:lang w:val="it-IT"/>
        </w:rPr>
      </w:pPr>
    </w:p>
    <w:p w14:paraId="58FA07DC" w14:textId="77777777" w:rsidR="00FA52F0" w:rsidRDefault="00FA52F0">
      <w:pPr>
        <w:ind w:left="567" w:hanging="567"/>
        <w:rPr>
          <w:lang w:val="it-IT"/>
        </w:rPr>
      </w:pPr>
      <w:r>
        <w:rPr>
          <w:lang w:val="it-IT"/>
        </w:rPr>
        <w:t>Continui ad usare Saxenda solo se ha perso almeno il 5% del proprio peso corporeo dopo 12</w:t>
      </w:r>
    </w:p>
    <w:p w14:paraId="58DACE67" w14:textId="77777777" w:rsidR="00526859" w:rsidRDefault="00FA52F0">
      <w:pPr>
        <w:ind w:left="567" w:hanging="567"/>
        <w:rPr>
          <w:lang w:val="it-IT"/>
        </w:rPr>
      </w:pPr>
      <w:r>
        <w:rPr>
          <w:lang w:val="it-IT"/>
        </w:rPr>
        <w:t xml:space="preserve">settimane con un dosaggio giornaliero di 3,0 mg al giorno (vedere paragrafo 3). Consulti il medico </w:t>
      </w:r>
    </w:p>
    <w:p w14:paraId="76CAB9ED" w14:textId="6B500250" w:rsidR="00FA52F0" w:rsidRDefault="00FA52F0" w:rsidP="00526859">
      <w:pPr>
        <w:ind w:left="567" w:hanging="567"/>
        <w:rPr>
          <w:lang w:val="it-IT"/>
        </w:rPr>
      </w:pPr>
      <w:r>
        <w:rPr>
          <w:lang w:val="it-IT"/>
        </w:rPr>
        <w:t>prima di</w:t>
      </w:r>
      <w:r w:rsidR="00526859">
        <w:rPr>
          <w:lang w:val="it-IT"/>
        </w:rPr>
        <w:t xml:space="preserve"> </w:t>
      </w:r>
      <w:r>
        <w:rPr>
          <w:lang w:val="it-IT"/>
        </w:rPr>
        <w:t>continuare.</w:t>
      </w:r>
    </w:p>
    <w:p w14:paraId="5A4BC2D1" w14:textId="77777777" w:rsidR="00FA52F0" w:rsidRDefault="00FA52F0">
      <w:pPr>
        <w:ind w:left="567" w:hanging="567"/>
        <w:rPr>
          <w:lang w:val="it-IT"/>
        </w:rPr>
      </w:pPr>
    </w:p>
    <w:p w14:paraId="277DA05F" w14:textId="77777777" w:rsidR="00FA52F0" w:rsidRPr="00041B3E" w:rsidRDefault="00FA52F0">
      <w:pPr>
        <w:ind w:left="567" w:hanging="567"/>
        <w:rPr>
          <w:szCs w:val="22"/>
          <w:lang w:val="it-IT"/>
        </w:rPr>
      </w:pPr>
      <w:r w:rsidRPr="00041B3E">
        <w:rPr>
          <w:szCs w:val="22"/>
          <w:lang w:val="it-IT"/>
        </w:rPr>
        <w:t xml:space="preserve">Saxenda si usa per perdere peso in aggiunta a una sana alimentazione e all’esercizio fisico in </w:t>
      </w:r>
    </w:p>
    <w:p w14:paraId="197E2B30" w14:textId="77777777" w:rsidR="00FA52F0" w:rsidRPr="00041B3E" w:rsidRDefault="00FA52F0">
      <w:pPr>
        <w:ind w:left="567" w:hanging="567"/>
        <w:rPr>
          <w:szCs w:val="22"/>
          <w:lang w:val="it-IT"/>
        </w:rPr>
      </w:pPr>
      <w:r w:rsidRPr="00041B3E">
        <w:rPr>
          <w:szCs w:val="22"/>
          <w:lang w:val="it-IT"/>
        </w:rPr>
        <w:t>adolescenti dall’età di 12 anni in poi con:</w:t>
      </w:r>
    </w:p>
    <w:p w14:paraId="184B9FA4" w14:textId="77777777" w:rsidR="00FA52F0" w:rsidRDefault="00FA52F0">
      <w:pPr>
        <w:ind w:left="567" w:hanging="567"/>
        <w:rPr>
          <w:lang w:val="it-IT"/>
        </w:rPr>
      </w:pPr>
    </w:p>
    <w:p w14:paraId="283809D5" w14:textId="7775B5D7" w:rsidR="00FA52F0" w:rsidRDefault="00FA52F0" w:rsidP="00041B3E">
      <w:pPr>
        <w:pStyle w:val="ListParagraph"/>
        <w:numPr>
          <w:ilvl w:val="0"/>
          <w:numId w:val="45"/>
        </w:numPr>
        <w:ind w:left="567" w:hanging="567"/>
        <w:rPr>
          <w:lang w:val="it-IT"/>
        </w:rPr>
      </w:pPr>
      <w:r>
        <w:rPr>
          <w:lang w:val="it-IT"/>
        </w:rPr>
        <w:t>obesità (diagnosticata dal medico)</w:t>
      </w:r>
    </w:p>
    <w:p w14:paraId="08DDED26" w14:textId="79CDDFD4" w:rsidR="00FA52F0" w:rsidRDefault="00FA52F0" w:rsidP="00041B3E">
      <w:pPr>
        <w:pStyle w:val="ListParagraph"/>
        <w:numPr>
          <w:ilvl w:val="0"/>
          <w:numId w:val="45"/>
        </w:numPr>
        <w:ind w:left="567" w:hanging="567"/>
        <w:rPr>
          <w:lang w:val="it-IT"/>
        </w:rPr>
      </w:pPr>
      <w:r>
        <w:rPr>
          <w:lang w:val="it-IT"/>
        </w:rPr>
        <w:t>peso corporeo superiore a 60 kg</w:t>
      </w:r>
    </w:p>
    <w:p w14:paraId="44DF8A32" w14:textId="77777777" w:rsidR="00FA52F0" w:rsidRDefault="00FA52F0">
      <w:pPr>
        <w:rPr>
          <w:lang w:val="it-IT"/>
        </w:rPr>
      </w:pPr>
    </w:p>
    <w:p w14:paraId="4EC56D44" w14:textId="77777777" w:rsidR="00FA52F0" w:rsidRDefault="00FA52F0">
      <w:pPr>
        <w:ind w:left="567" w:hanging="567"/>
        <w:rPr>
          <w:lang w:val="it-IT"/>
        </w:rPr>
      </w:pPr>
      <w:r>
        <w:rPr>
          <w:lang w:val="it-IT"/>
        </w:rPr>
        <w:t>Continui ad usare Saxenda solo se ha perso almeno il 4% del proprio IMC dopo 12 settimane</w:t>
      </w:r>
    </w:p>
    <w:p w14:paraId="06FDA006" w14:textId="77777777" w:rsidR="00FA52F0" w:rsidRDefault="00FA52F0">
      <w:pPr>
        <w:ind w:left="567" w:hanging="567"/>
        <w:rPr>
          <w:lang w:val="it-IT"/>
        </w:rPr>
      </w:pPr>
      <w:r>
        <w:rPr>
          <w:lang w:val="it-IT"/>
        </w:rPr>
        <w:t>con un dosaggio di 3,0 mg al giorno o con la dose massima tollerata (vedere paragrafo 3). Consulti il</w:t>
      </w:r>
    </w:p>
    <w:p w14:paraId="4AF0C33F" w14:textId="77777777" w:rsidR="00FA52F0" w:rsidRDefault="00FA52F0">
      <w:pPr>
        <w:ind w:left="567" w:hanging="567"/>
        <w:rPr>
          <w:lang w:val="it-IT"/>
        </w:rPr>
      </w:pPr>
      <w:r>
        <w:rPr>
          <w:lang w:val="it-IT"/>
        </w:rPr>
        <w:t>medico prima di continuare.</w:t>
      </w:r>
    </w:p>
    <w:p w14:paraId="117F2327" w14:textId="77777777" w:rsidR="00FA52F0" w:rsidRDefault="00FA52F0">
      <w:pPr>
        <w:ind w:right="-2"/>
        <w:rPr>
          <w:szCs w:val="22"/>
          <w:lang w:val="it-IT"/>
        </w:rPr>
      </w:pPr>
    </w:p>
    <w:p w14:paraId="55744BC9" w14:textId="77777777" w:rsidR="00FA52F0" w:rsidRDefault="00FA52F0">
      <w:pPr>
        <w:ind w:right="-2"/>
        <w:rPr>
          <w:b/>
          <w:szCs w:val="22"/>
          <w:lang w:val="it-IT"/>
        </w:rPr>
      </w:pPr>
      <w:r>
        <w:rPr>
          <w:b/>
          <w:lang w:val="it-IT"/>
        </w:rPr>
        <w:lastRenderedPageBreak/>
        <w:t>Dieta ed esercizio fisico</w:t>
      </w:r>
    </w:p>
    <w:p w14:paraId="698C35D5" w14:textId="77777777" w:rsidR="00FA52F0" w:rsidRDefault="00FA52F0">
      <w:pPr>
        <w:tabs>
          <w:tab w:val="clear" w:pos="567"/>
        </w:tabs>
        <w:suppressAutoHyphens w:val="0"/>
        <w:rPr>
          <w:szCs w:val="22"/>
          <w:lang w:val="it-IT"/>
        </w:rPr>
      </w:pPr>
      <w:r>
        <w:rPr>
          <w:lang w:val="it-IT"/>
        </w:rPr>
        <w:t>Il medico le farà iniziare un programma di dieta ed esercizio fisico.</w:t>
      </w:r>
      <w:r>
        <w:rPr>
          <w:szCs w:val="22"/>
          <w:lang w:val="it-IT"/>
        </w:rPr>
        <w:t xml:space="preserve"> </w:t>
      </w:r>
      <w:r>
        <w:rPr>
          <w:lang w:val="it-IT"/>
        </w:rPr>
        <w:t>Prosegua questo programma durante l’uso di Saxenda.</w:t>
      </w:r>
    </w:p>
    <w:p w14:paraId="42FA2816" w14:textId="77777777" w:rsidR="00FA52F0" w:rsidRDefault="00FA52F0">
      <w:pPr>
        <w:tabs>
          <w:tab w:val="clear" w:pos="567"/>
        </w:tabs>
        <w:rPr>
          <w:szCs w:val="22"/>
          <w:lang w:val="it-IT"/>
        </w:rPr>
      </w:pPr>
    </w:p>
    <w:p w14:paraId="11E0A990" w14:textId="77777777" w:rsidR="00FA52F0" w:rsidRDefault="00FA52F0">
      <w:pPr>
        <w:tabs>
          <w:tab w:val="clear" w:pos="567"/>
        </w:tabs>
        <w:rPr>
          <w:szCs w:val="22"/>
          <w:lang w:val="it-IT"/>
        </w:rPr>
      </w:pPr>
    </w:p>
    <w:p w14:paraId="72D5BD6B" w14:textId="77777777" w:rsidR="00FA52F0" w:rsidRDefault="00FA52F0">
      <w:pPr>
        <w:tabs>
          <w:tab w:val="clear" w:pos="567"/>
        </w:tabs>
        <w:suppressAutoHyphens w:val="0"/>
        <w:ind w:right="-2"/>
        <w:rPr>
          <w:b/>
          <w:szCs w:val="22"/>
          <w:lang w:val="it-IT"/>
        </w:rPr>
      </w:pPr>
      <w:r>
        <w:rPr>
          <w:b/>
          <w:lang w:val="it-IT"/>
        </w:rPr>
        <w:t>2.</w:t>
      </w:r>
      <w:r>
        <w:rPr>
          <w:b/>
          <w:lang w:val="it-IT"/>
        </w:rPr>
        <w:tab/>
        <w:t>Cosa deve sapere prima di usare Saxenda</w:t>
      </w:r>
      <w:r>
        <w:rPr>
          <w:lang w:val="it-IT"/>
        </w:rPr>
        <w:t xml:space="preserve"> </w:t>
      </w:r>
    </w:p>
    <w:p w14:paraId="0CD0B659" w14:textId="77777777" w:rsidR="00FA52F0" w:rsidRDefault="00FA52F0">
      <w:pPr>
        <w:numPr>
          <w:ilvl w:val="12"/>
          <w:numId w:val="0"/>
        </w:numPr>
        <w:tabs>
          <w:tab w:val="clear" w:pos="567"/>
        </w:tabs>
        <w:rPr>
          <w:szCs w:val="22"/>
          <w:lang w:val="it-IT"/>
        </w:rPr>
      </w:pPr>
    </w:p>
    <w:p w14:paraId="3DF02D34" w14:textId="58E0BD27" w:rsidR="00FA52F0" w:rsidRDefault="00FA52F0">
      <w:pPr>
        <w:numPr>
          <w:ilvl w:val="12"/>
          <w:numId w:val="0"/>
        </w:numPr>
        <w:tabs>
          <w:tab w:val="clear" w:pos="567"/>
        </w:tabs>
        <w:outlineLvl w:val="0"/>
        <w:rPr>
          <w:szCs w:val="22"/>
          <w:lang w:val="it-IT"/>
        </w:rPr>
      </w:pPr>
      <w:r>
        <w:rPr>
          <w:b/>
          <w:lang w:val="it-IT"/>
        </w:rPr>
        <w:t>Non usi Saxenda</w:t>
      </w:r>
      <w:r w:rsidR="00197536">
        <w:rPr>
          <w:b/>
          <w:lang w:val="it-IT"/>
        </w:rPr>
        <w:fldChar w:fldCharType="begin"/>
      </w:r>
      <w:r w:rsidR="00197536">
        <w:rPr>
          <w:b/>
          <w:lang w:val="it-IT"/>
        </w:rPr>
        <w:instrText xml:space="preserve"> DOCVARIABLE vault_nd_afb1c4cb-cf8e-412c-9b0c-603d6fad2d15 \* MERGEFORMAT </w:instrText>
      </w:r>
      <w:r w:rsidR="00197536">
        <w:rPr>
          <w:b/>
          <w:lang w:val="it-IT"/>
        </w:rPr>
        <w:fldChar w:fldCharType="separate"/>
      </w:r>
      <w:r w:rsidR="00197536">
        <w:rPr>
          <w:b/>
          <w:lang w:val="it-IT"/>
        </w:rPr>
        <w:t xml:space="preserve"> </w:t>
      </w:r>
      <w:r w:rsidR="00197536">
        <w:rPr>
          <w:b/>
          <w:lang w:val="it-IT"/>
        </w:rPr>
        <w:fldChar w:fldCharType="end"/>
      </w:r>
    </w:p>
    <w:p w14:paraId="4202F88F" w14:textId="77777777" w:rsidR="00FA52F0" w:rsidRDefault="00FA52F0">
      <w:pPr>
        <w:tabs>
          <w:tab w:val="clear" w:pos="567"/>
        </w:tabs>
        <w:suppressAutoHyphens w:val="0"/>
        <w:ind w:left="567" w:hanging="567"/>
        <w:rPr>
          <w:lang w:val="it-IT"/>
        </w:rPr>
      </w:pPr>
      <w:r>
        <w:rPr>
          <w:lang w:val="it-IT"/>
        </w:rPr>
        <w:t>–</w:t>
      </w:r>
      <w:r>
        <w:rPr>
          <w:lang w:val="it-IT"/>
        </w:rPr>
        <w:tab/>
        <w:t>se è allergico a liraglutide o ad uno qualsiasi degli altri componenti di questo medicinale (elencati nel paragrafo 6).</w:t>
      </w:r>
    </w:p>
    <w:p w14:paraId="07066988" w14:textId="77777777" w:rsidR="00FA52F0" w:rsidRDefault="00FA52F0">
      <w:pPr>
        <w:numPr>
          <w:ilvl w:val="12"/>
          <w:numId w:val="0"/>
        </w:numPr>
        <w:tabs>
          <w:tab w:val="clear" w:pos="567"/>
        </w:tabs>
        <w:rPr>
          <w:szCs w:val="22"/>
          <w:lang w:val="it-IT"/>
        </w:rPr>
      </w:pPr>
    </w:p>
    <w:p w14:paraId="1C0B493F" w14:textId="246330A4" w:rsidR="00FA52F0" w:rsidRDefault="00FA52F0">
      <w:pPr>
        <w:keepNext/>
        <w:numPr>
          <w:ilvl w:val="12"/>
          <w:numId w:val="0"/>
        </w:numPr>
        <w:tabs>
          <w:tab w:val="clear" w:pos="567"/>
        </w:tabs>
        <w:outlineLvl w:val="0"/>
        <w:rPr>
          <w:b/>
          <w:szCs w:val="22"/>
          <w:lang w:val="it-IT"/>
        </w:rPr>
      </w:pPr>
      <w:r>
        <w:rPr>
          <w:b/>
          <w:lang w:val="it-IT"/>
        </w:rPr>
        <w:t>Avvertenze e precauzioni</w:t>
      </w:r>
      <w:r w:rsidR="00197536">
        <w:rPr>
          <w:b/>
          <w:lang w:val="it-IT"/>
        </w:rPr>
        <w:fldChar w:fldCharType="begin"/>
      </w:r>
      <w:r w:rsidR="00197536">
        <w:rPr>
          <w:b/>
          <w:lang w:val="it-IT"/>
        </w:rPr>
        <w:instrText xml:space="preserve"> DOCVARIABLE vault_nd_3b489fdf-5bb3-4db6-bec8-c58d9942caa1 \* MERGEFORMAT </w:instrText>
      </w:r>
      <w:r w:rsidR="00197536">
        <w:rPr>
          <w:b/>
          <w:lang w:val="it-IT"/>
        </w:rPr>
        <w:fldChar w:fldCharType="separate"/>
      </w:r>
      <w:r w:rsidR="00197536">
        <w:rPr>
          <w:b/>
          <w:lang w:val="it-IT"/>
        </w:rPr>
        <w:t xml:space="preserve"> </w:t>
      </w:r>
      <w:r w:rsidR="00197536">
        <w:rPr>
          <w:b/>
          <w:lang w:val="it-IT"/>
        </w:rPr>
        <w:fldChar w:fldCharType="end"/>
      </w:r>
    </w:p>
    <w:p w14:paraId="7805AA42" w14:textId="77777777" w:rsidR="00FA52F0" w:rsidRDefault="00FA52F0">
      <w:pPr>
        <w:numPr>
          <w:ilvl w:val="12"/>
          <w:numId w:val="0"/>
        </w:numPr>
        <w:tabs>
          <w:tab w:val="clear" w:pos="567"/>
        </w:tabs>
        <w:rPr>
          <w:lang w:val="it-IT"/>
        </w:rPr>
      </w:pPr>
      <w:r>
        <w:rPr>
          <w:lang w:val="it-IT"/>
        </w:rPr>
        <w:t>Si rivolga al medico, al farmacista o all’infermiere prima di usare Saxenda.</w:t>
      </w:r>
    </w:p>
    <w:p w14:paraId="0C61A4E9" w14:textId="77777777" w:rsidR="00FA52F0" w:rsidRDefault="00FA52F0">
      <w:pPr>
        <w:numPr>
          <w:ilvl w:val="12"/>
          <w:numId w:val="0"/>
        </w:numPr>
        <w:tabs>
          <w:tab w:val="clear" w:pos="567"/>
        </w:tabs>
        <w:rPr>
          <w:lang w:val="it-IT"/>
        </w:rPr>
      </w:pPr>
    </w:p>
    <w:p w14:paraId="190026BC" w14:textId="77777777" w:rsidR="00FA52F0" w:rsidRDefault="00FA52F0">
      <w:pPr>
        <w:numPr>
          <w:ilvl w:val="12"/>
          <w:numId w:val="0"/>
        </w:numPr>
        <w:tabs>
          <w:tab w:val="clear" w:pos="567"/>
        </w:tabs>
        <w:suppressAutoHyphens w:val="0"/>
        <w:rPr>
          <w:lang w:val="it-IT"/>
        </w:rPr>
      </w:pPr>
      <w:r>
        <w:rPr>
          <w:lang w:val="it-IT"/>
        </w:rPr>
        <w:t xml:space="preserve">L’uso di Saxenda non è raccomandato se soffre di grave insufficienza cardiaca. </w:t>
      </w:r>
    </w:p>
    <w:p w14:paraId="35DAB498" w14:textId="77777777" w:rsidR="00FA52F0" w:rsidRDefault="00FA52F0">
      <w:pPr>
        <w:numPr>
          <w:ilvl w:val="12"/>
          <w:numId w:val="0"/>
        </w:numPr>
        <w:tabs>
          <w:tab w:val="clear" w:pos="567"/>
        </w:tabs>
        <w:suppressAutoHyphens w:val="0"/>
        <w:rPr>
          <w:lang w:val="it-IT"/>
        </w:rPr>
      </w:pPr>
    </w:p>
    <w:p w14:paraId="224EEAD6" w14:textId="5F0496F6" w:rsidR="00FA52F0" w:rsidRDefault="00FA52F0">
      <w:pPr>
        <w:tabs>
          <w:tab w:val="clear" w:pos="567"/>
        </w:tabs>
        <w:suppressAutoHyphens w:val="0"/>
        <w:rPr>
          <w:lang w:val="it-IT"/>
        </w:rPr>
      </w:pPr>
      <w:r>
        <w:rPr>
          <w:lang w:val="it-IT"/>
        </w:rPr>
        <w:t>C’è un’esperienza limitata nell’uso di questo medicinale con pazienti di 75 anni o più anziani. L’uso di Saxenda non è raccomandato se ha 75</w:t>
      </w:r>
      <w:r w:rsidR="00DC21BC">
        <w:rPr>
          <w:lang w:val="it-IT"/>
        </w:rPr>
        <w:t> </w:t>
      </w:r>
      <w:r>
        <w:rPr>
          <w:lang w:val="it-IT"/>
        </w:rPr>
        <w:t xml:space="preserve">anni o più. </w:t>
      </w:r>
    </w:p>
    <w:p w14:paraId="4893CF63" w14:textId="77777777" w:rsidR="00FA52F0" w:rsidRDefault="00FA52F0">
      <w:pPr>
        <w:numPr>
          <w:ilvl w:val="12"/>
          <w:numId w:val="0"/>
        </w:numPr>
        <w:tabs>
          <w:tab w:val="clear" w:pos="567"/>
        </w:tabs>
        <w:rPr>
          <w:lang w:val="it-IT"/>
        </w:rPr>
      </w:pPr>
    </w:p>
    <w:p w14:paraId="6987D2EB" w14:textId="77777777" w:rsidR="00FA52F0" w:rsidRDefault="00FA52F0">
      <w:pPr>
        <w:numPr>
          <w:ilvl w:val="12"/>
          <w:numId w:val="0"/>
        </w:numPr>
        <w:tabs>
          <w:tab w:val="clear" w:pos="567"/>
        </w:tabs>
        <w:suppressAutoHyphens w:val="0"/>
        <w:rPr>
          <w:lang w:val="it-IT"/>
        </w:rPr>
      </w:pPr>
      <w:r>
        <w:rPr>
          <w:lang w:val="it-IT"/>
        </w:rPr>
        <w:t xml:space="preserve">C’è un’esperienza limitata nell’uso di questo medicinale in pazienti con problemi renali. Se ha patologie renali o è in dialisi, consulti il medico. </w:t>
      </w:r>
    </w:p>
    <w:p w14:paraId="1AB365ED" w14:textId="77777777" w:rsidR="00FA52F0" w:rsidRDefault="00FA52F0">
      <w:pPr>
        <w:numPr>
          <w:ilvl w:val="12"/>
          <w:numId w:val="0"/>
        </w:numPr>
        <w:tabs>
          <w:tab w:val="clear" w:pos="567"/>
        </w:tabs>
        <w:rPr>
          <w:lang w:val="it-IT"/>
        </w:rPr>
      </w:pPr>
    </w:p>
    <w:p w14:paraId="6F5A05CB" w14:textId="77777777" w:rsidR="00FA52F0" w:rsidRDefault="00FA52F0">
      <w:pPr>
        <w:numPr>
          <w:ilvl w:val="12"/>
          <w:numId w:val="0"/>
        </w:numPr>
        <w:tabs>
          <w:tab w:val="clear" w:pos="567"/>
        </w:tabs>
        <w:suppressAutoHyphens w:val="0"/>
        <w:rPr>
          <w:lang w:val="it-IT"/>
        </w:rPr>
      </w:pPr>
      <w:r>
        <w:rPr>
          <w:lang w:val="it-IT"/>
        </w:rPr>
        <w:t>C’è un’esperienza limitata nell’uso di questo medicinale in pazienti con problemi al fegato. Se ha problemi al fegato, consulti il medico.</w:t>
      </w:r>
    </w:p>
    <w:p w14:paraId="6B9D2EA2" w14:textId="77777777" w:rsidR="00FA52F0" w:rsidRDefault="00FA52F0">
      <w:pPr>
        <w:numPr>
          <w:ilvl w:val="12"/>
          <w:numId w:val="0"/>
        </w:numPr>
        <w:tabs>
          <w:tab w:val="clear" w:pos="567"/>
        </w:tabs>
        <w:rPr>
          <w:lang w:val="it-IT"/>
        </w:rPr>
      </w:pPr>
    </w:p>
    <w:p w14:paraId="081300A7" w14:textId="77777777" w:rsidR="00FA52F0" w:rsidRDefault="00FA52F0">
      <w:pPr>
        <w:numPr>
          <w:ilvl w:val="12"/>
          <w:numId w:val="0"/>
        </w:numPr>
        <w:tabs>
          <w:tab w:val="clear" w:pos="567"/>
        </w:tabs>
        <w:rPr>
          <w:color w:val="000000"/>
          <w:lang w:val="it-IT"/>
        </w:rPr>
      </w:pPr>
      <w:r>
        <w:rPr>
          <w:lang w:val="it-IT"/>
        </w:rPr>
        <w:t>L’uso di questo medicinale non è raccomandato se ha gravi problemi allo stomaco o all’intestino, che si manifestano con un rallentato svuotamento dello stomaco (detto gastroparesi), o se ha una malattia infiammatoria intestinale</w:t>
      </w:r>
      <w:r>
        <w:rPr>
          <w:color w:val="000000"/>
          <w:lang w:val="it-IT"/>
        </w:rPr>
        <w:t>.</w:t>
      </w:r>
    </w:p>
    <w:p w14:paraId="2C81556C" w14:textId="77777777" w:rsidR="00711831" w:rsidRDefault="00711831">
      <w:pPr>
        <w:numPr>
          <w:ilvl w:val="12"/>
          <w:numId w:val="0"/>
        </w:numPr>
        <w:tabs>
          <w:tab w:val="clear" w:pos="567"/>
        </w:tabs>
        <w:rPr>
          <w:color w:val="000000"/>
          <w:lang w:val="it-IT"/>
        </w:rPr>
      </w:pPr>
    </w:p>
    <w:p w14:paraId="01A6E543" w14:textId="75E0C94C" w:rsidR="00711831" w:rsidRDefault="00711831" w:rsidP="00711831">
      <w:pPr>
        <w:numPr>
          <w:ilvl w:val="12"/>
          <w:numId w:val="0"/>
        </w:numPr>
        <w:tabs>
          <w:tab w:val="clear" w:pos="567"/>
        </w:tabs>
        <w:rPr>
          <w:lang w:val="it-IT"/>
        </w:rPr>
      </w:pPr>
      <w:r w:rsidRPr="00711831">
        <w:rPr>
          <w:lang w:val="it-IT"/>
        </w:rPr>
        <w:t>Se deve sottoporsi a un intervento chirurgico con anestesia, informi il medico del fatto che assume Saxenda.</w:t>
      </w:r>
    </w:p>
    <w:p w14:paraId="5C0CCDA0" w14:textId="77777777" w:rsidR="00FA52F0" w:rsidRDefault="00FA52F0">
      <w:pPr>
        <w:numPr>
          <w:ilvl w:val="12"/>
          <w:numId w:val="0"/>
        </w:numPr>
        <w:tabs>
          <w:tab w:val="clear" w:pos="567"/>
        </w:tabs>
        <w:rPr>
          <w:lang w:val="it-IT"/>
        </w:rPr>
      </w:pPr>
    </w:p>
    <w:p w14:paraId="72394D7C" w14:textId="77777777" w:rsidR="00FA52F0" w:rsidRDefault="00FA52F0">
      <w:pPr>
        <w:widowControl w:val="0"/>
        <w:numPr>
          <w:ilvl w:val="12"/>
          <w:numId w:val="0"/>
        </w:numPr>
        <w:tabs>
          <w:tab w:val="clear" w:pos="567"/>
        </w:tabs>
        <w:rPr>
          <w:u w:val="single"/>
          <w:lang w:val="it-IT"/>
        </w:rPr>
      </w:pPr>
      <w:r>
        <w:rPr>
          <w:u w:val="single"/>
          <w:lang w:val="it-IT"/>
        </w:rPr>
        <w:t xml:space="preserve">Persone diabetiche </w:t>
      </w:r>
    </w:p>
    <w:p w14:paraId="1B5E9080" w14:textId="77777777" w:rsidR="00FA52F0" w:rsidRDefault="00FA52F0">
      <w:pPr>
        <w:widowControl w:val="0"/>
        <w:numPr>
          <w:ilvl w:val="12"/>
          <w:numId w:val="0"/>
        </w:numPr>
        <w:tabs>
          <w:tab w:val="clear" w:pos="567"/>
        </w:tabs>
        <w:rPr>
          <w:u w:val="single"/>
          <w:lang w:val="it-IT"/>
        </w:rPr>
      </w:pPr>
    </w:p>
    <w:p w14:paraId="15DA3B1F" w14:textId="77777777" w:rsidR="00FA52F0" w:rsidRDefault="00FA52F0">
      <w:pPr>
        <w:widowControl w:val="0"/>
        <w:numPr>
          <w:ilvl w:val="12"/>
          <w:numId w:val="0"/>
        </w:numPr>
        <w:tabs>
          <w:tab w:val="clear" w:pos="567"/>
        </w:tabs>
        <w:rPr>
          <w:lang w:val="it-IT"/>
        </w:rPr>
      </w:pPr>
      <w:r>
        <w:rPr>
          <w:lang w:val="it-IT"/>
        </w:rPr>
        <w:t>Se ha il diabete, non usi Saxenda come sostituto dell’insulina.</w:t>
      </w:r>
    </w:p>
    <w:p w14:paraId="701AC5B6" w14:textId="77777777" w:rsidR="00FA52F0" w:rsidRDefault="00FA52F0">
      <w:pPr>
        <w:numPr>
          <w:ilvl w:val="12"/>
          <w:numId w:val="0"/>
        </w:numPr>
        <w:tabs>
          <w:tab w:val="clear" w:pos="567"/>
        </w:tabs>
        <w:rPr>
          <w:lang w:val="it-IT"/>
        </w:rPr>
      </w:pPr>
    </w:p>
    <w:p w14:paraId="4E1FD2D3" w14:textId="77777777" w:rsidR="00FA52F0" w:rsidRDefault="00FA52F0">
      <w:pPr>
        <w:numPr>
          <w:ilvl w:val="12"/>
          <w:numId w:val="0"/>
        </w:numPr>
        <w:tabs>
          <w:tab w:val="clear" w:pos="567"/>
        </w:tabs>
        <w:rPr>
          <w:u w:val="single"/>
          <w:lang w:val="it-IT"/>
        </w:rPr>
      </w:pPr>
      <w:r>
        <w:rPr>
          <w:u w:val="single"/>
          <w:lang w:val="it-IT"/>
        </w:rPr>
        <w:t>Infiammazione del pancreas</w:t>
      </w:r>
    </w:p>
    <w:p w14:paraId="35E7BE4C" w14:textId="77777777" w:rsidR="00FA52F0" w:rsidRDefault="00FA52F0">
      <w:pPr>
        <w:numPr>
          <w:ilvl w:val="12"/>
          <w:numId w:val="0"/>
        </w:numPr>
        <w:tabs>
          <w:tab w:val="clear" w:pos="567"/>
        </w:tabs>
        <w:rPr>
          <w:u w:val="single"/>
          <w:lang w:val="it-IT"/>
        </w:rPr>
      </w:pPr>
    </w:p>
    <w:p w14:paraId="167C34B1" w14:textId="77777777" w:rsidR="00FA52F0" w:rsidRDefault="00FA52F0">
      <w:pPr>
        <w:numPr>
          <w:ilvl w:val="12"/>
          <w:numId w:val="0"/>
        </w:numPr>
        <w:tabs>
          <w:tab w:val="clear" w:pos="567"/>
        </w:tabs>
        <w:rPr>
          <w:lang w:val="it-IT"/>
        </w:rPr>
      </w:pPr>
      <w:r>
        <w:rPr>
          <w:lang w:val="it-IT"/>
        </w:rPr>
        <w:t xml:space="preserve">Si rivolga al medico se ha o ha avuto una malattia del pancreas. </w:t>
      </w:r>
    </w:p>
    <w:p w14:paraId="35FE1DED" w14:textId="77777777" w:rsidR="00FA52F0" w:rsidRDefault="00FA52F0">
      <w:pPr>
        <w:numPr>
          <w:ilvl w:val="12"/>
          <w:numId w:val="0"/>
        </w:numPr>
        <w:tabs>
          <w:tab w:val="clear" w:pos="567"/>
        </w:tabs>
        <w:rPr>
          <w:lang w:val="it-IT"/>
        </w:rPr>
      </w:pPr>
    </w:p>
    <w:p w14:paraId="70CEECB4" w14:textId="77777777" w:rsidR="00FA52F0" w:rsidRDefault="00FA52F0">
      <w:pPr>
        <w:numPr>
          <w:ilvl w:val="12"/>
          <w:numId w:val="0"/>
        </w:numPr>
        <w:tabs>
          <w:tab w:val="clear" w:pos="567"/>
        </w:tabs>
        <w:rPr>
          <w:u w:val="single"/>
          <w:lang w:val="it-IT"/>
        </w:rPr>
      </w:pPr>
      <w:r>
        <w:rPr>
          <w:u w:val="single"/>
          <w:lang w:val="it-IT"/>
        </w:rPr>
        <w:t>Infiammazione e calcoli della cistifellea</w:t>
      </w:r>
    </w:p>
    <w:p w14:paraId="4D5BACE7" w14:textId="77777777" w:rsidR="00FA52F0" w:rsidRDefault="00FA52F0">
      <w:pPr>
        <w:numPr>
          <w:ilvl w:val="12"/>
          <w:numId w:val="0"/>
        </w:numPr>
        <w:tabs>
          <w:tab w:val="clear" w:pos="567"/>
        </w:tabs>
        <w:rPr>
          <w:u w:val="single"/>
          <w:lang w:val="it-IT"/>
        </w:rPr>
      </w:pPr>
    </w:p>
    <w:p w14:paraId="5104E8F7" w14:textId="77777777" w:rsidR="00FA52F0" w:rsidRDefault="00FA52F0">
      <w:pPr>
        <w:ind w:left="567" w:hanging="567"/>
        <w:rPr>
          <w:lang w:val="it-IT"/>
        </w:rPr>
      </w:pPr>
      <w:r>
        <w:rPr>
          <w:lang w:val="it-IT"/>
        </w:rPr>
        <w:t>Se perde peso in misura sostanziale, è a rischio di calcoli della cistifellea con conseguente</w:t>
      </w:r>
    </w:p>
    <w:p w14:paraId="446A3DC5" w14:textId="77777777" w:rsidR="00FA52F0" w:rsidRDefault="00FA52F0">
      <w:pPr>
        <w:ind w:left="567" w:hanging="567"/>
        <w:rPr>
          <w:rFonts w:eastAsia="Times New Roman"/>
          <w:lang w:val="it-IT"/>
        </w:rPr>
      </w:pPr>
      <w:r>
        <w:rPr>
          <w:lang w:val="it-IT"/>
        </w:rPr>
        <w:t xml:space="preserve">infiammazione di questo organo. </w:t>
      </w:r>
      <w:r>
        <w:rPr>
          <w:rFonts w:eastAsia="Times New Roman"/>
          <w:lang w:val="it-IT"/>
        </w:rPr>
        <w:t>Interrompa il trattamento con Saxenda e contatti immediatamente il</w:t>
      </w:r>
    </w:p>
    <w:p w14:paraId="3AD099F0" w14:textId="77777777" w:rsidR="00FA52F0" w:rsidRDefault="00FA52F0">
      <w:pPr>
        <w:ind w:left="567" w:hanging="567"/>
        <w:rPr>
          <w:rFonts w:eastAsia="Times New Roman"/>
          <w:lang w:val="it-IT"/>
        </w:rPr>
      </w:pPr>
      <w:r>
        <w:rPr>
          <w:rFonts w:eastAsia="Times New Roman"/>
          <w:lang w:val="it-IT"/>
        </w:rPr>
        <w:t>medico se manifesta dolori forti alla parte dell’addome, lato destro sotto le costole, che di solito</w:t>
      </w:r>
    </w:p>
    <w:p w14:paraId="6FAE7130" w14:textId="77777777" w:rsidR="00FA52F0" w:rsidRDefault="00FA52F0">
      <w:pPr>
        <w:ind w:left="567" w:hanging="567"/>
        <w:rPr>
          <w:rFonts w:eastAsia="Times New Roman"/>
          <w:lang w:val="it-IT"/>
        </w:rPr>
      </w:pPr>
      <w:r>
        <w:rPr>
          <w:rFonts w:eastAsia="Times New Roman"/>
          <w:lang w:val="it-IT"/>
        </w:rPr>
        <w:t>possono peggiorare. Il dolore può essere avvertito fino a raggiungere la schiena o la spalla destra.</w:t>
      </w:r>
    </w:p>
    <w:p w14:paraId="123938F3" w14:textId="77777777" w:rsidR="00FA52F0" w:rsidRDefault="00FA52F0">
      <w:pPr>
        <w:ind w:left="567" w:hanging="567"/>
        <w:rPr>
          <w:rFonts w:eastAsia="Times New Roman"/>
          <w:lang w:val="it-IT"/>
        </w:rPr>
      </w:pPr>
      <w:r>
        <w:rPr>
          <w:lang w:val="it-IT"/>
        </w:rPr>
        <w:t>Vedere paragrafo 4.</w:t>
      </w:r>
    </w:p>
    <w:p w14:paraId="384A7528" w14:textId="77777777" w:rsidR="00FA52F0" w:rsidRDefault="00FA52F0">
      <w:pPr>
        <w:numPr>
          <w:ilvl w:val="12"/>
          <w:numId w:val="0"/>
        </w:numPr>
        <w:tabs>
          <w:tab w:val="clear" w:pos="567"/>
        </w:tabs>
        <w:rPr>
          <w:lang w:val="it-IT"/>
        </w:rPr>
      </w:pPr>
    </w:p>
    <w:p w14:paraId="1B7D3FD3" w14:textId="77777777" w:rsidR="00FA52F0" w:rsidRDefault="00FA52F0">
      <w:pPr>
        <w:numPr>
          <w:ilvl w:val="12"/>
          <w:numId w:val="0"/>
        </w:numPr>
        <w:tabs>
          <w:tab w:val="clear" w:pos="567"/>
        </w:tabs>
        <w:rPr>
          <w:u w:val="single"/>
          <w:lang w:val="it-IT"/>
        </w:rPr>
      </w:pPr>
      <w:r>
        <w:rPr>
          <w:u w:val="single"/>
          <w:lang w:val="it-IT"/>
        </w:rPr>
        <w:t>Patologia tiroidea</w:t>
      </w:r>
    </w:p>
    <w:p w14:paraId="2F062F49" w14:textId="77777777" w:rsidR="00FA52F0" w:rsidRDefault="00FA52F0">
      <w:pPr>
        <w:numPr>
          <w:ilvl w:val="12"/>
          <w:numId w:val="0"/>
        </w:numPr>
        <w:tabs>
          <w:tab w:val="clear" w:pos="567"/>
        </w:tabs>
        <w:rPr>
          <w:u w:val="single"/>
          <w:lang w:val="it-IT"/>
        </w:rPr>
      </w:pPr>
    </w:p>
    <w:p w14:paraId="1B50CEC0" w14:textId="77777777" w:rsidR="00FA52F0" w:rsidRDefault="00FA52F0">
      <w:pPr>
        <w:numPr>
          <w:ilvl w:val="12"/>
          <w:numId w:val="0"/>
        </w:numPr>
        <w:tabs>
          <w:tab w:val="clear" w:pos="567"/>
        </w:tabs>
        <w:rPr>
          <w:lang w:val="it-IT"/>
        </w:rPr>
      </w:pPr>
      <w:r>
        <w:rPr>
          <w:lang w:val="it-IT"/>
        </w:rPr>
        <w:t>Se ha malattie della tiroide, compresi noduli e ingrossamento della ghiandola tiroidea, consulti il medico.</w:t>
      </w:r>
    </w:p>
    <w:p w14:paraId="06185D51" w14:textId="77777777" w:rsidR="00FA52F0" w:rsidRDefault="00FA52F0">
      <w:pPr>
        <w:numPr>
          <w:ilvl w:val="12"/>
          <w:numId w:val="0"/>
        </w:numPr>
        <w:tabs>
          <w:tab w:val="clear" w:pos="567"/>
        </w:tabs>
        <w:rPr>
          <w:lang w:val="it-IT"/>
        </w:rPr>
      </w:pPr>
    </w:p>
    <w:p w14:paraId="6FC09D6D" w14:textId="77777777" w:rsidR="00FA52F0" w:rsidRDefault="00FA52F0">
      <w:pPr>
        <w:numPr>
          <w:ilvl w:val="12"/>
          <w:numId w:val="0"/>
        </w:numPr>
        <w:tabs>
          <w:tab w:val="clear" w:pos="567"/>
        </w:tabs>
        <w:rPr>
          <w:u w:val="single"/>
          <w:lang w:val="it-IT"/>
        </w:rPr>
      </w:pPr>
      <w:r>
        <w:rPr>
          <w:u w:val="single"/>
          <w:lang w:val="it-IT"/>
        </w:rPr>
        <w:t>Frequenza cardiaca</w:t>
      </w:r>
    </w:p>
    <w:p w14:paraId="4B6456DB" w14:textId="77777777" w:rsidR="00FA52F0" w:rsidRDefault="00FA52F0">
      <w:pPr>
        <w:numPr>
          <w:ilvl w:val="12"/>
          <w:numId w:val="0"/>
        </w:numPr>
        <w:tabs>
          <w:tab w:val="clear" w:pos="567"/>
        </w:tabs>
        <w:rPr>
          <w:u w:val="single"/>
          <w:lang w:val="it-IT"/>
        </w:rPr>
      </w:pPr>
    </w:p>
    <w:p w14:paraId="6364FDED" w14:textId="77777777" w:rsidR="00FA52F0" w:rsidRDefault="00FA52F0">
      <w:pPr>
        <w:numPr>
          <w:ilvl w:val="12"/>
          <w:numId w:val="0"/>
        </w:numPr>
        <w:tabs>
          <w:tab w:val="clear" w:pos="567"/>
        </w:tabs>
        <w:rPr>
          <w:lang w:val="it-IT"/>
        </w:rPr>
      </w:pPr>
      <w:r>
        <w:rPr>
          <w:lang w:val="it-IT"/>
        </w:rPr>
        <w:t xml:space="preserve">Si rivolga al medico se ha palpitazioni (ha la sensazione di sentire il battito cardiaco) o se ha la sensazione di battito cardiaco accelerato a riposo durante il trattamento con Saxenda. </w:t>
      </w:r>
    </w:p>
    <w:p w14:paraId="346E5C4B" w14:textId="77777777" w:rsidR="00FA52F0" w:rsidRDefault="00FA52F0">
      <w:pPr>
        <w:numPr>
          <w:ilvl w:val="12"/>
          <w:numId w:val="0"/>
        </w:numPr>
        <w:tabs>
          <w:tab w:val="clear" w:pos="567"/>
        </w:tabs>
        <w:rPr>
          <w:lang w:val="it-IT"/>
        </w:rPr>
      </w:pPr>
    </w:p>
    <w:p w14:paraId="08D77201" w14:textId="77777777" w:rsidR="00FA52F0" w:rsidRDefault="00FA52F0">
      <w:pPr>
        <w:keepNext/>
        <w:numPr>
          <w:ilvl w:val="12"/>
          <w:numId w:val="0"/>
        </w:numPr>
        <w:tabs>
          <w:tab w:val="clear" w:pos="567"/>
        </w:tabs>
        <w:suppressAutoHyphens w:val="0"/>
        <w:rPr>
          <w:u w:val="single"/>
          <w:lang w:val="it-IT"/>
        </w:rPr>
      </w:pPr>
      <w:r>
        <w:rPr>
          <w:u w:val="single"/>
          <w:lang w:val="it-IT"/>
        </w:rPr>
        <w:t>Perdita di liquidi e disidratazione</w:t>
      </w:r>
    </w:p>
    <w:p w14:paraId="4C3D5226" w14:textId="77777777" w:rsidR="00FA52F0" w:rsidRDefault="00FA52F0">
      <w:pPr>
        <w:numPr>
          <w:ilvl w:val="12"/>
          <w:numId w:val="0"/>
        </w:numPr>
        <w:tabs>
          <w:tab w:val="clear" w:pos="567"/>
        </w:tabs>
        <w:rPr>
          <w:u w:val="single"/>
          <w:lang w:val="it-IT"/>
        </w:rPr>
      </w:pPr>
    </w:p>
    <w:p w14:paraId="67856813" w14:textId="77777777" w:rsidR="00FA52F0" w:rsidRDefault="00FA52F0">
      <w:pPr>
        <w:numPr>
          <w:ilvl w:val="12"/>
          <w:numId w:val="0"/>
        </w:numPr>
        <w:tabs>
          <w:tab w:val="clear" w:pos="567"/>
        </w:tabs>
        <w:suppressAutoHyphens w:val="0"/>
        <w:rPr>
          <w:lang w:val="it-IT"/>
        </w:rPr>
      </w:pPr>
      <w:r>
        <w:rPr>
          <w:lang w:val="it-IT"/>
        </w:rPr>
        <w:t>Quando inizia il trattamento con Saxenda, può perdere liquidi corporei o disidratarsi.</w:t>
      </w:r>
      <w:r>
        <w:rPr>
          <w:bCs/>
          <w:lang w:val="it-IT"/>
        </w:rPr>
        <w:t xml:space="preserve"> </w:t>
      </w:r>
      <w:r>
        <w:rPr>
          <w:lang w:val="it-IT"/>
        </w:rPr>
        <w:t>Questo può essere dovuto a nausea, vomito e diarrea.</w:t>
      </w:r>
      <w:r>
        <w:rPr>
          <w:bCs/>
          <w:lang w:val="it-IT"/>
        </w:rPr>
        <w:t xml:space="preserve"> </w:t>
      </w:r>
      <w:r>
        <w:rPr>
          <w:lang w:val="it-IT"/>
        </w:rPr>
        <w:t>È importante evitare la disidratazione bevendo molti liquidi.</w:t>
      </w:r>
      <w:r>
        <w:rPr>
          <w:bCs/>
          <w:lang w:val="it-IT"/>
        </w:rPr>
        <w:t xml:space="preserve"> </w:t>
      </w:r>
      <w:r>
        <w:rPr>
          <w:lang w:val="it-IT"/>
        </w:rPr>
        <w:t>Se ha qualsiasi domanda o dubbio, si rivolga al medico, al farmacista o all’infermiere. Vedere paragrafo 4.</w:t>
      </w:r>
    </w:p>
    <w:p w14:paraId="03F68CCE" w14:textId="77777777" w:rsidR="00FA52F0" w:rsidRDefault="00FA52F0">
      <w:pPr>
        <w:numPr>
          <w:ilvl w:val="12"/>
          <w:numId w:val="0"/>
        </w:numPr>
        <w:tabs>
          <w:tab w:val="clear" w:pos="567"/>
        </w:tabs>
        <w:rPr>
          <w:lang w:val="it-IT"/>
        </w:rPr>
      </w:pPr>
    </w:p>
    <w:p w14:paraId="24845D88" w14:textId="77777777" w:rsidR="00FA52F0" w:rsidRDefault="00FA52F0">
      <w:pPr>
        <w:numPr>
          <w:ilvl w:val="12"/>
          <w:numId w:val="0"/>
        </w:numPr>
        <w:tabs>
          <w:tab w:val="clear" w:pos="567"/>
        </w:tabs>
        <w:rPr>
          <w:b/>
          <w:bCs/>
          <w:lang w:val="it-IT"/>
        </w:rPr>
      </w:pPr>
      <w:r>
        <w:rPr>
          <w:b/>
          <w:lang w:val="it-IT"/>
        </w:rPr>
        <w:t>Bambini e adolescenti</w:t>
      </w:r>
    </w:p>
    <w:p w14:paraId="0504E1B5" w14:textId="77777777" w:rsidR="00FA52F0" w:rsidRDefault="00FA52F0">
      <w:pPr>
        <w:numPr>
          <w:ilvl w:val="12"/>
          <w:numId w:val="0"/>
        </w:numPr>
        <w:tabs>
          <w:tab w:val="clear" w:pos="567"/>
        </w:tabs>
        <w:rPr>
          <w:lang w:val="it-IT"/>
        </w:rPr>
      </w:pPr>
    </w:p>
    <w:p w14:paraId="2753922E" w14:textId="4E2051D4" w:rsidR="00FA52F0" w:rsidRDefault="00FA52F0">
      <w:pPr>
        <w:numPr>
          <w:ilvl w:val="12"/>
          <w:numId w:val="0"/>
        </w:numPr>
        <w:tabs>
          <w:tab w:val="clear" w:pos="567"/>
        </w:tabs>
        <w:suppressAutoHyphens w:val="0"/>
        <w:rPr>
          <w:bCs/>
          <w:lang w:val="it-IT"/>
        </w:rPr>
      </w:pPr>
      <w:r>
        <w:rPr>
          <w:lang w:val="it-IT"/>
        </w:rPr>
        <w:t>La sicurezza e l'efficacia di Saxenda non è stata studiata nei bambini e negli adolescenti di età inferiore a 12</w:t>
      </w:r>
      <w:r w:rsidR="002941D5">
        <w:rPr>
          <w:lang w:val="it-IT"/>
        </w:rPr>
        <w:t> </w:t>
      </w:r>
      <w:r>
        <w:rPr>
          <w:lang w:val="it-IT"/>
        </w:rPr>
        <w:t>anni.</w:t>
      </w:r>
    </w:p>
    <w:p w14:paraId="4C1BB5BE" w14:textId="77777777" w:rsidR="00FA52F0" w:rsidRDefault="00FA52F0">
      <w:pPr>
        <w:numPr>
          <w:ilvl w:val="12"/>
          <w:numId w:val="0"/>
        </w:numPr>
        <w:tabs>
          <w:tab w:val="clear" w:pos="567"/>
        </w:tabs>
        <w:rPr>
          <w:b/>
          <w:bCs/>
          <w:lang w:val="it-IT"/>
        </w:rPr>
      </w:pPr>
    </w:p>
    <w:p w14:paraId="5E181B5B" w14:textId="77777777" w:rsidR="00FA52F0" w:rsidRDefault="00FA52F0">
      <w:pPr>
        <w:numPr>
          <w:ilvl w:val="12"/>
          <w:numId w:val="0"/>
        </w:numPr>
        <w:tabs>
          <w:tab w:val="clear" w:pos="567"/>
        </w:tabs>
        <w:ind w:right="-2"/>
        <w:rPr>
          <w:lang w:val="it-IT"/>
        </w:rPr>
      </w:pPr>
      <w:r>
        <w:rPr>
          <w:b/>
          <w:lang w:val="it-IT"/>
        </w:rPr>
        <w:t>Altri medicinali e Saxenda</w:t>
      </w:r>
    </w:p>
    <w:p w14:paraId="5DDE4A06" w14:textId="77777777" w:rsidR="00FA52F0" w:rsidRDefault="00FA52F0">
      <w:pPr>
        <w:numPr>
          <w:ilvl w:val="12"/>
          <w:numId w:val="0"/>
        </w:numPr>
        <w:tabs>
          <w:tab w:val="clear" w:pos="567"/>
        </w:tabs>
        <w:ind w:right="-2"/>
        <w:rPr>
          <w:lang w:val="it-IT"/>
        </w:rPr>
      </w:pPr>
      <w:r>
        <w:rPr>
          <w:lang w:val="it-IT"/>
        </w:rPr>
        <w:t>Informi il medico, il farmacista o l’infermiere se sta usando, ha recentemente usato o potrebbe usare qualsiasi altro medicinale.</w:t>
      </w:r>
    </w:p>
    <w:p w14:paraId="33CAAB76" w14:textId="77777777" w:rsidR="00FA52F0" w:rsidRDefault="00FA52F0">
      <w:pPr>
        <w:numPr>
          <w:ilvl w:val="12"/>
          <w:numId w:val="0"/>
        </w:numPr>
        <w:tabs>
          <w:tab w:val="clear" w:pos="567"/>
        </w:tabs>
        <w:ind w:right="-2"/>
        <w:rPr>
          <w:lang w:val="it-IT"/>
        </w:rPr>
      </w:pPr>
    </w:p>
    <w:p w14:paraId="01209B33" w14:textId="77777777" w:rsidR="00FA52F0" w:rsidRDefault="00FA52F0">
      <w:pPr>
        <w:numPr>
          <w:ilvl w:val="12"/>
          <w:numId w:val="0"/>
        </w:numPr>
        <w:tabs>
          <w:tab w:val="clear" w:pos="567"/>
        </w:tabs>
        <w:ind w:right="-2"/>
        <w:rPr>
          <w:szCs w:val="22"/>
          <w:lang w:val="it-IT"/>
        </w:rPr>
      </w:pPr>
      <w:r>
        <w:rPr>
          <w:lang w:val="it-IT"/>
        </w:rPr>
        <w:t>In particolare, parli con il medico, il farmacista o l’infermiere se:</w:t>
      </w:r>
      <w:r>
        <w:rPr>
          <w:szCs w:val="22"/>
          <w:lang w:val="it-IT"/>
        </w:rPr>
        <w:t xml:space="preserve"> </w:t>
      </w:r>
    </w:p>
    <w:p w14:paraId="5AEE9206" w14:textId="48F01286" w:rsidR="00FA52F0" w:rsidRDefault="00FA52F0" w:rsidP="00041B3E">
      <w:pPr>
        <w:pStyle w:val="ListParagraph"/>
        <w:numPr>
          <w:ilvl w:val="0"/>
          <w:numId w:val="46"/>
        </w:numPr>
        <w:ind w:left="567" w:hanging="567"/>
        <w:rPr>
          <w:lang w:val="it-IT"/>
        </w:rPr>
      </w:pPr>
      <w:r>
        <w:rPr>
          <w:lang w:val="it-IT"/>
        </w:rPr>
        <w:t>sta assumendo medicinali per il diabete chiamati ‘sulfaniluree’ (come glimepiride o glibenclamide) o se sta assumendo insulina – il livello di zucchero nel sangue potrebbe diminuire (ipoglicemia) quando usa questi medicinali con Saxenda. Il medico può correggere la dose dei medicinali per il diabete per evitare la diminuzione del livello di zucchero nel sangue. Vedere paragrafo 4 per i segni premonitori di un basso livello di zucchero nel sangue. Se corregge la dose di insulina il medico le raccomanderà di controllare più frequentemente la glicemia.</w:t>
      </w:r>
    </w:p>
    <w:p w14:paraId="0D64C740" w14:textId="3D0376B9" w:rsidR="00FA52F0" w:rsidRDefault="00FA52F0" w:rsidP="00041B3E">
      <w:pPr>
        <w:pStyle w:val="ListParagraph"/>
        <w:numPr>
          <w:ilvl w:val="0"/>
          <w:numId w:val="46"/>
        </w:numPr>
        <w:ind w:left="567" w:hanging="567"/>
        <w:rPr>
          <w:lang w:val="it-IT"/>
        </w:rPr>
      </w:pPr>
      <w:r>
        <w:rPr>
          <w:lang w:val="it-IT"/>
        </w:rPr>
        <w:t>sta prendendo warfarin o altri medicinali per bocca per ridurre la coagulazione del sangue (anticoagulanti). Possono essere necessari esami del sangue più frequenti per determinare la capacità del sangue di coagulare.</w:t>
      </w:r>
    </w:p>
    <w:p w14:paraId="6E3CA3BC" w14:textId="77777777" w:rsidR="00FA52F0" w:rsidRDefault="00FA52F0">
      <w:pPr>
        <w:ind w:left="567" w:hanging="567"/>
        <w:rPr>
          <w:b/>
          <w:szCs w:val="22"/>
          <w:lang w:val="it-IT"/>
        </w:rPr>
      </w:pPr>
    </w:p>
    <w:p w14:paraId="27625A0F" w14:textId="77777777" w:rsidR="00FA52F0" w:rsidRDefault="00FA52F0">
      <w:pPr>
        <w:keepNext/>
        <w:ind w:left="567" w:hanging="567"/>
        <w:rPr>
          <w:b/>
          <w:szCs w:val="22"/>
          <w:lang w:val="it-IT"/>
        </w:rPr>
      </w:pPr>
      <w:r>
        <w:rPr>
          <w:b/>
          <w:lang w:val="it-IT"/>
        </w:rPr>
        <w:t>Gravidanza e allattamento</w:t>
      </w:r>
      <w:r>
        <w:rPr>
          <w:b/>
          <w:szCs w:val="22"/>
          <w:lang w:val="it-IT"/>
        </w:rPr>
        <w:t xml:space="preserve"> </w:t>
      </w:r>
    </w:p>
    <w:p w14:paraId="0325C78C" w14:textId="77777777" w:rsidR="00FA52F0" w:rsidRDefault="00FA52F0">
      <w:pPr>
        <w:numPr>
          <w:ilvl w:val="12"/>
          <w:numId w:val="0"/>
        </w:numPr>
        <w:tabs>
          <w:tab w:val="clear" w:pos="567"/>
        </w:tabs>
        <w:suppressAutoHyphens w:val="0"/>
        <w:rPr>
          <w:szCs w:val="22"/>
          <w:lang w:val="it-IT"/>
        </w:rPr>
      </w:pPr>
      <w:r>
        <w:rPr>
          <w:lang w:val="it-IT"/>
        </w:rPr>
        <w:t>Non usi Saxenda se è in corso una gravidanza, se sospetta o se sta pianificando una gravidanza</w:t>
      </w:r>
      <w:r>
        <w:rPr>
          <w:szCs w:val="22"/>
          <w:lang w:val="it-IT"/>
        </w:rPr>
        <w:t xml:space="preserve"> </w:t>
      </w:r>
      <w:r>
        <w:rPr>
          <w:lang w:val="it-IT"/>
        </w:rPr>
        <w:t>perché non è noto se Saxenda possa avere effetti sul feto.</w:t>
      </w:r>
    </w:p>
    <w:p w14:paraId="5B64EE05" w14:textId="77777777" w:rsidR="00FA52F0" w:rsidRDefault="00FA52F0">
      <w:pPr>
        <w:numPr>
          <w:ilvl w:val="12"/>
          <w:numId w:val="0"/>
        </w:numPr>
        <w:tabs>
          <w:tab w:val="clear" w:pos="567"/>
        </w:tabs>
        <w:rPr>
          <w:szCs w:val="22"/>
          <w:lang w:val="it-IT"/>
        </w:rPr>
      </w:pPr>
    </w:p>
    <w:p w14:paraId="4A0C1D72" w14:textId="77777777" w:rsidR="00FA52F0" w:rsidRDefault="00FA52F0">
      <w:pPr>
        <w:numPr>
          <w:ilvl w:val="12"/>
          <w:numId w:val="0"/>
        </w:numPr>
        <w:tabs>
          <w:tab w:val="clear" w:pos="567"/>
        </w:tabs>
        <w:suppressAutoHyphens w:val="0"/>
        <w:rPr>
          <w:szCs w:val="22"/>
          <w:lang w:val="it-IT"/>
        </w:rPr>
      </w:pPr>
      <w:r>
        <w:rPr>
          <w:lang w:val="it-IT"/>
        </w:rPr>
        <w:t>Non allatti al seno se sta usando Saxenda</w:t>
      </w:r>
      <w:r>
        <w:rPr>
          <w:szCs w:val="22"/>
          <w:lang w:val="it-IT"/>
        </w:rPr>
        <w:t xml:space="preserve"> </w:t>
      </w:r>
      <w:r>
        <w:rPr>
          <w:lang w:val="it-IT"/>
        </w:rPr>
        <w:t>perché non è noto se Saxenda passi nel latte materno.</w:t>
      </w:r>
      <w:r>
        <w:rPr>
          <w:szCs w:val="22"/>
          <w:lang w:val="it-IT"/>
        </w:rPr>
        <w:t xml:space="preserve"> </w:t>
      </w:r>
    </w:p>
    <w:p w14:paraId="4DD270E9" w14:textId="77777777" w:rsidR="00FA52F0" w:rsidRDefault="00FA52F0">
      <w:pPr>
        <w:numPr>
          <w:ilvl w:val="12"/>
          <w:numId w:val="0"/>
        </w:numPr>
        <w:tabs>
          <w:tab w:val="clear" w:pos="567"/>
        </w:tabs>
        <w:rPr>
          <w:szCs w:val="22"/>
          <w:lang w:val="it-IT"/>
        </w:rPr>
      </w:pPr>
    </w:p>
    <w:p w14:paraId="1D4273F6" w14:textId="362FF77D" w:rsidR="00FA52F0" w:rsidRDefault="00FA52F0">
      <w:pPr>
        <w:numPr>
          <w:ilvl w:val="12"/>
          <w:numId w:val="0"/>
        </w:numPr>
        <w:tabs>
          <w:tab w:val="clear" w:pos="567"/>
        </w:tabs>
        <w:ind w:right="-2"/>
        <w:outlineLvl w:val="0"/>
        <w:rPr>
          <w:szCs w:val="22"/>
          <w:lang w:val="it-IT"/>
        </w:rPr>
      </w:pPr>
      <w:r>
        <w:rPr>
          <w:b/>
          <w:lang w:val="it-IT"/>
        </w:rPr>
        <w:t>Guida di veicoli e utilizzo di macchinari</w:t>
      </w:r>
      <w:r w:rsidR="00197536">
        <w:rPr>
          <w:b/>
          <w:lang w:val="it-IT"/>
        </w:rPr>
        <w:fldChar w:fldCharType="begin"/>
      </w:r>
      <w:r w:rsidR="00197536">
        <w:rPr>
          <w:b/>
          <w:lang w:val="it-IT"/>
        </w:rPr>
        <w:instrText xml:space="preserve"> DOCVARIABLE vault_nd_980ee812-03ec-4594-81b8-44a0f1861489 \* MERGEFORMAT </w:instrText>
      </w:r>
      <w:r w:rsidR="00197536">
        <w:rPr>
          <w:b/>
          <w:lang w:val="it-IT"/>
        </w:rPr>
        <w:fldChar w:fldCharType="separate"/>
      </w:r>
      <w:r w:rsidR="00197536">
        <w:rPr>
          <w:b/>
          <w:lang w:val="it-IT"/>
        </w:rPr>
        <w:t xml:space="preserve"> </w:t>
      </w:r>
      <w:r w:rsidR="00197536">
        <w:rPr>
          <w:b/>
          <w:lang w:val="it-IT"/>
        </w:rPr>
        <w:fldChar w:fldCharType="end"/>
      </w:r>
    </w:p>
    <w:p w14:paraId="19676BA0" w14:textId="77777777" w:rsidR="00FA52F0" w:rsidRDefault="00FA52F0">
      <w:pPr>
        <w:numPr>
          <w:ilvl w:val="12"/>
          <w:numId w:val="0"/>
        </w:numPr>
        <w:tabs>
          <w:tab w:val="clear" w:pos="567"/>
        </w:tabs>
        <w:suppressAutoHyphens w:val="0"/>
        <w:ind w:right="-2"/>
        <w:rPr>
          <w:szCs w:val="22"/>
          <w:lang w:val="it-IT"/>
        </w:rPr>
      </w:pPr>
      <w:r>
        <w:rPr>
          <w:lang w:val="it-IT"/>
        </w:rPr>
        <w:t>È improbabile che Saxenda alteri la capacità di guidare veicoli e usare macchinari.</w:t>
      </w:r>
      <w:r>
        <w:rPr>
          <w:szCs w:val="22"/>
          <w:lang w:val="it-IT"/>
        </w:rPr>
        <w:t xml:space="preserve"> Alcuni pazienti possono avvertire capogiri durante l'assunzione di Saxenda principalmente durante i primi 3 mesi di trattamento (vedere il paragrafo "</w:t>
      </w:r>
      <w:r>
        <w:rPr>
          <w:b/>
          <w:bCs/>
          <w:szCs w:val="22"/>
          <w:lang w:val="it-IT"/>
        </w:rPr>
        <w:t>Possibili effetti indesiderati</w:t>
      </w:r>
      <w:r>
        <w:rPr>
          <w:szCs w:val="22"/>
          <w:lang w:val="it-IT"/>
        </w:rPr>
        <w:t>"). In caso di capogiri, faccia particolare attenzione durante la guida o l'uso di macchinari. Per ulteriori informazioni, si rivolga al medico.</w:t>
      </w:r>
    </w:p>
    <w:p w14:paraId="2F98A900" w14:textId="77777777" w:rsidR="00FA52F0" w:rsidRDefault="00FA52F0">
      <w:pPr>
        <w:numPr>
          <w:ilvl w:val="12"/>
          <w:numId w:val="0"/>
        </w:numPr>
        <w:tabs>
          <w:tab w:val="clear" w:pos="567"/>
        </w:tabs>
        <w:suppressAutoHyphens w:val="0"/>
        <w:ind w:right="-2"/>
        <w:rPr>
          <w:szCs w:val="22"/>
          <w:lang w:val="it-IT"/>
        </w:rPr>
      </w:pPr>
    </w:p>
    <w:p w14:paraId="0E98309B" w14:textId="77777777" w:rsidR="00FA52F0" w:rsidRDefault="00FA52F0">
      <w:pPr>
        <w:numPr>
          <w:ilvl w:val="12"/>
          <w:numId w:val="0"/>
        </w:numPr>
        <w:tabs>
          <w:tab w:val="clear" w:pos="567"/>
        </w:tabs>
        <w:rPr>
          <w:szCs w:val="22"/>
          <w:lang w:val="it-IT"/>
        </w:rPr>
      </w:pPr>
    </w:p>
    <w:p w14:paraId="7F8D6858" w14:textId="77777777" w:rsidR="00FA52F0" w:rsidRDefault="00FA52F0">
      <w:pPr>
        <w:numPr>
          <w:ilvl w:val="12"/>
          <w:numId w:val="0"/>
        </w:numPr>
        <w:tabs>
          <w:tab w:val="clear" w:pos="567"/>
        </w:tabs>
        <w:ind w:right="-2"/>
        <w:rPr>
          <w:szCs w:val="22"/>
          <w:lang w:val="it-IT"/>
        </w:rPr>
      </w:pPr>
      <w:r>
        <w:rPr>
          <w:b/>
          <w:lang w:val="it-IT"/>
        </w:rPr>
        <w:t>Informazioni importanti su alcuni ingredienti di Saxenda</w:t>
      </w:r>
    </w:p>
    <w:p w14:paraId="6EE90774" w14:textId="7B2970EC" w:rsidR="00FA52F0" w:rsidRDefault="00FA52F0">
      <w:pPr>
        <w:numPr>
          <w:ilvl w:val="12"/>
          <w:numId w:val="0"/>
        </w:numPr>
        <w:tabs>
          <w:tab w:val="clear" w:pos="567"/>
        </w:tabs>
        <w:suppressAutoHyphens w:val="0"/>
        <w:ind w:right="-2"/>
        <w:rPr>
          <w:szCs w:val="22"/>
          <w:lang w:val="it-IT"/>
        </w:rPr>
      </w:pPr>
      <w:r>
        <w:rPr>
          <w:lang w:val="it-IT"/>
        </w:rPr>
        <w:t>Questo medicinale contiene meno di 1 mmol di sodio (23 mg) per dose,</w:t>
      </w:r>
      <w:r w:rsidR="00B60F3A">
        <w:rPr>
          <w:lang w:val="it-IT"/>
        </w:rPr>
        <w:t xml:space="preserve"> ovvero</w:t>
      </w:r>
      <w:r>
        <w:rPr>
          <w:lang w:val="it-IT"/>
        </w:rPr>
        <w:t xml:space="preserve"> è essenzialmente ‘senza sodio’.</w:t>
      </w:r>
    </w:p>
    <w:p w14:paraId="7CCFE758" w14:textId="77777777" w:rsidR="00FA52F0" w:rsidRDefault="00FA52F0">
      <w:pPr>
        <w:numPr>
          <w:ilvl w:val="12"/>
          <w:numId w:val="0"/>
        </w:numPr>
        <w:tabs>
          <w:tab w:val="clear" w:pos="567"/>
        </w:tabs>
        <w:ind w:right="-2"/>
        <w:rPr>
          <w:szCs w:val="22"/>
          <w:lang w:val="it-IT"/>
        </w:rPr>
      </w:pPr>
    </w:p>
    <w:p w14:paraId="4EEB2510" w14:textId="77777777" w:rsidR="00FA52F0" w:rsidRDefault="00FA52F0">
      <w:pPr>
        <w:numPr>
          <w:ilvl w:val="12"/>
          <w:numId w:val="0"/>
        </w:numPr>
        <w:tabs>
          <w:tab w:val="clear" w:pos="567"/>
        </w:tabs>
        <w:ind w:right="-2"/>
        <w:rPr>
          <w:szCs w:val="22"/>
          <w:lang w:val="it-IT"/>
        </w:rPr>
      </w:pPr>
    </w:p>
    <w:p w14:paraId="2DF9A7A9" w14:textId="77777777" w:rsidR="00FA52F0" w:rsidRDefault="00FA52F0">
      <w:pPr>
        <w:tabs>
          <w:tab w:val="clear" w:pos="567"/>
        </w:tabs>
        <w:suppressAutoHyphens w:val="0"/>
        <w:ind w:right="-2"/>
        <w:rPr>
          <w:b/>
          <w:lang w:val="it-IT"/>
        </w:rPr>
      </w:pPr>
      <w:r>
        <w:rPr>
          <w:b/>
          <w:szCs w:val="22"/>
          <w:lang w:val="it-IT"/>
        </w:rPr>
        <w:t>3.</w:t>
      </w:r>
      <w:r>
        <w:rPr>
          <w:b/>
          <w:szCs w:val="22"/>
          <w:lang w:val="it-IT"/>
        </w:rPr>
        <w:tab/>
      </w:r>
      <w:r>
        <w:rPr>
          <w:b/>
          <w:lang w:val="it-IT"/>
        </w:rPr>
        <w:t>Come usare Saxenda</w:t>
      </w:r>
    </w:p>
    <w:p w14:paraId="5DA1D7DC" w14:textId="77777777" w:rsidR="00FA52F0" w:rsidRDefault="00FA52F0">
      <w:pPr>
        <w:ind w:right="-2"/>
        <w:rPr>
          <w:b/>
          <w:szCs w:val="22"/>
          <w:lang w:val="it-IT"/>
        </w:rPr>
      </w:pPr>
    </w:p>
    <w:p w14:paraId="24E2E81E" w14:textId="77777777" w:rsidR="00FA52F0" w:rsidRDefault="00FA52F0">
      <w:pPr>
        <w:numPr>
          <w:ilvl w:val="12"/>
          <w:numId w:val="0"/>
        </w:numPr>
        <w:tabs>
          <w:tab w:val="clear" w:pos="567"/>
        </w:tabs>
        <w:suppressAutoHyphens w:val="0"/>
        <w:ind w:right="-2"/>
        <w:rPr>
          <w:szCs w:val="22"/>
          <w:lang w:val="it-IT"/>
        </w:rPr>
      </w:pPr>
      <w:r>
        <w:rPr>
          <w:lang w:val="it-IT"/>
        </w:rPr>
        <w:t>Usi questo medicinale seguendo sempre esattamente le istruzioni del medico.</w:t>
      </w:r>
      <w:r>
        <w:rPr>
          <w:szCs w:val="22"/>
          <w:lang w:val="it-IT"/>
        </w:rPr>
        <w:t xml:space="preserve"> </w:t>
      </w:r>
      <w:r>
        <w:rPr>
          <w:lang w:val="it-IT"/>
        </w:rPr>
        <w:t>Se ha dubbi consulti il medico, il farmacista o l’infermiere.</w:t>
      </w:r>
      <w:r>
        <w:rPr>
          <w:szCs w:val="22"/>
          <w:lang w:val="it-IT"/>
        </w:rPr>
        <w:t xml:space="preserve"> </w:t>
      </w:r>
    </w:p>
    <w:p w14:paraId="2FEF8E88" w14:textId="77777777" w:rsidR="00FA52F0" w:rsidRDefault="00FA52F0">
      <w:pPr>
        <w:numPr>
          <w:ilvl w:val="12"/>
          <w:numId w:val="0"/>
        </w:numPr>
        <w:tabs>
          <w:tab w:val="clear" w:pos="567"/>
        </w:tabs>
        <w:ind w:right="-2"/>
        <w:rPr>
          <w:szCs w:val="22"/>
          <w:lang w:val="it-IT"/>
        </w:rPr>
      </w:pPr>
    </w:p>
    <w:p w14:paraId="143BC3C3" w14:textId="77777777" w:rsidR="00FA52F0" w:rsidRDefault="00FA52F0">
      <w:pPr>
        <w:numPr>
          <w:ilvl w:val="12"/>
          <w:numId w:val="0"/>
        </w:numPr>
        <w:tabs>
          <w:tab w:val="clear" w:pos="567"/>
        </w:tabs>
        <w:suppressAutoHyphens w:val="0"/>
        <w:ind w:right="-2"/>
        <w:rPr>
          <w:szCs w:val="22"/>
          <w:lang w:val="it-IT"/>
        </w:rPr>
      </w:pPr>
      <w:r>
        <w:rPr>
          <w:lang w:val="it-IT"/>
        </w:rPr>
        <w:t>Il medico le farà iniziare un programma di dieta ed esercizio fisico.</w:t>
      </w:r>
      <w:r>
        <w:rPr>
          <w:szCs w:val="22"/>
          <w:lang w:val="it-IT"/>
        </w:rPr>
        <w:t xml:space="preserve"> </w:t>
      </w:r>
      <w:r>
        <w:rPr>
          <w:lang w:val="it-IT"/>
        </w:rPr>
        <w:t>Prosegua questo programma durante l’uso di Saxenda.</w:t>
      </w:r>
    </w:p>
    <w:p w14:paraId="53D1C6D6" w14:textId="77777777" w:rsidR="00FA52F0" w:rsidRDefault="00FA52F0">
      <w:pPr>
        <w:numPr>
          <w:ilvl w:val="12"/>
          <w:numId w:val="0"/>
        </w:numPr>
        <w:tabs>
          <w:tab w:val="clear" w:pos="567"/>
        </w:tabs>
        <w:ind w:right="-2"/>
        <w:rPr>
          <w:lang w:val="it-IT"/>
        </w:rPr>
      </w:pPr>
    </w:p>
    <w:p w14:paraId="31C5E605" w14:textId="77777777" w:rsidR="00FA52F0" w:rsidRDefault="00FA52F0">
      <w:pPr>
        <w:numPr>
          <w:ilvl w:val="12"/>
          <w:numId w:val="0"/>
        </w:numPr>
        <w:tabs>
          <w:tab w:val="clear" w:pos="567"/>
        </w:tabs>
        <w:ind w:right="-2"/>
        <w:rPr>
          <w:b/>
          <w:lang w:val="it-IT"/>
        </w:rPr>
      </w:pPr>
      <w:r>
        <w:rPr>
          <w:b/>
          <w:lang w:val="it-IT"/>
        </w:rPr>
        <w:t>Quantità da iniettare</w:t>
      </w:r>
    </w:p>
    <w:p w14:paraId="10162556" w14:textId="77777777" w:rsidR="00FA52F0" w:rsidRDefault="00FA52F0">
      <w:pPr>
        <w:numPr>
          <w:ilvl w:val="12"/>
          <w:numId w:val="0"/>
        </w:numPr>
        <w:tabs>
          <w:tab w:val="clear" w:pos="567"/>
        </w:tabs>
        <w:ind w:right="-2"/>
        <w:rPr>
          <w:lang w:val="it-IT"/>
        </w:rPr>
      </w:pPr>
    </w:p>
    <w:p w14:paraId="3CA30DB6" w14:textId="77777777" w:rsidR="00FA52F0" w:rsidRDefault="00FA52F0">
      <w:pPr>
        <w:numPr>
          <w:ilvl w:val="12"/>
          <w:numId w:val="0"/>
        </w:numPr>
        <w:tabs>
          <w:tab w:val="clear" w:pos="567"/>
        </w:tabs>
        <w:ind w:right="-2"/>
        <w:rPr>
          <w:lang w:val="it-IT"/>
        </w:rPr>
      </w:pPr>
      <w:r>
        <w:rPr>
          <w:lang w:val="it-IT"/>
        </w:rPr>
        <w:lastRenderedPageBreak/>
        <w:t>Adulti</w:t>
      </w:r>
    </w:p>
    <w:p w14:paraId="5651E52B" w14:textId="77777777" w:rsidR="00FA52F0" w:rsidRDefault="00FA52F0">
      <w:pPr>
        <w:numPr>
          <w:ilvl w:val="12"/>
          <w:numId w:val="0"/>
        </w:numPr>
        <w:tabs>
          <w:tab w:val="clear" w:pos="567"/>
        </w:tabs>
        <w:ind w:right="-2"/>
        <w:rPr>
          <w:bCs/>
          <w:lang w:val="it-IT"/>
        </w:rPr>
      </w:pPr>
      <w:r>
        <w:rPr>
          <w:lang w:val="it-IT"/>
        </w:rPr>
        <w:t xml:space="preserve">Il trattamento inizierà a una dose bassa che verrà aumentata gradualmente nel corso delle prime cinque settimane di trattamento. </w:t>
      </w:r>
    </w:p>
    <w:p w14:paraId="1ED18B99" w14:textId="7FDDF954" w:rsidR="00FA52F0" w:rsidRDefault="00FA52F0" w:rsidP="00041B3E">
      <w:pPr>
        <w:pStyle w:val="ListParagraph"/>
        <w:numPr>
          <w:ilvl w:val="0"/>
          <w:numId w:val="47"/>
        </w:numPr>
        <w:ind w:left="567" w:hanging="567"/>
        <w:rPr>
          <w:lang w:val="it-IT"/>
        </w:rPr>
      </w:pPr>
      <w:r>
        <w:rPr>
          <w:lang w:val="it-IT"/>
        </w:rPr>
        <w:t xml:space="preserve">Quando inizia per la prima volta a usare Saxenda, la dose iniziale è 0,6 mg una volta al giorno, per almeno una settimana. </w:t>
      </w:r>
    </w:p>
    <w:p w14:paraId="67E5326A" w14:textId="4BE3EE74" w:rsidR="00FA52F0" w:rsidRDefault="00FA52F0" w:rsidP="00041B3E">
      <w:pPr>
        <w:pStyle w:val="ListParagraph"/>
        <w:numPr>
          <w:ilvl w:val="0"/>
          <w:numId w:val="47"/>
        </w:numPr>
        <w:ind w:left="567" w:hanging="567"/>
        <w:rPr>
          <w:lang w:val="it-IT"/>
        </w:rPr>
      </w:pPr>
      <w:r>
        <w:rPr>
          <w:lang w:val="it-IT"/>
        </w:rPr>
        <w:t>Il medico le indicherà di aumentare gradualmente la dose di 0,6 mg di solito ogni settimana fino a raggiungere la dose raccomandata di 3,0 mg una volta al giorno.</w:t>
      </w:r>
    </w:p>
    <w:p w14:paraId="5ECBF16F" w14:textId="77777777" w:rsidR="00FA52F0" w:rsidRDefault="00FA52F0">
      <w:pPr>
        <w:numPr>
          <w:ilvl w:val="12"/>
          <w:numId w:val="0"/>
        </w:numPr>
        <w:tabs>
          <w:tab w:val="clear" w:pos="567"/>
        </w:tabs>
        <w:suppressAutoHyphens w:val="0"/>
        <w:ind w:right="-2"/>
        <w:rPr>
          <w:lang w:val="it-IT"/>
        </w:rPr>
      </w:pPr>
      <w:r>
        <w:rPr>
          <w:lang w:val="it-IT"/>
        </w:rPr>
        <w:t>Il medico le dirà quanto Saxenda usare ogni settimana.</w:t>
      </w:r>
      <w:r>
        <w:rPr>
          <w:bCs/>
          <w:lang w:val="it-IT"/>
        </w:rPr>
        <w:t xml:space="preserve"> </w:t>
      </w:r>
      <w:r>
        <w:rPr>
          <w:lang w:val="it-IT"/>
        </w:rPr>
        <w:t>Solitamente le verrà detto di seguire la tabella di seguito.</w:t>
      </w:r>
    </w:p>
    <w:p w14:paraId="50FA22DD" w14:textId="77777777" w:rsidR="00FA52F0" w:rsidRDefault="00FA52F0">
      <w:pPr>
        <w:numPr>
          <w:ilvl w:val="12"/>
          <w:numId w:val="0"/>
        </w:numPr>
        <w:tabs>
          <w:tab w:val="clear" w:pos="567"/>
        </w:tabs>
        <w:suppressAutoHyphens w:val="0"/>
        <w:ind w:right="-2"/>
        <w:rPr>
          <w:lang w:val="it-IT"/>
        </w:rPr>
      </w:pPr>
    </w:p>
    <w:p w14:paraId="27185593" w14:textId="77777777" w:rsidR="00FA52F0" w:rsidRDefault="00FA52F0">
      <w:pPr>
        <w:numPr>
          <w:ilvl w:val="12"/>
          <w:numId w:val="0"/>
        </w:numPr>
        <w:tabs>
          <w:tab w:val="clear" w:pos="567"/>
        </w:tabs>
        <w:ind w:right="-2"/>
        <w:rPr>
          <w:lang w:val="it-IT"/>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3215"/>
      </w:tblGrid>
      <w:tr w:rsidR="00FA52F0" w14:paraId="61E63FA0" w14:textId="77777777">
        <w:trPr>
          <w:trHeight w:val="474"/>
          <w:jc w:val="center"/>
        </w:trPr>
        <w:tc>
          <w:tcPr>
            <w:tcW w:w="4366" w:type="dxa"/>
            <w:shd w:val="clear" w:color="auto" w:fill="F2F2F2"/>
            <w:vAlign w:val="center"/>
          </w:tcPr>
          <w:p w14:paraId="6B97A158" w14:textId="77777777" w:rsidR="00FA52F0" w:rsidRPr="00041B3E" w:rsidRDefault="00FA52F0">
            <w:pPr>
              <w:numPr>
                <w:ilvl w:val="12"/>
                <w:numId w:val="0"/>
              </w:numPr>
              <w:tabs>
                <w:tab w:val="clear" w:pos="567"/>
              </w:tabs>
              <w:ind w:right="-2"/>
              <w:rPr>
                <w:b/>
                <w:sz w:val="20"/>
                <w:szCs w:val="20"/>
                <w:lang w:val="it-IT"/>
              </w:rPr>
            </w:pPr>
            <w:r w:rsidRPr="00041B3E">
              <w:rPr>
                <w:b/>
                <w:sz w:val="20"/>
                <w:szCs w:val="20"/>
                <w:lang w:val="it-IT"/>
              </w:rPr>
              <w:t>Settimana</w:t>
            </w:r>
          </w:p>
        </w:tc>
        <w:tc>
          <w:tcPr>
            <w:tcW w:w="3215" w:type="dxa"/>
            <w:shd w:val="clear" w:color="auto" w:fill="F2F2F2"/>
            <w:vAlign w:val="center"/>
          </w:tcPr>
          <w:p w14:paraId="3315AEF8" w14:textId="77777777" w:rsidR="00FA52F0" w:rsidRPr="00041B3E" w:rsidRDefault="00FA52F0">
            <w:pPr>
              <w:numPr>
                <w:ilvl w:val="12"/>
                <w:numId w:val="0"/>
              </w:numPr>
              <w:tabs>
                <w:tab w:val="clear" w:pos="567"/>
              </w:tabs>
              <w:ind w:right="-2"/>
              <w:rPr>
                <w:b/>
                <w:sz w:val="20"/>
                <w:szCs w:val="20"/>
                <w:lang w:val="it-IT"/>
              </w:rPr>
            </w:pPr>
            <w:r w:rsidRPr="00041B3E">
              <w:rPr>
                <w:b/>
                <w:sz w:val="20"/>
                <w:szCs w:val="20"/>
                <w:lang w:val="it-IT"/>
              </w:rPr>
              <w:t>Dose iniettata</w:t>
            </w:r>
          </w:p>
        </w:tc>
      </w:tr>
      <w:tr w:rsidR="00FA52F0" w:rsidRPr="00E124A2" w14:paraId="0B93E4AF" w14:textId="77777777">
        <w:trPr>
          <w:trHeight w:val="498"/>
          <w:jc w:val="center"/>
        </w:trPr>
        <w:tc>
          <w:tcPr>
            <w:tcW w:w="4366" w:type="dxa"/>
            <w:shd w:val="clear" w:color="auto" w:fill="F2F2F2"/>
            <w:vAlign w:val="center"/>
          </w:tcPr>
          <w:p w14:paraId="5923CDAB" w14:textId="77777777" w:rsidR="00FA52F0" w:rsidRPr="00041B3E" w:rsidRDefault="00FA52F0">
            <w:pPr>
              <w:numPr>
                <w:ilvl w:val="12"/>
                <w:numId w:val="0"/>
              </w:numPr>
              <w:tabs>
                <w:tab w:val="clear" w:pos="567"/>
              </w:tabs>
              <w:ind w:right="-2"/>
              <w:rPr>
                <w:b/>
                <w:sz w:val="20"/>
                <w:szCs w:val="20"/>
                <w:lang w:val="it-IT"/>
              </w:rPr>
            </w:pPr>
            <w:r w:rsidRPr="00041B3E">
              <w:rPr>
                <w:b/>
                <w:sz w:val="20"/>
                <w:szCs w:val="20"/>
                <w:lang w:val="it-IT"/>
              </w:rPr>
              <w:t>Settimana 1</w:t>
            </w:r>
          </w:p>
        </w:tc>
        <w:tc>
          <w:tcPr>
            <w:tcW w:w="3215" w:type="dxa"/>
            <w:vAlign w:val="center"/>
          </w:tcPr>
          <w:p w14:paraId="4D95EC37" w14:textId="77777777" w:rsidR="00FA52F0" w:rsidRPr="00041B3E" w:rsidRDefault="00FA52F0">
            <w:pPr>
              <w:numPr>
                <w:ilvl w:val="12"/>
                <w:numId w:val="0"/>
              </w:numPr>
              <w:tabs>
                <w:tab w:val="clear" w:pos="567"/>
              </w:tabs>
              <w:ind w:right="-2"/>
              <w:rPr>
                <w:sz w:val="20"/>
                <w:szCs w:val="20"/>
                <w:lang w:val="it-IT"/>
              </w:rPr>
            </w:pPr>
            <w:r w:rsidRPr="00041B3E">
              <w:rPr>
                <w:sz w:val="20"/>
                <w:szCs w:val="20"/>
                <w:lang w:val="it-IT"/>
              </w:rPr>
              <w:t>0,6 mg una volta al giorno</w:t>
            </w:r>
          </w:p>
        </w:tc>
      </w:tr>
      <w:tr w:rsidR="00FA52F0" w:rsidRPr="00E124A2" w14:paraId="61B4EC53" w14:textId="77777777">
        <w:trPr>
          <w:trHeight w:val="498"/>
          <w:jc w:val="center"/>
        </w:trPr>
        <w:tc>
          <w:tcPr>
            <w:tcW w:w="4366" w:type="dxa"/>
            <w:shd w:val="clear" w:color="auto" w:fill="F2F2F2"/>
            <w:vAlign w:val="center"/>
          </w:tcPr>
          <w:p w14:paraId="43B8B3DD" w14:textId="77777777" w:rsidR="00FA52F0" w:rsidRPr="00041B3E" w:rsidRDefault="00FA52F0">
            <w:pPr>
              <w:numPr>
                <w:ilvl w:val="12"/>
                <w:numId w:val="0"/>
              </w:numPr>
              <w:tabs>
                <w:tab w:val="clear" w:pos="567"/>
              </w:tabs>
              <w:ind w:right="-2"/>
              <w:rPr>
                <w:b/>
                <w:sz w:val="20"/>
                <w:szCs w:val="20"/>
                <w:lang w:val="it-IT"/>
              </w:rPr>
            </w:pPr>
            <w:r w:rsidRPr="00041B3E">
              <w:rPr>
                <w:b/>
                <w:sz w:val="20"/>
                <w:szCs w:val="20"/>
                <w:lang w:val="it-IT"/>
              </w:rPr>
              <w:t>Settimana 2</w:t>
            </w:r>
          </w:p>
        </w:tc>
        <w:tc>
          <w:tcPr>
            <w:tcW w:w="3215" w:type="dxa"/>
            <w:vAlign w:val="center"/>
          </w:tcPr>
          <w:p w14:paraId="1FD8F828" w14:textId="77777777" w:rsidR="00FA52F0" w:rsidRPr="00041B3E" w:rsidRDefault="00FA52F0">
            <w:pPr>
              <w:numPr>
                <w:ilvl w:val="12"/>
                <w:numId w:val="0"/>
              </w:numPr>
              <w:tabs>
                <w:tab w:val="clear" w:pos="567"/>
              </w:tabs>
              <w:ind w:right="-2"/>
              <w:rPr>
                <w:sz w:val="20"/>
                <w:szCs w:val="20"/>
                <w:lang w:val="it-IT"/>
              </w:rPr>
            </w:pPr>
            <w:r w:rsidRPr="00041B3E">
              <w:rPr>
                <w:sz w:val="20"/>
                <w:szCs w:val="20"/>
                <w:lang w:val="it-IT"/>
              </w:rPr>
              <w:t>1,2 mg una volta al giorno</w:t>
            </w:r>
          </w:p>
        </w:tc>
      </w:tr>
      <w:tr w:rsidR="00FA52F0" w:rsidRPr="00E124A2" w14:paraId="7AB43A94" w14:textId="77777777">
        <w:trPr>
          <w:trHeight w:val="498"/>
          <w:jc w:val="center"/>
        </w:trPr>
        <w:tc>
          <w:tcPr>
            <w:tcW w:w="4366" w:type="dxa"/>
            <w:shd w:val="clear" w:color="auto" w:fill="F2F2F2"/>
            <w:vAlign w:val="center"/>
          </w:tcPr>
          <w:p w14:paraId="74DB052A" w14:textId="77777777" w:rsidR="00FA52F0" w:rsidRPr="00041B3E" w:rsidRDefault="00FA52F0">
            <w:pPr>
              <w:numPr>
                <w:ilvl w:val="12"/>
                <w:numId w:val="0"/>
              </w:numPr>
              <w:tabs>
                <w:tab w:val="clear" w:pos="567"/>
              </w:tabs>
              <w:ind w:right="-2"/>
              <w:rPr>
                <w:b/>
                <w:sz w:val="20"/>
                <w:szCs w:val="20"/>
                <w:lang w:val="it-IT"/>
              </w:rPr>
            </w:pPr>
            <w:r w:rsidRPr="00041B3E">
              <w:rPr>
                <w:b/>
                <w:sz w:val="20"/>
                <w:szCs w:val="20"/>
                <w:lang w:val="it-IT"/>
              </w:rPr>
              <w:t>Settimana 3</w:t>
            </w:r>
          </w:p>
        </w:tc>
        <w:tc>
          <w:tcPr>
            <w:tcW w:w="3215" w:type="dxa"/>
            <w:vAlign w:val="center"/>
          </w:tcPr>
          <w:p w14:paraId="1162145F" w14:textId="77777777" w:rsidR="00FA52F0" w:rsidRPr="00041B3E" w:rsidRDefault="00FA52F0">
            <w:pPr>
              <w:numPr>
                <w:ilvl w:val="12"/>
                <w:numId w:val="0"/>
              </w:numPr>
              <w:tabs>
                <w:tab w:val="clear" w:pos="567"/>
              </w:tabs>
              <w:ind w:right="-2"/>
              <w:rPr>
                <w:sz w:val="20"/>
                <w:szCs w:val="20"/>
                <w:lang w:val="it-IT"/>
              </w:rPr>
            </w:pPr>
            <w:r w:rsidRPr="00041B3E">
              <w:rPr>
                <w:sz w:val="20"/>
                <w:szCs w:val="20"/>
                <w:lang w:val="it-IT"/>
              </w:rPr>
              <w:t>1,8 mg una volta al giorno</w:t>
            </w:r>
          </w:p>
        </w:tc>
      </w:tr>
      <w:tr w:rsidR="00FA52F0" w:rsidRPr="00E124A2" w14:paraId="5C183933" w14:textId="77777777">
        <w:trPr>
          <w:trHeight w:val="498"/>
          <w:jc w:val="center"/>
        </w:trPr>
        <w:tc>
          <w:tcPr>
            <w:tcW w:w="4366" w:type="dxa"/>
            <w:shd w:val="clear" w:color="auto" w:fill="F2F2F2"/>
            <w:vAlign w:val="center"/>
          </w:tcPr>
          <w:p w14:paraId="6F383733" w14:textId="77777777" w:rsidR="00FA52F0" w:rsidRPr="00041B3E" w:rsidRDefault="00FA52F0">
            <w:pPr>
              <w:numPr>
                <w:ilvl w:val="12"/>
                <w:numId w:val="0"/>
              </w:numPr>
              <w:tabs>
                <w:tab w:val="clear" w:pos="567"/>
              </w:tabs>
              <w:ind w:right="-2"/>
              <w:rPr>
                <w:b/>
                <w:sz w:val="20"/>
                <w:szCs w:val="20"/>
                <w:lang w:val="it-IT"/>
              </w:rPr>
            </w:pPr>
            <w:r w:rsidRPr="00041B3E">
              <w:rPr>
                <w:b/>
                <w:sz w:val="20"/>
                <w:szCs w:val="20"/>
                <w:lang w:val="it-IT"/>
              </w:rPr>
              <w:t>Settimana 4</w:t>
            </w:r>
          </w:p>
        </w:tc>
        <w:tc>
          <w:tcPr>
            <w:tcW w:w="3215" w:type="dxa"/>
            <w:vAlign w:val="center"/>
          </w:tcPr>
          <w:p w14:paraId="5AAA8E0C" w14:textId="77777777" w:rsidR="00FA52F0" w:rsidRPr="00041B3E" w:rsidRDefault="00FA52F0">
            <w:pPr>
              <w:numPr>
                <w:ilvl w:val="12"/>
                <w:numId w:val="0"/>
              </w:numPr>
              <w:tabs>
                <w:tab w:val="clear" w:pos="567"/>
              </w:tabs>
              <w:ind w:right="-2"/>
              <w:rPr>
                <w:sz w:val="20"/>
                <w:szCs w:val="20"/>
                <w:lang w:val="it-IT"/>
              </w:rPr>
            </w:pPr>
            <w:r w:rsidRPr="00041B3E">
              <w:rPr>
                <w:sz w:val="20"/>
                <w:szCs w:val="20"/>
                <w:lang w:val="it-IT"/>
              </w:rPr>
              <w:t>2,4 mg una volta al giorno</w:t>
            </w:r>
          </w:p>
        </w:tc>
      </w:tr>
      <w:tr w:rsidR="00FA52F0" w:rsidRPr="00E124A2" w14:paraId="0FCAB87D" w14:textId="77777777">
        <w:trPr>
          <w:trHeight w:val="498"/>
          <w:jc w:val="center"/>
        </w:trPr>
        <w:tc>
          <w:tcPr>
            <w:tcW w:w="4366" w:type="dxa"/>
            <w:shd w:val="clear" w:color="auto" w:fill="F2F2F2"/>
            <w:vAlign w:val="center"/>
          </w:tcPr>
          <w:p w14:paraId="28574760" w14:textId="77777777" w:rsidR="00FA52F0" w:rsidRPr="00041B3E" w:rsidRDefault="00FA52F0">
            <w:pPr>
              <w:numPr>
                <w:ilvl w:val="12"/>
                <w:numId w:val="0"/>
              </w:numPr>
              <w:tabs>
                <w:tab w:val="clear" w:pos="567"/>
              </w:tabs>
              <w:ind w:right="-2"/>
              <w:rPr>
                <w:b/>
                <w:sz w:val="20"/>
                <w:szCs w:val="20"/>
                <w:lang w:val="it-IT"/>
              </w:rPr>
            </w:pPr>
            <w:r w:rsidRPr="00041B3E">
              <w:rPr>
                <w:b/>
                <w:sz w:val="20"/>
                <w:szCs w:val="20"/>
                <w:lang w:val="it-IT"/>
              </w:rPr>
              <w:t>Dalla settimana 5 in poi</w:t>
            </w:r>
          </w:p>
        </w:tc>
        <w:tc>
          <w:tcPr>
            <w:tcW w:w="3215" w:type="dxa"/>
            <w:vAlign w:val="center"/>
          </w:tcPr>
          <w:p w14:paraId="3759EC4B" w14:textId="77777777" w:rsidR="00FA52F0" w:rsidRPr="00041B3E" w:rsidRDefault="00FA52F0">
            <w:pPr>
              <w:numPr>
                <w:ilvl w:val="12"/>
                <w:numId w:val="0"/>
              </w:numPr>
              <w:tabs>
                <w:tab w:val="clear" w:pos="567"/>
              </w:tabs>
              <w:ind w:right="-2"/>
              <w:rPr>
                <w:sz w:val="20"/>
                <w:szCs w:val="20"/>
                <w:lang w:val="it-IT"/>
              </w:rPr>
            </w:pPr>
            <w:r w:rsidRPr="00041B3E">
              <w:rPr>
                <w:sz w:val="20"/>
                <w:szCs w:val="20"/>
                <w:lang w:val="it-IT"/>
              </w:rPr>
              <w:t>3,0 mg una volta al giorno</w:t>
            </w:r>
          </w:p>
        </w:tc>
      </w:tr>
    </w:tbl>
    <w:p w14:paraId="6F145292" w14:textId="77777777" w:rsidR="00FA52F0" w:rsidRDefault="00FA52F0">
      <w:pPr>
        <w:numPr>
          <w:ilvl w:val="12"/>
          <w:numId w:val="0"/>
        </w:numPr>
        <w:tabs>
          <w:tab w:val="clear" w:pos="567"/>
        </w:tabs>
        <w:ind w:right="-2"/>
        <w:rPr>
          <w:lang w:val="it-IT"/>
        </w:rPr>
      </w:pPr>
    </w:p>
    <w:p w14:paraId="79B0AFF5" w14:textId="77777777" w:rsidR="00FA52F0" w:rsidRDefault="00FA52F0">
      <w:pPr>
        <w:tabs>
          <w:tab w:val="clear" w:pos="567"/>
        </w:tabs>
        <w:suppressAutoHyphens w:val="0"/>
        <w:rPr>
          <w:lang w:val="it-IT"/>
        </w:rPr>
      </w:pPr>
      <w:r>
        <w:rPr>
          <w:lang w:val="it-IT"/>
        </w:rPr>
        <w:t>Una volta raggiunta la dose raccomandata di 3,0 mg nella settimana 5 di trattamento, continui a usare questa dose fino al termine del periodo di trattamento. Non aumenti ulteriormente la dose.</w:t>
      </w:r>
    </w:p>
    <w:p w14:paraId="0A5B5334" w14:textId="77777777" w:rsidR="00FA52F0" w:rsidRDefault="00FA52F0">
      <w:pPr>
        <w:tabs>
          <w:tab w:val="clear" w:pos="567"/>
          <w:tab w:val="left" w:pos="0"/>
        </w:tabs>
        <w:rPr>
          <w:lang w:val="it-IT"/>
        </w:rPr>
      </w:pPr>
    </w:p>
    <w:p w14:paraId="6C93957B" w14:textId="77777777" w:rsidR="00FA52F0" w:rsidRDefault="00FA52F0">
      <w:pPr>
        <w:tabs>
          <w:tab w:val="clear" w:pos="567"/>
          <w:tab w:val="left" w:pos="0"/>
        </w:tabs>
        <w:rPr>
          <w:lang w:val="it-IT"/>
        </w:rPr>
      </w:pPr>
      <w:r>
        <w:rPr>
          <w:lang w:val="it-IT"/>
        </w:rPr>
        <w:t>Il medico valuterà il suo trattamento a intervalli regolari.</w:t>
      </w:r>
    </w:p>
    <w:p w14:paraId="74DA743C" w14:textId="77777777" w:rsidR="00FA52F0" w:rsidRDefault="00FA52F0">
      <w:pPr>
        <w:tabs>
          <w:tab w:val="clear" w:pos="567"/>
          <w:tab w:val="left" w:pos="0"/>
        </w:tabs>
        <w:rPr>
          <w:lang w:val="it-IT"/>
        </w:rPr>
      </w:pPr>
    </w:p>
    <w:p w14:paraId="7BAA1901" w14:textId="023FB967" w:rsidR="00FA52F0" w:rsidRDefault="00FA52F0">
      <w:pPr>
        <w:tabs>
          <w:tab w:val="clear" w:pos="567"/>
          <w:tab w:val="left" w:pos="0"/>
        </w:tabs>
        <w:rPr>
          <w:lang w:val="it-IT"/>
        </w:rPr>
      </w:pPr>
      <w:r>
        <w:rPr>
          <w:lang w:val="it-IT"/>
        </w:rPr>
        <w:t>Adolescenti (</w:t>
      </w:r>
      <w:r w:rsidR="00CB6B88" w:rsidRPr="00041B3E">
        <w:rPr>
          <w:rFonts w:eastAsia="Times New Roman"/>
          <w:lang w:val="it-IT"/>
        </w:rPr>
        <w:t>≥ </w:t>
      </w:r>
      <w:r>
        <w:rPr>
          <w:lang w:val="it-IT"/>
        </w:rPr>
        <w:t>12 anni)</w:t>
      </w:r>
    </w:p>
    <w:p w14:paraId="478E3B44" w14:textId="77777777" w:rsidR="00FA52F0" w:rsidRDefault="00FA52F0">
      <w:pPr>
        <w:tabs>
          <w:tab w:val="clear" w:pos="567"/>
          <w:tab w:val="left" w:pos="0"/>
        </w:tabs>
        <w:rPr>
          <w:lang w:val="it-IT"/>
        </w:rPr>
      </w:pPr>
      <w:r>
        <w:rPr>
          <w:lang w:val="it-IT"/>
        </w:rPr>
        <w:t>Per gli adolescenti dai 12 a meno di 18 anni la dose deve essere aumentata in modo simile a quanto riportato nella tabella sopra per gli adulti. La dose deve essere aumentata fino al raggiungimento di 3,0 mg (dose di mantenimento) o della dose massima tollerata. Non sono raccomandate dosi giornaliere superiori a 3,0 mg.</w:t>
      </w:r>
    </w:p>
    <w:p w14:paraId="36847BF1" w14:textId="77777777" w:rsidR="00FA52F0" w:rsidRDefault="00FA52F0">
      <w:pPr>
        <w:tabs>
          <w:tab w:val="clear" w:pos="567"/>
          <w:tab w:val="left" w:pos="0"/>
        </w:tabs>
        <w:rPr>
          <w:lang w:val="it-IT"/>
        </w:rPr>
      </w:pPr>
    </w:p>
    <w:p w14:paraId="13939708" w14:textId="77777777" w:rsidR="00FA52F0" w:rsidRDefault="00FA52F0">
      <w:pPr>
        <w:numPr>
          <w:ilvl w:val="12"/>
          <w:numId w:val="0"/>
        </w:numPr>
        <w:tabs>
          <w:tab w:val="clear" w:pos="567"/>
        </w:tabs>
        <w:ind w:right="-2"/>
        <w:rPr>
          <w:lang w:val="it-IT"/>
        </w:rPr>
      </w:pPr>
    </w:p>
    <w:p w14:paraId="2015D684" w14:textId="77777777" w:rsidR="00FA52F0" w:rsidRDefault="00FA52F0">
      <w:pPr>
        <w:tabs>
          <w:tab w:val="clear" w:pos="567"/>
        </w:tabs>
        <w:ind w:right="-2"/>
        <w:rPr>
          <w:b/>
          <w:szCs w:val="22"/>
          <w:lang w:val="it-IT"/>
        </w:rPr>
      </w:pPr>
      <w:r>
        <w:rPr>
          <w:b/>
          <w:lang w:val="it-IT"/>
        </w:rPr>
        <w:t>Come e quando usare Saxenda</w:t>
      </w:r>
    </w:p>
    <w:p w14:paraId="00D339CF" w14:textId="61B8660E" w:rsidR="00FA52F0" w:rsidRDefault="00FA52F0" w:rsidP="00041B3E">
      <w:pPr>
        <w:pStyle w:val="ListParagraph"/>
        <w:numPr>
          <w:ilvl w:val="0"/>
          <w:numId w:val="48"/>
        </w:numPr>
        <w:ind w:left="567" w:hanging="567"/>
        <w:rPr>
          <w:lang w:val="it-IT"/>
        </w:rPr>
      </w:pPr>
      <w:r>
        <w:rPr>
          <w:lang w:val="it-IT"/>
        </w:rPr>
        <w:t>Prima di usare la penna per la prima volta, il medico o l’infermiere le mostreranno come fare.</w:t>
      </w:r>
    </w:p>
    <w:p w14:paraId="425D61FD" w14:textId="7A30056B" w:rsidR="00FA52F0" w:rsidRDefault="00FA52F0" w:rsidP="00452346">
      <w:pPr>
        <w:pStyle w:val="ListParagraph"/>
        <w:numPr>
          <w:ilvl w:val="0"/>
          <w:numId w:val="48"/>
        </w:numPr>
        <w:ind w:left="567" w:hanging="567"/>
        <w:rPr>
          <w:lang w:val="it-IT"/>
        </w:rPr>
      </w:pPr>
      <w:r>
        <w:rPr>
          <w:lang w:val="it-IT"/>
        </w:rPr>
        <w:t>Può usare Saxenda in qualsiasi ora del giorno, con o senza cibo e bevande.</w:t>
      </w:r>
    </w:p>
    <w:p w14:paraId="1384EBB3" w14:textId="1F4CE504" w:rsidR="00FA52F0" w:rsidRPr="00867F15" w:rsidRDefault="00FA52F0" w:rsidP="00041B3E">
      <w:pPr>
        <w:pStyle w:val="ListParagraph"/>
        <w:numPr>
          <w:ilvl w:val="0"/>
          <w:numId w:val="48"/>
        </w:numPr>
        <w:ind w:left="567" w:hanging="567"/>
        <w:rPr>
          <w:lang w:val="it-IT"/>
        </w:rPr>
      </w:pPr>
      <w:r w:rsidRPr="00867F15">
        <w:rPr>
          <w:lang w:val="it-IT"/>
        </w:rPr>
        <w:t>Usi Saxenda approssimativamente alla stessa ora ogni giorno; scelga un’ora del giorno che le risulti comoda.</w:t>
      </w:r>
    </w:p>
    <w:p w14:paraId="6D52E739" w14:textId="77777777" w:rsidR="00FA52F0" w:rsidRDefault="00FA52F0">
      <w:pPr>
        <w:numPr>
          <w:ilvl w:val="12"/>
          <w:numId w:val="0"/>
        </w:numPr>
        <w:tabs>
          <w:tab w:val="clear" w:pos="567"/>
        </w:tabs>
        <w:ind w:right="-2"/>
        <w:rPr>
          <w:szCs w:val="22"/>
          <w:lang w:val="it-IT"/>
        </w:rPr>
      </w:pPr>
    </w:p>
    <w:p w14:paraId="207D7490" w14:textId="77777777" w:rsidR="00FA52F0" w:rsidRDefault="00FA52F0">
      <w:pPr>
        <w:numPr>
          <w:ilvl w:val="12"/>
          <w:numId w:val="0"/>
        </w:numPr>
        <w:tabs>
          <w:tab w:val="clear" w:pos="567"/>
        </w:tabs>
        <w:ind w:right="-2"/>
        <w:rPr>
          <w:b/>
          <w:szCs w:val="22"/>
          <w:lang w:val="it-IT"/>
        </w:rPr>
      </w:pPr>
      <w:r>
        <w:rPr>
          <w:b/>
          <w:lang w:val="it-IT"/>
        </w:rPr>
        <w:t>Dove iniettare</w:t>
      </w:r>
    </w:p>
    <w:p w14:paraId="07ED7FB9" w14:textId="77777777" w:rsidR="00FA52F0" w:rsidRDefault="00FA52F0">
      <w:pPr>
        <w:numPr>
          <w:ilvl w:val="12"/>
          <w:numId w:val="0"/>
        </w:numPr>
        <w:tabs>
          <w:tab w:val="clear" w:pos="567"/>
        </w:tabs>
        <w:ind w:right="-2"/>
        <w:rPr>
          <w:szCs w:val="22"/>
          <w:lang w:val="it-IT"/>
        </w:rPr>
      </w:pPr>
      <w:r>
        <w:rPr>
          <w:lang w:val="it-IT"/>
        </w:rPr>
        <w:t>Saxenda si somministra per iniezione sotto la pelle (iniezione sottocutanea).</w:t>
      </w:r>
      <w:r>
        <w:rPr>
          <w:szCs w:val="22"/>
          <w:lang w:val="it-IT"/>
        </w:rPr>
        <w:t xml:space="preserve"> </w:t>
      </w:r>
    </w:p>
    <w:p w14:paraId="3D4993A8" w14:textId="63FA89C4" w:rsidR="00FA52F0" w:rsidRDefault="00FA52F0" w:rsidP="00BD6B80">
      <w:pPr>
        <w:pStyle w:val="ListParagraph"/>
        <w:numPr>
          <w:ilvl w:val="0"/>
          <w:numId w:val="49"/>
        </w:numPr>
        <w:ind w:left="567" w:hanging="567"/>
        <w:rPr>
          <w:lang w:val="it-IT"/>
        </w:rPr>
      </w:pPr>
      <w:r>
        <w:rPr>
          <w:lang w:val="it-IT"/>
        </w:rPr>
        <w:t>Le migliori zone per praticarsi l’iniezione sono la vita (addome), la parte anteriore delle cosce o la parte superiore delle braccia.</w:t>
      </w:r>
    </w:p>
    <w:p w14:paraId="6565CBA6" w14:textId="26CD4999" w:rsidR="00B70135" w:rsidRDefault="00B70135" w:rsidP="00BD6B80">
      <w:pPr>
        <w:pStyle w:val="ListParagraph"/>
        <w:numPr>
          <w:ilvl w:val="0"/>
          <w:numId w:val="49"/>
        </w:numPr>
        <w:ind w:left="567" w:hanging="567"/>
        <w:rPr>
          <w:lang w:val="it-IT"/>
        </w:rPr>
      </w:pPr>
      <w:r w:rsidRPr="00B70135">
        <w:rPr>
          <w:lang w:val="it-IT"/>
        </w:rPr>
        <w:t>Cambi ogni giorno il punto in cui esegue l'iniezione per ridurre il rischio che si formino noduli.</w:t>
      </w:r>
    </w:p>
    <w:p w14:paraId="4AB25764" w14:textId="1D8410B4" w:rsidR="00FA52F0" w:rsidRPr="00867F15" w:rsidRDefault="00FA52F0" w:rsidP="00041B3E">
      <w:pPr>
        <w:pStyle w:val="ListParagraph"/>
        <w:numPr>
          <w:ilvl w:val="0"/>
          <w:numId w:val="49"/>
        </w:numPr>
        <w:ind w:left="567" w:hanging="567"/>
        <w:rPr>
          <w:lang w:val="it-IT"/>
        </w:rPr>
      </w:pPr>
      <w:r w:rsidRPr="00867F15">
        <w:rPr>
          <w:lang w:val="it-IT"/>
        </w:rPr>
        <w:t>Non inietti il medicinale in una vena o in un muscolo.</w:t>
      </w:r>
    </w:p>
    <w:p w14:paraId="36CF7C7B" w14:textId="77777777" w:rsidR="00FA52F0" w:rsidRDefault="00FA52F0">
      <w:pPr>
        <w:tabs>
          <w:tab w:val="clear" w:pos="567"/>
        </w:tabs>
        <w:ind w:left="360" w:right="-2"/>
        <w:rPr>
          <w:bCs/>
          <w:szCs w:val="22"/>
          <w:lang w:val="it-IT"/>
        </w:rPr>
      </w:pPr>
    </w:p>
    <w:p w14:paraId="50E75CC4" w14:textId="77777777" w:rsidR="00FA52F0" w:rsidRDefault="00FA52F0">
      <w:pPr>
        <w:numPr>
          <w:ilvl w:val="12"/>
          <w:numId w:val="0"/>
        </w:numPr>
        <w:tabs>
          <w:tab w:val="clear" w:pos="567"/>
        </w:tabs>
        <w:ind w:right="-2"/>
        <w:rPr>
          <w:bCs/>
          <w:lang w:val="it-IT"/>
        </w:rPr>
      </w:pPr>
      <w:r>
        <w:rPr>
          <w:lang w:val="it-IT"/>
        </w:rPr>
        <w:t>Istruzioni dettagliate per l’uso sono riportate sul retro di questo foglio.</w:t>
      </w:r>
    </w:p>
    <w:p w14:paraId="56DE9C20" w14:textId="77777777" w:rsidR="00FA52F0" w:rsidRDefault="00FA52F0">
      <w:pPr>
        <w:numPr>
          <w:ilvl w:val="12"/>
          <w:numId w:val="0"/>
        </w:numPr>
        <w:tabs>
          <w:tab w:val="clear" w:pos="567"/>
        </w:tabs>
        <w:ind w:right="-2"/>
        <w:rPr>
          <w:lang w:val="it-IT"/>
        </w:rPr>
      </w:pPr>
    </w:p>
    <w:p w14:paraId="3518580F" w14:textId="77777777" w:rsidR="00FA52F0" w:rsidRDefault="00FA52F0">
      <w:pPr>
        <w:numPr>
          <w:ilvl w:val="12"/>
          <w:numId w:val="0"/>
        </w:numPr>
        <w:tabs>
          <w:tab w:val="clear" w:pos="567"/>
        </w:tabs>
        <w:ind w:right="-2"/>
        <w:rPr>
          <w:b/>
          <w:bCs/>
          <w:lang w:val="it-IT"/>
        </w:rPr>
      </w:pPr>
      <w:r>
        <w:rPr>
          <w:b/>
          <w:lang w:val="it-IT"/>
        </w:rPr>
        <w:t>Persone diabetiche</w:t>
      </w:r>
    </w:p>
    <w:p w14:paraId="01F70887" w14:textId="77777777" w:rsidR="00FA52F0" w:rsidRDefault="00FA52F0">
      <w:pPr>
        <w:numPr>
          <w:ilvl w:val="12"/>
          <w:numId w:val="0"/>
        </w:numPr>
        <w:tabs>
          <w:tab w:val="clear" w:pos="567"/>
        </w:tabs>
        <w:suppressAutoHyphens w:val="0"/>
        <w:ind w:right="-2"/>
        <w:rPr>
          <w:bCs/>
          <w:lang w:val="it-IT"/>
        </w:rPr>
      </w:pPr>
      <w:r>
        <w:rPr>
          <w:lang w:val="it-IT"/>
        </w:rPr>
        <w:t>Informi il medico se ha il diabete.</w:t>
      </w:r>
      <w:r>
        <w:rPr>
          <w:bCs/>
          <w:lang w:val="it-IT"/>
        </w:rPr>
        <w:t xml:space="preserve"> </w:t>
      </w:r>
      <w:r>
        <w:rPr>
          <w:lang w:val="it-IT"/>
        </w:rPr>
        <w:t>Il medico potrebbe correggere la dose dei medicinali per il diabete per evitare la diminuzione del livello di zucchero nel sangue.</w:t>
      </w:r>
    </w:p>
    <w:p w14:paraId="7D0EC4AF" w14:textId="6E817D77" w:rsidR="00FA52F0" w:rsidRDefault="00FA52F0" w:rsidP="006C4DD7">
      <w:pPr>
        <w:pStyle w:val="ListParagraph"/>
        <w:numPr>
          <w:ilvl w:val="0"/>
          <w:numId w:val="49"/>
        </w:numPr>
        <w:ind w:left="567" w:hanging="567"/>
        <w:rPr>
          <w:lang w:val="it-IT"/>
        </w:rPr>
      </w:pPr>
      <w:r w:rsidRPr="00867F15">
        <w:rPr>
          <w:lang w:val="it-IT"/>
        </w:rPr>
        <w:t>Non misceli Saxenda con altri medicinali iniettabili (per es. insuline).</w:t>
      </w:r>
    </w:p>
    <w:p w14:paraId="3A9C5CC5" w14:textId="78B72148" w:rsidR="00FA52F0" w:rsidRPr="00867F15" w:rsidRDefault="00FA52F0" w:rsidP="00041B3E">
      <w:pPr>
        <w:pStyle w:val="ListParagraph"/>
        <w:numPr>
          <w:ilvl w:val="0"/>
          <w:numId w:val="49"/>
        </w:numPr>
        <w:ind w:left="567" w:hanging="567"/>
        <w:rPr>
          <w:lang w:val="it-IT"/>
        </w:rPr>
      </w:pPr>
      <w:r w:rsidRPr="00867F15">
        <w:rPr>
          <w:lang w:val="it-IT"/>
        </w:rPr>
        <w:lastRenderedPageBreak/>
        <w:t>Non usi Saxenda insieme ad altri medicinali che contengono agonisti del recettore del GLP-1 (come exenatide o lixisenatide).</w:t>
      </w:r>
    </w:p>
    <w:p w14:paraId="1B9FD167" w14:textId="77777777" w:rsidR="00FA52F0" w:rsidRDefault="00FA52F0">
      <w:pPr>
        <w:numPr>
          <w:ilvl w:val="12"/>
          <w:numId w:val="0"/>
        </w:numPr>
        <w:tabs>
          <w:tab w:val="clear" w:pos="567"/>
        </w:tabs>
        <w:ind w:right="-2"/>
        <w:rPr>
          <w:lang w:val="it-IT"/>
        </w:rPr>
      </w:pPr>
    </w:p>
    <w:p w14:paraId="5D311C1B" w14:textId="77777777" w:rsidR="00FA52F0" w:rsidRDefault="00FA52F0">
      <w:pPr>
        <w:keepNext/>
        <w:numPr>
          <w:ilvl w:val="12"/>
          <w:numId w:val="0"/>
        </w:numPr>
        <w:tabs>
          <w:tab w:val="clear" w:pos="567"/>
        </w:tabs>
        <w:suppressAutoHyphens w:val="0"/>
        <w:ind w:right="-2"/>
        <w:rPr>
          <w:szCs w:val="22"/>
          <w:lang w:val="it-IT"/>
        </w:rPr>
      </w:pPr>
      <w:r>
        <w:rPr>
          <w:b/>
          <w:lang w:val="it-IT"/>
        </w:rPr>
        <w:t>Se usa più Saxenda di quanto deve</w:t>
      </w:r>
    </w:p>
    <w:p w14:paraId="401020C9" w14:textId="77777777" w:rsidR="00FA52F0" w:rsidRDefault="00FA52F0">
      <w:pPr>
        <w:numPr>
          <w:ilvl w:val="12"/>
          <w:numId w:val="0"/>
        </w:numPr>
        <w:tabs>
          <w:tab w:val="clear" w:pos="567"/>
        </w:tabs>
        <w:suppressAutoHyphens w:val="0"/>
        <w:ind w:right="-2"/>
        <w:rPr>
          <w:szCs w:val="22"/>
          <w:lang w:val="it-IT"/>
        </w:rPr>
      </w:pPr>
      <w:r>
        <w:rPr>
          <w:lang w:val="it-IT"/>
        </w:rPr>
        <w:t>Se usa più Saxenda di quanto deve, informi immediatamente il medico o si rechi all’ospedale.</w:t>
      </w:r>
      <w:r>
        <w:rPr>
          <w:szCs w:val="22"/>
          <w:lang w:val="it-IT"/>
        </w:rPr>
        <w:t xml:space="preserve"> </w:t>
      </w:r>
      <w:r>
        <w:rPr>
          <w:lang w:val="it-IT"/>
        </w:rPr>
        <w:t>Porti con sé la confezione del medicinale.</w:t>
      </w:r>
      <w:r>
        <w:rPr>
          <w:szCs w:val="22"/>
          <w:lang w:val="it-IT"/>
        </w:rPr>
        <w:t xml:space="preserve"> </w:t>
      </w:r>
      <w:r>
        <w:rPr>
          <w:lang w:val="it-IT"/>
        </w:rPr>
        <w:t>Può aver bisogno di un trattamento medico.</w:t>
      </w:r>
      <w:r>
        <w:rPr>
          <w:szCs w:val="22"/>
          <w:lang w:val="it-IT"/>
        </w:rPr>
        <w:t xml:space="preserve"> </w:t>
      </w:r>
      <w:r>
        <w:rPr>
          <w:lang w:val="it-IT"/>
        </w:rPr>
        <w:t>Possono verificarsi i seguenti effetti:</w:t>
      </w:r>
    </w:p>
    <w:p w14:paraId="45C684DA" w14:textId="2484CC75" w:rsidR="00FA52F0" w:rsidRDefault="00FA52F0" w:rsidP="00CF630B">
      <w:pPr>
        <w:pStyle w:val="ListParagraph"/>
        <w:numPr>
          <w:ilvl w:val="0"/>
          <w:numId w:val="50"/>
        </w:numPr>
        <w:ind w:left="567" w:hanging="567"/>
        <w:rPr>
          <w:lang w:val="it-IT"/>
        </w:rPr>
      </w:pPr>
      <w:r>
        <w:rPr>
          <w:lang w:val="it-IT"/>
        </w:rPr>
        <w:t>nausea</w:t>
      </w:r>
    </w:p>
    <w:p w14:paraId="6BE3841F" w14:textId="15A45D61" w:rsidR="00FA52F0" w:rsidRDefault="00FA52F0" w:rsidP="00CF630B">
      <w:pPr>
        <w:pStyle w:val="ListParagraph"/>
        <w:numPr>
          <w:ilvl w:val="0"/>
          <w:numId w:val="50"/>
        </w:numPr>
        <w:ind w:left="567" w:hanging="567"/>
        <w:rPr>
          <w:lang w:val="it-IT"/>
        </w:rPr>
      </w:pPr>
      <w:r w:rsidRPr="00867F15">
        <w:rPr>
          <w:lang w:val="it-IT"/>
        </w:rPr>
        <w:t>vomito</w:t>
      </w:r>
    </w:p>
    <w:p w14:paraId="12508CCE" w14:textId="5D9F008B" w:rsidR="00FA52F0" w:rsidRPr="00867F15" w:rsidRDefault="00FA52F0" w:rsidP="00041B3E">
      <w:pPr>
        <w:pStyle w:val="ListParagraph"/>
        <w:numPr>
          <w:ilvl w:val="0"/>
          <w:numId w:val="50"/>
        </w:numPr>
        <w:ind w:left="567" w:hanging="567"/>
        <w:rPr>
          <w:lang w:val="it-IT"/>
        </w:rPr>
      </w:pPr>
      <w:r w:rsidRPr="00867F15">
        <w:rPr>
          <w:lang w:val="it-IT"/>
        </w:rPr>
        <w:t>basso livello di zucchero nel sangue (ipoglicemia). Vedere “Effetti indesiderati comuni” per i segni premonitori di un basso livello di zucchero nel sangue.</w:t>
      </w:r>
    </w:p>
    <w:p w14:paraId="373671E9" w14:textId="77777777" w:rsidR="00FA52F0" w:rsidRDefault="00FA52F0">
      <w:pPr>
        <w:numPr>
          <w:ilvl w:val="12"/>
          <w:numId w:val="0"/>
        </w:numPr>
        <w:tabs>
          <w:tab w:val="clear" w:pos="567"/>
        </w:tabs>
        <w:rPr>
          <w:b/>
          <w:szCs w:val="22"/>
          <w:lang w:val="it-IT"/>
        </w:rPr>
      </w:pPr>
    </w:p>
    <w:p w14:paraId="3EBCBE87" w14:textId="77777777" w:rsidR="00FA52F0" w:rsidRDefault="00FA52F0">
      <w:pPr>
        <w:numPr>
          <w:ilvl w:val="12"/>
          <w:numId w:val="0"/>
        </w:numPr>
        <w:tabs>
          <w:tab w:val="clear" w:pos="567"/>
        </w:tabs>
        <w:ind w:right="-2"/>
        <w:rPr>
          <w:b/>
          <w:szCs w:val="22"/>
          <w:lang w:val="it-IT"/>
        </w:rPr>
      </w:pPr>
      <w:r>
        <w:rPr>
          <w:b/>
          <w:lang w:val="it-IT"/>
        </w:rPr>
        <w:t>Se dimentica di usare Saxenda</w:t>
      </w:r>
    </w:p>
    <w:p w14:paraId="69E61470" w14:textId="37E4B814" w:rsidR="00FA52F0" w:rsidRDefault="00FA52F0" w:rsidP="003E641B">
      <w:pPr>
        <w:pStyle w:val="ListParagraph"/>
        <w:numPr>
          <w:ilvl w:val="0"/>
          <w:numId w:val="50"/>
        </w:numPr>
        <w:ind w:left="567" w:hanging="567"/>
        <w:rPr>
          <w:lang w:val="it-IT"/>
        </w:rPr>
      </w:pPr>
      <w:r>
        <w:rPr>
          <w:lang w:val="it-IT"/>
        </w:rPr>
        <w:t>Se dimentica una dose e si accorge della dimenticanza entro 12 ore da quando solitamente usa la dose, la inietti non appena se ne ricorda.</w:t>
      </w:r>
    </w:p>
    <w:p w14:paraId="3AAAECE5" w14:textId="5C769A1A" w:rsidR="00FA52F0" w:rsidRDefault="00FA52F0" w:rsidP="003E641B">
      <w:pPr>
        <w:pStyle w:val="ListParagraph"/>
        <w:numPr>
          <w:ilvl w:val="0"/>
          <w:numId w:val="50"/>
        </w:numPr>
        <w:ind w:left="567" w:hanging="567"/>
        <w:rPr>
          <w:lang w:val="it-IT"/>
        </w:rPr>
      </w:pPr>
      <w:r w:rsidRPr="00867F15">
        <w:rPr>
          <w:lang w:val="it-IT"/>
        </w:rPr>
        <w:t>Tuttavia, se sono trascorse più di 12 ore dal momento in cui avrebbe dovuto usare Saxenda, salti la dose dimenticata e inietti quella successiva il giorno dopo all’ora abituale.</w:t>
      </w:r>
    </w:p>
    <w:p w14:paraId="4A4EEFB9" w14:textId="4D02B22F" w:rsidR="00FA52F0" w:rsidRPr="00867F15" w:rsidRDefault="00FA52F0" w:rsidP="00041B3E">
      <w:pPr>
        <w:pStyle w:val="ListParagraph"/>
        <w:numPr>
          <w:ilvl w:val="0"/>
          <w:numId w:val="50"/>
        </w:numPr>
        <w:ind w:left="567" w:hanging="567"/>
        <w:rPr>
          <w:lang w:val="it-IT"/>
        </w:rPr>
      </w:pPr>
      <w:r w:rsidRPr="00867F15">
        <w:rPr>
          <w:lang w:val="it-IT"/>
        </w:rPr>
        <w:t>Non usi una dose doppia né aumenti la dose il giorno successivo per compensare la dose dimenticata.</w:t>
      </w:r>
    </w:p>
    <w:p w14:paraId="514F6093" w14:textId="77777777" w:rsidR="00FA52F0" w:rsidRDefault="00FA52F0">
      <w:pPr>
        <w:numPr>
          <w:ilvl w:val="12"/>
          <w:numId w:val="0"/>
        </w:numPr>
        <w:tabs>
          <w:tab w:val="clear" w:pos="567"/>
        </w:tabs>
        <w:ind w:right="-2"/>
        <w:rPr>
          <w:szCs w:val="22"/>
          <w:lang w:val="it-IT"/>
        </w:rPr>
      </w:pPr>
    </w:p>
    <w:p w14:paraId="6D38D578" w14:textId="3D21461D" w:rsidR="00FA52F0" w:rsidRDefault="00FA52F0">
      <w:pPr>
        <w:numPr>
          <w:ilvl w:val="12"/>
          <w:numId w:val="0"/>
        </w:numPr>
        <w:tabs>
          <w:tab w:val="clear" w:pos="567"/>
        </w:tabs>
        <w:ind w:right="-2"/>
        <w:outlineLvl w:val="0"/>
        <w:rPr>
          <w:b/>
          <w:szCs w:val="22"/>
          <w:lang w:val="it-IT"/>
        </w:rPr>
      </w:pPr>
      <w:r>
        <w:rPr>
          <w:b/>
          <w:lang w:val="it-IT"/>
        </w:rPr>
        <w:t>Se interrompe il trattamento con Saxenda</w:t>
      </w:r>
      <w:r w:rsidR="00197536">
        <w:rPr>
          <w:b/>
          <w:lang w:val="it-IT"/>
        </w:rPr>
        <w:fldChar w:fldCharType="begin"/>
      </w:r>
      <w:r w:rsidR="00197536">
        <w:rPr>
          <w:b/>
          <w:lang w:val="it-IT"/>
        </w:rPr>
        <w:instrText xml:space="preserve"> DOCVARIABLE vault_nd_d7f46bd5-269f-4c33-977a-701040eb6403 \* MERGEFORMAT </w:instrText>
      </w:r>
      <w:r w:rsidR="00197536">
        <w:rPr>
          <w:b/>
          <w:lang w:val="it-IT"/>
        </w:rPr>
        <w:fldChar w:fldCharType="separate"/>
      </w:r>
      <w:r w:rsidR="00197536">
        <w:rPr>
          <w:b/>
          <w:lang w:val="it-IT"/>
        </w:rPr>
        <w:t xml:space="preserve"> </w:t>
      </w:r>
      <w:r w:rsidR="00197536">
        <w:rPr>
          <w:b/>
          <w:lang w:val="it-IT"/>
        </w:rPr>
        <w:fldChar w:fldCharType="end"/>
      </w:r>
    </w:p>
    <w:p w14:paraId="38625647" w14:textId="77777777" w:rsidR="00FA52F0" w:rsidRDefault="00FA52F0">
      <w:pPr>
        <w:ind w:left="567" w:hanging="567"/>
        <w:rPr>
          <w:lang w:val="it-IT"/>
        </w:rPr>
      </w:pPr>
      <w:r>
        <w:rPr>
          <w:lang w:val="it-IT"/>
        </w:rPr>
        <w:t>Non interrompa il trattamento con Saxenda senza averne parlato al medico.</w:t>
      </w:r>
    </w:p>
    <w:p w14:paraId="2F94BB09" w14:textId="77777777" w:rsidR="00FA52F0" w:rsidRDefault="00FA52F0">
      <w:pPr>
        <w:numPr>
          <w:ilvl w:val="12"/>
          <w:numId w:val="0"/>
        </w:numPr>
        <w:tabs>
          <w:tab w:val="clear" w:pos="567"/>
        </w:tabs>
        <w:ind w:right="-29"/>
        <w:rPr>
          <w:bCs/>
          <w:szCs w:val="22"/>
          <w:lang w:val="it-IT"/>
        </w:rPr>
      </w:pPr>
    </w:p>
    <w:p w14:paraId="77D8088E" w14:textId="77777777" w:rsidR="00FA52F0" w:rsidRDefault="00FA52F0">
      <w:pPr>
        <w:numPr>
          <w:ilvl w:val="12"/>
          <w:numId w:val="0"/>
        </w:numPr>
        <w:tabs>
          <w:tab w:val="clear" w:pos="567"/>
        </w:tabs>
        <w:ind w:right="-29"/>
        <w:rPr>
          <w:lang w:val="it-IT"/>
        </w:rPr>
      </w:pPr>
      <w:r>
        <w:rPr>
          <w:lang w:val="it-IT"/>
        </w:rPr>
        <w:t>Se ha qualsiasi dubbio sull’uso di questo medicinale, si rivolga al medico, al farmacista o all’infermiere.</w:t>
      </w:r>
    </w:p>
    <w:p w14:paraId="35CD29F2" w14:textId="77777777" w:rsidR="00FA52F0" w:rsidRDefault="00FA52F0">
      <w:pPr>
        <w:numPr>
          <w:ilvl w:val="12"/>
          <w:numId w:val="0"/>
        </w:numPr>
        <w:tabs>
          <w:tab w:val="clear" w:pos="567"/>
        </w:tabs>
        <w:rPr>
          <w:lang w:val="it-IT"/>
        </w:rPr>
      </w:pPr>
    </w:p>
    <w:p w14:paraId="1ACEF438" w14:textId="77777777" w:rsidR="00FA52F0" w:rsidRDefault="00FA52F0">
      <w:pPr>
        <w:numPr>
          <w:ilvl w:val="12"/>
          <w:numId w:val="0"/>
        </w:numPr>
        <w:tabs>
          <w:tab w:val="clear" w:pos="567"/>
        </w:tabs>
        <w:rPr>
          <w:lang w:val="it-IT"/>
        </w:rPr>
      </w:pPr>
    </w:p>
    <w:p w14:paraId="107BD0E1" w14:textId="77777777" w:rsidR="00FA52F0" w:rsidRDefault="00FA52F0">
      <w:pPr>
        <w:numPr>
          <w:ilvl w:val="12"/>
          <w:numId w:val="0"/>
        </w:numPr>
        <w:tabs>
          <w:tab w:val="clear" w:pos="567"/>
        </w:tabs>
        <w:suppressAutoHyphens w:val="0"/>
        <w:ind w:left="567" w:right="-2" w:hanging="567"/>
        <w:rPr>
          <w:lang w:val="it-IT"/>
        </w:rPr>
      </w:pPr>
      <w:r>
        <w:rPr>
          <w:b/>
          <w:lang w:val="it-IT"/>
        </w:rPr>
        <w:t>4.</w:t>
      </w:r>
      <w:r>
        <w:rPr>
          <w:b/>
          <w:lang w:val="it-IT"/>
        </w:rPr>
        <w:tab/>
        <w:t>Possibili effetti indesiderati</w:t>
      </w:r>
    </w:p>
    <w:p w14:paraId="7908F49E" w14:textId="77777777" w:rsidR="00FA52F0" w:rsidRDefault="00FA52F0">
      <w:pPr>
        <w:numPr>
          <w:ilvl w:val="12"/>
          <w:numId w:val="0"/>
        </w:numPr>
        <w:tabs>
          <w:tab w:val="clear" w:pos="567"/>
        </w:tabs>
        <w:rPr>
          <w:lang w:val="it-IT"/>
        </w:rPr>
      </w:pPr>
    </w:p>
    <w:p w14:paraId="679D4A08" w14:textId="77777777" w:rsidR="00FA52F0" w:rsidRDefault="00FA52F0">
      <w:pPr>
        <w:numPr>
          <w:ilvl w:val="12"/>
          <w:numId w:val="0"/>
        </w:numPr>
        <w:tabs>
          <w:tab w:val="clear" w:pos="567"/>
        </w:tabs>
        <w:ind w:right="-29"/>
        <w:rPr>
          <w:szCs w:val="22"/>
          <w:lang w:val="it-IT"/>
        </w:rPr>
      </w:pPr>
      <w:r>
        <w:rPr>
          <w:lang w:val="it-IT"/>
        </w:rPr>
        <w:t>Come tutti i medicinali, questo medicinale può causare effetti indesiderati, sebbene non tutte le persone li manifestino.</w:t>
      </w:r>
    </w:p>
    <w:p w14:paraId="182DFFD5" w14:textId="77777777" w:rsidR="00FA52F0" w:rsidRDefault="00FA52F0">
      <w:pPr>
        <w:numPr>
          <w:ilvl w:val="12"/>
          <w:numId w:val="0"/>
        </w:numPr>
        <w:tabs>
          <w:tab w:val="clear" w:pos="567"/>
        </w:tabs>
        <w:ind w:right="-29"/>
        <w:rPr>
          <w:szCs w:val="22"/>
          <w:lang w:val="it-IT"/>
        </w:rPr>
      </w:pPr>
    </w:p>
    <w:p w14:paraId="37BC4993" w14:textId="77777777" w:rsidR="00FA52F0" w:rsidRDefault="00FA52F0">
      <w:pPr>
        <w:numPr>
          <w:ilvl w:val="12"/>
          <w:numId w:val="0"/>
        </w:numPr>
        <w:tabs>
          <w:tab w:val="clear" w:pos="567"/>
        </w:tabs>
        <w:ind w:right="-29"/>
        <w:rPr>
          <w:b/>
          <w:u w:val="single"/>
          <w:lang w:val="it-IT"/>
        </w:rPr>
      </w:pPr>
      <w:r>
        <w:rPr>
          <w:b/>
          <w:u w:val="single"/>
          <w:lang w:val="it-IT"/>
        </w:rPr>
        <w:t>Effetti indesiderati gravi</w:t>
      </w:r>
    </w:p>
    <w:p w14:paraId="4D5F52E9" w14:textId="77777777" w:rsidR="00FA52F0" w:rsidRDefault="00FA52F0">
      <w:pPr>
        <w:numPr>
          <w:ilvl w:val="12"/>
          <w:numId w:val="0"/>
        </w:numPr>
        <w:tabs>
          <w:tab w:val="clear" w:pos="567"/>
        </w:tabs>
        <w:ind w:right="-29"/>
        <w:rPr>
          <w:b/>
          <w:szCs w:val="22"/>
          <w:u w:val="single"/>
          <w:lang w:val="it-IT"/>
        </w:rPr>
      </w:pPr>
    </w:p>
    <w:p w14:paraId="5CFC8B8F" w14:textId="77777777" w:rsidR="00FA52F0" w:rsidRDefault="00FA52F0">
      <w:pPr>
        <w:numPr>
          <w:ilvl w:val="12"/>
          <w:numId w:val="0"/>
        </w:numPr>
        <w:tabs>
          <w:tab w:val="clear" w:pos="567"/>
        </w:tabs>
        <w:suppressAutoHyphens w:val="0"/>
        <w:ind w:right="-29"/>
        <w:rPr>
          <w:szCs w:val="22"/>
          <w:lang w:val="it-IT"/>
        </w:rPr>
      </w:pPr>
      <w:r>
        <w:rPr>
          <w:lang w:val="it-IT"/>
        </w:rPr>
        <w:t>Raramente sono state segnalate alcune reazioni allergiche gravi (anafilassi) in pazienti che usano Saxenda.</w:t>
      </w:r>
      <w:r>
        <w:rPr>
          <w:szCs w:val="22"/>
          <w:lang w:val="it-IT"/>
        </w:rPr>
        <w:t xml:space="preserve"> </w:t>
      </w:r>
      <w:r>
        <w:rPr>
          <w:lang w:val="it-IT"/>
        </w:rPr>
        <w:t>Si rivolga immediatamente al medico se manifesta sintomi quali problemi respiratori, gonfiore del viso e della gola e battito cardiaco accelerato.</w:t>
      </w:r>
    </w:p>
    <w:p w14:paraId="5F82E1C3" w14:textId="77777777" w:rsidR="00FA52F0" w:rsidRDefault="00FA52F0">
      <w:pPr>
        <w:numPr>
          <w:ilvl w:val="12"/>
          <w:numId w:val="0"/>
        </w:numPr>
        <w:tabs>
          <w:tab w:val="clear" w:pos="567"/>
        </w:tabs>
        <w:ind w:right="-29"/>
        <w:rPr>
          <w:b/>
          <w:szCs w:val="22"/>
          <w:lang w:val="it-IT"/>
        </w:rPr>
      </w:pPr>
    </w:p>
    <w:p w14:paraId="3B1BD67F" w14:textId="77777777" w:rsidR="00FA52F0" w:rsidRDefault="00FA52F0">
      <w:pPr>
        <w:numPr>
          <w:ilvl w:val="12"/>
          <w:numId w:val="0"/>
        </w:numPr>
        <w:tabs>
          <w:tab w:val="clear" w:pos="567"/>
        </w:tabs>
        <w:suppressAutoHyphens w:val="0"/>
        <w:ind w:right="-29"/>
        <w:rPr>
          <w:b/>
          <w:szCs w:val="22"/>
          <w:lang w:val="it-IT"/>
        </w:rPr>
      </w:pPr>
      <w:r>
        <w:rPr>
          <w:lang w:val="it-IT"/>
        </w:rPr>
        <w:t>Non comunemente sono stati segnalati casi di infiammazione del pancreas (pancreatite) in pazienti che usano Saxenda.</w:t>
      </w:r>
      <w:r>
        <w:rPr>
          <w:szCs w:val="22"/>
          <w:lang w:val="it-IT"/>
        </w:rPr>
        <w:t xml:space="preserve"> </w:t>
      </w:r>
      <w:r>
        <w:rPr>
          <w:lang w:val="it-IT"/>
        </w:rPr>
        <w:t>La pancreatite è una condizione grave potenzialmente pericolosa per la vita.</w:t>
      </w:r>
    </w:p>
    <w:p w14:paraId="3600AC1D" w14:textId="77777777" w:rsidR="00FA52F0" w:rsidRDefault="00FA52F0">
      <w:pPr>
        <w:tabs>
          <w:tab w:val="clear" w:pos="567"/>
          <w:tab w:val="left" w:pos="0"/>
        </w:tabs>
        <w:rPr>
          <w:szCs w:val="22"/>
          <w:lang w:val="it-IT"/>
        </w:rPr>
      </w:pPr>
      <w:r>
        <w:rPr>
          <w:lang w:val="it-IT"/>
        </w:rPr>
        <w:t>Se nota uno qualsiasi dei seguenti effetti indesiderati gravi, interrompa Saxenda e contatti immediatamente il medico:</w:t>
      </w:r>
    </w:p>
    <w:p w14:paraId="52D7B68A" w14:textId="27989AE1" w:rsidR="00FA52F0" w:rsidRDefault="00FA52F0" w:rsidP="00041B3E">
      <w:pPr>
        <w:pStyle w:val="ListParagraph"/>
        <w:numPr>
          <w:ilvl w:val="1"/>
          <w:numId w:val="51"/>
        </w:numPr>
        <w:tabs>
          <w:tab w:val="clear" w:pos="567"/>
        </w:tabs>
        <w:ind w:left="567" w:hanging="567"/>
        <w:rPr>
          <w:lang w:val="it-IT"/>
        </w:rPr>
      </w:pPr>
      <w:r>
        <w:rPr>
          <w:lang w:val="it-IT"/>
        </w:rPr>
        <w:t>Dolori forti e persistenti all’addome (regione dello stomaco) che possono raggiungere la schiena, così come nausea e vomito, possono essere un segno di un’infiammazione del pancreas (pancreatite).</w:t>
      </w:r>
    </w:p>
    <w:p w14:paraId="3882BC73" w14:textId="77777777" w:rsidR="00FA52F0" w:rsidRDefault="00FA52F0">
      <w:pPr>
        <w:tabs>
          <w:tab w:val="clear" w:pos="567"/>
          <w:tab w:val="left" w:pos="0"/>
        </w:tabs>
        <w:rPr>
          <w:szCs w:val="22"/>
          <w:lang w:val="it-IT"/>
        </w:rPr>
      </w:pPr>
    </w:p>
    <w:p w14:paraId="0A846C56" w14:textId="77777777" w:rsidR="00FA52F0" w:rsidRDefault="00FA52F0">
      <w:pPr>
        <w:tabs>
          <w:tab w:val="clear" w:pos="567"/>
          <w:tab w:val="left" w:pos="0"/>
        </w:tabs>
        <w:rPr>
          <w:b/>
          <w:u w:val="single"/>
          <w:lang w:val="it-IT"/>
        </w:rPr>
      </w:pPr>
      <w:r>
        <w:rPr>
          <w:b/>
          <w:u w:val="single"/>
          <w:lang w:val="it-IT"/>
        </w:rPr>
        <w:t>Altri effetti indesiderati</w:t>
      </w:r>
    </w:p>
    <w:p w14:paraId="153CC994" w14:textId="77777777" w:rsidR="00FA52F0" w:rsidRDefault="00FA52F0">
      <w:pPr>
        <w:tabs>
          <w:tab w:val="clear" w:pos="567"/>
          <w:tab w:val="left" w:pos="0"/>
        </w:tabs>
        <w:rPr>
          <w:b/>
          <w:szCs w:val="22"/>
          <w:u w:val="single"/>
          <w:lang w:val="it-IT"/>
        </w:rPr>
      </w:pPr>
    </w:p>
    <w:p w14:paraId="580DFE4B" w14:textId="77777777" w:rsidR="00FA52F0" w:rsidRDefault="00FA52F0">
      <w:pPr>
        <w:tabs>
          <w:tab w:val="clear" w:pos="567"/>
        </w:tabs>
        <w:suppressAutoHyphens w:val="0"/>
        <w:rPr>
          <w:szCs w:val="22"/>
          <w:lang w:val="it-IT"/>
        </w:rPr>
      </w:pPr>
      <w:r>
        <w:rPr>
          <w:b/>
          <w:lang w:val="it-IT"/>
        </w:rPr>
        <w:t>Molto comune:</w:t>
      </w:r>
      <w:r>
        <w:rPr>
          <w:b/>
          <w:bCs/>
          <w:szCs w:val="22"/>
          <w:lang w:val="it-IT"/>
        </w:rPr>
        <w:t xml:space="preserve"> </w:t>
      </w:r>
      <w:r>
        <w:rPr>
          <w:lang w:val="it-IT"/>
        </w:rPr>
        <w:t>interessa più di 1 persona su 10</w:t>
      </w:r>
    </w:p>
    <w:p w14:paraId="2BE160AF" w14:textId="7EBB3E5A" w:rsidR="00FA52F0" w:rsidRPr="001E40E4" w:rsidRDefault="00FA52F0" w:rsidP="00041B3E">
      <w:pPr>
        <w:pStyle w:val="ListParagraph"/>
        <w:numPr>
          <w:ilvl w:val="1"/>
          <w:numId w:val="51"/>
        </w:numPr>
        <w:tabs>
          <w:tab w:val="clear" w:pos="567"/>
        </w:tabs>
        <w:suppressAutoHyphens w:val="0"/>
        <w:ind w:left="567" w:hanging="567"/>
        <w:rPr>
          <w:lang w:val="it-IT"/>
        </w:rPr>
      </w:pPr>
      <w:r w:rsidRPr="001E40E4">
        <w:rPr>
          <w:lang w:val="it-IT"/>
        </w:rPr>
        <w:t xml:space="preserve">Nausea, vomito, diarrea, stitichezza, </w:t>
      </w:r>
      <w:r w:rsidR="003A21E5">
        <w:rPr>
          <w:lang w:val="it-IT"/>
        </w:rPr>
        <w:t>mal di testa</w:t>
      </w:r>
      <w:r w:rsidRPr="001E40E4">
        <w:rPr>
          <w:lang w:val="it-IT"/>
        </w:rPr>
        <w:t xml:space="preserve"> – generalmente scompaiono dopo qualche giorno o settimana</w:t>
      </w:r>
    </w:p>
    <w:p w14:paraId="0046E076" w14:textId="77777777" w:rsidR="00FA52F0" w:rsidRDefault="00FA52F0">
      <w:pPr>
        <w:rPr>
          <w:b/>
          <w:szCs w:val="22"/>
          <w:lang w:val="it-IT"/>
        </w:rPr>
      </w:pPr>
    </w:p>
    <w:p w14:paraId="3A1DBBE6" w14:textId="77777777" w:rsidR="00FA52F0" w:rsidRDefault="00FA52F0">
      <w:pPr>
        <w:tabs>
          <w:tab w:val="clear" w:pos="567"/>
        </w:tabs>
        <w:suppressAutoHyphens w:val="0"/>
        <w:rPr>
          <w:szCs w:val="22"/>
          <w:lang w:val="it-IT"/>
        </w:rPr>
      </w:pPr>
      <w:r>
        <w:rPr>
          <w:b/>
          <w:lang w:val="it-IT"/>
        </w:rPr>
        <w:t>Comune:</w:t>
      </w:r>
      <w:r>
        <w:rPr>
          <w:szCs w:val="22"/>
          <w:lang w:val="it-IT"/>
        </w:rPr>
        <w:t xml:space="preserve"> </w:t>
      </w:r>
      <w:r>
        <w:rPr>
          <w:lang w:val="it-IT"/>
        </w:rPr>
        <w:t>interessa fino a 1 persona su 10</w:t>
      </w:r>
    </w:p>
    <w:p w14:paraId="21BE46C4" w14:textId="7053FA6E" w:rsidR="00FA52F0" w:rsidRDefault="00FA52F0" w:rsidP="001E40E4">
      <w:pPr>
        <w:pStyle w:val="ListParagraph"/>
        <w:numPr>
          <w:ilvl w:val="1"/>
          <w:numId w:val="51"/>
        </w:numPr>
        <w:ind w:left="567" w:hanging="567"/>
        <w:rPr>
          <w:lang w:val="it-IT"/>
        </w:rPr>
      </w:pPr>
      <w:r>
        <w:rPr>
          <w:lang w:val="it-IT"/>
        </w:rPr>
        <w:t xml:space="preserve">Problemi allo stomaco e all’intestino, quali indigestione (dispepsia), infiammazione del rivestimento dello stomaco (gastrite), mal di stomaco, dolore nella parte superiore dello </w:t>
      </w:r>
      <w:r>
        <w:rPr>
          <w:lang w:val="it-IT"/>
        </w:rPr>
        <w:lastRenderedPageBreak/>
        <w:t>stomaco, bruciore dello stomaco, gonfiore addominale, aria (flatulenza), eruttazione e bocca secca</w:t>
      </w:r>
    </w:p>
    <w:p w14:paraId="1BAD97C2" w14:textId="60BB31FD" w:rsidR="00FA52F0" w:rsidRDefault="00FA52F0" w:rsidP="001E40E4">
      <w:pPr>
        <w:pStyle w:val="ListParagraph"/>
        <w:numPr>
          <w:ilvl w:val="1"/>
          <w:numId w:val="51"/>
        </w:numPr>
        <w:ind w:left="567" w:hanging="567"/>
        <w:rPr>
          <w:lang w:val="it-IT"/>
        </w:rPr>
      </w:pPr>
      <w:r w:rsidRPr="00867F15">
        <w:rPr>
          <w:lang w:val="it-IT"/>
        </w:rPr>
        <w:t>Sensazione di debolezza o stanchezza</w:t>
      </w:r>
    </w:p>
    <w:p w14:paraId="6DA3BD0C" w14:textId="0879A3A3" w:rsidR="00FA52F0" w:rsidRDefault="00FA52F0" w:rsidP="001E40E4">
      <w:pPr>
        <w:pStyle w:val="ListParagraph"/>
        <w:numPr>
          <w:ilvl w:val="1"/>
          <w:numId w:val="51"/>
        </w:numPr>
        <w:ind w:left="567" w:hanging="567"/>
        <w:rPr>
          <w:lang w:val="it-IT"/>
        </w:rPr>
      </w:pPr>
      <w:r w:rsidRPr="00867F15">
        <w:rPr>
          <w:lang w:val="it-IT"/>
        </w:rPr>
        <w:t>Alterazione del senso del gusto</w:t>
      </w:r>
    </w:p>
    <w:p w14:paraId="3D9871D1" w14:textId="3D8746D5" w:rsidR="00FA52F0" w:rsidRDefault="00FA52F0" w:rsidP="001E40E4">
      <w:pPr>
        <w:pStyle w:val="ListParagraph"/>
        <w:numPr>
          <w:ilvl w:val="1"/>
          <w:numId w:val="51"/>
        </w:numPr>
        <w:ind w:left="567" w:hanging="567"/>
        <w:rPr>
          <w:lang w:val="it-IT"/>
        </w:rPr>
      </w:pPr>
      <w:r w:rsidRPr="00867F15">
        <w:rPr>
          <w:lang w:val="it-IT"/>
        </w:rPr>
        <w:t>Capogiro</w:t>
      </w:r>
    </w:p>
    <w:p w14:paraId="1C532D87" w14:textId="09B53013" w:rsidR="00FA52F0" w:rsidRDefault="00FA52F0" w:rsidP="001E40E4">
      <w:pPr>
        <w:pStyle w:val="ListParagraph"/>
        <w:numPr>
          <w:ilvl w:val="1"/>
          <w:numId w:val="51"/>
        </w:numPr>
        <w:ind w:left="567" w:hanging="567"/>
        <w:rPr>
          <w:lang w:val="it-IT"/>
        </w:rPr>
      </w:pPr>
      <w:r w:rsidRPr="00867F15">
        <w:rPr>
          <w:lang w:val="it-IT"/>
        </w:rPr>
        <w:t>Difficoltà a dormire (insonnia). In genere si manifesta durante i primi 3 mesi di trattamento</w:t>
      </w:r>
    </w:p>
    <w:p w14:paraId="3E065C46" w14:textId="07020273" w:rsidR="00FA52F0" w:rsidRDefault="00FA52F0" w:rsidP="001102A3">
      <w:pPr>
        <w:pStyle w:val="ListParagraph"/>
        <w:numPr>
          <w:ilvl w:val="1"/>
          <w:numId w:val="51"/>
        </w:numPr>
        <w:ind w:left="567" w:hanging="567"/>
        <w:rPr>
          <w:lang w:val="it-IT"/>
        </w:rPr>
      </w:pPr>
      <w:r w:rsidRPr="00867F15">
        <w:rPr>
          <w:lang w:val="it-IT"/>
        </w:rPr>
        <w:t>Calcoli biliari</w:t>
      </w:r>
    </w:p>
    <w:p w14:paraId="150EC72B" w14:textId="7324BC6F" w:rsidR="0054105E" w:rsidRDefault="0054105E" w:rsidP="001102A3">
      <w:pPr>
        <w:pStyle w:val="ListParagraph"/>
        <w:numPr>
          <w:ilvl w:val="1"/>
          <w:numId w:val="51"/>
        </w:numPr>
        <w:ind w:left="567" w:hanging="567"/>
        <w:rPr>
          <w:lang w:val="it-IT"/>
        </w:rPr>
      </w:pPr>
      <w:r w:rsidRPr="00867F15">
        <w:rPr>
          <w:lang w:val="it-IT"/>
        </w:rPr>
        <w:t>Eruzione cutanea</w:t>
      </w:r>
    </w:p>
    <w:p w14:paraId="72FB7903" w14:textId="635DD32D" w:rsidR="00FA52F0" w:rsidRDefault="00FA52F0" w:rsidP="001102A3">
      <w:pPr>
        <w:pStyle w:val="ListParagraph"/>
        <w:numPr>
          <w:ilvl w:val="1"/>
          <w:numId w:val="51"/>
        </w:numPr>
        <w:ind w:left="567" w:hanging="567"/>
        <w:rPr>
          <w:lang w:val="it-IT"/>
        </w:rPr>
      </w:pPr>
      <w:r w:rsidRPr="00867F15">
        <w:rPr>
          <w:lang w:val="it-IT"/>
        </w:rPr>
        <w:t>Reazioni al sito di iniezione (come livido, dolore, irritazione, prurito ed eruzione cutanea)</w:t>
      </w:r>
    </w:p>
    <w:p w14:paraId="345E515D" w14:textId="217B5212" w:rsidR="00FA52F0" w:rsidRDefault="00FA52F0" w:rsidP="001102A3">
      <w:pPr>
        <w:pStyle w:val="ListParagraph"/>
        <w:numPr>
          <w:ilvl w:val="1"/>
          <w:numId w:val="51"/>
        </w:numPr>
        <w:ind w:left="567" w:hanging="567"/>
        <w:rPr>
          <w:lang w:val="it-IT"/>
        </w:rPr>
      </w:pPr>
      <w:r w:rsidRPr="00867F15">
        <w:rPr>
          <w:lang w:val="it-IT"/>
        </w:rPr>
        <w:t>Basso livello di zucchero nel sangue (ipoglicemia). I segni che indicano un basso livello di zucchero nel sangue possono verificarsi improvvisamente e possono includere: sudorazione fredda, pelle fredda e pallida, cefalea, battito cardiaco accelerato, nausea, sensazione di avere molta fame, alterazioni della vista, sonnolenza, sensazione di debolezza, nervosismo, ansia, confusione, difficoltà di concentrazione e tremore. Il medico le dirà come trattare i livelli bassi di zucchero nel sangue e cosa fare se nota questi segni</w:t>
      </w:r>
    </w:p>
    <w:p w14:paraId="21643E92" w14:textId="13084586" w:rsidR="00FA52F0" w:rsidRPr="00867F15" w:rsidRDefault="00FA52F0" w:rsidP="00041B3E">
      <w:pPr>
        <w:pStyle w:val="ListParagraph"/>
        <w:numPr>
          <w:ilvl w:val="1"/>
          <w:numId w:val="51"/>
        </w:numPr>
        <w:ind w:left="567" w:hanging="567"/>
        <w:rPr>
          <w:lang w:val="it-IT"/>
        </w:rPr>
      </w:pPr>
      <w:r w:rsidRPr="00867F15">
        <w:rPr>
          <w:lang w:val="it-IT"/>
        </w:rPr>
        <w:t>Aumento degli enzimi pancreatici, tali come lipasi e amilasi.</w:t>
      </w:r>
    </w:p>
    <w:p w14:paraId="1DC11C17" w14:textId="77777777" w:rsidR="00FA52F0" w:rsidRDefault="00FA52F0">
      <w:pPr>
        <w:rPr>
          <w:lang w:val="it-IT"/>
        </w:rPr>
      </w:pPr>
    </w:p>
    <w:p w14:paraId="145F68EA" w14:textId="77777777" w:rsidR="00FA52F0" w:rsidRDefault="00FA52F0">
      <w:pPr>
        <w:tabs>
          <w:tab w:val="clear" w:pos="567"/>
        </w:tabs>
        <w:suppressAutoHyphens w:val="0"/>
        <w:rPr>
          <w:szCs w:val="22"/>
          <w:lang w:val="it-IT"/>
        </w:rPr>
      </w:pPr>
      <w:r>
        <w:rPr>
          <w:b/>
          <w:lang w:val="it-IT"/>
        </w:rPr>
        <w:t>Non comune:</w:t>
      </w:r>
      <w:r>
        <w:rPr>
          <w:szCs w:val="22"/>
          <w:lang w:val="it-IT"/>
        </w:rPr>
        <w:t xml:space="preserve"> </w:t>
      </w:r>
      <w:r>
        <w:rPr>
          <w:lang w:val="it-IT"/>
        </w:rPr>
        <w:t>interessa fino a 1 persona su 100</w:t>
      </w:r>
    </w:p>
    <w:p w14:paraId="2B488238" w14:textId="3F5FD602" w:rsidR="00FA52F0" w:rsidRDefault="00FA52F0" w:rsidP="000F798E">
      <w:pPr>
        <w:pStyle w:val="ListParagraph"/>
        <w:numPr>
          <w:ilvl w:val="1"/>
          <w:numId w:val="51"/>
        </w:numPr>
        <w:tabs>
          <w:tab w:val="clear" w:pos="567"/>
        </w:tabs>
        <w:suppressAutoHyphens w:val="0"/>
        <w:ind w:left="567" w:hanging="567"/>
        <w:rPr>
          <w:lang w:val="it-IT"/>
        </w:rPr>
      </w:pPr>
      <w:r w:rsidRPr="001102A3">
        <w:rPr>
          <w:lang w:val="it-IT"/>
        </w:rPr>
        <w:t>Perdita di liquidi (disidratazione). È più probabile che si verifichi all’inizio del trattamento e potrebbe essere causata dal vomito, dalla nausea e della diarrea</w:t>
      </w:r>
    </w:p>
    <w:p w14:paraId="17B87470" w14:textId="5AA1EAA2" w:rsidR="00FA52F0" w:rsidRDefault="00FA52F0" w:rsidP="001102A3">
      <w:pPr>
        <w:pStyle w:val="ListParagraph"/>
        <w:numPr>
          <w:ilvl w:val="1"/>
          <w:numId w:val="51"/>
        </w:numPr>
        <w:tabs>
          <w:tab w:val="clear" w:pos="567"/>
        </w:tabs>
        <w:suppressAutoHyphens w:val="0"/>
        <w:ind w:left="567" w:hanging="567"/>
        <w:rPr>
          <w:lang w:val="it-IT"/>
        </w:rPr>
      </w:pPr>
      <w:r w:rsidRPr="00867F15">
        <w:rPr>
          <w:lang w:val="it-IT"/>
        </w:rPr>
        <w:t>Ritardo nello svuotamento dello stomaco</w:t>
      </w:r>
    </w:p>
    <w:p w14:paraId="1A57BB37" w14:textId="10B335E0" w:rsidR="00FA52F0" w:rsidRDefault="00FA52F0" w:rsidP="001102A3">
      <w:pPr>
        <w:pStyle w:val="ListParagraph"/>
        <w:numPr>
          <w:ilvl w:val="1"/>
          <w:numId w:val="51"/>
        </w:numPr>
        <w:tabs>
          <w:tab w:val="clear" w:pos="567"/>
        </w:tabs>
        <w:suppressAutoHyphens w:val="0"/>
        <w:ind w:left="567" w:hanging="567"/>
        <w:rPr>
          <w:lang w:val="it-IT"/>
        </w:rPr>
      </w:pPr>
      <w:r w:rsidRPr="00867F15">
        <w:rPr>
          <w:lang w:val="it-IT"/>
        </w:rPr>
        <w:t>Infiammazione della cistifellea</w:t>
      </w:r>
    </w:p>
    <w:p w14:paraId="32B5EE3F" w14:textId="462690DD" w:rsidR="00FA52F0" w:rsidRDefault="00FA52F0" w:rsidP="001102A3">
      <w:pPr>
        <w:pStyle w:val="ListParagraph"/>
        <w:numPr>
          <w:ilvl w:val="1"/>
          <w:numId w:val="51"/>
        </w:numPr>
        <w:tabs>
          <w:tab w:val="clear" w:pos="567"/>
        </w:tabs>
        <w:suppressAutoHyphens w:val="0"/>
        <w:ind w:left="567" w:hanging="567"/>
        <w:rPr>
          <w:lang w:val="it-IT"/>
        </w:rPr>
      </w:pPr>
      <w:r w:rsidRPr="00867F15">
        <w:rPr>
          <w:lang w:val="it-IT"/>
        </w:rPr>
        <w:t>Reazioni allergiche compresa eruzione cutanea</w:t>
      </w:r>
    </w:p>
    <w:p w14:paraId="0881A262" w14:textId="50905ADB" w:rsidR="00FA52F0" w:rsidRDefault="00FA52F0" w:rsidP="001102A3">
      <w:pPr>
        <w:pStyle w:val="ListParagraph"/>
        <w:numPr>
          <w:ilvl w:val="1"/>
          <w:numId w:val="51"/>
        </w:numPr>
        <w:tabs>
          <w:tab w:val="clear" w:pos="567"/>
        </w:tabs>
        <w:suppressAutoHyphens w:val="0"/>
        <w:ind w:left="567" w:hanging="567"/>
        <w:rPr>
          <w:lang w:val="it-IT"/>
        </w:rPr>
      </w:pPr>
      <w:r w:rsidRPr="00867F15">
        <w:rPr>
          <w:lang w:val="it-IT"/>
        </w:rPr>
        <w:t>Sensazione di malessere generalizzato</w:t>
      </w:r>
    </w:p>
    <w:p w14:paraId="703F459E" w14:textId="4CFA64F7" w:rsidR="00FA52F0" w:rsidRPr="00867F15" w:rsidRDefault="00FA52F0" w:rsidP="00041B3E">
      <w:pPr>
        <w:pStyle w:val="ListParagraph"/>
        <w:numPr>
          <w:ilvl w:val="1"/>
          <w:numId w:val="51"/>
        </w:numPr>
        <w:tabs>
          <w:tab w:val="clear" w:pos="567"/>
        </w:tabs>
        <w:suppressAutoHyphens w:val="0"/>
        <w:ind w:left="567" w:hanging="567"/>
        <w:rPr>
          <w:lang w:val="it-IT"/>
        </w:rPr>
      </w:pPr>
      <w:r w:rsidRPr="00867F15">
        <w:rPr>
          <w:lang w:val="it-IT"/>
        </w:rPr>
        <w:t>Battito cardiaco accelerato.</w:t>
      </w:r>
    </w:p>
    <w:p w14:paraId="465EAB32" w14:textId="77777777" w:rsidR="00FA52F0" w:rsidRDefault="00FA52F0">
      <w:pPr>
        <w:tabs>
          <w:tab w:val="clear" w:pos="567"/>
        </w:tabs>
        <w:rPr>
          <w:szCs w:val="22"/>
          <w:lang w:val="it-IT"/>
        </w:rPr>
      </w:pPr>
    </w:p>
    <w:p w14:paraId="38DA6D1D" w14:textId="3D0036AA" w:rsidR="00FA52F0" w:rsidRDefault="00FA52F0">
      <w:pPr>
        <w:tabs>
          <w:tab w:val="clear" w:pos="567"/>
        </w:tabs>
        <w:suppressAutoHyphens w:val="0"/>
        <w:rPr>
          <w:szCs w:val="22"/>
          <w:lang w:val="it-IT"/>
        </w:rPr>
      </w:pPr>
      <w:r>
        <w:rPr>
          <w:b/>
          <w:lang w:val="it-IT"/>
        </w:rPr>
        <w:t>Raro:</w:t>
      </w:r>
      <w:r>
        <w:rPr>
          <w:b/>
          <w:szCs w:val="22"/>
          <w:lang w:val="it-IT"/>
        </w:rPr>
        <w:t xml:space="preserve"> </w:t>
      </w:r>
      <w:r>
        <w:rPr>
          <w:lang w:val="it-IT"/>
        </w:rPr>
        <w:t>interessa fino a 1 persona su 1</w:t>
      </w:r>
      <w:r w:rsidR="001102A3">
        <w:rPr>
          <w:lang w:val="it-IT"/>
        </w:rPr>
        <w:t> </w:t>
      </w:r>
      <w:r>
        <w:rPr>
          <w:lang w:val="it-IT"/>
        </w:rPr>
        <w:t>000</w:t>
      </w:r>
    </w:p>
    <w:p w14:paraId="2E98C41C" w14:textId="4C3DF6EB" w:rsidR="00FA52F0" w:rsidRPr="00041B3E" w:rsidRDefault="00FA52F0" w:rsidP="00AC36A3">
      <w:pPr>
        <w:pStyle w:val="ListParagraph"/>
        <w:numPr>
          <w:ilvl w:val="1"/>
          <w:numId w:val="51"/>
        </w:numPr>
        <w:ind w:left="567" w:hanging="567"/>
        <w:rPr>
          <w:lang w:val="en-GB"/>
        </w:rPr>
      </w:pPr>
      <w:proofErr w:type="spellStart"/>
      <w:r w:rsidRPr="00041B3E">
        <w:t>Funzionalità</w:t>
      </w:r>
      <w:proofErr w:type="spellEnd"/>
      <w:r w:rsidRPr="00041B3E">
        <w:t xml:space="preserve"> </w:t>
      </w:r>
      <w:proofErr w:type="spellStart"/>
      <w:r w:rsidRPr="00041B3E">
        <w:t>renale</w:t>
      </w:r>
      <w:proofErr w:type="spellEnd"/>
      <w:r w:rsidRPr="00041B3E">
        <w:t xml:space="preserve"> </w:t>
      </w:r>
      <w:proofErr w:type="spellStart"/>
      <w:r w:rsidRPr="00041B3E">
        <w:t>ridotta</w:t>
      </w:r>
      <w:proofErr w:type="spellEnd"/>
    </w:p>
    <w:p w14:paraId="35A82018" w14:textId="00366313" w:rsidR="00FA52F0" w:rsidRDefault="00FA52F0" w:rsidP="00AC36A3">
      <w:pPr>
        <w:pStyle w:val="ListParagraph"/>
        <w:numPr>
          <w:ilvl w:val="1"/>
          <w:numId w:val="51"/>
        </w:numPr>
        <w:ind w:left="567" w:hanging="567"/>
        <w:rPr>
          <w:lang w:val="it-IT"/>
        </w:rPr>
      </w:pPr>
      <w:r w:rsidRPr="00867F15">
        <w:rPr>
          <w:lang w:val="it-IT"/>
        </w:rPr>
        <w:t>Insufficienza renale acuta. I segni possono includere riduzione del volume di urina, gusto metallico in bocca e facilità di formazione di lividi.</w:t>
      </w:r>
    </w:p>
    <w:p w14:paraId="06C76B14" w14:textId="77777777" w:rsidR="00AC36A3" w:rsidRPr="00867F15" w:rsidRDefault="00AC36A3" w:rsidP="00041B3E">
      <w:pPr>
        <w:rPr>
          <w:lang w:val="it-IT"/>
        </w:rPr>
      </w:pPr>
    </w:p>
    <w:p w14:paraId="2B6F7DDB" w14:textId="77777777" w:rsidR="00DE43DC" w:rsidRDefault="00DE43DC" w:rsidP="00DE43DC">
      <w:pPr>
        <w:pStyle w:val="Default"/>
        <w:rPr>
          <w:sz w:val="22"/>
          <w:szCs w:val="22"/>
        </w:rPr>
      </w:pPr>
      <w:r>
        <w:rPr>
          <w:b/>
          <w:bCs/>
          <w:sz w:val="22"/>
          <w:szCs w:val="22"/>
        </w:rPr>
        <w:t xml:space="preserve">Non nota </w:t>
      </w:r>
      <w:r>
        <w:rPr>
          <w:sz w:val="22"/>
          <w:szCs w:val="22"/>
        </w:rPr>
        <w:t xml:space="preserve">(la frequenza non può essere stimata sulla base dei dati disponibili) </w:t>
      </w:r>
    </w:p>
    <w:p w14:paraId="0DE3FBDC" w14:textId="563CBBB9" w:rsidR="00FA52F0" w:rsidRDefault="00DE43DC" w:rsidP="00041B3E">
      <w:pPr>
        <w:numPr>
          <w:ilvl w:val="1"/>
          <w:numId w:val="52"/>
        </w:numPr>
        <w:ind w:left="567" w:hanging="567"/>
        <w:contextualSpacing/>
        <w:rPr>
          <w:szCs w:val="22"/>
          <w:lang w:val="it-IT"/>
        </w:rPr>
      </w:pPr>
      <w:r w:rsidRPr="00041B3E">
        <w:rPr>
          <w:szCs w:val="22"/>
          <w:lang w:val="it-IT"/>
        </w:rPr>
        <w:t>Ostruzione intestinale. Una forma grave di stitichezza con sintomi aggiuntivi come mal di stomaco, gonfiore, vomito, ecc.</w:t>
      </w:r>
    </w:p>
    <w:p w14:paraId="63163649" w14:textId="77777777" w:rsidR="00B70135" w:rsidRPr="00B70135" w:rsidRDefault="00B70135" w:rsidP="00B70135">
      <w:pPr>
        <w:numPr>
          <w:ilvl w:val="1"/>
          <w:numId w:val="52"/>
        </w:numPr>
        <w:ind w:left="567" w:hanging="567"/>
        <w:contextualSpacing/>
        <w:rPr>
          <w:szCs w:val="22"/>
          <w:lang w:val="it-IT"/>
        </w:rPr>
      </w:pPr>
      <w:r w:rsidRPr="00B70135">
        <w:rPr>
          <w:szCs w:val="22"/>
          <w:lang w:val="it-IT"/>
        </w:rPr>
        <w:t xml:space="preserve">I noduli sottocutanei possono essere causati dall'accumulo di una proteina chiamata amiloide </w:t>
      </w:r>
    </w:p>
    <w:p w14:paraId="4C6F54B3" w14:textId="216A5019" w:rsidR="00B70135" w:rsidRPr="00CA1040" w:rsidRDefault="00B70135" w:rsidP="00034402">
      <w:pPr>
        <w:ind w:left="567"/>
        <w:contextualSpacing/>
        <w:rPr>
          <w:szCs w:val="22"/>
          <w:lang w:val="it-IT"/>
        </w:rPr>
      </w:pPr>
      <w:r w:rsidRPr="00B70135">
        <w:rPr>
          <w:szCs w:val="22"/>
          <w:lang w:val="it-IT"/>
        </w:rPr>
        <w:t>(amiloidosi cutanea; la frequenza con cui ciò si verifica non è nota).</w:t>
      </w:r>
    </w:p>
    <w:p w14:paraId="0B8D0432" w14:textId="77777777" w:rsidR="00AC36A3" w:rsidRDefault="00AC36A3">
      <w:pPr>
        <w:tabs>
          <w:tab w:val="clear" w:pos="567"/>
        </w:tabs>
        <w:rPr>
          <w:szCs w:val="22"/>
          <w:lang w:val="it-IT"/>
        </w:rPr>
      </w:pPr>
    </w:p>
    <w:p w14:paraId="7E41D0CE" w14:textId="77777777" w:rsidR="00FA52F0" w:rsidRDefault="00FA52F0">
      <w:pPr>
        <w:numPr>
          <w:ilvl w:val="12"/>
          <w:numId w:val="0"/>
        </w:numPr>
        <w:tabs>
          <w:tab w:val="clear" w:pos="567"/>
        </w:tabs>
        <w:suppressAutoHyphens w:val="0"/>
        <w:rPr>
          <w:rFonts w:eastAsia="Times New Roman"/>
          <w:b/>
          <w:bCs/>
          <w:szCs w:val="22"/>
          <w:lang w:val="it-IT"/>
        </w:rPr>
      </w:pPr>
      <w:r>
        <w:rPr>
          <w:b/>
          <w:lang w:val="it-IT"/>
        </w:rPr>
        <w:t>Segnalazione degli effetti indesiderati</w:t>
      </w:r>
    </w:p>
    <w:p w14:paraId="3DF45D48" w14:textId="77777777" w:rsidR="00FA52F0" w:rsidRDefault="00FA52F0">
      <w:pPr>
        <w:tabs>
          <w:tab w:val="clear" w:pos="567"/>
        </w:tabs>
        <w:suppressAutoHyphens w:val="0"/>
        <w:rPr>
          <w:szCs w:val="22"/>
          <w:lang w:val="it-IT"/>
        </w:rPr>
      </w:pPr>
      <w:r>
        <w:rPr>
          <w:lang w:val="it-IT"/>
        </w:rPr>
        <w:t>Se manifesta un qualsiasi effetto indesiderato, compresi quelli non elencati in questo foglio,</w:t>
      </w:r>
      <w:r>
        <w:rPr>
          <w:rFonts w:eastAsia="Times New Roman"/>
          <w:szCs w:val="22"/>
          <w:lang w:val="it-IT"/>
        </w:rPr>
        <w:t xml:space="preserve"> </w:t>
      </w:r>
      <w:r>
        <w:rPr>
          <w:lang w:val="it-IT"/>
        </w:rPr>
        <w:t>si rivolga al medico, al farmacista o all’infermiere.</w:t>
      </w:r>
      <w:r>
        <w:rPr>
          <w:rFonts w:eastAsia="Times New Roman"/>
          <w:szCs w:val="22"/>
          <w:lang w:val="it-IT"/>
        </w:rPr>
        <w:t xml:space="preserve"> </w:t>
      </w:r>
      <w:r>
        <w:rPr>
          <w:lang w:val="it-IT"/>
        </w:rPr>
        <w:t xml:space="preserve">Lei può inoltre segnalare gli effetti indesiderati direttamente tramite </w:t>
      </w:r>
      <w:r>
        <w:rPr>
          <w:highlight w:val="lightGray"/>
          <w:lang w:val="it-IT"/>
        </w:rPr>
        <w:t>il sistema nazionale di segnalazione riportato nell’</w:t>
      </w:r>
      <w:r>
        <w:fldChar w:fldCharType="begin"/>
      </w:r>
      <w:r w:rsidRPr="00A61B4F">
        <w:rPr>
          <w:lang w:val="it-IT"/>
          <w:rPrChange w:id="82" w:author="MOMF (Marco Munafo')" w:date="2025-04-03T15:41:00Z" w16du:dateUtc="2025-04-03T13:41:00Z">
            <w:rPr/>
          </w:rPrChange>
        </w:rPr>
        <w:instrText>HYPERLINK "http://www.ema.europa.eu/docs/en_GB/document_library/Template_or_form/2013/03/WC500139752.doc"</w:instrText>
      </w:r>
      <w:r>
        <w:fldChar w:fldCharType="separate"/>
      </w:r>
      <w:r>
        <w:rPr>
          <w:rStyle w:val="Stile"/>
          <w:color w:val="0000FF"/>
          <w:highlight w:val="lightGray"/>
          <w:u w:val="single"/>
          <w:lang w:val="it-IT"/>
        </w:rPr>
        <w:t>Allegato V</w:t>
      </w:r>
      <w:r>
        <w:fldChar w:fldCharType="end"/>
      </w:r>
      <w:r>
        <w:rPr>
          <w:highlight w:val="lightGray"/>
          <w:lang w:val="it-IT"/>
        </w:rPr>
        <w:t>.</w:t>
      </w:r>
      <w:r>
        <w:rPr>
          <w:rFonts w:eastAsia="Times New Roman"/>
          <w:szCs w:val="22"/>
          <w:lang w:val="it-IT"/>
        </w:rPr>
        <w:t xml:space="preserve"> </w:t>
      </w:r>
      <w:r>
        <w:rPr>
          <w:lang w:val="it-IT"/>
        </w:rPr>
        <w:t>Segnalando gli effetti indesiderati lei può contribuire a fornire maggiori informazioni sulla sicurezza di questo medicinale.</w:t>
      </w:r>
    </w:p>
    <w:p w14:paraId="62AB631A" w14:textId="77777777" w:rsidR="00FA52F0" w:rsidRDefault="00FA52F0">
      <w:pPr>
        <w:autoSpaceDE w:val="0"/>
        <w:autoSpaceDN w:val="0"/>
        <w:adjustRightInd w:val="0"/>
        <w:rPr>
          <w:szCs w:val="22"/>
          <w:lang w:val="it-IT"/>
        </w:rPr>
      </w:pPr>
    </w:p>
    <w:p w14:paraId="6405D561" w14:textId="77777777" w:rsidR="00FA52F0" w:rsidRDefault="00FA52F0">
      <w:pPr>
        <w:autoSpaceDE w:val="0"/>
        <w:autoSpaceDN w:val="0"/>
        <w:adjustRightInd w:val="0"/>
        <w:rPr>
          <w:szCs w:val="22"/>
          <w:lang w:val="it-IT"/>
        </w:rPr>
      </w:pPr>
    </w:p>
    <w:p w14:paraId="4ED7CA85" w14:textId="77777777" w:rsidR="00FA52F0" w:rsidRDefault="00FA52F0">
      <w:pPr>
        <w:numPr>
          <w:ilvl w:val="12"/>
          <w:numId w:val="0"/>
        </w:numPr>
        <w:tabs>
          <w:tab w:val="clear" w:pos="567"/>
        </w:tabs>
        <w:suppressAutoHyphens w:val="0"/>
        <w:ind w:left="567" w:right="-2" w:hanging="567"/>
        <w:rPr>
          <w:b/>
          <w:szCs w:val="22"/>
          <w:lang w:val="it-IT"/>
        </w:rPr>
      </w:pPr>
      <w:r>
        <w:rPr>
          <w:b/>
          <w:szCs w:val="22"/>
          <w:lang w:val="it-IT"/>
        </w:rPr>
        <w:t>5.</w:t>
      </w:r>
      <w:r>
        <w:rPr>
          <w:b/>
          <w:szCs w:val="22"/>
          <w:lang w:val="it-IT"/>
        </w:rPr>
        <w:tab/>
      </w:r>
      <w:r>
        <w:rPr>
          <w:b/>
          <w:lang w:val="it-IT"/>
        </w:rPr>
        <w:t>Come conservare Saxenda</w:t>
      </w:r>
    </w:p>
    <w:p w14:paraId="478139D1" w14:textId="77777777" w:rsidR="00FA52F0" w:rsidRDefault="00FA52F0">
      <w:pPr>
        <w:numPr>
          <w:ilvl w:val="12"/>
          <w:numId w:val="0"/>
        </w:numPr>
        <w:tabs>
          <w:tab w:val="clear" w:pos="567"/>
        </w:tabs>
        <w:ind w:left="567" w:right="-2" w:hanging="567"/>
        <w:rPr>
          <w:b/>
          <w:szCs w:val="22"/>
          <w:lang w:val="it-IT"/>
        </w:rPr>
      </w:pPr>
    </w:p>
    <w:p w14:paraId="4393D72D" w14:textId="77777777" w:rsidR="00FA52F0" w:rsidRDefault="00FA52F0">
      <w:pPr>
        <w:ind w:left="567" w:hanging="567"/>
        <w:rPr>
          <w:lang w:val="it-IT"/>
        </w:rPr>
      </w:pPr>
      <w:r>
        <w:rPr>
          <w:lang w:val="it-IT"/>
        </w:rPr>
        <w:t>Tenere questo medicinale fuori dalla vista e dalla portata dei bambini.</w:t>
      </w:r>
    </w:p>
    <w:p w14:paraId="19B2A16E" w14:textId="77777777" w:rsidR="00FA52F0" w:rsidRDefault="00FA52F0">
      <w:pPr>
        <w:ind w:left="567" w:hanging="567"/>
        <w:rPr>
          <w:lang w:val="it-IT"/>
        </w:rPr>
      </w:pPr>
    </w:p>
    <w:p w14:paraId="74E7C8C2" w14:textId="77777777" w:rsidR="00FA52F0" w:rsidRDefault="00FA52F0">
      <w:pPr>
        <w:tabs>
          <w:tab w:val="clear" w:pos="567"/>
        </w:tabs>
        <w:suppressAutoHyphens w:val="0"/>
        <w:rPr>
          <w:lang w:val="it-IT"/>
        </w:rPr>
      </w:pPr>
      <w:r>
        <w:rPr>
          <w:lang w:val="it-IT"/>
        </w:rPr>
        <w:t>Non usi Saxenda dopo la data di scadenza che è riportata sull’etichetta della penna e sulla scatola dopo ‘Scad.’. La data di scadenza si riferisce all’ultimo giorno di quel mese.</w:t>
      </w:r>
    </w:p>
    <w:p w14:paraId="7B0DA579" w14:textId="77777777" w:rsidR="00FA52F0" w:rsidRDefault="00FA52F0">
      <w:pPr>
        <w:numPr>
          <w:ilvl w:val="12"/>
          <w:numId w:val="0"/>
        </w:numPr>
        <w:tabs>
          <w:tab w:val="clear" w:pos="567"/>
        </w:tabs>
        <w:ind w:right="-2"/>
        <w:rPr>
          <w:szCs w:val="22"/>
          <w:lang w:val="it-IT"/>
        </w:rPr>
      </w:pPr>
    </w:p>
    <w:p w14:paraId="5591FB7B" w14:textId="77777777" w:rsidR="00FA52F0" w:rsidRDefault="00FA52F0">
      <w:pPr>
        <w:keepNext/>
        <w:numPr>
          <w:ilvl w:val="12"/>
          <w:numId w:val="0"/>
        </w:numPr>
        <w:tabs>
          <w:tab w:val="clear" w:pos="567"/>
        </w:tabs>
        <w:rPr>
          <w:szCs w:val="22"/>
          <w:u w:val="single"/>
          <w:lang w:val="it-IT"/>
        </w:rPr>
      </w:pPr>
      <w:r>
        <w:rPr>
          <w:u w:val="single"/>
          <w:lang w:val="it-IT"/>
        </w:rPr>
        <w:t>Prima del primo uso:</w:t>
      </w:r>
      <w:r>
        <w:rPr>
          <w:szCs w:val="22"/>
          <w:u w:val="single"/>
          <w:lang w:val="it-IT"/>
        </w:rPr>
        <w:t xml:space="preserve"> </w:t>
      </w:r>
    </w:p>
    <w:p w14:paraId="5C698682" w14:textId="77777777" w:rsidR="00FA52F0" w:rsidRDefault="00FA52F0">
      <w:pPr>
        <w:keepNext/>
        <w:numPr>
          <w:ilvl w:val="12"/>
          <w:numId w:val="0"/>
        </w:numPr>
        <w:tabs>
          <w:tab w:val="clear" w:pos="567"/>
        </w:tabs>
        <w:rPr>
          <w:szCs w:val="22"/>
          <w:u w:val="single"/>
          <w:lang w:val="it-IT"/>
        </w:rPr>
      </w:pPr>
    </w:p>
    <w:p w14:paraId="575A077C" w14:textId="4183913D" w:rsidR="00FA52F0" w:rsidRDefault="00FA52F0">
      <w:pPr>
        <w:numPr>
          <w:ilvl w:val="12"/>
          <w:numId w:val="0"/>
        </w:numPr>
        <w:tabs>
          <w:tab w:val="clear" w:pos="567"/>
        </w:tabs>
        <w:suppressAutoHyphens w:val="0"/>
        <w:ind w:right="-2"/>
        <w:rPr>
          <w:szCs w:val="22"/>
          <w:lang w:val="it-IT"/>
        </w:rPr>
      </w:pPr>
      <w:r>
        <w:rPr>
          <w:lang w:val="it-IT"/>
        </w:rPr>
        <w:t>Conservare in frigorifero (2</w:t>
      </w:r>
      <w:r w:rsidR="007C1874">
        <w:rPr>
          <w:lang w:val="it-IT"/>
        </w:rPr>
        <w:t> </w:t>
      </w:r>
      <w:r>
        <w:rPr>
          <w:lang w:val="it-IT"/>
        </w:rPr>
        <w:t xml:space="preserve">°C </w:t>
      </w:r>
      <w:r w:rsidR="007C1874">
        <w:rPr>
          <w:lang w:val="it-IT"/>
        </w:rPr>
        <w:t>-</w:t>
      </w:r>
      <w:r>
        <w:rPr>
          <w:lang w:val="it-IT"/>
        </w:rPr>
        <w:t xml:space="preserve"> 8</w:t>
      </w:r>
      <w:r w:rsidR="007C1874">
        <w:rPr>
          <w:lang w:val="it-IT"/>
        </w:rPr>
        <w:t> </w:t>
      </w:r>
      <w:r>
        <w:rPr>
          <w:lang w:val="it-IT"/>
        </w:rPr>
        <w:t>°C).</w:t>
      </w:r>
      <w:r>
        <w:rPr>
          <w:szCs w:val="22"/>
          <w:lang w:val="it-IT"/>
        </w:rPr>
        <w:t xml:space="preserve"> </w:t>
      </w:r>
      <w:r>
        <w:rPr>
          <w:lang w:val="it-IT"/>
        </w:rPr>
        <w:t>Non congelare.</w:t>
      </w:r>
      <w:r>
        <w:rPr>
          <w:szCs w:val="22"/>
          <w:lang w:val="it-IT"/>
        </w:rPr>
        <w:t xml:space="preserve"> </w:t>
      </w:r>
      <w:r>
        <w:rPr>
          <w:lang w:val="it-IT"/>
        </w:rPr>
        <w:t>Tenere lontano dal comparto congelatore.</w:t>
      </w:r>
    </w:p>
    <w:p w14:paraId="33DE0D38" w14:textId="77777777" w:rsidR="00FA52F0" w:rsidRDefault="00FA52F0">
      <w:pPr>
        <w:numPr>
          <w:ilvl w:val="12"/>
          <w:numId w:val="0"/>
        </w:numPr>
        <w:tabs>
          <w:tab w:val="clear" w:pos="567"/>
        </w:tabs>
        <w:ind w:right="-2"/>
        <w:rPr>
          <w:szCs w:val="22"/>
          <w:lang w:val="it-IT"/>
        </w:rPr>
      </w:pPr>
    </w:p>
    <w:p w14:paraId="68ADE9C5" w14:textId="77777777" w:rsidR="00FA52F0" w:rsidRDefault="00FA52F0">
      <w:pPr>
        <w:numPr>
          <w:ilvl w:val="12"/>
          <w:numId w:val="0"/>
        </w:numPr>
        <w:tabs>
          <w:tab w:val="clear" w:pos="567"/>
        </w:tabs>
        <w:ind w:right="-2"/>
        <w:rPr>
          <w:szCs w:val="22"/>
          <w:u w:val="single"/>
          <w:lang w:val="it-IT"/>
        </w:rPr>
      </w:pPr>
      <w:r>
        <w:rPr>
          <w:u w:val="single"/>
          <w:lang w:val="it-IT"/>
        </w:rPr>
        <w:t>Dopo aver iniziato a usare la penna:</w:t>
      </w:r>
      <w:r>
        <w:rPr>
          <w:szCs w:val="22"/>
          <w:u w:val="single"/>
          <w:lang w:val="it-IT"/>
        </w:rPr>
        <w:t xml:space="preserve"> </w:t>
      </w:r>
    </w:p>
    <w:p w14:paraId="72EE0EE5" w14:textId="77777777" w:rsidR="00FA52F0" w:rsidRDefault="00FA52F0">
      <w:pPr>
        <w:numPr>
          <w:ilvl w:val="12"/>
          <w:numId w:val="0"/>
        </w:numPr>
        <w:tabs>
          <w:tab w:val="clear" w:pos="567"/>
        </w:tabs>
        <w:ind w:right="-2"/>
        <w:rPr>
          <w:szCs w:val="22"/>
          <w:lang w:val="it-IT"/>
        </w:rPr>
      </w:pPr>
    </w:p>
    <w:p w14:paraId="31BE4959" w14:textId="7956E531" w:rsidR="00FA52F0" w:rsidRDefault="00FA52F0" w:rsidP="007C1874">
      <w:pPr>
        <w:numPr>
          <w:ilvl w:val="12"/>
          <w:numId w:val="0"/>
        </w:numPr>
        <w:tabs>
          <w:tab w:val="clear" w:pos="567"/>
        </w:tabs>
        <w:suppressAutoHyphens w:val="0"/>
        <w:ind w:right="-2"/>
        <w:rPr>
          <w:szCs w:val="22"/>
          <w:lang w:val="it-IT"/>
        </w:rPr>
      </w:pPr>
      <w:r>
        <w:rPr>
          <w:lang w:val="it-IT"/>
        </w:rPr>
        <w:t>Si può conservare la penna per 1</w:t>
      </w:r>
      <w:r w:rsidR="007C1874">
        <w:rPr>
          <w:lang w:val="it-IT"/>
        </w:rPr>
        <w:t> </w:t>
      </w:r>
      <w:r>
        <w:rPr>
          <w:lang w:val="it-IT"/>
        </w:rPr>
        <w:t>mese sotto 30</w:t>
      </w:r>
      <w:r w:rsidR="007C1874">
        <w:rPr>
          <w:lang w:val="it-IT"/>
        </w:rPr>
        <w:t> </w:t>
      </w:r>
      <w:r>
        <w:rPr>
          <w:lang w:val="it-IT"/>
        </w:rPr>
        <w:t>°C o in frigorifero (2</w:t>
      </w:r>
      <w:r w:rsidR="007C1874">
        <w:rPr>
          <w:lang w:val="it-IT"/>
        </w:rPr>
        <w:t> </w:t>
      </w:r>
      <w:r>
        <w:rPr>
          <w:lang w:val="it-IT"/>
        </w:rPr>
        <w:t xml:space="preserve">°C </w:t>
      </w:r>
      <w:r w:rsidR="007C1874">
        <w:rPr>
          <w:lang w:val="it-IT"/>
        </w:rPr>
        <w:t>-</w:t>
      </w:r>
      <w:r>
        <w:rPr>
          <w:lang w:val="it-IT"/>
        </w:rPr>
        <w:t xml:space="preserve"> 8</w:t>
      </w:r>
      <w:r w:rsidR="007C1874">
        <w:rPr>
          <w:lang w:val="it-IT"/>
        </w:rPr>
        <w:t xml:space="preserve"> </w:t>
      </w:r>
      <w:r>
        <w:rPr>
          <w:lang w:val="it-IT"/>
        </w:rPr>
        <w:t>°C).</w:t>
      </w:r>
      <w:r>
        <w:rPr>
          <w:szCs w:val="22"/>
          <w:lang w:val="it-IT"/>
        </w:rPr>
        <w:t xml:space="preserve"> </w:t>
      </w:r>
      <w:r>
        <w:rPr>
          <w:lang w:val="it-IT"/>
        </w:rPr>
        <w:t>Non congelare.</w:t>
      </w:r>
      <w:r>
        <w:rPr>
          <w:szCs w:val="22"/>
          <w:lang w:val="it-IT"/>
        </w:rPr>
        <w:t xml:space="preserve"> </w:t>
      </w:r>
      <w:r>
        <w:rPr>
          <w:lang w:val="it-IT"/>
        </w:rPr>
        <w:t>Tenere lontano dal comparto congelatore.</w:t>
      </w:r>
    </w:p>
    <w:p w14:paraId="6C10B35F" w14:textId="77777777" w:rsidR="00FA52F0" w:rsidRDefault="00FA52F0">
      <w:pPr>
        <w:numPr>
          <w:ilvl w:val="12"/>
          <w:numId w:val="0"/>
        </w:numPr>
        <w:tabs>
          <w:tab w:val="clear" w:pos="567"/>
        </w:tabs>
        <w:ind w:right="-2"/>
        <w:rPr>
          <w:szCs w:val="22"/>
          <w:lang w:val="it-IT"/>
        </w:rPr>
      </w:pPr>
    </w:p>
    <w:p w14:paraId="57BE2DC2" w14:textId="77777777" w:rsidR="00FA52F0" w:rsidRDefault="00FA52F0">
      <w:pPr>
        <w:numPr>
          <w:ilvl w:val="12"/>
          <w:numId w:val="0"/>
        </w:numPr>
        <w:tabs>
          <w:tab w:val="clear" w:pos="567"/>
        </w:tabs>
        <w:ind w:right="-2"/>
        <w:rPr>
          <w:szCs w:val="22"/>
          <w:lang w:val="it-IT"/>
        </w:rPr>
      </w:pPr>
      <w:r>
        <w:rPr>
          <w:lang w:val="it-IT"/>
        </w:rPr>
        <w:t>Quando non usa la penna, la conservi con il cappuccio per proteggere il medicinale dalla luce.</w:t>
      </w:r>
      <w:r>
        <w:rPr>
          <w:szCs w:val="22"/>
          <w:lang w:val="it-IT"/>
        </w:rPr>
        <w:t xml:space="preserve"> </w:t>
      </w:r>
    </w:p>
    <w:p w14:paraId="35EE5B32" w14:textId="77777777" w:rsidR="00FA52F0" w:rsidRDefault="00FA52F0">
      <w:pPr>
        <w:numPr>
          <w:ilvl w:val="12"/>
          <w:numId w:val="0"/>
        </w:numPr>
        <w:tabs>
          <w:tab w:val="clear" w:pos="567"/>
        </w:tabs>
        <w:ind w:right="-2"/>
        <w:rPr>
          <w:szCs w:val="22"/>
          <w:lang w:val="it-IT"/>
        </w:rPr>
      </w:pPr>
    </w:p>
    <w:p w14:paraId="142D6056" w14:textId="77777777" w:rsidR="00FA52F0" w:rsidRDefault="00FA52F0">
      <w:pPr>
        <w:numPr>
          <w:ilvl w:val="12"/>
          <w:numId w:val="0"/>
        </w:numPr>
        <w:tabs>
          <w:tab w:val="clear" w:pos="567"/>
        </w:tabs>
        <w:ind w:right="-2"/>
        <w:rPr>
          <w:szCs w:val="22"/>
          <w:lang w:val="it-IT"/>
        </w:rPr>
      </w:pPr>
      <w:r>
        <w:rPr>
          <w:lang w:val="it-IT"/>
        </w:rPr>
        <w:t>Non usi il medicinale se la soluzione non è limpida e incolore o quasi incolore.</w:t>
      </w:r>
    </w:p>
    <w:p w14:paraId="2BD58E8C" w14:textId="77777777" w:rsidR="00FA52F0" w:rsidRDefault="00FA52F0">
      <w:pPr>
        <w:numPr>
          <w:ilvl w:val="12"/>
          <w:numId w:val="0"/>
        </w:numPr>
        <w:tabs>
          <w:tab w:val="clear" w:pos="567"/>
        </w:tabs>
        <w:ind w:right="-2"/>
        <w:rPr>
          <w:szCs w:val="22"/>
          <w:lang w:val="it-IT"/>
        </w:rPr>
      </w:pPr>
    </w:p>
    <w:p w14:paraId="3ACA5964" w14:textId="77777777" w:rsidR="00FA52F0" w:rsidRDefault="00FA52F0">
      <w:pPr>
        <w:numPr>
          <w:ilvl w:val="12"/>
          <w:numId w:val="0"/>
        </w:numPr>
        <w:tabs>
          <w:tab w:val="clear" w:pos="567"/>
        </w:tabs>
        <w:suppressAutoHyphens w:val="0"/>
        <w:ind w:right="-2"/>
        <w:rPr>
          <w:i/>
          <w:iCs/>
          <w:szCs w:val="22"/>
          <w:lang w:val="it-IT"/>
        </w:rPr>
      </w:pPr>
      <w:r>
        <w:rPr>
          <w:lang w:val="it-IT"/>
        </w:rPr>
        <w:t>Non getti alcun medicinale nell’acqua di scarico o nei rifiuti domestici.</w:t>
      </w:r>
      <w:r>
        <w:rPr>
          <w:szCs w:val="22"/>
          <w:lang w:val="it-IT"/>
        </w:rPr>
        <w:t xml:space="preserve"> </w:t>
      </w:r>
      <w:r>
        <w:rPr>
          <w:lang w:val="it-IT"/>
        </w:rPr>
        <w:t>Chieda al farmacista come eliminare i medicinali che non utilizza più.</w:t>
      </w:r>
      <w:r>
        <w:rPr>
          <w:szCs w:val="22"/>
          <w:lang w:val="it-IT"/>
        </w:rPr>
        <w:t xml:space="preserve"> </w:t>
      </w:r>
      <w:r>
        <w:rPr>
          <w:lang w:val="it-IT"/>
        </w:rPr>
        <w:t>Questo aiuterà a proteggere l’ambiente.</w:t>
      </w:r>
    </w:p>
    <w:p w14:paraId="7FD42492" w14:textId="77777777" w:rsidR="00FA52F0" w:rsidRDefault="00FA52F0">
      <w:pPr>
        <w:numPr>
          <w:ilvl w:val="12"/>
          <w:numId w:val="0"/>
        </w:numPr>
        <w:tabs>
          <w:tab w:val="clear" w:pos="567"/>
        </w:tabs>
        <w:ind w:right="-2"/>
        <w:rPr>
          <w:szCs w:val="22"/>
          <w:lang w:val="it-IT"/>
        </w:rPr>
      </w:pPr>
    </w:p>
    <w:p w14:paraId="088BEDAD" w14:textId="77777777" w:rsidR="00FA52F0" w:rsidRDefault="00FA52F0">
      <w:pPr>
        <w:numPr>
          <w:ilvl w:val="12"/>
          <w:numId w:val="0"/>
        </w:numPr>
        <w:tabs>
          <w:tab w:val="clear" w:pos="567"/>
        </w:tabs>
        <w:ind w:right="-2"/>
        <w:rPr>
          <w:szCs w:val="22"/>
          <w:lang w:val="it-IT"/>
        </w:rPr>
      </w:pPr>
    </w:p>
    <w:p w14:paraId="7B29CA67" w14:textId="77777777" w:rsidR="00FA52F0" w:rsidRDefault="00FA52F0">
      <w:pPr>
        <w:keepNext/>
        <w:numPr>
          <w:ilvl w:val="12"/>
          <w:numId w:val="0"/>
        </w:numPr>
        <w:tabs>
          <w:tab w:val="clear" w:pos="567"/>
        </w:tabs>
        <w:suppressAutoHyphens w:val="0"/>
        <w:ind w:right="-2"/>
        <w:rPr>
          <w:b/>
          <w:lang w:val="it-IT"/>
        </w:rPr>
      </w:pPr>
      <w:r>
        <w:rPr>
          <w:b/>
          <w:lang w:val="it-IT"/>
        </w:rPr>
        <w:t>6.</w:t>
      </w:r>
      <w:r>
        <w:rPr>
          <w:b/>
          <w:lang w:val="it-IT"/>
        </w:rPr>
        <w:tab/>
        <w:t>Contenuto della confezione e altre informazioni</w:t>
      </w:r>
    </w:p>
    <w:p w14:paraId="0D46D957" w14:textId="77777777" w:rsidR="00FA52F0" w:rsidRDefault="00FA52F0">
      <w:pPr>
        <w:numPr>
          <w:ilvl w:val="12"/>
          <w:numId w:val="0"/>
        </w:numPr>
        <w:tabs>
          <w:tab w:val="clear" w:pos="567"/>
        </w:tabs>
        <w:rPr>
          <w:lang w:val="it-IT"/>
        </w:rPr>
      </w:pPr>
    </w:p>
    <w:p w14:paraId="720CA543" w14:textId="15A37154" w:rsidR="00FA52F0" w:rsidRDefault="00FA52F0">
      <w:pPr>
        <w:numPr>
          <w:ilvl w:val="12"/>
          <w:numId w:val="0"/>
        </w:numPr>
        <w:tabs>
          <w:tab w:val="clear" w:pos="567"/>
        </w:tabs>
        <w:ind w:right="-2"/>
        <w:rPr>
          <w:b/>
          <w:lang w:val="it-IT"/>
        </w:rPr>
      </w:pPr>
      <w:r>
        <w:rPr>
          <w:b/>
          <w:lang w:val="it-IT"/>
        </w:rPr>
        <w:t>Cosa contiene Saxenda</w:t>
      </w:r>
    </w:p>
    <w:p w14:paraId="6A2CE031" w14:textId="2D380615" w:rsidR="00FA52F0" w:rsidRDefault="00FA52F0">
      <w:pPr>
        <w:tabs>
          <w:tab w:val="clear" w:pos="567"/>
        </w:tabs>
        <w:suppressAutoHyphens w:val="0"/>
        <w:ind w:left="567" w:hanging="567"/>
        <w:rPr>
          <w:i/>
          <w:iCs/>
          <w:szCs w:val="22"/>
          <w:lang w:val="it-IT"/>
        </w:rPr>
      </w:pPr>
      <w:r>
        <w:rPr>
          <w:lang w:val="it-IT"/>
        </w:rPr>
        <w:t>–</w:t>
      </w:r>
      <w:r>
        <w:rPr>
          <w:lang w:val="it-IT"/>
        </w:rPr>
        <w:tab/>
        <w:t>Il principio attivo è liraglutide. 1</w:t>
      </w:r>
      <w:r w:rsidR="00C07E22">
        <w:rPr>
          <w:lang w:val="it-IT"/>
        </w:rPr>
        <w:t> </w:t>
      </w:r>
      <w:r>
        <w:rPr>
          <w:lang w:val="it-IT"/>
        </w:rPr>
        <w:t>m</w:t>
      </w:r>
      <w:r w:rsidR="003A21E5">
        <w:rPr>
          <w:lang w:val="it-IT"/>
        </w:rPr>
        <w:t>L</w:t>
      </w:r>
      <w:r>
        <w:rPr>
          <w:lang w:val="it-IT"/>
        </w:rPr>
        <w:t xml:space="preserve"> di soluzione iniettabile contiene 6 mg di liraglutide. Una penna preriempita contiene 18 mg di liraglutide.</w:t>
      </w:r>
    </w:p>
    <w:p w14:paraId="56A1A485" w14:textId="77777777" w:rsidR="00FA52F0" w:rsidRDefault="00FA52F0">
      <w:pPr>
        <w:tabs>
          <w:tab w:val="clear" w:pos="567"/>
        </w:tabs>
        <w:suppressAutoHyphens w:val="0"/>
        <w:ind w:left="567" w:hanging="567"/>
        <w:rPr>
          <w:lang w:val="it-IT"/>
        </w:rPr>
      </w:pPr>
      <w:r>
        <w:rPr>
          <w:lang w:val="it-IT"/>
        </w:rPr>
        <w:t>–</w:t>
      </w:r>
      <w:r>
        <w:rPr>
          <w:lang w:val="it-IT"/>
        </w:rPr>
        <w:tab/>
        <w:t>Gli altri eccipienti sono sodio fosfato dibasico diidrato, propilenglicole, fenolo, acido cloridrico e sodio idrossido (per aggiustamento del pH) e acqua per preparazioni iniettabili.</w:t>
      </w:r>
    </w:p>
    <w:p w14:paraId="123171AA" w14:textId="77777777" w:rsidR="00FA52F0" w:rsidRDefault="00FA52F0">
      <w:pPr>
        <w:widowControl w:val="0"/>
        <w:tabs>
          <w:tab w:val="clear" w:pos="567"/>
        </w:tabs>
        <w:suppressAutoHyphens w:val="0"/>
        <w:rPr>
          <w:szCs w:val="22"/>
          <w:lang w:val="it-IT"/>
        </w:rPr>
      </w:pPr>
    </w:p>
    <w:p w14:paraId="0DE23717" w14:textId="594E1A6F" w:rsidR="00FA52F0" w:rsidRDefault="00FA52F0">
      <w:pPr>
        <w:numPr>
          <w:ilvl w:val="12"/>
          <w:numId w:val="0"/>
        </w:numPr>
        <w:tabs>
          <w:tab w:val="clear" w:pos="567"/>
        </w:tabs>
        <w:ind w:right="-2"/>
        <w:rPr>
          <w:b/>
          <w:bCs/>
          <w:lang w:val="it-IT"/>
        </w:rPr>
      </w:pPr>
      <w:r>
        <w:rPr>
          <w:b/>
          <w:lang w:val="it-IT"/>
        </w:rPr>
        <w:t>Descrizione dell’aspetto di Saxenda e contenuto della confezione</w:t>
      </w:r>
    </w:p>
    <w:p w14:paraId="3A6826E7" w14:textId="2459071E" w:rsidR="00FA52F0" w:rsidRDefault="00FA52F0">
      <w:pPr>
        <w:numPr>
          <w:ilvl w:val="12"/>
          <w:numId w:val="0"/>
        </w:numPr>
        <w:tabs>
          <w:tab w:val="clear" w:pos="567"/>
        </w:tabs>
        <w:suppressAutoHyphens w:val="0"/>
        <w:ind w:right="-2"/>
        <w:rPr>
          <w:lang w:val="it-IT"/>
        </w:rPr>
      </w:pPr>
      <w:r>
        <w:rPr>
          <w:lang w:val="it-IT"/>
        </w:rPr>
        <w:t>Saxenda è fornito come soluzione iniettabile limpida e incolore o quasi incolore, in una penna preriempita. Ogni penna contiene 3 m</w:t>
      </w:r>
      <w:r w:rsidR="003A21E5">
        <w:rPr>
          <w:lang w:val="it-IT"/>
        </w:rPr>
        <w:t>L</w:t>
      </w:r>
      <w:r>
        <w:rPr>
          <w:lang w:val="it-IT"/>
        </w:rPr>
        <w:t xml:space="preserve"> di soluzione ed è in grado di erogare dosi da 0,6 mg, 1,2 mg, 1,8 mg, 2,4 mg e 3,0 mg.</w:t>
      </w:r>
    </w:p>
    <w:p w14:paraId="48A93293" w14:textId="77777777" w:rsidR="00FA52F0" w:rsidRDefault="00FA52F0">
      <w:pPr>
        <w:numPr>
          <w:ilvl w:val="12"/>
          <w:numId w:val="0"/>
        </w:numPr>
        <w:tabs>
          <w:tab w:val="clear" w:pos="567"/>
        </w:tabs>
        <w:ind w:right="-2"/>
        <w:rPr>
          <w:lang w:val="it-IT"/>
        </w:rPr>
      </w:pPr>
    </w:p>
    <w:p w14:paraId="1E061642" w14:textId="77777777" w:rsidR="00FA52F0" w:rsidRDefault="00FA52F0">
      <w:pPr>
        <w:numPr>
          <w:ilvl w:val="12"/>
          <w:numId w:val="0"/>
        </w:numPr>
        <w:tabs>
          <w:tab w:val="clear" w:pos="567"/>
        </w:tabs>
        <w:suppressAutoHyphens w:val="0"/>
        <w:ind w:right="-2"/>
        <w:rPr>
          <w:lang w:val="it-IT"/>
        </w:rPr>
      </w:pPr>
      <w:r>
        <w:rPr>
          <w:lang w:val="it-IT"/>
        </w:rPr>
        <w:t>Saxenda è disponibile in confezioni contenenti 1, 3 o 5 penne. È possibile che non tutte le confezioni siano commercializzate.</w:t>
      </w:r>
    </w:p>
    <w:p w14:paraId="6A90A82F" w14:textId="77777777" w:rsidR="00FA52F0" w:rsidRDefault="00FA52F0">
      <w:pPr>
        <w:numPr>
          <w:ilvl w:val="12"/>
          <w:numId w:val="0"/>
        </w:numPr>
        <w:tabs>
          <w:tab w:val="clear" w:pos="567"/>
        </w:tabs>
        <w:ind w:right="-2"/>
        <w:rPr>
          <w:lang w:val="it-IT"/>
        </w:rPr>
      </w:pPr>
    </w:p>
    <w:p w14:paraId="4A90F47B" w14:textId="77777777" w:rsidR="00FA52F0" w:rsidRDefault="00FA52F0">
      <w:pPr>
        <w:numPr>
          <w:ilvl w:val="12"/>
          <w:numId w:val="0"/>
        </w:numPr>
        <w:tabs>
          <w:tab w:val="clear" w:pos="567"/>
        </w:tabs>
        <w:ind w:right="-2"/>
        <w:rPr>
          <w:lang w:val="it-IT"/>
        </w:rPr>
      </w:pPr>
      <w:r>
        <w:rPr>
          <w:lang w:val="it-IT"/>
        </w:rPr>
        <w:t>Gli aghi non sono inclusi.</w:t>
      </w:r>
    </w:p>
    <w:p w14:paraId="35FFF19E" w14:textId="77777777" w:rsidR="00FA52F0" w:rsidRDefault="00FA52F0">
      <w:pPr>
        <w:numPr>
          <w:ilvl w:val="12"/>
          <w:numId w:val="0"/>
        </w:numPr>
        <w:tabs>
          <w:tab w:val="clear" w:pos="567"/>
        </w:tabs>
        <w:ind w:right="-2"/>
        <w:rPr>
          <w:lang w:val="it-IT"/>
        </w:rPr>
      </w:pPr>
    </w:p>
    <w:p w14:paraId="36E5198F" w14:textId="77777777" w:rsidR="00FA52F0" w:rsidRDefault="00FA52F0">
      <w:pPr>
        <w:numPr>
          <w:ilvl w:val="12"/>
          <w:numId w:val="0"/>
        </w:numPr>
        <w:tabs>
          <w:tab w:val="clear" w:pos="567"/>
        </w:tabs>
        <w:ind w:right="-2"/>
        <w:rPr>
          <w:b/>
          <w:lang w:val="it-IT"/>
        </w:rPr>
      </w:pPr>
      <w:r>
        <w:rPr>
          <w:b/>
          <w:lang w:val="it-IT"/>
        </w:rPr>
        <w:t>Titolare dell’autorizzazione all’immissione in commercio</w:t>
      </w:r>
      <w:del w:id="83" w:author="MOMF (Marco Munafo')" w:date="2025-04-03T16:18:00Z" w16du:dateUtc="2025-04-03T14:18:00Z">
        <w:r w:rsidDel="00720FEC">
          <w:rPr>
            <w:b/>
            <w:lang w:val="it-IT"/>
          </w:rPr>
          <w:delText xml:space="preserve"> e produttore</w:delText>
        </w:r>
      </w:del>
    </w:p>
    <w:p w14:paraId="0E1250A7" w14:textId="77777777" w:rsidR="00FA52F0" w:rsidRPr="00C4331D" w:rsidRDefault="00FA52F0">
      <w:pPr>
        <w:numPr>
          <w:ilvl w:val="12"/>
          <w:numId w:val="0"/>
        </w:numPr>
        <w:tabs>
          <w:tab w:val="clear" w:pos="567"/>
        </w:tabs>
        <w:ind w:right="-2"/>
        <w:rPr>
          <w:szCs w:val="22"/>
          <w:lang w:val="pt-BR"/>
        </w:rPr>
      </w:pPr>
      <w:r w:rsidRPr="00C4331D">
        <w:rPr>
          <w:lang w:val="pt-BR"/>
        </w:rPr>
        <w:t>Novo Nordisk A/S</w:t>
      </w:r>
    </w:p>
    <w:p w14:paraId="6FACD801" w14:textId="4AAB5BDF" w:rsidR="00FA52F0" w:rsidRPr="00C4331D" w:rsidRDefault="00FA52F0">
      <w:pPr>
        <w:numPr>
          <w:ilvl w:val="12"/>
          <w:numId w:val="0"/>
        </w:numPr>
        <w:tabs>
          <w:tab w:val="clear" w:pos="567"/>
        </w:tabs>
        <w:ind w:right="-2"/>
        <w:rPr>
          <w:szCs w:val="22"/>
          <w:lang w:val="pt-BR"/>
        </w:rPr>
      </w:pPr>
      <w:r w:rsidRPr="00C4331D">
        <w:rPr>
          <w:lang w:val="pt-BR"/>
        </w:rPr>
        <w:t>Novo All</w:t>
      </w:r>
      <w:ins w:id="84" w:author="MOMF (Marco Munafo')" w:date="2025-04-03T15:48:00Z" w16du:dateUtc="2025-04-03T13:48:00Z">
        <w:r w:rsidR="00F00C80">
          <w:rPr>
            <w:lang w:val="pt-BR"/>
          </w:rPr>
          <w:t>e 1</w:t>
        </w:r>
      </w:ins>
      <w:del w:id="85" w:author="MOMF (Marco Munafo')" w:date="2025-04-03T15:48:00Z" w16du:dateUtc="2025-04-03T13:48:00Z">
        <w:r w:rsidRPr="00C4331D" w:rsidDel="00F00C80">
          <w:rPr>
            <w:lang w:val="pt-BR"/>
          </w:rPr>
          <w:delText>é</w:delText>
        </w:r>
      </w:del>
    </w:p>
    <w:p w14:paraId="54E78730" w14:textId="77777777" w:rsidR="00FA52F0" w:rsidRPr="001B2C30" w:rsidRDefault="00FA52F0">
      <w:pPr>
        <w:numPr>
          <w:ilvl w:val="12"/>
          <w:numId w:val="0"/>
        </w:numPr>
        <w:tabs>
          <w:tab w:val="clear" w:pos="567"/>
        </w:tabs>
        <w:ind w:right="-2"/>
        <w:rPr>
          <w:szCs w:val="22"/>
          <w:lang w:val="pt-BR"/>
          <w:rPrChange w:id="86" w:author="MOMF (Marco Munafo')" w:date="2025-04-04T22:11:00Z" w16du:dateUtc="2025-04-04T20:11:00Z">
            <w:rPr>
              <w:szCs w:val="22"/>
              <w:lang w:val="it-IT"/>
            </w:rPr>
          </w:rPrChange>
        </w:rPr>
      </w:pPr>
      <w:r w:rsidRPr="001B2C30">
        <w:rPr>
          <w:lang w:val="pt-BR"/>
          <w:rPrChange w:id="87" w:author="MOMF (Marco Munafo')" w:date="2025-04-04T22:11:00Z" w16du:dateUtc="2025-04-04T20:11:00Z">
            <w:rPr>
              <w:lang w:val="it-IT"/>
            </w:rPr>
          </w:rPrChange>
        </w:rPr>
        <w:t>DK-2880 Bagsværd</w:t>
      </w:r>
    </w:p>
    <w:p w14:paraId="513A1AC6" w14:textId="77777777" w:rsidR="00FA52F0" w:rsidRPr="001B2C30" w:rsidRDefault="00FA52F0">
      <w:pPr>
        <w:numPr>
          <w:ilvl w:val="12"/>
          <w:numId w:val="0"/>
        </w:numPr>
        <w:tabs>
          <w:tab w:val="clear" w:pos="567"/>
        </w:tabs>
        <w:ind w:right="-2"/>
        <w:rPr>
          <w:ins w:id="88" w:author="MOMF (Marco Munafo')" w:date="2025-04-03T16:18:00Z" w16du:dateUtc="2025-04-03T14:18:00Z"/>
          <w:lang w:val="pt-BR"/>
          <w:rPrChange w:id="89" w:author="MOMF (Marco Munafo')" w:date="2025-04-04T22:11:00Z" w16du:dateUtc="2025-04-04T20:11:00Z">
            <w:rPr>
              <w:ins w:id="90" w:author="MOMF (Marco Munafo')" w:date="2025-04-03T16:18:00Z" w16du:dateUtc="2025-04-03T14:18:00Z"/>
              <w:lang w:val="it-IT"/>
            </w:rPr>
          </w:rPrChange>
        </w:rPr>
      </w:pPr>
      <w:r w:rsidRPr="001B2C30">
        <w:rPr>
          <w:lang w:val="pt-BR"/>
          <w:rPrChange w:id="91" w:author="MOMF (Marco Munafo')" w:date="2025-04-04T22:11:00Z" w16du:dateUtc="2025-04-04T20:11:00Z">
            <w:rPr>
              <w:lang w:val="it-IT"/>
            </w:rPr>
          </w:rPrChange>
        </w:rPr>
        <w:t>Danimarca</w:t>
      </w:r>
    </w:p>
    <w:p w14:paraId="220793F9" w14:textId="77777777" w:rsidR="00720FEC" w:rsidRPr="001B2C30" w:rsidRDefault="00720FEC">
      <w:pPr>
        <w:numPr>
          <w:ilvl w:val="12"/>
          <w:numId w:val="0"/>
        </w:numPr>
        <w:tabs>
          <w:tab w:val="clear" w:pos="567"/>
        </w:tabs>
        <w:ind w:right="-2"/>
        <w:rPr>
          <w:ins w:id="92" w:author="MOMF (Marco Munafo')" w:date="2025-04-03T16:18:00Z" w16du:dateUtc="2025-04-03T14:18:00Z"/>
          <w:lang w:val="pt-BR"/>
          <w:rPrChange w:id="93" w:author="MOMF (Marco Munafo')" w:date="2025-04-04T22:11:00Z" w16du:dateUtc="2025-04-04T20:11:00Z">
            <w:rPr>
              <w:ins w:id="94" w:author="MOMF (Marco Munafo')" w:date="2025-04-03T16:18:00Z" w16du:dateUtc="2025-04-03T14:18:00Z"/>
              <w:lang w:val="it-IT"/>
            </w:rPr>
          </w:rPrChange>
        </w:rPr>
      </w:pPr>
    </w:p>
    <w:p w14:paraId="633CC824" w14:textId="709898C2" w:rsidR="00720FEC" w:rsidRPr="001B2C30" w:rsidRDefault="00720FEC">
      <w:pPr>
        <w:numPr>
          <w:ilvl w:val="12"/>
          <w:numId w:val="0"/>
        </w:numPr>
        <w:tabs>
          <w:tab w:val="clear" w:pos="567"/>
        </w:tabs>
        <w:ind w:right="-2"/>
        <w:rPr>
          <w:b/>
          <w:bCs/>
          <w:szCs w:val="22"/>
          <w:lang w:val="pt-BR"/>
          <w:rPrChange w:id="95" w:author="MOMF (Marco Munafo')" w:date="2025-04-04T22:11:00Z" w16du:dateUtc="2025-04-04T20:11:00Z">
            <w:rPr>
              <w:szCs w:val="22"/>
              <w:lang w:val="it-IT"/>
            </w:rPr>
          </w:rPrChange>
        </w:rPr>
      </w:pPr>
      <w:ins w:id="96" w:author="MOMF (Marco Munafo')" w:date="2025-04-03T16:18:00Z" w16du:dateUtc="2025-04-03T14:18:00Z">
        <w:r w:rsidRPr="001B2C30">
          <w:rPr>
            <w:b/>
            <w:bCs/>
            <w:lang w:val="pt-BR"/>
            <w:rPrChange w:id="97" w:author="MOMF (Marco Munafo')" w:date="2025-04-04T22:11:00Z" w16du:dateUtc="2025-04-04T20:11:00Z">
              <w:rPr>
                <w:lang w:val="it-IT"/>
              </w:rPr>
            </w:rPrChange>
          </w:rPr>
          <w:t>Produttore</w:t>
        </w:r>
      </w:ins>
    </w:p>
    <w:p w14:paraId="3A0D9681" w14:textId="77777777" w:rsidR="004D2E45" w:rsidRPr="001B2C30" w:rsidRDefault="004D2E45" w:rsidP="004D2E45">
      <w:pPr>
        <w:numPr>
          <w:ilvl w:val="12"/>
          <w:numId w:val="0"/>
        </w:numPr>
        <w:tabs>
          <w:tab w:val="clear" w:pos="567"/>
        </w:tabs>
        <w:ind w:right="-2"/>
        <w:rPr>
          <w:ins w:id="98" w:author="MOMF (Marco Munafo')" w:date="2025-04-03T16:18:00Z"/>
          <w:szCs w:val="22"/>
          <w:lang w:val="pt-BR"/>
        </w:rPr>
      </w:pPr>
      <w:ins w:id="99" w:author="MOMF (Marco Munafo')" w:date="2025-04-03T16:18:00Z">
        <w:r w:rsidRPr="001B2C30">
          <w:rPr>
            <w:szCs w:val="22"/>
            <w:lang w:val="pt-BR"/>
          </w:rPr>
          <w:t>Novo Nordisk A/S</w:t>
        </w:r>
      </w:ins>
    </w:p>
    <w:p w14:paraId="36539FAA" w14:textId="77777777" w:rsidR="004D2E45" w:rsidRPr="001B2C30" w:rsidRDefault="004D2E45" w:rsidP="004D2E45">
      <w:pPr>
        <w:numPr>
          <w:ilvl w:val="12"/>
          <w:numId w:val="0"/>
        </w:numPr>
        <w:tabs>
          <w:tab w:val="clear" w:pos="567"/>
        </w:tabs>
        <w:ind w:right="-2"/>
        <w:rPr>
          <w:ins w:id="100" w:author="MOMF (Marco Munafo')" w:date="2025-04-03T16:18:00Z"/>
          <w:szCs w:val="22"/>
          <w:lang w:val="pt-BR"/>
        </w:rPr>
      </w:pPr>
      <w:ins w:id="101" w:author="MOMF (Marco Munafo')" w:date="2025-04-03T16:18:00Z">
        <w:r w:rsidRPr="001B2C30">
          <w:rPr>
            <w:szCs w:val="22"/>
            <w:lang w:val="pt-BR"/>
          </w:rPr>
          <w:t>Novo Alle 1</w:t>
        </w:r>
      </w:ins>
    </w:p>
    <w:p w14:paraId="41211D91" w14:textId="77777777" w:rsidR="004D2E45" w:rsidRPr="001B2C30" w:rsidRDefault="004D2E45" w:rsidP="004D2E45">
      <w:pPr>
        <w:numPr>
          <w:ilvl w:val="12"/>
          <w:numId w:val="0"/>
        </w:numPr>
        <w:tabs>
          <w:tab w:val="clear" w:pos="567"/>
        </w:tabs>
        <w:ind w:right="-2"/>
        <w:rPr>
          <w:ins w:id="102" w:author="MOMF (Marco Munafo')" w:date="2025-04-03T16:18:00Z"/>
          <w:szCs w:val="22"/>
          <w:lang w:val="pt-BR"/>
          <w:rPrChange w:id="103" w:author="MOMF (Marco Munafo')" w:date="2025-04-04T22:11:00Z" w16du:dateUtc="2025-04-04T20:11:00Z">
            <w:rPr>
              <w:ins w:id="104" w:author="MOMF (Marco Munafo')" w:date="2025-04-03T16:18:00Z"/>
              <w:szCs w:val="22"/>
              <w:lang w:val="en-GB"/>
            </w:rPr>
          </w:rPrChange>
        </w:rPr>
      </w:pPr>
      <w:ins w:id="105" w:author="MOMF (Marco Munafo')" w:date="2025-04-03T16:18:00Z">
        <w:r w:rsidRPr="001B2C30">
          <w:rPr>
            <w:szCs w:val="22"/>
            <w:lang w:val="pt-BR"/>
            <w:rPrChange w:id="106" w:author="MOMF (Marco Munafo')" w:date="2025-04-04T22:11:00Z" w16du:dateUtc="2025-04-04T20:11:00Z">
              <w:rPr>
                <w:szCs w:val="22"/>
                <w:lang w:val="en-GB"/>
              </w:rPr>
            </w:rPrChange>
          </w:rPr>
          <w:t>DK-2880 Bagsværd</w:t>
        </w:r>
      </w:ins>
    </w:p>
    <w:p w14:paraId="2E78113A" w14:textId="36F2EABC" w:rsidR="004D2E45" w:rsidRPr="001B2C30" w:rsidRDefault="004D2E45" w:rsidP="004D2E45">
      <w:pPr>
        <w:numPr>
          <w:ilvl w:val="12"/>
          <w:numId w:val="0"/>
        </w:numPr>
        <w:tabs>
          <w:tab w:val="clear" w:pos="567"/>
        </w:tabs>
        <w:ind w:right="-2"/>
        <w:rPr>
          <w:ins w:id="107" w:author="MOMF (Marco Munafo')" w:date="2025-04-03T16:18:00Z"/>
          <w:szCs w:val="22"/>
          <w:lang w:val="pt-BR"/>
          <w:rPrChange w:id="108" w:author="MOMF (Marco Munafo')" w:date="2025-04-04T22:11:00Z" w16du:dateUtc="2025-04-04T20:11:00Z">
            <w:rPr>
              <w:ins w:id="109" w:author="MOMF (Marco Munafo')" w:date="2025-04-03T16:18:00Z"/>
              <w:szCs w:val="22"/>
              <w:lang w:val="en-GB"/>
            </w:rPr>
          </w:rPrChange>
        </w:rPr>
      </w:pPr>
      <w:ins w:id="110" w:author="MOMF (Marco Munafo')" w:date="2025-04-03T16:18:00Z">
        <w:r w:rsidRPr="001B2C30">
          <w:rPr>
            <w:szCs w:val="22"/>
            <w:lang w:val="pt-BR"/>
            <w:rPrChange w:id="111" w:author="MOMF (Marco Munafo')" w:date="2025-04-04T22:11:00Z" w16du:dateUtc="2025-04-04T20:11:00Z">
              <w:rPr>
                <w:szCs w:val="22"/>
                <w:lang w:val="en-GB"/>
              </w:rPr>
            </w:rPrChange>
          </w:rPr>
          <w:t>D</w:t>
        </w:r>
      </w:ins>
      <w:ins w:id="112" w:author="MOMF (Marco Munafo')" w:date="2025-04-03T16:19:00Z" w16du:dateUtc="2025-04-03T14:19:00Z">
        <w:r w:rsidR="00203619" w:rsidRPr="001B2C30">
          <w:rPr>
            <w:szCs w:val="22"/>
            <w:lang w:val="pt-BR"/>
            <w:rPrChange w:id="113" w:author="MOMF (Marco Munafo')" w:date="2025-04-04T22:11:00Z" w16du:dateUtc="2025-04-04T20:11:00Z">
              <w:rPr>
                <w:szCs w:val="22"/>
                <w:lang w:val="da-DK"/>
              </w:rPr>
            </w:rPrChange>
          </w:rPr>
          <w:t>animarca</w:t>
        </w:r>
      </w:ins>
    </w:p>
    <w:p w14:paraId="6EBE1093" w14:textId="77777777" w:rsidR="00203619" w:rsidRPr="001B2C30" w:rsidRDefault="00203619" w:rsidP="00203619">
      <w:pPr>
        <w:numPr>
          <w:ilvl w:val="12"/>
          <w:numId w:val="0"/>
        </w:numPr>
        <w:tabs>
          <w:tab w:val="clear" w:pos="567"/>
        </w:tabs>
        <w:ind w:right="-2"/>
        <w:rPr>
          <w:ins w:id="114" w:author="MOMF (Marco Munafo')" w:date="2025-04-03T16:19:00Z" w16du:dateUtc="2025-04-03T14:19:00Z"/>
          <w:rFonts w:eastAsia="Times New Roman"/>
          <w:szCs w:val="22"/>
          <w:lang w:val="pt-BR"/>
          <w:rPrChange w:id="115" w:author="MOMF (Marco Munafo')" w:date="2025-04-04T22:11:00Z" w16du:dateUtc="2025-04-04T20:11:00Z">
            <w:rPr>
              <w:ins w:id="116" w:author="MOMF (Marco Munafo')" w:date="2025-04-03T16:19:00Z" w16du:dateUtc="2025-04-03T14:19:00Z"/>
              <w:rFonts w:eastAsia="Times New Roman"/>
              <w:szCs w:val="22"/>
              <w:lang w:val="en-GB"/>
            </w:rPr>
          </w:rPrChange>
        </w:rPr>
      </w:pPr>
    </w:p>
    <w:p w14:paraId="0C8EBE48" w14:textId="77777777" w:rsidR="00203619" w:rsidRPr="001B2C30" w:rsidRDefault="00203619" w:rsidP="00203619">
      <w:pPr>
        <w:numPr>
          <w:ilvl w:val="12"/>
          <w:numId w:val="0"/>
        </w:numPr>
        <w:tabs>
          <w:tab w:val="clear" w:pos="567"/>
        </w:tabs>
        <w:ind w:right="-2"/>
        <w:rPr>
          <w:ins w:id="117" w:author="MOMF (Marco Munafo')" w:date="2025-04-03T16:19:00Z" w16du:dateUtc="2025-04-03T14:19:00Z"/>
          <w:rFonts w:eastAsia="Times New Roman"/>
          <w:szCs w:val="22"/>
          <w:lang w:val="pt-BR"/>
          <w:rPrChange w:id="118" w:author="MOMF (Marco Munafo')" w:date="2025-04-04T22:11:00Z" w16du:dateUtc="2025-04-04T20:11:00Z">
            <w:rPr>
              <w:ins w:id="119" w:author="MOMF (Marco Munafo')" w:date="2025-04-03T16:19:00Z" w16du:dateUtc="2025-04-03T14:19:00Z"/>
              <w:rFonts w:eastAsia="Times New Roman"/>
              <w:szCs w:val="22"/>
              <w:lang w:val="en-GB"/>
            </w:rPr>
          </w:rPrChange>
        </w:rPr>
      </w:pPr>
      <w:ins w:id="120" w:author="MOMF (Marco Munafo')" w:date="2025-04-03T16:19:00Z" w16du:dateUtc="2025-04-03T14:19:00Z">
        <w:r w:rsidRPr="001B2C30">
          <w:rPr>
            <w:rFonts w:eastAsia="Times New Roman"/>
            <w:szCs w:val="22"/>
            <w:lang w:val="pt-BR"/>
            <w:rPrChange w:id="121" w:author="MOMF (Marco Munafo')" w:date="2025-04-04T22:11:00Z" w16du:dateUtc="2025-04-04T20:11:00Z">
              <w:rPr>
                <w:rFonts w:eastAsia="Times New Roman"/>
                <w:szCs w:val="22"/>
                <w:lang w:val="en-GB"/>
              </w:rPr>
            </w:rPrChange>
          </w:rPr>
          <w:t>Novo Nordisk Production SAS</w:t>
        </w:r>
      </w:ins>
    </w:p>
    <w:p w14:paraId="5B2692C4" w14:textId="77777777" w:rsidR="00203619" w:rsidRPr="001B2C30" w:rsidRDefault="00203619" w:rsidP="00203619">
      <w:pPr>
        <w:numPr>
          <w:ilvl w:val="12"/>
          <w:numId w:val="0"/>
        </w:numPr>
        <w:tabs>
          <w:tab w:val="clear" w:pos="567"/>
        </w:tabs>
        <w:ind w:right="-2"/>
        <w:rPr>
          <w:ins w:id="122" w:author="MOMF (Marco Munafo')" w:date="2025-04-03T16:19:00Z" w16du:dateUtc="2025-04-03T14:19:00Z"/>
          <w:rFonts w:eastAsia="Times New Roman"/>
          <w:szCs w:val="22"/>
          <w:lang w:val="pt-BR"/>
          <w:rPrChange w:id="123" w:author="MOMF (Marco Munafo')" w:date="2025-04-04T22:11:00Z" w16du:dateUtc="2025-04-04T20:11:00Z">
            <w:rPr>
              <w:ins w:id="124" w:author="MOMF (Marco Munafo')" w:date="2025-04-03T16:19:00Z" w16du:dateUtc="2025-04-03T14:19:00Z"/>
              <w:rFonts w:eastAsia="Times New Roman"/>
              <w:szCs w:val="22"/>
              <w:lang w:val="en-GB"/>
            </w:rPr>
          </w:rPrChange>
        </w:rPr>
      </w:pPr>
      <w:ins w:id="125" w:author="MOMF (Marco Munafo')" w:date="2025-04-03T16:19:00Z" w16du:dateUtc="2025-04-03T14:19:00Z">
        <w:r w:rsidRPr="001B2C30">
          <w:rPr>
            <w:rFonts w:eastAsia="Times New Roman"/>
            <w:szCs w:val="22"/>
            <w:lang w:val="pt-BR"/>
            <w:rPrChange w:id="126" w:author="MOMF (Marco Munafo')" w:date="2025-04-04T22:11:00Z" w16du:dateUtc="2025-04-04T20:11:00Z">
              <w:rPr>
                <w:rFonts w:eastAsia="Times New Roman"/>
                <w:szCs w:val="22"/>
                <w:lang w:val="en-GB"/>
              </w:rPr>
            </w:rPrChange>
          </w:rPr>
          <w:t>45 Avenue D Orleans</w:t>
        </w:r>
      </w:ins>
    </w:p>
    <w:p w14:paraId="71D95566" w14:textId="77777777" w:rsidR="00203619" w:rsidRPr="001B2C30" w:rsidRDefault="00203619" w:rsidP="00203619">
      <w:pPr>
        <w:numPr>
          <w:ilvl w:val="12"/>
          <w:numId w:val="0"/>
        </w:numPr>
        <w:tabs>
          <w:tab w:val="clear" w:pos="567"/>
        </w:tabs>
        <w:ind w:right="-2"/>
        <w:rPr>
          <w:ins w:id="127" w:author="MOMF (Marco Munafo')" w:date="2025-04-03T16:19:00Z" w16du:dateUtc="2025-04-03T14:19:00Z"/>
          <w:rFonts w:eastAsia="Times New Roman"/>
          <w:szCs w:val="22"/>
          <w:lang w:val="pt-BR"/>
          <w:rPrChange w:id="128" w:author="MOMF (Marco Munafo')" w:date="2025-04-04T22:11:00Z" w16du:dateUtc="2025-04-04T20:11:00Z">
            <w:rPr>
              <w:ins w:id="129" w:author="MOMF (Marco Munafo')" w:date="2025-04-03T16:19:00Z" w16du:dateUtc="2025-04-03T14:19:00Z"/>
              <w:rFonts w:eastAsia="Times New Roman"/>
              <w:szCs w:val="22"/>
              <w:lang w:val="en-GB"/>
            </w:rPr>
          </w:rPrChange>
        </w:rPr>
      </w:pPr>
      <w:ins w:id="130" w:author="MOMF (Marco Munafo')" w:date="2025-04-03T16:19:00Z" w16du:dateUtc="2025-04-03T14:19:00Z">
        <w:r w:rsidRPr="001B2C30">
          <w:rPr>
            <w:rFonts w:eastAsia="Times New Roman"/>
            <w:szCs w:val="22"/>
            <w:lang w:val="pt-BR"/>
            <w:rPrChange w:id="131" w:author="MOMF (Marco Munafo')" w:date="2025-04-04T22:11:00Z" w16du:dateUtc="2025-04-04T20:11:00Z">
              <w:rPr>
                <w:rFonts w:eastAsia="Times New Roman"/>
                <w:szCs w:val="22"/>
                <w:lang w:val="en-GB"/>
              </w:rPr>
            </w:rPrChange>
          </w:rPr>
          <w:t>28000 Chartres</w:t>
        </w:r>
      </w:ins>
    </w:p>
    <w:p w14:paraId="39AE0EFC" w14:textId="66E07C46" w:rsidR="00203619" w:rsidRPr="001B2C30" w:rsidRDefault="00203619" w:rsidP="00203619">
      <w:pPr>
        <w:numPr>
          <w:ilvl w:val="12"/>
          <w:numId w:val="0"/>
        </w:numPr>
        <w:tabs>
          <w:tab w:val="clear" w:pos="567"/>
        </w:tabs>
        <w:ind w:right="-2"/>
        <w:rPr>
          <w:ins w:id="132" w:author="MOMF (Marco Munafo')" w:date="2025-04-03T16:19:00Z" w16du:dateUtc="2025-04-03T14:19:00Z"/>
          <w:rFonts w:eastAsia="Times New Roman"/>
          <w:szCs w:val="22"/>
          <w:lang w:val="it-IT"/>
          <w:rPrChange w:id="133" w:author="MOMF (Marco Munafo')" w:date="2025-04-04T22:11:00Z" w16du:dateUtc="2025-04-04T20:11:00Z">
            <w:rPr>
              <w:ins w:id="134" w:author="MOMF (Marco Munafo')" w:date="2025-04-03T16:19:00Z" w16du:dateUtc="2025-04-03T14:19:00Z"/>
              <w:rFonts w:eastAsia="Times New Roman"/>
              <w:szCs w:val="22"/>
              <w:lang w:val="en-GB"/>
            </w:rPr>
          </w:rPrChange>
        </w:rPr>
      </w:pPr>
      <w:ins w:id="135" w:author="MOMF (Marco Munafo')" w:date="2025-04-03T16:19:00Z" w16du:dateUtc="2025-04-03T14:19:00Z">
        <w:r w:rsidRPr="001B2C30">
          <w:rPr>
            <w:rFonts w:eastAsia="Times New Roman"/>
            <w:szCs w:val="22"/>
            <w:lang w:val="it-IT"/>
            <w:rPrChange w:id="136" w:author="MOMF (Marco Munafo')" w:date="2025-04-04T22:11:00Z" w16du:dateUtc="2025-04-04T20:11:00Z">
              <w:rPr>
                <w:rFonts w:eastAsia="Times New Roman"/>
                <w:szCs w:val="22"/>
                <w:lang w:val="en-GB"/>
              </w:rPr>
            </w:rPrChange>
          </w:rPr>
          <w:t>Francia</w:t>
        </w:r>
      </w:ins>
    </w:p>
    <w:p w14:paraId="01142AFF" w14:textId="77777777" w:rsidR="00203619" w:rsidRPr="001B2C30" w:rsidRDefault="00203619">
      <w:pPr>
        <w:numPr>
          <w:ilvl w:val="12"/>
          <w:numId w:val="0"/>
        </w:numPr>
        <w:tabs>
          <w:tab w:val="clear" w:pos="567"/>
        </w:tabs>
        <w:ind w:right="-2"/>
        <w:rPr>
          <w:szCs w:val="22"/>
          <w:lang w:val="it-IT"/>
        </w:rPr>
      </w:pPr>
    </w:p>
    <w:p w14:paraId="595C470F" w14:textId="29FEFDA3" w:rsidR="00FA52F0" w:rsidRDefault="00FA52F0">
      <w:pPr>
        <w:numPr>
          <w:ilvl w:val="12"/>
          <w:numId w:val="0"/>
        </w:numPr>
        <w:tabs>
          <w:tab w:val="clear" w:pos="567"/>
        </w:tabs>
        <w:ind w:right="-2"/>
        <w:rPr>
          <w:szCs w:val="22"/>
          <w:lang w:val="it-IT"/>
        </w:rPr>
      </w:pPr>
      <w:r>
        <w:rPr>
          <w:b/>
          <w:lang w:val="it-IT"/>
        </w:rPr>
        <w:t>Questo foglio illustrativo è stato aggiornato il</w:t>
      </w:r>
      <w:r w:rsidR="006960B7">
        <w:rPr>
          <w:b/>
          <w:lang w:val="it-IT"/>
        </w:rPr>
        <w:t xml:space="preserve"> </w:t>
      </w:r>
      <w:del w:id="137" w:author="MOMF (Marco Munafo')" w:date="2025-04-02T17:09:00Z" w16du:dateUtc="2025-04-02T15:09:00Z">
        <w:r w:rsidR="00420170" w:rsidRPr="00420170" w:rsidDel="002A505F">
          <w:rPr>
            <w:bCs/>
            <w:lang w:val="it-IT"/>
          </w:rPr>
          <w:delText>11/2024</w:delText>
        </w:r>
      </w:del>
    </w:p>
    <w:p w14:paraId="441EEF27" w14:textId="77777777" w:rsidR="00FA52F0" w:rsidRDefault="00FA52F0">
      <w:pPr>
        <w:numPr>
          <w:ilvl w:val="12"/>
          <w:numId w:val="0"/>
        </w:numPr>
        <w:tabs>
          <w:tab w:val="clear" w:pos="567"/>
        </w:tabs>
        <w:ind w:right="-2"/>
        <w:rPr>
          <w:szCs w:val="22"/>
          <w:lang w:val="it-IT"/>
        </w:rPr>
      </w:pPr>
    </w:p>
    <w:p w14:paraId="71C989CD" w14:textId="77777777" w:rsidR="00FA52F0" w:rsidRDefault="00FA52F0">
      <w:pPr>
        <w:numPr>
          <w:ilvl w:val="12"/>
          <w:numId w:val="0"/>
        </w:numPr>
        <w:tabs>
          <w:tab w:val="clear" w:pos="567"/>
        </w:tabs>
        <w:ind w:right="-2"/>
        <w:rPr>
          <w:b/>
          <w:szCs w:val="22"/>
          <w:lang w:val="it-IT"/>
        </w:rPr>
      </w:pPr>
      <w:r>
        <w:rPr>
          <w:b/>
          <w:lang w:val="it-IT"/>
        </w:rPr>
        <w:t>Altre fonti d’informazioni</w:t>
      </w:r>
    </w:p>
    <w:p w14:paraId="5BB8671F" w14:textId="77777777" w:rsidR="00FA52F0" w:rsidRDefault="00FA52F0">
      <w:pPr>
        <w:numPr>
          <w:ilvl w:val="12"/>
          <w:numId w:val="0"/>
        </w:numPr>
        <w:tabs>
          <w:tab w:val="clear" w:pos="567"/>
        </w:tabs>
        <w:ind w:right="-2"/>
        <w:rPr>
          <w:iCs/>
          <w:szCs w:val="22"/>
          <w:lang w:val="it-IT"/>
        </w:rPr>
      </w:pPr>
    </w:p>
    <w:p w14:paraId="4C58EE99" w14:textId="77777777" w:rsidR="00FA52F0" w:rsidRDefault="00FA52F0">
      <w:pPr>
        <w:numPr>
          <w:ilvl w:val="12"/>
          <w:numId w:val="0"/>
        </w:numPr>
        <w:tabs>
          <w:tab w:val="clear" w:pos="567"/>
        </w:tabs>
        <w:suppressAutoHyphens w:val="0"/>
        <w:ind w:right="-2"/>
        <w:rPr>
          <w:szCs w:val="22"/>
          <w:lang w:val="it-IT"/>
        </w:rPr>
      </w:pPr>
      <w:r>
        <w:rPr>
          <w:lang w:val="it-IT"/>
        </w:rPr>
        <w:t xml:space="preserve">Informazioni più dettagliate su questo medicinale sono disponibili sul sito web dell’Agenzia europea </w:t>
      </w:r>
      <w:r w:rsidR="00077F54">
        <w:rPr>
          <w:lang w:val="it-IT"/>
        </w:rPr>
        <w:t>per i</w:t>
      </w:r>
      <w:r>
        <w:rPr>
          <w:lang w:val="it-IT"/>
        </w:rPr>
        <w:t xml:space="preserve"> medicinali:</w:t>
      </w:r>
      <w:r>
        <w:rPr>
          <w:iCs/>
          <w:szCs w:val="22"/>
          <w:lang w:val="it-IT"/>
        </w:rPr>
        <w:t xml:space="preserve"> </w:t>
      </w:r>
      <w:r>
        <w:fldChar w:fldCharType="begin"/>
      </w:r>
      <w:r w:rsidRPr="00A61B4F">
        <w:rPr>
          <w:lang w:val="it-IT"/>
          <w:rPrChange w:id="138" w:author="MOMF (Marco Munafo')" w:date="2025-04-03T15:41:00Z" w16du:dateUtc="2025-04-03T13:41:00Z">
            <w:rPr/>
          </w:rPrChange>
        </w:rPr>
        <w:instrText>HYPERLINK "http://www.ema.europa.eu"</w:instrText>
      </w:r>
      <w:r>
        <w:fldChar w:fldCharType="separate"/>
      </w:r>
      <w:r>
        <w:rPr>
          <w:rStyle w:val="Stile"/>
          <w:color w:val="0000FF"/>
          <w:u w:val="single"/>
          <w:lang w:val="it-IT"/>
        </w:rPr>
        <w:t>http://www.ema.europa.eu</w:t>
      </w:r>
      <w:r>
        <w:fldChar w:fldCharType="end"/>
      </w:r>
      <w:r>
        <w:rPr>
          <w:lang w:val="it-IT"/>
        </w:rPr>
        <w:t>.</w:t>
      </w:r>
    </w:p>
    <w:p w14:paraId="0AC6315C" w14:textId="77777777" w:rsidR="00FA52F0" w:rsidRDefault="00FA52F0">
      <w:pPr>
        <w:tabs>
          <w:tab w:val="clear" w:pos="567"/>
        </w:tabs>
        <w:rPr>
          <w:lang w:val="it-IT"/>
        </w:rPr>
      </w:pPr>
    </w:p>
    <w:p w14:paraId="70605EBA" w14:textId="77777777" w:rsidR="00FA52F0" w:rsidRDefault="00FA52F0">
      <w:pPr>
        <w:rPr>
          <w:lang w:val="it-IT"/>
        </w:rPr>
      </w:pPr>
    </w:p>
    <w:p w14:paraId="29BD9C9E" w14:textId="77777777" w:rsidR="000730AC" w:rsidRDefault="000730AC">
      <w:pPr>
        <w:outlineLvl w:val="0"/>
        <w:rPr>
          <w:lang w:val="it-IT"/>
        </w:rPr>
      </w:pPr>
    </w:p>
    <w:p w14:paraId="7D7F5919" w14:textId="77777777" w:rsidR="000730AC" w:rsidRDefault="000730AC">
      <w:pPr>
        <w:outlineLvl w:val="0"/>
        <w:rPr>
          <w:lang w:val="it-IT"/>
        </w:rPr>
      </w:pPr>
    </w:p>
    <w:p w14:paraId="7B1EB66D" w14:textId="77777777" w:rsidR="000730AC" w:rsidRDefault="000730AC">
      <w:pPr>
        <w:tabs>
          <w:tab w:val="clear" w:pos="567"/>
        </w:tabs>
        <w:suppressAutoHyphens w:val="0"/>
        <w:rPr>
          <w:lang w:val="it-IT"/>
        </w:rPr>
      </w:pPr>
      <w:r>
        <w:rPr>
          <w:lang w:val="it-IT"/>
        </w:rPr>
        <w:lastRenderedPageBreak/>
        <w:br w:type="page"/>
      </w:r>
    </w:p>
    <w:p w14:paraId="02581247" w14:textId="7C6A4B70" w:rsidR="000730AC" w:rsidRDefault="000730AC" w:rsidP="000730AC">
      <w:pPr>
        <w:rPr>
          <w:b/>
          <w:szCs w:val="22"/>
          <w:lang w:val="it-IT"/>
        </w:rPr>
      </w:pPr>
      <w:r>
        <w:rPr>
          <w:b/>
          <w:lang w:val="it-IT"/>
        </w:rPr>
        <w:lastRenderedPageBreak/>
        <w:t>Istruzioni per l’uso di Saxenda 6 mg/m</w:t>
      </w:r>
      <w:r w:rsidR="003A21E5">
        <w:rPr>
          <w:b/>
          <w:lang w:val="it-IT"/>
        </w:rPr>
        <w:t>L</w:t>
      </w:r>
      <w:r>
        <w:rPr>
          <w:b/>
          <w:lang w:val="it-IT"/>
        </w:rPr>
        <w:t xml:space="preserve"> soluzione iniettabile in penna preriempita</w:t>
      </w:r>
    </w:p>
    <w:p w14:paraId="07C1E4A5" w14:textId="77777777" w:rsidR="000730AC" w:rsidRDefault="000730AC" w:rsidP="000730AC">
      <w:pPr>
        <w:rPr>
          <w:szCs w:val="22"/>
          <w:lang w:val="it-IT"/>
        </w:rPr>
      </w:pPr>
    </w:p>
    <w:p w14:paraId="346D3FEC" w14:textId="77777777" w:rsidR="000730AC" w:rsidRDefault="000730AC" w:rsidP="000730AC">
      <w:pPr>
        <w:rPr>
          <w:szCs w:val="22"/>
          <w:lang w:val="it-IT"/>
        </w:rPr>
      </w:pPr>
      <w:r>
        <w:rPr>
          <w:b/>
          <w:lang w:val="it-IT"/>
        </w:rPr>
        <w:t>Legga attentamente queste istruzioni</w:t>
      </w:r>
      <w:r>
        <w:rPr>
          <w:lang w:val="it-IT"/>
        </w:rPr>
        <w:t xml:space="preserve"> prima di usare la penna preriempita di Saxenda.</w:t>
      </w:r>
    </w:p>
    <w:p w14:paraId="5E3A111F" w14:textId="77777777" w:rsidR="000730AC" w:rsidRDefault="000730AC" w:rsidP="000730AC">
      <w:pPr>
        <w:rPr>
          <w:szCs w:val="22"/>
          <w:lang w:val="it-IT"/>
        </w:rPr>
      </w:pPr>
      <w:r>
        <w:rPr>
          <w:b/>
          <w:lang w:val="it-IT"/>
        </w:rPr>
        <w:t>Non usi la penna senza aver ricevuto un addestramento adeguato</w:t>
      </w:r>
      <w:r>
        <w:rPr>
          <w:lang w:val="it-IT"/>
        </w:rPr>
        <w:t xml:space="preserve"> dal medico o dall’infermiere.</w:t>
      </w:r>
    </w:p>
    <w:p w14:paraId="74AFBF64" w14:textId="14DD05F2" w:rsidR="000730AC" w:rsidRDefault="000730AC" w:rsidP="000730AC">
      <w:pPr>
        <w:rPr>
          <w:szCs w:val="22"/>
          <w:lang w:val="it-IT"/>
        </w:rPr>
      </w:pPr>
      <w:r>
        <w:rPr>
          <w:lang w:val="it-IT"/>
        </w:rPr>
        <w:t xml:space="preserve">Inizi con il controllare la penna per </w:t>
      </w:r>
      <w:r>
        <w:rPr>
          <w:b/>
          <w:lang w:val="it-IT"/>
        </w:rPr>
        <w:t>accertarsi che contenga Saxenda 6 mg/m</w:t>
      </w:r>
      <w:r w:rsidR="003A21E5">
        <w:rPr>
          <w:b/>
          <w:lang w:val="it-IT"/>
        </w:rPr>
        <w:t>L</w:t>
      </w:r>
      <w:r>
        <w:rPr>
          <w:lang w:val="it-IT"/>
        </w:rPr>
        <w:t>, quindi guardi le illustrazioni che seguono per imparare le diverse parti della penna e dell’ago.</w:t>
      </w:r>
    </w:p>
    <w:p w14:paraId="154E61DB" w14:textId="77777777" w:rsidR="000730AC" w:rsidRDefault="000730AC" w:rsidP="000730AC">
      <w:pPr>
        <w:rPr>
          <w:szCs w:val="22"/>
          <w:lang w:val="it-IT"/>
        </w:rPr>
      </w:pPr>
      <w:r>
        <w:rPr>
          <w:b/>
          <w:lang w:val="it-IT"/>
        </w:rPr>
        <w:t>Se è non vedente o ha gravi problemi alla vista, non usi questa penna senza aiuto.</w:t>
      </w:r>
      <w:r>
        <w:rPr>
          <w:szCs w:val="22"/>
          <w:lang w:val="it-IT"/>
        </w:rPr>
        <w:t xml:space="preserve"> </w:t>
      </w:r>
      <w:r>
        <w:rPr>
          <w:lang w:val="it-IT"/>
        </w:rPr>
        <w:t>Chieda aiuto a una persona che abbia una buona vista e sia addestrata all’uso della penna preriempita di Saxenda.</w:t>
      </w:r>
    </w:p>
    <w:p w14:paraId="7B0CD237" w14:textId="77777777" w:rsidR="000730AC" w:rsidRDefault="000730AC" w:rsidP="000730AC">
      <w:pPr>
        <w:rPr>
          <w:szCs w:val="22"/>
          <w:lang w:val="it-IT"/>
        </w:rPr>
      </w:pPr>
      <w:r>
        <w:rPr>
          <w:lang w:val="it-IT"/>
        </w:rPr>
        <w:t>La penna è una penna preriempita con dose selezionabile.</w:t>
      </w:r>
      <w:r>
        <w:rPr>
          <w:szCs w:val="22"/>
          <w:lang w:val="it-IT"/>
        </w:rPr>
        <w:t xml:space="preserve"> </w:t>
      </w:r>
      <w:r>
        <w:rPr>
          <w:lang w:val="it-IT"/>
        </w:rPr>
        <w:t>Contiene 18 mg di liraglutide ed eroga dosi da 0,6 mg, 1,2 mg, 1,8 mg, 2,4 mg e 3,0 mg. La penna è progettata per essere utilizzata con aghi monouso NovoFine o NovoTwist lunghi fino a 8 mm e sottili fino a 32 G.</w:t>
      </w:r>
    </w:p>
    <w:p w14:paraId="35E98902" w14:textId="77777777" w:rsidR="000730AC" w:rsidRDefault="000730AC" w:rsidP="000730AC">
      <w:pPr>
        <w:rPr>
          <w:szCs w:val="22"/>
          <w:lang w:val="it-IT"/>
        </w:rPr>
      </w:pPr>
      <w:r>
        <w:rPr>
          <w:lang w:val="it-IT"/>
        </w:rPr>
        <w:t>Gli aghi non sono inclusi nella confezione.</w:t>
      </w:r>
    </w:p>
    <w:p w14:paraId="5B39E379" w14:textId="77777777" w:rsidR="000730AC" w:rsidRDefault="000730AC" w:rsidP="000730AC">
      <w:pPr>
        <w:rPr>
          <w:b/>
          <w:szCs w:val="22"/>
          <w:lang w:val="it-IT"/>
        </w:rPr>
      </w:pPr>
    </w:p>
    <w:p w14:paraId="56D87950" w14:textId="7E39CAEF" w:rsidR="000730AC" w:rsidRDefault="000730AC" w:rsidP="000730AC">
      <w:pPr>
        <w:ind w:left="567" w:hanging="567"/>
        <w:rPr>
          <w:b/>
          <w:lang w:val="it-IT"/>
        </w:rPr>
      </w:pPr>
      <w:r>
        <w:rPr>
          <w:noProof/>
          <w:lang w:val="en-GB" w:eastAsia="zh-CN"/>
        </w:rPr>
        <w:drawing>
          <wp:inline distT="0" distB="0" distL="0" distR="0" wp14:anchorId="6EA94788" wp14:editId="6F2A1B39">
            <wp:extent cx="101600" cy="95250"/>
            <wp:effectExtent l="0" t="0" r="0" b="0"/>
            <wp:docPr id="1165040028"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1600" cy="95250"/>
                    </a:xfrm>
                    <a:prstGeom prst="rect">
                      <a:avLst/>
                    </a:prstGeom>
                    <a:noFill/>
                    <a:ln>
                      <a:noFill/>
                    </a:ln>
                  </pic:spPr>
                </pic:pic>
              </a:graphicData>
            </a:graphic>
          </wp:inline>
        </w:drawing>
      </w:r>
      <w:r>
        <w:rPr>
          <w:lang w:val="it-IT"/>
        </w:rPr>
        <w:tab/>
      </w:r>
      <w:r>
        <w:rPr>
          <w:b/>
          <w:lang w:val="it-IT"/>
        </w:rPr>
        <w:t>Informazioni importanti</w:t>
      </w:r>
    </w:p>
    <w:p w14:paraId="532FF454" w14:textId="59443D91" w:rsidR="0049303C" w:rsidRDefault="000730AC" w:rsidP="000730AC">
      <w:pPr>
        <w:outlineLvl w:val="0"/>
        <w:rPr>
          <w:lang w:val="it-IT"/>
        </w:rPr>
      </w:pPr>
      <w:r>
        <w:rPr>
          <w:lang w:val="it-IT"/>
        </w:rPr>
        <w:t>Presti particolare attenzione a queste note perché sono importanti per un uso sicuro della penna.</w:t>
      </w:r>
      <w:r w:rsidR="00EF54FF">
        <w:rPr>
          <w:lang w:val="it-IT"/>
        </w:rPr>
        <w:fldChar w:fldCharType="begin"/>
      </w:r>
      <w:r w:rsidR="00EF54FF">
        <w:rPr>
          <w:lang w:val="it-IT"/>
        </w:rPr>
        <w:instrText xml:space="preserve"> DOCVARIABLE vault_nd_054a937f-c3d3-4c6b-a4e1-38705607bd01 \* MERGEFORMAT </w:instrText>
      </w:r>
      <w:r w:rsidR="00EF54FF">
        <w:rPr>
          <w:lang w:val="it-IT"/>
        </w:rPr>
        <w:fldChar w:fldCharType="separate"/>
      </w:r>
      <w:r w:rsidR="00EF54FF">
        <w:rPr>
          <w:lang w:val="it-IT"/>
        </w:rPr>
        <w:t xml:space="preserve"> </w:t>
      </w:r>
      <w:r w:rsidR="00EF54FF">
        <w:rPr>
          <w:lang w:val="it-IT"/>
        </w:rPr>
        <w:fldChar w:fldCharType="end"/>
      </w:r>
    </w:p>
    <w:p w14:paraId="7E4CB285" w14:textId="77777777" w:rsidR="0049303C" w:rsidRDefault="0049303C">
      <w:pPr>
        <w:tabs>
          <w:tab w:val="clear" w:pos="567"/>
        </w:tabs>
        <w:suppressAutoHyphens w:val="0"/>
        <w:rPr>
          <w:lang w:val="it-IT"/>
        </w:rPr>
      </w:pPr>
      <w:r>
        <w:rPr>
          <w:lang w:val="it-IT"/>
        </w:rPr>
        <w:br w:type="page"/>
      </w:r>
    </w:p>
    <w:p w14:paraId="3C1EEA46" w14:textId="36E7B429" w:rsidR="00FA52F0" w:rsidRDefault="0049303C" w:rsidP="000730AC">
      <w:pPr>
        <w:outlineLvl w:val="0"/>
        <w:rPr>
          <w:lang w:val="it-IT"/>
        </w:rPr>
      </w:pPr>
      <w:r>
        <w:rPr>
          <w:color w:val="075095"/>
          <w:szCs w:val="22"/>
          <w:lang w:val="it-IT"/>
        </w:rPr>
        <w:object w:dxaOrig="4530" w:dyaOrig="10800" w14:anchorId="5B3EE0A9">
          <v:shape id="_x0000_i1029" type="#_x0000_t75" style="width:225pt;height:540.75pt" o:ole="">
            <v:imagedata r:id="rId20" o:title=""/>
          </v:shape>
          <o:OLEObject Type="Embed" ProgID="Word.Document.12" ShapeID="_x0000_i1029" DrawAspect="Content" ObjectID="_1805722678" r:id="rId21">
            <o:FieldCodes>\s</o:FieldCodes>
          </o:OLEObject>
        </w:object>
      </w:r>
    </w:p>
    <w:p w14:paraId="3A4CC6B7" w14:textId="77777777" w:rsidR="0049303C" w:rsidRDefault="0049303C" w:rsidP="000730AC">
      <w:pPr>
        <w:outlineLvl w:val="0"/>
        <w:rPr>
          <w:lang w:val="it-IT"/>
        </w:rPr>
      </w:pPr>
    </w:p>
    <w:p w14:paraId="31B84CA2" w14:textId="77777777" w:rsidR="00386D7C" w:rsidRDefault="00386D7C" w:rsidP="000730AC">
      <w:pPr>
        <w:outlineLvl w:val="0"/>
        <w:rPr>
          <w:lang w:val="it-IT"/>
        </w:rPr>
      </w:pPr>
    </w:p>
    <w:p w14:paraId="34C5B0C1" w14:textId="77777777" w:rsidR="00386D7C" w:rsidRDefault="00386D7C" w:rsidP="00386D7C">
      <w:pPr>
        <w:rPr>
          <w:szCs w:val="22"/>
          <w:lang w:val="it-IT"/>
        </w:rPr>
      </w:pPr>
      <w:r>
        <w:rPr>
          <w:b/>
          <w:lang w:val="it-IT"/>
        </w:rPr>
        <w:t>1 Preparazione della penna con un nuovo ago</w:t>
      </w:r>
    </w:p>
    <w:p w14:paraId="1F1A9D61" w14:textId="77777777" w:rsidR="00386D7C" w:rsidRDefault="00386D7C" w:rsidP="00386D7C">
      <w:pPr>
        <w:rPr>
          <w:szCs w:val="22"/>
          <w:lang w:val="it-IT"/>
        </w:rPr>
      </w:pPr>
    </w:p>
    <w:p w14:paraId="5B144DBB" w14:textId="0A2B319B" w:rsidR="00386D7C" w:rsidRDefault="00386D7C" w:rsidP="00415A18">
      <w:pPr>
        <w:pStyle w:val="ListParagraph"/>
        <w:numPr>
          <w:ilvl w:val="0"/>
          <w:numId w:val="53"/>
        </w:numPr>
        <w:ind w:left="567" w:hanging="567"/>
        <w:rPr>
          <w:lang w:val="it-IT"/>
        </w:rPr>
      </w:pPr>
      <w:r>
        <w:rPr>
          <w:b/>
          <w:lang w:val="it-IT"/>
        </w:rPr>
        <w:t>Controlli il nome e l</w:t>
      </w:r>
      <w:r>
        <w:rPr>
          <w:lang w:val="it-IT"/>
        </w:rPr>
        <w:t>’</w:t>
      </w:r>
      <w:r>
        <w:rPr>
          <w:b/>
          <w:lang w:val="it-IT"/>
        </w:rPr>
        <w:t xml:space="preserve">etichetta colorata </w:t>
      </w:r>
      <w:r>
        <w:rPr>
          <w:lang w:val="it-IT"/>
        </w:rPr>
        <w:t>della penna per accertarsi che contenga Saxenda. Questo è particolarmente importante se lei usa più di un tipo di medicinale iniettabile. L’uso del medicinale errato può essere dannoso per la salute.</w:t>
      </w:r>
    </w:p>
    <w:p w14:paraId="5B8653B3" w14:textId="361AC7AC" w:rsidR="00386D7C" w:rsidRPr="00041B3E" w:rsidRDefault="00386D7C" w:rsidP="00041B3E">
      <w:pPr>
        <w:pStyle w:val="ListParagraph"/>
        <w:numPr>
          <w:ilvl w:val="0"/>
          <w:numId w:val="53"/>
        </w:numPr>
        <w:ind w:left="567" w:hanging="567"/>
        <w:rPr>
          <w:b/>
          <w:lang w:val="it-IT"/>
        </w:rPr>
      </w:pPr>
      <w:r w:rsidRPr="00041B3E">
        <w:rPr>
          <w:b/>
          <w:lang w:val="it-IT"/>
        </w:rPr>
        <w:t>Tolga il cappuccio dalla penna.</w:t>
      </w:r>
    </w:p>
    <w:p w14:paraId="046BC0D2" w14:textId="77777777" w:rsidR="00386D7C" w:rsidRDefault="00386D7C" w:rsidP="00386D7C">
      <w:pPr>
        <w:outlineLvl w:val="0"/>
        <w:rPr>
          <w:b/>
          <w:lang w:val="it-IT"/>
        </w:rPr>
      </w:pPr>
    </w:p>
    <w:p w14:paraId="03773A2D" w14:textId="77777777" w:rsidR="00386D7C" w:rsidRDefault="00386D7C" w:rsidP="00386D7C">
      <w:pPr>
        <w:outlineLvl w:val="0"/>
        <w:rPr>
          <w:lang w:val="it-IT"/>
        </w:rPr>
      </w:pPr>
    </w:p>
    <w:p w14:paraId="102ECACC" w14:textId="1EF8E86C" w:rsidR="00386D7C" w:rsidRDefault="002E766A" w:rsidP="000730AC">
      <w:pPr>
        <w:outlineLvl w:val="0"/>
        <w:rPr>
          <w:lang w:val="it-IT"/>
        </w:rPr>
      </w:pPr>
      <w:r>
        <w:rPr>
          <w:szCs w:val="22"/>
          <w:lang w:val="it-IT"/>
        </w:rPr>
        <w:object w:dxaOrig="2130" w:dyaOrig="2550" w14:anchorId="36922096">
          <v:shape id="_x0000_i1030" type="#_x0000_t75" style="width:106.5pt;height:126pt" o:ole="">
            <v:imagedata r:id="rId22" o:title=""/>
          </v:shape>
          <o:OLEObject Type="Embed" ProgID="Word.Document.12" ShapeID="_x0000_i1030" DrawAspect="Content" ObjectID="_1805722679" r:id="rId23">
            <o:FieldCodes>\s</o:FieldCodes>
          </o:OLEObject>
        </w:object>
      </w:r>
    </w:p>
    <w:p w14:paraId="3A54C2DA" w14:textId="77777777" w:rsidR="00386D7C" w:rsidRDefault="00386D7C" w:rsidP="000730AC">
      <w:pPr>
        <w:outlineLvl w:val="0"/>
        <w:rPr>
          <w:lang w:val="it-IT"/>
        </w:rPr>
      </w:pPr>
    </w:p>
    <w:p w14:paraId="505088D4" w14:textId="51BB3AF0" w:rsidR="002E766A" w:rsidRPr="00443843" w:rsidRDefault="002E766A" w:rsidP="00041B3E">
      <w:pPr>
        <w:numPr>
          <w:ilvl w:val="1"/>
          <w:numId w:val="54"/>
        </w:numPr>
        <w:ind w:left="567" w:hanging="567"/>
        <w:contextualSpacing/>
        <w:outlineLvl w:val="0"/>
        <w:rPr>
          <w:lang w:val="it-IT"/>
        </w:rPr>
      </w:pPr>
      <w:r w:rsidRPr="00443843">
        <w:rPr>
          <w:b/>
          <w:lang w:val="it-IT"/>
        </w:rPr>
        <w:t xml:space="preserve">Controlli che la soluzione nella penna sia limpida </w:t>
      </w:r>
      <w:r w:rsidRPr="00443843">
        <w:rPr>
          <w:lang w:val="it-IT"/>
        </w:rPr>
        <w:t>e incolore. Guardi attraverso la finestra della penna. Se la soluzione appare opalescente, non usi la penna.</w:t>
      </w:r>
      <w:r w:rsidR="00EF54FF">
        <w:rPr>
          <w:lang w:val="it-IT"/>
        </w:rPr>
        <w:fldChar w:fldCharType="begin"/>
      </w:r>
      <w:r w:rsidR="00EF54FF">
        <w:rPr>
          <w:lang w:val="it-IT"/>
        </w:rPr>
        <w:instrText xml:space="preserve"> DOCVARIABLE vault_nd_a43afe11-e53b-4278-9916-a761bc35d700 \* MERGEFORMAT </w:instrText>
      </w:r>
      <w:r w:rsidR="00EF54FF">
        <w:rPr>
          <w:lang w:val="it-IT"/>
        </w:rPr>
        <w:fldChar w:fldCharType="separate"/>
      </w:r>
      <w:r w:rsidR="00EF54FF">
        <w:rPr>
          <w:lang w:val="it-IT"/>
        </w:rPr>
        <w:t xml:space="preserve"> </w:t>
      </w:r>
      <w:r w:rsidR="00EF54FF">
        <w:rPr>
          <w:lang w:val="it-IT"/>
        </w:rPr>
        <w:fldChar w:fldCharType="end"/>
      </w:r>
    </w:p>
    <w:p w14:paraId="05EC1068" w14:textId="77777777" w:rsidR="002E766A" w:rsidRDefault="002E766A" w:rsidP="000730AC">
      <w:pPr>
        <w:outlineLvl w:val="0"/>
        <w:rPr>
          <w:lang w:val="it-IT"/>
        </w:rPr>
      </w:pPr>
    </w:p>
    <w:bookmarkStart w:id="139" w:name="_MON_1782230085"/>
    <w:bookmarkEnd w:id="139"/>
    <w:p w14:paraId="0AFBE246" w14:textId="18F80545" w:rsidR="002E766A" w:rsidRDefault="0029214C" w:rsidP="000730AC">
      <w:pPr>
        <w:outlineLvl w:val="0"/>
        <w:rPr>
          <w:szCs w:val="22"/>
          <w:lang w:val="it-IT"/>
        </w:rPr>
      </w:pPr>
      <w:r w:rsidRPr="0029214C">
        <w:rPr>
          <w:szCs w:val="22"/>
          <w:lang w:val="it-IT"/>
        </w:rPr>
        <w:object w:dxaOrig="2130" w:dyaOrig="1590" w14:anchorId="67CF5B8C">
          <v:shape id="_x0000_i1031" type="#_x0000_t75" style="width:106.5pt;height:79.5pt" o:ole="">
            <v:imagedata r:id="rId24" o:title=""/>
          </v:shape>
          <o:OLEObject Type="Embed" ProgID="Word.Document.12" ShapeID="_x0000_i1031" DrawAspect="Content" ObjectID="_1805722680" r:id="rId25">
            <o:FieldCodes>\s</o:FieldCodes>
          </o:OLEObject>
        </w:object>
      </w:r>
    </w:p>
    <w:p w14:paraId="29F356A4" w14:textId="77777777" w:rsidR="00C87296" w:rsidRDefault="00C87296" w:rsidP="000730AC">
      <w:pPr>
        <w:outlineLvl w:val="0"/>
        <w:rPr>
          <w:lang w:val="it-IT"/>
        </w:rPr>
      </w:pPr>
    </w:p>
    <w:p w14:paraId="04A84A29" w14:textId="6CFDBEE2" w:rsidR="0029214C" w:rsidRDefault="00EF54FF" w:rsidP="00041B3E">
      <w:pPr>
        <w:numPr>
          <w:ilvl w:val="1"/>
          <w:numId w:val="54"/>
        </w:numPr>
        <w:ind w:left="567" w:hanging="567"/>
        <w:contextualSpacing/>
        <w:outlineLvl w:val="0"/>
        <w:rPr>
          <w:lang w:val="it-IT"/>
        </w:rPr>
      </w:pPr>
      <w:r>
        <w:fldChar w:fldCharType="begin"/>
      </w:r>
      <w:r w:rsidRPr="00041B3E">
        <w:rPr>
          <w:lang w:val="it-IT"/>
        </w:rPr>
        <w:instrText xml:space="preserve"> DOCVARIABLE VAULT_ND_f9b0a09c-bca8-48de-89b6-5699bafacbb3 \* MERGEFORMAT </w:instrText>
      </w:r>
      <w:r>
        <w:fldChar w:fldCharType="separate"/>
      </w:r>
      <w:r w:rsidRPr="00041B3E">
        <w:rPr>
          <w:lang w:val="it-IT"/>
        </w:rPr>
        <w:t xml:space="preserve"> </w:t>
      </w:r>
      <w:r>
        <w:fldChar w:fldCharType="end"/>
      </w:r>
      <w:r w:rsidR="00B51695" w:rsidRPr="00B51695">
        <w:rPr>
          <w:b/>
          <w:lang w:val="it-IT"/>
        </w:rPr>
        <w:t xml:space="preserve">Prenda un ago nuovo </w:t>
      </w:r>
      <w:r w:rsidR="00B51695" w:rsidRPr="00B51695">
        <w:rPr>
          <w:lang w:val="it-IT"/>
        </w:rPr>
        <w:t>e rimuova il sigillo protettivo.</w:t>
      </w:r>
      <w:r>
        <w:rPr>
          <w:lang w:val="it-IT"/>
        </w:rPr>
        <w:fldChar w:fldCharType="begin"/>
      </w:r>
      <w:r>
        <w:rPr>
          <w:lang w:val="it-IT"/>
        </w:rPr>
        <w:instrText xml:space="preserve"> DOCVARIABLE vault_nd_abe45400-6af1-4f65-afcd-da04c0889d75 \* MERGEFORMAT </w:instrText>
      </w:r>
      <w:r>
        <w:rPr>
          <w:lang w:val="it-IT"/>
        </w:rPr>
        <w:fldChar w:fldCharType="separate"/>
      </w:r>
      <w:r>
        <w:rPr>
          <w:lang w:val="it-IT"/>
        </w:rPr>
        <w:t xml:space="preserve"> </w:t>
      </w:r>
      <w:r>
        <w:rPr>
          <w:lang w:val="it-IT"/>
        </w:rPr>
        <w:fldChar w:fldCharType="end"/>
      </w:r>
    </w:p>
    <w:p w14:paraId="5189604F" w14:textId="77777777" w:rsidR="008A51EB" w:rsidRDefault="008A51EB" w:rsidP="000730AC">
      <w:pPr>
        <w:outlineLvl w:val="0"/>
        <w:rPr>
          <w:lang w:val="it-IT"/>
        </w:rPr>
      </w:pPr>
    </w:p>
    <w:bookmarkStart w:id="140" w:name="_MON_1782230000"/>
    <w:bookmarkEnd w:id="140"/>
    <w:p w14:paraId="185BD985" w14:textId="2FE6B817" w:rsidR="008A51EB" w:rsidRDefault="008A51EB" w:rsidP="000730AC">
      <w:pPr>
        <w:outlineLvl w:val="0"/>
        <w:rPr>
          <w:lang w:val="it-IT"/>
        </w:rPr>
      </w:pPr>
      <w:r w:rsidRPr="008A51EB">
        <w:rPr>
          <w:szCs w:val="22"/>
          <w:lang w:val="it-IT"/>
        </w:rPr>
        <w:object w:dxaOrig="2130" w:dyaOrig="1710" w14:anchorId="4F41F1D1">
          <v:shape id="_x0000_i1032" type="#_x0000_t75" style="width:106.5pt;height:85.5pt" o:ole="">
            <v:imagedata r:id="rId26" o:title=""/>
          </v:shape>
          <o:OLEObject Type="Embed" ProgID="Word.Document.12" ShapeID="_x0000_i1032" DrawAspect="Content" ObjectID="_1805722681" r:id="rId27">
            <o:FieldCodes>\s</o:FieldCodes>
          </o:OLEObject>
        </w:object>
      </w:r>
    </w:p>
    <w:p w14:paraId="19AC1038" w14:textId="77777777" w:rsidR="00386D7C" w:rsidRDefault="00386D7C" w:rsidP="000730AC">
      <w:pPr>
        <w:outlineLvl w:val="0"/>
        <w:rPr>
          <w:lang w:val="it-IT"/>
        </w:rPr>
      </w:pPr>
    </w:p>
    <w:p w14:paraId="712498D9" w14:textId="77777777" w:rsidR="00F430C9" w:rsidRPr="00F430C9" w:rsidRDefault="00F430C9" w:rsidP="00F430C9">
      <w:pPr>
        <w:ind w:left="1134" w:hanging="567"/>
        <w:rPr>
          <w:b/>
          <w:bCs/>
          <w:lang w:val="it-IT"/>
        </w:rPr>
      </w:pPr>
      <w:r w:rsidRPr="00F430C9">
        <w:rPr>
          <w:b/>
          <w:bCs/>
          <w:lang w:val="it-IT"/>
        </w:rPr>
        <w:t>Si assicuri di inserire correttamente l'ago.</w:t>
      </w:r>
    </w:p>
    <w:p w14:paraId="2408AFD9" w14:textId="77777777" w:rsidR="00F430C9" w:rsidRPr="00F430C9" w:rsidRDefault="00F430C9" w:rsidP="00F430C9">
      <w:pPr>
        <w:ind w:left="1134" w:hanging="567"/>
        <w:rPr>
          <w:lang w:val="it-IT"/>
        </w:rPr>
      </w:pPr>
    </w:p>
    <w:p w14:paraId="7C4EEAC6" w14:textId="5D90CC66" w:rsidR="00F430C9" w:rsidRPr="00041B3E" w:rsidRDefault="00F430C9" w:rsidP="00753BA0">
      <w:pPr>
        <w:pStyle w:val="ListParagraph"/>
        <w:numPr>
          <w:ilvl w:val="1"/>
          <w:numId w:val="55"/>
        </w:numPr>
        <w:ind w:left="567" w:hanging="567"/>
        <w:rPr>
          <w:b/>
          <w:lang w:val="it-IT"/>
        </w:rPr>
      </w:pPr>
      <w:r w:rsidRPr="00041B3E">
        <w:rPr>
          <w:b/>
          <w:lang w:val="it-IT"/>
        </w:rPr>
        <w:t>Prema l’ago ben dritto sulla penna.</w:t>
      </w:r>
    </w:p>
    <w:p w14:paraId="5DFB06EE" w14:textId="16FE5F44" w:rsidR="00F430C9" w:rsidRPr="00867F15" w:rsidRDefault="00F430C9" w:rsidP="00041B3E">
      <w:pPr>
        <w:pStyle w:val="ListParagraph"/>
        <w:numPr>
          <w:ilvl w:val="1"/>
          <w:numId w:val="55"/>
        </w:numPr>
        <w:ind w:left="567" w:hanging="567"/>
        <w:rPr>
          <w:lang w:val="it-IT"/>
        </w:rPr>
      </w:pPr>
      <w:r w:rsidRPr="00041B3E">
        <w:rPr>
          <w:b/>
          <w:lang w:val="it-IT"/>
        </w:rPr>
        <w:t>Lo ruoti fino a serrarlo.</w:t>
      </w:r>
    </w:p>
    <w:p w14:paraId="06DC934B" w14:textId="77777777" w:rsidR="00F430C9" w:rsidRDefault="00F430C9" w:rsidP="000730AC">
      <w:pPr>
        <w:outlineLvl w:val="0"/>
        <w:rPr>
          <w:lang w:val="it-IT"/>
        </w:rPr>
      </w:pPr>
    </w:p>
    <w:p w14:paraId="17D2FCD0" w14:textId="08CE414F" w:rsidR="00ED2773" w:rsidRDefault="00ED2773" w:rsidP="000730AC">
      <w:pPr>
        <w:outlineLvl w:val="0"/>
        <w:rPr>
          <w:lang w:val="it-IT"/>
        </w:rPr>
      </w:pPr>
      <w:r w:rsidRPr="00ED2773">
        <w:rPr>
          <w:szCs w:val="22"/>
          <w:lang w:val="it-IT"/>
        </w:rPr>
        <w:object w:dxaOrig="2130" w:dyaOrig="1710" w14:anchorId="7B26566B">
          <v:shape id="_x0000_i1033" type="#_x0000_t75" style="width:106.5pt;height:85.5pt" o:ole="">
            <v:imagedata r:id="rId28" o:title=""/>
          </v:shape>
          <o:OLEObject Type="Embed" ProgID="Word.Document.12" ShapeID="_x0000_i1033" DrawAspect="Content" ObjectID="_1805722682" r:id="rId29">
            <o:FieldCodes>\s</o:FieldCodes>
          </o:OLEObject>
        </w:object>
      </w:r>
    </w:p>
    <w:p w14:paraId="57C3F3E4" w14:textId="77777777" w:rsidR="00F430C9" w:rsidRDefault="00F430C9" w:rsidP="000730AC">
      <w:pPr>
        <w:outlineLvl w:val="0"/>
        <w:rPr>
          <w:lang w:val="it-IT"/>
        </w:rPr>
      </w:pPr>
    </w:p>
    <w:p w14:paraId="77C6B2A3" w14:textId="77777777" w:rsidR="00227761" w:rsidRPr="00227761" w:rsidRDefault="00227761" w:rsidP="00227761">
      <w:pPr>
        <w:ind w:left="1134" w:hanging="567"/>
        <w:rPr>
          <w:b/>
          <w:bCs/>
          <w:lang w:val="it-IT"/>
        </w:rPr>
      </w:pPr>
      <w:r w:rsidRPr="00227761">
        <w:rPr>
          <w:b/>
          <w:bCs/>
          <w:lang w:val="it-IT"/>
        </w:rPr>
        <w:t xml:space="preserve">L'ago è coperto da due cappucci. È necessario rimuovere entrambi i </w:t>
      </w:r>
    </w:p>
    <w:p w14:paraId="1CC00EA7" w14:textId="77777777" w:rsidR="00227761" w:rsidRPr="00227761" w:rsidRDefault="00227761" w:rsidP="00227761">
      <w:pPr>
        <w:ind w:left="1134" w:hanging="567"/>
        <w:rPr>
          <w:lang w:val="it-IT"/>
        </w:rPr>
      </w:pPr>
      <w:r w:rsidRPr="00227761">
        <w:rPr>
          <w:b/>
          <w:bCs/>
          <w:lang w:val="it-IT"/>
        </w:rPr>
        <w:t>cappucci</w:t>
      </w:r>
      <w:r w:rsidRPr="00227761">
        <w:rPr>
          <w:lang w:val="it-IT"/>
        </w:rPr>
        <w:t xml:space="preserve">. Se dimentica di rimuovere entrambi i cappucci, </w:t>
      </w:r>
      <w:r w:rsidRPr="00041B3E">
        <w:rPr>
          <w:b/>
          <w:bCs/>
          <w:lang w:val="it-IT"/>
        </w:rPr>
        <w:t xml:space="preserve">non </w:t>
      </w:r>
      <w:r w:rsidRPr="00227761">
        <w:rPr>
          <w:lang w:val="it-IT"/>
        </w:rPr>
        <w:t xml:space="preserve">inietterà </w:t>
      </w:r>
    </w:p>
    <w:p w14:paraId="0EFEE4D4" w14:textId="77777777" w:rsidR="00227761" w:rsidRPr="00227761" w:rsidRDefault="00227761" w:rsidP="00227761">
      <w:pPr>
        <w:ind w:left="1134" w:hanging="567"/>
        <w:rPr>
          <w:lang w:val="it-IT"/>
        </w:rPr>
      </w:pPr>
      <w:r w:rsidRPr="00227761">
        <w:rPr>
          <w:lang w:val="it-IT"/>
        </w:rPr>
        <w:t>alcuna soluzione.</w:t>
      </w:r>
    </w:p>
    <w:p w14:paraId="639D496B" w14:textId="77777777" w:rsidR="00227761" w:rsidRPr="00227761" w:rsidRDefault="00227761" w:rsidP="00227761">
      <w:pPr>
        <w:ind w:left="567" w:hanging="567"/>
        <w:rPr>
          <w:lang w:val="it-IT"/>
        </w:rPr>
      </w:pPr>
    </w:p>
    <w:p w14:paraId="62036BD6" w14:textId="1490B072" w:rsidR="00F430C9" w:rsidRPr="009A3C17" w:rsidRDefault="00227761" w:rsidP="00041B3E">
      <w:pPr>
        <w:pStyle w:val="ListParagraph"/>
        <w:numPr>
          <w:ilvl w:val="1"/>
          <w:numId w:val="56"/>
        </w:numPr>
        <w:ind w:left="567" w:hanging="567"/>
        <w:outlineLvl w:val="0"/>
        <w:rPr>
          <w:lang w:val="it-IT"/>
        </w:rPr>
      </w:pPr>
      <w:r w:rsidRPr="009A3C17">
        <w:rPr>
          <w:b/>
          <w:lang w:val="it-IT"/>
        </w:rPr>
        <w:t>Sfili il cappuccio esterno dell’ago e lo conservi per dopo.</w:t>
      </w:r>
      <w:r w:rsidRPr="009A3C17">
        <w:rPr>
          <w:lang w:val="it-IT"/>
        </w:rPr>
        <w:t xml:space="preserve"> Ne avrà bisogno dopo l’iniezione per rimuovere in sicurezza l’ago dalla penna.</w:t>
      </w:r>
      <w:r w:rsidR="00EF54FF">
        <w:rPr>
          <w:lang w:val="it-IT"/>
        </w:rPr>
        <w:fldChar w:fldCharType="begin"/>
      </w:r>
      <w:r w:rsidR="00EF54FF">
        <w:rPr>
          <w:lang w:val="it-IT"/>
        </w:rPr>
        <w:instrText xml:space="preserve"> DOCVARIABLE vault_nd_65dee487-8a9a-4a80-825c-467406da1d64 \* MERGEFORMAT </w:instrText>
      </w:r>
      <w:r w:rsidR="00EF54FF">
        <w:rPr>
          <w:lang w:val="it-IT"/>
        </w:rPr>
        <w:fldChar w:fldCharType="separate"/>
      </w:r>
      <w:r w:rsidR="00EF54FF">
        <w:rPr>
          <w:lang w:val="it-IT"/>
        </w:rPr>
        <w:t xml:space="preserve"> </w:t>
      </w:r>
      <w:r w:rsidR="00EF54FF">
        <w:rPr>
          <w:lang w:val="it-IT"/>
        </w:rPr>
        <w:fldChar w:fldCharType="end"/>
      </w:r>
    </w:p>
    <w:p w14:paraId="5A5B6328" w14:textId="77777777" w:rsidR="00F430C9" w:rsidRDefault="00F430C9" w:rsidP="000730AC">
      <w:pPr>
        <w:outlineLvl w:val="0"/>
        <w:rPr>
          <w:lang w:val="it-IT"/>
        </w:rPr>
      </w:pPr>
    </w:p>
    <w:p w14:paraId="610AF3D6" w14:textId="63635FE7" w:rsidR="00F430C9" w:rsidRDefault="00356637" w:rsidP="000730AC">
      <w:pPr>
        <w:outlineLvl w:val="0"/>
        <w:rPr>
          <w:lang w:val="it-IT"/>
        </w:rPr>
      </w:pPr>
      <w:r w:rsidRPr="00356637">
        <w:rPr>
          <w:szCs w:val="22"/>
          <w:lang w:val="it-IT"/>
        </w:rPr>
        <w:object w:dxaOrig="2130" w:dyaOrig="1740" w14:anchorId="1BCEB0DA">
          <v:shape id="_x0000_i1034" type="#_x0000_t75" style="width:106.5pt;height:88.5pt" o:ole="">
            <v:imagedata r:id="rId30" o:title=""/>
          </v:shape>
          <o:OLEObject Type="Embed" ProgID="Word.Document.12" ShapeID="_x0000_i1034" DrawAspect="Content" ObjectID="_1805722683" r:id="rId31">
            <o:FieldCodes>\s</o:FieldCodes>
          </o:OLEObject>
        </w:object>
      </w:r>
    </w:p>
    <w:p w14:paraId="64188A56" w14:textId="77777777" w:rsidR="00F430C9" w:rsidRDefault="00F430C9" w:rsidP="000730AC">
      <w:pPr>
        <w:outlineLvl w:val="0"/>
        <w:rPr>
          <w:lang w:val="it-IT"/>
        </w:rPr>
      </w:pPr>
    </w:p>
    <w:p w14:paraId="2CFE3DB0" w14:textId="0DCDB5AC" w:rsidR="006F1599" w:rsidRPr="00867F15" w:rsidRDefault="006F1599" w:rsidP="00041B3E">
      <w:pPr>
        <w:pStyle w:val="ListParagraph"/>
        <w:numPr>
          <w:ilvl w:val="1"/>
          <w:numId w:val="56"/>
        </w:numPr>
        <w:ind w:left="567" w:hanging="567"/>
        <w:rPr>
          <w:lang w:val="it-IT"/>
        </w:rPr>
      </w:pPr>
      <w:r w:rsidRPr="00867F15">
        <w:rPr>
          <w:b/>
          <w:lang w:val="it-IT"/>
        </w:rPr>
        <w:t>Sfili il cappuccio interno dell’ago e lo getti via.</w:t>
      </w:r>
      <w:r w:rsidRPr="00867F15">
        <w:rPr>
          <w:lang w:val="it-IT"/>
        </w:rPr>
        <w:t xml:space="preserve"> Se tenta di rimetterlo, potrebbe pungersi accidentalmente con l’ago.</w:t>
      </w:r>
    </w:p>
    <w:p w14:paraId="30914B07" w14:textId="77777777" w:rsidR="006F1599" w:rsidRPr="006F1599" w:rsidRDefault="006F1599" w:rsidP="006F1599">
      <w:pPr>
        <w:ind w:left="1134" w:hanging="567"/>
        <w:rPr>
          <w:lang w:val="it-IT"/>
        </w:rPr>
      </w:pPr>
      <w:r w:rsidRPr="006F1599">
        <w:rPr>
          <w:lang w:val="it-IT"/>
        </w:rPr>
        <w:t>Una goccia di soluzione può comparire sulla punta dell’ago.</w:t>
      </w:r>
      <w:r w:rsidRPr="006F1599">
        <w:rPr>
          <w:szCs w:val="22"/>
          <w:lang w:val="it-IT"/>
        </w:rPr>
        <w:t xml:space="preserve"> </w:t>
      </w:r>
      <w:r w:rsidRPr="006F1599">
        <w:rPr>
          <w:lang w:val="it-IT"/>
        </w:rPr>
        <w:t xml:space="preserve">Ciò è </w:t>
      </w:r>
    </w:p>
    <w:p w14:paraId="50F806F6" w14:textId="77777777" w:rsidR="006F1599" w:rsidRPr="006F1599" w:rsidRDefault="006F1599" w:rsidP="006F1599">
      <w:pPr>
        <w:ind w:left="1134" w:hanging="567"/>
        <w:rPr>
          <w:lang w:val="it-IT"/>
        </w:rPr>
      </w:pPr>
      <w:r w:rsidRPr="006F1599">
        <w:rPr>
          <w:lang w:val="it-IT"/>
        </w:rPr>
        <w:t xml:space="preserve">normale, ma deve comunque controllare il flusso se sta usando una penna </w:t>
      </w:r>
    </w:p>
    <w:p w14:paraId="562FE6C7" w14:textId="77777777" w:rsidR="006F1599" w:rsidRPr="006F1599" w:rsidRDefault="006F1599" w:rsidP="006F1599">
      <w:pPr>
        <w:ind w:left="1134" w:hanging="567"/>
        <w:rPr>
          <w:szCs w:val="22"/>
          <w:lang w:val="it-IT"/>
        </w:rPr>
      </w:pPr>
      <w:r w:rsidRPr="006F1599">
        <w:rPr>
          <w:lang w:val="it-IT"/>
        </w:rPr>
        <w:t>nuova per la prima volta.</w:t>
      </w:r>
    </w:p>
    <w:p w14:paraId="06B55137" w14:textId="77777777" w:rsidR="006F1599" w:rsidRPr="006F1599" w:rsidRDefault="006F1599" w:rsidP="006F1599">
      <w:pPr>
        <w:ind w:left="567"/>
        <w:rPr>
          <w:szCs w:val="22"/>
          <w:lang w:val="it-IT"/>
        </w:rPr>
      </w:pPr>
      <w:r w:rsidRPr="006F1599">
        <w:rPr>
          <w:b/>
          <w:lang w:val="it-IT"/>
        </w:rPr>
        <w:t xml:space="preserve">Non agganci un nuovo ago </w:t>
      </w:r>
      <w:r w:rsidRPr="006F1599">
        <w:rPr>
          <w:lang w:val="it-IT"/>
        </w:rPr>
        <w:t>alla penna finché non è pronto a praticare l’iniezione.</w:t>
      </w:r>
    </w:p>
    <w:p w14:paraId="74F95430" w14:textId="77777777" w:rsidR="006F1599" w:rsidRPr="006F1599" w:rsidRDefault="006F1599" w:rsidP="006F1599">
      <w:pPr>
        <w:ind w:left="567" w:hanging="567"/>
        <w:rPr>
          <w:szCs w:val="22"/>
          <w:lang w:val="it-IT"/>
        </w:rPr>
      </w:pPr>
    </w:p>
    <w:p w14:paraId="1C1FB1E5" w14:textId="77777777" w:rsidR="006F1599" w:rsidRPr="006F1599" w:rsidRDefault="006F1599" w:rsidP="006F1599">
      <w:pPr>
        <w:ind w:left="567" w:hanging="567"/>
        <w:rPr>
          <w:b/>
          <w:lang w:val="it-IT"/>
        </w:rPr>
      </w:pPr>
      <w:r w:rsidRPr="006F1599">
        <w:rPr>
          <w:noProof/>
          <w:lang w:val="en-GB" w:eastAsia="zh-CN"/>
        </w:rPr>
        <w:drawing>
          <wp:inline distT="0" distB="0" distL="0" distR="0" wp14:anchorId="583EA78E" wp14:editId="76AED557">
            <wp:extent cx="101600" cy="95250"/>
            <wp:effectExtent l="0" t="0" r="0" b="0"/>
            <wp:docPr id="9" name="Immagine 9"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W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600" cy="95250"/>
                    </a:xfrm>
                    <a:prstGeom prst="rect">
                      <a:avLst/>
                    </a:prstGeom>
                    <a:noFill/>
                    <a:ln>
                      <a:noFill/>
                    </a:ln>
                  </pic:spPr>
                </pic:pic>
              </a:graphicData>
            </a:graphic>
          </wp:inline>
        </w:drawing>
      </w:r>
      <w:r w:rsidRPr="006F1599">
        <w:rPr>
          <w:lang w:val="it-IT"/>
        </w:rPr>
        <w:tab/>
      </w:r>
      <w:r w:rsidRPr="006F1599">
        <w:rPr>
          <w:b/>
          <w:lang w:val="it-IT"/>
        </w:rPr>
        <w:t>Usi sempre un ago nuovo per ogni iniezione.</w:t>
      </w:r>
    </w:p>
    <w:p w14:paraId="06F86CCC" w14:textId="77777777" w:rsidR="006F1599" w:rsidRPr="006F1599" w:rsidRDefault="006F1599" w:rsidP="006F1599">
      <w:pPr>
        <w:ind w:left="567"/>
        <w:rPr>
          <w:b/>
          <w:szCs w:val="22"/>
          <w:lang w:val="it-IT"/>
        </w:rPr>
      </w:pPr>
      <w:r w:rsidRPr="006F1599">
        <w:rPr>
          <w:lang w:val="it-IT"/>
        </w:rPr>
        <w:t>Questo previene ostruzioni degli aghi, contaminazione, infezione e dosaggio errato.</w:t>
      </w:r>
    </w:p>
    <w:p w14:paraId="0536CF23" w14:textId="6CEDF142" w:rsidR="00F430C9" w:rsidRDefault="00E124A2" w:rsidP="006F1599">
      <w:pPr>
        <w:outlineLvl w:val="0"/>
        <w:rPr>
          <w:b/>
          <w:lang w:val="it-IT"/>
        </w:rPr>
      </w:pPr>
      <w:r>
        <w:pict w14:anchorId="433F9B1A">
          <v:shape id="Immagine 8" o:spid="_x0000_i1035" type="#_x0000_t75" alt="W5" style="width:7.5pt;height:7.5pt;visibility:visible;mso-wrap-style:square" o:bullet="t">
            <v:imagedata r:id="rId33" o:title="W5"/>
          </v:shape>
        </w:pict>
      </w:r>
      <w:r w:rsidR="006F1599" w:rsidRPr="006F1599">
        <w:rPr>
          <w:lang w:val="it-IT"/>
        </w:rPr>
        <w:tab/>
      </w:r>
      <w:r w:rsidR="006F1599" w:rsidRPr="006F1599">
        <w:rPr>
          <w:b/>
          <w:lang w:val="it-IT"/>
        </w:rPr>
        <w:t>Non usi mai un ago piegato o danneggiato.</w:t>
      </w:r>
      <w:r w:rsidR="00EF54FF">
        <w:rPr>
          <w:b/>
          <w:lang w:val="it-IT"/>
        </w:rPr>
        <w:fldChar w:fldCharType="begin"/>
      </w:r>
      <w:r w:rsidR="00EF54FF">
        <w:rPr>
          <w:b/>
          <w:lang w:val="it-IT"/>
        </w:rPr>
        <w:instrText xml:space="preserve"> DOCVARIABLE vault_nd_b0db3fe3-134f-4307-88e9-8256dbd716b6 \* MERGEFORMAT </w:instrText>
      </w:r>
      <w:r w:rsidR="00EF54FF">
        <w:rPr>
          <w:b/>
          <w:lang w:val="it-IT"/>
        </w:rPr>
        <w:fldChar w:fldCharType="separate"/>
      </w:r>
      <w:r w:rsidR="00EF54FF">
        <w:rPr>
          <w:b/>
          <w:lang w:val="it-IT"/>
        </w:rPr>
        <w:t xml:space="preserve"> </w:t>
      </w:r>
      <w:r w:rsidR="00EF54FF">
        <w:rPr>
          <w:b/>
          <w:lang w:val="it-IT"/>
        </w:rPr>
        <w:fldChar w:fldCharType="end"/>
      </w:r>
    </w:p>
    <w:p w14:paraId="2CC19D5B" w14:textId="77777777" w:rsidR="006F1599" w:rsidRDefault="006F1599" w:rsidP="006F1599">
      <w:pPr>
        <w:outlineLvl w:val="0"/>
        <w:rPr>
          <w:lang w:val="it-IT"/>
        </w:rPr>
      </w:pPr>
    </w:p>
    <w:p w14:paraId="622A2444" w14:textId="48BA1129" w:rsidR="004E6298" w:rsidRDefault="004E6298" w:rsidP="006F1599">
      <w:pPr>
        <w:outlineLvl w:val="0"/>
        <w:rPr>
          <w:lang w:val="it-IT"/>
        </w:rPr>
      </w:pPr>
      <w:r w:rsidRPr="004E6298">
        <w:rPr>
          <w:szCs w:val="22"/>
          <w:lang w:val="it-IT"/>
        </w:rPr>
        <w:object w:dxaOrig="2130" w:dyaOrig="1740" w14:anchorId="4A4B604C">
          <v:shape id="_x0000_i1036" type="#_x0000_t75" style="width:106.5pt;height:88.5pt" o:ole="">
            <v:imagedata r:id="rId34" o:title=""/>
          </v:shape>
          <o:OLEObject Type="Embed" ProgID="Word.Document.12" ShapeID="_x0000_i1036" DrawAspect="Content" ObjectID="_1805722684" r:id="rId35">
            <o:FieldCodes>\s</o:FieldCodes>
          </o:OLEObject>
        </w:object>
      </w:r>
    </w:p>
    <w:p w14:paraId="54281A05" w14:textId="77777777" w:rsidR="004E6298" w:rsidRDefault="004E6298" w:rsidP="006F1599">
      <w:pPr>
        <w:outlineLvl w:val="0"/>
        <w:rPr>
          <w:lang w:val="it-IT"/>
        </w:rPr>
      </w:pPr>
    </w:p>
    <w:p w14:paraId="2C9EE85B" w14:textId="77777777" w:rsidR="005A0077" w:rsidRPr="005A0077" w:rsidRDefault="005A0077" w:rsidP="005A0077">
      <w:pPr>
        <w:rPr>
          <w:b/>
          <w:szCs w:val="22"/>
          <w:lang w:val="it-IT"/>
        </w:rPr>
      </w:pPr>
      <w:r w:rsidRPr="005A0077">
        <w:rPr>
          <w:b/>
          <w:lang w:val="it-IT"/>
        </w:rPr>
        <w:t>2 Controllo del flusso con ogni penna nuova</w:t>
      </w:r>
    </w:p>
    <w:p w14:paraId="6744C74B" w14:textId="77777777" w:rsidR="005A0077" w:rsidRPr="005A0077" w:rsidRDefault="005A0077" w:rsidP="005A0077">
      <w:pPr>
        <w:rPr>
          <w:szCs w:val="22"/>
          <w:lang w:val="it-IT"/>
        </w:rPr>
      </w:pPr>
    </w:p>
    <w:p w14:paraId="405E64B2" w14:textId="27BF3A10" w:rsidR="00CC42FD" w:rsidRPr="00041B3E" w:rsidRDefault="005A0077" w:rsidP="00AD674E">
      <w:pPr>
        <w:pStyle w:val="ListParagraph"/>
        <w:numPr>
          <w:ilvl w:val="1"/>
          <w:numId w:val="57"/>
        </w:numPr>
        <w:ind w:left="567" w:hanging="567"/>
        <w:rPr>
          <w:lang w:val="it-IT"/>
        </w:rPr>
      </w:pPr>
      <w:r w:rsidRPr="00AD674E">
        <w:rPr>
          <w:lang w:val="it-IT"/>
        </w:rPr>
        <w:t xml:space="preserve">Se la penna è già stata utilizzata, vada direttamente al passaggio 3, “Selezione della dose”. </w:t>
      </w:r>
      <w:r w:rsidRPr="00AD674E">
        <w:rPr>
          <w:bCs/>
          <w:lang w:val="it-IT"/>
        </w:rPr>
        <w:t>Controlli il flusso solo prima della</w:t>
      </w:r>
      <w:r w:rsidRPr="00AD674E">
        <w:rPr>
          <w:b/>
          <w:lang w:val="it-IT"/>
        </w:rPr>
        <w:t xml:space="preserve"> prima iniezione con ogni penna nuova.</w:t>
      </w:r>
    </w:p>
    <w:p w14:paraId="77189F20" w14:textId="59BE7F55" w:rsidR="004E6298" w:rsidRPr="00867F15" w:rsidRDefault="005A0077" w:rsidP="00041B3E">
      <w:pPr>
        <w:pStyle w:val="ListParagraph"/>
        <w:numPr>
          <w:ilvl w:val="1"/>
          <w:numId w:val="57"/>
        </w:numPr>
        <w:ind w:left="567" w:hanging="567"/>
        <w:rPr>
          <w:lang w:val="it-IT"/>
        </w:rPr>
      </w:pPr>
      <w:r w:rsidRPr="00867F15">
        <w:rPr>
          <w:lang w:val="it-IT"/>
        </w:rPr>
        <w:t xml:space="preserve">Ruoti il selettore della dose </w:t>
      </w:r>
      <w:r w:rsidRPr="00867F15">
        <w:rPr>
          <w:b/>
          <w:bCs/>
          <w:lang w:val="it-IT"/>
        </w:rPr>
        <w:t>sul simbolo di controllo del flusso</w:t>
      </w:r>
      <w:r w:rsidRPr="00867F15">
        <w:rPr>
          <w:lang w:val="it-IT"/>
        </w:rPr>
        <w:t xml:space="preserve"> (</w:t>
      </w:r>
      <w:r w:rsidRPr="005A0077">
        <w:rPr>
          <w:noProof/>
          <w:color w:val="075095"/>
          <w:lang w:val="en-GB" w:eastAsia="zh-CN"/>
        </w:rPr>
        <w:drawing>
          <wp:inline distT="0" distB="0" distL="0" distR="0" wp14:anchorId="0F74CA96" wp14:editId="0E8C8448">
            <wp:extent cx="438150" cy="165100"/>
            <wp:effectExtent l="0" t="0" r="0" b="635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8150" cy="165100"/>
                    </a:xfrm>
                    <a:prstGeom prst="rect">
                      <a:avLst/>
                    </a:prstGeom>
                    <a:noFill/>
                    <a:ln>
                      <a:noFill/>
                    </a:ln>
                  </pic:spPr>
                </pic:pic>
              </a:graphicData>
            </a:graphic>
          </wp:inline>
        </w:drawing>
      </w:r>
      <w:r w:rsidRPr="00867F15">
        <w:rPr>
          <w:lang w:val="it-IT"/>
        </w:rPr>
        <w:t xml:space="preserve">) subito dopo lo 0. </w:t>
      </w:r>
      <w:r w:rsidRPr="00CC42FD">
        <w:rPr>
          <w:lang w:val="it-IT"/>
        </w:rPr>
        <w:t xml:space="preserve">Si assicuri </w:t>
      </w:r>
      <w:r w:rsidRPr="00867F15">
        <w:rPr>
          <w:lang w:val="it-IT"/>
        </w:rPr>
        <w:t>che il simbolo di controllo del flusso sia allineato con l’indicatore</w:t>
      </w:r>
      <w:r w:rsidR="003E6952">
        <w:rPr>
          <w:lang w:val="it-IT"/>
        </w:rPr>
        <w:t>.</w:t>
      </w:r>
    </w:p>
    <w:p w14:paraId="22A49B21" w14:textId="77777777" w:rsidR="004E6298" w:rsidRDefault="004E6298" w:rsidP="006F1599">
      <w:pPr>
        <w:outlineLvl w:val="0"/>
        <w:rPr>
          <w:lang w:val="it-IT"/>
        </w:rPr>
      </w:pPr>
    </w:p>
    <w:p w14:paraId="13E3E464" w14:textId="3C9CB49E" w:rsidR="004E6298" w:rsidRDefault="001E4D50" w:rsidP="006F1599">
      <w:pPr>
        <w:outlineLvl w:val="0"/>
        <w:rPr>
          <w:lang w:val="it-IT"/>
        </w:rPr>
      </w:pPr>
      <w:r w:rsidRPr="001E4D50">
        <w:rPr>
          <w:szCs w:val="22"/>
          <w:lang w:val="it-IT"/>
        </w:rPr>
        <w:object w:dxaOrig="2130" w:dyaOrig="2550" w14:anchorId="6DE31B56">
          <v:shape id="_x0000_i1037" type="#_x0000_t75" style="width:106.5pt;height:126pt" o:ole="">
            <v:imagedata r:id="rId37" o:title=""/>
          </v:shape>
          <o:OLEObject Type="Embed" ProgID="Word.Document.12" ShapeID="_x0000_i1037" DrawAspect="Content" ObjectID="_1805722685" r:id="rId38">
            <o:FieldCodes>\s</o:FieldCodes>
          </o:OLEObject>
        </w:object>
      </w:r>
    </w:p>
    <w:p w14:paraId="0AEDB6CB" w14:textId="77777777" w:rsidR="004E6298" w:rsidRDefault="004E6298" w:rsidP="006F1599">
      <w:pPr>
        <w:outlineLvl w:val="0"/>
        <w:rPr>
          <w:lang w:val="it-IT"/>
        </w:rPr>
      </w:pPr>
    </w:p>
    <w:p w14:paraId="2080780C" w14:textId="7C27D00B" w:rsidR="00D51EAB" w:rsidRPr="00867F15" w:rsidRDefault="00D51EAB" w:rsidP="00041B3E">
      <w:pPr>
        <w:pStyle w:val="ListParagraph"/>
        <w:numPr>
          <w:ilvl w:val="1"/>
          <w:numId w:val="58"/>
        </w:numPr>
        <w:ind w:left="567" w:hanging="567"/>
        <w:rPr>
          <w:lang w:val="it-IT"/>
        </w:rPr>
      </w:pPr>
      <w:r w:rsidRPr="00867F15">
        <w:rPr>
          <w:lang w:val="it-IT"/>
        </w:rPr>
        <w:t>Tenga la penna con l’ago rivolto verso l’alto.</w:t>
      </w:r>
    </w:p>
    <w:p w14:paraId="7B8A1FD9" w14:textId="2B6179C3" w:rsidR="00D51EAB" w:rsidRPr="00D51EAB" w:rsidRDefault="00D51EAB" w:rsidP="00891A8D">
      <w:pPr>
        <w:ind w:left="567"/>
        <w:rPr>
          <w:szCs w:val="22"/>
          <w:lang w:val="it-IT"/>
        </w:rPr>
      </w:pPr>
      <w:r w:rsidRPr="00D51EAB">
        <w:rPr>
          <w:b/>
          <w:lang w:val="it-IT"/>
        </w:rPr>
        <w:t>Prema e tenga premuto il pulsante di iniezione</w:t>
      </w:r>
      <w:r w:rsidRPr="00D51EAB">
        <w:rPr>
          <w:lang w:val="it-IT"/>
        </w:rPr>
        <w:t xml:space="preserve"> fino a quando il contatore della dose non si riposiziona sullo</w:t>
      </w:r>
      <w:r w:rsidR="00891A8D">
        <w:rPr>
          <w:lang w:val="it-IT"/>
        </w:rPr>
        <w:t> </w:t>
      </w:r>
      <w:r w:rsidRPr="00D51EAB">
        <w:rPr>
          <w:lang w:val="it-IT"/>
        </w:rPr>
        <w:t>0. Lo</w:t>
      </w:r>
      <w:r w:rsidR="00891A8D">
        <w:rPr>
          <w:lang w:val="it-IT"/>
        </w:rPr>
        <w:t> </w:t>
      </w:r>
      <w:r w:rsidRPr="00D51EAB">
        <w:rPr>
          <w:lang w:val="it-IT"/>
        </w:rPr>
        <w:t>0 deve allinearsi con l’indicatore della dose.</w:t>
      </w:r>
    </w:p>
    <w:p w14:paraId="7CF4D093" w14:textId="77777777" w:rsidR="00D51EAB" w:rsidRPr="00D51EAB" w:rsidRDefault="00D51EAB" w:rsidP="00D51EAB">
      <w:pPr>
        <w:ind w:left="567"/>
        <w:rPr>
          <w:szCs w:val="22"/>
          <w:lang w:val="it-IT"/>
        </w:rPr>
      </w:pPr>
      <w:r w:rsidRPr="00D51EAB">
        <w:rPr>
          <w:lang w:val="it-IT"/>
        </w:rPr>
        <w:t>Sulla punta dell’ago deve apparire una goccia di soluzione.</w:t>
      </w:r>
    </w:p>
    <w:p w14:paraId="56F28446" w14:textId="77777777" w:rsidR="00D51EAB" w:rsidRPr="00D51EAB" w:rsidRDefault="00D51EAB" w:rsidP="00D51EAB">
      <w:pPr>
        <w:ind w:left="567"/>
        <w:rPr>
          <w:szCs w:val="22"/>
          <w:lang w:val="it-IT"/>
        </w:rPr>
      </w:pPr>
    </w:p>
    <w:p w14:paraId="30C9486C" w14:textId="77777777" w:rsidR="00D51EAB" w:rsidRPr="00D51EAB" w:rsidRDefault="00D51EAB" w:rsidP="00D51EAB">
      <w:pPr>
        <w:ind w:left="567"/>
        <w:rPr>
          <w:szCs w:val="22"/>
          <w:lang w:val="it-IT"/>
        </w:rPr>
      </w:pPr>
      <w:r w:rsidRPr="00D51EAB">
        <w:rPr>
          <w:lang w:val="it-IT"/>
        </w:rPr>
        <w:t>Sulla punta dell’ago può rimanere una piccola goccia, ma non verrà iniettata.</w:t>
      </w:r>
    </w:p>
    <w:p w14:paraId="34EC2CA7" w14:textId="02B6A9E2" w:rsidR="00D51EAB" w:rsidRPr="00D51EAB" w:rsidRDefault="00D51EAB" w:rsidP="00D51EAB">
      <w:pPr>
        <w:ind w:left="567"/>
        <w:rPr>
          <w:szCs w:val="22"/>
          <w:lang w:val="it-IT"/>
        </w:rPr>
      </w:pPr>
      <w:r w:rsidRPr="00D51EAB">
        <w:rPr>
          <w:b/>
          <w:lang w:val="it-IT"/>
        </w:rPr>
        <w:t>Se non compare nessuna goccia</w:t>
      </w:r>
      <w:r w:rsidRPr="00D51EAB">
        <w:rPr>
          <w:lang w:val="it-IT"/>
        </w:rPr>
        <w:t xml:space="preserve"> ripeta il passaggio 2</w:t>
      </w:r>
      <w:r w:rsidR="0041531F">
        <w:rPr>
          <w:lang w:val="it-IT"/>
        </w:rPr>
        <w:t xml:space="preserve"> </w:t>
      </w:r>
      <w:r w:rsidRPr="00D51EAB">
        <w:rPr>
          <w:lang w:val="it-IT"/>
        </w:rPr>
        <w:t>“Controllo del flusso con ogni penna nuova” fino a 6 volte.</w:t>
      </w:r>
      <w:r w:rsidRPr="00D51EAB">
        <w:rPr>
          <w:szCs w:val="22"/>
          <w:lang w:val="it-IT"/>
        </w:rPr>
        <w:t xml:space="preserve"> </w:t>
      </w:r>
      <w:r w:rsidRPr="00D51EAB">
        <w:rPr>
          <w:lang w:val="it-IT"/>
        </w:rPr>
        <w:t>Se non compare ancora nessuna goccia, cambi l’ago e ripeta il passaggio 2 “Controllo del flusso con ogni penna nuova” ancora una volta.</w:t>
      </w:r>
    </w:p>
    <w:p w14:paraId="6379DF34" w14:textId="77777777" w:rsidR="00D51EAB" w:rsidRPr="00D51EAB" w:rsidRDefault="00D51EAB" w:rsidP="00D51EAB">
      <w:pPr>
        <w:ind w:left="567"/>
        <w:rPr>
          <w:szCs w:val="22"/>
          <w:lang w:val="it-IT"/>
        </w:rPr>
      </w:pPr>
      <w:r w:rsidRPr="00D51EAB">
        <w:rPr>
          <w:b/>
          <w:lang w:val="it-IT"/>
        </w:rPr>
        <w:t>Se non compare nessuna goccia</w:t>
      </w:r>
      <w:r w:rsidRPr="00D51EAB">
        <w:rPr>
          <w:lang w:val="it-IT"/>
        </w:rPr>
        <w:t>, getti la penna e usi una nuova.</w:t>
      </w:r>
    </w:p>
    <w:p w14:paraId="5574B43E" w14:textId="77777777" w:rsidR="00D51EAB" w:rsidRPr="00D51EAB" w:rsidRDefault="00D51EAB" w:rsidP="00D51EAB">
      <w:pPr>
        <w:ind w:left="567"/>
        <w:rPr>
          <w:b/>
          <w:szCs w:val="22"/>
          <w:lang w:val="it-IT"/>
        </w:rPr>
      </w:pPr>
    </w:p>
    <w:p w14:paraId="79338D01" w14:textId="087DCA23" w:rsidR="00D51EAB" w:rsidRPr="00041B3E" w:rsidRDefault="001E1471" w:rsidP="00041B3E">
      <w:pPr>
        <w:ind w:left="567" w:hanging="567"/>
        <w:rPr>
          <w:rFonts w:eastAsia="Times New Roman"/>
          <w:b/>
          <w:lang w:val="it-IT"/>
        </w:rPr>
      </w:pPr>
      <w:r w:rsidRPr="001E1471">
        <w:rPr>
          <w:rFonts w:eastAsia="Times New Roman"/>
          <w:noProof/>
          <w:lang w:val="en-GB" w:eastAsia="en-GB"/>
        </w:rPr>
        <w:lastRenderedPageBreak/>
        <w:drawing>
          <wp:inline distT="0" distB="0" distL="0" distR="0" wp14:anchorId="661982AB" wp14:editId="7BB6C33E">
            <wp:extent cx="103505" cy="95250"/>
            <wp:effectExtent l="0" t="0" r="0" b="0"/>
            <wp:docPr id="528465117" name="Billed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W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3505" cy="95250"/>
                    </a:xfrm>
                    <a:prstGeom prst="rect">
                      <a:avLst/>
                    </a:prstGeom>
                    <a:noFill/>
                    <a:ln>
                      <a:noFill/>
                    </a:ln>
                  </pic:spPr>
                </pic:pic>
              </a:graphicData>
            </a:graphic>
          </wp:inline>
        </w:drawing>
      </w:r>
      <w:r w:rsidRPr="00041B3E">
        <w:rPr>
          <w:rFonts w:eastAsia="Times New Roman"/>
          <w:lang w:val="it-IT"/>
        </w:rPr>
        <w:tab/>
      </w:r>
      <w:r w:rsidR="00D51EAB" w:rsidRPr="00D51EAB">
        <w:rPr>
          <w:b/>
          <w:lang w:val="it-IT"/>
        </w:rPr>
        <w:t xml:space="preserve">Si assicuri sempre che compaia una goccia </w:t>
      </w:r>
      <w:r w:rsidR="00D51EAB" w:rsidRPr="00D51EAB">
        <w:rPr>
          <w:lang w:val="it-IT"/>
        </w:rPr>
        <w:t xml:space="preserve">sulla punta dell’ago prima di utilizzare una penna nuova per la prima volta. La presenza della goccia assicura il flusso della soluzione. </w:t>
      </w:r>
    </w:p>
    <w:p w14:paraId="49B56170" w14:textId="77777777" w:rsidR="00D51EAB" w:rsidRPr="00D51EAB" w:rsidRDefault="00D51EAB" w:rsidP="00041B3E">
      <w:pPr>
        <w:ind w:left="567"/>
        <w:rPr>
          <w:b/>
          <w:szCs w:val="22"/>
          <w:lang w:val="it-IT"/>
        </w:rPr>
      </w:pPr>
      <w:r w:rsidRPr="00D51EAB">
        <w:rPr>
          <w:lang w:val="it-IT"/>
        </w:rPr>
        <w:t xml:space="preserve">Se la goccia non compare, </w:t>
      </w:r>
      <w:r w:rsidRPr="00D51EAB">
        <w:rPr>
          <w:b/>
          <w:lang w:val="it-IT"/>
        </w:rPr>
        <w:t xml:space="preserve">non </w:t>
      </w:r>
      <w:r w:rsidRPr="00D51EAB">
        <w:rPr>
          <w:lang w:val="it-IT"/>
        </w:rPr>
        <w:t>verrà iniettato medicinale, anche se il contatore della dose può muoversi.</w:t>
      </w:r>
      <w:r w:rsidRPr="00D51EAB">
        <w:rPr>
          <w:szCs w:val="22"/>
          <w:lang w:val="it-IT"/>
        </w:rPr>
        <w:t xml:space="preserve"> </w:t>
      </w:r>
      <w:r w:rsidRPr="00D51EAB">
        <w:rPr>
          <w:b/>
          <w:lang w:val="it-IT"/>
        </w:rPr>
        <w:t>Questa situazione può essere indicativa di un ago ostruito o danneggiato.</w:t>
      </w:r>
      <w:r w:rsidRPr="00D51EAB">
        <w:rPr>
          <w:b/>
          <w:szCs w:val="22"/>
          <w:lang w:val="it-IT"/>
        </w:rPr>
        <w:t xml:space="preserve"> </w:t>
      </w:r>
    </w:p>
    <w:p w14:paraId="2AE0EA86" w14:textId="3090661B" w:rsidR="004E6298" w:rsidRDefault="00D51EAB" w:rsidP="00041B3E">
      <w:pPr>
        <w:ind w:left="567"/>
        <w:outlineLvl w:val="0"/>
        <w:rPr>
          <w:lang w:val="it-IT"/>
        </w:rPr>
      </w:pPr>
      <w:r w:rsidRPr="00D51EAB">
        <w:rPr>
          <w:lang w:val="it-IT"/>
        </w:rPr>
        <w:t>Se non controlla il flusso prima della prima iniezione con ogni penna nuova, potrebbe non iniettarsi la dose prescritta e non ottenere l’effetto desiderato di Saxenda.</w:t>
      </w:r>
      <w:r w:rsidR="00EF54FF">
        <w:rPr>
          <w:lang w:val="it-IT"/>
        </w:rPr>
        <w:fldChar w:fldCharType="begin"/>
      </w:r>
      <w:r w:rsidR="00EF54FF">
        <w:rPr>
          <w:lang w:val="it-IT"/>
        </w:rPr>
        <w:instrText xml:space="preserve"> DOCVARIABLE vault_nd_22feff73-3911-4f5d-8547-758e91822954 \* MERGEFORMAT </w:instrText>
      </w:r>
      <w:r w:rsidR="00EF54FF">
        <w:rPr>
          <w:lang w:val="it-IT"/>
        </w:rPr>
        <w:fldChar w:fldCharType="separate"/>
      </w:r>
      <w:r w:rsidR="00EF54FF">
        <w:rPr>
          <w:lang w:val="it-IT"/>
        </w:rPr>
        <w:t xml:space="preserve"> </w:t>
      </w:r>
      <w:r w:rsidR="00EF54FF">
        <w:rPr>
          <w:lang w:val="it-IT"/>
        </w:rPr>
        <w:fldChar w:fldCharType="end"/>
      </w:r>
    </w:p>
    <w:p w14:paraId="2722E095" w14:textId="77777777" w:rsidR="004E6298" w:rsidRDefault="004E6298" w:rsidP="006F1599">
      <w:pPr>
        <w:outlineLvl w:val="0"/>
        <w:rPr>
          <w:lang w:val="it-IT"/>
        </w:rPr>
      </w:pPr>
    </w:p>
    <w:p w14:paraId="0B8D0F85" w14:textId="5E0946E2" w:rsidR="004E6298" w:rsidRDefault="00486F6D" w:rsidP="006F1599">
      <w:pPr>
        <w:outlineLvl w:val="0"/>
        <w:rPr>
          <w:lang w:val="it-IT"/>
        </w:rPr>
      </w:pPr>
      <w:r w:rsidRPr="00486F6D">
        <w:rPr>
          <w:szCs w:val="22"/>
          <w:lang w:val="it-IT"/>
        </w:rPr>
        <w:object w:dxaOrig="2130" w:dyaOrig="4320" w14:anchorId="445723E8">
          <v:shape id="_x0000_i1038" type="#_x0000_t75" style="width:106.5pt;height:3in" o:ole="">
            <v:imagedata r:id="rId40" o:title=""/>
          </v:shape>
          <o:OLEObject Type="Embed" ProgID="Word.Document.12" ShapeID="_x0000_i1038" DrawAspect="Content" ObjectID="_1805722686" r:id="rId41">
            <o:FieldCodes>\s</o:FieldCodes>
          </o:OLEObject>
        </w:object>
      </w:r>
    </w:p>
    <w:p w14:paraId="65BDDE0A" w14:textId="77777777" w:rsidR="004E6298" w:rsidRDefault="004E6298" w:rsidP="006F1599">
      <w:pPr>
        <w:outlineLvl w:val="0"/>
        <w:rPr>
          <w:lang w:val="it-IT"/>
        </w:rPr>
      </w:pPr>
    </w:p>
    <w:p w14:paraId="17B24583" w14:textId="77777777" w:rsidR="0048234B" w:rsidRPr="0048234B" w:rsidRDefault="0048234B" w:rsidP="0048234B">
      <w:pPr>
        <w:rPr>
          <w:b/>
          <w:szCs w:val="22"/>
          <w:lang w:val="it-IT"/>
        </w:rPr>
      </w:pPr>
      <w:r w:rsidRPr="0048234B">
        <w:rPr>
          <w:b/>
          <w:lang w:val="it-IT"/>
        </w:rPr>
        <w:t>3 Selezione della dose</w:t>
      </w:r>
    </w:p>
    <w:p w14:paraId="2D217534" w14:textId="77777777" w:rsidR="0048234B" w:rsidRPr="0048234B" w:rsidRDefault="0048234B" w:rsidP="0048234B">
      <w:pPr>
        <w:ind w:left="567"/>
        <w:rPr>
          <w:b/>
          <w:szCs w:val="22"/>
          <w:lang w:val="it-IT"/>
        </w:rPr>
      </w:pPr>
    </w:p>
    <w:p w14:paraId="779A11B9" w14:textId="4047C945" w:rsidR="0048234B" w:rsidRPr="006B7731" w:rsidRDefault="0048234B" w:rsidP="00041B3E">
      <w:pPr>
        <w:pStyle w:val="ListParagraph"/>
        <w:numPr>
          <w:ilvl w:val="1"/>
          <w:numId w:val="58"/>
        </w:numPr>
        <w:ind w:left="567" w:hanging="567"/>
        <w:rPr>
          <w:lang w:val="it-IT"/>
        </w:rPr>
      </w:pPr>
      <w:r w:rsidRPr="006B7731">
        <w:rPr>
          <w:b/>
          <w:lang w:val="it-IT"/>
        </w:rPr>
        <w:t>Ruoti il selettore della dose fino a quando il contatore della dose non mostra la dose (0,6 mg, 1,2 mg, 1,8 mg, 2,4 mg o 3,0 mg).</w:t>
      </w:r>
      <w:r w:rsidRPr="006B7731">
        <w:rPr>
          <w:lang w:val="it-IT"/>
        </w:rPr>
        <w:t xml:space="preserve"> </w:t>
      </w:r>
    </w:p>
    <w:p w14:paraId="6CA6CB22" w14:textId="77777777" w:rsidR="0048234B" w:rsidRPr="0048234B" w:rsidRDefault="0048234B" w:rsidP="0048234B">
      <w:pPr>
        <w:ind w:left="567"/>
        <w:contextualSpacing/>
        <w:rPr>
          <w:szCs w:val="22"/>
          <w:lang w:val="it-IT"/>
        </w:rPr>
      </w:pPr>
      <w:r w:rsidRPr="0048234B">
        <w:rPr>
          <w:lang w:val="it-IT"/>
        </w:rPr>
        <w:t>Se seleziona la dose errata, può correggerla ruotando il selettore della dose avanti o indietro.</w:t>
      </w:r>
      <w:r w:rsidRPr="0048234B">
        <w:rPr>
          <w:szCs w:val="22"/>
          <w:lang w:val="it-IT"/>
        </w:rPr>
        <w:t xml:space="preserve"> </w:t>
      </w:r>
    </w:p>
    <w:p w14:paraId="55CBCAF7" w14:textId="77777777" w:rsidR="0048234B" w:rsidRPr="0048234B" w:rsidRDefault="0048234B" w:rsidP="0048234B">
      <w:pPr>
        <w:ind w:left="567"/>
        <w:rPr>
          <w:szCs w:val="22"/>
          <w:lang w:val="it-IT"/>
        </w:rPr>
      </w:pPr>
      <w:r w:rsidRPr="0048234B">
        <w:rPr>
          <w:lang w:val="it-IT"/>
        </w:rPr>
        <w:t>Sulla penna è possibile selezionare un massimo di 3,0 mg.</w:t>
      </w:r>
    </w:p>
    <w:p w14:paraId="06364A10" w14:textId="77777777" w:rsidR="0048234B" w:rsidRPr="0048234B" w:rsidRDefault="0048234B" w:rsidP="0048234B">
      <w:pPr>
        <w:ind w:left="567"/>
        <w:rPr>
          <w:szCs w:val="22"/>
          <w:lang w:val="it-IT"/>
        </w:rPr>
      </w:pPr>
    </w:p>
    <w:p w14:paraId="6BC4039A" w14:textId="77777777" w:rsidR="0048234B" w:rsidRPr="0048234B" w:rsidRDefault="0048234B" w:rsidP="0048234B">
      <w:pPr>
        <w:ind w:left="567"/>
        <w:rPr>
          <w:szCs w:val="22"/>
          <w:lang w:val="it-IT"/>
        </w:rPr>
      </w:pPr>
      <w:r w:rsidRPr="0048234B">
        <w:rPr>
          <w:lang w:val="it-IT"/>
        </w:rPr>
        <w:t>Il selettore della dose cambia la dose.</w:t>
      </w:r>
      <w:r w:rsidRPr="0048234B">
        <w:rPr>
          <w:szCs w:val="22"/>
          <w:lang w:val="it-IT"/>
        </w:rPr>
        <w:t xml:space="preserve"> </w:t>
      </w:r>
      <w:r w:rsidRPr="0048234B">
        <w:rPr>
          <w:lang w:val="it-IT"/>
        </w:rPr>
        <w:t>Solo il contatore della dose e l’indicatore della dose mostrano quanti mg sono stati selezionati per ogni dose.</w:t>
      </w:r>
    </w:p>
    <w:p w14:paraId="59CB2933" w14:textId="77777777" w:rsidR="0048234B" w:rsidRPr="0048234B" w:rsidRDefault="0048234B" w:rsidP="0048234B">
      <w:pPr>
        <w:ind w:left="567"/>
        <w:rPr>
          <w:szCs w:val="22"/>
          <w:lang w:val="it-IT"/>
        </w:rPr>
      </w:pPr>
      <w:r w:rsidRPr="0048234B">
        <w:rPr>
          <w:lang w:val="it-IT"/>
        </w:rPr>
        <w:t>Può selezionare fino a 3,0 mg per dose.</w:t>
      </w:r>
      <w:r w:rsidRPr="0048234B">
        <w:rPr>
          <w:szCs w:val="22"/>
          <w:lang w:val="it-IT"/>
        </w:rPr>
        <w:t xml:space="preserve"> </w:t>
      </w:r>
      <w:r w:rsidRPr="0048234B">
        <w:rPr>
          <w:lang w:val="it-IT"/>
        </w:rPr>
        <w:t>Quando la penna contiene meno di 3,0 mg, il contatore della dose si arresta prima di visualizzare 3,0.</w:t>
      </w:r>
    </w:p>
    <w:p w14:paraId="61F865EA" w14:textId="77777777" w:rsidR="0048234B" w:rsidRPr="0048234B" w:rsidRDefault="0048234B" w:rsidP="0048234B">
      <w:pPr>
        <w:ind w:left="567"/>
        <w:rPr>
          <w:szCs w:val="22"/>
          <w:lang w:val="it-IT"/>
        </w:rPr>
      </w:pPr>
      <w:r w:rsidRPr="0048234B">
        <w:rPr>
          <w:lang w:val="it-IT"/>
        </w:rPr>
        <w:t>Il selettore della dose emette uno scatto diverso se ruotato in avanti, indietro o se supera il numero di mg residui.</w:t>
      </w:r>
      <w:r w:rsidRPr="0048234B">
        <w:rPr>
          <w:szCs w:val="22"/>
          <w:lang w:val="it-IT"/>
        </w:rPr>
        <w:t xml:space="preserve"> </w:t>
      </w:r>
      <w:r w:rsidRPr="0048234B">
        <w:rPr>
          <w:lang w:val="it-IT"/>
        </w:rPr>
        <w:t>Non conti gli scatti della penna.</w:t>
      </w:r>
    </w:p>
    <w:p w14:paraId="116A9A6D" w14:textId="77777777" w:rsidR="0048234B" w:rsidRPr="0048234B" w:rsidRDefault="0048234B" w:rsidP="0048234B">
      <w:pPr>
        <w:ind w:left="567"/>
        <w:rPr>
          <w:szCs w:val="22"/>
          <w:lang w:val="it-IT"/>
        </w:rPr>
      </w:pPr>
    </w:p>
    <w:p w14:paraId="41B307F6" w14:textId="77777777" w:rsidR="0048234B" w:rsidRPr="0048234B" w:rsidRDefault="0048234B" w:rsidP="0048234B">
      <w:pPr>
        <w:ind w:left="567" w:hanging="567"/>
        <w:rPr>
          <w:lang w:val="it-IT"/>
        </w:rPr>
      </w:pPr>
      <w:r w:rsidRPr="0048234B">
        <w:rPr>
          <w:noProof/>
          <w:lang w:val="en-GB" w:eastAsia="zh-CN"/>
        </w:rPr>
        <w:drawing>
          <wp:inline distT="0" distB="0" distL="0" distR="0" wp14:anchorId="6E68A1AD" wp14:editId="3F0F4D94">
            <wp:extent cx="101600" cy="95250"/>
            <wp:effectExtent l="0" t="0" r="0" b="0"/>
            <wp:docPr id="6" name="Immagine 6"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2" descr="W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600" cy="95250"/>
                    </a:xfrm>
                    <a:prstGeom prst="rect">
                      <a:avLst/>
                    </a:prstGeom>
                    <a:noFill/>
                    <a:ln>
                      <a:noFill/>
                    </a:ln>
                  </pic:spPr>
                </pic:pic>
              </a:graphicData>
            </a:graphic>
          </wp:inline>
        </w:drawing>
      </w:r>
      <w:r w:rsidRPr="0048234B">
        <w:rPr>
          <w:lang w:val="it-IT"/>
        </w:rPr>
        <w:tab/>
      </w:r>
      <w:r w:rsidRPr="0048234B">
        <w:rPr>
          <w:b/>
          <w:lang w:val="it-IT"/>
        </w:rPr>
        <w:t>Prima di iniettare il medicinale, usi sempre il contatore della dose e l’indicatore della dose per vedere quanti mg sono stati selezionati.</w:t>
      </w:r>
      <w:r w:rsidRPr="0048234B">
        <w:rPr>
          <w:lang w:val="it-IT"/>
        </w:rPr>
        <w:t xml:space="preserve"> </w:t>
      </w:r>
    </w:p>
    <w:p w14:paraId="0C454355" w14:textId="77777777" w:rsidR="0048234B" w:rsidRPr="0048234B" w:rsidRDefault="0048234B" w:rsidP="0048234B">
      <w:pPr>
        <w:ind w:left="567"/>
        <w:rPr>
          <w:szCs w:val="22"/>
          <w:lang w:val="it-IT"/>
        </w:rPr>
      </w:pPr>
      <w:r w:rsidRPr="0048234B">
        <w:rPr>
          <w:lang w:val="it-IT"/>
        </w:rPr>
        <w:t>Non conti gli scatti della penna.</w:t>
      </w:r>
    </w:p>
    <w:p w14:paraId="5834DAFC" w14:textId="77777777" w:rsidR="0048234B" w:rsidRPr="0048234B" w:rsidRDefault="0048234B" w:rsidP="0048234B">
      <w:pPr>
        <w:ind w:left="567"/>
        <w:rPr>
          <w:szCs w:val="22"/>
          <w:lang w:val="it-IT"/>
        </w:rPr>
      </w:pPr>
      <w:r w:rsidRPr="0048234B">
        <w:rPr>
          <w:lang w:val="it-IT"/>
        </w:rPr>
        <w:t>Non usi la scala della penna,</w:t>
      </w:r>
      <w:r w:rsidRPr="0048234B">
        <w:rPr>
          <w:szCs w:val="22"/>
          <w:lang w:val="it-IT"/>
        </w:rPr>
        <w:t xml:space="preserve"> </w:t>
      </w:r>
      <w:r w:rsidRPr="0048234B">
        <w:rPr>
          <w:lang w:val="it-IT"/>
        </w:rPr>
        <w:t>che mostra solo approssimativamente quanta soluzione è rimasta nella penna.</w:t>
      </w:r>
    </w:p>
    <w:p w14:paraId="3662F1E3" w14:textId="7E537750" w:rsidR="004E6298" w:rsidRDefault="0048234B" w:rsidP="00041B3E">
      <w:pPr>
        <w:ind w:left="567"/>
        <w:outlineLvl w:val="0"/>
        <w:rPr>
          <w:lang w:val="it-IT"/>
        </w:rPr>
      </w:pPr>
      <w:r w:rsidRPr="0048234B">
        <w:rPr>
          <w:b/>
          <w:lang w:val="it-IT"/>
        </w:rPr>
        <w:t>Con il selettore della dose devono essere selezionate solo dosi da 0,6 mg, 1,2 mg, 1,8 mg, 2,4 mg o 3,0 mg.</w:t>
      </w:r>
      <w:r w:rsidRPr="0048234B">
        <w:rPr>
          <w:szCs w:val="22"/>
          <w:lang w:val="it-IT"/>
        </w:rPr>
        <w:t xml:space="preserve"> </w:t>
      </w:r>
      <w:r w:rsidRPr="0048234B">
        <w:rPr>
          <w:lang w:val="it-IT"/>
        </w:rPr>
        <w:t>La dose selezionata deve allinearsi con precisione con l’indicatore della dose per assicurare che venga erogata una dose corretta.</w:t>
      </w:r>
      <w:r w:rsidR="00EF54FF">
        <w:rPr>
          <w:lang w:val="it-IT"/>
        </w:rPr>
        <w:fldChar w:fldCharType="begin"/>
      </w:r>
      <w:r w:rsidR="00EF54FF">
        <w:rPr>
          <w:lang w:val="it-IT"/>
        </w:rPr>
        <w:instrText xml:space="preserve"> DOCVARIABLE vault_nd_79280d9b-4e9e-4ecb-9618-e4afa6d5a124 \* MERGEFORMAT </w:instrText>
      </w:r>
      <w:r w:rsidR="00EF54FF">
        <w:rPr>
          <w:lang w:val="it-IT"/>
        </w:rPr>
        <w:fldChar w:fldCharType="separate"/>
      </w:r>
      <w:r w:rsidR="00EF54FF">
        <w:rPr>
          <w:lang w:val="it-IT"/>
        </w:rPr>
        <w:t xml:space="preserve"> </w:t>
      </w:r>
      <w:r w:rsidR="00EF54FF">
        <w:rPr>
          <w:lang w:val="it-IT"/>
        </w:rPr>
        <w:fldChar w:fldCharType="end"/>
      </w:r>
    </w:p>
    <w:p w14:paraId="281A995D" w14:textId="77777777" w:rsidR="0048234B" w:rsidRDefault="0048234B" w:rsidP="0048234B">
      <w:pPr>
        <w:outlineLvl w:val="0"/>
        <w:rPr>
          <w:lang w:val="it-IT"/>
        </w:rPr>
      </w:pPr>
    </w:p>
    <w:p w14:paraId="305A5A17" w14:textId="0339A47E" w:rsidR="0048234B" w:rsidRDefault="008F7444" w:rsidP="0048234B">
      <w:pPr>
        <w:outlineLvl w:val="0"/>
        <w:rPr>
          <w:lang w:val="it-IT"/>
        </w:rPr>
      </w:pPr>
      <w:r w:rsidRPr="008F7444">
        <w:rPr>
          <w:szCs w:val="22"/>
          <w:lang w:val="it-IT"/>
        </w:rPr>
        <w:object w:dxaOrig="2130" w:dyaOrig="2550" w14:anchorId="17BB3053">
          <v:shape id="_x0000_i1039" type="#_x0000_t75" style="width:106.5pt;height:126pt" o:ole="">
            <v:imagedata r:id="rId42" o:title=""/>
          </v:shape>
          <o:OLEObject Type="Embed" ProgID="Word.Document.12" ShapeID="_x0000_i1039" DrawAspect="Content" ObjectID="_1805722687" r:id="rId43">
            <o:FieldCodes>\s</o:FieldCodes>
          </o:OLEObject>
        </w:object>
      </w:r>
    </w:p>
    <w:p w14:paraId="710CF38F" w14:textId="77777777" w:rsidR="0048234B" w:rsidRDefault="0048234B" w:rsidP="0048234B">
      <w:pPr>
        <w:outlineLvl w:val="0"/>
        <w:rPr>
          <w:lang w:val="it-IT"/>
        </w:rPr>
      </w:pPr>
    </w:p>
    <w:p w14:paraId="09E90A99" w14:textId="77777777" w:rsidR="00513760" w:rsidRPr="00513760" w:rsidRDefault="00513760" w:rsidP="00513760">
      <w:pPr>
        <w:rPr>
          <w:b/>
          <w:szCs w:val="22"/>
          <w:lang w:val="it-IT"/>
        </w:rPr>
      </w:pPr>
      <w:r w:rsidRPr="00513760">
        <w:rPr>
          <w:b/>
          <w:lang w:val="it-IT"/>
        </w:rPr>
        <w:t>Quanta soluzione è rimasta?</w:t>
      </w:r>
    </w:p>
    <w:p w14:paraId="4C4849F3" w14:textId="77777777" w:rsidR="00513760" w:rsidRPr="00513760" w:rsidRDefault="00513760" w:rsidP="00513760">
      <w:pPr>
        <w:ind w:left="567"/>
        <w:rPr>
          <w:b/>
          <w:szCs w:val="22"/>
          <w:lang w:val="it-IT"/>
        </w:rPr>
      </w:pPr>
    </w:p>
    <w:p w14:paraId="5E7CEF5A" w14:textId="4B8A1785" w:rsidR="0048234B" w:rsidRPr="00867F15" w:rsidRDefault="00513760" w:rsidP="00041B3E">
      <w:pPr>
        <w:pStyle w:val="ListParagraph"/>
        <w:numPr>
          <w:ilvl w:val="1"/>
          <w:numId w:val="58"/>
        </w:numPr>
        <w:ind w:left="567" w:hanging="567"/>
        <w:outlineLvl w:val="0"/>
        <w:rPr>
          <w:lang w:val="it-IT"/>
        </w:rPr>
      </w:pPr>
      <w:r w:rsidRPr="00867F15">
        <w:rPr>
          <w:lang w:val="it-IT"/>
        </w:rPr>
        <w:t xml:space="preserve">La </w:t>
      </w:r>
      <w:r w:rsidRPr="00867F15">
        <w:rPr>
          <w:b/>
          <w:lang w:val="it-IT"/>
        </w:rPr>
        <w:t xml:space="preserve">scala della penna </w:t>
      </w:r>
      <w:r w:rsidRPr="00867F15">
        <w:rPr>
          <w:lang w:val="it-IT"/>
        </w:rPr>
        <w:t xml:space="preserve">mostra </w:t>
      </w:r>
      <w:r w:rsidRPr="00867F15">
        <w:rPr>
          <w:b/>
          <w:lang w:val="it-IT"/>
        </w:rPr>
        <w:t>approssimativamente</w:t>
      </w:r>
      <w:r w:rsidRPr="00867F15">
        <w:rPr>
          <w:lang w:val="it-IT"/>
        </w:rPr>
        <w:t xml:space="preserve"> quanta soluzione è rimasta nella penna.</w:t>
      </w:r>
      <w:r w:rsidR="00197536">
        <w:rPr>
          <w:lang w:val="it-IT"/>
        </w:rPr>
        <w:fldChar w:fldCharType="begin"/>
      </w:r>
      <w:r w:rsidR="00197536">
        <w:rPr>
          <w:lang w:val="it-IT"/>
        </w:rPr>
        <w:instrText xml:space="preserve"> DOCVARIABLE vault_nd_e9771a1e-716d-4570-8d04-230b5a528c81 \* MERGEFORMAT </w:instrText>
      </w:r>
      <w:r w:rsidR="00197536">
        <w:rPr>
          <w:lang w:val="it-IT"/>
        </w:rPr>
        <w:fldChar w:fldCharType="separate"/>
      </w:r>
      <w:r w:rsidR="00197536">
        <w:rPr>
          <w:lang w:val="it-IT"/>
        </w:rPr>
        <w:t xml:space="preserve"> </w:t>
      </w:r>
      <w:r w:rsidR="00197536">
        <w:rPr>
          <w:lang w:val="it-IT"/>
        </w:rPr>
        <w:fldChar w:fldCharType="end"/>
      </w:r>
    </w:p>
    <w:p w14:paraId="558FC038" w14:textId="77777777" w:rsidR="00513760" w:rsidRDefault="00513760" w:rsidP="00513760">
      <w:pPr>
        <w:outlineLvl w:val="0"/>
        <w:rPr>
          <w:lang w:val="it-IT"/>
        </w:rPr>
      </w:pPr>
    </w:p>
    <w:p w14:paraId="0DBCE0D5" w14:textId="7926AF59" w:rsidR="00513760" w:rsidRDefault="00272670" w:rsidP="00513760">
      <w:pPr>
        <w:outlineLvl w:val="0"/>
        <w:rPr>
          <w:lang w:val="it-IT"/>
        </w:rPr>
      </w:pPr>
      <w:r w:rsidRPr="00272670">
        <w:rPr>
          <w:szCs w:val="22"/>
          <w:lang w:val="it-IT"/>
        </w:rPr>
        <w:object w:dxaOrig="2130" w:dyaOrig="1710" w14:anchorId="5765D845">
          <v:shape id="_x0000_i1040" type="#_x0000_t75" style="width:106.5pt;height:85.5pt" o:ole="">
            <v:imagedata r:id="rId44" o:title=""/>
          </v:shape>
          <o:OLEObject Type="Embed" ProgID="Word.Document.12" ShapeID="_x0000_i1040" DrawAspect="Content" ObjectID="_1805722688" r:id="rId45">
            <o:FieldCodes>\s</o:FieldCodes>
          </o:OLEObject>
        </w:object>
      </w:r>
    </w:p>
    <w:p w14:paraId="6F67020B" w14:textId="77777777" w:rsidR="0048234B" w:rsidRDefault="0048234B" w:rsidP="0048234B">
      <w:pPr>
        <w:outlineLvl w:val="0"/>
        <w:rPr>
          <w:lang w:val="it-IT"/>
        </w:rPr>
      </w:pPr>
    </w:p>
    <w:p w14:paraId="2C7B532B" w14:textId="58B5FBDD" w:rsidR="00F318BD" w:rsidRPr="00867F15" w:rsidRDefault="00F318BD" w:rsidP="00041B3E">
      <w:pPr>
        <w:pStyle w:val="ListParagraph"/>
        <w:numPr>
          <w:ilvl w:val="1"/>
          <w:numId w:val="58"/>
        </w:numPr>
        <w:ind w:left="567" w:hanging="567"/>
        <w:rPr>
          <w:lang w:val="it-IT"/>
        </w:rPr>
      </w:pPr>
      <w:r w:rsidRPr="00041B3E">
        <w:rPr>
          <w:b/>
          <w:lang w:val="it-IT"/>
        </w:rPr>
        <w:t>Per vedere precisamente quanta soluzione è rimasta,</w:t>
      </w:r>
      <w:r w:rsidRPr="00867F15">
        <w:rPr>
          <w:lang w:val="it-IT"/>
        </w:rPr>
        <w:t xml:space="preserve"> usi il contatore della dose: </w:t>
      </w:r>
    </w:p>
    <w:p w14:paraId="12327370" w14:textId="77777777" w:rsidR="00F318BD" w:rsidRPr="00F318BD" w:rsidRDefault="00F318BD" w:rsidP="00F318BD">
      <w:pPr>
        <w:ind w:left="567"/>
        <w:rPr>
          <w:b/>
          <w:szCs w:val="22"/>
          <w:lang w:val="it-IT"/>
        </w:rPr>
      </w:pPr>
      <w:r w:rsidRPr="00F318BD">
        <w:rPr>
          <w:lang w:val="it-IT"/>
        </w:rPr>
        <w:t xml:space="preserve">ruoti il selettore della dose fino a quando il </w:t>
      </w:r>
      <w:r w:rsidRPr="00F318BD">
        <w:rPr>
          <w:b/>
          <w:lang w:val="it-IT"/>
        </w:rPr>
        <w:t>contatore della dose</w:t>
      </w:r>
      <w:r w:rsidRPr="00F318BD">
        <w:rPr>
          <w:lang w:val="it-IT"/>
        </w:rPr>
        <w:t xml:space="preserve"> </w:t>
      </w:r>
      <w:r w:rsidRPr="00F318BD">
        <w:rPr>
          <w:b/>
          <w:lang w:val="it-IT"/>
        </w:rPr>
        <w:t>non si arresta</w:t>
      </w:r>
      <w:r w:rsidRPr="00F318BD">
        <w:rPr>
          <w:lang w:val="it-IT"/>
        </w:rPr>
        <w:t>.</w:t>
      </w:r>
    </w:p>
    <w:p w14:paraId="348348DC" w14:textId="77777777" w:rsidR="00F318BD" w:rsidRPr="00F318BD" w:rsidRDefault="00F318BD" w:rsidP="00F318BD">
      <w:pPr>
        <w:ind w:left="567"/>
        <w:rPr>
          <w:szCs w:val="22"/>
          <w:lang w:val="it-IT"/>
        </w:rPr>
      </w:pPr>
      <w:r w:rsidRPr="00F318BD">
        <w:rPr>
          <w:lang w:val="it-IT"/>
        </w:rPr>
        <w:t xml:space="preserve">Se mostra 3,0, nella penna sono rimasti </w:t>
      </w:r>
      <w:r w:rsidRPr="00F318BD">
        <w:rPr>
          <w:b/>
          <w:lang w:val="it-IT"/>
        </w:rPr>
        <w:t>almeno 3,0 mg</w:t>
      </w:r>
      <w:r w:rsidRPr="00F318BD">
        <w:rPr>
          <w:lang w:val="it-IT"/>
        </w:rPr>
        <w:t>.</w:t>
      </w:r>
      <w:r w:rsidRPr="00F318BD">
        <w:rPr>
          <w:szCs w:val="22"/>
          <w:lang w:val="it-IT"/>
        </w:rPr>
        <w:t xml:space="preserve"> </w:t>
      </w:r>
      <w:r w:rsidRPr="00F318BD">
        <w:rPr>
          <w:lang w:val="it-IT"/>
        </w:rPr>
        <w:t xml:space="preserve">Se il </w:t>
      </w:r>
      <w:r w:rsidRPr="00F318BD">
        <w:rPr>
          <w:b/>
          <w:lang w:val="it-IT"/>
        </w:rPr>
        <w:t>contatore della dose si arresta prima di 3,0 mg</w:t>
      </w:r>
      <w:r w:rsidRPr="00F318BD">
        <w:rPr>
          <w:lang w:val="it-IT"/>
        </w:rPr>
        <w:t>, vuol dire che non è rimasta una quantità di soluzione sufficiente per una dose intera da 3,0 mg.</w:t>
      </w:r>
    </w:p>
    <w:p w14:paraId="2B8EEA1A" w14:textId="77777777" w:rsidR="00F318BD" w:rsidRPr="00F318BD" w:rsidRDefault="00F318BD" w:rsidP="00F318BD">
      <w:pPr>
        <w:rPr>
          <w:szCs w:val="22"/>
          <w:lang w:val="it-IT"/>
        </w:rPr>
      </w:pPr>
    </w:p>
    <w:p w14:paraId="24B7BA8B" w14:textId="77777777" w:rsidR="00F318BD" w:rsidRPr="00F318BD" w:rsidRDefault="00F318BD" w:rsidP="00F318BD">
      <w:pPr>
        <w:ind w:left="1134" w:hanging="1134"/>
        <w:rPr>
          <w:b/>
          <w:szCs w:val="22"/>
          <w:lang w:val="it-IT"/>
        </w:rPr>
      </w:pPr>
      <w:r w:rsidRPr="00F318BD">
        <w:rPr>
          <w:b/>
          <w:lang w:val="it-IT"/>
        </w:rPr>
        <w:t>Se le serve più medicinale di quello rimasto nella penna</w:t>
      </w:r>
    </w:p>
    <w:p w14:paraId="377C2AD5" w14:textId="77777777" w:rsidR="00F318BD" w:rsidRPr="00F318BD" w:rsidRDefault="00F318BD" w:rsidP="00F318BD">
      <w:pPr>
        <w:rPr>
          <w:szCs w:val="22"/>
          <w:lang w:val="it-IT"/>
        </w:rPr>
      </w:pPr>
      <w:r w:rsidRPr="00F318BD">
        <w:rPr>
          <w:lang w:val="it-IT"/>
        </w:rPr>
        <w:t>Solo dopo aver ricevuto un apposito addestramento o istruzioni dal medico o dall’infermiere, può suddividere la dose tra la penna attualmente in uso e una penna nuova.</w:t>
      </w:r>
      <w:r w:rsidRPr="00F318BD">
        <w:rPr>
          <w:szCs w:val="22"/>
          <w:lang w:val="it-IT"/>
        </w:rPr>
        <w:t xml:space="preserve"> </w:t>
      </w:r>
      <w:r w:rsidRPr="00F318BD">
        <w:rPr>
          <w:lang w:val="it-IT"/>
        </w:rPr>
        <w:t>Usi una calcolatrice per pianificare le dosi secondo le istruzioni del medico o dell’infermiere.</w:t>
      </w:r>
    </w:p>
    <w:p w14:paraId="3183FA08" w14:textId="77777777" w:rsidR="00F318BD" w:rsidRPr="00F318BD" w:rsidRDefault="00F318BD" w:rsidP="00F318BD">
      <w:pPr>
        <w:rPr>
          <w:szCs w:val="22"/>
          <w:lang w:val="it-IT"/>
        </w:rPr>
      </w:pPr>
    </w:p>
    <w:p w14:paraId="2F1BD7C7" w14:textId="77777777" w:rsidR="00F318BD" w:rsidRPr="00F318BD" w:rsidRDefault="00F318BD" w:rsidP="00F318BD">
      <w:pPr>
        <w:ind w:left="567" w:hanging="567"/>
        <w:rPr>
          <w:lang w:val="it-IT"/>
        </w:rPr>
      </w:pPr>
      <w:r w:rsidRPr="00F318BD">
        <w:rPr>
          <w:noProof/>
          <w:lang w:val="en-GB" w:eastAsia="zh-CN"/>
        </w:rPr>
        <w:drawing>
          <wp:inline distT="0" distB="0" distL="0" distR="0" wp14:anchorId="4215FC02" wp14:editId="6071AA79">
            <wp:extent cx="101600" cy="95250"/>
            <wp:effectExtent l="0" t="0" r="0" b="0"/>
            <wp:docPr id="628126047" name="Immagine 628126047"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5" descr="W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600" cy="95250"/>
                    </a:xfrm>
                    <a:prstGeom prst="rect">
                      <a:avLst/>
                    </a:prstGeom>
                    <a:noFill/>
                    <a:ln>
                      <a:noFill/>
                    </a:ln>
                  </pic:spPr>
                </pic:pic>
              </a:graphicData>
            </a:graphic>
          </wp:inline>
        </w:drawing>
      </w:r>
      <w:r w:rsidRPr="00F318BD">
        <w:rPr>
          <w:lang w:val="it-IT"/>
        </w:rPr>
        <w:tab/>
      </w:r>
      <w:r w:rsidRPr="00F318BD">
        <w:rPr>
          <w:b/>
          <w:lang w:val="it-IT"/>
        </w:rPr>
        <w:t>Faccia molta attenzione a calcolare la dose corretta.</w:t>
      </w:r>
    </w:p>
    <w:p w14:paraId="2706C9D5" w14:textId="7513926F" w:rsidR="0048234B" w:rsidRDefault="00F318BD" w:rsidP="00041B3E">
      <w:pPr>
        <w:ind w:left="567"/>
        <w:outlineLvl w:val="0"/>
        <w:rPr>
          <w:lang w:val="it-IT"/>
        </w:rPr>
      </w:pPr>
      <w:r w:rsidRPr="00F318BD">
        <w:rPr>
          <w:lang w:val="it-IT"/>
        </w:rPr>
        <w:t>Se non è sicuro su come suddividere la dose tra due penne, selezioni e inietti la dose che le occorre utilizzando una penna nuova.</w:t>
      </w:r>
      <w:r w:rsidR="00EF54FF">
        <w:rPr>
          <w:lang w:val="it-IT"/>
        </w:rPr>
        <w:fldChar w:fldCharType="begin"/>
      </w:r>
      <w:r w:rsidR="00EF54FF">
        <w:rPr>
          <w:lang w:val="it-IT"/>
        </w:rPr>
        <w:instrText xml:space="preserve"> DOCVARIABLE vault_nd_b64fba47-06b1-4821-a867-1d17f20d1789 \* MERGEFORMAT </w:instrText>
      </w:r>
      <w:r w:rsidR="00EF54FF">
        <w:rPr>
          <w:lang w:val="it-IT"/>
        </w:rPr>
        <w:fldChar w:fldCharType="separate"/>
      </w:r>
      <w:r w:rsidR="00EF54FF">
        <w:rPr>
          <w:lang w:val="it-IT"/>
        </w:rPr>
        <w:t xml:space="preserve"> </w:t>
      </w:r>
      <w:r w:rsidR="00EF54FF">
        <w:rPr>
          <w:lang w:val="it-IT"/>
        </w:rPr>
        <w:fldChar w:fldCharType="end"/>
      </w:r>
    </w:p>
    <w:p w14:paraId="12D3D809" w14:textId="77777777" w:rsidR="0048234B" w:rsidRDefault="0048234B" w:rsidP="0048234B">
      <w:pPr>
        <w:outlineLvl w:val="0"/>
        <w:rPr>
          <w:lang w:val="it-IT"/>
        </w:rPr>
      </w:pPr>
    </w:p>
    <w:p w14:paraId="0897DC43" w14:textId="2C187ABC" w:rsidR="004E6298" w:rsidRDefault="00B601EC" w:rsidP="006F1599">
      <w:pPr>
        <w:outlineLvl w:val="0"/>
        <w:rPr>
          <w:lang w:val="it-IT"/>
        </w:rPr>
      </w:pPr>
      <w:r w:rsidRPr="00B83998">
        <w:rPr>
          <w:szCs w:val="22"/>
          <w:lang w:val="it-IT"/>
        </w:rPr>
        <w:object w:dxaOrig="2130" w:dyaOrig="2550" w14:anchorId="3E7E11D9">
          <v:shape id="_x0000_i1041" type="#_x0000_t75" style="width:106.5pt;height:127.5pt" o:ole="">
            <v:imagedata r:id="rId46" o:title=""/>
          </v:shape>
          <o:OLEObject Type="Embed" ProgID="Word.Document.12" ShapeID="_x0000_i1041" DrawAspect="Content" ObjectID="_1805722689" r:id="rId47">
            <o:FieldCodes>\s</o:FieldCodes>
          </o:OLEObject>
        </w:object>
      </w:r>
    </w:p>
    <w:p w14:paraId="3F6F3F9D" w14:textId="77777777" w:rsidR="004E6298" w:rsidRDefault="004E6298" w:rsidP="006F1599">
      <w:pPr>
        <w:outlineLvl w:val="0"/>
        <w:rPr>
          <w:lang w:val="it-IT"/>
        </w:rPr>
      </w:pPr>
    </w:p>
    <w:p w14:paraId="211B232B" w14:textId="77777777" w:rsidR="00071925" w:rsidRPr="00071925" w:rsidRDefault="00071925" w:rsidP="00071925">
      <w:pPr>
        <w:rPr>
          <w:b/>
          <w:szCs w:val="22"/>
          <w:lang w:val="it-IT"/>
        </w:rPr>
      </w:pPr>
      <w:r w:rsidRPr="00071925">
        <w:rPr>
          <w:b/>
          <w:lang w:val="it-IT"/>
        </w:rPr>
        <w:t>4 Iniezione della dose</w:t>
      </w:r>
    </w:p>
    <w:p w14:paraId="2920E5C4" w14:textId="77777777" w:rsidR="00071925" w:rsidRPr="00071925" w:rsidRDefault="00071925" w:rsidP="00071925">
      <w:pPr>
        <w:rPr>
          <w:b/>
          <w:szCs w:val="22"/>
          <w:lang w:val="it-IT"/>
        </w:rPr>
      </w:pPr>
    </w:p>
    <w:p w14:paraId="6E1B4C11" w14:textId="588C3CED" w:rsidR="00071925" w:rsidRDefault="00071925" w:rsidP="00F11BC1">
      <w:pPr>
        <w:pStyle w:val="ListParagraph"/>
        <w:numPr>
          <w:ilvl w:val="1"/>
          <w:numId w:val="59"/>
        </w:numPr>
        <w:ind w:left="567" w:hanging="567"/>
        <w:rPr>
          <w:lang w:val="it-IT"/>
        </w:rPr>
      </w:pPr>
      <w:r w:rsidRPr="00867F15">
        <w:rPr>
          <w:b/>
          <w:lang w:val="it-IT"/>
        </w:rPr>
        <w:t>Inserisca l</w:t>
      </w:r>
      <w:r w:rsidRPr="00867F15">
        <w:rPr>
          <w:lang w:val="it-IT"/>
        </w:rPr>
        <w:t>’</w:t>
      </w:r>
      <w:r w:rsidRPr="00867F15">
        <w:rPr>
          <w:b/>
          <w:lang w:val="it-IT"/>
        </w:rPr>
        <w:t xml:space="preserve">ago nella pelle </w:t>
      </w:r>
      <w:r w:rsidRPr="00867F15">
        <w:rPr>
          <w:lang w:val="it-IT"/>
        </w:rPr>
        <w:t>come le ha mostrato il medico o l’infermiere.</w:t>
      </w:r>
    </w:p>
    <w:p w14:paraId="05BF389D" w14:textId="170A42AA" w:rsidR="004E6298" w:rsidRPr="00867F15" w:rsidRDefault="00071925" w:rsidP="00041B3E">
      <w:pPr>
        <w:pStyle w:val="ListParagraph"/>
        <w:numPr>
          <w:ilvl w:val="1"/>
          <w:numId w:val="59"/>
        </w:numPr>
        <w:ind w:left="567" w:hanging="567"/>
        <w:rPr>
          <w:lang w:val="it-IT"/>
        </w:rPr>
      </w:pPr>
      <w:r w:rsidRPr="00867F15">
        <w:rPr>
          <w:b/>
          <w:lang w:val="it-IT"/>
        </w:rPr>
        <w:t xml:space="preserve">Si assicuri di vedere il contatore della dose. </w:t>
      </w:r>
      <w:r w:rsidRPr="00867F15">
        <w:rPr>
          <w:lang w:val="it-IT"/>
        </w:rPr>
        <w:t>Non lo copra con le dita per evitare di interrompere l’iniezione.</w:t>
      </w:r>
    </w:p>
    <w:p w14:paraId="7C781D39" w14:textId="77777777" w:rsidR="00071925" w:rsidRDefault="00071925" w:rsidP="006F1599">
      <w:pPr>
        <w:outlineLvl w:val="0"/>
        <w:rPr>
          <w:lang w:val="it-IT"/>
        </w:rPr>
      </w:pPr>
    </w:p>
    <w:p w14:paraId="308D1E7B" w14:textId="44EA9218" w:rsidR="00071925" w:rsidRDefault="00024222" w:rsidP="006F1599">
      <w:pPr>
        <w:outlineLvl w:val="0"/>
        <w:rPr>
          <w:lang w:val="it-IT"/>
        </w:rPr>
      </w:pPr>
      <w:r w:rsidRPr="00024222">
        <w:rPr>
          <w:szCs w:val="22"/>
          <w:lang w:val="it-IT"/>
        </w:rPr>
        <w:object w:dxaOrig="2130" w:dyaOrig="1980" w14:anchorId="7C1ECEA5">
          <v:shape id="_x0000_i1042" type="#_x0000_t75" style="width:106.5pt;height:100.5pt" o:ole="">
            <v:imagedata r:id="rId48" o:title=""/>
          </v:shape>
          <o:OLEObject Type="Embed" ProgID="Word.Document.12" ShapeID="_x0000_i1042" DrawAspect="Content" ObjectID="_1805722690" r:id="rId49">
            <o:FieldCodes>\s</o:FieldCodes>
          </o:OLEObject>
        </w:object>
      </w:r>
    </w:p>
    <w:p w14:paraId="7D77E501" w14:textId="77777777" w:rsidR="00071925" w:rsidRDefault="00071925" w:rsidP="006F1599">
      <w:pPr>
        <w:outlineLvl w:val="0"/>
        <w:rPr>
          <w:lang w:val="it-IT"/>
        </w:rPr>
      </w:pPr>
    </w:p>
    <w:p w14:paraId="1128268B" w14:textId="47D89B46" w:rsidR="00E836DF" w:rsidRDefault="00E836DF" w:rsidP="00480F67">
      <w:pPr>
        <w:pStyle w:val="ListParagraph"/>
        <w:numPr>
          <w:ilvl w:val="1"/>
          <w:numId w:val="59"/>
        </w:numPr>
        <w:ind w:left="567" w:hanging="567"/>
        <w:rPr>
          <w:lang w:val="it-IT"/>
        </w:rPr>
      </w:pPr>
      <w:r w:rsidRPr="00E836DF">
        <w:rPr>
          <w:b/>
          <w:lang w:val="it-IT"/>
        </w:rPr>
        <w:t>Prema e tenga premuto il pulsante di iniezione. Guardi come il contatore della dose torna a</w:t>
      </w:r>
      <w:r w:rsidR="00B82A55">
        <w:rPr>
          <w:b/>
          <w:lang w:val="it-IT"/>
        </w:rPr>
        <w:t> </w:t>
      </w:r>
      <w:r w:rsidRPr="00E836DF">
        <w:rPr>
          <w:b/>
          <w:lang w:val="it-IT"/>
        </w:rPr>
        <w:t>0</w:t>
      </w:r>
      <w:r w:rsidRPr="00E836DF">
        <w:rPr>
          <w:lang w:val="it-IT"/>
        </w:rPr>
        <w:t>. Lo</w:t>
      </w:r>
      <w:r w:rsidR="000954F0">
        <w:rPr>
          <w:lang w:val="it-IT"/>
        </w:rPr>
        <w:t> </w:t>
      </w:r>
      <w:r w:rsidRPr="00E836DF">
        <w:rPr>
          <w:lang w:val="it-IT"/>
        </w:rPr>
        <w:t>0 deve allinearsi con l’indicatore della dose. Può sentire o percepire uno scatto.</w:t>
      </w:r>
    </w:p>
    <w:p w14:paraId="3DE64E12" w14:textId="5BC9B135" w:rsidR="00071925" w:rsidRPr="00867F15" w:rsidRDefault="00E836DF" w:rsidP="00041B3E">
      <w:pPr>
        <w:pStyle w:val="ListParagraph"/>
        <w:numPr>
          <w:ilvl w:val="1"/>
          <w:numId w:val="59"/>
        </w:numPr>
        <w:ind w:left="567" w:hanging="567"/>
        <w:rPr>
          <w:lang w:val="it-IT"/>
        </w:rPr>
      </w:pPr>
      <w:r w:rsidRPr="00041B3E">
        <w:rPr>
          <w:b/>
          <w:bCs/>
          <w:szCs w:val="22"/>
          <w:lang w:val="it-IT"/>
        </w:rPr>
        <w:t>Continui a premere il pulsante di iniezione mantenendo l'ago nella pelle.</w:t>
      </w:r>
    </w:p>
    <w:p w14:paraId="1967063B" w14:textId="77777777" w:rsidR="00071925" w:rsidRDefault="00071925" w:rsidP="006F1599">
      <w:pPr>
        <w:outlineLvl w:val="0"/>
        <w:rPr>
          <w:lang w:val="it-IT"/>
        </w:rPr>
      </w:pPr>
    </w:p>
    <w:p w14:paraId="41A5F379" w14:textId="6C2C5FE1" w:rsidR="00071925" w:rsidRDefault="000176F5" w:rsidP="006F1599">
      <w:pPr>
        <w:outlineLvl w:val="0"/>
        <w:rPr>
          <w:lang w:val="it-IT"/>
        </w:rPr>
      </w:pPr>
      <w:r w:rsidRPr="000176F5">
        <w:rPr>
          <w:szCs w:val="22"/>
          <w:lang w:val="it-IT"/>
        </w:rPr>
        <w:object w:dxaOrig="2130" w:dyaOrig="1980" w14:anchorId="64DC22B5">
          <v:shape id="_x0000_i1043" type="#_x0000_t75" style="width:106.5pt;height:100.5pt" o:ole="">
            <v:imagedata r:id="rId50" o:title=""/>
          </v:shape>
          <o:OLEObject Type="Embed" ProgID="Word.Document.12" ShapeID="_x0000_i1043" DrawAspect="Content" ObjectID="_1805722691" r:id="rId51">
            <o:FieldCodes>\s</o:FieldCodes>
          </o:OLEObject>
        </w:object>
      </w:r>
    </w:p>
    <w:p w14:paraId="08F3C3B7" w14:textId="77777777" w:rsidR="00071925" w:rsidRDefault="00071925" w:rsidP="006F1599">
      <w:pPr>
        <w:outlineLvl w:val="0"/>
        <w:rPr>
          <w:lang w:val="it-IT"/>
        </w:rPr>
      </w:pPr>
    </w:p>
    <w:p w14:paraId="6809467E" w14:textId="63A023DB" w:rsidR="00DC5EE2" w:rsidRDefault="00DC5EE2" w:rsidP="009C5920">
      <w:pPr>
        <w:pStyle w:val="ListParagraph"/>
        <w:numPr>
          <w:ilvl w:val="1"/>
          <w:numId w:val="59"/>
        </w:numPr>
        <w:ind w:left="567" w:hanging="567"/>
        <w:rPr>
          <w:lang w:val="it-IT"/>
        </w:rPr>
      </w:pPr>
      <w:r w:rsidRPr="00041B3E">
        <w:rPr>
          <w:b/>
          <w:lang w:val="it-IT"/>
        </w:rPr>
        <w:t>Conti lentamente fino a 6 tenendo premuto il pulsante di iniezione.</w:t>
      </w:r>
      <w:r w:rsidRPr="00867F15">
        <w:rPr>
          <w:lang w:val="it-IT"/>
        </w:rPr>
        <w:t xml:space="preserve"> </w:t>
      </w:r>
    </w:p>
    <w:p w14:paraId="394E0F49" w14:textId="118C6E17" w:rsidR="00071925" w:rsidRPr="00867F15" w:rsidRDefault="00DC5EE2" w:rsidP="00041B3E">
      <w:pPr>
        <w:pStyle w:val="ListParagraph"/>
        <w:numPr>
          <w:ilvl w:val="1"/>
          <w:numId w:val="59"/>
        </w:numPr>
        <w:ind w:left="567" w:hanging="567"/>
        <w:rPr>
          <w:lang w:val="it-IT"/>
        </w:rPr>
      </w:pPr>
      <w:r w:rsidRPr="00867F15">
        <w:rPr>
          <w:lang w:val="it-IT"/>
        </w:rPr>
        <w:t>Se l’ago viene estratto prima, può notare un flusso di soluzione che fuoriesce dalla punta dell’ago. In tal caso, non verrà erogata l’intera dose.</w:t>
      </w:r>
    </w:p>
    <w:p w14:paraId="1163B835" w14:textId="77777777" w:rsidR="00071925" w:rsidRDefault="00071925" w:rsidP="006F1599">
      <w:pPr>
        <w:outlineLvl w:val="0"/>
        <w:rPr>
          <w:lang w:val="it-IT"/>
        </w:rPr>
      </w:pPr>
    </w:p>
    <w:p w14:paraId="0276A7A7" w14:textId="5FF5E5CA" w:rsidR="00071925" w:rsidRDefault="00CD20F1" w:rsidP="006F1599">
      <w:pPr>
        <w:outlineLvl w:val="0"/>
        <w:rPr>
          <w:lang w:val="it-IT"/>
        </w:rPr>
      </w:pPr>
      <w:r w:rsidRPr="00CD20F1">
        <w:rPr>
          <w:szCs w:val="22"/>
          <w:lang w:val="it-IT"/>
        </w:rPr>
        <w:object w:dxaOrig="2130" w:dyaOrig="2550" w14:anchorId="46F27EC3">
          <v:shape id="_x0000_i1044" type="#_x0000_t75" style="width:106.5pt;height:126pt" o:ole="">
            <v:imagedata r:id="rId52" o:title=""/>
          </v:shape>
          <o:OLEObject Type="Embed" ProgID="Word.Document.12" ShapeID="_x0000_i1044" DrawAspect="Content" ObjectID="_1805722692" r:id="rId53">
            <o:FieldCodes>\s</o:FieldCodes>
          </o:OLEObject>
        </w:object>
      </w:r>
    </w:p>
    <w:p w14:paraId="0A828487" w14:textId="77777777" w:rsidR="004E6298" w:rsidRDefault="004E6298" w:rsidP="006F1599">
      <w:pPr>
        <w:outlineLvl w:val="0"/>
        <w:rPr>
          <w:lang w:val="it-IT"/>
        </w:rPr>
      </w:pPr>
    </w:p>
    <w:p w14:paraId="3FA47A76" w14:textId="5368208D" w:rsidR="00D04A91" w:rsidRPr="00867F15" w:rsidRDefault="00D04A91" w:rsidP="00041B3E">
      <w:pPr>
        <w:pStyle w:val="ListParagraph"/>
        <w:numPr>
          <w:ilvl w:val="1"/>
          <w:numId w:val="59"/>
        </w:numPr>
        <w:ind w:left="567" w:hanging="567"/>
        <w:rPr>
          <w:lang w:val="it-IT"/>
        </w:rPr>
      </w:pPr>
      <w:r w:rsidRPr="00867F15">
        <w:rPr>
          <w:b/>
          <w:lang w:val="it-IT"/>
        </w:rPr>
        <w:t>Estragga l’ago dalla pelle.</w:t>
      </w:r>
      <w:r w:rsidRPr="00867F15">
        <w:rPr>
          <w:lang w:val="it-IT"/>
        </w:rPr>
        <w:t xml:space="preserve">  È quindi possibile rilasciare il pulsante di iniezione</w:t>
      </w:r>
    </w:p>
    <w:p w14:paraId="23FAC8F3" w14:textId="77777777" w:rsidR="00D04A91" w:rsidRPr="00D04A91" w:rsidRDefault="00D04A91" w:rsidP="00D04A91">
      <w:pPr>
        <w:rPr>
          <w:lang w:val="it-IT"/>
        </w:rPr>
      </w:pPr>
    </w:p>
    <w:p w14:paraId="66FBE213" w14:textId="77777777" w:rsidR="00D04A91" w:rsidRPr="00D04A91" w:rsidRDefault="00D04A91" w:rsidP="00D04A91">
      <w:pPr>
        <w:ind w:left="567"/>
        <w:rPr>
          <w:szCs w:val="22"/>
          <w:lang w:val="it-IT"/>
        </w:rPr>
      </w:pPr>
      <w:r w:rsidRPr="00D04A91">
        <w:rPr>
          <w:lang w:val="it-IT"/>
        </w:rPr>
        <w:t>Se compare del sangue al sito di iniezione, eserciti una leggera pressione.</w:t>
      </w:r>
    </w:p>
    <w:p w14:paraId="681CDDE6" w14:textId="77777777" w:rsidR="00D04A91" w:rsidRPr="00D04A91" w:rsidRDefault="00D04A91" w:rsidP="00D04A91">
      <w:pPr>
        <w:rPr>
          <w:szCs w:val="22"/>
          <w:lang w:val="it-IT"/>
        </w:rPr>
      </w:pPr>
    </w:p>
    <w:p w14:paraId="3679A915" w14:textId="77777777" w:rsidR="00D04A91" w:rsidRPr="00D04A91" w:rsidRDefault="00D04A91" w:rsidP="00D04A91">
      <w:pPr>
        <w:ind w:left="567"/>
        <w:rPr>
          <w:szCs w:val="22"/>
          <w:lang w:val="it-IT"/>
        </w:rPr>
      </w:pPr>
      <w:r w:rsidRPr="00D04A91">
        <w:rPr>
          <w:lang w:val="it-IT"/>
        </w:rPr>
        <w:t>Dopo l’iniezione, può vedere una goccia di soluzione sulla punta dell’ago.</w:t>
      </w:r>
      <w:r w:rsidRPr="00D04A91">
        <w:rPr>
          <w:szCs w:val="22"/>
          <w:lang w:val="it-IT"/>
        </w:rPr>
        <w:t xml:space="preserve"> </w:t>
      </w:r>
      <w:r w:rsidRPr="00D04A91">
        <w:rPr>
          <w:lang w:val="it-IT"/>
        </w:rPr>
        <w:t>Questo fenomeno è normale e non influisce sulla dose appena somministrata.</w:t>
      </w:r>
    </w:p>
    <w:p w14:paraId="74584D03" w14:textId="77777777" w:rsidR="00D04A91" w:rsidRPr="00D04A91" w:rsidRDefault="00D04A91" w:rsidP="00D04A91">
      <w:pPr>
        <w:ind w:left="567"/>
        <w:rPr>
          <w:szCs w:val="22"/>
          <w:lang w:val="it-IT"/>
        </w:rPr>
      </w:pPr>
    </w:p>
    <w:p w14:paraId="7A8F69BE" w14:textId="5CB5A3E7" w:rsidR="00D04A91" w:rsidRDefault="00E124A2" w:rsidP="00D04A91">
      <w:pPr>
        <w:ind w:left="567" w:hanging="567"/>
        <w:rPr>
          <w:lang w:val="it-IT"/>
        </w:rPr>
      </w:pPr>
      <w:r>
        <w:pict w14:anchorId="1433E20F">
          <v:shape id="Immagine 4" o:spid="_x0000_i1045" type="#_x0000_t75" alt="W5" style="width:7.5pt;height:7.5pt;visibility:visible;mso-wrap-style:square">
            <v:imagedata r:id="rId33" o:title="W5"/>
          </v:shape>
        </w:pict>
      </w:r>
      <w:r w:rsidR="00D04A91" w:rsidRPr="00D04A91">
        <w:rPr>
          <w:lang w:val="it-IT"/>
        </w:rPr>
        <w:tab/>
      </w:r>
      <w:r w:rsidR="00D04A91" w:rsidRPr="00D04A91">
        <w:rPr>
          <w:b/>
          <w:lang w:val="it-IT"/>
        </w:rPr>
        <w:t>Guardi sempre il contatore della dose per sapere quanti mg sta iniettando.</w:t>
      </w:r>
      <w:r w:rsidR="00D04A91" w:rsidRPr="00D04A91">
        <w:rPr>
          <w:lang w:val="it-IT"/>
        </w:rPr>
        <w:t xml:space="preserve"> Tenga premuto il pulsante di iniezione fino a quando il contatore della dose non mostra</w:t>
      </w:r>
      <w:r w:rsidR="00DC6A76">
        <w:rPr>
          <w:lang w:val="it-IT"/>
        </w:rPr>
        <w:t> </w:t>
      </w:r>
      <w:r w:rsidR="00D04A91" w:rsidRPr="00D04A91">
        <w:rPr>
          <w:lang w:val="it-IT"/>
        </w:rPr>
        <w:t>0.</w:t>
      </w:r>
    </w:p>
    <w:p w14:paraId="73A348CC" w14:textId="77777777" w:rsidR="002838E5" w:rsidRPr="00D04A91" w:rsidRDefault="002838E5" w:rsidP="00D04A91">
      <w:pPr>
        <w:ind w:left="567" w:hanging="567"/>
        <w:rPr>
          <w:lang w:val="it-IT"/>
        </w:rPr>
      </w:pPr>
    </w:p>
    <w:p w14:paraId="15371751" w14:textId="3F5DB739" w:rsidR="00D04A91" w:rsidRDefault="00D04A91" w:rsidP="00041B3E">
      <w:pPr>
        <w:ind w:left="360" w:firstLine="207"/>
        <w:rPr>
          <w:lang w:val="it-IT"/>
        </w:rPr>
      </w:pPr>
      <w:r w:rsidRPr="00D04A91">
        <w:rPr>
          <w:b/>
          <w:lang w:val="it-IT"/>
        </w:rPr>
        <w:t>Come identificare un ago ostruito o danneggiato.</w:t>
      </w:r>
    </w:p>
    <w:p w14:paraId="694C810A" w14:textId="1A3ABAD7" w:rsidR="00C97918" w:rsidRDefault="00C97918" w:rsidP="000868BC">
      <w:pPr>
        <w:pStyle w:val="ListParagraph"/>
        <w:numPr>
          <w:ilvl w:val="1"/>
          <w:numId w:val="60"/>
        </w:numPr>
        <w:tabs>
          <w:tab w:val="clear" w:pos="567"/>
          <w:tab w:val="left" w:pos="851"/>
        </w:tabs>
        <w:ind w:left="567" w:hanging="567"/>
        <w:rPr>
          <w:lang w:val="it-IT"/>
        </w:rPr>
      </w:pPr>
      <w:r w:rsidRPr="000868BC">
        <w:rPr>
          <w:lang w:val="it-IT"/>
        </w:rPr>
        <w:t>Se sul contatore della dose non compare uno</w:t>
      </w:r>
      <w:r w:rsidR="00DC6A76">
        <w:rPr>
          <w:lang w:val="it-IT"/>
        </w:rPr>
        <w:t> </w:t>
      </w:r>
      <w:r w:rsidRPr="000868BC">
        <w:rPr>
          <w:lang w:val="it-IT"/>
        </w:rPr>
        <w:t>0 dopo aver premuto continuativamente il pulsante di iniezione, è possibile che si sia usato un ago ostruito o danneggiato.</w:t>
      </w:r>
    </w:p>
    <w:p w14:paraId="36FF3A98" w14:textId="5A1E9C4D" w:rsidR="00C97918" w:rsidRPr="00867F15" w:rsidRDefault="00C97918" w:rsidP="00041B3E">
      <w:pPr>
        <w:pStyle w:val="ListParagraph"/>
        <w:numPr>
          <w:ilvl w:val="1"/>
          <w:numId w:val="60"/>
        </w:numPr>
        <w:tabs>
          <w:tab w:val="clear" w:pos="567"/>
          <w:tab w:val="left" w:pos="851"/>
        </w:tabs>
        <w:ind w:left="567" w:hanging="567"/>
        <w:rPr>
          <w:lang w:val="it-IT"/>
        </w:rPr>
      </w:pPr>
      <w:r w:rsidRPr="00867F15">
        <w:rPr>
          <w:lang w:val="it-IT"/>
        </w:rPr>
        <w:t xml:space="preserve">In questo caso – </w:t>
      </w:r>
      <w:r w:rsidRPr="00867F15">
        <w:rPr>
          <w:b/>
          <w:lang w:val="it-IT"/>
        </w:rPr>
        <w:t>non</w:t>
      </w:r>
      <w:r w:rsidRPr="00867F15">
        <w:rPr>
          <w:lang w:val="it-IT"/>
        </w:rPr>
        <w:t xml:space="preserve"> sarà stato somministrato </w:t>
      </w:r>
      <w:r w:rsidRPr="00867F15">
        <w:rPr>
          <w:b/>
          <w:lang w:val="it-IT"/>
        </w:rPr>
        <w:t>nessun</w:t>
      </w:r>
      <w:r w:rsidRPr="00867F15">
        <w:rPr>
          <w:lang w:val="it-IT"/>
        </w:rPr>
        <w:t xml:space="preserve"> medicinale – anche se il contatore della dose si è spostato dalla dose originaria impostata.</w:t>
      </w:r>
    </w:p>
    <w:p w14:paraId="7877AA83" w14:textId="77777777" w:rsidR="00C97918" w:rsidRPr="00C97918" w:rsidRDefault="00C97918" w:rsidP="00C97918">
      <w:pPr>
        <w:ind w:left="567"/>
        <w:rPr>
          <w:lang w:val="it-IT"/>
        </w:rPr>
      </w:pPr>
    </w:p>
    <w:p w14:paraId="21D566DE" w14:textId="635F19C6" w:rsidR="00C97918" w:rsidRPr="00C97918" w:rsidRDefault="00C97918" w:rsidP="00C97918">
      <w:pPr>
        <w:ind w:left="567"/>
        <w:rPr>
          <w:b/>
          <w:szCs w:val="22"/>
          <w:lang w:val="it-IT"/>
        </w:rPr>
      </w:pPr>
      <w:r w:rsidRPr="00C97918">
        <w:rPr>
          <w:b/>
          <w:lang w:val="it-IT"/>
        </w:rPr>
        <w:t>Come gestire un ago ostruito</w:t>
      </w:r>
      <w:r w:rsidR="004D2D6E">
        <w:rPr>
          <w:b/>
          <w:lang w:val="it-IT"/>
        </w:rPr>
        <w:t>?</w:t>
      </w:r>
    </w:p>
    <w:p w14:paraId="12D80F1E" w14:textId="77777777" w:rsidR="00C97918" w:rsidRPr="00C97918" w:rsidRDefault="00C97918" w:rsidP="00C97918">
      <w:pPr>
        <w:ind w:left="567"/>
        <w:rPr>
          <w:szCs w:val="22"/>
          <w:lang w:val="it-IT"/>
        </w:rPr>
      </w:pPr>
      <w:r w:rsidRPr="00C97918">
        <w:rPr>
          <w:lang w:val="it-IT"/>
        </w:rPr>
        <w:t>Sostituisca l’ago come descritto nel passaggio 5 “Dopo l’iniezione” e ripeta tutti i passaggi a partire dal passaggio 1 “Preparazione della penna con un nuovo ago”.</w:t>
      </w:r>
      <w:r w:rsidRPr="00C97918">
        <w:rPr>
          <w:szCs w:val="22"/>
          <w:lang w:val="it-IT"/>
        </w:rPr>
        <w:t xml:space="preserve"> </w:t>
      </w:r>
      <w:r w:rsidRPr="00C97918">
        <w:rPr>
          <w:lang w:val="it-IT"/>
        </w:rPr>
        <w:t>Si assicuri di selezionare l’intera dose necessaria.</w:t>
      </w:r>
    </w:p>
    <w:p w14:paraId="05C8BBC8" w14:textId="77777777" w:rsidR="00C97918" w:rsidRPr="00C97918" w:rsidRDefault="00C97918" w:rsidP="00C97918">
      <w:pPr>
        <w:ind w:left="567"/>
        <w:rPr>
          <w:szCs w:val="22"/>
          <w:lang w:val="it-IT"/>
        </w:rPr>
      </w:pPr>
    </w:p>
    <w:p w14:paraId="224252CA" w14:textId="72AA1CF1" w:rsidR="00C97918" w:rsidRDefault="00C97918" w:rsidP="00041B3E">
      <w:pPr>
        <w:ind w:left="567"/>
        <w:outlineLvl w:val="0"/>
        <w:rPr>
          <w:lang w:val="it-IT"/>
        </w:rPr>
      </w:pPr>
      <w:r w:rsidRPr="00C97918">
        <w:rPr>
          <w:b/>
          <w:lang w:val="it-IT"/>
        </w:rPr>
        <w:t>Non tocchi mai il contatore della dose durante l’iniezione</w:t>
      </w:r>
      <w:r w:rsidRPr="00C97918">
        <w:rPr>
          <w:szCs w:val="22"/>
          <w:lang w:val="it-IT"/>
        </w:rPr>
        <w:t xml:space="preserve"> </w:t>
      </w:r>
      <w:r w:rsidRPr="00C97918">
        <w:rPr>
          <w:lang w:val="it-IT"/>
        </w:rPr>
        <w:t>per evitare di interrompere l’iniezione.</w:t>
      </w:r>
      <w:r w:rsidR="00EF54FF">
        <w:rPr>
          <w:lang w:val="it-IT"/>
        </w:rPr>
        <w:fldChar w:fldCharType="begin"/>
      </w:r>
      <w:r w:rsidR="00EF54FF">
        <w:rPr>
          <w:lang w:val="it-IT"/>
        </w:rPr>
        <w:instrText xml:space="preserve"> DOCVARIABLE vault_nd_957cb1e8-db9b-4516-9326-286a459768e0 \* MERGEFORMAT </w:instrText>
      </w:r>
      <w:r w:rsidR="00EF54FF">
        <w:rPr>
          <w:lang w:val="it-IT"/>
        </w:rPr>
        <w:fldChar w:fldCharType="separate"/>
      </w:r>
      <w:r w:rsidR="00EF54FF">
        <w:rPr>
          <w:lang w:val="it-IT"/>
        </w:rPr>
        <w:t xml:space="preserve"> </w:t>
      </w:r>
      <w:r w:rsidR="00EF54FF">
        <w:rPr>
          <w:lang w:val="it-IT"/>
        </w:rPr>
        <w:fldChar w:fldCharType="end"/>
      </w:r>
    </w:p>
    <w:p w14:paraId="0F88F0B8" w14:textId="77777777" w:rsidR="00D04A91" w:rsidRDefault="00D04A91" w:rsidP="006F1599">
      <w:pPr>
        <w:outlineLvl w:val="0"/>
        <w:rPr>
          <w:lang w:val="it-IT"/>
        </w:rPr>
      </w:pPr>
    </w:p>
    <w:p w14:paraId="14E47D94" w14:textId="1920BC5C" w:rsidR="00C97918" w:rsidRDefault="000F71F9" w:rsidP="006F1599">
      <w:pPr>
        <w:outlineLvl w:val="0"/>
        <w:rPr>
          <w:lang w:val="it-IT"/>
        </w:rPr>
      </w:pPr>
      <w:r w:rsidRPr="000F71F9">
        <w:rPr>
          <w:szCs w:val="22"/>
          <w:lang w:val="it-IT"/>
        </w:rPr>
        <w:object w:dxaOrig="2130" w:dyaOrig="1980" w14:anchorId="20708EBD">
          <v:shape id="_x0000_i1046" type="#_x0000_t75" style="width:106.5pt;height:100.5pt" o:ole="">
            <v:imagedata r:id="rId54" o:title=""/>
          </v:shape>
          <o:OLEObject Type="Embed" ProgID="Word.Document.12" ShapeID="_x0000_i1046" DrawAspect="Content" ObjectID="_1805722693" r:id="rId55">
            <o:FieldCodes>\s</o:FieldCodes>
          </o:OLEObject>
        </w:object>
      </w:r>
    </w:p>
    <w:p w14:paraId="3AA15EB1" w14:textId="77777777" w:rsidR="00C97918" w:rsidRDefault="00C97918" w:rsidP="006F1599">
      <w:pPr>
        <w:outlineLvl w:val="0"/>
        <w:rPr>
          <w:lang w:val="it-IT"/>
        </w:rPr>
      </w:pPr>
    </w:p>
    <w:p w14:paraId="7CEBA3C5" w14:textId="77777777" w:rsidR="00D17425" w:rsidRPr="00D17425" w:rsidRDefault="00D17425" w:rsidP="00D17425">
      <w:pPr>
        <w:ind w:left="567" w:hanging="567"/>
        <w:rPr>
          <w:b/>
          <w:lang w:val="it-IT"/>
        </w:rPr>
      </w:pPr>
      <w:r w:rsidRPr="00D17425">
        <w:rPr>
          <w:b/>
          <w:lang w:val="it-IT"/>
        </w:rPr>
        <w:t>5 Dopo l’iniezione</w:t>
      </w:r>
    </w:p>
    <w:p w14:paraId="76F6C0A9" w14:textId="77777777" w:rsidR="00D17425" w:rsidRPr="00D17425" w:rsidRDefault="00D17425" w:rsidP="00D17425">
      <w:pPr>
        <w:ind w:left="567" w:hanging="567"/>
        <w:rPr>
          <w:b/>
          <w:szCs w:val="22"/>
          <w:lang w:val="it-IT"/>
        </w:rPr>
      </w:pPr>
    </w:p>
    <w:p w14:paraId="734A1C96" w14:textId="526CBF08" w:rsidR="00D17425" w:rsidRPr="00041B3E" w:rsidRDefault="00D17425" w:rsidP="00D16C18">
      <w:pPr>
        <w:pStyle w:val="ListParagraph"/>
        <w:numPr>
          <w:ilvl w:val="1"/>
          <w:numId w:val="61"/>
        </w:numPr>
        <w:ind w:left="567" w:hanging="567"/>
        <w:rPr>
          <w:lang w:val="en-GB"/>
        </w:rPr>
      </w:pPr>
      <w:r w:rsidRPr="00041B3E">
        <w:rPr>
          <w:b/>
          <w:szCs w:val="22"/>
          <w:lang w:val="it-IT"/>
        </w:rPr>
        <w:t xml:space="preserve">Smaltire sempre l'ago dopo ogni iniezione per garantire un'iniezione comoda </w:t>
      </w:r>
      <w:r w:rsidRPr="00041B3E">
        <w:rPr>
          <w:bCs/>
          <w:szCs w:val="22"/>
          <w:lang w:val="it-IT"/>
        </w:rPr>
        <w:t>ed evitare che gli aghi si blocchino. Se l'ago è bloccato,</w:t>
      </w:r>
      <w:r w:rsidRPr="00041B3E">
        <w:rPr>
          <w:b/>
          <w:szCs w:val="22"/>
          <w:lang w:val="it-IT"/>
        </w:rPr>
        <w:t xml:space="preserve"> non</w:t>
      </w:r>
      <w:r w:rsidRPr="00041B3E">
        <w:rPr>
          <w:bCs/>
          <w:szCs w:val="22"/>
          <w:lang w:val="it-IT"/>
        </w:rPr>
        <w:t xml:space="preserve"> inietterà alcun medicinale.</w:t>
      </w:r>
    </w:p>
    <w:p w14:paraId="2C5051C0" w14:textId="30E98AA5" w:rsidR="00C97918" w:rsidRDefault="00D17425" w:rsidP="00041B3E">
      <w:pPr>
        <w:pStyle w:val="ListParagraph"/>
        <w:numPr>
          <w:ilvl w:val="1"/>
          <w:numId w:val="61"/>
        </w:numPr>
        <w:ind w:left="567" w:hanging="567"/>
        <w:rPr>
          <w:lang w:val="it-IT"/>
        </w:rPr>
      </w:pPr>
      <w:r w:rsidRPr="00041B3E">
        <w:rPr>
          <w:b/>
          <w:bCs/>
          <w:lang w:val="it-IT"/>
        </w:rPr>
        <w:t>Inserisca la punta dell’ago nel cappuccio esterno</w:t>
      </w:r>
      <w:r w:rsidRPr="00D17425">
        <w:rPr>
          <w:lang w:val="it-IT"/>
        </w:rPr>
        <w:t xml:space="preserve"> appoggiato su una superficie piana, senza toccare l’ago o il cappuccio esterno dell’ago.</w:t>
      </w:r>
    </w:p>
    <w:p w14:paraId="5ED4D957" w14:textId="77777777" w:rsidR="00D17425" w:rsidRDefault="00D17425" w:rsidP="00D17425">
      <w:pPr>
        <w:outlineLvl w:val="0"/>
        <w:rPr>
          <w:lang w:val="it-IT"/>
        </w:rPr>
      </w:pPr>
    </w:p>
    <w:p w14:paraId="55FA2F36" w14:textId="0BB19E1F" w:rsidR="00D17425" w:rsidRDefault="00A253F4" w:rsidP="00D17425">
      <w:pPr>
        <w:outlineLvl w:val="0"/>
        <w:rPr>
          <w:lang w:val="it-IT"/>
        </w:rPr>
      </w:pPr>
      <w:r w:rsidRPr="00A253F4">
        <w:rPr>
          <w:szCs w:val="22"/>
          <w:lang w:val="it-IT"/>
        </w:rPr>
        <w:object w:dxaOrig="2130" w:dyaOrig="1710" w14:anchorId="6F2F7BE9">
          <v:shape id="_x0000_i1047" type="#_x0000_t75" style="width:106.5pt;height:85.5pt" o:ole="">
            <v:imagedata r:id="rId56" o:title=""/>
          </v:shape>
          <o:OLEObject Type="Embed" ProgID="Word.Document.12" ShapeID="_x0000_i1047" DrawAspect="Content" ObjectID="_1805722694" r:id="rId57">
            <o:FieldCodes>\s</o:FieldCodes>
          </o:OLEObject>
        </w:object>
      </w:r>
    </w:p>
    <w:p w14:paraId="48D6AA9F" w14:textId="77777777" w:rsidR="00D17425" w:rsidRDefault="00D17425" w:rsidP="00D17425">
      <w:pPr>
        <w:outlineLvl w:val="0"/>
        <w:rPr>
          <w:lang w:val="it-IT"/>
        </w:rPr>
      </w:pPr>
    </w:p>
    <w:p w14:paraId="412ADF81" w14:textId="0A78B5A2" w:rsidR="009A4473" w:rsidRDefault="009A4473" w:rsidP="005615F9">
      <w:pPr>
        <w:pStyle w:val="ListParagraph"/>
        <w:numPr>
          <w:ilvl w:val="1"/>
          <w:numId w:val="61"/>
        </w:numPr>
        <w:ind w:left="567" w:hanging="567"/>
        <w:rPr>
          <w:lang w:val="it-IT"/>
        </w:rPr>
      </w:pPr>
      <w:r w:rsidRPr="00867F15">
        <w:rPr>
          <w:lang w:val="it-IT"/>
        </w:rPr>
        <w:t xml:space="preserve">Quando l’ago è coperto, </w:t>
      </w:r>
      <w:r w:rsidRPr="00041B3E">
        <w:rPr>
          <w:b/>
          <w:lang w:val="it-IT"/>
        </w:rPr>
        <w:t>prema completamente il cappuccio esterno dell’ago facendo attenzione.</w:t>
      </w:r>
      <w:r w:rsidRPr="00867F15">
        <w:rPr>
          <w:lang w:val="it-IT"/>
        </w:rPr>
        <w:t xml:space="preserve"> </w:t>
      </w:r>
    </w:p>
    <w:p w14:paraId="4F908333" w14:textId="53DCCB96" w:rsidR="00D04A91" w:rsidRPr="00867F15" w:rsidRDefault="009A4473" w:rsidP="00041B3E">
      <w:pPr>
        <w:pStyle w:val="ListParagraph"/>
        <w:numPr>
          <w:ilvl w:val="1"/>
          <w:numId w:val="61"/>
        </w:numPr>
        <w:ind w:left="567" w:hanging="567"/>
        <w:rPr>
          <w:lang w:val="it-IT"/>
        </w:rPr>
      </w:pPr>
      <w:r w:rsidRPr="00867F15">
        <w:rPr>
          <w:b/>
          <w:lang w:val="it-IT"/>
        </w:rPr>
        <w:t>Sviti l’ago</w:t>
      </w:r>
      <w:r w:rsidRPr="00867F15">
        <w:rPr>
          <w:lang w:val="it-IT"/>
        </w:rPr>
        <w:t xml:space="preserve"> e lo getti con attenzione, secondo le istruzioni del medico, dell'infermiere, del farmacista o delle istituzioni locali.</w:t>
      </w:r>
    </w:p>
    <w:p w14:paraId="6EF114FE" w14:textId="77777777" w:rsidR="00CA751D" w:rsidRDefault="00CA751D" w:rsidP="009A4473">
      <w:pPr>
        <w:outlineLvl w:val="0"/>
        <w:rPr>
          <w:lang w:val="it-IT"/>
        </w:rPr>
      </w:pPr>
    </w:p>
    <w:p w14:paraId="50F2BC31" w14:textId="6B26A952" w:rsidR="00CA751D" w:rsidRDefault="00CA751D" w:rsidP="009A4473">
      <w:pPr>
        <w:outlineLvl w:val="0"/>
        <w:rPr>
          <w:lang w:val="it-IT"/>
        </w:rPr>
      </w:pPr>
      <w:r w:rsidRPr="00CA751D">
        <w:rPr>
          <w:szCs w:val="22"/>
          <w:lang w:val="it-IT"/>
        </w:rPr>
        <w:object w:dxaOrig="2130" w:dyaOrig="1710" w14:anchorId="25989F5E">
          <v:shape id="_x0000_i1048" type="#_x0000_t75" style="width:106.5pt;height:85.5pt" o:ole="">
            <v:imagedata r:id="rId58" o:title=""/>
          </v:shape>
          <o:OLEObject Type="Embed" ProgID="Word.Document.12" ShapeID="_x0000_i1048" DrawAspect="Content" ObjectID="_1805722695" r:id="rId59">
            <o:FieldCodes>\s</o:FieldCodes>
          </o:OLEObject>
        </w:object>
      </w:r>
    </w:p>
    <w:p w14:paraId="77D66668" w14:textId="77777777" w:rsidR="00D04A91" w:rsidRDefault="00D04A91" w:rsidP="006F1599">
      <w:pPr>
        <w:outlineLvl w:val="0"/>
        <w:rPr>
          <w:lang w:val="it-IT"/>
        </w:rPr>
      </w:pPr>
    </w:p>
    <w:p w14:paraId="16A98B6D" w14:textId="587B1B1F" w:rsidR="00E5024D" w:rsidRPr="00867F15" w:rsidRDefault="00E5024D" w:rsidP="00041B3E">
      <w:pPr>
        <w:pStyle w:val="ListParagraph"/>
        <w:numPr>
          <w:ilvl w:val="1"/>
          <w:numId w:val="61"/>
        </w:numPr>
        <w:ind w:left="567" w:hanging="567"/>
        <w:rPr>
          <w:lang w:val="it-IT"/>
        </w:rPr>
      </w:pPr>
      <w:r w:rsidRPr="00867F15">
        <w:rPr>
          <w:b/>
          <w:lang w:val="it-IT"/>
        </w:rPr>
        <w:t xml:space="preserve">Rimetta il cappuccio della penna </w:t>
      </w:r>
      <w:r w:rsidRPr="00867F15">
        <w:rPr>
          <w:lang w:val="it-IT"/>
        </w:rPr>
        <w:t>sulla penna dopo ogni uso per proteggere la soluzione dalla luce.</w:t>
      </w:r>
    </w:p>
    <w:p w14:paraId="01569291" w14:textId="77777777" w:rsidR="00E5024D" w:rsidRPr="00E5024D" w:rsidRDefault="00E5024D" w:rsidP="00E5024D">
      <w:pPr>
        <w:ind w:left="567" w:hanging="567"/>
        <w:rPr>
          <w:lang w:val="it-IT"/>
        </w:rPr>
      </w:pPr>
    </w:p>
    <w:p w14:paraId="71418077" w14:textId="77777777" w:rsidR="00E5024D" w:rsidRPr="00E5024D" w:rsidRDefault="00E5024D" w:rsidP="00E5024D">
      <w:pPr>
        <w:ind w:left="567"/>
        <w:rPr>
          <w:szCs w:val="22"/>
          <w:lang w:val="it-IT"/>
        </w:rPr>
      </w:pPr>
      <w:r w:rsidRPr="00E5024D">
        <w:rPr>
          <w:lang w:val="it-IT"/>
        </w:rPr>
        <w:t xml:space="preserve">Quando la penna è vuota, la getti </w:t>
      </w:r>
      <w:r w:rsidRPr="00E5024D">
        <w:rPr>
          <w:b/>
          <w:lang w:val="it-IT"/>
        </w:rPr>
        <w:t>senza</w:t>
      </w:r>
      <w:r w:rsidRPr="00E5024D">
        <w:rPr>
          <w:lang w:val="it-IT"/>
        </w:rPr>
        <w:t xml:space="preserve"> l’ago attaccato come da istruzioni del medico, dell’infermiere, del farmacista o delle autorità locali.</w:t>
      </w:r>
    </w:p>
    <w:p w14:paraId="78EA537C" w14:textId="77777777" w:rsidR="00E5024D" w:rsidRPr="00E5024D" w:rsidRDefault="00E5024D" w:rsidP="00E5024D">
      <w:pPr>
        <w:rPr>
          <w:szCs w:val="22"/>
          <w:lang w:val="it-IT"/>
        </w:rPr>
      </w:pPr>
    </w:p>
    <w:p w14:paraId="5091A3F9" w14:textId="77777777" w:rsidR="00E5024D" w:rsidRPr="00E5024D" w:rsidRDefault="00E5024D" w:rsidP="00E5024D">
      <w:pPr>
        <w:ind w:left="567" w:hanging="567"/>
        <w:rPr>
          <w:lang w:val="it-IT"/>
        </w:rPr>
      </w:pPr>
      <w:r w:rsidRPr="00E5024D">
        <w:rPr>
          <w:noProof/>
          <w:lang w:val="en-GB" w:eastAsia="zh-CN"/>
        </w:rPr>
        <w:drawing>
          <wp:inline distT="0" distB="0" distL="0" distR="0" wp14:anchorId="2E88D132" wp14:editId="51CE3B56">
            <wp:extent cx="101600" cy="95250"/>
            <wp:effectExtent l="0" t="0" r="0" b="0"/>
            <wp:docPr id="3" name="Immagine 3"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4" descr="W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600" cy="95250"/>
                    </a:xfrm>
                    <a:prstGeom prst="rect">
                      <a:avLst/>
                    </a:prstGeom>
                    <a:noFill/>
                    <a:ln>
                      <a:noFill/>
                    </a:ln>
                  </pic:spPr>
                </pic:pic>
              </a:graphicData>
            </a:graphic>
          </wp:inline>
        </w:drawing>
      </w:r>
      <w:r w:rsidRPr="00E5024D">
        <w:rPr>
          <w:lang w:val="it-IT"/>
        </w:rPr>
        <w:tab/>
      </w:r>
      <w:r w:rsidRPr="00E5024D">
        <w:rPr>
          <w:b/>
          <w:lang w:val="it-IT"/>
        </w:rPr>
        <w:t>Non cerchi mai di rimettere il cappuccio interno dell’ago.</w:t>
      </w:r>
      <w:r w:rsidRPr="00E5024D">
        <w:rPr>
          <w:lang w:val="it-IT"/>
        </w:rPr>
        <w:t xml:space="preserve"> Può pungersi con l’ago.</w:t>
      </w:r>
    </w:p>
    <w:p w14:paraId="7E4C5EE5" w14:textId="77777777" w:rsidR="00E5024D" w:rsidRPr="00E5024D" w:rsidRDefault="00E5024D" w:rsidP="00E5024D">
      <w:pPr>
        <w:ind w:left="567" w:hanging="567"/>
        <w:rPr>
          <w:lang w:val="it-IT"/>
        </w:rPr>
      </w:pPr>
      <w:r w:rsidRPr="00E5024D">
        <w:rPr>
          <w:noProof/>
          <w:lang w:val="en-GB" w:eastAsia="zh-CN"/>
        </w:rPr>
        <w:drawing>
          <wp:inline distT="0" distB="0" distL="0" distR="0" wp14:anchorId="6FC739B7" wp14:editId="48FE1BC3">
            <wp:extent cx="101600" cy="95250"/>
            <wp:effectExtent l="0" t="0" r="0" b="0"/>
            <wp:docPr id="2" name="Immagine 2"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5" descr="W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600" cy="95250"/>
                    </a:xfrm>
                    <a:prstGeom prst="rect">
                      <a:avLst/>
                    </a:prstGeom>
                    <a:noFill/>
                    <a:ln>
                      <a:noFill/>
                    </a:ln>
                  </pic:spPr>
                </pic:pic>
              </a:graphicData>
            </a:graphic>
          </wp:inline>
        </w:drawing>
      </w:r>
      <w:r w:rsidRPr="00E5024D">
        <w:rPr>
          <w:lang w:val="it-IT"/>
        </w:rPr>
        <w:tab/>
      </w:r>
      <w:r w:rsidRPr="00E5024D">
        <w:rPr>
          <w:b/>
          <w:lang w:val="it-IT"/>
        </w:rPr>
        <w:t>Rimuova sempre l’ago dalla penna dopo ogni iniezione.</w:t>
      </w:r>
    </w:p>
    <w:p w14:paraId="1B3E9353" w14:textId="1EA5519F" w:rsidR="00D04A91" w:rsidRDefault="00E5024D" w:rsidP="00041B3E">
      <w:pPr>
        <w:ind w:left="567"/>
        <w:outlineLvl w:val="0"/>
        <w:rPr>
          <w:lang w:val="it-IT"/>
        </w:rPr>
      </w:pPr>
      <w:r w:rsidRPr="00E5024D">
        <w:rPr>
          <w:lang w:val="it-IT"/>
        </w:rPr>
        <w:t>Questo può prevenire ostruzioni degli aghi, contaminazione, infezione, perdita di soluzione e dosaggio errato.</w:t>
      </w:r>
      <w:r w:rsidR="00EF54FF">
        <w:rPr>
          <w:lang w:val="it-IT"/>
        </w:rPr>
        <w:fldChar w:fldCharType="begin"/>
      </w:r>
      <w:r w:rsidR="00EF54FF">
        <w:rPr>
          <w:lang w:val="it-IT"/>
        </w:rPr>
        <w:instrText xml:space="preserve"> DOCVARIABLE vault_nd_7cae4310-e320-4af3-aefa-33f78722c5d9 \* MERGEFORMAT </w:instrText>
      </w:r>
      <w:r w:rsidR="00EF54FF">
        <w:rPr>
          <w:lang w:val="it-IT"/>
        </w:rPr>
        <w:fldChar w:fldCharType="separate"/>
      </w:r>
      <w:r w:rsidR="00EF54FF">
        <w:rPr>
          <w:lang w:val="it-IT"/>
        </w:rPr>
        <w:t xml:space="preserve"> </w:t>
      </w:r>
      <w:r w:rsidR="00EF54FF">
        <w:rPr>
          <w:lang w:val="it-IT"/>
        </w:rPr>
        <w:fldChar w:fldCharType="end"/>
      </w:r>
    </w:p>
    <w:p w14:paraId="62A021BA" w14:textId="77777777" w:rsidR="00DB08F6" w:rsidRDefault="00DB08F6" w:rsidP="00E5024D">
      <w:pPr>
        <w:outlineLvl w:val="0"/>
        <w:rPr>
          <w:lang w:val="it-IT"/>
        </w:rPr>
      </w:pPr>
    </w:p>
    <w:p w14:paraId="5E5618D1" w14:textId="4BCEF108" w:rsidR="00DB08F6" w:rsidRDefault="00DB08F6" w:rsidP="00E5024D">
      <w:pPr>
        <w:outlineLvl w:val="0"/>
        <w:rPr>
          <w:lang w:val="it-IT"/>
        </w:rPr>
      </w:pPr>
      <w:r w:rsidRPr="00DB08F6">
        <w:rPr>
          <w:szCs w:val="22"/>
          <w:lang w:val="it-IT"/>
        </w:rPr>
        <w:object w:dxaOrig="2130" w:dyaOrig="1980" w14:anchorId="743FB9FC">
          <v:shape id="_x0000_i1049" type="#_x0000_t75" style="width:106.5pt;height:100.5pt" o:ole="">
            <v:imagedata r:id="rId60" o:title=""/>
          </v:shape>
          <o:OLEObject Type="Embed" ProgID="Word.Document.12" ShapeID="_x0000_i1049" DrawAspect="Content" ObjectID="_1805722696" r:id="rId61">
            <o:FieldCodes>\s</o:FieldCodes>
          </o:OLEObject>
        </w:object>
      </w:r>
    </w:p>
    <w:p w14:paraId="6F52F68D" w14:textId="77777777" w:rsidR="00D04A91" w:rsidRDefault="00D04A91" w:rsidP="006F1599">
      <w:pPr>
        <w:outlineLvl w:val="0"/>
        <w:rPr>
          <w:lang w:val="it-IT"/>
        </w:rPr>
      </w:pPr>
    </w:p>
    <w:p w14:paraId="136D7AD3" w14:textId="77777777" w:rsidR="00467B3C" w:rsidRPr="00467B3C" w:rsidRDefault="00467B3C" w:rsidP="00467B3C">
      <w:pPr>
        <w:ind w:left="567" w:hanging="567"/>
        <w:rPr>
          <w:lang w:val="it-IT"/>
        </w:rPr>
      </w:pPr>
      <w:r w:rsidRPr="00467B3C">
        <w:rPr>
          <w:noProof/>
          <w:lang w:val="en-GB" w:eastAsia="zh-CN"/>
        </w:rPr>
        <w:drawing>
          <wp:inline distT="0" distB="0" distL="0" distR="0" wp14:anchorId="1159A9D2" wp14:editId="37D4A2F9">
            <wp:extent cx="101600" cy="95250"/>
            <wp:effectExtent l="0" t="0" r="0" b="0"/>
            <wp:docPr id="1" name="Immagine 1"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7" descr="W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1600" cy="95250"/>
                    </a:xfrm>
                    <a:prstGeom prst="rect">
                      <a:avLst/>
                    </a:prstGeom>
                    <a:noFill/>
                    <a:ln>
                      <a:noFill/>
                    </a:ln>
                  </pic:spPr>
                </pic:pic>
              </a:graphicData>
            </a:graphic>
          </wp:inline>
        </w:drawing>
      </w:r>
      <w:r w:rsidRPr="00467B3C">
        <w:rPr>
          <w:lang w:val="it-IT"/>
        </w:rPr>
        <w:tab/>
      </w:r>
      <w:r w:rsidRPr="00467B3C">
        <w:rPr>
          <w:b/>
          <w:lang w:val="it-IT"/>
        </w:rPr>
        <w:t>Altre informazioni importanti</w:t>
      </w:r>
    </w:p>
    <w:p w14:paraId="6A0DB49C" w14:textId="77777777" w:rsidR="00467B3C" w:rsidRPr="00467B3C" w:rsidRDefault="00467B3C" w:rsidP="00467B3C">
      <w:pPr>
        <w:rPr>
          <w:b/>
          <w:szCs w:val="22"/>
          <w:lang w:val="it-IT"/>
        </w:rPr>
      </w:pPr>
    </w:p>
    <w:p w14:paraId="2AD6BB36" w14:textId="05CC681B" w:rsidR="00467B3C" w:rsidRPr="00041B3E" w:rsidRDefault="00467B3C" w:rsidP="005E57F5">
      <w:pPr>
        <w:pStyle w:val="ListParagraph"/>
        <w:numPr>
          <w:ilvl w:val="1"/>
          <w:numId w:val="62"/>
        </w:numPr>
        <w:ind w:left="567" w:hanging="567"/>
        <w:rPr>
          <w:b/>
          <w:lang w:val="it-IT"/>
        </w:rPr>
      </w:pPr>
      <w:r w:rsidRPr="005E57F5">
        <w:rPr>
          <w:lang w:val="it-IT"/>
        </w:rPr>
        <w:t xml:space="preserve">Tenga sempre la penna e gli aghi </w:t>
      </w:r>
      <w:r w:rsidRPr="005E57F5">
        <w:rPr>
          <w:b/>
          <w:lang w:val="it-IT"/>
        </w:rPr>
        <w:t xml:space="preserve">fuori dalla vista e dalla portata degli altri, </w:t>
      </w:r>
      <w:r w:rsidRPr="005E57F5">
        <w:rPr>
          <w:lang w:val="it-IT"/>
        </w:rPr>
        <w:t>specialmente dei bambini.</w:t>
      </w:r>
      <w:r w:rsidRPr="005E57F5">
        <w:rPr>
          <w:b/>
          <w:lang w:val="it-IT"/>
        </w:rPr>
        <w:t xml:space="preserve"> </w:t>
      </w:r>
    </w:p>
    <w:p w14:paraId="0AD8C7BC" w14:textId="0DC2803F" w:rsidR="00467B3C" w:rsidRPr="00041B3E" w:rsidRDefault="00467B3C" w:rsidP="005E57F5">
      <w:pPr>
        <w:pStyle w:val="ListParagraph"/>
        <w:numPr>
          <w:ilvl w:val="1"/>
          <w:numId w:val="62"/>
        </w:numPr>
        <w:ind w:left="567" w:hanging="567"/>
        <w:rPr>
          <w:b/>
          <w:lang w:val="it-IT"/>
        </w:rPr>
      </w:pPr>
      <w:r w:rsidRPr="00867F15">
        <w:rPr>
          <w:b/>
          <w:lang w:val="it-IT"/>
        </w:rPr>
        <w:t>Non condivida mai</w:t>
      </w:r>
      <w:r w:rsidRPr="00867F15">
        <w:rPr>
          <w:lang w:val="it-IT"/>
        </w:rPr>
        <w:t xml:space="preserve"> la penna e gli aghi con altre persone. </w:t>
      </w:r>
    </w:p>
    <w:p w14:paraId="2535DFFD" w14:textId="79BE9958" w:rsidR="00D04A91" w:rsidRDefault="00467B3C" w:rsidP="00041B3E">
      <w:pPr>
        <w:pStyle w:val="ListParagraph"/>
        <w:numPr>
          <w:ilvl w:val="1"/>
          <w:numId w:val="62"/>
        </w:numPr>
        <w:ind w:left="567" w:hanging="567"/>
        <w:rPr>
          <w:lang w:val="it-IT"/>
        </w:rPr>
      </w:pPr>
      <w:r w:rsidRPr="00867F15">
        <w:rPr>
          <w:lang w:val="it-IT"/>
        </w:rPr>
        <w:t xml:space="preserve">Occorre </w:t>
      </w:r>
      <w:r w:rsidRPr="00867F15">
        <w:rPr>
          <w:b/>
          <w:lang w:val="it-IT"/>
        </w:rPr>
        <w:t>prestare</w:t>
      </w:r>
      <w:r w:rsidRPr="00867F15">
        <w:rPr>
          <w:lang w:val="it-IT"/>
        </w:rPr>
        <w:t xml:space="preserve"> </w:t>
      </w:r>
      <w:r w:rsidRPr="00867F15">
        <w:rPr>
          <w:b/>
          <w:lang w:val="it-IT"/>
        </w:rPr>
        <w:t>molta attenzione nel manipolare gli aghi usati</w:t>
      </w:r>
      <w:r w:rsidRPr="00867F15">
        <w:rPr>
          <w:lang w:val="it-IT"/>
        </w:rPr>
        <w:t xml:space="preserve"> per prevenire lesioni provocate dagli aghi e infezioni crociate.</w:t>
      </w:r>
    </w:p>
    <w:p w14:paraId="36E8620D" w14:textId="7B9A18E9" w:rsidR="00B70135" w:rsidRPr="00867F15" w:rsidRDefault="00B70135" w:rsidP="00041B3E">
      <w:pPr>
        <w:pStyle w:val="ListParagraph"/>
        <w:numPr>
          <w:ilvl w:val="1"/>
          <w:numId w:val="62"/>
        </w:numPr>
        <w:ind w:left="567" w:hanging="567"/>
        <w:rPr>
          <w:lang w:val="it-IT"/>
        </w:rPr>
      </w:pPr>
      <w:r w:rsidRPr="00B70135">
        <w:rPr>
          <w:szCs w:val="22"/>
          <w:lang w:val="it-IT"/>
        </w:rPr>
        <w:t>Cambi ogni giorno il punto in cui esegue l'iniezione per ridurre il rischio di formazione di noduli.</w:t>
      </w:r>
    </w:p>
    <w:p w14:paraId="1ACA49F4" w14:textId="77777777" w:rsidR="00867353" w:rsidRDefault="00867353" w:rsidP="00467B3C">
      <w:pPr>
        <w:outlineLvl w:val="0"/>
        <w:rPr>
          <w:lang w:val="it-IT"/>
        </w:rPr>
      </w:pPr>
    </w:p>
    <w:p w14:paraId="2B2C9DE9" w14:textId="77777777" w:rsidR="00867353" w:rsidRPr="00867353" w:rsidRDefault="00867353" w:rsidP="00867353">
      <w:pPr>
        <w:rPr>
          <w:b/>
          <w:szCs w:val="22"/>
          <w:lang w:val="it-IT"/>
        </w:rPr>
      </w:pPr>
      <w:r w:rsidRPr="00867353">
        <w:rPr>
          <w:b/>
          <w:lang w:val="it-IT"/>
        </w:rPr>
        <w:t>Manutenzione della penna</w:t>
      </w:r>
    </w:p>
    <w:p w14:paraId="69B2C4DD" w14:textId="77777777" w:rsidR="00867353" w:rsidRPr="00867353" w:rsidRDefault="00867353" w:rsidP="00867353">
      <w:pPr>
        <w:rPr>
          <w:b/>
          <w:szCs w:val="22"/>
          <w:lang w:val="it-IT"/>
        </w:rPr>
      </w:pPr>
    </w:p>
    <w:p w14:paraId="0A374E98" w14:textId="200DC878" w:rsidR="00867353" w:rsidRDefault="00867353" w:rsidP="005E57F5">
      <w:pPr>
        <w:pStyle w:val="ListParagraph"/>
        <w:numPr>
          <w:ilvl w:val="1"/>
          <w:numId w:val="62"/>
        </w:numPr>
        <w:ind w:left="567" w:hanging="567"/>
        <w:rPr>
          <w:lang w:val="it-IT"/>
        </w:rPr>
      </w:pPr>
      <w:r w:rsidRPr="00867353">
        <w:rPr>
          <w:b/>
          <w:lang w:val="it-IT"/>
        </w:rPr>
        <w:t>Non lasci la penna in auto</w:t>
      </w:r>
      <w:r w:rsidRPr="00867353">
        <w:rPr>
          <w:lang w:val="it-IT"/>
        </w:rPr>
        <w:t xml:space="preserve"> o in altri luoghi dove possa surriscaldarsi o diventare troppo fredda. </w:t>
      </w:r>
    </w:p>
    <w:p w14:paraId="06CEDDD0" w14:textId="4BD0750A" w:rsidR="00867353" w:rsidRDefault="00867353" w:rsidP="005E57F5">
      <w:pPr>
        <w:pStyle w:val="ListParagraph"/>
        <w:numPr>
          <w:ilvl w:val="1"/>
          <w:numId w:val="62"/>
        </w:numPr>
        <w:ind w:left="567" w:hanging="567"/>
        <w:rPr>
          <w:lang w:val="it-IT"/>
        </w:rPr>
      </w:pPr>
      <w:r w:rsidRPr="00867F15">
        <w:rPr>
          <w:b/>
          <w:lang w:val="it-IT"/>
        </w:rPr>
        <w:t xml:space="preserve">Non inietti Saxenda se è stato congelato. </w:t>
      </w:r>
      <w:r w:rsidRPr="00867F15">
        <w:rPr>
          <w:lang w:val="it-IT"/>
        </w:rPr>
        <w:t xml:space="preserve">Il prodotto che è stato congelato può non indurre l’effetto desiderato del medicinale. </w:t>
      </w:r>
    </w:p>
    <w:p w14:paraId="492017B4" w14:textId="1726EB7C" w:rsidR="00867353" w:rsidRDefault="00867353" w:rsidP="005E57F5">
      <w:pPr>
        <w:pStyle w:val="ListParagraph"/>
        <w:numPr>
          <w:ilvl w:val="1"/>
          <w:numId w:val="62"/>
        </w:numPr>
        <w:ind w:left="567" w:hanging="567"/>
        <w:rPr>
          <w:lang w:val="it-IT"/>
        </w:rPr>
      </w:pPr>
      <w:r w:rsidRPr="00041B3E">
        <w:rPr>
          <w:b/>
          <w:lang w:val="it-IT"/>
        </w:rPr>
        <w:t>Non esponga la penna a polvere, sporco o liquidi.</w:t>
      </w:r>
      <w:r w:rsidRPr="00867F15">
        <w:rPr>
          <w:lang w:val="it-IT"/>
        </w:rPr>
        <w:t xml:space="preserve"> </w:t>
      </w:r>
    </w:p>
    <w:p w14:paraId="6F3A357F" w14:textId="4B24A846" w:rsidR="00867353" w:rsidRPr="00041B3E" w:rsidRDefault="00867353" w:rsidP="005E57F5">
      <w:pPr>
        <w:pStyle w:val="ListParagraph"/>
        <w:numPr>
          <w:ilvl w:val="1"/>
          <w:numId w:val="62"/>
        </w:numPr>
        <w:ind w:left="567" w:hanging="567"/>
        <w:rPr>
          <w:b/>
          <w:lang w:val="it-IT"/>
        </w:rPr>
      </w:pPr>
      <w:r w:rsidRPr="00041B3E">
        <w:rPr>
          <w:b/>
          <w:lang w:val="it-IT"/>
        </w:rPr>
        <w:t>Non lavi, immerga o lubrifichi la penna</w:t>
      </w:r>
      <w:r w:rsidRPr="00041B3E">
        <w:rPr>
          <w:b/>
          <w:bCs/>
          <w:lang w:val="it-IT"/>
        </w:rPr>
        <w:t>.</w:t>
      </w:r>
      <w:r w:rsidRPr="00041B3E">
        <w:rPr>
          <w:b/>
          <w:lang w:val="it-IT"/>
        </w:rPr>
        <w:t xml:space="preserve"> </w:t>
      </w:r>
      <w:r w:rsidRPr="00041B3E">
        <w:rPr>
          <w:b/>
          <w:bCs/>
          <w:lang w:val="it-IT"/>
        </w:rPr>
        <w:t>Può essere pulito</w:t>
      </w:r>
      <w:r w:rsidRPr="00867F15">
        <w:rPr>
          <w:lang w:val="it-IT"/>
        </w:rPr>
        <w:t xml:space="preserve"> con un detergente neutro su un panno inumidito.</w:t>
      </w:r>
    </w:p>
    <w:p w14:paraId="27233290" w14:textId="5858500F" w:rsidR="00867353" w:rsidRDefault="00867353" w:rsidP="005E57F5">
      <w:pPr>
        <w:pStyle w:val="ListParagraph"/>
        <w:numPr>
          <w:ilvl w:val="1"/>
          <w:numId w:val="62"/>
        </w:numPr>
        <w:ind w:left="567" w:hanging="567"/>
        <w:rPr>
          <w:lang w:val="it-IT"/>
        </w:rPr>
      </w:pPr>
      <w:r w:rsidRPr="00867F15">
        <w:rPr>
          <w:b/>
          <w:lang w:val="it-IT"/>
        </w:rPr>
        <w:t>Non faccia cadere la penna</w:t>
      </w:r>
      <w:r w:rsidRPr="00867F15">
        <w:rPr>
          <w:lang w:val="it-IT"/>
        </w:rPr>
        <w:t xml:space="preserve"> e non la faccia urtare contro superfici dure. Se la fa cadere o se sospetta un problema, agganci un nuovo ago e verifichi il flusso della soluzione prima dell’iniezione.</w:t>
      </w:r>
    </w:p>
    <w:p w14:paraId="0C5787AC" w14:textId="4F0425FE" w:rsidR="00867353" w:rsidRPr="00041B3E" w:rsidRDefault="00867353" w:rsidP="005E57F5">
      <w:pPr>
        <w:pStyle w:val="ListParagraph"/>
        <w:numPr>
          <w:ilvl w:val="1"/>
          <w:numId w:val="62"/>
        </w:numPr>
        <w:ind w:left="567" w:hanging="567"/>
        <w:rPr>
          <w:b/>
          <w:lang w:val="it-IT"/>
        </w:rPr>
      </w:pPr>
      <w:r w:rsidRPr="00041B3E">
        <w:rPr>
          <w:b/>
          <w:lang w:val="it-IT"/>
        </w:rPr>
        <w:t xml:space="preserve">Non cerchi di riempire nuovamente la penna. </w:t>
      </w:r>
      <w:r w:rsidRPr="00867F15">
        <w:rPr>
          <w:lang w:val="it-IT"/>
        </w:rPr>
        <w:t xml:space="preserve">Quando è vuota, deve essere gettata. </w:t>
      </w:r>
    </w:p>
    <w:p w14:paraId="54F1E8DB" w14:textId="6D32533E" w:rsidR="00867353" w:rsidRPr="00867F15" w:rsidRDefault="00867353" w:rsidP="00041B3E">
      <w:pPr>
        <w:pStyle w:val="ListParagraph"/>
        <w:numPr>
          <w:ilvl w:val="1"/>
          <w:numId w:val="62"/>
        </w:numPr>
        <w:ind w:left="567" w:hanging="567"/>
        <w:rPr>
          <w:lang w:val="it-IT"/>
        </w:rPr>
      </w:pPr>
      <w:r w:rsidRPr="00867F15">
        <w:rPr>
          <w:b/>
          <w:lang w:val="it-IT"/>
        </w:rPr>
        <w:t>Non cerchi di riparare</w:t>
      </w:r>
      <w:r w:rsidRPr="00867F15">
        <w:rPr>
          <w:lang w:val="it-IT"/>
        </w:rPr>
        <w:t xml:space="preserve"> o smontare la penna.</w:t>
      </w:r>
    </w:p>
    <w:p w14:paraId="7BF73CE0" w14:textId="5883D29D" w:rsidR="003E763C" w:rsidDel="002A505F" w:rsidRDefault="003E763C">
      <w:pPr>
        <w:tabs>
          <w:tab w:val="clear" w:pos="567"/>
        </w:tabs>
        <w:suppressAutoHyphens w:val="0"/>
        <w:rPr>
          <w:del w:id="141" w:author="MOMF (Marco Munafo')" w:date="2025-04-02T17:08:00Z" w16du:dateUtc="2025-04-02T15:08:00Z"/>
          <w:lang w:val="it-IT"/>
        </w:rPr>
      </w:pPr>
      <w:del w:id="142" w:author="MOMF (Marco Munafo')" w:date="2025-04-02T17:08:00Z" w16du:dateUtc="2025-04-02T15:08:00Z">
        <w:r w:rsidDel="002A505F">
          <w:rPr>
            <w:lang w:val="it-IT"/>
          </w:rPr>
          <w:br w:type="page"/>
        </w:r>
      </w:del>
    </w:p>
    <w:p w14:paraId="630CB361" w14:textId="77777777" w:rsidR="003E763C" w:rsidRPr="003E763C" w:rsidDel="002A505F" w:rsidRDefault="003E763C" w:rsidP="003E763C">
      <w:pPr>
        <w:keepNext/>
        <w:tabs>
          <w:tab w:val="clear" w:pos="567"/>
        </w:tabs>
        <w:suppressAutoHyphens w:val="0"/>
        <w:jc w:val="center"/>
        <w:outlineLvl w:val="2"/>
        <w:rPr>
          <w:del w:id="143" w:author="MOMF (Marco Munafo')" w:date="2025-04-02T17:08:00Z" w16du:dateUtc="2025-04-02T15:08:00Z"/>
          <w:rFonts w:eastAsia="Verdana"/>
          <w:b/>
          <w:bCs/>
          <w:kern w:val="32"/>
          <w:szCs w:val="22"/>
          <w:lang w:val="it-IT" w:eastAsia="x-none"/>
        </w:rPr>
      </w:pPr>
    </w:p>
    <w:p w14:paraId="794A734A" w14:textId="77777777" w:rsidR="003E763C" w:rsidRPr="003E763C" w:rsidDel="002A505F" w:rsidRDefault="003E763C" w:rsidP="003E763C">
      <w:pPr>
        <w:keepNext/>
        <w:tabs>
          <w:tab w:val="clear" w:pos="567"/>
        </w:tabs>
        <w:suppressAutoHyphens w:val="0"/>
        <w:jc w:val="center"/>
        <w:outlineLvl w:val="2"/>
        <w:rPr>
          <w:del w:id="144" w:author="MOMF (Marco Munafo')" w:date="2025-04-02T17:08:00Z" w16du:dateUtc="2025-04-02T15:08:00Z"/>
          <w:rFonts w:eastAsia="Verdana"/>
          <w:b/>
          <w:bCs/>
          <w:kern w:val="32"/>
          <w:szCs w:val="22"/>
          <w:lang w:val="it-IT" w:eastAsia="x-none"/>
        </w:rPr>
      </w:pPr>
    </w:p>
    <w:p w14:paraId="3835E308" w14:textId="77777777" w:rsidR="003E763C" w:rsidRPr="003E763C" w:rsidDel="002A505F" w:rsidRDefault="003E763C" w:rsidP="003E763C">
      <w:pPr>
        <w:keepNext/>
        <w:tabs>
          <w:tab w:val="clear" w:pos="567"/>
        </w:tabs>
        <w:suppressAutoHyphens w:val="0"/>
        <w:jc w:val="center"/>
        <w:outlineLvl w:val="2"/>
        <w:rPr>
          <w:del w:id="145" w:author="MOMF (Marco Munafo')" w:date="2025-04-02T17:08:00Z" w16du:dateUtc="2025-04-02T15:08:00Z"/>
          <w:rFonts w:eastAsia="Verdana"/>
          <w:b/>
          <w:bCs/>
          <w:kern w:val="32"/>
          <w:szCs w:val="22"/>
          <w:lang w:val="it-IT" w:eastAsia="x-none"/>
        </w:rPr>
      </w:pPr>
    </w:p>
    <w:p w14:paraId="06537B35" w14:textId="77777777" w:rsidR="003E763C" w:rsidRPr="003E763C" w:rsidDel="002A505F" w:rsidRDefault="003E763C" w:rsidP="003E763C">
      <w:pPr>
        <w:keepNext/>
        <w:tabs>
          <w:tab w:val="clear" w:pos="567"/>
        </w:tabs>
        <w:suppressAutoHyphens w:val="0"/>
        <w:jc w:val="center"/>
        <w:outlineLvl w:val="2"/>
        <w:rPr>
          <w:del w:id="146" w:author="MOMF (Marco Munafo')" w:date="2025-04-02T17:08:00Z" w16du:dateUtc="2025-04-02T15:08:00Z"/>
          <w:rFonts w:eastAsia="Verdana"/>
          <w:b/>
          <w:bCs/>
          <w:kern w:val="32"/>
          <w:szCs w:val="22"/>
          <w:lang w:val="it-IT" w:eastAsia="x-none"/>
        </w:rPr>
      </w:pPr>
    </w:p>
    <w:p w14:paraId="4BAA56CD" w14:textId="77777777" w:rsidR="003E763C" w:rsidRPr="003E763C" w:rsidDel="002A505F" w:rsidRDefault="003E763C" w:rsidP="003E763C">
      <w:pPr>
        <w:keepNext/>
        <w:tabs>
          <w:tab w:val="clear" w:pos="567"/>
        </w:tabs>
        <w:suppressAutoHyphens w:val="0"/>
        <w:jc w:val="center"/>
        <w:outlineLvl w:val="2"/>
        <w:rPr>
          <w:del w:id="147" w:author="MOMF (Marco Munafo')" w:date="2025-04-02T17:08:00Z" w16du:dateUtc="2025-04-02T15:08:00Z"/>
          <w:rFonts w:eastAsia="Verdana"/>
          <w:b/>
          <w:bCs/>
          <w:kern w:val="32"/>
          <w:szCs w:val="22"/>
          <w:lang w:val="it-IT" w:eastAsia="x-none"/>
        </w:rPr>
      </w:pPr>
    </w:p>
    <w:p w14:paraId="60D0D94D" w14:textId="4C8A858C" w:rsidR="003E763C" w:rsidRPr="003E763C" w:rsidDel="002A505F" w:rsidRDefault="003E763C" w:rsidP="003E763C">
      <w:pPr>
        <w:keepNext/>
        <w:tabs>
          <w:tab w:val="clear" w:pos="567"/>
        </w:tabs>
        <w:suppressAutoHyphens w:val="0"/>
        <w:jc w:val="center"/>
        <w:outlineLvl w:val="2"/>
        <w:rPr>
          <w:del w:id="148" w:author="MOMF (Marco Munafo')" w:date="2025-04-02T17:08:00Z" w16du:dateUtc="2025-04-02T15:08:00Z"/>
          <w:rFonts w:eastAsia="Verdana"/>
          <w:b/>
          <w:bCs/>
          <w:kern w:val="32"/>
          <w:szCs w:val="22"/>
          <w:lang w:val="it-IT" w:eastAsia="x-none"/>
        </w:rPr>
      </w:pPr>
    </w:p>
    <w:p w14:paraId="472D4F37" w14:textId="793216EF" w:rsidR="003E763C" w:rsidRPr="003E763C" w:rsidDel="002A505F" w:rsidRDefault="003E763C" w:rsidP="003E763C">
      <w:pPr>
        <w:keepNext/>
        <w:tabs>
          <w:tab w:val="clear" w:pos="567"/>
        </w:tabs>
        <w:suppressAutoHyphens w:val="0"/>
        <w:jc w:val="center"/>
        <w:outlineLvl w:val="2"/>
        <w:rPr>
          <w:del w:id="149" w:author="MOMF (Marco Munafo')" w:date="2025-04-02T17:08:00Z" w16du:dateUtc="2025-04-02T15:08:00Z"/>
          <w:rFonts w:eastAsia="Verdana"/>
          <w:b/>
          <w:bCs/>
          <w:kern w:val="32"/>
          <w:szCs w:val="22"/>
          <w:lang w:val="it-IT" w:eastAsia="x-none"/>
        </w:rPr>
      </w:pPr>
    </w:p>
    <w:p w14:paraId="3044CE91" w14:textId="11A6CF2E" w:rsidR="003E763C" w:rsidRPr="003E763C" w:rsidDel="002A505F" w:rsidRDefault="003E763C" w:rsidP="003E763C">
      <w:pPr>
        <w:keepNext/>
        <w:tabs>
          <w:tab w:val="clear" w:pos="567"/>
        </w:tabs>
        <w:suppressAutoHyphens w:val="0"/>
        <w:jc w:val="center"/>
        <w:outlineLvl w:val="2"/>
        <w:rPr>
          <w:del w:id="150" w:author="MOMF (Marco Munafo')" w:date="2025-04-02T17:08:00Z" w16du:dateUtc="2025-04-02T15:08:00Z"/>
          <w:rFonts w:eastAsia="Verdana"/>
          <w:b/>
          <w:bCs/>
          <w:kern w:val="32"/>
          <w:szCs w:val="22"/>
          <w:lang w:val="it-IT" w:eastAsia="x-none"/>
        </w:rPr>
      </w:pPr>
    </w:p>
    <w:p w14:paraId="5AB5657E" w14:textId="4766D108" w:rsidR="003E763C" w:rsidRPr="003E763C" w:rsidDel="002A505F" w:rsidRDefault="003E763C" w:rsidP="003E763C">
      <w:pPr>
        <w:keepNext/>
        <w:tabs>
          <w:tab w:val="clear" w:pos="567"/>
        </w:tabs>
        <w:suppressAutoHyphens w:val="0"/>
        <w:jc w:val="center"/>
        <w:outlineLvl w:val="2"/>
        <w:rPr>
          <w:del w:id="151" w:author="MOMF (Marco Munafo')" w:date="2025-04-02T17:08:00Z" w16du:dateUtc="2025-04-02T15:08:00Z"/>
          <w:rFonts w:eastAsia="Verdana"/>
          <w:b/>
          <w:bCs/>
          <w:kern w:val="32"/>
          <w:szCs w:val="22"/>
          <w:lang w:val="it-IT" w:eastAsia="x-none"/>
        </w:rPr>
      </w:pPr>
    </w:p>
    <w:p w14:paraId="7C038449" w14:textId="4E6DF805" w:rsidR="003E763C" w:rsidRPr="003E763C" w:rsidDel="002A505F" w:rsidRDefault="003E763C" w:rsidP="003E763C">
      <w:pPr>
        <w:keepNext/>
        <w:tabs>
          <w:tab w:val="clear" w:pos="567"/>
        </w:tabs>
        <w:suppressAutoHyphens w:val="0"/>
        <w:jc w:val="center"/>
        <w:outlineLvl w:val="2"/>
        <w:rPr>
          <w:del w:id="152" w:author="MOMF (Marco Munafo')" w:date="2025-04-02T17:08:00Z" w16du:dateUtc="2025-04-02T15:08:00Z"/>
          <w:rFonts w:eastAsia="Verdana"/>
          <w:b/>
          <w:bCs/>
          <w:kern w:val="32"/>
          <w:szCs w:val="22"/>
          <w:lang w:val="it-IT" w:eastAsia="x-none"/>
        </w:rPr>
      </w:pPr>
    </w:p>
    <w:p w14:paraId="2DF6EBD7" w14:textId="6BD0C908" w:rsidR="003E763C" w:rsidRPr="003E763C" w:rsidDel="002A505F" w:rsidRDefault="003E763C" w:rsidP="003E763C">
      <w:pPr>
        <w:keepNext/>
        <w:tabs>
          <w:tab w:val="clear" w:pos="567"/>
        </w:tabs>
        <w:suppressAutoHyphens w:val="0"/>
        <w:jc w:val="center"/>
        <w:outlineLvl w:val="2"/>
        <w:rPr>
          <w:del w:id="153" w:author="MOMF (Marco Munafo')" w:date="2025-04-02T17:08:00Z" w16du:dateUtc="2025-04-02T15:08:00Z"/>
          <w:rFonts w:eastAsia="Verdana"/>
          <w:b/>
          <w:bCs/>
          <w:kern w:val="32"/>
          <w:szCs w:val="22"/>
          <w:lang w:val="it-IT" w:eastAsia="x-none"/>
        </w:rPr>
      </w:pPr>
    </w:p>
    <w:p w14:paraId="74C272BD" w14:textId="43BD235B" w:rsidR="003E763C" w:rsidRPr="003E763C" w:rsidDel="002A505F" w:rsidRDefault="003E763C" w:rsidP="003E763C">
      <w:pPr>
        <w:keepNext/>
        <w:tabs>
          <w:tab w:val="clear" w:pos="567"/>
        </w:tabs>
        <w:suppressAutoHyphens w:val="0"/>
        <w:jc w:val="center"/>
        <w:outlineLvl w:val="2"/>
        <w:rPr>
          <w:del w:id="154" w:author="MOMF (Marco Munafo')" w:date="2025-04-02T17:08:00Z" w16du:dateUtc="2025-04-02T15:08:00Z"/>
          <w:rFonts w:eastAsia="Verdana"/>
          <w:b/>
          <w:bCs/>
          <w:kern w:val="32"/>
          <w:szCs w:val="22"/>
          <w:lang w:val="it-IT" w:eastAsia="x-none"/>
        </w:rPr>
      </w:pPr>
    </w:p>
    <w:p w14:paraId="62B8C27B" w14:textId="4A021FD1" w:rsidR="003E763C" w:rsidRPr="003E763C" w:rsidDel="002A505F" w:rsidRDefault="003E763C" w:rsidP="003E763C">
      <w:pPr>
        <w:keepNext/>
        <w:tabs>
          <w:tab w:val="clear" w:pos="567"/>
        </w:tabs>
        <w:suppressAutoHyphens w:val="0"/>
        <w:jc w:val="center"/>
        <w:outlineLvl w:val="2"/>
        <w:rPr>
          <w:del w:id="155" w:author="MOMF (Marco Munafo')" w:date="2025-04-02T17:08:00Z" w16du:dateUtc="2025-04-02T15:08:00Z"/>
          <w:rFonts w:eastAsia="Verdana"/>
          <w:b/>
          <w:bCs/>
          <w:kern w:val="32"/>
          <w:szCs w:val="22"/>
          <w:lang w:val="it-IT" w:eastAsia="x-none"/>
        </w:rPr>
      </w:pPr>
    </w:p>
    <w:p w14:paraId="6509D268" w14:textId="4E8B72E3" w:rsidR="003E763C" w:rsidRPr="003E763C" w:rsidDel="002A505F" w:rsidRDefault="003E763C" w:rsidP="003E763C">
      <w:pPr>
        <w:keepNext/>
        <w:tabs>
          <w:tab w:val="clear" w:pos="567"/>
        </w:tabs>
        <w:suppressAutoHyphens w:val="0"/>
        <w:jc w:val="center"/>
        <w:outlineLvl w:val="2"/>
        <w:rPr>
          <w:del w:id="156" w:author="MOMF (Marco Munafo')" w:date="2025-04-02T17:08:00Z" w16du:dateUtc="2025-04-02T15:08:00Z"/>
          <w:rFonts w:eastAsia="Verdana"/>
          <w:b/>
          <w:bCs/>
          <w:kern w:val="32"/>
          <w:szCs w:val="22"/>
          <w:lang w:val="it-IT" w:eastAsia="x-none"/>
        </w:rPr>
      </w:pPr>
    </w:p>
    <w:p w14:paraId="44D9C4EF" w14:textId="56C33FC3" w:rsidR="003E763C" w:rsidRPr="003E763C" w:rsidDel="002A505F" w:rsidRDefault="003E763C" w:rsidP="003E763C">
      <w:pPr>
        <w:keepNext/>
        <w:tabs>
          <w:tab w:val="clear" w:pos="567"/>
        </w:tabs>
        <w:suppressAutoHyphens w:val="0"/>
        <w:jc w:val="center"/>
        <w:outlineLvl w:val="2"/>
        <w:rPr>
          <w:del w:id="157" w:author="MOMF (Marco Munafo')" w:date="2025-04-02T17:08:00Z" w16du:dateUtc="2025-04-02T15:08:00Z"/>
          <w:rFonts w:eastAsia="Verdana"/>
          <w:b/>
          <w:bCs/>
          <w:kern w:val="32"/>
          <w:szCs w:val="22"/>
          <w:lang w:val="it-IT" w:eastAsia="x-none"/>
        </w:rPr>
      </w:pPr>
    </w:p>
    <w:p w14:paraId="7164E6E7" w14:textId="1B71F8C1" w:rsidR="003E763C" w:rsidRPr="003E763C" w:rsidDel="002A505F" w:rsidRDefault="003E763C" w:rsidP="003E763C">
      <w:pPr>
        <w:keepNext/>
        <w:tabs>
          <w:tab w:val="clear" w:pos="567"/>
        </w:tabs>
        <w:suppressAutoHyphens w:val="0"/>
        <w:jc w:val="center"/>
        <w:outlineLvl w:val="2"/>
        <w:rPr>
          <w:del w:id="158" w:author="MOMF (Marco Munafo')" w:date="2025-04-02T17:08:00Z" w16du:dateUtc="2025-04-02T15:08:00Z"/>
          <w:rFonts w:eastAsia="Verdana"/>
          <w:b/>
          <w:bCs/>
          <w:kern w:val="32"/>
          <w:szCs w:val="22"/>
          <w:lang w:val="it-IT" w:eastAsia="x-none"/>
        </w:rPr>
      </w:pPr>
    </w:p>
    <w:p w14:paraId="46FB2334" w14:textId="7E60C094" w:rsidR="003E763C" w:rsidRPr="003E763C" w:rsidDel="002A505F" w:rsidRDefault="003E763C" w:rsidP="003E763C">
      <w:pPr>
        <w:keepNext/>
        <w:tabs>
          <w:tab w:val="clear" w:pos="567"/>
        </w:tabs>
        <w:suppressAutoHyphens w:val="0"/>
        <w:jc w:val="center"/>
        <w:outlineLvl w:val="2"/>
        <w:rPr>
          <w:del w:id="159" w:author="MOMF (Marco Munafo')" w:date="2025-04-02T17:08:00Z" w16du:dateUtc="2025-04-02T15:08:00Z"/>
          <w:rFonts w:eastAsia="Verdana"/>
          <w:b/>
          <w:bCs/>
          <w:kern w:val="32"/>
          <w:szCs w:val="22"/>
          <w:lang w:val="it-IT" w:eastAsia="x-none"/>
        </w:rPr>
      </w:pPr>
    </w:p>
    <w:p w14:paraId="2B826253" w14:textId="60C8DE02" w:rsidR="003E763C" w:rsidRPr="003E763C" w:rsidDel="002A505F" w:rsidRDefault="003E763C" w:rsidP="003E763C">
      <w:pPr>
        <w:keepNext/>
        <w:tabs>
          <w:tab w:val="clear" w:pos="567"/>
        </w:tabs>
        <w:suppressAutoHyphens w:val="0"/>
        <w:jc w:val="center"/>
        <w:outlineLvl w:val="2"/>
        <w:rPr>
          <w:del w:id="160" w:author="MOMF (Marco Munafo')" w:date="2025-04-02T17:08:00Z" w16du:dateUtc="2025-04-02T15:08:00Z"/>
          <w:rFonts w:eastAsia="Verdana"/>
          <w:b/>
          <w:bCs/>
          <w:kern w:val="32"/>
          <w:szCs w:val="22"/>
          <w:lang w:val="it-IT" w:eastAsia="x-none"/>
        </w:rPr>
      </w:pPr>
    </w:p>
    <w:p w14:paraId="4402DB3A" w14:textId="14F9D077" w:rsidR="003E763C" w:rsidRPr="003E763C" w:rsidDel="002A505F" w:rsidRDefault="003E763C" w:rsidP="003E763C">
      <w:pPr>
        <w:keepNext/>
        <w:tabs>
          <w:tab w:val="clear" w:pos="567"/>
        </w:tabs>
        <w:suppressAutoHyphens w:val="0"/>
        <w:jc w:val="center"/>
        <w:outlineLvl w:val="2"/>
        <w:rPr>
          <w:del w:id="161" w:author="MOMF (Marco Munafo')" w:date="2025-04-02T17:08:00Z" w16du:dateUtc="2025-04-02T15:08:00Z"/>
          <w:rFonts w:eastAsia="Verdana"/>
          <w:b/>
          <w:bCs/>
          <w:kern w:val="32"/>
          <w:szCs w:val="22"/>
          <w:lang w:val="it-IT" w:eastAsia="x-none"/>
        </w:rPr>
      </w:pPr>
    </w:p>
    <w:p w14:paraId="3CA10814" w14:textId="4EBF219F" w:rsidR="003E763C" w:rsidRPr="003E763C" w:rsidDel="002A505F" w:rsidRDefault="003E763C" w:rsidP="003E763C">
      <w:pPr>
        <w:keepNext/>
        <w:tabs>
          <w:tab w:val="clear" w:pos="567"/>
        </w:tabs>
        <w:suppressAutoHyphens w:val="0"/>
        <w:jc w:val="center"/>
        <w:outlineLvl w:val="2"/>
        <w:rPr>
          <w:del w:id="162" w:author="MOMF (Marco Munafo')" w:date="2025-04-02T17:08:00Z" w16du:dateUtc="2025-04-02T15:08:00Z"/>
          <w:rFonts w:eastAsia="Verdana"/>
          <w:b/>
          <w:bCs/>
          <w:kern w:val="32"/>
          <w:szCs w:val="22"/>
          <w:lang w:val="it-IT" w:eastAsia="x-none"/>
        </w:rPr>
      </w:pPr>
    </w:p>
    <w:p w14:paraId="08BFB01A" w14:textId="1579BA0A" w:rsidR="003E763C" w:rsidRPr="003E763C" w:rsidDel="002A505F" w:rsidRDefault="003E763C" w:rsidP="003E763C">
      <w:pPr>
        <w:keepNext/>
        <w:tabs>
          <w:tab w:val="clear" w:pos="567"/>
        </w:tabs>
        <w:suppressAutoHyphens w:val="0"/>
        <w:jc w:val="center"/>
        <w:outlineLvl w:val="2"/>
        <w:rPr>
          <w:del w:id="163" w:author="MOMF (Marco Munafo')" w:date="2025-04-02T17:08:00Z" w16du:dateUtc="2025-04-02T15:08:00Z"/>
          <w:rFonts w:eastAsia="Verdana"/>
          <w:b/>
          <w:bCs/>
          <w:kern w:val="32"/>
          <w:szCs w:val="22"/>
          <w:lang w:val="it-IT" w:eastAsia="x-none"/>
        </w:rPr>
      </w:pPr>
    </w:p>
    <w:p w14:paraId="3CD377D7" w14:textId="79E2CCF9" w:rsidR="003E763C" w:rsidRPr="003E763C" w:rsidDel="002A505F" w:rsidRDefault="003E763C" w:rsidP="003E763C">
      <w:pPr>
        <w:keepNext/>
        <w:tabs>
          <w:tab w:val="clear" w:pos="567"/>
        </w:tabs>
        <w:suppressAutoHyphens w:val="0"/>
        <w:jc w:val="center"/>
        <w:outlineLvl w:val="2"/>
        <w:rPr>
          <w:del w:id="164" w:author="MOMF (Marco Munafo')" w:date="2025-04-02T17:08:00Z" w16du:dateUtc="2025-04-02T15:08:00Z"/>
          <w:rFonts w:eastAsia="Verdana"/>
          <w:b/>
          <w:bCs/>
          <w:kern w:val="32"/>
          <w:szCs w:val="22"/>
          <w:lang w:val="it-IT" w:eastAsia="x-none"/>
        </w:rPr>
      </w:pPr>
    </w:p>
    <w:p w14:paraId="17A934E5" w14:textId="0CDE6745" w:rsidR="003E763C" w:rsidRPr="003E763C" w:rsidDel="002A505F" w:rsidRDefault="003E763C" w:rsidP="003E763C">
      <w:pPr>
        <w:keepNext/>
        <w:tabs>
          <w:tab w:val="clear" w:pos="567"/>
        </w:tabs>
        <w:suppressAutoHyphens w:val="0"/>
        <w:jc w:val="center"/>
        <w:outlineLvl w:val="2"/>
        <w:rPr>
          <w:del w:id="165" w:author="MOMF (Marco Munafo')" w:date="2025-04-02T17:08:00Z" w16du:dateUtc="2025-04-02T15:08:00Z"/>
          <w:rFonts w:eastAsia="Verdana"/>
          <w:b/>
          <w:bCs/>
          <w:kern w:val="32"/>
          <w:szCs w:val="22"/>
          <w:lang w:val="it-IT" w:eastAsia="x-none"/>
        </w:rPr>
      </w:pPr>
    </w:p>
    <w:p w14:paraId="515EFB19" w14:textId="0E545866" w:rsidR="003E763C" w:rsidRPr="003E763C" w:rsidDel="002A505F" w:rsidRDefault="003E763C" w:rsidP="003E763C">
      <w:pPr>
        <w:keepNext/>
        <w:tabs>
          <w:tab w:val="clear" w:pos="567"/>
        </w:tabs>
        <w:suppressAutoHyphens w:val="0"/>
        <w:jc w:val="center"/>
        <w:outlineLvl w:val="2"/>
        <w:rPr>
          <w:del w:id="166" w:author="MOMF (Marco Munafo')" w:date="2025-04-02T17:08:00Z" w16du:dateUtc="2025-04-02T15:08:00Z"/>
          <w:rFonts w:eastAsia="Verdana"/>
          <w:b/>
          <w:bCs/>
          <w:kern w:val="32"/>
          <w:szCs w:val="22"/>
          <w:lang w:val="it-IT" w:eastAsia="x-none"/>
        </w:rPr>
      </w:pPr>
      <w:del w:id="167" w:author="MOMF (Marco Munafo')" w:date="2025-04-02T17:08:00Z" w16du:dateUtc="2025-04-02T15:08:00Z">
        <w:r w:rsidRPr="003E763C" w:rsidDel="002A505F">
          <w:rPr>
            <w:rFonts w:eastAsia="Verdana"/>
            <w:b/>
            <w:bCs/>
            <w:kern w:val="32"/>
            <w:szCs w:val="22"/>
            <w:lang w:val="it-IT" w:eastAsia="x-none"/>
          </w:rPr>
          <w:delText>Allegato IV</w:delText>
        </w:r>
        <w:r w:rsidRPr="003E763C" w:rsidDel="002A505F">
          <w:rPr>
            <w:rFonts w:eastAsia="Verdana"/>
            <w:b/>
            <w:bCs/>
            <w:kern w:val="32"/>
            <w:szCs w:val="22"/>
            <w:lang w:val="it-IT" w:eastAsia="x-none"/>
          </w:rPr>
          <w:fldChar w:fldCharType="begin"/>
        </w:r>
        <w:r w:rsidRPr="003E763C" w:rsidDel="002A505F">
          <w:rPr>
            <w:rFonts w:eastAsia="Verdana"/>
            <w:b/>
            <w:bCs/>
            <w:kern w:val="32"/>
            <w:szCs w:val="22"/>
            <w:lang w:val="it-IT" w:eastAsia="x-none"/>
          </w:rPr>
          <w:delInstrText xml:space="preserve"> DOCVARIABLE vault_nd_6ddfe371-47f5-4e0c-b18e-50e13af80031 \* MERGEFORMAT </w:delInstrText>
        </w:r>
        <w:r w:rsidRPr="003E763C" w:rsidDel="002A505F">
          <w:rPr>
            <w:rFonts w:eastAsia="Verdana"/>
            <w:b/>
            <w:bCs/>
            <w:kern w:val="32"/>
            <w:szCs w:val="22"/>
            <w:lang w:val="it-IT" w:eastAsia="x-none"/>
          </w:rPr>
          <w:fldChar w:fldCharType="separate"/>
        </w:r>
        <w:r w:rsidRPr="003E763C" w:rsidDel="002A505F">
          <w:rPr>
            <w:rFonts w:eastAsia="Verdana"/>
            <w:b/>
            <w:bCs/>
            <w:kern w:val="32"/>
            <w:szCs w:val="22"/>
            <w:lang w:val="it-IT" w:eastAsia="x-none"/>
          </w:rPr>
          <w:delText xml:space="preserve"> </w:delText>
        </w:r>
        <w:r w:rsidRPr="003E763C" w:rsidDel="002A505F">
          <w:rPr>
            <w:rFonts w:eastAsia="Verdana"/>
            <w:b/>
            <w:bCs/>
            <w:kern w:val="32"/>
            <w:szCs w:val="22"/>
            <w:lang w:val="it-IT" w:eastAsia="x-none"/>
          </w:rPr>
          <w:fldChar w:fldCharType="end"/>
        </w:r>
      </w:del>
    </w:p>
    <w:p w14:paraId="43D3D9FB" w14:textId="54CFEC70" w:rsidR="003E763C" w:rsidRPr="003E763C" w:rsidDel="002A505F" w:rsidRDefault="003E763C" w:rsidP="003E763C">
      <w:pPr>
        <w:tabs>
          <w:tab w:val="clear" w:pos="567"/>
        </w:tabs>
        <w:suppressAutoHyphens w:val="0"/>
        <w:rPr>
          <w:del w:id="168" w:author="MOMF (Marco Munafo')" w:date="2025-04-02T17:08:00Z" w16du:dateUtc="2025-04-02T15:08:00Z"/>
          <w:rFonts w:eastAsia="Verdana"/>
          <w:szCs w:val="22"/>
          <w:lang w:val="it-IT" w:eastAsia="x-none"/>
        </w:rPr>
      </w:pPr>
    </w:p>
    <w:p w14:paraId="315E3B3D" w14:textId="4B1EAAC2" w:rsidR="003E763C" w:rsidRPr="003E763C" w:rsidDel="002A505F" w:rsidRDefault="003E763C" w:rsidP="003E763C">
      <w:pPr>
        <w:keepNext/>
        <w:tabs>
          <w:tab w:val="clear" w:pos="567"/>
        </w:tabs>
        <w:suppressAutoHyphens w:val="0"/>
        <w:jc w:val="center"/>
        <w:outlineLvl w:val="2"/>
        <w:rPr>
          <w:del w:id="169" w:author="MOMF (Marco Munafo')" w:date="2025-04-02T17:08:00Z" w16du:dateUtc="2025-04-02T15:08:00Z"/>
          <w:szCs w:val="22"/>
          <w:lang w:val="x-none" w:eastAsia="x-none"/>
        </w:rPr>
      </w:pPr>
      <w:del w:id="170" w:author="MOMF (Marco Munafo')" w:date="2025-04-02T17:08:00Z" w16du:dateUtc="2025-04-02T15:08:00Z">
        <w:r w:rsidRPr="003E763C" w:rsidDel="002A505F">
          <w:rPr>
            <w:rFonts w:eastAsia="Verdana"/>
            <w:b/>
            <w:bCs/>
            <w:kern w:val="32"/>
            <w:szCs w:val="22"/>
            <w:lang w:val="it-IT" w:eastAsia="x-none"/>
          </w:rPr>
          <w:delText xml:space="preserve">Conclusioni scientifiche e motivazioni per la variazione dei termini dell’autorizzazione (delle autorizzazioni) all’immissione in commercio  </w:delText>
        </w:r>
        <w:r w:rsidRPr="003E763C" w:rsidDel="002A505F">
          <w:rPr>
            <w:rFonts w:eastAsia="Verdana"/>
            <w:b/>
            <w:bCs/>
            <w:kern w:val="32"/>
            <w:szCs w:val="22"/>
            <w:lang w:val="it-IT" w:eastAsia="x-none"/>
          </w:rPr>
          <w:fldChar w:fldCharType="begin"/>
        </w:r>
        <w:r w:rsidRPr="003E763C" w:rsidDel="002A505F">
          <w:rPr>
            <w:rFonts w:eastAsia="Verdana"/>
            <w:b/>
            <w:bCs/>
            <w:kern w:val="32"/>
            <w:szCs w:val="22"/>
            <w:lang w:val="it-IT" w:eastAsia="x-none"/>
          </w:rPr>
          <w:delInstrText xml:space="preserve"> DOCVARIABLE vault_nd_73e20787-f057-4817-8404-24c750597e7f \* MERGEFORMAT </w:delInstrText>
        </w:r>
        <w:r w:rsidRPr="003E763C" w:rsidDel="002A505F">
          <w:rPr>
            <w:rFonts w:eastAsia="Verdana"/>
            <w:b/>
            <w:bCs/>
            <w:kern w:val="32"/>
            <w:szCs w:val="22"/>
            <w:lang w:val="it-IT" w:eastAsia="x-none"/>
          </w:rPr>
          <w:fldChar w:fldCharType="separate"/>
        </w:r>
        <w:r w:rsidRPr="003E763C" w:rsidDel="002A505F">
          <w:rPr>
            <w:rFonts w:eastAsia="Verdana"/>
            <w:b/>
            <w:bCs/>
            <w:kern w:val="32"/>
            <w:szCs w:val="22"/>
            <w:lang w:val="it-IT" w:eastAsia="x-none"/>
          </w:rPr>
          <w:delText xml:space="preserve"> </w:delText>
        </w:r>
        <w:r w:rsidRPr="003E763C" w:rsidDel="002A505F">
          <w:rPr>
            <w:rFonts w:eastAsia="Verdana"/>
            <w:b/>
            <w:bCs/>
            <w:kern w:val="32"/>
            <w:szCs w:val="22"/>
            <w:lang w:val="it-IT" w:eastAsia="x-none"/>
          </w:rPr>
          <w:fldChar w:fldCharType="end"/>
        </w:r>
      </w:del>
    </w:p>
    <w:p w14:paraId="071370D3" w14:textId="7289ABFD" w:rsidR="003E763C" w:rsidRPr="003E763C" w:rsidDel="002A505F" w:rsidRDefault="003E763C" w:rsidP="003E763C">
      <w:pPr>
        <w:tabs>
          <w:tab w:val="clear" w:pos="567"/>
        </w:tabs>
        <w:suppressAutoHyphens w:val="0"/>
        <w:rPr>
          <w:del w:id="171" w:author="MOMF (Marco Munafo')" w:date="2025-04-02T17:08:00Z" w16du:dateUtc="2025-04-02T15:08:00Z"/>
          <w:szCs w:val="22"/>
          <w:lang w:val="x-none" w:eastAsia="x-none"/>
        </w:rPr>
      </w:pPr>
    </w:p>
    <w:p w14:paraId="0FDC0414" w14:textId="26980F1C" w:rsidR="003E763C" w:rsidRPr="003E763C" w:rsidDel="002A505F" w:rsidRDefault="003E763C" w:rsidP="003E763C">
      <w:pPr>
        <w:tabs>
          <w:tab w:val="clear" w:pos="567"/>
        </w:tabs>
        <w:suppressAutoHyphens w:val="0"/>
        <w:rPr>
          <w:del w:id="172" w:author="MOMF (Marco Munafo')" w:date="2025-04-02T17:08:00Z" w16du:dateUtc="2025-04-02T15:08:00Z"/>
          <w:szCs w:val="22"/>
          <w:lang w:val="x-none" w:eastAsia="x-none"/>
        </w:rPr>
      </w:pPr>
    </w:p>
    <w:p w14:paraId="06953A4D" w14:textId="328864F0" w:rsidR="003E763C" w:rsidRPr="003E763C" w:rsidDel="002A505F" w:rsidRDefault="003E763C" w:rsidP="003E763C">
      <w:pPr>
        <w:tabs>
          <w:tab w:val="clear" w:pos="567"/>
        </w:tabs>
        <w:suppressAutoHyphens w:val="0"/>
        <w:rPr>
          <w:del w:id="173" w:author="MOMF (Marco Munafo')" w:date="2025-04-02T17:08:00Z" w16du:dateUtc="2025-04-02T15:08:00Z"/>
          <w:szCs w:val="22"/>
          <w:lang w:val="x-none" w:eastAsia="x-none"/>
        </w:rPr>
      </w:pPr>
    </w:p>
    <w:p w14:paraId="25EA56F1" w14:textId="359514C5" w:rsidR="003E763C" w:rsidRPr="003E763C" w:rsidDel="002A505F" w:rsidRDefault="003E763C" w:rsidP="003E763C">
      <w:pPr>
        <w:tabs>
          <w:tab w:val="clear" w:pos="567"/>
        </w:tabs>
        <w:suppressAutoHyphens w:val="0"/>
        <w:rPr>
          <w:del w:id="174" w:author="MOMF (Marco Munafo')" w:date="2025-04-02T17:08:00Z" w16du:dateUtc="2025-04-02T15:08:00Z"/>
          <w:szCs w:val="22"/>
          <w:lang w:val="x-none" w:eastAsia="x-none"/>
        </w:rPr>
      </w:pPr>
    </w:p>
    <w:p w14:paraId="2A163385" w14:textId="334A8B48" w:rsidR="003E763C" w:rsidRPr="003E763C" w:rsidDel="002A505F" w:rsidRDefault="003E763C" w:rsidP="003E763C">
      <w:pPr>
        <w:tabs>
          <w:tab w:val="clear" w:pos="567"/>
        </w:tabs>
        <w:suppressAutoHyphens w:val="0"/>
        <w:rPr>
          <w:del w:id="175" w:author="MOMF (Marco Munafo')" w:date="2025-04-02T17:08:00Z" w16du:dateUtc="2025-04-02T15:08:00Z"/>
          <w:szCs w:val="22"/>
          <w:lang w:val="x-none" w:eastAsia="x-none"/>
        </w:rPr>
      </w:pPr>
    </w:p>
    <w:p w14:paraId="30C3323C" w14:textId="4DCE0818" w:rsidR="003E763C" w:rsidRPr="003E763C" w:rsidDel="002A505F" w:rsidRDefault="003E763C" w:rsidP="003E763C">
      <w:pPr>
        <w:tabs>
          <w:tab w:val="clear" w:pos="567"/>
        </w:tabs>
        <w:suppressAutoHyphens w:val="0"/>
        <w:rPr>
          <w:del w:id="176" w:author="MOMF (Marco Munafo')" w:date="2025-04-02T17:08:00Z" w16du:dateUtc="2025-04-02T15:08:00Z"/>
          <w:szCs w:val="22"/>
          <w:lang w:val="x-none" w:eastAsia="x-none"/>
        </w:rPr>
      </w:pPr>
    </w:p>
    <w:p w14:paraId="4B6AF51F" w14:textId="741970BC" w:rsidR="003E763C" w:rsidRPr="003E763C" w:rsidDel="002A505F" w:rsidRDefault="003E763C" w:rsidP="003E763C">
      <w:pPr>
        <w:tabs>
          <w:tab w:val="clear" w:pos="567"/>
        </w:tabs>
        <w:suppressAutoHyphens w:val="0"/>
        <w:rPr>
          <w:del w:id="177" w:author="MOMF (Marco Munafo')" w:date="2025-04-02T17:08:00Z" w16du:dateUtc="2025-04-02T15:08:00Z"/>
          <w:szCs w:val="22"/>
          <w:lang w:val="x-none" w:eastAsia="x-none"/>
        </w:rPr>
      </w:pPr>
    </w:p>
    <w:p w14:paraId="614A917B" w14:textId="245C9F73" w:rsidR="003E763C" w:rsidRPr="00034402" w:rsidDel="002A505F" w:rsidRDefault="003E763C" w:rsidP="00034402">
      <w:pPr>
        <w:tabs>
          <w:tab w:val="clear" w:pos="567"/>
        </w:tabs>
        <w:suppressAutoHyphens w:val="0"/>
        <w:rPr>
          <w:del w:id="178" w:author="MOMF (Marco Munafo')" w:date="2025-04-02T17:08:00Z" w16du:dateUtc="2025-04-02T15:08:00Z"/>
          <w:rFonts w:eastAsia="Verdana"/>
          <w:b/>
          <w:bCs/>
          <w:color w:val="000000" w:themeColor="text1"/>
          <w:kern w:val="32"/>
          <w:szCs w:val="22"/>
          <w:lang w:val="it-IT" w:eastAsia="x-none"/>
        </w:rPr>
      </w:pPr>
      <w:del w:id="179" w:author="MOMF (Marco Munafo')" w:date="2025-04-02T17:08:00Z" w16du:dateUtc="2025-04-02T15:08:00Z">
        <w:r w:rsidRPr="003E763C" w:rsidDel="002A505F">
          <w:rPr>
            <w:rFonts w:ascii="Courier New" w:eastAsia="Verdana" w:hAnsi="Courier New"/>
            <w:i/>
            <w:color w:val="339966"/>
            <w:szCs w:val="18"/>
            <w:lang w:val="it-IT" w:eastAsia="x-none"/>
          </w:rPr>
          <w:br w:type="page"/>
        </w:r>
        <w:r w:rsidRPr="00034402" w:rsidDel="002A505F">
          <w:rPr>
            <w:rFonts w:eastAsia="Verdana"/>
            <w:b/>
            <w:color w:val="000000" w:themeColor="text1"/>
            <w:szCs w:val="18"/>
            <w:lang w:val="it-IT" w:eastAsia="x-none"/>
          </w:rPr>
          <w:lastRenderedPageBreak/>
          <w:delText>Conclusioni scientifiche</w:delText>
        </w:r>
      </w:del>
    </w:p>
    <w:p w14:paraId="04BC191E" w14:textId="105DCC1B" w:rsidR="003E763C" w:rsidRPr="00034402" w:rsidDel="002A505F" w:rsidRDefault="003E763C" w:rsidP="003E763C">
      <w:pPr>
        <w:tabs>
          <w:tab w:val="clear" w:pos="567"/>
        </w:tabs>
        <w:suppressAutoHyphens w:val="0"/>
        <w:rPr>
          <w:del w:id="180" w:author="MOMF (Marco Munafo')" w:date="2025-04-02T17:08:00Z" w16du:dateUtc="2025-04-02T15:08:00Z"/>
          <w:rFonts w:eastAsia="Verdana"/>
          <w:color w:val="000000" w:themeColor="text1"/>
          <w:szCs w:val="22"/>
          <w:lang w:val="it-IT" w:eastAsia="x-none"/>
        </w:rPr>
      </w:pPr>
    </w:p>
    <w:p w14:paraId="3F1C49EC" w14:textId="5A8394F2" w:rsidR="003E763C" w:rsidRPr="00034402" w:rsidDel="002A505F" w:rsidRDefault="003E763C" w:rsidP="003E763C">
      <w:pPr>
        <w:tabs>
          <w:tab w:val="clear" w:pos="567"/>
        </w:tabs>
        <w:suppressAutoHyphens w:val="0"/>
        <w:rPr>
          <w:del w:id="181" w:author="MOMF (Marco Munafo')" w:date="2025-04-02T17:08:00Z" w16du:dateUtc="2025-04-02T15:08:00Z"/>
          <w:rFonts w:eastAsia="Verdana"/>
          <w:bCs/>
          <w:color w:val="000000" w:themeColor="text1"/>
          <w:kern w:val="32"/>
          <w:szCs w:val="22"/>
          <w:lang w:val="it-IT" w:eastAsia="x-none"/>
        </w:rPr>
      </w:pPr>
      <w:del w:id="182" w:author="MOMF (Marco Munafo')" w:date="2025-04-02T17:08:00Z" w16du:dateUtc="2025-04-02T15:08:00Z">
        <w:r w:rsidRPr="00034402" w:rsidDel="002A505F">
          <w:rPr>
            <w:rFonts w:eastAsia="Verdana"/>
            <w:color w:val="000000" w:themeColor="text1"/>
            <w:szCs w:val="18"/>
            <w:lang w:val="it-IT" w:eastAsia="x-none"/>
          </w:rPr>
          <w:delText>Tenendo conto della valutazione del Comitato per la valutazione dei rischi in farmacovigilanza (</w:delText>
        </w:r>
        <w:r w:rsidRPr="00034402" w:rsidDel="002A505F">
          <w:rPr>
            <w:rFonts w:eastAsia="Verdana"/>
            <w:i/>
            <w:iCs/>
            <w:color w:val="000000" w:themeColor="text1"/>
            <w:szCs w:val="18"/>
            <w:lang w:val="it-IT" w:eastAsia="x-none"/>
          </w:rPr>
          <w:delText>Pharmacovigilance and Risk Assessment Committee</w:delText>
        </w:r>
        <w:r w:rsidRPr="00034402" w:rsidDel="002A505F">
          <w:rPr>
            <w:rFonts w:eastAsia="Verdana"/>
            <w:color w:val="000000" w:themeColor="text1"/>
            <w:szCs w:val="18"/>
            <w:lang w:val="it-IT" w:eastAsia="x-none"/>
          </w:rPr>
          <w:delText>, PRAC) del Rapporto periodico di aggiornamento sulla sicurezza (dei Rapporti periodici di aggiornamento sulla sicurezza) (</w:delText>
        </w:r>
        <w:r w:rsidRPr="00034402" w:rsidDel="002A505F">
          <w:rPr>
            <w:rFonts w:eastAsia="Verdana"/>
            <w:i/>
            <w:iCs/>
            <w:color w:val="000000" w:themeColor="text1"/>
            <w:szCs w:val="18"/>
            <w:lang w:val="it-IT" w:eastAsia="x-none"/>
          </w:rPr>
          <w:delText>Periodic Safety Update Report</w:delText>
        </w:r>
        <w:r w:rsidRPr="00034402" w:rsidDel="002A505F">
          <w:rPr>
            <w:rFonts w:eastAsia="Verdana"/>
            <w:color w:val="000000" w:themeColor="text1"/>
            <w:szCs w:val="18"/>
            <w:lang w:val="it-IT" w:eastAsia="x-none"/>
          </w:rPr>
          <w:delText>, PSUR) per liraglutide, le conclusioni scientifiche del PRAC sono le seguenti:</w:delText>
        </w:r>
      </w:del>
    </w:p>
    <w:p w14:paraId="3B4CBB26" w14:textId="04F5ED5F" w:rsidR="003E763C" w:rsidRPr="00034402" w:rsidDel="002A505F" w:rsidRDefault="003E763C" w:rsidP="003E763C">
      <w:pPr>
        <w:tabs>
          <w:tab w:val="clear" w:pos="567"/>
        </w:tabs>
        <w:suppressAutoHyphens w:val="0"/>
        <w:rPr>
          <w:del w:id="183" w:author="MOMF (Marco Munafo')" w:date="2025-04-02T17:08:00Z" w16du:dateUtc="2025-04-02T15:08:00Z"/>
          <w:rFonts w:eastAsia="Verdana"/>
          <w:bCs/>
          <w:color w:val="000000" w:themeColor="text1"/>
          <w:kern w:val="32"/>
          <w:szCs w:val="22"/>
          <w:lang w:val="it-IT" w:eastAsia="x-none"/>
        </w:rPr>
      </w:pPr>
    </w:p>
    <w:p w14:paraId="09B48789" w14:textId="3B2F6776" w:rsidR="003E763C" w:rsidRPr="00034402" w:rsidDel="002A505F" w:rsidRDefault="003E763C" w:rsidP="003E763C">
      <w:pPr>
        <w:tabs>
          <w:tab w:val="clear" w:pos="567"/>
        </w:tabs>
        <w:suppressAutoHyphens w:val="0"/>
        <w:rPr>
          <w:del w:id="184" w:author="MOMF (Marco Munafo')" w:date="2025-04-02T17:08:00Z" w16du:dateUtc="2025-04-02T15:08:00Z"/>
          <w:rFonts w:eastAsia="Verdana"/>
          <w:color w:val="000000" w:themeColor="text1"/>
          <w:szCs w:val="18"/>
          <w:lang w:val="it-IT" w:eastAsia="x-none"/>
        </w:rPr>
      </w:pPr>
      <w:del w:id="185" w:author="MOMF (Marco Munafo')" w:date="2025-04-02T17:08:00Z" w16du:dateUtc="2025-04-02T15:08:00Z">
        <w:r w:rsidRPr="00034402" w:rsidDel="002A505F">
          <w:rPr>
            <w:rFonts w:eastAsia="Verdana"/>
            <w:color w:val="000000" w:themeColor="text1"/>
            <w:szCs w:val="18"/>
            <w:lang w:val="it-IT" w:eastAsia="x-none"/>
          </w:rPr>
          <w:delText>Alla luce dei dati disponibili sulla amiloidosi cutanea in letteratura, delle segnalazioni spontanee che includono in alcuni casi una stretta relazione temporale, una biopsia positiva e alla luce di un plausibile meccanismo d'azione, il PRAC ritiene che una relazione causale tra liraglutide e amiloidosi cutanea sia almeno una ragionevole possibilità. Il PRAC ha concluso che le informazioni sul prodotto dei prodotti contenenti liraglutide devono essere modificate di conseguenza.</w:delText>
        </w:r>
      </w:del>
    </w:p>
    <w:p w14:paraId="6DC0475E" w14:textId="24A0FBCD" w:rsidR="003E763C" w:rsidRPr="00034402" w:rsidDel="002A505F" w:rsidRDefault="003E763C" w:rsidP="003E763C">
      <w:pPr>
        <w:tabs>
          <w:tab w:val="clear" w:pos="567"/>
        </w:tabs>
        <w:suppressAutoHyphens w:val="0"/>
        <w:rPr>
          <w:del w:id="186" w:author="MOMF (Marco Munafo')" w:date="2025-04-02T17:08:00Z" w16du:dateUtc="2025-04-02T15:08:00Z"/>
          <w:rFonts w:eastAsia="Verdana"/>
          <w:color w:val="000000" w:themeColor="text1"/>
          <w:szCs w:val="22"/>
          <w:lang w:val="it-IT" w:eastAsia="x-none"/>
        </w:rPr>
      </w:pPr>
    </w:p>
    <w:p w14:paraId="047ECE9F" w14:textId="5EC3F451" w:rsidR="003E763C" w:rsidRPr="00034402" w:rsidDel="002A505F" w:rsidRDefault="003E763C" w:rsidP="003E763C">
      <w:pPr>
        <w:tabs>
          <w:tab w:val="clear" w:pos="567"/>
        </w:tabs>
        <w:suppressAutoHyphens w:val="0"/>
        <w:rPr>
          <w:del w:id="187" w:author="MOMF (Marco Munafo')" w:date="2025-04-02T17:08:00Z" w16du:dateUtc="2025-04-02T15:08:00Z"/>
          <w:rFonts w:eastAsia="Verdana"/>
          <w:color w:val="000000" w:themeColor="text1"/>
          <w:szCs w:val="22"/>
          <w:lang w:val="it-IT" w:eastAsia="x-none"/>
        </w:rPr>
      </w:pPr>
      <w:del w:id="188" w:author="MOMF (Marco Munafo')" w:date="2025-04-02T17:08:00Z" w16du:dateUtc="2025-04-02T15:08:00Z">
        <w:r w:rsidRPr="00034402" w:rsidDel="002A505F">
          <w:rPr>
            <w:rFonts w:eastAsia="Verdana"/>
            <w:color w:val="000000" w:themeColor="text1"/>
            <w:szCs w:val="18"/>
            <w:lang w:val="it-IT" w:eastAsia="x-none"/>
          </w:rPr>
          <w:delText>Avendo esaminato la raccomandazione del PRAC, il Comitato dei medicinali per uso umano (</w:delText>
        </w:r>
        <w:r w:rsidRPr="00034402" w:rsidDel="002A505F">
          <w:rPr>
            <w:rFonts w:eastAsia="Verdana"/>
            <w:i/>
            <w:iCs/>
            <w:color w:val="000000" w:themeColor="text1"/>
            <w:szCs w:val="18"/>
            <w:lang w:val="it-IT" w:eastAsia="x-none"/>
          </w:rPr>
          <w:delText>Committee for Human Medicinal Products</w:delText>
        </w:r>
        <w:r w:rsidRPr="00034402" w:rsidDel="002A505F">
          <w:rPr>
            <w:rFonts w:eastAsia="Verdana"/>
            <w:color w:val="000000" w:themeColor="text1"/>
            <w:szCs w:val="18"/>
            <w:lang w:val="it-IT" w:eastAsia="x-none"/>
          </w:rPr>
          <w:delText>, CHMP) concorda con le relative conclusioni generali e con le motivazioni della raccomandazione.</w:delText>
        </w:r>
      </w:del>
    </w:p>
    <w:p w14:paraId="0FC96BC7" w14:textId="1E80B978" w:rsidR="003E763C" w:rsidRPr="00034402" w:rsidDel="002A505F" w:rsidRDefault="003E763C" w:rsidP="003E763C">
      <w:pPr>
        <w:keepNext/>
        <w:widowControl w:val="0"/>
        <w:tabs>
          <w:tab w:val="clear" w:pos="567"/>
        </w:tabs>
        <w:suppressAutoHyphens w:val="0"/>
        <w:autoSpaceDE w:val="0"/>
        <w:autoSpaceDN w:val="0"/>
        <w:adjustRightInd w:val="0"/>
        <w:ind w:right="120"/>
        <w:rPr>
          <w:del w:id="189" w:author="MOMF (Marco Munafo')" w:date="2025-04-02T17:08:00Z" w16du:dateUtc="2025-04-02T15:08:00Z"/>
          <w:rFonts w:eastAsia="Verdana"/>
          <w:bCs/>
          <w:color w:val="000000" w:themeColor="text1"/>
          <w:kern w:val="32"/>
          <w:szCs w:val="22"/>
          <w:lang w:val="x-none" w:eastAsia="x-none"/>
        </w:rPr>
      </w:pPr>
    </w:p>
    <w:p w14:paraId="3D3865BE" w14:textId="47089225" w:rsidR="003E763C" w:rsidRPr="00034402" w:rsidDel="002A505F" w:rsidRDefault="003E763C" w:rsidP="003E763C">
      <w:pPr>
        <w:keepNext/>
        <w:tabs>
          <w:tab w:val="clear" w:pos="567"/>
        </w:tabs>
        <w:suppressAutoHyphens w:val="0"/>
        <w:outlineLvl w:val="2"/>
        <w:rPr>
          <w:del w:id="190" w:author="MOMF (Marco Munafo')" w:date="2025-04-02T17:08:00Z" w16du:dateUtc="2025-04-02T15:08:00Z"/>
          <w:rFonts w:eastAsia="Verdana"/>
          <w:b/>
          <w:bCs/>
          <w:color w:val="000000" w:themeColor="text1"/>
          <w:kern w:val="32"/>
          <w:szCs w:val="22"/>
          <w:lang w:val="it-IT" w:eastAsia="x-none"/>
        </w:rPr>
      </w:pPr>
      <w:del w:id="191" w:author="MOMF (Marco Munafo')" w:date="2025-04-02T17:08:00Z" w16du:dateUtc="2025-04-02T15:08:00Z">
        <w:r w:rsidRPr="00034402" w:rsidDel="002A505F">
          <w:rPr>
            <w:rFonts w:eastAsia="Verdana"/>
            <w:b/>
            <w:bCs/>
            <w:color w:val="000000" w:themeColor="text1"/>
            <w:kern w:val="32"/>
            <w:szCs w:val="22"/>
            <w:lang w:val="it-IT" w:eastAsia="x-none"/>
          </w:rPr>
          <w:delText>Motivazioni per la variazione dei termini dell’autorizzazione (delle autorizzazioni) all’immissione in commercio</w:delText>
        </w:r>
        <w:r w:rsidRPr="00034402" w:rsidDel="002A505F">
          <w:rPr>
            <w:rFonts w:eastAsia="Verdana"/>
            <w:b/>
            <w:bCs/>
            <w:color w:val="000000" w:themeColor="text1"/>
            <w:kern w:val="32"/>
            <w:szCs w:val="22"/>
            <w:lang w:val="it-IT" w:eastAsia="x-none"/>
          </w:rPr>
          <w:fldChar w:fldCharType="begin"/>
        </w:r>
        <w:r w:rsidRPr="00034402" w:rsidDel="002A505F">
          <w:rPr>
            <w:rFonts w:eastAsia="Verdana"/>
            <w:b/>
            <w:bCs/>
            <w:color w:val="000000" w:themeColor="text1"/>
            <w:kern w:val="32"/>
            <w:szCs w:val="22"/>
            <w:lang w:val="it-IT" w:eastAsia="x-none"/>
          </w:rPr>
          <w:delInstrText xml:space="preserve"> DOCVARIABLE vault_nd_72d18e0e-82a1-4402-ad32-d60942a8c2e9 \* MERGEFORMAT </w:delInstrText>
        </w:r>
        <w:r w:rsidRPr="00034402" w:rsidDel="002A505F">
          <w:rPr>
            <w:rFonts w:eastAsia="Verdana"/>
            <w:b/>
            <w:bCs/>
            <w:color w:val="000000" w:themeColor="text1"/>
            <w:kern w:val="32"/>
            <w:szCs w:val="22"/>
            <w:lang w:val="it-IT" w:eastAsia="x-none"/>
          </w:rPr>
          <w:fldChar w:fldCharType="separate"/>
        </w:r>
        <w:r w:rsidRPr="00034402" w:rsidDel="002A505F">
          <w:rPr>
            <w:rFonts w:eastAsia="Verdana"/>
            <w:b/>
            <w:bCs/>
            <w:color w:val="000000" w:themeColor="text1"/>
            <w:kern w:val="32"/>
            <w:szCs w:val="22"/>
            <w:lang w:val="it-IT" w:eastAsia="x-none"/>
          </w:rPr>
          <w:delText xml:space="preserve"> </w:delText>
        </w:r>
        <w:r w:rsidRPr="00034402" w:rsidDel="002A505F">
          <w:rPr>
            <w:rFonts w:eastAsia="Verdana"/>
            <w:b/>
            <w:bCs/>
            <w:color w:val="000000" w:themeColor="text1"/>
            <w:kern w:val="32"/>
            <w:szCs w:val="22"/>
            <w:lang w:val="it-IT" w:eastAsia="x-none"/>
          </w:rPr>
          <w:fldChar w:fldCharType="end"/>
        </w:r>
      </w:del>
    </w:p>
    <w:p w14:paraId="37A4098F" w14:textId="2EDB80F7" w:rsidR="003E763C" w:rsidRPr="00034402" w:rsidDel="002A505F" w:rsidRDefault="003E763C" w:rsidP="003E763C">
      <w:pPr>
        <w:tabs>
          <w:tab w:val="clear" w:pos="567"/>
        </w:tabs>
        <w:suppressAutoHyphens w:val="0"/>
        <w:rPr>
          <w:del w:id="192" w:author="MOMF (Marco Munafo')" w:date="2025-04-02T17:08:00Z" w16du:dateUtc="2025-04-02T15:08:00Z"/>
          <w:rFonts w:eastAsia="Verdana"/>
          <w:color w:val="000000" w:themeColor="text1"/>
          <w:szCs w:val="22"/>
          <w:lang w:val="it-IT" w:eastAsia="x-none"/>
        </w:rPr>
      </w:pPr>
    </w:p>
    <w:p w14:paraId="2B0F7D21" w14:textId="38E8B29A" w:rsidR="003E763C" w:rsidRPr="00034402" w:rsidDel="002A505F" w:rsidRDefault="003E763C" w:rsidP="003E763C">
      <w:pPr>
        <w:tabs>
          <w:tab w:val="clear" w:pos="567"/>
        </w:tabs>
        <w:suppressAutoHyphens w:val="0"/>
        <w:rPr>
          <w:del w:id="193" w:author="MOMF (Marco Munafo')" w:date="2025-04-02T17:08:00Z" w16du:dateUtc="2025-04-02T15:08:00Z"/>
          <w:rFonts w:eastAsia="Verdana"/>
          <w:color w:val="000000" w:themeColor="text1"/>
          <w:szCs w:val="22"/>
          <w:lang w:val="it-IT" w:eastAsia="x-none"/>
        </w:rPr>
      </w:pPr>
      <w:del w:id="194" w:author="MOMF (Marco Munafo')" w:date="2025-04-02T17:08:00Z" w16du:dateUtc="2025-04-02T15:08:00Z">
        <w:r w:rsidRPr="00034402" w:rsidDel="002A505F">
          <w:rPr>
            <w:rFonts w:eastAsia="Verdana"/>
            <w:color w:val="000000" w:themeColor="text1"/>
            <w:szCs w:val="18"/>
            <w:lang w:val="it-IT" w:eastAsia="x-none"/>
          </w:rPr>
          <w:delText>Sulla base delle conclusioni scientifiche su liraglutide il CHMP ritiene che il rapporto beneficio/rischio del medicinale contenente (dei medicinali contenenti) liraglutide sia invariato fatte salve le modifiche proposte alle informazioni del prodotto.</w:delText>
        </w:r>
      </w:del>
    </w:p>
    <w:p w14:paraId="0C402E16" w14:textId="521897DC" w:rsidR="003E763C" w:rsidRPr="00034402" w:rsidDel="002A505F" w:rsidRDefault="003E763C" w:rsidP="003E763C">
      <w:pPr>
        <w:tabs>
          <w:tab w:val="clear" w:pos="567"/>
        </w:tabs>
        <w:suppressAutoHyphens w:val="0"/>
        <w:rPr>
          <w:del w:id="195" w:author="MOMF (Marco Munafo')" w:date="2025-04-02T17:08:00Z" w16du:dateUtc="2025-04-02T15:08:00Z"/>
          <w:rFonts w:eastAsia="Verdana"/>
          <w:snapToGrid w:val="0"/>
          <w:color w:val="000000" w:themeColor="text1"/>
          <w:szCs w:val="22"/>
          <w:lang w:val="it-IT" w:eastAsia="x-none"/>
        </w:rPr>
      </w:pPr>
    </w:p>
    <w:p w14:paraId="5433C40D" w14:textId="0D5B54D2" w:rsidR="00D04A91" w:rsidRPr="00034402" w:rsidDel="002A505F" w:rsidRDefault="003E763C" w:rsidP="003E763C">
      <w:pPr>
        <w:outlineLvl w:val="0"/>
        <w:rPr>
          <w:del w:id="196" w:author="MOMF (Marco Munafo')" w:date="2025-04-02T17:08:00Z" w16du:dateUtc="2025-04-02T15:08:00Z"/>
          <w:color w:val="000000" w:themeColor="text1"/>
          <w:lang w:val="it-IT"/>
        </w:rPr>
      </w:pPr>
      <w:del w:id="197" w:author="MOMF (Marco Munafo')" w:date="2025-04-02T17:08:00Z" w16du:dateUtc="2025-04-02T15:08:00Z">
        <w:r w:rsidRPr="00034402" w:rsidDel="002A505F">
          <w:rPr>
            <w:rFonts w:cs="Verdana"/>
            <w:snapToGrid w:val="0"/>
            <w:color w:val="000000" w:themeColor="text1"/>
            <w:szCs w:val="18"/>
            <w:lang w:val="it-IT" w:eastAsia="zh-CN"/>
          </w:rPr>
          <w:delText>Il CHMP raccomanda la variazione dei termini dell’autorizzazione (delle autorizzazioni) all’immissione in commercio.</w:delText>
        </w:r>
        <w:r w:rsidR="001854D1" w:rsidRPr="00034402" w:rsidDel="002A505F">
          <w:rPr>
            <w:rFonts w:cs="Verdana"/>
            <w:snapToGrid w:val="0"/>
            <w:color w:val="000000" w:themeColor="text1"/>
            <w:szCs w:val="18"/>
            <w:lang w:val="it-IT" w:eastAsia="zh-CN"/>
          </w:rPr>
          <w:fldChar w:fldCharType="begin"/>
        </w:r>
        <w:r w:rsidR="001854D1" w:rsidRPr="00034402" w:rsidDel="002A505F">
          <w:rPr>
            <w:rFonts w:cs="Verdana"/>
            <w:snapToGrid w:val="0"/>
            <w:color w:val="000000" w:themeColor="text1"/>
            <w:szCs w:val="18"/>
            <w:lang w:val="it-IT" w:eastAsia="zh-CN"/>
          </w:rPr>
          <w:delInstrText xml:space="preserve"> DOCVARIABLE vault_nd_0b64d411-e9df-421f-933a-608f12d0c9fb \* MERGEFORMAT </w:delInstrText>
        </w:r>
        <w:r w:rsidR="001854D1" w:rsidRPr="00034402" w:rsidDel="002A505F">
          <w:rPr>
            <w:rFonts w:cs="Verdana"/>
            <w:snapToGrid w:val="0"/>
            <w:color w:val="000000" w:themeColor="text1"/>
            <w:szCs w:val="18"/>
            <w:lang w:val="it-IT" w:eastAsia="zh-CN"/>
          </w:rPr>
          <w:fldChar w:fldCharType="separate"/>
        </w:r>
        <w:r w:rsidR="001854D1" w:rsidRPr="00034402" w:rsidDel="002A505F">
          <w:rPr>
            <w:rFonts w:cs="Verdana"/>
            <w:snapToGrid w:val="0"/>
            <w:color w:val="000000" w:themeColor="text1"/>
            <w:szCs w:val="18"/>
            <w:lang w:val="it-IT" w:eastAsia="zh-CN"/>
          </w:rPr>
          <w:delText xml:space="preserve"> </w:delText>
        </w:r>
        <w:r w:rsidR="001854D1" w:rsidRPr="00034402" w:rsidDel="002A505F">
          <w:rPr>
            <w:rFonts w:cs="Verdana"/>
            <w:snapToGrid w:val="0"/>
            <w:color w:val="000000" w:themeColor="text1"/>
            <w:szCs w:val="18"/>
            <w:lang w:val="it-IT" w:eastAsia="zh-CN"/>
          </w:rPr>
          <w:fldChar w:fldCharType="end"/>
        </w:r>
      </w:del>
    </w:p>
    <w:p w14:paraId="5F78794D" w14:textId="32979841" w:rsidR="00FA52F0" w:rsidRDefault="00FA52F0">
      <w:pPr>
        <w:tabs>
          <w:tab w:val="clear" w:pos="567"/>
        </w:tabs>
        <w:suppressAutoHyphens w:val="0"/>
        <w:rPr>
          <w:lang w:val="it-IT"/>
        </w:rPr>
        <w:pPrChange w:id="198" w:author="MOMF (Marco Munafo')" w:date="2025-04-02T17:08:00Z" w16du:dateUtc="2025-04-02T15:08:00Z">
          <w:pPr>
            <w:outlineLvl w:val="0"/>
          </w:pPr>
        </w:pPrChange>
      </w:pPr>
      <w:bookmarkStart w:id="199" w:name="_MON_1478864235"/>
      <w:bookmarkStart w:id="200" w:name="_MON_1478864132"/>
      <w:bookmarkStart w:id="201" w:name="_MON_1478864205"/>
      <w:bookmarkEnd w:id="199"/>
      <w:bookmarkEnd w:id="200"/>
      <w:bookmarkEnd w:id="201"/>
    </w:p>
    <w:sectPr w:rsidR="00FA52F0">
      <w:footerReference w:type="default" r:id="rId62"/>
      <w:footerReference w:type="first" r:id="rId63"/>
      <w:endnotePr>
        <w:numFmt w:val="decimal"/>
      </w:endnotePr>
      <w:pgSz w:w="11907" w:h="16840" w:code="9"/>
      <w:pgMar w:top="1134" w:right="1418" w:bottom="1134" w:left="1418" w:header="737" w:footer="737" w:gutter="0"/>
      <w:cols w:space="708"/>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642FE2" w14:textId="77777777" w:rsidR="00F14681" w:rsidRDefault="00F14681">
      <w:r>
        <w:separator/>
      </w:r>
    </w:p>
  </w:endnote>
  <w:endnote w:type="continuationSeparator" w:id="0">
    <w:p w14:paraId="22ED8965" w14:textId="77777777" w:rsidR="00F14681" w:rsidRDefault="00F14681">
      <w:r>
        <w:continuationSeparator/>
      </w:r>
    </w:p>
  </w:endnote>
  <w:endnote w:type="continuationNotice" w:id="1">
    <w:p w14:paraId="1A2614F0" w14:textId="77777777" w:rsidR="00F14681" w:rsidRDefault="00F146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imesNewRomanPSMT">
    <w:altName w:val="Times New Roman"/>
    <w:panose1 w:val="00000000000000000000"/>
    <w:charset w:val="00"/>
    <w:family w:val="swiss"/>
    <w:notTrueType/>
    <w:pitch w:val="default"/>
    <w:sig w:usb0="00000003" w:usb1="00000000" w:usb2="00000000" w:usb3="00000000" w:csb0="00000001" w:csb1="00000000"/>
  </w:font>
  <w:font w:name="Aptos Display">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C8E5F" w14:textId="77777777" w:rsidR="00FA52F0" w:rsidRDefault="00FA52F0">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20</w:t>
    </w:r>
    <w:r>
      <w:rPr>
        <w:rStyle w:val="PageNumber"/>
        <w:rFonts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19DB6" w14:textId="77777777" w:rsidR="00FA52F0" w:rsidRDefault="00FA52F0">
    <w:pPr>
      <w:pStyle w:val="Footer"/>
      <w:tabs>
        <w:tab w:val="right" w:pos="8931"/>
      </w:tabs>
      <w:ind w:right="96"/>
      <w:jc w:val="center"/>
    </w:pPr>
    <w:r>
      <w:fldChar w:fldCharType="begin"/>
    </w:r>
    <w:r>
      <w:instrText xml:space="preserve"> EQ </w:instrText>
    </w:r>
    <w:r>
      <w:fldChar w:fldCharType="end"/>
    </w:r>
    <w:r>
      <w:rPr>
        <w:rStyle w:val="PageNumber"/>
        <w:rFonts w:cs="Arial"/>
      </w:rPr>
      <w:fldChar w:fldCharType="begin"/>
    </w:r>
    <w:r>
      <w:rPr>
        <w:rStyle w:val="PageNumber"/>
        <w:rFonts w:cs="Arial"/>
      </w:rPr>
      <w:instrText xml:space="preserve">PAGE  </w:instrText>
    </w:r>
    <w:r>
      <w:rPr>
        <w:rStyle w:val="PageNumber"/>
        <w:rFonts w:cs="Arial"/>
      </w:rPr>
      <w:fldChar w:fldCharType="separate"/>
    </w:r>
    <w:r>
      <w:rPr>
        <w:rStyle w:val="PageNumber"/>
        <w:rFonts w:cs="Arial"/>
      </w:rPr>
      <w:t>1</w:t>
    </w:r>
    <w:r>
      <w:rPr>
        <w:rStyle w:val="PageNumber"/>
        <w:rFonts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907B89" w14:textId="77777777" w:rsidR="00F14681" w:rsidRDefault="00F14681">
      <w:r>
        <w:separator/>
      </w:r>
    </w:p>
  </w:footnote>
  <w:footnote w:type="continuationSeparator" w:id="0">
    <w:p w14:paraId="1B4DC458" w14:textId="77777777" w:rsidR="00F14681" w:rsidRDefault="00F14681">
      <w:r>
        <w:continuationSeparator/>
      </w:r>
    </w:p>
  </w:footnote>
  <w:footnote w:type="continuationNotice" w:id="1">
    <w:p w14:paraId="647839DD" w14:textId="77777777" w:rsidR="00F14681" w:rsidRDefault="00F1468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20C407B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0688830" o:spid="_x0000_i1025" type="#_x0000_t75" style="width:27pt;height:21pt;visibility:visible;mso-wrap-style:square">
            <v:imagedata r:id="rId1" o:title=""/>
          </v:shape>
        </w:pict>
      </mc:Choice>
      <mc:Fallback>
        <w:drawing>
          <wp:inline distT="0" distB="0" distL="0" distR="0" wp14:anchorId="5485268E" wp14:editId="5485268F">
            <wp:extent cx="342900" cy="266700"/>
            <wp:effectExtent l="0" t="0" r="0" b="0"/>
            <wp:docPr id="160688830" name="Picture 160688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42900" cy="266700"/>
                    </a:xfrm>
                    <a:prstGeom prst="rect">
                      <a:avLst/>
                    </a:prstGeom>
                    <a:noFill/>
                    <a:ln>
                      <a:noFill/>
                    </a:ln>
                  </pic:spPr>
                </pic:pic>
              </a:graphicData>
            </a:graphic>
          </wp:inline>
        </w:drawing>
      </mc:Fallback>
    </mc:AlternateContent>
  </w:numPicBullet>
  <w:numPicBullet w:numPicBulletId="1">
    <mc:AlternateContent>
      <mc:Choice Requires="v">
        <w:pict>
          <v:shape w14:anchorId="757ABDF0" id="Picture 560578469" o:spid="_x0000_i1025" type="#_x0000_t75" alt="W5" style="width:12.5pt;height:11pt;visibility:visible;mso-wrap-style:square">
            <v:imagedata r:id="rId3" o:title="W5"/>
          </v:shape>
        </w:pict>
      </mc:Choice>
      <mc:Fallback>
        <w:drawing>
          <wp:inline distT="0" distB="0" distL="0" distR="0" wp14:anchorId="54852690" wp14:editId="54852691">
            <wp:extent cx="158750" cy="139700"/>
            <wp:effectExtent l="0" t="0" r="0" b="0"/>
            <wp:docPr id="560578469" name="Picture 560578469"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W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8750" cy="139700"/>
                    </a:xfrm>
                    <a:prstGeom prst="rect">
                      <a:avLst/>
                    </a:prstGeom>
                    <a:noFill/>
                    <a:ln>
                      <a:noFill/>
                    </a:ln>
                  </pic:spPr>
                </pic:pic>
              </a:graphicData>
            </a:graphic>
          </wp:inline>
        </w:drawing>
      </mc:Fallback>
    </mc:AlternateContent>
  </w:numPicBullet>
  <w:numPicBullet w:numPicBulletId="2">
    <mc:AlternateContent>
      <mc:Choice Requires="v">
        <w:pict>
          <v:shape w14:anchorId="06B84CB3" id="Picture 179388480" o:spid="_x0000_i1025" type="#_x0000_t75" alt="W5" style="width:8.5pt;height:7.5pt;visibility:visible;mso-wrap-style:square">
            <v:imagedata r:id="rId5" o:title="W5"/>
          </v:shape>
        </w:pict>
      </mc:Choice>
      <mc:Fallback>
        <w:drawing>
          <wp:inline distT="0" distB="0" distL="0" distR="0" wp14:anchorId="54852692" wp14:editId="54852693">
            <wp:extent cx="107950" cy="95250"/>
            <wp:effectExtent l="0" t="0" r="0" b="0"/>
            <wp:docPr id="179388480" name="Picture 179388480" descr="W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W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7950" cy="95250"/>
                    </a:xfrm>
                    <a:prstGeom prst="rect">
                      <a:avLst/>
                    </a:prstGeom>
                    <a:noFill/>
                    <a:ln>
                      <a:noFill/>
                    </a:ln>
                  </pic:spPr>
                </pic:pic>
              </a:graphicData>
            </a:graphic>
          </wp:inline>
        </w:drawing>
      </mc:Fallback>
    </mc:AlternateContent>
  </w:numPicBullet>
  <w:abstractNum w:abstractNumId="0" w15:restartNumberingAfterBreak="0">
    <w:nsid w:val="FFFFFF88"/>
    <w:multiLevelType w:val="singleLevel"/>
    <w:tmpl w:val="92265810"/>
    <w:lvl w:ilvl="0">
      <w:start w:val="1"/>
      <w:numFmt w:val="decimal"/>
      <w:pStyle w:val="ListNumber"/>
      <w:lvlText w:val="%1."/>
      <w:lvlJc w:val="left"/>
      <w:pPr>
        <w:tabs>
          <w:tab w:val="num" w:pos="360"/>
        </w:tabs>
        <w:ind w:left="360" w:hanging="360"/>
      </w:pPr>
      <w:rPr>
        <w:rFonts w:cs="Times New Roman"/>
      </w:rPr>
    </w:lvl>
  </w:abstractNum>
  <w:abstractNum w:abstractNumId="1" w15:restartNumberingAfterBreak="0">
    <w:nsid w:val="FFFFFF89"/>
    <w:multiLevelType w:val="singleLevel"/>
    <w:tmpl w:val="19202410"/>
    <w:lvl w:ilvl="0">
      <w:start w:val="1"/>
      <w:numFmt w:val="bullet"/>
      <w:pStyle w:val="ListBullet"/>
      <w:lvlText w:val=""/>
      <w:lvlJc w:val="left"/>
      <w:pPr>
        <w:tabs>
          <w:tab w:val="num" w:pos="360"/>
        </w:tabs>
        <w:ind w:left="360" w:hanging="360"/>
      </w:pPr>
      <w:rPr>
        <w:rFonts w:ascii="Symbol" w:hAnsi="Symbol" w:hint="default"/>
      </w:rPr>
    </w:lvl>
  </w:abstractNum>
  <w:abstractNum w:abstractNumId="2" w15:restartNumberingAfterBreak="0">
    <w:nsid w:val="FFFFFFFE"/>
    <w:multiLevelType w:val="singleLevel"/>
    <w:tmpl w:val="FFFFFFFF"/>
    <w:lvl w:ilvl="0">
      <w:numFmt w:val="decimal"/>
      <w:lvlText w:val="*"/>
      <w:lvlJc w:val="left"/>
      <w:rPr>
        <w:rFonts w:cs="Times New Roman"/>
      </w:rPr>
    </w:lvl>
  </w:abstractNum>
  <w:abstractNum w:abstractNumId="3" w15:restartNumberingAfterBreak="0">
    <w:nsid w:val="000900ED"/>
    <w:multiLevelType w:val="hybridMultilevel"/>
    <w:tmpl w:val="3D08C98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04166E75"/>
    <w:multiLevelType w:val="hybridMultilevel"/>
    <w:tmpl w:val="345C23B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4590322"/>
    <w:multiLevelType w:val="singleLevel"/>
    <w:tmpl w:val="A8F43FF2"/>
    <w:lvl w:ilvl="0">
      <w:start w:val="1"/>
      <w:numFmt w:val="decimal"/>
      <w:lvlText w:val="Figure: %1. "/>
      <w:lvlJc w:val="left"/>
      <w:pPr>
        <w:tabs>
          <w:tab w:val="num" w:pos="1080"/>
        </w:tabs>
        <w:ind w:left="360" w:hanging="360"/>
      </w:pPr>
      <w:rPr>
        <w:rFonts w:cs="Times New Roman"/>
      </w:rPr>
    </w:lvl>
  </w:abstractNum>
  <w:abstractNum w:abstractNumId="6" w15:restartNumberingAfterBreak="0">
    <w:nsid w:val="0827612D"/>
    <w:multiLevelType w:val="hybridMultilevel"/>
    <w:tmpl w:val="7E6C9970"/>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85F4D74"/>
    <w:multiLevelType w:val="multilevel"/>
    <w:tmpl w:val="A02E932A"/>
    <w:styleLink w:val="BulletsAgency"/>
    <w:lvl w:ilvl="0">
      <w:start w:val="1"/>
      <w:numFmt w:val="bullet"/>
      <w:lvlText w:val=""/>
      <w:lvlJc w:val="left"/>
      <w:pPr>
        <w:tabs>
          <w:tab w:val="num" w:pos="357"/>
        </w:tabs>
        <w:ind w:left="357" w:hanging="357"/>
      </w:pPr>
      <w:rPr>
        <w:rFonts w:ascii="Symbol" w:hAnsi="Symbol" w:hint="default"/>
        <w:color w:val="003399"/>
        <w:sz w:val="18"/>
      </w:rPr>
    </w:lvl>
    <w:lvl w:ilvl="1">
      <w:start w:val="1"/>
      <w:numFmt w:val="bullet"/>
      <w:lvlText w:val=""/>
      <w:lvlJc w:val="left"/>
      <w:pPr>
        <w:tabs>
          <w:tab w:val="num" w:pos="720"/>
        </w:tabs>
        <w:ind w:left="720" w:hanging="363"/>
      </w:pPr>
      <w:rPr>
        <w:rFonts w:ascii="Symbol" w:hAnsi="Symbol" w:hint="default"/>
        <w:color w:val="003399"/>
      </w:rPr>
    </w:lvl>
    <w:lvl w:ilvl="2">
      <w:start w:val="1"/>
      <w:numFmt w:val="none"/>
      <w:lvlText w:val=""/>
      <w:lvlJc w:val="left"/>
      <w:pPr>
        <w:tabs>
          <w:tab w:val="num" w:pos="720"/>
        </w:tabs>
        <w:ind w:left="720" w:firstLine="0"/>
      </w:pPr>
      <w:rPr>
        <w:rFonts w:hint="default"/>
      </w:rPr>
    </w:lvl>
    <w:lvl w:ilvl="3">
      <w:start w:val="1"/>
      <w:numFmt w:val="none"/>
      <w:lvlText w:val=""/>
      <w:lvlJc w:val="left"/>
      <w:pPr>
        <w:tabs>
          <w:tab w:val="num" w:pos="720"/>
        </w:tabs>
        <w:ind w:left="720" w:firstLine="0"/>
      </w:pPr>
      <w:rPr>
        <w:rFonts w:hint="default"/>
      </w:rPr>
    </w:lvl>
    <w:lvl w:ilvl="4">
      <w:start w:val="1"/>
      <w:numFmt w:val="none"/>
      <w:lvlText w:val=""/>
      <w:lvlJc w:val="left"/>
      <w:pPr>
        <w:tabs>
          <w:tab w:val="num" w:pos="720"/>
        </w:tabs>
        <w:ind w:left="720" w:firstLine="0"/>
      </w:pPr>
      <w:rPr>
        <w:rFonts w:hint="default"/>
      </w:rPr>
    </w:lvl>
    <w:lvl w:ilvl="5">
      <w:start w:val="1"/>
      <w:numFmt w:val="none"/>
      <w:lvlText w:val=""/>
      <w:lvlJc w:val="left"/>
      <w:pPr>
        <w:tabs>
          <w:tab w:val="num" w:pos="720"/>
        </w:tabs>
        <w:ind w:left="720" w:firstLine="0"/>
      </w:pPr>
      <w:rPr>
        <w:rFonts w:hint="default"/>
      </w:rPr>
    </w:lvl>
    <w:lvl w:ilvl="6">
      <w:start w:val="1"/>
      <w:numFmt w:val="none"/>
      <w:lvlText w:val=""/>
      <w:lvlJc w:val="left"/>
      <w:pPr>
        <w:tabs>
          <w:tab w:val="num" w:pos="720"/>
        </w:tabs>
        <w:ind w:left="720" w:firstLine="0"/>
      </w:pPr>
      <w:rPr>
        <w:rFonts w:hint="default"/>
      </w:rPr>
    </w:lvl>
    <w:lvl w:ilvl="7">
      <w:start w:val="1"/>
      <w:numFmt w:val="none"/>
      <w:lvlText w:val=""/>
      <w:lvlJc w:val="left"/>
      <w:pPr>
        <w:tabs>
          <w:tab w:val="num" w:pos="720"/>
        </w:tabs>
        <w:ind w:left="720" w:firstLine="0"/>
      </w:pPr>
      <w:rPr>
        <w:rFonts w:hint="default"/>
      </w:rPr>
    </w:lvl>
    <w:lvl w:ilvl="8">
      <w:start w:val="1"/>
      <w:numFmt w:val="none"/>
      <w:lvlText w:val=""/>
      <w:lvlJc w:val="left"/>
      <w:pPr>
        <w:tabs>
          <w:tab w:val="num" w:pos="720"/>
        </w:tabs>
        <w:ind w:left="720" w:firstLine="0"/>
      </w:pPr>
      <w:rPr>
        <w:rFonts w:hint="default"/>
      </w:rPr>
    </w:lvl>
  </w:abstractNum>
  <w:abstractNum w:abstractNumId="8" w15:restartNumberingAfterBreak="0">
    <w:nsid w:val="09C44CC1"/>
    <w:multiLevelType w:val="hybridMultilevel"/>
    <w:tmpl w:val="7FF2C5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DF92C1F"/>
    <w:multiLevelType w:val="hybridMultilevel"/>
    <w:tmpl w:val="0834081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0EE940BD"/>
    <w:multiLevelType w:val="hybridMultilevel"/>
    <w:tmpl w:val="CE68F17A"/>
    <w:lvl w:ilvl="0" w:tplc="74C413A8">
      <w:start w:val="1"/>
      <w:numFmt w:val="bullet"/>
      <w:lvlText w:val=""/>
      <w:lvlPicBulletId w:val="1"/>
      <w:lvlJc w:val="left"/>
      <w:pPr>
        <w:tabs>
          <w:tab w:val="num" w:pos="360"/>
        </w:tabs>
        <w:ind w:left="360" w:hanging="360"/>
      </w:pPr>
      <w:rPr>
        <w:rFonts w:ascii="Symbol" w:hAnsi="Symbol" w:hint="default"/>
      </w:rPr>
    </w:lvl>
    <w:lvl w:ilvl="1" w:tplc="846A660C" w:tentative="1">
      <w:start w:val="1"/>
      <w:numFmt w:val="bullet"/>
      <w:lvlText w:val=""/>
      <w:lvlJc w:val="left"/>
      <w:pPr>
        <w:tabs>
          <w:tab w:val="num" w:pos="1080"/>
        </w:tabs>
        <w:ind w:left="1080" w:hanging="360"/>
      </w:pPr>
      <w:rPr>
        <w:rFonts w:ascii="Symbol" w:hAnsi="Symbol" w:hint="default"/>
      </w:rPr>
    </w:lvl>
    <w:lvl w:ilvl="2" w:tplc="74403836" w:tentative="1">
      <w:start w:val="1"/>
      <w:numFmt w:val="bullet"/>
      <w:lvlText w:val=""/>
      <w:lvlJc w:val="left"/>
      <w:pPr>
        <w:tabs>
          <w:tab w:val="num" w:pos="1800"/>
        </w:tabs>
        <w:ind w:left="1800" w:hanging="360"/>
      </w:pPr>
      <w:rPr>
        <w:rFonts w:ascii="Symbol" w:hAnsi="Symbol" w:hint="default"/>
      </w:rPr>
    </w:lvl>
    <w:lvl w:ilvl="3" w:tplc="B9544636" w:tentative="1">
      <w:start w:val="1"/>
      <w:numFmt w:val="bullet"/>
      <w:lvlText w:val=""/>
      <w:lvlJc w:val="left"/>
      <w:pPr>
        <w:tabs>
          <w:tab w:val="num" w:pos="2520"/>
        </w:tabs>
        <w:ind w:left="2520" w:hanging="360"/>
      </w:pPr>
      <w:rPr>
        <w:rFonts w:ascii="Symbol" w:hAnsi="Symbol" w:hint="default"/>
      </w:rPr>
    </w:lvl>
    <w:lvl w:ilvl="4" w:tplc="04548C9A" w:tentative="1">
      <w:start w:val="1"/>
      <w:numFmt w:val="bullet"/>
      <w:lvlText w:val=""/>
      <w:lvlJc w:val="left"/>
      <w:pPr>
        <w:tabs>
          <w:tab w:val="num" w:pos="3240"/>
        </w:tabs>
        <w:ind w:left="3240" w:hanging="360"/>
      </w:pPr>
      <w:rPr>
        <w:rFonts w:ascii="Symbol" w:hAnsi="Symbol" w:hint="default"/>
      </w:rPr>
    </w:lvl>
    <w:lvl w:ilvl="5" w:tplc="8FC297F8" w:tentative="1">
      <w:start w:val="1"/>
      <w:numFmt w:val="bullet"/>
      <w:lvlText w:val=""/>
      <w:lvlJc w:val="left"/>
      <w:pPr>
        <w:tabs>
          <w:tab w:val="num" w:pos="3960"/>
        </w:tabs>
        <w:ind w:left="3960" w:hanging="360"/>
      </w:pPr>
      <w:rPr>
        <w:rFonts w:ascii="Symbol" w:hAnsi="Symbol" w:hint="default"/>
      </w:rPr>
    </w:lvl>
    <w:lvl w:ilvl="6" w:tplc="7914752C" w:tentative="1">
      <w:start w:val="1"/>
      <w:numFmt w:val="bullet"/>
      <w:lvlText w:val=""/>
      <w:lvlJc w:val="left"/>
      <w:pPr>
        <w:tabs>
          <w:tab w:val="num" w:pos="4680"/>
        </w:tabs>
        <w:ind w:left="4680" w:hanging="360"/>
      </w:pPr>
      <w:rPr>
        <w:rFonts w:ascii="Symbol" w:hAnsi="Symbol" w:hint="default"/>
      </w:rPr>
    </w:lvl>
    <w:lvl w:ilvl="7" w:tplc="8E14119C" w:tentative="1">
      <w:start w:val="1"/>
      <w:numFmt w:val="bullet"/>
      <w:lvlText w:val=""/>
      <w:lvlJc w:val="left"/>
      <w:pPr>
        <w:tabs>
          <w:tab w:val="num" w:pos="5400"/>
        </w:tabs>
        <w:ind w:left="5400" w:hanging="360"/>
      </w:pPr>
      <w:rPr>
        <w:rFonts w:ascii="Symbol" w:hAnsi="Symbol" w:hint="default"/>
      </w:rPr>
    </w:lvl>
    <w:lvl w:ilvl="8" w:tplc="F0741978" w:tentative="1">
      <w:start w:val="1"/>
      <w:numFmt w:val="bullet"/>
      <w:lvlText w:val=""/>
      <w:lvlJc w:val="left"/>
      <w:pPr>
        <w:tabs>
          <w:tab w:val="num" w:pos="6120"/>
        </w:tabs>
        <w:ind w:left="6120" w:hanging="360"/>
      </w:pPr>
      <w:rPr>
        <w:rFonts w:ascii="Symbol" w:hAnsi="Symbol" w:hint="default"/>
      </w:rPr>
    </w:lvl>
  </w:abstractNum>
  <w:abstractNum w:abstractNumId="11" w15:restartNumberingAfterBreak="0">
    <w:nsid w:val="0FB832DE"/>
    <w:multiLevelType w:val="hybridMultilevel"/>
    <w:tmpl w:val="A1164CCA"/>
    <w:lvl w:ilvl="0" w:tplc="08090001">
      <w:start w:val="1"/>
      <w:numFmt w:val="bullet"/>
      <w:lvlText w:val=""/>
      <w:lvlJc w:val="left"/>
      <w:pPr>
        <w:ind w:left="720" w:hanging="360"/>
      </w:pPr>
      <w:rPr>
        <w:rFonts w:ascii="Symbol" w:hAnsi="Symbol" w:hint="default"/>
      </w:rPr>
    </w:lvl>
    <w:lvl w:ilvl="1" w:tplc="514AE356">
      <w:numFmt w:val="bullet"/>
      <w:lvlText w:val="•"/>
      <w:lvlJc w:val="left"/>
      <w:pPr>
        <w:ind w:left="1650" w:hanging="570"/>
      </w:pPr>
      <w:rPr>
        <w:rFonts w:ascii="Times New Roman" w:eastAsia="Times New Roman" w:hAnsi="Times New Roman" w:cs="Times New Roman"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12D70243"/>
    <w:multiLevelType w:val="hybridMultilevel"/>
    <w:tmpl w:val="E4CABB22"/>
    <w:lvl w:ilvl="0" w:tplc="0809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04E76AF"/>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4" w15:restartNumberingAfterBreak="0">
    <w:nsid w:val="217D6BA0"/>
    <w:multiLevelType w:val="hybridMultilevel"/>
    <w:tmpl w:val="ED56BE40"/>
    <w:lvl w:ilvl="0" w:tplc="610C672E">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5B25DB8"/>
    <w:multiLevelType w:val="hybridMultilevel"/>
    <w:tmpl w:val="D17C048A"/>
    <w:lvl w:ilvl="0" w:tplc="31528644">
      <w:start w:val="1"/>
      <w:numFmt w:val="bullet"/>
      <w:lvlText w:val=""/>
      <w:lvlPicBulletId w:val="0"/>
      <w:lvlJc w:val="left"/>
      <w:rPr>
        <w:rFonts w:ascii="Symbol" w:hAnsi="Symbol" w:hint="default"/>
      </w:rPr>
    </w:lvl>
    <w:lvl w:ilvl="1" w:tplc="08090003">
      <w:numFmt w:val="decimal"/>
      <w:lvlText w:val=""/>
      <w:lvlJc w:val="left"/>
      <w:rPr>
        <w:rFonts w:cs="Times New Roman"/>
      </w:rPr>
    </w:lvl>
    <w:lvl w:ilvl="2" w:tplc="08090005">
      <w:numFmt w:val="decimal"/>
      <w:lvlText w:val=""/>
      <w:lvlJc w:val="left"/>
      <w:rPr>
        <w:rFonts w:cs="Times New Roman"/>
      </w:rPr>
    </w:lvl>
    <w:lvl w:ilvl="3" w:tplc="08090001">
      <w:numFmt w:val="decimal"/>
      <w:lvlText w:val=""/>
      <w:lvlJc w:val="left"/>
      <w:rPr>
        <w:rFonts w:cs="Times New Roman"/>
      </w:rPr>
    </w:lvl>
    <w:lvl w:ilvl="4" w:tplc="08090003">
      <w:numFmt w:val="decimal"/>
      <w:lvlText w:val=""/>
      <w:lvlJc w:val="left"/>
      <w:rPr>
        <w:rFonts w:cs="Times New Roman"/>
      </w:rPr>
    </w:lvl>
    <w:lvl w:ilvl="5" w:tplc="08090005">
      <w:numFmt w:val="decimal"/>
      <w:lvlText w:val=""/>
      <w:lvlJc w:val="left"/>
      <w:rPr>
        <w:rFonts w:cs="Times New Roman"/>
      </w:rPr>
    </w:lvl>
    <w:lvl w:ilvl="6" w:tplc="08090001">
      <w:numFmt w:val="decimal"/>
      <w:lvlText w:val=""/>
      <w:lvlJc w:val="left"/>
      <w:rPr>
        <w:rFonts w:cs="Times New Roman"/>
      </w:rPr>
    </w:lvl>
    <w:lvl w:ilvl="7" w:tplc="08090003">
      <w:numFmt w:val="decimal"/>
      <w:lvlText w:val=""/>
      <w:lvlJc w:val="left"/>
      <w:rPr>
        <w:rFonts w:cs="Times New Roman"/>
      </w:rPr>
    </w:lvl>
    <w:lvl w:ilvl="8" w:tplc="08090005">
      <w:numFmt w:val="decimal"/>
      <w:lvlText w:val=""/>
      <w:lvlJc w:val="left"/>
      <w:rPr>
        <w:rFonts w:cs="Times New Roman"/>
      </w:rPr>
    </w:lvl>
  </w:abstractNum>
  <w:abstractNum w:abstractNumId="16" w15:restartNumberingAfterBreak="0">
    <w:nsid w:val="2B022E4E"/>
    <w:multiLevelType w:val="hybridMultilevel"/>
    <w:tmpl w:val="229C07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B807DE1"/>
    <w:multiLevelType w:val="hybridMultilevel"/>
    <w:tmpl w:val="6F3243C2"/>
    <w:lvl w:ilvl="0" w:tplc="31528644">
      <w:start w:val="1"/>
      <w:numFmt w:val="bullet"/>
      <w:lvlText w:val=""/>
      <w:lvlPicBulletId w:val="0"/>
      <w:lvlJc w:val="left"/>
      <w:rPr>
        <w:rFonts w:ascii="Symbol" w:hAnsi="Symbol" w:hint="default"/>
      </w:rPr>
    </w:lvl>
    <w:lvl w:ilvl="1" w:tplc="08090003">
      <w:numFmt w:val="decimal"/>
      <w:lvlText w:val=""/>
      <w:lvlJc w:val="left"/>
      <w:rPr>
        <w:rFonts w:cs="Times New Roman"/>
      </w:rPr>
    </w:lvl>
    <w:lvl w:ilvl="2" w:tplc="08090005">
      <w:numFmt w:val="decimal"/>
      <w:lvlText w:val=""/>
      <w:lvlJc w:val="left"/>
      <w:rPr>
        <w:rFonts w:cs="Times New Roman"/>
      </w:rPr>
    </w:lvl>
    <w:lvl w:ilvl="3" w:tplc="08090001">
      <w:numFmt w:val="decimal"/>
      <w:lvlText w:val=""/>
      <w:lvlJc w:val="left"/>
      <w:rPr>
        <w:rFonts w:cs="Times New Roman"/>
      </w:rPr>
    </w:lvl>
    <w:lvl w:ilvl="4" w:tplc="08090003">
      <w:numFmt w:val="decimal"/>
      <w:lvlText w:val=""/>
      <w:lvlJc w:val="left"/>
      <w:rPr>
        <w:rFonts w:cs="Times New Roman"/>
      </w:rPr>
    </w:lvl>
    <w:lvl w:ilvl="5" w:tplc="08090005">
      <w:numFmt w:val="decimal"/>
      <w:lvlText w:val=""/>
      <w:lvlJc w:val="left"/>
      <w:rPr>
        <w:rFonts w:cs="Times New Roman"/>
      </w:rPr>
    </w:lvl>
    <w:lvl w:ilvl="6" w:tplc="08090001">
      <w:numFmt w:val="decimal"/>
      <w:lvlText w:val=""/>
      <w:lvlJc w:val="left"/>
      <w:rPr>
        <w:rFonts w:cs="Times New Roman"/>
      </w:rPr>
    </w:lvl>
    <w:lvl w:ilvl="7" w:tplc="08090003">
      <w:numFmt w:val="decimal"/>
      <w:lvlText w:val=""/>
      <w:lvlJc w:val="left"/>
      <w:rPr>
        <w:rFonts w:cs="Times New Roman"/>
      </w:rPr>
    </w:lvl>
    <w:lvl w:ilvl="8" w:tplc="08090005">
      <w:numFmt w:val="decimal"/>
      <w:lvlText w:val=""/>
      <w:lvlJc w:val="left"/>
      <w:rPr>
        <w:rFonts w:cs="Times New Roman"/>
      </w:rPr>
    </w:lvl>
  </w:abstractNum>
  <w:abstractNum w:abstractNumId="18" w15:restartNumberingAfterBreak="0">
    <w:nsid w:val="2C724FC7"/>
    <w:multiLevelType w:val="hybridMultilevel"/>
    <w:tmpl w:val="27CC3E4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2E135BD9"/>
    <w:multiLevelType w:val="hybridMultilevel"/>
    <w:tmpl w:val="DAD6C0E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E541609"/>
    <w:multiLevelType w:val="hybridMultilevel"/>
    <w:tmpl w:val="1E5AABE8"/>
    <w:lvl w:ilvl="0" w:tplc="B888CF38">
      <w:start w:val="1"/>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21" w15:restartNumberingAfterBreak="0">
    <w:nsid w:val="2F7276B0"/>
    <w:multiLevelType w:val="hybridMultilevel"/>
    <w:tmpl w:val="BE9A916E"/>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2" w15:restartNumberingAfterBreak="0">
    <w:nsid w:val="30D06752"/>
    <w:multiLevelType w:val="hybridMultilevel"/>
    <w:tmpl w:val="B7C48FA2"/>
    <w:lvl w:ilvl="0" w:tplc="FFFFFFFF">
      <w:start w:val="1"/>
      <w:numFmt w:val="bullet"/>
      <w:lvlText w:val=""/>
      <w:lvlJc w:val="left"/>
      <w:pPr>
        <w:ind w:left="1287"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3" w15:restartNumberingAfterBreak="0">
    <w:nsid w:val="30E16E8F"/>
    <w:multiLevelType w:val="hybridMultilevel"/>
    <w:tmpl w:val="84F40B40"/>
    <w:lvl w:ilvl="0" w:tplc="0809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341C63A6"/>
    <w:multiLevelType w:val="hybridMultilevel"/>
    <w:tmpl w:val="44386E96"/>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68E30D3"/>
    <w:multiLevelType w:val="multilevel"/>
    <w:tmpl w:val="88209D68"/>
    <w:lvl w:ilvl="0">
      <w:start w:val="6"/>
      <w:numFmt w:val="decimal"/>
      <w:lvlText w:val="%1"/>
      <w:lvlJc w:val="left"/>
      <w:pPr>
        <w:tabs>
          <w:tab w:val="num" w:pos="570"/>
        </w:tabs>
        <w:ind w:left="570" w:hanging="570"/>
      </w:pPr>
      <w:rPr>
        <w:rFonts w:cs="Times New Roman" w:hint="default"/>
      </w:rPr>
    </w:lvl>
    <w:lvl w:ilvl="1">
      <w:start w:val="5"/>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6" w15:restartNumberingAfterBreak="0">
    <w:nsid w:val="36937534"/>
    <w:multiLevelType w:val="hybridMultilevel"/>
    <w:tmpl w:val="B336BAC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7" w15:restartNumberingAfterBreak="0">
    <w:nsid w:val="3A145AF6"/>
    <w:multiLevelType w:val="hybridMultilevel"/>
    <w:tmpl w:val="B7F00376"/>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3E382387"/>
    <w:multiLevelType w:val="hybridMultilevel"/>
    <w:tmpl w:val="FF3C62C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15:restartNumberingAfterBreak="0">
    <w:nsid w:val="3E7422D0"/>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30" w15:restartNumberingAfterBreak="0">
    <w:nsid w:val="4A810019"/>
    <w:multiLevelType w:val="singleLevel"/>
    <w:tmpl w:val="FFFFFFFF"/>
    <w:lvl w:ilvl="0">
      <w:start w:val="1"/>
      <w:numFmt w:val="bullet"/>
      <w:lvlText w:val="-"/>
      <w:legacy w:legacy="1" w:legacySpace="0" w:legacyIndent="360"/>
      <w:lvlJc w:val="left"/>
      <w:pPr>
        <w:ind w:left="1800" w:hanging="360"/>
      </w:pPr>
    </w:lvl>
  </w:abstractNum>
  <w:abstractNum w:abstractNumId="31" w15:restartNumberingAfterBreak="0">
    <w:nsid w:val="50516B51"/>
    <w:multiLevelType w:val="hybridMultilevel"/>
    <w:tmpl w:val="A662A0D8"/>
    <w:lvl w:ilvl="0" w:tplc="0809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09A72EE"/>
    <w:multiLevelType w:val="hybridMultilevel"/>
    <w:tmpl w:val="56F09AF4"/>
    <w:lvl w:ilvl="0" w:tplc="08090001">
      <w:start w:val="1"/>
      <w:numFmt w:val="bullet"/>
      <w:lvlText w:val=""/>
      <w:lvlJc w:val="left"/>
      <w:pPr>
        <w:ind w:left="1287" w:hanging="360"/>
      </w:pPr>
      <w:rPr>
        <w:rFonts w:ascii="Symbol" w:hAnsi="Symbol" w:hint="default"/>
      </w:rPr>
    </w:lvl>
    <w:lvl w:ilvl="1" w:tplc="08090001">
      <w:start w:val="1"/>
      <w:numFmt w:val="bullet"/>
      <w:lvlText w:val=""/>
      <w:lvlJc w:val="left"/>
      <w:pPr>
        <w:ind w:left="2007" w:hanging="360"/>
      </w:pPr>
      <w:rPr>
        <w:rFonts w:ascii="Symbol" w:hAnsi="Symbol" w:hint="default"/>
      </w:rPr>
    </w:lvl>
    <w:lvl w:ilvl="2" w:tplc="30DCC37A">
      <w:numFmt w:val="bullet"/>
      <w:lvlText w:val="•"/>
      <w:lvlJc w:val="left"/>
      <w:pPr>
        <w:ind w:left="2937" w:hanging="570"/>
      </w:pPr>
      <w:rPr>
        <w:rFonts w:ascii="Times New Roman" w:eastAsia="Times New Roman" w:hAnsi="Times New Roman" w:cs="Times New Roman"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33" w15:restartNumberingAfterBreak="0">
    <w:nsid w:val="541906C3"/>
    <w:multiLevelType w:val="hybridMultilevel"/>
    <w:tmpl w:val="4768B4BE"/>
    <w:lvl w:ilvl="0" w:tplc="0809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4" w15:restartNumberingAfterBreak="0">
    <w:nsid w:val="54AF1423"/>
    <w:multiLevelType w:val="hybridMultilevel"/>
    <w:tmpl w:val="6110377E"/>
    <w:lvl w:ilvl="0" w:tplc="31528644">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560C4365"/>
    <w:multiLevelType w:val="singleLevel"/>
    <w:tmpl w:val="FFFFFFFF"/>
    <w:lvl w:ilvl="0">
      <w:start w:val="1"/>
      <w:numFmt w:val="bullet"/>
      <w:lvlText w:val="-"/>
      <w:legacy w:legacy="1" w:legacySpace="0" w:legacyIndent="360"/>
      <w:lvlJc w:val="left"/>
      <w:pPr>
        <w:ind w:left="1800" w:hanging="360"/>
      </w:pPr>
    </w:lvl>
  </w:abstractNum>
  <w:abstractNum w:abstractNumId="36" w15:restartNumberingAfterBreak="0">
    <w:nsid w:val="58864792"/>
    <w:multiLevelType w:val="hybridMultilevel"/>
    <w:tmpl w:val="039CCB2E"/>
    <w:lvl w:ilvl="0" w:tplc="31528644">
      <w:start w:val="1"/>
      <w:numFmt w:val="bullet"/>
      <w:lvlText w:val=""/>
      <w:lvlPicBulletId w:val="0"/>
      <w:lvlJc w:val="left"/>
      <w:pPr>
        <w:tabs>
          <w:tab w:val="num" w:pos="360"/>
        </w:tabs>
        <w:ind w:left="360" w:hanging="360"/>
      </w:pPr>
      <w:rPr>
        <w:rFonts w:ascii="Symbol" w:hAnsi="Symbol" w:hint="default"/>
      </w:rPr>
    </w:lvl>
    <w:lvl w:ilvl="1" w:tplc="5AE2E8DA" w:tentative="1">
      <w:start w:val="1"/>
      <w:numFmt w:val="bullet"/>
      <w:lvlText w:val=""/>
      <w:lvlJc w:val="left"/>
      <w:pPr>
        <w:tabs>
          <w:tab w:val="num" w:pos="1080"/>
        </w:tabs>
        <w:ind w:left="1080" w:hanging="360"/>
      </w:pPr>
      <w:rPr>
        <w:rFonts w:ascii="Symbol" w:hAnsi="Symbol" w:hint="default"/>
      </w:rPr>
    </w:lvl>
    <w:lvl w:ilvl="2" w:tplc="BB76402E" w:tentative="1">
      <w:start w:val="1"/>
      <w:numFmt w:val="bullet"/>
      <w:lvlText w:val=""/>
      <w:lvlJc w:val="left"/>
      <w:pPr>
        <w:tabs>
          <w:tab w:val="num" w:pos="1800"/>
        </w:tabs>
        <w:ind w:left="1800" w:hanging="360"/>
      </w:pPr>
      <w:rPr>
        <w:rFonts w:ascii="Symbol" w:hAnsi="Symbol" w:hint="default"/>
      </w:rPr>
    </w:lvl>
    <w:lvl w:ilvl="3" w:tplc="83A8680E" w:tentative="1">
      <w:start w:val="1"/>
      <w:numFmt w:val="bullet"/>
      <w:lvlText w:val=""/>
      <w:lvlJc w:val="left"/>
      <w:pPr>
        <w:tabs>
          <w:tab w:val="num" w:pos="2520"/>
        </w:tabs>
        <w:ind w:left="2520" w:hanging="360"/>
      </w:pPr>
      <w:rPr>
        <w:rFonts w:ascii="Symbol" w:hAnsi="Symbol" w:hint="default"/>
      </w:rPr>
    </w:lvl>
    <w:lvl w:ilvl="4" w:tplc="519C40B8" w:tentative="1">
      <w:start w:val="1"/>
      <w:numFmt w:val="bullet"/>
      <w:lvlText w:val=""/>
      <w:lvlJc w:val="left"/>
      <w:pPr>
        <w:tabs>
          <w:tab w:val="num" w:pos="3240"/>
        </w:tabs>
        <w:ind w:left="3240" w:hanging="360"/>
      </w:pPr>
      <w:rPr>
        <w:rFonts w:ascii="Symbol" w:hAnsi="Symbol" w:hint="default"/>
      </w:rPr>
    </w:lvl>
    <w:lvl w:ilvl="5" w:tplc="5F281276" w:tentative="1">
      <w:start w:val="1"/>
      <w:numFmt w:val="bullet"/>
      <w:lvlText w:val=""/>
      <w:lvlJc w:val="left"/>
      <w:pPr>
        <w:tabs>
          <w:tab w:val="num" w:pos="3960"/>
        </w:tabs>
        <w:ind w:left="3960" w:hanging="360"/>
      </w:pPr>
      <w:rPr>
        <w:rFonts w:ascii="Symbol" w:hAnsi="Symbol" w:hint="default"/>
      </w:rPr>
    </w:lvl>
    <w:lvl w:ilvl="6" w:tplc="AF1EBAEE" w:tentative="1">
      <w:start w:val="1"/>
      <w:numFmt w:val="bullet"/>
      <w:lvlText w:val=""/>
      <w:lvlJc w:val="left"/>
      <w:pPr>
        <w:tabs>
          <w:tab w:val="num" w:pos="4680"/>
        </w:tabs>
        <w:ind w:left="4680" w:hanging="360"/>
      </w:pPr>
      <w:rPr>
        <w:rFonts w:ascii="Symbol" w:hAnsi="Symbol" w:hint="default"/>
      </w:rPr>
    </w:lvl>
    <w:lvl w:ilvl="7" w:tplc="D2D484CE" w:tentative="1">
      <w:start w:val="1"/>
      <w:numFmt w:val="bullet"/>
      <w:lvlText w:val=""/>
      <w:lvlJc w:val="left"/>
      <w:pPr>
        <w:tabs>
          <w:tab w:val="num" w:pos="5400"/>
        </w:tabs>
        <w:ind w:left="5400" w:hanging="360"/>
      </w:pPr>
      <w:rPr>
        <w:rFonts w:ascii="Symbol" w:hAnsi="Symbol" w:hint="default"/>
      </w:rPr>
    </w:lvl>
    <w:lvl w:ilvl="8" w:tplc="36442D6A" w:tentative="1">
      <w:start w:val="1"/>
      <w:numFmt w:val="bullet"/>
      <w:lvlText w:val=""/>
      <w:lvlJc w:val="left"/>
      <w:pPr>
        <w:tabs>
          <w:tab w:val="num" w:pos="6120"/>
        </w:tabs>
        <w:ind w:left="6120" w:hanging="360"/>
      </w:pPr>
      <w:rPr>
        <w:rFonts w:ascii="Symbol" w:hAnsi="Symbol" w:hint="default"/>
      </w:rPr>
    </w:lvl>
  </w:abstractNum>
  <w:abstractNum w:abstractNumId="37" w15:restartNumberingAfterBreak="0">
    <w:nsid w:val="58A27B42"/>
    <w:multiLevelType w:val="hybridMultilevel"/>
    <w:tmpl w:val="AA2E395C"/>
    <w:lvl w:ilvl="0" w:tplc="0809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8" w15:restartNumberingAfterBreak="0">
    <w:nsid w:val="58B56C73"/>
    <w:multiLevelType w:val="hybridMultilevel"/>
    <w:tmpl w:val="5BA42128"/>
    <w:lvl w:ilvl="0" w:tplc="EF94C522">
      <w:start w:val="2"/>
      <w:numFmt w:val="decimal"/>
      <w:lvlText w:val="%1."/>
      <w:lvlJc w:val="left"/>
      <w:pPr>
        <w:tabs>
          <w:tab w:val="num" w:pos="570"/>
        </w:tabs>
        <w:ind w:left="570" w:hanging="57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39" w15:restartNumberingAfterBreak="0">
    <w:nsid w:val="5F8957E7"/>
    <w:multiLevelType w:val="hybridMultilevel"/>
    <w:tmpl w:val="326E234A"/>
    <w:lvl w:ilvl="0" w:tplc="74FA0258">
      <w:numFmt w:val="bullet"/>
      <w:lvlText w:val="•"/>
      <w:lvlJc w:val="left"/>
      <w:pPr>
        <w:ind w:left="720" w:hanging="360"/>
      </w:pPr>
      <w:rPr>
        <w:rFonts w:ascii="Times New Roman" w:eastAsia="Times New Roman" w:hAnsi="Times New Roman" w:hint="default"/>
        <w:i w:val="0"/>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3A33AA0"/>
    <w:multiLevelType w:val="hybridMultilevel"/>
    <w:tmpl w:val="9656E57C"/>
    <w:lvl w:ilvl="0" w:tplc="0809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1" w15:restartNumberingAfterBreak="0">
    <w:nsid w:val="642D6557"/>
    <w:multiLevelType w:val="multilevel"/>
    <w:tmpl w:val="1E5AABE8"/>
    <w:lvl w:ilvl="0">
      <w:start w:val="1"/>
      <w:numFmt w:val="decimal"/>
      <w:lvlText w:val="%1."/>
      <w:lvlJc w:val="left"/>
      <w:pPr>
        <w:tabs>
          <w:tab w:val="num" w:pos="570"/>
        </w:tabs>
        <w:ind w:left="570" w:hanging="570"/>
      </w:pPr>
      <w:rPr>
        <w:rFonts w:cs="Times New Roman" w:hint="default"/>
      </w:rPr>
    </w:lvl>
    <w:lvl w:ilvl="1">
      <w:start w:val="1"/>
      <w:numFmt w:val="lowerLetter"/>
      <w:lvlText w:val="%2."/>
      <w:lvlJc w:val="left"/>
      <w:pPr>
        <w:tabs>
          <w:tab w:val="num" w:pos="1080"/>
        </w:tabs>
        <w:ind w:left="1080" w:hanging="360"/>
      </w:pPr>
      <w:rPr>
        <w:rFonts w:cs="Times New Roman"/>
      </w:rPr>
    </w:lvl>
    <w:lvl w:ilvl="2">
      <w:start w:val="1"/>
      <w:numFmt w:val="lowerRoman"/>
      <w:lvlText w:val="%3."/>
      <w:lvlJc w:val="right"/>
      <w:pPr>
        <w:tabs>
          <w:tab w:val="num" w:pos="1800"/>
        </w:tabs>
        <w:ind w:left="1800" w:hanging="180"/>
      </w:pPr>
      <w:rPr>
        <w:rFonts w:cs="Times New Roman"/>
      </w:rPr>
    </w:lvl>
    <w:lvl w:ilvl="3">
      <w:start w:val="1"/>
      <w:numFmt w:val="decimal"/>
      <w:lvlText w:val="%4."/>
      <w:lvlJc w:val="left"/>
      <w:pPr>
        <w:tabs>
          <w:tab w:val="num" w:pos="2520"/>
        </w:tabs>
        <w:ind w:left="2520" w:hanging="360"/>
      </w:pPr>
      <w:rPr>
        <w:rFonts w:cs="Times New Roman"/>
      </w:rPr>
    </w:lvl>
    <w:lvl w:ilvl="4">
      <w:start w:val="1"/>
      <w:numFmt w:val="lowerLetter"/>
      <w:lvlText w:val="%5."/>
      <w:lvlJc w:val="left"/>
      <w:pPr>
        <w:tabs>
          <w:tab w:val="num" w:pos="3240"/>
        </w:tabs>
        <w:ind w:left="3240" w:hanging="360"/>
      </w:pPr>
      <w:rPr>
        <w:rFonts w:cs="Times New Roman"/>
      </w:rPr>
    </w:lvl>
    <w:lvl w:ilvl="5">
      <w:start w:val="1"/>
      <w:numFmt w:val="lowerRoman"/>
      <w:lvlText w:val="%6."/>
      <w:lvlJc w:val="right"/>
      <w:pPr>
        <w:tabs>
          <w:tab w:val="num" w:pos="3960"/>
        </w:tabs>
        <w:ind w:left="3960" w:hanging="180"/>
      </w:pPr>
      <w:rPr>
        <w:rFonts w:cs="Times New Roman"/>
      </w:rPr>
    </w:lvl>
    <w:lvl w:ilvl="6">
      <w:start w:val="1"/>
      <w:numFmt w:val="decimal"/>
      <w:lvlText w:val="%7."/>
      <w:lvlJc w:val="left"/>
      <w:pPr>
        <w:tabs>
          <w:tab w:val="num" w:pos="4680"/>
        </w:tabs>
        <w:ind w:left="4680" w:hanging="360"/>
      </w:pPr>
      <w:rPr>
        <w:rFonts w:cs="Times New Roman"/>
      </w:rPr>
    </w:lvl>
    <w:lvl w:ilvl="7">
      <w:start w:val="1"/>
      <w:numFmt w:val="lowerLetter"/>
      <w:lvlText w:val="%8."/>
      <w:lvlJc w:val="left"/>
      <w:pPr>
        <w:tabs>
          <w:tab w:val="num" w:pos="5400"/>
        </w:tabs>
        <w:ind w:left="5400" w:hanging="360"/>
      </w:pPr>
      <w:rPr>
        <w:rFonts w:cs="Times New Roman"/>
      </w:rPr>
    </w:lvl>
    <w:lvl w:ilvl="8">
      <w:start w:val="1"/>
      <w:numFmt w:val="lowerRoman"/>
      <w:lvlText w:val="%9."/>
      <w:lvlJc w:val="right"/>
      <w:pPr>
        <w:tabs>
          <w:tab w:val="num" w:pos="6120"/>
        </w:tabs>
        <w:ind w:left="6120" w:hanging="180"/>
      </w:pPr>
      <w:rPr>
        <w:rFonts w:cs="Times New Roman"/>
      </w:rPr>
    </w:lvl>
  </w:abstractNum>
  <w:abstractNum w:abstractNumId="42" w15:restartNumberingAfterBreak="0">
    <w:nsid w:val="65856ADF"/>
    <w:multiLevelType w:val="hybridMultilevel"/>
    <w:tmpl w:val="2C3665C0"/>
    <w:lvl w:ilvl="0" w:tplc="08090001">
      <w:start w:val="1"/>
      <w:numFmt w:val="bullet"/>
      <w:lvlText w:val=""/>
      <w:lvlJc w:val="left"/>
      <w:pPr>
        <w:ind w:left="720" w:hanging="360"/>
      </w:pPr>
      <w:rPr>
        <w:rFonts w:ascii="Symbol" w:hAnsi="Symbol" w:hint="default"/>
      </w:rPr>
    </w:lvl>
    <w:lvl w:ilvl="1" w:tplc="D4900F7E">
      <w:numFmt w:val="bullet"/>
      <w:lvlText w:val="•"/>
      <w:lvlJc w:val="left"/>
      <w:pPr>
        <w:ind w:left="1650" w:hanging="570"/>
      </w:pPr>
      <w:rPr>
        <w:rFonts w:ascii="Times New Roman" w:eastAsia="Times New Roman" w:hAnsi="Times New Roman" w:cs="Times New Roman"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3" w15:restartNumberingAfterBreak="0">
    <w:nsid w:val="658C02A1"/>
    <w:multiLevelType w:val="singleLevel"/>
    <w:tmpl w:val="E7D22186"/>
    <w:lvl w:ilvl="0">
      <w:start w:val="1"/>
      <w:numFmt w:val="upperRoman"/>
      <w:lvlText w:val="%1."/>
      <w:lvlJc w:val="left"/>
      <w:pPr>
        <w:tabs>
          <w:tab w:val="num" w:pos="720"/>
        </w:tabs>
        <w:ind w:left="360" w:hanging="360"/>
      </w:pPr>
      <w:rPr>
        <w:rFonts w:cs="Times New Roman"/>
      </w:rPr>
    </w:lvl>
  </w:abstractNum>
  <w:abstractNum w:abstractNumId="44" w15:restartNumberingAfterBreak="0">
    <w:nsid w:val="676D174E"/>
    <w:multiLevelType w:val="hybridMultilevel"/>
    <w:tmpl w:val="79DC921C"/>
    <w:lvl w:ilvl="0" w:tplc="A9FEFDD0">
      <w:start w:val="1"/>
      <w:numFmt w:val="bullet"/>
      <w:lvlText w:val=""/>
      <w:lvlJc w:val="left"/>
      <w:pPr>
        <w:ind w:left="927" w:hanging="360"/>
      </w:pPr>
      <w:rPr>
        <w:rFonts w:ascii="Symbol" w:hAnsi="Symbol" w:cs="Symbo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45" w15:restartNumberingAfterBreak="0">
    <w:nsid w:val="68247730"/>
    <w:multiLevelType w:val="singleLevel"/>
    <w:tmpl w:val="6096C72A"/>
    <w:lvl w:ilvl="0">
      <w:start w:val="5"/>
      <w:numFmt w:val="decimal"/>
      <w:lvlText w:val="%1."/>
      <w:lvlJc w:val="left"/>
      <w:pPr>
        <w:tabs>
          <w:tab w:val="num" w:pos="570"/>
        </w:tabs>
        <w:ind w:left="570" w:hanging="570"/>
      </w:pPr>
      <w:rPr>
        <w:rFonts w:cs="Times New Roman" w:hint="default"/>
      </w:rPr>
    </w:lvl>
  </w:abstractNum>
  <w:abstractNum w:abstractNumId="46" w15:restartNumberingAfterBreak="0">
    <w:nsid w:val="69E95A54"/>
    <w:multiLevelType w:val="hybridMultilevel"/>
    <w:tmpl w:val="3C18EFB0"/>
    <w:lvl w:ilvl="0" w:tplc="42147094">
      <w:start w:val="1"/>
      <w:numFmt w:val="bullet"/>
      <w:lvlText w:val=""/>
      <w:lvlJc w:val="left"/>
      <w:pPr>
        <w:tabs>
          <w:tab w:val="num" w:pos="397"/>
        </w:tabs>
        <w:ind w:left="397" w:hanging="397"/>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6A0B72F9"/>
    <w:multiLevelType w:val="hybridMultilevel"/>
    <w:tmpl w:val="3F88A5DE"/>
    <w:lvl w:ilvl="0" w:tplc="FD0A2694">
      <w:start w:val="1"/>
      <w:numFmt w:val="bullet"/>
      <w:lvlText w:val=""/>
      <w:lvlJc w:val="left"/>
      <w:pPr>
        <w:ind w:left="709" w:hanging="360"/>
      </w:pPr>
      <w:rPr>
        <w:rFonts w:ascii="Symbol" w:hAnsi="Symbol" w:hint="default"/>
        <w:color w:val="auto"/>
      </w:rPr>
    </w:lvl>
    <w:lvl w:ilvl="1" w:tplc="08090003" w:tentative="1">
      <w:start w:val="1"/>
      <w:numFmt w:val="bullet"/>
      <w:lvlText w:val="o"/>
      <w:lvlJc w:val="left"/>
      <w:pPr>
        <w:ind w:left="1429" w:hanging="360"/>
      </w:pPr>
      <w:rPr>
        <w:rFonts w:ascii="Courier New" w:hAnsi="Courier New" w:hint="default"/>
      </w:rPr>
    </w:lvl>
    <w:lvl w:ilvl="2" w:tplc="08090005" w:tentative="1">
      <w:start w:val="1"/>
      <w:numFmt w:val="bullet"/>
      <w:lvlText w:val=""/>
      <w:lvlJc w:val="left"/>
      <w:pPr>
        <w:ind w:left="2149" w:hanging="360"/>
      </w:pPr>
      <w:rPr>
        <w:rFonts w:ascii="Wingdings" w:hAnsi="Wingdings" w:hint="default"/>
      </w:rPr>
    </w:lvl>
    <w:lvl w:ilvl="3" w:tplc="08090001" w:tentative="1">
      <w:start w:val="1"/>
      <w:numFmt w:val="bullet"/>
      <w:lvlText w:val=""/>
      <w:lvlJc w:val="left"/>
      <w:pPr>
        <w:ind w:left="2869" w:hanging="360"/>
      </w:pPr>
      <w:rPr>
        <w:rFonts w:ascii="Symbol" w:hAnsi="Symbol" w:hint="default"/>
      </w:rPr>
    </w:lvl>
    <w:lvl w:ilvl="4" w:tplc="08090003" w:tentative="1">
      <w:start w:val="1"/>
      <w:numFmt w:val="bullet"/>
      <w:lvlText w:val="o"/>
      <w:lvlJc w:val="left"/>
      <w:pPr>
        <w:ind w:left="3589" w:hanging="360"/>
      </w:pPr>
      <w:rPr>
        <w:rFonts w:ascii="Courier New" w:hAnsi="Courier New" w:hint="default"/>
      </w:rPr>
    </w:lvl>
    <w:lvl w:ilvl="5" w:tplc="08090005" w:tentative="1">
      <w:start w:val="1"/>
      <w:numFmt w:val="bullet"/>
      <w:lvlText w:val=""/>
      <w:lvlJc w:val="left"/>
      <w:pPr>
        <w:ind w:left="4309" w:hanging="360"/>
      </w:pPr>
      <w:rPr>
        <w:rFonts w:ascii="Wingdings" w:hAnsi="Wingdings" w:hint="default"/>
      </w:rPr>
    </w:lvl>
    <w:lvl w:ilvl="6" w:tplc="08090001" w:tentative="1">
      <w:start w:val="1"/>
      <w:numFmt w:val="bullet"/>
      <w:lvlText w:val=""/>
      <w:lvlJc w:val="left"/>
      <w:pPr>
        <w:ind w:left="5029" w:hanging="360"/>
      </w:pPr>
      <w:rPr>
        <w:rFonts w:ascii="Symbol" w:hAnsi="Symbol" w:hint="default"/>
      </w:rPr>
    </w:lvl>
    <w:lvl w:ilvl="7" w:tplc="08090003" w:tentative="1">
      <w:start w:val="1"/>
      <w:numFmt w:val="bullet"/>
      <w:lvlText w:val="o"/>
      <w:lvlJc w:val="left"/>
      <w:pPr>
        <w:ind w:left="5749" w:hanging="360"/>
      </w:pPr>
      <w:rPr>
        <w:rFonts w:ascii="Courier New" w:hAnsi="Courier New" w:hint="default"/>
      </w:rPr>
    </w:lvl>
    <w:lvl w:ilvl="8" w:tplc="08090005" w:tentative="1">
      <w:start w:val="1"/>
      <w:numFmt w:val="bullet"/>
      <w:lvlText w:val=""/>
      <w:lvlJc w:val="left"/>
      <w:pPr>
        <w:ind w:left="6469" w:hanging="360"/>
      </w:pPr>
      <w:rPr>
        <w:rFonts w:ascii="Wingdings" w:hAnsi="Wingdings" w:hint="default"/>
      </w:rPr>
    </w:lvl>
  </w:abstractNum>
  <w:abstractNum w:abstractNumId="48" w15:restartNumberingAfterBreak="0">
    <w:nsid w:val="6B014835"/>
    <w:multiLevelType w:val="multilevel"/>
    <w:tmpl w:val="CFACB26E"/>
    <w:lvl w:ilvl="0">
      <w:start w:val="4"/>
      <w:numFmt w:val="decimal"/>
      <w:lvlText w:val="%1"/>
      <w:lvlJc w:val="left"/>
      <w:pPr>
        <w:tabs>
          <w:tab w:val="num" w:pos="570"/>
        </w:tabs>
        <w:ind w:left="570" w:hanging="570"/>
      </w:pPr>
      <w:rPr>
        <w:rFonts w:cs="Times New Roman" w:hint="default"/>
      </w:rPr>
    </w:lvl>
    <w:lvl w:ilvl="1">
      <w:start w:val="8"/>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49" w15:restartNumberingAfterBreak="0">
    <w:nsid w:val="6D3F513C"/>
    <w:multiLevelType w:val="hybridMultilevel"/>
    <w:tmpl w:val="496AF8BA"/>
    <w:lvl w:ilvl="0" w:tplc="31528644">
      <w:start w:val="1"/>
      <w:numFmt w:val="bullet"/>
      <w:lvlText w:val=""/>
      <w:lvlPicBulletId w:val="0"/>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0" w15:restartNumberingAfterBreak="0">
    <w:nsid w:val="6D941758"/>
    <w:multiLevelType w:val="singleLevel"/>
    <w:tmpl w:val="98907B74"/>
    <w:lvl w:ilvl="0">
      <w:start w:val="1"/>
      <w:numFmt w:val="decimal"/>
      <w:lvlText w:val="%1."/>
      <w:lvlJc w:val="left"/>
      <w:pPr>
        <w:tabs>
          <w:tab w:val="num" w:pos="360"/>
        </w:tabs>
        <w:ind w:left="360" w:hanging="360"/>
      </w:pPr>
      <w:rPr>
        <w:rFonts w:cs="Times New Roman" w:hint="default"/>
        <w:b/>
      </w:rPr>
    </w:lvl>
  </w:abstractNum>
  <w:abstractNum w:abstractNumId="51" w15:restartNumberingAfterBreak="0">
    <w:nsid w:val="6E492DC2"/>
    <w:multiLevelType w:val="hybridMultilevel"/>
    <w:tmpl w:val="A5BCA5E4"/>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72AB50F1"/>
    <w:multiLevelType w:val="hybridMultilevel"/>
    <w:tmpl w:val="64CEA6CC"/>
    <w:lvl w:ilvl="0" w:tplc="08090011">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54" w15:restartNumberingAfterBreak="0">
    <w:nsid w:val="78726D2E"/>
    <w:multiLevelType w:val="multilevel"/>
    <w:tmpl w:val="ED740546"/>
    <w:lvl w:ilvl="0">
      <w:start w:val="4"/>
      <w:numFmt w:val="decimal"/>
      <w:lvlText w:val="%1"/>
      <w:lvlJc w:val="left"/>
      <w:pPr>
        <w:tabs>
          <w:tab w:val="num" w:pos="570"/>
        </w:tabs>
        <w:ind w:left="570" w:hanging="570"/>
      </w:pPr>
      <w:rPr>
        <w:rFonts w:cs="Times New Roman" w:hint="default"/>
      </w:rPr>
    </w:lvl>
    <w:lvl w:ilvl="1">
      <w:start w:val="2"/>
      <w:numFmt w:val="decimal"/>
      <w:lvlText w:val="%1.%2"/>
      <w:lvlJc w:val="left"/>
      <w:pPr>
        <w:tabs>
          <w:tab w:val="num" w:pos="570"/>
        </w:tabs>
        <w:ind w:left="570" w:hanging="57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55" w15:restartNumberingAfterBreak="0">
    <w:nsid w:val="79CB45B9"/>
    <w:multiLevelType w:val="hybridMultilevel"/>
    <w:tmpl w:val="3B4E6D7C"/>
    <w:lvl w:ilvl="0" w:tplc="0809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6" w15:restartNumberingAfterBreak="0">
    <w:nsid w:val="7F9C4F3B"/>
    <w:multiLevelType w:val="hybridMultilevel"/>
    <w:tmpl w:val="7E7834AA"/>
    <w:lvl w:ilvl="0" w:tplc="0809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1416052512">
    <w:abstractNumId w:val="1"/>
  </w:num>
  <w:num w:numId="2" w16cid:durableId="284385463">
    <w:abstractNumId w:val="0"/>
  </w:num>
  <w:num w:numId="3" w16cid:durableId="222761757">
    <w:abstractNumId w:val="5"/>
  </w:num>
  <w:num w:numId="4" w16cid:durableId="313802914">
    <w:abstractNumId w:val="43"/>
  </w:num>
  <w:num w:numId="5" w16cid:durableId="2084638080">
    <w:abstractNumId w:val="2"/>
    <w:lvlOverride w:ilvl="0">
      <w:lvl w:ilvl="0">
        <w:start w:val="1"/>
        <w:numFmt w:val="bullet"/>
        <w:lvlText w:val="-"/>
        <w:legacy w:legacy="1" w:legacySpace="0" w:legacyIndent="360"/>
        <w:lvlJc w:val="left"/>
        <w:pPr>
          <w:ind w:left="360" w:hanging="360"/>
        </w:pPr>
      </w:lvl>
    </w:lvlOverride>
  </w:num>
  <w:num w:numId="6" w16cid:durableId="32463763">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7" w16cid:durableId="1484009247">
    <w:abstractNumId w:val="45"/>
  </w:num>
  <w:num w:numId="8" w16cid:durableId="809133788">
    <w:abstractNumId w:val="38"/>
  </w:num>
  <w:num w:numId="9" w16cid:durableId="1863129486">
    <w:abstractNumId w:val="20"/>
  </w:num>
  <w:num w:numId="10" w16cid:durableId="308364201">
    <w:abstractNumId w:val="29"/>
  </w:num>
  <w:num w:numId="11" w16cid:durableId="440998757">
    <w:abstractNumId w:val="53"/>
  </w:num>
  <w:num w:numId="12" w16cid:durableId="718750331">
    <w:abstractNumId w:val="3"/>
  </w:num>
  <w:num w:numId="13" w16cid:durableId="71125967">
    <w:abstractNumId w:val="48"/>
  </w:num>
  <w:num w:numId="14" w16cid:durableId="1702394340">
    <w:abstractNumId w:val="25"/>
  </w:num>
  <w:num w:numId="15" w16cid:durableId="1340159644">
    <w:abstractNumId w:val="13"/>
  </w:num>
  <w:num w:numId="16" w16cid:durableId="1734350235">
    <w:abstractNumId w:val="8"/>
  </w:num>
  <w:num w:numId="17" w16cid:durableId="176894675">
    <w:abstractNumId w:val="2"/>
    <w:lvlOverride w:ilvl="0">
      <w:lvl w:ilvl="0">
        <w:start w:val="1"/>
        <w:numFmt w:val="bullet"/>
        <w:lvlText w:val="-"/>
        <w:legacy w:legacy="1" w:legacySpace="0" w:legacyIndent="360"/>
        <w:lvlJc w:val="left"/>
        <w:pPr>
          <w:ind w:left="360" w:hanging="360"/>
        </w:pPr>
      </w:lvl>
    </w:lvlOverride>
  </w:num>
  <w:num w:numId="18" w16cid:durableId="373388742">
    <w:abstractNumId w:val="50"/>
  </w:num>
  <w:num w:numId="19" w16cid:durableId="1031417069">
    <w:abstractNumId w:val="30"/>
  </w:num>
  <w:num w:numId="20" w16cid:durableId="1888880002">
    <w:abstractNumId w:val="35"/>
  </w:num>
  <w:num w:numId="21" w16cid:durableId="810052993">
    <w:abstractNumId w:val="54"/>
  </w:num>
  <w:num w:numId="22" w16cid:durableId="1388340358">
    <w:abstractNumId w:val="41"/>
  </w:num>
  <w:num w:numId="23" w16cid:durableId="1471634973">
    <w:abstractNumId w:val="52"/>
  </w:num>
  <w:num w:numId="24" w16cid:durableId="355216">
    <w:abstractNumId w:val="46"/>
  </w:num>
  <w:num w:numId="25" w16cid:durableId="1618878257">
    <w:abstractNumId w:val="19"/>
  </w:num>
  <w:num w:numId="26" w16cid:durableId="1425959311">
    <w:abstractNumId w:val="52"/>
  </w:num>
  <w:num w:numId="27" w16cid:durableId="1446189838">
    <w:abstractNumId w:val="8"/>
  </w:num>
  <w:num w:numId="28" w16cid:durableId="2029259025">
    <w:abstractNumId w:val="16"/>
  </w:num>
  <w:num w:numId="29" w16cid:durableId="927536933">
    <w:abstractNumId w:val="1"/>
  </w:num>
  <w:num w:numId="30" w16cid:durableId="2124886430">
    <w:abstractNumId w:val="47"/>
  </w:num>
  <w:num w:numId="31" w16cid:durableId="1069116308">
    <w:abstractNumId w:val="0"/>
  </w:num>
  <w:num w:numId="32" w16cid:durableId="1461340604">
    <w:abstractNumId w:val="14"/>
  </w:num>
  <w:num w:numId="33" w16cid:durableId="463697618">
    <w:abstractNumId w:val="39"/>
  </w:num>
  <w:num w:numId="34" w16cid:durableId="1517190453">
    <w:abstractNumId w:val="15"/>
  </w:num>
  <w:num w:numId="35" w16cid:durableId="1473711463">
    <w:abstractNumId w:val="17"/>
  </w:num>
  <w:num w:numId="36" w16cid:durableId="1470378">
    <w:abstractNumId w:val="36"/>
  </w:num>
  <w:num w:numId="37" w16cid:durableId="1345940392">
    <w:abstractNumId w:val="34"/>
  </w:num>
  <w:num w:numId="38" w16cid:durableId="1984263214">
    <w:abstractNumId w:val="49"/>
  </w:num>
  <w:num w:numId="39" w16cid:durableId="1693605533">
    <w:abstractNumId w:val="10"/>
  </w:num>
  <w:num w:numId="40" w16cid:durableId="874775258">
    <w:abstractNumId w:val="40"/>
  </w:num>
  <w:num w:numId="41" w16cid:durableId="1831824520">
    <w:abstractNumId w:val="32"/>
  </w:num>
  <w:num w:numId="42" w16cid:durableId="489753308">
    <w:abstractNumId w:val="55"/>
  </w:num>
  <w:num w:numId="43" w16cid:durableId="851187914">
    <w:abstractNumId w:val="44"/>
  </w:num>
  <w:num w:numId="44" w16cid:durableId="1952861641">
    <w:abstractNumId w:val="31"/>
  </w:num>
  <w:num w:numId="45" w16cid:durableId="1898011967">
    <w:abstractNumId w:val="56"/>
  </w:num>
  <w:num w:numId="46" w16cid:durableId="28143613">
    <w:abstractNumId w:val="33"/>
  </w:num>
  <w:num w:numId="47" w16cid:durableId="835997143">
    <w:abstractNumId w:val="12"/>
  </w:num>
  <w:num w:numId="48" w16cid:durableId="1492016862">
    <w:abstractNumId w:val="37"/>
  </w:num>
  <w:num w:numId="49" w16cid:durableId="267350845">
    <w:abstractNumId w:val="23"/>
  </w:num>
  <w:num w:numId="50" w16cid:durableId="1276131839">
    <w:abstractNumId w:val="42"/>
  </w:num>
  <w:num w:numId="51" w16cid:durableId="24643634">
    <w:abstractNumId w:val="26"/>
  </w:num>
  <w:num w:numId="52" w16cid:durableId="1382904587">
    <w:abstractNumId w:val="4"/>
  </w:num>
  <w:num w:numId="53" w16cid:durableId="341125568">
    <w:abstractNumId w:val="11"/>
  </w:num>
  <w:num w:numId="54" w16cid:durableId="1645772118">
    <w:abstractNumId w:val="18"/>
  </w:num>
  <w:num w:numId="55" w16cid:durableId="1508324781">
    <w:abstractNumId w:val="6"/>
  </w:num>
  <w:num w:numId="56" w16cid:durableId="714502101">
    <w:abstractNumId w:val="28"/>
  </w:num>
  <w:num w:numId="57" w16cid:durableId="1548881393">
    <w:abstractNumId w:val="51"/>
  </w:num>
  <w:num w:numId="58" w16cid:durableId="848526131">
    <w:abstractNumId w:val="9"/>
  </w:num>
  <w:num w:numId="59" w16cid:durableId="1869442400">
    <w:abstractNumId w:val="27"/>
  </w:num>
  <w:num w:numId="60" w16cid:durableId="1348752071">
    <w:abstractNumId w:val="22"/>
  </w:num>
  <w:num w:numId="61" w16cid:durableId="1560047475">
    <w:abstractNumId w:val="21"/>
  </w:num>
  <w:num w:numId="62" w16cid:durableId="17699375">
    <w:abstractNumId w:val="24"/>
  </w:num>
  <w:num w:numId="63" w16cid:durableId="962812599">
    <w:abstractNumId w:val="7"/>
  </w:num>
  <w:numIdMacAtCleanup w:val="6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EYAC (Anna Maria Castaldo)">
    <w15:presenceInfo w15:providerId="AD" w15:userId="S::EYAC@novonordisk.com::41caea61-f8c4-438a-82ac-b051f7415a11"/>
  </w15:person>
  <w15:person w15:author="MOMF (Marco Munafo')">
    <w15:presenceInfo w15:providerId="AD" w15:userId="S::MOMF@novonordisk.com::0a6b68dd-f118-45bb-96e2-0dd51d0b5af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it-IT" w:vendorID="64" w:dllVersion="4096" w:nlCheck="1" w:checkStyle="1"/>
  <w:activeWritingStyle w:appName="MSWord" w:lang="en-US" w:vendorID="64" w:dllVersion="4096" w:nlCheck="1" w:checkStyle="0"/>
  <w:activeWritingStyle w:appName="MSWord" w:lang="it-IT" w:vendorID="64" w:dllVersion="6" w:nlCheck="1" w:checkStyle="0"/>
  <w:activeWritingStyle w:appName="MSWord" w:lang="it-IT" w:vendorID="64" w:dllVersion="0" w:nlCheck="1" w:checkStyle="0"/>
  <w:activeWritingStyle w:appName="MSWord" w:lang="pt-BR"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2075"/>
  </w:hdrShapeDefaults>
  <w:footnotePr>
    <w:footnote w:id="-1"/>
    <w:footnote w:id="0"/>
    <w:footnote w:id="1"/>
  </w:footnotePr>
  <w:endnotePr>
    <w:numFmt w:val="decimal"/>
    <w:endnote w:id="-1"/>
    <w:endnote w:id="0"/>
    <w:endnote w:id="1"/>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egistered" w:val="-1"/>
    <w:docVar w:name="vault_nd_054a937f-c3d3-4c6b-a4e1-38705607bd01" w:val=" "/>
    <w:docVar w:name="VAULT_ND_0a9ced60-5f68-425a-8de6-179788d00936" w:val=" "/>
    <w:docVar w:name="vault_nd_0b64d411-e9df-421f-933a-608f12d0c9fb" w:val=" "/>
    <w:docVar w:name="vault_nd_0d1031a2-26b3-49cf-ba82-c8e53246a266" w:val=" "/>
    <w:docVar w:name="vault_nd_0df21a91-d2e3-470c-8db4-2ccecae87874" w:val=" "/>
    <w:docVar w:name="vault_nd_1064a9a2-bb32-428a-b358-aee63ac3ac62" w:val=" "/>
    <w:docVar w:name="VAULT_ND_155f4817-030a-49f3-b1fe-90222c241151" w:val=" "/>
    <w:docVar w:name="vault_nd_182db7b3-83b8-4bf9-881b-c7345753012c" w:val=" "/>
    <w:docVar w:name="vault_nd_18c1ae9a-a893-4707-992f-78f98766ec2f" w:val=" "/>
    <w:docVar w:name="vault_nd_20fb5b32-31bd-43d4-80ef-fcd1a9fc9551" w:val=" "/>
    <w:docVar w:name="vault_nd_22feff73-3911-4f5d-8547-758e91822954" w:val=" "/>
    <w:docVar w:name="vault_nd_316532a1-6a93-497a-b361-dffe94e33478" w:val=" "/>
    <w:docVar w:name="vault_nd_34e31672-9046-4f43-a7b1-9fbca3861f8c" w:val=" "/>
    <w:docVar w:name="vault_nd_39f49c38-98c1-422b-b53d-102918961018" w:val=" "/>
    <w:docVar w:name="vault_nd_3b489fdf-5bb3-4db6-bec8-c58d9942caa1" w:val=" "/>
    <w:docVar w:name="vault_nd_3f55307c-1ab7-4cb2-a7eb-ce989ce3dd90" w:val=" "/>
    <w:docVar w:name="vault_nd_4b481e2e-3bac-4056-9a80-128807e568c2" w:val=" "/>
    <w:docVar w:name="vault_nd_4dbf42f9-fda8-47aa-94b5-d4186952998f" w:val=" "/>
    <w:docVar w:name="vault_nd_52073f97-94c1-450e-a82a-843c6ab2974b" w:val=" "/>
    <w:docVar w:name="vault_nd_61751a29-e66e-450b-9331-5015e42e4f15" w:val=" "/>
    <w:docVar w:name="vault_nd_65dee487-8a9a-4a80-825c-467406da1d64" w:val=" "/>
    <w:docVar w:name="vault_nd_6ddfe371-47f5-4e0c-b18e-50e13af80031" w:val=" "/>
    <w:docVar w:name="vault_nd_70617fa9-f7fd-4643-94d9-24d2ccb357e0" w:val=" "/>
    <w:docVar w:name="vault_nd_7121107f-ed34-4f7a-a908-810548399e19" w:val=" "/>
    <w:docVar w:name="vault_nd_72d18e0e-82a1-4402-ad32-d60942a8c2e9" w:val=" "/>
    <w:docVar w:name="vault_nd_73e20787-f057-4817-8404-24c750597e7f" w:val=" "/>
    <w:docVar w:name="vault_nd_79280d9b-4e9e-4ecb-9618-e4afa6d5a124" w:val=" "/>
    <w:docVar w:name="vault_nd_7cae4310-e320-4af3-aefa-33f78722c5d9" w:val=" "/>
    <w:docVar w:name="VAULT_ND_86697b4e-f232-4687-8f8a-f45d79f9d851" w:val=" "/>
    <w:docVar w:name="vault_nd_87de8491-6159-46da-a5e9-56fb0b41a0a6" w:val=" "/>
    <w:docVar w:name="vault_nd_8a00b26a-45b2-4015-b747-d930fd9bc18b" w:val=" "/>
    <w:docVar w:name="vault_nd_8d8d91da-a66f-476d-975a-e7e87d462e3e" w:val=" "/>
    <w:docVar w:name="vault_nd_957cb1e8-db9b-4516-9326-286a459768e0" w:val=" "/>
    <w:docVar w:name="VAULT_ND_95a6f5d1-1b84-4b46-8df2-9a45737b70af" w:val=" "/>
    <w:docVar w:name="vault_nd_980ee812-03ec-4594-81b8-44a0f1861489" w:val=" "/>
    <w:docVar w:name="vault_nd_9c76f0fb-1755-4813-8072-2ba3d6226a88" w:val=" "/>
    <w:docVar w:name="vault_nd_9d0ce290-a187-4f98-8a3f-2418726413e1" w:val=" "/>
    <w:docVar w:name="vault_nd_a43afe11-e53b-4278-9916-a761bc35d700" w:val=" "/>
    <w:docVar w:name="vault_nd_abe45400-6af1-4f65-afcd-da04c0889d75" w:val=" "/>
    <w:docVar w:name="vault_nd_ae56529f-c911-446e-8229-1595c5da8ff7" w:val=" "/>
    <w:docVar w:name="vault_nd_afb1c4cb-cf8e-412c-9b0c-603d6fad2d15" w:val=" "/>
    <w:docVar w:name="vault_nd_b06d3846-c606-42e5-857d-56a72d6a497b" w:val=" "/>
    <w:docVar w:name="vault_nd_b0db3fe3-134f-4307-88e9-8256dbd716b6" w:val=" "/>
    <w:docVar w:name="vault_nd_b64fba47-06b1-4821-a867-1d17f20d1789" w:val=" "/>
    <w:docVar w:name="vault_nd_bcd2f965-8ceb-410b-8376-9dfbf9e710e6" w:val=" "/>
    <w:docVar w:name="vault_nd_bdeedb9f-1019-44b8-80ab-3ae49327567e" w:val=" "/>
    <w:docVar w:name="vault_nd_c0b45844-6287-480b-bb96-befe432e6e15" w:val=" "/>
    <w:docVar w:name="vault_nd_c1c13535-c135-43ec-bae5-126d0b17b30a" w:val=" "/>
    <w:docVar w:name="vault_nd_c644bef7-29c1-4f3b-addb-75b69fcb8e81" w:val=" "/>
    <w:docVar w:name="VAULT_ND_c8e90cf1-89a7-4637-9f6e-36b87c507d55" w:val=" "/>
    <w:docVar w:name="vault_nd_c97ddf0e-3614-4dbf-9208-260809bfecf6" w:val=" "/>
    <w:docVar w:name="vault_nd_cb4f2e04-9321-4797-a39f-74347e8eb54b" w:val=" "/>
    <w:docVar w:name="vault_nd_d7f46bd5-269f-4c33-977a-701040eb6403" w:val=" "/>
    <w:docVar w:name="vault_nd_dc1e1c59-70e3-403a-9cba-b684d5b72d31" w:val=" "/>
    <w:docVar w:name="vault_nd_deb7fd57-25cc-47c3-9cd3-8070562b0d13" w:val=" "/>
    <w:docVar w:name="vault_nd_e7b6e40e-54ac-4bb6-9131-608f614d4d5c" w:val=" "/>
    <w:docVar w:name="vault_nd_e91bb8dc-3bb0-4d46-be3b-b0e0f87aee35" w:val=" "/>
    <w:docVar w:name="vault_nd_e957a191-dbf5-479f-8aa4-3df9266eb08b" w:val=" "/>
    <w:docVar w:name="vault_nd_e9771a1e-716d-4570-8d04-230b5a528c81" w:val=" "/>
    <w:docVar w:name="vault_nd_ed6dcd8d-24f4-43f1-9a57-acc97c27ee1c" w:val=" "/>
    <w:docVar w:name="vault_nd_ef0ab373-f990-4c4c-a356-8f8633bfba72" w:val=" "/>
    <w:docVar w:name="vault_nd_ef1ff99c-52c9-4ca1-a9fc-5071e68fdf60" w:val=" "/>
    <w:docVar w:name="vault_nd_f1b8f0f4-c803-405b-b056-2ec81be07aea" w:val=" "/>
    <w:docVar w:name="vault_nd_f7c08ddc-ca88-495c-8952-9be7f8eb9f55" w:val=" "/>
    <w:docVar w:name="VAULT_ND_f9b0a09c-bca8-48de-89b6-5699bafacbb3" w:val=" "/>
    <w:docVar w:name="vault_nd_fb2a91aa-6e91-4d69-9702-554ebd5ddcc7" w:val=" "/>
    <w:docVar w:name="vault_nd_fd3f6236-2766-45fd-82b5-bab94008df1e" w:val=" "/>
    <w:docVar w:name="vault_nd_fdb2414f-411b-4b12-a82e-22484fe8d2b3" w:val=" "/>
    <w:docVar w:name="Version" w:val="0"/>
  </w:docVars>
  <w:rsids>
    <w:rsidRoot w:val="00B07F15"/>
    <w:rsid w:val="0001316B"/>
    <w:rsid w:val="000176F5"/>
    <w:rsid w:val="00024222"/>
    <w:rsid w:val="00030755"/>
    <w:rsid w:val="00034402"/>
    <w:rsid w:val="00041B3E"/>
    <w:rsid w:val="0004584A"/>
    <w:rsid w:val="00071925"/>
    <w:rsid w:val="000730AC"/>
    <w:rsid w:val="00077F54"/>
    <w:rsid w:val="000868BC"/>
    <w:rsid w:val="000954F0"/>
    <w:rsid w:val="000A3547"/>
    <w:rsid w:val="000A3F9F"/>
    <w:rsid w:val="000A5739"/>
    <w:rsid w:val="000B0908"/>
    <w:rsid w:val="000F71F9"/>
    <w:rsid w:val="00106A74"/>
    <w:rsid w:val="001102A3"/>
    <w:rsid w:val="00114B22"/>
    <w:rsid w:val="00115E46"/>
    <w:rsid w:val="00130451"/>
    <w:rsid w:val="00132A34"/>
    <w:rsid w:val="00134D99"/>
    <w:rsid w:val="001405C7"/>
    <w:rsid w:val="0015692F"/>
    <w:rsid w:val="001630CE"/>
    <w:rsid w:val="00163237"/>
    <w:rsid w:val="00171946"/>
    <w:rsid w:val="00171E41"/>
    <w:rsid w:val="00182668"/>
    <w:rsid w:val="001854D1"/>
    <w:rsid w:val="00197536"/>
    <w:rsid w:val="001B2C30"/>
    <w:rsid w:val="001C7093"/>
    <w:rsid w:val="001C75C4"/>
    <w:rsid w:val="001E1471"/>
    <w:rsid w:val="001E40E4"/>
    <w:rsid w:val="001E4D50"/>
    <w:rsid w:val="00203619"/>
    <w:rsid w:val="00222671"/>
    <w:rsid w:val="00227761"/>
    <w:rsid w:val="00242390"/>
    <w:rsid w:val="00253990"/>
    <w:rsid w:val="002543D8"/>
    <w:rsid w:val="00263C75"/>
    <w:rsid w:val="00272670"/>
    <w:rsid w:val="002734AB"/>
    <w:rsid w:val="002838E5"/>
    <w:rsid w:val="00283B7B"/>
    <w:rsid w:val="002847C9"/>
    <w:rsid w:val="0029214C"/>
    <w:rsid w:val="002941D5"/>
    <w:rsid w:val="002A505F"/>
    <w:rsid w:val="002B2038"/>
    <w:rsid w:val="002B411B"/>
    <w:rsid w:val="002C4DEA"/>
    <w:rsid w:val="002D7602"/>
    <w:rsid w:val="002E766A"/>
    <w:rsid w:val="00305894"/>
    <w:rsid w:val="00311F11"/>
    <w:rsid w:val="00315F82"/>
    <w:rsid w:val="00326A46"/>
    <w:rsid w:val="00330B7B"/>
    <w:rsid w:val="00331DD7"/>
    <w:rsid w:val="00337FF1"/>
    <w:rsid w:val="00346821"/>
    <w:rsid w:val="00352693"/>
    <w:rsid w:val="00356637"/>
    <w:rsid w:val="00362F13"/>
    <w:rsid w:val="003712C6"/>
    <w:rsid w:val="00386D7C"/>
    <w:rsid w:val="0039039B"/>
    <w:rsid w:val="00395474"/>
    <w:rsid w:val="00397056"/>
    <w:rsid w:val="003A21E5"/>
    <w:rsid w:val="003B0675"/>
    <w:rsid w:val="003B4ACF"/>
    <w:rsid w:val="003C3648"/>
    <w:rsid w:val="003C605F"/>
    <w:rsid w:val="003D371F"/>
    <w:rsid w:val="003E5673"/>
    <w:rsid w:val="003E641B"/>
    <w:rsid w:val="003E6952"/>
    <w:rsid w:val="003E763C"/>
    <w:rsid w:val="003F20E4"/>
    <w:rsid w:val="003F4C95"/>
    <w:rsid w:val="003F779C"/>
    <w:rsid w:val="00400766"/>
    <w:rsid w:val="0041531F"/>
    <w:rsid w:val="00415A18"/>
    <w:rsid w:val="00420170"/>
    <w:rsid w:val="00430E05"/>
    <w:rsid w:val="00434C35"/>
    <w:rsid w:val="00437DA3"/>
    <w:rsid w:val="00442C32"/>
    <w:rsid w:val="00443843"/>
    <w:rsid w:val="004461E3"/>
    <w:rsid w:val="00451F48"/>
    <w:rsid w:val="00452346"/>
    <w:rsid w:val="00464E2F"/>
    <w:rsid w:val="00467B3C"/>
    <w:rsid w:val="00480F67"/>
    <w:rsid w:val="0048234B"/>
    <w:rsid w:val="00486F6D"/>
    <w:rsid w:val="0049303C"/>
    <w:rsid w:val="004C539B"/>
    <w:rsid w:val="004C6F79"/>
    <w:rsid w:val="004D2D6E"/>
    <w:rsid w:val="004D2E45"/>
    <w:rsid w:val="004E3CF2"/>
    <w:rsid w:val="004E51B3"/>
    <w:rsid w:val="004E51F8"/>
    <w:rsid w:val="004E6298"/>
    <w:rsid w:val="004F158A"/>
    <w:rsid w:val="005066C5"/>
    <w:rsid w:val="00513760"/>
    <w:rsid w:val="00526859"/>
    <w:rsid w:val="00540AA7"/>
    <w:rsid w:val="0054105E"/>
    <w:rsid w:val="0054196F"/>
    <w:rsid w:val="005447DD"/>
    <w:rsid w:val="00545894"/>
    <w:rsid w:val="005615F9"/>
    <w:rsid w:val="005616E9"/>
    <w:rsid w:val="005714AF"/>
    <w:rsid w:val="005A0077"/>
    <w:rsid w:val="005C7F51"/>
    <w:rsid w:val="005D1C06"/>
    <w:rsid w:val="005E1815"/>
    <w:rsid w:val="005E2209"/>
    <w:rsid w:val="005E5503"/>
    <w:rsid w:val="005E57F5"/>
    <w:rsid w:val="005E5B91"/>
    <w:rsid w:val="005E5C64"/>
    <w:rsid w:val="005F453D"/>
    <w:rsid w:val="005F5A9F"/>
    <w:rsid w:val="00601D15"/>
    <w:rsid w:val="00607467"/>
    <w:rsid w:val="00613FE3"/>
    <w:rsid w:val="00615FAE"/>
    <w:rsid w:val="00624CF0"/>
    <w:rsid w:val="00625C47"/>
    <w:rsid w:val="00642CB5"/>
    <w:rsid w:val="00671068"/>
    <w:rsid w:val="00680D4C"/>
    <w:rsid w:val="00681AD1"/>
    <w:rsid w:val="00694548"/>
    <w:rsid w:val="006960B7"/>
    <w:rsid w:val="006B04C1"/>
    <w:rsid w:val="006B1C33"/>
    <w:rsid w:val="006B7731"/>
    <w:rsid w:val="006C3EA6"/>
    <w:rsid w:val="006C4DD7"/>
    <w:rsid w:val="006E03CB"/>
    <w:rsid w:val="006E330A"/>
    <w:rsid w:val="006F1599"/>
    <w:rsid w:val="00711831"/>
    <w:rsid w:val="00711EDC"/>
    <w:rsid w:val="00720FEC"/>
    <w:rsid w:val="0072480C"/>
    <w:rsid w:val="00727746"/>
    <w:rsid w:val="00731F63"/>
    <w:rsid w:val="00743739"/>
    <w:rsid w:val="00750907"/>
    <w:rsid w:val="007521DB"/>
    <w:rsid w:val="00753BA0"/>
    <w:rsid w:val="00784507"/>
    <w:rsid w:val="00787494"/>
    <w:rsid w:val="007959A5"/>
    <w:rsid w:val="007B49BA"/>
    <w:rsid w:val="007C1874"/>
    <w:rsid w:val="007D3436"/>
    <w:rsid w:val="007D66A8"/>
    <w:rsid w:val="007E170C"/>
    <w:rsid w:val="007E18F0"/>
    <w:rsid w:val="00804121"/>
    <w:rsid w:val="008059D7"/>
    <w:rsid w:val="00805ED1"/>
    <w:rsid w:val="00806754"/>
    <w:rsid w:val="00806DD4"/>
    <w:rsid w:val="008075CA"/>
    <w:rsid w:val="00807A46"/>
    <w:rsid w:val="00815911"/>
    <w:rsid w:val="00825720"/>
    <w:rsid w:val="00825ADE"/>
    <w:rsid w:val="00844F3F"/>
    <w:rsid w:val="0085552B"/>
    <w:rsid w:val="008566B7"/>
    <w:rsid w:val="00867353"/>
    <w:rsid w:val="00867F15"/>
    <w:rsid w:val="00891A8D"/>
    <w:rsid w:val="00893ED9"/>
    <w:rsid w:val="008A1E23"/>
    <w:rsid w:val="008A38EF"/>
    <w:rsid w:val="008A51EB"/>
    <w:rsid w:val="008A7CAD"/>
    <w:rsid w:val="008B4341"/>
    <w:rsid w:val="008D132B"/>
    <w:rsid w:val="008D2CA4"/>
    <w:rsid w:val="008E6809"/>
    <w:rsid w:val="008E6C00"/>
    <w:rsid w:val="008F7444"/>
    <w:rsid w:val="0090548A"/>
    <w:rsid w:val="00916989"/>
    <w:rsid w:val="009312AA"/>
    <w:rsid w:val="009340B4"/>
    <w:rsid w:val="00937440"/>
    <w:rsid w:val="009551F5"/>
    <w:rsid w:val="00994A0F"/>
    <w:rsid w:val="009A3C17"/>
    <w:rsid w:val="009A4473"/>
    <w:rsid w:val="009C5920"/>
    <w:rsid w:val="009D0EBE"/>
    <w:rsid w:val="009E0F7C"/>
    <w:rsid w:val="009F4749"/>
    <w:rsid w:val="00A0233F"/>
    <w:rsid w:val="00A253F4"/>
    <w:rsid w:val="00A25B40"/>
    <w:rsid w:val="00A3122B"/>
    <w:rsid w:val="00A61B4F"/>
    <w:rsid w:val="00A65AED"/>
    <w:rsid w:val="00A67FAD"/>
    <w:rsid w:val="00A7029F"/>
    <w:rsid w:val="00A94E73"/>
    <w:rsid w:val="00A95C8E"/>
    <w:rsid w:val="00AA4A34"/>
    <w:rsid w:val="00AB3B52"/>
    <w:rsid w:val="00AB79CD"/>
    <w:rsid w:val="00AC36A3"/>
    <w:rsid w:val="00AD674E"/>
    <w:rsid w:val="00AE445E"/>
    <w:rsid w:val="00B07F15"/>
    <w:rsid w:val="00B305ED"/>
    <w:rsid w:val="00B51329"/>
    <w:rsid w:val="00B51695"/>
    <w:rsid w:val="00B601EC"/>
    <w:rsid w:val="00B60F3A"/>
    <w:rsid w:val="00B70135"/>
    <w:rsid w:val="00B76405"/>
    <w:rsid w:val="00B82A55"/>
    <w:rsid w:val="00B82D04"/>
    <w:rsid w:val="00B83998"/>
    <w:rsid w:val="00B85113"/>
    <w:rsid w:val="00B97FB5"/>
    <w:rsid w:val="00BA6F80"/>
    <w:rsid w:val="00BB2499"/>
    <w:rsid w:val="00BC304B"/>
    <w:rsid w:val="00BD009E"/>
    <w:rsid w:val="00BD4F77"/>
    <w:rsid w:val="00BD6B80"/>
    <w:rsid w:val="00BF4B2B"/>
    <w:rsid w:val="00BF6F0A"/>
    <w:rsid w:val="00C03054"/>
    <w:rsid w:val="00C07E22"/>
    <w:rsid w:val="00C1273E"/>
    <w:rsid w:val="00C22B8F"/>
    <w:rsid w:val="00C237FB"/>
    <w:rsid w:val="00C25239"/>
    <w:rsid w:val="00C25A41"/>
    <w:rsid w:val="00C27F6B"/>
    <w:rsid w:val="00C32891"/>
    <w:rsid w:val="00C4331D"/>
    <w:rsid w:val="00C47D4A"/>
    <w:rsid w:val="00C54CA5"/>
    <w:rsid w:val="00C7219C"/>
    <w:rsid w:val="00C80EC7"/>
    <w:rsid w:val="00C81DE9"/>
    <w:rsid w:val="00C82C98"/>
    <w:rsid w:val="00C87296"/>
    <w:rsid w:val="00C97918"/>
    <w:rsid w:val="00CA0250"/>
    <w:rsid w:val="00CA1040"/>
    <w:rsid w:val="00CA710F"/>
    <w:rsid w:val="00CA751D"/>
    <w:rsid w:val="00CA7693"/>
    <w:rsid w:val="00CB292E"/>
    <w:rsid w:val="00CB6B88"/>
    <w:rsid w:val="00CC0C81"/>
    <w:rsid w:val="00CC11AD"/>
    <w:rsid w:val="00CC42FD"/>
    <w:rsid w:val="00CD20F1"/>
    <w:rsid w:val="00CD6ED1"/>
    <w:rsid w:val="00CE1A3C"/>
    <w:rsid w:val="00CE28CD"/>
    <w:rsid w:val="00CE6E4B"/>
    <w:rsid w:val="00CF630B"/>
    <w:rsid w:val="00D04A91"/>
    <w:rsid w:val="00D16C18"/>
    <w:rsid w:val="00D17425"/>
    <w:rsid w:val="00D41D12"/>
    <w:rsid w:val="00D51EAB"/>
    <w:rsid w:val="00D641A9"/>
    <w:rsid w:val="00D866CD"/>
    <w:rsid w:val="00DB08F6"/>
    <w:rsid w:val="00DC21BC"/>
    <w:rsid w:val="00DC5EE2"/>
    <w:rsid w:val="00DC6A76"/>
    <w:rsid w:val="00DC736C"/>
    <w:rsid w:val="00DD241C"/>
    <w:rsid w:val="00DE43DC"/>
    <w:rsid w:val="00DE72D6"/>
    <w:rsid w:val="00DF2776"/>
    <w:rsid w:val="00E00EF6"/>
    <w:rsid w:val="00E124A2"/>
    <w:rsid w:val="00E23639"/>
    <w:rsid w:val="00E2688C"/>
    <w:rsid w:val="00E30620"/>
    <w:rsid w:val="00E31C60"/>
    <w:rsid w:val="00E36FA4"/>
    <w:rsid w:val="00E47FDA"/>
    <w:rsid w:val="00E5024D"/>
    <w:rsid w:val="00E526CF"/>
    <w:rsid w:val="00E64FC1"/>
    <w:rsid w:val="00E71ECE"/>
    <w:rsid w:val="00E836DF"/>
    <w:rsid w:val="00E92AA6"/>
    <w:rsid w:val="00EA2685"/>
    <w:rsid w:val="00EB794E"/>
    <w:rsid w:val="00ED13C9"/>
    <w:rsid w:val="00ED2773"/>
    <w:rsid w:val="00ED7E8E"/>
    <w:rsid w:val="00EE606C"/>
    <w:rsid w:val="00EF54FF"/>
    <w:rsid w:val="00F00C80"/>
    <w:rsid w:val="00F02A38"/>
    <w:rsid w:val="00F1109D"/>
    <w:rsid w:val="00F11BC1"/>
    <w:rsid w:val="00F11EE3"/>
    <w:rsid w:val="00F14681"/>
    <w:rsid w:val="00F2524B"/>
    <w:rsid w:val="00F318BD"/>
    <w:rsid w:val="00F35447"/>
    <w:rsid w:val="00F37826"/>
    <w:rsid w:val="00F430C9"/>
    <w:rsid w:val="00F43740"/>
    <w:rsid w:val="00F94FEA"/>
    <w:rsid w:val="00FA27E4"/>
    <w:rsid w:val="00FA52F0"/>
    <w:rsid w:val="00FB2E9E"/>
    <w:rsid w:val="00FB532B"/>
    <w:rsid w:val="00FB636E"/>
    <w:rsid w:val="00FB6EE0"/>
    <w:rsid w:val="00FC1752"/>
    <w:rsid w:val="00FF6845"/>
    <w:rsid w:val="00FF7FF8"/>
  </w:rsids>
  <m:mathPr>
    <m:mathFont m:val="Cambria Math"/>
    <m:brkBin m:val="before"/>
    <m:brkBinSub m:val="--"/>
    <m:smallFrac m:val="0"/>
    <m:dispDef/>
    <m:lMargin m:val="0"/>
    <m:rMargin m:val="0"/>
    <m:defJc m:val="centerGroup"/>
    <m:wrapIndent m:val="1440"/>
    <m:intLim m:val="subSup"/>
    <m:naryLim m:val="undOvr"/>
  </m:mathPr>
  <w:themeFontLang w:val="it-IT" w:eastAsia="zh-CN" w:bidi="he-I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75"/>
    <o:shapelayout v:ext="edit">
      <o:idmap v:ext="edit" data="2"/>
    </o:shapelayout>
  </w:shapeDefaults>
  <w:decimalSymbol w:val=","/>
  <w:listSeparator w:val=";"/>
  <w14:docId w14:val="785CBA56"/>
  <w14:defaultImageDpi w14:val="96"/>
  <w15:docId w15:val="{2DC70FBF-96EC-40EB-AB23-AF24A57932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it-IT" w:eastAsia="zh-CN" w:bidi="he-IL"/>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iPriority="5"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86D7C"/>
    <w:pPr>
      <w:tabs>
        <w:tab w:val="left" w:pos="567"/>
      </w:tabs>
      <w:suppressAutoHyphens/>
    </w:pPr>
    <w:rPr>
      <w:sz w:val="22"/>
      <w:szCs w:val="24"/>
      <w:lang w:val="en-US" w:eastAsia="en-U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536"/>
        <w:tab w:val="right" w:pos="8306"/>
      </w:tabs>
    </w:pPr>
    <w:rPr>
      <w:rFonts w:ascii="Arial" w:hAnsi="Arial"/>
      <w:sz w:val="16"/>
    </w:rPr>
  </w:style>
  <w:style w:type="character" w:customStyle="1" w:styleId="FooterChar">
    <w:name w:val="Footer Char"/>
    <w:link w:val="Footer"/>
    <w:uiPriority w:val="99"/>
    <w:semiHidden/>
    <w:rPr>
      <w:noProof/>
      <w:sz w:val="22"/>
      <w:szCs w:val="24"/>
      <w:lang w:val="en-US" w:eastAsia="en-US"/>
    </w:rPr>
  </w:style>
  <w:style w:type="paragraph" w:styleId="Header">
    <w:name w:val="header"/>
    <w:basedOn w:val="Normal"/>
    <w:link w:val="HeaderChar"/>
    <w:uiPriority w:val="99"/>
    <w:pPr>
      <w:tabs>
        <w:tab w:val="center" w:pos="4153"/>
        <w:tab w:val="right" w:pos="8306"/>
      </w:tabs>
    </w:pPr>
    <w:rPr>
      <w:rFonts w:ascii="Arial" w:hAnsi="Arial"/>
      <w:sz w:val="20"/>
    </w:rPr>
  </w:style>
  <w:style w:type="character" w:customStyle="1" w:styleId="HeaderChar">
    <w:name w:val="Header Char"/>
    <w:link w:val="Header"/>
    <w:uiPriority w:val="99"/>
    <w:semiHidden/>
    <w:rPr>
      <w:noProof/>
      <w:sz w:val="22"/>
      <w:szCs w:val="24"/>
      <w:lang w:val="en-US" w:eastAsia="en-US"/>
    </w:rPr>
  </w:style>
  <w:style w:type="paragraph" w:customStyle="1" w:styleId="MemoHeaderStyle">
    <w:name w:val="MemoHeaderStyle"/>
    <w:basedOn w:val="Normal"/>
    <w:next w:val="Normal"/>
    <w:pPr>
      <w:spacing w:line="120" w:lineRule="atLeast"/>
      <w:ind w:left="1418"/>
      <w:jc w:val="both"/>
    </w:pPr>
    <w:rPr>
      <w:rFonts w:ascii="Arial" w:hAnsi="Arial"/>
      <w:b/>
      <w:smallCaps/>
    </w:rPr>
  </w:style>
  <w:style w:type="character" w:styleId="PageNumber">
    <w:name w:val="page number"/>
    <w:uiPriority w:val="5"/>
    <w:rPr>
      <w:rFonts w:cs="Times New Roman"/>
    </w:rPr>
  </w:style>
  <w:style w:type="paragraph" w:styleId="BodyText">
    <w:name w:val="Body Text"/>
    <w:basedOn w:val="Normal"/>
    <w:link w:val="BodyTextChar"/>
    <w:uiPriority w:val="99"/>
    <w:pPr>
      <w:tabs>
        <w:tab w:val="clear" w:pos="567"/>
      </w:tabs>
    </w:pPr>
    <w:rPr>
      <w:i/>
      <w:color w:val="008000"/>
    </w:rPr>
  </w:style>
  <w:style w:type="character" w:customStyle="1" w:styleId="BodyTextChar">
    <w:name w:val="Body Text Char"/>
    <w:link w:val="BodyText"/>
    <w:uiPriority w:val="99"/>
    <w:semiHidden/>
    <w:rPr>
      <w:noProof/>
      <w:sz w:val="22"/>
      <w:szCs w:val="24"/>
      <w:lang w:val="en-US" w:eastAsia="en-US"/>
    </w:rPr>
  </w:style>
  <w:style w:type="paragraph" w:styleId="CommentText">
    <w:name w:val="annotation text"/>
    <w:basedOn w:val="Normal"/>
    <w:link w:val="CommentTextChar"/>
    <w:uiPriority w:val="99"/>
    <w:semiHidden/>
    <w:rPr>
      <w:sz w:val="20"/>
      <w:szCs w:val="20"/>
      <w:lang w:val="da-DK"/>
    </w:rPr>
  </w:style>
  <w:style w:type="character" w:customStyle="1" w:styleId="CommentTextChar">
    <w:name w:val="Comment Text Char"/>
    <w:link w:val="CommentText"/>
    <w:uiPriority w:val="99"/>
    <w:semiHidden/>
    <w:locked/>
    <w:rPr>
      <w:rFonts w:eastAsia="Times New Roman"/>
      <w:lang w:val="x-none" w:eastAsia="en-US"/>
    </w:rPr>
  </w:style>
  <w:style w:type="character" w:styleId="Hyperlink">
    <w:name w:val="Hyperlink"/>
    <w:rPr>
      <w:color w:val="0000FF"/>
      <w:u w:val="single"/>
    </w:rPr>
  </w:style>
  <w:style w:type="paragraph" w:customStyle="1" w:styleId="EMEAEnBodyText">
    <w:name w:val="EMEA En Body Text"/>
    <w:basedOn w:val="Normal"/>
    <w:pPr>
      <w:tabs>
        <w:tab w:val="clear" w:pos="567"/>
      </w:tabs>
      <w:spacing w:before="120" w:after="120"/>
      <w:jc w:val="both"/>
    </w:p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link w:val="BalloonText"/>
    <w:uiPriority w:val="99"/>
    <w:semiHidden/>
    <w:rPr>
      <w:rFonts w:ascii="Tahoma" w:hAnsi="Tahoma" w:cs="Tahoma"/>
      <w:noProof/>
      <w:sz w:val="16"/>
      <w:szCs w:val="16"/>
      <w:lang w:val="en-US" w:eastAsia="en-US"/>
    </w:rPr>
  </w:style>
  <w:style w:type="paragraph" w:customStyle="1" w:styleId="BodytextAgency">
    <w:name w:val="Body text (Agency)"/>
    <w:basedOn w:val="Normal"/>
    <w:link w:val="BodytextAgencyChar"/>
    <w:pPr>
      <w:tabs>
        <w:tab w:val="clear" w:pos="567"/>
      </w:tabs>
      <w:spacing w:after="140" w:line="280" w:lineRule="atLeast"/>
    </w:pPr>
    <w:rPr>
      <w:rFonts w:ascii="Verdana" w:eastAsia="Times New Roman" w:hAnsi="Verdana" w:cs="Verdana"/>
      <w:sz w:val="18"/>
      <w:szCs w:val="18"/>
      <w:lang w:val="en-GB" w:eastAsia="en-GB"/>
    </w:rPr>
  </w:style>
  <w:style w:type="character" w:customStyle="1" w:styleId="BodytextAgencyChar">
    <w:name w:val="Body text (Agency) Char"/>
    <w:link w:val="BodytextAgency"/>
    <w:locked/>
    <w:rPr>
      <w:rFonts w:ascii="Verdana" w:eastAsia="Times New Roman" w:hAnsi="Verdana"/>
      <w:sz w:val="18"/>
      <w:lang w:val="en-GB" w:eastAsia="en-GB"/>
    </w:rPr>
  </w:style>
  <w:style w:type="paragraph" w:customStyle="1" w:styleId="DraftingNotesAgency">
    <w:name w:val="Drafting Notes (Agency)"/>
    <w:basedOn w:val="Normal"/>
    <w:next w:val="BodytextAgency"/>
    <w:link w:val="DraftingNotesAgencyChar"/>
    <w:pPr>
      <w:tabs>
        <w:tab w:val="clear" w:pos="567"/>
      </w:tabs>
      <w:spacing w:after="140" w:line="280" w:lineRule="atLeast"/>
    </w:pPr>
    <w:rPr>
      <w:rFonts w:ascii="Courier New" w:eastAsia="Times New Roman" w:hAnsi="Courier New"/>
      <w:i/>
      <w:color w:val="339966"/>
      <w:szCs w:val="18"/>
      <w:lang w:val="en-GB" w:eastAsia="en-GB"/>
    </w:rPr>
  </w:style>
  <w:style w:type="character" w:customStyle="1" w:styleId="DraftingNotesAgencyChar">
    <w:name w:val="Drafting Notes (Agency) Char"/>
    <w:link w:val="DraftingNotesAgency"/>
    <w:locked/>
    <w:rPr>
      <w:rFonts w:ascii="Courier New" w:eastAsia="Times New Roman" w:hAnsi="Courier New"/>
      <w:i/>
      <w:color w:val="339966"/>
      <w:sz w:val="18"/>
      <w:lang w:val="en-GB" w:eastAsia="en-GB"/>
    </w:rPr>
  </w:style>
  <w:style w:type="paragraph" w:customStyle="1" w:styleId="NormalAgency">
    <w:name w:val="Normal (Agency)"/>
    <w:link w:val="NormalAgencyChar"/>
    <w:rPr>
      <w:rFonts w:ascii="Verdana" w:eastAsia="Times New Roman" w:hAnsi="Verdana" w:cs="Verdana"/>
      <w:sz w:val="18"/>
      <w:szCs w:val="18"/>
      <w:lang w:val="en-GB" w:eastAsia="en-GB" w:bidi="ar-SA"/>
    </w:rPr>
  </w:style>
  <w:style w:type="table" w:customStyle="1" w:styleId="TablegridAgencyblack">
    <w:name w:val="Table grid (Agency) black"/>
    <w:basedOn w:val="TableNormal"/>
    <w:semiHidden/>
    <w:rPr>
      <w:rFonts w:ascii="Verdana" w:hAnsi="Verdana"/>
      <w:sz w:val="18"/>
    </w:rPr>
    <w:tblP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Pr>
    <w:tblStylePr w:type="firstRow">
      <w:rPr>
        <w:rFonts w:ascii="Calibri" w:hAnsi="Calibri" w:cs="Times New Roman"/>
        <w:b/>
        <w:i w:val="0"/>
        <w:color w:val="auto"/>
        <w:sz w:val="18"/>
        <w:szCs w:val="18"/>
      </w:rPr>
      <w:tblPr/>
      <w:trPr>
        <w:tblHeader/>
      </w:trPr>
      <w:tcPr>
        <w:tcBorders>
          <w:top w:val="single" w:sz="4" w:space="0" w:color="auto"/>
          <w:left w:val="single" w:sz="4" w:space="0" w:color="auto"/>
          <w:bottom w:val="single" w:sz="4" w:space="0" w:color="auto"/>
          <w:right w:val="single" w:sz="4" w:space="0" w:color="auto"/>
          <w:insideH w:val="single" w:sz="6" w:space="0" w:color="auto"/>
          <w:insideV w:val="single" w:sz="6" w:space="0" w:color="auto"/>
          <w:tl2br w:val="nil"/>
          <w:tr2bl w:val="nil"/>
        </w:tcBorders>
        <w:shd w:val="clear" w:color="auto" w:fill="auto"/>
      </w:tcPr>
    </w:tblStylePr>
  </w:style>
  <w:style w:type="paragraph" w:customStyle="1" w:styleId="TableheadingrowsAgency">
    <w:name w:val="Table heading rows (Agency)"/>
    <w:basedOn w:val="BodytextAgency"/>
    <w:pPr>
      <w:keepNext/>
    </w:pPr>
    <w:rPr>
      <w:rFonts w:eastAsia="SimSun"/>
      <w:b/>
    </w:rPr>
  </w:style>
  <w:style w:type="paragraph" w:customStyle="1" w:styleId="TabletextrowsAgency">
    <w:name w:val="Table text rows (Agency)"/>
    <w:basedOn w:val="Normal"/>
    <w:pPr>
      <w:tabs>
        <w:tab w:val="clear" w:pos="567"/>
      </w:tabs>
      <w:spacing w:line="280" w:lineRule="exact"/>
    </w:pPr>
    <w:rPr>
      <w:rFonts w:ascii="Verdana" w:hAnsi="Verdana" w:cs="Verdana"/>
      <w:sz w:val="18"/>
      <w:szCs w:val="18"/>
      <w:lang w:eastAsia="zh-CN"/>
    </w:rPr>
  </w:style>
  <w:style w:type="character" w:customStyle="1" w:styleId="NormalAgencyChar">
    <w:name w:val="Normal (Agency) Char"/>
    <w:link w:val="NormalAgency"/>
    <w:locked/>
    <w:rPr>
      <w:rFonts w:ascii="Verdana" w:eastAsia="Times New Roman" w:hAnsi="Verdana"/>
      <w:sz w:val="18"/>
      <w:lang w:val="en-GB" w:eastAsia="en-GB"/>
    </w:rPr>
  </w:style>
  <w:style w:type="character" w:styleId="CommentReference">
    <w:name w:val="annotation reference"/>
    <w:uiPriority w:val="99"/>
    <w:rPr>
      <w:sz w:val="16"/>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link w:val="CommentSubject"/>
    <w:uiPriority w:val="99"/>
    <w:locked/>
    <w:rPr>
      <w:rFonts w:eastAsia="Times New Roman"/>
      <w:b/>
      <w:lang w:val="x-none" w:eastAsia="en-US"/>
    </w:rPr>
  </w:style>
  <w:style w:type="paragraph" w:customStyle="1" w:styleId="TableText">
    <w:name w:val="Table Text"/>
    <w:uiPriority w:val="16"/>
    <w:qFormat/>
    <w:pPr>
      <w:widowControl w:val="0"/>
      <w:spacing w:after="20" w:line="264" w:lineRule="auto"/>
    </w:pPr>
    <w:rPr>
      <w:szCs w:val="24"/>
      <w:lang w:val="en-US" w:eastAsia="en-GB" w:bidi="ar-SA"/>
    </w:rPr>
  </w:style>
  <w:style w:type="paragraph" w:styleId="Subtitle">
    <w:name w:val="Subtitle"/>
    <w:basedOn w:val="Normal"/>
    <w:next w:val="Normal"/>
    <w:link w:val="SubtitleChar"/>
    <w:uiPriority w:val="11"/>
    <w:pPr>
      <w:numPr>
        <w:ilvl w:val="1"/>
      </w:numPr>
      <w:tabs>
        <w:tab w:val="clear" w:pos="567"/>
      </w:tabs>
      <w:spacing w:after="200" w:line="264" w:lineRule="auto"/>
    </w:pPr>
    <w:rPr>
      <w:rFonts w:ascii="Cambria" w:hAnsi="Cambria"/>
      <w:i/>
      <w:iCs/>
      <w:color w:val="4F81BD"/>
      <w:spacing w:val="15"/>
      <w:sz w:val="24"/>
      <w:lang w:val="da-DK"/>
    </w:rPr>
  </w:style>
  <w:style w:type="character" w:customStyle="1" w:styleId="SubtitleChar">
    <w:name w:val="Subtitle Char"/>
    <w:link w:val="Subtitle"/>
    <w:uiPriority w:val="11"/>
    <w:locked/>
    <w:rPr>
      <w:rFonts w:ascii="Cambria" w:hAnsi="Cambria"/>
      <w:i/>
      <w:color w:val="4F81BD"/>
      <w:spacing w:val="15"/>
      <w:sz w:val="24"/>
      <w:lang w:val="da-DK" w:eastAsia="en-US"/>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uiPriority w:val="99"/>
    <w:pPr>
      <w:numPr>
        <w:numId w:val="29"/>
      </w:numPr>
      <w:contextualSpacing/>
    </w:pPr>
  </w:style>
  <w:style w:type="character" w:styleId="LineNumber">
    <w:name w:val="line number"/>
    <w:uiPriority w:val="99"/>
  </w:style>
  <w:style w:type="paragraph" w:styleId="ListNumber">
    <w:name w:val="List Number"/>
    <w:basedOn w:val="Normal"/>
    <w:uiPriority w:val="99"/>
    <w:pPr>
      <w:numPr>
        <w:numId w:val="31"/>
      </w:numPr>
      <w:contextualSpacing/>
    </w:pPr>
  </w:style>
  <w:style w:type="character" w:styleId="PlaceholderText">
    <w:name w:val="Placeholder Text"/>
    <w:uiPriority w:val="99"/>
    <w:semiHidden/>
    <w:rPr>
      <w:color w:val="808080"/>
    </w:rPr>
  </w:style>
  <w:style w:type="paragraph" w:styleId="Caption">
    <w:name w:val="caption"/>
    <w:basedOn w:val="Normal"/>
    <w:next w:val="Normal"/>
    <w:uiPriority w:val="35"/>
    <w:unhideWhenUsed/>
    <w:qFormat/>
    <w:rPr>
      <w:b/>
      <w:bCs/>
      <w:sz w:val="20"/>
      <w:szCs w:val="20"/>
    </w:rPr>
  </w:style>
  <w:style w:type="table" w:customStyle="1" w:styleId="TableGrid1">
    <w:name w:val="Table Grid1"/>
    <w:basedOn w:val="TableNormal"/>
    <w:next w:val="TableGrid"/>
    <w:uiPriority w:val="99"/>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99"/>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99"/>
    <w:rPr>
      <w:rFonts w:eastAsia="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Pr>
      <w:sz w:val="20"/>
      <w:szCs w:val="20"/>
    </w:rPr>
  </w:style>
  <w:style w:type="character" w:customStyle="1" w:styleId="FootnoteTextChar">
    <w:name w:val="Footnote Text Char"/>
    <w:link w:val="FootnoteText"/>
    <w:uiPriority w:val="99"/>
    <w:locked/>
    <w:rPr>
      <w:rFonts w:eastAsia="Times New Roman"/>
      <w:noProof/>
      <w:lang w:val="en-US" w:eastAsia="en-US"/>
    </w:rPr>
  </w:style>
  <w:style w:type="character" w:styleId="FootnoteReference">
    <w:name w:val="footnote reference"/>
    <w:uiPriority w:val="99"/>
    <w:rPr>
      <w:vertAlign w:val="superscript"/>
    </w:rPr>
  </w:style>
  <w:style w:type="paragraph" w:styleId="Revision">
    <w:name w:val="Revision"/>
    <w:hidden/>
    <w:uiPriority w:val="99"/>
    <w:semiHidden/>
    <w:rPr>
      <w:noProof/>
      <w:sz w:val="22"/>
      <w:szCs w:val="24"/>
      <w:lang w:val="en-US" w:eastAsia="en-US" w:bidi="ar-SA"/>
    </w:rPr>
  </w:style>
  <w:style w:type="table" w:customStyle="1" w:styleId="TRTable">
    <w:name w:val="TRTable"/>
    <w:basedOn w:val="TableNormal"/>
    <w:tblPr>
      <w:tblInd w:w="57" w:type="dxa"/>
      <w:tblBorders>
        <w:top w:val="single" w:sz="4" w:space="0" w:color="auto"/>
        <w:bottom w:val="single" w:sz="4" w:space="0" w:color="auto"/>
      </w:tblBorders>
      <w:tblCellMar>
        <w:left w:w="57" w:type="dxa"/>
        <w:right w:w="57" w:type="dxa"/>
      </w:tblCellMar>
    </w:tblPr>
    <w:tblStylePr w:type="firstRow">
      <w:rPr>
        <w:rFonts w:cs="Times New Roman"/>
        <w:b/>
      </w:rPr>
      <w:tblPr/>
      <w:trPr>
        <w:cantSplit/>
        <w:tblHeader/>
      </w:trPr>
      <w:tcPr>
        <w:tcBorders>
          <w:bottom w:val="single" w:sz="4" w:space="0" w:color="auto"/>
        </w:tcBorders>
      </w:tcPr>
    </w:tblStylePr>
    <w:tblStylePr w:type="lastRow">
      <w:rPr>
        <w:rFonts w:cs="Times New Roman"/>
      </w:rPr>
    </w:tblStylePr>
    <w:tblStylePr w:type="nwCell">
      <w:rPr>
        <w:rFonts w:cs="Times New Roman"/>
      </w:rPr>
    </w:tblStylePr>
  </w:style>
  <w:style w:type="character" w:styleId="FollowedHyperlink">
    <w:name w:val="FollowedHyperlink"/>
    <w:uiPriority w:val="99"/>
    <w:rPr>
      <w:color w:val="800080"/>
      <w:u w:val="single"/>
    </w:rPr>
  </w:style>
  <w:style w:type="character" w:customStyle="1" w:styleId="Stile">
    <w:name w:val="Stile"/>
    <w:uiPriority w:val="99"/>
  </w:style>
  <w:style w:type="paragraph" w:customStyle="1" w:styleId="EMEABodyText">
    <w:name w:val="EMEA Body Text"/>
    <w:basedOn w:val="Normal"/>
    <w:link w:val="EMEABodyTextChar"/>
    <w:pPr>
      <w:tabs>
        <w:tab w:val="clear" w:pos="567"/>
      </w:tabs>
      <w:suppressAutoHyphens w:val="0"/>
    </w:pPr>
    <w:rPr>
      <w:rFonts w:eastAsia="Times New Roman"/>
      <w:szCs w:val="20"/>
      <w:lang w:val="en-GB"/>
    </w:rPr>
  </w:style>
  <w:style w:type="character" w:customStyle="1" w:styleId="EMEABodyTextChar">
    <w:name w:val="EMEA Body Text Char"/>
    <w:link w:val="EMEABodyText"/>
    <w:rPr>
      <w:rFonts w:eastAsia="Times New Roman"/>
      <w:sz w:val="22"/>
      <w:lang w:eastAsia="en-US"/>
    </w:rPr>
  </w:style>
  <w:style w:type="paragraph" w:customStyle="1" w:styleId="EMEA2">
    <w:name w:val="EMEA2"/>
    <w:basedOn w:val="Normal"/>
    <w:pPr>
      <w:widowControl w:val="0"/>
      <w:suppressAutoHyphens w:val="0"/>
      <w:ind w:left="567" w:hanging="567"/>
    </w:pPr>
    <w:rPr>
      <w:rFonts w:eastAsia="Times New Roman"/>
      <w:b/>
      <w:lang w:val="en-GB"/>
    </w:rPr>
  </w:style>
  <w:style w:type="paragraph" w:customStyle="1" w:styleId="EMEA1">
    <w:name w:val="EMEA1"/>
    <w:basedOn w:val="Normal"/>
    <w:pPr>
      <w:widowControl w:val="0"/>
      <w:tabs>
        <w:tab w:val="left" w:pos="-1440"/>
        <w:tab w:val="left" w:pos="-720"/>
      </w:tabs>
      <w:suppressAutoHyphens w:val="0"/>
      <w:jc w:val="center"/>
    </w:pPr>
    <w:rPr>
      <w:rFonts w:eastAsia="Times New Roman"/>
      <w:b/>
      <w:lang w:val="da-DK"/>
    </w:rPr>
  </w:style>
  <w:style w:type="paragraph" w:styleId="HTMLPreformatted">
    <w:name w:val="HTML Preformatted"/>
    <w:basedOn w:val="Normal"/>
    <w:link w:val="HTMLPreformattedChar"/>
    <w:rPr>
      <w:rFonts w:ascii="Courier New" w:hAnsi="Courier New" w:cs="Courier New"/>
      <w:sz w:val="20"/>
      <w:szCs w:val="20"/>
    </w:rPr>
  </w:style>
  <w:style w:type="character" w:customStyle="1" w:styleId="HTMLPreformattedChar">
    <w:name w:val="HTML Preformatted Char"/>
    <w:link w:val="HTMLPreformatted"/>
    <w:rPr>
      <w:rFonts w:ascii="Courier New" w:hAnsi="Courier New" w:cs="Courier New"/>
      <w:noProof/>
      <w:lang w:val="en-US" w:eastAsia="en-US"/>
    </w:rPr>
  </w:style>
  <w:style w:type="paragraph" w:styleId="Title">
    <w:name w:val="Title"/>
    <w:basedOn w:val="Normal"/>
    <w:next w:val="Normal"/>
    <w:link w:val="TitleChar"/>
    <w:qFormat/>
    <w:pPr>
      <w:contextualSpacing/>
    </w:pPr>
    <w:rPr>
      <w:rFonts w:ascii="Calibri Light" w:eastAsia="DengXian Light" w:hAnsi="Calibri Light"/>
      <w:spacing w:val="-10"/>
      <w:kern w:val="28"/>
      <w:sz w:val="56"/>
      <w:szCs w:val="56"/>
    </w:rPr>
  </w:style>
  <w:style w:type="character" w:customStyle="1" w:styleId="TitleChar">
    <w:name w:val="Title Char"/>
    <w:link w:val="Title"/>
    <w:rPr>
      <w:rFonts w:ascii="Calibri Light" w:eastAsia="DengXian Light" w:hAnsi="Calibri Light" w:cs="Times New Roman"/>
      <w:noProof/>
      <w:spacing w:val="-10"/>
      <w:kern w:val="28"/>
      <w:sz w:val="56"/>
      <w:szCs w:val="56"/>
    </w:rPr>
  </w:style>
  <w:style w:type="paragraph" w:styleId="ListParagraph">
    <w:name w:val="List Paragraph"/>
    <w:basedOn w:val="Normal"/>
    <w:uiPriority w:val="34"/>
    <w:qFormat/>
    <w:rsid w:val="00171946"/>
    <w:pPr>
      <w:ind w:left="720"/>
      <w:contextualSpacing/>
    </w:pPr>
    <w:rPr>
      <w:rFonts w:eastAsia="Times New Roman"/>
    </w:rPr>
  </w:style>
  <w:style w:type="paragraph" w:customStyle="1" w:styleId="Default">
    <w:name w:val="Default"/>
    <w:rsid w:val="00DE43DC"/>
    <w:pPr>
      <w:autoSpaceDE w:val="0"/>
      <w:autoSpaceDN w:val="0"/>
      <w:adjustRightInd w:val="0"/>
    </w:pPr>
    <w:rPr>
      <w:color w:val="000000"/>
      <w:sz w:val="24"/>
      <w:szCs w:val="24"/>
    </w:rPr>
  </w:style>
  <w:style w:type="paragraph" w:styleId="BodyTextIndent">
    <w:name w:val="Body Text Indent"/>
    <w:basedOn w:val="Normal"/>
    <w:link w:val="BodyTextIndentChar"/>
    <w:semiHidden/>
    <w:unhideWhenUsed/>
    <w:rsid w:val="00EF54FF"/>
    <w:pPr>
      <w:spacing w:after="120"/>
      <w:ind w:left="360"/>
    </w:pPr>
  </w:style>
  <w:style w:type="character" w:customStyle="1" w:styleId="BodyTextIndentChar">
    <w:name w:val="Body Text Indent Char"/>
    <w:basedOn w:val="DefaultParagraphFont"/>
    <w:link w:val="BodyTextIndent"/>
    <w:semiHidden/>
    <w:rsid w:val="00EF54FF"/>
    <w:rPr>
      <w:noProof/>
      <w:sz w:val="22"/>
      <w:szCs w:val="24"/>
      <w:lang w:val="en-US" w:eastAsia="en-US" w:bidi="ar-SA"/>
    </w:rPr>
  </w:style>
  <w:style w:type="paragraph" w:styleId="BodyTextFirstIndent2">
    <w:name w:val="Body Text First Indent 2"/>
    <w:basedOn w:val="BodyTextIndent"/>
    <w:link w:val="BodyTextFirstIndent2Char"/>
    <w:semiHidden/>
    <w:unhideWhenUsed/>
    <w:rsid w:val="00EF54FF"/>
    <w:pPr>
      <w:spacing w:after="0"/>
      <w:ind w:firstLine="360"/>
    </w:pPr>
  </w:style>
  <w:style w:type="character" w:customStyle="1" w:styleId="BodyTextFirstIndent2Char">
    <w:name w:val="Body Text First Indent 2 Char"/>
    <w:basedOn w:val="BodyTextIndentChar"/>
    <w:link w:val="BodyTextFirstIndent2"/>
    <w:semiHidden/>
    <w:rsid w:val="00EF54FF"/>
    <w:rPr>
      <w:noProof/>
      <w:sz w:val="22"/>
      <w:szCs w:val="24"/>
      <w:lang w:val="en-US" w:eastAsia="en-US" w:bidi="ar-SA"/>
    </w:rPr>
  </w:style>
  <w:style w:type="numbering" w:customStyle="1" w:styleId="BulletsAgency">
    <w:name w:val="Bullets (Agency)"/>
    <w:basedOn w:val="NoList"/>
    <w:rsid w:val="003E763C"/>
    <w:pPr>
      <w:numPr>
        <w:numId w:val="6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0880169">
      <w:bodyDiv w:val="1"/>
      <w:marLeft w:val="0"/>
      <w:marRight w:val="0"/>
      <w:marTop w:val="0"/>
      <w:marBottom w:val="0"/>
      <w:divBdr>
        <w:top w:val="none" w:sz="0" w:space="0" w:color="auto"/>
        <w:left w:val="none" w:sz="0" w:space="0" w:color="auto"/>
        <w:bottom w:val="none" w:sz="0" w:space="0" w:color="auto"/>
        <w:right w:val="none" w:sz="0" w:space="0" w:color="auto"/>
      </w:divBdr>
    </w:div>
    <w:div w:id="82607117">
      <w:bodyDiv w:val="1"/>
      <w:marLeft w:val="0"/>
      <w:marRight w:val="0"/>
      <w:marTop w:val="0"/>
      <w:marBottom w:val="0"/>
      <w:divBdr>
        <w:top w:val="none" w:sz="0" w:space="0" w:color="auto"/>
        <w:left w:val="none" w:sz="0" w:space="0" w:color="auto"/>
        <w:bottom w:val="none" w:sz="0" w:space="0" w:color="auto"/>
        <w:right w:val="none" w:sz="0" w:space="0" w:color="auto"/>
      </w:divBdr>
    </w:div>
    <w:div w:id="163328838">
      <w:bodyDiv w:val="1"/>
      <w:marLeft w:val="0"/>
      <w:marRight w:val="0"/>
      <w:marTop w:val="0"/>
      <w:marBottom w:val="0"/>
      <w:divBdr>
        <w:top w:val="none" w:sz="0" w:space="0" w:color="auto"/>
        <w:left w:val="none" w:sz="0" w:space="0" w:color="auto"/>
        <w:bottom w:val="none" w:sz="0" w:space="0" w:color="auto"/>
        <w:right w:val="none" w:sz="0" w:space="0" w:color="auto"/>
      </w:divBdr>
    </w:div>
    <w:div w:id="225343759">
      <w:bodyDiv w:val="1"/>
      <w:marLeft w:val="0"/>
      <w:marRight w:val="0"/>
      <w:marTop w:val="0"/>
      <w:marBottom w:val="0"/>
      <w:divBdr>
        <w:top w:val="none" w:sz="0" w:space="0" w:color="auto"/>
        <w:left w:val="none" w:sz="0" w:space="0" w:color="auto"/>
        <w:bottom w:val="none" w:sz="0" w:space="0" w:color="auto"/>
        <w:right w:val="none" w:sz="0" w:space="0" w:color="auto"/>
      </w:divBdr>
    </w:div>
    <w:div w:id="436101017">
      <w:bodyDiv w:val="1"/>
      <w:marLeft w:val="0"/>
      <w:marRight w:val="0"/>
      <w:marTop w:val="0"/>
      <w:marBottom w:val="0"/>
      <w:divBdr>
        <w:top w:val="none" w:sz="0" w:space="0" w:color="auto"/>
        <w:left w:val="none" w:sz="0" w:space="0" w:color="auto"/>
        <w:bottom w:val="none" w:sz="0" w:space="0" w:color="auto"/>
        <w:right w:val="none" w:sz="0" w:space="0" w:color="auto"/>
      </w:divBdr>
    </w:div>
    <w:div w:id="473061505">
      <w:bodyDiv w:val="1"/>
      <w:marLeft w:val="0"/>
      <w:marRight w:val="0"/>
      <w:marTop w:val="0"/>
      <w:marBottom w:val="0"/>
      <w:divBdr>
        <w:top w:val="none" w:sz="0" w:space="0" w:color="auto"/>
        <w:left w:val="none" w:sz="0" w:space="0" w:color="auto"/>
        <w:bottom w:val="none" w:sz="0" w:space="0" w:color="auto"/>
        <w:right w:val="none" w:sz="0" w:space="0" w:color="auto"/>
      </w:divBdr>
    </w:div>
    <w:div w:id="598417449">
      <w:bodyDiv w:val="1"/>
      <w:marLeft w:val="0"/>
      <w:marRight w:val="0"/>
      <w:marTop w:val="0"/>
      <w:marBottom w:val="0"/>
      <w:divBdr>
        <w:top w:val="none" w:sz="0" w:space="0" w:color="auto"/>
        <w:left w:val="none" w:sz="0" w:space="0" w:color="auto"/>
        <w:bottom w:val="none" w:sz="0" w:space="0" w:color="auto"/>
        <w:right w:val="none" w:sz="0" w:space="0" w:color="auto"/>
      </w:divBdr>
    </w:div>
    <w:div w:id="830675580">
      <w:bodyDiv w:val="1"/>
      <w:marLeft w:val="0"/>
      <w:marRight w:val="0"/>
      <w:marTop w:val="0"/>
      <w:marBottom w:val="0"/>
      <w:divBdr>
        <w:top w:val="none" w:sz="0" w:space="0" w:color="auto"/>
        <w:left w:val="none" w:sz="0" w:space="0" w:color="auto"/>
        <w:bottom w:val="none" w:sz="0" w:space="0" w:color="auto"/>
        <w:right w:val="none" w:sz="0" w:space="0" w:color="auto"/>
      </w:divBdr>
    </w:div>
    <w:div w:id="920260447">
      <w:bodyDiv w:val="1"/>
      <w:marLeft w:val="0"/>
      <w:marRight w:val="0"/>
      <w:marTop w:val="0"/>
      <w:marBottom w:val="0"/>
      <w:divBdr>
        <w:top w:val="none" w:sz="0" w:space="0" w:color="auto"/>
        <w:left w:val="none" w:sz="0" w:space="0" w:color="auto"/>
        <w:bottom w:val="none" w:sz="0" w:space="0" w:color="auto"/>
        <w:right w:val="none" w:sz="0" w:space="0" w:color="auto"/>
      </w:divBdr>
    </w:div>
    <w:div w:id="1013845214">
      <w:bodyDiv w:val="1"/>
      <w:marLeft w:val="0"/>
      <w:marRight w:val="0"/>
      <w:marTop w:val="0"/>
      <w:marBottom w:val="0"/>
      <w:divBdr>
        <w:top w:val="none" w:sz="0" w:space="0" w:color="auto"/>
        <w:left w:val="none" w:sz="0" w:space="0" w:color="auto"/>
        <w:bottom w:val="none" w:sz="0" w:space="0" w:color="auto"/>
        <w:right w:val="none" w:sz="0" w:space="0" w:color="auto"/>
      </w:divBdr>
    </w:div>
    <w:div w:id="1090352507">
      <w:bodyDiv w:val="1"/>
      <w:marLeft w:val="0"/>
      <w:marRight w:val="0"/>
      <w:marTop w:val="0"/>
      <w:marBottom w:val="0"/>
      <w:divBdr>
        <w:top w:val="none" w:sz="0" w:space="0" w:color="auto"/>
        <w:left w:val="none" w:sz="0" w:space="0" w:color="auto"/>
        <w:bottom w:val="none" w:sz="0" w:space="0" w:color="auto"/>
        <w:right w:val="none" w:sz="0" w:space="0" w:color="auto"/>
      </w:divBdr>
    </w:div>
    <w:div w:id="1133018430">
      <w:bodyDiv w:val="1"/>
      <w:marLeft w:val="0"/>
      <w:marRight w:val="0"/>
      <w:marTop w:val="0"/>
      <w:marBottom w:val="0"/>
      <w:divBdr>
        <w:top w:val="none" w:sz="0" w:space="0" w:color="auto"/>
        <w:left w:val="none" w:sz="0" w:space="0" w:color="auto"/>
        <w:bottom w:val="none" w:sz="0" w:space="0" w:color="auto"/>
        <w:right w:val="none" w:sz="0" w:space="0" w:color="auto"/>
      </w:divBdr>
    </w:div>
    <w:div w:id="1411391669">
      <w:bodyDiv w:val="1"/>
      <w:marLeft w:val="0"/>
      <w:marRight w:val="0"/>
      <w:marTop w:val="0"/>
      <w:marBottom w:val="0"/>
      <w:divBdr>
        <w:top w:val="none" w:sz="0" w:space="0" w:color="auto"/>
        <w:left w:val="none" w:sz="0" w:space="0" w:color="auto"/>
        <w:bottom w:val="none" w:sz="0" w:space="0" w:color="auto"/>
        <w:right w:val="none" w:sz="0" w:space="0" w:color="auto"/>
      </w:divBdr>
    </w:div>
    <w:div w:id="1666975190">
      <w:bodyDiv w:val="1"/>
      <w:marLeft w:val="0"/>
      <w:marRight w:val="0"/>
      <w:marTop w:val="0"/>
      <w:marBottom w:val="0"/>
      <w:divBdr>
        <w:top w:val="none" w:sz="0" w:space="0" w:color="auto"/>
        <w:left w:val="none" w:sz="0" w:space="0" w:color="auto"/>
        <w:bottom w:val="none" w:sz="0" w:space="0" w:color="auto"/>
        <w:right w:val="none" w:sz="0" w:space="0" w:color="auto"/>
      </w:divBdr>
    </w:div>
    <w:div w:id="1804107511">
      <w:marLeft w:val="0"/>
      <w:marRight w:val="0"/>
      <w:marTop w:val="0"/>
      <w:marBottom w:val="0"/>
      <w:divBdr>
        <w:top w:val="none" w:sz="0" w:space="0" w:color="auto"/>
        <w:left w:val="none" w:sz="0" w:space="0" w:color="auto"/>
        <w:bottom w:val="none" w:sz="0" w:space="0" w:color="auto"/>
        <w:right w:val="none" w:sz="0" w:space="0" w:color="auto"/>
      </w:divBdr>
    </w:div>
    <w:div w:id="1804107512">
      <w:marLeft w:val="0"/>
      <w:marRight w:val="0"/>
      <w:marTop w:val="0"/>
      <w:marBottom w:val="0"/>
      <w:divBdr>
        <w:top w:val="none" w:sz="0" w:space="0" w:color="auto"/>
        <w:left w:val="none" w:sz="0" w:space="0" w:color="auto"/>
        <w:bottom w:val="none" w:sz="0" w:space="0" w:color="auto"/>
        <w:right w:val="none" w:sz="0" w:space="0" w:color="auto"/>
      </w:divBdr>
    </w:div>
    <w:div w:id="1804107513">
      <w:marLeft w:val="0"/>
      <w:marRight w:val="0"/>
      <w:marTop w:val="0"/>
      <w:marBottom w:val="0"/>
      <w:divBdr>
        <w:top w:val="none" w:sz="0" w:space="0" w:color="auto"/>
        <w:left w:val="none" w:sz="0" w:space="0" w:color="auto"/>
        <w:bottom w:val="none" w:sz="0" w:space="0" w:color="auto"/>
        <w:right w:val="none" w:sz="0" w:space="0" w:color="auto"/>
      </w:divBdr>
    </w:div>
    <w:div w:id="1804107514">
      <w:marLeft w:val="0"/>
      <w:marRight w:val="0"/>
      <w:marTop w:val="0"/>
      <w:marBottom w:val="0"/>
      <w:divBdr>
        <w:top w:val="none" w:sz="0" w:space="0" w:color="auto"/>
        <w:left w:val="none" w:sz="0" w:space="0" w:color="auto"/>
        <w:bottom w:val="none" w:sz="0" w:space="0" w:color="auto"/>
        <w:right w:val="none" w:sz="0" w:space="0" w:color="auto"/>
      </w:divBdr>
    </w:div>
    <w:div w:id="1804107515">
      <w:marLeft w:val="0"/>
      <w:marRight w:val="0"/>
      <w:marTop w:val="0"/>
      <w:marBottom w:val="0"/>
      <w:divBdr>
        <w:top w:val="none" w:sz="0" w:space="0" w:color="auto"/>
        <w:left w:val="none" w:sz="0" w:space="0" w:color="auto"/>
        <w:bottom w:val="none" w:sz="0" w:space="0" w:color="auto"/>
        <w:right w:val="none" w:sz="0" w:space="0" w:color="auto"/>
      </w:divBdr>
    </w:div>
    <w:div w:id="1804107516">
      <w:marLeft w:val="0"/>
      <w:marRight w:val="0"/>
      <w:marTop w:val="0"/>
      <w:marBottom w:val="0"/>
      <w:divBdr>
        <w:top w:val="none" w:sz="0" w:space="0" w:color="auto"/>
        <w:left w:val="none" w:sz="0" w:space="0" w:color="auto"/>
        <w:bottom w:val="none" w:sz="0" w:space="0" w:color="auto"/>
        <w:right w:val="none" w:sz="0" w:space="0" w:color="auto"/>
      </w:divBdr>
    </w:div>
    <w:div w:id="1804107517">
      <w:marLeft w:val="0"/>
      <w:marRight w:val="0"/>
      <w:marTop w:val="0"/>
      <w:marBottom w:val="0"/>
      <w:divBdr>
        <w:top w:val="none" w:sz="0" w:space="0" w:color="auto"/>
        <w:left w:val="none" w:sz="0" w:space="0" w:color="auto"/>
        <w:bottom w:val="none" w:sz="0" w:space="0" w:color="auto"/>
        <w:right w:val="none" w:sz="0" w:space="0" w:color="auto"/>
      </w:divBdr>
    </w:div>
    <w:div w:id="1804107518">
      <w:marLeft w:val="0"/>
      <w:marRight w:val="0"/>
      <w:marTop w:val="0"/>
      <w:marBottom w:val="0"/>
      <w:divBdr>
        <w:top w:val="none" w:sz="0" w:space="0" w:color="auto"/>
        <w:left w:val="none" w:sz="0" w:space="0" w:color="auto"/>
        <w:bottom w:val="none" w:sz="0" w:space="0" w:color="auto"/>
        <w:right w:val="none" w:sz="0" w:space="0" w:color="auto"/>
      </w:divBdr>
    </w:div>
    <w:div w:id="1804107519">
      <w:marLeft w:val="0"/>
      <w:marRight w:val="0"/>
      <w:marTop w:val="0"/>
      <w:marBottom w:val="0"/>
      <w:divBdr>
        <w:top w:val="none" w:sz="0" w:space="0" w:color="auto"/>
        <w:left w:val="none" w:sz="0" w:space="0" w:color="auto"/>
        <w:bottom w:val="none" w:sz="0" w:space="0" w:color="auto"/>
        <w:right w:val="none" w:sz="0" w:space="0" w:color="auto"/>
      </w:divBdr>
    </w:div>
    <w:div w:id="1804107520">
      <w:marLeft w:val="0"/>
      <w:marRight w:val="0"/>
      <w:marTop w:val="0"/>
      <w:marBottom w:val="0"/>
      <w:divBdr>
        <w:top w:val="none" w:sz="0" w:space="0" w:color="auto"/>
        <w:left w:val="none" w:sz="0" w:space="0" w:color="auto"/>
        <w:bottom w:val="none" w:sz="0" w:space="0" w:color="auto"/>
        <w:right w:val="none" w:sz="0" w:space="0" w:color="auto"/>
      </w:divBdr>
    </w:div>
    <w:div w:id="1804107521">
      <w:marLeft w:val="0"/>
      <w:marRight w:val="0"/>
      <w:marTop w:val="0"/>
      <w:marBottom w:val="0"/>
      <w:divBdr>
        <w:top w:val="none" w:sz="0" w:space="0" w:color="auto"/>
        <w:left w:val="none" w:sz="0" w:space="0" w:color="auto"/>
        <w:bottom w:val="none" w:sz="0" w:space="0" w:color="auto"/>
        <w:right w:val="none" w:sz="0" w:space="0" w:color="auto"/>
      </w:divBdr>
    </w:div>
    <w:div w:id="1804107522">
      <w:marLeft w:val="0"/>
      <w:marRight w:val="0"/>
      <w:marTop w:val="0"/>
      <w:marBottom w:val="0"/>
      <w:divBdr>
        <w:top w:val="none" w:sz="0" w:space="0" w:color="auto"/>
        <w:left w:val="none" w:sz="0" w:space="0" w:color="auto"/>
        <w:bottom w:val="none" w:sz="0" w:space="0" w:color="auto"/>
        <w:right w:val="none" w:sz="0" w:space="0" w:color="auto"/>
      </w:divBdr>
    </w:div>
    <w:div w:id="1804107523">
      <w:marLeft w:val="0"/>
      <w:marRight w:val="0"/>
      <w:marTop w:val="0"/>
      <w:marBottom w:val="0"/>
      <w:divBdr>
        <w:top w:val="none" w:sz="0" w:space="0" w:color="auto"/>
        <w:left w:val="none" w:sz="0" w:space="0" w:color="auto"/>
        <w:bottom w:val="none" w:sz="0" w:space="0" w:color="auto"/>
        <w:right w:val="none" w:sz="0" w:space="0" w:color="auto"/>
      </w:divBdr>
    </w:div>
    <w:div w:id="1804107524">
      <w:marLeft w:val="0"/>
      <w:marRight w:val="0"/>
      <w:marTop w:val="0"/>
      <w:marBottom w:val="0"/>
      <w:divBdr>
        <w:top w:val="none" w:sz="0" w:space="0" w:color="auto"/>
        <w:left w:val="none" w:sz="0" w:space="0" w:color="auto"/>
        <w:bottom w:val="none" w:sz="0" w:space="0" w:color="auto"/>
        <w:right w:val="none" w:sz="0" w:space="0" w:color="auto"/>
      </w:divBdr>
    </w:div>
    <w:div w:id="1804107525">
      <w:marLeft w:val="0"/>
      <w:marRight w:val="0"/>
      <w:marTop w:val="0"/>
      <w:marBottom w:val="0"/>
      <w:divBdr>
        <w:top w:val="none" w:sz="0" w:space="0" w:color="auto"/>
        <w:left w:val="none" w:sz="0" w:space="0" w:color="auto"/>
        <w:bottom w:val="none" w:sz="0" w:space="0" w:color="auto"/>
        <w:right w:val="none" w:sz="0" w:space="0" w:color="auto"/>
      </w:divBdr>
    </w:div>
    <w:div w:id="1804107526">
      <w:marLeft w:val="0"/>
      <w:marRight w:val="0"/>
      <w:marTop w:val="0"/>
      <w:marBottom w:val="0"/>
      <w:divBdr>
        <w:top w:val="none" w:sz="0" w:space="0" w:color="auto"/>
        <w:left w:val="none" w:sz="0" w:space="0" w:color="auto"/>
        <w:bottom w:val="none" w:sz="0" w:space="0" w:color="auto"/>
        <w:right w:val="none" w:sz="0" w:space="0" w:color="auto"/>
      </w:divBdr>
    </w:div>
    <w:div w:id="1804107527">
      <w:marLeft w:val="0"/>
      <w:marRight w:val="0"/>
      <w:marTop w:val="0"/>
      <w:marBottom w:val="0"/>
      <w:divBdr>
        <w:top w:val="none" w:sz="0" w:space="0" w:color="auto"/>
        <w:left w:val="none" w:sz="0" w:space="0" w:color="auto"/>
        <w:bottom w:val="none" w:sz="0" w:space="0" w:color="auto"/>
        <w:right w:val="none" w:sz="0" w:space="0" w:color="auto"/>
      </w:divBdr>
    </w:div>
    <w:div w:id="1804107528">
      <w:marLeft w:val="0"/>
      <w:marRight w:val="0"/>
      <w:marTop w:val="0"/>
      <w:marBottom w:val="0"/>
      <w:divBdr>
        <w:top w:val="none" w:sz="0" w:space="0" w:color="auto"/>
        <w:left w:val="none" w:sz="0" w:space="0" w:color="auto"/>
        <w:bottom w:val="none" w:sz="0" w:space="0" w:color="auto"/>
        <w:right w:val="none" w:sz="0" w:space="0" w:color="auto"/>
      </w:divBdr>
    </w:div>
    <w:div w:id="1804107529">
      <w:marLeft w:val="0"/>
      <w:marRight w:val="0"/>
      <w:marTop w:val="0"/>
      <w:marBottom w:val="0"/>
      <w:divBdr>
        <w:top w:val="none" w:sz="0" w:space="0" w:color="auto"/>
        <w:left w:val="none" w:sz="0" w:space="0" w:color="auto"/>
        <w:bottom w:val="none" w:sz="0" w:space="0" w:color="auto"/>
        <w:right w:val="none" w:sz="0" w:space="0" w:color="auto"/>
      </w:divBdr>
    </w:div>
    <w:div w:id="1804107530">
      <w:marLeft w:val="0"/>
      <w:marRight w:val="0"/>
      <w:marTop w:val="0"/>
      <w:marBottom w:val="0"/>
      <w:divBdr>
        <w:top w:val="none" w:sz="0" w:space="0" w:color="auto"/>
        <w:left w:val="none" w:sz="0" w:space="0" w:color="auto"/>
        <w:bottom w:val="none" w:sz="0" w:space="0" w:color="auto"/>
        <w:right w:val="none" w:sz="0" w:space="0" w:color="auto"/>
      </w:divBdr>
    </w:div>
    <w:div w:id="1804107531">
      <w:marLeft w:val="0"/>
      <w:marRight w:val="0"/>
      <w:marTop w:val="0"/>
      <w:marBottom w:val="0"/>
      <w:divBdr>
        <w:top w:val="none" w:sz="0" w:space="0" w:color="auto"/>
        <w:left w:val="none" w:sz="0" w:space="0" w:color="auto"/>
        <w:bottom w:val="none" w:sz="0" w:space="0" w:color="auto"/>
        <w:right w:val="none" w:sz="0" w:space="0" w:color="auto"/>
      </w:divBdr>
    </w:div>
    <w:div w:id="1804107532">
      <w:marLeft w:val="0"/>
      <w:marRight w:val="0"/>
      <w:marTop w:val="0"/>
      <w:marBottom w:val="0"/>
      <w:divBdr>
        <w:top w:val="none" w:sz="0" w:space="0" w:color="auto"/>
        <w:left w:val="none" w:sz="0" w:space="0" w:color="auto"/>
        <w:bottom w:val="none" w:sz="0" w:space="0" w:color="auto"/>
        <w:right w:val="none" w:sz="0" w:space="0" w:color="auto"/>
      </w:divBdr>
    </w:div>
    <w:div w:id="1804107533">
      <w:marLeft w:val="0"/>
      <w:marRight w:val="0"/>
      <w:marTop w:val="0"/>
      <w:marBottom w:val="0"/>
      <w:divBdr>
        <w:top w:val="none" w:sz="0" w:space="0" w:color="auto"/>
        <w:left w:val="none" w:sz="0" w:space="0" w:color="auto"/>
        <w:bottom w:val="none" w:sz="0" w:space="0" w:color="auto"/>
        <w:right w:val="none" w:sz="0" w:space="0" w:color="auto"/>
      </w:divBdr>
    </w:div>
    <w:div w:id="1804107534">
      <w:marLeft w:val="0"/>
      <w:marRight w:val="0"/>
      <w:marTop w:val="0"/>
      <w:marBottom w:val="0"/>
      <w:divBdr>
        <w:top w:val="none" w:sz="0" w:space="0" w:color="auto"/>
        <w:left w:val="none" w:sz="0" w:space="0" w:color="auto"/>
        <w:bottom w:val="none" w:sz="0" w:space="0" w:color="auto"/>
        <w:right w:val="none" w:sz="0" w:space="0" w:color="auto"/>
      </w:divBdr>
    </w:div>
    <w:div w:id="1804107535">
      <w:marLeft w:val="0"/>
      <w:marRight w:val="0"/>
      <w:marTop w:val="0"/>
      <w:marBottom w:val="0"/>
      <w:divBdr>
        <w:top w:val="none" w:sz="0" w:space="0" w:color="auto"/>
        <w:left w:val="none" w:sz="0" w:space="0" w:color="auto"/>
        <w:bottom w:val="none" w:sz="0" w:space="0" w:color="auto"/>
        <w:right w:val="none" w:sz="0" w:space="0" w:color="auto"/>
      </w:divBdr>
    </w:div>
    <w:div w:id="1804107536">
      <w:marLeft w:val="0"/>
      <w:marRight w:val="0"/>
      <w:marTop w:val="0"/>
      <w:marBottom w:val="0"/>
      <w:divBdr>
        <w:top w:val="none" w:sz="0" w:space="0" w:color="auto"/>
        <w:left w:val="none" w:sz="0" w:space="0" w:color="auto"/>
        <w:bottom w:val="none" w:sz="0" w:space="0" w:color="auto"/>
        <w:right w:val="none" w:sz="0" w:space="0" w:color="auto"/>
      </w:divBdr>
    </w:div>
    <w:div w:id="1804107537">
      <w:marLeft w:val="0"/>
      <w:marRight w:val="0"/>
      <w:marTop w:val="0"/>
      <w:marBottom w:val="0"/>
      <w:divBdr>
        <w:top w:val="none" w:sz="0" w:space="0" w:color="auto"/>
        <w:left w:val="none" w:sz="0" w:space="0" w:color="auto"/>
        <w:bottom w:val="none" w:sz="0" w:space="0" w:color="auto"/>
        <w:right w:val="none" w:sz="0" w:space="0" w:color="auto"/>
      </w:divBdr>
    </w:div>
    <w:div w:id="1804107538">
      <w:marLeft w:val="0"/>
      <w:marRight w:val="0"/>
      <w:marTop w:val="0"/>
      <w:marBottom w:val="0"/>
      <w:divBdr>
        <w:top w:val="none" w:sz="0" w:space="0" w:color="auto"/>
        <w:left w:val="none" w:sz="0" w:space="0" w:color="auto"/>
        <w:bottom w:val="none" w:sz="0" w:space="0" w:color="auto"/>
        <w:right w:val="none" w:sz="0" w:space="0" w:color="auto"/>
      </w:divBdr>
    </w:div>
    <w:div w:id="1804107539">
      <w:marLeft w:val="0"/>
      <w:marRight w:val="0"/>
      <w:marTop w:val="0"/>
      <w:marBottom w:val="0"/>
      <w:divBdr>
        <w:top w:val="none" w:sz="0" w:space="0" w:color="auto"/>
        <w:left w:val="none" w:sz="0" w:space="0" w:color="auto"/>
        <w:bottom w:val="none" w:sz="0" w:space="0" w:color="auto"/>
        <w:right w:val="none" w:sz="0" w:space="0" w:color="auto"/>
      </w:divBdr>
    </w:div>
    <w:div w:id="1834490629">
      <w:bodyDiv w:val="1"/>
      <w:marLeft w:val="0"/>
      <w:marRight w:val="0"/>
      <w:marTop w:val="0"/>
      <w:marBottom w:val="0"/>
      <w:divBdr>
        <w:top w:val="none" w:sz="0" w:space="0" w:color="auto"/>
        <w:left w:val="none" w:sz="0" w:space="0" w:color="auto"/>
        <w:bottom w:val="none" w:sz="0" w:space="0" w:color="auto"/>
        <w:right w:val="none" w:sz="0" w:space="0" w:color="auto"/>
      </w:divBdr>
    </w:div>
    <w:div w:id="2047481368">
      <w:bodyDiv w:val="1"/>
      <w:marLeft w:val="0"/>
      <w:marRight w:val="0"/>
      <w:marTop w:val="0"/>
      <w:marBottom w:val="0"/>
      <w:divBdr>
        <w:top w:val="none" w:sz="0" w:space="0" w:color="auto"/>
        <w:left w:val="none" w:sz="0" w:space="0" w:color="auto"/>
        <w:bottom w:val="none" w:sz="0" w:space="0" w:color="auto"/>
        <w:right w:val="none" w:sz="0" w:space="0" w:color="auto"/>
      </w:divBdr>
    </w:div>
    <w:div w:id="21207116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package" Target="embeddings/Microsoft_Word_Document4.docx"/><Relationship Id="rId34" Type="http://schemas.openxmlformats.org/officeDocument/2006/relationships/image" Target="media/image17.emf"/><Relationship Id="rId42" Type="http://schemas.openxmlformats.org/officeDocument/2006/relationships/image" Target="media/image22.emf"/><Relationship Id="rId47" Type="http://schemas.openxmlformats.org/officeDocument/2006/relationships/package" Target="embeddings/Microsoft_Word_Document15.docx"/><Relationship Id="rId50" Type="http://schemas.openxmlformats.org/officeDocument/2006/relationships/image" Target="media/image26.emf"/><Relationship Id="rId55" Type="http://schemas.openxmlformats.org/officeDocument/2006/relationships/package" Target="embeddings/Microsoft_Word_Document19.docx"/><Relationship Id="rId63" Type="http://schemas.openxmlformats.org/officeDocument/2006/relationships/footer" Target="footer2.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package" Target="embeddings/Microsoft_Word_Document2.docx"/><Relationship Id="rId29" Type="http://schemas.openxmlformats.org/officeDocument/2006/relationships/package" Target="embeddings/Microsoft_Word_Document8.docx"/><Relationship Id="rId11" Type="http://schemas.openxmlformats.org/officeDocument/2006/relationships/image" Target="media/image7.emf"/><Relationship Id="rId24" Type="http://schemas.openxmlformats.org/officeDocument/2006/relationships/image" Target="media/image13.emf"/><Relationship Id="rId32" Type="http://schemas.openxmlformats.org/officeDocument/2006/relationships/image" Target="media/image6.png"/><Relationship Id="rId37" Type="http://schemas.openxmlformats.org/officeDocument/2006/relationships/image" Target="media/image19.emf"/><Relationship Id="rId40" Type="http://schemas.openxmlformats.org/officeDocument/2006/relationships/image" Target="media/image21.emf"/><Relationship Id="rId45" Type="http://schemas.openxmlformats.org/officeDocument/2006/relationships/package" Target="embeddings/Microsoft_Word_Document14.docx"/><Relationship Id="rId53" Type="http://schemas.openxmlformats.org/officeDocument/2006/relationships/package" Target="embeddings/Microsoft_Word_Document18.docx"/><Relationship Id="rId58" Type="http://schemas.openxmlformats.org/officeDocument/2006/relationships/image" Target="media/image30.emf"/><Relationship Id="rId66" Type="http://schemas.openxmlformats.org/officeDocument/2006/relationships/theme" Target="theme/theme1.xml"/><Relationship Id="rId5" Type="http://schemas.openxmlformats.org/officeDocument/2006/relationships/numbering" Target="numbering.xml"/><Relationship Id="rId61" Type="http://schemas.openxmlformats.org/officeDocument/2006/relationships/package" Target="embeddings/Microsoft_Word_Document22.docx"/><Relationship Id="rId19" Type="http://schemas.openxmlformats.org/officeDocument/2006/relationships/image" Target="media/image4.png"/><Relationship Id="rId14" Type="http://schemas.openxmlformats.org/officeDocument/2006/relationships/package" Target="embeddings/Microsoft_Word_Document1.docx"/><Relationship Id="rId22" Type="http://schemas.openxmlformats.org/officeDocument/2006/relationships/image" Target="media/image12.emf"/><Relationship Id="rId27" Type="http://schemas.openxmlformats.org/officeDocument/2006/relationships/package" Target="embeddings/Microsoft_Word_Document7.docx"/><Relationship Id="rId30" Type="http://schemas.openxmlformats.org/officeDocument/2006/relationships/image" Target="media/image16.emf"/><Relationship Id="rId35" Type="http://schemas.openxmlformats.org/officeDocument/2006/relationships/package" Target="embeddings/Microsoft_Word_Document10.docx"/><Relationship Id="rId43" Type="http://schemas.openxmlformats.org/officeDocument/2006/relationships/package" Target="embeddings/Microsoft_Word_Document13.docx"/><Relationship Id="rId48" Type="http://schemas.openxmlformats.org/officeDocument/2006/relationships/image" Target="media/image25.emf"/><Relationship Id="rId56" Type="http://schemas.openxmlformats.org/officeDocument/2006/relationships/image" Target="media/image29.emf"/><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package" Target="embeddings/Microsoft_Word_Document17.docx"/><Relationship Id="rId3" Type="http://schemas.openxmlformats.org/officeDocument/2006/relationships/customXml" Target="../customXml/item3.xml"/><Relationship Id="rId12" Type="http://schemas.openxmlformats.org/officeDocument/2006/relationships/package" Target="embeddings/Microsoft_Word_Document.docx"/><Relationship Id="rId17" Type="http://schemas.openxmlformats.org/officeDocument/2006/relationships/image" Target="media/image10.emf"/><Relationship Id="rId25" Type="http://schemas.openxmlformats.org/officeDocument/2006/relationships/package" Target="embeddings/Microsoft_Word_Document6.docx"/><Relationship Id="rId33" Type="http://schemas.openxmlformats.org/officeDocument/2006/relationships/image" Target="media/image5.png"/><Relationship Id="rId38" Type="http://schemas.openxmlformats.org/officeDocument/2006/relationships/package" Target="embeddings/Microsoft_Word_Document11.docx"/><Relationship Id="rId46" Type="http://schemas.openxmlformats.org/officeDocument/2006/relationships/image" Target="media/image24.emf"/><Relationship Id="rId59" Type="http://schemas.openxmlformats.org/officeDocument/2006/relationships/package" Target="embeddings/Microsoft_Word_Document21.docx"/><Relationship Id="rId67" Type="http://schemas.openxmlformats.org/officeDocument/2006/relationships/customXml" Target="../customXml/item5.xml"/><Relationship Id="rId20" Type="http://schemas.openxmlformats.org/officeDocument/2006/relationships/image" Target="media/image11.emf"/><Relationship Id="rId41" Type="http://schemas.openxmlformats.org/officeDocument/2006/relationships/package" Target="embeddings/Microsoft_Word_Document12.docx"/><Relationship Id="rId54" Type="http://schemas.openxmlformats.org/officeDocument/2006/relationships/image" Target="media/image28.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9.emf"/><Relationship Id="rId23" Type="http://schemas.openxmlformats.org/officeDocument/2006/relationships/package" Target="embeddings/Microsoft_Word_Document5.docx"/><Relationship Id="rId28" Type="http://schemas.openxmlformats.org/officeDocument/2006/relationships/image" Target="media/image15.emf"/><Relationship Id="rId36" Type="http://schemas.openxmlformats.org/officeDocument/2006/relationships/image" Target="media/image18.jpeg"/><Relationship Id="rId49" Type="http://schemas.openxmlformats.org/officeDocument/2006/relationships/package" Target="embeddings/Microsoft_Word_Document16.docx"/><Relationship Id="rId57" Type="http://schemas.openxmlformats.org/officeDocument/2006/relationships/package" Target="embeddings/Microsoft_Word_Document20.docx"/><Relationship Id="rId10" Type="http://schemas.openxmlformats.org/officeDocument/2006/relationships/endnotes" Target="endnotes.xml"/><Relationship Id="rId31" Type="http://schemas.openxmlformats.org/officeDocument/2006/relationships/package" Target="embeddings/Microsoft_Word_Document9.docx"/><Relationship Id="rId44" Type="http://schemas.openxmlformats.org/officeDocument/2006/relationships/image" Target="media/image23.emf"/><Relationship Id="rId52" Type="http://schemas.openxmlformats.org/officeDocument/2006/relationships/image" Target="media/image27.emf"/><Relationship Id="rId60" Type="http://schemas.openxmlformats.org/officeDocument/2006/relationships/image" Target="media/image31.emf"/><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8.emf"/><Relationship Id="rId18" Type="http://schemas.openxmlformats.org/officeDocument/2006/relationships/package" Target="embeddings/Microsoft_Word_Document3.docx"/><Relationship Id="rId39" Type="http://schemas.openxmlformats.org/officeDocument/2006/relationships/image" Target="media/image20.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emf"/><Relationship Id="rId1" Type="http://schemas.openxmlformats.org/officeDocument/2006/relationships/image" Target="media/image1.emf"/><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0" ma:contentTypeDescription="Create a new document." ma:contentTypeScope="" ma:versionID="67e8901781104ab95baa49f9aa9fb9c7">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a464f9d2d379c728283befa67a89e175"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a034c160-bfb7-45f5-8632-2eb7e0508071">
      <UserInfo>
        <DisplayName>MOMF (Marco Munafo')</DisplayName>
        <AccountId>418</AccountId>
        <AccountType/>
      </UserInfo>
    </SharedWithUsers>
    <vqsn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EMADOC-1700519818-2217711</_dlc_DocId>
    <_dlc_DocIdUrl xmlns="a034c160-bfb7-45f5-8632-2eb7e0508071">
      <Url>https://euema.sharepoint.com/sites/CRM/_layouts/15/DocIdRedir.aspx?ID=EMADOC-1700519818-2217711</Url>
      <Description>EMADOC-1700519818-2217711</Description>
    </_dlc_DocIdUrl>
    <Sign_x002d_off xmlns="62874b74-7561-4a92-a6e7-f8370cb4455a" xsi:nil="true"/>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ECA8369-D886-46E3-99BB-5A6D83F776F0}">
  <ds:schemaRefs>
    <ds:schemaRef ds:uri="http://schemas.microsoft.com/sharepoint/v3/contenttype/forms"/>
  </ds:schemaRefs>
</ds:datastoreItem>
</file>

<file path=customXml/itemProps2.xml><?xml version="1.0" encoding="utf-8"?>
<ds:datastoreItem xmlns:ds="http://schemas.openxmlformats.org/officeDocument/2006/customXml" ds:itemID="{7960642E-DDE8-4696-801E-557199EA7831}">
  <ds:schemaRefs>
    <ds:schemaRef ds:uri="http://schemas.openxmlformats.org/officeDocument/2006/bibliography"/>
  </ds:schemaRefs>
</ds:datastoreItem>
</file>

<file path=customXml/itemProps3.xml><?xml version="1.0" encoding="utf-8"?>
<ds:datastoreItem xmlns:ds="http://schemas.openxmlformats.org/officeDocument/2006/customXml" ds:itemID="{86E85468-3D46-4067-89A4-2D5B28CC1B7B}"/>
</file>

<file path=customXml/itemProps4.xml><?xml version="1.0" encoding="utf-8"?>
<ds:datastoreItem xmlns:ds="http://schemas.openxmlformats.org/officeDocument/2006/customXml" ds:itemID="{5AC9317A-8375-4FB7-A704-8B452F0E44A0}">
  <ds:schemaRefs>
    <ds:schemaRef ds:uri="http://schemas.microsoft.com/office/infopath/2007/PartnerControls"/>
    <ds:schemaRef ds:uri="http://purl.org/dc/terms/"/>
    <ds:schemaRef ds:uri="http://purl.org/dc/elements/1.1/"/>
    <ds:schemaRef ds:uri="http://www.w3.org/XML/1998/namespace"/>
    <ds:schemaRef ds:uri="http://schemas.openxmlformats.org/package/2006/metadata/core-properties"/>
    <ds:schemaRef ds:uri="58bc51e9-82f7-4a33-a2b2-3395e6e73634"/>
    <ds:schemaRef ds:uri="http://schemas.microsoft.com/office/2006/documentManagement/types"/>
    <ds:schemaRef ds:uri="bfd61fac-c190-4a8b-81f4-e25d6767e775"/>
    <ds:schemaRef ds:uri="http://schemas.microsoft.com/sharepoint/v3"/>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2E1CFFBE-9480-4654-85B5-7787B1A79502}"/>
</file>

<file path=docMetadata/LabelInfo.xml><?xml version="1.0" encoding="utf-8"?>
<clbl:labelList xmlns:clbl="http://schemas.microsoft.com/office/2020/mipLabelMetadata">
  <clbl:label id="{f743b317-4758-44cb-8b65-8b43e4619766}" enabled="1" method="Standard" siteId="{fdfed7bd-9f6a-44a1-b694-6e39c468c150}" removed="0"/>
</clbl:labelList>
</file>

<file path=docProps/app.xml><?xml version="1.0" encoding="utf-8"?>
<Properties xmlns="http://schemas.openxmlformats.org/officeDocument/2006/extended-properties" xmlns:vt="http://schemas.openxmlformats.org/officeDocument/2006/docPropsVTypes">
  <Template>Normal</Template>
  <TotalTime>2</TotalTime>
  <Pages>51</Pages>
  <Words>14003</Words>
  <Characters>85422</Characters>
  <Application>Microsoft Office Word</Application>
  <DocSecurity>0</DocSecurity>
  <Lines>711</Lines>
  <Paragraphs>198</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Saxenda, INN-liraglutide</vt:lpstr>
      <vt:lpstr>Saxenda, INN-liraglutide</vt:lpstr>
    </vt:vector>
  </TitlesOfParts>
  <Manager/>
  <Company/>
  <LinksUpToDate>false</LinksUpToDate>
  <CharactersWithSpaces>99227</CharactersWithSpaces>
  <SharedDoc>false</SharedDoc>
  <HLinks>
    <vt:vector size="24" baseType="variant">
      <vt:variant>
        <vt:i4>1245197</vt:i4>
      </vt:variant>
      <vt:variant>
        <vt:i4>111</vt:i4>
      </vt:variant>
      <vt:variant>
        <vt:i4>0</vt:i4>
      </vt:variant>
      <vt:variant>
        <vt:i4>5</vt:i4>
      </vt:variant>
      <vt:variant>
        <vt:lpwstr>http://www.ema.europa.eu/</vt:lpwstr>
      </vt:variant>
      <vt:variant>
        <vt:lpwstr/>
      </vt:variant>
      <vt:variant>
        <vt:i4>2359399</vt:i4>
      </vt:variant>
      <vt:variant>
        <vt:i4>108</vt:i4>
      </vt:variant>
      <vt:variant>
        <vt:i4>0</vt:i4>
      </vt:variant>
      <vt:variant>
        <vt:i4>5</vt:i4>
      </vt:variant>
      <vt:variant>
        <vt:lpwstr>http://www.ema.europa.eu/docs/en_GB/document_library/Template_or_form/2013/03/WC500139752.doc</vt:lpwstr>
      </vt:variant>
      <vt:variant>
        <vt:lpwstr/>
      </vt:variant>
      <vt:variant>
        <vt:i4>1245197</vt:i4>
      </vt:variant>
      <vt:variant>
        <vt:i4>72</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Saxenda: EPAR – Product information – tracked changes</dc:title>
  <dc:subject>EPAR</dc:subject>
  <dc:creator>Author</dc:creator>
  <cp:keywords>Saxenda, INN-liraglutide</cp:keywords>
  <cp:lastModifiedBy>EYAC (Anna Maria Castaldo)</cp:lastModifiedBy>
  <cp:revision>3</cp:revision>
  <cp:lastPrinted>2014-11-19T10:40:00Z</cp:lastPrinted>
  <dcterms:created xsi:type="dcterms:W3CDTF">2025-04-09T14:40:00Z</dcterms:created>
  <dcterms:modified xsi:type="dcterms:W3CDTF">2025-04-09T14:49:00Z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_Status">
    <vt:lpwstr/>
  </property>
  <property fmtid="{D5CDD505-2E9C-101B-9397-08002B2CF9AE}" pid="3" name="DM_Authors">
    <vt:lpwstr/>
  </property>
  <property fmtid="{D5CDD505-2E9C-101B-9397-08002B2CF9AE}" pid="4" name="DM_Keywords">
    <vt:lpwstr/>
  </property>
  <property fmtid="{D5CDD505-2E9C-101B-9397-08002B2CF9AE}" pid="5" name="DM_Subject">
    <vt:lpwstr>General-EMA/423415/2010</vt:lpwstr>
  </property>
  <property fmtid="{D5CDD505-2E9C-101B-9397-08002B2CF9AE}" pid="6" name="DM_Title">
    <vt:lpwstr/>
  </property>
  <property fmtid="{D5CDD505-2E9C-101B-9397-08002B2CF9AE}" pid="7" name="DM_Language">
    <vt:lpwstr/>
  </property>
  <property fmtid="{D5CDD505-2E9C-101B-9397-08002B2CF9AE}" pid="8" name="DM_Owner">
    <vt:lpwstr>Espinasse Claire</vt:lpwstr>
  </property>
  <property fmtid="{D5CDD505-2E9C-101B-9397-08002B2CF9AE}" pid="9" name="DM_emea_cc">
    <vt:lpwstr/>
  </property>
  <property fmtid="{D5CDD505-2E9C-101B-9397-08002B2CF9AE}" pid="10" name="DM_emea_message_subject">
    <vt:lpwstr/>
  </property>
  <property fmtid="{D5CDD505-2E9C-101B-9397-08002B2CF9AE}" pid="11" name="DM_emea_doc_number">
    <vt:lpwstr>423415</vt:lpwstr>
  </property>
  <property fmtid="{D5CDD505-2E9C-101B-9397-08002B2CF9AE}" pid="12" name="DM_emea_received_date">
    <vt:lpwstr>nulldate</vt:lpwstr>
  </property>
  <property fmtid="{D5CDD505-2E9C-101B-9397-08002B2CF9AE}" pid="13" name="DM_emea_resp_body">
    <vt:lpwstr/>
  </property>
  <property fmtid="{D5CDD505-2E9C-101B-9397-08002B2CF9AE}" pid="14" name="DM_emea_revision_label">
    <vt:lpwstr/>
  </property>
  <property fmtid="{D5CDD505-2E9C-101B-9397-08002B2CF9AE}" pid="15" name="DM_emea_to">
    <vt:lpwstr/>
  </property>
  <property fmtid="{D5CDD505-2E9C-101B-9397-08002B2CF9AE}" pid="16" name="DM_emea_bcc">
    <vt:lpwstr/>
  </property>
  <property fmtid="{D5CDD505-2E9C-101B-9397-08002B2CF9AE}" pid="17" name="DM_emea_doc_category">
    <vt:lpwstr>General</vt:lpwstr>
  </property>
  <property fmtid="{D5CDD505-2E9C-101B-9397-08002B2CF9AE}" pid="18" name="DM_emea_from">
    <vt:lpwstr/>
  </property>
  <property fmtid="{D5CDD505-2E9C-101B-9397-08002B2CF9AE}" pid="19" name="DM_emea_internal_label">
    <vt:lpwstr>EMA</vt:lpwstr>
  </property>
  <property fmtid="{D5CDD505-2E9C-101B-9397-08002B2CF9AE}" pid="20" name="DM_emea_legal_date">
    <vt:lpwstr>nulldate</vt:lpwstr>
  </property>
  <property fmtid="{D5CDD505-2E9C-101B-9397-08002B2CF9AE}" pid="21" name="DM_emea_year">
    <vt:lpwstr>2010</vt:lpwstr>
  </property>
  <property fmtid="{D5CDD505-2E9C-101B-9397-08002B2CF9AE}" pid="22" name="DM_emea_sent_date">
    <vt:lpwstr>nulldate</vt:lpwstr>
  </property>
  <property fmtid="{D5CDD505-2E9C-101B-9397-08002B2CF9AE}" pid="23" name="DM_emea_doc_lang">
    <vt:lpwstr/>
  </property>
  <property fmtid="{D5CDD505-2E9C-101B-9397-08002B2CF9AE}" pid="24" name="DM_emea_meeting_status">
    <vt:lpwstr/>
  </property>
  <property fmtid="{D5CDD505-2E9C-101B-9397-08002B2CF9AE}" pid="25" name="DM_emea_meeting_action">
    <vt:lpwstr/>
  </property>
  <property fmtid="{D5CDD505-2E9C-101B-9397-08002B2CF9AE}" pid="26" name="DM_emea_meeting_hyperlink">
    <vt:lpwstr/>
  </property>
  <property fmtid="{D5CDD505-2E9C-101B-9397-08002B2CF9AE}" pid="27" name="DM_emea_meeting_title">
    <vt:lpwstr/>
  </property>
  <property fmtid="{D5CDD505-2E9C-101B-9397-08002B2CF9AE}" pid="28" name="DM_emea_meeting_ref">
    <vt:lpwstr/>
  </property>
  <property fmtid="{D5CDD505-2E9C-101B-9397-08002B2CF9AE}" pid="29" name="DM_emea_meeting_flags">
    <vt:lpwstr/>
  </property>
  <property fmtid="{D5CDD505-2E9C-101B-9397-08002B2CF9AE}" pid="30" name="DM_Version">
    <vt:lpwstr>CURRENT,1.4</vt:lpwstr>
  </property>
  <property fmtid="{D5CDD505-2E9C-101B-9397-08002B2CF9AE}" pid="31" name="DM_Name">
    <vt:lpwstr>Hqrdtemplatecleanen</vt:lpwstr>
  </property>
  <property fmtid="{D5CDD505-2E9C-101B-9397-08002B2CF9AE}" pid="32" name="DM_Creation_Date">
    <vt:lpwstr>15/03/2013 12:30:32</vt:lpwstr>
  </property>
  <property fmtid="{D5CDD505-2E9C-101B-9397-08002B2CF9AE}" pid="33" name="DM_Modify_Date">
    <vt:lpwstr>15/03/2013 12:30:32</vt:lpwstr>
  </property>
  <property fmtid="{D5CDD505-2E9C-101B-9397-08002B2CF9AE}" pid="34" name="DM_Creator_Name">
    <vt:lpwstr>Espinasse Claire</vt:lpwstr>
  </property>
  <property fmtid="{D5CDD505-2E9C-101B-9397-08002B2CF9AE}" pid="35" name="DM_Modifier_Name">
    <vt:lpwstr>Espinasse Claire</vt:lpwstr>
  </property>
  <property fmtid="{D5CDD505-2E9C-101B-9397-08002B2CF9AE}" pid="36" name="DM_Type">
    <vt:lpwstr>emea_document</vt:lpwstr>
  </property>
  <property fmtid="{D5CDD505-2E9C-101B-9397-08002B2CF9AE}" pid="37" name="DM_DocRefId">
    <vt:lpwstr>EMA/149220/2013</vt:lpwstr>
  </property>
  <property fmtid="{D5CDD505-2E9C-101B-9397-08002B2CF9AE}" pid="38" name="DM_Category">
    <vt:lpwstr>Product Information</vt:lpwstr>
  </property>
  <property fmtid="{D5CDD505-2E9C-101B-9397-08002B2CF9AE}" pid="39" name="DM_Path">
    <vt:lpwstr>/13. Projects/02-004-00014-PIM Implementation/Implementation/DES 2.8 Construction/QRD Template</vt:lpwstr>
  </property>
  <property fmtid="{D5CDD505-2E9C-101B-9397-08002B2CF9AE}" pid="40" name="DM_emea_doc_ref_id">
    <vt:lpwstr>EMA/149220/2013</vt:lpwstr>
  </property>
  <property fmtid="{D5CDD505-2E9C-101B-9397-08002B2CF9AE}" pid="41" name="DM_Modifer_Name">
    <vt:lpwstr>Espinasse Claire</vt:lpwstr>
  </property>
  <property fmtid="{D5CDD505-2E9C-101B-9397-08002B2CF9AE}" pid="42" name="DM_Modified_Date">
    <vt:lpwstr>15/03/2013 12:30:32</vt:lpwstr>
  </property>
  <property fmtid="{D5CDD505-2E9C-101B-9397-08002B2CF9AE}" pid="43" name="ContentTypeId">
    <vt:lpwstr>0x0101000DA6AD19014FF648A49316945EE786F90200176DED4FF78CD74995F64A0F46B59E48</vt:lpwstr>
  </property>
  <property fmtid="{D5CDD505-2E9C-101B-9397-08002B2CF9AE}" pid="44" name="_dlc_DocIdItemGuid">
    <vt:lpwstr>714ca1e1-7fc3-47c8-af00-d7823f64ea98</vt:lpwstr>
  </property>
</Properties>
</file>