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Metadata/LabelInfo.xml" ContentType="application/vnd.ms-office.classificationlabel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pPr w:leftFromText="180" w:rightFromText="180" w:vertAnchor="page" w:horzAnchor="margin" w:tblpY="1631"/>
        <w:tblW w:w="8363" w:type="dxa"/>
        <w:tblLook w:val="04A0" w:firstRow="1" w:lastRow="0" w:firstColumn="1" w:lastColumn="0" w:noHBand="0" w:noVBand="1"/>
      </w:tblPr>
      <w:tblGrid>
        <w:gridCol w:w="8363"/>
      </w:tblGrid>
      <w:tr w:rsidR="00A919ED" w:rsidRPr="00376717" w14:paraId="0FCF19A5" w14:textId="77777777" w:rsidTr="00C753F0">
        <w:trPr>
          <w:trHeight w:val="80"/>
          <w:ins w:id="0" w:author="Author"/>
        </w:trPr>
        <w:tc>
          <w:tcPr>
            <w:tcW w:w="8363" w:type="dxa"/>
            <w:vAlign w:val="center"/>
          </w:tcPr>
          <w:p w14:paraId="68E13667" w14:textId="6C863710" w:rsidR="00A919ED" w:rsidRDefault="00A919ED" w:rsidP="00C753F0">
            <w:pPr>
              <w:widowControl w:val="0"/>
              <w:tabs>
                <w:tab w:val="clear" w:pos="567"/>
              </w:tabs>
              <w:rPr>
                <w:ins w:id="1" w:author="Author"/>
                <w:bCs/>
                <w:noProof w:val="0"/>
                <w:lang w:val="en-GB"/>
              </w:rPr>
            </w:pPr>
            <w:ins w:id="2" w:author="Author">
              <w:r>
                <w:t>Dan id-dokument fih l-informazzjoni approvata dwar il-prodott għall-</w:t>
              </w:r>
              <w:r>
                <w:rPr>
                  <w:bCs/>
                  <w:noProof w:val="0"/>
                  <w:lang w:val="en-GB"/>
                </w:rPr>
                <w:t>Saxenda</w:t>
              </w:r>
              <w:r w:rsidRPr="004421EF">
                <w:rPr>
                  <w:bCs/>
                  <w:noProof w:val="0"/>
                  <w:lang w:val="en-GB"/>
                </w:rPr>
                <w:t xml:space="preserve">, </w:t>
              </w:r>
              <w:r>
                <w:t xml:space="preserve"> bil-bidliet li sarulu wara l-proċedura preċedenti li jaffettwaw l-informazzjoni dwar il-prodott </w:t>
              </w:r>
              <w:r w:rsidRPr="004421EF">
                <w:rPr>
                  <w:bCs/>
                  <w:noProof w:val="0"/>
                  <w:lang w:val="en-GB"/>
                </w:rPr>
                <w:t>(</w:t>
              </w:r>
              <w:r w:rsidRPr="00D75D4C">
                <w:rPr>
                  <w:bCs/>
                  <w:noProof w:val="0"/>
                  <w:lang w:val="en-GB"/>
                </w:rPr>
                <w:t>EMEA/H/C/PSUSA/00001892/202312</w:t>
              </w:r>
              <w:r w:rsidRPr="004421EF">
                <w:rPr>
                  <w:bCs/>
                  <w:noProof w:val="0"/>
                  <w:lang w:val="en-GB"/>
                </w:rPr>
                <w:t>)</w:t>
              </w:r>
              <w:r>
                <w:rPr>
                  <w:bCs/>
                  <w:noProof w:val="0"/>
                  <w:lang w:val="en-GB"/>
                </w:rPr>
                <w:t xml:space="preserve"> </w:t>
              </w:r>
              <w:r>
                <w:t xml:space="preserve"> jiġu enfasizzati</w:t>
              </w:r>
              <w:r w:rsidRPr="004421EF">
                <w:rPr>
                  <w:bCs/>
                  <w:noProof w:val="0"/>
                  <w:lang w:val="en-GB"/>
                </w:rPr>
                <w:t>.</w:t>
              </w:r>
            </w:ins>
          </w:p>
          <w:p w14:paraId="22F0F0C6" w14:textId="77777777" w:rsidR="00A919ED" w:rsidRPr="004421EF" w:rsidRDefault="00A919ED" w:rsidP="00C753F0">
            <w:pPr>
              <w:widowControl w:val="0"/>
              <w:tabs>
                <w:tab w:val="clear" w:pos="567"/>
              </w:tabs>
              <w:rPr>
                <w:ins w:id="3" w:author="Author"/>
                <w:bCs/>
                <w:noProof w:val="0"/>
              </w:rPr>
            </w:pPr>
          </w:p>
          <w:p w14:paraId="28E261CF" w14:textId="4153CFF4" w:rsidR="00A919ED" w:rsidRPr="004421EF" w:rsidRDefault="00A919ED" w:rsidP="00C753F0">
            <w:pPr>
              <w:widowControl w:val="0"/>
              <w:tabs>
                <w:tab w:val="clear" w:pos="567"/>
              </w:tabs>
              <w:rPr>
                <w:ins w:id="4" w:author="Author"/>
                <w:bCs/>
                <w:noProof w:val="0"/>
                <w:lang w:val="en-GB"/>
              </w:rPr>
            </w:pPr>
            <w:ins w:id="5" w:author="Author">
              <w:r>
                <w:t xml:space="preserve">Għal aktar informazzjoni, ara s-sit web tal-Aġenzija Ewropea għall-Mediċini: </w:t>
              </w:r>
              <w:r w:rsidRPr="00376717">
                <w:rPr>
                  <w:bCs/>
                  <w:noProof w:val="0"/>
                </w:rPr>
                <w:fldChar w:fldCharType="begin"/>
              </w:r>
              <w:r>
                <w:rPr>
                  <w:bCs/>
                  <w:noProof w:val="0"/>
                </w:rPr>
                <w:instrText>HYPERLINK "https://www.ema.europa.eu/en/medicines/human/EPAR/saxenda"</w:instrText>
              </w:r>
              <w:r w:rsidRPr="00376717">
                <w:rPr>
                  <w:bCs/>
                  <w:noProof w:val="0"/>
                </w:rPr>
                <w:fldChar w:fldCharType="separate"/>
              </w:r>
              <w:r w:rsidRPr="004421EF">
                <w:rPr>
                  <w:rStyle w:val="Hyperlink"/>
                  <w:bCs/>
                  <w:noProof w:val="0"/>
                  <w:lang w:val="en-GB"/>
                </w:rPr>
                <w:t>https://www.ema.europa.eu/en/medicines/human/EPAR/saxenda</w:t>
              </w:r>
              <w:r w:rsidRPr="00376717">
                <w:rPr>
                  <w:bCs/>
                  <w:noProof w:val="0"/>
                  <w:lang w:val="en-GB"/>
                </w:rPr>
                <w:fldChar w:fldCharType="end"/>
              </w:r>
            </w:ins>
          </w:p>
        </w:tc>
      </w:tr>
    </w:tbl>
    <w:p w14:paraId="5EA99E90" w14:textId="77777777" w:rsidR="00B31B34" w:rsidRPr="00A919ED" w:rsidRDefault="00B31B34">
      <w:pPr>
        <w:tabs>
          <w:tab w:val="clear" w:pos="567"/>
        </w:tabs>
        <w:rPr>
          <w:b/>
          <w:noProof w:val="0"/>
          <w:rPrChange w:id="6" w:author="Author">
            <w:rPr>
              <w:b/>
              <w:noProof w:val="0"/>
              <w:lang w:val="mt-MT"/>
            </w:rPr>
          </w:rPrChange>
        </w:rPr>
      </w:pPr>
    </w:p>
    <w:p w14:paraId="2C34ECBB" w14:textId="77777777" w:rsidR="00B31B34" w:rsidRDefault="00B31B34">
      <w:pPr>
        <w:rPr>
          <w:b/>
          <w:noProof w:val="0"/>
          <w:lang w:val="mt-MT"/>
        </w:rPr>
      </w:pPr>
    </w:p>
    <w:p w14:paraId="056A836D" w14:textId="77777777" w:rsidR="00B31B34" w:rsidRDefault="00B31B34">
      <w:pPr>
        <w:rPr>
          <w:b/>
          <w:noProof w:val="0"/>
          <w:lang w:val="mt-MT"/>
        </w:rPr>
      </w:pPr>
    </w:p>
    <w:p w14:paraId="624096A1" w14:textId="77777777" w:rsidR="00B31B34" w:rsidRDefault="00B31B34">
      <w:pPr>
        <w:rPr>
          <w:b/>
          <w:noProof w:val="0"/>
          <w:lang w:val="mt-MT"/>
        </w:rPr>
      </w:pPr>
    </w:p>
    <w:p w14:paraId="62DF9ADE" w14:textId="77777777" w:rsidR="00B31B34" w:rsidRDefault="00B31B34">
      <w:pPr>
        <w:rPr>
          <w:b/>
          <w:noProof w:val="0"/>
          <w:szCs w:val="22"/>
          <w:lang w:val="mt-MT"/>
        </w:rPr>
      </w:pPr>
    </w:p>
    <w:p w14:paraId="37452492" w14:textId="77777777" w:rsidR="00B31B34" w:rsidRDefault="00B31B34">
      <w:pPr>
        <w:rPr>
          <w:b/>
          <w:noProof w:val="0"/>
          <w:szCs w:val="22"/>
          <w:lang w:val="mt-MT"/>
        </w:rPr>
      </w:pPr>
    </w:p>
    <w:p w14:paraId="7298BA6B" w14:textId="77777777" w:rsidR="00B31B34" w:rsidRDefault="00B31B34">
      <w:pPr>
        <w:rPr>
          <w:b/>
          <w:noProof w:val="0"/>
          <w:szCs w:val="22"/>
          <w:lang w:val="mt-MT"/>
        </w:rPr>
      </w:pPr>
    </w:p>
    <w:p w14:paraId="6834A2B7" w14:textId="77777777" w:rsidR="00B31B34" w:rsidRDefault="00B31B34">
      <w:pPr>
        <w:rPr>
          <w:b/>
          <w:noProof w:val="0"/>
          <w:szCs w:val="22"/>
          <w:lang w:val="mt-MT"/>
        </w:rPr>
      </w:pPr>
    </w:p>
    <w:p w14:paraId="46532C75" w14:textId="77777777" w:rsidR="00B31B34" w:rsidRDefault="00B31B34">
      <w:pPr>
        <w:rPr>
          <w:b/>
          <w:noProof w:val="0"/>
          <w:szCs w:val="22"/>
          <w:lang w:val="mt-MT"/>
        </w:rPr>
      </w:pPr>
    </w:p>
    <w:p w14:paraId="7FDD6682" w14:textId="77777777" w:rsidR="00B31B34" w:rsidRDefault="00B31B34">
      <w:pPr>
        <w:rPr>
          <w:b/>
          <w:noProof w:val="0"/>
          <w:szCs w:val="22"/>
          <w:lang w:val="mt-MT"/>
        </w:rPr>
      </w:pPr>
    </w:p>
    <w:p w14:paraId="6BB2798B" w14:textId="77777777" w:rsidR="00B31B34" w:rsidRDefault="00B31B34">
      <w:pPr>
        <w:rPr>
          <w:b/>
          <w:noProof w:val="0"/>
          <w:szCs w:val="22"/>
          <w:lang w:val="mt-MT"/>
        </w:rPr>
      </w:pPr>
    </w:p>
    <w:p w14:paraId="38EDAE20" w14:textId="77777777" w:rsidR="00B31B34" w:rsidRDefault="00B31B34">
      <w:pPr>
        <w:rPr>
          <w:b/>
          <w:noProof w:val="0"/>
          <w:szCs w:val="22"/>
          <w:lang w:val="mt-MT"/>
        </w:rPr>
      </w:pPr>
    </w:p>
    <w:p w14:paraId="113DD95F" w14:textId="77777777" w:rsidR="00B31B34" w:rsidRDefault="00B31B34">
      <w:pPr>
        <w:rPr>
          <w:b/>
          <w:noProof w:val="0"/>
          <w:szCs w:val="22"/>
          <w:lang w:val="mt-MT"/>
        </w:rPr>
      </w:pPr>
    </w:p>
    <w:p w14:paraId="0CC8B987" w14:textId="77777777" w:rsidR="00B31B34" w:rsidRDefault="00B31B34">
      <w:pPr>
        <w:rPr>
          <w:b/>
          <w:noProof w:val="0"/>
          <w:szCs w:val="22"/>
          <w:lang w:val="mt-MT"/>
        </w:rPr>
      </w:pPr>
    </w:p>
    <w:p w14:paraId="0B82235F" w14:textId="77777777" w:rsidR="00B31B34" w:rsidRDefault="00B31B34">
      <w:pPr>
        <w:rPr>
          <w:b/>
          <w:noProof w:val="0"/>
          <w:szCs w:val="22"/>
          <w:lang w:val="mt-MT"/>
        </w:rPr>
      </w:pPr>
    </w:p>
    <w:p w14:paraId="1A93B740" w14:textId="77777777" w:rsidR="00B31B34" w:rsidRDefault="00B31B34">
      <w:pPr>
        <w:rPr>
          <w:b/>
          <w:noProof w:val="0"/>
          <w:szCs w:val="22"/>
          <w:lang w:val="mt-MT"/>
        </w:rPr>
      </w:pPr>
    </w:p>
    <w:p w14:paraId="2FE9CD85" w14:textId="77777777" w:rsidR="00B31B34" w:rsidRDefault="00B31B34">
      <w:pPr>
        <w:rPr>
          <w:b/>
          <w:noProof w:val="0"/>
          <w:szCs w:val="22"/>
          <w:lang w:val="mt-MT"/>
        </w:rPr>
      </w:pPr>
    </w:p>
    <w:p w14:paraId="377E34CB" w14:textId="77777777" w:rsidR="00B31B34" w:rsidRDefault="00B31B34">
      <w:pPr>
        <w:rPr>
          <w:b/>
          <w:noProof w:val="0"/>
          <w:lang w:val="mt-MT"/>
        </w:rPr>
      </w:pPr>
    </w:p>
    <w:p w14:paraId="7FBC228A" w14:textId="77777777" w:rsidR="00B31B34" w:rsidRDefault="00B31B34">
      <w:pPr>
        <w:rPr>
          <w:b/>
          <w:noProof w:val="0"/>
          <w:lang w:val="mt-MT"/>
        </w:rPr>
      </w:pPr>
    </w:p>
    <w:p w14:paraId="6F85FD51" w14:textId="77777777" w:rsidR="00B31B34" w:rsidRDefault="00B31B34">
      <w:pPr>
        <w:rPr>
          <w:b/>
          <w:noProof w:val="0"/>
          <w:lang w:val="mt-MT"/>
        </w:rPr>
      </w:pPr>
    </w:p>
    <w:p w14:paraId="02540FEE" w14:textId="77777777" w:rsidR="00B31B34" w:rsidRDefault="00B31B34">
      <w:pPr>
        <w:rPr>
          <w:b/>
          <w:noProof w:val="0"/>
          <w:lang w:val="mt-MT"/>
        </w:rPr>
      </w:pPr>
    </w:p>
    <w:p w14:paraId="6DF3C88B" w14:textId="77777777" w:rsidR="00B31B34" w:rsidRDefault="00B31B34">
      <w:pPr>
        <w:rPr>
          <w:b/>
          <w:noProof w:val="0"/>
          <w:lang w:val="mt-MT"/>
        </w:rPr>
      </w:pPr>
    </w:p>
    <w:p w14:paraId="3C616759" w14:textId="77777777" w:rsidR="00B31B34" w:rsidRDefault="00B31B34">
      <w:pPr>
        <w:jc w:val="center"/>
        <w:rPr>
          <w:b/>
          <w:noProof w:val="0"/>
          <w:lang w:val="mt-MT"/>
        </w:rPr>
      </w:pPr>
    </w:p>
    <w:p w14:paraId="7FC68CA2" w14:textId="77777777" w:rsidR="00B31B34" w:rsidRDefault="00B31B34">
      <w:pPr>
        <w:jc w:val="center"/>
        <w:outlineLvl w:val="0"/>
        <w:rPr>
          <w:noProof w:val="0"/>
          <w:lang w:val="mt-MT"/>
        </w:rPr>
      </w:pPr>
      <w:r>
        <w:rPr>
          <w:b/>
          <w:noProof w:val="0"/>
          <w:lang w:val="mt-MT"/>
        </w:rPr>
        <w:t>ANNESS I</w:t>
      </w:r>
      <w:r>
        <w:rPr>
          <w:b/>
          <w:noProof w:val="0"/>
          <w:lang w:val="mt-MT"/>
        </w:rPr>
        <w:fldChar w:fldCharType="begin"/>
      </w:r>
      <w:r>
        <w:rPr>
          <w:b/>
          <w:noProof w:val="0"/>
          <w:lang w:val="mt-MT"/>
        </w:rPr>
        <w:instrText xml:space="preserve"> DOCVARIABLE VAULT_ND_f58c033c-c7ea-4043-9864-e9af90a0d18c \* MERGEFORMAT </w:instrText>
      </w:r>
      <w:r>
        <w:rPr>
          <w:b/>
          <w:noProof w:val="0"/>
          <w:lang w:val="mt-MT"/>
        </w:rPr>
        <w:fldChar w:fldCharType="separate"/>
      </w:r>
      <w:r>
        <w:rPr>
          <w:b/>
          <w:noProof w:val="0"/>
          <w:lang w:val="mt-MT"/>
        </w:rPr>
        <w:t xml:space="preserve"> </w:t>
      </w:r>
      <w:r>
        <w:rPr>
          <w:b/>
          <w:noProof w:val="0"/>
          <w:lang w:val="mt-MT"/>
        </w:rPr>
        <w:fldChar w:fldCharType="end"/>
      </w:r>
    </w:p>
    <w:p w14:paraId="7F0E11BE" w14:textId="77777777" w:rsidR="00B31B34" w:rsidRDefault="00B31B34">
      <w:pPr>
        <w:jc w:val="center"/>
        <w:rPr>
          <w:noProof w:val="0"/>
          <w:lang w:val="mt-MT"/>
        </w:rPr>
      </w:pPr>
    </w:p>
    <w:p w14:paraId="59CB9FA1" w14:textId="77777777" w:rsidR="00B31B34" w:rsidRDefault="00B31B34">
      <w:pPr>
        <w:pStyle w:val="EMEA1"/>
        <w:rPr>
          <w:lang w:val="mt-MT"/>
        </w:rPr>
      </w:pPr>
      <w:r>
        <w:rPr>
          <w:lang w:val="mt-MT"/>
        </w:rPr>
        <w:t>SOMMARJU TAL-KARATTERISTIĊI TAL-PRODOTT</w:t>
      </w:r>
    </w:p>
    <w:p w14:paraId="73B7DC32" w14:textId="77777777" w:rsidR="00B31B34" w:rsidRDefault="00B31B34">
      <w:pPr>
        <w:jc w:val="center"/>
        <w:outlineLvl w:val="0"/>
        <w:rPr>
          <w:noProof w:val="0"/>
          <w:lang w:val="mt-MT"/>
        </w:rPr>
      </w:pPr>
    </w:p>
    <w:p w14:paraId="6F875BE7" w14:textId="77777777" w:rsidR="00B31B34" w:rsidRDefault="00B31B34">
      <w:pPr>
        <w:jc w:val="center"/>
        <w:rPr>
          <w:noProof w:val="0"/>
          <w:lang w:val="mt-MT"/>
        </w:rPr>
      </w:pPr>
    </w:p>
    <w:p w14:paraId="36DDA2EE" w14:textId="77777777" w:rsidR="00B31B34" w:rsidRDefault="00B31B34">
      <w:pPr>
        <w:ind w:left="567" w:hanging="567"/>
        <w:rPr>
          <w:noProof w:val="0"/>
          <w:szCs w:val="22"/>
          <w:lang w:val="mt-MT"/>
        </w:rPr>
      </w:pPr>
      <w:r>
        <w:rPr>
          <w:noProof w:val="0"/>
          <w:lang w:val="mt-MT"/>
        </w:rPr>
        <w:br w:type="page"/>
      </w:r>
      <w:r>
        <w:rPr>
          <w:b/>
          <w:noProof w:val="0"/>
          <w:szCs w:val="22"/>
          <w:lang w:val="mt-MT"/>
        </w:rPr>
        <w:lastRenderedPageBreak/>
        <w:t>1.</w:t>
      </w:r>
      <w:r>
        <w:rPr>
          <w:b/>
          <w:noProof w:val="0"/>
          <w:szCs w:val="22"/>
          <w:lang w:val="mt-MT"/>
        </w:rPr>
        <w:tab/>
        <w:t>ISEM IL-PRODOTT MEDIĊINALI</w:t>
      </w:r>
    </w:p>
    <w:p w14:paraId="6FC06198" w14:textId="77777777" w:rsidR="00B31B34" w:rsidRDefault="00B31B34">
      <w:pPr>
        <w:rPr>
          <w:iCs/>
          <w:noProof w:val="0"/>
          <w:szCs w:val="22"/>
          <w:lang w:val="mt-MT"/>
        </w:rPr>
      </w:pPr>
    </w:p>
    <w:p w14:paraId="426CFBF4" w14:textId="77777777" w:rsidR="00B31B34" w:rsidRDefault="00B31B34">
      <w:pPr>
        <w:rPr>
          <w:noProof w:val="0"/>
          <w:szCs w:val="22"/>
          <w:lang w:val="mt-MT"/>
        </w:rPr>
      </w:pPr>
      <w:r>
        <w:rPr>
          <w:iCs/>
          <w:noProof w:val="0"/>
          <w:szCs w:val="22"/>
          <w:lang w:val="mt-MT"/>
        </w:rPr>
        <w:t>Saxenda </w:t>
      </w:r>
      <w:r>
        <w:rPr>
          <w:noProof w:val="0"/>
          <w:szCs w:val="22"/>
          <w:lang w:val="mt-MT"/>
        </w:rPr>
        <w:t>6 mg/ml soluzzjoni għall-injezzjoni f’pinna mimlija għal-lest</w:t>
      </w:r>
    </w:p>
    <w:p w14:paraId="6A0AA3AB" w14:textId="77777777" w:rsidR="00B31B34" w:rsidRDefault="00B31B34">
      <w:pPr>
        <w:rPr>
          <w:iCs/>
          <w:noProof w:val="0"/>
          <w:szCs w:val="22"/>
          <w:lang w:val="mt-MT"/>
        </w:rPr>
      </w:pPr>
    </w:p>
    <w:p w14:paraId="3535C3C5" w14:textId="77777777" w:rsidR="00B31B34" w:rsidRDefault="00B31B34">
      <w:pPr>
        <w:rPr>
          <w:iCs/>
          <w:noProof w:val="0"/>
          <w:szCs w:val="22"/>
          <w:lang w:val="mt-MT"/>
        </w:rPr>
      </w:pPr>
    </w:p>
    <w:p w14:paraId="6AA41E93" w14:textId="77777777" w:rsidR="00B31B34" w:rsidRDefault="00B31B34">
      <w:pPr>
        <w:ind w:left="567" w:hanging="567"/>
        <w:rPr>
          <w:noProof w:val="0"/>
          <w:szCs w:val="22"/>
          <w:lang w:val="mt-MT"/>
        </w:rPr>
      </w:pPr>
      <w:r>
        <w:rPr>
          <w:b/>
          <w:noProof w:val="0"/>
          <w:szCs w:val="22"/>
          <w:lang w:val="mt-MT"/>
        </w:rPr>
        <w:t>2.</w:t>
      </w:r>
      <w:r>
        <w:rPr>
          <w:b/>
          <w:noProof w:val="0"/>
          <w:szCs w:val="22"/>
          <w:lang w:val="mt-MT"/>
        </w:rPr>
        <w:tab/>
        <w:t>GĦAMLA KWALITATTIVA U KWANTITATTIVA</w:t>
      </w:r>
    </w:p>
    <w:p w14:paraId="3535EE94" w14:textId="77777777" w:rsidR="00B31B34" w:rsidRDefault="00B31B34">
      <w:pPr>
        <w:rPr>
          <w:iCs/>
          <w:noProof w:val="0"/>
          <w:szCs w:val="22"/>
          <w:lang w:val="mt-MT"/>
        </w:rPr>
      </w:pPr>
    </w:p>
    <w:p w14:paraId="710E834C" w14:textId="77777777" w:rsidR="00B31B34" w:rsidRDefault="00B31B34">
      <w:pPr>
        <w:rPr>
          <w:noProof w:val="0"/>
          <w:lang w:val="mt-MT"/>
        </w:rPr>
      </w:pPr>
      <w:r>
        <w:rPr>
          <w:noProof w:val="0"/>
          <w:lang w:val="mt-MT"/>
        </w:rPr>
        <w:t>Millilitru ta’ soluzzjoni fih 6 mg ta’ liraglutide*. Pinna mimlija għal-lest fiha 18 mg ta’ liraglutide f’3 ml.</w:t>
      </w:r>
    </w:p>
    <w:p w14:paraId="54CFEB27" w14:textId="77777777" w:rsidR="00B31B34" w:rsidRDefault="00B31B34">
      <w:pPr>
        <w:rPr>
          <w:noProof w:val="0"/>
          <w:lang w:val="mt-MT"/>
        </w:rPr>
      </w:pPr>
    </w:p>
    <w:p w14:paraId="477D0A6A" w14:textId="77777777" w:rsidR="00B31B34" w:rsidRDefault="00B31B34">
      <w:pPr>
        <w:rPr>
          <w:i/>
          <w:noProof w:val="0"/>
          <w:lang w:val="mt-MT"/>
        </w:rPr>
      </w:pPr>
      <w:r>
        <w:rPr>
          <w:noProof w:val="0"/>
          <w:lang w:val="mt-MT"/>
        </w:rPr>
        <w:t xml:space="preserve">* analogu ta’ </w:t>
      </w:r>
      <w:r>
        <w:rPr>
          <w:i/>
          <w:noProof w:val="0"/>
          <w:lang w:val="mt-MT"/>
        </w:rPr>
        <w:t>glucagon-like peptide-1</w:t>
      </w:r>
      <w:r>
        <w:rPr>
          <w:noProof w:val="0"/>
          <w:lang w:val="mt-MT"/>
        </w:rPr>
        <w:t xml:space="preserve"> (GLP-1) uman magħmul minn teknoloġija tad-DNA rikombinanti f’</w:t>
      </w:r>
      <w:r>
        <w:rPr>
          <w:i/>
          <w:noProof w:val="0"/>
          <w:lang w:val="mt-MT"/>
        </w:rPr>
        <w:t>Saccharomyces cerevisiae</w:t>
      </w:r>
      <w:r>
        <w:rPr>
          <w:noProof w:val="0"/>
          <w:lang w:val="mt-MT"/>
        </w:rPr>
        <w:t>.</w:t>
      </w:r>
    </w:p>
    <w:p w14:paraId="230556C8" w14:textId="77777777" w:rsidR="00B31B34" w:rsidRDefault="00B31B34">
      <w:pPr>
        <w:rPr>
          <w:i/>
          <w:noProof w:val="0"/>
          <w:lang w:val="mt-MT"/>
        </w:rPr>
      </w:pPr>
    </w:p>
    <w:p w14:paraId="1EDEFB11" w14:textId="77777777" w:rsidR="00B31B34" w:rsidRDefault="00B31B34">
      <w:pPr>
        <w:outlineLvl w:val="0"/>
        <w:rPr>
          <w:noProof w:val="0"/>
          <w:szCs w:val="22"/>
          <w:lang w:val="mt-MT"/>
        </w:rPr>
      </w:pPr>
      <w:r>
        <w:rPr>
          <w:noProof w:val="0"/>
          <w:lang w:val="mt-MT"/>
        </w:rPr>
        <w:t>Għal-lista kompluta ta’ eċċipjenti, ara sezzjoni 6.1.</w:t>
      </w:r>
      <w:r>
        <w:rPr>
          <w:noProof w:val="0"/>
          <w:lang w:val="mt-MT"/>
        </w:rPr>
        <w:fldChar w:fldCharType="begin"/>
      </w:r>
      <w:r>
        <w:rPr>
          <w:noProof w:val="0"/>
          <w:lang w:val="mt-MT"/>
        </w:rPr>
        <w:instrText xml:space="preserve"> DOCVARIABLE vault_nd_0eca9010-f48f-4b4c-92a5-cbff79b25d19 \* MERGEFORMAT </w:instrText>
      </w:r>
      <w:r>
        <w:rPr>
          <w:noProof w:val="0"/>
          <w:lang w:val="mt-MT"/>
        </w:rPr>
        <w:fldChar w:fldCharType="separate"/>
      </w:r>
      <w:r>
        <w:rPr>
          <w:noProof w:val="0"/>
          <w:lang w:val="mt-MT"/>
        </w:rPr>
        <w:t xml:space="preserve"> </w:t>
      </w:r>
      <w:r>
        <w:rPr>
          <w:noProof w:val="0"/>
          <w:lang w:val="mt-MT"/>
        </w:rPr>
        <w:fldChar w:fldCharType="end"/>
      </w:r>
    </w:p>
    <w:p w14:paraId="6B528ECB" w14:textId="77777777" w:rsidR="00B31B34" w:rsidRDefault="00B31B34">
      <w:pPr>
        <w:rPr>
          <w:noProof w:val="0"/>
          <w:szCs w:val="22"/>
          <w:lang w:val="mt-MT"/>
        </w:rPr>
      </w:pPr>
    </w:p>
    <w:p w14:paraId="593CF6DC" w14:textId="77777777" w:rsidR="00B31B34" w:rsidRDefault="00B31B34">
      <w:pPr>
        <w:rPr>
          <w:noProof w:val="0"/>
          <w:szCs w:val="22"/>
          <w:lang w:val="mt-MT"/>
        </w:rPr>
      </w:pPr>
    </w:p>
    <w:p w14:paraId="12D72C2B" w14:textId="77777777" w:rsidR="00B31B34" w:rsidRDefault="00B31B34">
      <w:pPr>
        <w:ind w:left="567" w:hanging="567"/>
        <w:rPr>
          <w:caps/>
          <w:noProof w:val="0"/>
          <w:szCs w:val="22"/>
          <w:lang w:val="mt-MT"/>
        </w:rPr>
      </w:pPr>
      <w:r>
        <w:rPr>
          <w:b/>
          <w:noProof w:val="0"/>
          <w:szCs w:val="22"/>
          <w:lang w:val="mt-MT"/>
        </w:rPr>
        <w:t>3.</w:t>
      </w:r>
      <w:r>
        <w:rPr>
          <w:b/>
          <w:noProof w:val="0"/>
          <w:szCs w:val="22"/>
          <w:lang w:val="mt-MT"/>
        </w:rPr>
        <w:tab/>
        <w:t>GĦAMLA FARMAĊEWTIKA</w:t>
      </w:r>
    </w:p>
    <w:p w14:paraId="63C623B8" w14:textId="77777777" w:rsidR="00B31B34" w:rsidRDefault="00B31B34">
      <w:pPr>
        <w:rPr>
          <w:noProof w:val="0"/>
          <w:szCs w:val="22"/>
          <w:lang w:val="mt-MT"/>
        </w:rPr>
      </w:pPr>
    </w:p>
    <w:p w14:paraId="4355293A" w14:textId="77777777" w:rsidR="00B31B34" w:rsidRDefault="00B31B34">
      <w:pPr>
        <w:rPr>
          <w:noProof w:val="0"/>
          <w:szCs w:val="22"/>
          <w:lang w:val="mt-MT"/>
        </w:rPr>
      </w:pPr>
      <w:r>
        <w:rPr>
          <w:noProof w:val="0"/>
          <w:szCs w:val="22"/>
          <w:lang w:val="mt-MT"/>
        </w:rPr>
        <w:t>Soluzzjoni għall-injezzjoni .</w:t>
      </w:r>
    </w:p>
    <w:p w14:paraId="351B78AD" w14:textId="77777777" w:rsidR="00B31B34" w:rsidRDefault="00B31B34">
      <w:pPr>
        <w:rPr>
          <w:noProof w:val="0"/>
          <w:szCs w:val="22"/>
          <w:lang w:val="mt-MT"/>
        </w:rPr>
      </w:pPr>
    </w:p>
    <w:p w14:paraId="79F1602F" w14:textId="77777777" w:rsidR="00B31B34" w:rsidRDefault="00B31B34">
      <w:pPr>
        <w:rPr>
          <w:noProof w:val="0"/>
          <w:szCs w:val="22"/>
          <w:lang w:val="mt-MT"/>
        </w:rPr>
      </w:pPr>
      <w:r>
        <w:rPr>
          <w:noProof w:val="0"/>
          <w:szCs w:val="22"/>
          <w:lang w:val="mt-MT"/>
        </w:rPr>
        <w:t>Soluzzjoni isotonika, ċara u mingħajr kulur jew kważi mingħajr kulur; pH=8.15.</w:t>
      </w:r>
    </w:p>
    <w:p w14:paraId="3C03D506" w14:textId="77777777" w:rsidR="00B31B34" w:rsidRDefault="00B31B34">
      <w:pPr>
        <w:rPr>
          <w:noProof w:val="0"/>
          <w:szCs w:val="22"/>
          <w:lang w:val="mt-MT"/>
        </w:rPr>
      </w:pPr>
    </w:p>
    <w:p w14:paraId="7A101B05" w14:textId="77777777" w:rsidR="00B31B34" w:rsidRDefault="00B31B34">
      <w:pPr>
        <w:rPr>
          <w:noProof w:val="0"/>
          <w:szCs w:val="22"/>
          <w:lang w:val="mt-MT"/>
        </w:rPr>
      </w:pPr>
    </w:p>
    <w:p w14:paraId="56E998D5" w14:textId="77777777" w:rsidR="00B31B34" w:rsidRDefault="00B31B34">
      <w:pPr>
        <w:ind w:left="567" w:hanging="567"/>
        <w:rPr>
          <w:b/>
          <w:noProof w:val="0"/>
          <w:szCs w:val="22"/>
          <w:lang w:val="mt-MT"/>
        </w:rPr>
      </w:pPr>
      <w:r>
        <w:rPr>
          <w:b/>
          <w:noProof w:val="0"/>
          <w:szCs w:val="22"/>
          <w:lang w:val="mt-MT"/>
        </w:rPr>
        <w:t>4.</w:t>
      </w:r>
      <w:r>
        <w:rPr>
          <w:b/>
          <w:noProof w:val="0"/>
          <w:szCs w:val="22"/>
          <w:lang w:val="mt-MT"/>
        </w:rPr>
        <w:tab/>
        <w:t>TAGĦRIF KLINIKU</w:t>
      </w:r>
    </w:p>
    <w:p w14:paraId="5A9913B2" w14:textId="77777777" w:rsidR="00B31B34" w:rsidRDefault="00B31B34">
      <w:pPr>
        <w:rPr>
          <w:noProof w:val="0"/>
          <w:szCs w:val="22"/>
          <w:lang w:val="mt-MT"/>
        </w:rPr>
      </w:pPr>
    </w:p>
    <w:p w14:paraId="3D957838" w14:textId="77777777" w:rsidR="00B31B34" w:rsidRDefault="00B31B34">
      <w:pPr>
        <w:ind w:left="567" w:hanging="567"/>
        <w:outlineLvl w:val="0"/>
        <w:rPr>
          <w:b/>
          <w:noProof w:val="0"/>
          <w:szCs w:val="22"/>
          <w:lang w:val="mt-MT"/>
        </w:rPr>
      </w:pPr>
      <w:r>
        <w:rPr>
          <w:b/>
          <w:noProof w:val="0"/>
          <w:szCs w:val="22"/>
          <w:lang w:val="mt-MT"/>
        </w:rPr>
        <w:t>4.1</w:t>
      </w:r>
      <w:r>
        <w:rPr>
          <w:b/>
          <w:noProof w:val="0"/>
          <w:szCs w:val="22"/>
          <w:lang w:val="mt-MT"/>
        </w:rPr>
        <w:tab/>
        <w:t>Indikazzjonijiet terapewtiċi</w:t>
      </w:r>
      <w:r>
        <w:rPr>
          <w:b/>
          <w:noProof w:val="0"/>
          <w:szCs w:val="22"/>
          <w:lang w:val="mt-MT"/>
        </w:rPr>
        <w:fldChar w:fldCharType="begin"/>
      </w:r>
      <w:r>
        <w:rPr>
          <w:b/>
          <w:noProof w:val="0"/>
          <w:szCs w:val="22"/>
          <w:lang w:val="mt-MT"/>
        </w:rPr>
        <w:instrText xml:space="preserve"> DOCVARIABLE vault_nd_a07513d6-b90a-4eb9-b45d-b04d6c4b1a24 \* MERGEFORMAT </w:instrText>
      </w:r>
      <w:r>
        <w:rPr>
          <w:b/>
          <w:noProof w:val="0"/>
          <w:szCs w:val="22"/>
          <w:lang w:val="mt-MT"/>
        </w:rPr>
        <w:fldChar w:fldCharType="separate"/>
      </w:r>
      <w:r>
        <w:rPr>
          <w:b/>
          <w:noProof w:val="0"/>
          <w:szCs w:val="22"/>
          <w:lang w:val="mt-MT"/>
        </w:rPr>
        <w:t xml:space="preserve"> </w:t>
      </w:r>
      <w:r>
        <w:rPr>
          <w:b/>
          <w:noProof w:val="0"/>
          <w:szCs w:val="22"/>
          <w:lang w:val="mt-MT"/>
        </w:rPr>
        <w:fldChar w:fldCharType="end"/>
      </w:r>
    </w:p>
    <w:p w14:paraId="2A31CD0B" w14:textId="77777777" w:rsidR="00B31B34" w:rsidRDefault="00B31B34">
      <w:pPr>
        <w:ind w:left="567" w:hanging="567"/>
        <w:rPr>
          <w:b/>
          <w:noProof w:val="0"/>
          <w:szCs w:val="22"/>
          <w:lang w:val="mt-MT"/>
        </w:rPr>
      </w:pPr>
    </w:p>
    <w:p w14:paraId="5393EA86" w14:textId="77777777" w:rsidR="00B31B34" w:rsidRDefault="00B31B34">
      <w:pPr>
        <w:ind w:left="567" w:hanging="567"/>
        <w:rPr>
          <w:bCs/>
          <w:noProof w:val="0"/>
          <w:szCs w:val="22"/>
          <w:u w:val="single"/>
          <w:lang w:val="mt-MT"/>
        </w:rPr>
      </w:pPr>
      <w:r>
        <w:rPr>
          <w:bCs/>
          <w:noProof w:val="0"/>
          <w:szCs w:val="22"/>
          <w:u w:val="single"/>
          <w:lang w:val="mt-MT"/>
        </w:rPr>
        <w:t>Adulti</w:t>
      </w:r>
    </w:p>
    <w:p w14:paraId="6C98F41D" w14:textId="77777777" w:rsidR="00B31B34" w:rsidRDefault="00B31B34">
      <w:pPr>
        <w:ind w:left="567" w:hanging="567"/>
        <w:rPr>
          <w:b/>
          <w:noProof w:val="0"/>
          <w:szCs w:val="22"/>
          <w:lang w:val="mt-MT"/>
        </w:rPr>
      </w:pPr>
    </w:p>
    <w:p w14:paraId="42D9E9C8" w14:textId="77777777" w:rsidR="00B31B34" w:rsidRDefault="00B31B34">
      <w:pPr>
        <w:rPr>
          <w:noProof w:val="0"/>
          <w:szCs w:val="22"/>
          <w:lang w:val="mt-MT"/>
        </w:rPr>
      </w:pPr>
      <w:r>
        <w:rPr>
          <w:noProof w:val="0"/>
          <w:szCs w:val="22"/>
          <w:lang w:val="mt-MT"/>
        </w:rPr>
        <w:t xml:space="preserve">Saxenda hu indikat biex jintuża ma’ dieta b’kaloriji mnaqqsa u żieda fl-attività fiżika għall-immaniġġjar tal-piż f’pazjenti adulti b’Indiċi tal-Massa tal-Ġisem (BMI - </w:t>
      </w:r>
      <w:r>
        <w:rPr>
          <w:i/>
          <w:noProof w:val="0"/>
          <w:szCs w:val="22"/>
          <w:lang w:val="mt-MT"/>
        </w:rPr>
        <w:t>Body Mass Index</w:t>
      </w:r>
      <w:r>
        <w:rPr>
          <w:noProof w:val="0"/>
          <w:szCs w:val="22"/>
          <w:lang w:val="mt-MT"/>
        </w:rPr>
        <w:t xml:space="preserve">) inizjali ta’ </w:t>
      </w:r>
    </w:p>
    <w:p w14:paraId="3CEA7134" w14:textId="70F7192C" w:rsidR="00B31B34" w:rsidRPr="00C71E87" w:rsidRDefault="00B31B34" w:rsidP="00473851">
      <w:pPr>
        <w:pStyle w:val="ListParagraph"/>
        <w:numPr>
          <w:ilvl w:val="0"/>
          <w:numId w:val="41"/>
        </w:numPr>
        <w:ind w:hanging="720"/>
        <w:rPr>
          <w:szCs w:val="22"/>
          <w:lang w:val="mt-MT"/>
        </w:rPr>
      </w:pPr>
      <w:r w:rsidRPr="00C71E87">
        <w:rPr>
          <w:bCs/>
          <w:i/>
          <w:iCs/>
          <w:noProof w:val="0"/>
          <w:szCs w:val="22"/>
          <w:lang w:val="mt-MT"/>
        </w:rPr>
        <w:t>≥</w:t>
      </w:r>
      <w:r w:rsidR="00A71A7D">
        <w:rPr>
          <w:bCs/>
          <w:i/>
          <w:iCs/>
          <w:noProof w:val="0"/>
          <w:szCs w:val="22"/>
          <w:lang w:val="mt-MT"/>
        </w:rPr>
        <w:t> </w:t>
      </w:r>
      <w:r w:rsidRPr="00C71E87">
        <w:rPr>
          <w:szCs w:val="22"/>
          <w:lang w:val="mt-MT"/>
        </w:rPr>
        <w:t>30</w:t>
      </w:r>
      <w:r w:rsidR="00A71A7D">
        <w:rPr>
          <w:szCs w:val="22"/>
          <w:lang w:val="mt-MT"/>
        </w:rPr>
        <w:t> </w:t>
      </w:r>
      <w:r w:rsidRPr="00C71E87">
        <w:rPr>
          <w:szCs w:val="22"/>
          <w:lang w:val="mt-MT"/>
        </w:rPr>
        <w:t>kg/m² (obeżità), jew</w:t>
      </w:r>
    </w:p>
    <w:p w14:paraId="09059FAD" w14:textId="20621A60" w:rsidR="00B31B34" w:rsidRPr="00473851" w:rsidRDefault="00B31B34" w:rsidP="00473851">
      <w:pPr>
        <w:pStyle w:val="ListParagraph"/>
        <w:numPr>
          <w:ilvl w:val="0"/>
          <w:numId w:val="41"/>
        </w:numPr>
        <w:ind w:left="567" w:hanging="567"/>
        <w:rPr>
          <w:noProof w:val="0"/>
          <w:lang w:val="mt-MT"/>
        </w:rPr>
      </w:pPr>
      <w:r w:rsidRPr="00473851">
        <w:rPr>
          <w:bCs/>
          <w:i/>
          <w:iCs/>
          <w:noProof w:val="0"/>
          <w:szCs w:val="22"/>
          <w:lang w:val="mt-MT"/>
        </w:rPr>
        <w:t>≥</w:t>
      </w:r>
      <w:r w:rsidR="00A71A7D">
        <w:rPr>
          <w:bCs/>
          <w:i/>
          <w:iCs/>
          <w:noProof w:val="0"/>
          <w:szCs w:val="22"/>
          <w:lang w:val="mt-MT"/>
        </w:rPr>
        <w:t> </w:t>
      </w:r>
      <w:r w:rsidRPr="00C71E87">
        <w:rPr>
          <w:szCs w:val="22"/>
          <w:lang w:val="mt-MT"/>
        </w:rPr>
        <w:t>27 kg/m² sa &lt;30</w:t>
      </w:r>
      <w:r w:rsidR="00A71A7D">
        <w:rPr>
          <w:szCs w:val="22"/>
          <w:lang w:val="mt-MT"/>
        </w:rPr>
        <w:t> </w:t>
      </w:r>
      <w:r w:rsidRPr="00C71E87">
        <w:rPr>
          <w:szCs w:val="22"/>
          <w:lang w:val="mt-MT"/>
        </w:rPr>
        <w:t xml:space="preserve">kg/m² (piż żejjed) </w:t>
      </w:r>
      <w:r w:rsidRPr="00473851">
        <w:rPr>
          <w:noProof w:val="0"/>
          <w:szCs w:val="22"/>
          <w:lang w:val="mt-MT"/>
        </w:rPr>
        <w:t xml:space="preserve">fil-preżenza ta’ </w:t>
      </w:r>
      <w:r w:rsidRPr="00473851">
        <w:rPr>
          <w:noProof w:val="0"/>
          <w:lang w:val="mt-MT"/>
        </w:rPr>
        <w:t>mill-inqas komorbidità waħda relatata mal-piż bħal disgliċemija (predijabete jew dijabete mellitus ta’ tip 2), pressjoni għolja, dislipidemija jew apnea ostruttiva waqt l-irqad.</w:t>
      </w:r>
    </w:p>
    <w:p w14:paraId="37CB63C6" w14:textId="77777777" w:rsidR="00B31B34" w:rsidRDefault="00B31B34">
      <w:pPr>
        <w:ind w:left="567" w:hanging="567"/>
        <w:rPr>
          <w:noProof w:val="0"/>
          <w:szCs w:val="22"/>
          <w:lang w:val="mt-MT"/>
        </w:rPr>
      </w:pPr>
    </w:p>
    <w:p w14:paraId="10BF780D" w14:textId="02B9B46C" w:rsidR="00B31B34" w:rsidRDefault="00B31B34">
      <w:pPr>
        <w:rPr>
          <w:noProof w:val="0"/>
          <w:szCs w:val="22"/>
          <w:lang w:val="mt-MT"/>
        </w:rPr>
      </w:pPr>
      <w:r>
        <w:rPr>
          <w:noProof w:val="0"/>
          <w:szCs w:val="22"/>
          <w:lang w:val="mt-MT"/>
        </w:rPr>
        <w:t>I</w:t>
      </w:r>
      <w:r w:rsidR="00EF3613">
        <w:rPr>
          <w:noProof w:val="0"/>
          <w:szCs w:val="22"/>
          <w:lang w:val="mt-MT"/>
        </w:rPr>
        <w:t>t-trattament</w:t>
      </w:r>
      <w:r>
        <w:rPr>
          <w:noProof w:val="0"/>
          <w:szCs w:val="22"/>
          <w:lang w:val="mt-MT"/>
        </w:rPr>
        <w:t xml:space="preserve"> b’Saxenda għand</w:t>
      </w:r>
      <w:r w:rsidR="00EF3613">
        <w:rPr>
          <w:noProof w:val="0"/>
          <w:szCs w:val="22"/>
          <w:lang w:val="mt-MT"/>
        </w:rPr>
        <w:t>u</w:t>
      </w:r>
      <w:r>
        <w:rPr>
          <w:noProof w:val="0"/>
          <w:szCs w:val="22"/>
          <w:lang w:val="mt-MT"/>
        </w:rPr>
        <w:t xml:space="preserve"> </w:t>
      </w:r>
      <w:r w:rsidR="00EF3613">
        <w:rPr>
          <w:noProof w:val="0"/>
          <w:szCs w:val="22"/>
          <w:lang w:val="mt-MT"/>
        </w:rPr>
        <w:t>j</w:t>
      </w:r>
      <w:r>
        <w:rPr>
          <w:noProof w:val="0"/>
          <w:szCs w:val="22"/>
          <w:lang w:val="mt-MT"/>
        </w:rPr>
        <w:t>itwaqqaf wara 12-il</w:t>
      </w:r>
      <w:r>
        <w:rPr>
          <w:iCs/>
          <w:noProof w:val="0"/>
          <w:szCs w:val="22"/>
          <w:lang w:val="mt-MT"/>
        </w:rPr>
        <w:t> </w:t>
      </w:r>
      <w:r>
        <w:rPr>
          <w:noProof w:val="0"/>
          <w:szCs w:val="22"/>
          <w:lang w:val="mt-MT"/>
        </w:rPr>
        <w:t xml:space="preserve">ġimgħa fuq id-doża ta’ </w:t>
      </w:r>
      <w:r>
        <w:rPr>
          <w:iCs/>
          <w:noProof w:val="0"/>
          <w:szCs w:val="22"/>
          <w:lang w:val="mt-MT"/>
        </w:rPr>
        <w:t>3.0 mg/jum jekk il-pazjenti ma jkunux tilfu mill-inqas 5% tal-piż tal-ġisem inizjali tagħhom.</w:t>
      </w:r>
    </w:p>
    <w:p w14:paraId="1C6D4B63" w14:textId="77777777" w:rsidR="00B31B34" w:rsidRDefault="00B31B34">
      <w:pPr>
        <w:rPr>
          <w:noProof w:val="0"/>
          <w:szCs w:val="22"/>
          <w:u w:val="single"/>
          <w:lang w:val="mt-MT"/>
        </w:rPr>
      </w:pPr>
    </w:p>
    <w:p w14:paraId="27F1E571" w14:textId="77777777" w:rsidR="00B31B34" w:rsidRDefault="00B31B34">
      <w:pPr>
        <w:rPr>
          <w:noProof w:val="0"/>
          <w:szCs w:val="22"/>
          <w:u w:val="single"/>
          <w:lang w:val="mt-MT"/>
        </w:rPr>
      </w:pPr>
      <w:r>
        <w:rPr>
          <w:noProof w:val="0"/>
          <w:szCs w:val="22"/>
          <w:u w:val="single"/>
          <w:lang w:val="mt-MT"/>
        </w:rPr>
        <w:t>Adolexxenti (≥12 -il sena)</w:t>
      </w:r>
    </w:p>
    <w:p w14:paraId="05FBD6AD" w14:textId="77777777" w:rsidR="00B31B34" w:rsidRDefault="00B31B34">
      <w:pPr>
        <w:rPr>
          <w:noProof w:val="0"/>
          <w:szCs w:val="22"/>
          <w:u w:val="single"/>
          <w:lang w:val="mt-MT"/>
        </w:rPr>
      </w:pPr>
    </w:p>
    <w:p w14:paraId="29676E49" w14:textId="77777777" w:rsidR="00B31B34" w:rsidRDefault="00B31B34">
      <w:pPr>
        <w:rPr>
          <w:noProof w:val="0"/>
          <w:szCs w:val="22"/>
          <w:lang w:val="mt-MT"/>
        </w:rPr>
      </w:pPr>
      <w:r>
        <w:rPr>
          <w:noProof w:val="0"/>
          <w:szCs w:val="22"/>
          <w:lang w:val="mt-MT"/>
        </w:rPr>
        <w:t>Saxenda jista’ jintuża biex jissupplimenta nutrizzjoni tajba u żieda fl-attività fiżika għall-immaniġġjar tal-piż f’pazjenti adolexxenti mill-età ta’ 12-il sena u ’l fuq b’:</w:t>
      </w:r>
    </w:p>
    <w:p w14:paraId="7FFEAC46" w14:textId="77777777" w:rsidR="00B31B34" w:rsidRDefault="00B31B34">
      <w:pPr>
        <w:ind w:left="567" w:hanging="567"/>
        <w:rPr>
          <w:lang w:val="mt-MT"/>
        </w:rPr>
      </w:pPr>
    </w:p>
    <w:p w14:paraId="6823FDC0" w14:textId="6E9AA1E6" w:rsidR="00B31B34" w:rsidRPr="00244BC5" w:rsidRDefault="00B31B34" w:rsidP="00473851">
      <w:pPr>
        <w:pStyle w:val="ListParagraph"/>
        <w:numPr>
          <w:ilvl w:val="0"/>
          <w:numId w:val="42"/>
        </w:numPr>
        <w:ind w:hanging="720"/>
        <w:rPr>
          <w:lang w:val="mt-MT"/>
        </w:rPr>
      </w:pPr>
      <w:r w:rsidRPr="00244BC5">
        <w:rPr>
          <w:lang w:val="mt-MT"/>
        </w:rPr>
        <w:t>obeżità (BMI li tikkorrispondi għal ≥</w:t>
      </w:r>
      <w:r w:rsidR="00244BC5" w:rsidRPr="00244BC5">
        <w:rPr>
          <w:lang w:val="mt-MT"/>
        </w:rPr>
        <w:t> </w:t>
      </w:r>
      <w:r w:rsidRPr="00244BC5">
        <w:rPr>
          <w:lang w:val="mt-MT"/>
        </w:rPr>
        <w:t>30</w:t>
      </w:r>
      <w:r w:rsidRPr="00244BC5">
        <w:rPr>
          <w:bCs/>
          <w:iCs/>
          <w:noProof w:val="0"/>
          <w:szCs w:val="22"/>
          <w:lang w:val="mt-MT"/>
        </w:rPr>
        <w:t> </w:t>
      </w:r>
      <w:r w:rsidRPr="00244BC5">
        <w:rPr>
          <w:lang w:val="mt-MT"/>
        </w:rPr>
        <w:t>kg/m</w:t>
      </w:r>
      <w:r w:rsidRPr="00244BC5">
        <w:rPr>
          <w:vertAlign w:val="superscript"/>
          <w:lang w:val="mt-MT"/>
        </w:rPr>
        <w:t>2</w:t>
      </w:r>
      <w:r w:rsidRPr="00244BC5">
        <w:rPr>
          <w:lang w:val="mt-MT"/>
        </w:rPr>
        <w:t xml:space="preserve"> għal adulti skont il-limiti internazzjonali)* u</w:t>
      </w:r>
    </w:p>
    <w:p w14:paraId="47CAA68F" w14:textId="3D41EA44" w:rsidR="00B31B34" w:rsidRPr="00244BC5" w:rsidRDefault="00B31B34" w:rsidP="00473851">
      <w:pPr>
        <w:pStyle w:val="ListParagraph"/>
        <w:numPr>
          <w:ilvl w:val="0"/>
          <w:numId w:val="42"/>
        </w:numPr>
        <w:ind w:hanging="720"/>
        <w:rPr>
          <w:lang w:val="mt-MT"/>
        </w:rPr>
      </w:pPr>
      <w:r w:rsidRPr="00244BC5">
        <w:rPr>
          <w:lang w:val="mt-MT"/>
        </w:rPr>
        <w:t>piż tal-ġisem ’il fuq minn 60</w:t>
      </w:r>
      <w:r w:rsidRPr="00244BC5">
        <w:rPr>
          <w:bCs/>
          <w:iCs/>
          <w:noProof w:val="0"/>
          <w:szCs w:val="22"/>
          <w:lang w:val="mt-MT"/>
        </w:rPr>
        <w:t> </w:t>
      </w:r>
      <w:r w:rsidRPr="00244BC5">
        <w:rPr>
          <w:lang w:val="mt-MT"/>
        </w:rPr>
        <w:t xml:space="preserve">kg. </w:t>
      </w:r>
    </w:p>
    <w:p w14:paraId="4464A6CC" w14:textId="77777777" w:rsidR="00B31B34" w:rsidRDefault="00B31B34">
      <w:pPr>
        <w:ind w:left="567" w:hanging="567"/>
        <w:rPr>
          <w:lang w:val="mt-MT"/>
        </w:rPr>
      </w:pPr>
    </w:p>
    <w:p w14:paraId="645FBAB2" w14:textId="77777777" w:rsidR="00B31B34" w:rsidRDefault="00B31B34">
      <w:pPr>
        <w:rPr>
          <w:iCs/>
          <w:noProof w:val="0"/>
          <w:szCs w:val="22"/>
          <w:lang w:val="mt-MT"/>
        </w:rPr>
      </w:pPr>
      <w:r>
        <w:rPr>
          <w:noProof w:val="0"/>
          <w:szCs w:val="22"/>
          <w:lang w:val="mt-MT"/>
        </w:rPr>
        <w:t xml:space="preserve">It-trattament b’Saxenda għandu jitwaqqaf u jerġa’ jiġi evalwat jekk il-pazjent ma jkunx tilef mill-inqas </w:t>
      </w:r>
      <w:r>
        <w:rPr>
          <w:iCs/>
          <w:noProof w:val="0"/>
          <w:szCs w:val="22"/>
          <w:lang w:val="mt-MT"/>
        </w:rPr>
        <w:t>4% tal-BMI jew il-punteġġ z tal-BMI tiegħu wara 12-il ġimgħa fuq 3.0 mg/jum jew l-ogħla doża ttollerata.</w:t>
      </w:r>
    </w:p>
    <w:p w14:paraId="478A2FA8" w14:textId="77777777" w:rsidR="00B31B34" w:rsidRDefault="00B31B34">
      <w:pPr>
        <w:ind w:left="720"/>
        <w:contextualSpacing/>
        <w:rPr>
          <w:noProof w:val="0"/>
          <w:szCs w:val="22"/>
          <w:lang w:val="mt-MT"/>
        </w:rPr>
      </w:pPr>
    </w:p>
    <w:p w14:paraId="1B531693" w14:textId="77777777" w:rsidR="00B31B34" w:rsidRDefault="00B31B34">
      <w:pPr>
        <w:rPr>
          <w:noProof w:val="0"/>
          <w:szCs w:val="22"/>
          <w:lang w:val="mt-MT"/>
        </w:rPr>
      </w:pPr>
      <w:r>
        <w:rPr>
          <w:noProof w:val="0"/>
          <w:szCs w:val="22"/>
          <w:lang w:val="mt-MT"/>
        </w:rPr>
        <w:t xml:space="preserve">*il-limiti IOTF BMI </w:t>
      </w:r>
      <w:bookmarkStart w:id="7" w:name="_Hlk61719046"/>
      <w:r>
        <w:rPr>
          <w:noProof w:val="0"/>
          <w:szCs w:val="22"/>
          <w:lang w:val="mt-MT"/>
        </w:rPr>
        <w:t xml:space="preserve">għal obezità skont is-sess bejn it-12-18-il sena </w:t>
      </w:r>
      <w:bookmarkEnd w:id="7"/>
      <w:r>
        <w:rPr>
          <w:noProof w:val="0"/>
          <w:szCs w:val="22"/>
          <w:lang w:val="mt-MT"/>
        </w:rPr>
        <w:t>(ara tabella 1):</w:t>
      </w:r>
    </w:p>
    <w:p w14:paraId="5D95D75F" w14:textId="77777777" w:rsidR="00B31B34" w:rsidRDefault="00B31B34">
      <w:pPr>
        <w:rPr>
          <w:noProof w:val="0"/>
          <w:szCs w:val="22"/>
          <w:lang w:val="mt-MT"/>
        </w:rPr>
      </w:pPr>
    </w:p>
    <w:p w14:paraId="58744CC6" w14:textId="77777777" w:rsidR="00B31B34" w:rsidRDefault="00B31B34">
      <w:pPr>
        <w:keepNext/>
        <w:tabs>
          <w:tab w:val="clear" w:pos="567"/>
        </w:tabs>
        <w:suppressAutoHyphens w:val="0"/>
        <w:rPr>
          <w:b/>
          <w:bCs/>
          <w:noProof w:val="0"/>
          <w:sz w:val="20"/>
          <w:szCs w:val="20"/>
          <w:lang w:val="mt-MT"/>
        </w:rPr>
      </w:pPr>
      <w:r>
        <w:rPr>
          <w:b/>
          <w:bCs/>
          <w:noProof w:val="0"/>
          <w:sz w:val="20"/>
          <w:szCs w:val="20"/>
          <w:lang w:val="mt-MT"/>
        </w:rPr>
        <w:lastRenderedPageBreak/>
        <w:t>Tabella 1 L</w:t>
      </w:r>
      <w:r>
        <w:rPr>
          <w:b/>
          <w:bCs/>
          <w:noProof w:val="0"/>
          <w:sz w:val="21"/>
          <w:szCs w:val="21"/>
          <w:lang w:val="mt-MT"/>
        </w:rPr>
        <w:t>imiti IOTF BMI għal obezità skont is-sess bejn it-12-18-il sena</w:t>
      </w:r>
    </w:p>
    <w:tbl>
      <w:tblPr>
        <w:tblW w:w="65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94"/>
        <w:gridCol w:w="2148"/>
        <w:gridCol w:w="3118"/>
      </w:tblGrid>
      <w:tr w:rsidR="00B31B34" w:rsidRPr="00A919ED" w14:paraId="593FC3B1" w14:textId="77777777">
        <w:trPr>
          <w:trHeight w:val="554"/>
        </w:trPr>
        <w:tc>
          <w:tcPr>
            <w:tcW w:w="1294" w:type="dxa"/>
            <w:vMerge w:val="restart"/>
            <w:shd w:val="clear" w:color="auto" w:fill="auto"/>
          </w:tcPr>
          <w:p w14:paraId="00B22C0A" w14:textId="77777777" w:rsidR="00B31B34" w:rsidRDefault="00B31B34">
            <w:pPr>
              <w:keepNext/>
              <w:suppressAutoHyphens w:val="0"/>
              <w:rPr>
                <w:b/>
                <w:bCs/>
                <w:noProof w:val="0"/>
                <w:sz w:val="20"/>
                <w:szCs w:val="20"/>
                <w:lang w:val="mt-MT"/>
              </w:rPr>
            </w:pPr>
            <w:bookmarkStart w:id="8" w:name="_Hlk22994894"/>
            <w:r>
              <w:rPr>
                <w:b/>
                <w:bCs/>
                <w:noProof w:val="0"/>
                <w:sz w:val="20"/>
                <w:szCs w:val="20"/>
                <w:lang w:val="mt-MT"/>
              </w:rPr>
              <w:t>Età</w:t>
            </w:r>
          </w:p>
          <w:p w14:paraId="4E502285" w14:textId="77777777" w:rsidR="00B31B34" w:rsidRDefault="00B31B34">
            <w:pPr>
              <w:keepNext/>
              <w:suppressAutoHyphens w:val="0"/>
              <w:rPr>
                <w:noProof w:val="0"/>
                <w:sz w:val="20"/>
                <w:szCs w:val="20"/>
                <w:lang w:val="mt-MT"/>
              </w:rPr>
            </w:pPr>
            <w:r>
              <w:rPr>
                <w:b/>
                <w:bCs/>
                <w:noProof w:val="0"/>
                <w:sz w:val="20"/>
                <w:szCs w:val="20"/>
                <w:lang w:val="mt-MT"/>
              </w:rPr>
              <w:t>(snin)</w:t>
            </w:r>
          </w:p>
        </w:tc>
        <w:tc>
          <w:tcPr>
            <w:tcW w:w="5266" w:type="dxa"/>
            <w:gridSpan w:val="2"/>
            <w:shd w:val="clear" w:color="auto" w:fill="auto"/>
          </w:tcPr>
          <w:p w14:paraId="73492C92" w14:textId="24C51A55" w:rsidR="00B31B34" w:rsidRDefault="00B31B34">
            <w:pPr>
              <w:keepNext/>
              <w:suppressAutoHyphens w:val="0"/>
              <w:rPr>
                <w:noProof w:val="0"/>
                <w:sz w:val="20"/>
                <w:szCs w:val="20"/>
                <w:lang w:val="mt-MT"/>
              </w:rPr>
            </w:pPr>
            <w:r>
              <w:rPr>
                <w:b/>
                <w:bCs/>
                <w:noProof w:val="0"/>
                <w:sz w:val="20"/>
                <w:szCs w:val="20"/>
                <w:lang w:val="mt-MT"/>
              </w:rPr>
              <w:t>BMI li tikkorrispondi għal 30</w:t>
            </w:r>
            <w:r w:rsidR="006C6B72">
              <w:rPr>
                <w:b/>
                <w:bCs/>
                <w:noProof w:val="0"/>
                <w:sz w:val="20"/>
                <w:szCs w:val="20"/>
                <w:lang w:val="mt-MT"/>
              </w:rPr>
              <w:t> </w:t>
            </w:r>
            <w:r>
              <w:rPr>
                <w:b/>
                <w:bCs/>
                <w:noProof w:val="0"/>
                <w:sz w:val="20"/>
                <w:szCs w:val="20"/>
                <w:lang w:val="mt-MT"/>
              </w:rPr>
              <w:t>kg/m</w:t>
            </w:r>
            <w:r>
              <w:rPr>
                <w:b/>
                <w:bCs/>
                <w:noProof w:val="0"/>
                <w:sz w:val="20"/>
                <w:szCs w:val="20"/>
                <w:vertAlign w:val="superscript"/>
                <w:lang w:val="mt-MT"/>
              </w:rPr>
              <w:t>2</w:t>
            </w:r>
            <w:r>
              <w:rPr>
                <w:b/>
                <w:bCs/>
                <w:noProof w:val="0"/>
                <w:sz w:val="20"/>
                <w:szCs w:val="20"/>
                <w:lang w:val="mt-MT"/>
              </w:rPr>
              <w:t xml:space="preserve"> għal adulti skont il-limiti internazzjonali. </w:t>
            </w:r>
          </w:p>
        </w:tc>
      </w:tr>
      <w:tr w:rsidR="00B31B34" w14:paraId="789B5FB5" w14:textId="77777777">
        <w:trPr>
          <w:trHeight w:val="144"/>
        </w:trPr>
        <w:tc>
          <w:tcPr>
            <w:tcW w:w="1294" w:type="dxa"/>
            <w:vMerge/>
            <w:shd w:val="clear" w:color="auto" w:fill="auto"/>
          </w:tcPr>
          <w:p w14:paraId="7E433171" w14:textId="77777777" w:rsidR="00B31B34" w:rsidRDefault="00B31B34">
            <w:pPr>
              <w:keepNext/>
              <w:suppressAutoHyphens w:val="0"/>
              <w:rPr>
                <w:noProof w:val="0"/>
                <w:sz w:val="20"/>
                <w:szCs w:val="20"/>
                <w:lang w:val="mt-MT"/>
              </w:rPr>
            </w:pPr>
          </w:p>
        </w:tc>
        <w:tc>
          <w:tcPr>
            <w:tcW w:w="2148" w:type="dxa"/>
            <w:shd w:val="clear" w:color="auto" w:fill="auto"/>
          </w:tcPr>
          <w:p w14:paraId="72CCBB93" w14:textId="77777777" w:rsidR="00B31B34" w:rsidRDefault="00B31B34">
            <w:pPr>
              <w:keepNext/>
              <w:suppressAutoHyphens w:val="0"/>
              <w:rPr>
                <w:b/>
                <w:bCs/>
                <w:noProof w:val="0"/>
                <w:sz w:val="20"/>
                <w:szCs w:val="20"/>
                <w:lang w:val="mt-MT"/>
              </w:rPr>
            </w:pPr>
            <w:r>
              <w:rPr>
                <w:b/>
                <w:bCs/>
                <w:noProof w:val="0"/>
                <w:sz w:val="20"/>
                <w:szCs w:val="20"/>
                <w:lang w:val="mt-MT"/>
              </w:rPr>
              <w:t>Irġiel</w:t>
            </w:r>
          </w:p>
        </w:tc>
        <w:tc>
          <w:tcPr>
            <w:tcW w:w="3118" w:type="dxa"/>
            <w:shd w:val="clear" w:color="auto" w:fill="auto"/>
          </w:tcPr>
          <w:p w14:paraId="3344FC9A" w14:textId="77777777" w:rsidR="00B31B34" w:rsidRDefault="00B31B34">
            <w:pPr>
              <w:keepNext/>
              <w:suppressAutoHyphens w:val="0"/>
              <w:rPr>
                <w:b/>
                <w:bCs/>
                <w:noProof w:val="0"/>
                <w:sz w:val="20"/>
                <w:szCs w:val="20"/>
                <w:lang w:val="mt-MT"/>
              </w:rPr>
            </w:pPr>
            <w:r>
              <w:rPr>
                <w:b/>
                <w:bCs/>
                <w:noProof w:val="0"/>
                <w:sz w:val="20"/>
                <w:szCs w:val="20"/>
                <w:lang w:val="mt-MT"/>
              </w:rPr>
              <w:t>Nisa</w:t>
            </w:r>
          </w:p>
        </w:tc>
      </w:tr>
      <w:tr w:rsidR="00B31B34" w14:paraId="74CD8A09" w14:textId="77777777">
        <w:trPr>
          <w:trHeight w:val="288"/>
        </w:trPr>
        <w:tc>
          <w:tcPr>
            <w:tcW w:w="1294" w:type="dxa"/>
            <w:shd w:val="clear" w:color="auto" w:fill="auto"/>
          </w:tcPr>
          <w:p w14:paraId="7BB392B2" w14:textId="77777777" w:rsidR="00B31B34" w:rsidRDefault="00B31B34">
            <w:pPr>
              <w:rPr>
                <w:noProof w:val="0"/>
                <w:sz w:val="20"/>
                <w:szCs w:val="20"/>
                <w:lang w:val="mt-MT"/>
              </w:rPr>
            </w:pPr>
            <w:r>
              <w:rPr>
                <w:noProof w:val="0"/>
                <w:sz w:val="20"/>
                <w:szCs w:val="20"/>
                <w:lang w:val="mt-MT"/>
              </w:rPr>
              <w:t>12</w:t>
            </w:r>
          </w:p>
        </w:tc>
        <w:tc>
          <w:tcPr>
            <w:tcW w:w="2148" w:type="dxa"/>
            <w:shd w:val="clear" w:color="auto" w:fill="auto"/>
          </w:tcPr>
          <w:p w14:paraId="330F9EE4" w14:textId="77777777" w:rsidR="00B31B34" w:rsidRDefault="00B31B34">
            <w:pPr>
              <w:rPr>
                <w:noProof w:val="0"/>
                <w:sz w:val="20"/>
                <w:szCs w:val="20"/>
                <w:lang w:val="mt-MT"/>
              </w:rPr>
            </w:pPr>
            <w:r>
              <w:rPr>
                <w:noProof w:val="0"/>
                <w:sz w:val="20"/>
                <w:szCs w:val="20"/>
                <w:lang w:val="mt-MT"/>
              </w:rPr>
              <w:t>26.02</w:t>
            </w:r>
          </w:p>
        </w:tc>
        <w:tc>
          <w:tcPr>
            <w:tcW w:w="3118" w:type="dxa"/>
            <w:shd w:val="clear" w:color="auto" w:fill="auto"/>
          </w:tcPr>
          <w:p w14:paraId="794F5DC7" w14:textId="77777777" w:rsidR="00B31B34" w:rsidRDefault="00B31B34">
            <w:pPr>
              <w:rPr>
                <w:noProof w:val="0"/>
                <w:sz w:val="20"/>
                <w:szCs w:val="20"/>
                <w:lang w:val="mt-MT"/>
              </w:rPr>
            </w:pPr>
            <w:r>
              <w:rPr>
                <w:noProof w:val="0"/>
                <w:sz w:val="20"/>
                <w:szCs w:val="20"/>
                <w:lang w:val="mt-MT"/>
              </w:rPr>
              <w:t>26.67</w:t>
            </w:r>
          </w:p>
        </w:tc>
      </w:tr>
      <w:tr w:rsidR="00B31B34" w14:paraId="399B5FDA" w14:textId="77777777">
        <w:trPr>
          <w:trHeight w:val="278"/>
        </w:trPr>
        <w:tc>
          <w:tcPr>
            <w:tcW w:w="1294" w:type="dxa"/>
            <w:shd w:val="clear" w:color="auto" w:fill="auto"/>
          </w:tcPr>
          <w:p w14:paraId="0C356718" w14:textId="77777777" w:rsidR="00B31B34" w:rsidRDefault="00B31B34">
            <w:pPr>
              <w:rPr>
                <w:noProof w:val="0"/>
                <w:sz w:val="20"/>
                <w:szCs w:val="20"/>
                <w:lang w:val="mt-MT"/>
              </w:rPr>
            </w:pPr>
            <w:r>
              <w:rPr>
                <w:noProof w:val="0"/>
                <w:sz w:val="20"/>
                <w:szCs w:val="20"/>
                <w:lang w:val="mt-MT"/>
              </w:rPr>
              <w:t>12.5</w:t>
            </w:r>
          </w:p>
        </w:tc>
        <w:tc>
          <w:tcPr>
            <w:tcW w:w="2148" w:type="dxa"/>
            <w:shd w:val="clear" w:color="auto" w:fill="auto"/>
          </w:tcPr>
          <w:p w14:paraId="77C0C5E1" w14:textId="77777777" w:rsidR="00B31B34" w:rsidRDefault="00B31B34">
            <w:pPr>
              <w:rPr>
                <w:noProof w:val="0"/>
                <w:sz w:val="20"/>
                <w:szCs w:val="20"/>
                <w:lang w:val="mt-MT"/>
              </w:rPr>
            </w:pPr>
            <w:r>
              <w:rPr>
                <w:noProof w:val="0"/>
                <w:sz w:val="20"/>
                <w:szCs w:val="20"/>
                <w:lang w:val="mt-MT"/>
              </w:rPr>
              <w:t>26.43</w:t>
            </w:r>
          </w:p>
        </w:tc>
        <w:tc>
          <w:tcPr>
            <w:tcW w:w="3118" w:type="dxa"/>
            <w:shd w:val="clear" w:color="auto" w:fill="auto"/>
          </w:tcPr>
          <w:p w14:paraId="3974317D" w14:textId="77777777" w:rsidR="00B31B34" w:rsidRDefault="00B31B34">
            <w:pPr>
              <w:rPr>
                <w:noProof w:val="0"/>
                <w:sz w:val="20"/>
                <w:szCs w:val="20"/>
                <w:lang w:val="mt-MT"/>
              </w:rPr>
            </w:pPr>
            <w:r>
              <w:rPr>
                <w:noProof w:val="0"/>
                <w:sz w:val="20"/>
                <w:szCs w:val="20"/>
                <w:lang w:val="mt-MT"/>
              </w:rPr>
              <w:t>27.24</w:t>
            </w:r>
          </w:p>
        </w:tc>
      </w:tr>
      <w:tr w:rsidR="00B31B34" w14:paraId="409C5924" w14:textId="77777777">
        <w:trPr>
          <w:trHeight w:val="282"/>
        </w:trPr>
        <w:tc>
          <w:tcPr>
            <w:tcW w:w="1294" w:type="dxa"/>
            <w:shd w:val="clear" w:color="auto" w:fill="auto"/>
          </w:tcPr>
          <w:p w14:paraId="18B90710" w14:textId="77777777" w:rsidR="00B31B34" w:rsidRDefault="00B31B34">
            <w:pPr>
              <w:rPr>
                <w:noProof w:val="0"/>
                <w:sz w:val="20"/>
                <w:szCs w:val="20"/>
                <w:lang w:val="mt-MT"/>
              </w:rPr>
            </w:pPr>
            <w:r>
              <w:rPr>
                <w:noProof w:val="0"/>
                <w:sz w:val="20"/>
                <w:szCs w:val="20"/>
                <w:lang w:val="mt-MT"/>
              </w:rPr>
              <w:t>13</w:t>
            </w:r>
          </w:p>
        </w:tc>
        <w:tc>
          <w:tcPr>
            <w:tcW w:w="2148" w:type="dxa"/>
            <w:shd w:val="clear" w:color="auto" w:fill="auto"/>
          </w:tcPr>
          <w:p w14:paraId="0D50B4A0" w14:textId="77777777" w:rsidR="00B31B34" w:rsidRDefault="00B31B34">
            <w:pPr>
              <w:rPr>
                <w:noProof w:val="0"/>
                <w:sz w:val="20"/>
                <w:szCs w:val="20"/>
                <w:lang w:val="mt-MT"/>
              </w:rPr>
            </w:pPr>
            <w:r>
              <w:rPr>
                <w:noProof w:val="0"/>
                <w:sz w:val="20"/>
                <w:szCs w:val="20"/>
                <w:lang w:val="mt-MT"/>
              </w:rPr>
              <w:t>26.84</w:t>
            </w:r>
          </w:p>
        </w:tc>
        <w:tc>
          <w:tcPr>
            <w:tcW w:w="3118" w:type="dxa"/>
            <w:shd w:val="clear" w:color="auto" w:fill="auto"/>
          </w:tcPr>
          <w:p w14:paraId="6C2E205C" w14:textId="77777777" w:rsidR="00B31B34" w:rsidRDefault="00B31B34">
            <w:pPr>
              <w:rPr>
                <w:noProof w:val="0"/>
                <w:sz w:val="20"/>
                <w:szCs w:val="20"/>
                <w:lang w:val="mt-MT"/>
              </w:rPr>
            </w:pPr>
            <w:r>
              <w:rPr>
                <w:noProof w:val="0"/>
                <w:sz w:val="20"/>
                <w:szCs w:val="20"/>
                <w:lang w:val="mt-MT"/>
              </w:rPr>
              <w:t>27.76</w:t>
            </w:r>
          </w:p>
        </w:tc>
      </w:tr>
      <w:tr w:rsidR="00B31B34" w14:paraId="23992559" w14:textId="77777777">
        <w:trPr>
          <w:trHeight w:val="258"/>
        </w:trPr>
        <w:tc>
          <w:tcPr>
            <w:tcW w:w="1294" w:type="dxa"/>
            <w:shd w:val="clear" w:color="auto" w:fill="auto"/>
          </w:tcPr>
          <w:p w14:paraId="49148D53" w14:textId="77777777" w:rsidR="00B31B34" w:rsidRDefault="00B31B34">
            <w:pPr>
              <w:rPr>
                <w:noProof w:val="0"/>
                <w:sz w:val="20"/>
                <w:szCs w:val="20"/>
                <w:lang w:val="mt-MT"/>
              </w:rPr>
            </w:pPr>
            <w:r>
              <w:rPr>
                <w:noProof w:val="0"/>
                <w:sz w:val="20"/>
                <w:szCs w:val="20"/>
                <w:lang w:val="mt-MT"/>
              </w:rPr>
              <w:t>13.5</w:t>
            </w:r>
          </w:p>
        </w:tc>
        <w:tc>
          <w:tcPr>
            <w:tcW w:w="2148" w:type="dxa"/>
            <w:shd w:val="clear" w:color="auto" w:fill="auto"/>
          </w:tcPr>
          <w:p w14:paraId="347E7B6D" w14:textId="77777777" w:rsidR="00B31B34" w:rsidRDefault="00B31B34">
            <w:pPr>
              <w:rPr>
                <w:noProof w:val="0"/>
                <w:sz w:val="20"/>
                <w:szCs w:val="20"/>
                <w:lang w:val="mt-MT"/>
              </w:rPr>
            </w:pPr>
            <w:r>
              <w:rPr>
                <w:noProof w:val="0"/>
                <w:sz w:val="20"/>
                <w:szCs w:val="20"/>
                <w:lang w:val="mt-MT"/>
              </w:rPr>
              <w:t>27.25</w:t>
            </w:r>
          </w:p>
        </w:tc>
        <w:tc>
          <w:tcPr>
            <w:tcW w:w="3118" w:type="dxa"/>
            <w:shd w:val="clear" w:color="auto" w:fill="auto"/>
          </w:tcPr>
          <w:p w14:paraId="7351C901" w14:textId="77777777" w:rsidR="00B31B34" w:rsidRDefault="00B31B34">
            <w:pPr>
              <w:rPr>
                <w:noProof w:val="0"/>
                <w:sz w:val="20"/>
                <w:szCs w:val="20"/>
                <w:lang w:val="mt-MT"/>
              </w:rPr>
            </w:pPr>
            <w:r>
              <w:rPr>
                <w:noProof w:val="0"/>
                <w:sz w:val="20"/>
                <w:szCs w:val="20"/>
                <w:lang w:val="mt-MT"/>
              </w:rPr>
              <w:t>28.20</w:t>
            </w:r>
          </w:p>
        </w:tc>
      </w:tr>
      <w:tr w:rsidR="00B31B34" w14:paraId="7D626386" w14:textId="77777777">
        <w:trPr>
          <w:trHeight w:val="262"/>
        </w:trPr>
        <w:tc>
          <w:tcPr>
            <w:tcW w:w="1294" w:type="dxa"/>
            <w:shd w:val="clear" w:color="auto" w:fill="auto"/>
          </w:tcPr>
          <w:p w14:paraId="453A9615" w14:textId="77777777" w:rsidR="00B31B34" w:rsidRDefault="00B31B34">
            <w:pPr>
              <w:rPr>
                <w:noProof w:val="0"/>
                <w:sz w:val="20"/>
                <w:szCs w:val="20"/>
                <w:lang w:val="mt-MT"/>
              </w:rPr>
            </w:pPr>
            <w:r>
              <w:rPr>
                <w:noProof w:val="0"/>
                <w:sz w:val="20"/>
                <w:szCs w:val="20"/>
                <w:lang w:val="mt-MT"/>
              </w:rPr>
              <w:t>14</w:t>
            </w:r>
          </w:p>
        </w:tc>
        <w:tc>
          <w:tcPr>
            <w:tcW w:w="2148" w:type="dxa"/>
            <w:shd w:val="clear" w:color="auto" w:fill="auto"/>
          </w:tcPr>
          <w:p w14:paraId="739C79CB" w14:textId="77777777" w:rsidR="00B31B34" w:rsidRDefault="00B31B34">
            <w:pPr>
              <w:rPr>
                <w:noProof w:val="0"/>
                <w:sz w:val="20"/>
                <w:szCs w:val="20"/>
                <w:lang w:val="mt-MT"/>
              </w:rPr>
            </w:pPr>
            <w:r>
              <w:rPr>
                <w:noProof w:val="0"/>
                <w:sz w:val="20"/>
                <w:szCs w:val="20"/>
                <w:lang w:val="mt-MT"/>
              </w:rPr>
              <w:t>27.63</w:t>
            </w:r>
          </w:p>
        </w:tc>
        <w:tc>
          <w:tcPr>
            <w:tcW w:w="3118" w:type="dxa"/>
            <w:shd w:val="clear" w:color="auto" w:fill="auto"/>
          </w:tcPr>
          <w:p w14:paraId="54F95C9A" w14:textId="77777777" w:rsidR="00B31B34" w:rsidRDefault="00B31B34">
            <w:pPr>
              <w:rPr>
                <w:noProof w:val="0"/>
                <w:sz w:val="20"/>
                <w:szCs w:val="20"/>
                <w:lang w:val="mt-MT"/>
              </w:rPr>
            </w:pPr>
            <w:r>
              <w:rPr>
                <w:noProof w:val="0"/>
                <w:sz w:val="20"/>
                <w:szCs w:val="20"/>
                <w:lang w:val="mt-MT"/>
              </w:rPr>
              <w:t>28.57</w:t>
            </w:r>
          </w:p>
        </w:tc>
      </w:tr>
      <w:tr w:rsidR="00B31B34" w14:paraId="630CD8C3" w14:textId="77777777">
        <w:trPr>
          <w:trHeight w:val="266"/>
        </w:trPr>
        <w:tc>
          <w:tcPr>
            <w:tcW w:w="1294" w:type="dxa"/>
            <w:shd w:val="clear" w:color="auto" w:fill="auto"/>
          </w:tcPr>
          <w:p w14:paraId="4290F4E1" w14:textId="77777777" w:rsidR="00B31B34" w:rsidRDefault="00B31B34">
            <w:pPr>
              <w:rPr>
                <w:noProof w:val="0"/>
                <w:sz w:val="20"/>
                <w:szCs w:val="20"/>
                <w:lang w:val="mt-MT"/>
              </w:rPr>
            </w:pPr>
            <w:r>
              <w:rPr>
                <w:noProof w:val="0"/>
                <w:sz w:val="20"/>
                <w:szCs w:val="20"/>
                <w:lang w:val="mt-MT"/>
              </w:rPr>
              <w:t>14.5</w:t>
            </w:r>
          </w:p>
        </w:tc>
        <w:tc>
          <w:tcPr>
            <w:tcW w:w="2148" w:type="dxa"/>
            <w:shd w:val="clear" w:color="auto" w:fill="auto"/>
          </w:tcPr>
          <w:p w14:paraId="4E0F367A" w14:textId="77777777" w:rsidR="00B31B34" w:rsidRDefault="00B31B34">
            <w:pPr>
              <w:rPr>
                <w:noProof w:val="0"/>
                <w:sz w:val="20"/>
                <w:szCs w:val="20"/>
                <w:lang w:val="mt-MT"/>
              </w:rPr>
            </w:pPr>
            <w:r>
              <w:rPr>
                <w:noProof w:val="0"/>
                <w:sz w:val="20"/>
                <w:szCs w:val="20"/>
                <w:lang w:val="mt-MT"/>
              </w:rPr>
              <w:t>27.98</w:t>
            </w:r>
          </w:p>
        </w:tc>
        <w:tc>
          <w:tcPr>
            <w:tcW w:w="3118" w:type="dxa"/>
            <w:shd w:val="clear" w:color="auto" w:fill="auto"/>
          </w:tcPr>
          <w:p w14:paraId="38A9BEE3" w14:textId="77777777" w:rsidR="00B31B34" w:rsidRDefault="00B31B34">
            <w:pPr>
              <w:rPr>
                <w:noProof w:val="0"/>
                <w:sz w:val="20"/>
                <w:szCs w:val="20"/>
                <w:lang w:val="mt-MT"/>
              </w:rPr>
            </w:pPr>
            <w:r>
              <w:rPr>
                <w:noProof w:val="0"/>
                <w:sz w:val="20"/>
                <w:szCs w:val="20"/>
                <w:lang w:val="mt-MT"/>
              </w:rPr>
              <w:t>28.87</w:t>
            </w:r>
          </w:p>
        </w:tc>
      </w:tr>
      <w:tr w:rsidR="00B31B34" w14:paraId="31B7656D" w14:textId="77777777">
        <w:trPr>
          <w:trHeight w:val="256"/>
        </w:trPr>
        <w:tc>
          <w:tcPr>
            <w:tcW w:w="1294" w:type="dxa"/>
            <w:shd w:val="clear" w:color="auto" w:fill="auto"/>
          </w:tcPr>
          <w:p w14:paraId="7EE4A9EC" w14:textId="77777777" w:rsidR="00B31B34" w:rsidRDefault="00B31B34">
            <w:pPr>
              <w:rPr>
                <w:noProof w:val="0"/>
                <w:sz w:val="20"/>
                <w:szCs w:val="20"/>
                <w:lang w:val="mt-MT"/>
              </w:rPr>
            </w:pPr>
            <w:r>
              <w:rPr>
                <w:noProof w:val="0"/>
                <w:sz w:val="20"/>
                <w:szCs w:val="20"/>
                <w:lang w:val="mt-MT"/>
              </w:rPr>
              <w:t>15</w:t>
            </w:r>
          </w:p>
        </w:tc>
        <w:tc>
          <w:tcPr>
            <w:tcW w:w="2148" w:type="dxa"/>
            <w:shd w:val="clear" w:color="auto" w:fill="auto"/>
          </w:tcPr>
          <w:p w14:paraId="2557B0F5" w14:textId="77777777" w:rsidR="00B31B34" w:rsidRDefault="00B31B34">
            <w:pPr>
              <w:rPr>
                <w:noProof w:val="0"/>
                <w:sz w:val="20"/>
                <w:szCs w:val="20"/>
                <w:lang w:val="mt-MT"/>
              </w:rPr>
            </w:pPr>
            <w:r>
              <w:rPr>
                <w:noProof w:val="0"/>
                <w:sz w:val="20"/>
                <w:szCs w:val="20"/>
                <w:lang w:val="mt-MT"/>
              </w:rPr>
              <w:t>28.30</w:t>
            </w:r>
          </w:p>
        </w:tc>
        <w:tc>
          <w:tcPr>
            <w:tcW w:w="3118" w:type="dxa"/>
            <w:shd w:val="clear" w:color="auto" w:fill="auto"/>
          </w:tcPr>
          <w:p w14:paraId="302C61F9" w14:textId="77777777" w:rsidR="00B31B34" w:rsidRDefault="00B31B34">
            <w:pPr>
              <w:rPr>
                <w:noProof w:val="0"/>
                <w:sz w:val="20"/>
                <w:szCs w:val="20"/>
                <w:lang w:val="mt-MT"/>
              </w:rPr>
            </w:pPr>
            <w:r>
              <w:rPr>
                <w:noProof w:val="0"/>
                <w:sz w:val="20"/>
                <w:szCs w:val="20"/>
                <w:lang w:val="mt-MT"/>
              </w:rPr>
              <w:t>29.11</w:t>
            </w:r>
          </w:p>
        </w:tc>
      </w:tr>
      <w:tr w:rsidR="00B31B34" w14:paraId="0B6A2F86" w14:textId="77777777">
        <w:trPr>
          <w:trHeight w:val="260"/>
        </w:trPr>
        <w:tc>
          <w:tcPr>
            <w:tcW w:w="1294" w:type="dxa"/>
            <w:shd w:val="clear" w:color="auto" w:fill="auto"/>
          </w:tcPr>
          <w:p w14:paraId="63BAC383" w14:textId="77777777" w:rsidR="00B31B34" w:rsidRDefault="00B31B34">
            <w:pPr>
              <w:rPr>
                <w:noProof w:val="0"/>
                <w:sz w:val="20"/>
                <w:szCs w:val="20"/>
                <w:lang w:val="mt-MT"/>
              </w:rPr>
            </w:pPr>
            <w:r>
              <w:rPr>
                <w:noProof w:val="0"/>
                <w:sz w:val="20"/>
                <w:szCs w:val="20"/>
                <w:lang w:val="mt-MT"/>
              </w:rPr>
              <w:t>15.5</w:t>
            </w:r>
          </w:p>
        </w:tc>
        <w:tc>
          <w:tcPr>
            <w:tcW w:w="2148" w:type="dxa"/>
            <w:shd w:val="clear" w:color="auto" w:fill="auto"/>
          </w:tcPr>
          <w:p w14:paraId="0EEB6C48" w14:textId="77777777" w:rsidR="00B31B34" w:rsidRDefault="00B31B34">
            <w:pPr>
              <w:rPr>
                <w:noProof w:val="0"/>
                <w:sz w:val="20"/>
                <w:szCs w:val="20"/>
                <w:lang w:val="mt-MT"/>
              </w:rPr>
            </w:pPr>
            <w:r>
              <w:rPr>
                <w:noProof w:val="0"/>
                <w:sz w:val="20"/>
                <w:szCs w:val="20"/>
                <w:lang w:val="mt-MT"/>
              </w:rPr>
              <w:t>28.60</w:t>
            </w:r>
          </w:p>
        </w:tc>
        <w:tc>
          <w:tcPr>
            <w:tcW w:w="3118" w:type="dxa"/>
            <w:shd w:val="clear" w:color="auto" w:fill="auto"/>
          </w:tcPr>
          <w:p w14:paraId="78A5CB03" w14:textId="77777777" w:rsidR="00B31B34" w:rsidRDefault="00B31B34">
            <w:pPr>
              <w:rPr>
                <w:noProof w:val="0"/>
                <w:sz w:val="20"/>
                <w:szCs w:val="20"/>
                <w:lang w:val="mt-MT"/>
              </w:rPr>
            </w:pPr>
            <w:r>
              <w:rPr>
                <w:noProof w:val="0"/>
                <w:sz w:val="20"/>
                <w:szCs w:val="20"/>
                <w:lang w:val="mt-MT"/>
              </w:rPr>
              <w:t>29.29</w:t>
            </w:r>
          </w:p>
        </w:tc>
      </w:tr>
      <w:tr w:rsidR="00B31B34" w14:paraId="347D0AAF" w14:textId="77777777">
        <w:trPr>
          <w:trHeight w:val="227"/>
        </w:trPr>
        <w:tc>
          <w:tcPr>
            <w:tcW w:w="1294" w:type="dxa"/>
            <w:shd w:val="clear" w:color="auto" w:fill="auto"/>
          </w:tcPr>
          <w:p w14:paraId="03ADDDDB" w14:textId="77777777" w:rsidR="00B31B34" w:rsidRDefault="00B31B34">
            <w:pPr>
              <w:rPr>
                <w:noProof w:val="0"/>
                <w:sz w:val="20"/>
                <w:szCs w:val="20"/>
                <w:lang w:val="mt-MT"/>
              </w:rPr>
            </w:pPr>
            <w:r>
              <w:rPr>
                <w:noProof w:val="0"/>
                <w:sz w:val="20"/>
                <w:szCs w:val="20"/>
                <w:lang w:val="mt-MT"/>
              </w:rPr>
              <w:t>16</w:t>
            </w:r>
          </w:p>
        </w:tc>
        <w:tc>
          <w:tcPr>
            <w:tcW w:w="2148" w:type="dxa"/>
            <w:shd w:val="clear" w:color="auto" w:fill="auto"/>
          </w:tcPr>
          <w:p w14:paraId="4024DA8C" w14:textId="77777777" w:rsidR="00B31B34" w:rsidRDefault="00B31B34">
            <w:pPr>
              <w:rPr>
                <w:noProof w:val="0"/>
                <w:sz w:val="20"/>
                <w:szCs w:val="20"/>
                <w:lang w:val="mt-MT"/>
              </w:rPr>
            </w:pPr>
            <w:r>
              <w:rPr>
                <w:noProof w:val="0"/>
                <w:sz w:val="20"/>
                <w:szCs w:val="20"/>
                <w:lang w:val="mt-MT"/>
              </w:rPr>
              <w:t>28.88</w:t>
            </w:r>
          </w:p>
        </w:tc>
        <w:tc>
          <w:tcPr>
            <w:tcW w:w="3118" w:type="dxa"/>
            <w:shd w:val="clear" w:color="auto" w:fill="auto"/>
          </w:tcPr>
          <w:p w14:paraId="60E10B58" w14:textId="77777777" w:rsidR="00B31B34" w:rsidRDefault="00B31B34">
            <w:pPr>
              <w:rPr>
                <w:noProof w:val="0"/>
                <w:sz w:val="20"/>
                <w:szCs w:val="20"/>
                <w:lang w:val="mt-MT"/>
              </w:rPr>
            </w:pPr>
            <w:r>
              <w:rPr>
                <w:noProof w:val="0"/>
                <w:sz w:val="20"/>
                <w:szCs w:val="20"/>
                <w:lang w:val="mt-MT"/>
              </w:rPr>
              <w:t>29.43</w:t>
            </w:r>
          </w:p>
        </w:tc>
      </w:tr>
      <w:tr w:rsidR="00B31B34" w14:paraId="5808D0EB" w14:textId="77777777">
        <w:trPr>
          <w:trHeight w:val="178"/>
        </w:trPr>
        <w:tc>
          <w:tcPr>
            <w:tcW w:w="1294" w:type="dxa"/>
            <w:shd w:val="clear" w:color="auto" w:fill="auto"/>
          </w:tcPr>
          <w:p w14:paraId="3C0F9BA3" w14:textId="77777777" w:rsidR="00B31B34" w:rsidRDefault="00B31B34">
            <w:pPr>
              <w:rPr>
                <w:noProof w:val="0"/>
                <w:sz w:val="20"/>
                <w:szCs w:val="20"/>
                <w:lang w:val="mt-MT"/>
              </w:rPr>
            </w:pPr>
            <w:r>
              <w:rPr>
                <w:noProof w:val="0"/>
                <w:sz w:val="20"/>
                <w:szCs w:val="20"/>
                <w:lang w:val="mt-MT"/>
              </w:rPr>
              <w:t>16.5</w:t>
            </w:r>
          </w:p>
        </w:tc>
        <w:tc>
          <w:tcPr>
            <w:tcW w:w="2148" w:type="dxa"/>
            <w:shd w:val="clear" w:color="auto" w:fill="auto"/>
          </w:tcPr>
          <w:p w14:paraId="3DD2A1AB" w14:textId="77777777" w:rsidR="00B31B34" w:rsidRDefault="00B31B34">
            <w:pPr>
              <w:rPr>
                <w:noProof w:val="0"/>
                <w:sz w:val="20"/>
                <w:szCs w:val="20"/>
                <w:lang w:val="mt-MT"/>
              </w:rPr>
            </w:pPr>
            <w:r>
              <w:rPr>
                <w:noProof w:val="0"/>
                <w:sz w:val="20"/>
                <w:szCs w:val="20"/>
                <w:lang w:val="mt-MT"/>
              </w:rPr>
              <w:t>29.14</w:t>
            </w:r>
          </w:p>
        </w:tc>
        <w:tc>
          <w:tcPr>
            <w:tcW w:w="3118" w:type="dxa"/>
            <w:shd w:val="clear" w:color="auto" w:fill="auto"/>
          </w:tcPr>
          <w:p w14:paraId="5490F4B6" w14:textId="77777777" w:rsidR="00B31B34" w:rsidRDefault="00B31B34">
            <w:pPr>
              <w:rPr>
                <w:noProof w:val="0"/>
                <w:sz w:val="20"/>
                <w:szCs w:val="20"/>
                <w:lang w:val="mt-MT"/>
              </w:rPr>
            </w:pPr>
            <w:r>
              <w:rPr>
                <w:noProof w:val="0"/>
                <w:sz w:val="20"/>
                <w:szCs w:val="20"/>
                <w:lang w:val="mt-MT"/>
              </w:rPr>
              <w:t>29.56</w:t>
            </w:r>
          </w:p>
        </w:tc>
      </w:tr>
      <w:tr w:rsidR="00B31B34" w14:paraId="722567A0" w14:textId="77777777">
        <w:trPr>
          <w:trHeight w:val="227"/>
        </w:trPr>
        <w:tc>
          <w:tcPr>
            <w:tcW w:w="1294" w:type="dxa"/>
            <w:shd w:val="clear" w:color="auto" w:fill="auto"/>
          </w:tcPr>
          <w:p w14:paraId="6543A94D" w14:textId="77777777" w:rsidR="00B31B34" w:rsidRDefault="00B31B34">
            <w:pPr>
              <w:rPr>
                <w:noProof w:val="0"/>
                <w:sz w:val="20"/>
                <w:szCs w:val="20"/>
                <w:lang w:val="mt-MT"/>
              </w:rPr>
            </w:pPr>
            <w:r>
              <w:rPr>
                <w:noProof w:val="0"/>
                <w:sz w:val="20"/>
                <w:szCs w:val="20"/>
                <w:lang w:val="mt-MT"/>
              </w:rPr>
              <w:t>17</w:t>
            </w:r>
          </w:p>
        </w:tc>
        <w:tc>
          <w:tcPr>
            <w:tcW w:w="2148" w:type="dxa"/>
            <w:shd w:val="clear" w:color="auto" w:fill="auto"/>
          </w:tcPr>
          <w:p w14:paraId="6FC2D852" w14:textId="77777777" w:rsidR="00B31B34" w:rsidRDefault="00B31B34">
            <w:pPr>
              <w:rPr>
                <w:noProof w:val="0"/>
                <w:sz w:val="20"/>
                <w:szCs w:val="20"/>
                <w:lang w:val="mt-MT"/>
              </w:rPr>
            </w:pPr>
            <w:r>
              <w:rPr>
                <w:noProof w:val="0"/>
                <w:sz w:val="20"/>
                <w:szCs w:val="20"/>
                <w:lang w:val="mt-MT"/>
              </w:rPr>
              <w:t>29.41</w:t>
            </w:r>
          </w:p>
        </w:tc>
        <w:tc>
          <w:tcPr>
            <w:tcW w:w="3118" w:type="dxa"/>
            <w:shd w:val="clear" w:color="auto" w:fill="auto"/>
          </w:tcPr>
          <w:p w14:paraId="20F1AA77" w14:textId="77777777" w:rsidR="00B31B34" w:rsidRDefault="00B31B34">
            <w:pPr>
              <w:rPr>
                <w:noProof w:val="0"/>
                <w:sz w:val="20"/>
                <w:szCs w:val="20"/>
                <w:lang w:val="mt-MT"/>
              </w:rPr>
            </w:pPr>
            <w:r>
              <w:rPr>
                <w:noProof w:val="0"/>
                <w:sz w:val="20"/>
                <w:szCs w:val="20"/>
                <w:lang w:val="mt-MT"/>
              </w:rPr>
              <w:t>29.69</w:t>
            </w:r>
          </w:p>
        </w:tc>
      </w:tr>
      <w:tr w:rsidR="00B31B34" w14:paraId="7979DBE6" w14:textId="77777777">
        <w:trPr>
          <w:trHeight w:val="217"/>
        </w:trPr>
        <w:tc>
          <w:tcPr>
            <w:tcW w:w="1294" w:type="dxa"/>
            <w:shd w:val="clear" w:color="auto" w:fill="auto"/>
          </w:tcPr>
          <w:p w14:paraId="20056182" w14:textId="77777777" w:rsidR="00B31B34" w:rsidRDefault="00B31B34">
            <w:pPr>
              <w:rPr>
                <w:noProof w:val="0"/>
                <w:sz w:val="20"/>
                <w:szCs w:val="20"/>
                <w:lang w:val="mt-MT"/>
              </w:rPr>
            </w:pPr>
            <w:r>
              <w:rPr>
                <w:noProof w:val="0"/>
                <w:sz w:val="20"/>
                <w:szCs w:val="20"/>
                <w:lang w:val="mt-MT"/>
              </w:rPr>
              <w:t>17.5</w:t>
            </w:r>
          </w:p>
        </w:tc>
        <w:tc>
          <w:tcPr>
            <w:tcW w:w="2148" w:type="dxa"/>
            <w:shd w:val="clear" w:color="auto" w:fill="auto"/>
          </w:tcPr>
          <w:p w14:paraId="097A7FC9" w14:textId="77777777" w:rsidR="00B31B34" w:rsidRDefault="00B31B34">
            <w:pPr>
              <w:rPr>
                <w:noProof w:val="0"/>
                <w:sz w:val="20"/>
                <w:szCs w:val="20"/>
                <w:lang w:val="mt-MT"/>
              </w:rPr>
            </w:pPr>
            <w:r>
              <w:rPr>
                <w:noProof w:val="0"/>
                <w:sz w:val="20"/>
                <w:szCs w:val="20"/>
                <w:lang w:val="mt-MT"/>
              </w:rPr>
              <w:t>29.70</w:t>
            </w:r>
          </w:p>
        </w:tc>
        <w:tc>
          <w:tcPr>
            <w:tcW w:w="3118" w:type="dxa"/>
            <w:shd w:val="clear" w:color="auto" w:fill="auto"/>
          </w:tcPr>
          <w:p w14:paraId="3B850767" w14:textId="77777777" w:rsidR="00B31B34" w:rsidRDefault="00B31B34">
            <w:pPr>
              <w:rPr>
                <w:noProof w:val="0"/>
                <w:sz w:val="20"/>
                <w:szCs w:val="20"/>
                <w:lang w:val="mt-MT"/>
              </w:rPr>
            </w:pPr>
            <w:r>
              <w:rPr>
                <w:noProof w:val="0"/>
                <w:sz w:val="20"/>
                <w:szCs w:val="20"/>
                <w:lang w:val="mt-MT"/>
              </w:rPr>
              <w:t>29.84</w:t>
            </w:r>
          </w:p>
        </w:tc>
      </w:tr>
      <w:tr w:rsidR="00B31B34" w14:paraId="4E86F638" w14:textId="77777777">
        <w:trPr>
          <w:trHeight w:val="217"/>
        </w:trPr>
        <w:tc>
          <w:tcPr>
            <w:tcW w:w="1294" w:type="dxa"/>
            <w:shd w:val="clear" w:color="auto" w:fill="auto"/>
          </w:tcPr>
          <w:p w14:paraId="52F5EC75" w14:textId="77777777" w:rsidR="00B31B34" w:rsidRDefault="00B31B34">
            <w:pPr>
              <w:rPr>
                <w:noProof w:val="0"/>
                <w:sz w:val="20"/>
                <w:szCs w:val="20"/>
                <w:lang w:val="mt-MT"/>
              </w:rPr>
            </w:pPr>
            <w:r>
              <w:rPr>
                <w:noProof w:val="0"/>
                <w:sz w:val="20"/>
                <w:szCs w:val="20"/>
                <w:lang w:val="mt-MT"/>
              </w:rPr>
              <w:t>18</w:t>
            </w:r>
          </w:p>
        </w:tc>
        <w:tc>
          <w:tcPr>
            <w:tcW w:w="2148" w:type="dxa"/>
            <w:shd w:val="clear" w:color="auto" w:fill="auto"/>
          </w:tcPr>
          <w:p w14:paraId="3F7D1F8B" w14:textId="77777777" w:rsidR="00B31B34" w:rsidRDefault="00B31B34">
            <w:pPr>
              <w:rPr>
                <w:noProof w:val="0"/>
                <w:sz w:val="20"/>
                <w:szCs w:val="20"/>
                <w:lang w:val="mt-MT"/>
              </w:rPr>
            </w:pPr>
            <w:r>
              <w:rPr>
                <w:noProof w:val="0"/>
                <w:sz w:val="20"/>
                <w:szCs w:val="20"/>
                <w:lang w:val="mt-MT"/>
              </w:rPr>
              <w:t>30.00</w:t>
            </w:r>
          </w:p>
        </w:tc>
        <w:tc>
          <w:tcPr>
            <w:tcW w:w="3118" w:type="dxa"/>
            <w:shd w:val="clear" w:color="auto" w:fill="auto"/>
          </w:tcPr>
          <w:p w14:paraId="3E2FE592" w14:textId="77777777" w:rsidR="00B31B34" w:rsidRDefault="00B31B34">
            <w:pPr>
              <w:rPr>
                <w:noProof w:val="0"/>
                <w:sz w:val="20"/>
                <w:szCs w:val="20"/>
                <w:lang w:val="mt-MT"/>
              </w:rPr>
            </w:pPr>
            <w:r>
              <w:rPr>
                <w:noProof w:val="0"/>
                <w:sz w:val="20"/>
                <w:szCs w:val="20"/>
                <w:lang w:val="mt-MT"/>
              </w:rPr>
              <w:t>30.00</w:t>
            </w:r>
          </w:p>
        </w:tc>
      </w:tr>
      <w:bookmarkEnd w:id="8"/>
    </w:tbl>
    <w:p w14:paraId="2AA09691" w14:textId="77777777" w:rsidR="00B31B34" w:rsidRDefault="00B31B34">
      <w:pPr>
        <w:rPr>
          <w:noProof w:val="0"/>
          <w:szCs w:val="22"/>
          <w:lang w:val="mt-MT"/>
        </w:rPr>
      </w:pPr>
    </w:p>
    <w:p w14:paraId="6DBCF271" w14:textId="77777777" w:rsidR="00B31B34" w:rsidRDefault="00B31B34">
      <w:pPr>
        <w:outlineLvl w:val="0"/>
        <w:rPr>
          <w:b/>
          <w:noProof w:val="0"/>
          <w:szCs w:val="22"/>
          <w:lang w:val="mt-MT"/>
        </w:rPr>
      </w:pPr>
      <w:r>
        <w:rPr>
          <w:b/>
          <w:noProof w:val="0"/>
          <w:szCs w:val="22"/>
          <w:lang w:val="mt-MT"/>
        </w:rPr>
        <w:t>4.2</w:t>
      </w:r>
      <w:r>
        <w:rPr>
          <w:b/>
          <w:noProof w:val="0"/>
          <w:szCs w:val="22"/>
          <w:lang w:val="mt-MT"/>
        </w:rPr>
        <w:tab/>
        <w:t>Pożoloġija u metodu ta’ kif għandu jingħata</w:t>
      </w:r>
      <w:r>
        <w:rPr>
          <w:b/>
          <w:noProof w:val="0"/>
          <w:szCs w:val="22"/>
          <w:lang w:val="mt-MT"/>
        </w:rPr>
        <w:fldChar w:fldCharType="begin"/>
      </w:r>
      <w:r>
        <w:rPr>
          <w:b/>
          <w:noProof w:val="0"/>
          <w:szCs w:val="22"/>
          <w:lang w:val="mt-MT"/>
        </w:rPr>
        <w:instrText xml:space="preserve"> DOCVARIABLE vault_nd_9ca11323-fbf0-408a-a11c-8c0e3de55ddc \* MERGEFORMAT </w:instrText>
      </w:r>
      <w:r>
        <w:rPr>
          <w:b/>
          <w:noProof w:val="0"/>
          <w:szCs w:val="22"/>
          <w:lang w:val="mt-MT"/>
        </w:rPr>
        <w:fldChar w:fldCharType="separate"/>
      </w:r>
      <w:r>
        <w:rPr>
          <w:b/>
          <w:noProof w:val="0"/>
          <w:szCs w:val="22"/>
          <w:lang w:val="mt-MT"/>
        </w:rPr>
        <w:t xml:space="preserve"> </w:t>
      </w:r>
      <w:r>
        <w:rPr>
          <w:b/>
          <w:noProof w:val="0"/>
          <w:szCs w:val="22"/>
          <w:lang w:val="mt-MT"/>
        </w:rPr>
        <w:fldChar w:fldCharType="end"/>
      </w:r>
    </w:p>
    <w:p w14:paraId="04ADDAFB" w14:textId="77777777" w:rsidR="00B31B34" w:rsidRDefault="00B31B34">
      <w:pPr>
        <w:rPr>
          <w:noProof w:val="0"/>
          <w:szCs w:val="22"/>
          <w:lang w:val="mt-MT"/>
        </w:rPr>
      </w:pPr>
    </w:p>
    <w:p w14:paraId="1CB68177" w14:textId="77777777" w:rsidR="00B31B34" w:rsidRDefault="00B31B34">
      <w:pPr>
        <w:rPr>
          <w:noProof w:val="0"/>
          <w:szCs w:val="22"/>
          <w:u w:val="single"/>
          <w:lang w:val="mt-MT"/>
        </w:rPr>
      </w:pPr>
      <w:r>
        <w:rPr>
          <w:noProof w:val="0"/>
          <w:szCs w:val="22"/>
          <w:u w:val="single"/>
          <w:lang w:val="mt-MT"/>
        </w:rPr>
        <w:t>Pożoloġija</w:t>
      </w:r>
    </w:p>
    <w:p w14:paraId="20916123" w14:textId="77777777" w:rsidR="00B31B34" w:rsidRDefault="00B31B34">
      <w:pPr>
        <w:rPr>
          <w:noProof w:val="0"/>
          <w:szCs w:val="22"/>
          <w:u w:val="single"/>
          <w:lang w:val="mt-MT"/>
        </w:rPr>
      </w:pPr>
    </w:p>
    <w:p w14:paraId="04484A52" w14:textId="77777777" w:rsidR="00B31B34" w:rsidRPr="00473851" w:rsidRDefault="00B31B34">
      <w:pPr>
        <w:rPr>
          <w:i/>
          <w:iCs/>
          <w:noProof w:val="0"/>
          <w:szCs w:val="22"/>
          <w:lang w:val="mt-MT"/>
        </w:rPr>
      </w:pPr>
      <w:r w:rsidRPr="00473851">
        <w:rPr>
          <w:i/>
          <w:iCs/>
          <w:noProof w:val="0"/>
          <w:szCs w:val="22"/>
          <w:lang w:val="mt-MT"/>
        </w:rPr>
        <w:t>Adulti</w:t>
      </w:r>
    </w:p>
    <w:p w14:paraId="177983C5" w14:textId="386EE3D8" w:rsidR="00B31B34" w:rsidRDefault="00B31B34">
      <w:pPr>
        <w:tabs>
          <w:tab w:val="clear" w:pos="567"/>
        </w:tabs>
        <w:spacing w:line="264" w:lineRule="auto"/>
        <w:rPr>
          <w:iCs/>
          <w:noProof w:val="0"/>
          <w:szCs w:val="22"/>
          <w:lang w:val="mt-MT"/>
        </w:rPr>
      </w:pPr>
      <w:r>
        <w:rPr>
          <w:iCs/>
          <w:noProof w:val="0"/>
          <w:szCs w:val="22"/>
          <w:lang w:val="mt-MT"/>
        </w:rPr>
        <w:t>Fil-bidu d-doża għandha tkun ta’ 0.6 mg darba kuljum. Id-doża għandha tiżdied għal 3.0 mg darba kuljum f’inkrementi ta’ 0.6 mg b’intervalli ta’ mill-inqas ġimgħa biex tittejjeb it-tollerabilità gastrointestinali (ara tabella 2). Jekk iż-żieda fid-doża għall-pass li jkun jmiss ma jkunx ittollerat għal ġimagħtejn konsekuttivi, ikkunsidra li twaqqaf i</w:t>
      </w:r>
      <w:r w:rsidR="00EF3613">
        <w:rPr>
          <w:iCs/>
          <w:noProof w:val="0"/>
          <w:szCs w:val="22"/>
          <w:lang w:val="mt-MT"/>
        </w:rPr>
        <w:t>t-trattament</w:t>
      </w:r>
      <w:r>
        <w:rPr>
          <w:iCs/>
          <w:noProof w:val="0"/>
          <w:szCs w:val="22"/>
          <w:lang w:val="mt-MT"/>
        </w:rPr>
        <w:t>. Dożi ta’ kuljum ogħla minn 3.0 mg mhumiex rakkomandati.</w:t>
      </w:r>
    </w:p>
    <w:p w14:paraId="2BC0D8F6" w14:textId="77777777" w:rsidR="00B31B34" w:rsidRDefault="00B31B34">
      <w:pPr>
        <w:pStyle w:val="Caption"/>
        <w:rPr>
          <w:noProof w:val="0"/>
          <w:lang w:val="mt-MT"/>
        </w:rPr>
      </w:pPr>
    </w:p>
    <w:p w14:paraId="20501848" w14:textId="77777777" w:rsidR="00B31B34" w:rsidRDefault="00B31B34">
      <w:pPr>
        <w:pStyle w:val="Caption"/>
        <w:keepNext/>
        <w:keepLines/>
        <w:rPr>
          <w:iCs/>
          <w:noProof w:val="0"/>
          <w:sz w:val="22"/>
          <w:szCs w:val="22"/>
          <w:lang w:val="mt-MT"/>
        </w:rPr>
      </w:pPr>
      <w:r>
        <w:rPr>
          <w:noProof w:val="0"/>
          <w:sz w:val="22"/>
          <w:szCs w:val="22"/>
          <w:lang w:val="mt-MT"/>
        </w:rPr>
        <w:t>Tabella 2 Skeda ta’ żidiet fid-doża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18"/>
        <w:gridCol w:w="2552"/>
        <w:gridCol w:w="2753"/>
      </w:tblGrid>
      <w:tr w:rsidR="00B31B34" w14:paraId="51A7BD0E" w14:textId="77777777">
        <w:trPr>
          <w:trHeight w:val="224"/>
        </w:trPr>
        <w:tc>
          <w:tcPr>
            <w:tcW w:w="2518" w:type="dxa"/>
            <w:shd w:val="clear" w:color="auto" w:fill="auto"/>
          </w:tcPr>
          <w:p w14:paraId="3BC03D80" w14:textId="77777777" w:rsidR="00B31B34" w:rsidRDefault="00B31B34">
            <w:pPr>
              <w:pStyle w:val="TableText"/>
              <w:keepNext/>
              <w:keepLines/>
              <w:widowControl/>
              <w:spacing w:after="0" w:line="240" w:lineRule="auto"/>
              <w:rPr>
                <w:sz w:val="22"/>
                <w:szCs w:val="22"/>
                <w:lang w:val="mt-MT"/>
              </w:rPr>
            </w:pPr>
          </w:p>
        </w:tc>
        <w:tc>
          <w:tcPr>
            <w:tcW w:w="2552" w:type="dxa"/>
          </w:tcPr>
          <w:p w14:paraId="59042BF1" w14:textId="77777777" w:rsidR="00B31B34" w:rsidRDefault="00B31B34">
            <w:pPr>
              <w:pStyle w:val="TableText"/>
              <w:keepNext/>
              <w:keepLines/>
              <w:widowControl/>
              <w:spacing w:after="0" w:line="240" w:lineRule="auto"/>
              <w:jc w:val="center"/>
              <w:rPr>
                <w:b/>
                <w:sz w:val="22"/>
                <w:szCs w:val="22"/>
                <w:lang w:val="mt-MT"/>
              </w:rPr>
            </w:pPr>
            <w:r>
              <w:rPr>
                <w:b/>
                <w:sz w:val="22"/>
                <w:szCs w:val="22"/>
                <w:lang w:val="mt-MT"/>
              </w:rPr>
              <w:t>Doża</w:t>
            </w:r>
          </w:p>
        </w:tc>
        <w:tc>
          <w:tcPr>
            <w:tcW w:w="2753" w:type="dxa"/>
            <w:shd w:val="clear" w:color="auto" w:fill="auto"/>
          </w:tcPr>
          <w:p w14:paraId="1016B198" w14:textId="77777777" w:rsidR="00B31B34" w:rsidRDefault="00B31B34">
            <w:pPr>
              <w:pStyle w:val="TableText"/>
              <w:keepNext/>
              <w:keepLines/>
              <w:widowControl/>
              <w:spacing w:after="0" w:line="240" w:lineRule="auto"/>
              <w:jc w:val="center"/>
              <w:rPr>
                <w:b/>
                <w:sz w:val="22"/>
                <w:szCs w:val="22"/>
                <w:lang w:val="mt-MT"/>
              </w:rPr>
            </w:pPr>
            <w:r>
              <w:rPr>
                <w:b/>
                <w:sz w:val="22"/>
                <w:szCs w:val="22"/>
                <w:lang w:val="mt-MT"/>
              </w:rPr>
              <w:t>Ġimgħat</w:t>
            </w:r>
          </w:p>
        </w:tc>
      </w:tr>
      <w:tr w:rsidR="00B31B34" w14:paraId="70997014" w14:textId="77777777">
        <w:trPr>
          <w:trHeight w:val="224"/>
        </w:trPr>
        <w:tc>
          <w:tcPr>
            <w:tcW w:w="2518" w:type="dxa"/>
            <w:vMerge w:val="restart"/>
            <w:shd w:val="clear" w:color="auto" w:fill="auto"/>
            <w:vAlign w:val="center"/>
          </w:tcPr>
          <w:p w14:paraId="2B0C9BB4" w14:textId="77777777" w:rsidR="00B31B34" w:rsidRDefault="00B31B34">
            <w:pPr>
              <w:pStyle w:val="TableText"/>
              <w:keepNext/>
              <w:keepLines/>
              <w:widowControl/>
              <w:spacing w:after="0" w:line="240" w:lineRule="auto"/>
              <w:rPr>
                <w:b/>
                <w:sz w:val="22"/>
                <w:szCs w:val="22"/>
                <w:lang w:val="mt-MT"/>
              </w:rPr>
            </w:pPr>
            <w:r>
              <w:rPr>
                <w:b/>
                <w:sz w:val="22"/>
                <w:szCs w:val="22"/>
                <w:lang w:val="mt-MT"/>
              </w:rPr>
              <w:t xml:space="preserve">Żidiet fid-doża </w:t>
            </w:r>
          </w:p>
          <w:p w14:paraId="1DBE0529" w14:textId="77777777" w:rsidR="00B31B34" w:rsidRDefault="00B31B34">
            <w:pPr>
              <w:pStyle w:val="TableText"/>
              <w:keepNext/>
              <w:keepLines/>
              <w:widowControl/>
              <w:spacing w:after="0" w:line="240" w:lineRule="auto"/>
              <w:rPr>
                <w:b/>
                <w:sz w:val="22"/>
                <w:szCs w:val="22"/>
                <w:lang w:val="mt-MT"/>
              </w:rPr>
            </w:pPr>
            <w:r>
              <w:rPr>
                <w:b/>
                <w:sz w:val="22"/>
                <w:szCs w:val="22"/>
                <w:lang w:val="mt-MT"/>
              </w:rPr>
              <w:t>4 ġimgħat</w:t>
            </w:r>
          </w:p>
        </w:tc>
        <w:tc>
          <w:tcPr>
            <w:tcW w:w="2552" w:type="dxa"/>
          </w:tcPr>
          <w:p w14:paraId="1DD8B549" w14:textId="77777777" w:rsidR="00B31B34" w:rsidRDefault="00B31B34">
            <w:pPr>
              <w:pStyle w:val="TableText"/>
              <w:keepNext/>
              <w:keepLines/>
              <w:widowControl/>
              <w:spacing w:after="0" w:line="240" w:lineRule="auto"/>
              <w:rPr>
                <w:b/>
                <w:bCs/>
                <w:sz w:val="22"/>
                <w:szCs w:val="22"/>
                <w:lang w:val="mt-MT"/>
              </w:rPr>
            </w:pPr>
            <w:r>
              <w:rPr>
                <w:b/>
                <w:bCs/>
                <w:sz w:val="22"/>
                <w:szCs w:val="22"/>
                <w:lang w:val="mt-MT"/>
              </w:rPr>
              <w:t>0.6 mg</w:t>
            </w:r>
          </w:p>
        </w:tc>
        <w:tc>
          <w:tcPr>
            <w:tcW w:w="2753" w:type="dxa"/>
            <w:shd w:val="clear" w:color="auto" w:fill="auto"/>
          </w:tcPr>
          <w:p w14:paraId="1DAF7EA0" w14:textId="77777777" w:rsidR="00B31B34" w:rsidRDefault="00B31B34">
            <w:pPr>
              <w:pStyle w:val="TableText"/>
              <w:keepNext/>
              <w:keepLines/>
              <w:widowControl/>
              <w:spacing w:after="0" w:line="240" w:lineRule="auto"/>
              <w:rPr>
                <w:b/>
                <w:bCs/>
                <w:sz w:val="22"/>
                <w:szCs w:val="22"/>
                <w:lang w:val="mt-MT"/>
              </w:rPr>
            </w:pPr>
            <w:r>
              <w:rPr>
                <w:b/>
                <w:bCs/>
                <w:sz w:val="22"/>
                <w:szCs w:val="22"/>
                <w:lang w:val="mt-MT"/>
              </w:rPr>
              <w:t>1</w:t>
            </w:r>
          </w:p>
        </w:tc>
      </w:tr>
      <w:tr w:rsidR="00B31B34" w14:paraId="321D84F9" w14:textId="77777777">
        <w:trPr>
          <w:trHeight w:val="224"/>
        </w:trPr>
        <w:tc>
          <w:tcPr>
            <w:tcW w:w="2518" w:type="dxa"/>
            <w:vMerge/>
            <w:shd w:val="clear" w:color="auto" w:fill="auto"/>
          </w:tcPr>
          <w:p w14:paraId="496D92B2" w14:textId="77777777" w:rsidR="00B31B34" w:rsidRDefault="00B31B34">
            <w:pPr>
              <w:pStyle w:val="TableText"/>
              <w:keepNext/>
              <w:widowControl/>
              <w:spacing w:after="0" w:line="240" w:lineRule="auto"/>
              <w:rPr>
                <w:b/>
                <w:sz w:val="22"/>
                <w:szCs w:val="22"/>
                <w:lang w:val="mt-MT"/>
              </w:rPr>
            </w:pPr>
          </w:p>
        </w:tc>
        <w:tc>
          <w:tcPr>
            <w:tcW w:w="2552" w:type="dxa"/>
          </w:tcPr>
          <w:p w14:paraId="0BA19201" w14:textId="77777777" w:rsidR="00B31B34" w:rsidRDefault="00B31B34">
            <w:pPr>
              <w:pStyle w:val="TableText"/>
              <w:keepNext/>
              <w:widowControl/>
              <w:spacing w:after="0" w:line="240" w:lineRule="auto"/>
              <w:rPr>
                <w:b/>
                <w:bCs/>
                <w:sz w:val="22"/>
                <w:szCs w:val="22"/>
                <w:lang w:val="mt-MT"/>
              </w:rPr>
            </w:pPr>
            <w:r>
              <w:rPr>
                <w:b/>
                <w:bCs/>
                <w:sz w:val="22"/>
                <w:szCs w:val="22"/>
                <w:lang w:val="mt-MT"/>
              </w:rPr>
              <w:t>1.2 mg</w:t>
            </w:r>
          </w:p>
        </w:tc>
        <w:tc>
          <w:tcPr>
            <w:tcW w:w="2753" w:type="dxa"/>
            <w:shd w:val="clear" w:color="auto" w:fill="auto"/>
          </w:tcPr>
          <w:p w14:paraId="506AF3F3" w14:textId="77777777" w:rsidR="00B31B34" w:rsidRDefault="00B31B34">
            <w:pPr>
              <w:pStyle w:val="TableText"/>
              <w:keepNext/>
              <w:widowControl/>
              <w:spacing w:after="0" w:line="240" w:lineRule="auto"/>
              <w:rPr>
                <w:b/>
                <w:bCs/>
                <w:sz w:val="22"/>
                <w:szCs w:val="22"/>
                <w:lang w:val="mt-MT"/>
              </w:rPr>
            </w:pPr>
            <w:r>
              <w:rPr>
                <w:b/>
                <w:bCs/>
                <w:sz w:val="22"/>
                <w:szCs w:val="22"/>
                <w:lang w:val="mt-MT"/>
              </w:rPr>
              <w:t>1</w:t>
            </w:r>
          </w:p>
        </w:tc>
      </w:tr>
      <w:tr w:rsidR="00B31B34" w14:paraId="10A6F7F0" w14:textId="77777777">
        <w:trPr>
          <w:trHeight w:val="224"/>
        </w:trPr>
        <w:tc>
          <w:tcPr>
            <w:tcW w:w="2518" w:type="dxa"/>
            <w:vMerge/>
            <w:shd w:val="clear" w:color="auto" w:fill="auto"/>
          </w:tcPr>
          <w:p w14:paraId="31831A2D" w14:textId="77777777" w:rsidR="00B31B34" w:rsidRDefault="00B31B34">
            <w:pPr>
              <w:pStyle w:val="TableText"/>
              <w:keepNext/>
              <w:widowControl/>
              <w:spacing w:after="0" w:line="240" w:lineRule="auto"/>
              <w:rPr>
                <w:b/>
                <w:sz w:val="22"/>
                <w:szCs w:val="22"/>
                <w:lang w:val="mt-MT"/>
              </w:rPr>
            </w:pPr>
          </w:p>
        </w:tc>
        <w:tc>
          <w:tcPr>
            <w:tcW w:w="2552" w:type="dxa"/>
          </w:tcPr>
          <w:p w14:paraId="0D900266" w14:textId="77777777" w:rsidR="00B31B34" w:rsidRDefault="00B31B34">
            <w:pPr>
              <w:pStyle w:val="TableText"/>
              <w:keepNext/>
              <w:widowControl/>
              <w:spacing w:after="0" w:line="240" w:lineRule="auto"/>
              <w:rPr>
                <w:b/>
                <w:bCs/>
                <w:sz w:val="22"/>
                <w:szCs w:val="22"/>
                <w:lang w:val="mt-MT"/>
              </w:rPr>
            </w:pPr>
            <w:r>
              <w:rPr>
                <w:b/>
                <w:bCs/>
                <w:sz w:val="22"/>
                <w:szCs w:val="22"/>
                <w:lang w:val="mt-MT"/>
              </w:rPr>
              <w:t>1.8 mg</w:t>
            </w:r>
          </w:p>
        </w:tc>
        <w:tc>
          <w:tcPr>
            <w:tcW w:w="2753" w:type="dxa"/>
            <w:shd w:val="clear" w:color="auto" w:fill="auto"/>
          </w:tcPr>
          <w:p w14:paraId="68B8B28F" w14:textId="77777777" w:rsidR="00B31B34" w:rsidRDefault="00B31B34">
            <w:pPr>
              <w:pStyle w:val="TableText"/>
              <w:keepNext/>
              <w:widowControl/>
              <w:spacing w:after="0" w:line="240" w:lineRule="auto"/>
              <w:rPr>
                <w:b/>
                <w:bCs/>
                <w:sz w:val="22"/>
                <w:szCs w:val="22"/>
                <w:lang w:val="mt-MT"/>
              </w:rPr>
            </w:pPr>
            <w:r>
              <w:rPr>
                <w:b/>
                <w:bCs/>
                <w:sz w:val="22"/>
                <w:szCs w:val="22"/>
                <w:lang w:val="mt-MT"/>
              </w:rPr>
              <w:t>1</w:t>
            </w:r>
          </w:p>
        </w:tc>
      </w:tr>
      <w:tr w:rsidR="00B31B34" w14:paraId="11AFD6BE" w14:textId="77777777">
        <w:trPr>
          <w:trHeight w:val="224"/>
        </w:trPr>
        <w:tc>
          <w:tcPr>
            <w:tcW w:w="2518" w:type="dxa"/>
            <w:vMerge/>
            <w:shd w:val="clear" w:color="auto" w:fill="auto"/>
          </w:tcPr>
          <w:p w14:paraId="70825973" w14:textId="77777777" w:rsidR="00B31B34" w:rsidRDefault="00B31B34">
            <w:pPr>
              <w:pStyle w:val="TableText"/>
              <w:keepNext/>
              <w:widowControl/>
              <w:spacing w:after="0" w:line="240" w:lineRule="auto"/>
              <w:rPr>
                <w:b/>
                <w:sz w:val="22"/>
                <w:szCs w:val="22"/>
                <w:lang w:val="mt-MT"/>
              </w:rPr>
            </w:pPr>
          </w:p>
        </w:tc>
        <w:tc>
          <w:tcPr>
            <w:tcW w:w="2552" w:type="dxa"/>
          </w:tcPr>
          <w:p w14:paraId="53AE7182" w14:textId="77777777" w:rsidR="00B31B34" w:rsidRDefault="00B31B34">
            <w:pPr>
              <w:pStyle w:val="TableText"/>
              <w:keepNext/>
              <w:widowControl/>
              <w:spacing w:after="0" w:line="240" w:lineRule="auto"/>
              <w:rPr>
                <w:b/>
                <w:bCs/>
                <w:sz w:val="22"/>
                <w:szCs w:val="22"/>
                <w:lang w:val="mt-MT"/>
              </w:rPr>
            </w:pPr>
            <w:r>
              <w:rPr>
                <w:b/>
                <w:bCs/>
                <w:sz w:val="22"/>
                <w:szCs w:val="22"/>
                <w:lang w:val="mt-MT"/>
              </w:rPr>
              <w:t>2.4 mg</w:t>
            </w:r>
          </w:p>
        </w:tc>
        <w:tc>
          <w:tcPr>
            <w:tcW w:w="2753" w:type="dxa"/>
            <w:shd w:val="clear" w:color="auto" w:fill="auto"/>
          </w:tcPr>
          <w:p w14:paraId="6645753F" w14:textId="77777777" w:rsidR="00B31B34" w:rsidRDefault="00B31B34">
            <w:pPr>
              <w:pStyle w:val="TableText"/>
              <w:keepNext/>
              <w:widowControl/>
              <w:spacing w:after="0" w:line="240" w:lineRule="auto"/>
              <w:rPr>
                <w:b/>
                <w:bCs/>
                <w:sz w:val="22"/>
                <w:szCs w:val="22"/>
                <w:lang w:val="mt-MT"/>
              </w:rPr>
            </w:pPr>
            <w:r>
              <w:rPr>
                <w:b/>
                <w:bCs/>
                <w:sz w:val="22"/>
                <w:szCs w:val="22"/>
                <w:lang w:val="mt-MT"/>
              </w:rPr>
              <w:t>1</w:t>
            </w:r>
          </w:p>
        </w:tc>
      </w:tr>
      <w:tr w:rsidR="00B31B34" w14:paraId="0CE5940B" w14:textId="77777777">
        <w:trPr>
          <w:trHeight w:val="224"/>
        </w:trPr>
        <w:tc>
          <w:tcPr>
            <w:tcW w:w="2518" w:type="dxa"/>
            <w:shd w:val="clear" w:color="auto" w:fill="auto"/>
          </w:tcPr>
          <w:p w14:paraId="21CDFD3C" w14:textId="77777777" w:rsidR="00B31B34" w:rsidRDefault="00B31B34">
            <w:pPr>
              <w:pStyle w:val="TableText"/>
              <w:widowControl/>
              <w:spacing w:after="0" w:line="240" w:lineRule="auto"/>
              <w:rPr>
                <w:b/>
                <w:sz w:val="22"/>
                <w:szCs w:val="22"/>
                <w:lang w:val="mt-MT"/>
              </w:rPr>
            </w:pPr>
            <w:r>
              <w:rPr>
                <w:b/>
                <w:sz w:val="22"/>
                <w:szCs w:val="22"/>
                <w:lang w:val="mt-MT"/>
              </w:rPr>
              <w:t>Doża ta’ manteniment</w:t>
            </w:r>
          </w:p>
        </w:tc>
        <w:tc>
          <w:tcPr>
            <w:tcW w:w="5305" w:type="dxa"/>
            <w:gridSpan w:val="2"/>
          </w:tcPr>
          <w:p w14:paraId="7678A1D6" w14:textId="77777777" w:rsidR="00B31B34" w:rsidRDefault="00B31B34">
            <w:pPr>
              <w:pStyle w:val="TableText"/>
              <w:keepNext/>
              <w:widowControl/>
              <w:spacing w:after="0" w:line="240" w:lineRule="auto"/>
              <w:rPr>
                <w:b/>
                <w:bCs/>
                <w:sz w:val="22"/>
                <w:szCs w:val="22"/>
                <w:lang w:val="mt-MT"/>
              </w:rPr>
            </w:pPr>
            <w:r>
              <w:rPr>
                <w:b/>
                <w:bCs/>
                <w:sz w:val="22"/>
                <w:szCs w:val="22"/>
                <w:lang w:val="mt-MT"/>
              </w:rPr>
              <w:t>3.0 mg</w:t>
            </w:r>
          </w:p>
        </w:tc>
      </w:tr>
    </w:tbl>
    <w:p w14:paraId="5E6D22DD" w14:textId="77777777" w:rsidR="00B31B34" w:rsidRDefault="00B31B34">
      <w:pPr>
        <w:tabs>
          <w:tab w:val="clear" w:pos="567"/>
        </w:tabs>
        <w:rPr>
          <w:iCs/>
          <w:noProof w:val="0"/>
          <w:szCs w:val="22"/>
          <w:u w:val="single"/>
          <w:lang w:val="mt-MT"/>
        </w:rPr>
      </w:pPr>
    </w:p>
    <w:p w14:paraId="1BDF7352" w14:textId="584BDE8C" w:rsidR="00B31B34" w:rsidRPr="00473851" w:rsidRDefault="00B31B34">
      <w:pPr>
        <w:tabs>
          <w:tab w:val="clear" w:pos="567"/>
        </w:tabs>
        <w:rPr>
          <w:i/>
          <w:noProof w:val="0"/>
          <w:szCs w:val="22"/>
          <w:lang w:val="mt-MT"/>
        </w:rPr>
      </w:pPr>
      <w:r w:rsidRPr="00473851">
        <w:rPr>
          <w:i/>
          <w:noProof w:val="0"/>
          <w:szCs w:val="22"/>
          <w:lang w:val="mt-MT"/>
        </w:rPr>
        <w:t>Adolexxenti (≥</w:t>
      </w:r>
      <w:r w:rsidR="00A71A7D">
        <w:rPr>
          <w:i/>
          <w:noProof w:val="0"/>
          <w:szCs w:val="22"/>
          <w:lang w:val="mt-MT"/>
        </w:rPr>
        <w:t> </w:t>
      </w:r>
      <w:r w:rsidRPr="00473851">
        <w:rPr>
          <w:i/>
          <w:noProof w:val="0"/>
          <w:szCs w:val="22"/>
          <w:lang w:val="mt-MT"/>
        </w:rPr>
        <w:t>12-il sena)</w:t>
      </w:r>
    </w:p>
    <w:p w14:paraId="6657CE01" w14:textId="77777777" w:rsidR="00B31B34" w:rsidRDefault="00B31B34">
      <w:pPr>
        <w:tabs>
          <w:tab w:val="clear" w:pos="567"/>
        </w:tabs>
        <w:rPr>
          <w:iCs/>
          <w:noProof w:val="0"/>
          <w:szCs w:val="22"/>
          <w:lang w:val="mt-MT"/>
        </w:rPr>
      </w:pPr>
    </w:p>
    <w:p w14:paraId="5186E590" w14:textId="77777777" w:rsidR="00B31B34" w:rsidRDefault="00B31B34">
      <w:pPr>
        <w:tabs>
          <w:tab w:val="clear" w:pos="567"/>
        </w:tabs>
        <w:spacing w:line="264" w:lineRule="auto"/>
        <w:rPr>
          <w:iCs/>
          <w:noProof w:val="0"/>
          <w:szCs w:val="22"/>
          <w:lang w:val="mt-MT"/>
        </w:rPr>
      </w:pPr>
      <w:r>
        <w:rPr>
          <w:bCs/>
          <w:noProof w:val="0"/>
          <w:szCs w:val="22"/>
          <w:lang w:val="mt-MT"/>
        </w:rPr>
        <w:t>Għal adolexxenti mill-età ta’ 12-il sena sa inqas minn 18-il sena għandha tiġi applikata skeda simili  ta’ żidiet fid-doża bħal tal-adulti (ara tabella 2). Id-doża għandha tiżdied sa 3.0</w:t>
      </w:r>
      <w:r>
        <w:rPr>
          <w:bCs/>
          <w:iCs/>
          <w:noProof w:val="0"/>
          <w:szCs w:val="22"/>
          <w:lang w:val="mt-MT"/>
        </w:rPr>
        <w:t> </w:t>
      </w:r>
      <w:r>
        <w:rPr>
          <w:bCs/>
          <w:noProof w:val="0"/>
          <w:szCs w:val="22"/>
          <w:lang w:val="mt-MT"/>
        </w:rPr>
        <w:t xml:space="preserve">mg (id-doża ta’ manteniment) jew sa kemm tkun intlaħqet l-ogħla doża ttollerata. </w:t>
      </w:r>
      <w:r>
        <w:rPr>
          <w:iCs/>
          <w:noProof w:val="0"/>
          <w:szCs w:val="22"/>
          <w:lang w:val="mt-MT"/>
        </w:rPr>
        <w:t>Dożi ta’ kuljum ogħla minn 3.0 mg mhumiex irrakkomandati.</w:t>
      </w:r>
    </w:p>
    <w:p w14:paraId="3F21A00D" w14:textId="77777777" w:rsidR="00B31B34" w:rsidRDefault="00B31B34">
      <w:pPr>
        <w:tabs>
          <w:tab w:val="clear" w:pos="567"/>
        </w:tabs>
        <w:rPr>
          <w:noProof w:val="0"/>
          <w:szCs w:val="22"/>
          <w:lang w:val="mt-MT"/>
        </w:rPr>
      </w:pPr>
    </w:p>
    <w:p w14:paraId="0805EB4B" w14:textId="77777777" w:rsidR="00B31B34" w:rsidRPr="00473851" w:rsidRDefault="00B31B34">
      <w:pPr>
        <w:tabs>
          <w:tab w:val="clear" w:pos="567"/>
        </w:tabs>
        <w:rPr>
          <w:i/>
          <w:iCs/>
          <w:noProof w:val="0"/>
          <w:szCs w:val="22"/>
          <w:lang w:val="mt-MT"/>
        </w:rPr>
      </w:pPr>
      <w:r w:rsidRPr="00473851">
        <w:rPr>
          <w:i/>
          <w:iCs/>
          <w:noProof w:val="0"/>
          <w:szCs w:val="22"/>
          <w:lang w:val="mt-MT"/>
        </w:rPr>
        <w:t>Dożi mitlufa</w:t>
      </w:r>
    </w:p>
    <w:p w14:paraId="6620442E" w14:textId="77777777" w:rsidR="00B31B34" w:rsidRDefault="00B31B34">
      <w:pPr>
        <w:rPr>
          <w:iCs/>
          <w:noProof w:val="0"/>
          <w:szCs w:val="22"/>
          <w:lang w:val="mt-MT"/>
        </w:rPr>
      </w:pPr>
      <w:r>
        <w:rPr>
          <w:iCs/>
          <w:noProof w:val="0"/>
          <w:szCs w:val="22"/>
          <w:lang w:val="mt-MT"/>
        </w:rPr>
        <w:t>Jekk tintilef xi doża fi żmien 12-il siegħa minn meta ssoltu tittieħed, il-pazjent għandu jieħu d-doża malli jkun possibbli. Jekk hemm inqas minn 12-il siegħa għad-doża li jmiss, il-pazjent m’għandux jieħu d-doża li ntilfet u jerġa’ jibda l-iskeda tas-soltu ta’ darba kuljum mad-doża skedata li jmiss. M’għandekx tieħu doża żejda jew iżżid id-doża biex tagħmel tajjeb għad-doża li ntilfet.</w:t>
      </w:r>
    </w:p>
    <w:p w14:paraId="7EE491CB" w14:textId="77777777" w:rsidR="00B31B34" w:rsidRDefault="00B31B34">
      <w:pPr>
        <w:rPr>
          <w:i/>
          <w:noProof w:val="0"/>
          <w:szCs w:val="22"/>
          <w:u w:val="single"/>
          <w:lang w:val="mt-MT"/>
        </w:rPr>
      </w:pPr>
    </w:p>
    <w:p w14:paraId="21BA06F8" w14:textId="77777777" w:rsidR="00B31B34" w:rsidRPr="006C6B72" w:rsidRDefault="00B31B34">
      <w:pPr>
        <w:rPr>
          <w:i/>
          <w:noProof w:val="0"/>
          <w:szCs w:val="22"/>
          <w:lang w:val="mt-MT"/>
        </w:rPr>
      </w:pPr>
      <w:r w:rsidRPr="00473851">
        <w:rPr>
          <w:i/>
          <w:noProof w:val="0"/>
          <w:szCs w:val="22"/>
          <w:lang w:val="mt-MT"/>
        </w:rPr>
        <w:t>Pazjenti b’dijabete mellitus ta’ tip 2</w:t>
      </w:r>
      <w:r w:rsidRPr="006C6B72">
        <w:rPr>
          <w:i/>
          <w:noProof w:val="0"/>
          <w:szCs w:val="22"/>
          <w:lang w:val="mt-MT"/>
        </w:rPr>
        <w:t xml:space="preserve"> </w:t>
      </w:r>
    </w:p>
    <w:p w14:paraId="2FAA24C8" w14:textId="77777777" w:rsidR="00B31B34" w:rsidRDefault="00B31B34">
      <w:pPr>
        <w:rPr>
          <w:iCs/>
          <w:noProof w:val="0"/>
          <w:szCs w:val="22"/>
          <w:lang w:val="mt-MT"/>
        </w:rPr>
      </w:pPr>
      <w:r>
        <w:rPr>
          <w:iCs/>
          <w:noProof w:val="0"/>
          <w:szCs w:val="22"/>
          <w:lang w:val="mt-MT"/>
        </w:rPr>
        <w:t xml:space="preserve">Saxenda m’għandux jintuża flimkien ma’ agonist ieħor għar-riċettur GLP-1. </w:t>
      </w:r>
    </w:p>
    <w:p w14:paraId="2D51C9B9" w14:textId="77777777" w:rsidR="00B31B34" w:rsidRDefault="00B31B34">
      <w:pPr>
        <w:rPr>
          <w:iCs/>
          <w:noProof w:val="0"/>
          <w:szCs w:val="22"/>
          <w:lang w:val="mt-MT"/>
        </w:rPr>
      </w:pPr>
    </w:p>
    <w:p w14:paraId="35B49978" w14:textId="77777777" w:rsidR="00B31B34" w:rsidRDefault="00B31B34">
      <w:pPr>
        <w:tabs>
          <w:tab w:val="clear" w:pos="567"/>
        </w:tabs>
        <w:rPr>
          <w:iCs/>
          <w:noProof w:val="0"/>
          <w:szCs w:val="22"/>
          <w:lang w:val="mt-MT"/>
        </w:rPr>
      </w:pPr>
      <w:r>
        <w:rPr>
          <w:iCs/>
          <w:noProof w:val="0"/>
          <w:szCs w:val="22"/>
          <w:lang w:val="mt-MT"/>
        </w:rPr>
        <w:t xml:space="preserve">Meta tibda Saxenda, wieħed għandu jikkunsidra li jnaqqas id-doża ta’ insulina jew ta’ sustanzi li jistimulaw is-sekrezzjoni tal-insulina (bħal sulfonylureas) mogħtija fl-istess ħin biex tnaqqas ir-riskju </w:t>
      </w:r>
      <w:r>
        <w:rPr>
          <w:iCs/>
          <w:noProof w:val="0"/>
          <w:szCs w:val="22"/>
          <w:lang w:val="mt-MT"/>
        </w:rPr>
        <w:lastRenderedPageBreak/>
        <w:t>ta’ ipogliċemija. Il-monitoraġġ tal-glukożju fid-demm mill-pazjent innifsu huwa meħtieġ biex tiġi aġġustata d-doża tal-insulina jew tas-sustanzi li jistimulaw is-sekrezzjoni tal-insulina (ara sezzjoni 4.4).</w:t>
      </w:r>
    </w:p>
    <w:p w14:paraId="6C707392" w14:textId="77777777" w:rsidR="00B31B34" w:rsidRDefault="00B31B34">
      <w:pPr>
        <w:tabs>
          <w:tab w:val="clear" w:pos="567"/>
        </w:tabs>
        <w:rPr>
          <w:rFonts w:eastAsia="Calibri"/>
          <w:iCs/>
          <w:noProof w:val="0"/>
          <w:szCs w:val="22"/>
          <w:lang w:val="mt-MT"/>
        </w:rPr>
      </w:pPr>
    </w:p>
    <w:p w14:paraId="310EA638" w14:textId="77777777" w:rsidR="00B31B34" w:rsidRPr="00473851" w:rsidRDefault="00B31B34">
      <w:pPr>
        <w:tabs>
          <w:tab w:val="clear" w:pos="567"/>
        </w:tabs>
        <w:rPr>
          <w:bCs/>
          <w:i/>
          <w:iCs/>
          <w:noProof w:val="0"/>
          <w:szCs w:val="22"/>
          <w:lang w:val="mt-MT"/>
        </w:rPr>
      </w:pPr>
      <w:r w:rsidRPr="00473851">
        <w:rPr>
          <w:bCs/>
          <w:i/>
          <w:iCs/>
          <w:noProof w:val="0"/>
          <w:szCs w:val="22"/>
          <w:lang w:val="mt-MT"/>
        </w:rPr>
        <w:t>Popolazzjonijiet speċjali</w:t>
      </w:r>
    </w:p>
    <w:p w14:paraId="47614081" w14:textId="096E14FB" w:rsidR="00B31B34" w:rsidRPr="00473851" w:rsidRDefault="00B31B34">
      <w:pPr>
        <w:autoSpaceDE w:val="0"/>
        <w:autoSpaceDN w:val="0"/>
        <w:adjustRightInd w:val="0"/>
        <w:rPr>
          <w:bCs/>
          <w:i/>
          <w:iCs/>
          <w:noProof w:val="0"/>
          <w:szCs w:val="22"/>
          <w:u w:val="single"/>
          <w:lang w:val="mt-MT"/>
        </w:rPr>
      </w:pPr>
      <w:r w:rsidRPr="00473851">
        <w:rPr>
          <w:bCs/>
          <w:i/>
          <w:iCs/>
          <w:noProof w:val="0"/>
          <w:szCs w:val="22"/>
          <w:u w:val="single"/>
          <w:lang w:val="mt-MT"/>
        </w:rPr>
        <w:t>Anzjani (≥</w:t>
      </w:r>
      <w:r w:rsidR="006C6B72">
        <w:rPr>
          <w:bCs/>
          <w:i/>
          <w:iCs/>
          <w:noProof w:val="0"/>
          <w:szCs w:val="22"/>
          <w:u w:val="single"/>
          <w:lang w:val="mt-MT"/>
        </w:rPr>
        <w:t> </w:t>
      </w:r>
      <w:r w:rsidRPr="00473851">
        <w:rPr>
          <w:bCs/>
          <w:i/>
          <w:iCs/>
          <w:noProof w:val="0"/>
          <w:szCs w:val="22"/>
          <w:u w:val="single"/>
          <w:lang w:val="mt-MT"/>
        </w:rPr>
        <w:t>65 sena)</w:t>
      </w:r>
    </w:p>
    <w:p w14:paraId="78F47F55" w14:textId="5A1DECBC" w:rsidR="00B31B34" w:rsidRDefault="00B31B34">
      <w:pPr>
        <w:autoSpaceDE w:val="0"/>
        <w:autoSpaceDN w:val="0"/>
        <w:adjustRightInd w:val="0"/>
        <w:rPr>
          <w:bCs/>
          <w:iCs/>
          <w:noProof w:val="0"/>
          <w:szCs w:val="22"/>
          <w:lang w:val="mt-MT"/>
        </w:rPr>
      </w:pPr>
      <w:r>
        <w:rPr>
          <w:bCs/>
          <w:iCs/>
          <w:noProof w:val="0"/>
          <w:szCs w:val="22"/>
          <w:lang w:val="mt-MT"/>
        </w:rPr>
        <w:t>L-ebda aġġustament fid-doża mhu meħtieġ ibbażat fuq l-età. L-esperjenza terapewtika f’pazjenti ta’ ≥</w:t>
      </w:r>
      <w:r w:rsidR="006C6B72">
        <w:rPr>
          <w:bCs/>
          <w:iCs/>
          <w:noProof w:val="0"/>
          <w:szCs w:val="22"/>
          <w:lang w:val="mt-MT"/>
        </w:rPr>
        <w:t> </w:t>
      </w:r>
      <w:r>
        <w:rPr>
          <w:bCs/>
          <w:iCs/>
          <w:noProof w:val="0"/>
          <w:szCs w:val="22"/>
          <w:lang w:val="mt-MT"/>
        </w:rPr>
        <w:t>75 sena hi limitata u l-użu f'dawn il-pazjenti mhuwiex rakkomandat (ara sezzjonijiet 4.4 u 5.2).</w:t>
      </w:r>
    </w:p>
    <w:p w14:paraId="56C5E45A" w14:textId="77777777" w:rsidR="00B31B34" w:rsidRDefault="00B31B34">
      <w:pPr>
        <w:autoSpaceDE w:val="0"/>
        <w:autoSpaceDN w:val="0"/>
        <w:adjustRightInd w:val="0"/>
        <w:rPr>
          <w:bCs/>
          <w:iCs/>
          <w:noProof w:val="0"/>
          <w:szCs w:val="22"/>
          <w:lang w:val="mt-MT"/>
        </w:rPr>
      </w:pPr>
    </w:p>
    <w:p w14:paraId="00D62FEF" w14:textId="77777777" w:rsidR="00B31B34" w:rsidRPr="00473851" w:rsidRDefault="00B31B34">
      <w:pPr>
        <w:autoSpaceDE w:val="0"/>
        <w:autoSpaceDN w:val="0"/>
        <w:adjustRightInd w:val="0"/>
        <w:rPr>
          <w:bCs/>
          <w:i/>
          <w:iCs/>
          <w:noProof w:val="0"/>
          <w:szCs w:val="22"/>
          <w:u w:val="single"/>
          <w:lang w:val="mt-MT"/>
        </w:rPr>
      </w:pPr>
      <w:r w:rsidRPr="00473851">
        <w:rPr>
          <w:bCs/>
          <w:i/>
          <w:iCs/>
          <w:noProof w:val="0"/>
          <w:szCs w:val="22"/>
          <w:u w:val="single"/>
          <w:lang w:val="mt-MT"/>
        </w:rPr>
        <w:t>Indeboliment renali</w:t>
      </w:r>
    </w:p>
    <w:p w14:paraId="33F99222" w14:textId="122801A8" w:rsidR="00B31B34" w:rsidRDefault="00B31B34">
      <w:pPr>
        <w:autoSpaceDE w:val="0"/>
        <w:autoSpaceDN w:val="0"/>
        <w:adjustRightInd w:val="0"/>
        <w:rPr>
          <w:noProof w:val="0"/>
          <w:szCs w:val="22"/>
          <w:lang w:val="mt-MT"/>
        </w:rPr>
      </w:pPr>
      <w:r>
        <w:rPr>
          <w:noProof w:val="0"/>
          <w:szCs w:val="22"/>
          <w:lang w:val="mt-MT"/>
        </w:rPr>
        <w:t xml:space="preserve">L-ebda aġġustament fid-doża mhu meħtieġ għal pazjenti b’indeboliment renali ħafif jew moderat (tneħħija tal-kreatinina </w:t>
      </w:r>
      <w:r>
        <w:rPr>
          <w:bCs/>
          <w:iCs/>
          <w:noProof w:val="0"/>
          <w:szCs w:val="22"/>
          <w:lang w:val="mt-MT"/>
        </w:rPr>
        <w:t>≥</w:t>
      </w:r>
      <w:r w:rsidR="006C6B72">
        <w:rPr>
          <w:bCs/>
          <w:iCs/>
          <w:noProof w:val="0"/>
          <w:szCs w:val="22"/>
          <w:lang w:val="mt-MT"/>
        </w:rPr>
        <w:t> </w:t>
      </w:r>
      <w:r>
        <w:rPr>
          <w:noProof w:val="0"/>
          <w:szCs w:val="22"/>
          <w:lang w:val="mt-MT"/>
        </w:rPr>
        <w:t>30 ml/min). Saxenda mhuwiex rakkomandat għall-użu f’pazjenti b’indeboliment renali sever (tneħħija tal-kreatinina &lt;</w:t>
      </w:r>
      <w:r w:rsidR="006C6B72">
        <w:rPr>
          <w:noProof w:val="0"/>
          <w:szCs w:val="22"/>
          <w:lang w:val="mt-MT"/>
        </w:rPr>
        <w:t> </w:t>
      </w:r>
      <w:r>
        <w:rPr>
          <w:noProof w:val="0"/>
          <w:szCs w:val="22"/>
          <w:lang w:val="mt-MT"/>
        </w:rPr>
        <w:t xml:space="preserve">30 ml/min) li jinkludu pazjenti fl-aħħar stadju ta’ mard renali (ara sezzjonijiet 4.4, 4.8 u 5.2). </w:t>
      </w:r>
    </w:p>
    <w:p w14:paraId="0867DF93" w14:textId="77777777" w:rsidR="00B31B34" w:rsidRDefault="00B31B34">
      <w:pPr>
        <w:autoSpaceDE w:val="0"/>
        <w:autoSpaceDN w:val="0"/>
        <w:adjustRightInd w:val="0"/>
        <w:rPr>
          <w:noProof w:val="0"/>
          <w:szCs w:val="22"/>
          <w:lang w:val="mt-MT"/>
        </w:rPr>
      </w:pPr>
    </w:p>
    <w:p w14:paraId="13F8B261" w14:textId="77777777" w:rsidR="00B31B34" w:rsidRPr="00473851" w:rsidRDefault="00B31B34">
      <w:pPr>
        <w:autoSpaceDE w:val="0"/>
        <w:autoSpaceDN w:val="0"/>
        <w:adjustRightInd w:val="0"/>
        <w:rPr>
          <w:bCs/>
          <w:i/>
          <w:iCs/>
          <w:noProof w:val="0"/>
          <w:szCs w:val="22"/>
          <w:u w:val="single"/>
          <w:lang w:val="mt-MT"/>
        </w:rPr>
      </w:pPr>
      <w:r w:rsidRPr="00473851">
        <w:rPr>
          <w:bCs/>
          <w:i/>
          <w:iCs/>
          <w:noProof w:val="0"/>
          <w:szCs w:val="22"/>
          <w:u w:val="single"/>
          <w:lang w:val="mt-MT"/>
        </w:rPr>
        <w:t xml:space="preserve">Indeboliment epatiku </w:t>
      </w:r>
    </w:p>
    <w:p w14:paraId="46DFF643" w14:textId="77777777" w:rsidR="00B31B34" w:rsidRDefault="00B31B34">
      <w:pPr>
        <w:autoSpaceDE w:val="0"/>
        <w:autoSpaceDN w:val="0"/>
        <w:adjustRightInd w:val="0"/>
        <w:rPr>
          <w:bCs/>
          <w:iCs/>
          <w:noProof w:val="0"/>
          <w:szCs w:val="22"/>
          <w:lang w:val="mt-MT"/>
        </w:rPr>
      </w:pPr>
      <w:r>
        <w:rPr>
          <w:bCs/>
          <w:iCs/>
          <w:noProof w:val="0"/>
          <w:szCs w:val="22"/>
          <w:lang w:val="mt-MT"/>
        </w:rPr>
        <w:t xml:space="preserve">L-ebda aġġustament fid-doża mhu rakkomandat għal pazjenti b’indeboliment epatiku ħafif jew moderat. </w:t>
      </w:r>
      <w:r>
        <w:rPr>
          <w:noProof w:val="0"/>
          <w:szCs w:val="22"/>
          <w:lang w:val="mt-MT"/>
        </w:rPr>
        <w:t xml:space="preserve">Saxenda mhuwiex rakkomandat għall-użu f’pazjenti b’indeboliment epatiku sever u għandu jintuża b’kawtela f’pazjenti b’indeboliment epatiku ħafif jew moderat </w:t>
      </w:r>
      <w:r>
        <w:rPr>
          <w:bCs/>
          <w:iCs/>
          <w:noProof w:val="0"/>
          <w:szCs w:val="22"/>
          <w:lang w:val="mt-MT"/>
        </w:rPr>
        <w:t>(ara sezzjonijiet 4.4 u 5.2).</w:t>
      </w:r>
    </w:p>
    <w:p w14:paraId="18F74152" w14:textId="77777777" w:rsidR="00B31B34" w:rsidRDefault="00B31B34">
      <w:pPr>
        <w:autoSpaceDE w:val="0"/>
        <w:autoSpaceDN w:val="0"/>
        <w:adjustRightInd w:val="0"/>
        <w:rPr>
          <w:bCs/>
          <w:i/>
          <w:iCs/>
          <w:noProof w:val="0"/>
          <w:szCs w:val="22"/>
          <w:lang w:val="mt-MT"/>
        </w:rPr>
      </w:pPr>
    </w:p>
    <w:p w14:paraId="6091A1D5" w14:textId="77777777" w:rsidR="00B31B34" w:rsidRPr="00473851" w:rsidRDefault="00B31B34">
      <w:pPr>
        <w:autoSpaceDE w:val="0"/>
        <w:autoSpaceDN w:val="0"/>
        <w:adjustRightInd w:val="0"/>
        <w:rPr>
          <w:bCs/>
          <w:i/>
          <w:iCs/>
          <w:noProof w:val="0"/>
          <w:szCs w:val="22"/>
          <w:u w:val="single"/>
          <w:lang w:val="mt-MT"/>
        </w:rPr>
      </w:pPr>
      <w:r w:rsidRPr="00473851">
        <w:rPr>
          <w:bCs/>
          <w:i/>
          <w:iCs/>
          <w:noProof w:val="0"/>
          <w:szCs w:val="22"/>
          <w:u w:val="single"/>
          <w:lang w:val="mt-MT"/>
        </w:rPr>
        <w:t>Popolazzjoni pedjatrika</w:t>
      </w:r>
    </w:p>
    <w:p w14:paraId="158EA739" w14:textId="77777777" w:rsidR="00B31B34" w:rsidRDefault="00B31B34">
      <w:pPr>
        <w:autoSpaceDE w:val="0"/>
        <w:autoSpaceDN w:val="0"/>
        <w:adjustRightInd w:val="0"/>
        <w:rPr>
          <w:bCs/>
          <w:iCs/>
          <w:noProof w:val="0"/>
          <w:szCs w:val="22"/>
          <w:lang w:val="mt-MT"/>
        </w:rPr>
      </w:pPr>
      <w:r>
        <w:rPr>
          <w:bCs/>
          <w:iCs/>
          <w:noProof w:val="0"/>
          <w:szCs w:val="22"/>
          <w:lang w:val="mt-MT"/>
        </w:rPr>
        <w:t>Mhu meħtieġ ebda aġġustament fid-doża għal adolexxenti mill-età ta’ 12-il sena u ’l fuq.</w:t>
      </w:r>
    </w:p>
    <w:p w14:paraId="1CB20369" w14:textId="77777777" w:rsidR="00B31B34" w:rsidRDefault="00B31B34">
      <w:pPr>
        <w:autoSpaceDE w:val="0"/>
        <w:autoSpaceDN w:val="0"/>
        <w:adjustRightInd w:val="0"/>
        <w:rPr>
          <w:bCs/>
          <w:i/>
          <w:iCs/>
          <w:noProof w:val="0"/>
          <w:szCs w:val="22"/>
          <w:lang w:val="mt-MT"/>
        </w:rPr>
      </w:pPr>
      <w:r>
        <w:rPr>
          <w:bCs/>
          <w:iCs/>
          <w:noProof w:val="0"/>
          <w:szCs w:val="22"/>
          <w:lang w:val="mt-MT"/>
        </w:rPr>
        <w:t>Is-sigurtà u l-effikaċja ta’ Saxenda fit-tfal taħt l-età ta’ 12-il sena ma ġewx determinati (ara sezzjoni 5.1).</w:t>
      </w:r>
    </w:p>
    <w:p w14:paraId="7439947B" w14:textId="77777777" w:rsidR="00B31B34" w:rsidRDefault="00B31B34">
      <w:pPr>
        <w:autoSpaceDE w:val="0"/>
        <w:autoSpaceDN w:val="0"/>
        <w:adjustRightInd w:val="0"/>
        <w:rPr>
          <w:bCs/>
          <w:iCs/>
          <w:noProof w:val="0"/>
          <w:szCs w:val="22"/>
          <w:lang w:val="mt-MT"/>
        </w:rPr>
      </w:pPr>
    </w:p>
    <w:p w14:paraId="60021B82" w14:textId="77777777" w:rsidR="00B31B34" w:rsidRDefault="00B31B34">
      <w:pPr>
        <w:autoSpaceDE w:val="0"/>
        <w:autoSpaceDN w:val="0"/>
        <w:adjustRightInd w:val="0"/>
        <w:rPr>
          <w:bCs/>
          <w:iCs/>
          <w:noProof w:val="0"/>
          <w:szCs w:val="22"/>
          <w:u w:val="single"/>
          <w:lang w:val="mt-MT"/>
        </w:rPr>
      </w:pPr>
      <w:r>
        <w:rPr>
          <w:bCs/>
          <w:iCs/>
          <w:noProof w:val="0"/>
          <w:szCs w:val="22"/>
          <w:u w:val="single"/>
          <w:lang w:val="mt-MT"/>
        </w:rPr>
        <w:t>Metodu ta’ kif għandu jingħata</w:t>
      </w:r>
    </w:p>
    <w:p w14:paraId="4BE62890" w14:textId="77777777" w:rsidR="00B31B34" w:rsidRDefault="00B31B34">
      <w:pPr>
        <w:autoSpaceDE w:val="0"/>
        <w:autoSpaceDN w:val="0"/>
        <w:adjustRightInd w:val="0"/>
        <w:rPr>
          <w:bCs/>
          <w:iCs/>
          <w:noProof w:val="0"/>
          <w:szCs w:val="22"/>
          <w:lang w:val="mt-MT"/>
        </w:rPr>
      </w:pPr>
    </w:p>
    <w:p w14:paraId="57AEEA16" w14:textId="77777777" w:rsidR="00B31B34" w:rsidRDefault="00B31B34">
      <w:pPr>
        <w:rPr>
          <w:iCs/>
          <w:noProof w:val="0"/>
          <w:szCs w:val="22"/>
          <w:lang w:val="mt-MT"/>
        </w:rPr>
      </w:pPr>
      <w:r>
        <w:rPr>
          <w:iCs/>
          <w:noProof w:val="0"/>
          <w:szCs w:val="22"/>
          <w:lang w:val="mt-MT"/>
        </w:rPr>
        <w:t>Saxenda hu għal użu taħt il-ġilda biss. Ma jridx jingħata ġol-vini jew ġol-muskoli.</w:t>
      </w:r>
    </w:p>
    <w:p w14:paraId="6C573CA9" w14:textId="77777777" w:rsidR="00B31B34" w:rsidRDefault="00B31B34">
      <w:pPr>
        <w:rPr>
          <w:iCs/>
          <w:noProof w:val="0"/>
          <w:szCs w:val="22"/>
          <w:lang w:val="mt-MT"/>
        </w:rPr>
      </w:pPr>
    </w:p>
    <w:p w14:paraId="69BF0419" w14:textId="61ED6D91" w:rsidR="00B31B34" w:rsidRDefault="00B31B34">
      <w:pPr>
        <w:rPr>
          <w:iCs/>
          <w:noProof w:val="0"/>
          <w:szCs w:val="22"/>
          <w:lang w:val="mt-MT"/>
        </w:rPr>
      </w:pPr>
      <w:r>
        <w:rPr>
          <w:iCs/>
          <w:noProof w:val="0"/>
          <w:szCs w:val="22"/>
          <w:lang w:val="mt-MT"/>
        </w:rPr>
        <w:t>Saxenda jingħata darba kuljum fi kwalunkwe ħin, indipendentement mill-ikel. Għandu jiġi injettat fl-addome, fil-koxxa jew fin-naħa ta’ fuq tad-driegħ. Il-post fejn tingħata l-injezzjoni u meta tingħata, jistgħu jinbidlu mingħajr aġġustament fid-doża. Madankollu, ikun aħjar jekk bejn wieħed u ieħor, Saxenda jiġi injettat fl-istess ħin tal-ġurnata, meta jkun intagħżel l-aktar ħin konvenjenti tal-ġurnata.</w:t>
      </w:r>
      <w:r w:rsidR="00C47E28" w:rsidRPr="00C47E28">
        <w:rPr>
          <w:lang w:val="mt-MT"/>
        </w:rPr>
        <w:t xml:space="preserve"> Is-siti tal-injezzjoni għandhom dejjem jinbidlu sabiex jitnaqqas ir-riskju ta’ depożiti ta’ amilojd fis-sit tal-injezzjoni (ara sezzjoni 4.8).</w:t>
      </w:r>
    </w:p>
    <w:p w14:paraId="600D11B7" w14:textId="77777777" w:rsidR="00B31B34" w:rsidRDefault="00B31B34">
      <w:pPr>
        <w:rPr>
          <w:iCs/>
          <w:noProof w:val="0"/>
          <w:szCs w:val="22"/>
          <w:lang w:val="mt-MT"/>
        </w:rPr>
      </w:pPr>
    </w:p>
    <w:p w14:paraId="706D8320" w14:textId="24AC7F16" w:rsidR="00B31B34" w:rsidRDefault="00B31B34">
      <w:pPr>
        <w:rPr>
          <w:iCs/>
          <w:noProof w:val="0"/>
          <w:szCs w:val="22"/>
          <w:lang w:val="mt-MT"/>
        </w:rPr>
      </w:pPr>
      <w:r>
        <w:rPr>
          <w:iCs/>
          <w:noProof w:val="0"/>
          <w:szCs w:val="22"/>
          <w:lang w:val="mt-MT"/>
        </w:rPr>
        <w:t>Għal aktar istruzzjonijiet dwar l-għoti, ara sezzjoni 6.6.</w:t>
      </w:r>
      <w:r w:rsidR="001F60FD">
        <w:rPr>
          <w:iCs/>
          <w:noProof w:val="0"/>
          <w:szCs w:val="22"/>
          <w:lang w:val="mt-MT"/>
        </w:rPr>
        <w:t xml:space="preserve"> </w:t>
      </w:r>
    </w:p>
    <w:p w14:paraId="344C672D" w14:textId="77777777" w:rsidR="00B31B34" w:rsidRDefault="00B31B34">
      <w:pPr>
        <w:rPr>
          <w:noProof w:val="0"/>
          <w:szCs w:val="22"/>
          <w:lang w:val="mt-MT"/>
        </w:rPr>
      </w:pPr>
    </w:p>
    <w:p w14:paraId="721EE942" w14:textId="77777777" w:rsidR="00B31B34" w:rsidRDefault="00B31B34">
      <w:pPr>
        <w:keepNext/>
        <w:ind w:left="567" w:hanging="567"/>
        <w:rPr>
          <w:noProof w:val="0"/>
          <w:szCs w:val="22"/>
          <w:lang w:val="mt-MT"/>
        </w:rPr>
      </w:pPr>
      <w:r>
        <w:rPr>
          <w:b/>
          <w:noProof w:val="0"/>
          <w:szCs w:val="22"/>
          <w:lang w:val="mt-MT"/>
        </w:rPr>
        <w:t>4.3</w:t>
      </w:r>
      <w:r>
        <w:rPr>
          <w:b/>
          <w:noProof w:val="0"/>
          <w:szCs w:val="22"/>
          <w:lang w:val="mt-MT"/>
        </w:rPr>
        <w:tab/>
        <w:t>Kontraindikazzjonijiet</w:t>
      </w:r>
    </w:p>
    <w:p w14:paraId="26E786DC" w14:textId="77777777" w:rsidR="00B31B34" w:rsidRDefault="00B31B34">
      <w:pPr>
        <w:keepNext/>
        <w:rPr>
          <w:noProof w:val="0"/>
          <w:szCs w:val="22"/>
          <w:lang w:val="mt-MT"/>
        </w:rPr>
      </w:pPr>
    </w:p>
    <w:p w14:paraId="1B2D5F65" w14:textId="77777777" w:rsidR="00B31B34" w:rsidRDefault="00B31B34">
      <w:pPr>
        <w:rPr>
          <w:noProof w:val="0"/>
          <w:szCs w:val="22"/>
          <w:lang w:val="mt-MT"/>
        </w:rPr>
      </w:pPr>
      <w:bookmarkStart w:id="9" w:name="_Toc367798038"/>
      <w:r>
        <w:rPr>
          <w:noProof w:val="0"/>
          <w:szCs w:val="22"/>
          <w:lang w:val="mt-MT"/>
        </w:rPr>
        <w:t>Sensittività eċċessiva għal liraglutide jew għal kwalunkwe wieћed mill-eċċipjenti elenkati fis-sezzjoni 6.1</w:t>
      </w:r>
      <w:bookmarkEnd w:id="9"/>
      <w:r>
        <w:rPr>
          <w:noProof w:val="0"/>
          <w:szCs w:val="22"/>
          <w:lang w:val="mt-MT"/>
        </w:rPr>
        <w:t>.</w:t>
      </w:r>
    </w:p>
    <w:p w14:paraId="36B16562" w14:textId="77777777" w:rsidR="00B31B34" w:rsidRDefault="00B31B34">
      <w:pPr>
        <w:rPr>
          <w:noProof w:val="0"/>
          <w:szCs w:val="22"/>
          <w:lang w:val="mt-MT"/>
        </w:rPr>
      </w:pPr>
    </w:p>
    <w:p w14:paraId="4E8B2336" w14:textId="77777777" w:rsidR="00B31B34" w:rsidRDefault="00B31B34">
      <w:pPr>
        <w:ind w:left="567" w:hanging="567"/>
        <w:rPr>
          <w:b/>
          <w:noProof w:val="0"/>
          <w:szCs w:val="22"/>
          <w:lang w:val="mt-MT"/>
        </w:rPr>
      </w:pPr>
      <w:r>
        <w:rPr>
          <w:b/>
          <w:noProof w:val="0"/>
          <w:szCs w:val="22"/>
          <w:lang w:val="mt-MT"/>
        </w:rPr>
        <w:t>4.4</w:t>
      </w:r>
      <w:r>
        <w:rPr>
          <w:b/>
          <w:noProof w:val="0"/>
          <w:szCs w:val="22"/>
          <w:lang w:val="mt-MT"/>
        </w:rPr>
        <w:tab/>
        <w:t>Twissijiet speċjali u prekawzjonijiet għall-użu</w:t>
      </w:r>
    </w:p>
    <w:p w14:paraId="22342D75" w14:textId="77777777" w:rsidR="004A7779" w:rsidRDefault="004A7779">
      <w:pPr>
        <w:ind w:left="567" w:hanging="567"/>
        <w:rPr>
          <w:b/>
          <w:noProof w:val="0"/>
          <w:szCs w:val="22"/>
          <w:lang w:val="mt-MT"/>
        </w:rPr>
      </w:pPr>
    </w:p>
    <w:p w14:paraId="7F3A36E2" w14:textId="77777777" w:rsidR="004A7779" w:rsidRPr="00C16475" w:rsidRDefault="004A7779" w:rsidP="004A7779">
      <w:pPr>
        <w:rPr>
          <w:rFonts w:eastAsia="Verdana"/>
          <w:u w:val="single" w:color="000000"/>
          <w:lang w:val="mt"/>
        </w:rPr>
      </w:pPr>
      <w:r w:rsidRPr="00C16475">
        <w:rPr>
          <w:rFonts w:eastAsia="Verdana"/>
          <w:u w:val="single" w:color="000000"/>
          <w:lang w:val="mt"/>
        </w:rPr>
        <w:t>Aspirazzjoni</w:t>
      </w:r>
      <w:r w:rsidRPr="00C16475">
        <w:rPr>
          <w:rFonts w:eastAsia="Verdana"/>
          <w:spacing w:val="-4"/>
          <w:u w:val="single" w:color="000000"/>
          <w:lang w:val="mt"/>
        </w:rPr>
        <w:t xml:space="preserve"> </w:t>
      </w:r>
      <w:r w:rsidRPr="00C16475">
        <w:rPr>
          <w:rFonts w:eastAsia="Verdana"/>
          <w:u w:val="single" w:color="000000"/>
          <w:lang w:val="mt"/>
        </w:rPr>
        <w:t>f’assoċjazzjoni</w:t>
      </w:r>
      <w:r w:rsidRPr="00C16475">
        <w:rPr>
          <w:rFonts w:eastAsia="Verdana"/>
          <w:spacing w:val="-3"/>
          <w:u w:val="single" w:color="000000"/>
          <w:lang w:val="mt"/>
        </w:rPr>
        <w:t xml:space="preserve"> </w:t>
      </w:r>
      <w:r w:rsidRPr="00C16475">
        <w:rPr>
          <w:rFonts w:eastAsia="Verdana"/>
          <w:u w:val="single" w:color="000000"/>
          <w:lang w:val="mt"/>
        </w:rPr>
        <w:t>ma’</w:t>
      </w:r>
      <w:r w:rsidRPr="00C16475">
        <w:rPr>
          <w:rFonts w:eastAsia="Verdana"/>
          <w:spacing w:val="-3"/>
          <w:u w:val="single" w:color="000000"/>
          <w:lang w:val="mt"/>
        </w:rPr>
        <w:t xml:space="preserve"> </w:t>
      </w:r>
      <w:r w:rsidRPr="00C16475">
        <w:rPr>
          <w:rFonts w:eastAsia="Verdana"/>
          <w:u w:val="single" w:color="000000"/>
          <w:lang w:val="mt"/>
        </w:rPr>
        <w:t>anesteżija</w:t>
      </w:r>
      <w:r w:rsidRPr="00C16475">
        <w:rPr>
          <w:rFonts w:eastAsia="Verdana"/>
          <w:spacing w:val="-4"/>
          <w:u w:val="single" w:color="000000"/>
          <w:lang w:val="mt"/>
        </w:rPr>
        <w:t xml:space="preserve"> </w:t>
      </w:r>
      <w:r w:rsidRPr="00C16475">
        <w:rPr>
          <w:rFonts w:eastAsia="Verdana"/>
          <w:u w:val="single" w:color="000000"/>
          <w:lang w:val="mt"/>
        </w:rPr>
        <w:t>ġenerali</w:t>
      </w:r>
      <w:r w:rsidRPr="00C16475">
        <w:rPr>
          <w:rFonts w:eastAsia="Verdana"/>
          <w:spacing w:val="-3"/>
          <w:u w:val="single" w:color="000000"/>
          <w:lang w:val="mt"/>
        </w:rPr>
        <w:t xml:space="preserve"> </w:t>
      </w:r>
      <w:r w:rsidRPr="00C16475">
        <w:rPr>
          <w:rFonts w:eastAsia="Verdana"/>
          <w:u w:val="single" w:color="000000"/>
          <w:lang w:val="mt"/>
        </w:rPr>
        <w:t>jew</w:t>
      </w:r>
      <w:r w:rsidRPr="00C16475">
        <w:rPr>
          <w:rFonts w:eastAsia="Verdana"/>
          <w:spacing w:val="-3"/>
          <w:u w:val="single" w:color="000000"/>
          <w:lang w:val="mt"/>
        </w:rPr>
        <w:t xml:space="preserve"> </w:t>
      </w:r>
      <w:r w:rsidRPr="00C16475">
        <w:rPr>
          <w:rFonts w:eastAsia="Verdana"/>
          <w:u w:val="single" w:color="000000"/>
          <w:lang w:val="mt"/>
        </w:rPr>
        <w:t>sedazzjoni</w:t>
      </w:r>
      <w:r w:rsidRPr="00C16475">
        <w:rPr>
          <w:rFonts w:eastAsia="Verdana"/>
          <w:spacing w:val="-3"/>
          <w:u w:val="single" w:color="000000"/>
          <w:lang w:val="mt"/>
        </w:rPr>
        <w:t xml:space="preserve"> </w:t>
      </w:r>
      <w:r w:rsidRPr="00C16475">
        <w:rPr>
          <w:rFonts w:eastAsia="Verdana"/>
          <w:u w:val="single" w:color="000000"/>
          <w:lang w:val="mt"/>
        </w:rPr>
        <w:t>fil-fond</w:t>
      </w:r>
    </w:p>
    <w:p w14:paraId="77587016" w14:textId="77777777" w:rsidR="004A7779" w:rsidRPr="00C16475" w:rsidRDefault="004A7779" w:rsidP="004A7779">
      <w:pPr>
        <w:rPr>
          <w:rFonts w:eastAsia="Verdana"/>
          <w:u w:color="000000"/>
          <w:lang w:val="mt"/>
        </w:rPr>
      </w:pPr>
    </w:p>
    <w:p w14:paraId="307F1A73" w14:textId="77777777" w:rsidR="004A7779" w:rsidRDefault="004A7779" w:rsidP="004A7779">
      <w:pPr>
        <w:ind w:left="567" w:hanging="567"/>
        <w:rPr>
          <w:rFonts w:eastAsia="Verdana"/>
          <w:u w:color="000000"/>
          <w:lang w:val="mt"/>
        </w:rPr>
      </w:pPr>
      <w:r w:rsidRPr="00C16475">
        <w:rPr>
          <w:rFonts w:eastAsia="Verdana"/>
          <w:u w:color="000000"/>
          <w:lang w:val="mt"/>
        </w:rPr>
        <w:t xml:space="preserve">Ġew irrapportati każijiet ta’ aspirazzjoni pulmonari f’pazjenti li kienu qed jingħataw agonisti </w:t>
      </w:r>
    </w:p>
    <w:p w14:paraId="50858FBC" w14:textId="77777777" w:rsidR="004A7779" w:rsidRDefault="004A7779" w:rsidP="004A7779">
      <w:pPr>
        <w:ind w:left="567" w:hanging="567"/>
        <w:rPr>
          <w:rFonts w:eastAsia="Verdana"/>
          <w:u w:color="000000"/>
          <w:lang w:val="mt"/>
        </w:rPr>
      </w:pPr>
      <w:r w:rsidRPr="00C16475">
        <w:rPr>
          <w:rFonts w:eastAsia="Verdana"/>
          <w:u w:color="000000"/>
          <w:lang w:val="mt"/>
        </w:rPr>
        <w:t xml:space="preserve">tar-riċettur </w:t>
      </w:r>
      <w:r w:rsidRPr="00C16475">
        <w:rPr>
          <w:rFonts w:eastAsia="Verdana"/>
          <w:spacing w:val="-61"/>
          <w:u w:color="000000"/>
          <w:lang w:val="mt"/>
        </w:rPr>
        <w:t xml:space="preserve"> </w:t>
      </w:r>
      <w:r w:rsidRPr="00C16475">
        <w:rPr>
          <w:rFonts w:eastAsia="Verdana"/>
          <w:u w:color="000000"/>
          <w:lang w:val="mt"/>
        </w:rPr>
        <w:t xml:space="preserve">GLP-1 li kienu qed jingħataw anesteżija ġenerali jew sedazzjoni fil-fond. Għalhekk, </w:t>
      </w:r>
    </w:p>
    <w:p w14:paraId="5DE4C942" w14:textId="77777777" w:rsidR="004A7779" w:rsidRDefault="004A7779" w:rsidP="004A7779">
      <w:pPr>
        <w:ind w:left="567" w:hanging="567"/>
        <w:rPr>
          <w:rFonts w:eastAsia="Verdana"/>
          <w:u w:color="000000"/>
          <w:lang w:val="mt"/>
        </w:rPr>
      </w:pPr>
      <w:r w:rsidRPr="00C16475">
        <w:rPr>
          <w:rFonts w:eastAsia="Verdana"/>
          <w:u w:color="000000"/>
          <w:lang w:val="mt"/>
        </w:rPr>
        <w:t xml:space="preserve">iż-żieda fir-riskju ta’ </w:t>
      </w:r>
      <w:r w:rsidRPr="00C16475">
        <w:rPr>
          <w:rFonts w:eastAsia="Verdana"/>
          <w:spacing w:val="-61"/>
          <w:u w:color="000000"/>
          <w:lang w:val="mt"/>
        </w:rPr>
        <w:t xml:space="preserve"> </w:t>
      </w:r>
      <w:r w:rsidRPr="00C16475">
        <w:rPr>
          <w:rFonts w:eastAsia="Verdana"/>
          <w:u w:color="000000"/>
          <w:lang w:val="mt"/>
        </w:rPr>
        <w:t xml:space="preserve">kontenut gastriku residwu minħabba tbattil gastriku ttardjat (ara s-sezzjoni 4.8) </w:t>
      </w:r>
    </w:p>
    <w:p w14:paraId="31406CC7" w14:textId="1B0D077B" w:rsidR="004A7779" w:rsidRDefault="004A7779" w:rsidP="004A7779">
      <w:pPr>
        <w:ind w:left="567" w:hanging="567"/>
        <w:rPr>
          <w:b/>
          <w:noProof w:val="0"/>
          <w:szCs w:val="22"/>
          <w:lang w:val="mt-MT"/>
        </w:rPr>
      </w:pPr>
      <w:r w:rsidRPr="00C16475">
        <w:rPr>
          <w:rFonts w:eastAsia="Verdana"/>
          <w:u w:color="000000"/>
          <w:lang w:val="mt"/>
        </w:rPr>
        <w:t xml:space="preserve">għandu jiġi kkunsidrat </w:t>
      </w:r>
      <w:r w:rsidRPr="00C16475">
        <w:rPr>
          <w:rFonts w:eastAsia="Verdana"/>
          <w:spacing w:val="-61"/>
          <w:u w:color="000000"/>
          <w:lang w:val="mt"/>
        </w:rPr>
        <w:t xml:space="preserve"> </w:t>
      </w:r>
      <w:r w:rsidRPr="00C16475">
        <w:rPr>
          <w:rFonts w:eastAsia="Verdana"/>
          <w:u w:color="000000"/>
          <w:lang w:val="mt"/>
        </w:rPr>
        <w:t>qabel</w:t>
      </w:r>
      <w:r w:rsidRPr="00C16475">
        <w:rPr>
          <w:rFonts w:eastAsia="Verdana"/>
          <w:spacing w:val="-1"/>
          <w:u w:color="000000"/>
          <w:lang w:val="mt"/>
        </w:rPr>
        <w:t xml:space="preserve"> </w:t>
      </w:r>
      <w:r w:rsidRPr="00C16475">
        <w:rPr>
          <w:rFonts w:eastAsia="Verdana"/>
          <w:u w:color="000000"/>
          <w:lang w:val="mt"/>
        </w:rPr>
        <w:t>it-twettiq</w:t>
      </w:r>
      <w:r w:rsidRPr="00C16475">
        <w:rPr>
          <w:rFonts w:eastAsia="Verdana"/>
          <w:spacing w:val="-1"/>
          <w:u w:color="000000"/>
          <w:lang w:val="mt"/>
        </w:rPr>
        <w:t xml:space="preserve"> </w:t>
      </w:r>
      <w:r w:rsidRPr="00C16475">
        <w:rPr>
          <w:rFonts w:eastAsia="Verdana"/>
          <w:u w:color="000000"/>
          <w:lang w:val="mt"/>
        </w:rPr>
        <w:t>tal-proċeduri</w:t>
      </w:r>
      <w:r w:rsidRPr="00C16475">
        <w:rPr>
          <w:rFonts w:eastAsia="Verdana"/>
          <w:spacing w:val="-1"/>
          <w:u w:color="000000"/>
          <w:lang w:val="mt"/>
        </w:rPr>
        <w:t xml:space="preserve"> </w:t>
      </w:r>
      <w:r w:rsidRPr="00C16475">
        <w:rPr>
          <w:rFonts w:eastAsia="Verdana"/>
          <w:u w:color="000000"/>
          <w:lang w:val="mt"/>
        </w:rPr>
        <w:t>b’anesteżija</w:t>
      </w:r>
      <w:r w:rsidRPr="00C16475">
        <w:rPr>
          <w:rFonts w:eastAsia="Verdana"/>
          <w:spacing w:val="-1"/>
          <w:u w:color="000000"/>
          <w:lang w:val="mt"/>
        </w:rPr>
        <w:t xml:space="preserve"> </w:t>
      </w:r>
      <w:r w:rsidRPr="00C16475">
        <w:rPr>
          <w:rFonts w:eastAsia="Verdana"/>
          <w:u w:color="000000"/>
          <w:lang w:val="mt"/>
        </w:rPr>
        <w:t>ġenerali jew</w:t>
      </w:r>
      <w:r w:rsidRPr="00C16475">
        <w:rPr>
          <w:rFonts w:eastAsia="Verdana"/>
          <w:spacing w:val="-1"/>
          <w:u w:color="000000"/>
          <w:lang w:val="mt"/>
        </w:rPr>
        <w:t xml:space="preserve"> </w:t>
      </w:r>
      <w:r w:rsidRPr="00C16475">
        <w:rPr>
          <w:rFonts w:eastAsia="Verdana"/>
          <w:u w:color="000000"/>
          <w:lang w:val="mt"/>
        </w:rPr>
        <w:t>sedazzjoni</w:t>
      </w:r>
      <w:r w:rsidRPr="00C16475">
        <w:rPr>
          <w:rFonts w:eastAsia="Verdana"/>
          <w:spacing w:val="-1"/>
          <w:u w:color="000000"/>
          <w:lang w:val="mt"/>
        </w:rPr>
        <w:t xml:space="preserve"> </w:t>
      </w:r>
      <w:r w:rsidRPr="00C16475">
        <w:rPr>
          <w:rFonts w:eastAsia="Verdana"/>
          <w:u w:color="000000"/>
          <w:lang w:val="mt"/>
        </w:rPr>
        <w:t>profonda.</w:t>
      </w:r>
    </w:p>
    <w:p w14:paraId="4AD2BAD0" w14:textId="77777777" w:rsidR="00B31B34" w:rsidRDefault="00B31B34">
      <w:pPr>
        <w:ind w:left="567" w:hanging="567"/>
        <w:rPr>
          <w:b/>
          <w:noProof w:val="0"/>
          <w:szCs w:val="22"/>
          <w:lang w:val="mt-MT"/>
        </w:rPr>
      </w:pPr>
    </w:p>
    <w:p w14:paraId="1155A27E" w14:textId="77777777" w:rsidR="00B31B34" w:rsidRPr="004A7779" w:rsidRDefault="00B31B34">
      <w:pPr>
        <w:ind w:left="567" w:hanging="567"/>
        <w:rPr>
          <w:bCs/>
          <w:noProof w:val="0"/>
          <w:szCs w:val="22"/>
          <w:u w:val="single"/>
          <w:lang w:val="mt-MT"/>
        </w:rPr>
      </w:pPr>
      <w:r w:rsidRPr="004A7779">
        <w:rPr>
          <w:bCs/>
          <w:noProof w:val="0"/>
          <w:szCs w:val="22"/>
          <w:u w:val="single"/>
          <w:lang w:val="mt-MT"/>
        </w:rPr>
        <w:t>Traċċabilità</w:t>
      </w:r>
    </w:p>
    <w:p w14:paraId="1D4788F4" w14:textId="77777777" w:rsidR="00B31B34" w:rsidRDefault="00B31B34">
      <w:pPr>
        <w:ind w:left="567" w:hanging="567"/>
        <w:rPr>
          <w:bCs/>
          <w:noProof w:val="0"/>
          <w:szCs w:val="22"/>
          <w:lang w:val="mt-MT"/>
        </w:rPr>
      </w:pPr>
    </w:p>
    <w:p w14:paraId="5C5DAF90" w14:textId="77777777" w:rsidR="00B31B34" w:rsidRDefault="00B31B34">
      <w:pPr>
        <w:tabs>
          <w:tab w:val="clear" w:pos="567"/>
        </w:tabs>
        <w:rPr>
          <w:bCs/>
          <w:noProof w:val="0"/>
          <w:szCs w:val="22"/>
          <w:lang w:val="mt-MT"/>
        </w:rPr>
      </w:pPr>
      <w:r>
        <w:rPr>
          <w:bCs/>
          <w:noProof w:val="0"/>
          <w:szCs w:val="22"/>
          <w:lang w:val="mt-MT"/>
        </w:rPr>
        <w:t>Sabiex titjib it-traċċabilità ta’ prodotti mediċinali bijoloġiċi, l-isem u n-numru tal-lott tal-prodott li se jingħata għandhom jitniżżlu b’mod ċar.</w:t>
      </w:r>
    </w:p>
    <w:p w14:paraId="112506A0" w14:textId="77777777" w:rsidR="00B31B34" w:rsidRDefault="00B31B34">
      <w:pPr>
        <w:tabs>
          <w:tab w:val="clear" w:pos="567"/>
        </w:tabs>
        <w:rPr>
          <w:bCs/>
          <w:noProof w:val="0"/>
          <w:szCs w:val="22"/>
          <w:lang w:val="mt-MT"/>
        </w:rPr>
      </w:pPr>
    </w:p>
    <w:p w14:paraId="547BDD66" w14:textId="77777777" w:rsidR="00B31B34" w:rsidRDefault="00B31B34">
      <w:pPr>
        <w:rPr>
          <w:rFonts w:eastAsia="Calibri"/>
          <w:noProof w:val="0"/>
          <w:szCs w:val="22"/>
          <w:u w:val="single"/>
          <w:lang w:val="mt-MT"/>
        </w:rPr>
      </w:pPr>
      <w:r>
        <w:rPr>
          <w:rFonts w:eastAsia="Calibri"/>
          <w:noProof w:val="0"/>
          <w:szCs w:val="22"/>
          <w:u w:val="single"/>
          <w:lang w:val="mt-MT"/>
        </w:rPr>
        <w:lastRenderedPageBreak/>
        <w:t>Pazjenti b’insuffiċjenza tal-qalb</w:t>
      </w:r>
    </w:p>
    <w:p w14:paraId="2EE97184" w14:textId="77777777" w:rsidR="00B31B34" w:rsidRDefault="00B31B34">
      <w:pPr>
        <w:rPr>
          <w:rFonts w:eastAsia="Calibri"/>
          <w:noProof w:val="0"/>
          <w:szCs w:val="22"/>
          <w:lang w:val="mt-MT"/>
        </w:rPr>
      </w:pPr>
    </w:p>
    <w:p w14:paraId="4CB4982A" w14:textId="77777777" w:rsidR="00B31B34" w:rsidRDefault="00B31B34">
      <w:pPr>
        <w:rPr>
          <w:noProof w:val="0"/>
          <w:szCs w:val="22"/>
          <w:lang w:val="mt-MT"/>
        </w:rPr>
      </w:pPr>
      <w:r>
        <w:rPr>
          <w:noProof w:val="0"/>
          <w:szCs w:val="22"/>
          <w:lang w:val="mt-MT"/>
        </w:rPr>
        <w:t>M’hemm l-ebda esperjenza klinika f’pazjenti b’insuffiċjenza konġestiva tal-qalb ta’ klassi IV skont il-klassifika tan-</w:t>
      </w:r>
      <w:r>
        <w:rPr>
          <w:i/>
          <w:iCs/>
          <w:noProof w:val="0"/>
          <w:szCs w:val="22"/>
          <w:lang w:val="mt-MT"/>
        </w:rPr>
        <w:t>New York Heart Association</w:t>
      </w:r>
      <w:r>
        <w:rPr>
          <w:noProof w:val="0"/>
          <w:szCs w:val="22"/>
          <w:lang w:val="mt-MT"/>
        </w:rPr>
        <w:t xml:space="preserve"> (NYHA) u għalhekk liraglutide mhuwiex irrakkomandat għall-użu f’dawn il-pazjenti.</w:t>
      </w:r>
    </w:p>
    <w:p w14:paraId="473E5A79" w14:textId="77777777" w:rsidR="00B31B34" w:rsidRDefault="00B31B34">
      <w:pPr>
        <w:rPr>
          <w:noProof w:val="0"/>
          <w:szCs w:val="22"/>
          <w:u w:val="single"/>
          <w:lang w:val="mt-MT"/>
        </w:rPr>
      </w:pPr>
    </w:p>
    <w:p w14:paraId="3E21BE48" w14:textId="77777777" w:rsidR="00B31B34" w:rsidRDefault="00B31B34">
      <w:pPr>
        <w:rPr>
          <w:noProof w:val="0"/>
          <w:szCs w:val="22"/>
          <w:u w:val="single"/>
          <w:lang w:val="mt-MT"/>
        </w:rPr>
      </w:pPr>
      <w:r>
        <w:rPr>
          <w:noProof w:val="0"/>
          <w:szCs w:val="22"/>
          <w:u w:val="single"/>
          <w:lang w:val="mt-MT"/>
        </w:rPr>
        <w:t>Popolazzjonijiet speċjali</w:t>
      </w:r>
    </w:p>
    <w:p w14:paraId="2F8DA055" w14:textId="77777777" w:rsidR="00B31B34" w:rsidRDefault="00B31B34">
      <w:pPr>
        <w:rPr>
          <w:noProof w:val="0"/>
          <w:szCs w:val="22"/>
          <w:lang w:val="mt-MT"/>
        </w:rPr>
      </w:pPr>
    </w:p>
    <w:p w14:paraId="674C9DFD" w14:textId="77777777" w:rsidR="00B31B34" w:rsidRDefault="00B31B34">
      <w:pPr>
        <w:rPr>
          <w:noProof w:val="0"/>
          <w:szCs w:val="22"/>
          <w:lang w:val="mt-MT"/>
        </w:rPr>
      </w:pPr>
      <w:r>
        <w:rPr>
          <w:noProof w:val="0"/>
          <w:szCs w:val="22"/>
          <w:lang w:val="mt-MT"/>
        </w:rPr>
        <w:t xml:space="preserve">Is-sigurtà u l-effikaċja ta’ liraglutide għall-immaniġġjar tal-piż ma ġewx determinati s’issa f’pazjenti: </w:t>
      </w:r>
    </w:p>
    <w:p w14:paraId="0155ED33" w14:textId="77777777" w:rsidR="00B31B34" w:rsidRDefault="00B31B34">
      <w:pPr>
        <w:ind w:left="567" w:hanging="567"/>
        <w:rPr>
          <w:lang w:val="mt-MT"/>
        </w:rPr>
      </w:pPr>
      <w:r>
        <w:rPr>
          <w:lang w:val="mt-MT"/>
        </w:rPr>
        <w:t>–</w:t>
      </w:r>
      <w:r>
        <w:rPr>
          <w:lang w:val="mt-MT"/>
        </w:rPr>
        <w:tab/>
        <w:t xml:space="preserve">b’età ta’ </w:t>
      </w:r>
      <w:r>
        <w:rPr>
          <w:noProof w:val="0"/>
          <w:szCs w:val="22"/>
          <w:lang w:val="mt-MT"/>
        </w:rPr>
        <w:t>75</w:t>
      </w:r>
      <w:r>
        <w:rPr>
          <w:iCs/>
          <w:noProof w:val="0"/>
          <w:szCs w:val="22"/>
          <w:lang w:val="mt-MT"/>
        </w:rPr>
        <w:t> </w:t>
      </w:r>
      <w:r>
        <w:rPr>
          <w:noProof w:val="0"/>
          <w:szCs w:val="22"/>
          <w:lang w:val="mt-MT"/>
        </w:rPr>
        <w:t>sena jew aktar</w:t>
      </w:r>
      <w:r>
        <w:rPr>
          <w:lang w:val="mt-MT"/>
        </w:rPr>
        <w:t>,</w:t>
      </w:r>
    </w:p>
    <w:p w14:paraId="58795B6C" w14:textId="112799BB" w:rsidR="00B31B34" w:rsidRDefault="00B31B34">
      <w:pPr>
        <w:ind w:left="567" w:hanging="567"/>
        <w:rPr>
          <w:lang w:val="mt-MT"/>
        </w:rPr>
      </w:pPr>
      <w:r>
        <w:rPr>
          <w:lang w:val="mt-MT"/>
        </w:rPr>
        <w:t>–</w:t>
      </w:r>
      <w:r>
        <w:rPr>
          <w:lang w:val="mt-MT"/>
        </w:rPr>
        <w:tab/>
        <w:t>i</w:t>
      </w:r>
      <w:r w:rsidR="00EF3613">
        <w:rPr>
          <w:lang w:val="mt-MT"/>
        </w:rPr>
        <w:t>ttrattati</w:t>
      </w:r>
      <w:r>
        <w:rPr>
          <w:lang w:val="mt-MT"/>
        </w:rPr>
        <w:t xml:space="preserve"> bi </w:t>
      </w:r>
      <w:r>
        <w:rPr>
          <w:noProof w:val="0"/>
          <w:szCs w:val="22"/>
          <w:lang w:val="mt-MT"/>
        </w:rPr>
        <w:t>prodotti oħrajn għall-immaniġġjar tal-piż</w:t>
      </w:r>
      <w:r>
        <w:rPr>
          <w:lang w:val="mt-MT"/>
        </w:rPr>
        <w:t>,</w:t>
      </w:r>
    </w:p>
    <w:p w14:paraId="42B52A48" w14:textId="3741609E" w:rsidR="00B31B34" w:rsidRDefault="00B31B34">
      <w:pPr>
        <w:ind w:left="567" w:hanging="567"/>
        <w:rPr>
          <w:lang w:val="mt-MT"/>
        </w:rPr>
      </w:pPr>
      <w:r>
        <w:rPr>
          <w:lang w:val="mt-MT"/>
        </w:rPr>
        <w:t>–</w:t>
      </w:r>
      <w:r>
        <w:rPr>
          <w:lang w:val="mt-MT"/>
        </w:rPr>
        <w:tab/>
      </w:r>
      <w:r>
        <w:rPr>
          <w:noProof w:val="0"/>
          <w:szCs w:val="22"/>
          <w:lang w:val="mt-MT"/>
        </w:rPr>
        <w:t>b’obeżità sekondarja għal disturbi endokrinoloġiċi jew tal-ikel jew għa</w:t>
      </w:r>
      <w:r w:rsidR="00EF3613">
        <w:rPr>
          <w:noProof w:val="0"/>
          <w:szCs w:val="22"/>
          <w:lang w:val="mt-MT"/>
        </w:rPr>
        <w:t>t-trattament</w:t>
      </w:r>
      <w:r>
        <w:rPr>
          <w:noProof w:val="0"/>
          <w:szCs w:val="22"/>
          <w:lang w:val="mt-MT"/>
        </w:rPr>
        <w:t xml:space="preserve"> bi prodotti mediċinali li jistgħu jikkawżaw żieda fil-piż</w:t>
      </w:r>
      <w:r>
        <w:rPr>
          <w:lang w:val="mt-MT"/>
        </w:rPr>
        <w:t>,</w:t>
      </w:r>
    </w:p>
    <w:p w14:paraId="3B23EE9D" w14:textId="77777777" w:rsidR="00B31B34" w:rsidRDefault="00B31B34">
      <w:pPr>
        <w:ind w:left="567" w:hanging="567"/>
        <w:rPr>
          <w:lang w:val="mt-MT"/>
        </w:rPr>
      </w:pPr>
      <w:r>
        <w:rPr>
          <w:lang w:val="mt-MT"/>
        </w:rPr>
        <w:t>–</w:t>
      </w:r>
      <w:r>
        <w:rPr>
          <w:lang w:val="mt-MT"/>
        </w:rPr>
        <w:tab/>
      </w:r>
      <w:r>
        <w:rPr>
          <w:noProof w:val="0"/>
          <w:szCs w:val="22"/>
          <w:lang w:val="mt-MT"/>
        </w:rPr>
        <w:t>b’indeboliment renali sever</w:t>
      </w:r>
      <w:r>
        <w:rPr>
          <w:lang w:val="mt-MT"/>
        </w:rPr>
        <w:t>,</w:t>
      </w:r>
    </w:p>
    <w:p w14:paraId="6C85CA6F" w14:textId="77777777" w:rsidR="00B31B34" w:rsidRDefault="00B31B34">
      <w:pPr>
        <w:ind w:left="567" w:hanging="567"/>
        <w:rPr>
          <w:lang w:val="mt-MT"/>
        </w:rPr>
      </w:pPr>
      <w:r>
        <w:rPr>
          <w:lang w:val="mt-MT"/>
        </w:rPr>
        <w:t>–</w:t>
      </w:r>
      <w:r>
        <w:rPr>
          <w:lang w:val="mt-MT"/>
        </w:rPr>
        <w:tab/>
      </w:r>
      <w:r>
        <w:rPr>
          <w:noProof w:val="0"/>
          <w:szCs w:val="22"/>
          <w:lang w:val="mt-MT"/>
        </w:rPr>
        <w:t>b’indeboliment epatiku sever</w:t>
      </w:r>
      <w:r>
        <w:rPr>
          <w:lang w:val="mt-MT"/>
        </w:rPr>
        <w:t>.</w:t>
      </w:r>
    </w:p>
    <w:p w14:paraId="63B3F683" w14:textId="77777777" w:rsidR="00B31B34" w:rsidRDefault="00B31B34">
      <w:pPr>
        <w:rPr>
          <w:noProof w:val="0"/>
          <w:szCs w:val="22"/>
          <w:lang w:val="mt-MT"/>
        </w:rPr>
      </w:pPr>
      <w:r>
        <w:rPr>
          <w:noProof w:val="0"/>
          <w:szCs w:val="22"/>
          <w:lang w:val="mt-MT"/>
        </w:rPr>
        <w:t>L-użu f’dawn il-pazjenti mhuwiex rakkomandat (ara sezzjoni 4.2).</w:t>
      </w:r>
    </w:p>
    <w:p w14:paraId="0A04F8E7" w14:textId="77777777" w:rsidR="00B31B34" w:rsidRDefault="00B31B34">
      <w:pPr>
        <w:rPr>
          <w:noProof w:val="0"/>
          <w:szCs w:val="22"/>
          <w:lang w:val="mt-MT"/>
        </w:rPr>
      </w:pPr>
      <w:r>
        <w:rPr>
          <w:noProof w:val="0"/>
          <w:szCs w:val="22"/>
          <w:lang w:val="mt-MT"/>
        </w:rPr>
        <w:t>Peress li liraglutide għall-immaniġġar tal-piż ma ġiex investigat f’suġġetti b’indeboliment epatiku ħafif għal moderat, f’dawn il-pazjenti għandu jintuża b’kawtela (ara sezzjonijiet 4.2 u 5.2).</w:t>
      </w:r>
    </w:p>
    <w:p w14:paraId="7BCD6C50" w14:textId="77777777" w:rsidR="00B31B34" w:rsidRDefault="00B31B34">
      <w:pPr>
        <w:rPr>
          <w:noProof w:val="0"/>
          <w:szCs w:val="22"/>
          <w:lang w:val="mt-MT"/>
        </w:rPr>
      </w:pPr>
    </w:p>
    <w:p w14:paraId="12C13453" w14:textId="77777777" w:rsidR="00B31B34" w:rsidRDefault="00B31B34">
      <w:pPr>
        <w:rPr>
          <w:noProof w:val="0"/>
          <w:szCs w:val="22"/>
          <w:lang w:val="mt-MT"/>
        </w:rPr>
      </w:pPr>
      <w:r>
        <w:rPr>
          <w:noProof w:val="0"/>
          <w:szCs w:val="22"/>
          <w:lang w:val="mt-MT"/>
        </w:rPr>
        <w:t>Hemm esperjenza limitata f’pazjenti b’mard infjammatorju tal-imsaren u gastroparesi dijabetika. L-użu ta’ liraglutide mhuwiex irrakkomandat f’dawn il-pazjenti peress li hu assoċjat ma’ reazzjonijiet avversi gastrointestinali temporanji li jinkludu nawseja, rimettar u dijarea.</w:t>
      </w:r>
    </w:p>
    <w:p w14:paraId="1900FFFD" w14:textId="77777777" w:rsidR="00B31B34" w:rsidRDefault="00B31B34">
      <w:pPr>
        <w:rPr>
          <w:noProof w:val="0"/>
          <w:szCs w:val="22"/>
          <w:u w:val="single"/>
          <w:lang w:val="mt-MT"/>
        </w:rPr>
      </w:pPr>
    </w:p>
    <w:p w14:paraId="56694A5A" w14:textId="77777777" w:rsidR="00B31B34" w:rsidRDefault="00B31B34">
      <w:pPr>
        <w:rPr>
          <w:noProof w:val="0"/>
          <w:szCs w:val="22"/>
          <w:u w:val="single"/>
          <w:lang w:val="mt-MT"/>
        </w:rPr>
      </w:pPr>
      <w:r>
        <w:rPr>
          <w:noProof w:val="0"/>
          <w:szCs w:val="22"/>
          <w:u w:val="single"/>
          <w:lang w:val="mt-MT"/>
        </w:rPr>
        <w:t>Pankreatite</w:t>
      </w:r>
    </w:p>
    <w:p w14:paraId="20563670" w14:textId="77777777" w:rsidR="00B31B34" w:rsidRDefault="00B31B34">
      <w:pPr>
        <w:rPr>
          <w:noProof w:val="0"/>
          <w:szCs w:val="22"/>
          <w:lang w:val="mt-MT"/>
        </w:rPr>
      </w:pPr>
    </w:p>
    <w:p w14:paraId="26733510" w14:textId="77777777" w:rsidR="00B31B34" w:rsidRDefault="00B31B34">
      <w:pPr>
        <w:rPr>
          <w:noProof w:val="0"/>
          <w:szCs w:val="22"/>
          <w:lang w:val="mt-MT"/>
        </w:rPr>
      </w:pPr>
      <w:r>
        <w:rPr>
          <w:noProof w:val="0"/>
          <w:szCs w:val="22"/>
          <w:lang w:val="mt-MT"/>
        </w:rPr>
        <w:t>Ġiet osservata pankreatite akuta bl-użu ta’ agonisti tar-riċetturi ta’ GLP-1. Il-pazjenti għandhom jiġu mgħarrfa dwar is-sintomi karatteristiċi ta’ pankreatite akuta. Jekk ikun hemm suspett ta’ pankreatite, liraglutide għandu jitwaqqaf; jekk tiġi kkonfermata pankreatite akuta, liraglutide m’għandux jerġa’ jinbeda.</w:t>
      </w:r>
      <w:r>
        <w:rPr>
          <w:lang w:val="mt-MT"/>
        </w:rPr>
        <w:t xml:space="preserve"> </w:t>
      </w:r>
    </w:p>
    <w:p w14:paraId="2CC78081" w14:textId="77777777" w:rsidR="00B31B34" w:rsidRDefault="00B31B34">
      <w:pPr>
        <w:rPr>
          <w:noProof w:val="0"/>
          <w:szCs w:val="22"/>
          <w:lang w:val="mt-MT"/>
        </w:rPr>
      </w:pPr>
    </w:p>
    <w:p w14:paraId="7C999898" w14:textId="77777777" w:rsidR="00B31B34" w:rsidRDefault="00B31B34">
      <w:pPr>
        <w:rPr>
          <w:noProof w:val="0"/>
          <w:szCs w:val="22"/>
          <w:u w:val="single"/>
          <w:lang w:val="mt-MT"/>
        </w:rPr>
      </w:pPr>
      <w:r>
        <w:rPr>
          <w:noProof w:val="0"/>
          <w:szCs w:val="22"/>
          <w:u w:val="single"/>
          <w:lang w:val="mt-MT"/>
        </w:rPr>
        <w:t>Kolelitijasi u koleċistite</w:t>
      </w:r>
    </w:p>
    <w:p w14:paraId="2B800737" w14:textId="77777777" w:rsidR="00B31B34" w:rsidRDefault="00B31B34">
      <w:pPr>
        <w:rPr>
          <w:noProof w:val="0"/>
          <w:szCs w:val="22"/>
          <w:lang w:val="mt-MT"/>
        </w:rPr>
      </w:pPr>
    </w:p>
    <w:p w14:paraId="69A19687" w14:textId="62246463" w:rsidR="00B31B34" w:rsidRDefault="00B31B34">
      <w:pPr>
        <w:rPr>
          <w:noProof w:val="0"/>
          <w:szCs w:val="22"/>
          <w:lang w:val="mt-MT"/>
        </w:rPr>
      </w:pPr>
      <w:r>
        <w:rPr>
          <w:noProof w:val="0"/>
          <w:szCs w:val="22"/>
          <w:lang w:val="mt-MT"/>
        </w:rPr>
        <w:t xml:space="preserve">Fil-provi kliniċi għall-immaniġġar tal-piż, ġiet osservata rata ogħla ta’ kolelitijasi u koleċistite f’pazjenti </w:t>
      </w:r>
      <w:r w:rsidR="00CE2F52">
        <w:rPr>
          <w:noProof w:val="0"/>
          <w:szCs w:val="22"/>
          <w:lang w:val="mt-MT"/>
        </w:rPr>
        <w:t>ttrattati</w:t>
      </w:r>
      <w:r>
        <w:rPr>
          <w:noProof w:val="0"/>
          <w:szCs w:val="22"/>
          <w:lang w:val="mt-MT"/>
        </w:rPr>
        <w:t xml:space="preserve"> b’liraglutide milli f’pazjenti fuq il-plaċebo. Il-fatt li telf ta’ piż sostanzjali jista’ jżid ir-riskju ta’ kolelitijasi u b’hekk koleċistite spjega biss ir-rata ogħla b’liraglutide. Kolelitijasi u koleċistite jistgħu jwasslu biex il-pazjent jiġi rikoverat l-isptar u għal koleċistektomija. Il-pazjenti għandhom jiġu mgħarrfa dwar is-sintomi karatteristiċi ta’ kolelitijasi u koleċistite.</w:t>
      </w:r>
    </w:p>
    <w:p w14:paraId="7718B92B" w14:textId="77777777" w:rsidR="00B31B34" w:rsidRDefault="00B31B34">
      <w:pPr>
        <w:rPr>
          <w:noProof w:val="0"/>
          <w:szCs w:val="22"/>
          <w:lang w:val="mt-MT"/>
        </w:rPr>
      </w:pPr>
    </w:p>
    <w:p w14:paraId="0A8497B1" w14:textId="77777777" w:rsidR="00B31B34" w:rsidRDefault="00B31B34">
      <w:pPr>
        <w:rPr>
          <w:noProof w:val="0"/>
          <w:szCs w:val="22"/>
          <w:u w:val="single"/>
          <w:lang w:val="mt-MT"/>
        </w:rPr>
      </w:pPr>
      <w:r>
        <w:rPr>
          <w:noProof w:val="0"/>
          <w:szCs w:val="22"/>
          <w:u w:val="single"/>
          <w:lang w:val="mt-MT"/>
        </w:rPr>
        <w:t>Mard tat-tirojde</w:t>
      </w:r>
    </w:p>
    <w:p w14:paraId="1BBC1887" w14:textId="77777777" w:rsidR="00B31B34" w:rsidRDefault="00B31B34">
      <w:pPr>
        <w:rPr>
          <w:noProof w:val="0"/>
          <w:szCs w:val="22"/>
          <w:lang w:val="mt-MT"/>
        </w:rPr>
      </w:pPr>
    </w:p>
    <w:p w14:paraId="1A05A180" w14:textId="77777777" w:rsidR="00B31B34" w:rsidRDefault="00B31B34">
      <w:pPr>
        <w:rPr>
          <w:noProof w:val="0"/>
          <w:szCs w:val="22"/>
          <w:u w:val="single"/>
          <w:lang w:val="mt-MT"/>
        </w:rPr>
      </w:pPr>
      <w:r>
        <w:rPr>
          <w:noProof w:val="0"/>
          <w:szCs w:val="22"/>
          <w:lang w:val="mt-MT"/>
        </w:rPr>
        <w:t>Fi studji kliniċi f’dijabete ta’ tip 2, ġew irrapportati, b’mod partikolari f’pazjenti li diġà kellhom xi mard tat-tirojde, avvenimenti avversi tat-tirojde bħal tkabbir fil-glandola tat-tirojde (goitre). Għalhekk liraglutide għandu jintuża b’kawtela f’pazjenti b’mard tat-tirojde.</w:t>
      </w:r>
    </w:p>
    <w:p w14:paraId="651176A7" w14:textId="77777777" w:rsidR="00B31B34" w:rsidRDefault="00B31B34">
      <w:pPr>
        <w:rPr>
          <w:noProof w:val="0"/>
          <w:szCs w:val="22"/>
          <w:lang w:val="mt-MT"/>
        </w:rPr>
      </w:pPr>
    </w:p>
    <w:p w14:paraId="6A01C59F" w14:textId="77777777" w:rsidR="00B31B34" w:rsidRDefault="00B31B34">
      <w:pPr>
        <w:rPr>
          <w:noProof w:val="0"/>
          <w:szCs w:val="22"/>
          <w:u w:val="single"/>
          <w:lang w:val="mt-MT"/>
        </w:rPr>
      </w:pPr>
      <w:r>
        <w:rPr>
          <w:noProof w:val="0"/>
          <w:szCs w:val="22"/>
          <w:u w:val="single"/>
          <w:lang w:val="mt-MT"/>
        </w:rPr>
        <w:t>Rata ta’ taħbit tal-qalb</w:t>
      </w:r>
    </w:p>
    <w:p w14:paraId="6107669C" w14:textId="77777777" w:rsidR="00B31B34" w:rsidRDefault="00B31B34">
      <w:pPr>
        <w:rPr>
          <w:noProof w:val="0"/>
          <w:szCs w:val="22"/>
          <w:lang w:val="mt-MT"/>
        </w:rPr>
      </w:pPr>
    </w:p>
    <w:p w14:paraId="73F8668E" w14:textId="277E0017" w:rsidR="00B31B34" w:rsidRDefault="00B31B34">
      <w:pPr>
        <w:rPr>
          <w:noProof w:val="0"/>
          <w:szCs w:val="22"/>
          <w:lang w:val="mt-MT"/>
        </w:rPr>
      </w:pPr>
      <w:r>
        <w:rPr>
          <w:noProof w:val="0"/>
          <w:szCs w:val="22"/>
          <w:lang w:val="mt-MT"/>
        </w:rPr>
        <w:t>Żieda fir-rata ta’ taħbit tal-qalb ġiet osservata b’liraglutide fi provi kliniċi (ara sezzjoni 5.1. Ir-rata ta’ taħbit tal-qalb għandha tiġi mmonitorjata f’intervalli regolari b’mod konsistenti mal-prattika klinika tas-soltu. Il-pazjenti għandhom jiġu mgħarrfa bis-sintomi ta’ żieda fir-rata ta’ taħbit tal-qalb (palpitazzjonijiet jew li jħossu taħbit ta’ qalb mgħaġġel waqt li ma jkunu qed jagħmlu l-ebda attività fiżika). Għal pazjenti li jkollhom żieda sostnunta klinikament rilevanti fir-rata ta’ taħbit tal-qalb waqt li ma jkunu qed jagħmlu l-ebda attività fiżika, i</w:t>
      </w:r>
      <w:r w:rsidR="006B67D9">
        <w:rPr>
          <w:noProof w:val="0"/>
          <w:szCs w:val="22"/>
          <w:lang w:val="mt-MT"/>
        </w:rPr>
        <w:t>t-trattament</w:t>
      </w:r>
      <w:r>
        <w:rPr>
          <w:noProof w:val="0"/>
          <w:szCs w:val="22"/>
          <w:lang w:val="mt-MT"/>
        </w:rPr>
        <w:t xml:space="preserve"> b</w:t>
      </w:r>
      <w:r>
        <w:rPr>
          <w:rFonts w:ascii="Arial" w:hAnsi="Arial" w:cs="Arial"/>
          <w:noProof w:val="0"/>
          <w:szCs w:val="22"/>
          <w:lang w:val="mt-MT"/>
        </w:rPr>
        <w:t>’</w:t>
      </w:r>
      <w:r>
        <w:rPr>
          <w:noProof w:val="0"/>
          <w:szCs w:val="22"/>
          <w:lang w:val="mt-MT"/>
        </w:rPr>
        <w:t>liraglutide għand</w:t>
      </w:r>
      <w:r w:rsidR="006B67D9">
        <w:rPr>
          <w:noProof w:val="0"/>
          <w:szCs w:val="22"/>
          <w:lang w:val="mt-MT"/>
        </w:rPr>
        <w:t>u</w:t>
      </w:r>
      <w:r>
        <w:rPr>
          <w:noProof w:val="0"/>
          <w:szCs w:val="22"/>
          <w:lang w:val="mt-MT"/>
        </w:rPr>
        <w:t xml:space="preserve"> </w:t>
      </w:r>
      <w:r w:rsidR="006B67D9">
        <w:rPr>
          <w:noProof w:val="0"/>
          <w:szCs w:val="22"/>
          <w:lang w:val="mt-MT"/>
        </w:rPr>
        <w:t>j</w:t>
      </w:r>
      <w:r>
        <w:rPr>
          <w:noProof w:val="0"/>
          <w:szCs w:val="22"/>
          <w:lang w:val="mt-MT"/>
        </w:rPr>
        <w:t>itwaqqaf.</w:t>
      </w:r>
    </w:p>
    <w:p w14:paraId="1B834768" w14:textId="77777777" w:rsidR="00B31B34" w:rsidRDefault="00B31B34">
      <w:pPr>
        <w:rPr>
          <w:noProof w:val="0"/>
          <w:szCs w:val="22"/>
          <w:lang w:val="mt-MT"/>
        </w:rPr>
      </w:pPr>
    </w:p>
    <w:p w14:paraId="165710F7" w14:textId="77777777" w:rsidR="00B31B34" w:rsidRDefault="00B31B34">
      <w:pPr>
        <w:rPr>
          <w:noProof w:val="0"/>
          <w:szCs w:val="22"/>
          <w:u w:val="single"/>
          <w:lang w:val="mt-MT"/>
        </w:rPr>
      </w:pPr>
      <w:r>
        <w:rPr>
          <w:noProof w:val="0"/>
          <w:szCs w:val="22"/>
          <w:u w:val="single"/>
          <w:lang w:val="mt-MT"/>
        </w:rPr>
        <w:t>Deidratazzjoni</w:t>
      </w:r>
    </w:p>
    <w:p w14:paraId="25327F57" w14:textId="77777777" w:rsidR="00B31B34" w:rsidRDefault="00B31B34">
      <w:pPr>
        <w:rPr>
          <w:noProof w:val="0"/>
          <w:szCs w:val="22"/>
          <w:lang w:val="mt-MT"/>
        </w:rPr>
      </w:pPr>
    </w:p>
    <w:p w14:paraId="1D4BFB82" w14:textId="5E286608" w:rsidR="00B31B34" w:rsidRDefault="00B31B34">
      <w:pPr>
        <w:rPr>
          <w:noProof w:val="0"/>
          <w:szCs w:val="22"/>
          <w:lang w:val="mt-MT"/>
        </w:rPr>
      </w:pPr>
      <w:r>
        <w:rPr>
          <w:noProof w:val="0"/>
          <w:szCs w:val="22"/>
          <w:lang w:val="mt-MT"/>
        </w:rPr>
        <w:t xml:space="preserve">F’pazjenti </w:t>
      </w:r>
      <w:r w:rsidR="00564CA5">
        <w:rPr>
          <w:szCs w:val="22"/>
          <w:lang w:val="mt-MT"/>
        </w:rPr>
        <w:t>ttrattati</w:t>
      </w:r>
      <w:r>
        <w:rPr>
          <w:noProof w:val="0"/>
          <w:szCs w:val="22"/>
          <w:lang w:val="mt-MT"/>
        </w:rPr>
        <w:t xml:space="preserve"> b’agonisti għar-riċetturi ta’ GLP-1, ġew irrapportati sinjali u sintomi ta’ deidratazzjoni li jinkludu indeboliment renali u insuffiċjenza renali akuta. Pazjenti </w:t>
      </w:r>
      <w:r w:rsidR="00564CA5">
        <w:rPr>
          <w:szCs w:val="22"/>
          <w:lang w:val="mt-MT"/>
        </w:rPr>
        <w:t>ttrattati</w:t>
      </w:r>
      <w:r>
        <w:rPr>
          <w:noProof w:val="0"/>
          <w:szCs w:val="22"/>
          <w:lang w:val="mt-MT"/>
        </w:rPr>
        <w:t xml:space="preserve"> </w:t>
      </w:r>
      <w:r>
        <w:rPr>
          <w:noProof w:val="0"/>
          <w:szCs w:val="22"/>
          <w:lang w:val="mt-MT"/>
        </w:rPr>
        <w:lastRenderedPageBreak/>
        <w:t>b’liraglutide għandhom jiġu mgħarrfa dwar il-possibbiltà ta’ riskju ta’ deidratazzjoni kawża tal-effetti sekondarji gastrointestinali u jieħdu l-prekawzjonijiet sabiex ma jkunx hemm nuqqas ta’ fluwidi.</w:t>
      </w:r>
    </w:p>
    <w:p w14:paraId="06FC67F9" w14:textId="77777777" w:rsidR="00B31B34" w:rsidRDefault="00B31B34">
      <w:pPr>
        <w:rPr>
          <w:noProof w:val="0"/>
          <w:szCs w:val="22"/>
          <w:lang w:val="mt-MT"/>
        </w:rPr>
      </w:pPr>
    </w:p>
    <w:p w14:paraId="1C2D6259" w14:textId="77777777" w:rsidR="00B31B34" w:rsidRDefault="00B31B34">
      <w:pPr>
        <w:keepNext/>
        <w:suppressAutoHyphens w:val="0"/>
        <w:rPr>
          <w:iCs/>
          <w:noProof w:val="0"/>
          <w:szCs w:val="22"/>
          <w:u w:val="single"/>
          <w:lang w:val="mt-MT"/>
        </w:rPr>
      </w:pPr>
      <w:r>
        <w:rPr>
          <w:iCs/>
          <w:noProof w:val="0"/>
          <w:szCs w:val="22"/>
          <w:u w:val="single"/>
          <w:lang w:val="mt-MT"/>
        </w:rPr>
        <w:t>Ipogliċemija f’pazjenti b’dijabete mellitus ta’ tip 2</w:t>
      </w:r>
    </w:p>
    <w:p w14:paraId="1422AE3A" w14:textId="77777777" w:rsidR="00B31B34" w:rsidRDefault="00B31B34">
      <w:pPr>
        <w:keepNext/>
        <w:suppressAutoHyphens w:val="0"/>
        <w:rPr>
          <w:iCs/>
          <w:noProof w:val="0"/>
          <w:szCs w:val="22"/>
          <w:lang w:val="mt-MT"/>
        </w:rPr>
      </w:pPr>
    </w:p>
    <w:p w14:paraId="11829BE6" w14:textId="77777777" w:rsidR="00B31B34" w:rsidRDefault="00B31B34">
      <w:pPr>
        <w:rPr>
          <w:iCs/>
          <w:noProof w:val="0"/>
          <w:szCs w:val="22"/>
          <w:lang w:val="mt-MT"/>
        </w:rPr>
      </w:pPr>
      <w:r>
        <w:rPr>
          <w:iCs/>
          <w:noProof w:val="0"/>
          <w:szCs w:val="22"/>
          <w:lang w:val="mt-MT"/>
        </w:rPr>
        <w:t xml:space="preserve">Pazjenti b’dijabete mellitus ta’ tip 2 li jkunu qed jirċievu liraglutide flimkien ma’ insulina u/jew sulfonylurea jista’ jkollhom żieda fir-riskju ta’ ipogliċemija. Ir-riskju ta’ ipogliċemija jista’ jitbaxxa permezz ta’ tnaqqis fid-doża tal-insulina u/jew tas-sulfonylurea. </w:t>
      </w:r>
    </w:p>
    <w:p w14:paraId="5AA37C34" w14:textId="77777777" w:rsidR="00B31B34" w:rsidRDefault="00B31B34">
      <w:pPr>
        <w:rPr>
          <w:iCs/>
          <w:noProof w:val="0"/>
          <w:szCs w:val="22"/>
          <w:lang w:val="mt-MT"/>
        </w:rPr>
      </w:pPr>
    </w:p>
    <w:p w14:paraId="4CE0B2D4" w14:textId="77777777" w:rsidR="00B31B34" w:rsidRDefault="00B31B34">
      <w:pPr>
        <w:rPr>
          <w:noProof w:val="0"/>
          <w:szCs w:val="22"/>
          <w:u w:val="single"/>
          <w:lang w:val="mt-MT"/>
        </w:rPr>
      </w:pPr>
      <w:r>
        <w:rPr>
          <w:noProof w:val="0"/>
          <w:szCs w:val="22"/>
          <w:u w:val="single"/>
          <w:lang w:val="mt-MT"/>
        </w:rPr>
        <w:t>Popolazzjoni pedjatrika</w:t>
      </w:r>
    </w:p>
    <w:p w14:paraId="633943FC" w14:textId="77777777" w:rsidR="00B31B34" w:rsidRDefault="00B31B34">
      <w:pPr>
        <w:rPr>
          <w:iCs/>
          <w:noProof w:val="0"/>
          <w:szCs w:val="22"/>
          <w:lang w:val="mt-MT"/>
        </w:rPr>
      </w:pPr>
    </w:p>
    <w:p w14:paraId="26F1F3A3" w14:textId="06117F6F" w:rsidR="00B31B34" w:rsidRDefault="00B31B34">
      <w:pPr>
        <w:rPr>
          <w:iCs/>
          <w:noProof w:val="0"/>
          <w:szCs w:val="22"/>
          <w:lang w:val="mt-MT"/>
        </w:rPr>
      </w:pPr>
      <w:r>
        <w:rPr>
          <w:iCs/>
          <w:noProof w:val="0"/>
          <w:szCs w:val="22"/>
          <w:lang w:val="mt-MT"/>
        </w:rPr>
        <w:t>Ġew irrapportati episodji ta’ ipogliċemija klinikament sinifikanti f’adolexxenti (≥</w:t>
      </w:r>
      <w:r w:rsidR="006C6B72">
        <w:rPr>
          <w:iCs/>
          <w:noProof w:val="0"/>
          <w:szCs w:val="22"/>
          <w:lang w:val="mt-MT"/>
        </w:rPr>
        <w:t> </w:t>
      </w:r>
      <w:r>
        <w:rPr>
          <w:iCs/>
          <w:noProof w:val="0"/>
          <w:szCs w:val="22"/>
          <w:lang w:val="mt-MT"/>
        </w:rPr>
        <w:t>12-il sena) ittrattati b’liraglutide. Il-pazjenti għandhom jiġu mgħarrfa dwar is-sintomi karatteristiċi ta’ ipogliċemija u l-azzjonijiet li għandhom jittieħdu.</w:t>
      </w:r>
    </w:p>
    <w:p w14:paraId="2B1C8CEE" w14:textId="77777777" w:rsidR="00B31B34" w:rsidRDefault="00B31B34">
      <w:pPr>
        <w:rPr>
          <w:iCs/>
          <w:noProof w:val="0"/>
          <w:szCs w:val="22"/>
          <w:lang w:val="mt-MT"/>
        </w:rPr>
      </w:pPr>
    </w:p>
    <w:p w14:paraId="015762B4" w14:textId="77777777" w:rsidR="00B31B34" w:rsidRDefault="00B31B34">
      <w:pPr>
        <w:rPr>
          <w:iCs/>
          <w:noProof w:val="0"/>
          <w:szCs w:val="22"/>
          <w:u w:val="single"/>
          <w:lang w:val="mt-MT"/>
        </w:rPr>
      </w:pPr>
      <w:r>
        <w:rPr>
          <w:iCs/>
          <w:noProof w:val="0"/>
          <w:szCs w:val="22"/>
          <w:u w:val="single"/>
          <w:lang w:val="mt-MT"/>
        </w:rPr>
        <w:t>Ipergliċemija f’pazjenti b’dijabete mellitus ittrattati b’insulina</w:t>
      </w:r>
    </w:p>
    <w:p w14:paraId="10723782" w14:textId="77777777" w:rsidR="00B31B34" w:rsidRDefault="00B31B34">
      <w:pPr>
        <w:rPr>
          <w:iCs/>
          <w:noProof w:val="0"/>
          <w:szCs w:val="22"/>
          <w:lang w:val="mt-MT"/>
        </w:rPr>
      </w:pPr>
    </w:p>
    <w:p w14:paraId="08C83ED6" w14:textId="77777777" w:rsidR="00B31B34" w:rsidRDefault="00B31B34">
      <w:pPr>
        <w:rPr>
          <w:b/>
          <w:noProof w:val="0"/>
          <w:szCs w:val="22"/>
          <w:lang w:val="mt-MT"/>
        </w:rPr>
      </w:pPr>
      <w:r>
        <w:rPr>
          <w:noProof w:val="0"/>
          <w:szCs w:val="22"/>
          <w:lang w:val="mt-MT"/>
        </w:rPr>
        <w:t>F’pazjenti b’dijabete mellitus, Saxenda m’għandux jintuża bħala sostitut għall-insulina. Ġiet irrappurtata ketoaċidożi dijabetika fil-pazjenti li jiddependu mill-insulina wara waqfien jew tnaqqis rapidu tad-doża tal-insulina (ara sezzjoni 4.2).</w:t>
      </w:r>
    </w:p>
    <w:p w14:paraId="051F5719" w14:textId="77777777" w:rsidR="00B31B34" w:rsidRDefault="00B31B34">
      <w:pPr>
        <w:rPr>
          <w:iCs/>
          <w:noProof w:val="0"/>
          <w:szCs w:val="22"/>
          <w:lang w:val="mt-MT"/>
        </w:rPr>
      </w:pPr>
    </w:p>
    <w:p w14:paraId="1E5D1085" w14:textId="77777777" w:rsidR="00B31B34" w:rsidRDefault="00B31B34">
      <w:pPr>
        <w:rPr>
          <w:iCs/>
          <w:noProof w:val="0"/>
          <w:szCs w:val="22"/>
          <w:u w:val="single"/>
          <w:lang w:val="mt-MT"/>
        </w:rPr>
      </w:pPr>
      <w:r>
        <w:rPr>
          <w:iCs/>
          <w:noProof w:val="0"/>
          <w:szCs w:val="22"/>
          <w:u w:val="single"/>
          <w:lang w:val="mt-MT"/>
        </w:rPr>
        <w:t>Eċċipjenti</w:t>
      </w:r>
    </w:p>
    <w:p w14:paraId="734F8383" w14:textId="77777777" w:rsidR="00B31B34" w:rsidRDefault="00B31B34">
      <w:pPr>
        <w:rPr>
          <w:iCs/>
          <w:noProof w:val="0"/>
          <w:szCs w:val="22"/>
          <w:lang w:val="mt-MT"/>
        </w:rPr>
      </w:pPr>
    </w:p>
    <w:p w14:paraId="4C751BD5" w14:textId="77777777" w:rsidR="00B31B34" w:rsidRDefault="00B31B34">
      <w:pPr>
        <w:rPr>
          <w:iCs/>
          <w:noProof w:val="0"/>
          <w:szCs w:val="22"/>
          <w:lang w:val="mt-MT"/>
        </w:rPr>
      </w:pPr>
      <w:r>
        <w:rPr>
          <w:iCs/>
          <w:noProof w:val="0"/>
          <w:szCs w:val="22"/>
          <w:lang w:val="mt-MT"/>
        </w:rPr>
        <w:t>Saxenda fih anqas minn 1</w:t>
      </w:r>
      <w:r>
        <w:rPr>
          <w:noProof w:val="0"/>
          <w:szCs w:val="22"/>
          <w:lang w:val="mt-MT"/>
        </w:rPr>
        <w:t> mmol sodium (23 mg) f’kull doża, għalhekk il-prodott mediċinali huwa essenzjalment ‘ħieles mis-sodium’.</w:t>
      </w:r>
    </w:p>
    <w:p w14:paraId="43B99784" w14:textId="77777777" w:rsidR="00B31B34" w:rsidRDefault="00B31B34">
      <w:pPr>
        <w:rPr>
          <w:noProof w:val="0"/>
          <w:szCs w:val="22"/>
          <w:lang w:val="mt-MT"/>
        </w:rPr>
      </w:pPr>
    </w:p>
    <w:p w14:paraId="41F67453" w14:textId="4EE0AB6F" w:rsidR="00B31B34" w:rsidRDefault="00B31B34">
      <w:pPr>
        <w:ind w:left="567" w:hanging="567"/>
        <w:outlineLvl w:val="0"/>
        <w:rPr>
          <w:noProof w:val="0"/>
          <w:szCs w:val="22"/>
          <w:lang w:val="mt-MT"/>
        </w:rPr>
      </w:pPr>
      <w:r>
        <w:rPr>
          <w:b/>
          <w:noProof w:val="0"/>
          <w:szCs w:val="22"/>
          <w:lang w:val="mt-MT"/>
        </w:rPr>
        <w:t>4.5</w:t>
      </w:r>
      <w:r>
        <w:rPr>
          <w:b/>
          <w:noProof w:val="0"/>
          <w:szCs w:val="22"/>
          <w:lang w:val="mt-MT"/>
        </w:rPr>
        <w:tab/>
        <w:t>Interazzjoni ma’ prodotti mediċinali oħra u forom oħra ta’ interazzjoni</w:t>
      </w:r>
      <w:r w:rsidR="00FD6B87">
        <w:rPr>
          <w:b/>
          <w:noProof w:val="0"/>
          <w:szCs w:val="22"/>
          <w:lang w:val="mt-MT"/>
        </w:rPr>
        <w:fldChar w:fldCharType="begin"/>
      </w:r>
      <w:r w:rsidR="00FD6B87">
        <w:rPr>
          <w:b/>
          <w:noProof w:val="0"/>
          <w:szCs w:val="22"/>
          <w:lang w:val="mt-MT"/>
        </w:rPr>
        <w:instrText xml:space="preserve"> DOCVARIABLE vault_nd_3f831f96-8a6b-4add-b245-648555aa300d \* MERGEFORMAT </w:instrText>
      </w:r>
      <w:r w:rsidR="00FD6B87">
        <w:rPr>
          <w:b/>
          <w:noProof w:val="0"/>
          <w:szCs w:val="22"/>
          <w:lang w:val="mt-MT"/>
        </w:rPr>
        <w:fldChar w:fldCharType="separate"/>
      </w:r>
      <w:r w:rsidR="00FD6B87">
        <w:rPr>
          <w:b/>
          <w:noProof w:val="0"/>
          <w:szCs w:val="22"/>
          <w:lang w:val="mt-MT"/>
        </w:rPr>
        <w:t xml:space="preserve"> </w:t>
      </w:r>
      <w:r w:rsidR="00FD6B87">
        <w:rPr>
          <w:b/>
          <w:noProof w:val="0"/>
          <w:szCs w:val="22"/>
          <w:lang w:val="mt-MT"/>
        </w:rPr>
        <w:fldChar w:fldCharType="end"/>
      </w:r>
    </w:p>
    <w:p w14:paraId="26D97809" w14:textId="77777777" w:rsidR="00B31B34" w:rsidRDefault="00B31B34">
      <w:pPr>
        <w:rPr>
          <w:noProof w:val="0"/>
          <w:szCs w:val="22"/>
          <w:lang w:val="mt-MT"/>
        </w:rPr>
      </w:pPr>
    </w:p>
    <w:p w14:paraId="7FDEA99D" w14:textId="77777777" w:rsidR="00B31B34" w:rsidRDefault="00B31B34">
      <w:pPr>
        <w:rPr>
          <w:i/>
          <w:noProof w:val="0"/>
          <w:szCs w:val="22"/>
          <w:lang w:val="mt-MT"/>
        </w:rPr>
      </w:pPr>
      <w:r>
        <w:rPr>
          <w:i/>
          <w:noProof w:val="0"/>
          <w:szCs w:val="22"/>
          <w:lang w:val="mt-MT"/>
        </w:rPr>
        <w:t xml:space="preserve">In vitro, </w:t>
      </w:r>
      <w:r>
        <w:rPr>
          <w:noProof w:val="0"/>
          <w:szCs w:val="22"/>
          <w:lang w:val="mt-MT"/>
        </w:rPr>
        <w:t>liraglutide wera potenzjal baxx ħafna li jkun involut f’interazzjonijiet farmakokinetiċi ma’ sustanzi attivi oħrajn relatati ma’ ċitokrom P450 u li jintrabat mal-proteini fil-plażma.</w:t>
      </w:r>
    </w:p>
    <w:p w14:paraId="1C1DDCA8" w14:textId="77777777" w:rsidR="00B31B34" w:rsidRDefault="00B31B34">
      <w:pPr>
        <w:rPr>
          <w:noProof w:val="0"/>
          <w:szCs w:val="22"/>
          <w:lang w:val="mt-MT"/>
        </w:rPr>
      </w:pPr>
    </w:p>
    <w:p w14:paraId="40A6CCCF" w14:textId="77777777" w:rsidR="00B31B34" w:rsidRDefault="00B31B34">
      <w:pPr>
        <w:rPr>
          <w:noProof w:val="0"/>
          <w:szCs w:val="22"/>
          <w:lang w:val="mt-MT"/>
        </w:rPr>
      </w:pPr>
      <w:r>
        <w:rPr>
          <w:noProof w:val="0"/>
          <w:szCs w:val="22"/>
          <w:lang w:val="mt-MT"/>
        </w:rPr>
        <w:t xml:space="preserve">Id-dewmien żgħir fit-tbattil gastriku minħabba liraglutide jista’ jinfluwenza l-assorbiment ta’ prodotti mediċinali orali li jingħataw fl-istess ħin. Studji dwar l-interazzjonijiet urew li ma kien hemm ebda dewmien fl-assorbiment li kien klinikament rilevanti u għalhekk m’hemm bżonn ta’ ebda aġġustament fid-doża. </w:t>
      </w:r>
    </w:p>
    <w:p w14:paraId="5A0BE861" w14:textId="77777777" w:rsidR="00B31B34" w:rsidRDefault="00B31B34">
      <w:pPr>
        <w:rPr>
          <w:noProof w:val="0"/>
          <w:szCs w:val="22"/>
          <w:lang w:val="mt-MT"/>
        </w:rPr>
      </w:pPr>
    </w:p>
    <w:p w14:paraId="15DEC082" w14:textId="4EDF2755" w:rsidR="00B31B34" w:rsidRDefault="00B31B34">
      <w:pPr>
        <w:rPr>
          <w:noProof w:val="0"/>
          <w:szCs w:val="22"/>
          <w:lang w:val="mt-MT"/>
        </w:rPr>
      </w:pPr>
      <w:r>
        <w:rPr>
          <w:noProof w:val="0"/>
          <w:szCs w:val="22"/>
          <w:lang w:val="mt-MT"/>
        </w:rPr>
        <w:t>Studji ta’ interazzjoni twettqu b’1.8 mg liraglutide. L-effett fuq ir-rata ta’ tbattil gastriku kien ekwivalenti bejn liraglutide 1.8 mg u 3.0 mg, (AUC ta’ paracetamol</w:t>
      </w:r>
      <w:r>
        <w:rPr>
          <w:noProof w:val="0"/>
          <w:szCs w:val="22"/>
          <w:vertAlign w:val="subscript"/>
          <w:lang w:val="mt-MT"/>
        </w:rPr>
        <w:t>0-300 min</w:t>
      </w:r>
      <w:r>
        <w:rPr>
          <w:noProof w:val="0"/>
          <w:szCs w:val="22"/>
          <w:lang w:val="mt-MT"/>
        </w:rPr>
        <w:t xml:space="preserve">). Xi ftit pazjenti li kienu </w:t>
      </w:r>
      <w:r w:rsidR="006B67D9">
        <w:rPr>
          <w:noProof w:val="0"/>
          <w:szCs w:val="22"/>
          <w:lang w:val="mt-MT"/>
        </w:rPr>
        <w:t>ttrattati</w:t>
      </w:r>
      <w:r>
        <w:rPr>
          <w:noProof w:val="0"/>
          <w:szCs w:val="22"/>
          <w:lang w:val="mt-MT"/>
        </w:rPr>
        <w:t xml:space="preserve"> b’liraglutide rrappurtaw mill-inqas episodju wieħed ta’ dijarea severa. Id-dijarea tista’ taffettwa l-assorbiment ta’ prodotti mediċinali orali li jittieħdu fl-istess ħin. </w:t>
      </w:r>
    </w:p>
    <w:p w14:paraId="1D8C0AF4" w14:textId="77777777" w:rsidR="00B31B34" w:rsidRDefault="00B31B34">
      <w:pPr>
        <w:rPr>
          <w:noProof w:val="0"/>
          <w:szCs w:val="22"/>
          <w:lang w:val="mt-MT"/>
        </w:rPr>
      </w:pPr>
    </w:p>
    <w:p w14:paraId="208CF04F" w14:textId="77777777" w:rsidR="00B31B34" w:rsidRDefault="00B31B34">
      <w:pPr>
        <w:rPr>
          <w:noProof w:val="0"/>
          <w:szCs w:val="22"/>
          <w:u w:val="single"/>
          <w:lang w:val="mt-MT"/>
        </w:rPr>
      </w:pPr>
      <w:r>
        <w:rPr>
          <w:noProof w:val="0"/>
          <w:szCs w:val="22"/>
          <w:u w:val="single"/>
          <w:lang w:val="mt-MT"/>
        </w:rPr>
        <w:t>Warfarin u derivattivi oħra ta’ coumarin</w:t>
      </w:r>
    </w:p>
    <w:p w14:paraId="59EBCCFB" w14:textId="77777777" w:rsidR="00B31B34" w:rsidRDefault="00B31B34">
      <w:pPr>
        <w:rPr>
          <w:noProof w:val="0"/>
          <w:szCs w:val="22"/>
          <w:lang w:val="mt-MT"/>
        </w:rPr>
      </w:pPr>
    </w:p>
    <w:p w14:paraId="4623A18F" w14:textId="61F4CD54" w:rsidR="00B31B34" w:rsidRDefault="00B31B34">
      <w:pPr>
        <w:rPr>
          <w:noProof w:val="0"/>
          <w:szCs w:val="22"/>
          <w:lang w:val="mt-MT"/>
        </w:rPr>
      </w:pPr>
      <w:r>
        <w:rPr>
          <w:noProof w:val="0"/>
          <w:szCs w:val="22"/>
          <w:lang w:val="mt-MT"/>
        </w:rPr>
        <w:t>Ma sar ebda studju ta’ interazzjoni. Ma tistax tiġi eskluża interazzjoni klinikament rilevanti ma’ sustanzi attivi b’solubilità baxxa jew b’indiċi terapewtiku żgħir bħal warfarin. Mal-bidu ta</w:t>
      </w:r>
      <w:r w:rsidR="00564CA5">
        <w:rPr>
          <w:noProof w:val="0"/>
          <w:szCs w:val="22"/>
          <w:lang w:val="mt-MT"/>
        </w:rPr>
        <w:t>t-trattament</w:t>
      </w:r>
      <w:r>
        <w:rPr>
          <w:noProof w:val="0"/>
          <w:szCs w:val="22"/>
          <w:lang w:val="mt-MT"/>
        </w:rPr>
        <w:t xml:space="preserve"> b’liraglutide f’pazjenti li jkunu qed jieħdu l-warfarin jew derivattivi oħra ta’ coumarin, hu rakkomandat li l-monitoraġġ tal-Proporzjon Normalizzat Internazzjonali (INR - </w:t>
      </w:r>
      <w:r>
        <w:rPr>
          <w:i/>
          <w:noProof w:val="0"/>
          <w:szCs w:val="22"/>
          <w:lang w:val="mt-MT"/>
        </w:rPr>
        <w:t>International Normalised Ratio</w:t>
      </w:r>
      <w:r>
        <w:rPr>
          <w:noProof w:val="0"/>
          <w:szCs w:val="22"/>
          <w:lang w:val="mt-MT"/>
        </w:rPr>
        <w:t>) ikun aktar frekwenti.</w:t>
      </w:r>
    </w:p>
    <w:p w14:paraId="5FF9C5C3" w14:textId="77777777" w:rsidR="00B31B34" w:rsidRDefault="00B31B34">
      <w:pPr>
        <w:rPr>
          <w:noProof w:val="0"/>
          <w:szCs w:val="22"/>
          <w:lang w:val="mt-MT"/>
        </w:rPr>
      </w:pPr>
    </w:p>
    <w:p w14:paraId="0C24A960" w14:textId="77777777" w:rsidR="00B31B34" w:rsidRDefault="00B31B34">
      <w:pPr>
        <w:rPr>
          <w:noProof w:val="0"/>
          <w:szCs w:val="22"/>
          <w:u w:val="single"/>
          <w:lang w:val="mt-MT"/>
        </w:rPr>
      </w:pPr>
      <w:r>
        <w:rPr>
          <w:noProof w:val="0"/>
          <w:szCs w:val="22"/>
          <w:u w:val="single"/>
          <w:lang w:val="mt-MT"/>
        </w:rPr>
        <w:t>Paracetamol (Acetaminophen)</w:t>
      </w:r>
    </w:p>
    <w:p w14:paraId="7582920D" w14:textId="77777777" w:rsidR="00B31B34" w:rsidRDefault="00B31B34">
      <w:pPr>
        <w:rPr>
          <w:noProof w:val="0"/>
          <w:szCs w:val="22"/>
          <w:lang w:val="mt-MT"/>
        </w:rPr>
      </w:pPr>
    </w:p>
    <w:p w14:paraId="2D29F62F" w14:textId="1C634E3E" w:rsidR="00B31B34" w:rsidRDefault="00B31B34">
      <w:pPr>
        <w:rPr>
          <w:noProof w:val="0"/>
          <w:szCs w:val="22"/>
          <w:lang w:val="mt-MT"/>
        </w:rPr>
      </w:pPr>
      <w:r>
        <w:rPr>
          <w:noProof w:val="0"/>
          <w:szCs w:val="22"/>
          <w:lang w:val="mt-MT"/>
        </w:rPr>
        <w:t>Liraglutide ma bidilx l-espożizzjoni totali ta’ paracetamol wara doża waħda ta’ 1</w:t>
      </w:r>
      <w:r w:rsidR="006C6B72">
        <w:rPr>
          <w:noProof w:val="0"/>
          <w:szCs w:val="22"/>
          <w:lang w:val="mt-MT"/>
        </w:rPr>
        <w:t> </w:t>
      </w:r>
      <w:r>
        <w:rPr>
          <w:noProof w:val="0"/>
          <w:szCs w:val="22"/>
          <w:lang w:val="mt-MT"/>
        </w:rPr>
        <w:t>000 mg. Is-C</w:t>
      </w:r>
      <w:r>
        <w:rPr>
          <w:noProof w:val="0"/>
          <w:szCs w:val="22"/>
          <w:vertAlign w:val="subscript"/>
          <w:lang w:val="mt-MT"/>
        </w:rPr>
        <w:t>max</w:t>
      </w:r>
      <w:r>
        <w:rPr>
          <w:noProof w:val="0"/>
          <w:szCs w:val="22"/>
          <w:lang w:val="mt-MT"/>
        </w:rPr>
        <w:t xml:space="preserve"> ta’ paracetamol tnaqqas b’31% u t-t</w:t>
      </w:r>
      <w:r>
        <w:rPr>
          <w:noProof w:val="0"/>
          <w:szCs w:val="22"/>
          <w:vertAlign w:val="subscript"/>
          <w:lang w:val="mt-MT"/>
        </w:rPr>
        <w:t>max</w:t>
      </w:r>
      <w:r>
        <w:rPr>
          <w:noProof w:val="0"/>
          <w:szCs w:val="22"/>
          <w:lang w:val="mt-MT"/>
        </w:rPr>
        <w:t xml:space="preserve"> medjan ittardja b’sa 15</w:t>
      </w:r>
      <w:r>
        <w:rPr>
          <w:noProof w:val="0"/>
          <w:szCs w:val="22"/>
          <w:lang w:val="mt-MT"/>
        </w:rPr>
        <w:noBreakHyphen/>
        <w:t>il minuta. L-ebda aġġustament fid-doża għall-użu fl-istess ħin ta’ paracetamol mhu meħtieġ.</w:t>
      </w:r>
    </w:p>
    <w:p w14:paraId="3DD62D7C" w14:textId="77777777" w:rsidR="00B31B34" w:rsidRDefault="00B31B34">
      <w:pPr>
        <w:rPr>
          <w:i/>
          <w:noProof w:val="0"/>
          <w:szCs w:val="22"/>
          <w:lang w:val="mt-MT"/>
        </w:rPr>
      </w:pPr>
    </w:p>
    <w:p w14:paraId="5C9BC1AA" w14:textId="77777777" w:rsidR="00B31B34" w:rsidRDefault="00B31B34">
      <w:pPr>
        <w:rPr>
          <w:noProof w:val="0"/>
          <w:szCs w:val="22"/>
          <w:u w:val="single"/>
          <w:lang w:val="mt-MT"/>
        </w:rPr>
      </w:pPr>
      <w:r>
        <w:rPr>
          <w:noProof w:val="0"/>
          <w:szCs w:val="22"/>
          <w:u w:val="single"/>
          <w:lang w:val="mt-MT"/>
        </w:rPr>
        <w:t>Atorvastatin</w:t>
      </w:r>
    </w:p>
    <w:p w14:paraId="5E618BDF" w14:textId="77777777" w:rsidR="00B31B34" w:rsidRDefault="00B31B34">
      <w:pPr>
        <w:rPr>
          <w:noProof w:val="0"/>
          <w:szCs w:val="22"/>
          <w:lang w:val="mt-MT"/>
        </w:rPr>
      </w:pPr>
    </w:p>
    <w:p w14:paraId="5F3FC02D" w14:textId="77777777" w:rsidR="00B31B34" w:rsidRDefault="00B31B34">
      <w:pPr>
        <w:rPr>
          <w:noProof w:val="0"/>
          <w:szCs w:val="22"/>
          <w:lang w:val="mt-MT"/>
        </w:rPr>
      </w:pPr>
      <w:r>
        <w:rPr>
          <w:noProof w:val="0"/>
          <w:szCs w:val="22"/>
          <w:lang w:val="mt-MT"/>
        </w:rPr>
        <w:lastRenderedPageBreak/>
        <w:t>Liraglutide ma bidilx l-espożizzjoni totali ta’ atorvastatin wara l-għoti ta’ doża waħda ta’ atorvastatin 40 mg. Għalhekk, l-ebda aġġustament fid-doża ta’ atorvastatin mhu meħtieġ meta dan jingħata ma’ liraglutide. Is-C</w:t>
      </w:r>
      <w:r>
        <w:rPr>
          <w:noProof w:val="0"/>
          <w:szCs w:val="22"/>
          <w:vertAlign w:val="subscript"/>
          <w:lang w:val="mt-MT"/>
        </w:rPr>
        <w:t>max</w:t>
      </w:r>
      <w:r>
        <w:rPr>
          <w:noProof w:val="0"/>
          <w:szCs w:val="22"/>
          <w:lang w:val="mt-MT"/>
        </w:rPr>
        <w:t xml:space="preserve"> ta’ atorvastatin tnaqqas bi 38%, u t-t</w:t>
      </w:r>
      <w:r>
        <w:rPr>
          <w:noProof w:val="0"/>
          <w:szCs w:val="22"/>
          <w:vertAlign w:val="subscript"/>
          <w:lang w:val="mt-MT"/>
        </w:rPr>
        <w:t>max</w:t>
      </w:r>
      <w:r>
        <w:rPr>
          <w:noProof w:val="0"/>
          <w:szCs w:val="22"/>
          <w:lang w:val="mt-MT"/>
        </w:rPr>
        <w:t xml:space="preserve"> medjan ittardja minn siegħa</w:t>
      </w:r>
      <w:r>
        <w:rPr>
          <w:iCs/>
          <w:noProof w:val="0"/>
          <w:szCs w:val="22"/>
          <w:lang w:val="mt-MT"/>
        </w:rPr>
        <w:t xml:space="preserve"> </w:t>
      </w:r>
      <w:r>
        <w:rPr>
          <w:noProof w:val="0"/>
          <w:szCs w:val="22"/>
          <w:lang w:val="mt-MT"/>
        </w:rPr>
        <w:t>għal 3</w:t>
      </w:r>
      <w:r>
        <w:rPr>
          <w:iCs/>
          <w:noProof w:val="0"/>
          <w:szCs w:val="22"/>
          <w:lang w:val="mt-MT"/>
        </w:rPr>
        <w:t> </w:t>
      </w:r>
      <w:r>
        <w:rPr>
          <w:noProof w:val="0"/>
          <w:szCs w:val="22"/>
          <w:lang w:val="mt-MT"/>
        </w:rPr>
        <w:t>sigħat b’liraglutide.</w:t>
      </w:r>
    </w:p>
    <w:p w14:paraId="2BBC7A35" w14:textId="77777777" w:rsidR="00B31B34" w:rsidRDefault="00B31B34">
      <w:pPr>
        <w:rPr>
          <w:i/>
          <w:noProof w:val="0"/>
          <w:szCs w:val="22"/>
          <w:lang w:val="mt-MT"/>
        </w:rPr>
      </w:pPr>
    </w:p>
    <w:p w14:paraId="78A90064" w14:textId="77777777" w:rsidR="00B31B34" w:rsidRDefault="00B31B34">
      <w:pPr>
        <w:keepNext/>
        <w:rPr>
          <w:noProof w:val="0"/>
          <w:szCs w:val="22"/>
          <w:u w:val="single"/>
          <w:lang w:val="mt-MT"/>
        </w:rPr>
      </w:pPr>
      <w:r>
        <w:rPr>
          <w:noProof w:val="0"/>
          <w:szCs w:val="22"/>
          <w:u w:val="single"/>
          <w:lang w:val="mt-MT"/>
        </w:rPr>
        <w:t>Griseofulvin</w:t>
      </w:r>
    </w:p>
    <w:p w14:paraId="068104ED" w14:textId="77777777" w:rsidR="00B31B34" w:rsidRDefault="00B31B34">
      <w:pPr>
        <w:rPr>
          <w:noProof w:val="0"/>
          <w:szCs w:val="22"/>
          <w:lang w:val="mt-MT"/>
        </w:rPr>
      </w:pPr>
    </w:p>
    <w:p w14:paraId="1EA6B0AC" w14:textId="77777777" w:rsidR="00B31B34" w:rsidRDefault="00B31B34">
      <w:pPr>
        <w:rPr>
          <w:noProof w:val="0"/>
          <w:szCs w:val="22"/>
          <w:lang w:val="mt-MT"/>
        </w:rPr>
      </w:pPr>
      <w:r>
        <w:rPr>
          <w:noProof w:val="0"/>
          <w:szCs w:val="22"/>
          <w:lang w:val="mt-MT"/>
        </w:rPr>
        <w:t>Liraglutide ma bidilx l-espożizzjoni totali ta’ griseofulvin wara l-għoti ta’ doża waħda ta’ griseofulvin 500 mg. Is-C</w:t>
      </w:r>
      <w:r>
        <w:rPr>
          <w:noProof w:val="0"/>
          <w:szCs w:val="22"/>
          <w:vertAlign w:val="subscript"/>
          <w:lang w:val="mt-MT"/>
        </w:rPr>
        <w:t>max</w:t>
      </w:r>
      <w:r>
        <w:rPr>
          <w:noProof w:val="0"/>
          <w:szCs w:val="22"/>
          <w:lang w:val="mt-MT"/>
        </w:rPr>
        <w:t xml:space="preserve"> ta’ griseofulvin żdied b’37%, filwaqt li t-t</w:t>
      </w:r>
      <w:r>
        <w:rPr>
          <w:noProof w:val="0"/>
          <w:szCs w:val="22"/>
          <w:vertAlign w:val="subscript"/>
          <w:lang w:val="mt-MT"/>
        </w:rPr>
        <w:t>max</w:t>
      </w:r>
      <w:r>
        <w:rPr>
          <w:noProof w:val="0"/>
          <w:szCs w:val="22"/>
          <w:lang w:val="mt-MT"/>
        </w:rPr>
        <w:t xml:space="preserve"> medjan ma nbidilx. Aġġustamenti fid-doża ta’ griseofulvin u ta’ sustanzi oħra b’solubilità baxxa u permeabilità għolja mhumiex meħtieġa.</w:t>
      </w:r>
    </w:p>
    <w:p w14:paraId="7BD46F47" w14:textId="77777777" w:rsidR="00B31B34" w:rsidRDefault="00B31B34">
      <w:pPr>
        <w:rPr>
          <w:noProof w:val="0"/>
          <w:szCs w:val="22"/>
          <w:lang w:val="mt-MT"/>
        </w:rPr>
      </w:pPr>
    </w:p>
    <w:p w14:paraId="1FBDEADC" w14:textId="77777777" w:rsidR="00B31B34" w:rsidRDefault="00B31B34">
      <w:pPr>
        <w:rPr>
          <w:iCs/>
          <w:noProof w:val="0"/>
          <w:szCs w:val="22"/>
          <w:u w:val="single"/>
          <w:lang w:val="mt-MT"/>
        </w:rPr>
      </w:pPr>
      <w:r>
        <w:rPr>
          <w:iCs/>
          <w:noProof w:val="0"/>
          <w:szCs w:val="22"/>
          <w:u w:val="single"/>
          <w:lang w:val="mt-MT"/>
        </w:rPr>
        <w:t xml:space="preserve">Digoxin </w:t>
      </w:r>
    </w:p>
    <w:p w14:paraId="53E7BB55" w14:textId="77777777" w:rsidR="00B31B34" w:rsidRDefault="00B31B34">
      <w:pPr>
        <w:rPr>
          <w:noProof w:val="0"/>
          <w:szCs w:val="22"/>
          <w:lang w:val="mt-MT"/>
        </w:rPr>
      </w:pPr>
    </w:p>
    <w:p w14:paraId="7C0A9BAB" w14:textId="77777777" w:rsidR="00B31B34" w:rsidRDefault="00B31B34">
      <w:pPr>
        <w:rPr>
          <w:noProof w:val="0"/>
          <w:szCs w:val="22"/>
          <w:lang w:val="mt-MT"/>
        </w:rPr>
      </w:pPr>
      <w:r>
        <w:rPr>
          <w:noProof w:val="0"/>
          <w:szCs w:val="22"/>
          <w:lang w:val="mt-MT"/>
        </w:rPr>
        <w:t>L-għoti ta’ doża waħda ta’ digoxin 1 mg ma’ liraglutide, irriżulta f’tnaqqis fl-AUC ta’ digoxin ta’ 16%; is-C</w:t>
      </w:r>
      <w:r>
        <w:rPr>
          <w:noProof w:val="0"/>
          <w:szCs w:val="22"/>
          <w:vertAlign w:val="subscript"/>
          <w:lang w:val="mt-MT"/>
        </w:rPr>
        <w:t>max</w:t>
      </w:r>
      <w:r>
        <w:rPr>
          <w:noProof w:val="0"/>
          <w:szCs w:val="22"/>
          <w:lang w:val="mt-MT"/>
        </w:rPr>
        <w:t xml:space="preserve"> naqas b’31%. It-t</w:t>
      </w:r>
      <w:r>
        <w:rPr>
          <w:noProof w:val="0"/>
          <w:szCs w:val="22"/>
          <w:vertAlign w:val="subscript"/>
          <w:lang w:val="mt-MT"/>
        </w:rPr>
        <w:t>max</w:t>
      </w:r>
      <w:r>
        <w:rPr>
          <w:noProof w:val="0"/>
          <w:szCs w:val="22"/>
          <w:lang w:val="mt-MT"/>
        </w:rPr>
        <w:t xml:space="preserve"> medjan ta’ digoxin ittardja minn siegħa għal siegħa u nofs. L-ebda aġġustament fid-doża ta’ digoxin mhu meħtieġ ibbażat fuq dawn ir-riżultati. </w:t>
      </w:r>
    </w:p>
    <w:p w14:paraId="3E02EFA0" w14:textId="77777777" w:rsidR="00B31B34" w:rsidRDefault="00B31B34">
      <w:pPr>
        <w:rPr>
          <w:noProof w:val="0"/>
          <w:szCs w:val="22"/>
          <w:lang w:val="mt-MT"/>
        </w:rPr>
      </w:pPr>
    </w:p>
    <w:p w14:paraId="11AF9463" w14:textId="77777777" w:rsidR="00B31B34" w:rsidRDefault="00B31B34">
      <w:pPr>
        <w:rPr>
          <w:iCs/>
          <w:noProof w:val="0"/>
          <w:szCs w:val="22"/>
          <w:u w:val="single"/>
          <w:lang w:val="mt-MT"/>
        </w:rPr>
      </w:pPr>
      <w:r>
        <w:rPr>
          <w:iCs/>
          <w:noProof w:val="0"/>
          <w:szCs w:val="22"/>
          <w:u w:val="single"/>
          <w:lang w:val="mt-MT"/>
        </w:rPr>
        <w:t xml:space="preserve">Lisinopril </w:t>
      </w:r>
    </w:p>
    <w:p w14:paraId="17DC437A" w14:textId="77777777" w:rsidR="00B31B34" w:rsidRDefault="00B31B34">
      <w:pPr>
        <w:rPr>
          <w:noProof w:val="0"/>
          <w:szCs w:val="22"/>
          <w:lang w:val="mt-MT"/>
        </w:rPr>
      </w:pPr>
    </w:p>
    <w:p w14:paraId="78156AEB" w14:textId="77777777" w:rsidR="00B31B34" w:rsidRDefault="00B31B34">
      <w:pPr>
        <w:rPr>
          <w:noProof w:val="0"/>
          <w:szCs w:val="22"/>
          <w:lang w:val="mt-MT"/>
        </w:rPr>
      </w:pPr>
      <w:r>
        <w:rPr>
          <w:noProof w:val="0"/>
          <w:szCs w:val="22"/>
          <w:lang w:val="mt-MT"/>
        </w:rPr>
        <w:t>L-għoti ta’ doża waħda ta’ lisinopril 20 mg ma’ liraglutide, irriżulta f’tnaqqis fl-AUC ta’ lisinopril ta’ 15%; is-C</w:t>
      </w:r>
      <w:r>
        <w:rPr>
          <w:noProof w:val="0"/>
          <w:szCs w:val="22"/>
          <w:vertAlign w:val="subscript"/>
          <w:lang w:val="mt-MT"/>
        </w:rPr>
        <w:t>max</w:t>
      </w:r>
      <w:r>
        <w:rPr>
          <w:noProof w:val="0"/>
          <w:szCs w:val="22"/>
          <w:lang w:val="mt-MT"/>
        </w:rPr>
        <w:t xml:space="preserve"> naqas b’27%. It-t</w:t>
      </w:r>
      <w:r>
        <w:rPr>
          <w:noProof w:val="0"/>
          <w:szCs w:val="22"/>
          <w:vertAlign w:val="subscript"/>
          <w:lang w:val="mt-MT"/>
        </w:rPr>
        <w:t>max</w:t>
      </w:r>
      <w:r>
        <w:rPr>
          <w:noProof w:val="0"/>
          <w:szCs w:val="22"/>
          <w:lang w:val="mt-MT"/>
        </w:rPr>
        <w:t xml:space="preserve"> medjan ta’ lisinopril ittardja minn 6</w:t>
      </w:r>
      <w:r>
        <w:rPr>
          <w:iCs/>
          <w:noProof w:val="0"/>
          <w:szCs w:val="22"/>
          <w:lang w:val="mt-MT"/>
        </w:rPr>
        <w:t> </w:t>
      </w:r>
      <w:r>
        <w:rPr>
          <w:noProof w:val="0"/>
          <w:szCs w:val="22"/>
          <w:lang w:val="mt-MT"/>
        </w:rPr>
        <w:t>għal 8</w:t>
      </w:r>
      <w:r>
        <w:rPr>
          <w:iCs/>
          <w:noProof w:val="0"/>
          <w:szCs w:val="22"/>
          <w:lang w:val="mt-MT"/>
        </w:rPr>
        <w:t> </w:t>
      </w:r>
      <w:r>
        <w:rPr>
          <w:noProof w:val="0"/>
          <w:szCs w:val="22"/>
          <w:lang w:val="mt-MT"/>
        </w:rPr>
        <w:t>sigħat b’liraglutide. L-ebda aġġustament fid-doża ta’ lisinopril mhu meħtieġ ibbażat fuq dawn ir-riżultati.</w:t>
      </w:r>
    </w:p>
    <w:p w14:paraId="68B3C423" w14:textId="77777777" w:rsidR="00B31B34" w:rsidRDefault="00B31B34">
      <w:pPr>
        <w:rPr>
          <w:i/>
          <w:noProof w:val="0"/>
          <w:szCs w:val="22"/>
          <w:lang w:val="mt-MT"/>
        </w:rPr>
      </w:pPr>
    </w:p>
    <w:p w14:paraId="53785BD7" w14:textId="77777777" w:rsidR="00B31B34" w:rsidRDefault="00B31B34">
      <w:pPr>
        <w:rPr>
          <w:noProof w:val="0"/>
          <w:szCs w:val="22"/>
          <w:u w:val="single"/>
          <w:lang w:val="mt-MT"/>
        </w:rPr>
      </w:pPr>
      <w:r>
        <w:rPr>
          <w:noProof w:val="0"/>
          <w:szCs w:val="22"/>
          <w:u w:val="single"/>
          <w:lang w:val="mt-MT"/>
        </w:rPr>
        <w:t>Kontraċettivi orali</w:t>
      </w:r>
    </w:p>
    <w:p w14:paraId="4B681AE0" w14:textId="77777777" w:rsidR="00B31B34" w:rsidRDefault="00B31B34">
      <w:pPr>
        <w:rPr>
          <w:noProof w:val="0"/>
          <w:szCs w:val="22"/>
          <w:lang w:val="mt-MT"/>
        </w:rPr>
      </w:pPr>
    </w:p>
    <w:p w14:paraId="73DBE00F" w14:textId="77777777" w:rsidR="00B31B34" w:rsidRDefault="00B31B34">
      <w:pPr>
        <w:rPr>
          <w:noProof w:val="0"/>
          <w:szCs w:val="22"/>
          <w:lang w:val="mt-MT"/>
        </w:rPr>
      </w:pPr>
      <w:r>
        <w:rPr>
          <w:noProof w:val="0"/>
          <w:szCs w:val="22"/>
          <w:lang w:val="mt-MT"/>
        </w:rPr>
        <w:t>Liraglutide baxxa s-C</w:t>
      </w:r>
      <w:r>
        <w:rPr>
          <w:noProof w:val="0"/>
          <w:szCs w:val="22"/>
          <w:vertAlign w:val="subscript"/>
          <w:lang w:val="mt-MT"/>
        </w:rPr>
        <w:t>max</w:t>
      </w:r>
      <w:r>
        <w:rPr>
          <w:noProof w:val="0"/>
          <w:szCs w:val="22"/>
          <w:lang w:val="mt-MT"/>
        </w:rPr>
        <w:t xml:space="preserve"> ta’ ethinyloestradiol u levonorgestrel bi 12% u 13%, rispettivament, wara l-għoti ta’ doża waħda ta’ prodott kontraċettiv orali. It-t</w:t>
      </w:r>
      <w:r>
        <w:rPr>
          <w:noProof w:val="0"/>
          <w:szCs w:val="22"/>
          <w:vertAlign w:val="subscript"/>
          <w:lang w:val="mt-MT"/>
        </w:rPr>
        <w:t>max</w:t>
      </w:r>
      <w:r>
        <w:rPr>
          <w:noProof w:val="0"/>
          <w:szCs w:val="22"/>
          <w:lang w:val="mt-MT"/>
        </w:rPr>
        <w:t xml:space="preserve"> ittardja b’siegħa u nofs</w:t>
      </w:r>
      <w:r>
        <w:rPr>
          <w:iCs/>
          <w:noProof w:val="0"/>
          <w:szCs w:val="22"/>
          <w:lang w:val="mt-MT"/>
        </w:rPr>
        <w:t> </w:t>
      </w:r>
      <w:r>
        <w:rPr>
          <w:noProof w:val="0"/>
          <w:szCs w:val="22"/>
          <w:lang w:val="mt-MT"/>
        </w:rPr>
        <w:t>b’liraglutide għaż-żewġ sustanzi. Ma kien hemm l-ebda effett klinikament rilevanti fuq l-espożizzjoni totali kemm ta’ ethinyloestradiol kif ukoll ta’ levonorgestrel. Għalhekk hu antiċipat li l-effett kontraċettiv ma jkunx affettwat meta jingħata flimkien ma’ liraglutide.</w:t>
      </w:r>
    </w:p>
    <w:p w14:paraId="552F93BD" w14:textId="77777777" w:rsidR="00B31B34" w:rsidRDefault="00B31B34">
      <w:pPr>
        <w:rPr>
          <w:noProof w:val="0"/>
          <w:lang w:val="mt-MT"/>
        </w:rPr>
      </w:pPr>
    </w:p>
    <w:p w14:paraId="1D438FE8" w14:textId="77777777" w:rsidR="00B31B34" w:rsidRDefault="00B31B34">
      <w:pPr>
        <w:rPr>
          <w:noProof w:val="0"/>
          <w:u w:val="single"/>
          <w:lang w:val="mt-MT"/>
        </w:rPr>
      </w:pPr>
      <w:r>
        <w:rPr>
          <w:noProof w:val="0"/>
          <w:u w:val="single"/>
          <w:lang w:val="mt-MT"/>
        </w:rPr>
        <w:t>Popolazzjoni pedjatrika</w:t>
      </w:r>
    </w:p>
    <w:p w14:paraId="290528D5" w14:textId="77777777" w:rsidR="006C6B72" w:rsidRDefault="006C6B72">
      <w:pPr>
        <w:rPr>
          <w:noProof w:val="0"/>
          <w:u w:val="single"/>
          <w:lang w:val="mt-MT"/>
        </w:rPr>
      </w:pPr>
    </w:p>
    <w:p w14:paraId="43F46D61" w14:textId="77777777" w:rsidR="00B31B34" w:rsidRPr="00473851" w:rsidRDefault="00B31B34">
      <w:pPr>
        <w:rPr>
          <w:noProof w:val="0"/>
          <w:lang w:val="mt-MT"/>
        </w:rPr>
      </w:pPr>
      <w:r w:rsidRPr="00473851">
        <w:rPr>
          <w:noProof w:val="0"/>
          <w:lang w:val="mt-MT"/>
        </w:rPr>
        <w:t>Studji ta’ interazzjoni saru biss fl-adulti.</w:t>
      </w:r>
    </w:p>
    <w:p w14:paraId="131501A0" w14:textId="77777777" w:rsidR="00B31B34" w:rsidRDefault="00B31B34">
      <w:pPr>
        <w:rPr>
          <w:noProof w:val="0"/>
          <w:lang w:val="mt-MT"/>
        </w:rPr>
      </w:pPr>
    </w:p>
    <w:p w14:paraId="27EC135F" w14:textId="5ABD4D3A" w:rsidR="00B31B34" w:rsidRDefault="00B31B34">
      <w:pPr>
        <w:ind w:left="567" w:hanging="567"/>
        <w:outlineLvl w:val="0"/>
        <w:rPr>
          <w:noProof w:val="0"/>
          <w:szCs w:val="22"/>
          <w:lang w:val="mt-MT"/>
        </w:rPr>
      </w:pPr>
      <w:r>
        <w:rPr>
          <w:b/>
          <w:noProof w:val="0"/>
          <w:szCs w:val="22"/>
          <w:lang w:val="mt-MT"/>
        </w:rPr>
        <w:t>4.6</w:t>
      </w:r>
      <w:r>
        <w:rPr>
          <w:b/>
          <w:noProof w:val="0"/>
          <w:szCs w:val="22"/>
          <w:lang w:val="mt-MT"/>
        </w:rPr>
        <w:tab/>
      </w:r>
      <w:r>
        <w:rPr>
          <w:b/>
          <w:bCs/>
          <w:noProof w:val="0"/>
          <w:szCs w:val="22"/>
          <w:lang w:val="mt-MT"/>
        </w:rPr>
        <w:t>Fertilità, t</w:t>
      </w:r>
      <w:r>
        <w:rPr>
          <w:b/>
          <w:noProof w:val="0"/>
          <w:szCs w:val="22"/>
          <w:lang w:val="mt-MT"/>
        </w:rPr>
        <w:t>qala u treddigħ</w:t>
      </w:r>
      <w:r w:rsidR="00FD6B87">
        <w:rPr>
          <w:b/>
          <w:noProof w:val="0"/>
          <w:szCs w:val="22"/>
          <w:lang w:val="mt-MT"/>
        </w:rPr>
        <w:fldChar w:fldCharType="begin"/>
      </w:r>
      <w:r w:rsidR="00FD6B87">
        <w:rPr>
          <w:b/>
          <w:noProof w:val="0"/>
          <w:szCs w:val="22"/>
          <w:lang w:val="mt-MT"/>
        </w:rPr>
        <w:instrText xml:space="preserve"> DOCVARIABLE vault_nd_ff92f1b8-d330-4c28-8055-e4a2ef3d6200 \* MERGEFORMAT </w:instrText>
      </w:r>
      <w:r w:rsidR="00FD6B87">
        <w:rPr>
          <w:b/>
          <w:noProof w:val="0"/>
          <w:szCs w:val="22"/>
          <w:lang w:val="mt-MT"/>
        </w:rPr>
        <w:fldChar w:fldCharType="separate"/>
      </w:r>
      <w:r w:rsidR="00FD6B87">
        <w:rPr>
          <w:b/>
          <w:noProof w:val="0"/>
          <w:szCs w:val="22"/>
          <w:lang w:val="mt-MT"/>
        </w:rPr>
        <w:t xml:space="preserve"> </w:t>
      </w:r>
      <w:r w:rsidR="00FD6B87">
        <w:rPr>
          <w:b/>
          <w:noProof w:val="0"/>
          <w:szCs w:val="22"/>
          <w:lang w:val="mt-MT"/>
        </w:rPr>
        <w:fldChar w:fldCharType="end"/>
      </w:r>
    </w:p>
    <w:p w14:paraId="26AFD87D" w14:textId="77777777" w:rsidR="00B31B34" w:rsidRDefault="00B31B34">
      <w:pPr>
        <w:rPr>
          <w:noProof w:val="0"/>
          <w:szCs w:val="22"/>
          <w:lang w:val="mt-MT"/>
        </w:rPr>
      </w:pPr>
    </w:p>
    <w:p w14:paraId="4310F6FF" w14:textId="77777777" w:rsidR="00B31B34" w:rsidRDefault="00B31B34">
      <w:pPr>
        <w:rPr>
          <w:bCs/>
          <w:noProof w:val="0"/>
          <w:szCs w:val="22"/>
          <w:u w:val="single"/>
          <w:lang w:val="mt-MT"/>
        </w:rPr>
      </w:pPr>
      <w:r>
        <w:rPr>
          <w:bCs/>
          <w:noProof w:val="0"/>
          <w:szCs w:val="22"/>
          <w:u w:val="single"/>
          <w:lang w:val="mt-MT"/>
        </w:rPr>
        <w:t>Tqala</w:t>
      </w:r>
    </w:p>
    <w:p w14:paraId="7CE06854" w14:textId="77777777" w:rsidR="00B31B34" w:rsidRDefault="00B31B34">
      <w:pPr>
        <w:rPr>
          <w:bCs/>
          <w:noProof w:val="0"/>
          <w:szCs w:val="22"/>
          <w:lang w:val="mt-MT"/>
        </w:rPr>
      </w:pPr>
    </w:p>
    <w:p w14:paraId="480F5A99" w14:textId="77777777" w:rsidR="00B31B34" w:rsidRDefault="00B31B34">
      <w:pPr>
        <w:rPr>
          <w:noProof w:val="0"/>
          <w:szCs w:val="22"/>
          <w:lang w:val="mt-MT"/>
        </w:rPr>
      </w:pPr>
      <w:r>
        <w:rPr>
          <w:bCs/>
          <w:noProof w:val="0"/>
          <w:szCs w:val="22"/>
          <w:lang w:val="mt-MT"/>
        </w:rPr>
        <w:t xml:space="preserve">Hemm dejta limitata dwar l-użu ta’ liraglutide f’nisa tqal. </w:t>
      </w:r>
      <w:r>
        <w:rPr>
          <w:noProof w:val="0"/>
          <w:szCs w:val="22"/>
          <w:lang w:val="mt-MT"/>
        </w:rPr>
        <w:t>Studji f’annimali urew effett tossiku fuq is-sistema riproduttiva (ara ssezzjoni 5.3). Mhux magħruf ir-riskju potenzjali fuq in-nies.</w:t>
      </w:r>
    </w:p>
    <w:p w14:paraId="101371A2" w14:textId="77777777" w:rsidR="00B31B34" w:rsidRDefault="00B31B34">
      <w:pPr>
        <w:rPr>
          <w:noProof w:val="0"/>
          <w:szCs w:val="22"/>
          <w:lang w:val="mt-MT"/>
        </w:rPr>
      </w:pPr>
    </w:p>
    <w:p w14:paraId="54FB035B" w14:textId="4129539F" w:rsidR="00B31B34" w:rsidRDefault="00B31B34">
      <w:pPr>
        <w:rPr>
          <w:noProof w:val="0"/>
          <w:szCs w:val="22"/>
          <w:lang w:val="mt-MT"/>
        </w:rPr>
      </w:pPr>
      <w:r>
        <w:rPr>
          <w:noProof w:val="0"/>
          <w:szCs w:val="22"/>
          <w:lang w:val="mt-MT"/>
        </w:rPr>
        <w:t>Liraglutide m’għandux jingħata waqt it-tqala. Jekk pazjenta tkun tixtieq li toħroġ tqila, jew jekk it-tqala sseħħ, i</w:t>
      </w:r>
      <w:r w:rsidR="006B67D9">
        <w:rPr>
          <w:noProof w:val="0"/>
          <w:szCs w:val="22"/>
          <w:lang w:val="mt-MT"/>
        </w:rPr>
        <w:t>t-trattament</w:t>
      </w:r>
      <w:r>
        <w:rPr>
          <w:noProof w:val="0"/>
          <w:szCs w:val="22"/>
          <w:lang w:val="mt-MT"/>
        </w:rPr>
        <w:t xml:space="preserve"> b’liraglutide għand</w:t>
      </w:r>
      <w:r w:rsidR="006B67D9">
        <w:rPr>
          <w:noProof w:val="0"/>
          <w:szCs w:val="22"/>
          <w:lang w:val="mt-MT"/>
        </w:rPr>
        <w:t>u</w:t>
      </w:r>
      <w:r>
        <w:rPr>
          <w:noProof w:val="0"/>
          <w:szCs w:val="22"/>
          <w:lang w:val="mt-MT"/>
        </w:rPr>
        <w:t xml:space="preserve"> </w:t>
      </w:r>
      <w:r w:rsidR="006B67D9">
        <w:rPr>
          <w:noProof w:val="0"/>
          <w:szCs w:val="22"/>
          <w:lang w:val="mt-MT"/>
        </w:rPr>
        <w:t>j</w:t>
      </w:r>
      <w:r>
        <w:rPr>
          <w:noProof w:val="0"/>
          <w:szCs w:val="22"/>
          <w:lang w:val="mt-MT"/>
        </w:rPr>
        <w:t>itwaqqaf.</w:t>
      </w:r>
    </w:p>
    <w:p w14:paraId="3CBC9A0B" w14:textId="77777777" w:rsidR="00B31B34" w:rsidRDefault="00B31B34">
      <w:pPr>
        <w:rPr>
          <w:noProof w:val="0"/>
          <w:szCs w:val="22"/>
          <w:lang w:val="mt-MT"/>
        </w:rPr>
      </w:pPr>
    </w:p>
    <w:p w14:paraId="2A6E65A0" w14:textId="77777777" w:rsidR="00B31B34" w:rsidRDefault="00B31B34">
      <w:pPr>
        <w:suppressAutoHyphens w:val="0"/>
        <w:rPr>
          <w:bCs/>
          <w:noProof w:val="0"/>
          <w:szCs w:val="22"/>
          <w:u w:val="single"/>
          <w:lang w:val="mt-MT"/>
        </w:rPr>
      </w:pPr>
      <w:r>
        <w:rPr>
          <w:bCs/>
          <w:noProof w:val="0"/>
          <w:szCs w:val="22"/>
          <w:u w:val="single"/>
          <w:lang w:val="mt-MT"/>
        </w:rPr>
        <w:t>Treddigħ</w:t>
      </w:r>
    </w:p>
    <w:p w14:paraId="683D657E" w14:textId="77777777" w:rsidR="00B31B34" w:rsidRDefault="00B31B34">
      <w:pPr>
        <w:suppressAutoHyphens w:val="0"/>
        <w:rPr>
          <w:bCs/>
          <w:noProof w:val="0"/>
          <w:szCs w:val="22"/>
          <w:lang w:val="mt-MT"/>
        </w:rPr>
      </w:pPr>
    </w:p>
    <w:p w14:paraId="166B7FB9" w14:textId="04A7FA84" w:rsidR="00B31B34" w:rsidRDefault="00B31B34">
      <w:pPr>
        <w:suppressAutoHyphens w:val="0"/>
        <w:rPr>
          <w:bCs/>
          <w:noProof w:val="0"/>
          <w:szCs w:val="22"/>
          <w:lang w:val="mt-MT"/>
        </w:rPr>
      </w:pPr>
      <w:r>
        <w:rPr>
          <w:bCs/>
          <w:noProof w:val="0"/>
          <w:szCs w:val="22"/>
          <w:lang w:val="mt-MT"/>
        </w:rPr>
        <w:t>Mhux magħruf jekk liraglutide jiġix eliminat fil-ħalib tas-sider tal-bniedem. Studji f’annimali urew li t-trasferiment fil-ħalib, ta’ liraglutide u ta’ metaboliti li b’mod strutturali jixbhuh ħafna, huwa baxx. Studji mhux kliniċi wrew tnaqqis, li kellu x’jaqsam ma</w:t>
      </w:r>
      <w:r w:rsidR="001E7A5C">
        <w:rPr>
          <w:bCs/>
          <w:noProof w:val="0"/>
          <w:szCs w:val="22"/>
          <w:lang w:val="mt-MT"/>
        </w:rPr>
        <w:t>t-trattament</w:t>
      </w:r>
      <w:r>
        <w:rPr>
          <w:bCs/>
          <w:noProof w:val="0"/>
          <w:szCs w:val="22"/>
          <w:lang w:val="mt-MT"/>
        </w:rPr>
        <w:t>, fit-tkabbir tal-frieħ tat-twelid tal-firien li jkunu qed jerdgħu (ara sezzjoni 5.3). Minħabba nuqqas ta’ esperjenza, Saxenda m’għandux jintuża waqt it-treddigħ.</w:t>
      </w:r>
    </w:p>
    <w:p w14:paraId="350F93BB" w14:textId="77777777" w:rsidR="00B31B34" w:rsidRDefault="00B31B34">
      <w:pPr>
        <w:suppressAutoHyphens w:val="0"/>
        <w:rPr>
          <w:bCs/>
          <w:noProof w:val="0"/>
          <w:szCs w:val="22"/>
          <w:lang w:val="mt-MT"/>
        </w:rPr>
      </w:pPr>
    </w:p>
    <w:p w14:paraId="31A33743" w14:textId="77777777" w:rsidR="00B31B34" w:rsidRDefault="00B31B34">
      <w:pPr>
        <w:suppressAutoHyphens w:val="0"/>
        <w:rPr>
          <w:bCs/>
          <w:noProof w:val="0"/>
          <w:szCs w:val="22"/>
          <w:u w:val="single"/>
          <w:lang w:val="mt-MT"/>
        </w:rPr>
      </w:pPr>
      <w:r>
        <w:rPr>
          <w:bCs/>
          <w:noProof w:val="0"/>
          <w:szCs w:val="22"/>
          <w:u w:val="single"/>
          <w:lang w:val="mt-MT"/>
        </w:rPr>
        <w:t>Fertilità</w:t>
      </w:r>
    </w:p>
    <w:p w14:paraId="5D8BE65F" w14:textId="77777777" w:rsidR="00B31B34" w:rsidRDefault="00B31B34">
      <w:pPr>
        <w:suppressAutoHyphens w:val="0"/>
        <w:rPr>
          <w:bCs/>
          <w:noProof w:val="0"/>
          <w:szCs w:val="22"/>
          <w:lang w:val="mt-MT"/>
        </w:rPr>
      </w:pPr>
    </w:p>
    <w:p w14:paraId="5B11ACF7" w14:textId="77777777" w:rsidR="00B31B34" w:rsidRDefault="00B31B34">
      <w:pPr>
        <w:suppressAutoHyphens w:val="0"/>
        <w:rPr>
          <w:bCs/>
          <w:noProof w:val="0"/>
          <w:szCs w:val="22"/>
          <w:lang w:val="mt-MT"/>
        </w:rPr>
      </w:pPr>
      <w:r>
        <w:rPr>
          <w:bCs/>
          <w:noProof w:val="0"/>
          <w:szCs w:val="22"/>
          <w:lang w:val="mt-MT"/>
        </w:rPr>
        <w:t>Ħlief għal tnaqqis żgħir fin-numru ta’ bajd iffertilizzat li jeħel mal-ħajt tal-ġuf, studji f’annimali ma wrewx effetti ħżiena fuq il-fertilità (ara sezzjoni 5.3).</w:t>
      </w:r>
    </w:p>
    <w:p w14:paraId="5025737E" w14:textId="77777777" w:rsidR="00B31B34" w:rsidRDefault="00B31B34">
      <w:pPr>
        <w:rPr>
          <w:bCs/>
          <w:noProof w:val="0"/>
          <w:szCs w:val="22"/>
          <w:lang w:val="mt-MT"/>
        </w:rPr>
      </w:pPr>
    </w:p>
    <w:p w14:paraId="47CC9AF7" w14:textId="77777777" w:rsidR="00B31B34" w:rsidRDefault="00B31B34">
      <w:pPr>
        <w:keepNext/>
        <w:tabs>
          <w:tab w:val="clear" w:pos="567"/>
        </w:tabs>
        <w:suppressAutoHyphens w:val="0"/>
        <w:ind w:left="567" w:hanging="567"/>
        <w:rPr>
          <w:noProof w:val="0"/>
          <w:szCs w:val="22"/>
          <w:lang w:val="mt-MT"/>
        </w:rPr>
      </w:pPr>
      <w:r>
        <w:rPr>
          <w:b/>
          <w:noProof w:val="0"/>
          <w:szCs w:val="22"/>
          <w:lang w:val="mt-MT"/>
        </w:rPr>
        <w:t>4.7</w:t>
      </w:r>
      <w:r>
        <w:rPr>
          <w:b/>
          <w:noProof w:val="0"/>
          <w:szCs w:val="22"/>
          <w:lang w:val="mt-MT"/>
        </w:rPr>
        <w:tab/>
        <w:t>Effetti fuq il-ħila biex issuq u tħaddem magni</w:t>
      </w:r>
      <w:r>
        <w:rPr>
          <w:b/>
          <w:noProof w:val="0"/>
          <w:szCs w:val="22"/>
          <w:lang w:val="mt-MT"/>
        </w:rPr>
        <w:fldChar w:fldCharType="begin"/>
      </w:r>
      <w:r>
        <w:rPr>
          <w:b/>
          <w:noProof w:val="0"/>
          <w:szCs w:val="22"/>
          <w:lang w:val="mt-MT"/>
        </w:rPr>
        <w:instrText xml:space="preserve"> DOCVARIABLE vault_nd_c98799d7-8ae1-413c-a77c-fb09f5b0df99 \* MERGEFORMAT </w:instrText>
      </w:r>
      <w:r>
        <w:rPr>
          <w:b/>
          <w:noProof w:val="0"/>
          <w:szCs w:val="22"/>
          <w:lang w:val="mt-MT"/>
        </w:rPr>
        <w:fldChar w:fldCharType="separate"/>
      </w:r>
      <w:r>
        <w:rPr>
          <w:b/>
          <w:noProof w:val="0"/>
          <w:szCs w:val="22"/>
          <w:lang w:val="mt-MT"/>
        </w:rPr>
        <w:t xml:space="preserve"> </w:t>
      </w:r>
      <w:r>
        <w:rPr>
          <w:b/>
          <w:noProof w:val="0"/>
          <w:szCs w:val="22"/>
          <w:lang w:val="mt-MT"/>
        </w:rPr>
        <w:fldChar w:fldCharType="end"/>
      </w:r>
    </w:p>
    <w:p w14:paraId="0F61C8AE" w14:textId="77777777" w:rsidR="00B31B34" w:rsidRDefault="00B31B34">
      <w:pPr>
        <w:keepNext/>
        <w:suppressAutoHyphens w:val="0"/>
        <w:rPr>
          <w:noProof w:val="0"/>
          <w:szCs w:val="22"/>
          <w:lang w:val="mt-MT"/>
        </w:rPr>
      </w:pPr>
    </w:p>
    <w:p w14:paraId="355C719C" w14:textId="77777777" w:rsidR="00B31B34" w:rsidRDefault="00B31B34">
      <w:pPr>
        <w:rPr>
          <w:noProof w:val="0"/>
          <w:szCs w:val="22"/>
          <w:lang w:val="mt-MT"/>
        </w:rPr>
      </w:pPr>
      <w:r>
        <w:rPr>
          <w:noProof w:val="0"/>
          <w:szCs w:val="22"/>
          <w:lang w:val="mt-MT"/>
        </w:rPr>
        <w:t>Saxenda m’għandu l-ebda effett jew ftit li xejn għandu effett fuq il-ħila biex issuq u tħaddem magni. Madankollu, jista’ jkun hemm xi sturdament l-iżjed matul l-ewwel 3 xhur ta’ trattament b’Saxenda. Wieħed għandu jsuq jew iħaddem magni b’attenzjoni jekk iseħħ xi sturdament.</w:t>
      </w:r>
    </w:p>
    <w:p w14:paraId="367F4291" w14:textId="77777777" w:rsidR="00B31B34" w:rsidRDefault="00B31B34">
      <w:pPr>
        <w:rPr>
          <w:noProof w:val="0"/>
          <w:szCs w:val="22"/>
          <w:lang w:val="mt-MT"/>
        </w:rPr>
      </w:pPr>
    </w:p>
    <w:p w14:paraId="4B2986CC" w14:textId="77777777" w:rsidR="00B31B34" w:rsidRDefault="00B31B34">
      <w:pPr>
        <w:outlineLvl w:val="0"/>
        <w:rPr>
          <w:b/>
          <w:noProof w:val="0"/>
          <w:szCs w:val="22"/>
          <w:lang w:val="mt-MT"/>
        </w:rPr>
      </w:pPr>
      <w:r>
        <w:rPr>
          <w:b/>
          <w:noProof w:val="0"/>
          <w:szCs w:val="22"/>
          <w:lang w:val="mt-MT"/>
        </w:rPr>
        <w:t>4.8</w:t>
      </w:r>
      <w:r>
        <w:rPr>
          <w:b/>
          <w:noProof w:val="0"/>
          <w:szCs w:val="22"/>
          <w:lang w:val="mt-MT"/>
        </w:rPr>
        <w:tab/>
        <w:t>Effetti mhux mixtieqa</w:t>
      </w:r>
      <w:r>
        <w:rPr>
          <w:b/>
          <w:noProof w:val="0"/>
          <w:szCs w:val="22"/>
          <w:lang w:val="mt-MT"/>
        </w:rPr>
        <w:fldChar w:fldCharType="begin"/>
      </w:r>
      <w:r>
        <w:rPr>
          <w:b/>
          <w:noProof w:val="0"/>
          <w:szCs w:val="22"/>
          <w:lang w:val="mt-MT"/>
        </w:rPr>
        <w:instrText xml:space="preserve"> DOCVARIABLE vault_nd_7a9e3661-6f32-4e89-a929-22045b92342f \* MERGEFORMAT </w:instrText>
      </w:r>
      <w:r>
        <w:rPr>
          <w:b/>
          <w:noProof w:val="0"/>
          <w:szCs w:val="22"/>
          <w:lang w:val="mt-MT"/>
        </w:rPr>
        <w:fldChar w:fldCharType="separate"/>
      </w:r>
      <w:r>
        <w:rPr>
          <w:b/>
          <w:noProof w:val="0"/>
          <w:szCs w:val="22"/>
          <w:lang w:val="mt-MT"/>
        </w:rPr>
        <w:t xml:space="preserve"> </w:t>
      </w:r>
      <w:r>
        <w:rPr>
          <w:b/>
          <w:noProof w:val="0"/>
          <w:szCs w:val="22"/>
          <w:lang w:val="mt-MT"/>
        </w:rPr>
        <w:fldChar w:fldCharType="end"/>
      </w:r>
    </w:p>
    <w:p w14:paraId="13251CF3" w14:textId="77777777" w:rsidR="00B31B34" w:rsidRDefault="00B31B34">
      <w:pPr>
        <w:autoSpaceDE w:val="0"/>
        <w:autoSpaceDN w:val="0"/>
        <w:adjustRightInd w:val="0"/>
        <w:jc w:val="both"/>
        <w:rPr>
          <w:noProof w:val="0"/>
          <w:szCs w:val="22"/>
          <w:lang w:val="mt-MT"/>
        </w:rPr>
      </w:pPr>
    </w:p>
    <w:p w14:paraId="11D44BC7" w14:textId="77777777" w:rsidR="00B31B34" w:rsidRDefault="00B31B34">
      <w:pPr>
        <w:autoSpaceDE w:val="0"/>
        <w:autoSpaceDN w:val="0"/>
        <w:adjustRightInd w:val="0"/>
        <w:jc w:val="both"/>
        <w:rPr>
          <w:noProof w:val="0"/>
          <w:szCs w:val="22"/>
          <w:u w:val="single"/>
          <w:lang w:val="mt-MT"/>
        </w:rPr>
      </w:pPr>
      <w:r>
        <w:rPr>
          <w:noProof w:val="0"/>
          <w:szCs w:val="22"/>
          <w:u w:val="single"/>
          <w:lang w:val="mt-MT"/>
        </w:rPr>
        <w:t xml:space="preserve">Sommarju tal-profil ta’ sigurtà: </w:t>
      </w:r>
    </w:p>
    <w:p w14:paraId="186BDF4C" w14:textId="77777777" w:rsidR="00B31B34" w:rsidRDefault="00B31B34">
      <w:pPr>
        <w:autoSpaceDE w:val="0"/>
        <w:autoSpaceDN w:val="0"/>
        <w:adjustRightInd w:val="0"/>
        <w:rPr>
          <w:noProof w:val="0"/>
          <w:szCs w:val="22"/>
          <w:lang w:val="mt-MT"/>
        </w:rPr>
      </w:pPr>
    </w:p>
    <w:p w14:paraId="7D621D74" w14:textId="3B425DEA" w:rsidR="00B31B34" w:rsidRDefault="00B31B34">
      <w:pPr>
        <w:autoSpaceDE w:val="0"/>
        <w:autoSpaceDN w:val="0"/>
        <w:adjustRightInd w:val="0"/>
        <w:rPr>
          <w:noProof w:val="0"/>
          <w:szCs w:val="22"/>
          <w:lang w:val="mt-MT"/>
        </w:rPr>
      </w:pPr>
      <w:r>
        <w:rPr>
          <w:noProof w:val="0"/>
          <w:szCs w:val="22"/>
          <w:lang w:val="mt-MT"/>
        </w:rPr>
        <w:t xml:space="preserve">Saxenda ġie evalwat għas-sigurtà f’5 provi kkontrollati bil-plaċebo u </w:t>
      </w:r>
      <w:r>
        <w:rPr>
          <w:i/>
          <w:iCs/>
          <w:noProof w:val="0"/>
          <w:szCs w:val="22"/>
          <w:lang w:val="mt-MT"/>
        </w:rPr>
        <w:t>double-blind</w:t>
      </w:r>
      <w:r>
        <w:rPr>
          <w:noProof w:val="0"/>
          <w:szCs w:val="22"/>
          <w:lang w:val="mt-MT"/>
        </w:rPr>
        <w:t xml:space="preserve"> li rreġistraw 5</w:t>
      </w:r>
      <w:r w:rsidR="006C6B72">
        <w:rPr>
          <w:noProof w:val="0"/>
          <w:szCs w:val="22"/>
          <w:lang w:val="mt-MT"/>
        </w:rPr>
        <w:t> </w:t>
      </w:r>
      <w:r>
        <w:rPr>
          <w:noProof w:val="0"/>
          <w:szCs w:val="22"/>
          <w:lang w:val="mt-MT"/>
        </w:rPr>
        <w:t>813-il pazjent adult bi piż żejjed jew b’obeżità b’mill-inqas komorbidità waħda relatata mal-piż. B’mod ġenerali, ir-reazzjonijiet gastrointestinali kienu l-aktar reazzjonijiet avversi rrappurtati b’mod frekwenti waqt it-trattament (67.9 %) (ara s-sezzjoni ‘Deskrizzjoni ta’ reazzjonijiet avversi partikulari’).</w:t>
      </w:r>
    </w:p>
    <w:p w14:paraId="3810E9D8" w14:textId="77777777" w:rsidR="00B31B34" w:rsidRDefault="00B31B34">
      <w:pPr>
        <w:autoSpaceDE w:val="0"/>
        <w:autoSpaceDN w:val="0"/>
        <w:adjustRightInd w:val="0"/>
        <w:jc w:val="both"/>
        <w:rPr>
          <w:noProof w:val="0"/>
          <w:szCs w:val="22"/>
          <w:lang w:val="mt-MT"/>
        </w:rPr>
      </w:pPr>
    </w:p>
    <w:p w14:paraId="7BE7E34C" w14:textId="77777777" w:rsidR="00B31B34" w:rsidRDefault="00B31B34">
      <w:pPr>
        <w:keepNext/>
        <w:autoSpaceDE w:val="0"/>
        <w:autoSpaceDN w:val="0"/>
        <w:adjustRightInd w:val="0"/>
        <w:jc w:val="both"/>
        <w:rPr>
          <w:noProof w:val="0"/>
          <w:szCs w:val="22"/>
          <w:u w:val="single"/>
          <w:lang w:val="mt-MT"/>
        </w:rPr>
      </w:pPr>
      <w:r>
        <w:rPr>
          <w:noProof w:val="0"/>
          <w:szCs w:val="22"/>
          <w:u w:val="single"/>
          <w:lang w:val="mt-MT"/>
        </w:rPr>
        <w:t>Lista ta’ reazzjonijiet avversi miġbura f’tabella</w:t>
      </w:r>
    </w:p>
    <w:p w14:paraId="0A07E707" w14:textId="77777777" w:rsidR="00B31B34" w:rsidRDefault="00B31B34">
      <w:pPr>
        <w:autoSpaceDE w:val="0"/>
        <w:autoSpaceDN w:val="0"/>
        <w:adjustRightInd w:val="0"/>
        <w:rPr>
          <w:noProof w:val="0"/>
          <w:szCs w:val="22"/>
          <w:lang w:val="mt-MT"/>
        </w:rPr>
      </w:pPr>
    </w:p>
    <w:p w14:paraId="6C36BA4D" w14:textId="1598BCA1" w:rsidR="00B31B34" w:rsidRDefault="00B31B34">
      <w:pPr>
        <w:autoSpaceDE w:val="0"/>
        <w:autoSpaceDN w:val="0"/>
        <w:adjustRightInd w:val="0"/>
        <w:rPr>
          <w:noProof w:val="0"/>
          <w:szCs w:val="22"/>
          <w:lang w:val="mt-MT"/>
        </w:rPr>
      </w:pPr>
      <w:r>
        <w:rPr>
          <w:noProof w:val="0"/>
          <w:szCs w:val="22"/>
          <w:lang w:val="mt-MT"/>
        </w:rPr>
        <w:t>Tabella 3 telenka reazzjonijiet avversi rrapurtati fl-adulti. Ir-reazzjonijiet avversi huma elenkati skont il-klassi tas-sistemi u tal-organi u l-frekwenza. Il-kategoriji ta’ frekwenza huma definiti bħala: komuni ħafna (≥</w:t>
      </w:r>
      <w:r w:rsidR="006C6B72">
        <w:rPr>
          <w:noProof w:val="0"/>
          <w:szCs w:val="22"/>
          <w:lang w:val="mt-MT"/>
        </w:rPr>
        <w:t> </w:t>
      </w:r>
      <w:r>
        <w:rPr>
          <w:noProof w:val="0"/>
          <w:szCs w:val="22"/>
          <w:lang w:val="mt-MT"/>
        </w:rPr>
        <w:t>1/10); komuni (≥</w:t>
      </w:r>
      <w:r w:rsidR="006C6B72">
        <w:rPr>
          <w:noProof w:val="0"/>
          <w:szCs w:val="22"/>
          <w:lang w:val="mt-MT"/>
        </w:rPr>
        <w:t> </w:t>
      </w:r>
      <w:r>
        <w:rPr>
          <w:noProof w:val="0"/>
          <w:szCs w:val="22"/>
          <w:lang w:val="mt-MT"/>
        </w:rPr>
        <w:t>1/100 sa &lt;</w:t>
      </w:r>
      <w:r w:rsidR="006C6B72">
        <w:rPr>
          <w:noProof w:val="0"/>
          <w:szCs w:val="22"/>
          <w:lang w:val="mt-MT"/>
        </w:rPr>
        <w:t> </w:t>
      </w:r>
      <w:r>
        <w:rPr>
          <w:noProof w:val="0"/>
          <w:szCs w:val="22"/>
          <w:lang w:val="mt-MT"/>
        </w:rPr>
        <w:t>1/10); mhux komuni (≥</w:t>
      </w:r>
      <w:r w:rsidR="006C6B72">
        <w:rPr>
          <w:noProof w:val="0"/>
          <w:szCs w:val="22"/>
          <w:lang w:val="mt-MT"/>
        </w:rPr>
        <w:t> </w:t>
      </w:r>
      <w:r>
        <w:rPr>
          <w:noProof w:val="0"/>
          <w:szCs w:val="22"/>
          <w:lang w:val="mt-MT"/>
        </w:rPr>
        <w:t>1/1</w:t>
      </w:r>
      <w:r w:rsidR="006C6B72">
        <w:rPr>
          <w:noProof w:val="0"/>
          <w:szCs w:val="22"/>
          <w:lang w:val="mt-MT"/>
        </w:rPr>
        <w:t> </w:t>
      </w:r>
      <w:r>
        <w:rPr>
          <w:noProof w:val="0"/>
          <w:szCs w:val="22"/>
          <w:lang w:val="mt-MT"/>
        </w:rPr>
        <w:t>000 sa &lt;</w:t>
      </w:r>
      <w:r w:rsidR="006C6B72">
        <w:rPr>
          <w:noProof w:val="0"/>
          <w:szCs w:val="22"/>
          <w:lang w:val="mt-MT"/>
        </w:rPr>
        <w:t> </w:t>
      </w:r>
      <w:r>
        <w:rPr>
          <w:noProof w:val="0"/>
          <w:szCs w:val="22"/>
          <w:lang w:val="mt-MT"/>
        </w:rPr>
        <w:t>1/100); rari (≥</w:t>
      </w:r>
      <w:r w:rsidR="006C6B72">
        <w:rPr>
          <w:noProof w:val="0"/>
          <w:szCs w:val="22"/>
          <w:lang w:val="mt-MT"/>
        </w:rPr>
        <w:t> </w:t>
      </w:r>
      <w:r>
        <w:rPr>
          <w:noProof w:val="0"/>
          <w:szCs w:val="22"/>
          <w:lang w:val="mt-MT"/>
        </w:rPr>
        <w:t>1/10</w:t>
      </w:r>
      <w:r w:rsidR="006C6B72">
        <w:rPr>
          <w:noProof w:val="0"/>
          <w:szCs w:val="22"/>
          <w:lang w:val="mt-MT"/>
        </w:rPr>
        <w:t> </w:t>
      </w:r>
      <w:r>
        <w:rPr>
          <w:noProof w:val="0"/>
          <w:szCs w:val="22"/>
          <w:lang w:val="mt-MT"/>
        </w:rPr>
        <w:t>000 sa &lt;</w:t>
      </w:r>
      <w:r w:rsidR="006C6B72">
        <w:rPr>
          <w:noProof w:val="0"/>
          <w:szCs w:val="22"/>
          <w:lang w:val="mt-MT"/>
        </w:rPr>
        <w:t> </w:t>
      </w:r>
      <w:r>
        <w:rPr>
          <w:noProof w:val="0"/>
          <w:szCs w:val="22"/>
          <w:lang w:val="mt-MT"/>
        </w:rPr>
        <w:t>1/1</w:t>
      </w:r>
      <w:r w:rsidR="006C6B72">
        <w:rPr>
          <w:noProof w:val="0"/>
          <w:szCs w:val="22"/>
          <w:lang w:val="mt-MT"/>
        </w:rPr>
        <w:t> </w:t>
      </w:r>
      <w:r>
        <w:rPr>
          <w:noProof w:val="0"/>
          <w:szCs w:val="22"/>
          <w:lang w:val="mt-MT"/>
        </w:rPr>
        <w:t>000); rari ħafna (&lt;</w:t>
      </w:r>
      <w:r w:rsidR="006C6B72">
        <w:rPr>
          <w:noProof w:val="0"/>
          <w:szCs w:val="22"/>
          <w:lang w:val="mt-MT"/>
        </w:rPr>
        <w:t> </w:t>
      </w:r>
      <w:r>
        <w:rPr>
          <w:noProof w:val="0"/>
          <w:szCs w:val="22"/>
          <w:lang w:val="mt-MT"/>
        </w:rPr>
        <w:t>1/10</w:t>
      </w:r>
      <w:r w:rsidR="006C6B72">
        <w:rPr>
          <w:noProof w:val="0"/>
          <w:szCs w:val="22"/>
          <w:lang w:val="mt-MT"/>
        </w:rPr>
        <w:t> </w:t>
      </w:r>
      <w:r>
        <w:rPr>
          <w:noProof w:val="0"/>
          <w:szCs w:val="22"/>
          <w:lang w:val="mt-MT"/>
        </w:rPr>
        <w:t>000)</w:t>
      </w:r>
      <w:r w:rsidR="00B22737">
        <w:rPr>
          <w:noProof w:val="0"/>
          <w:szCs w:val="22"/>
          <w:lang w:val="mt-MT"/>
        </w:rPr>
        <w:t xml:space="preserve"> u mhux magħruf ( ma tistax tittieħed stima mid-data disponibbli)</w:t>
      </w:r>
      <w:r>
        <w:rPr>
          <w:noProof w:val="0"/>
          <w:szCs w:val="22"/>
          <w:lang w:val="mt-MT"/>
        </w:rPr>
        <w:t>. F’kull grupp ta’ frekwenza, ir-reazzjonijiet avversi huma mniżżla bl-aktar serji l-ewwel segwiti minn dawk anqas serji.</w:t>
      </w:r>
    </w:p>
    <w:p w14:paraId="0A96161C" w14:textId="77777777" w:rsidR="00B31B34" w:rsidRDefault="00B31B34">
      <w:pPr>
        <w:autoSpaceDE w:val="0"/>
        <w:autoSpaceDN w:val="0"/>
        <w:adjustRightInd w:val="0"/>
        <w:rPr>
          <w:noProof w:val="0"/>
          <w:szCs w:val="22"/>
          <w:lang w:val="mt-MT"/>
        </w:rPr>
      </w:pPr>
    </w:p>
    <w:p w14:paraId="3ADAE6A5" w14:textId="77777777" w:rsidR="00B31B34" w:rsidRDefault="00B31B34">
      <w:pPr>
        <w:pStyle w:val="Caption"/>
        <w:suppressAutoHyphens w:val="0"/>
        <w:rPr>
          <w:noProof w:val="0"/>
          <w:sz w:val="22"/>
          <w:szCs w:val="22"/>
          <w:u w:val="single"/>
          <w:lang w:val="mt-MT"/>
        </w:rPr>
      </w:pPr>
      <w:r>
        <w:rPr>
          <w:noProof w:val="0"/>
          <w:sz w:val="22"/>
          <w:szCs w:val="22"/>
          <w:lang w:val="mt-MT"/>
        </w:rPr>
        <w:t xml:space="preserve">Tabella 3 </w:t>
      </w:r>
      <w:r>
        <w:rPr>
          <w:bCs w:val="0"/>
          <w:noProof w:val="0"/>
          <w:sz w:val="22"/>
          <w:szCs w:val="22"/>
          <w:lang w:val="mt-MT"/>
        </w:rPr>
        <w:t>Ir-reazzjonijiet avversi rrappuratati fl-adulti</w:t>
      </w:r>
    </w:p>
    <w:tbl>
      <w:tblPr>
        <w:tblW w:w="93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70"/>
        <w:gridCol w:w="1427"/>
        <w:gridCol w:w="1724"/>
        <w:gridCol w:w="1537"/>
        <w:gridCol w:w="1184"/>
        <w:gridCol w:w="1458"/>
      </w:tblGrid>
      <w:tr w:rsidR="00B22737" w:rsidRPr="00B22737" w14:paraId="7E3BC398" w14:textId="3532A00A" w:rsidTr="00473851">
        <w:tc>
          <w:tcPr>
            <w:tcW w:w="1970" w:type="dxa"/>
            <w:shd w:val="clear" w:color="auto" w:fill="auto"/>
          </w:tcPr>
          <w:p w14:paraId="7ACF23CD" w14:textId="77777777" w:rsidR="00B22737" w:rsidRPr="00473851" w:rsidRDefault="00B22737">
            <w:pPr>
              <w:pStyle w:val="TableText"/>
              <w:widowControl/>
              <w:spacing w:after="0" w:line="240" w:lineRule="auto"/>
              <w:rPr>
                <w:b/>
                <w:szCs w:val="20"/>
                <w:lang w:val="mt-MT"/>
              </w:rPr>
            </w:pPr>
            <w:r w:rsidRPr="00473851">
              <w:rPr>
                <w:b/>
                <w:szCs w:val="20"/>
                <w:lang w:val="mt-MT"/>
              </w:rPr>
              <w:t>Klassi tas-sistemi u tal-organi MedDRA</w:t>
            </w:r>
          </w:p>
        </w:tc>
        <w:tc>
          <w:tcPr>
            <w:tcW w:w="1427" w:type="dxa"/>
            <w:shd w:val="clear" w:color="auto" w:fill="auto"/>
          </w:tcPr>
          <w:p w14:paraId="779D63D5" w14:textId="77777777" w:rsidR="00B22737" w:rsidRPr="00473851" w:rsidRDefault="00B22737">
            <w:pPr>
              <w:pStyle w:val="TableText"/>
              <w:widowControl/>
              <w:spacing w:after="0" w:line="240" w:lineRule="auto"/>
              <w:rPr>
                <w:b/>
                <w:szCs w:val="20"/>
                <w:lang w:val="mt-MT"/>
              </w:rPr>
            </w:pPr>
            <w:r w:rsidRPr="00473851">
              <w:rPr>
                <w:b/>
                <w:szCs w:val="20"/>
                <w:lang w:val="mt-MT"/>
              </w:rPr>
              <w:t>Komuni ħafna</w:t>
            </w:r>
          </w:p>
        </w:tc>
        <w:tc>
          <w:tcPr>
            <w:tcW w:w="1724" w:type="dxa"/>
            <w:shd w:val="clear" w:color="auto" w:fill="auto"/>
          </w:tcPr>
          <w:p w14:paraId="6C0BE607" w14:textId="77777777" w:rsidR="00B22737" w:rsidRPr="00473851" w:rsidRDefault="00B22737">
            <w:pPr>
              <w:pStyle w:val="TableText"/>
              <w:widowControl/>
              <w:spacing w:after="0" w:line="240" w:lineRule="auto"/>
              <w:rPr>
                <w:b/>
                <w:szCs w:val="20"/>
                <w:lang w:val="mt-MT"/>
              </w:rPr>
            </w:pPr>
            <w:r w:rsidRPr="00473851">
              <w:rPr>
                <w:b/>
                <w:szCs w:val="20"/>
                <w:lang w:val="mt-MT"/>
              </w:rPr>
              <w:t>Komuni</w:t>
            </w:r>
          </w:p>
        </w:tc>
        <w:tc>
          <w:tcPr>
            <w:tcW w:w="1537" w:type="dxa"/>
            <w:shd w:val="clear" w:color="auto" w:fill="auto"/>
          </w:tcPr>
          <w:p w14:paraId="1F8479EE" w14:textId="77777777" w:rsidR="00B22737" w:rsidRPr="00473851" w:rsidRDefault="00B22737">
            <w:pPr>
              <w:pStyle w:val="TableText"/>
              <w:widowControl/>
              <w:spacing w:after="0" w:line="240" w:lineRule="auto"/>
              <w:rPr>
                <w:b/>
                <w:szCs w:val="20"/>
                <w:lang w:val="mt-MT"/>
              </w:rPr>
            </w:pPr>
            <w:r w:rsidRPr="00473851">
              <w:rPr>
                <w:b/>
                <w:szCs w:val="20"/>
                <w:lang w:val="mt-MT"/>
              </w:rPr>
              <w:t>Mhux komuni</w:t>
            </w:r>
          </w:p>
        </w:tc>
        <w:tc>
          <w:tcPr>
            <w:tcW w:w="1184" w:type="dxa"/>
            <w:shd w:val="clear" w:color="auto" w:fill="auto"/>
          </w:tcPr>
          <w:p w14:paraId="38465BC7" w14:textId="77777777" w:rsidR="00B22737" w:rsidRPr="00473851" w:rsidRDefault="00B22737">
            <w:pPr>
              <w:pStyle w:val="TableText"/>
              <w:widowControl/>
              <w:spacing w:after="0" w:line="240" w:lineRule="auto"/>
              <w:rPr>
                <w:b/>
                <w:szCs w:val="20"/>
                <w:lang w:val="mt-MT"/>
              </w:rPr>
            </w:pPr>
            <w:r w:rsidRPr="00473851">
              <w:rPr>
                <w:b/>
                <w:szCs w:val="20"/>
                <w:lang w:val="mt-MT"/>
              </w:rPr>
              <w:t>Rari</w:t>
            </w:r>
          </w:p>
        </w:tc>
        <w:tc>
          <w:tcPr>
            <w:tcW w:w="1458" w:type="dxa"/>
          </w:tcPr>
          <w:p w14:paraId="723271FA" w14:textId="4A565DA9" w:rsidR="00B22737" w:rsidRPr="00B22737" w:rsidRDefault="00B22737">
            <w:pPr>
              <w:pStyle w:val="TableText"/>
              <w:widowControl/>
              <w:spacing w:after="0" w:line="240" w:lineRule="auto"/>
              <w:rPr>
                <w:b/>
                <w:szCs w:val="20"/>
                <w:lang w:val="mt-MT"/>
              </w:rPr>
            </w:pPr>
            <w:r>
              <w:rPr>
                <w:b/>
                <w:szCs w:val="20"/>
                <w:lang w:val="mt-MT"/>
              </w:rPr>
              <w:t>Mhux magħruf</w:t>
            </w:r>
          </w:p>
        </w:tc>
      </w:tr>
      <w:tr w:rsidR="00B22737" w:rsidRPr="00B22737" w14:paraId="34DF639A" w14:textId="144B7591" w:rsidTr="00473851">
        <w:tc>
          <w:tcPr>
            <w:tcW w:w="1970" w:type="dxa"/>
            <w:shd w:val="clear" w:color="auto" w:fill="auto"/>
          </w:tcPr>
          <w:p w14:paraId="55CBAA69" w14:textId="77777777" w:rsidR="00B22737" w:rsidRPr="00473851" w:rsidRDefault="00B22737">
            <w:pPr>
              <w:pStyle w:val="TableText"/>
              <w:widowControl/>
              <w:spacing w:after="0" w:line="240" w:lineRule="auto"/>
              <w:rPr>
                <w:szCs w:val="20"/>
                <w:lang w:val="mt-MT"/>
              </w:rPr>
            </w:pPr>
            <w:r w:rsidRPr="00473851">
              <w:rPr>
                <w:szCs w:val="20"/>
                <w:lang w:val="mt-MT"/>
              </w:rPr>
              <w:t>Disturbi fis-sistema immuni</w:t>
            </w:r>
          </w:p>
        </w:tc>
        <w:tc>
          <w:tcPr>
            <w:tcW w:w="1427" w:type="dxa"/>
            <w:shd w:val="clear" w:color="auto" w:fill="auto"/>
          </w:tcPr>
          <w:p w14:paraId="0155524B" w14:textId="77777777" w:rsidR="00B22737" w:rsidRPr="00473851" w:rsidRDefault="00B22737">
            <w:pPr>
              <w:pStyle w:val="TableText"/>
              <w:widowControl/>
              <w:spacing w:after="0" w:line="240" w:lineRule="auto"/>
              <w:rPr>
                <w:szCs w:val="20"/>
                <w:lang w:val="mt-MT"/>
              </w:rPr>
            </w:pPr>
          </w:p>
        </w:tc>
        <w:tc>
          <w:tcPr>
            <w:tcW w:w="1724" w:type="dxa"/>
            <w:shd w:val="clear" w:color="auto" w:fill="auto"/>
          </w:tcPr>
          <w:p w14:paraId="4142BA0C" w14:textId="77777777" w:rsidR="00B22737" w:rsidRPr="00473851" w:rsidRDefault="00B22737">
            <w:pPr>
              <w:pStyle w:val="TableText"/>
              <w:widowControl/>
              <w:spacing w:after="0" w:line="240" w:lineRule="auto"/>
              <w:rPr>
                <w:szCs w:val="20"/>
                <w:lang w:val="mt-MT"/>
              </w:rPr>
            </w:pPr>
          </w:p>
        </w:tc>
        <w:tc>
          <w:tcPr>
            <w:tcW w:w="1537" w:type="dxa"/>
            <w:shd w:val="clear" w:color="auto" w:fill="auto"/>
          </w:tcPr>
          <w:p w14:paraId="37E83E0B" w14:textId="77777777" w:rsidR="00B22737" w:rsidRPr="00473851" w:rsidRDefault="00B22737">
            <w:pPr>
              <w:pStyle w:val="TableText"/>
              <w:widowControl/>
              <w:spacing w:after="0" w:line="240" w:lineRule="auto"/>
              <w:rPr>
                <w:szCs w:val="20"/>
                <w:lang w:val="mt-MT"/>
              </w:rPr>
            </w:pPr>
          </w:p>
        </w:tc>
        <w:tc>
          <w:tcPr>
            <w:tcW w:w="1184" w:type="dxa"/>
            <w:shd w:val="clear" w:color="auto" w:fill="auto"/>
          </w:tcPr>
          <w:p w14:paraId="63A10F93" w14:textId="77777777" w:rsidR="00B22737" w:rsidRPr="00473851" w:rsidRDefault="00B22737">
            <w:pPr>
              <w:pStyle w:val="TableText"/>
              <w:widowControl/>
              <w:spacing w:after="0" w:line="240" w:lineRule="auto"/>
              <w:rPr>
                <w:szCs w:val="20"/>
                <w:lang w:val="mt-MT"/>
              </w:rPr>
            </w:pPr>
            <w:r w:rsidRPr="00473851">
              <w:rPr>
                <w:szCs w:val="20"/>
                <w:lang w:val="mt-MT"/>
              </w:rPr>
              <w:t>Reazzjoni anafilattika</w:t>
            </w:r>
          </w:p>
        </w:tc>
        <w:tc>
          <w:tcPr>
            <w:tcW w:w="1458" w:type="dxa"/>
          </w:tcPr>
          <w:p w14:paraId="2DE9E4F6" w14:textId="77777777" w:rsidR="00B22737" w:rsidRPr="00B22737" w:rsidRDefault="00B22737">
            <w:pPr>
              <w:pStyle w:val="TableText"/>
              <w:widowControl/>
              <w:spacing w:after="0" w:line="240" w:lineRule="auto"/>
              <w:rPr>
                <w:szCs w:val="20"/>
                <w:lang w:val="mt-MT"/>
              </w:rPr>
            </w:pPr>
          </w:p>
        </w:tc>
      </w:tr>
      <w:tr w:rsidR="00B22737" w:rsidRPr="00B22737" w14:paraId="0C812273" w14:textId="01018E6F" w:rsidTr="00473851">
        <w:tc>
          <w:tcPr>
            <w:tcW w:w="1970" w:type="dxa"/>
            <w:shd w:val="clear" w:color="auto" w:fill="auto"/>
          </w:tcPr>
          <w:p w14:paraId="78FCE5AE" w14:textId="77777777" w:rsidR="00B22737" w:rsidRPr="00473851" w:rsidRDefault="00B22737">
            <w:pPr>
              <w:pStyle w:val="TableText"/>
              <w:widowControl/>
              <w:spacing w:after="0" w:line="240" w:lineRule="auto"/>
              <w:rPr>
                <w:szCs w:val="20"/>
                <w:lang w:val="mt-MT"/>
              </w:rPr>
            </w:pPr>
            <w:r w:rsidRPr="00473851">
              <w:rPr>
                <w:szCs w:val="20"/>
                <w:lang w:val="mt-MT"/>
              </w:rPr>
              <w:t>Disturbi fil-metaboliżmu u n-nutrizzjoni</w:t>
            </w:r>
          </w:p>
        </w:tc>
        <w:tc>
          <w:tcPr>
            <w:tcW w:w="1427" w:type="dxa"/>
            <w:shd w:val="clear" w:color="auto" w:fill="auto"/>
          </w:tcPr>
          <w:p w14:paraId="19044324" w14:textId="77777777" w:rsidR="00B22737" w:rsidRPr="00473851" w:rsidRDefault="00B22737">
            <w:pPr>
              <w:pStyle w:val="TableText"/>
              <w:widowControl/>
              <w:spacing w:after="0" w:line="240" w:lineRule="auto"/>
              <w:rPr>
                <w:szCs w:val="20"/>
                <w:lang w:val="mt-MT"/>
              </w:rPr>
            </w:pPr>
          </w:p>
        </w:tc>
        <w:tc>
          <w:tcPr>
            <w:tcW w:w="1724" w:type="dxa"/>
            <w:shd w:val="clear" w:color="auto" w:fill="auto"/>
          </w:tcPr>
          <w:p w14:paraId="53908A87" w14:textId="1F893505" w:rsidR="00B22737" w:rsidRPr="00473851" w:rsidRDefault="00B22737">
            <w:pPr>
              <w:pStyle w:val="TableText"/>
              <w:widowControl/>
              <w:spacing w:after="0" w:line="240" w:lineRule="auto"/>
              <w:rPr>
                <w:szCs w:val="20"/>
                <w:lang w:val="mt-MT"/>
              </w:rPr>
            </w:pPr>
            <w:r w:rsidRPr="00473851">
              <w:rPr>
                <w:szCs w:val="20"/>
                <w:lang w:val="mt-MT"/>
              </w:rPr>
              <w:t>Ipogliċemija</w:t>
            </w:r>
            <w:r w:rsidR="00F24281" w:rsidRPr="004D2248">
              <w:rPr>
                <w:sz w:val="18"/>
                <w:szCs w:val="18"/>
                <w:vertAlign w:val="superscript"/>
                <w:lang w:val="en-GB"/>
              </w:rPr>
              <w:t>*</w:t>
            </w:r>
          </w:p>
        </w:tc>
        <w:tc>
          <w:tcPr>
            <w:tcW w:w="1537" w:type="dxa"/>
            <w:shd w:val="clear" w:color="auto" w:fill="auto"/>
          </w:tcPr>
          <w:p w14:paraId="6B1F3DB3" w14:textId="77777777" w:rsidR="00B22737" w:rsidRPr="00473851" w:rsidRDefault="00B22737">
            <w:pPr>
              <w:pStyle w:val="TableText"/>
              <w:widowControl/>
              <w:spacing w:after="0" w:line="240" w:lineRule="auto"/>
              <w:rPr>
                <w:szCs w:val="20"/>
                <w:lang w:val="mt-MT"/>
              </w:rPr>
            </w:pPr>
            <w:r w:rsidRPr="00473851">
              <w:rPr>
                <w:szCs w:val="20"/>
                <w:lang w:val="mt-MT"/>
              </w:rPr>
              <w:t>Deidratazzjoni</w:t>
            </w:r>
          </w:p>
        </w:tc>
        <w:tc>
          <w:tcPr>
            <w:tcW w:w="1184" w:type="dxa"/>
            <w:shd w:val="clear" w:color="auto" w:fill="auto"/>
          </w:tcPr>
          <w:p w14:paraId="288EE202" w14:textId="77777777" w:rsidR="00B22737" w:rsidRPr="00473851" w:rsidRDefault="00B22737">
            <w:pPr>
              <w:pStyle w:val="TableText"/>
              <w:widowControl/>
              <w:spacing w:after="0" w:line="240" w:lineRule="auto"/>
              <w:rPr>
                <w:szCs w:val="20"/>
                <w:lang w:val="mt-MT"/>
              </w:rPr>
            </w:pPr>
          </w:p>
        </w:tc>
        <w:tc>
          <w:tcPr>
            <w:tcW w:w="1458" w:type="dxa"/>
          </w:tcPr>
          <w:p w14:paraId="33C1DC5E" w14:textId="77777777" w:rsidR="00B22737" w:rsidRPr="00B22737" w:rsidRDefault="00B22737">
            <w:pPr>
              <w:pStyle w:val="TableText"/>
              <w:widowControl/>
              <w:spacing w:after="0" w:line="240" w:lineRule="auto"/>
              <w:rPr>
                <w:szCs w:val="20"/>
                <w:lang w:val="mt-MT"/>
              </w:rPr>
            </w:pPr>
          </w:p>
        </w:tc>
      </w:tr>
      <w:tr w:rsidR="00B22737" w:rsidRPr="00B22737" w14:paraId="39A76851" w14:textId="2F2FC3CA" w:rsidTr="00473851">
        <w:tc>
          <w:tcPr>
            <w:tcW w:w="1970" w:type="dxa"/>
            <w:shd w:val="clear" w:color="auto" w:fill="auto"/>
          </w:tcPr>
          <w:p w14:paraId="51134056" w14:textId="77777777" w:rsidR="00B22737" w:rsidRPr="00473851" w:rsidRDefault="00B22737">
            <w:pPr>
              <w:pStyle w:val="TableText"/>
              <w:widowControl/>
              <w:spacing w:after="0" w:line="240" w:lineRule="auto"/>
              <w:rPr>
                <w:szCs w:val="20"/>
                <w:lang w:val="mt-MT"/>
              </w:rPr>
            </w:pPr>
            <w:r w:rsidRPr="00473851">
              <w:rPr>
                <w:szCs w:val="20"/>
                <w:lang w:val="mt-MT"/>
              </w:rPr>
              <w:t>Disturbi psikjatriċi</w:t>
            </w:r>
          </w:p>
        </w:tc>
        <w:tc>
          <w:tcPr>
            <w:tcW w:w="1427" w:type="dxa"/>
            <w:shd w:val="clear" w:color="auto" w:fill="auto"/>
          </w:tcPr>
          <w:p w14:paraId="6A9803AC" w14:textId="77777777" w:rsidR="00B22737" w:rsidRPr="00473851" w:rsidRDefault="00B22737">
            <w:pPr>
              <w:pStyle w:val="TableText"/>
              <w:widowControl/>
              <w:spacing w:after="0" w:line="240" w:lineRule="auto"/>
              <w:rPr>
                <w:szCs w:val="20"/>
                <w:lang w:val="mt-MT"/>
              </w:rPr>
            </w:pPr>
          </w:p>
        </w:tc>
        <w:tc>
          <w:tcPr>
            <w:tcW w:w="1724" w:type="dxa"/>
            <w:shd w:val="clear" w:color="auto" w:fill="auto"/>
          </w:tcPr>
          <w:p w14:paraId="64D1D4EB" w14:textId="6DC3D40F" w:rsidR="00B22737" w:rsidRPr="00473851" w:rsidRDefault="00B22737">
            <w:pPr>
              <w:pStyle w:val="TableText"/>
              <w:widowControl/>
              <w:spacing w:after="0" w:line="240" w:lineRule="auto"/>
              <w:rPr>
                <w:szCs w:val="20"/>
                <w:lang w:val="mt-MT"/>
              </w:rPr>
            </w:pPr>
            <w:r w:rsidRPr="00473851">
              <w:rPr>
                <w:szCs w:val="20"/>
                <w:lang w:val="mt-MT"/>
              </w:rPr>
              <w:t>Nuqqas ta’ rqad</w:t>
            </w:r>
            <w:r w:rsidR="00F24281" w:rsidRPr="004D2248">
              <w:rPr>
                <w:sz w:val="18"/>
                <w:szCs w:val="18"/>
                <w:vertAlign w:val="superscript"/>
                <w:lang w:val="en-GB"/>
              </w:rPr>
              <w:t>**</w:t>
            </w:r>
          </w:p>
        </w:tc>
        <w:tc>
          <w:tcPr>
            <w:tcW w:w="1537" w:type="dxa"/>
            <w:shd w:val="clear" w:color="auto" w:fill="auto"/>
          </w:tcPr>
          <w:p w14:paraId="60E229BD" w14:textId="77777777" w:rsidR="00B22737" w:rsidRPr="00473851" w:rsidRDefault="00B22737">
            <w:pPr>
              <w:pStyle w:val="TableText"/>
              <w:widowControl/>
              <w:spacing w:after="0" w:line="240" w:lineRule="auto"/>
              <w:rPr>
                <w:szCs w:val="20"/>
                <w:lang w:val="mt-MT"/>
              </w:rPr>
            </w:pPr>
          </w:p>
        </w:tc>
        <w:tc>
          <w:tcPr>
            <w:tcW w:w="1184" w:type="dxa"/>
            <w:shd w:val="clear" w:color="auto" w:fill="auto"/>
          </w:tcPr>
          <w:p w14:paraId="5F6826DA" w14:textId="77777777" w:rsidR="00B22737" w:rsidRPr="00473851" w:rsidRDefault="00B22737">
            <w:pPr>
              <w:pStyle w:val="TableText"/>
              <w:widowControl/>
              <w:spacing w:after="0" w:line="240" w:lineRule="auto"/>
              <w:rPr>
                <w:szCs w:val="20"/>
                <w:lang w:val="mt-MT"/>
              </w:rPr>
            </w:pPr>
          </w:p>
        </w:tc>
        <w:tc>
          <w:tcPr>
            <w:tcW w:w="1458" w:type="dxa"/>
          </w:tcPr>
          <w:p w14:paraId="5676DFDB" w14:textId="77777777" w:rsidR="00B22737" w:rsidRPr="00B22737" w:rsidRDefault="00B22737">
            <w:pPr>
              <w:pStyle w:val="TableText"/>
              <w:widowControl/>
              <w:spacing w:after="0" w:line="240" w:lineRule="auto"/>
              <w:rPr>
                <w:szCs w:val="20"/>
                <w:lang w:val="mt-MT"/>
              </w:rPr>
            </w:pPr>
          </w:p>
        </w:tc>
      </w:tr>
      <w:tr w:rsidR="00B22737" w:rsidRPr="00B22737" w14:paraId="722D9A4D" w14:textId="2976B0FC" w:rsidTr="00473851">
        <w:tc>
          <w:tcPr>
            <w:tcW w:w="1970" w:type="dxa"/>
            <w:shd w:val="clear" w:color="auto" w:fill="auto"/>
          </w:tcPr>
          <w:p w14:paraId="6659AD36" w14:textId="77777777" w:rsidR="00B22737" w:rsidRPr="00473851" w:rsidRDefault="00B22737">
            <w:pPr>
              <w:pStyle w:val="TableText"/>
              <w:widowControl/>
              <w:spacing w:after="0" w:line="240" w:lineRule="auto"/>
              <w:rPr>
                <w:szCs w:val="20"/>
                <w:lang w:val="mt-MT"/>
              </w:rPr>
            </w:pPr>
            <w:r w:rsidRPr="00473851">
              <w:rPr>
                <w:szCs w:val="20"/>
                <w:lang w:val="mt-MT"/>
              </w:rPr>
              <w:t>Disturbi fis-sistema nervuża</w:t>
            </w:r>
          </w:p>
        </w:tc>
        <w:tc>
          <w:tcPr>
            <w:tcW w:w="1427" w:type="dxa"/>
            <w:shd w:val="clear" w:color="auto" w:fill="auto"/>
          </w:tcPr>
          <w:p w14:paraId="1956DCE4" w14:textId="77777777" w:rsidR="00B22737" w:rsidRPr="00473851" w:rsidRDefault="00B22737">
            <w:pPr>
              <w:pStyle w:val="TableText"/>
              <w:widowControl/>
              <w:spacing w:after="0" w:line="240" w:lineRule="auto"/>
              <w:rPr>
                <w:szCs w:val="20"/>
                <w:lang w:val="mt-MT"/>
              </w:rPr>
            </w:pPr>
            <w:r w:rsidRPr="00473851">
              <w:rPr>
                <w:szCs w:val="20"/>
                <w:lang w:val="mt-MT"/>
              </w:rPr>
              <w:t>Uġigħ ta’ ras</w:t>
            </w:r>
          </w:p>
        </w:tc>
        <w:tc>
          <w:tcPr>
            <w:tcW w:w="1724" w:type="dxa"/>
            <w:shd w:val="clear" w:color="auto" w:fill="auto"/>
          </w:tcPr>
          <w:p w14:paraId="3464DC5D" w14:textId="77777777" w:rsidR="00B22737" w:rsidRPr="00473851" w:rsidRDefault="00B22737">
            <w:pPr>
              <w:pStyle w:val="TableText"/>
              <w:widowControl/>
              <w:spacing w:after="0" w:line="240" w:lineRule="auto"/>
              <w:rPr>
                <w:szCs w:val="20"/>
                <w:lang w:val="mt-MT"/>
              </w:rPr>
            </w:pPr>
            <w:r w:rsidRPr="00473851">
              <w:rPr>
                <w:szCs w:val="20"/>
                <w:lang w:val="mt-MT"/>
              </w:rPr>
              <w:t>Sturdament</w:t>
            </w:r>
          </w:p>
          <w:p w14:paraId="1C66A4D8" w14:textId="77777777" w:rsidR="00B22737" w:rsidRPr="00473851" w:rsidRDefault="00B22737">
            <w:pPr>
              <w:pStyle w:val="TableText"/>
              <w:widowControl/>
              <w:spacing w:after="0" w:line="240" w:lineRule="auto"/>
              <w:rPr>
                <w:szCs w:val="20"/>
                <w:lang w:val="mt-MT"/>
              </w:rPr>
            </w:pPr>
            <w:r w:rsidRPr="00473851">
              <w:rPr>
                <w:szCs w:val="20"/>
                <w:lang w:val="mt-MT"/>
              </w:rPr>
              <w:t>Disgewżja</w:t>
            </w:r>
          </w:p>
        </w:tc>
        <w:tc>
          <w:tcPr>
            <w:tcW w:w="1537" w:type="dxa"/>
            <w:shd w:val="clear" w:color="auto" w:fill="auto"/>
          </w:tcPr>
          <w:p w14:paraId="28CEA9C4" w14:textId="77777777" w:rsidR="00B22737" w:rsidRPr="00473851" w:rsidRDefault="00B22737">
            <w:pPr>
              <w:pStyle w:val="TableText"/>
              <w:widowControl/>
              <w:spacing w:after="0" w:line="240" w:lineRule="auto"/>
              <w:rPr>
                <w:szCs w:val="20"/>
                <w:lang w:val="mt-MT"/>
              </w:rPr>
            </w:pPr>
          </w:p>
        </w:tc>
        <w:tc>
          <w:tcPr>
            <w:tcW w:w="1184" w:type="dxa"/>
            <w:shd w:val="clear" w:color="auto" w:fill="auto"/>
          </w:tcPr>
          <w:p w14:paraId="1B539FFE" w14:textId="77777777" w:rsidR="00B22737" w:rsidRPr="00473851" w:rsidRDefault="00B22737">
            <w:pPr>
              <w:pStyle w:val="TableText"/>
              <w:widowControl/>
              <w:spacing w:after="0" w:line="240" w:lineRule="auto"/>
              <w:rPr>
                <w:szCs w:val="20"/>
                <w:lang w:val="mt-MT"/>
              </w:rPr>
            </w:pPr>
          </w:p>
        </w:tc>
        <w:tc>
          <w:tcPr>
            <w:tcW w:w="1458" w:type="dxa"/>
          </w:tcPr>
          <w:p w14:paraId="49707C3A" w14:textId="77777777" w:rsidR="00B22737" w:rsidRPr="00B22737" w:rsidRDefault="00B22737">
            <w:pPr>
              <w:pStyle w:val="TableText"/>
              <w:widowControl/>
              <w:spacing w:after="0" w:line="240" w:lineRule="auto"/>
              <w:rPr>
                <w:szCs w:val="20"/>
                <w:lang w:val="mt-MT"/>
              </w:rPr>
            </w:pPr>
          </w:p>
        </w:tc>
      </w:tr>
      <w:tr w:rsidR="00B22737" w:rsidRPr="00B22737" w14:paraId="5449F0AD" w14:textId="7B5A9E40" w:rsidTr="00473851">
        <w:tc>
          <w:tcPr>
            <w:tcW w:w="1970" w:type="dxa"/>
            <w:shd w:val="clear" w:color="auto" w:fill="auto"/>
          </w:tcPr>
          <w:p w14:paraId="5A8583AB" w14:textId="77777777" w:rsidR="00B22737" w:rsidRPr="00473851" w:rsidRDefault="00B22737">
            <w:pPr>
              <w:pStyle w:val="TableText"/>
              <w:widowControl/>
              <w:spacing w:after="0" w:line="240" w:lineRule="auto"/>
              <w:rPr>
                <w:szCs w:val="20"/>
                <w:lang w:val="mt-MT"/>
              </w:rPr>
            </w:pPr>
            <w:r w:rsidRPr="00473851">
              <w:rPr>
                <w:szCs w:val="20"/>
                <w:lang w:val="mt-MT"/>
              </w:rPr>
              <w:t>Disturbi fil-qalb</w:t>
            </w:r>
          </w:p>
        </w:tc>
        <w:tc>
          <w:tcPr>
            <w:tcW w:w="1427" w:type="dxa"/>
            <w:shd w:val="clear" w:color="auto" w:fill="auto"/>
          </w:tcPr>
          <w:p w14:paraId="4F190F29" w14:textId="77777777" w:rsidR="00B22737" w:rsidRPr="00473851" w:rsidRDefault="00B22737">
            <w:pPr>
              <w:pStyle w:val="TableText"/>
              <w:widowControl/>
              <w:spacing w:after="0" w:line="240" w:lineRule="auto"/>
              <w:rPr>
                <w:szCs w:val="20"/>
                <w:lang w:val="mt-MT"/>
              </w:rPr>
            </w:pPr>
          </w:p>
        </w:tc>
        <w:tc>
          <w:tcPr>
            <w:tcW w:w="1724" w:type="dxa"/>
            <w:shd w:val="clear" w:color="auto" w:fill="auto"/>
          </w:tcPr>
          <w:p w14:paraId="0F678225" w14:textId="77777777" w:rsidR="00B22737" w:rsidRPr="00473851" w:rsidRDefault="00B22737">
            <w:pPr>
              <w:pStyle w:val="TableText"/>
              <w:widowControl/>
              <w:spacing w:after="0" w:line="240" w:lineRule="auto"/>
              <w:rPr>
                <w:szCs w:val="20"/>
                <w:lang w:val="mt-MT"/>
              </w:rPr>
            </w:pPr>
          </w:p>
        </w:tc>
        <w:tc>
          <w:tcPr>
            <w:tcW w:w="1537" w:type="dxa"/>
            <w:shd w:val="clear" w:color="auto" w:fill="auto"/>
          </w:tcPr>
          <w:p w14:paraId="10F88EA6" w14:textId="77777777" w:rsidR="00B22737" w:rsidRPr="00473851" w:rsidRDefault="00B22737">
            <w:pPr>
              <w:pStyle w:val="TableText"/>
              <w:widowControl/>
              <w:spacing w:after="0" w:line="240" w:lineRule="auto"/>
              <w:rPr>
                <w:szCs w:val="20"/>
                <w:lang w:val="mt-MT"/>
              </w:rPr>
            </w:pPr>
            <w:r w:rsidRPr="00473851">
              <w:rPr>
                <w:szCs w:val="20"/>
                <w:lang w:val="mt-MT"/>
              </w:rPr>
              <w:t>Takikardija</w:t>
            </w:r>
          </w:p>
        </w:tc>
        <w:tc>
          <w:tcPr>
            <w:tcW w:w="1184" w:type="dxa"/>
            <w:shd w:val="clear" w:color="auto" w:fill="auto"/>
          </w:tcPr>
          <w:p w14:paraId="2A853B8A" w14:textId="77777777" w:rsidR="00B22737" w:rsidRPr="00473851" w:rsidRDefault="00B22737">
            <w:pPr>
              <w:pStyle w:val="TableText"/>
              <w:widowControl/>
              <w:spacing w:after="0" w:line="240" w:lineRule="auto"/>
              <w:rPr>
                <w:szCs w:val="20"/>
                <w:lang w:val="mt-MT"/>
              </w:rPr>
            </w:pPr>
          </w:p>
        </w:tc>
        <w:tc>
          <w:tcPr>
            <w:tcW w:w="1458" w:type="dxa"/>
          </w:tcPr>
          <w:p w14:paraId="5E75EDA4" w14:textId="77777777" w:rsidR="00B22737" w:rsidRPr="00B22737" w:rsidRDefault="00B22737">
            <w:pPr>
              <w:pStyle w:val="TableText"/>
              <w:widowControl/>
              <w:spacing w:after="0" w:line="240" w:lineRule="auto"/>
              <w:rPr>
                <w:szCs w:val="20"/>
                <w:lang w:val="mt-MT"/>
              </w:rPr>
            </w:pPr>
          </w:p>
        </w:tc>
      </w:tr>
      <w:tr w:rsidR="00B22737" w:rsidRPr="00B22737" w14:paraId="0003DA22" w14:textId="6D2A9819" w:rsidTr="00473851">
        <w:tc>
          <w:tcPr>
            <w:tcW w:w="1970" w:type="dxa"/>
            <w:shd w:val="clear" w:color="auto" w:fill="auto"/>
          </w:tcPr>
          <w:p w14:paraId="33A30AFE" w14:textId="77777777" w:rsidR="00B22737" w:rsidRPr="00473851" w:rsidRDefault="00B22737">
            <w:pPr>
              <w:pStyle w:val="TableText"/>
              <w:widowControl/>
              <w:spacing w:after="0" w:line="240" w:lineRule="auto"/>
              <w:rPr>
                <w:szCs w:val="20"/>
                <w:lang w:val="mt-MT"/>
              </w:rPr>
            </w:pPr>
            <w:r w:rsidRPr="00473851">
              <w:rPr>
                <w:szCs w:val="20"/>
                <w:lang w:val="mt-MT"/>
              </w:rPr>
              <w:t>Disturbi gastrointestinali</w:t>
            </w:r>
          </w:p>
        </w:tc>
        <w:tc>
          <w:tcPr>
            <w:tcW w:w="1427" w:type="dxa"/>
            <w:shd w:val="clear" w:color="auto" w:fill="auto"/>
          </w:tcPr>
          <w:p w14:paraId="10E98C91" w14:textId="77777777" w:rsidR="00B22737" w:rsidRPr="00473851" w:rsidRDefault="00B22737">
            <w:pPr>
              <w:pStyle w:val="TableText"/>
              <w:widowControl/>
              <w:spacing w:after="0" w:line="240" w:lineRule="auto"/>
              <w:rPr>
                <w:szCs w:val="20"/>
                <w:lang w:val="mt-MT"/>
              </w:rPr>
            </w:pPr>
            <w:r w:rsidRPr="00473851">
              <w:rPr>
                <w:szCs w:val="20"/>
                <w:lang w:val="mt-MT"/>
              </w:rPr>
              <w:t>Nawsja</w:t>
            </w:r>
          </w:p>
          <w:p w14:paraId="6AC2456E" w14:textId="77777777" w:rsidR="00B22737" w:rsidRPr="00473851" w:rsidRDefault="00B22737">
            <w:pPr>
              <w:pStyle w:val="TableText"/>
              <w:widowControl/>
              <w:spacing w:after="0" w:line="240" w:lineRule="auto"/>
              <w:rPr>
                <w:szCs w:val="20"/>
                <w:lang w:val="mt-MT"/>
              </w:rPr>
            </w:pPr>
            <w:r w:rsidRPr="00473851">
              <w:rPr>
                <w:szCs w:val="20"/>
                <w:lang w:val="mt-MT"/>
              </w:rPr>
              <w:t>Rimettar</w:t>
            </w:r>
          </w:p>
          <w:p w14:paraId="39EE73FD" w14:textId="77777777" w:rsidR="00B22737" w:rsidRPr="00473851" w:rsidRDefault="00B22737">
            <w:pPr>
              <w:pStyle w:val="TableText"/>
              <w:widowControl/>
              <w:spacing w:after="0" w:line="240" w:lineRule="auto"/>
              <w:rPr>
                <w:szCs w:val="20"/>
                <w:lang w:val="mt-MT"/>
              </w:rPr>
            </w:pPr>
            <w:r w:rsidRPr="00473851">
              <w:rPr>
                <w:szCs w:val="20"/>
                <w:lang w:val="mt-MT"/>
              </w:rPr>
              <w:t>Dijarea</w:t>
            </w:r>
          </w:p>
          <w:p w14:paraId="0BE48163" w14:textId="77777777" w:rsidR="00B22737" w:rsidRPr="00473851" w:rsidRDefault="00B22737">
            <w:pPr>
              <w:pStyle w:val="TableText"/>
              <w:widowControl/>
              <w:spacing w:after="0" w:line="240" w:lineRule="auto"/>
              <w:rPr>
                <w:szCs w:val="20"/>
                <w:lang w:val="mt-MT"/>
              </w:rPr>
            </w:pPr>
            <w:r w:rsidRPr="00473851">
              <w:rPr>
                <w:szCs w:val="20"/>
                <w:lang w:val="mt-MT"/>
              </w:rPr>
              <w:t>Stitikezza</w:t>
            </w:r>
          </w:p>
        </w:tc>
        <w:tc>
          <w:tcPr>
            <w:tcW w:w="1724" w:type="dxa"/>
            <w:shd w:val="clear" w:color="auto" w:fill="auto"/>
          </w:tcPr>
          <w:p w14:paraId="58446996" w14:textId="77777777" w:rsidR="00B22737" w:rsidRPr="00473851" w:rsidRDefault="00B22737">
            <w:pPr>
              <w:pStyle w:val="TableText"/>
              <w:widowControl/>
              <w:spacing w:after="0" w:line="240" w:lineRule="auto"/>
              <w:rPr>
                <w:szCs w:val="20"/>
                <w:lang w:val="mt-MT"/>
              </w:rPr>
            </w:pPr>
            <w:r w:rsidRPr="00473851">
              <w:rPr>
                <w:szCs w:val="20"/>
                <w:lang w:val="mt-MT"/>
              </w:rPr>
              <w:t>Ħalq xott</w:t>
            </w:r>
          </w:p>
          <w:p w14:paraId="5393894A" w14:textId="77777777" w:rsidR="00B22737" w:rsidRPr="00473851" w:rsidRDefault="00B22737">
            <w:pPr>
              <w:pStyle w:val="TableText"/>
              <w:widowControl/>
              <w:spacing w:after="0" w:line="240" w:lineRule="auto"/>
              <w:rPr>
                <w:szCs w:val="20"/>
                <w:lang w:val="mt-MT"/>
              </w:rPr>
            </w:pPr>
            <w:r w:rsidRPr="00473851">
              <w:rPr>
                <w:szCs w:val="20"/>
                <w:lang w:val="mt-MT"/>
              </w:rPr>
              <w:t>Dispepsja</w:t>
            </w:r>
          </w:p>
          <w:p w14:paraId="5E06C801" w14:textId="77777777" w:rsidR="00B22737" w:rsidRPr="00473851" w:rsidRDefault="00B22737">
            <w:pPr>
              <w:pStyle w:val="TableText"/>
              <w:widowControl/>
              <w:spacing w:after="0" w:line="240" w:lineRule="auto"/>
              <w:rPr>
                <w:szCs w:val="20"/>
                <w:lang w:val="mt-MT"/>
              </w:rPr>
            </w:pPr>
            <w:r w:rsidRPr="00473851">
              <w:rPr>
                <w:szCs w:val="20"/>
                <w:lang w:val="mt-MT"/>
              </w:rPr>
              <w:t>Gastrite</w:t>
            </w:r>
          </w:p>
          <w:p w14:paraId="4533AC53" w14:textId="77777777" w:rsidR="00B22737" w:rsidRPr="00473851" w:rsidRDefault="00B22737">
            <w:pPr>
              <w:pStyle w:val="TableText"/>
              <w:widowControl/>
              <w:spacing w:after="0" w:line="240" w:lineRule="auto"/>
              <w:rPr>
                <w:szCs w:val="20"/>
                <w:lang w:val="mt-MT"/>
              </w:rPr>
            </w:pPr>
            <w:r w:rsidRPr="00473851">
              <w:rPr>
                <w:szCs w:val="20"/>
                <w:lang w:val="mt-MT"/>
              </w:rPr>
              <w:t>Mard tar-rifluss gastroesofagali</w:t>
            </w:r>
          </w:p>
          <w:p w14:paraId="6A66BD73" w14:textId="77777777" w:rsidR="00B22737" w:rsidRPr="00473851" w:rsidRDefault="00B22737">
            <w:pPr>
              <w:pStyle w:val="TableText"/>
              <w:widowControl/>
              <w:spacing w:after="0" w:line="240" w:lineRule="auto"/>
              <w:rPr>
                <w:szCs w:val="20"/>
                <w:lang w:val="mt-MT"/>
              </w:rPr>
            </w:pPr>
            <w:r w:rsidRPr="00473851">
              <w:rPr>
                <w:szCs w:val="20"/>
                <w:lang w:val="mt-MT"/>
              </w:rPr>
              <w:t>Uġigħ fin-naħa ta’ fuq tal-addome</w:t>
            </w:r>
          </w:p>
          <w:p w14:paraId="027EC1B1" w14:textId="77777777" w:rsidR="00B22737" w:rsidRPr="00473851" w:rsidRDefault="00B22737">
            <w:pPr>
              <w:pStyle w:val="TableText"/>
              <w:widowControl/>
              <w:spacing w:after="0" w:line="240" w:lineRule="auto"/>
              <w:rPr>
                <w:szCs w:val="20"/>
                <w:lang w:val="mt-MT"/>
              </w:rPr>
            </w:pPr>
            <w:r w:rsidRPr="00473851">
              <w:rPr>
                <w:szCs w:val="20"/>
                <w:lang w:val="mt-MT"/>
              </w:rPr>
              <w:t>Gass fl-istonku</w:t>
            </w:r>
          </w:p>
          <w:p w14:paraId="53D95FC4" w14:textId="77777777" w:rsidR="00B22737" w:rsidRPr="00473851" w:rsidRDefault="00B22737">
            <w:pPr>
              <w:pStyle w:val="TableText"/>
              <w:widowControl/>
              <w:spacing w:after="0" w:line="240" w:lineRule="auto"/>
              <w:rPr>
                <w:szCs w:val="20"/>
                <w:lang w:val="mt-MT"/>
              </w:rPr>
            </w:pPr>
            <w:r w:rsidRPr="00473851">
              <w:rPr>
                <w:szCs w:val="20"/>
                <w:lang w:val="mt-MT"/>
              </w:rPr>
              <w:t>Tifwiq</w:t>
            </w:r>
          </w:p>
          <w:p w14:paraId="553BD272" w14:textId="77777777" w:rsidR="00B22737" w:rsidRPr="00473851" w:rsidRDefault="00B22737">
            <w:pPr>
              <w:pStyle w:val="TableText"/>
              <w:widowControl/>
              <w:spacing w:after="0" w:line="240" w:lineRule="auto"/>
              <w:rPr>
                <w:szCs w:val="20"/>
                <w:lang w:val="mt-MT"/>
              </w:rPr>
            </w:pPr>
            <w:r w:rsidRPr="00473851">
              <w:rPr>
                <w:szCs w:val="20"/>
                <w:lang w:val="mt-MT"/>
              </w:rPr>
              <w:t>Nefħa fl-addome</w:t>
            </w:r>
          </w:p>
        </w:tc>
        <w:tc>
          <w:tcPr>
            <w:tcW w:w="1537" w:type="dxa"/>
            <w:shd w:val="clear" w:color="auto" w:fill="auto"/>
          </w:tcPr>
          <w:p w14:paraId="73055400" w14:textId="0CAB3C16" w:rsidR="00B22737" w:rsidRPr="00473851" w:rsidRDefault="00B22737">
            <w:pPr>
              <w:pStyle w:val="TableText"/>
              <w:widowControl/>
              <w:spacing w:after="0" w:line="240" w:lineRule="auto"/>
              <w:rPr>
                <w:szCs w:val="20"/>
                <w:lang w:val="mt-MT"/>
              </w:rPr>
            </w:pPr>
            <w:r w:rsidRPr="00473851">
              <w:rPr>
                <w:szCs w:val="20"/>
                <w:lang w:val="mt-MT"/>
              </w:rPr>
              <w:t>Pankreatite</w:t>
            </w:r>
            <w:r w:rsidR="00F24281" w:rsidRPr="004D2248">
              <w:rPr>
                <w:sz w:val="18"/>
                <w:szCs w:val="18"/>
                <w:vertAlign w:val="superscript"/>
                <w:lang w:val="en-GB"/>
              </w:rPr>
              <w:t>***</w:t>
            </w:r>
          </w:p>
          <w:p w14:paraId="2E74761E" w14:textId="202CDC8E" w:rsidR="00B22737" w:rsidRPr="00473851" w:rsidRDefault="00B22737">
            <w:pPr>
              <w:pStyle w:val="TableText"/>
              <w:widowControl/>
              <w:spacing w:after="0" w:line="240" w:lineRule="auto"/>
              <w:rPr>
                <w:szCs w:val="20"/>
                <w:lang w:val="mt-MT"/>
              </w:rPr>
            </w:pPr>
            <w:r w:rsidRPr="00473851">
              <w:rPr>
                <w:szCs w:val="20"/>
                <w:lang w:val="mt-MT"/>
              </w:rPr>
              <w:t>Tbattil gastriku mdewwem</w:t>
            </w:r>
            <w:r w:rsidR="00F24281" w:rsidRPr="004D2248">
              <w:rPr>
                <w:sz w:val="18"/>
                <w:szCs w:val="18"/>
                <w:vertAlign w:val="superscript"/>
                <w:lang w:val="en-GB"/>
              </w:rPr>
              <w:t>***</w:t>
            </w:r>
            <w:r w:rsidRPr="00473851">
              <w:rPr>
                <w:szCs w:val="20"/>
                <w:lang w:val="mt-MT"/>
              </w:rPr>
              <w:t>*</w:t>
            </w:r>
          </w:p>
        </w:tc>
        <w:tc>
          <w:tcPr>
            <w:tcW w:w="1184" w:type="dxa"/>
            <w:shd w:val="clear" w:color="auto" w:fill="auto"/>
          </w:tcPr>
          <w:p w14:paraId="44E428F3" w14:textId="77777777" w:rsidR="00B22737" w:rsidRPr="00473851" w:rsidRDefault="00B22737">
            <w:pPr>
              <w:pStyle w:val="TableText"/>
              <w:widowControl/>
              <w:spacing w:after="0" w:line="240" w:lineRule="auto"/>
              <w:rPr>
                <w:szCs w:val="20"/>
                <w:lang w:val="mt-MT"/>
              </w:rPr>
            </w:pPr>
          </w:p>
        </w:tc>
        <w:tc>
          <w:tcPr>
            <w:tcW w:w="1458" w:type="dxa"/>
          </w:tcPr>
          <w:p w14:paraId="1619EA06" w14:textId="4B7F45CF" w:rsidR="00B22737" w:rsidRPr="00B22737" w:rsidRDefault="00B22737">
            <w:pPr>
              <w:pStyle w:val="TableText"/>
              <w:widowControl/>
              <w:spacing w:after="0" w:line="240" w:lineRule="auto"/>
              <w:rPr>
                <w:szCs w:val="20"/>
                <w:lang w:val="mt-MT"/>
              </w:rPr>
            </w:pPr>
            <w:r>
              <w:rPr>
                <w:szCs w:val="20"/>
                <w:lang w:val="mt-MT"/>
              </w:rPr>
              <w:t>Ostruzzjoni intestinali</w:t>
            </w:r>
            <w:r w:rsidRPr="00473851">
              <w:rPr>
                <w:noProof/>
                <w:szCs w:val="20"/>
                <w:vertAlign w:val="superscript"/>
                <w:lang w:val="en-GB" w:eastAsia="en-US"/>
              </w:rPr>
              <w:t>†</w:t>
            </w:r>
          </w:p>
        </w:tc>
      </w:tr>
      <w:tr w:rsidR="00B22737" w:rsidRPr="00B22737" w14:paraId="3E49F168" w14:textId="7B33B43B" w:rsidTr="00473851">
        <w:tc>
          <w:tcPr>
            <w:tcW w:w="1970" w:type="dxa"/>
            <w:shd w:val="clear" w:color="auto" w:fill="auto"/>
          </w:tcPr>
          <w:p w14:paraId="2ED3F463" w14:textId="77777777" w:rsidR="00B22737" w:rsidRPr="00473851" w:rsidRDefault="00B22737">
            <w:pPr>
              <w:pStyle w:val="TableText"/>
              <w:widowControl/>
              <w:spacing w:after="0" w:line="240" w:lineRule="auto"/>
              <w:rPr>
                <w:szCs w:val="20"/>
                <w:lang w:val="mt-MT"/>
              </w:rPr>
            </w:pPr>
            <w:r w:rsidRPr="00473851">
              <w:rPr>
                <w:szCs w:val="20"/>
                <w:lang w:val="mt-MT"/>
              </w:rPr>
              <w:t xml:space="preserve">Disturbi fil-fwied u fil-marrara </w:t>
            </w:r>
          </w:p>
        </w:tc>
        <w:tc>
          <w:tcPr>
            <w:tcW w:w="1427" w:type="dxa"/>
            <w:shd w:val="clear" w:color="auto" w:fill="auto"/>
          </w:tcPr>
          <w:p w14:paraId="14534FFD" w14:textId="77777777" w:rsidR="00B22737" w:rsidRPr="00473851" w:rsidRDefault="00B22737">
            <w:pPr>
              <w:pStyle w:val="TableText"/>
              <w:widowControl/>
              <w:spacing w:after="0" w:line="240" w:lineRule="auto"/>
              <w:rPr>
                <w:szCs w:val="20"/>
                <w:lang w:val="mt-MT"/>
              </w:rPr>
            </w:pPr>
          </w:p>
        </w:tc>
        <w:tc>
          <w:tcPr>
            <w:tcW w:w="1724" w:type="dxa"/>
            <w:shd w:val="clear" w:color="auto" w:fill="auto"/>
          </w:tcPr>
          <w:p w14:paraId="5B304BED" w14:textId="7415EEC7" w:rsidR="00B22737" w:rsidRPr="00473851" w:rsidRDefault="00B22737">
            <w:pPr>
              <w:pStyle w:val="TableText"/>
              <w:widowControl/>
              <w:spacing w:after="0" w:line="240" w:lineRule="auto"/>
              <w:rPr>
                <w:szCs w:val="20"/>
                <w:lang w:val="mt-MT"/>
              </w:rPr>
            </w:pPr>
            <w:r w:rsidRPr="00473851">
              <w:rPr>
                <w:szCs w:val="20"/>
                <w:lang w:val="mt-MT"/>
              </w:rPr>
              <w:t>Kolelitijasi</w:t>
            </w:r>
            <w:r w:rsidR="00F24281" w:rsidRPr="004D2248">
              <w:rPr>
                <w:sz w:val="18"/>
                <w:szCs w:val="18"/>
                <w:vertAlign w:val="superscript"/>
                <w:lang w:val="en-GB"/>
              </w:rPr>
              <w:t>***</w:t>
            </w:r>
          </w:p>
        </w:tc>
        <w:tc>
          <w:tcPr>
            <w:tcW w:w="1537" w:type="dxa"/>
            <w:shd w:val="clear" w:color="auto" w:fill="auto"/>
          </w:tcPr>
          <w:p w14:paraId="66DDAF54" w14:textId="0876352B" w:rsidR="00B22737" w:rsidRPr="00473851" w:rsidRDefault="00B22737">
            <w:pPr>
              <w:pStyle w:val="TableText"/>
              <w:widowControl/>
              <w:spacing w:after="0" w:line="240" w:lineRule="auto"/>
              <w:rPr>
                <w:szCs w:val="20"/>
                <w:lang w:val="mt-MT"/>
              </w:rPr>
            </w:pPr>
            <w:r w:rsidRPr="00473851">
              <w:rPr>
                <w:szCs w:val="20"/>
                <w:lang w:val="mt-MT"/>
              </w:rPr>
              <w:t>Koleċistite</w:t>
            </w:r>
            <w:r w:rsidR="00F24281" w:rsidRPr="004D2248">
              <w:rPr>
                <w:sz w:val="18"/>
                <w:szCs w:val="18"/>
                <w:vertAlign w:val="superscript"/>
                <w:lang w:val="en-GB"/>
              </w:rPr>
              <w:t>***</w:t>
            </w:r>
          </w:p>
        </w:tc>
        <w:tc>
          <w:tcPr>
            <w:tcW w:w="1184" w:type="dxa"/>
            <w:shd w:val="clear" w:color="auto" w:fill="auto"/>
          </w:tcPr>
          <w:p w14:paraId="619C2525" w14:textId="77777777" w:rsidR="00B22737" w:rsidRPr="00473851" w:rsidRDefault="00B22737">
            <w:pPr>
              <w:pStyle w:val="TableText"/>
              <w:widowControl/>
              <w:spacing w:after="0" w:line="240" w:lineRule="auto"/>
              <w:rPr>
                <w:szCs w:val="20"/>
                <w:lang w:val="mt-MT"/>
              </w:rPr>
            </w:pPr>
          </w:p>
        </w:tc>
        <w:tc>
          <w:tcPr>
            <w:tcW w:w="1458" w:type="dxa"/>
          </w:tcPr>
          <w:p w14:paraId="0996234A" w14:textId="77777777" w:rsidR="00B22737" w:rsidRPr="00B22737" w:rsidRDefault="00B22737">
            <w:pPr>
              <w:pStyle w:val="TableText"/>
              <w:widowControl/>
              <w:spacing w:after="0" w:line="240" w:lineRule="auto"/>
              <w:rPr>
                <w:szCs w:val="20"/>
                <w:lang w:val="mt-MT"/>
              </w:rPr>
            </w:pPr>
          </w:p>
        </w:tc>
      </w:tr>
      <w:tr w:rsidR="00B22737" w:rsidRPr="00B22737" w14:paraId="5A7000F8" w14:textId="5FD47811" w:rsidTr="00473851">
        <w:tc>
          <w:tcPr>
            <w:tcW w:w="1970" w:type="dxa"/>
            <w:shd w:val="clear" w:color="auto" w:fill="auto"/>
          </w:tcPr>
          <w:p w14:paraId="35BEEB03" w14:textId="77777777" w:rsidR="00B22737" w:rsidRPr="00473851" w:rsidRDefault="00B22737">
            <w:pPr>
              <w:pStyle w:val="TableText"/>
              <w:widowControl/>
              <w:spacing w:after="0" w:line="240" w:lineRule="auto"/>
              <w:rPr>
                <w:szCs w:val="20"/>
                <w:lang w:val="mt-MT"/>
              </w:rPr>
            </w:pPr>
            <w:r w:rsidRPr="00473851">
              <w:rPr>
                <w:szCs w:val="20"/>
                <w:lang w:val="mt-MT"/>
              </w:rPr>
              <w:t>Disturbi fil-ġilda u fit-tessuti ta’ taħt il-ġilda</w:t>
            </w:r>
          </w:p>
        </w:tc>
        <w:tc>
          <w:tcPr>
            <w:tcW w:w="1427" w:type="dxa"/>
            <w:shd w:val="clear" w:color="auto" w:fill="auto"/>
          </w:tcPr>
          <w:p w14:paraId="784AAFD2" w14:textId="77777777" w:rsidR="00B22737" w:rsidRPr="00473851" w:rsidRDefault="00B22737">
            <w:pPr>
              <w:pStyle w:val="TableText"/>
              <w:widowControl/>
              <w:spacing w:after="0" w:line="240" w:lineRule="auto"/>
              <w:rPr>
                <w:szCs w:val="20"/>
                <w:lang w:val="mt-MT"/>
              </w:rPr>
            </w:pPr>
          </w:p>
        </w:tc>
        <w:tc>
          <w:tcPr>
            <w:tcW w:w="1724" w:type="dxa"/>
            <w:shd w:val="clear" w:color="auto" w:fill="auto"/>
          </w:tcPr>
          <w:p w14:paraId="64481468" w14:textId="61C8D440" w:rsidR="00B22737" w:rsidRPr="00473851" w:rsidRDefault="00B22737">
            <w:pPr>
              <w:pStyle w:val="TableText"/>
              <w:widowControl/>
              <w:spacing w:after="0" w:line="240" w:lineRule="auto"/>
              <w:rPr>
                <w:szCs w:val="20"/>
                <w:lang w:val="mt-MT"/>
              </w:rPr>
            </w:pPr>
            <w:r w:rsidRPr="00473851">
              <w:rPr>
                <w:szCs w:val="20"/>
                <w:lang w:val="mt-MT"/>
              </w:rPr>
              <w:t>Raxx</w:t>
            </w:r>
          </w:p>
        </w:tc>
        <w:tc>
          <w:tcPr>
            <w:tcW w:w="1537" w:type="dxa"/>
            <w:shd w:val="clear" w:color="auto" w:fill="auto"/>
          </w:tcPr>
          <w:p w14:paraId="3C43C335" w14:textId="77777777" w:rsidR="00B22737" w:rsidRPr="00473851" w:rsidRDefault="00B22737">
            <w:pPr>
              <w:pStyle w:val="TableText"/>
              <w:widowControl/>
              <w:spacing w:after="0" w:line="240" w:lineRule="auto"/>
              <w:rPr>
                <w:szCs w:val="20"/>
                <w:lang w:val="mt-MT"/>
              </w:rPr>
            </w:pPr>
            <w:r w:rsidRPr="00473851">
              <w:rPr>
                <w:szCs w:val="20"/>
                <w:lang w:val="mt-MT"/>
              </w:rPr>
              <w:t>Urtikarja</w:t>
            </w:r>
          </w:p>
        </w:tc>
        <w:tc>
          <w:tcPr>
            <w:tcW w:w="1184" w:type="dxa"/>
            <w:shd w:val="clear" w:color="auto" w:fill="auto"/>
          </w:tcPr>
          <w:p w14:paraId="0EA4918A" w14:textId="77777777" w:rsidR="00B22737" w:rsidRPr="00473851" w:rsidRDefault="00B22737">
            <w:pPr>
              <w:pStyle w:val="TableText"/>
              <w:widowControl/>
              <w:spacing w:after="0" w:line="240" w:lineRule="auto"/>
              <w:rPr>
                <w:szCs w:val="20"/>
                <w:lang w:val="mt-MT"/>
              </w:rPr>
            </w:pPr>
          </w:p>
        </w:tc>
        <w:tc>
          <w:tcPr>
            <w:tcW w:w="1458" w:type="dxa"/>
          </w:tcPr>
          <w:p w14:paraId="750F0821" w14:textId="4687248C" w:rsidR="00B22737" w:rsidRPr="00B22737" w:rsidRDefault="00E778BF">
            <w:pPr>
              <w:pStyle w:val="TableText"/>
              <w:widowControl/>
              <w:spacing w:after="0" w:line="240" w:lineRule="auto"/>
              <w:rPr>
                <w:szCs w:val="20"/>
                <w:lang w:val="mt-MT"/>
              </w:rPr>
            </w:pPr>
            <w:r w:rsidRPr="00E778BF">
              <w:rPr>
                <w:noProof/>
                <w:szCs w:val="20"/>
                <w:lang w:eastAsia="en-US"/>
              </w:rPr>
              <w:t xml:space="preserve">Amilojdożi </w:t>
            </w:r>
            <w:r w:rsidR="009209C8">
              <w:rPr>
                <w:noProof/>
                <w:szCs w:val="20"/>
                <w:lang w:eastAsia="en-US"/>
              </w:rPr>
              <w:t>tal-</w:t>
            </w:r>
            <w:r w:rsidR="009209C8" w:rsidRPr="00473851">
              <w:rPr>
                <w:szCs w:val="20"/>
                <w:lang w:val="mt-MT"/>
              </w:rPr>
              <w:t xml:space="preserve"> ġilda</w:t>
            </w:r>
          </w:p>
        </w:tc>
      </w:tr>
      <w:tr w:rsidR="00B22737" w:rsidRPr="00A919ED" w14:paraId="467E9446" w14:textId="5CB7BFAA" w:rsidTr="00473851">
        <w:tc>
          <w:tcPr>
            <w:tcW w:w="1970" w:type="dxa"/>
            <w:shd w:val="clear" w:color="auto" w:fill="auto"/>
          </w:tcPr>
          <w:p w14:paraId="15E21FE2" w14:textId="77777777" w:rsidR="00B22737" w:rsidRPr="00473851" w:rsidRDefault="00B22737">
            <w:pPr>
              <w:pStyle w:val="TableText"/>
              <w:widowControl/>
              <w:spacing w:after="0" w:line="240" w:lineRule="auto"/>
              <w:rPr>
                <w:szCs w:val="20"/>
                <w:lang w:val="mt-MT"/>
              </w:rPr>
            </w:pPr>
            <w:r w:rsidRPr="00473851">
              <w:rPr>
                <w:szCs w:val="20"/>
                <w:lang w:val="mt-MT"/>
              </w:rPr>
              <w:t>Disturbi fil-kliewi u fis-sistema urinarja</w:t>
            </w:r>
          </w:p>
        </w:tc>
        <w:tc>
          <w:tcPr>
            <w:tcW w:w="1427" w:type="dxa"/>
            <w:shd w:val="clear" w:color="auto" w:fill="auto"/>
          </w:tcPr>
          <w:p w14:paraId="1EEDE943" w14:textId="77777777" w:rsidR="00B22737" w:rsidRPr="00473851" w:rsidRDefault="00B22737">
            <w:pPr>
              <w:pStyle w:val="TableText"/>
              <w:widowControl/>
              <w:spacing w:after="0" w:line="240" w:lineRule="auto"/>
              <w:rPr>
                <w:szCs w:val="20"/>
                <w:lang w:val="mt-MT"/>
              </w:rPr>
            </w:pPr>
          </w:p>
        </w:tc>
        <w:tc>
          <w:tcPr>
            <w:tcW w:w="1724" w:type="dxa"/>
            <w:shd w:val="clear" w:color="auto" w:fill="auto"/>
          </w:tcPr>
          <w:p w14:paraId="281A5FBF" w14:textId="77777777" w:rsidR="00B22737" w:rsidRPr="00473851" w:rsidRDefault="00B22737">
            <w:pPr>
              <w:pStyle w:val="TableText"/>
              <w:widowControl/>
              <w:spacing w:after="0" w:line="240" w:lineRule="auto"/>
              <w:rPr>
                <w:szCs w:val="20"/>
                <w:lang w:val="mt-MT"/>
              </w:rPr>
            </w:pPr>
          </w:p>
        </w:tc>
        <w:tc>
          <w:tcPr>
            <w:tcW w:w="1537" w:type="dxa"/>
            <w:shd w:val="clear" w:color="auto" w:fill="auto"/>
          </w:tcPr>
          <w:p w14:paraId="16D7E2E7" w14:textId="77777777" w:rsidR="00B22737" w:rsidRPr="00473851" w:rsidRDefault="00B22737">
            <w:pPr>
              <w:pStyle w:val="TableText"/>
              <w:widowControl/>
              <w:spacing w:after="0" w:line="240" w:lineRule="auto"/>
              <w:rPr>
                <w:szCs w:val="20"/>
                <w:lang w:val="mt-MT"/>
              </w:rPr>
            </w:pPr>
          </w:p>
        </w:tc>
        <w:tc>
          <w:tcPr>
            <w:tcW w:w="1184" w:type="dxa"/>
            <w:shd w:val="clear" w:color="auto" w:fill="auto"/>
          </w:tcPr>
          <w:p w14:paraId="73287A74" w14:textId="77777777" w:rsidR="00B22737" w:rsidRPr="00473851" w:rsidRDefault="00B22737">
            <w:pPr>
              <w:pStyle w:val="TableText"/>
              <w:widowControl/>
              <w:spacing w:after="0" w:line="240" w:lineRule="auto"/>
              <w:rPr>
                <w:szCs w:val="20"/>
                <w:lang w:val="mt-MT"/>
              </w:rPr>
            </w:pPr>
            <w:r w:rsidRPr="00473851">
              <w:rPr>
                <w:szCs w:val="20"/>
                <w:lang w:val="mt-MT"/>
              </w:rPr>
              <w:t>Insuffiċjenza renali akuta</w:t>
            </w:r>
          </w:p>
          <w:p w14:paraId="72EE995E" w14:textId="77777777" w:rsidR="00B22737" w:rsidRPr="00473851" w:rsidRDefault="00B22737">
            <w:pPr>
              <w:pStyle w:val="TableText"/>
              <w:widowControl/>
              <w:spacing w:after="0" w:line="240" w:lineRule="auto"/>
              <w:rPr>
                <w:szCs w:val="20"/>
                <w:lang w:val="mt-MT"/>
              </w:rPr>
            </w:pPr>
            <w:r w:rsidRPr="00473851">
              <w:rPr>
                <w:szCs w:val="20"/>
                <w:lang w:val="mt-MT"/>
              </w:rPr>
              <w:t>Indeboliment renali</w:t>
            </w:r>
          </w:p>
        </w:tc>
        <w:tc>
          <w:tcPr>
            <w:tcW w:w="1458" w:type="dxa"/>
          </w:tcPr>
          <w:p w14:paraId="1040C955" w14:textId="77777777" w:rsidR="00B22737" w:rsidRPr="00B22737" w:rsidRDefault="00B22737">
            <w:pPr>
              <w:pStyle w:val="TableText"/>
              <w:widowControl/>
              <w:spacing w:after="0" w:line="240" w:lineRule="auto"/>
              <w:rPr>
                <w:szCs w:val="20"/>
                <w:lang w:val="mt-MT"/>
              </w:rPr>
            </w:pPr>
          </w:p>
        </w:tc>
      </w:tr>
      <w:tr w:rsidR="00B22737" w:rsidRPr="00B22737" w14:paraId="4872034E" w14:textId="20787CED" w:rsidTr="00473851">
        <w:tc>
          <w:tcPr>
            <w:tcW w:w="1970" w:type="dxa"/>
            <w:shd w:val="clear" w:color="auto" w:fill="auto"/>
          </w:tcPr>
          <w:p w14:paraId="010B1547" w14:textId="77777777" w:rsidR="00B22737" w:rsidRPr="00473851" w:rsidRDefault="00B22737">
            <w:pPr>
              <w:pStyle w:val="TableText"/>
              <w:widowControl/>
              <w:spacing w:after="0" w:line="240" w:lineRule="auto"/>
              <w:rPr>
                <w:szCs w:val="20"/>
                <w:lang w:val="mt-MT"/>
              </w:rPr>
            </w:pPr>
            <w:r w:rsidRPr="00473851">
              <w:rPr>
                <w:szCs w:val="20"/>
                <w:lang w:val="mt-MT"/>
              </w:rPr>
              <w:lastRenderedPageBreak/>
              <w:t>Disturbi ġenerali u kondizzjonijiet ta’ mnejn jingħata</w:t>
            </w:r>
          </w:p>
        </w:tc>
        <w:tc>
          <w:tcPr>
            <w:tcW w:w="1427" w:type="dxa"/>
            <w:shd w:val="clear" w:color="auto" w:fill="auto"/>
          </w:tcPr>
          <w:p w14:paraId="213C0216" w14:textId="77777777" w:rsidR="00B22737" w:rsidRPr="00473851" w:rsidRDefault="00B22737">
            <w:pPr>
              <w:pStyle w:val="TableText"/>
              <w:widowControl/>
              <w:spacing w:after="0" w:line="240" w:lineRule="auto"/>
              <w:rPr>
                <w:szCs w:val="20"/>
                <w:lang w:val="mt-MT"/>
              </w:rPr>
            </w:pPr>
          </w:p>
        </w:tc>
        <w:tc>
          <w:tcPr>
            <w:tcW w:w="1724" w:type="dxa"/>
            <w:shd w:val="clear" w:color="auto" w:fill="auto"/>
          </w:tcPr>
          <w:p w14:paraId="1628CFCD" w14:textId="77777777" w:rsidR="00B22737" w:rsidRPr="00473851" w:rsidRDefault="00B22737">
            <w:pPr>
              <w:pStyle w:val="TableText"/>
              <w:widowControl/>
              <w:spacing w:after="0" w:line="240" w:lineRule="auto"/>
              <w:rPr>
                <w:szCs w:val="20"/>
                <w:lang w:val="mt-MT"/>
              </w:rPr>
            </w:pPr>
            <w:r w:rsidRPr="00473851">
              <w:rPr>
                <w:szCs w:val="20"/>
                <w:lang w:val="mt-MT"/>
              </w:rPr>
              <w:t xml:space="preserve">Reazzjonijiet fis-sit tal-injezzjoni </w:t>
            </w:r>
          </w:p>
          <w:p w14:paraId="36B8A73B" w14:textId="77777777" w:rsidR="00B22737" w:rsidRPr="00473851" w:rsidRDefault="00B22737">
            <w:pPr>
              <w:pStyle w:val="TableText"/>
              <w:widowControl/>
              <w:spacing w:after="0" w:line="240" w:lineRule="auto"/>
              <w:rPr>
                <w:szCs w:val="20"/>
                <w:lang w:val="mt-MT"/>
              </w:rPr>
            </w:pPr>
            <w:r w:rsidRPr="00473851">
              <w:rPr>
                <w:szCs w:val="20"/>
                <w:lang w:val="mt-MT"/>
              </w:rPr>
              <w:t>Astenja</w:t>
            </w:r>
          </w:p>
          <w:p w14:paraId="64F443A8" w14:textId="77777777" w:rsidR="00B22737" w:rsidRPr="00473851" w:rsidRDefault="00B22737">
            <w:pPr>
              <w:pStyle w:val="TableText"/>
              <w:widowControl/>
              <w:spacing w:after="0" w:line="240" w:lineRule="auto"/>
              <w:rPr>
                <w:szCs w:val="20"/>
                <w:lang w:val="mt-MT"/>
              </w:rPr>
            </w:pPr>
            <w:r w:rsidRPr="00473851">
              <w:rPr>
                <w:szCs w:val="20"/>
                <w:lang w:val="mt-MT"/>
              </w:rPr>
              <w:t>Għeja kbira</w:t>
            </w:r>
          </w:p>
        </w:tc>
        <w:tc>
          <w:tcPr>
            <w:tcW w:w="1537" w:type="dxa"/>
            <w:shd w:val="clear" w:color="auto" w:fill="auto"/>
          </w:tcPr>
          <w:p w14:paraId="09D475A0" w14:textId="77777777" w:rsidR="00B22737" w:rsidRPr="00473851" w:rsidRDefault="00B22737">
            <w:pPr>
              <w:pStyle w:val="TableText"/>
              <w:widowControl/>
              <w:spacing w:after="0" w:line="240" w:lineRule="auto"/>
              <w:rPr>
                <w:szCs w:val="20"/>
                <w:lang w:val="mt-MT"/>
              </w:rPr>
            </w:pPr>
            <w:r w:rsidRPr="00473851">
              <w:rPr>
                <w:szCs w:val="20"/>
                <w:lang w:val="mt-MT"/>
              </w:rPr>
              <w:t>Telqa ġenerali</w:t>
            </w:r>
          </w:p>
        </w:tc>
        <w:tc>
          <w:tcPr>
            <w:tcW w:w="1184" w:type="dxa"/>
            <w:shd w:val="clear" w:color="auto" w:fill="auto"/>
          </w:tcPr>
          <w:p w14:paraId="36B13CB0" w14:textId="77777777" w:rsidR="00B22737" w:rsidRPr="00473851" w:rsidRDefault="00B22737">
            <w:pPr>
              <w:pStyle w:val="TableText"/>
              <w:widowControl/>
              <w:spacing w:after="0" w:line="240" w:lineRule="auto"/>
              <w:rPr>
                <w:szCs w:val="20"/>
                <w:lang w:val="mt-MT"/>
              </w:rPr>
            </w:pPr>
          </w:p>
        </w:tc>
        <w:tc>
          <w:tcPr>
            <w:tcW w:w="1458" w:type="dxa"/>
          </w:tcPr>
          <w:p w14:paraId="495D48AB" w14:textId="77777777" w:rsidR="00B22737" w:rsidRPr="00B22737" w:rsidRDefault="00B22737">
            <w:pPr>
              <w:pStyle w:val="TableText"/>
              <w:widowControl/>
              <w:spacing w:after="0" w:line="240" w:lineRule="auto"/>
              <w:rPr>
                <w:szCs w:val="20"/>
                <w:lang w:val="mt-MT"/>
              </w:rPr>
            </w:pPr>
          </w:p>
        </w:tc>
      </w:tr>
      <w:tr w:rsidR="00B22737" w:rsidRPr="00A919ED" w14:paraId="6D1A990C" w14:textId="1AB9A748" w:rsidTr="00473851">
        <w:trPr>
          <w:trHeight w:val="1196"/>
        </w:trPr>
        <w:tc>
          <w:tcPr>
            <w:tcW w:w="1970" w:type="dxa"/>
            <w:shd w:val="clear" w:color="auto" w:fill="auto"/>
          </w:tcPr>
          <w:p w14:paraId="58F5993B" w14:textId="77777777" w:rsidR="00B22737" w:rsidRPr="00473851" w:rsidRDefault="00B22737">
            <w:pPr>
              <w:pStyle w:val="TableText"/>
              <w:widowControl/>
              <w:spacing w:after="0" w:line="240" w:lineRule="auto"/>
              <w:rPr>
                <w:szCs w:val="20"/>
                <w:lang w:val="mt-MT"/>
              </w:rPr>
            </w:pPr>
            <w:r w:rsidRPr="00473851">
              <w:rPr>
                <w:szCs w:val="20"/>
                <w:lang w:val="mt-MT"/>
              </w:rPr>
              <w:t>Investigazzjonijiet</w:t>
            </w:r>
          </w:p>
        </w:tc>
        <w:tc>
          <w:tcPr>
            <w:tcW w:w="1427" w:type="dxa"/>
            <w:shd w:val="clear" w:color="auto" w:fill="auto"/>
          </w:tcPr>
          <w:p w14:paraId="61045ABA" w14:textId="77777777" w:rsidR="00B22737" w:rsidRPr="00473851" w:rsidRDefault="00B22737">
            <w:pPr>
              <w:pStyle w:val="TableText"/>
              <w:widowControl/>
              <w:spacing w:after="0" w:line="240" w:lineRule="auto"/>
              <w:rPr>
                <w:szCs w:val="20"/>
                <w:lang w:val="mt-MT"/>
              </w:rPr>
            </w:pPr>
          </w:p>
        </w:tc>
        <w:tc>
          <w:tcPr>
            <w:tcW w:w="1724" w:type="dxa"/>
            <w:shd w:val="clear" w:color="auto" w:fill="auto"/>
          </w:tcPr>
          <w:p w14:paraId="7F1979CB" w14:textId="39E26340" w:rsidR="00B22737" w:rsidRPr="00473851" w:rsidRDefault="00C958B6">
            <w:pPr>
              <w:pStyle w:val="TableText"/>
              <w:widowControl/>
              <w:spacing w:after="0" w:line="240" w:lineRule="auto"/>
              <w:rPr>
                <w:szCs w:val="20"/>
                <w:lang w:val="mt-MT"/>
              </w:rPr>
            </w:pPr>
            <w:r>
              <w:rPr>
                <w:szCs w:val="20"/>
                <w:lang w:val="mt-MT"/>
              </w:rPr>
              <w:t>Ż</w:t>
            </w:r>
            <w:r w:rsidRPr="00473851">
              <w:rPr>
                <w:szCs w:val="20"/>
                <w:lang w:val="mt-MT"/>
              </w:rPr>
              <w:t xml:space="preserve">ieda </w:t>
            </w:r>
            <w:r w:rsidR="00B22737" w:rsidRPr="00473851">
              <w:rPr>
                <w:szCs w:val="20"/>
                <w:lang w:val="mt-MT"/>
              </w:rPr>
              <w:t>fil-livell ta’ lipase</w:t>
            </w:r>
          </w:p>
          <w:p w14:paraId="0F6253FD" w14:textId="77777777" w:rsidR="00B22737" w:rsidRPr="00473851" w:rsidRDefault="00B22737">
            <w:pPr>
              <w:pStyle w:val="TableText"/>
              <w:widowControl/>
              <w:spacing w:after="0" w:line="240" w:lineRule="auto"/>
              <w:rPr>
                <w:szCs w:val="20"/>
                <w:lang w:val="mt-MT"/>
              </w:rPr>
            </w:pPr>
            <w:r w:rsidRPr="00473851">
              <w:rPr>
                <w:szCs w:val="20"/>
                <w:lang w:val="mt-MT"/>
              </w:rPr>
              <w:t>Żieda fil-livell ta’ amylase</w:t>
            </w:r>
          </w:p>
        </w:tc>
        <w:tc>
          <w:tcPr>
            <w:tcW w:w="1537" w:type="dxa"/>
            <w:shd w:val="clear" w:color="auto" w:fill="auto"/>
          </w:tcPr>
          <w:p w14:paraId="4A3CD279" w14:textId="77777777" w:rsidR="00B22737" w:rsidRPr="00473851" w:rsidRDefault="00B22737">
            <w:pPr>
              <w:pStyle w:val="TableText"/>
              <w:widowControl/>
              <w:spacing w:after="0" w:line="240" w:lineRule="auto"/>
              <w:rPr>
                <w:szCs w:val="20"/>
                <w:lang w:val="mt-MT"/>
              </w:rPr>
            </w:pPr>
          </w:p>
        </w:tc>
        <w:tc>
          <w:tcPr>
            <w:tcW w:w="1184" w:type="dxa"/>
            <w:shd w:val="clear" w:color="auto" w:fill="auto"/>
          </w:tcPr>
          <w:p w14:paraId="1A634353" w14:textId="77777777" w:rsidR="00B22737" w:rsidRPr="00473851" w:rsidRDefault="00B22737">
            <w:pPr>
              <w:pStyle w:val="TableText"/>
              <w:widowControl/>
              <w:spacing w:after="0" w:line="240" w:lineRule="auto"/>
              <w:rPr>
                <w:szCs w:val="20"/>
                <w:lang w:val="mt-MT"/>
              </w:rPr>
            </w:pPr>
          </w:p>
        </w:tc>
        <w:tc>
          <w:tcPr>
            <w:tcW w:w="1458" w:type="dxa"/>
          </w:tcPr>
          <w:p w14:paraId="5F5342DB" w14:textId="77777777" w:rsidR="00B22737" w:rsidRPr="00B22737" w:rsidRDefault="00B22737">
            <w:pPr>
              <w:pStyle w:val="TableText"/>
              <w:widowControl/>
              <w:spacing w:after="0" w:line="240" w:lineRule="auto"/>
              <w:rPr>
                <w:szCs w:val="20"/>
                <w:lang w:val="mt-MT"/>
              </w:rPr>
            </w:pPr>
          </w:p>
        </w:tc>
      </w:tr>
    </w:tbl>
    <w:p w14:paraId="306E4FA8" w14:textId="0430EEDA" w:rsidR="00B31B34" w:rsidRPr="00473851" w:rsidRDefault="00B31B34">
      <w:pPr>
        <w:pStyle w:val="TableText"/>
        <w:widowControl/>
        <w:spacing w:after="0" w:line="240" w:lineRule="auto"/>
        <w:rPr>
          <w:szCs w:val="20"/>
          <w:lang w:val="mt-MT"/>
        </w:rPr>
      </w:pPr>
      <w:r w:rsidRPr="00473851">
        <w:rPr>
          <w:szCs w:val="20"/>
          <w:lang w:val="mt-MT"/>
        </w:rPr>
        <w:t xml:space="preserve">*Ipogliċemija (ibbażat fuq is-sintomi rrappurtati mill-pazjenti stess u mhux ikkonfermati permezz tal-kejl tal-glucose fid-demm) irrappurtata f’pazjenti mingħajr dijabete mellitus ta’ tip 2 </w:t>
      </w:r>
      <w:r w:rsidR="001E7A5C" w:rsidRPr="00473851">
        <w:rPr>
          <w:szCs w:val="20"/>
          <w:lang w:val="mt-MT"/>
        </w:rPr>
        <w:t>ittrattati</w:t>
      </w:r>
      <w:r w:rsidRPr="00473851">
        <w:rPr>
          <w:szCs w:val="20"/>
          <w:lang w:val="mt-MT"/>
        </w:rPr>
        <w:t xml:space="preserve"> b’Saxenda flimkien ma’ dieta u eżerċizzju. Jekk jogħġbok ara s-sezzjoni ‘Deskrizzjoni ta’ reazzjonijiet avversi partikulari’ għal aktar informazzjoni.</w:t>
      </w:r>
    </w:p>
    <w:p w14:paraId="4A24016B" w14:textId="3D0663AB" w:rsidR="004B7016" w:rsidRPr="00B22737" w:rsidRDefault="004B7016" w:rsidP="004B7016">
      <w:pPr>
        <w:pStyle w:val="TableText"/>
        <w:widowControl/>
        <w:spacing w:after="0" w:line="240" w:lineRule="auto"/>
        <w:rPr>
          <w:szCs w:val="20"/>
          <w:lang w:val="mt-MT"/>
        </w:rPr>
      </w:pPr>
      <w:r w:rsidRPr="00473851">
        <w:rPr>
          <w:sz w:val="18"/>
          <w:szCs w:val="18"/>
          <w:vertAlign w:val="superscript"/>
          <w:lang w:val="mt-MT"/>
        </w:rPr>
        <w:t>**</w:t>
      </w:r>
      <w:r w:rsidRPr="00473851">
        <w:rPr>
          <w:szCs w:val="20"/>
          <w:lang w:val="mt-MT"/>
        </w:rPr>
        <w:t>In-nuqqas ta’ rqad deher l-aktar matul l-ewwel 3</w:t>
      </w:r>
      <w:r w:rsidRPr="00473851">
        <w:rPr>
          <w:iCs/>
          <w:szCs w:val="20"/>
          <w:lang w:val="mt-MT"/>
        </w:rPr>
        <w:t> </w:t>
      </w:r>
      <w:r w:rsidRPr="00473851">
        <w:rPr>
          <w:szCs w:val="20"/>
          <w:lang w:val="mt-MT"/>
        </w:rPr>
        <w:t>xhur tat-trattament.</w:t>
      </w:r>
    </w:p>
    <w:p w14:paraId="625744CE" w14:textId="392A73A9" w:rsidR="004B7016" w:rsidRPr="00473851" w:rsidRDefault="004B7016" w:rsidP="004B7016">
      <w:pPr>
        <w:autoSpaceDE w:val="0"/>
        <w:autoSpaceDN w:val="0"/>
        <w:adjustRightInd w:val="0"/>
        <w:jc w:val="both"/>
        <w:rPr>
          <w:noProof w:val="0"/>
          <w:sz w:val="20"/>
          <w:szCs w:val="20"/>
          <w:lang w:val="mt-MT"/>
        </w:rPr>
      </w:pPr>
      <w:r w:rsidRPr="00473851">
        <w:rPr>
          <w:sz w:val="18"/>
          <w:szCs w:val="18"/>
          <w:vertAlign w:val="superscript"/>
          <w:lang w:val="it-IT"/>
        </w:rPr>
        <w:t>***</w:t>
      </w:r>
      <w:r w:rsidRPr="00473851">
        <w:rPr>
          <w:noProof w:val="0"/>
          <w:sz w:val="20"/>
          <w:szCs w:val="20"/>
          <w:lang w:val="mt-MT"/>
        </w:rPr>
        <w:t>Ara sezzjoni 4.4.</w:t>
      </w:r>
    </w:p>
    <w:p w14:paraId="48F771FF" w14:textId="2CA3DA63" w:rsidR="004B7016" w:rsidRDefault="004B7016" w:rsidP="004B7016">
      <w:pPr>
        <w:autoSpaceDE w:val="0"/>
        <w:autoSpaceDN w:val="0"/>
        <w:adjustRightInd w:val="0"/>
        <w:jc w:val="both"/>
        <w:rPr>
          <w:noProof w:val="0"/>
          <w:sz w:val="20"/>
          <w:szCs w:val="20"/>
          <w:lang w:val="mt-MT"/>
        </w:rPr>
      </w:pPr>
      <w:r w:rsidRPr="00473851">
        <w:rPr>
          <w:sz w:val="18"/>
          <w:szCs w:val="18"/>
          <w:vertAlign w:val="superscript"/>
          <w:lang w:val="it-IT"/>
        </w:rPr>
        <w:t>****</w:t>
      </w:r>
      <w:r w:rsidRPr="00473851">
        <w:rPr>
          <w:noProof w:val="0"/>
          <w:sz w:val="20"/>
          <w:szCs w:val="20"/>
          <w:lang w:val="mt-MT"/>
        </w:rPr>
        <w:t>Minn provi kliniċi kkontrollati ta' fażi 2, 3a u 3b.</w:t>
      </w:r>
    </w:p>
    <w:p w14:paraId="26485331" w14:textId="0DD2705C" w:rsidR="00762C28" w:rsidRPr="00473851" w:rsidRDefault="00762C28">
      <w:pPr>
        <w:autoSpaceDE w:val="0"/>
        <w:autoSpaceDN w:val="0"/>
        <w:adjustRightInd w:val="0"/>
        <w:jc w:val="both"/>
        <w:rPr>
          <w:noProof w:val="0"/>
          <w:sz w:val="20"/>
          <w:szCs w:val="20"/>
          <w:lang w:val="mt-MT"/>
        </w:rPr>
      </w:pPr>
      <w:r w:rsidRPr="00473851">
        <w:rPr>
          <w:szCs w:val="22"/>
          <w:vertAlign w:val="superscript"/>
          <w:lang w:val="it-IT"/>
        </w:rPr>
        <w:t>†</w:t>
      </w:r>
      <w:r w:rsidRPr="00473851">
        <w:rPr>
          <w:sz w:val="18"/>
          <w:szCs w:val="18"/>
          <w:lang w:val="it-IT"/>
        </w:rPr>
        <w:t>ADR minn sorsi wara li l-prodott tqiegħed fis-suq.</w:t>
      </w:r>
    </w:p>
    <w:p w14:paraId="5D89D412" w14:textId="77777777" w:rsidR="00B31B34" w:rsidRDefault="00B31B34">
      <w:pPr>
        <w:autoSpaceDE w:val="0"/>
        <w:autoSpaceDN w:val="0"/>
        <w:adjustRightInd w:val="0"/>
        <w:jc w:val="both"/>
        <w:rPr>
          <w:noProof w:val="0"/>
          <w:szCs w:val="22"/>
          <w:lang w:val="mt-MT"/>
        </w:rPr>
      </w:pPr>
    </w:p>
    <w:p w14:paraId="0B999C2F" w14:textId="77777777" w:rsidR="00B31B34" w:rsidRDefault="00B31B34">
      <w:pPr>
        <w:autoSpaceDE w:val="0"/>
        <w:autoSpaceDN w:val="0"/>
        <w:adjustRightInd w:val="0"/>
        <w:jc w:val="both"/>
        <w:rPr>
          <w:noProof w:val="0"/>
          <w:szCs w:val="22"/>
          <w:u w:val="single"/>
          <w:lang w:val="mt-MT"/>
        </w:rPr>
      </w:pPr>
      <w:r>
        <w:rPr>
          <w:noProof w:val="0"/>
          <w:szCs w:val="22"/>
          <w:u w:val="single"/>
          <w:lang w:val="mt-MT"/>
        </w:rPr>
        <w:t xml:space="preserve">Deskrizzjoni ta’ reazzjonijiet avversi partikulari: </w:t>
      </w:r>
    </w:p>
    <w:p w14:paraId="1F096695" w14:textId="77777777" w:rsidR="00B31B34" w:rsidRDefault="00B31B34">
      <w:pPr>
        <w:autoSpaceDE w:val="0"/>
        <w:autoSpaceDN w:val="0"/>
        <w:adjustRightInd w:val="0"/>
        <w:jc w:val="both"/>
        <w:rPr>
          <w:noProof w:val="0"/>
          <w:szCs w:val="22"/>
          <w:u w:val="single"/>
          <w:lang w:val="mt-MT"/>
        </w:rPr>
      </w:pPr>
    </w:p>
    <w:p w14:paraId="46B11BC0" w14:textId="77777777" w:rsidR="00B31B34" w:rsidRPr="00473851" w:rsidRDefault="00B31B34">
      <w:pPr>
        <w:autoSpaceDE w:val="0"/>
        <w:autoSpaceDN w:val="0"/>
        <w:adjustRightInd w:val="0"/>
        <w:rPr>
          <w:i/>
          <w:noProof w:val="0"/>
          <w:szCs w:val="22"/>
          <w:lang w:val="mt-MT"/>
        </w:rPr>
      </w:pPr>
      <w:r w:rsidRPr="00473851">
        <w:rPr>
          <w:i/>
          <w:noProof w:val="0"/>
          <w:szCs w:val="22"/>
          <w:lang w:val="mt-MT"/>
        </w:rPr>
        <w:t>Ipogliċemija f’pazjenti mingħajr dijabete mellitus ta’ tip 2</w:t>
      </w:r>
    </w:p>
    <w:p w14:paraId="0C04DD9C" w14:textId="66FB3A7B" w:rsidR="00B31B34" w:rsidRDefault="00B31B34">
      <w:pPr>
        <w:autoSpaceDE w:val="0"/>
        <w:autoSpaceDN w:val="0"/>
        <w:adjustRightInd w:val="0"/>
        <w:rPr>
          <w:noProof w:val="0"/>
          <w:szCs w:val="22"/>
          <w:lang w:val="mt-MT"/>
        </w:rPr>
      </w:pPr>
      <w:r>
        <w:rPr>
          <w:noProof w:val="0"/>
          <w:szCs w:val="22"/>
          <w:lang w:val="mt-MT"/>
        </w:rPr>
        <w:t xml:space="preserve">Fi provi kliniċi f’pazjenti bi piż żejjed jew obeżi, mingħajr dijabete mellitus ta’ tip 2, </w:t>
      </w:r>
      <w:r w:rsidR="001E7A5C">
        <w:rPr>
          <w:noProof w:val="0"/>
          <w:szCs w:val="22"/>
          <w:lang w:val="mt-MT"/>
        </w:rPr>
        <w:t>ittrattati</w:t>
      </w:r>
      <w:r>
        <w:rPr>
          <w:noProof w:val="0"/>
          <w:szCs w:val="22"/>
          <w:lang w:val="mt-MT"/>
        </w:rPr>
        <w:t xml:space="preserve"> b’Saxenda flimkien ma’ dieta u eżerċizzju, ma ġew irrappurtati l-ebda avvenimenti ta’ ipogliċemija severa (li jeħtieġu assistenza ta’ parti terza). Sintomi ta’ avvenimenti ta’ ipogliċemija ġew irrappurtati minn 1.6% tal-pazjenti </w:t>
      </w:r>
      <w:bookmarkStart w:id="10" w:name="_Hlk141085788"/>
      <w:r w:rsidR="001E7A5C">
        <w:rPr>
          <w:noProof w:val="0"/>
          <w:szCs w:val="22"/>
          <w:lang w:val="mt-MT"/>
        </w:rPr>
        <w:t>ttrattati</w:t>
      </w:r>
      <w:bookmarkEnd w:id="10"/>
      <w:r>
        <w:rPr>
          <w:noProof w:val="0"/>
          <w:szCs w:val="22"/>
          <w:lang w:val="mt-MT"/>
        </w:rPr>
        <w:t xml:space="preserve"> b’Saxenda u 1.1% tal-pazjenti </w:t>
      </w:r>
      <w:r w:rsidR="001E7A5C">
        <w:rPr>
          <w:noProof w:val="0"/>
          <w:szCs w:val="22"/>
          <w:lang w:val="mt-MT"/>
        </w:rPr>
        <w:t>ttrattati</w:t>
      </w:r>
      <w:r>
        <w:rPr>
          <w:noProof w:val="0"/>
          <w:szCs w:val="22"/>
          <w:lang w:val="mt-MT"/>
        </w:rPr>
        <w:t xml:space="preserve"> bi plaċebo; madankollu, dawn l-avvenimenti ma kinux ikkonfermati permezz ta’ kejl tal-glucose fid-demm. Il-maġġoranza tal-avvenimenti kienu ħfief.</w:t>
      </w:r>
    </w:p>
    <w:p w14:paraId="31B67041" w14:textId="77777777" w:rsidR="00B31B34" w:rsidRDefault="00B31B34">
      <w:pPr>
        <w:autoSpaceDE w:val="0"/>
        <w:autoSpaceDN w:val="0"/>
        <w:adjustRightInd w:val="0"/>
        <w:rPr>
          <w:noProof w:val="0"/>
          <w:szCs w:val="22"/>
          <w:lang w:val="mt-MT"/>
        </w:rPr>
      </w:pPr>
    </w:p>
    <w:p w14:paraId="3EFD4B80" w14:textId="77777777" w:rsidR="00B31B34" w:rsidRPr="00473851" w:rsidRDefault="00B31B34">
      <w:pPr>
        <w:autoSpaceDE w:val="0"/>
        <w:autoSpaceDN w:val="0"/>
        <w:adjustRightInd w:val="0"/>
        <w:rPr>
          <w:noProof w:val="0"/>
          <w:szCs w:val="22"/>
          <w:lang w:val="mt-MT"/>
        </w:rPr>
      </w:pPr>
      <w:r w:rsidRPr="00473851">
        <w:rPr>
          <w:i/>
          <w:noProof w:val="0"/>
          <w:szCs w:val="22"/>
          <w:lang w:val="mt-MT"/>
        </w:rPr>
        <w:t>Ipogliċemija f’pazjenti b’dijabete mellitus ta’ tip 2</w:t>
      </w:r>
    </w:p>
    <w:p w14:paraId="1ED8A10D" w14:textId="0107CFA0" w:rsidR="00B31B34" w:rsidRDefault="00B31B34">
      <w:pPr>
        <w:autoSpaceDE w:val="0"/>
        <w:autoSpaceDN w:val="0"/>
        <w:adjustRightInd w:val="0"/>
        <w:rPr>
          <w:noProof w:val="0"/>
          <w:szCs w:val="22"/>
          <w:lang w:val="mt-MT"/>
        </w:rPr>
      </w:pPr>
      <w:r>
        <w:rPr>
          <w:noProof w:val="0"/>
          <w:szCs w:val="22"/>
          <w:lang w:val="mt-MT"/>
        </w:rPr>
        <w:t>Fi prova klinika f’pazjenti li kellhom piż żejjed jew obeżità, b’dijabete mellitus ta’ tip 2, i</w:t>
      </w:r>
      <w:r w:rsidR="001E7A5C">
        <w:rPr>
          <w:noProof w:val="0"/>
          <w:szCs w:val="22"/>
          <w:lang w:val="mt-MT"/>
        </w:rPr>
        <w:t>ttrattati</w:t>
      </w:r>
      <w:r>
        <w:rPr>
          <w:noProof w:val="0"/>
          <w:szCs w:val="22"/>
          <w:lang w:val="mt-MT"/>
        </w:rPr>
        <w:t xml:space="preserve"> b’Saxenda flimkien ma’ dieta u eżerċizzju, ġiet irrappurtata ipogliċemija severa (li teħtieġ assistenza ta’ parti terza) minn 0.7% tal-pazjenti </w:t>
      </w:r>
      <w:r w:rsidR="001E7A5C">
        <w:rPr>
          <w:noProof w:val="0"/>
          <w:szCs w:val="22"/>
          <w:lang w:val="mt-MT"/>
        </w:rPr>
        <w:t>ttrattati</w:t>
      </w:r>
      <w:r>
        <w:rPr>
          <w:noProof w:val="0"/>
          <w:szCs w:val="22"/>
          <w:lang w:val="mt-MT"/>
        </w:rPr>
        <w:t xml:space="preserve"> b’Saxenda u f’pazjenti biss li kienu </w:t>
      </w:r>
      <w:r w:rsidR="001E7A5C">
        <w:rPr>
          <w:noProof w:val="0"/>
          <w:szCs w:val="22"/>
          <w:lang w:val="mt-MT"/>
        </w:rPr>
        <w:t>ttrattati</w:t>
      </w:r>
      <w:r>
        <w:rPr>
          <w:noProof w:val="0"/>
          <w:szCs w:val="22"/>
          <w:lang w:val="mt-MT"/>
        </w:rPr>
        <w:t xml:space="preserve"> fl-istess ħin b’sulfonylurea. Barra minn hekk, f’dawn il-pazjenti, ipogliċemija sintomatika dokumentata ġiet irrappurtata minn 43.6% tal-pazjenti </w:t>
      </w:r>
      <w:r w:rsidR="001E7A5C">
        <w:rPr>
          <w:noProof w:val="0"/>
          <w:szCs w:val="22"/>
          <w:lang w:val="mt-MT"/>
        </w:rPr>
        <w:t>ttrattati</w:t>
      </w:r>
      <w:r>
        <w:rPr>
          <w:noProof w:val="0"/>
          <w:szCs w:val="22"/>
          <w:lang w:val="mt-MT"/>
        </w:rPr>
        <w:t xml:space="preserve"> b’Saxenda u f’27.3% tal-pazjenti </w:t>
      </w:r>
      <w:r w:rsidR="001E7A5C">
        <w:rPr>
          <w:noProof w:val="0"/>
          <w:szCs w:val="22"/>
          <w:lang w:val="mt-MT"/>
        </w:rPr>
        <w:t>ttrattati</w:t>
      </w:r>
      <w:r>
        <w:rPr>
          <w:noProof w:val="0"/>
          <w:szCs w:val="22"/>
          <w:lang w:val="mt-MT"/>
        </w:rPr>
        <w:t xml:space="preserve"> bi plaċebo. Fost il-pazjenti li ma kinux i</w:t>
      </w:r>
      <w:r w:rsidR="001E7A5C">
        <w:rPr>
          <w:noProof w:val="0"/>
          <w:szCs w:val="22"/>
          <w:lang w:val="mt-MT"/>
        </w:rPr>
        <w:t>ttrattati</w:t>
      </w:r>
      <w:r>
        <w:rPr>
          <w:noProof w:val="0"/>
          <w:szCs w:val="22"/>
          <w:lang w:val="mt-MT"/>
        </w:rPr>
        <w:t xml:space="preserve"> fl-istess ħin b’sulfonylurea, 15.7% tal-pazjenti </w:t>
      </w:r>
      <w:r w:rsidR="001E7A5C">
        <w:rPr>
          <w:noProof w:val="0"/>
          <w:szCs w:val="22"/>
          <w:lang w:val="mt-MT"/>
        </w:rPr>
        <w:t xml:space="preserve">ttrattati </w:t>
      </w:r>
      <w:r>
        <w:rPr>
          <w:noProof w:val="0"/>
          <w:szCs w:val="22"/>
          <w:lang w:val="mt-MT"/>
        </w:rPr>
        <w:t xml:space="preserve">b’Saxenda u 7.6% tal-pazjenti </w:t>
      </w:r>
      <w:r w:rsidR="001E7A5C">
        <w:rPr>
          <w:noProof w:val="0"/>
          <w:szCs w:val="22"/>
          <w:lang w:val="mt-MT"/>
        </w:rPr>
        <w:t>ttrattati</w:t>
      </w:r>
      <w:r>
        <w:rPr>
          <w:noProof w:val="0"/>
          <w:szCs w:val="22"/>
          <w:lang w:val="mt-MT"/>
        </w:rPr>
        <w:t xml:space="preserve"> bi plaċebo, irrappurtaw avvenimenti dokumentati ta’ ipogliċemija sintomatika (definita bħala glucose fil-plażma ta’ ≤3.9 mmol/L akkompanjata minn sintomi). </w:t>
      </w:r>
    </w:p>
    <w:p w14:paraId="77A72BD0" w14:textId="77777777" w:rsidR="00B31B34" w:rsidRDefault="00B31B34">
      <w:pPr>
        <w:autoSpaceDE w:val="0"/>
        <w:autoSpaceDN w:val="0"/>
        <w:adjustRightInd w:val="0"/>
        <w:jc w:val="both"/>
        <w:rPr>
          <w:noProof w:val="0"/>
          <w:szCs w:val="22"/>
          <w:u w:val="single"/>
          <w:lang w:val="mt-MT"/>
        </w:rPr>
      </w:pPr>
    </w:p>
    <w:p w14:paraId="6348BE53" w14:textId="77777777" w:rsidR="00B31B34" w:rsidRPr="00473851" w:rsidRDefault="00B31B34">
      <w:pPr>
        <w:autoSpaceDE w:val="0"/>
        <w:autoSpaceDN w:val="0"/>
        <w:adjustRightInd w:val="0"/>
        <w:jc w:val="both"/>
        <w:rPr>
          <w:i/>
          <w:noProof w:val="0"/>
          <w:szCs w:val="22"/>
          <w:lang w:val="mt-MT"/>
        </w:rPr>
      </w:pPr>
      <w:r w:rsidRPr="00473851">
        <w:rPr>
          <w:i/>
          <w:noProof w:val="0"/>
          <w:szCs w:val="22"/>
          <w:lang w:val="mt-MT"/>
        </w:rPr>
        <w:t>Ipogliċemija f’pazjenti bid-dijabete mellitus ta’ tip 2 ittrattati bl-insulina</w:t>
      </w:r>
    </w:p>
    <w:p w14:paraId="2244AACA" w14:textId="77777777" w:rsidR="00B31B34" w:rsidRDefault="00B31B34">
      <w:pPr>
        <w:autoSpaceDE w:val="0"/>
        <w:autoSpaceDN w:val="0"/>
        <w:adjustRightInd w:val="0"/>
        <w:rPr>
          <w:noProof w:val="0"/>
          <w:szCs w:val="22"/>
          <w:lang w:val="mt-MT"/>
        </w:rPr>
      </w:pPr>
      <w:r>
        <w:rPr>
          <w:noProof w:val="0"/>
          <w:szCs w:val="22"/>
          <w:lang w:val="mt-MT"/>
        </w:rPr>
        <w:t xml:space="preserve">F’prova klinika f’pazjenti b’piż żejjed jew obeżi bid-dijabete mellitus ta’ tip 2 ittrattati bl-insulina u liraglutide 3.0 mg/jum flimkien ma’ dieta u eżerċizzju u sa 2 OADs, ipogliċemija severa (fejn kien hemm il-bżonn ta’ għajnuna minn terza persuna) ġiet irrapportata minn 1.5% tal-pazjenti ttrattati b’liraglutide 3.0 mg/jum. F’din il-prova, ipogliċemija sintomatika ddokumentata (definita bħala glukożju fil-plażma ta’ ≤3.9 mmol/L flimkien ma’ sintomi) ġiet irrapportata f’47.2% tal-pazjenti ttrattati b’liraglutide 3.0 mg/jum u minn 51.8% tal-pazjenti ttrattati bi plaċebo. Fost il-pazjenti ttrattati fl-istess ħin b’sulfonylurea, 60.9% tal-pazjenti ttrattati b’liraglutide 3.0 mg/jum u 60.0% tal-pazjenti ttrattati bi plaċebo rrapportaw avvenimenti ipogliċemiċi sintomatiċi ddokumentati. </w:t>
      </w:r>
    </w:p>
    <w:p w14:paraId="3F58B9A9" w14:textId="77777777" w:rsidR="00B31B34" w:rsidRDefault="00B31B34">
      <w:pPr>
        <w:autoSpaceDE w:val="0"/>
        <w:autoSpaceDN w:val="0"/>
        <w:adjustRightInd w:val="0"/>
        <w:jc w:val="both"/>
        <w:rPr>
          <w:noProof w:val="0"/>
          <w:szCs w:val="22"/>
          <w:u w:val="single"/>
          <w:lang w:val="mt-MT"/>
        </w:rPr>
      </w:pPr>
    </w:p>
    <w:p w14:paraId="49D75DAA" w14:textId="77777777" w:rsidR="00B31B34" w:rsidRPr="00473851" w:rsidRDefault="00B31B34">
      <w:pPr>
        <w:autoSpaceDE w:val="0"/>
        <w:autoSpaceDN w:val="0"/>
        <w:adjustRightInd w:val="0"/>
        <w:rPr>
          <w:noProof w:val="0"/>
          <w:szCs w:val="22"/>
          <w:lang w:val="mt-MT"/>
        </w:rPr>
      </w:pPr>
      <w:r w:rsidRPr="00473851">
        <w:rPr>
          <w:i/>
          <w:noProof w:val="0"/>
          <w:szCs w:val="22"/>
          <w:lang w:val="mt-MT"/>
        </w:rPr>
        <w:t>Reazzjonijiet avversi gastrointestinali</w:t>
      </w:r>
    </w:p>
    <w:p w14:paraId="0373BEA8" w14:textId="6DC5BDDB" w:rsidR="00B31B34" w:rsidRDefault="00B31B34">
      <w:pPr>
        <w:autoSpaceDE w:val="0"/>
        <w:autoSpaceDN w:val="0"/>
        <w:adjustRightInd w:val="0"/>
        <w:rPr>
          <w:noProof w:val="0"/>
          <w:szCs w:val="22"/>
          <w:lang w:val="mt-MT"/>
        </w:rPr>
      </w:pPr>
      <w:r>
        <w:rPr>
          <w:noProof w:val="0"/>
          <w:szCs w:val="22"/>
          <w:lang w:val="mt-MT"/>
        </w:rPr>
        <w:t>Il-biċċa l-kbira tal-avvenimenti gastrointestinali kienu minn ħfief sa moderati, temporanji, u l-maġġoranza tagħhom ma wasslux għat-twaqqif tat-terpaija. Ir-reazzjonijiet normalment seħħew matul l-ewwel ġimgħat ta</w:t>
      </w:r>
      <w:r w:rsidR="001E7A5C">
        <w:rPr>
          <w:noProof w:val="0"/>
          <w:szCs w:val="22"/>
          <w:lang w:val="mt-MT"/>
        </w:rPr>
        <w:t>t-trattament</w:t>
      </w:r>
      <w:r>
        <w:rPr>
          <w:noProof w:val="0"/>
          <w:szCs w:val="22"/>
          <w:lang w:val="mt-MT"/>
        </w:rPr>
        <w:t xml:space="preserve"> u naqsu fi żmien ftit ġranet jew ġimgħat mat-tkomplija ta</w:t>
      </w:r>
      <w:r w:rsidR="001E7A5C">
        <w:rPr>
          <w:noProof w:val="0"/>
          <w:szCs w:val="22"/>
          <w:lang w:val="mt-MT"/>
        </w:rPr>
        <w:t>t-trattament</w:t>
      </w:r>
      <w:r>
        <w:rPr>
          <w:noProof w:val="0"/>
          <w:szCs w:val="22"/>
          <w:lang w:val="mt-MT"/>
        </w:rPr>
        <w:t>.</w:t>
      </w:r>
    </w:p>
    <w:p w14:paraId="0A65EA68" w14:textId="77777777" w:rsidR="00B31B34" w:rsidRDefault="00B31B34">
      <w:pPr>
        <w:autoSpaceDE w:val="0"/>
        <w:autoSpaceDN w:val="0"/>
        <w:adjustRightInd w:val="0"/>
        <w:rPr>
          <w:noProof w:val="0"/>
          <w:szCs w:val="22"/>
          <w:lang w:val="mt-MT"/>
        </w:rPr>
      </w:pPr>
    </w:p>
    <w:p w14:paraId="02DE542D" w14:textId="561174BA" w:rsidR="00B31B34" w:rsidRDefault="00B31B34">
      <w:pPr>
        <w:autoSpaceDE w:val="0"/>
        <w:autoSpaceDN w:val="0"/>
        <w:adjustRightInd w:val="0"/>
        <w:rPr>
          <w:noProof w:val="0"/>
          <w:szCs w:val="22"/>
          <w:lang w:val="mt-MT"/>
        </w:rPr>
      </w:pPr>
      <w:r>
        <w:rPr>
          <w:noProof w:val="0"/>
          <w:szCs w:val="22"/>
          <w:lang w:val="mt-MT"/>
        </w:rPr>
        <w:t xml:space="preserve">Pazjenti ta’ età ta’ ≥65 sena jista’ jkollhom aktar effetti gastrointestinali meta jiġu </w:t>
      </w:r>
      <w:r w:rsidR="001E7A5C">
        <w:rPr>
          <w:noProof w:val="0"/>
          <w:szCs w:val="22"/>
          <w:lang w:val="mt-MT"/>
        </w:rPr>
        <w:t>ttrattati</w:t>
      </w:r>
      <w:r>
        <w:rPr>
          <w:noProof w:val="0"/>
          <w:szCs w:val="22"/>
          <w:lang w:val="mt-MT"/>
        </w:rPr>
        <w:t xml:space="preserve"> b’Saxenda. </w:t>
      </w:r>
    </w:p>
    <w:p w14:paraId="26500543" w14:textId="77777777" w:rsidR="00B31B34" w:rsidRDefault="00B31B34">
      <w:pPr>
        <w:autoSpaceDE w:val="0"/>
        <w:autoSpaceDN w:val="0"/>
        <w:adjustRightInd w:val="0"/>
        <w:rPr>
          <w:noProof w:val="0"/>
          <w:szCs w:val="22"/>
          <w:lang w:val="mt-MT"/>
        </w:rPr>
      </w:pPr>
    </w:p>
    <w:p w14:paraId="66E696AF" w14:textId="76B7F708" w:rsidR="00B31B34" w:rsidRDefault="00B31B34">
      <w:pPr>
        <w:autoSpaceDE w:val="0"/>
        <w:autoSpaceDN w:val="0"/>
        <w:adjustRightInd w:val="0"/>
        <w:rPr>
          <w:noProof w:val="0"/>
          <w:szCs w:val="22"/>
          <w:lang w:val="mt-MT"/>
        </w:rPr>
      </w:pPr>
      <w:r>
        <w:rPr>
          <w:noProof w:val="0"/>
          <w:szCs w:val="22"/>
          <w:lang w:val="mt-MT"/>
        </w:rPr>
        <w:t xml:space="preserve">Pazjenti b’indeboliment renali ħafif jew moderat (tneħħija tal-kreatinina </w:t>
      </w:r>
      <w:r>
        <w:rPr>
          <w:bCs/>
          <w:iCs/>
          <w:noProof w:val="0"/>
          <w:szCs w:val="22"/>
          <w:lang w:val="mt-MT"/>
        </w:rPr>
        <w:t>≥</w:t>
      </w:r>
      <w:r>
        <w:rPr>
          <w:noProof w:val="0"/>
          <w:szCs w:val="22"/>
          <w:lang w:val="mt-MT"/>
        </w:rPr>
        <w:t xml:space="preserve">30 ml/min) jista’ jkollhom aktar effetti gastrointestinali meta jiġu </w:t>
      </w:r>
      <w:r w:rsidR="00292BAE">
        <w:rPr>
          <w:noProof w:val="0"/>
          <w:szCs w:val="22"/>
          <w:lang w:val="mt-MT"/>
        </w:rPr>
        <w:t xml:space="preserve">ttrattati </w:t>
      </w:r>
      <w:r>
        <w:rPr>
          <w:noProof w:val="0"/>
          <w:szCs w:val="22"/>
          <w:lang w:val="mt-MT"/>
        </w:rPr>
        <w:t>b’Saxenda.</w:t>
      </w:r>
    </w:p>
    <w:p w14:paraId="372FA306" w14:textId="77777777" w:rsidR="00B31B34" w:rsidRDefault="00B31B34">
      <w:pPr>
        <w:autoSpaceDE w:val="0"/>
        <w:autoSpaceDN w:val="0"/>
        <w:adjustRightInd w:val="0"/>
        <w:rPr>
          <w:noProof w:val="0"/>
          <w:szCs w:val="22"/>
          <w:lang w:val="mt-MT"/>
        </w:rPr>
      </w:pPr>
    </w:p>
    <w:p w14:paraId="398DE2CA" w14:textId="77777777" w:rsidR="00B31B34" w:rsidRPr="00473851" w:rsidRDefault="00B31B34">
      <w:pPr>
        <w:autoSpaceDE w:val="0"/>
        <w:autoSpaceDN w:val="0"/>
        <w:adjustRightInd w:val="0"/>
        <w:rPr>
          <w:i/>
          <w:iCs/>
          <w:noProof w:val="0"/>
          <w:szCs w:val="22"/>
          <w:lang w:val="mt-MT"/>
        </w:rPr>
      </w:pPr>
      <w:r w:rsidRPr="00473851">
        <w:rPr>
          <w:i/>
          <w:iCs/>
          <w:noProof w:val="0"/>
          <w:szCs w:val="22"/>
          <w:lang w:val="mt-MT"/>
        </w:rPr>
        <w:lastRenderedPageBreak/>
        <w:t>Insuffiċjenza renali akuta</w:t>
      </w:r>
    </w:p>
    <w:p w14:paraId="6D218251" w14:textId="0A8CEA97" w:rsidR="00B31B34" w:rsidRDefault="00B31B34">
      <w:pPr>
        <w:autoSpaceDE w:val="0"/>
        <w:autoSpaceDN w:val="0"/>
        <w:adjustRightInd w:val="0"/>
        <w:rPr>
          <w:iCs/>
          <w:noProof w:val="0"/>
          <w:szCs w:val="22"/>
          <w:lang w:val="mt-MT"/>
        </w:rPr>
      </w:pPr>
      <w:r>
        <w:rPr>
          <w:iCs/>
          <w:noProof w:val="0"/>
          <w:szCs w:val="22"/>
          <w:lang w:val="mt-MT"/>
        </w:rPr>
        <w:t xml:space="preserve">F’pazjenti </w:t>
      </w:r>
      <w:r w:rsidR="00292BAE">
        <w:rPr>
          <w:noProof w:val="0"/>
          <w:szCs w:val="22"/>
          <w:lang w:val="mt-MT"/>
        </w:rPr>
        <w:t>ttrattati</w:t>
      </w:r>
      <w:r>
        <w:rPr>
          <w:iCs/>
          <w:noProof w:val="0"/>
          <w:szCs w:val="22"/>
          <w:lang w:val="mt-MT"/>
        </w:rPr>
        <w:t xml:space="preserve"> b’agonisti għar-riċetturi ta’ GLP-1, kien hemm rapporti ta’ insuffiċjenza renali akuta. Il-maġġoranza tal-avvenimenti rrappurtati seħħew f’pazjenti li kellhom dardir, rimettar jew dijarea li wasslu għal tnaqqis fil-volum (ara sezzjoni 4.4).</w:t>
      </w:r>
    </w:p>
    <w:p w14:paraId="39915FF4" w14:textId="77777777" w:rsidR="00B31B34" w:rsidRDefault="00B31B34">
      <w:pPr>
        <w:autoSpaceDE w:val="0"/>
        <w:autoSpaceDN w:val="0"/>
        <w:adjustRightInd w:val="0"/>
        <w:rPr>
          <w:iCs/>
          <w:noProof w:val="0"/>
          <w:szCs w:val="22"/>
          <w:lang w:val="mt-MT"/>
        </w:rPr>
      </w:pPr>
    </w:p>
    <w:p w14:paraId="191AD74E" w14:textId="77777777" w:rsidR="00B31B34" w:rsidRPr="00473851" w:rsidRDefault="00B31B34">
      <w:pPr>
        <w:autoSpaceDE w:val="0"/>
        <w:autoSpaceDN w:val="0"/>
        <w:adjustRightInd w:val="0"/>
        <w:rPr>
          <w:i/>
          <w:iCs/>
          <w:noProof w:val="0"/>
          <w:szCs w:val="22"/>
          <w:lang w:val="mt-MT"/>
        </w:rPr>
      </w:pPr>
      <w:r w:rsidRPr="00473851">
        <w:rPr>
          <w:i/>
          <w:iCs/>
          <w:noProof w:val="0"/>
          <w:szCs w:val="22"/>
          <w:lang w:val="mt-MT"/>
        </w:rPr>
        <w:t>Reazzjonijiet allerġiċi</w:t>
      </w:r>
    </w:p>
    <w:p w14:paraId="01A761D1" w14:textId="2B286D37" w:rsidR="00B31B34" w:rsidRDefault="00B31B34">
      <w:pPr>
        <w:autoSpaceDE w:val="0"/>
        <w:autoSpaceDN w:val="0"/>
        <w:adjustRightInd w:val="0"/>
        <w:rPr>
          <w:iCs/>
          <w:noProof w:val="0"/>
          <w:szCs w:val="22"/>
          <w:lang w:val="mt-MT"/>
        </w:rPr>
      </w:pPr>
      <w:r>
        <w:rPr>
          <w:iCs/>
          <w:noProof w:val="0"/>
          <w:szCs w:val="22"/>
          <w:lang w:val="mt-MT"/>
        </w:rPr>
        <w:t xml:space="preserve">Ġew irrappurtati ftit każijiet ta’ reazzjonijiet anafilattiċi b’sintomi bħal pressjoni baxxa, palpitazzjonijiet, qtugħ ta’ nifs u edima mill-użu ta’ liraglutide fis-suq. Reazzjonijiet anafilattiċi jistgħu potenzjalment ikunu ta’ periklu għall-ħajja. Jekk tiġi ssuspettata xi reazzjoni anafilattika, liraglutide għandu jitwaqqaf u </w:t>
      </w:r>
      <w:r w:rsidR="00292BAE">
        <w:rPr>
          <w:iCs/>
          <w:noProof w:val="0"/>
          <w:szCs w:val="22"/>
          <w:lang w:val="mt-MT"/>
        </w:rPr>
        <w:t>t-trattament</w:t>
      </w:r>
      <w:r>
        <w:rPr>
          <w:iCs/>
          <w:noProof w:val="0"/>
          <w:szCs w:val="22"/>
          <w:lang w:val="mt-MT"/>
        </w:rPr>
        <w:t xml:space="preserve"> m’għand</w:t>
      </w:r>
      <w:r w:rsidR="000C1C94">
        <w:rPr>
          <w:iCs/>
          <w:noProof w:val="0"/>
          <w:szCs w:val="22"/>
          <w:lang w:val="mt-MT"/>
        </w:rPr>
        <w:t>ux</w:t>
      </w:r>
      <w:r>
        <w:rPr>
          <w:iCs/>
          <w:noProof w:val="0"/>
          <w:szCs w:val="22"/>
          <w:lang w:val="mt-MT"/>
        </w:rPr>
        <w:t xml:space="preserve"> </w:t>
      </w:r>
      <w:r w:rsidR="000C1C94">
        <w:rPr>
          <w:iCs/>
          <w:noProof w:val="0"/>
          <w:szCs w:val="22"/>
          <w:lang w:val="mt-MT"/>
        </w:rPr>
        <w:t>j</w:t>
      </w:r>
      <w:r>
        <w:rPr>
          <w:iCs/>
          <w:noProof w:val="0"/>
          <w:szCs w:val="22"/>
          <w:lang w:val="mt-MT"/>
        </w:rPr>
        <w:t xml:space="preserve">erġa’ </w:t>
      </w:r>
      <w:r w:rsidR="000C1C94">
        <w:rPr>
          <w:iCs/>
          <w:noProof w:val="0"/>
          <w:szCs w:val="22"/>
          <w:lang w:val="mt-MT"/>
        </w:rPr>
        <w:t>j</w:t>
      </w:r>
      <w:r>
        <w:rPr>
          <w:iCs/>
          <w:noProof w:val="0"/>
          <w:szCs w:val="22"/>
          <w:lang w:val="mt-MT"/>
        </w:rPr>
        <w:t>inbeda (ara sezzjoni 4.3).</w:t>
      </w:r>
    </w:p>
    <w:p w14:paraId="0D603AFD" w14:textId="77777777" w:rsidR="00B31B34" w:rsidRDefault="00B31B34">
      <w:pPr>
        <w:autoSpaceDE w:val="0"/>
        <w:autoSpaceDN w:val="0"/>
        <w:adjustRightInd w:val="0"/>
        <w:rPr>
          <w:iCs/>
          <w:noProof w:val="0"/>
          <w:szCs w:val="22"/>
          <w:lang w:val="mt-MT"/>
        </w:rPr>
      </w:pPr>
    </w:p>
    <w:p w14:paraId="3FC3A7E5" w14:textId="77777777" w:rsidR="00B31B34" w:rsidRPr="00473851" w:rsidRDefault="00B31B34">
      <w:pPr>
        <w:autoSpaceDE w:val="0"/>
        <w:autoSpaceDN w:val="0"/>
        <w:adjustRightInd w:val="0"/>
        <w:rPr>
          <w:i/>
          <w:iCs/>
          <w:noProof w:val="0"/>
          <w:szCs w:val="22"/>
          <w:lang w:val="mt-MT"/>
        </w:rPr>
      </w:pPr>
      <w:r w:rsidRPr="00473851">
        <w:rPr>
          <w:i/>
          <w:iCs/>
          <w:noProof w:val="0"/>
          <w:szCs w:val="22"/>
          <w:lang w:val="mt-MT"/>
        </w:rPr>
        <w:t>Reazzjonijiet fis-sit tal-injezzjoni</w:t>
      </w:r>
    </w:p>
    <w:p w14:paraId="170A37A7" w14:textId="20C9C1B9" w:rsidR="00B31B34" w:rsidRDefault="00B31B34">
      <w:pPr>
        <w:autoSpaceDE w:val="0"/>
        <w:autoSpaceDN w:val="0"/>
        <w:adjustRightInd w:val="0"/>
        <w:rPr>
          <w:iCs/>
          <w:noProof w:val="0"/>
          <w:szCs w:val="22"/>
          <w:lang w:val="mt-MT"/>
        </w:rPr>
      </w:pPr>
      <w:r>
        <w:rPr>
          <w:iCs/>
          <w:noProof w:val="0"/>
          <w:szCs w:val="22"/>
          <w:lang w:val="mt-MT"/>
        </w:rPr>
        <w:t xml:space="preserve">Reazzjonijiet fis-sit tal-injezzjoni ġew irrappurtati f’pazjenti </w:t>
      </w:r>
      <w:r w:rsidR="00292BAE">
        <w:rPr>
          <w:noProof w:val="0"/>
          <w:szCs w:val="22"/>
          <w:lang w:val="mt-MT"/>
        </w:rPr>
        <w:t>ttrattati</w:t>
      </w:r>
      <w:r>
        <w:rPr>
          <w:iCs/>
          <w:noProof w:val="0"/>
          <w:szCs w:val="22"/>
          <w:lang w:val="mt-MT"/>
        </w:rPr>
        <w:t xml:space="preserve"> b’Saxenda. Dawn ir-reazzjonijiet ġeneralment kienu ħfief u temporanji u l-maġġoranza sparixxew mat-tkomplija ta</w:t>
      </w:r>
      <w:r w:rsidR="00292BAE">
        <w:rPr>
          <w:iCs/>
          <w:noProof w:val="0"/>
          <w:szCs w:val="22"/>
          <w:lang w:val="mt-MT"/>
        </w:rPr>
        <w:t>t-trattament</w:t>
      </w:r>
      <w:r>
        <w:rPr>
          <w:iCs/>
          <w:noProof w:val="0"/>
          <w:szCs w:val="22"/>
          <w:lang w:val="mt-MT"/>
        </w:rPr>
        <w:t>.</w:t>
      </w:r>
    </w:p>
    <w:p w14:paraId="7E05BA89" w14:textId="77777777" w:rsidR="00B31B34" w:rsidRDefault="00B31B34">
      <w:pPr>
        <w:autoSpaceDE w:val="0"/>
        <w:autoSpaceDN w:val="0"/>
        <w:adjustRightInd w:val="0"/>
        <w:rPr>
          <w:iCs/>
          <w:noProof w:val="0"/>
          <w:szCs w:val="22"/>
          <w:lang w:val="mt-MT"/>
        </w:rPr>
      </w:pPr>
    </w:p>
    <w:p w14:paraId="3CD214CD" w14:textId="096E701A" w:rsidR="00B31B34" w:rsidRPr="00473851" w:rsidRDefault="00B31B34">
      <w:pPr>
        <w:autoSpaceDE w:val="0"/>
        <w:autoSpaceDN w:val="0"/>
        <w:adjustRightInd w:val="0"/>
        <w:rPr>
          <w:i/>
          <w:iCs/>
          <w:noProof w:val="0"/>
          <w:szCs w:val="22"/>
          <w:lang w:val="mt-MT"/>
        </w:rPr>
      </w:pPr>
      <w:r w:rsidRPr="00473851">
        <w:rPr>
          <w:i/>
          <w:iCs/>
          <w:noProof w:val="0"/>
          <w:szCs w:val="22"/>
          <w:lang w:val="mt-MT"/>
        </w:rPr>
        <w:t>Takikardija</w:t>
      </w:r>
      <w:r w:rsidR="00292BAE" w:rsidRPr="00473851">
        <w:rPr>
          <w:i/>
          <w:iCs/>
          <w:noProof w:val="0"/>
          <w:szCs w:val="22"/>
          <w:lang w:val="mt-MT"/>
        </w:rPr>
        <w:t xml:space="preserve"> </w:t>
      </w:r>
    </w:p>
    <w:p w14:paraId="38C9FBAA" w14:textId="7928AE00" w:rsidR="00B31B34" w:rsidRDefault="00B31B34">
      <w:pPr>
        <w:autoSpaceDE w:val="0"/>
        <w:autoSpaceDN w:val="0"/>
        <w:adjustRightInd w:val="0"/>
        <w:rPr>
          <w:iCs/>
          <w:noProof w:val="0"/>
          <w:szCs w:val="22"/>
          <w:lang w:val="mt-MT"/>
        </w:rPr>
      </w:pPr>
      <w:r>
        <w:rPr>
          <w:iCs/>
          <w:noProof w:val="0"/>
          <w:szCs w:val="22"/>
          <w:lang w:val="mt-MT"/>
        </w:rPr>
        <w:t xml:space="preserve">Fi provi kliniċi, takikardija ġiet irrappurtata f’0.6% tal-pazjenti </w:t>
      </w:r>
      <w:r w:rsidR="00292BAE">
        <w:rPr>
          <w:noProof w:val="0"/>
          <w:szCs w:val="22"/>
          <w:lang w:val="mt-MT"/>
        </w:rPr>
        <w:t>ttrattati</w:t>
      </w:r>
      <w:r>
        <w:rPr>
          <w:iCs/>
          <w:noProof w:val="0"/>
          <w:szCs w:val="22"/>
          <w:lang w:val="mt-MT"/>
        </w:rPr>
        <w:t xml:space="preserve"> b’Saxenda u f’0.1% tal-pazjenti </w:t>
      </w:r>
      <w:r w:rsidR="00292BAE">
        <w:rPr>
          <w:noProof w:val="0"/>
          <w:szCs w:val="22"/>
          <w:lang w:val="mt-MT"/>
        </w:rPr>
        <w:t>ttrattati</w:t>
      </w:r>
      <w:r>
        <w:rPr>
          <w:iCs/>
          <w:noProof w:val="0"/>
          <w:szCs w:val="22"/>
          <w:lang w:val="mt-MT"/>
        </w:rPr>
        <w:t xml:space="preserve"> bi plaċebo. Il-maġġoranza tal-avvenimenti kienu ħfief jew moderati. L-avvenimenti kienu iżolati u l-maġġoranza fiequ mat-tkomplija ta</w:t>
      </w:r>
      <w:r w:rsidR="00292BAE">
        <w:rPr>
          <w:iCs/>
          <w:noProof w:val="0"/>
          <w:szCs w:val="22"/>
          <w:lang w:val="mt-MT"/>
        </w:rPr>
        <w:t>t-trattament</w:t>
      </w:r>
      <w:r>
        <w:rPr>
          <w:iCs/>
          <w:noProof w:val="0"/>
          <w:szCs w:val="22"/>
          <w:lang w:val="mt-MT"/>
        </w:rPr>
        <w:t xml:space="preserve"> b’Saxenda.</w:t>
      </w:r>
    </w:p>
    <w:p w14:paraId="37C87B41" w14:textId="77777777" w:rsidR="00B31B34" w:rsidRDefault="00B31B34">
      <w:pPr>
        <w:autoSpaceDE w:val="0"/>
        <w:autoSpaceDN w:val="0"/>
        <w:adjustRightInd w:val="0"/>
        <w:rPr>
          <w:iCs/>
          <w:noProof w:val="0"/>
          <w:szCs w:val="22"/>
          <w:lang w:val="mt-MT"/>
        </w:rPr>
      </w:pPr>
    </w:p>
    <w:p w14:paraId="6A69A941" w14:textId="42B87FC6" w:rsidR="00EE3AC9" w:rsidRPr="00EE3AC9" w:rsidRDefault="00EE3AC9" w:rsidP="00EE3AC9">
      <w:pPr>
        <w:widowControl w:val="0"/>
        <w:suppressAutoHyphens w:val="0"/>
        <w:rPr>
          <w:i/>
          <w:iCs/>
          <w:lang w:val="mt-MT"/>
        </w:rPr>
      </w:pPr>
      <w:r w:rsidRPr="00EE3AC9">
        <w:rPr>
          <w:i/>
          <w:iCs/>
          <w:lang w:val="mt-MT"/>
        </w:rPr>
        <w:t xml:space="preserve">Amilojdożi </w:t>
      </w:r>
      <w:r w:rsidR="009209C8">
        <w:rPr>
          <w:i/>
          <w:iCs/>
          <w:lang w:val="mt-MT"/>
        </w:rPr>
        <w:t>tal-</w:t>
      </w:r>
      <w:r w:rsidR="009209C8" w:rsidRPr="00473851">
        <w:rPr>
          <w:szCs w:val="20"/>
          <w:lang w:val="mt-MT"/>
        </w:rPr>
        <w:t>ġilda</w:t>
      </w:r>
    </w:p>
    <w:p w14:paraId="728F19F9" w14:textId="612230B4" w:rsidR="00EE3AC9" w:rsidRPr="00EE3AC9" w:rsidRDefault="00EE3AC9" w:rsidP="00EE3AC9">
      <w:pPr>
        <w:widowControl w:val="0"/>
        <w:suppressAutoHyphens w:val="0"/>
        <w:rPr>
          <w:lang w:val="mt-MT"/>
        </w:rPr>
      </w:pPr>
      <w:r w:rsidRPr="00EE3AC9">
        <w:rPr>
          <w:lang w:val="mt-MT"/>
        </w:rPr>
        <w:t xml:space="preserve">Tista’ sseħħ amilojdożi </w:t>
      </w:r>
      <w:r w:rsidR="009209C8">
        <w:rPr>
          <w:lang w:val="mt-MT"/>
        </w:rPr>
        <w:t>tal-</w:t>
      </w:r>
      <w:r w:rsidR="009209C8" w:rsidRPr="00473851">
        <w:rPr>
          <w:szCs w:val="20"/>
          <w:lang w:val="mt-MT"/>
        </w:rPr>
        <w:t xml:space="preserve">ġilda </w:t>
      </w:r>
      <w:r w:rsidRPr="00EE3AC9">
        <w:rPr>
          <w:lang w:val="mt-MT"/>
        </w:rPr>
        <w:t>fis-sit tal-injezzjoni (ara sezzjoni 4.2)</w:t>
      </w:r>
      <w:r>
        <w:rPr>
          <w:lang w:val="mt-MT"/>
        </w:rPr>
        <w:t>.</w:t>
      </w:r>
    </w:p>
    <w:p w14:paraId="0D1319F3" w14:textId="77777777" w:rsidR="00EE3AC9" w:rsidRDefault="00EE3AC9">
      <w:pPr>
        <w:autoSpaceDE w:val="0"/>
        <w:autoSpaceDN w:val="0"/>
        <w:adjustRightInd w:val="0"/>
        <w:rPr>
          <w:iCs/>
          <w:noProof w:val="0"/>
          <w:szCs w:val="22"/>
          <w:lang w:val="mt-MT"/>
        </w:rPr>
      </w:pPr>
    </w:p>
    <w:p w14:paraId="212D45EE" w14:textId="77777777" w:rsidR="00B31B34" w:rsidRDefault="00B31B34">
      <w:pPr>
        <w:autoSpaceDE w:val="0"/>
        <w:autoSpaceDN w:val="0"/>
        <w:adjustRightInd w:val="0"/>
        <w:rPr>
          <w:iCs/>
          <w:noProof w:val="0"/>
          <w:szCs w:val="22"/>
          <w:u w:val="single"/>
          <w:lang w:val="mt-MT"/>
        </w:rPr>
      </w:pPr>
      <w:r>
        <w:rPr>
          <w:iCs/>
          <w:noProof w:val="0"/>
          <w:szCs w:val="22"/>
          <w:u w:val="single"/>
          <w:lang w:val="mt-MT"/>
        </w:rPr>
        <w:t>Popolazzjoni pedjatrika</w:t>
      </w:r>
    </w:p>
    <w:p w14:paraId="60E082B7" w14:textId="77777777" w:rsidR="00B31B34" w:rsidRDefault="00B31B34">
      <w:pPr>
        <w:autoSpaceDE w:val="0"/>
        <w:autoSpaceDN w:val="0"/>
        <w:adjustRightInd w:val="0"/>
        <w:rPr>
          <w:iCs/>
          <w:noProof w:val="0"/>
          <w:szCs w:val="22"/>
          <w:lang w:val="mt-MT"/>
        </w:rPr>
      </w:pPr>
    </w:p>
    <w:p w14:paraId="20039CB8" w14:textId="24FDC017" w:rsidR="00B31B34" w:rsidRDefault="00B31B34">
      <w:pPr>
        <w:autoSpaceDE w:val="0"/>
        <w:autoSpaceDN w:val="0"/>
        <w:adjustRightInd w:val="0"/>
        <w:rPr>
          <w:iCs/>
          <w:noProof w:val="0"/>
          <w:szCs w:val="22"/>
          <w:lang w:val="mt-MT"/>
        </w:rPr>
      </w:pPr>
      <w:r>
        <w:rPr>
          <w:iCs/>
          <w:noProof w:val="0"/>
          <w:szCs w:val="22"/>
          <w:lang w:val="mt-MT"/>
        </w:rPr>
        <w:t>F’prova klinika magħmula f’adolexxenti minn 12</w:t>
      </w:r>
      <w:r w:rsidR="00C43C6A">
        <w:rPr>
          <w:iCs/>
          <w:noProof w:val="0"/>
          <w:szCs w:val="22"/>
          <w:lang w:val="mt-MT"/>
        </w:rPr>
        <w:t> </w:t>
      </w:r>
      <w:r>
        <w:rPr>
          <w:iCs/>
          <w:noProof w:val="0"/>
          <w:szCs w:val="22"/>
          <w:lang w:val="mt-MT"/>
        </w:rPr>
        <w:t>-il sena sa inqas minn 18</w:t>
      </w:r>
      <w:r w:rsidR="00C43C6A">
        <w:rPr>
          <w:iCs/>
          <w:noProof w:val="0"/>
          <w:szCs w:val="22"/>
          <w:lang w:val="mt-MT"/>
        </w:rPr>
        <w:t> </w:t>
      </w:r>
      <w:r>
        <w:rPr>
          <w:iCs/>
          <w:noProof w:val="0"/>
          <w:szCs w:val="22"/>
          <w:lang w:val="mt-MT"/>
        </w:rPr>
        <w:t>-il sena b’obeżità, 125</w:t>
      </w:r>
      <w:r w:rsidR="00C43C6A">
        <w:rPr>
          <w:iCs/>
          <w:noProof w:val="0"/>
          <w:szCs w:val="22"/>
          <w:lang w:val="mt-MT"/>
        </w:rPr>
        <w:t> </w:t>
      </w:r>
      <w:r>
        <w:rPr>
          <w:iCs/>
          <w:noProof w:val="0"/>
          <w:szCs w:val="22"/>
          <w:lang w:val="mt-MT"/>
        </w:rPr>
        <w:t xml:space="preserve">pazjent ġew esposti għal Saxenda għal 56 ġimgħa. </w:t>
      </w:r>
    </w:p>
    <w:p w14:paraId="45A00A72" w14:textId="77777777" w:rsidR="00B31B34" w:rsidRDefault="00B31B34">
      <w:pPr>
        <w:autoSpaceDE w:val="0"/>
        <w:autoSpaceDN w:val="0"/>
        <w:adjustRightInd w:val="0"/>
        <w:rPr>
          <w:iCs/>
          <w:noProof w:val="0"/>
          <w:szCs w:val="22"/>
          <w:lang w:val="mt-MT"/>
        </w:rPr>
      </w:pPr>
      <w:r>
        <w:rPr>
          <w:iCs/>
          <w:noProof w:val="0"/>
          <w:szCs w:val="22"/>
          <w:lang w:val="mt-MT"/>
        </w:rPr>
        <w:t xml:space="preserve">B’mod ġenerali, il-frekwenza, it-tip u s-severità tar-reazzjonijiet avversi fl-adolexxenti b’obeżita kienu simili għal dawk osservati fil-popolazzjoni adulta. Ir-rimettar seħħ b’frekwenza ta’ darbtejn aktar fl-adolexxenti meta mqabbel mal-adulti. </w:t>
      </w:r>
    </w:p>
    <w:p w14:paraId="27BD9BD2" w14:textId="77777777" w:rsidR="00B31B34" w:rsidRDefault="00B31B34">
      <w:pPr>
        <w:autoSpaceDE w:val="0"/>
        <w:autoSpaceDN w:val="0"/>
        <w:adjustRightInd w:val="0"/>
        <w:rPr>
          <w:iCs/>
          <w:noProof w:val="0"/>
          <w:szCs w:val="22"/>
          <w:lang w:val="mt-MT"/>
        </w:rPr>
      </w:pPr>
      <w:r>
        <w:rPr>
          <w:iCs/>
          <w:noProof w:val="0"/>
          <w:szCs w:val="22"/>
          <w:lang w:val="mt-MT"/>
        </w:rPr>
        <w:t xml:space="preserve">Il-persentaġġ ta’ pazjenti li rrapportaw mill-inqas episodju wieħed ta’ ipogliċemija klinikament sinifikanti kien ogħla b’liraglutide (1.6%) meta mqabbel ma’ plaċebo (0.8%). Fil-prova ma seħħew ebda episodji severi ta’ ipogliċemija. </w:t>
      </w:r>
    </w:p>
    <w:p w14:paraId="300F8A0D" w14:textId="77777777" w:rsidR="00B31B34" w:rsidRDefault="00B31B34">
      <w:pPr>
        <w:autoSpaceDE w:val="0"/>
        <w:autoSpaceDN w:val="0"/>
        <w:adjustRightInd w:val="0"/>
        <w:rPr>
          <w:b/>
          <w:noProof w:val="0"/>
          <w:szCs w:val="22"/>
          <w:lang w:val="mt-MT"/>
        </w:rPr>
      </w:pPr>
    </w:p>
    <w:p w14:paraId="5F2FE87E" w14:textId="77777777" w:rsidR="00B31B34" w:rsidRDefault="00B31B34">
      <w:pPr>
        <w:autoSpaceDE w:val="0"/>
        <w:autoSpaceDN w:val="0"/>
        <w:adjustRightInd w:val="0"/>
        <w:rPr>
          <w:noProof w:val="0"/>
          <w:szCs w:val="22"/>
          <w:u w:val="single"/>
          <w:lang w:val="mt-MT"/>
        </w:rPr>
      </w:pPr>
      <w:r>
        <w:rPr>
          <w:noProof w:val="0"/>
          <w:szCs w:val="22"/>
          <w:u w:val="single"/>
          <w:lang w:val="mt-MT"/>
        </w:rPr>
        <w:t>Rappurtar ta’ reazzjonijiet avversi suspettati</w:t>
      </w:r>
    </w:p>
    <w:p w14:paraId="5B3D24E0" w14:textId="77777777" w:rsidR="00C43C6A" w:rsidRDefault="00C43C6A">
      <w:pPr>
        <w:autoSpaceDE w:val="0"/>
        <w:autoSpaceDN w:val="0"/>
        <w:adjustRightInd w:val="0"/>
        <w:rPr>
          <w:noProof w:val="0"/>
          <w:szCs w:val="22"/>
          <w:lang w:val="mt-MT"/>
        </w:rPr>
      </w:pPr>
    </w:p>
    <w:p w14:paraId="4BF70676" w14:textId="00F89372" w:rsidR="00B31B34" w:rsidRDefault="00B31B34">
      <w:pPr>
        <w:autoSpaceDE w:val="0"/>
        <w:autoSpaceDN w:val="0"/>
        <w:adjustRightInd w:val="0"/>
        <w:rPr>
          <w:noProof w:val="0"/>
          <w:szCs w:val="22"/>
          <w:lang w:val="mt-MT"/>
        </w:rPr>
      </w:pPr>
      <w:r>
        <w:rPr>
          <w:noProof w:val="0"/>
          <w:szCs w:val="22"/>
          <w:lang w:val="mt-MT"/>
        </w:rPr>
        <w:t xml:space="preserve">Huwa importanti li jiġu rrappurtati reazzjonijiet avversi suspettati wara l-awtorizzazzjoni tal-prodott mediċinali. Dan jippermetti monitoraġġ kontinwu tal-bilanċ bejn il-benefiċċju u r-riskju tal-prodott mediċinali. Il-professjonisti dwar il-kura tas-saħħa huma mitluba jirrappurtaw kwalunkwe reazzjoni avversa suspettata permezz </w:t>
      </w:r>
      <w:r>
        <w:rPr>
          <w:noProof w:val="0"/>
          <w:szCs w:val="22"/>
          <w:shd w:val="clear" w:color="auto" w:fill="BFBFBF"/>
          <w:lang w:val="mt-MT"/>
        </w:rPr>
        <w:t>tas-sistema ta’ rappurtar nazzjonali imniżżla f’</w:t>
      </w:r>
      <w:r>
        <w:fldChar w:fldCharType="begin"/>
      </w:r>
      <w:r w:rsidRPr="00A919ED">
        <w:rPr>
          <w:lang w:val="mt-MT"/>
          <w:rPrChange w:id="11" w:author="Author">
            <w:rPr/>
          </w:rPrChange>
        </w:rPr>
        <w:instrText>HYPERLINK "http://www.ema.europa.eu/docs/en_GB/document_library/Template_or_form/2013/03/WC500139752.doc"</w:instrText>
      </w:r>
      <w:r>
        <w:fldChar w:fldCharType="separate"/>
      </w:r>
      <w:r>
        <w:rPr>
          <w:rStyle w:val="Hyperlink"/>
          <w:noProof w:val="0"/>
          <w:szCs w:val="22"/>
          <w:shd w:val="clear" w:color="auto" w:fill="BFBFBF"/>
          <w:lang w:val="mt-MT"/>
        </w:rPr>
        <w:t>Appendiċi V</w:t>
      </w:r>
      <w:r>
        <w:fldChar w:fldCharType="end"/>
      </w:r>
      <w:r>
        <w:rPr>
          <w:noProof w:val="0"/>
          <w:szCs w:val="22"/>
          <w:shd w:val="clear" w:color="auto" w:fill="BFBFBF"/>
          <w:lang w:val="mt-MT"/>
        </w:rPr>
        <w:t>.</w:t>
      </w:r>
    </w:p>
    <w:p w14:paraId="5EBFAACB" w14:textId="77777777" w:rsidR="00B31B34" w:rsidRDefault="00B31B34">
      <w:pPr>
        <w:rPr>
          <w:noProof w:val="0"/>
          <w:szCs w:val="22"/>
          <w:lang w:val="mt-MT"/>
        </w:rPr>
      </w:pPr>
    </w:p>
    <w:p w14:paraId="7A0803FC" w14:textId="77777777" w:rsidR="00B31B34" w:rsidRDefault="00B31B34">
      <w:pPr>
        <w:ind w:left="567" w:hanging="567"/>
        <w:outlineLvl w:val="0"/>
        <w:rPr>
          <w:noProof w:val="0"/>
          <w:szCs w:val="22"/>
          <w:lang w:val="mt-MT"/>
        </w:rPr>
      </w:pPr>
      <w:r>
        <w:rPr>
          <w:b/>
          <w:noProof w:val="0"/>
          <w:szCs w:val="22"/>
          <w:lang w:val="mt-MT"/>
        </w:rPr>
        <w:t>4.9</w:t>
      </w:r>
      <w:r>
        <w:rPr>
          <w:b/>
          <w:noProof w:val="0"/>
          <w:szCs w:val="22"/>
          <w:lang w:val="mt-MT"/>
        </w:rPr>
        <w:tab/>
        <w:t>Doża eċċessiva</w:t>
      </w:r>
      <w:r>
        <w:rPr>
          <w:b/>
          <w:noProof w:val="0"/>
          <w:szCs w:val="22"/>
          <w:lang w:val="mt-MT"/>
        </w:rPr>
        <w:fldChar w:fldCharType="begin"/>
      </w:r>
      <w:r>
        <w:rPr>
          <w:b/>
          <w:noProof w:val="0"/>
          <w:szCs w:val="22"/>
          <w:lang w:val="mt-MT"/>
        </w:rPr>
        <w:instrText xml:space="preserve"> DOCVARIABLE vault_nd_b783e4ef-f0ff-4d18-bfb8-f1642f0efdfb \* MERGEFORMAT </w:instrText>
      </w:r>
      <w:r>
        <w:rPr>
          <w:b/>
          <w:noProof w:val="0"/>
          <w:szCs w:val="22"/>
          <w:lang w:val="mt-MT"/>
        </w:rPr>
        <w:fldChar w:fldCharType="separate"/>
      </w:r>
      <w:r>
        <w:rPr>
          <w:b/>
          <w:noProof w:val="0"/>
          <w:szCs w:val="22"/>
          <w:lang w:val="mt-MT"/>
        </w:rPr>
        <w:t xml:space="preserve"> </w:t>
      </w:r>
      <w:r>
        <w:rPr>
          <w:b/>
          <w:noProof w:val="0"/>
          <w:szCs w:val="22"/>
          <w:lang w:val="mt-MT"/>
        </w:rPr>
        <w:fldChar w:fldCharType="end"/>
      </w:r>
    </w:p>
    <w:p w14:paraId="208DDD60" w14:textId="77777777" w:rsidR="00B31B34" w:rsidRDefault="00B31B34">
      <w:pPr>
        <w:rPr>
          <w:noProof w:val="0"/>
          <w:szCs w:val="22"/>
          <w:lang w:val="mt-MT"/>
        </w:rPr>
      </w:pPr>
    </w:p>
    <w:p w14:paraId="7D72650B" w14:textId="77777777" w:rsidR="00B31B34" w:rsidRDefault="00B31B34">
      <w:pPr>
        <w:rPr>
          <w:noProof w:val="0"/>
          <w:lang w:val="mt-MT"/>
        </w:rPr>
      </w:pPr>
      <w:r>
        <w:rPr>
          <w:noProof w:val="0"/>
          <w:lang w:val="mt-MT"/>
        </w:rPr>
        <w:t xml:space="preserve">Mill-provi kliniċi u l-użu wara t-tqegħid fis-suq ta’ liraglutide, ġew irrappurtati dożi eċċessivi sa 72 mg (24 darba aktar mid-doża rrakkomandata għall-immaniġġjar tal-piż). L-avvenimenti li ġew irrappurtati kienu jinkludu nawsja severa, rimettar sever u ipogliċemija severa. </w:t>
      </w:r>
    </w:p>
    <w:p w14:paraId="289B478A" w14:textId="77777777" w:rsidR="00B31B34" w:rsidRDefault="00B31B34">
      <w:pPr>
        <w:rPr>
          <w:noProof w:val="0"/>
          <w:lang w:val="mt-MT"/>
        </w:rPr>
      </w:pPr>
    </w:p>
    <w:p w14:paraId="68144C60" w14:textId="21A62069" w:rsidR="00B31B34" w:rsidRDefault="00B31B34">
      <w:pPr>
        <w:rPr>
          <w:noProof w:val="0"/>
          <w:lang w:val="mt-MT"/>
        </w:rPr>
      </w:pPr>
      <w:r>
        <w:rPr>
          <w:noProof w:val="0"/>
          <w:lang w:val="mt-MT"/>
        </w:rPr>
        <w:t xml:space="preserve">F’każ ta’ doża eċċessiva, </w:t>
      </w:r>
      <w:r w:rsidR="00564CA5">
        <w:rPr>
          <w:noProof w:val="0"/>
          <w:lang w:val="mt-MT"/>
        </w:rPr>
        <w:t xml:space="preserve">trattament </w:t>
      </w:r>
      <w:r>
        <w:rPr>
          <w:noProof w:val="0"/>
          <w:lang w:val="mt-MT"/>
        </w:rPr>
        <w:t>adattat ta’ appoġġ għand</w:t>
      </w:r>
      <w:r w:rsidR="00564CA5">
        <w:rPr>
          <w:noProof w:val="0"/>
          <w:lang w:val="mt-MT"/>
        </w:rPr>
        <w:t>u</w:t>
      </w:r>
      <w:r>
        <w:rPr>
          <w:noProof w:val="0"/>
          <w:lang w:val="mt-MT"/>
        </w:rPr>
        <w:t xml:space="preserve"> </w:t>
      </w:r>
      <w:r w:rsidR="00564CA5">
        <w:rPr>
          <w:noProof w:val="0"/>
          <w:lang w:val="mt-MT"/>
        </w:rPr>
        <w:t>j</w:t>
      </w:r>
      <w:r>
        <w:rPr>
          <w:noProof w:val="0"/>
          <w:lang w:val="mt-MT"/>
        </w:rPr>
        <w:t>inbeda skont is-sinjali u s-sintomi kliniċi tal-pazjent.Il-pazjent għandu jiġi osservat għal sinjali kliniċi ta’ deidratazzjoni u z-zokkor fid-demm għandu jiġi ċċekkjat.</w:t>
      </w:r>
    </w:p>
    <w:p w14:paraId="6DC2F782" w14:textId="77777777" w:rsidR="00B31B34" w:rsidRDefault="00B31B34">
      <w:pPr>
        <w:rPr>
          <w:noProof w:val="0"/>
          <w:lang w:val="mt-MT"/>
        </w:rPr>
      </w:pPr>
    </w:p>
    <w:p w14:paraId="6B9E20FF" w14:textId="77777777" w:rsidR="00B31B34" w:rsidRDefault="00B31B34">
      <w:pPr>
        <w:rPr>
          <w:noProof w:val="0"/>
          <w:lang w:val="mt-MT"/>
        </w:rPr>
      </w:pPr>
    </w:p>
    <w:p w14:paraId="2C64D0B2" w14:textId="77777777" w:rsidR="00B31B34" w:rsidRDefault="00B31B34">
      <w:pPr>
        <w:keepNext/>
        <w:tabs>
          <w:tab w:val="clear" w:pos="567"/>
        </w:tabs>
        <w:suppressAutoHyphens w:val="0"/>
        <w:ind w:left="567" w:hanging="567"/>
        <w:rPr>
          <w:noProof w:val="0"/>
          <w:lang w:val="mt-MT"/>
        </w:rPr>
      </w:pPr>
      <w:r>
        <w:rPr>
          <w:b/>
          <w:noProof w:val="0"/>
          <w:lang w:val="mt-MT"/>
        </w:rPr>
        <w:t>5.</w:t>
      </w:r>
      <w:r>
        <w:rPr>
          <w:b/>
          <w:noProof w:val="0"/>
          <w:lang w:val="mt-MT"/>
        </w:rPr>
        <w:tab/>
        <w:t>PROPRJETAJIET FARMAKOLOĠIĊI</w:t>
      </w:r>
    </w:p>
    <w:p w14:paraId="32A71275" w14:textId="77777777" w:rsidR="00B31B34" w:rsidRDefault="00B31B34">
      <w:pPr>
        <w:suppressAutoHyphens w:val="0"/>
        <w:rPr>
          <w:noProof w:val="0"/>
          <w:lang w:val="mt-MT"/>
        </w:rPr>
      </w:pPr>
    </w:p>
    <w:p w14:paraId="4E7BEB85" w14:textId="77777777" w:rsidR="00B31B34" w:rsidRDefault="00B31B34">
      <w:pPr>
        <w:suppressAutoHyphens w:val="0"/>
        <w:ind w:left="567" w:hanging="567"/>
        <w:outlineLvl w:val="0"/>
        <w:rPr>
          <w:noProof w:val="0"/>
          <w:lang w:val="mt-MT"/>
        </w:rPr>
      </w:pPr>
      <w:r>
        <w:rPr>
          <w:b/>
          <w:noProof w:val="0"/>
          <w:lang w:val="mt-MT"/>
        </w:rPr>
        <w:t>5.1</w:t>
      </w:r>
      <w:r>
        <w:rPr>
          <w:b/>
          <w:noProof w:val="0"/>
          <w:lang w:val="mt-MT"/>
        </w:rPr>
        <w:tab/>
        <w:t>Proprjetajiet farmakodinamiċi</w:t>
      </w:r>
      <w:r>
        <w:rPr>
          <w:b/>
          <w:noProof w:val="0"/>
          <w:lang w:val="mt-MT"/>
        </w:rPr>
        <w:fldChar w:fldCharType="begin"/>
      </w:r>
      <w:r>
        <w:rPr>
          <w:b/>
          <w:noProof w:val="0"/>
          <w:lang w:val="mt-MT"/>
        </w:rPr>
        <w:instrText xml:space="preserve"> DOCVARIABLE vault_nd_697dc3bd-c7a8-435e-b217-7ddcce54b47b \* MERGEFORMAT </w:instrText>
      </w:r>
      <w:r>
        <w:rPr>
          <w:b/>
          <w:noProof w:val="0"/>
          <w:lang w:val="mt-MT"/>
        </w:rPr>
        <w:fldChar w:fldCharType="separate"/>
      </w:r>
      <w:r>
        <w:rPr>
          <w:b/>
          <w:noProof w:val="0"/>
          <w:lang w:val="mt-MT"/>
        </w:rPr>
        <w:t xml:space="preserve"> </w:t>
      </w:r>
      <w:r>
        <w:rPr>
          <w:b/>
          <w:noProof w:val="0"/>
          <w:lang w:val="mt-MT"/>
        </w:rPr>
        <w:fldChar w:fldCharType="end"/>
      </w:r>
    </w:p>
    <w:p w14:paraId="03071F11" w14:textId="77777777" w:rsidR="00B31B34" w:rsidRDefault="00B31B34">
      <w:pPr>
        <w:suppressAutoHyphens w:val="0"/>
        <w:rPr>
          <w:noProof w:val="0"/>
          <w:lang w:val="mt-MT"/>
        </w:rPr>
      </w:pPr>
    </w:p>
    <w:p w14:paraId="433F892C" w14:textId="77777777" w:rsidR="00B31B34" w:rsidRDefault="00B31B34">
      <w:pPr>
        <w:numPr>
          <w:ilvl w:val="12"/>
          <w:numId w:val="0"/>
        </w:numPr>
        <w:suppressAutoHyphens w:val="0"/>
        <w:rPr>
          <w:noProof w:val="0"/>
          <w:lang w:val="mt-MT"/>
        </w:rPr>
      </w:pPr>
      <w:r>
        <w:rPr>
          <w:noProof w:val="0"/>
          <w:lang w:val="mt-MT"/>
        </w:rPr>
        <w:lastRenderedPageBreak/>
        <w:t xml:space="preserve">Kategorija farmakoterapewtika: Mediċini użati fid-dijabete, analogi ta’ peptide-1 (GLP-1) li jxbħu lil glucagon. </w:t>
      </w:r>
    </w:p>
    <w:p w14:paraId="777E2716" w14:textId="77777777" w:rsidR="00B31B34" w:rsidRDefault="00B31B34">
      <w:pPr>
        <w:numPr>
          <w:ilvl w:val="12"/>
          <w:numId w:val="0"/>
        </w:numPr>
        <w:suppressAutoHyphens w:val="0"/>
        <w:rPr>
          <w:noProof w:val="0"/>
          <w:u w:val="single"/>
          <w:lang w:val="mt-MT"/>
        </w:rPr>
      </w:pPr>
      <w:r>
        <w:rPr>
          <w:noProof w:val="0"/>
          <w:lang w:val="mt-MT"/>
        </w:rPr>
        <w:t xml:space="preserve">Kodiċi ATC: A10BJ02 </w:t>
      </w:r>
    </w:p>
    <w:p w14:paraId="3DAE807C" w14:textId="77777777" w:rsidR="00B31B34" w:rsidRDefault="00B31B34">
      <w:pPr>
        <w:numPr>
          <w:ilvl w:val="12"/>
          <w:numId w:val="0"/>
        </w:numPr>
        <w:ind w:right="-2"/>
        <w:rPr>
          <w:noProof w:val="0"/>
          <w:lang w:val="mt-MT"/>
        </w:rPr>
      </w:pPr>
    </w:p>
    <w:p w14:paraId="6A83FADF" w14:textId="77777777" w:rsidR="00B31B34" w:rsidRDefault="00B31B34">
      <w:pPr>
        <w:numPr>
          <w:ilvl w:val="12"/>
          <w:numId w:val="0"/>
        </w:numPr>
        <w:ind w:right="-2"/>
        <w:rPr>
          <w:noProof w:val="0"/>
          <w:u w:val="single"/>
          <w:lang w:val="mt-MT"/>
        </w:rPr>
      </w:pPr>
      <w:r>
        <w:rPr>
          <w:noProof w:val="0"/>
          <w:u w:val="single"/>
          <w:lang w:val="mt-MT"/>
        </w:rPr>
        <w:t>Mekkaniżmu ta’ azzjoni</w:t>
      </w:r>
    </w:p>
    <w:p w14:paraId="643C3771" w14:textId="77777777" w:rsidR="00B31B34" w:rsidRDefault="00B31B34">
      <w:pPr>
        <w:numPr>
          <w:ilvl w:val="12"/>
          <w:numId w:val="0"/>
        </w:numPr>
        <w:ind w:right="-2"/>
        <w:rPr>
          <w:bCs/>
          <w:noProof w:val="0"/>
          <w:lang w:val="mt-MT"/>
        </w:rPr>
      </w:pPr>
    </w:p>
    <w:p w14:paraId="7527E29C" w14:textId="77777777" w:rsidR="00B31B34" w:rsidRDefault="00B31B34">
      <w:pPr>
        <w:numPr>
          <w:ilvl w:val="12"/>
          <w:numId w:val="0"/>
        </w:numPr>
        <w:ind w:right="-2"/>
        <w:rPr>
          <w:bCs/>
          <w:noProof w:val="0"/>
          <w:lang w:val="mt-MT"/>
        </w:rPr>
      </w:pPr>
      <w:r>
        <w:rPr>
          <w:bCs/>
          <w:noProof w:val="0"/>
          <w:lang w:val="mt-MT"/>
        </w:rPr>
        <w:t>Liraglutide hu analogu uman aċilat ta’ peptide-1 li jixbaħ lil glucagon (GLP-1) b’omoloġija fis-sekwenza tal-amminoaċidi ta’ GLP-1 endoġenu uman ta’ 97%. Liraglutide jintrabat ma’, u jattiva r-riċettur GLP</w:t>
      </w:r>
      <w:r>
        <w:rPr>
          <w:bCs/>
          <w:noProof w:val="0"/>
          <w:lang w:val="mt-MT"/>
        </w:rPr>
        <w:noBreakHyphen/>
        <w:t>1 (GLP-1R).</w:t>
      </w:r>
    </w:p>
    <w:p w14:paraId="162D5E7B" w14:textId="77777777" w:rsidR="00B31B34" w:rsidRDefault="00B31B34">
      <w:pPr>
        <w:numPr>
          <w:ilvl w:val="12"/>
          <w:numId w:val="0"/>
        </w:numPr>
        <w:ind w:right="-2"/>
        <w:rPr>
          <w:bCs/>
          <w:noProof w:val="0"/>
          <w:lang w:val="mt-MT"/>
        </w:rPr>
      </w:pPr>
    </w:p>
    <w:p w14:paraId="658E460F" w14:textId="77777777" w:rsidR="00B31B34" w:rsidRDefault="00B31B34">
      <w:pPr>
        <w:numPr>
          <w:ilvl w:val="12"/>
          <w:numId w:val="0"/>
        </w:numPr>
        <w:ind w:right="-2"/>
        <w:rPr>
          <w:bCs/>
          <w:noProof w:val="0"/>
          <w:lang w:val="mt-MT"/>
        </w:rPr>
      </w:pPr>
      <w:r>
        <w:rPr>
          <w:bCs/>
          <w:noProof w:val="0"/>
          <w:lang w:val="mt-MT"/>
        </w:rPr>
        <w:t>GLP-1 hu regolatur fiżjoloġiku tal-aptit u tat-teħid tal-ikel, iżda l-mekkaniżmu eżatt tal-azzjoni mhuwiex ċar għalkollox. Fi studji f’annimali, l-għoti periferali ta’ liraglutide wassal għal assorbiment f’reġjuni speċifiċi fil-moħħ involuti fir-regolazzjoni tal-aptit, fejn liraglutide, permezz tal-attivazzjoni speċifika tal-GLP-1R, żied ix-xaba ewlenija u naqqas is-sinjali ewlenin tal-ġuħ, u b’hekk wassal għal tnaqqis fil-piż tal-ġisem.</w:t>
      </w:r>
    </w:p>
    <w:p w14:paraId="1E22A231" w14:textId="77777777" w:rsidR="00B31B34" w:rsidRDefault="00B31B34">
      <w:pPr>
        <w:numPr>
          <w:ilvl w:val="12"/>
          <w:numId w:val="0"/>
        </w:numPr>
        <w:ind w:right="-2"/>
        <w:rPr>
          <w:bCs/>
          <w:noProof w:val="0"/>
          <w:lang w:val="mt-MT"/>
        </w:rPr>
      </w:pPr>
    </w:p>
    <w:p w14:paraId="31B4E521" w14:textId="77777777" w:rsidR="00B31B34" w:rsidRDefault="00B31B34">
      <w:pPr>
        <w:numPr>
          <w:ilvl w:val="12"/>
          <w:numId w:val="0"/>
        </w:numPr>
        <w:ind w:right="-2"/>
        <w:rPr>
          <w:bCs/>
          <w:noProof w:val="0"/>
          <w:lang w:val="mt-MT"/>
        </w:rPr>
      </w:pPr>
      <w:r>
        <w:rPr>
          <w:bCs/>
          <w:noProof w:val="0"/>
          <w:lang w:val="mt-MT"/>
        </w:rPr>
        <w:t>Ir-riċetturi GLP-1 jidhru wkoll f’postijiet speċifiċi fil-qalb, fil-vaskulatura, fis-sistema immuni u fil-kliewi. F’mudelli ta’ aterosklerożi fil-ġrieden, liraglutide waqqaf il-progressjoni tal-plakka aortika u naqqas l-infjammazzjoni fil-plakka. Barra minn hekk, liraglutide kellu effett benefiku fuq il-lipidi fil-plażma. Liraglutide ma naqqasx id-daqs tal-plakka f’plakek li kienu diġà stabbiliti.</w:t>
      </w:r>
    </w:p>
    <w:p w14:paraId="03C6E6BA" w14:textId="77777777" w:rsidR="00B31B34" w:rsidRDefault="00B31B34">
      <w:pPr>
        <w:numPr>
          <w:ilvl w:val="12"/>
          <w:numId w:val="0"/>
        </w:numPr>
        <w:ind w:right="-2"/>
        <w:rPr>
          <w:bCs/>
          <w:noProof w:val="0"/>
          <w:lang w:val="mt-MT"/>
        </w:rPr>
      </w:pPr>
    </w:p>
    <w:p w14:paraId="008E28D8" w14:textId="77777777" w:rsidR="00B31B34" w:rsidRDefault="00B31B34">
      <w:pPr>
        <w:numPr>
          <w:ilvl w:val="12"/>
          <w:numId w:val="0"/>
        </w:numPr>
        <w:ind w:right="-2"/>
        <w:rPr>
          <w:bCs/>
          <w:noProof w:val="0"/>
          <w:u w:val="single"/>
          <w:lang w:val="mt-MT"/>
        </w:rPr>
      </w:pPr>
      <w:r>
        <w:rPr>
          <w:bCs/>
          <w:noProof w:val="0"/>
          <w:u w:val="single"/>
          <w:lang w:val="mt-MT"/>
        </w:rPr>
        <w:t>Effetti farmakodinamiċi</w:t>
      </w:r>
    </w:p>
    <w:p w14:paraId="68C18D94" w14:textId="77777777" w:rsidR="00B31B34" w:rsidRDefault="00B31B34">
      <w:pPr>
        <w:numPr>
          <w:ilvl w:val="12"/>
          <w:numId w:val="0"/>
        </w:numPr>
        <w:ind w:right="-2"/>
        <w:rPr>
          <w:bCs/>
          <w:noProof w:val="0"/>
          <w:lang w:val="mt-MT"/>
        </w:rPr>
      </w:pPr>
    </w:p>
    <w:p w14:paraId="64615FED" w14:textId="77777777" w:rsidR="00B31B34" w:rsidRDefault="00B31B34">
      <w:pPr>
        <w:numPr>
          <w:ilvl w:val="12"/>
          <w:numId w:val="0"/>
        </w:numPr>
        <w:ind w:right="-2"/>
        <w:rPr>
          <w:bCs/>
          <w:noProof w:val="0"/>
          <w:lang w:val="mt-MT"/>
        </w:rPr>
      </w:pPr>
      <w:r>
        <w:rPr>
          <w:bCs/>
          <w:noProof w:val="0"/>
          <w:lang w:val="mt-MT"/>
        </w:rPr>
        <w:t xml:space="preserve">Liraglutide jbaxxi l-piż tal-ġisem fil-bnedmin l-aktar permezz ta’ telf fil-massa tax-xaħam bi </w:t>
      </w:r>
      <w:r>
        <w:rPr>
          <w:bCs/>
          <w:iCs/>
          <w:noProof w:val="0"/>
          <w:lang w:val="mt-MT"/>
        </w:rPr>
        <w:t>tnaqqis relattiv fix-xaħam tal-vixxri li jkun akbar mit-telf ta’ xaħam ta’ taħt il-ġilda</w:t>
      </w:r>
      <w:r>
        <w:rPr>
          <w:bCs/>
          <w:noProof w:val="0"/>
          <w:lang w:val="mt-MT"/>
        </w:rPr>
        <w:t>. Liraglutide jirregola l-aptit billi jżid is-sensazzjonijiet ta’ stonku mimli u xaba’, filwaqt li jnaqqas sensazzjonijiet ta’ ġuħ u l-konsum prospettiv tal-ikel, u b’hekk iwassal għat-tnaqqis fit-teħid tal-ikel. Liraglutide ma jżidx il-konsum tal-enerġija meta mqabbel mal-plaċebo.</w:t>
      </w:r>
    </w:p>
    <w:p w14:paraId="06A9E164" w14:textId="77777777" w:rsidR="00B31B34" w:rsidRDefault="00B31B34">
      <w:pPr>
        <w:numPr>
          <w:ilvl w:val="12"/>
          <w:numId w:val="0"/>
        </w:numPr>
        <w:ind w:right="-2"/>
        <w:rPr>
          <w:bCs/>
          <w:noProof w:val="0"/>
          <w:lang w:val="mt-MT"/>
        </w:rPr>
      </w:pPr>
    </w:p>
    <w:p w14:paraId="3E386815" w14:textId="77777777" w:rsidR="00B31B34" w:rsidRDefault="00B31B34">
      <w:pPr>
        <w:numPr>
          <w:ilvl w:val="12"/>
          <w:numId w:val="0"/>
        </w:numPr>
        <w:ind w:right="-2"/>
        <w:rPr>
          <w:bCs/>
          <w:noProof w:val="0"/>
          <w:lang w:val="mt-MT"/>
        </w:rPr>
      </w:pPr>
      <w:r>
        <w:rPr>
          <w:bCs/>
          <w:noProof w:val="0"/>
          <w:lang w:val="mt-MT"/>
        </w:rPr>
        <w:t xml:space="preserve">Liraglutide jistimula s-sekrezzjoni tal-insulina u jbaxxi s-sekrezzjoni ta’ glucagon b’mod li jiddependi mill-glucose li jirriżulta fi tnaqqis ta’ glucose fl-istat sajjem u dak ta’ wara l-ikel. </w:t>
      </w:r>
      <w:r>
        <w:rPr>
          <w:bCs/>
          <w:iCs/>
          <w:noProof w:val="0"/>
          <w:lang w:val="mt-MT"/>
        </w:rPr>
        <w:t xml:space="preserve">L-effett tat-tnaqqis fil-glucose hu aktar evidenti f’pazjenti bi predijabete u dijabete meta mqabbla ma’ pazjenti b’normogliċemija. Il-provi kliniċi jissuġġerixxu li liraglutide itejjeb u jsostni l-funzjoni taċ-ċelluli beta, skont HOMA-B, u l-proporzjon ta’ proinsulina mal-insulina. </w:t>
      </w:r>
    </w:p>
    <w:p w14:paraId="14FDD4A9" w14:textId="77777777" w:rsidR="00B31B34" w:rsidRDefault="00B31B34">
      <w:pPr>
        <w:numPr>
          <w:ilvl w:val="12"/>
          <w:numId w:val="0"/>
        </w:numPr>
        <w:ind w:right="-2"/>
        <w:rPr>
          <w:bCs/>
          <w:iCs/>
          <w:noProof w:val="0"/>
          <w:lang w:val="mt-MT"/>
        </w:rPr>
      </w:pPr>
    </w:p>
    <w:p w14:paraId="68D40181" w14:textId="77777777" w:rsidR="00B31B34" w:rsidRDefault="00B31B34">
      <w:pPr>
        <w:numPr>
          <w:ilvl w:val="12"/>
          <w:numId w:val="0"/>
        </w:numPr>
        <w:ind w:right="-2"/>
        <w:rPr>
          <w:noProof w:val="0"/>
          <w:u w:val="single"/>
          <w:lang w:val="mt-MT"/>
        </w:rPr>
      </w:pPr>
      <w:r>
        <w:rPr>
          <w:noProof w:val="0"/>
          <w:u w:val="single"/>
          <w:lang w:val="mt-MT"/>
        </w:rPr>
        <w:t>Effikaċja klinika u sigurtà</w:t>
      </w:r>
    </w:p>
    <w:p w14:paraId="284A8EDA" w14:textId="77777777" w:rsidR="00B31B34" w:rsidRDefault="00B31B34">
      <w:pPr>
        <w:numPr>
          <w:ilvl w:val="12"/>
          <w:numId w:val="0"/>
        </w:numPr>
        <w:ind w:right="-2"/>
        <w:rPr>
          <w:noProof w:val="0"/>
          <w:lang w:val="mt-MT"/>
        </w:rPr>
      </w:pPr>
    </w:p>
    <w:p w14:paraId="4F5704A1" w14:textId="35BEE7B5" w:rsidR="00B31B34" w:rsidRDefault="00B31B34">
      <w:pPr>
        <w:numPr>
          <w:ilvl w:val="12"/>
          <w:numId w:val="0"/>
        </w:numPr>
        <w:ind w:right="-2"/>
        <w:rPr>
          <w:bCs/>
          <w:noProof w:val="0"/>
          <w:lang w:val="mt-MT"/>
        </w:rPr>
      </w:pPr>
      <w:r>
        <w:rPr>
          <w:noProof w:val="0"/>
          <w:lang w:val="mt-MT"/>
        </w:rPr>
        <w:t xml:space="preserve">L-effikaċja u s-sigurtà ta’ liraglutide għall-immaniġġjar tal-piż flimkien ma’ teħid imnaqqas ta’ kaloriji u żieda fl-attività fiżika ġew studjati f’erba’ provi ta’ fażi 3, </w:t>
      </w:r>
      <w:r>
        <w:rPr>
          <w:i/>
          <w:noProof w:val="0"/>
          <w:lang w:val="mt-MT"/>
        </w:rPr>
        <w:t>double-blind</w:t>
      </w:r>
      <w:r>
        <w:rPr>
          <w:noProof w:val="0"/>
          <w:lang w:val="mt-MT"/>
        </w:rPr>
        <w:t>, ikkontrollati bi plaċebo,</w:t>
      </w:r>
      <w:r>
        <w:rPr>
          <w:bCs/>
          <w:noProof w:val="0"/>
          <w:lang w:val="mt-MT"/>
        </w:rPr>
        <w:t xml:space="preserve"> </w:t>
      </w:r>
      <w:r>
        <w:rPr>
          <w:noProof w:val="0"/>
          <w:lang w:val="mt-MT"/>
        </w:rPr>
        <w:t xml:space="preserve">li fihom il-pazjenti ntgħażlu b’mod każwali, </w:t>
      </w:r>
      <w:r>
        <w:rPr>
          <w:bCs/>
          <w:noProof w:val="0"/>
          <w:lang w:val="mt-MT"/>
        </w:rPr>
        <w:t>li kienu jinkludu total ta’ 5</w:t>
      </w:r>
      <w:r w:rsidR="001E6FDF">
        <w:rPr>
          <w:bCs/>
          <w:noProof w:val="0"/>
          <w:lang w:val="mt-MT"/>
        </w:rPr>
        <w:t> </w:t>
      </w:r>
      <w:r>
        <w:rPr>
          <w:bCs/>
          <w:noProof w:val="0"/>
          <w:lang w:val="mt-MT"/>
        </w:rPr>
        <w:t>358 pazjent adult.</w:t>
      </w:r>
      <w:r>
        <w:rPr>
          <w:noProof w:val="0"/>
          <w:lang w:val="mt-MT"/>
        </w:rPr>
        <w:t xml:space="preserve"> </w:t>
      </w:r>
    </w:p>
    <w:p w14:paraId="5859809C" w14:textId="77777777" w:rsidR="00B31B34" w:rsidRDefault="00B31B34">
      <w:pPr>
        <w:numPr>
          <w:ilvl w:val="12"/>
          <w:numId w:val="0"/>
        </w:numPr>
        <w:ind w:right="-2"/>
        <w:rPr>
          <w:bCs/>
          <w:noProof w:val="0"/>
          <w:lang w:val="mt-MT"/>
        </w:rPr>
      </w:pPr>
    </w:p>
    <w:p w14:paraId="7CA7BEA1" w14:textId="12816C90" w:rsidR="00B31B34" w:rsidRPr="00473851" w:rsidRDefault="00B31B34" w:rsidP="00473851">
      <w:pPr>
        <w:pStyle w:val="ListParagraph"/>
        <w:numPr>
          <w:ilvl w:val="0"/>
          <w:numId w:val="43"/>
        </w:numPr>
        <w:ind w:left="567" w:hanging="567"/>
        <w:rPr>
          <w:noProof w:val="0"/>
          <w:lang w:val="mt-MT"/>
        </w:rPr>
      </w:pPr>
      <w:r w:rsidRPr="00473851">
        <w:rPr>
          <w:b/>
          <w:noProof w:val="0"/>
          <w:lang w:val="mt-MT"/>
        </w:rPr>
        <w:t>Prova 1 (SCALE Obeżità u Predijabete - 1839):</w:t>
      </w:r>
      <w:r w:rsidRPr="00473851">
        <w:rPr>
          <w:noProof w:val="0"/>
          <w:lang w:val="mt-MT"/>
        </w:rPr>
        <w:t xml:space="preserve"> Total ta’ 3</w:t>
      </w:r>
      <w:r w:rsidR="00123E35">
        <w:rPr>
          <w:noProof w:val="0"/>
          <w:lang w:val="mt-MT"/>
        </w:rPr>
        <w:t> </w:t>
      </w:r>
      <w:r w:rsidRPr="00473851">
        <w:rPr>
          <w:noProof w:val="0"/>
          <w:lang w:val="mt-MT"/>
        </w:rPr>
        <w:t>731 pazjent li kienu obeżi (BMI ≥30 kg/m²) jew li kellhom piż żejjed (BMI ≥</w:t>
      </w:r>
      <w:r w:rsidR="00123E35">
        <w:rPr>
          <w:noProof w:val="0"/>
          <w:lang w:val="mt-MT"/>
        </w:rPr>
        <w:t> </w:t>
      </w:r>
      <w:r w:rsidRPr="00473851">
        <w:rPr>
          <w:noProof w:val="0"/>
          <w:lang w:val="mt-MT"/>
        </w:rPr>
        <w:t>27 kg/m²) b’dislipidimja u/jew ipertensjoni ġew organizzati skont l-istat ta’ predijabete fil-ħin tal-evalwazzjoni u l-BMI fil-linja bażi (≥</w:t>
      </w:r>
      <w:r w:rsidR="00123E35">
        <w:rPr>
          <w:noProof w:val="0"/>
          <w:lang w:val="mt-MT"/>
        </w:rPr>
        <w:t> </w:t>
      </w:r>
      <w:r w:rsidRPr="00473851">
        <w:rPr>
          <w:noProof w:val="0"/>
          <w:lang w:val="mt-MT"/>
        </w:rPr>
        <w:t>30 kg/m² jew &lt;</w:t>
      </w:r>
      <w:r w:rsidR="00123E35">
        <w:rPr>
          <w:noProof w:val="0"/>
          <w:lang w:val="mt-MT"/>
        </w:rPr>
        <w:t> </w:t>
      </w:r>
      <w:r w:rsidRPr="00473851">
        <w:rPr>
          <w:noProof w:val="0"/>
          <w:lang w:val="mt-MT"/>
        </w:rPr>
        <w:t>30 kg/m²). Kull wieħed mit-3</w:t>
      </w:r>
      <w:r w:rsidR="00123E35">
        <w:rPr>
          <w:noProof w:val="0"/>
          <w:lang w:val="mt-MT"/>
        </w:rPr>
        <w:t> </w:t>
      </w:r>
      <w:r w:rsidRPr="00473851">
        <w:rPr>
          <w:noProof w:val="0"/>
          <w:lang w:val="mt-MT"/>
        </w:rPr>
        <w:t>731 pazjent intgħażlu b’mod arbitrarju għal 56 ġimgħa ta’ trattament u l-2</w:t>
      </w:r>
      <w:r w:rsidR="00123E35">
        <w:rPr>
          <w:noProof w:val="0"/>
          <w:lang w:val="mt-MT"/>
        </w:rPr>
        <w:t> </w:t>
      </w:r>
      <w:r w:rsidRPr="00473851">
        <w:rPr>
          <w:noProof w:val="0"/>
          <w:lang w:val="mt-MT"/>
        </w:rPr>
        <w:t>254 pazjent bi predijabete fil-ħin tal-evalwazzjoni intgħażlu b’mod arbitrarju għal 160 ġimgħa ta’ trattament. Iż-żewġ perijodi ta’ trattament kienu segwiti minn 12</w:t>
      </w:r>
      <w:r w:rsidR="00123E35">
        <w:rPr>
          <w:noProof w:val="0"/>
          <w:lang w:val="mt-MT"/>
        </w:rPr>
        <w:t> </w:t>
      </w:r>
      <w:r w:rsidRPr="00473851">
        <w:rPr>
          <w:noProof w:val="0"/>
          <w:lang w:val="mt-MT"/>
        </w:rPr>
        <w:t>-il ġimgħa ta’ osservazzjoni mingħajr mediċini/plaċebo bħala perijodu ta’ segwitu. Il-pazjenti kollha kellhom terapija bażika ta’ aġġustament fl-istil ta’ ħajja taħt forma ta’ dieta ristretta fil-kaloriji u ta’ parir dwar l-eżerċizzju.</w:t>
      </w:r>
    </w:p>
    <w:p w14:paraId="4A491E26" w14:textId="357CEE50" w:rsidR="00B31B34" w:rsidRDefault="00B31B34">
      <w:pPr>
        <w:ind w:left="567" w:hanging="567"/>
        <w:rPr>
          <w:noProof w:val="0"/>
          <w:lang w:val="mt-MT"/>
        </w:rPr>
      </w:pPr>
      <w:r>
        <w:rPr>
          <w:noProof w:val="0"/>
          <w:lang w:val="mt-MT"/>
        </w:rPr>
        <w:tab/>
        <w:t>Il-parti ta’ prova 1 li damet 56 ġimgħa evalwat it-tnaqqis fil-piż tal-ġisem f’kull wieħed mit-3</w:t>
      </w:r>
      <w:r w:rsidR="00123E35">
        <w:rPr>
          <w:noProof w:val="0"/>
          <w:lang w:val="mt-MT"/>
        </w:rPr>
        <w:t> </w:t>
      </w:r>
      <w:r>
        <w:rPr>
          <w:noProof w:val="0"/>
          <w:lang w:val="mt-MT"/>
        </w:rPr>
        <w:t>731 pazjent li ntgħażlu b’mod arbitrarju (2</w:t>
      </w:r>
      <w:r w:rsidR="00123E35">
        <w:rPr>
          <w:noProof w:val="0"/>
          <w:lang w:val="mt-MT"/>
        </w:rPr>
        <w:t> </w:t>
      </w:r>
      <w:r>
        <w:rPr>
          <w:noProof w:val="0"/>
          <w:lang w:val="mt-MT"/>
        </w:rPr>
        <w:t xml:space="preserve">590 temmew il-prova). </w:t>
      </w:r>
    </w:p>
    <w:p w14:paraId="721674CA" w14:textId="70F0FE23" w:rsidR="00B31B34" w:rsidRDefault="00B31B34">
      <w:pPr>
        <w:ind w:left="567" w:hanging="567"/>
        <w:rPr>
          <w:noProof w:val="0"/>
          <w:lang w:val="mt-MT"/>
        </w:rPr>
      </w:pPr>
      <w:r>
        <w:rPr>
          <w:noProof w:val="0"/>
          <w:lang w:val="mt-MT"/>
        </w:rPr>
        <w:tab/>
        <w:t>Il-parti ta’ prova 1 li damet 160 ġimgħa evalwat iż-żmien sakemm ħarġet id-dijabete tat-tip 2 fl-2</w:t>
      </w:r>
      <w:r w:rsidR="00123E35">
        <w:rPr>
          <w:noProof w:val="0"/>
          <w:lang w:val="mt-MT"/>
        </w:rPr>
        <w:t> </w:t>
      </w:r>
      <w:r>
        <w:rPr>
          <w:noProof w:val="0"/>
          <w:lang w:val="mt-MT"/>
        </w:rPr>
        <w:t>254 pazjent bi predijabete li ntgħażlu b’mod arbitrarju (1</w:t>
      </w:r>
      <w:r w:rsidR="00123E35">
        <w:rPr>
          <w:noProof w:val="0"/>
          <w:lang w:val="mt-MT"/>
        </w:rPr>
        <w:t> </w:t>
      </w:r>
      <w:r>
        <w:rPr>
          <w:noProof w:val="0"/>
          <w:lang w:val="mt-MT"/>
        </w:rPr>
        <w:t xml:space="preserve">128 li temmew il-prova). </w:t>
      </w:r>
    </w:p>
    <w:p w14:paraId="628B532E" w14:textId="68527DDF" w:rsidR="00B31B34" w:rsidRPr="00473851" w:rsidRDefault="00B31B34" w:rsidP="00473851">
      <w:pPr>
        <w:pStyle w:val="ListParagraph"/>
        <w:numPr>
          <w:ilvl w:val="0"/>
          <w:numId w:val="43"/>
        </w:numPr>
        <w:ind w:left="567" w:hanging="567"/>
        <w:rPr>
          <w:noProof w:val="0"/>
          <w:lang w:val="mt-MT"/>
        </w:rPr>
      </w:pPr>
      <w:r w:rsidRPr="00473851">
        <w:rPr>
          <w:b/>
          <w:noProof w:val="0"/>
          <w:lang w:val="mt-MT"/>
        </w:rPr>
        <w:t>Prova 2 (SCALE Dijabete - 1922):</w:t>
      </w:r>
      <w:r w:rsidRPr="00473851">
        <w:rPr>
          <w:noProof w:val="0"/>
          <w:lang w:val="mt-MT"/>
        </w:rPr>
        <w:t xml:space="preserve"> Prova li damet 56 ġimgħa li evalwat </w:t>
      </w:r>
      <w:r w:rsidRPr="00473851">
        <w:rPr>
          <w:bCs/>
          <w:noProof w:val="0"/>
          <w:lang w:val="mt-MT"/>
        </w:rPr>
        <w:t>it-telf fil-piż tal-ġisem fi 846</w:t>
      </w:r>
      <w:r w:rsidRPr="00473851">
        <w:rPr>
          <w:noProof w:val="0"/>
          <w:lang w:val="mt-MT"/>
        </w:rPr>
        <w:t> </w:t>
      </w:r>
      <w:r w:rsidRPr="00473851">
        <w:rPr>
          <w:bCs/>
          <w:noProof w:val="0"/>
          <w:lang w:val="mt-MT"/>
        </w:rPr>
        <w:t>pazjent li kellhom obeżità u piż żejjed, li ntgħażlu b’mod każwali (628</w:t>
      </w:r>
      <w:r w:rsidRPr="00473851">
        <w:rPr>
          <w:noProof w:val="0"/>
          <w:lang w:val="mt-MT"/>
        </w:rPr>
        <w:t> </w:t>
      </w:r>
      <w:r w:rsidRPr="00473851">
        <w:rPr>
          <w:bCs/>
          <w:noProof w:val="0"/>
          <w:lang w:val="mt-MT"/>
        </w:rPr>
        <w:t>temmew il-prova) b’dijabete mellitus ta’ tip 2 li ma kinitx ikkontrollata biżżejjed (HbA</w:t>
      </w:r>
      <w:r w:rsidRPr="00473851">
        <w:rPr>
          <w:bCs/>
          <w:noProof w:val="0"/>
          <w:vertAlign w:val="subscript"/>
          <w:lang w:val="mt-MT"/>
        </w:rPr>
        <w:t>1c</w:t>
      </w:r>
      <w:r w:rsidRPr="00473851">
        <w:rPr>
          <w:bCs/>
          <w:noProof w:val="0"/>
          <w:lang w:val="mt-MT"/>
        </w:rPr>
        <w:t xml:space="preserve"> firxa 7-10%). </w:t>
      </w:r>
      <w:r w:rsidRPr="00473851">
        <w:rPr>
          <w:noProof w:val="0"/>
          <w:lang w:val="mt-MT"/>
        </w:rPr>
        <w:t>I</w:t>
      </w:r>
      <w:r w:rsidR="00292BAE" w:rsidRPr="00473851">
        <w:rPr>
          <w:noProof w:val="0"/>
          <w:lang w:val="mt-MT"/>
        </w:rPr>
        <w:t>t-</w:t>
      </w:r>
      <w:r w:rsidR="00292BAE" w:rsidRPr="00473851">
        <w:rPr>
          <w:noProof w:val="0"/>
          <w:lang w:val="mt-MT"/>
        </w:rPr>
        <w:lastRenderedPageBreak/>
        <w:t>trattament</w:t>
      </w:r>
      <w:r w:rsidRPr="00473851">
        <w:rPr>
          <w:noProof w:val="0"/>
          <w:lang w:val="mt-MT"/>
        </w:rPr>
        <w:t xml:space="preserve"> fl-isfond fil-bidu tal-prova kienet jew dieta u eżerċizzju waħidhom, </w:t>
      </w:r>
      <w:r w:rsidRPr="00473851">
        <w:rPr>
          <w:bCs/>
          <w:noProof w:val="0"/>
          <w:lang w:val="mt-MT"/>
        </w:rPr>
        <w:t>metformin, wieħed mis-sulfonylureas, wieħed mill-glitazones bħala mediċini waħidhom jew inkella kwalunkwe kombinazzjoni tagħhom flimkien</w:t>
      </w:r>
      <w:r w:rsidRPr="00473851">
        <w:rPr>
          <w:noProof w:val="0"/>
          <w:lang w:val="mt-MT"/>
        </w:rPr>
        <w:t>.</w:t>
      </w:r>
    </w:p>
    <w:p w14:paraId="1602F7D6" w14:textId="3FB3C946" w:rsidR="00B31B34" w:rsidRPr="00473851" w:rsidRDefault="00B31B34" w:rsidP="00473851">
      <w:pPr>
        <w:pStyle w:val="ListParagraph"/>
        <w:numPr>
          <w:ilvl w:val="0"/>
          <w:numId w:val="43"/>
        </w:numPr>
        <w:ind w:left="567" w:hanging="567"/>
        <w:rPr>
          <w:bCs/>
          <w:noProof w:val="0"/>
          <w:lang w:val="mt-MT"/>
        </w:rPr>
      </w:pPr>
      <w:r w:rsidRPr="00473851">
        <w:rPr>
          <w:b/>
          <w:noProof w:val="0"/>
          <w:lang w:val="mt-MT"/>
        </w:rPr>
        <w:t>Prova 3 (SCALE Apnea waqt l-Irqad - 3970):</w:t>
      </w:r>
      <w:r w:rsidRPr="00473851">
        <w:rPr>
          <w:noProof w:val="0"/>
          <w:lang w:val="mt-MT"/>
        </w:rPr>
        <w:t xml:space="preserve"> Prova li damet 32 ġimgħa li evalwat is-severità tal-apnea waqt l-irqad u t-telf </w:t>
      </w:r>
      <w:r w:rsidRPr="00473851">
        <w:rPr>
          <w:bCs/>
          <w:noProof w:val="0"/>
          <w:lang w:val="mt-MT"/>
        </w:rPr>
        <w:t>fil-piż tal-ġisem fi 359</w:t>
      </w:r>
      <w:r w:rsidRPr="00473851">
        <w:rPr>
          <w:noProof w:val="0"/>
          <w:lang w:val="mt-MT"/>
        </w:rPr>
        <w:t> </w:t>
      </w:r>
      <w:r w:rsidRPr="00473851">
        <w:rPr>
          <w:bCs/>
          <w:noProof w:val="0"/>
          <w:lang w:val="mt-MT"/>
        </w:rPr>
        <w:t>pazjent li kellhom obeżità, li ntgħażlu b’mod każwali (276</w:t>
      </w:r>
      <w:r w:rsidRPr="00473851">
        <w:rPr>
          <w:noProof w:val="0"/>
          <w:lang w:val="mt-MT"/>
        </w:rPr>
        <w:t> </w:t>
      </w:r>
      <w:r w:rsidRPr="00473851">
        <w:rPr>
          <w:bCs/>
          <w:noProof w:val="0"/>
          <w:lang w:val="mt-MT"/>
        </w:rPr>
        <w:t>temmew il-prova), b’apnea ostruttiva waqt l-irqad moderata jew severa.</w:t>
      </w:r>
    </w:p>
    <w:p w14:paraId="0AEA8458" w14:textId="6F3D6688" w:rsidR="00B31B34" w:rsidRPr="00473851" w:rsidRDefault="00B31B34" w:rsidP="00473851">
      <w:pPr>
        <w:pStyle w:val="ListParagraph"/>
        <w:numPr>
          <w:ilvl w:val="0"/>
          <w:numId w:val="43"/>
        </w:numPr>
        <w:ind w:left="567" w:hanging="567"/>
        <w:rPr>
          <w:noProof w:val="0"/>
          <w:lang w:val="mt-MT"/>
        </w:rPr>
      </w:pPr>
      <w:r w:rsidRPr="00473851">
        <w:rPr>
          <w:b/>
          <w:bCs/>
          <w:noProof w:val="0"/>
          <w:lang w:val="mt-MT"/>
        </w:rPr>
        <w:t>Prova 4</w:t>
      </w:r>
      <w:r w:rsidRPr="00473851">
        <w:rPr>
          <w:b/>
          <w:noProof w:val="0"/>
          <w:lang w:val="mt-MT"/>
        </w:rPr>
        <w:t xml:space="preserve"> (SCALE Manteniment - 1923):</w:t>
      </w:r>
      <w:r w:rsidRPr="00473851">
        <w:rPr>
          <w:noProof w:val="0"/>
          <w:lang w:val="mt-MT"/>
        </w:rPr>
        <w:t xml:space="preserve"> Prova li damet 56 ġimgħa li evalwat il-manteniment tal-piż tal-ġisem u t-telf fil-piż f’422 pazjent li kellhom obeżità u piż żejjed, li ntgħażlu b’mod każwali (305 temmew il-prova), bi pressjoni għolja jew dislipidemija wara telf fil-piż qabel ta’ ≥</w:t>
      </w:r>
      <w:r w:rsidR="00123E35">
        <w:rPr>
          <w:noProof w:val="0"/>
          <w:lang w:val="mt-MT"/>
        </w:rPr>
        <w:t> </w:t>
      </w:r>
      <w:r w:rsidRPr="00473851">
        <w:rPr>
          <w:noProof w:val="0"/>
          <w:lang w:val="mt-MT"/>
        </w:rPr>
        <w:t>5% ikkaġunat minn dieta b’kaloriji baxxi.</w:t>
      </w:r>
    </w:p>
    <w:p w14:paraId="61E3CEE7" w14:textId="77777777" w:rsidR="00B31B34" w:rsidRDefault="00B31B34">
      <w:pPr>
        <w:ind w:left="567" w:hanging="567"/>
        <w:rPr>
          <w:noProof w:val="0"/>
          <w:lang w:val="mt-MT"/>
        </w:rPr>
      </w:pPr>
    </w:p>
    <w:p w14:paraId="7B8550D3" w14:textId="77777777" w:rsidR="00B31B34" w:rsidRPr="00473851" w:rsidRDefault="00B31B34">
      <w:pPr>
        <w:numPr>
          <w:ilvl w:val="12"/>
          <w:numId w:val="0"/>
        </w:numPr>
        <w:ind w:right="-2"/>
        <w:rPr>
          <w:bCs/>
          <w:i/>
          <w:noProof w:val="0"/>
          <w:lang w:val="mt-MT"/>
        </w:rPr>
      </w:pPr>
      <w:r w:rsidRPr="00473851">
        <w:rPr>
          <w:bCs/>
          <w:i/>
          <w:noProof w:val="0"/>
          <w:lang w:val="mt-MT"/>
        </w:rPr>
        <w:t>Piż tal-ġisem</w:t>
      </w:r>
    </w:p>
    <w:p w14:paraId="32EBC9CA" w14:textId="21936306" w:rsidR="00B31B34" w:rsidRDefault="00B31B34">
      <w:pPr>
        <w:numPr>
          <w:ilvl w:val="12"/>
          <w:numId w:val="0"/>
        </w:numPr>
        <w:ind w:right="-2"/>
        <w:rPr>
          <w:bCs/>
          <w:noProof w:val="0"/>
          <w:lang w:val="mt-MT"/>
        </w:rPr>
      </w:pPr>
      <w:r>
        <w:rPr>
          <w:bCs/>
          <w:noProof w:val="0"/>
          <w:lang w:val="mt-MT"/>
        </w:rPr>
        <w:t>Tnaqqis akbar fil-piż inkiseb b’</w:t>
      </w:r>
      <w:r>
        <w:rPr>
          <w:noProof w:val="0"/>
          <w:lang w:val="mt-MT"/>
        </w:rPr>
        <w:t xml:space="preserve">liraglutide </w:t>
      </w:r>
      <w:r>
        <w:rPr>
          <w:bCs/>
          <w:noProof w:val="0"/>
          <w:lang w:val="mt-MT"/>
        </w:rPr>
        <w:t>meta mqabbel mal-plaċebo f’pazjenti li kellhom obeżità/piż żejjed fil-gruppi kollha studjati. Fil-popolazzjonijiet kollha tal-provi, proporzjonijiet akbar tal-pazjenti kisbu telf fil-piż ta’ ≥</w:t>
      </w:r>
      <w:r w:rsidR="00AF6CD3">
        <w:rPr>
          <w:bCs/>
          <w:noProof w:val="0"/>
          <w:lang w:val="mt-MT"/>
        </w:rPr>
        <w:t> </w:t>
      </w:r>
      <w:r>
        <w:rPr>
          <w:bCs/>
          <w:noProof w:val="0"/>
          <w:lang w:val="mt-MT"/>
        </w:rPr>
        <w:t>5% u &gt;</w:t>
      </w:r>
      <w:r w:rsidR="00AF6CD3">
        <w:rPr>
          <w:bCs/>
          <w:noProof w:val="0"/>
          <w:lang w:val="mt-MT"/>
        </w:rPr>
        <w:t> </w:t>
      </w:r>
      <w:r>
        <w:rPr>
          <w:bCs/>
          <w:noProof w:val="0"/>
          <w:lang w:val="mt-MT"/>
        </w:rPr>
        <w:t>10% b’</w:t>
      </w:r>
      <w:r>
        <w:rPr>
          <w:noProof w:val="0"/>
          <w:lang w:val="mt-MT"/>
        </w:rPr>
        <w:t xml:space="preserve">liraglutide </w:t>
      </w:r>
      <w:r>
        <w:rPr>
          <w:bCs/>
          <w:noProof w:val="0"/>
          <w:lang w:val="mt-MT"/>
        </w:rPr>
        <w:t>milli bil-plaċebo (tabelli 4</w:t>
      </w:r>
      <w:r>
        <w:rPr>
          <w:bCs/>
          <w:noProof w:val="0"/>
          <w:lang w:val="mt-MT"/>
        </w:rPr>
        <w:noBreakHyphen/>
        <w:t>6). Fil-parti ta’ prova 1 li damet 160 ġimgħa, it-tnaqqis fil-piż seħħ l-iżjed fl-ewwel sena u kien mantnut matul il-160 ġimgħa. Fi prova 4, aktar pazjenti żammew it-telf fil-piż li kien inkiseb qabel il-bidu ta</w:t>
      </w:r>
      <w:r w:rsidR="00292BAE">
        <w:rPr>
          <w:bCs/>
          <w:noProof w:val="0"/>
          <w:lang w:val="mt-MT"/>
        </w:rPr>
        <w:t>t-trattament</w:t>
      </w:r>
      <w:r>
        <w:rPr>
          <w:bCs/>
          <w:noProof w:val="0"/>
          <w:lang w:val="mt-MT"/>
        </w:rPr>
        <w:t xml:space="preserve"> b’</w:t>
      </w:r>
      <w:r>
        <w:rPr>
          <w:noProof w:val="0"/>
          <w:lang w:val="mt-MT"/>
        </w:rPr>
        <w:t xml:space="preserve">liraglutide </w:t>
      </w:r>
      <w:r>
        <w:rPr>
          <w:bCs/>
          <w:noProof w:val="0"/>
          <w:lang w:val="mt-MT"/>
        </w:rPr>
        <w:t>milli bil-plaċebo (81.4% u 48.9%, rispettivament). Dejta speċifika dwar it-telf fil-piż, dawk li rrispondew, iż-żmien li ttieħed u d-distribuzzjoni kumulattiva tal-bidla fil-piż (%) għall-provi 1</w:t>
      </w:r>
      <w:r>
        <w:rPr>
          <w:bCs/>
          <w:noProof w:val="0"/>
          <w:lang w:val="mt-MT"/>
        </w:rPr>
        <w:noBreakHyphen/>
        <w:t>4 huma ppreżentati fit-tabelli 4</w:t>
      </w:r>
      <w:r>
        <w:rPr>
          <w:bCs/>
          <w:noProof w:val="0"/>
          <w:lang w:val="mt-MT"/>
        </w:rPr>
        <w:noBreakHyphen/>
        <w:t>8 u l-figuri</w:t>
      </w:r>
      <w:r w:rsidR="00AF6CD3">
        <w:rPr>
          <w:bCs/>
          <w:noProof w:val="0"/>
          <w:lang w:val="mt-MT"/>
        </w:rPr>
        <w:t> </w:t>
      </w:r>
      <w:r>
        <w:rPr>
          <w:bCs/>
          <w:noProof w:val="0"/>
          <w:lang w:val="mt-MT"/>
        </w:rPr>
        <w:t xml:space="preserve">1, 2 u 3. </w:t>
      </w:r>
    </w:p>
    <w:p w14:paraId="1AA90893" w14:textId="77777777" w:rsidR="00B31B34" w:rsidRDefault="00B31B34">
      <w:pPr>
        <w:numPr>
          <w:ilvl w:val="12"/>
          <w:numId w:val="0"/>
        </w:numPr>
        <w:ind w:right="-2"/>
        <w:rPr>
          <w:bCs/>
          <w:noProof w:val="0"/>
          <w:lang w:val="mt-MT"/>
        </w:rPr>
      </w:pPr>
    </w:p>
    <w:p w14:paraId="61BAC019" w14:textId="4D834E8E" w:rsidR="00B31B34" w:rsidRPr="00473851" w:rsidRDefault="00B31B34">
      <w:pPr>
        <w:numPr>
          <w:ilvl w:val="12"/>
          <w:numId w:val="0"/>
        </w:numPr>
        <w:ind w:right="-2"/>
        <w:rPr>
          <w:bCs/>
          <w:i/>
          <w:noProof w:val="0"/>
          <w:lang w:val="mt-MT"/>
        </w:rPr>
      </w:pPr>
      <w:r w:rsidRPr="00473851">
        <w:rPr>
          <w:bCs/>
          <w:i/>
          <w:noProof w:val="0"/>
          <w:lang w:val="mt-MT"/>
        </w:rPr>
        <w:t>Rispons għat-telf fil-piż wara 12-il ġimgħa</w:t>
      </w:r>
      <w:r w:rsidRPr="00473851">
        <w:rPr>
          <w:bCs/>
          <w:noProof w:val="0"/>
          <w:lang w:val="mt-MT"/>
        </w:rPr>
        <w:t xml:space="preserve"> </w:t>
      </w:r>
      <w:r w:rsidRPr="00473851">
        <w:rPr>
          <w:bCs/>
          <w:i/>
          <w:noProof w:val="0"/>
          <w:lang w:val="mt-MT"/>
        </w:rPr>
        <w:t xml:space="preserve">ta’ </w:t>
      </w:r>
      <w:r w:rsidR="00292BAE" w:rsidRPr="00473851">
        <w:rPr>
          <w:bCs/>
          <w:i/>
          <w:noProof w:val="0"/>
          <w:lang w:val="mt-MT"/>
        </w:rPr>
        <w:t>trattament</w:t>
      </w:r>
      <w:r w:rsidRPr="00473851">
        <w:rPr>
          <w:bCs/>
          <w:i/>
          <w:noProof w:val="0"/>
          <w:lang w:val="mt-MT"/>
        </w:rPr>
        <w:t xml:space="preserve"> b’ liraglutide (3.0</w:t>
      </w:r>
      <w:r w:rsidRPr="00473851">
        <w:rPr>
          <w:bCs/>
          <w:i/>
          <w:iCs/>
          <w:noProof w:val="0"/>
          <w:lang w:val="mt-MT"/>
        </w:rPr>
        <w:t> </w:t>
      </w:r>
      <w:r w:rsidRPr="00473851">
        <w:rPr>
          <w:bCs/>
          <w:i/>
          <w:noProof w:val="0"/>
          <w:lang w:val="mt-MT"/>
        </w:rPr>
        <w:t xml:space="preserve">mg) </w:t>
      </w:r>
    </w:p>
    <w:p w14:paraId="45C2DDE5" w14:textId="53C34EE4" w:rsidR="00B31B34" w:rsidRDefault="00B31B34">
      <w:pPr>
        <w:numPr>
          <w:ilvl w:val="12"/>
          <w:numId w:val="0"/>
        </w:numPr>
        <w:ind w:right="-2"/>
        <w:rPr>
          <w:bCs/>
          <w:noProof w:val="0"/>
          <w:lang w:val="mt-MT"/>
        </w:rPr>
      </w:pPr>
      <w:r>
        <w:rPr>
          <w:bCs/>
          <w:noProof w:val="0"/>
          <w:lang w:val="mt-MT"/>
        </w:rPr>
        <w:t>Dawk li rrispondew kmieni kienu definiti bħala pazjenti li kisbu telf fil-piż ta’ ≥</w:t>
      </w:r>
      <w:r w:rsidR="00AF6CD3">
        <w:rPr>
          <w:bCs/>
          <w:noProof w:val="0"/>
          <w:lang w:val="mt-MT"/>
        </w:rPr>
        <w:t> </w:t>
      </w:r>
      <w:r>
        <w:rPr>
          <w:bCs/>
          <w:noProof w:val="0"/>
          <w:lang w:val="mt-MT"/>
        </w:rPr>
        <w:t>5% wara 12</w:t>
      </w:r>
      <w:r>
        <w:rPr>
          <w:bCs/>
          <w:noProof w:val="0"/>
          <w:lang w:val="mt-MT"/>
        </w:rPr>
        <w:noBreakHyphen/>
        <w:t xml:space="preserve">il ġimgħa fuq </w:t>
      </w:r>
      <w:r w:rsidR="00292BAE">
        <w:rPr>
          <w:bCs/>
          <w:noProof w:val="0"/>
          <w:lang w:val="mt-MT"/>
        </w:rPr>
        <w:t>trattament</w:t>
      </w:r>
      <w:r>
        <w:rPr>
          <w:bCs/>
          <w:noProof w:val="0"/>
          <w:lang w:val="mt-MT"/>
        </w:rPr>
        <w:t xml:space="preserve"> b’doża ta’ </w:t>
      </w:r>
      <w:r>
        <w:rPr>
          <w:noProof w:val="0"/>
          <w:lang w:val="mt-MT"/>
        </w:rPr>
        <w:t xml:space="preserve">liraglutide </w:t>
      </w:r>
      <w:r>
        <w:rPr>
          <w:bCs/>
          <w:noProof w:val="0"/>
          <w:lang w:val="mt-MT"/>
        </w:rPr>
        <w:t>(4</w:t>
      </w:r>
      <w:r>
        <w:rPr>
          <w:noProof w:val="0"/>
          <w:lang w:val="mt-MT"/>
        </w:rPr>
        <w:t> </w:t>
      </w:r>
      <w:r>
        <w:rPr>
          <w:bCs/>
          <w:noProof w:val="0"/>
          <w:lang w:val="mt-MT"/>
        </w:rPr>
        <w:t>ġimgħat ta’ żidiet fid-doża u 12</w:t>
      </w:r>
      <w:r>
        <w:rPr>
          <w:bCs/>
          <w:noProof w:val="0"/>
          <w:lang w:val="mt-MT"/>
        </w:rPr>
        <w:noBreakHyphen/>
        <w:t>il ġimgħa fuq id-doża ta</w:t>
      </w:r>
      <w:r w:rsidR="00292BAE">
        <w:rPr>
          <w:bCs/>
          <w:noProof w:val="0"/>
          <w:lang w:val="mt-MT"/>
        </w:rPr>
        <w:t>t-trattament</w:t>
      </w:r>
      <w:r>
        <w:rPr>
          <w:bCs/>
          <w:noProof w:val="0"/>
          <w:lang w:val="mt-MT"/>
        </w:rPr>
        <w:t>). Fil-parti ta’ prova 1 li damet 56 ġimgħa, 67.5% kisbu telf fil-piż ta’ ≥</w:t>
      </w:r>
      <w:r w:rsidR="00AF6CD3">
        <w:rPr>
          <w:bCs/>
          <w:noProof w:val="0"/>
          <w:lang w:val="mt-MT"/>
        </w:rPr>
        <w:t> </w:t>
      </w:r>
      <w:r>
        <w:rPr>
          <w:bCs/>
          <w:noProof w:val="0"/>
          <w:lang w:val="mt-MT"/>
        </w:rPr>
        <w:t>5% wara 12</w:t>
      </w:r>
      <w:r>
        <w:rPr>
          <w:bCs/>
          <w:noProof w:val="0"/>
          <w:lang w:val="mt-MT"/>
        </w:rPr>
        <w:noBreakHyphen/>
        <w:t>il ġimgħa. Fi prova</w:t>
      </w:r>
      <w:r>
        <w:rPr>
          <w:lang w:val="mt-MT"/>
        </w:rPr>
        <w:t> </w:t>
      </w:r>
      <w:r>
        <w:rPr>
          <w:bCs/>
          <w:noProof w:val="0"/>
          <w:lang w:val="mt-MT"/>
        </w:rPr>
        <w:t>2, 50.4% kisbu telf fil-piż ta’ ≥</w:t>
      </w:r>
      <w:r w:rsidR="00AF6CD3">
        <w:rPr>
          <w:bCs/>
          <w:noProof w:val="0"/>
          <w:lang w:val="mt-MT"/>
        </w:rPr>
        <w:t> </w:t>
      </w:r>
      <w:r>
        <w:rPr>
          <w:bCs/>
          <w:noProof w:val="0"/>
          <w:lang w:val="mt-MT"/>
        </w:rPr>
        <w:t>5% wara 12</w:t>
      </w:r>
      <w:r>
        <w:rPr>
          <w:bCs/>
          <w:noProof w:val="0"/>
          <w:lang w:val="mt-MT"/>
        </w:rPr>
        <w:noBreakHyphen/>
        <w:t>il ġimgħa. Bit-tkomplija ta</w:t>
      </w:r>
      <w:r w:rsidR="00292BAE">
        <w:rPr>
          <w:bCs/>
          <w:noProof w:val="0"/>
          <w:lang w:val="mt-MT"/>
        </w:rPr>
        <w:t>t-trattament</w:t>
      </w:r>
      <w:r>
        <w:rPr>
          <w:bCs/>
          <w:noProof w:val="0"/>
          <w:lang w:val="mt-MT"/>
        </w:rPr>
        <w:t xml:space="preserve"> b’</w:t>
      </w:r>
      <w:r>
        <w:rPr>
          <w:noProof w:val="0"/>
          <w:lang w:val="mt-MT"/>
        </w:rPr>
        <w:t>liraglutide</w:t>
      </w:r>
      <w:r>
        <w:rPr>
          <w:bCs/>
          <w:noProof w:val="0"/>
          <w:lang w:val="mt-MT"/>
        </w:rPr>
        <w:t>, 86.2% ta’ dawk li rrispondew kmieni huma mbassra li se jiksbu telf fil-piż ta’ ≥</w:t>
      </w:r>
      <w:r w:rsidR="00AF6CD3">
        <w:rPr>
          <w:bCs/>
          <w:noProof w:val="0"/>
          <w:lang w:val="mt-MT"/>
        </w:rPr>
        <w:t> </w:t>
      </w:r>
      <w:r>
        <w:rPr>
          <w:bCs/>
          <w:noProof w:val="0"/>
          <w:lang w:val="mt-MT"/>
        </w:rPr>
        <w:t>5%, u 51% huma mbassra li se jiksbu telf fil-piż ta’ ≥</w:t>
      </w:r>
      <w:r w:rsidR="00AF6CD3">
        <w:rPr>
          <w:bCs/>
          <w:noProof w:val="0"/>
          <w:lang w:val="mt-MT"/>
        </w:rPr>
        <w:t> </w:t>
      </w:r>
      <w:r>
        <w:rPr>
          <w:bCs/>
          <w:noProof w:val="0"/>
          <w:lang w:val="mt-MT"/>
        </w:rPr>
        <w:t xml:space="preserve">10% wara sena ta’ </w:t>
      </w:r>
      <w:r w:rsidR="00292BAE">
        <w:rPr>
          <w:bCs/>
          <w:noProof w:val="0"/>
          <w:lang w:val="mt-MT"/>
        </w:rPr>
        <w:t>trattament</w:t>
      </w:r>
      <w:r>
        <w:rPr>
          <w:bCs/>
          <w:noProof w:val="0"/>
          <w:lang w:val="mt-MT"/>
        </w:rPr>
        <w:t xml:space="preserve">. It-telf fil-piż medju mbassar f’dawk li rrispondew kmieni li jtemmu sena ta’ </w:t>
      </w:r>
      <w:r w:rsidR="00292BAE">
        <w:rPr>
          <w:bCs/>
          <w:noProof w:val="0"/>
          <w:lang w:val="mt-MT"/>
        </w:rPr>
        <w:t>trattament</w:t>
      </w:r>
      <w:r>
        <w:rPr>
          <w:bCs/>
          <w:noProof w:val="0"/>
          <w:lang w:val="mt-MT"/>
        </w:rPr>
        <w:t xml:space="preserve"> hu ta’ 11.2% tal-piż tal-ġisem tagħhom fil-linja bażi (9.7% għall-irġiel u 11.6% għan-nisa). Għal pazjenti li kisbu telf fil-piż ta’ &lt;</w:t>
      </w:r>
      <w:r w:rsidR="00AF6CD3">
        <w:rPr>
          <w:bCs/>
          <w:noProof w:val="0"/>
          <w:lang w:val="mt-MT"/>
        </w:rPr>
        <w:t> </w:t>
      </w:r>
      <w:r>
        <w:rPr>
          <w:bCs/>
          <w:noProof w:val="0"/>
          <w:lang w:val="mt-MT"/>
        </w:rPr>
        <w:t>5% wara 12</w:t>
      </w:r>
      <w:r>
        <w:rPr>
          <w:bCs/>
          <w:noProof w:val="0"/>
          <w:lang w:val="mt-MT"/>
        </w:rPr>
        <w:noBreakHyphen/>
        <w:t xml:space="preserve">il ġimgħa fuq doża ta’ </w:t>
      </w:r>
      <w:r w:rsidR="00292BAE">
        <w:rPr>
          <w:bCs/>
          <w:noProof w:val="0"/>
          <w:lang w:val="mt-MT"/>
        </w:rPr>
        <w:t>trattament</w:t>
      </w:r>
      <w:r>
        <w:rPr>
          <w:bCs/>
          <w:noProof w:val="0"/>
          <w:lang w:val="mt-MT"/>
        </w:rPr>
        <w:t xml:space="preserve"> ta’ </w:t>
      </w:r>
      <w:r>
        <w:rPr>
          <w:noProof w:val="0"/>
          <w:lang w:val="mt-MT"/>
        </w:rPr>
        <w:t>liraglutide</w:t>
      </w:r>
      <w:r>
        <w:rPr>
          <w:bCs/>
          <w:noProof w:val="0"/>
          <w:lang w:val="mt-MT"/>
        </w:rPr>
        <w:t>, il-proporzjon ta’ pazjenti li ma jilħqux telf fil-piż ta’ ≥</w:t>
      </w:r>
      <w:r w:rsidR="00AF6CD3">
        <w:rPr>
          <w:bCs/>
          <w:noProof w:val="0"/>
          <w:lang w:val="mt-MT"/>
        </w:rPr>
        <w:t> </w:t>
      </w:r>
      <w:r>
        <w:rPr>
          <w:bCs/>
          <w:noProof w:val="0"/>
          <w:lang w:val="mt-MT"/>
        </w:rPr>
        <w:t>10% wara sena hu ta’ 93.4%.</w:t>
      </w:r>
    </w:p>
    <w:p w14:paraId="5FC76112" w14:textId="77777777" w:rsidR="00B31B34" w:rsidRDefault="00B31B34">
      <w:pPr>
        <w:numPr>
          <w:ilvl w:val="12"/>
          <w:numId w:val="0"/>
        </w:numPr>
        <w:ind w:right="-2"/>
        <w:rPr>
          <w:bCs/>
          <w:noProof w:val="0"/>
          <w:lang w:val="mt-MT"/>
        </w:rPr>
      </w:pPr>
    </w:p>
    <w:p w14:paraId="7EE3E94B" w14:textId="77777777" w:rsidR="00B31B34" w:rsidRPr="00473851" w:rsidRDefault="00B31B34">
      <w:pPr>
        <w:numPr>
          <w:ilvl w:val="12"/>
          <w:numId w:val="0"/>
        </w:numPr>
        <w:ind w:right="-2"/>
        <w:rPr>
          <w:bCs/>
          <w:noProof w:val="0"/>
          <w:lang w:val="mt-MT"/>
        </w:rPr>
      </w:pPr>
      <w:r w:rsidRPr="00473851">
        <w:rPr>
          <w:bCs/>
          <w:i/>
          <w:noProof w:val="0"/>
          <w:lang w:val="mt-MT"/>
        </w:rPr>
        <w:t>Kontroll gliċemiku</w:t>
      </w:r>
    </w:p>
    <w:p w14:paraId="47E57C75" w14:textId="7F2EBC98" w:rsidR="00B31B34" w:rsidRDefault="00B31B34">
      <w:pPr>
        <w:numPr>
          <w:ilvl w:val="12"/>
          <w:numId w:val="0"/>
        </w:numPr>
        <w:ind w:right="-2"/>
        <w:rPr>
          <w:bCs/>
          <w:noProof w:val="0"/>
          <w:lang w:val="mt-MT"/>
        </w:rPr>
      </w:pPr>
      <w:r>
        <w:rPr>
          <w:bCs/>
          <w:noProof w:val="0"/>
          <w:lang w:val="mt-MT"/>
        </w:rPr>
        <w:t>I</w:t>
      </w:r>
      <w:r w:rsidR="00292BAE">
        <w:rPr>
          <w:bCs/>
          <w:noProof w:val="0"/>
          <w:lang w:val="mt-MT"/>
        </w:rPr>
        <w:t>t-trattament</w:t>
      </w:r>
      <w:r>
        <w:rPr>
          <w:bCs/>
          <w:noProof w:val="0"/>
          <w:lang w:val="mt-MT"/>
        </w:rPr>
        <w:t xml:space="preserve"> b’liraglutide tejbet b’mod sinifikanti il-parametri gliċemiċi fis-sottopopolazzjonijiet kollha b’normogliċemija, predijabete u dijabete mellitus ta’ tip 2. Fil-parti ta’ prova 1 li damet 56 ġimgħa, inqas pazjenti </w:t>
      </w:r>
      <w:r w:rsidR="00292BAE">
        <w:rPr>
          <w:noProof w:val="0"/>
          <w:szCs w:val="22"/>
          <w:lang w:val="mt-MT"/>
        </w:rPr>
        <w:t>ttrattati</w:t>
      </w:r>
      <w:r>
        <w:rPr>
          <w:bCs/>
          <w:noProof w:val="0"/>
          <w:lang w:val="mt-MT"/>
        </w:rPr>
        <w:t xml:space="preserve"> b’</w:t>
      </w:r>
      <w:r>
        <w:rPr>
          <w:noProof w:val="0"/>
          <w:lang w:val="mt-MT"/>
        </w:rPr>
        <w:t xml:space="preserve">liraglutide </w:t>
      </w:r>
      <w:r>
        <w:rPr>
          <w:bCs/>
          <w:noProof w:val="0"/>
          <w:lang w:val="mt-MT"/>
        </w:rPr>
        <w:t xml:space="preserve">kienu żviluppaw dijabete mellitus ta’ tip 2 meta mqabbla ma’ pazjenti </w:t>
      </w:r>
      <w:r w:rsidR="00292BAE">
        <w:rPr>
          <w:noProof w:val="0"/>
          <w:szCs w:val="22"/>
          <w:lang w:val="mt-MT"/>
        </w:rPr>
        <w:t>ttrattati</w:t>
      </w:r>
      <w:r>
        <w:rPr>
          <w:bCs/>
          <w:noProof w:val="0"/>
          <w:lang w:val="mt-MT"/>
        </w:rPr>
        <w:t xml:space="preserve"> bi plaċebo (0.2% vs. 1.1%). Aktar pazjenti bi predijabete fil-linja bażi kienu reġġgħu lura l-predijabete tagħhom meta mqabbla ma’ pazjenti </w:t>
      </w:r>
      <w:r w:rsidR="00292BAE">
        <w:rPr>
          <w:noProof w:val="0"/>
          <w:szCs w:val="22"/>
          <w:lang w:val="mt-MT"/>
        </w:rPr>
        <w:t xml:space="preserve">ttrattati </w:t>
      </w:r>
      <w:r>
        <w:rPr>
          <w:bCs/>
          <w:noProof w:val="0"/>
          <w:lang w:val="mt-MT"/>
        </w:rPr>
        <w:t>bi plaċebo (69.2% vs. 32.7%). Fil-parti ta’ prova 1 li damet 160 ġimgħa, il-punt ewlieni primarju kien il-proporzjon ta’ pazjenti li ħarġilhom id-dijabete mellitus ta’ tip 2 evalwat bħala żmien kemm dam sakemm ħareġ. Fil-160 ġimgħa, waqt li kienu fuq it-trattament,, 3% li kienu ttrattati b’Saxenda u 11% li kienu ttrattati bi plaċebo ġew iddijanjostikati bid-dijabete mellitus ta’ tip 2. Il-ħin stmat sakemm ħareġ id-dijabete mellitus ta’ tip 2 għall-pazjenti ttrattati b’liraglutide 3.0 mg kien 2.7 darbiet iżjed (b’intervall ta’ kunfidenza ta’ 95% ta’ [1.9,</w:t>
      </w:r>
      <w:r w:rsidR="00AF6CD3">
        <w:rPr>
          <w:bCs/>
          <w:noProof w:val="0"/>
          <w:lang w:val="mt-MT"/>
        </w:rPr>
        <w:t> </w:t>
      </w:r>
      <w:r>
        <w:rPr>
          <w:bCs/>
          <w:noProof w:val="0"/>
          <w:lang w:val="mt-MT"/>
        </w:rPr>
        <w:t>3.9]), u l-proporzjon ta’ periklu għar-riskju tal-iżvilupp tad-dijabete mellitus tat-tip 2 kien ta’ 0.2 għal liraglutide kontra plaċebo.</w:t>
      </w:r>
    </w:p>
    <w:p w14:paraId="49E468DF" w14:textId="77777777" w:rsidR="00B31B34" w:rsidRDefault="00B31B34">
      <w:pPr>
        <w:numPr>
          <w:ilvl w:val="12"/>
          <w:numId w:val="0"/>
        </w:numPr>
        <w:ind w:right="-2"/>
        <w:rPr>
          <w:bCs/>
          <w:noProof w:val="0"/>
          <w:lang w:val="mt-MT"/>
        </w:rPr>
      </w:pPr>
    </w:p>
    <w:p w14:paraId="5A982115" w14:textId="77777777" w:rsidR="00B31B34" w:rsidRPr="00473851" w:rsidRDefault="00B31B34">
      <w:pPr>
        <w:keepNext/>
        <w:numPr>
          <w:ilvl w:val="12"/>
          <w:numId w:val="0"/>
        </w:numPr>
        <w:suppressAutoHyphens w:val="0"/>
        <w:ind w:right="-2"/>
        <w:rPr>
          <w:bCs/>
          <w:noProof w:val="0"/>
          <w:lang w:val="mt-MT"/>
        </w:rPr>
      </w:pPr>
      <w:r w:rsidRPr="00473851">
        <w:rPr>
          <w:bCs/>
          <w:i/>
          <w:noProof w:val="0"/>
          <w:lang w:val="mt-MT"/>
        </w:rPr>
        <w:t>Fatturi ta’ riskji kardjometaboliċi</w:t>
      </w:r>
    </w:p>
    <w:p w14:paraId="5F9D4484" w14:textId="7502D099" w:rsidR="00B31B34" w:rsidRDefault="00B31B34">
      <w:pPr>
        <w:numPr>
          <w:ilvl w:val="12"/>
          <w:numId w:val="0"/>
        </w:numPr>
        <w:ind w:right="-2"/>
        <w:rPr>
          <w:bCs/>
          <w:noProof w:val="0"/>
          <w:lang w:val="mt-MT"/>
        </w:rPr>
      </w:pPr>
      <w:r>
        <w:rPr>
          <w:bCs/>
          <w:noProof w:val="0"/>
          <w:lang w:val="mt-MT"/>
        </w:rPr>
        <w:t>I</w:t>
      </w:r>
      <w:r w:rsidR="00292BAE">
        <w:rPr>
          <w:bCs/>
          <w:noProof w:val="0"/>
          <w:lang w:val="mt-MT"/>
        </w:rPr>
        <w:t>t-trattament</w:t>
      </w:r>
      <w:r>
        <w:rPr>
          <w:bCs/>
          <w:noProof w:val="0"/>
          <w:lang w:val="mt-MT"/>
        </w:rPr>
        <w:t xml:space="preserve"> b’liraglutide tej</w:t>
      </w:r>
      <w:r w:rsidR="00292BAE">
        <w:rPr>
          <w:bCs/>
          <w:noProof w:val="0"/>
          <w:lang w:val="mt-MT"/>
        </w:rPr>
        <w:t>je</w:t>
      </w:r>
      <w:r>
        <w:rPr>
          <w:bCs/>
          <w:noProof w:val="0"/>
          <w:lang w:val="mt-MT"/>
        </w:rPr>
        <w:t>b b’mod sinifikanti il-pressjoni sistolika tad-demm u ċ-ċirkonferenza tal-qadd meta mqabbla mal-plaċebo (tabelli 4, 5 u 6).</w:t>
      </w:r>
    </w:p>
    <w:p w14:paraId="2F5A629B" w14:textId="77777777" w:rsidR="00B31B34" w:rsidRDefault="00B31B34">
      <w:pPr>
        <w:numPr>
          <w:ilvl w:val="12"/>
          <w:numId w:val="0"/>
        </w:numPr>
        <w:ind w:right="-2"/>
        <w:rPr>
          <w:bCs/>
          <w:noProof w:val="0"/>
          <w:lang w:val="mt-MT"/>
        </w:rPr>
      </w:pPr>
    </w:p>
    <w:p w14:paraId="3985A84E" w14:textId="77777777" w:rsidR="00B31B34" w:rsidRPr="00473851" w:rsidRDefault="00B31B34">
      <w:pPr>
        <w:numPr>
          <w:ilvl w:val="12"/>
          <w:numId w:val="0"/>
        </w:numPr>
        <w:ind w:right="-2"/>
        <w:rPr>
          <w:bCs/>
          <w:noProof w:val="0"/>
          <w:lang w:val="mt-MT"/>
        </w:rPr>
      </w:pPr>
      <w:r w:rsidRPr="00473851">
        <w:rPr>
          <w:bCs/>
          <w:i/>
          <w:noProof w:val="0"/>
          <w:lang w:val="mt-MT"/>
        </w:rPr>
        <w:t>Indiċi Apnea-Ipopnea (AHI - Apnoea-Hypopnoea Index)</w:t>
      </w:r>
    </w:p>
    <w:p w14:paraId="4442133D" w14:textId="6E6502C3" w:rsidR="00B31B34" w:rsidRDefault="00B31B34">
      <w:pPr>
        <w:numPr>
          <w:ilvl w:val="12"/>
          <w:numId w:val="0"/>
        </w:numPr>
        <w:ind w:right="-2"/>
        <w:rPr>
          <w:bCs/>
          <w:noProof w:val="0"/>
          <w:lang w:val="mt-MT"/>
        </w:rPr>
      </w:pPr>
      <w:r>
        <w:rPr>
          <w:bCs/>
          <w:noProof w:val="0"/>
          <w:lang w:val="mt-MT"/>
        </w:rPr>
        <w:t>I</w:t>
      </w:r>
      <w:r w:rsidR="00292BAE">
        <w:rPr>
          <w:bCs/>
          <w:noProof w:val="0"/>
          <w:lang w:val="mt-MT"/>
        </w:rPr>
        <w:t>t-trattament</w:t>
      </w:r>
      <w:r>
        <w:rPr>
          <w:bCs/>
          <w:noProof w:val="0"/>
          <w:lang w:val="mt-MT"/>
        </w:rPr>
        <w:t xml:space="preserve"> b’</w:t>
      </w:r>
      <w:r>
        <w:rPr>
          <w:noProof w:val="0"/>
          <w:lang w:val="mt-MT"/>
        </w:rPr>
        <w:t xml:space="preserve">liraglutide </w:t>
      </w:r>
      <w:r>
        <w:rPr>
          <w:bCs/>
          <w:noProof w:val="0"/>
          <w:lang w:val="mt-MT"/>
        </w:rPr>
        <w:t>naqq</w:t>
      </w:r>
      <w:r w:rsidR="00292BAE">
        <w:rPr>
          <w:bCs/>
          <w:noProof w:val="0"/>
          <w:lang w:val="mt-MT"/>
        </w:rPr>
        <w:t>a</w:t>
      </w:r>
      <w:r>
        <w:rPr>
          <w:bCs/>
          <w:noProof w:val="0"/>
          <w:lang w:val="mt-MT"/>
        </w:rPr>
        <w:t>s b’mod sinifikanti is-severità ta’ apnea ostruttiva waqt l-irqad kif ġie evalwat mill-bidla mil-linja bażi fl-AHI meta mqabbla mal-plaċebo (tabella 7).</w:t>
      </w:r>
    </w:p>
    <w:p w14:paraId="35E8E287" w14:textId="77777777" w:rsidR="00B31B34" w:rsidRDefault="00B31B34">
      <w:pPr>
        <w:numPr>
          <w:ilvl w:val="12"/>
          <w:numId w:val="0"/>
        </w:numPr>
        <w:ind w:right="-2"/>
        <w:rPr>
          <w:noProof w:val="0"/>
          <w:szCs w:val="22"/>
          <w:lang w:val="mt-MT" w:eastAsia="en-GB"/>
        </w:rPr>
      </w:pPr>
    </w:p>
    <w:p w14:paraId="267A9687" w14:textId="77777777" w:rsidR="00C53C3C" w:rsidRDefault="00C53C3C" w:rsidP="00C53C3C">
      <w:pPr>
        <w:pStyle w:val="Caption"/>
        <w:keepNext/>
        <w:rPr>
          <w:noProof w:val="0"/>
          <w:sz w:val="22"/>
          <w:szCs w:val="22"/>
          <w:lang w:val="mt-MT"/>
        </w:rPr>
      </w:pPr>
      <w:r>
        <w:rPr>
          <w:noProof w:val="0"/>
          <w:sz w:val="22"/>
          <w:szCs w:val="22"/>
          <w:lang w:val="mt-MT"/>
        </w:rPr>
        <w:lastRenderedPageBreak/>
        <w:t>Tabella 4 Prova 1: Tibdil mil-linja bażi fil-piż tal-ġisem, gliċemija u parametri kardjometaboliċi f’ġimgħa 56</w:t>
      </w:r>
    </w:p>
    <w:tbl>
      <w:tblPr>
        <w:tblW w:w="5000" w:type="pct"/>
        <w:tblLayout w:type="fixed"/>
        <w:tblLook w:val="04A0" w:firstRow="1" w:lastRow="0" w:firstColumn="1" w:lastColumn="0" w:noHBand="0" w:noVBand="1"/>
      </w:tblPr>
      <w:tblGrid>
        <w:gridCol w:w="3506"/>
        <w:gridCol w:w="906"/>
        <w:gridCol w:w="884"/>
        <w:gridCol w:w="905"/>
        <w:gridCol w:w="827"/>
        <w:gridCol w:w="2028"/>
        <w:gridCol w:w="15"/>
      </w:tblGrid>
      <w:tr w:rsidR="00C53C3C" w14:paraId="55AA1149" w14:textId="77777777" w:rsidTr="004D2248">
        <w:tc>
          <w:tcPr>
            <w:tcW w:w="1932" w:type="pct"/>
            <w:tcBorders>
              <w:top w:val="single" w:sz="4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7ED743C" w14:textId="77777777" w:rsidR="00C53C3C" w:rsidRDefault="00C53C3C" w:rsidP="004D2248">
            <w:pPr>
              <w:keepNext/>
              <w:tabs>
                <w:tab w:val="clear" w:pos="567"/>
              </w:tabs>
              <w:suppressAutoHyphens w:val="0"/>
              <w:rPr>
                <w:noProof w:val="0"/>
                <w:lang w:val="mt-MT"/>
              </w:rPr>
            </w:pPr>
          </w:p>
        </w:tc>
        <w:tc>
          <w:tcPr>
            <w:tcW w:w="986" w:type="pct"/>
            <w:gridSpan w:val="2"/>
            <w:tcBorders>
              <w:top w:val="single" w:sz="4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B910EAA" w14:textId="77777777" w:rsidR="00C53C3C" w:rsidRDefault="00C53C3C" w:rsidP="004D2248">
            <w:pPr>
              <w:keepNext/>
              <w:tabs>
                <w:tab w:val="clear" w:pos="567"/>
              </w:tabs>
              <w:suppressAutoHyphens w:val="0"/>
              <w:jc w:val="center"/>
              <w:rPr>
                <w:b/>
                <w:noProof w:val="0"/>
                <w:sz w:val="20"/>
                <w:lang w:val="mt-MT" w:eastAsia="en-GB"/>
              </w:rPr>
            </w:pPr>
            <w:r>
              <w:rPr>
                <w:b/>
                <w:noProof w:val="0"/>
                <w:sz w:val="20"/>
                <w:lang w:val="mt-MT"/>
              </w:rPr>
              <w:t>Saxenda (N=2437)</w:t>
            </w:r>
          </w:p>
        </w:tc>
        <w:tc>
          <w:tcPr>
            <w:tcW w:w="955" w:type="pct"/>
            <w:gridSpan w:val="2"/>
            <w:tcBorders>
              <w:top w:val="single" w:sz="4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6EC8D0B" w14:textId="77777777" w:rsidR="00C53C3C" w:rsidRDefault="00C53C3C" w:rsidP="004D2248">
            <w:pPr>
              <w:keepNext/>
              <w:tabs>
                <w:tab w:val="clear" w:pos="567"/>
              </w:tabs>
              <w:suppressAutoHyphens w:val="0"/>
              <w:jc w:val="center"/>
              <w:rPr>
                <w:b/>
                <w:noProof w:val="0"/>
                <w:sz w:val="20"/>
                <w:lang w:val="mt-MT" w:eastAsia="en-GB"/>
              </w:rPr>
            </w:pPr>
            <w:r>
              <w:rPr>
                <w:b/>
                <w:noProof w:val="0"/>
                <w:sz w:val="20"/>
                <w:lang w:val="mt-MT"/>
              </w:rPr>
              <w:t>Plaċebo (N=1225)</w:t>
            </w:r>
          </w:p>
        </w:tc>
        <w:tc>
          <w:tcPr>
            <w:tcW w:w="1126" w:type="pct"/>
            <w:gridSpan w:val="2"/>
            <w:tcBorders>
              <w:top w:val="single" w:sz="4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BEB8715" w14:textId="77777777" w:rsidR="00C53C3C" w:rsidRDefault="00C53C3C" w:rsidP="004D2248">
            <w:pPr>
              <w:keepNext/>
              <w:tabs>
                <w:tab w:val="clear" w:pos="567"/>
              </w:tabs>
              <w:suppressAutoHyphens w:val="0"/>
              <w:jc w:val="center"/>
              <w:rPr>
                <w:b/>
                <w:noProof w:val="0"/>
                <w:sz w:val="20"/>
                <w:lang w:val="mt-MT" w:eastAsia="en-GB"/>
              </w:rPr>
            </w:pPr>
            <w:r>
              <w:rPr>
                <w:b/>
                <w:noProof w:val="0"/>
                <w:sz w:val="20"/>
                <w:lang w:val="mt-MT"/>
              </w:rPr>
              <w:t>Saxenda vs. plaċebo</w:t>
            </w:r>
          </w:p>
        </w:tc>
      </w:tr>
      <w:tr w:rsidR="00C53C3C" w14:paraId="5D646E74" w14:textId="77777777" w:rsidTr="004D2248">
        <w:tc>
          <w:tcPr>
            <w:tcW w:w="1932" w:type="pct"/>
            <w:tcBorders>
              <w:top w:val="single" w:sz="4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866037E" w14:textId="77777777" w:rsidR="00C53C3C" w:rsidRDefault="00C53C3C" w:rsidP="004D2248">
            <w:pPr>
              <w:keepNext/>
              <w:tabs>
                <w:tab w:val="clear" w:pos="567"/>
              </w:tabs>
              <w:suppressAutoHyphens w:val="0"/>
              <w:rPr>
                <w:b/>
                <w:noProof w:val="0"/>
                <w:lang w:val="mt-MT"/>
              </w:rPr>
            </w:pPr>
            <w:r>
              <w:rPr>
                <w:b/>
                <w:noProof w:val="0"/>
                <w:sz w:val="20"/>
                <w:lang w:val="mt-MT"/>
              </w:rPr>
              <w:t>Piż tal-ġisem</w:t>
            </w:r>
          </w:p>
        </w:tc>
        <w:tc>
          <w:tcPr>
            <w:tcW w:w="986" w:type="pct"/>
            <w:gridSpan w:val="2"/>
            <w:tcBorders>
              <w:top w:val="single" w:sz="4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CA10124" w14:textId="77777777" w:rsidR="00C53C3C" w:rsidRDefault="00C53C3C" w:rsidP="004D2248">
            <w:pPr>
              <w:keepNext/>
              <w:tabs>
                <w:tab w:val="clear" w:pos="567"/>
              </w:tabs>
              <w:suppressAutoHyphens w:val="0"/>
              <w:jc w:val="center"/>
              <w:rPr>
                <w:noProof w:val="0"/>
                <w:sz w:val="20"/>
                <w:lang w:val="mt-MT" w:eastAsia="en-GB"/>
              </w:rPr>
            </w:pPr>
          </w:p>
        </w:tc>
        <w:tc>
          <w:tcPr>
            <w:tcW w:w="955" w:type="pct"/>
            <w:gridSpan w:val="2"/>
            <w:tcBorders>
              <w:top w:val="single" w:sz="4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7B5B265" w14:textId="77777777" w:rsidR="00C53C3C" w:rsidRDefault="00C53C3C" w:rsidP="004D2248">
            <w:pPr>
              <w:keepNext/>
              <w:tabs>
                <w:tab w:val="clear" w:pos="567"/>
              </w:tabs>
              <w:suppressAutoHyphens w:val="0"/>
              <w:jc w:val="center"/>
              <w:rPr>
                <w:noProof w:val="0"/>
                <w:sz w:val="20"/>
                <w:lang w:val="mt-MT" w:eastAsia="en-GB"/>
              </w:rPr>
            </w:pPr>
          </w:p>
        </w:tc>
        <w:tc>
          <w:tcPr>
            <w:tcW w:w="1126" w:type="pct"/>
            <w:gridSpan w:val="2"/>
            <w:tcBorders>
              <w:top w:val="single" w:sz="4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089B153" w14:textId="77777777" w:rsidR="00C53C3C" w:rsidRDefault="00C53C3C" w:rsidP="004D2248">
            <w:pPr>
              <w:keepNext/>
              <w:tabs>
                <w:tab w:val="clear" w:pos="567"/>
              </w:tabs>
              <w:suppressAutoHyphens w:val="0"/>
              <w:jc w:val="center"/>
              <w:rPr>
                <w:noProof w:val="0"/>
                <w:sz w:val="20"/>
                <w:lang w:val="mt-MT" w:eastAsia="en-GB"/>
              </w:rPr>
            </w:pPr>
          </w:p>
        </w:tc>
      </w:tr>
      <w:tr w:rsidR="00C53C3C" w14:paraId="50E9C1A3" w14:textId="77777777" w:rsidTr="004D2248">
        <w:tc>
          <w:tcPr>
            <w:tcW w:w="1932" w:type="pct"/>
            <w:tcBorders>
              <w:top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0EE45E8" w14:textId="77777777" w:rsidR="00C53C3C" w:rsidRDefault="00C53C3C" w:rsidP="004D2248">
            <w:pPr>
              <w:keepNext/>
              <w:tabs>
                <w:tab w:val="clear" w:pos="567"/>
                <w:tab w:val="left" w:pos="2304"/>
              </w:tabs>
              <w:suppressAutoHyphens w:val="0"/>
              <w:rPr>
                <w:noProof w:val="0"/>
                <w:lang w:val="mt-MT"/>
              </w:rPr>
            </w:pPr>
            <w:r>
              <w:rPr>
                <w:noProof w:val="0"/>
                <w:sz w:val="20"/>
                <w:lang w:val="mt-MT"/>
              </w:rPr>
              <w:t>Linja bażi, kg (SD)</w:t>
            </w:r>
          </w:p>
        </w:tc>
        <w:tc>
          <w:tcPr>
            <w:tcW w:w="986" w:type="pct"/>
            <w:gridSpan w:val="2"/>
            <w:tcBorders>
              <w:top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FFCD974" w14:textId="77777777" w:rsidR="00C53C3C" w:rsidRDefault="00C53C3C" w:rsidP="004D2248">
            <w:pPr>
              <w:keepNext/>
              <w:tabs>
                <w:tab w:val="clear" w:pos="567"/>
              </w:tabs>
              <w:suppressAutoHyphens w:val="0"/>
              <w:jc w:val="center"/>
              <w:rPr>
                <w:noProof w:val="0"/>
                <w:sz w:val="20"/>
                <w:lang w:val="mt-MT" w:eastAsia="en-GB"/>
              </w:rPr>
            </w:pPr>
            <w:r>
              <w:rPr>
                <w:noProof w:val="0"/>
                <w:sz w:val="20"/>
                <w:lang w:val="mt-MT"/>
              </w:rPr>
              <w:t>106.3 (21.2)</w:t>
            </w:r>
          </w:p>
        </w:tc>
        <w:tc>
          <w:tcPr>
            <w:tcW w:w="955" w:type="pct"/>
            <w:gridSpan w:val="2"/>
            <w:tcBorders>
              <w:top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22F20DE" w14:textId="77777777" w:rsidR="00C53C3C" w:rsidRDefault="00C53C3C" w:rsidP="004D2248">
            <w:pPr>
              <w:keepNext/>
              <w:tabs>
                <w:tab w:val="clear" w:pos="567"/>
              </w:tabs>
              <w:suppressAutoHyphens w:val="0"/>
              <w:jc w:val="center"/>
              <w:rPr>
                <w:noProof w:val="0"/>
                <w:sz w:val="20"/>
                <w:lang w:val="mt-MT" w:eastAsia="en-GB"/>
              </w:rPr>
            </w:pPr>
            <w:r>
              <w:rPr>
                <w:noProof w:val="0"/>
                <w:sz w:val="20"/>
                <w:lang w:val="mt-MT"/>
              </w:rPr>
              <w:t>106.3 (21.7)</w:t>
            </w:r>
          </w:p>
        </w:tc>
        <w:tc>
          <w:tcPr>
            <w:tcW w:w="1126" w:type="pct"/>
            <w:gridSpan w:val="2"/>
            <w:tcBorders>
              <w:top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50CA384" w14:textId="77777777" w:rsidR="00C53C3C" w:rsidRDefault="00C53C3C" w:rsidP="004D2248">
            <w:pPr>
              <w:keepNext/>
              <w:tabs>
                <w:tab w:val="clear" w:pos="567"/>
              </w:tabs>
              <w:suppressAutoHyphens w:val="0"/>
              <w:jc w:val="center"/>
              <w:rPr>
                <w:noProof w:val="0"/>
                <w:sz w:val="20"/>
                <w:lang w:val="mt-MT" w:eastAsia="en-GB"/>
              </w:rPr>
            </w:pPr>
            <w:r>
              <w:rPr>
                <w:noProof w:val="0"/>
                <w:sz w:val="20"/>
                <w:lang w:val="mt-MT"/>
              </w:rPr>
              <w:t>-</w:t>
            </w:r>
          </w:p>
        </w:tc>
      </w:tr>
      <w:tr w:rsidR="00C53C3C" w14:paraId="0299FADA" w14:textId="77777777" w:rsidTr="004D2248">
        <w:tc>
          <w:tcPr>
            <w:tcW w:w="1932" w:type="pct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2B67D61" w14:textId="77777777" w:rsidR="00C53C3C" w:rsidRDefault="00C53C3C" w:rsidP="004D2248">
            <w:pPr>
              <w:keepNext/>
              <w:tabs>
                <w:tab w:val="clear" w:pos="567"/>
              </w:tabs>
              <w:suppressAutoHyphens w:val="0"/>
              <w:rPr>
                <w:noProof w:val="0"/>
                <w:lang w:val="mt-MT"/>
              </w:rPr>
            </w:pPr>
            <w:r>
              <w:rPr>
                <w:noProof w:val="0"/>
                <w:sz w:val="20"/>
                <w:lang w:val="mt-MT"/>
              </w:rPr>
              <w:t>Bidla medja f’ġimgħa 56, % (95% CI)</w:t>
            </w:r>
          </w:p>
        </w:tc>
        <w:tc>
          <w:tcPr>
            <w:tcW w:w="986" w:type="pct"/>
            <w:gridSpan w:val="2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DF4D30C" w14:textId="3F061179" w:rsidR="00C53C3C" w:rsidRDefault="00C53C3C" w:rsidP="004D2248">
            <w:pPr>
              <w:keepNext/>
              <w:tabs>
                <w:tab w:val="clear" w:pos="567"/>
              </w:tabs>
              <w:suppressAutoHyphens w:val="0"/>
              <w:jc w:val="center"/>
              <w:rPr>
                <w:noProof w:val="0"/>
                <w:sz w:val="20"/>
                <w:lang w:val="mt-MT" w:eastAsia="en-GB"/>
              </w:rPr>
            </w:pPr>
            <w:r>
              <w:rPr>
                <w:noProof w:val="0"/>
                <w:sz w:val="20"/>
                <w:lang w:val="en-GB" w:eastAsia="en-GB"/>
              </w:rPr>
              <w:noBreakHyphen/>
            </w:r>
            <w:r>
              <w:rPr>
                <w:noProof w:val="0"/>
                <w:sz w:val="20"/>
                <w:lang w:val="mt-MT"/>
              </w:rPr>
              <w:t>8.0</w:t>
            </w:r>
          </w:p>
        </w:tc>
        <w:tc>
          <w:tcPr>
            <w:tcW w:w="955" w:type="pct"/>
            <w:gridSpan w:val="2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45140E9" w14:textId="66D92B57" w:rsidR="00C53C3C" w:rsidRDefault="00C53C3C" w:rsidP="004D2248">
            <w:pPr>
              <w:keepNext/>
              <w:tabs>
                <w:tab w:val="clear" w:pos="567"/>
              </w:tabs>
              <w:suppressAutoHyphens w:val="0"/>
              <w:jc w:val="center"/>
              <w:rPr>
                <w:noProof w:val="0"/>
                <w:sz w:val="20"/>
                <w:lang w:val="mt-MT" w:eastAsia="en-GB"/>
              </w:rPr>
            </w:pPr>
            <w:r>
              <w:rPr>
                <w:noProof w:val="0"/>
                <w:sz w:val="20"/>
                <w:lang w:val="en-GB" w:eastAsia="en-GB"/>
              </w:rPr>
              <w:noBreakHyphen/>
            </w:r>
            <w:r>
              <w:rPr>
                <w:noProof w:val="0"/>
                <w:sz w:val="20"/>
                <w:lang w:val="mt-MT"/>
              </w:rPr>
              <w:t>2.6</w:t>
            </w:r>
          </w:p>
        </w:tc>
        <w:tc>
          <w:tcPr>
            <w:tcW w:w="1126" w:type="pct"/>
            <w:gridSpan w:val="2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C340469" w14:textId="329F2C6D" w:rsidR="00C53C3C" w:rsidRDefault="00C53C3C" w:rsidP="004D2248">
            <w:pPr>
              <w:keepNext/>
              <w:tabs>
                <w:tab w:val="clear" w:pos="567"/>
              </w:tabs>
              <w:suppressAutoHyphens w:val="0"/>
              <w:jc w:val="center"/>
              <w:rPr>
                <w:noProof w:val="0"/>
                <w:sz w:val="20"/>
                <w:lang w:val="mt-MT" w:eastAsia="en-GB"/>
              </w:rPr>
            </w:pPr>
            <w:r>
              <w:rPr>
                <w:noProof w:val="0"/>
                <w:sz w:val="20"/>
                <w:lang w:val="en-GB" w:eastAsia="en-GB"/>
              </w:rPr>
              <w:noBreakHyphen/>
            </w:r>
            <w:r>
              <w:rPr>
                <w:noProof w:val="0"/>
                <w:sz w:val="20"/>
                <w:lang w:val="mt-MT"/>
              </w:rPr>
              <w:t>5.4</w:t>
            </w:r>
            <w:r w:rsidRPr="00473851">
              <w:rPr>
                <w:noProof w:val="0"/>
                <w:sz w:val="20"/>
                <w:vertAlign w:val="superscript"/>
                <w:lang w:val="en-GB" w:eastAsia="en-GB"/>
              </w:rPr>
              <w:t>**</w:t>
            </w:r>
            <w:r>
              <w:rPr>
                <w:noProof w:val="0"/>
                <w:sz w:val="20"/>
                <w:lang w:val="mt-MT"/>
              </w:rPr>
              <w:t xml:space="preserve"> (</w:t>
            </w:r>
            <w:r>
              <w:rPr>
                <w:noProof w:val="0"/>
                <w:sz w:val="20"/>
                <w:lang w:val="en-GB" w:eastAsia="en-GB"/>
              </w:rPr>
              <w:noBreakHyphen/>
            </w:r>
            <w:r>
              <w:rPr>
                <w:noProof w:val="0"/>
                <w:sz w:val="20"/>
                <w:lang w:val="mt-MT"/>
              </w:rPr>
              <w:t>5.8; </w:t>
            </w:r>
            <w:r>
              <w:rPr>
                <w:noProof w:val="0"/>
                <w:sz w:val="20"/>
                <w:lang w:val="en-GB" w:eastAsia="en-GB"/>
              </w:rPr>
              <w:noBreakHyphen/>
            </w:r>
            <w:r>
              <w:rPr>
                <w:noProof w:val="0"/>
                <w:sz w:val="20"/>
                <w:lang w:val="mt-MT"/>
              </w:rPr>
              <w:t>5.0)</w:t>
            </w:r>
          </w:p>
        </w:tc>
      </w:tr>
      <w:tr w:rsidR="00C53C3C" w14:paraId="48575481" w14:textId="77777777" w:rsidTr="004D2248">
        <w:tc>
          <w:tcPr>
            <w:tcW w:w="1932" w:type="pct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8393457" w14:textId="77777777" w:rsidR="00C53C3C" w:rsidRDefault="00C53C3C" w:rsidP="004D2248">
            <w:pPr>
              <w:keepNext/>
              <w:tabs>
                <w:tab w:val="clear" w:pos="567"/>
              </w:tabs>
              <w:suppressAutoHyphens w:val="0"/>
              <w:rPr>
                <w:noProof w:val="0"/>
                <w:lang w:val="mt-MT"/>
              </w:rPr>
            </w:pPr>
            <w:r>
              <w:rPr>
                <w:noProof w:val="0"/>
                <w:sz w:val="20"/>
                <w:lang w:val="mt-MT"/>
              </w:rPr>
              <w:t>Bidla medja f’ġimgħa 56, kg (95% CI)</w:t>
            </w:r>
          </w:p>
        </w:tc>
        <w:tc>
          <w:tcPr>
            <w:tcW w:w="986" w:type="pct"/>
            <w:gridSpan w:val="2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599E1D2" w14:textId="1F781D5A" w:rsidR="00C53C3C" w:rsidRDefault="00C53C3C" w:rsidP="004D2248">
            <w:pPr>
              <w:keepNext/>
              <w:tabs>
                <w:tab w:val="clear" w:pos="567"/>
              </w:tabs>
              <w:suppressAutoHyphens w:val="0"/>
              <w:jc w:val="center"/>
              <w:rPr>
                <w:noProof w:val="0"/>
                <w:sz w:val="20"/>
                <w:lang w:val="mt-MT" w:eastAsia="en-GB"/>
              </w:rPr>
            </w:pPr>
            <w:r>
              <w:rPr>
                <w:noProof w:val="0"/>
                <w:sz w:val="20"/>
                <w:lang w:val="en-GB" w:eastAsia="en-GB"/>
              </w:rPr>
              <w:noBreakHyphen/>
            </w:r>
            <w:r>
              <w:rPr>
                <w:noProof w:val="0"/>
                <w:sz w:val="20"/>
                <w:lang w:val="mt-MT"/>
              </w:rPr>
              <w:t>8.4</w:t>
            </w:r>
          </w:p>
        </w:tc>
        <w:tc>
          <w:tcPr>
            <w:tcW w:w="955" w:type="pct"/>
            <w:gridSpan w:val="2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B791B91" w14:textId="5E0AD1AC" w:rsidR="00C53C3C" w:rsidRDefault="00C53C3C" w:rsidP="004D2248">
            <w:pPr>
              <w:keepNext/>
              <w:tabs>
                <w:tab w:val="clear" w:pos="567"/>
              </w:tabs>
              <w:suppressAutoHyphens w:val="0"/>
              <w:jc w:val="center"/>
              <w:rPr>
                <w:noProof w:val="0"/>
                <w:sz w:val="20"/>
                <w:lang w:val="mt-MT" w:eastAsia="en-GB"/>
              </w:rPr>
            </w:pPr>
            <w:r>
              <w:rPr>
                <w:noProof w:val="0"/>
                <w:sz w:val="20"/>
                <w:lang w:val="en-GB" w:eastAsia="en-GB"/>
              </w:rPr>
              <w:noBreakHyphen/>
            </w:r>
            <w:r>
              <w:rPr>
                <w:noProof w:val="0"/>
                <w:sz w:val="20"/>
                <w:lang w:val="mt-MT"/>
              </w:rPr>
              <w:t>2.8</w:t>
            </w:r>
          </w:p>
        </w:tc>
        <w:tc>
          <w:tcPr>
            <w:tcW w:w="1126" w:type="pct"/>
            <w:gridSpan w:val="2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0236144" w14:textId="4FD00917" w:rsidR="00C53C3C" w:rsidRDefault="00C53C3C" w:rsidP="004D2248">
            <w:pPr>
              <w:keepNext/>
              <w:tabs>
                <w:tab w:val="clear" w:pos="567"/>
              </w:tabs>
              <w:suppressAutoHyphens w:val="0"/>
              <w:jc w:val="center"/>
              <w:rPr>
                <w:noProof w:val="0"/>
                <w:sz w:val="20"/>
                <w:lang w:val="mt-MT" w:eastAsia="en-GB"/>
              </w:rPr>
            </w:pPr>
            <w:r>
              <w:rPr>
                <w:noProof w:val="0"/>
                <w:sz w:val="20"/>
                <w:lang w:val="en-GB" w:eastAsia="en-GB"/>
              </w:rPr>
              <w:noBreakHyphen/>
            </w:r>
            <w:r>
              <w:rPr>
                <w:noProof w:val="0"/>
                <w:sz w:val="20"/>
                <w:lang w:val="mt-MT"/>
              </w:rPr>
              <w:t>5.6</w:t>
            </w:r>
            <w:r w:rsidRPr="00473851">
              <w:rPr>
                <w:noProof w:val="0"/>
                <w:sz w:val="20"/>
                <w:vertAlign w:val="superscript"/>
                <w:lang w:val="en-GB" w:eastAsia="en-GB"/>
              </w:rPr>
              <w:t>**</w:t>
            </w:r>
            <w:r>
              <w:rPr>
                <w:noProof w:val="0"/>
                <w:sz w:val="20"/>
                <w:lang w:val="mt-MT"/>
              </w:rPr>
              <w:t xml:space="preserve"> (</w:t>
            </w:r>
            <w:r>
              <w:rPr>
                <w:noProof w:val="0"/>
                <w:sz w:val="20"/>
                <w:lang w:val="en-GB" w:eastAsia="en-GB"/>
              </w:rPr>
              <w:noBreakHyphen/>
            </w:r>
            <w:r>
              <w:rPr>
                <w:noProof w:val="0"/>
                <w:sz w:val="20"/>
                <w:lang w:val="mt-MT"/>
              </w:rPr>
              <w:t>6.0; </w:t>
            </w:r>
            <w:r>
              <w:rPr>
                <w:noProof w:val="0"/>
                <w:sz w:val="20"/>
                <w:lang w:val="en-GB" w:eastAsia="en-GB"/>
              </w:rPr>
              <w:noBreakHyphen/>
            </w:r>
            <w:r>
              <w:rPr>
                <w:noProof w:val="0"/>
                <w:sz w:val="20"/>
                <w:lang w:val="mt-MT"/>
              </w:rPr>
              <w:t>5.1)</w:t>
            </w:r>
          </w:p>
        </w:tc>
      </w:tr>
      <w:tr w:rsidR="00C53C3C" w14:paraId="47487B81" w14:textId="77777777" w:rsidTr="004D2248">
        <w:tc>
          <w:tcPr>
            <w:tcW w:w="1932" w:type="pct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951BACB" w14:textId="77777777" w:rsidR="00C53C3C" w:rsidRDefault="00C53C3C" w:rsidP="004D2248">
            <w:pPr>
              <w:keepNext/>
              <w:tabs>
                <w:tab w:val="clear" w:pos="567"/>
              </w:tabs>
              <w:suppressAutoHyphens w:val="0"/>
              <w:rPr>
                <w:noProof w:val="0"/>
                <w:lang w:val="mt-MT"/>
              </w:rPr>
            </w:pPr>
            <w:r>
              <w:rPr>
                <w:noProof w:val="0"/>
                <w:sz w:val="20"/>
                <w:lang w:val="mt-MT"/>
              </w:rPr>
              <w:t>Proporzjon ta’ pazjenti li tilfu ≥ 5% tal-piż tal-ġisem f’ġimgħa 56, % (95% CI)</w:t>
            </w:r>
          </w:p>
        </w:tc>
        <w:tc>
          <w:tcPr>
            <w:tcW w:w="986" w:type="pct"/>
            <w:gridSpan w:val="2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F77E719" w14:textId="77777777" w:rsidR="00C53C3C" w:rsidRDefault="00C53C3C" w:rsidP="004D2248">
            <w:pPr>
              <w:keepNext/>
              <w:tabs>
                <w:tab w:val="clear" w:pos="567"/>
              </w:tabs>
              <w:suppressAutoHyphens w:val="0"/>
              <w:jc w:val="center"/>
              <w:rPr>
                <w:noProof w:val="0"/>
                <w:sz w:val="20"/>
                <w:lang w:val="mt-MT" w:eastAsia="en-GB"/>
              </w:rPr>
            </w:pPr>
            <w:r>
              <w:rPr>
                <w:noProof w:val="0"/>
                <w:sz w:val="20"/>
                <w:lang w:val="mt-MT"/>
              </w:rPr>
              <w:t>63.5</w:t>
            </w:r>
          </w:p>
        </w:tc>
        <w:tc>
          <w:tcPr>
            <w:tcW w:w="955" w:type="pct"/>
            <w:gridSpan w:val="2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5E96C65" w14:textId="77777777" w:rsidR="00C53C3C" w:rsidRDefault="00C53C3C" w:rsidP="004D2248">
            <w:pPr>
              <w:keepNext/>
              <w:tabs>
                <w:tab w:val="clear" w:pos="567"/>
              </w:tabs>
              <w:suppressAutoHyphens w:val="0"/>
              <w:jc w:val="center"/>
              <w:rPr>
                <w:noProof w:val="0"/>
                <w:sz w:val="20"/>
                <w:lang w:val="mt-MT" w:eastAsia="en-GB"/>
              </w:rPr>
            </w:pPr>
            <w:r>
              <w:rPr>
                <w:noProof w:val="0"/>
                <w:sz w:val="20"/>
                <w:lang w:val="mt-MT"/>
              </w:rPr>
              <w:t>26.6</w:t>
            </w:r>
          </w:p>
        </w:tc>
        <w:tc>
          <w:tcPr>
            <w:tcW w:w="1126" w:type="pct"/>
            <w:gridSpan w:val="2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6F02F05" w14:textId="548E8DF6" w:rsidR="00C53C3C" w:rsidRDefault="00C53C3C" w:rsidP="004D2248">
            <w:pPr>
              <w:keepNext/>
              <w:tabs>
                <w:tab w:val="clear" w:pos="567"/>
              </w:tabs>
              <w:suppressAutoHyphens w:val="0"/>
              <w:jc w:val="center"/>
              <w:rPr>
                <w:noProof w:val="0"/>
                <w:sz w:val="20"/>
                <w:lang w:val="mt-MT" w:eastAsia="en-GB"/>
              </w:rPr>
            </w:pPr>
            <w:r>
              <w:rPr>
                <w:noProof w:val="0"/>
                <w:sz w:val="20"/>
                <w:lang w:val="mt-MT"/>
              </w:rPr>
              <w:t>4.8</w:t>
            </w:r>
            <w:r w:rsidRPr="00473851">
              <w:rPr>
                <w:noProof w:val="0"/>
                <w:sz w:val="20"/>
                <w:vertAlign w:val="superscript"/>
                <w:lang w:val="en-GB" w:eastAsia="en-GB"/>
              </w:rPr>
              <w:t>**</w:t>
            </w:r>
            <w:r>
              <w:rPr>
                <w:noProof w:val="0"/>
                <w:sz w:val="20"/>
                <w:lang w:val="mt-MT"/>
              </w:rPr>
              <w:t xml:space="preserve"> (4.1; 5.6)</w:t>
            </w:r>
          </w:p>
        </w:tc>
      </w:tr>
      <w:tr w:rsidR="00C53C3C" w14:paraId="3693B9E9" w14:textId="77777777" w:rsidTr="004D2248">
        <w:tc>
          <w:tcPr>
            <w:tcW w:w="1932" w:type="pct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2B6CF8B" w14:textId="77777777" w:rsidR="00C53C3C" w:rsidRDefault="00C53C3C" w:rsidP="004D2248">
            <w:pPr>
              <w:keepNext/>
              <w:tabs>
                <w:tab w:val="clear" w:pos="567"/>
              </w:tabs>
              <w:suppressAutoHyphens w:val="0"/>
              <w:rPr>
                <w:noProof w:val="0"/>
                <w:lang w:val="mt-MT"/>
              </w:rPr>
            </w:pPr>
            <w:r>
              <w:rPr>
                <w:noProof w:val="0"/>
                <w:sz w:val="20"/>
                <w:lang w:val="mt-MT"/>
              </w:rPr>
              <w:t>Proporzjon ta’ pazjenti li tilfu &gt; 10% tal-piż tal-ġisem f’ġimgħa 56, % (95% CI)</w:t>
            </w:r>
          </w:p>
        </w:tc>
        <w:tc>
          <w:tcPr>
            <w:tcW w:w="986" w:type="pct"/>
            <w:gridSpan w:val="2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A44CC80" w14:textId="77777777" w:rsidR="00C53C3C" w:rsidRDefault="00C53C3C" w:rsidP="004D2248">
            <w:pPr>
              <w:keepNext/>
              <w:tabs>
                <w:tab w:val="clear" w:pos="567"/>
              </w:tabs>
              <w:suppressAutoHyphens w:val="0"/>
              <w:jc w:val="center"/>
              <w:rPr>
                <w:noProof w:val="0"/>
                <w:sz w:val="20"/>
                <w:lang w:val="mt-MT" w:eastAsia="en-GB"/>
              </w:rPr>
            </w:pPr>
            <w:r>
              <w:rPr>
                <w:noProof w:val="0"/>
                <w:sz w:val="20"/>
                <w:lang w:val="mt-MT"/>
              </w:rPr>
              <w:t>32.8</w:t>
            </w:r>
          </w:p>
        </w:tc>
        <w:tc>
          <w:tcPr>
            <w:tcW w:w="955" w:type="pct"/>
            <w:gridSpan w:val="2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C6655DE" w14:textId="77777777" w:rsidR="00C53C3C" w:rsidRDefault="00C53C3C" w:rsidP="004D2248">
            <w:pPr>
              <w:keepNext/>
              <w:tabs>
                <w:tab w:val="clear" w:pos="567"/>
              </w:tabs>
              <w:suppressAutoHyphens w:val="0"/>
              <w:jc w:val="center"/>
              <w:rPr>
                <w:noProof w:val="0"/>
                <w:sz w:val="20"/>
                <w:lang w:val="mt-MT" w:eastAsia="en-GB"/>
              </w:rPr>
            </w:pPr>
            <w:r>
              <w:rPr>
                <w:noProof w:val="0"/>
                <w:sz w:val="20"/>
                <w:lang w:val="mt-MT"/>
              </w:rPr>
              <w:t>10.1</w:t>
            </w:r>
          </w:p>
        </w:tc>
        <w:tc>
          <w:tcPr>
            <w:tcW w:w="1126" w:type="pct"/>
            <w:gridSpan w:val="2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CF8F9CB" w14:textId="35FD08C4" w:rsidR="00C53C3C" w:rsidRDefault="00C53C3C" w:rsidP="004D2248">
            <w:pPr>
              <w:keepNext/>
              <w:tabs>
                <w:tab w:val="clear" w:pos="567"/>
              </w:tabs>
              <w:suppressAutoHyphens w:val="0"/>
              <w:jc w:val="center"/>
              <w:rPr>
                <w:noProof w:val="0"/>
                <w:sz w:val="20"/>
                <w:lang w:val="mt-MT" w:eastAsia="en-GB"/>
              </w:rPr>
            </w:pPr>
            <w:r>
              <w:rPr>
                <w:noProof w:val="0"/>
                <w:sz w:val="20"/>
                <w:lang w:val="mt-MT"/>
              </w:rPr>
              <w:t>4.3</w:t>
            </w:r>
            <w:r w:rsidRPr="00473851">
              <w:rPr>
                <w:noProof w:val="0"/>
                <w:sz w:val="20"/>
                <w:vertAlign w:val="superscript"/>
                <w:lang w:val="en-GB" w:eastAsia="en-GB"/>
              </w:rPr>
              <w:t>**</w:t>
            </w:r>
            <w:r>
              <w:rPr>
                <w:noProof w:val="0"/>
                <w:sz w:val="20"/>
                <w:lang w:val="mt-MT"/>
              </w:rPr>
              <w:t xml:space="preserve"> (3.5; 5.3)</w:t>
            </w:r>
          </w:p>
        </w:tc>
      </w:tr>
      <w:tr w:rsidR="00C53C3C" w14:paraId="1815B168" w14:textId="77777777" w:rsidTr="004D2248">
        <w:trPr>
          <w:gridAfter w:val="1"/>
          <w:wAfter w:w="8" w:type="pct"/>
        </w:trPr>
        <w:tc>
          <w:tcPr>
            <w:tcW w:w="1932" w:type="pct"/>
            <w:tcBorders>
              <w:top w:val="single" w:sz="4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C4FFF54" w14:textId="77777777" w:rsidR="00C53C3C" w:rsidRDefault="00C53C3C" w:rsidP="004D2248">
            <w:pPr>
              <w:keepNext/>
              <w:tabs>
                <w:tab w:val="clear" w:pos="567"/>
              </w:tabs>
              <w:suppressAutoHyphens w:val="0"/>
              <w:rPr>
                <w:b/>
                <w:noProof w:val="0"/>
                <w:lang w:val="mt-MT"/>
              </w:rPr>
            </w:pPr>
            <w:r>
              <w:rPr>
                <w:b/>
                <w:noProof w:val="0"/>
                <w:sz w:val="20"/>
                <w:lang w:val="mt-MT"/>
              </w:rPr>
              <w:t>Gliċemija u fatturi kardjometaboliċi</w:t>
            </w:r>
          </w:p>
        </w:tc>
        <w:tc>
          <w:tcPr>
            <w:tcW w:w="499" w:type="pct"/>
            <w:tcBorders>
              <w:top w:val="single" w:sz="4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40311A3" w14:textId="77777777" w:rsidR="00C53C3C" w:rsidRDefault="00C53C3C" w:rsidP="004D2248">
            <w:pPr>
              <w:keepNext/>
              <w:tabs>
                <w:tab w:val="clear" w:pos="567"/>
              </w:tabs>
              <w:suppressAutoHyphens w:val="0"/>
              <w:jc w:val="center"/>
              <w:rPr>
                <w:noProof w:val="0"/>
                <w:sz w:val="20"/>
                <w:lang w:val="mt-MT" w:eastAsia="en-GB"/>
              </w:rPr>
            </w:pPr>
            <w:r>
              <w:rPr>
                <w:noProof w:val="0"/>
                <w:sz w:val="20"/>
                <w:lang w:val="mt-MT"/>
              </w:rPr>
              <w:t>Linja bażi</w:t>
            </w:r>
          </w:p>
        </w:tc>
        <w:tc>
          <w:tcPr>
            <w:tcW w:w="487" w:type="pct"/>
            <w:tcBorders>
              <w:top w:val="single" w:sz="4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4C83EB5" w14:textId="77777777" w:rsidR="00C53C3C" w:rsidRDefault="00C53C3C" w:rsidP="004D2248">
            <w:pPr>
              <w:keepNext/>
              <w:tabs>
                <w:tab w:val="clear" w:pos="567"/>
              </w:tabs>
              <w:suppressAutoHyphens w:val="0"/>
              <w:jc w:val="center"/>
              <w:rPr>
                <w:noProof w:val="0"/>
                <w:sz w:val="20"/>
                <w:lang w:val="mt-MT" w:eastAsia="en-GB"/>
              </w:rPr>
            </w:pPr>
            <w:r>
              <w:rPr>
                <w:noProof w:val="0"/>
                <w:sz w:val="20"/>
                <w:lang w:val="mt-MT"/>
              </w:rPr>
              <w:t>Bidla</w:t>
            </w:r>
          </w:p>
        </w:tc>
        <w:tc>
          <w:tcPr>
            <w:tcW w:w="499" w:type="pct"/>
            <w:tcBorders>
              <w:top w:val="single" w:sz="4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11A6AD7" w14:textId="77777777" w:rsidR="00C53C3C" w:rsidRDefault="00C53C3C" w:rsidP="004D2248">
            <w:pPr>
              <w:keepNext/>
              <w:tabs>
                <w:tab w:val="clear" w:pos="567"/>
              </w:tabs>
              <w:suppressAutoHyphens w:val="0"/>
              <w:jc w:val="center"/>
              <w:rPr>
                <w:noProof w:val="0"/>
                <w:sz w:val="20"/>
                <w:lang w:val="mt-MT" w:eastAsia="en-GB"/>
              </w:rPr>
            </w:pPr>
            <w:r>
              <w:rPr>
                <w:noProof w:val="0"/>
                <w:sz w:val="20"/>
                <w:lang w:val="mt-MT"/>
              </w:rPr>
              <w:t>Linja bażi</w:t>
            </w:r>
          </w:p>
        </w:tc>
        <w:tc>
          <w:tcPr>
            <w:tcW w:w="456" w:type="pct"/>
            <w:tcBorders>
              <w:top w:val="single" w:sz="4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D817FB7" w14:textId="77777777" w:rsidR="00C53C3C" w:rsidRDefault="00C53C3C" w:rsidP="004D2248">
            <w:pPr>
              <w:keepNext/>
              <w:tabs>
                <w:tab w:val="clear" w:pos="567"/>
              </w:tabs>
              <w:suppressAutoHyphens w:val="0"/>
              <w:jc w:val="center"/>
              <w:rPr>
                <w:noProof w:val="0"/>
                <w:sz w:val="20"/>
                <w:lang w:val="mt-MT" w:eastAsia="en-GB"/>
              </w:rPr>
            </w:pPr>
            <w:r>
              <w:rPr>
                <w:noProof w:val="0"/>
                <w:sz w:val="20"/>
                <w:lang w:val="mt-MT"/>
              </w:rPr>
              <w:t>Bidla</w:t>
            </w:r>
          </w:p>
        </w:tc>
        <w:tc>
          <w:tcPr>
            <w:tcW w:w="1118" w:type="pct"/>
            <w:tcBorders>
              <w:top w:val="single" w:sz="4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C0D5F81" w14:textId="77777777" w:rsidR="00C53C3C" w:rsidRDefault="00C53C3C" w:rsidP="004D2248">
            <w:pPr>
              <w:keepNext/>
              <w:tabs>
                <w:tab w:val="clear" w:pos="567"/>
              </w:tabs>
              <w:suppressAutoHyphens w:val="0"/>
              <w:jc w:val="center"/>
              <w:rPr>
                <w:noProof w:val="0"/>
                <w:sz w:val="20"/>
                <w:lang w:val="mt-MT" w:eastAsia="en-GB"/>
              </w:rPr>
            </w:pPr>
          </w:p>
        </w:tc>
      </w:tr>
      <w:tr w:rsidR="00C53C3C" w14:paraId="074F998F" w14:textId="77777777" w:rsidTr="004D2248">
        <w:trPr>
          <w:gridAfter w:val="1"/>
          <w:wAfter w:w="8" w:type="pct"/>
        </w:trPr>
        <w:tc>
          <w:tcPr>
            <w:tcW w:w="1932" w:type="pct"/>
            <w:tcBorders>
              <w:top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3439895" w14:textId="77777777" w:rsidR="00C53C3C" w:rsidRDefault="00C53C3C" w:rsidP="004D2248">
            <w:pPr>
              <w:keepNext/>
              <w:tabs>
                <w:tab w:val="clear" w:pos="567"/>
              </w:tabs>
              <w:suppressAutoHyphens w:val="0"/>
              <w:rPr>
                <w:noProof w:val="0"/>
                <w:lang w:val="mt-MT"/>
              </w:rPr>
            </w:pPr>
            <w:r>
              <w:rPr>
                <w:noProof w:val="0"/>
                <w:sz w:val="20"/>
                <w:lang w:val="mt-MT"/>
              </w:rPr>
              <w:t>HbA1c, %</w:t>
            </w:r>
          </w:p>
        </w:tc>
        <w:tc>
          <w:tcPr>
            <w:tcW w:w="499" w:type="pct"/>
            <w:tcBorders>
              <w:top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3414FA4" w14:textId="77777777" w:rsidR="00C53C3C" w:rsidRDefault="00C53C3C" w:rsidP="004D2248">
            <w:pPr>
              <w:keepNext/>
              <w:tabs>
                <w:tab w:val="clear" w:pos="567"/>
              </w:tabs>
              <w:suppressAutoHyphens w:val="0"/>
              <w:jc w:val="center"/>
              <w:rPr>
                <w:noProof w:val="0"/>
                <w:sz w:val="20"/>
                <w:lang w:val="mt-MT" w:eastAsia="en-GB"/>
              </w:rPr>
            </w:pPr>
            <w:r>
              <w:rPr>
                <w:noProof w:val="0"/>
                <w:sz w:val="20"/>
                <w:lang w:val="mt-MT"/>
              </w:rPr>
              <w:t>5.6</w:t>
            </w:r>
          </w:p>
        </w:tc>
        <w:tc>
          <w:tcPr>
            <w:tcW w:w="487" w:type="pct"/>
            <w:tcBorders>
              <w:top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B99134F" w14:textId="47461FD8" w:rsidR="00C53C3C" w:rsidRDefault="00C53C3C" w:rsidP="004D2248">
            <w:pPr>
              <w:keepNext/>
              <w:tabs>
                <w:tab w:val="clear" w:pos="567"/>
              </w:tabs>
              <w:suppressAutoHyphens w:val="0"/>
              <w:jc w:val="center"/>
              <w:rPr>
                <w:noProof w:val="0"/>
                <w:sz w:val="20"/>
                <w:lang w:val="mt-MT" w:eastAsia="en-GB"/>
              </w:rPr>
            </w:pPr>
            <w:r>
              <w:rPr>
                <w:noProof w:val="0"/>
                <w:sz w:val="20"/>
                <w:lang w:val="en-GB" w:eastAsia="en-GB"/>
              </w:rPr>
              <w:noBreakHyphen/>
            </w:r>
            <w:r>
              <w:rPr>
                <w:noProof w:val="0"/>
                <w:sz w:val="20"/>
                <w:lang w:val="mt-MT"/>
              </w:rPr>
              <w:t>0.3</w:t>
            </w:r>
          </w:p>
        </w:tc>
        <w:tc>
          <w:tcPr>
            <w:tcW w:w="499" w:type="pct"/>
            <w:tcBorders>
              <w:top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A86712C" w14:textId="77777777" w:rsidR="00C53C3C" w:rsidRDefault="00C53C3C" w:rsidP="004D2248">
            <w:pPr>
              <w:keepNext/>
              <w:tabs>
                <w:tab w:val="clear" w:pos="567"/>
              </w:tabs>
              <w:suppressAutoHyphens w:val="0"/>
              <w:jc w:val="center"/>
              <w:rPr>
                <w:noProof w:val="0"/>
                <w:sz w:val="20"/>
                <w:lang w:val="mt-MT" w:eastAsia="en-GB"/>
              </w:rPr>
            </w:pPr>
            <w:r>
              <w:rPr>
                <w:noProof w:val="0"/>
                <w:sz w:val="20"/>
                <w:lang w:val="mt-MT"/>
              </w:rPr>
              <w:t>5.6</w:t>
            </w:r>
          </w:p>
        </w:tc>
        <w:tc>
          <w:tcPr>
            <w:tcW w:w="456" w:type="pct"/>
            <w:tcBorders>
              <w:top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2B09D04" w14:textId="684076BC" w:rsidR="00C53C3C" w:rsidRDefault="00C53C3C" w:rsidP="004D2248">
            <w:pPr>
              <w:keepNext/>
              <w:tabs>
                <w:tab w:val="clear" w:pos="567"/>
              </w:tabs>
              <w:suppressAutoHyphens w:val="0"/>
              <w:jc w:val="center"/>
              <w:rPr>
                <w:noProof w:val="0"/>
                <w:sz w:val="20"/>
                <w:lang w:val="mt-MT" w:eastAsia="en-GB"/>
              </w:rPr>
            </w:pPr>
            <w:r>
              <w:rPr>
                <w:noProof w:val="0"/>
                <w:sz w:val="20"/>
                <w:lang w:val="en-GB" w:eastAsia="en-GB"/>
              </w:rPr>
              <w:noBreakHyphen/>
            </w:r>
            <w:r>
              <w:rPr>
                <w:noProof w:val="0"/>
                <w:sz w:val="20"/>
                <w:lang w:val="mt-MT"/>
              </w:rPr>
              <w:t>0.1</w:t>
            </w:r>
          </w:p>
        </w:tc>
        <w:tc>
          <w:tcPr>
            <w:tcW w:w="1118" w:type="pct"/>
            <w:tcBorders>
              <w:top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C84A234" w14:textId="59F02FD9" w:rsidR="00C53C3C" w:rsidRDefault="00C53C3C" w:rsidP="004D2248">
            <w:pPr>
              <w:keepNext/>
              <w:tabs>
                <w:tab w:val="clear" w:pos="567"/>
              </w:tabs>
              <w:suppressAutoHyphens w:val="0"/>
              <w:jc w:val="center"/>
              <w:rPr>
                <w:noProof w:val="0"/>
                <w:sz w:val="20"/>
                <w:lang w:val="mt-MT" w:eastAsia="en-GB"/>
              </w:rPr>
            </w:pPr>
            <w:r>
              <w:rPr>
                <w:noProof w:val="0"/>
                <w:sz w:val="20"/>
                <w:lang w:val="en-GB" w:eastAsia="en-GB"/>
              </w:rPr>
              <w:noBreakHyphen/>
            </w:r>
            <w:r>
              <w:rPr>
                <w:noProof w:val="0"/>
                <w:sz w:val="20"/>
                <w:lang w:val="mt-MT"/>
              </w:rPr>
              <w:t>0.23</w:t>
            </w:r>
            <w:r w:rsidRPr="00473851">
              <w:rPr>
                <w:noProof w:val="0"/>
                <w:sz w:val="20"/>
                <w:vertAlign w:val="superscript"/>
                <w:lang w:val="en-GB" w:eastAsia="en-GB"/>
              </w:rPr>
              <w:t>**</w:t>
            </w:r>
            <w:r>
              <w:rPr>
                <w:noProof w:val="0"/>
                <w:sz w:val="20"/>
                <w:lang w:val="mt-MT"/>
              </w:rPr>
              <w:t xml:space="preserve"> (</w:t>
            </w:r>
            <w:r>
              <w:rPr>
                <w:noProof w:val="0"/>
                <w:sz w:val="20"/>
                <w:lang w:val="en-GB" w:eastAsia="en-GB"/>
              </w:rPr>
              <w:noBreakHyphen/>
            </w:r>
            <w:r>
              <w:rPr>
                <w:noProof w:val="0"/>
                <w:sz w:val="20"/>
                <w:lang w:val="mt-MT"/>
              </w:rPr>
              <w:t>0.25; </w:t>
            </w:r>
            <w:r>
              <w:rPr>
                <w:noProof w:val="0"/>
                <w:sz w:val="20"/>
                <w:lang w:val="en-GB" w:eastAsia="en-GB"/>
              </w:rPr>
              <w:noBreakHyphen/>
            </w:r>
            <w:r>
              <w:rPr>
                <w:noProof w:val="0"/>
                <w:sz w:val="20"/>
                <w:lang w:val="mt-MT"/>
              </w:rPr>
              <w:t>0.21)</w:t>
            </w:r>
          </w:p>
        </w:tc>
      </w:tr>
      <w:tr w:rsidR="00C53C3C" w14:paraId="3F11DA5F" w14:textId="77777777" w:rsidTr="004D2248">
        <w:trPr>
          <w:gridAfter w:val="1"/>
          <w:wAfter w:w="8" w:type="pct"/>
        </w:trPr>
        <w:tc>
          <w:tcPr>
            <w:tcW w:w="1932" w:type="pct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3C2AF62" w14:textId="77777777" w:rsidR="00C53C3C" w:rsidRDefault="00C53C3C" w:rsidP="004D2248">
            <w:pPr>
              <w:keepNext/>
              <w:tabs>
                <w:tab w:val="clear" w:pos="567"/>
              </w:tabs>
              <w:suppressAutoHyphens w:val="0"/>
              <w:rPr>
                <w:noProof w:val="0"/>
                <w:sz w:val="20"/>
                <w:szCs w:val="20"/>
                <w:lang w:val="mt-MT"/>
              </w:rPr>
            </w:pPr>
            <w:r>
              <w:rPr>
                <w:iCs/>
                <w:noProof w:val="0"/>
                <w:sz w:val="20"/>
                <w:szCs w:val="20"/>
                <w:lang w:val="mt-MT"/>
              </w:rPr>
              <w:t>FPG, mmol/L</w:t>
            </w:r>
          </w:p>
        </w:tc>
        <w:tc>
          <w:tcPr>
            <w:tcW w:w="499" w:type="pct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ECF116D" w14:textId="77777777" w:rsidR="00C53C3C" w:rsidRDefault="00C53C3C" w:rsidP="004D2248">
            <w:pPr>
              <w:keepNext/>
              <w:tabs>
                <w:tab w:val="clear" w:pos="567"/>
              </w:tabs>
              <w:suppressAutoHyphens w:val="0"/>
              <w:jc w:val="center"/>
              <w:rPr>
                <w:noProof w:val="0"/>
                <w:sz w:val="20"/>
                <w:lang w:val="mt-MT" w:eastAsia="en-GB"/>
              </w:rPr>
            </w:pPr>
            <w:r>
              <w:rPr>
                <w:noProof w:val="0"/>
                <w:sz w:val="20"/>
                <w:lang w:val="mt-MT"/>
              </w:rPr>
              <w:t>5.3</w:t>
            </w:r>
          </w:p>
        </w:tc>
        <w:tc>
          <w:tcPr>
            <w:tcW w:w="487" w:type="pct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8DC5FBB" w14:textId="6E687989" w:rsidR="00C53C3C" w:rsidRDefault="00C53C3C" w:rsidP="004D2248">
            <w:pPr>
              <w:keepNext/>
              <w:tabs>
                <w:tab w:val="clear" w:pos="567"/>
              </w:tabs>
              <w:suppressAutoHyphens w:val="0"/>
              <w:jc w:val="center"/>
              <w:rPr>
                <w:noProof w:val="0"/>
                <w:sz w:val="20"/>
                <w:lang w:val="mt-MT" w:eastAsia="en-GB"/>
              </w:rPr>
            </w:pPr>
            <w:r>
              <w:rPr>
                <w:noProof w:val="0"/>
                <w:sz w:val="20"/>
                <w:lang w:val="en-GB" w:eastAsia="en-GB"/>
              </w:rPr>
              <w:noBreakHyphen/>
            </w:r>
            <w:r>
              <w:rPr>
                <w:noProof w:val="0"/>
                <w:sz w:val="20"/>
                <w:lang w:val="mt-MT"/>
              </w:rPr>
              <w:t>0.4</w:t>
            </w:r>
          </w:p>
        </w:tc>
        <w:tc>
          <w:tcPr>
            <w:tcW w:w="499" w:type="pct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95180AC" w14:textId="77777777" w:rsidR="00C53C3C" w:rsidRDefault="00C53C3C" w:rsidP="004D2248">
            <w:pPr>
              <w:keepNext/>
              <w:tabs>
                <w:tab w:val="clear" w:pos="567"/>
              </w:tabs>
              <w:suppressAutoHyphens w:val="0"/>
              <w:jc w:val="center"/>
              <w:rPr>
                <w:noProof w:val="0"/>
                <w:sz w:val="20"/>
                <w:lang w:val="mt-MT" w:eastAsia="en-GB"/>
              </w:rPr>
            </w:pPr>
            <w:r>
              <w:rPr>
                <w:noProof w:val="0"/>
                <w:sz w:val="20"/>
                <w:lang w:val="mt-MT"/>
              </w:rPr>
              <w:t>5.3</w:t>
            </w:r>
          </w:p>
        </w:tc>
        <w:tc>
          <w:tcPr>
            <w:tcW w:w="456" w:type="pct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6C20400" w14:textId="390B7794" w:rsidR="00C53C3C" w:rsidRDefault="00C53C3C" w:rsidP="004D2248">
            <w:pPr>
              <w:keepNext/>
              <w:tabs>
                <w:tab w:val="clear" w:pos="567"/>
              </w:tabs>
              <w:suppressAutoHyphens w:val="0"/>
              <w:jc w:val="center"/>
              <w:rPr>
                <w:noProof w:val="0"/>
                <w:sz w:val="20"/>
                <w:lang w:val="mt-MT" w:eastAsia="en-GB"/>
              </w:rPr>
            </w:pPr>
            <w:r>
              <w:rPr>
                <w:noProof w:val="0"/>
                <w:sz w:val="20"/>
                <w:lang w:val="en-GB" w:eastAsia="en-GB"/>
              </w:rPr>
              <w:noBreakHyphen/>
            </w:r>
            <w:r>
              <w:rPr>
                <w:noProof w:val="0"/>
                <w:sz w:val="20"/>
                <w:lang w:val="mt-MT"/>
              </w:rPr>
              <w:t>0.01</w:t>
            </w:r>
          </w:p>
        </w:tc>
        <w:tc>
          <w:tcPr>
            <w:tcW w:w="1118" w:type="pct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C2052B6" w14:textId="70E189A0" w:rsidR="00C53C3C" w:rsidRDefault="00C53C3C" w:rsidP="004D2248">
            <w:pPr>
              <w:keepNext/>
              <w:tabs>
                <w:tab w:val="clear" w:pos="567"/>
              </w:tabs>
              <w:suppressAutoHyphens w:val="0"/>
              <w:jc w:val="center"/>
              <w:rPr>
                <w:noProof w:val="0"/>
                <w:sz w:val="20"/>
                <w:lang w:val="mt-MT" w:eastAsia="en-GB"/>
              </w:rPr>
            </w:pPr>
            <w:r>
              <w:rPr>
                <w:noProof w:val="0"/>
                <w:sz w:val="20"/>
                <w:lang w:val="en-GB" w:eastAsia="en-GB"/>
              </w:rPr>
              <w:noBreakHyphen/>
            </w:r>
            <w:r>
              <w:rPr>
                <w:noProof w:val="0"/>
                <w:sz w:val="20"/>
                <w:lang w:val="mt-MT"/>
              </w:rPr>
              <w:t>0.38</w:t>
            </w:r>
            <w:r w:rsidRPr="00473851">
              <w:rPr>
                <w:noProof w:val="0"/>
                <w:sz w:val="20"/>
                <w:vertAlign w:val="superscript"/>
                <w:lang w:val="en-GB" w:eastAsia="en-GB"/>
              </w:rPr>
              <w:t>**</w:t>
            </w:r>
            <w:r>
              <w:rPr>
                <w:noProof w:val="0"/>
                <w:sz w:val="20"/>
                <w:lang w:val="mt-MT"/>
              </w:rPr>
              <w:t xml:space="preserve"> (</w:t>
            </w:r>
            <w:r>
              <w:rPr>
                <w:noProof w:val="0"/>
                <w:sz w:val="20"/>
                <w:lang w:val="en-GB" w:eastAsia="en-GB"/>
              </w:rPr>
              <w:noBreakHyphen/>
            </w:r>
            <w:r>
              <w:rPr>
                <w:noProof w:val="0"/>
                <w:sz w:val="20"/>
                <w:lang w:val="mt-MT"/>
              </w:rPr>
              <w:t>0.42; </w:t>
            </w:r>
            <w:r>
              <w:rPr>
                <w:noProof w:val="0"/>
                <w:sz w:val="20"/>
                <w:lang w:val="en-GB" w:eastAsia="en-GB"/>
              </w:rPr>
              <w:noBreakHyphen/>
            </w:r>
            <w:r>
              <w:rPr>
                <w:noProof w:val="0"/>
                <w:sz w:val="20"/>
                <w:lang w:val="mt-MT"/>
              </w:rPr>
              <w:t>0.35)</w:t>
            </w:r>
          </w:p>
        </w:tc>
      </w:tr>
      <w:tr w:rsidR="00C53C3C" w14:paraId="485E797F" w14:textId="77777777" w:rsidTr="004D2248">
        <w:trPr>
          <w:gridAfter w:val="1"/>
          <w:wAfter w:w="8" w:type="pct"/>
        </w:trPr>
        <w:tc>
          <w:tcPr>
            <w:tcW w:w="1932" w:type="pct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AF34894" w14:textId="77777777" w:rsidR="00C53C3C" w:rsidRDefault="00C53C3C" w:rsidP="004D2248">
            <w:pPr>
              <w:keepNext/>
              <w:tabs>
                <w:tab w:val="clear" w:pos="567"/>
              </w:tabs>
              <w:suppressAutoHyphens w:val="0"/>
              <w:rPr>
                <w:noProof w:val="0"/>
                <w:lang w:val="mt-MT"/>
              </w:rPr>
            </w:pPr>
            <w:r>
              <w:rPr>
                <w:noProof w:val="0"/>
                <w:sz w:val="20"/>
                <w:lang w:val="mt-MT"/>
              </w:rPr>
              <w:t>Pressjoni sistolika tad-demm, mmHg</w:t>
            </w:r>
          </w:p>
        </w:tc>
        <w:tc>
          <w:tcPr>
            <w:tcW w:w="499" w:type="pct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23415FA" w14:textId="77777777" w:rsidR="00C53C3C" w:rsidRDefault="00C53C3C" w:rsidP="004D2248">
            <w:pPr>
              <w:keepNext/>
              <w:tabs>
                <w:tab w:val="clear" w:pos="567"/>
              </w:tabs>
              <w:suppressAutoHyphens w:val="0"/>
              <w:jc w:val="center"/>
              <w:rPr>
                <w:noProof w:val="0"/>
                <w:sz w:val="20"/>
                <w:lang w:val="mt-MT" w:eastAsia="en-GB"/>
              </w:rPr>
            </w:pPr>
            <w:r>
              <w:rPr>
                <w:noProof w:val="0"/>
                <w:sz w:val="20"/>
                <w:lang w:val="mt-MT"/>
              </w:rPr>
              <w:t>123.0</w:t>
            </w:r>
          </w:p>
        </w:tc>
        <w:tc>
          <w:tcPr>
            <w:tcW w:w="487" w:type="pct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33C0B36" w14:textId="1769C46D" w:rsidR="00C53C3C" w:rsidRDefault="00C53C3C" w:rsidP="004D2248">
            <w:pPr>
              <w:keepNext/>
              <w:tabs>
                <w:tab w:val="clear" w:pos="567"/>
              </w:tabs>
              <w:suppressAutoHyphens w:val="0"/>
              <w:jc w:val="center"/>
              <w:rPr>
                <w:noProof w:val="0"/>
                <w:sz w:val="20"/>
                <w:lang w:val="mt-MT" w:eastAsia="en-GB"/>
              </w:rPr>
            </w:pPr>
            <w:r>
              <w:rPr>
                <w:noProof w:val="0"/>
                <w:sz w:val="20"/>
                <w:lang w:val="en-GB" w:eastAsia="en-GB"/>
              </w:rPr>
              <w:noBreakHyphen/>
            </w:r>
            <w:r>
              <w:rPr>
                <w:noProof w:val="0"/>
                <w:sz w:val="20"/>
                <w:lang w:val="mt-MT"/>
              </w:rPr>
              <w:t>4.3</w:t>
            </w:r>
          </w:p>
        </w:tc>
        <w:tc>
          <w:tcPr>
            <w:tcW w:w="499" w:type="pct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186E5F8" w14:textId="77777777" w:rsidR="00C53C3C" w:rsidRDefault="00C53C3C" w:rsidP="004D2248">
            <w:pPr>
              <w:keepNext/>
              <w:tabs>
                <w:tab w:val="clear" w:pos="567"/>
              </w:tabs>
              <w:suppressAutoHyphens w:val="0"/>
              <w:jc w:val="center"/>
              <w:rPr>
                <w:noProof w:val="0"/>
                <w:sz w:val="20"/>
                <w:lang w:val="mt-MT" w:eastAsia="en-GB"/>
              </w:rPr>
            </w:pPr>
            <w:r>
              <w:rPr>
                <w:noProof w:val="0"/>
                <w:sz w:val="20"/>
                <w:lang w:val="mt-MT"/>
              </w:rPr>
              <w:t>123.3</w:t>
            </w:r>
          </w:p>
        </w:tc>
        <w:tc>
          <w:tcPr>
            <w:tcW w:w="456" w:type="pct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F311C48" w14:textId="4FA14278" w:rsidR="00C53C3C" w:rsidRDefault="00C53C3C" w:rsidP="004D2248">
            <w:pPr>
              <w:keepNext/>
              <w:tabs>
                <w:tab w:val="clear" w:pos="567"/>
              </w:tabs>
              <w:suppressAutoHyphens w:val="0"/>
              <w:jc w:val="center"/>
              <w:rPr>
                <w:noProof w:val="0"/>
                <w:sz w:val="20"/>
                <w:lang w:val="mt-MT" w:eastAsia="en-GB"/>
              </w:rPr>
            </w:pPr>
            <w:r>
              <w:rPr>
                <w:noProof w:val="0"/>
                <w:sz w:val="20"/>
                <w:lang w:val="en-GB" w:eastAsia="en-GB"/>
              </w:rPr>
              <w:noBreakHyphen/>
            </w:r>
            <w:r>
              <w:rPr>
                <w:noProof w:val="0"/>
                <w:sz w:val="20"/>
                <w:lang w:val="mt-MT"/>
              </w:rPr>
              <w:t>1.5</w:t>
            </w:r>
          </w:p>
        </w:tc>
        <w:tc>
          <w:tcPr>
            <w:tcW w:w="1118" w:type="pct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A16D10C" w14:textId="1F6EAEC0" w:rsidR="00C53C3C" w:rsidRDefault="00C53C3C" w:rsidP="004D2248">
            <w:pPr>
              <w:keepNext/>
              <w:tabs>
                <w:tab w:val="clear" w:pos="567"/>
              </w:tabs>
              <w:suppressAutoHyphens w:val="0"/>
              <w:jc w:val="center"/>
              <w:rPr>
                <w:noProof w:val="0"/>
                <w:sz w:val="20"/>
                <w:lang w:val="mt-MT" w:eastAsia="en-GB"/>
              </w:rPr>
            </w:pPr>
            <w:r>
              <w:rPr>
                <w:noProof w:val="0"/>
                <w:sz w:val="20"/>
                <w:lang w:val="en-GB" w:eastAsia="en-GB"/>
              </w:rPr>
              <w:noBreakHyphen/>
            </w:r>
            <w:r>
              <w:rPr>
                <w:noProof w:val="0"/>
                <w:sz w:val="20"/>
                <w:lang w:val="mt-MT"/>
              </w:rPr>
              <w:t>2.8</w:t>
            </w:r>
            <w:r w:rsidRPr="00473851">
              <w:rPr>
                <w:noProof w:val="0"/>
                <w:sz w:val="20"/>
                <w:vertAlign w:val="superscript"/>
                <w:lang w:val="en-GB" w:eastAsia="en-GB"/>
              </w:rPr>
              <w:t>**</w:t>
            </w:r>
            <w:r>
              <w:rPr>
                <w:noProof w:val="0"/>
                <w:sz w:val="20"/>
                <w:lang w:val="mt-MT"/>
              </w:rPr>
              <w:t xml:space="preserve"> (</w:t>
            </w:r>
            <w:r>
              <w:rPr>
                <w:noProof w:val="0"/>
                <w:sz w:val="20"/>
                <w:lang w:val="en-GB" w:eastAsia="en-GB"/>
              </w:rPr>
              <w:noBreakHyphen/>
            </w:r>
            <w:r>
              <w:rPr>
                <w:noProof w:val="0"/>
                <w:sz w:val="20"/>
                <w:lang w:val="mt-MT"/>
              </w:rPr>
              <w:t>3.6; </w:t>
            </w:r>
            <w:r>
              <w:rPr>
                <w:noProof w:val="0"/>
                <w:sz w:val="20"/>
                <w:lang w:val="en-GB" w:eastAsia="en-GB"/>
              </w:rPr>
              <w:noBreakHyphen/>
            </w:r>
            <w:r>
              <w:rPr>
                <w:noProof w:val="0"/>
                <w:sz w:val="20"/>
                <w:lang w:val="mt-MT"/>
              </w:rPr>
              <w:t>2.1)</w:t>
            </w:r>
          </w:p>
        </w:tc>
      </w:tr>
      <w:tr w:rsidR="00C53C3C" w14:paraId="156CCF7D" w14:textId="77777777" w:rsidTr="004D2248">
        <w:trPr>
          <w:gridAfter w:val="1"/>
          <w:wAfter w:w="8" w:type="pct"/>
        </w:trPr>
        <w:tc>
          <w:tcPr>
            <w:tcW w:w="1932" w:type="pct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B67E98E" w14:textId="77777777" w:rsidR="00C53C3C" w:rsidRDefault="00C53C3C" w:rsidP="004D2248">
            <w:pPr>
              <w:keepNext/>
              <w:tabs>
                <w:tab w:val="clear" w:pos="567"/>
              </w:tabs>
              <w:suppressAutoHyphens w:val="0"/>
              <w:rPr>
                <w:noProof w:val="0"/>
                <w:lang w:val="mt-MT"/>
              </w:rPr>
            </w:pPr>
            <w:r>
              <w:rPr>
                <w:noProof w:val="0"/>
                <w:sz w:val="20"/>
                <w:lang w:val="mt-MT"/>
              </w:rPr>
              <w:t>Pressjoni dijastolika tad-demm, mmHg</w:t>
            </w:r>
          </w:p>
        </w:tc>
        <w:tc>
          <w:tcPr>
            <w:tcW w:w="499" w:type="pct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C77E66C" w14:textId="77777777" w:rsidR="00C53C3C" w:rsidRDefault="00C53C3C" w:rsidP="004D2248">
            <w:pPr>
              <w:keepNext/>
              <w:tabs>
                <w:tab w:val="clear" w:pos="567"/>
              </w:tabs>
              <w:suppressAutoHyphens w:val="0"/>
              <w:jc w:val="center"/>
              <w:rPr>
                <w:noProof w:val="0"/>
                <w:sz w:val="20"/>
                <w:lang w:val="mt-MT" w:eastAsia="en-GB"/>
              </w:rPr>
            </w:pPr>
            <w:r>
              <w:rPr>
                <w:noProof w:val="0"/>
                <w:sz w:val="20"/>
                <w:lang w:val="mt-MT"/>
              </w:rPr>
              <w:t>78.7</w:t>
            </w:r>
          </w:p>
        </w:tc>
        <w:tc>
          <w:tcPr>
            <w:tcW w:w="487" w:type="pct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ECF7E32" w14:textId="7432CA6C" w:rsidR="00C53C3C" w:rsidRDefault="00C53C3C" w:rsidP="004D2248">
            <w:pPr>
              <w:keepNext/>
              <w:tabs>
                <w:tab w:val="clear" w:pos="567"/>
              </w:tabs>
              <w:suppressAutoHyphens w:val="0"/>
              <w:jc w:val="center"/>
              <w:rPr>
                <w:noProof w:val="0"/>
                <w:sz w:val="20"/>
                <w:lang w:val="mt-MT" w:eastAsia="en-GB"/>
              </w:rPr>
            </w:pPr>
            <w:r>
              <w:rPr>
                <w:noProof w:val="0"/>
                <w:sz w:val="20"/>
                <w:lang w:val="en-GB" w:eastAsia="en-GB"/>
              </w:rPr>
              <w:noBreakHyphen/>
            </w:r>
            <w:r>
              <w:rPr>
                <w:noProof w:val="0"/>
                <w:sz w:val="20"/>
                <w:lang w:val="mt-MT"/>
              </w:rPr>
              <w:t>2.7</w:t>
            </w:r>
          </w:p>
        </w:tc>
        <w:tc>
          <w:tcPr>
            <w:tcW w:w="499" w:type="pct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9293083" w14:textId="77777777" w:rsidR="00C53C3C" w:rsidRDefault="00C53C3C" w:rsidP="004D2248">
            <w:pPr>
              <w:keepNext/>
              <w:tabs>
                <w:tab w:val="clear" w:pos="567"/>
              </w:tabs>
              <w:suppressAutoHyphens w:val="0"/>
              <w:jc w:val="center"/>
              <w:rPr>
                <w:noProof w:val="0"/>
                <w:sz w:val="20"/>
                <w:lang w:val="mt-MT" w:eastAsia="en-GB"/>
              </w:rPr>
            </w:pPr>
            <w:r>
              <w:rPr>
                <w:noProof w:val="0"/>
                <w:sz w:val="20"/>
                <w:lang w:val="mt-MT"/>
              </w:rPr>
              <w:t>78.9</w:t>
            </w:r>
          </w:p>
        </w:tc>
        <w:tc>
          <w:tcPr>
            <w:tcW w:w="456" w:type="pct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C36DE3E" w14:textId="5B8C86CC" w:rsidR="00C53C3C" w:rsidRDefault="00C53C3C" w:rsidP="004D2248">
            <w:pPr>
              <w:keepNext/>
              <w:tabs>
                <w:tab w:val="clear" w:pos="567"/>
              </w:tabs>
              <w:suppressAutoHyphens w:val="0"/>
              <w:jc w:val="center"/>
              <w:rPr>
                <w:noProof w:val="0"/>
                <w:sz w:val="20"/>
                <w:lang w:val="mt-MT" w:eastAsia="en-GB"/>
              </w:rPr>
            </w:pPr>
            <w:r>
              <w:rPr>
                <w:noProof w:val="0"/>
                <w:sz w:val="20"/>
                <w:lang w:val="en-GB" w:eastAsia="en-GB"/>
              </w:rPr>
              <w:noBreakHyphen/>
            </w:r>
            <w:r>
              <w:rPr>
                <w:noProof w:val="0"/>
                <w:sz w:val="20"/>
                <w:lang w:val="mt-MT"/>
              </w:rPr>
              <w:t>1.8</w:t>
            </w:r>
          </w:p>
        </w:tc>
        <w:tc>
          <w:tcPr>
            <w:tcW w:w="1118" w:type="pct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FF8C365" w14:textId="28AFF4F1" w:rsidR="00C53C3C" w:rsidRDefault="00C53C3C" w:rsidP="004D2248">
            <w:pPr>
              <w:keepNext/>
              <w:tabs>
                <w:tab w:val="clear" w:pos="567"/>
              </w:tabs>
              <w:suppressAutoHyphens w:val="0"/>
              <w:jc w:val="center"/>
              <w:rPr>
                <w:noProof w:val="0"/>
                <w:sz w:val="20"/>
                <w:lang w:val="mt-MT" w:eastAsia="en-GB"/>
              </w:rPr>
            </w:pPr>
            <w:r>
              <w:rPr>
                <w:noProof w:val="0"/>
                <w:sz w:val="20"/>
                <w:lang w:val="en-GB" w:eastAsia="en-GB"/>
              </w:rPr>
              <w:noBreakHyphen/>
            </w:r>
            <w:r>
              <w:rPr>
                <w:noProof w:val="0"/>
                <w:sz w:val="20"/>
                <w:lang w:val="mt-MT"/>
              </w:rPr>
              <w:t>0.9</w:t>
            </w:r>
            <w:r w:rsidRPr="00473851">
              <w:rPr>
                <w:noProof w:val="0"/>
                <w:sz w:val="20"/>
                <w:vertAlign w:val="superscript"/>
                <w:lang w:val="en-GB" w:eastAsia="en-GB"/>
              </w:rPr>
              <w:t>*</w:t>
            </w:r>
            <w:r>
              <w:rPr>
                <w:noProof w:val="0"/>
                <w:sz w:val="20"/>
                <w:lang w:val="mt-MT"/>
              </w:rPr>
              <w:t xml:space="preserve"> (</w:t>
            </w:r>
            <w:r>
              <w:rPr>
                <w:noProof w:val="0"/>
                <w:sz w:val="20"/>
                <w:lang w:val="en-GB" w:eastAsia="en-GB"/>
              </w:rPr>
              <w:noBreakHyphen/>
            </w:r>
            <w:r>
              <w:rPr>
                <w:noProof w:val="0"/>
                <w:sz w:val="20"/>
                <w:lang w:val="mt-MT"/>
              </w:rPr>
              <w:t>1.4; </w:t>
            </w:r>
            <w:r>
              <w:rPr>
                <w:noProof w:val="0"/>
                <w:sz w:val="20"/>
                <w:lang w:val="en-GB" w:eastAsia="en-GB"/>
              </w:rPr>
              <w:noBreakHyphen/>
            </w:r>
            <w:r>
              <w:rPr>
                <w:noProof w:val="0"/>
                <w:sz w:val="20"/>
                <w:lang w:val="mt-MT"/>
              </w:rPr>
              <w:t>0.4)</w:t>
            </w:r>
          </w:p>
        </w:tc>
      </w:tr>
      <w:tr w:rsidR="00C53C3C" w14:paraId="67D605B6" w14:textId="77777777" w:rsidTr="004D2248">
        <w:trPr>
          <w:gridAfter w:val="1"/>
          <w:wAfter w:w="8" w:type="pct"/>
        </w:trPr>
        <w:tc>
          <w:tcPr>
            <w:tcW w:w="1932" w:type="pct"/>
            <w:tcBorders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A60A111" w14:textId="77777777" w:rsidR="00C53C3C" w:rsidRDefault="00C53C3C" w:rsidP="004D2248">
            <w:pPr>
              <w:keepNext/>
              <w:tabs>
                <w:tab w:val="clear" w:pos="567"/>
              </w:tabs>
              <w:suppressAutoHyphens w:val="0"/>
              <w:rPr>
                <w:noProof w:val="0"/>
                <w:lang w:val="mt-MT"/>
              </w:rPr>
            </w:pPr>
            <w:r>
              <w:rPr>
                <w:noProof w:val="0"/>
                <w:sz w:val="20"/>
                <w:lang w:val="mt-MT"/>
              </w:rPr>
              <w:t>Ċirkonferenza tal-qadd, ċm</w:t>
            </w:r>
          </w:p>
        </w:tc>
        <w:tc>
          <w:tcPr>
            <w:tcW w:w="499" w:type="pct"/>
            <w:tcBorders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80FB48F" w14:textId="77777777" w:rsidR="00C53C3C" w:rsidRDefault="00C53C3C" w:rsidP="004D2248">
            <w:pPr>
              <w:keepNext/>
              <w:tabs>
                <w:tab w:val="clear" w:pos="567"/>
              </w:tabs>
              <w:suppressAutoHyphens w:val="0"/>
              <w:jc w:val="center"/>
              <w:rPr>
                <w:noProof w:val="0"/>
                <w:sz w:val="20"/>
                <w:lang w:val="mt-MT" w:eastAsia="en-GB"/>
              </w:rPr>
            </w:pPr>
            <w:r>
              <w:rPr>
                <w:noProof w:val="0"/>
                <w:sz w:val="20"/>
                <w:lang w:val="mt-MT"/>
              </w:rPr>
              <w:t>115.0</w:t>
            </w:r>
          </w:p>
        </w:tc>
        <w:tc>
          <w:tcPr>
            <w:tcW w:w="487" w:type="pct"/>
            <w:tcBorders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D8EB24E" w14:textId="0154945A" w:rsidR="00C53C3C" w:rsidRDefault="00C53C3C" w:rsidP="004D2248">
            <w:pPr>
              <w:keepNext/>
              <w:tabs>
                <w:tab w:val="clear" w:pos="567"/>
              </w:tabs>
              <w:suppressAutoHyphens w:val="0"/>
              <w:jc w:val="center"/>
              <w:rPr>
                <w:noProof w:val="0"/>
                <w:sz w:val="20"/>
                <w:lang w:val="mt-MT" w:eastAsia="en-GB"/>
              </w:rPr>
            </w:pPr>
            <w:r>
              <w:rPr>
                <w:noProof w:val="0"/>
                <w:sz w:val="20"/>
                <w:lang w:val="en-GB" w:eastAsia="en-GB"/>
              </w:rPr>
              <w:noBreakHyphen/>
            </w:r>
            <w:r>
              <w:rPr>
                <w:noProof w:val="0"/>
                <w:sz w:val="20"/>
                <w:lang w:val="mt-MT"/>
              </w:rPr>
              <w:t>8.2</w:t>
            </w:r>
          </w:p>
        </w:tc>
        <w:tc>
          <w:tcPr>
            <w:tcW w:w="499" w:type="pct"/>
            <w:tcBorders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65B4ACD" w14:textId="77777777" w:rsidR="00C53C3C" w:rsidRDefault="00C53C3C" w:rsidP="004D2248">
            <w:pPr>
              <w:keepNext/>
              <w:tabs>
                <w:tab w:val="clear" w:pos="567"/>
              </w:tabs>
              <w:suppressAutoHyphens w:val="0"/>
              <w:jc w:val="center"/>
              <w:rPr>
                <w:noProof w:val="0"/>
                <w:sz w:val="20"/>
                <w:lang w:val="mt-MT" w:eastAsia="en-GB"/>
              </w:rPr>
            </w:pPr>
            <w:r>
              <w:rPr>
                <w:noProof w:val="0"/>
                <w:sz w:val="20"/>
                <w:lang w:val="mt-MT"/>
              </w:rPr>
              <w:t>114.5</w:t>
            </w:r>
          </w:p>
        </w:tc>
        <w:tc>
          <w:tcPr>
            <w:tcW w:w="456" w:type="pct"/>
            <w:tcBorders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7518CF7" w14:textId="24CBE929" w:rsidR="00C53C3C" w:rsidRDefault="00C53C3C" w:rsidP="004D2248">
            <w:pPr>
              <w:keepNext/>
              <w:tabs>
                <w:tab w:val="clear" w:pos="567"/>
              </w:tabs>
              <w:suppressAutoHyphens w:val="0"/>
              <w:jc w:val="center"/>
              <w:rPr>
                <w:noProof w:val="0"/>
                <w:sz w:val="20"/>
                <w:lang w:val="mt-MT" w:eastAsia="en-GB"/>
              </w:rPr>
            </w:pPr>
            <w:r>
              <w:rPr>
                <w:noProof w:val="0"/>
                <w:sz w:val="20"/>
                <w:lang w:val="en-GB" w:eastAsia="en-GB"/>
              </w:rPr>
              <w:noBreakHyphen/>
            </w:r>
            <w:r>
              <w:rPr>
                <w:noProof w:val="0"/>
                <w:sz w:val="20"/>
                <w:lang w:val="mt-MT"/>
              </w:rPr>
              <w:t>4.0</w:t>
            </w:r>
          </w:p>
        </w:tc>
        <w:tc>
          <w:tcPr>
            <w:tcW w:w="1118" w:type="pct"/>
            <w:tcBorders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E99A82F" w14:textId="47CBC8AC" w:rsidR="00C53C3C" w:rsidRDefault="00C53C3C" w:rsidP="004D2248">
            <w:pPr>
              <w:keepNext/>
              <w:tabs>
                <w:tab w:val="clear" w:pos="567"/>
              </w:tabs>
              <w:suppressAutoHyphens w:val="0"/>
              <w:jc w:val="center"/>
              <w:rPr>
                <w:noProof w:val="0"/>
                <w:sz w:val="20"/>
                <w:lang w:val="mt-MT" w:eastAsia="en-GB"/>
              </w:rPr>
            </w:pPr>
            <w:r>
              <w:rPr>
                <w:noProof w:val="0"/>
                <w:sz w:val="20"/>
                <w:lang w:val="en-GB" w:eastAsia="en-GB"/>
              </w:rPr>
              <w:noBreakHyphen/>
            </w:r>
            <w:r>
              <w:rPr>
                <w:noProof w:val="0"/>
                <w:sz w:val="20"/>
                <w:lang w:val="mt-MT"/>
              </w:rPr>
              <w:t>4.2</w:t>
            </w:r>
            <w:r w:rsidRPr="00473851">
              <w:rPr>
                <w:noProof w:val="0"/>
                <w:sz w:val="20"/>
                <w:vertAlign w:val="superscript"/>
                <w:lang w:val="en-GB" w:eastAsia="en-GB"/>
              </w:rPr>
              <w:t>**</w:t>
            </w:r>
            <w:r>
              <w:rPr>
                <w:noProof w:val="0"/>
                <w:sz w:val="20"/>
                <w:lang w:val="mt-MT"/>
              </w:rPr>
              <w:t xml:space="preserve"> (</w:t>
            </w:r>
            <w:r>
              <w:rPr>
                <w:noProof w:val="0"/>
                <w:sz w:val="20"/>
                <w:lang w:val="en-GB" w:eastAsia="en-GB"/>
              </w:rPr>
              <w:noBreakHyphen/>
            </w:r>
            <w:r>
              <w:rPr>
                <w:noProof w:val="0"/>
                <w:sz w:val="20"/>
                <w:lang w:val="mt-MT"/>
              </w:rPr>
              <w:t>4.7; </w:t>
            </w:r>
            <w:r>
              <w:rPr>
                <w:noProof w:val="0"/>
                <w:sz w:val="20"/>
                <w:lang w:val="en-GB" w:eastAsia="en-GB"/>
              </w:rPr>
              <w:noBreakHyphen/>
            </w:r>
            <w:r>
              <w:rPr>
                <w:noProof w:val="0"/>
                <w:sz w:val="20"/>
                <w:lang w:val="mt-MT"/>
              </w:rPr>
              <w:t>3.7)</w:t>
            </w:r>
          </w:p>
        </w:tc>
      </w:tr>
    </w:tbl>
    <w:p w14:paraId="18A61406" w14:textId="77777777" w:rsidR="00C53C3C" w:rsidRPr="00473851" w:rsidRDefault="00C53C3C" w:rsidP="00C53C3C">
      <w:pPr>
        <w:rPr>
          <w:noProof w:val="0"/>
          <w:sz w:val="18"/>
          <w:szCs w:val="18"/>
          <w:lang w:val="mt-MT"/>
        </w:rPr>
      </w:pPr>
      <w:r w:rsidRPr="00473851">
        <w:rPr>
          <w:noProof w:val="0"/>
          <w:sz w:val="18"/>
          <w:szCs w:val="18"/>
          <w:lang w:val="mt-MT"/>
        </w:rPr>
        <w:t xml:space="preserve">Sett Sħiħ ta’ Analiżi. Għall-piż tal-ġisem, </w:t>
      </w:r>
      <w:r w:rsidRPr="00473851">
        <w:rPr>
          <w:iCs/>
          <w:noProof w:val="0"/>
          <w:sz w:val="18"/>
          <w:szCs w:val="18"/>
          <w:lang w:val="mt-MT"/>
        </w:rPr>
        <w:t>HbA</w:t>
      </w:r>
      <w:r w:rsidRPr="00473851">
        <w:rPr>
          <w:iCs/>
          <w:noProof w:val="0"/>
          <w:sz w:val="18"/>
          <w:szCs w:val="18"/>
          <w:vertAlign w:val="subscript"/>
          <w:lang w:val="mt-MT"/>
        </w:rPr>
        <w:t>1c</w:t>
      </w:r>
      <w:r w:rsidRPr="00473851">
        <w:rPr>
          <w:noProof w:val="0"/>
          <w:sz w:val="18"/>
          <w:szCs w:val="18"/>
          <w:lang w:val="mt-MT"/>
        </w:rPr>
        <w:t>, FPG, pressjoni tad-demm u ċirkonferenza tal-qadd, il-valuri fil-linja bażi huma medji, il-bidliet mil-linja bażi f’ġimgħa 56 huma medji stmati (</w:t>
      </w:r>
      <w:r w:rsidRPr="00473851">
        <w:rPr>
          <w:i/>
          <w:noProof w:val="0"/>
          <w:sz w:val="18"/>
          <w:szCs w:val="18"/>
          <w:lang w:val="mt-MT"/>
        </w:rPr>
        <w:t>least-squares</w:t>
      </w:r>
      <w:r w:rsidRPr="00473851">
        <w:rPr>
          <w:noProof w:val="0"/>
          <w:sz w:val="18"/>
          <w:szCs w:val="18"/>
          <w:lang w:val="mt-MT"/>
        </w:rPr>
        <w:t>) u l-kuntrasti tat-trattament f’ġimgħa 56 huma differenzi stmati tat-trattament. Għall-proporzjonijiet ta’ pazjenti li tilfu ≥ 5/&gt; 10% tal-piż tal-ġisem, qed jiġu ppreżentati l-proporzjonijiet stmati ta’ probabbiltà. Valuri neqsin wara l-linja bażi kienu assenjati bl-użu tal-aħħar osservazzjoni miġjuba ’l quddiem.* p&lt; 0.05.a** p&lt; 0.0001. CI (</w:t>
      </w:r>
      <w:r w:rsidRPr="00473851">
        <w:rPr>
          <w:i/>
          <w:noProof w:val="0"/>
          <w:sz w:val="18"/>
          <w:szCs w:val="18"/>
          <w:lang w:val="mt-MT"/>
        </w:rPr>
        <w:t>confidence interval</w:t>
      </w:r>
      <w:r w:rsidRPr="00473851">
        <w:rPr>
          <w:noProof w:val="0"/>
          <w:sz w:val="18"/>
          <w:szCs w:val="18"/>
          <w:lang w:val="mt-MT"/>
        </w:rPr>
        <w:t>)=intervall ta’ kunfidenza. FPG (</w:t>
      </w:r>
      <w:r w:rsidRPr="00473851">
        <w:rPr>
          <w:i/>
          <w:noProof w:val="0"/>
          <w:sz w:val="18"/>
          <w:szCs w:val="18"/>
          <w:lang w:val="mt-MT"/>
        </w:rPr>
        <w:t>fasting plasma glucose</w:t>
      </w:r>
      <w:r w:rsidRPr="00473851">
        <w:rPr>
          <w:noProof w:val="0"/>
          <w:sz w:val="18"/>
          <w:szCs w:val="18"/>
          <w:lang w:val="mt-MT"/>
        </w:rPr>
        <w:t>)=glucose fil-plażma fl-istat sajjem. SD (</w:t>
      </w:r>
      <w:r w:rsidRPr="00473851">
        <w:rPr>
          <w:i/>
          <w:noProof w:val="0"/>
          <w:sz w:val="18"/>
          <w:szCs w:val="18"/>
          <w:lang w:val="mt-MT"/>
        </w:rPr>
        <w:t>standard deviation</w:t>
      </w:r>
      <w:r w:rsidRPr="00473851">
        <w:rPr>
          <w:noProof w:val="0"/>
          <w:sz w:val="18"/>
          <w:szCs w:val="18"/>
          <w:lang w:val="mt-MT"/>
        </w:rPr>
        <w:t xml:space="preserve">)=devjazzjoni standard. </w:t>
      </w:r>
    </w:p>
    <w:p w14:paraId="5B883311" w14:textId="77777777" w:rsidR="00C53C3C" w:rsidRDefault="00C53C3C" w:rsidP="00C53C3C">
      <w:pPr>
        <w:rPr>
          <w:noProof w:val="0"/>
          <w:sz w:val="20"/>
          <w:szCs w:val="20"/>
          <w:lang w:val="mt-MT"/>
        </w:rPr>
      </w:pPr>
    </w:p>
    <w:p w14:paraId="131BF748" w14:textId="77777777" w:rsidR="00C53C3C" w:rsidRDefault="00C53C3C" w:rsidP="00C53C3C">
      <w:pPr>
        <w:pStyle w:val="Caption"/>
        <w:keepNext/>
        <w:rPr>
          <w:noProof w:val="0"/>
          <w:sz w:val="22"/>
          <w:szCs w:val="22"/>
          <w:lang w:val="mt-MT"/>
        </w:rPr>
      </w:pPr>
      <w:r>
        <w:rPr>
          <w:noProof w:val="0"/>
          <w:sz w:val="22"/>
          <w:szCs w:val="22"/>
          <w:lang w:val="mt-MT"/>
        </w:rPr>
        <w:t>Tabella 5 Prova 1: Tibdil mil-linja bażi fil-piż tal-ġisem, gliċemija u parametri kardjometaboliċi f’ġimgħa 160</w:t>
      </w:r>
    </w:p>
    <w:tbl>
      <w:tblPr>
        <w:tblW w:w="9322" w:type="dxa"/>
        <w:tblLayout w:type="fixed"/>
        <w:tblLook w:val="04A0" w:firstRow="1" w:lastRow="0" w:firstColumn="1" w:lastColumn="0" w:noHBand="0" w:noVBand="1"/>
      </w:tblPr>
      <w:tblGrid>
        <w:gridCol w:w="3651"/>
        <w:gridCol w:w="943"/>
        <w:gridCol w:w="943"/>
        <w:gridCol w:w="912"/>
        <w:gridCol w:w="889"/>
        <w:gridCol w:w="1984"/>
      </w:tblGrid>
      <w:tr w:rsidR="00C53C3C" w14:paraId="6B4F42CB" w14:textId="77777777" w:rsidTr="004D2248">
        <w:trPr>
          <w:cantSplit/>
        </w:trPr>
        <w:tc>
          <w:tcPr>
            <w:tcW w:w="195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2684409" w14:textId="77777777" w:rsidR="00C53C3C" w:rsidRDefault="00C53C3C" w:rsidP="004D2248">
            <w:pPr>
              <w:rPr>
                <w:noProof w:val="0"/>
                <w:sz w:val="20"/>
                <w:szCs w:val="20"/>
                <w:lang w:val="mt-MT"/>
              </w:rPr>
            </w:pPr>
          </w:p>
        </w:tc>
        <w:tc>
          <w:tcPr>
            <w:tcW w:w="101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5506E875" w14:textId="77777777" w:rsidR="00C53C3C" w:rsidRDefault="00C53C3C" w:rsidP="004D2248">
            <w:pPr>
              <w:rPr>
                <w:b/>
                <w:noProof w:val="0"/>
                <w:sz w:val="20"/>
                <w:szCs w:val="20"/>
                <w:lang w:val="mt-MT"/>
              </w:rPr>
            </w:pPr>
            <w:r>
              <w:rPr>
                <w:b/>
                <w:noProof w:val="0"/>
                <w:sz w:val="20"/>
                <w:szCs w:val="20"/>
                <w:lang w:val="mt-MT"/>
              </w:rPr>
              <w:t>Saxenda (N=1472)</w:t>
            </w:r>
          </w:p>
        </w:tc>
        <w:tc>
          <w:tcPr>
            <w:tcW w:w="96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0510AC85" w14:textId="77777777" w:rsidR="00C53C3C" w:rsidRDefault="00C53C3C" w:rsidP="004D2248">
            <w:pPr>
              <w:rPr>
                <w:b/>
                <w:noProof w:val="0"/>
                <w:sz w:val="20"/>
                <w:szCs w:val="20"/>
                <w:lang w:val="mt-MT"/>
              </w:rPr>
            </w:pPr>
            <w:r>
              <w:rPr>
                <w:b/>
                <w:noProof w:val="0"/>
                <w:sz w:val="20"/>
                <w:szCs w:val="20"/>
                <w:lang w:val="mt-MT"/>
              </w:rPr>
              <w:t>Plaċebo (N=738)</w:t>
            </w:r>
          </w:p>
        </w:tc>
        <w:tc>
          <w:tcPr>
            <w:tcW w:w="1064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6BB71FE3" w14:textId="77777777" w:rsidR="00C53C3C" w:rsidRDefault="00C53C3C" w:rsidP="004D2248">
            <w:pPr>
              <w:rPr>
                <w:b/>
                <w:noProof w:val="0"/>
                <w:sz w:val="20"/>
                <w:szCs w:val="20"/>
                <w:lang w:val="mt-MT"/>
              </w:rPr>
            </w:pPr>
            <w:r>
              <w:rPr>
                <w:b/>
                <w:noProof w:val="0"/>
                <w:sz w:val="20"/>
                <w:szCs w:val="20"/>
                <w:lang w:val="mt-MT"/>
              </w:rPr>
              <w:t>Saxenda vs. plaċebo</w:t>
            </w:r>
          </w:p>
        </w:tc>
      </w:tr>
      <w:tr w:rsidR="00C53C3C" w14:paraId="3E39A427" w14:textId="77777777" w:rsidTr="004D2248">
        <w:trPr>
          <w:cantSplit/>
        </w:trPr>
        <w:tc>
          <w:tcPr>
            <w:tcW w:w="195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5AC26559" w14:textId="77777777" w:rsidR="00C53C3C" w:rsidRDefault="00C53C3C" w:rsidP="004D2248">
            <w:pPr>
              <w:rPr>
                <w:b/>
                <w:noProof w:val="0"/>
                <w:sz w:val="20"/>
                <w:szCs w:val="20"/>
                <w:lang w:val="mt-MT"/>
              </w:rPr>
            </w:pPr>
            <w:r>
              <w:rPr>
                <w:b/>
                <w:noProof w:val="0"/>
                <w:sz w:val="20"/>
                <w:lang w:val="mt-MT"/>
              </w:rPr>
              <w:t>Piż tal-ġisem</w:t>
            </w:r>
          </w:p>
        </w:tc>
        <w:tc>
          <w:tcPr>
            <w:tcW w:w="101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EB6EE0E" w14:textId="77777777" w:rsidR="00C53C3C" w:rsidRDefault="00C53C3C" w:rsidP="004D2248">
            <w:pPr>
              <w:rPr>
                <w:noProof w:val="0"/>
                <w:sz w:val="20"/>
                <w:szCs w:val="20"/>
                <w:lang w:val="mt-MT"/>
              </w:rPr>
            </w:pPr>
          </w:p>
        </w:tc>
        <w:tc>
          <w:tcPr>
            <w:tcW w:w="96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AD79069" w14:textId="77777777" w:rsidR="00C53C3C" w:rsidRDefault="00C53C3C" w:rsidP="004D2248">
            <w:pPr>
              <w:rPr>
                <w:noProof w:val="0"/>
                <w:sz w:val="20"/>
                <w:szCs w:val="20"/>
                <w:lang w:val="mt-MT"/>
              </w:rPr>
            </w:pPr>
          </w:p>
        </w:tc>
        <w:tc>
          <w:tcPr>
            <w:tcW w:w="1064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ACBF9C4" w14:textId="77777777" w:rsidR="00C53C3C" w:rsidRDefault="00C53C3C" w:rsidP="004D2248">
            <w:pPr>
              <w:rPr>
                <w:noProof w:val="0"/>
                <w:sz w:val="20"/>
                <w:szCs w:val="20"/>
                <w:lang w:val="mt-MT"/>
              </w:rPr>
            </w:pPr>
          </w:p>
        </w:tc>
      </w:tr>
      <w:tr w:rsidR="00C53C3C" w14:paraId="55E1E2EE" w14:textId="77777777" w:rsidTr="004D2248">
        <w:trPr>
          <w:cantSplit/>
        </w:trPr>
        <w:tc>
          <w:tcPr>
            <w:tcW w:w="1958" w:type="pct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445B3EBD" w14:textId="77777777" w:rsidR="00C53C3C" w:rsidRDefault="00C53C3C" w:rsidP="004D2248">
            <w:pPr>
              <w:rPr>
                <w:noProof w:val="0"/>
                <w:sz w:val="20"/>
                <w:szCs w:val="20"/>
                <w:lang w:val="mt-MT"/>
              </w:rPr>
            </w:pPr>
            <w:r>
              <w:rPr>
                <w:noProof w:val="0"/>
                <w:sz w:val="20"/>
                <w:lang w:val="mt-MT"/>
              </w:rPr>
              <w:t>Linja bażi, kg (SD</w:t>
            </w:r>
            <w:r>
              <w:rPr>
                <w:noProof w:val="0"/>
                <w:sz w:val="20"/>
                <w:szCs w:val="20"/>
                <w:lang w:val="mt-MT"/>
              </w:rPr>
              <w:t>)</w:t>
            </w:r>
          </w:p>
          <w:p w14:paraId="7B82B8F1" w14:textId="77777777" w:rsidR="00C53C3C" w:rsidRDefault="00C53C3C" w:rsidP="004D2248">
            <w:pPr>
              <w:rPr>
                <w:noProof w:val="0"/>
                <w:sz w:val="20"/>
                <w:szCs w:val="20"/>
                <w:lang w:val="mt-MT"/>
              </w:rPr>
            </w:pPr>
          </w:p>
        </w:tc>
        <w:tc>
          <w:tcPr>
            <w:tcW w:w="1012" w:type="pct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60FDDF0C" w14:textId="77777777" w:rsidR="00C53C3C" w:rsidRDefault="00C53C3C" w:rsidP="004D2248">
            <w:pPr>
              <w:rPr>
                <w:noProof w:val="0"/>
                <w:sz w:val="20"/>
                <w:szCs w:val="20"/>
                <w:lang w:val="mt-MT"/>
              </w:rPr>
            </w:pPr>
            <w:r>
              <w:rPr>
                <w:noProof w:val="0"/>
                <w:sz w:val="20"/>
                <w:szCs w:val="20"/>
                <w:lang w:val="mt-MT"/>
              </w:rPr>
              <w:t>107.6 (21.6)</w:t>
            </w:r>
          </w:p>
        </w:tc>
        <w:tc>
          <w:tcPr>
            <w:tcW w:w="966" w:type="pct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0662C5FA" w14:textId="77777777" w:rsidR="00C53C3C" w:rsidRDefault="00C53C3C" w:rsidP="004D2248">
            <w:pPr>
              <w:rPr>
                <w:noProof w:val="0"/>
                <w:sz w:val="20"/>
                <w:szCs w:val="20"/>
                <w:lang w:val="mt-MT"/>
              </w:rPr>
            </w:pPr>
            <w:r>
              <w:rPr>
                <w:noProof w:val="0"/>
                <w:sz w:val="20"/>
                <w:szCs w:val="20"/>
                <w:lang w:val="mt-MT"/>
              </w:rPr>
              <w:t>108.0 (21.8)</w:t>
            </w:r>
          </w:p>
        </w:tc>
        <w:tc>
          <w:tcPr>
            <w:tcW w:w="1064" w:type="pct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1651A98A" w14:textId="77777777" w:rsidR="00C53C3C" w:rsidRDefault="00C53C3C" w:rsidP="004D2248">
            <w:pPr>
              <w:rPr>
                <w:noProof w:val="0"/>
                <w:sz w:val="20"/>
                <w:szCs w:val="20"/>
                <w:lang w:val="mt-MT"/>
              </w:rPr>
            </w:pPr>
          </w:p>
        </w:tc>
      </w:tr>
      <w:tr w:rsidR="00C53C3C" w14:paraId="3F606029" w14:textId="77777777" w:rsidTr="004D2248">
        <w:trPr>
          <w:cantSplit/>
        </w:trPr>
        <w:tc>
          <w:tcPr>
            <w:tcW w:w="1958" w:type="pct"/>
            <w:hideMark/>
          </w:tcPr>
          <w:p w14:paraId="55CBAF75" w14:textId="77777777" w:rsidR="00C53C3C" w:rsidRDefault="00C53C3C" w:rsidP="004D2248">
            <w:pPr>
              <w:rPr>
                <w:noProof w:val="0"/>
                <w:sz w:val="20"/>
                <w:szCs w:val="20"/>
                <w:lang w:val="mt-MT"/>
              </w:rPr>
            </w:pPr>
            <w:r>
              <w:rPr>
                <w:noProof w:val="0"/>
                <w:sz w:val="20"/>
                <w:lang w:val="mt-MT"/>
              </w:rPr>
              <w:t>Bidla medja f’ġimgħa 160, % (95% CI)</w:t>
            </w:r>
          </w:p>
        </w:tc>
        <w:tc>
          <w:tcPr>
            <w:tcW w:w="1012" w:type="pct"/>
            <w:gridSpan w:val="2"/>
            <w:hideMark/>
          </w:tcPr>
          <w:p w14:paraId="02170408" w14:textId="6FDE44E0" w:rsidR="00C53C3C" w:rsidRDefault="00C53C3C" w:rsidP="004D2248">
            <w:pPr>
              <w:rPr>
                <w:noProof w:val="0"/>
                <w:sz w:val="20"/>
                <w:szCs w:val="20"/>
                <w:lang w:val="mt-MT"/>
              </w:rPr>
            </w:pPr>
            <w:r>
              <w:rPr>
                <w:noProof w:val="0"/>
                <w:sz w:val="20"/>
                <w:szCs w:val="20"/>
                <w:lang w:val="en-GB"/>
              </w:rPr>
              <w:noBreakHyphen/>
            </w:r>
            <w:r>
              <w:rPr>
                <w:noProof w:val="0"/>
                <w:sz w:val="20"/>
                <w:szCs w:val="20"/>
                <w:lang w:val="mt-MT"/>
              </w:rPr>
              <w:t>6.2</w:t>
            </w:r>
          </w:p>
        </w:tc>
        <w:tc>
          <w:tcPr>
            <w:tcW w:w="966" w:type="pct"/>
            <w:gridSpan w:val="2"/>
            <w:hideMark/>
          </w:tcPr>
          <w:p w14:paraId="4802694B" w14:textId="3D052FC6" w:rsidR="00C53C3C" w:rsidRDefault="00C53C3C" w:rsidP="004D2248">
            <w:pPr>
              <w:rPr>
                <w:noProof w:val="0"/>
                <w:sz w:val="20"/>
                <w:szCs w:val="20"/>
                <w:lang w:val="mt-MT"/>
              </w:rPr>
            </w:pPr>
            <w:r>
              <w:rPr>
                <w:noProof w:val="0"/>
                <w:sz w:val="20"/>
                <w:szCs w:val="20"/>
                <w:lang w:val="en-GB"/>
              </w:rPr>
              <w:noBreakHyphen/>
            </w:r>
            <w:r>
              <w:rPr>
                <w:noProof w:val="0"/>
                <w:sz w:val="20"/>
                <w:szCs w:val="20"/>
                <w:lang w:val="mt-MT"/>
              </w:rPr>
              <w:t>1.8</w:t>
            </w:r>
          </w:p>
        </w:tc>
        <w:tc>
          <w:tcPr>
            <w:tcW w:w="1064" w:type="pct"/>
            <w:hideMark/>
          </w:tcPr>
          <w:p w14:paraId="1F8E398B" w14:textId="644BD825" w:rsidR="00C53C3C" w:rsidRDefault="00C53C3C" w:rsidP="004D2248">
            <w:pPr>
              <w:rPr>
                <w:noProof w:val="0"/>
                <w:sz w:val="20"/>
                <w:szCs w:val="20"/>
                <w:lang w:val="mt-MT"/>
              </w:rPr>
            </w:pPr>
            <w:r>
              <w:rPr>
                <w:noProof w:val="0"/>
                <w:sz w:val="20"/>
                <w:szCs w:val="20"/>
                <w:lang w:val="en-GB"/>
              </w:rPr>
              <w:noBreakHyphen/>
            </w:r>
            <w:r>
              <w:rPr>
                <w:noProof w:val="0"/>
                <w:sz w:val="20"/>
                <w:szCs w:val="20"/>
                <w:lang w:val="mt-MT"/>
              </w:rPr>
              <w:t>4.3</w:t>
            </w:r>
            <w:r w:rsidRPr="00473851">
              <w:rPr>
                <w:noProof w:val="0"/>
                <w:sz w:val="20"/>
                <w:szCs w:val="20"/>
                <w:vertAlign w:val="superscript"/>
                <w:lang w:val="en-GB"/>
              </w:rPr>
              <w:t>**</w:t>
            </w:r>
            <w:r>
              <w:rPr>
                <w:noProof w:val="0"/>
                <w:sz w:val="20"/>
                <w:szCs w:val="20"/>
                <w:lang w:val="mt-MT"/>
              </w:rPr>
              <w:t xml:space="preserve"> (</w:t>
            </w:r>
            <w:r>
              <w:rPr>
                <w:noProof w:val="0"/>
                <w:sz w:val="20"/>
                <w:szCs w:val="20"/>
                <w:lang w:val="en-GB"/>
              </w:rPr>
              <w:noBreakHyphen/>
            </w:r>
            <w:r>
              <w:rPr>
                <w:noProof w:val="0"/>
                <w:sz w:val="20"/>
                <w:szCs w:val="20"/>
                <w:lang w:val="mt-MT"/>
              </w:rPr>
              <w:t xml:space="preserve">4.9; </w:t>
            </w:r>
            <w:r>
              <w:rPr>
                <w:noProof w:val="0"/>
                <w:sz w:val="20"/>
                <w:szCs w:val="20"/>
                <w:lang w:val="en-GB"/>
              </w:rPr>
              <w:noBreakHyphen/>
            </w:r>
            <w:r>
              <w:rPr>
                <w:noProof w:val="0"/>
                <w:sz w:val="20"/>
                <w:szCs w:val="20"/>
                <w:lang w:val="mt-MT"/>
              </w:rPr>
              <w:t>3.7)</w:t>
            </w:r>
          </w:p>
          <w:p w14:paraId="2E424511" w14:textId="77777777" w:rsidR="00C53C3C" w:rsidRDefault="00C53C3C" w:rsidP="004D2248">
            <w:pPr>
              <w:rPr>
                <w:noProof w:val="0"/>
                <w:sz w:val="20"/>
                <w:szCs w:val="20"/>
                <w:lang w:val="mt-MT"/>
              </w:rPr>
            </w:pPr>
          </w:p>
        </w:tc>
      </w:tr>
      <w:tr w:rsidR="00C53C3C" w14:paraId="1E4CF887" w14:textId="77777777" w:rsidTr="004D2248">
        <w:trPr>
          <w:cantSplit/>
        </w:trPr>
        <w:tc>
          <w:tcPr>
            <w:tcW w:w="1958" w:type="pct"/>
            <w:hideMark/>
          </w:tcPr>
          <w:p w14:paraId="6F55ED91" w14:textId="77777777" w:rsidR="00C53C3C" w:rsidRDefault="00C53C3C" w:rsidP="004D2248">
            <w:pPr>
              <w:rPr>
                <w:noProof w:val="0"/>
                <w:sz w:val="20"/>
                <w:szCs w:val="20"/>
                <w:lang w:val="mt-MT"/>
              </w:rPr>
            </w:pPr>
            <w:r>
              <w:rPr>
                <w:noProof w:val="0"/>
                <w:sz w:val="20"/>
                <w:lang w:val="mt-MT"/>
              </w:rPr>
              <w:t>Bidla medja f’ġimgħa 160, kg (95% CI)</w:t>
            </w:r>
          </w:p>
        </w:tc>
        <w:tc>
          <w:tcPr>
            <w:tcW w:w="1012" w:type="pct"/>
            <w:gridSpan w:val="2"/>
          </w:tcPr>
          <w:p w14:paraId="4E87CA5D" w14:textId="4CB0013F" w:rsidR="00C53C3C" w:rsidRDefault="00C53C3C" w:rsidP="004D2248">
            <w:pPr>
              <w:rPr>
                <w:noProof w:val="0"/>
                <w:sz w:val="20"/>
                <w:szCs w:val="20"/>
                <w:lang w:val="mt-MT"/>
              </w:rPr>
            </w:pPr>
            <w:r>
              <w:rPr>
                <w:noProof w:val="0"/>
                <w:sz w:val="20"/>
                <w:szCs w:val="20"/>
                <w:lang w:val="en-GB"/>
              </w:rPr>
              <w:noBreakHyphen/>
            </w:r>
            <w:r>
              <w:rPr>
                <w:noProof w:val="0"/>
                <w:sz w:val="20"/>
                <w:szCs w:val="20"/>
                <w:lang w:val="mt-MT"/>
              </w:rPr>
              <w:t>6.5</w:t>
            </w:r>
          </w:p>
        </w:tc>
        <w:tc>
          <w:tcPr>
            <w:tcW w:w="966" w:type="pct"/>
            <w:gridSpan w:val="2"/>
          </w:tcPr>
          <w:p w14:paraId="4A6B20D6" w14:textId="172CA6C1" w:rsidR="00C53C3C" w:rsidRDefault="00C53C3C" w:rsidP="004D2248">
            <w:pPr>
              <w:rPr>
                <w:noProof w:val="0"/>
                <w:sz w:val="20"/>
                <w:szCs w:val="20"/>
                <w:lang w:val="mt-MT"/>
              </w:rPr>
            </w:pPr>
            <w:r>
              <w:rPr>
                <w:noProof w:val="0"/>
                <w:sz w:val="20"/>
                <w:szCs w:val="20"/>
                <w:lang w:val="en-GB"/>
              </w:rPr>
              <w:noBreakHyphen/>
            </w:r>
            <w:r>
              <w:rPr>
                <w:noProof w:val="0"/>
                <w:sz w:val="20"/>
                <w:szCs w:val="20"/>
                <w:lang w:val="mt-MT"/>
              </w:rPr>
              <w:t>2.0</w:t>
            </w:r>
          </w:p>
        </w:tc>
        <w:tc>
          <w:tcPr>
            <w:tcW w:w="1064" w:type="pct"/>
          </w:tcPr>
          <w:p w14:paraId="0AD77D6C" w14:textId="715A23C0" w:rsidR="00C53C3C" w:rsidRDefault="00C53C3C" w:rsidP="004D2248">
            <w:pPr>
              <w:rPr>
                <w:noProof w:val="0"/>
                <w:sz w:val="20"/>
                <w:szCs w:val="20"/>
                <w:lang w:val="mt-MT"/>
              </w:rPr>
            </w:pPr>
            <w:r>
              <w:rPr>
                <w:noProof w:val="0"/>
                <w:sz w:val="20"/>
                <w:szCs w:val="20"/>
                <w:lang w:val="en-GB"/>
              </w:rPr>
              <w:noBreakHyphen/>
            </w:r>
            <w:r>
              <w:rPr>
                <w:noProof w:val="0"/>
                <w:sz w:val="20"/>
                <w:szCs w:val="20"/>
                <w:lang w:val="mt-MT"/>
              </w:rPr>
              <w:t>4.6</w:t>
            </w:r>
            <w:r w:rsidRPr="00473851">
              <w:rPr>
                <w:noProof w:val="0"/>
                <w:sz w:val="20"/>
                <w:szCs w:val="20"/>
                <w:vertAlign w:val="superscript"/>
                <w:lang w:val="en-GB"/>
              </w:rPr>
              <w:t>**</w:t>
            </w:r>
            <w:r>
              <w:rPr>
                <w:noProof w:val="0"/>
                <w:sz w:val="20"/>
                <w:szCs w:val="20"/>
                <w:lang w:val="mt-MT"/>
              </w:rPr>
              <w:t xml:space="preserve"> (</w:t>
            </w:r>
            <w:r>
              <w:rPr>
                <w:noProof w:val="0"/>
                <w:sz w:val="20"/>
                <w:szCs w:val="20"/>
                <w:lang w:val="en-GB"/>
              </w:rPr>
              <w:noBreakHyphen/>
            </w:r>
            <w:r>
              <w:rPr>
                <w:noProof w:val="0"/>
                <w:sz w:val="20"/>
                <w:szCs w:val="20"/>
                <w:lang w:val="mt-MT"/>
              </w:rPr>
              <w:t xml:space="preserve">5.3; </w:t>
            </w:r>
            <w:r>
              <w:rPr>
                <w:noProof w:val="0"/>
                <w:sz w:val="20"/>
                <w:szCs w:val="20"/>
                <w:lang w:val="en-GB"/>
              </w:rPr>
              <w:noBreakHyphen/>
            </w:r>
            <w:r>
              <w:rPr>
                <w:noProof w:val="0"/>
                <w:sz w:val="20"/>
                <w:szCs w:val="20"/>
                <w:lang w:val="mt-MT"/>
              </w:rPr>
              <w:t>3.9)</w:t>
            </w:r>
          </w:p>
          <w:p w14:paraId="07F35D3F" w14:textId="77777777" w:rsidR="00C53C3C" w:rsidRDefault="00C53C3C" w:rsidP="004D2248">
            <w:pPr>
              <w:rPr>
                <w:noProof w:val="0"/>
                <w:sz w:val="20"/>
                <w:szCs w:val="20"/>
                <w:lang w:val="mt-MT"/>
              </w:rPr>
            </w:pPr>
          </w:p>
        </w:tc>
      </w:tr>
      <w:tr w:rsidR="00C53C3C" w14:paraId="32969D58" w14:textId="77777777" w:rsidTr="004D2248">
        <w:trPr>
          <w:cantSplit/>
        </w:trPr>
        <w:tc>
          <w:tcPr>
            <w:tcW w:w="1958" w:type="pct"/>
            <w:hideMark/>
          </w:tcPr>
          <w:p w14:paraId="09E72731" w14:textId="77777777" w:rsidR="00C53C3C" w:rsidRDefault="00C53C3C" w:rsidP="004D2248">
            <w:pPr>
              <w:rPr>
                <w:noProof w:val="0"/>
                <w:sz w:val="20"/>
                <w:lang w:val="mt-MT"/>
              </w:rPr>
            </w:pPr>
            <w:r>
              <w:rPr>
                <w:noProof w:val="0"/>
                <w:sz w:val="20"/>
                <w:lang w:val="mt-MT"/>
              </w:rPr>
              <w:t>Proporzjon ta’ pazjenti li tilfu ≥ 5% tal-piż tal-ġisem f’ġimgħa 160, % (95% CI)</w:t>
            </w:r>
          </w:p>
          <w:p w14:paraId="03D7359B" w14:textId="77777777" w:rsidR="00C53C3C" w:rsidRDefault="00C53C3C" w:rsidP="004D2248">
            <w:pPr>
              <w:rPr>
                <w:noProof w:val="0"/>
                <w:sz w:val="20"/>
                <w:szCs w:val="20"/>
                <w:lang w:val="mt-MT"/>
              </w:rPr>
            </w:pPr>
          </w:p>
        </w:tc>
        <w:tc>
          <w:tcPr>
            <w:tcW w:w="1012" w:type="pct"/>
            <w:gridSpan w:val="2"/>
            <w:vAlign w:val="center"/>
          </w:tcPr>
          <w:p w14:paraId="723034A0" w14:textId="77777777" w:rsidR="00C53C3C" w:rsidRDefault="00C53C3C" w:rsidP="004D2248">
            <w:pPr>
              <w:rPr>
                <w:noProof w:val="0"/>
                <w:sz w:val="20"/>
                <w:szCs w:val="20"/>
                <w:lang w:val="mt-MT"/>
              </w:rPr>
            </w:pPr>
            <w:r>
              <w:rPr>
                <w:noProof w:val="0"/>
                <w:sz w:val="20"/>
                <w:szCs w:val="20"/>
                <w:lang w:val="mt-MT"/>
              </w:rPr>
              <w:t>49.6</w:t>
            </w:r>
          </w:p>
        </w:tc>
        <w:tc>
          <w:tcPr>
            <w:tcW w:w="966" w:type="pct"/>
            <w:gridSpan w:val="2"/>
            <w:vAlign w:val="center"/>
          </w:tcPr>
          <w:p w14:paraId="3E5FDC9B" w14:textId="77777777" w:rsidR="00C53C3C" w:rsidRDefault="00C53C3C" w:rsidP="004D2248">
            <w:pPr>
              <w:rPr>
                <w:noProof w:val="0"/>
                <w:sz w:val="20"/>
                <w:szCs w:val="20"/>
                <w:lang w:val="mt-MT"/>
              </w:rPr>
            </w:pPr>
            <w:r>
              <w:rPr>
                <w:noProof w:val="0"/>
                <w:sz w:val="20"/>
                <w:szCs w:val="20"/>
                <w:lang w:val="mt-MT"/>
              </w:rPr>
              <w:t>23.4</w:t>
            </w:r>
          </w:p>
        </w:tc>
        <w:tc>
          <w:tcPr>
            <w:tcW w:w="1064" w:type="pct"/>
            <w:vAlign w:val="center"/>
          </w:tcPr>
          <w:p w14:paraId="7E9EF129" w14:textId="2A1A6E91" w:rsidR="00C53C3C" w:rsidRDefault="00C53C3C" w:rsidP="004D2248">
            <w:pPr>
              <w:rPr>
                <w:noProof w:val="0"/>
                <w:sz w:val="20"/>
                <w:szCs w:val="20"/>
                <w:lang w:val="mt-MT"/>
              </w:rPr>
            </w:pPr>
            <w:r>
              <w:rPr>
                <w:noProof w:val="0"/>
                <w:sz w:val="20"/>
                <w:szCs w:val="20"/>
                <w:lang w:val="mt-MT"/>
              </w:rPr>
              <w:t>3.2</w:t>
            </w:r>
            <w:r w:rsidRPr="00473851">
              <w:rPr>
                <w:noProof w:val="0"/>
                <w:sz w:val="20"/>
                <w:szCs w:val="20"/>
                <w:vertAlign w:val="superscript"/>
                <w:lang w:val="en-GB"/>
              </w:rPr>
              <w:t>**</w:t>
            </w:r>
            <w:r>
              <w:rPr>
                <w:noProof w:val="0"/>
                <w:sz w:val="20"/>
                <w:szCs w:val="20"/>
                <w:lang w:val="mt-MT"/>
              </w:rPr>
              <w:t xml:space="preserve"> (2.6; 3.9)</w:t>
            </w:r>
          </w:p>
        </w:tc>
      </w:tr>
      <w:tr w:rsidR="00C53C3C" w14:paraId="4CF5E537" w14:textId="77777777" w:rsidTr="004D2248">
        <w:trPr>
          <w:cantSplit/>
        </w:trPr>
        <w:tc>
          <w:tcPr>
            <w:tcW w:w="1958" w:type="pct"/>
            <w:hideMark/>
          </w:tcPr>
          <w:p w14:paraId="571EFEBA" w14:textId="77777777" w:rsidR="00C53C3C" w:rsidRDefault="00C53C3C" w:rsidP="004D2248">
            <w:pPr>
              <w:rPr>
                <w:noProof w:val="0"/>
                <w:sz w:val="20"/>
                <w:szCs w:val="20"/>
                <w:lang w:val="mt-MT"/>
              </w:rPr>
            </w:pPr>
            <w:r>
              <w:rPr>
                <w:noProof w:val="0"/>
                <w:sz w:val="20"/>
                <w:lang w:val="mt-MT"/>
              </w:rPr>
              <w:t>Proporzjon ta’ pazjenti li tilfu &gt; 10% tal-piż tal-ġisem f’ġimgħa 160, % (95% CI)</w:t>
            </w:r>
          </w:p>
        </w:tc>
        <w:tc>
          <w:tcPr>
            <w:tcW w:w="1012" w:type="pct"/>
            <w:gridSpan w:val="2"/>
            <w:vAlign w:val="center"/>
          </w:tcPr>
          <w:p w14:paraId="5B1F0387" w14:textId="77777777" w:rsidR="00C53C3C" w:rsidRDefault="00C53C3C" w:rsidP="004D2248">
            <w:pPr>
              <w:rPr>
                <w:noProof w:val="0"/>
                <w:sz w:val="20"/>
                <w:szCs w:val="20"/>
                <w:lang w:val="mt-MT"/>
              </w:rPr>
            </w:pPr>
            <w:r>
              <w:rPr>
                <w:noProof w:val="0"/>
                <w:sz w:val="20"/>
                <w:szCs w:val="20"/>
                <w:lang w:val="mt-MT"/>
              </w:rPr>
              <w:t>24.4</w:t>
            </w:r>
          </w:p>
        </w:tc>
        <w:tc>
          <w:tcPr>
            <w:tcW w:w="966" w:type="pct"/>
            <w:gridSpan w:val="2"/>
            <w:vAlign w:val="center"/>
          </w:tcPr>
          <w:p w14:paraId="4FD749B4" w14:textId="77777777" w:rsidR="00C53C3C" w:rsidRDefault="00C53C3C" w:rsidP="004D2248">
            <w:pPr>
              <w:rPr>
                <w:noProof w:val="0"/>
                <w:sz w:val="20"/>
                <w:szCs w:val="20"/>
                <w:lang w:val="mt-MT"/>
              </w:rPr>
            </w:pPr>
            <w:r>
              <w:rPr>
                <w:noProof w:val="0"/>
                <w:sz w:val="20"/>
                <w:szCs w:val="20"/>
                <w:lang w:val="mt-MT"/>
              </w:rPr>
              <w:t>9.5</w:t>
            </w:r>
          </w:p>
        </w:tc>
        <w:tc>
          <w:tcPr>
            <w:tcW w:w="1064" w:type="pct"/>
            <w:vAlign w:val="center"/>
          </w:tcPr>
          <w:p w14:paraId="11335B4E" w14:textId="77777777" w:rsidR="00C53C3C" w:rsidRDefault="00C53C3C" w:rsidP="004D2248">
            <w:pPr>
              <w:rPr>
                <w:noProof w:val="0"/>
                <w:sz w:val="20"/>
                <w:szCs w:val="20"/>
                <w:lang w:val="mt-MT"/>
              </w:rPr>
            </w:pPr>
          </w:p>
          <w:p w14:paraId="7A427BCD" w14:textId="53108738" w:rsidR="00C53C3C" w:rsidRDefault="00C53C3C" w:rsidP="004D2248">
            <w:pPr>
              <w:rPr>
                <w:noProof w:val="0"/>
                <w:sz w:val="20"/>
                <w:szCs w:val="20"/>
                <w:lang w:val="mt-MT"/>
              </w:rPr>
            </w:pPr>
            <w:r>
              <w:rPr>
                <w:noProof w:val="0"/>
                <w:sz w:val="20"/>
                <w:szCs w:val="20"/>
                <w:lang w:val="mt-MT"/>
              </w:rPr>
              <w:t>3.1</w:t>
            </w:r>
            <w:r w:rsidRPr="00473851">
              <w:rPr>
                <w:noProof w:val="0"/>
                <w:sz w:val="20"/>
                <w:szCs w:val="20"/>
                <w:vertAlign w:val="superscript"/>
                <w:lang w:val="en-GB"/>
              </w:rPr>
              <w:t>**</w:t>
            </w:r>
            <w:r>
              <w:rPr>
                <w:noProof w:val="0"/>
                <w:sz w:val="20"/>
                <w:szCs w:val="20"/>
                <w:lang w:val="mt-MT"/>
              </w:rPr>
              <w:t xml:space="preserve"> (2.3; 4.1)</w:t>
            </w:r>
          </w:p>
          <w:p w14:paraId="639457B7" w14:textId="77777777" w:rsidR="00C53C3C" w:rsidRDefault="00C53C3C" w:rsidP="004D2248">
            <w:pPr>
              <w:rPr>
                <w:noProof w:val="0"/>
                <w:sz w:val="20"/>
                <w:szCs w:val="20"/>
                <w:lang w:val="mt-MT"/>
              </w:rPr>
            </w:pPr>
          </w:p>
        </w:tc>
      </w:tr>
      <w:tr w:rsidR="00C53C3C" w14:paraId="14D31723" w14:textId="77777777" w:rsidTr="004D2248">
        <w:trPr>
          <w:cantSplit/>
        </w:trPr>
        <w:tc>
          <w:tcPr>
            <w:tcW w:w="195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106751BD" w14:textId="77777777" w:rsidR="00C53C3C" w:rsidRDefault="00C53C3C" w:rsidP="004D2248">
            <w:pPr>
              <w:rPr>
                <w:b/>
                <w:noProof w:val="0"/>
                <w:sz w:val="20"/>
                <w:szCs w:val="20"/>
                <w:lang w:val="mt-MT"/>
              </w:rPr>
            </w:pPr>
            <w:r>
              <w:rPr>
                <w:b/>
                <w:noProof w:val="0"/>
                <w:sz w:val="20"/>
                <w:lang w:val="mt-MT"/>
              </w:rPr>
              <w:t>Gliċemija u fatturi kardjometaboliċi</w:t>
            </w:r>
          </w:p>
        </w:tc>
        <w:tc>
          <w:tcPr>
            <w:tcW w:w="50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66B78292" w14:textId="77777777" w:rsidR="00C53C3C" w:rsidRDefault="00C53C3C" w:rsidP="004D2248">
            <w:pPr>
              <w:rPr>
                <w:noProof w:val="0"/>
                <w:sz w:val="20"/>
                <w:szCs w:val="20"/>
                <w:lang w:val="mt-MT"/>
              </w:rPr>
            </w:pPr>
            <w:r>
              <w:rPr>
                <w:noProof w:val="0"/>
                <w:sz w:val="20"/>
                <w:lang w:val="mt-MT"/>
              </w:rPr>
              <w:t>Linja bażi</w:t>
            </w:r>
          </w:p>
        </w:tc>
        <w:tc>
          <w:tcPr>
            <w:tcW w:w="50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2918FCBF" w14:textId="77777777" w:rsidR="00C53C3C" w:rsidRDefault="00C53C3C" w:rsidP="004D2248">
            <w:pPr>
              <w:rPr>
                <w:noProof w:val="0"/>
                <w:sz w:val="20"/>
                <w:szCs w:val="20"/>
                <w:lang w:val="mt-MT"/>
              </w:rPr>
            </w:pPr>
            <w:r>
              <w:rPr>
                <w:noProof w:val="0"/>
                <w:sz w:val="20"/>
                <w:szCs w:val="20"/>
                <w:lang w:val="mt-MT"/>
              </w:rPr>
              <w:t>Bidla</w:t>
            </w:r>
          </w:p>
        </w:tc>
        <w:tc>
          <w:tcPr>
            <w:tcW w:w="48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3EA4FFD5" w14:textId="77777777" w:rsidR="00C53C3C" w:rsidRDefault="00C53C3C" w:rsidP="004D2248">
            <w:pPr>
              <w:rPr>
                <w:noProof w:val="0"/>
                <w:sz w:val="20"/>
                <w:szCs w:val="20"/>
                <w:lang w:val="mt-MT"/>
              </w:rPr>
            </w:pPr>
            <w:r>
              <w:rPr>
                <w:noProof w:val="0"/>
                <w:sz w:val="20"/>
                <w:lang w:val="mt-MT"/>
              </w:rPr>
              <w:t>Linja bażi</w:t>
            </w:r>
          </w:p>
        </w:tc>
        <w:tc>
          <w:tcPr>
            <w:tcW w:w="47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5AF75D0D" w14:textId="77777777" w:rsidR="00C53C3C" w:rsidRDefault="00C53C3C" w:rsidP="004D2248">
            <w:pPr>
              <w:rPr>
                <w:noProof w:val="0"/>
                <w:sz w:val="20"/>
                <w:szCs w:val="20"/>
                <w:lang w:val="mt-MT"/>
              </w:rPr>
            </w:pPr>
            <w:r>
              <w:rPr>
                <w:noProof w:val="0"/>
                <w:sz w:val="20"/>
                <w:szCs w:val="20"/>
                <w:lang w:val="mt-MT"/>
              </w:rPr>
              <w:t>Bidla</w:t>
            </w:r>
          </w:p>
        </w:tc>
        <w:tc>
          <w:tcPr>
            <w:tcW w:w="1064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EB9B149" w14:textId="77777777" w:rsidR="00C53C3C" w:rsidRDefault="00C53C3C" w:rsidP="004D2248">
            <w:pPr>
              <w:rPr>
                <w:noProof w:val="0"/>
                <w:sz w:val="20"/>
                <w:szCs w:val="20"/>
                <w:lang w:val="mt-MT"/>
              </w:rPr>
            </w:pPr>
          </w:p>
        </w:tc>
      </w:tr>
      <w:tr w:rsidR="00C53C3C" w14:paraId="1FC9CA16" w14:textId="77777777" w:rsidTr="004D2248">
        <w:trPr>
          <w:cantSplit/>
        </w:trPr>
        <w:tc>
          <w:tcPr>
            <w:tcW w:w="1958" w:type="pct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012B567C" w14:textId="77777777" w:rsidR="00C53C3C" w:rsidRDefault="00C53C3C" w:rsidP="004D2248">
            <w:pPr>
              <w:rPr>
                <w:noProof w:val="0"/>
                <w:sz w:val="20"/>
                <w:szCs w:val="20"/>
                <w:lang w:val="mt-MT"/>
              </w:rPr>
            </w:pPr>
            <w:r>
              <w:rPr>
                <w:noProof w:val="0"/>
                <w:sz w:val="20"/>
                <w:szCs w:val="20"/>
                <w:lang w:val="mt-MT"/>
              </w:rPr>
              <w:t>HbA1c, %</w:t>
            </w:r>
          </w:p>
        </w:tc>
        <w:tc>
          <w:tcPr>
            <w:tcW w:w="506" w:type="pct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76A1926F" w14:textId="77777777" w:rsidR="00C53C3C" w:rsidRDefault="00C53C3C" w:rsidP="004D2248">
            <w:pPr>
              <w:rPr>
                <w:noProof w:val="0"/>
                <w:sz w:val="20"/>
                <w:szCs w:val="20"/>
                <w:lang w:val="mt-MT"/>
              </w:rPr>
            </w:pPr>
            <w:r>
              <w:rPr>
                <w:noProof w:val="0"/>
                <w:sz w:val="20"/>
                <w:szCs w:val="20"/>
                <w:lang w:val="mt-MT"/>
              </w:rPr>
              <w:t>5.8</w:t>
            </w:r>
          </w:p>
        </w:tc>
        <w:tc>
          <w:tcPr>
            <w:tcW w:w="506" w:type="pct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2F7B9FCB" w14:textId="3C204151" w:rsidR="00C53C3C" w:rsidRDefault="00C53C3C" w:rsidP="004D2248">
            <w:pPr>
              <w:rPr>
                <w:noProof w:val="0"/>
                <w:sz w:val="20"/>
                <w:szCs w:val="20"/>
                <w:lang w:val="mt-MT"/>
              </w:rPr>
            </w:pPr>
            <w:r>
              <w:rPr>
                <w:noProof w:val="0"/>
                <w:sz w:val="20"/>
                <w:szCs w:val="20"/>
                <w:lang w:val="en-GB"/>
              </w:rPr>
              <w:noBreakHyphen/>
            </w:r>
            <w:r>
              <w:rPr>
                <w:noProof w:val="0"/>
                <w:sz w:val="20"/>
                <w:szCs w:val="20"/>
                <w:lang w:val="mt-MT"/>
              </w:rPr>
              <w:t>0.4</w:t>
            </w:r>
          </w:p>
        </w:tc>
        <w:tc>
          <w:tcPr>
            <w:tcW w:w="489" w:type="pct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34ADEA51" w14:textId="77777777" w:rsidR="00C53C3C" w:rsidRDefault="00C53C3C" w:rsidP="004D2248">
            <w:pPr>
              <w:rPr>
                <w:noProof w:val="0"/>
                <w:sz w:val="20"/>
                <w:szCs w:val="20"/>
                <w:lang w:val="mt-MT"/>
              </w:rPr>
            </w:pPr>
            <w:r>
              <w:rPr>
                <w:noProof w:val="0"/>
                <w:sz w:val="20"/>
                <w:szCs w:val="20"/>
                <w:lang w:val="mt-MT"/>
              </w:rPr>
              <w:t>5.7</w:t>
            </w:r>
          </w:p>
        </w:tc>
        <w:tc>
          <w:tcPr>
            <w:tcW w:w="477" w:type="pct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0F02E86A" w14:textId="3C768F53" w:rsidR="00C53C3C" w:rsidRDefault="00C53C3C" w:rsidP="004D2248">
            <w:pPr>
              <w:rPr>
                <w:noProof w:val="0"/>
                <w:sz w:val="20"/>
                <w:szCs w:val="20"/>
                <w:lang w:val="mt-MT"/>
              </w:rPr>
            </w:pPr>
            <w:r>
              <w:rPr>
                <w:noProof w:val="0"/>
                <w:sz w:val="20"/>
                <w:szCs w:val="20"/>
                <w:lang w:val="mt-MT"/>
              </w:rPr>
              <w:noBreakHyphen/>
              <w:t>0.1</w:t>
            </w:r>
          </w:p>
        </w:tc>
        <w:tc>
          <w:tcPr>
            <w:tcW w:w="1064" w:type="pct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7D9AECD1" w14:textId="44588D9E" w:rsidR="00C53C3C" w:rsidRDefault="00C53C3C" w:rsidP="004D2248">
            <w:pPr>
              <w:rPr>
                <w:noProof w:val="0"/>
                <w:sz w:val="20"/>
                <w:szCs w:val="20"/>
                <w:lang w:val="mt-MT"/>
              </w:rPr>
            </w:pPr>
            <w:r>
              <w:rPr>
                <w:noProof w:val="0"/>
                <w:sz w:val="20"/>
                <w:szCs w:val="20"/>
                <w:lang w:val="mt-MT"/>
              </w:rPr>
              <w:noBreakHyphen/>
              <w:t>0.21</w:t>
            </w:r>
            <w:r w:rsidRPr="00473851">
              <w:rPr>
                <w:noProof w:val="0"/>
                <w:sz w:val="20"/>
                <w:szCs w:val="20"/>
                <w:vertAlign w:val="superscript"/>
                <w:lang w:val="en-GB"/>
              </w:rPr>
              <w:t>**</w:t>
            </w:r>
            <w:r>
              <w:rPr>
                <w:noProof w:val="0"/>
                <w:sz w:val="20"/>
                <w:szCs w:val="20"/>
                <w:lang w:val="mt-MT"/>
              </w:rPr>
              <w:t xml:space="preserve"> (</w:t>
            </w:r>
            <w:r>
              <w:rPr>
                <w:noProof w:val="0"/>
                <w:sz w:val="20"/>
                <w:szCs w:val="20"/>
                <w:lang w:val="mt-MT"/>
              </w:rPr>
              <w:noBreakHyphen/>
              <w:t>0.24; </w:t>
            </w:r>
            <w:r>
              <w:rPr>
                <w:noProof w:val="0"/>
                <w:sz w:val="20"/>
                <w:szCs w:val="20"/>
                <w:lang w:val="mt-MT"/>
              </w:rPr>
              <w:noBreakHyphen/>
              <w:t>0.18)</w:t>
            </w:r>
          </w:p>
          <w:p w14:paraId="3B7C049D" w14:textId="77777777" w:rsidR="00C53C3C" w:rsidRDefault="00C53C3C" w:rsidP="004D2248">
            <w:pPr>
              <w:rPr>
                <w:noProof w:val="0"/>
                <w:sz w:val="20"/>
                <w:szCs w:val="20"/>
                <w:lang w:val="mt-MT"/>
              </w:rPr>
            </w:pPr>
          </w:p>
        </w:tc>
      </w:tr>
      <w:tr w:rsidR="00C53C3C" w14:paraId="2535626A" w14:textId="77777777" w:rsidTr="004D2248">
        <w:trPr>
          <w:cantSplit/>
        </w:trPr>
        <w:tc>
          <w:tcPr>
            <w:tcW w:w="1958" w:type="pct"/>
            <w:hideMark/>
          </w:tcPr>
          <w:p w14:paraId="1B5A79AC" w14:textId="77777777" w:rsidR="00C53C3C" w:rsidRDefault="00C53C3C" w:rsidP="004D2248">
            <w:pPr>
              <w:rPr>
                <w:noProof w:val="0"/>
                <w:sz w:val="20"/>
                <w:szCs w:val="20"/>
                <w:lang w:val="mt-MT"/>
              </w:rPr>
            </w:pPr>
            <w:r>
              <w:rPr>
                <w:noProof w:val="0"/>
                <w:sz w:val="20"/>
                <w:szCs w:val="20"/>
                <w:lang w:val="mt-MT"/>
              </w:rPr>
              <w:t>FPG, mmol/L</w:t>
            </w:r>
          </w:p>
        </w:tc>
        <w:tc>
          <w:tcPr>
            <w:tcW w:w="506" w:type="pct"/>
            <w:hideMark/>
          </w:tcPr>
          <w:p w14:paraId="78FA807D" w14:textId="77777777" w:rsidR="00C53C3C" w:rsidRDefault="00C53C3C" w:rsidP="004D2248">
            <w:pPr>
              <w:rPr>
                <w:noProof w:val="0"/>
                <w:sz w:val="20"/>
                <w:szCs w:val="20"/>
                <w:lang w:val="mt-MT"/>
              </w:rPr>
            </w:pPr>
            <w:r>
              <w:rPr>
                <w:noProof w:val="0"/>
                <w:sz w:val="20"/>
                <w:szCs w:val="20"/>
                <w:lang w:val="mt-MT"/>
              </w:rPr>
              <w:t>5.5</w:t>
            </w:r>
          </w:p>
        </w:tc>
        <w:tc>
          <w:tcPr>
            <w:tcW w:w="506" w:type="pct"/>
            <w:hideMark/>
          </w:tcPr>
          <w:p w14:paraId="3D2046C7" w14:textId="143DC257" w:rsidR="00C53C3C" w:rsidRDefault="00C53C3C" w:rsidP="004D2248">
            <w:pPr>
              <w:rPr>
                <w:noProof w:val="0"/>
                <w:sz w:val="20"/>
                <w:szCs w:val="20"/>
                <w:lang w:val="mt-MT"/>
              </w:rPr>
            </w:pPr>
            <w:r>
              <w:rPr>
                <w:noProof w:val="0"/>
                <w:sz w:val="20"/>
                <w:szCs w:val="20"/>
                <w:lang w:val="en-GB"/>
              </w:rPr>
              <w:noBreakHyphen/>
            </w:r>
            <w:r>
              <w:rPr>
                <w:noProof w:val="0"/>
                <w:sz w:val="20"/>
                <w:szCs w:val="20"/>
                <w:lang w:val="mt-MT"/>
              </w:rPr>
              <w:t>0.4</w:t>
            </w:r>
          </w:p>
        </w:tc>
        <w:tc>
          <w:tcPr>
            <w:tcW w:w="489" w:type="pct"/>
            <w:hideMark/>
          </w:tcPr>
          <w:p w14:paraId="1A481471" w14:textId="77777777" w:rsidR="00C53C3C" w:rsidRDefault="00C53C3C" w:rsidP="004D2248">
            <w:pPr>
              <w:rPr>
                <w:noProof w:val="0"/>
                <w:sz w:val="20"/>
                <w:szCs w:val="20"/>
                <w:lang w:val="mt-MT"/>
              </w:rPr>
            </w:pPr>
            <w:r>
              <w:rPr>
                <w:noProof w:val="0"/>
                <w:sz w:val="20"/>
                <w:szCs w:val="20"/>
                <w:lang w:val="mt-MT"/>
              </w:rPr>
              <w:t>5.5</w:t>
            </w:r>
          </w:p>
        </w:tc>
        <w:tc>
          <w:tcPr>
            <w:tcW w:w="477" w:type="pct"/>
            <w:hideMark/>
          </w:tcPr>
          <w:p w14:paraId="5A44E5DA" w14:textId="77777777" w:rsidR="00C53C3C" w:rsidRDefault="00C53C3C" w:rsidP="004D2248">
            <w:pPr>
              <w:rPr>
                <w:noProof w:val="0"/>
                <w:sz w:val="20"/>
                <w:szCs w:val="20"/>
                <w:lang w:val="mt-MT"/>
              </w:rPr>
            </w:pPr>
            <w:r>
              <w:rPr>
                <w:noProof w:val="0"/>
                <w:sz w:val="20"/>
                <w:szCs w:val="20"/>
                <w:lang w:val="mt-MT"/>
              </w:rPr>
              <w:t>0.04</w:t>
            </w:r>
          </w:p>
        </w:tc>
        <w:tc>
          <w:tcPr>
            <w:tcW w:w="1064" w:type="pct"/>
            <w:hideMark/>
          </w:tcPr>
          <w:p w14:paraId="2032BBE2" w14:textId="05590ADD" w:rsidR="00C53C3C" w:rsidRDefault="00C53C3C" w:rsidP="004D2248">
            <w:pPr>
              <w:rPr>
                <w:noProof w:val="0"/>
                <w:sz w:val="20"/>
                <w:szCs w:val="20"/>
                <w:lang w:val="mt-MT"/>
              </w:rPr>
            </w:pPr>
            <w:r>
              <w:rPr>
                <w:noProof w:val="0"/>
                <w:sz w:val="20"/>
                <w:szCs w:val="20"/>
                <w:lang w:val="mt-MT"/>
              </w:rPr>
              <w:noBreakHyphen/>
              <w:t>0.4</w:t>
            </w:r>
            <w:r w:rsidRPr="00473851">
              <w:rPr>
                <w:noProof w:val="0"/>
                <w:sz w:val="20"/>
                <w:szCs w:val="20"/>
                <w:vertAlign w:val="superscript"/>
                <w:lang w:val="en-GB"/>
              </w:rPr>
              <w:t>**</w:t>
            </w:r>
            <w:r>
              <w:rPr>
                <w:noProof w:val="0"/>
                <w:sz w:val="20"/>
                <w:szCs w:val="20"/>
                <w:lang w:val="mt-MT"/>
              </w:rPr>
              <w:t xml:space="preserve"> (</w:t>
            </w:r>
            <w:r>
              <w:rPr>
                <w:noProof w:val="0"/>
                <w:sz w:val="20"/>
                <w:szCs w:val="20"/>
                <w:lang w:val="mt-MT"/>
              </w:rPr>
              <w:noBreakHyphen/>
              <w:t>0.5; </w:t>
            </w:r>
            <w:r>
              <w:rPr>
                <w:noProof w:val="0"/>
                <w:sz w:val="20"/>
                <w:szCs w:val="20"/>
                <w:lang w:val="mt-MT"/>
              </w:rPr>
              <w:noBreakHyphen/>
              <w:t>0.4)</w:t>
            </w:r>
          </w:p>
          <w:p w14:paraId="555E7EDA" w14:textId="77777777" w:rsidR="00C53C3C" w:rsidRDefault="00C53C3C" w:rsidP="004D2248">
            <w:pPr>
              <w:rPr>
                <w:noProof w:val="0"/>
                <w:sz w:val="20"/>
                <w:szCs w:val="20"/>
                <w:lang w:val="mt-MT"/>
              </w:rPr>
            </w:pPr>
          </w:p>
        </w:tc>
      </w:tr>
      <w:tr w:rsidR="00C53C3C" w14:paraId="2D89ADF4" w14:textId="77777777" w:rsidTr="004D2248">
        <w:trPr>
          <w:cantSplit/>
        </w:trPr>
        <w:tc>
          <w:tcPr>
            <w:tcW w:w="1958" w:type="pct"/>
            <w:hideMark/>
          </w:tcPr>
          <w:p w14:paraId="0C0D4198" w14:textId="77777777" w:rsidR="00C53C3C" w:rsidRDefault="00C53C3C" w:rsidP="004D2248">
            <w:pPr>
              <w:rPr>
                <w:noProof w:val="0"/>
                <w:sz w:val="20"/>
                <w:szCs w:val="20"/>
                <w:lang w:val="mt-MT"/>
              </w:rPr>
            </w:pPr>
            <w:r>
              <w:rPr>
                <w:noProof w:val="0"/>
                <w:sz w:val="20"/>
                <w:lang w:val="mt-MT"/>
              </w:rPr>
              <w:t>Pressjoni sistolika tad-demm, mmHg</w:t>
            </w:r>
          </w:p>
        </w:tc>
        <w:tc>
          <w:tcPr>
            <w:tcW w:w="506" w:type="pct"/>
            <w:hideMark/>
          </w:tcPr>
          <w:p w14:paraId="739A29D3" w14:textId="77777777" w:rsidR="00C53C3C" w:rsidRDefault="00C53C3C" w:rsidP="004D2248">
            <w:pPr>
              <w:rPr>
                <w:noProof w:val="0"/>
                <w:sz w:val="20"/>
                <w:szCs w:val="20"/>
                <w:lang w:val="mt-MT"/>
              </w:rPr>
            </w:pPr>
            <w:r>
              <w:rPr>
                <w:noProof w:val="0"/>
                <w:sz w:val="20"/>
                <w:szCs w:val="20"/>
                <w:lang w:val="mt-MT"/>
              </w:rPr>
              <w:t>124.8</w:t>
            </w:r>
          </w:p>
        </w:tc>
        <w:tc>
          <w:tcPr>
            <w:tcW w:w="506" w:type="pct"/>
            <w:hideMark/>
          </w:tcPr>
          <w:p w14:paraId="7C437A09" w14:textId="44026287" w:rsidR="00C53C3C" w:rsidRDefault="00C53C3C" w:rsidP="004D2248">
            <w:pPr>
              <w:rPr>
                <w:noProof w:val="0"/>
                <w:sz w:val="20"/>
                <w:szCs w:val="20"/>
                <w:lang w:val="mt-MT"/>
              </w:rPr>
            </w:pPr>
            <w:r>
              <w:rPr>
                <w:noProof w:val="0"/>
                <w:sz w:val="20"/>
                <w:szCs w:val="20"/>
                <w:lang w:val="en-GB"/>
              </w:rPr>
              <w:noBreakHyphen/>
            </w:r>
            <w:r>
              <w:rPr>
                <w:noProof w:val="0"/>
                <w:sz w:val="20"/>
                <w:szCs w:val="20"/>
                <w:lang w:val="mt-MT"/>
              </w:rPr>
              <w:t>3.2</w:t>
            </w:r>
          </w:p>
        </w:tc>
        <w:tc>
          <w:tcPr>
            <w:tcW w:w="489" w:type="pct"/>
            <w:hideMark/>
          </w:tcPr>
          <w:p w14:paraId="43ADAB2C" w14:textId="77777777" w:rsidR="00C53C3C" w:rsidRDefault="00C53C3C" w:rsidP="004D2248">
            <w:pPr>
              <w:rPr>
                <w:noProof w:val="0"/>
                <w:sz w:val="20"/>
                <w:szCs w:val="20"/>
                <w:lang w:val="mt-MT"/>
              </w:rPr>
            </w:pPr>
            <w:r>
              <w:rPr>
                <w:noProof w:val="0"/>
                <w:sz w:val="20"/>
                <w:szCs w:val="20"/>
                <w:lang w:val="mt-MT"/>
              </w:rPr>
              <w:t>125.0</w:t>
            </w:r>
          </w:p>
        </w:tc>
        <w:tc>
          <w:tcPr>
            <w:tcW w:w="477" w:type="pct"/>
            <w:hideMark/>
          </w:tcPr>
          <w:p w14:paraId="788C9338" w14:textId="2A8AAF42" w:rsidR="00C53C3C" w:rsidRDefault="00C53C3C" w:rsidP="004D2248">
            <w:pPr>
              <w:rPr>
                <w:noProof w:val="0"/>
                <w:sz w:val="20"/>
                <w:szCs w:val="20"/>
                <w:lang w:val="mt-MT"/>
              </w:rPr>
            </w:pPr>
            <w:r>
              <w:rPr>
                <w:noProof w:val="0"/>
                <w:sz w:val="20"/>
                <w:szCs w:val="20"/>
                <w:lang w:val="mt-MT"/>
              </w:rPr>
              <w:noBreakHyphen/>
              <w:t>0.4</w:t>
            </w:r>
          </w:p>
        </w:tc>
        <w:tc>
          <w:tcPr>
            <w:tcW w:w="1064" w:type="pct"/>
            <w:hideMark/>
          </w:tcPr>
          <w:p w14:paraId="43F8BC30" w14:textId="41C922C3" w:rsidR="00C53C3C" w:rsidRDefault="00C53C3C" w:rsidP="004D2248">
            <w:pPr>
              <w:rPr>
                <w:noProof w:val="0"/>
                <w:sz w:val="20"/>
                <w:szCs w:val="20"/>
                <w:lang w:val="mt-MT"/>
              </w:rPr>
            </w:pPr>
            <w:r>
              <w:rPr>
                <w:noProof w:val="0"/>
                <w:sz w:val="20"/>
                <w:szCs w:val="20"/>
                <w:lang w:val="mt-MT"/>
              </w:rPr>
              <w:noBreakHyphen/>
              <w:t>2.8</w:t>
            </w:r>
            <w:r w:rsidRPr="00473851">
              <w:rPr>
                <w:noProof w:val="0"/>
                <w:sz w:val="20"/>
                <w:szCs w:val="20"/>
                <w:vertAlign w:val="superscript"/>
                <w:lang w:val="en-GB"/>
              </w:rPr>
              <w:t>**</w:t>
            </w:r>
            <w:r>
              <w:rPr>
                <w:noProof w:val="0"/>
                <w:sz w:val="20"/>
                <w:szCs w:val="20"/>
                <w:lang w:val="mt-MT"/>
              </w:rPr>
              <w:t xml:space="preserve"> (</w:t>
            </w:r>
            <w:r>
              <w:rPr>
                <w:noProof w:val="0"/>
                <w:sz w:val="20"/>
                <w:szCs w:val="20"/>
                <w:lang w:val="mt-MT"/>
              </w:rPr>
              <w:noBreakHyphen/>
              <w:t>3.8; </w:t>
            </w:r>
            <w:r>
              <w:rPr>
                <w:noProof w:val="0"/>
                <w:sz w:val="20"/>
                <w:szCs w:val="20"/>
                <w:lang w:val="mt-MT"/>
              </w:rPr>
              <w:noBreakHyphen/>
              <w:t>1.8)</w:t>
            </w:r>
          </w:p>
          <w:p w14:paraId="38584632" w14:textId="77777777" w:rsidR="00C53C3C" w:rsidRDefault="00C53C3C" w:rsidP="004D2248">
            <w:pPr>
              <w:rPr>
                <w:noProof w:val="0"/>
                <w:sz w:val="20"/>
                <w:szCs w:val="20"/>
                <w:lang w:val="mt-MT"/>
              </w:rPr>
            </w:pPr>
          </w:p>
        </w:tc>
      </w:tr>
      <w:tr w:rsidR="00C53C3C" w14:paraId="40369E5B" w14:textId="77777777" w:rsidTr="004D2248">
        <w:trPr>
          <w:cantSplit/>
        </w:trPr>
        <w:tc>
          <w:tcPr>
            <w:tcW w:w="1958" w:type="pct"/>
            <w:hideMark/>
          </w:tcPr>
          <w:p w14:paraId="15E32F8D" w14:textId="77777777" w:rsidR="00C53C3C" w:rsidRDefault="00C53C3C" w:rsidP="004D2248">
            <w:pPr>
              <w:rPr>
                <w:noProof w:val="0"/>
                <w:sz w:val="20"/>
                <w:szCs w:val="20"/>
                <w:lang w:val="mt-MT"/>
              </w:rPr>
            </w:pPr>
            <w:r>
              <w:rPr>
                <w:noProof w:val="0"/>
                <w:sz w:val="20"/>
                <w:lang w:val="mt-MT"/>
              </w:rPr>
              <w:t>Pressjoni dijastolika tad-demm, mmHg</w:t>
            </w:r>
          </w:p>
        </w:tc>
        <w:tc>
          <w:tcPr>
            <w:tcW w:w="506" w:type="pct"/>
            <w:hideMark/>
          </w:tcPr>
          <w:p w14:paraId="47A3F9C2" w14:textId="77777777" w:rsidR="00C53C3C" w:rsidRDefault="00C53C3C" w:rsidP="004D2248">
            <w:pPr>
              <w:rPr>
                <w:noProof w:val="0"/>
                <w:sz w:val="20"/>
                <w:szCs w:val="20"/>
                <w:lang w:val="mt-MT"/>
              </w:rPr>
            </w:pPr>
            <w:r>
              <w:rPr>
                <w:noProof w:val="0"/>
                <w:sz w:val="20"/>
                <w:szCs w:val="20"/>
                <w:lang w:val="mt-MT"/>
              </w:rPr>
              <w:t>79.4</w:t>
            </w:r>
          </w:p>
        </w:tc>
        <w:tc>
          <w:tcPr>
            <w:tcW w:w="506" w:type="pct"/>
            <w:hideMark/>
          </w:tcPr>
          <w:p w14:paraId="78B15087" w14:textId="5C477D16" w:rsidR="00C53C3C" w:rsidRDefault="00C53C3C" w:rsidP="004D2248">
            <w:pPr>
              <w:rPr>
                <w:noProof w:val="0"/>
                <w:sz w:val="20"/>
                <w:szCs w:val="20"/>
                <w:lang w:val="mt-MT"/>
              </w:rPr>
            </w:pPr>
            <w:r>
              <w:rPr>
                <w:noProof w:val="0"/>
                <w:sz w:val="20"/>
                <w:szCs w:val="20"/>
                <w:lang w:val="mt-MT"/>
              </w:rPr>
              <w:noBreakHyphen/>
              <w:t>2.4</w:t>
            </w:r>
          </w:p>
        </w:tc>
        <w:tc>
          <w:tcPr>
            <w:tcW w:w="489" w:type="pct"/>
            <w:hideMark/>
          </w:tcPr>
          <w:p w14:paraId="456B4F11" w14:textId="77777777" w:rsidR="00C53C3C" w:rsidRDefault="00C53C3C" w:rsidP="004D2248">
            <w:pPr>
              <w:rPr>
                <w:noProof w:val="0"/>
                <w:sz w:val="20"/>
                <w:szCs w:val="20"/>
                <w:lang w:val="mt-MT"/>
              </w:rPr>
            </w:pPr>
            <w:r>
              <w:rPr>
                <w:noProof w:val="0"/>
                <w:sz w:val="20"/>
                <w:szCs w:val="20"/>
                <w:lang w:val="mt-MT"/>
              </w:rPr>
              <w:t>79.8</w:t>
            </w:r>
          </w:p>
        </w:tc>
        <w:tc>
          <w:tcPr>
            <w:tcW w:w="477" w:type="pct"/>
            <w:hideMark/>
          </w:tcPr>
          <w:p w14:paraId="40C51B1D" w14:textId="3D96A490" w:rsidR="00C53C3C" w:rsidRDefault="00C53C3C" w:rsidP="004D2248">
            <w:pPr>
              <w:rPr>
                <w:noProof w:val="0"/>
                <w:sz w:val="20"/>
                <w:szCs w:val="20"/>
                <w:lang w:val="mt-MT"/>
              </w:rPr>
            </w:pPr>
            <w:r>
              <w:rPr>
                <w:noProof w:val="0"/>
                <w:sz w:val="20"/>
                <w:szCs w:val="20"/>
                <w:lang w:val="mt-MT"/>
              </w:rPr>
              <w:noBreakHyphen/>
              <w:t>1.7</w:t>
            </w:r>
          </w:p>
        </w:tc>
        <w:tc>
          <w:tcPr>
            <w:tcW w:w="1064" w:type="pct"/>
            <w:hideMark/>
          </w:tcPr>
          <w:p w14:paraId="64ADFC80" w14:textId="1BB64891" w:rsidR="00C53C3C" w:rsidRDefault="00C53C3C" w:rsidP="004D2248">
            <w:pPr>
              <w:rPr>
                <w:noProof w:val="0"/>
                <w:sz w:val="20"/>
                <w:szCs w:val="20"/>
                <w:lang w:val="mt-MT"/>
              </w:rPr>
            </w:pPr>
            <w:r>
              <w:rPr>
                <w:noProof w:val="0"/>
                <w:sz w:val="20"/>
                <w:szCs w:val="20"/>
                <w:lang w:val="mt-MT"/>
              </w:rPr>
              <w:noBreakHyphen/>
              <w:t>0.6 (</w:t>
            </w:r>
            <w:r>
              <w:rPr>
                <w:noProof w:val="0"/>
                <w:sz w:val="20"/>
                <w:szCs w:val="20"/>
                <w:lang w:val="mt-MT"/>
              </w:rPr>
              <w:noBreakHyphen/>
              <w:t>1.3; 0.1)</w:t>
            </w:r>
          </w:p>
          <w:p w14:paraId="01BCB9F5" w14:textId="77777777" w:rsidR="00C53C3C" w:rsidRDefault="00C53C3C" w:rsidP="004D2248">
            <w:pPr>
              <w:rPr>
                <w:noProof w:val="0"/>
                <w:sz w:val="20"/>
                <w:szCs w:val="20"/>
                <w:lang w:val="mt-MT"/>
              </w:rPr>
            </w:pPr>
          </w:p>
        </w:tc>
      </w:tr>
      <w:tr w:rsidR="00C53C3C" w14:paraId="5EACFF8E" w14:textId="77777777" w:rsidTr="004D2248">
        <w:trPr>
          <w:cantSplit/>
        </w:trPr>
        <w:tc>
          <w:tcPr>
            <w:tcW w:w="1958" w:type="pct"/>
            <w:tcBorders>
              <w:bottom w:val="single" w:sz="4" w:space="0" w:color="auto"/>
            </w:tcBorders>
            <w:hideMark/>
          </w:tcPr>
          <w:p w14:paraId="0A65E54D" w14:textId="77777777" w:rsidR="00C53C3C" w:rsidRDefault="00C53C3C" w:rsidP="004D2248">
            <w:pPr>
              <w:rPr>
                <w:noProof w:val="0"/>
                <w:sz w:val="20"/>
                <w:szCs w:val="20"/>
                <w:lang w:val="mt-MT"/>
              </w:rPr>
            </w:pPr>
            <w:r>
              <w:rPr>
                <w:noProof w:val="0"/>
                <w:sz w:val="20"/>
                <w:lang w:val="mt-MT"/>
              </w:rPr>
              <w:t>Ċirkonferenza tal-qadd, ċm</w:t>
            </w:r>
          </w:p>
        </w:tc>
        <w:tc>
          <w:tcPr>
            <w:tcW w:w="506" w:type="pct"/>
            <w:tcBorders>
              <w:bottom w:val="single" w:sz="4" w:space="0" w:color="auto"/>
            </w:tcBorders>
            <w:hideMark/>
          </w:tcPr>
          <w:p w14:paraId="021A7618" w14:textId="77777777" w:rsidR="00C53C3C" w:rsidRDefault="00C53C3C" w:rsidP="004D2248">
            <w:pPr>
              <w:rPr>
                <w:noProof w:val="0"/>
                <w:sz w:val="20"/>
                <w:szCs w:val="20"/>
                <w:lang w:val="mt-MT"/>
              </w:rPr>
            </w:pPr>
            <w:r>
              <w:rPr>
                <w:noProof w:val="0"/>
                <w:sz w:val="20"/>
                <w:szCs w:val="20"/>
                <w:lang w:val="mt-MT"/>
              </w:rPr>
              <w:t>116.6</w:t>
            </w:r>
          </w:p>
        </w:tc>
        <w:tc>
          <w:tcPr>
            <w:tcW w:w="506" w:type="pct"/>
            <w:tcBorders>
              <w:bottom w:val="single" w:sz="4" w:space="0" w:color="auto"/>
            </w:tcBorders>
            <w:hideMark/>
          </w:tcPr>
          <w:p w14:paraId="4C313642" w14:textId="3B0A96C0" w:rsidR="00C53C3C" w:rsidRDefault="00C53C3C" w:rsidP="004D2248">
            <w:pPr>
              <w:rPr>
                <w:noProof w:val="0"/>
                <w:sz w:val="20"/>
                <w:szCs w:val="20"/>
                <w:lang w:val="mt-MT"/>
              </w:rPr>
            </w:pPr>
            <w:r>
              <w:rPr>
                <w:noProof w:val="0"/>
                <w:sz w:val="20"/>
                <w:szCs w:val="20"/>
                <w:lang w:val="mt-MT"/>
              </w:rPr>
              <w:noBreakHyphen/>
              <w:t>6.9</w:t>
            </w:r>
          </w:p>
        </w:tc>
        <w:tc>
          <w:tcPr>
            <w:tcW w:w="489" w:type="pct"/>
            <w:tcBorders>
              <w:bottom w:val="single" w:sz="4" w:space="0" w:color="auto"/>
            </w:tcBorders>
            <w:hideMark/>
          </w:tcPr>
          <w:p w14:paraId="16FB5D05" w14:textId="77777777" w:rsidR="00C53C3C" w:rsidRDefault="00C53C3C" w:rsidP="004D2248">
            <w:pPr>
              <w:rPr>
                <w:noProof w:val="0"/>
                <w:sz w:val="20"/>
                <w:szCs w:val="20"/>
                <w:lang w:val="mt-MT"/>
              </w:rPr>
            </w:pPr>
            <w:r>
              <w:rPr>
                <w:noProof w:val="0"/>
                <w:sz w:val="20"/>
                <w:szCs w:val="20"/>
                <w:lang w:val="mt-MT"/>
              </w:rPr>
              <w:t>116.7</w:t>
            </w:r>
          </w:p>
        </w:tc>
        <w:tc>
          <w:tcPr>
            <w:tcW w:w="477" w:type="pct"/>
            <w:tcBorders>
              <w:bottom w:val="single" w:sz="4" w:space="0" w:color="auto"/>
            </w:tcBorders>
            <w:hideMark/>
          </w:tcPr>
          <w:p w14:paraId="442C4788" w14:textId="204626CF" w:rsidR="00C53C3C" w:rsidRDefault="00C53C3C" w:rsidP="004D2248">
            <w:pPr>
              <w:rPr>
                <w:noProof w:val="0"/>
                <w:sz w:val="20"/>
                <w:szCs w:val="20"/>
                <w:lang w:val="mt-MT"/>
              </w:rPr>
            </w:pPr>
            <w:r>
              <w:rPr>
                <w:noProof w:val="0"/>
                <w:sz w:val="20"/>
                <w:szCs w:val="20"/>
                <w:lang w:val="mt-MT"/>
              </w:rPr>
              <w:noBreakHyphen/>
              <w:t>3.4</w:t>
            </w:r>
          </w:p>
        </w:tc>
        <w:tc>
          <w:tcPr>
            <w:tcW w:w="1064" w:type="pct"/>
            <w:tcBorders>
              <w:bottom w:val="single" w:sz="4" w:space="0" w:color="auto"/>
            </w:tcBorders>
            <w:hideMark/>
          </w:tcPr>
          <w:p w14:paraId="71C10784" w14:textId="78C74328" w:rsidR="00C53C3C" w:rsidRDefault="00C53C3C" w:rsidP="004D2248">
            <w:pPr>
              <w:rPr>
                <w:noProof w:val="0"/>
                <w:sz w:val="20"/>
                <w:szCs w:val="20"/>
                <w:lang w:val="mt-MT"/>
              </w:rPr>
            </w:pPr>
            <w:r>
              <w:rPr>
                <w:noProof w:val="0"/>
                <w:sz w:val="20"/>
                <w:szCs w:val="20"/>
                <w:lang w:val="mt-MT"/>
              </w:rPr>
              <w:noBreakHyphen/>
              <w:t>3.5</w:t>
            </w:r>
            <w:r w:rsidRPr="00473851">
              <w:rPr>
                <w:noProof w:val="0"/>
                <w:sz w:val="20"/>
                <w:szCs w:val="20"/>
                <w:vertAlign w:val="superscript"/>
                <w:lang w:val="en-GB"/>
              </w:rPr>
              <w:t>**</w:t>
            </w:r>
            <w:r>
              <w:rPr>
                <w:noProof w:val="0"/>
                <w:sz w:val="20"/>
                <w:szCs w:val="20"/>
                <w:lang w:val="mt-MT"/>
              </w:rPr>
              <w:t xml:space="preserve"> (</w:t>
            </w:r>
            <w:r>
              <w:rPr>
                <w:noProof w:val="0"/>
                <w:sz w:val="20"/>
                <w:szCs w:val="20"/>
                <w:lang w:val="mt-MT"/>
              </w:rPr>
              <w:noBreakHyphen/>
              <w:t>4.2; </w:t>
            </w:r>
            <w:r>
              <w:rPr>
                <w:noProof w:val="0"/>
                <w:sz w:val="20"/>
                <w:szCs w:val="20"/>
                <w:lang w:val="mt-MT"/>
              </w:rPr>
              <w:noBreakHyphen/>
              <w:t>2.8)</w:t>
            </w:r>
          </w:p>
          <w:p w14:paraId="154A4E5D" w14:textId="77777777" w:rsidR="00C53C3C" w:rsidRDefault="00C53C3C" w:rsidP="004D2248">
            <w:pPr>
              <w:rPr>
                <w:noProof w:val="0"/>
                <w:sz w:val="20"/>
                <w:szCs w:val="20"/>
                <w:lang w:val="mt-MT"/>
              </w:rPr>
            </w:pPr>
          </w:p>
        </w:tc>
      </w:tr>
    </w:tbl>
    <w:p w14:paraId="2DD4C626" w14:textId="77777777" w:rsidR="00C53C3C" w:rsidRPr="00473851" w:rsidRDefault="00C53C3C" w:rsidP="00C53C3C">
      <w:pPr>
        <w:rPr>
          <w:noProof w:val="0"/>
          <w:sz w:val="18"/>
          <w:szCs w:val="18"/>
          <w:lang w:val="mt-MT"/>
        </w:rPr>
      </w:pPr>
      <w:r w:rsidRPr="00473851">
        <w:rPr>
          <w:noProof w:val="0"/>
          <w:sz w:val="18"/>
          <w:szCs w:val="18"/>
          <w:lang w:val="mt-MT"/>
        </w:rPr>
        <w:t xml:space="preserve">Sett Sħiħ ta’ Analiżi. Għall-piż tal-ġisem, </w:t>
      </w:r>
      <w:r w:rsidRPr="00473851">
        <w:rPr>
          <w:iCs/>
          <w:noProof w:val="0"/>
          <w:sz w:val="18"/>
          <w:szCs w:val="18"/>
          <w:lang w:val="mt-MT"/>
        </w:rPr>
        <w:t>HbA</w:t>
      </w:r>
      <w:r w:rsidRPr="00473851">
        <w:rPr>
          <w:iCs/>
          <w:noProof w:val="0"/>
          <w:sz w:val="18"/>
          <w:szCs w:val="18"/>
          <w:vertAlign w:val="subscript"/>
          <w:lang w:val="mt-MT"/>
        </w:rPr>
        <w:t>1c</w:t>
      </w:r>
      <w:r w:rsidRPr="00473851">
        <w:rPr>
          <w:noProof w:val="0"/>
          <w:sz w:val="18"/>
          <w:szCs w:val="18"/>
          <w:lang w:val="mt-MT"/>
        </w:rPr>
        <w:t>, FPG, pressjoni tad-demm u ċirkonferenza tal-qadd, il-valuri fil-linja bażi huma medji, il-bidliet mil-linja bażi f’ġimgħa 160 huma medji stmati (</w:t>
      </w:r>
      <w:r w:rsidRPr="00473851">
        <w:rPr>
          <w:i/>
          <w:noProof w:val="0"/>
          <w:sz w:val="18"/>
          <w:szCs w:val="18"/>
          <w:lang w:val="mt-MT"/>
        </w:rPr>
        <w:t>least-squares</w:t>
      </w:r>
      <w:r w:rsidRPr="00473851">
        <w:rPr>
          <w:noProof w:val="0"/>
          <w:sz w:val="18"/>
          <w:szCs w:val="18"/>
          <w:lang w:val="mt-MT"/>
        </w:rPr>
        <w:t>) u l-kuntrasti tat-trattament f’ġimgħa 160 huma differenzi stmati tat-trattament. Għall-proporzjonijiet ta’ pazjenti li tilfu ≥ 5/&gt; 10% tal-piż tal-ġisem, qed jiġu ppreżentati l-proporzjonijiet stmati ta’ probabbiltà. Valuri neqsin wara l-linja bażi kienu assenjati bl-użu tal-aħħar osservazzjoni miġjuba ’l quddiem.** p&lt; 0.0001. CI (</w:t>
      </w:r>
      <w:r w:rsidRPr="00473851">
        <w:rPr>
          <w:i/>
          <w:noProof w:val="0"/>
          <w:sz w:val="18"/>
          <w:szCs w:val="18"/>
          <w:lang w:val="mt-MT"/>
        </w:rPr>
        <w:t>confidence interval</w:t>
      </w:r>
      <w:r w:rsidRPr="00473851">
        <w:rPr>
          <w:noProof w:val="0"/>
          <w:sz w:val="18"/>
          <w:szCs w:val="18"/>
          <w:lang w:val="mt-MT"/>
        </w:rPr>
        <w:t>)=intervall ta’ kunfidenza. FPG (</w:t>
      </w:r>
      <w:r w:rsidRPr="00473851">
        <w:rPr>
          <w:i/>
          <w:noProof w:val="0"/>
          <w:sz w:val="18"/>
          <w:szCs w:val="18"/>
          <w:lang w:val="mt-MT"/>
        </w:rPr>
        <w:t>fasting plasma glucose</w:t>
      </w:r>
      <w:r w:rsidRPr="00473851">
        <w:rPr>
          <w:noProof w:val="0"/>
          <w:sz w:val="18"/>
          <w:szCs w:val="18"/>
          <w:lang w:val="mt-MT"/>
        </w:rPr>
        <w:t>)=glucose fil-plażma fl-istat sajjem. SD (</w:t>
      </w:r>
      <w:r w:rsidRPr="00473851">
        <w:rPr>
          <w:i/>
          <w:noProof w:val="0"/>
          <w:sz w:val="18"/>
          <w:szCs w:val="18"/>
          <w:lang w:val="mt-MT"/>
        </w:rPr>
        <w:t>standard deviation</w:t>
      </w:r>
      <w:r w:rsidRPr="00473851">
        <w:rPr>
          <w:noProof w:val="0"/>
          <w:sz w:val="18"/>
          <w:szCs w:val="18"/>
          <w:lang w:val="mt-MT"/>
        </w:rPr>
        <w:t xml:space="preserve">)=devjazzjoni standard. </w:t>
      </w:r>
    </w:p>
    <w:p w14:paraId="2F223D5E" w14:textId="77777777" w:rsidR="00B31B34" w:rsidRDefault="00B31B34">
      <w:pPr>
        <w:pStyle w:val="TableText"/>
        <w:widowControl/>
        <w:rPr>
          <w:lang w:val="mt-MT"/>
        </w:rPr>
      </w:pPr>
    </w:p>
    <w:bookmarkStart w:id="12" w:name="_MON_1476631448"/>
    <w:bookmarkEnd w:id="12"/>
    <w:bookmarkStart w:id="13" w:name="_MON_1478779733"/>
    <w:bookmarkEnd w:id="13"/>
    <w:p w14:paraId="4F991A43" w14:textId="77777777" w:rsidR="00B31B34" w:rsidRDefault="00B31B34">
      <w:pPr>
        <w:keepNext/>
        <w:numPr>
          <w:ilvl w:val="12"/>
          <w:numId w:val="0"/>
        </w:numPr>
        <w:rPr>
          <w:noProof w:val="0"/>
          <w:szCs w:val="22"/>
          <w:lang w:val="mt-MT"/>
        </w:rPr>
      </w:pPr>
      <w:r>
        <w:rPr>
          <w:noProof w:val="0"/>
          <w:lang w:val="mt-MT"/>
        </w:rPr>
        <w:object w:dxaOrig="5670" w:dyaOrig="3842" w14:anchorId="41D4886E">
          <v:shape id="_x0000_i1027" type="#_x0000_t75" style="width:280.5pt;height:194.25pt" o:ole="">
            <v:imagedata r:id="rId8" o:title=""/>
          </v:shape>
          <o:OLEObject Type="Embed" ProgID="Word.Document.12" ShapeID="_x0000_i1027" DrawAspect="Content" ObjectID="_1805715597" r:id="rId9">
            <o:FieldCodes>\s</o:FieldCodes>
          </o:OLEObject>
        </w:object>
      </w:r>
    </w:p>
    <w:p w14:paraId="3F915162" w14:textId="77777777" w:rsidR="00B31B34" w:rsidRDefault="00B31B34">
      <w:pPr>
        <w:pStyle w:val="Caption"/>
        <w:rPr>
          <w:noProof w:val="0"/>
          <w:lang w:val="mt-MT"/>
        </w:rPr>
      </w:pPr>
      <w:r>
        <w:rPr>
          <w:noProof w:val="0"/>
          <w:sz w:val="22"/>
          <w:szCs w:val="22"/>
          <w:lang w:val="mt-MT"/>
        </w:rPr>
        <w:t xml:space="preserve">Figura 1 Bidla mil-linja bażi fil-piż tal-ġisem (%) skont iż-żmien fi prova 1 (0–56 ġimgħa) </w:t>
      </w:r>
    </w:p>
    <w:p w14:paraId="44EBFCA9" w14:textId="77777777" w:rsidR="00B31B34" w:rsidRDefault="00B31B34">
      <w:pPr>
        <w:pStyle w:val="Caption"/>
        <w:rPr>
          <w:b w:val="0"/>
          <w:noProof w:val="0"/>
          <w:lang w:val="mt-MT"/>
        </w:rPr>
      </w:pPr>
    </w:p>
    <w:bookmarkStart w:id="14" w:name="_MON_1476632716"/>
    <w:bookmarkEnd w:id="14"/>
    <w:bookmarkStart w:id="15" w:name="_MON_1478779878"/>
    <w:bookmarkEnd w:id="15"/>
    <w:p w14:paraId="2C48B3FD" w14:textId="77777777" w:rsidR="00B31B34" w:rsidRDefault="00B31B34">
      <w:pPr>
        <w:rPr>
          <w:noProof w:val="0"/>
          <w:lang w:val="mt-MT"/>
        </w:rPr>
      </w:pPr>
      <w:r>
        <w:rPr>
          <w:noProof w:val="0"/>
          <w:lang w:val="mt-MT"/>
        </w:rPr>
        <w:object w:dxaOrig="5670" w:dyaOrig="3973" w14:anchorId="1182B975">
          <v:shape id="_x0000_i1028" type="#_x0000_t75" style="width:280.5pt;height:201.75pt" o:ole="">
            <v:imagedata r:id="rId10" o:title=""/>
          </v:shape>
          <o:OLEObject Type="Embed" ProgID="Word.Document.12" ShapeID="_x0000_i1028" DrawAspect="Content" ObjectID="_1805715598" r:id="rId11">
            <o:FieldCodes>\s</o:FieldCodes>
          </o:OLEObject>
        </w:object>
      </w:r>
    </w:p>
    <w:p w14:paraId="7C2DCD85" w14:textId="2AC6ED08" w:rsidR="00B31B34" w:rsidRDefault="00B31B34">
      <w:pPr>
        <w:rPr>
          <w:b/>
          <w:noProof w:val="0"/>
          <w:szCs w:val="22"/>
          <w:lang w:val="mt-MT"/>
        </w:rPr>
      </w:pPr>
      <w:r>
        <w:rPr>
          <w:b/>
          <w:noProof w:val="0"/>
          <w:lang w:val="mt-MT"/>
        </w:rPr>
        <w:t>Figura 2 Distribuzzjoni kumulattiva tal-bidla fil-piż (%) wara 56</w:t>
      </w:r>
      <w:r>
        <w:rPr>
          <w:noProof w:val="0"/>
          <w:lang w:val="mt-MT"/>
        </w:rPr>
        <w:t> </w:t>
      </w:r>
      <w:r>
        <w:rPr>
          <w:b/>
          <w:noProof w:val="0"/>
          <w:lang w:val="mt-MT"/>
        </w:rPr>
        <w:t xml:space="preserve">ġimgħa ta’ </w:t>
      </w:r>
      <w:r w:rsidR="00604060">
        <w:rPr>
          <w:b/>
          <w:noProof w:val="0"/>
          <w:lang w:val="mt-MT"/>
        </w:rPr>
        <w:t>trattament</w:t>
      </w:r>
      <w:r>
        <w:rPr>
          <w:b/>
          <w:noProof w:val="0"/>
          <w:lang w:val="mt-MT"/>
        </w:rPr>
        <w:t xml:space="preserve"> fi prova 1</w:t>
      </w:r>
    </w:p>
    <w:p w14:paraId="043254A4" w14:textId="77777777" w:rsidR="00B31B34" w:rsidRDefault="00B31B34">
      <w:pPr>
        <w:rPr>
          <w:noProof w:val="0"/>
          <w:szCs w:val="22"/>
          <w:lang w:val="mt-MT" w:eastAsia="en-GB"/>
        </w:rPr>
      </w:pPr>
    </w:p>
    <w:p w14:paraId="592687C4" w14:textId="77777777" w:rsidR="00C53C3C" w:rsidRDefault="00C53C3C" w:rsidP="00C53C3C">
      <w:pPr>
        <w:pStyle w:val="Caption"/>
        <w:keepNext/>
        <w:suppressAutoHyphens w:val="0"/>
        <w:rPr>
          <w:noProof w:val="0"/>
          <w:sz w:val="22"/>
          <w:szCs w:val="22"/>
          <w:lang w:val="mt-MT"/>
        </w:rPr>
      </w:pPr>
      <w:bookmarkStart w:id="16" w:name="her"/>
      <w:bookmarkStart w:id="17" w:name="_MON_1476632652"/>
      <w:bookmarkEnd w:id="16"/>
      <w:bookmarkEnd w:id="17"/>
      <w:r>
        <w:rPr>
          <w:noProof w:val="0"/>
          <w:sz w:val="22"/>
          <w:szCs w:val="22"/>
          <w:lang w:val="mt-MT"/>
        </w:rPr>
        <w:t>Tabella 6 Prova 2: Tibdil mil-linja bażi fil-piż tal-ġisem, gliċemija u parametri kardjometaboliċi f’ġimgħa 56</w:t>
      </w:r>
    </w:p>
    <w:tbl>
      <w:tblPr>
        <w:tblW w:w="5000" w:type="pct"/>
        <w:tblLayout w:type="fixed"/>
        <w:tblLook w:val="04A0" w:firstRow="1" w:lastRow="0" w:firstColumn="1" w:lastColumn="0" w:noHBand="0" w:noVBand="1"/>
      </w:tblPr>
      <w:tblGrid>
        <w:gridCol w:w="3574"/>
        <w:gridCol w:w="923"/>
        <w:gridCol w:w="844"/>
        <w:gridCol w:w="923"/>
        <w:gridCol w:w="844"/>
        <w:gridCol w:w="1963"/>
      </w:tblGrid>
      <w:tr w:rsidR="00C53C3C" w14:paraId="4E794131" w14:textId="77777777" w:rsidTr="004D2248">
        <w:tc>
          <w:tcPr>
            <w:tcW w:w="1970" w:type="pct"/>
            <w:tcBorders>
              <w:top w:val="single" w:sz="4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6335055" w14:textId="77777777" w:rsidR="00C53C3C" w:rsidRDefault="00C53C3C" w:rsidP="004D2248">
            <w:pPr>
              <w:pStyle w:val="TableText"/>
              <w:keepNext/>
              <w:widowControl/>
              <w:spacing w:after="0" w:line="240" w:lineRule="auto"/>
              <w:rPr>
                <w:b/>
                <w:bCs/>
                <w:lang w:val="mt-MT"/>
              </w:rPr>
            </w:pPr>
          </w:p>
        </w:tc>
        <w:tc>
          <w:tcPr>
            <w:tcW w:w="974" w:type="pct"/>
            <w:gridSpan w:val="2"/>
            <w:tcBorders>
              <w:top w:val="single" w:sz="4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99D9675" w14:textId="77777777" w:rsidR="00C53C3C" w:rsidRDefault="00C53C3C" w:rsidP="004D2248">
            <w:pPr>
              <w:pStyle w:val="TableText"/>
              <w:keepNext/>
              <w:widowControl/>
              <w:spacing w:after="0" w:line="240" w:lineRule="auto"/>
              <w:rPr>
                <w:b/>
                <w:bCs/>
                <w:lang w:val="mt-MT"/>
              </w:rPr>
            </w:pPr>
            <w:r>
              <w:rPr>
                <w:b/>
                <w:bCs/>
                <w:lang w:val="mt-MT"/>
              </w:rPr>
              <w:t>Saxenda (N=412)</w:t>
            </w:r>
          </w:p>
        </w:tc>
        <w:tc>
          <w:tcPr>
            <w:tcW w:w="974" w:type="pct"/>
            <w:gridSpan w:val="2"/>
            <w:tcBorders>
              <w:top w:val="single" w:sz="4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DA1EE94" w14:textId="77777777" w:rsidR="00C53C3C" w:rsidRDefault="00C53C3C" w:rsidP="004D2248">
            <w:pPr>
              <w:pStyle w:val="TableText"/>
              <w:keepNext/>
              <w:widowControl/>
              <w:spacing w:after="0" w:line="240" w:lineRule="auto"/>
              <w:rPr>
                <w:b/>
                <w:bCs/>
                <w:lang w:val="mt-MT"/>
              </w:rPr>
            </w:pPr>
            <w:r>
              <w:rPr>
                <w:b/>
                <w:bCs/>
                <w:lang w:val="mt-MT"/>
              </w:rPr>
              <w:t>Plaċebo (N=211)</w:t>
            </w:r>
          </w:p>
        </w:tc>
        <w:tc>
          <w:tcPr>
            <w:tcW w:w="1082" w:type="pct"/>
            <w:tcBorders>
              <w:top w:val="single" w:sz="4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84A8912" w14:textId="77777777" w:rsidR="00C53C3C" w:rsidRDefault="00C53C3C" w:rsidP="004D2248">
            <w:pPr>
              <w:pStyle w:val="TableText"/>
              <w:keepNext/>
              <w:widowControl/>
              <w:spacing w:after="0" w:line="240" w:lineRule="auto"/>
              <w:rPr>
                <w:b/>
                <w:bCs/>
                <w:lang w:val="mt-MT"/>
              </w:rPr>
            </w:pPr>
            <w:r>
              <w:rPr>
                <w:b/>
                <w:bCs/>
                <w:lang w:val="mt-MT"/>
              </w:rPr>
              <w:t>Saxenda vs. plaċebo</w:t>
            </w:r>
          </w:p>
        </w:tc>
      </w:tr>
      <w:tr w:rsidR="00C53C3C" w14:paraId="76151416" w14:textId="77777777" w:rsidTr="004D2248">
        <w:tc>
          <w:tcPr>
            <w:tcW w:w="1970" w:type="pct"/>
            <w:tcBorders>
              <w:top w:val="single" w:sz="4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CC6E3D9" w14:textId="77777777" w:rsidR="00C53C3C" w:rsidRDefault="00C53C3C" w:rsidP="004D2248">
            <w:pPr>
              <w:pStyle w:val="TableText"/>
              <w:widowControl/>
              <w:spacing w:after="0" w:line="240" w:lineRule="auto"/>
              <w:rPr>
                <w:b/>
                <w:bCs/>
                <w:lang w:val="mt-MT"/>
              </w:rPr>
            </w:pPr>
            <w:r>
              <w:rPr>
                <w:b/>
                <w:lang w:val="mt-MT"/>
              </w:rPr>
              <w:t>Piż tal-ġisem</w:t>
            </w:r>
          </w:p>
        </w:tc>
        <w:tc>
          <w:tcPr>
            <w:tcW w:w="974" w:type="pct"/>
            <w:gridSpan w:val="2"/>
            <w:tcBorders>
              <w:top w:val="single" w:sz="4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51FB6A7" w14:textId="77777777" w:rsidR="00C53C3C" w:rsidRDefault="00C53C3C" w:rsidP="004D2248">
            <w:pPr>
              <w:pStyle w:val="TableText"/>
              <w:widowControl/>
              <w:spacing w:after="0" w:line="240" w:lineRule="auto"/>
              <w:rPr>
                <w:bCs/>
                <w:lang w:val="mt-MT"/>
              </w:rPr>
            </w:pPr>
          </w:p>
        </w:tc>
        <w:tc>
          <w:tcPr>
            <w:tcW w:w="974" w:type="pct"/>
            <w:gridSpan w:val="2"/>
            <w:tcBorders>
              <w:top w:val="single" w:sz="4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CAEEEB2" w14:textId="77777777" w:rsidR="00C53C3C" w:rsidRDefault="00C53C3C" w:rsidP="004D2248">
            <w:pPr>
              <w:pStyle w:val="TableText"/>
              <w:widowControl/>
              <w:spacing w:after="0" w:line="240" w:lineRule="auto"/>
              <w:rPr>
                <w:bCs/>
                <w:lang w:val="mt-MT"/>
              </w:rPr>
            </w:pPr>
          </w:p>
        </w:tc>
        <w:tc>
          <w:tcPr>
            <w:tcW w:w="1082" w:type="pct"/>
            <w:tcBorders>
              <w:top w:val="single" w:sz="4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E080E2F" w14:textId="77777777" w:rsidR="00C53C3C" w:rsidRDefault="00C53C3C" w:rsidP="004D2248">
            <w:pPr>
              <w:pStyle w:val="TableText"/>
              <w:widowControl/>
              <w:spacing w:after="0" w:line="240" w:lineRule="auto"/>
              <w:rPr>
                <w:bCs/>
                <w:lang w:val="mt-MT"/>
              </w:rPr>
            </w:pPr>
          </w:p>
        </w:tc>
      </w:tr>
      <w:tr w:rsidR="00C53C3C" w14:paraId="18E8889C" w14:textId="77777777" w:rsidTr="004D2248">
        <w:tc>
          <w:tcPr>
            <w:tcW w:w="1970" w:type="pct"/>
            <w:tcBorders>
              <w:top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1B0893A" w14:textId="77777777" w:rsidR="00C53C3C" w:rsidRDefault="00C53C3C" w:rsidP="004D2248">
            <w:pPr>
              <w:pStyle w:val="TableText"/>
              <w:widowControl/>
              <w:spacing w:after="0" w:line="240" w:lineRule="auto"/>
              <w:rPr>
                <w:lang w:val="mt-MT"/>
              </w:rPr>
            </w:pPr>
            <w:r>
              <w:rPr>
                <w:lang w:val="mt-MT"/>
              </w:rPr>
              <w:t>Linja bażi, kg (SD)</w:t>
            </w:r>
          </w:p>
        </w:tc>
        <w:tc>
          <w:tcPr>
            <w:tcW w:w="974" w:type="pct"/>
            <w:gridSpan w:val="2"/>
            <w:tcBorders>
              <w:top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C8D4C04" w14:textId="77777777" w:rsidR="00C53C3C" w:rsidRDefault="00C53C3C" w:rsidP="004D2248">
            <w:pPr>
              <w:pStyle w:val="TableText"/>
              <w:widowControl/>
              <w:spacing w:after="0" w:line="240" w:lineRule="auto"/>
              <w:rPr>
                <w:bCs/>
                <w:lang w:val="mt-MT"/>
              </w:rPr>
            </w:pPr>
            <w:r>
              <w:rPr>
                <w:bCs/>
                <w:lang w:val="mt-MT"/>
              </w:rPr>
              <w:t>105.6 (21.9)</w:t>
            </w:r>
          </w:p>
        </w:tc>
        <w:tc>
          <w:tcPr>
            <w:tcW w:w="974" w:type="pct"/>
            <w:gridSpan w:val="2"/>
            <w:tcBorders>
              <w:top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3A9F60B" w14:textId="77777777" w:rsidR="00C53C3C" w:rsidRDefault="00C53C3C" w:rsidP="004D2248">
            <w:pPr>
              <w:pStyle w:val="TableText"/>
              <w:widowControl/>
              <w:spacing w:after="0" w:line="240" w:lineRule="auto"/>
              <w:rPr>
                <w:bCs/>
                <w:lang w:val="mt-MT"/>
              </w:rPr>
            </w:pPr>
            <w:r>
              <w:rPr>
                <w:bCs/>
                <w:lang w:val="mt-MT"/>
              </w:rPr>
              <w:t>106.7 (21.2)</w:t>
            </w:r>
          </w:p>
        </w:tc>
        <w:tc>
          <w:tcPr>
            <w:tcW w:w="1082" w:type="pct"/>
            <w:tcBorders>
              <w:top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A50CD80" w14:textId="77777777" w:rsidR="00C53C3C" w:rsidRDefault="00C53C3C" w:rsidP="004D2248">
            <w:pPr>
              <w:pStyle w:val="TableText"/>
              <w:widowControl/>
              <w:spacing w:after="0" w:line="240" w:lineRule="auto"/>
              <w:rPr>
                <w:bCs/>
                <w:lang w:val="mt-MT"/>
              </w:rPr>
            </w:pPr>
            <w:r>
              <w:rPr>
                <w:bCs/>
                <w:lang w:val="mt-MT"/>
              </w:rPr>
              <w:t>-</w:t>
            </w:r>
          </w:p>
        </w:tc>
      </w:tr>
      <w:tr w:rsidR="00C53C3C" w14:paraId="1A78F07A" w14:textId="77777777" w:rsidTr="004D2248">
        <w:tc>
          <w:tcPr>
            <w:tcW w:w="1970" w:type="pct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BCD8BBC" w14:textId="77777777" w:rsidR="00C53C3C" w:rsidRDefault="00C53C3C" w:rsidP="004D2248">
            <w:pPr>
              <w:pStyle w:val="TableText"/>
              <w:widowControl/>
              <w:spacing w:after="0" w:line="240" w:lineRule="auto"/>
              <w:rPr>
                <w:lang w:val="mt-MT"/>
              </w:rPr>
            </w:pPr>
            <w:r>
              <w:rPr>
                <w:lang w:val="mt-MT"/>
              </w:rPr>
              <w:t>Bidla medja f’ġimgħa 56, % (95% CI)</w:t>
            </w:r>
          </w:p>
        </w:tc>
        <w:tc>
          <w:tcPr>
            <w:tcW w:w="974" w:type="pct"/>
            <w:gridSpan w:val="2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7767495" w14:textId="0F6858E2" w:rsidR="00C53C3C" w:rsidRDefault="00C53C3C" w:rsidP="004D2248">
            <w:pPr>
              <w:pStyle w:val="TableText"/>
              <w:widowControl/>
              <w:spacing w:after="0" w:line="240" w:lineRule="auto"/>
              <w:rPr>
                <w:bCs/>
                <w:lang w:val="mt-MT"/>
              </w:rPr>
            </w:pPr>
            <w:r>
              <w:rPr>
                <w:bCs/>
                <w:lang w:val="mt-MT"/>
              </w:rPr>
              <w:noBreakHyphen/>
              <w:t>5.9</w:t>
            </w:r>
          </w:p>
        </w:tc>
        <w:tc>
          <w:tcPr>
            <w:tcW w:w="974" w:type="pct"/>
            <w:gridSpan w:val="2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6631DF7" w14:textId="3126999D" w:rsidR="00C53C3C" w:rsidRDefault="00C53C3C" w:rsidP="004D2248">
            <w:pPr>
              <w:pStyle w:val="TableText"/>
              <w:widowControl/>
              <w:spacing w:after="0" w:line="240" w:lineRule="auto"/>
              <w:rPr>
                <w:bCs/>
                <w:lang w:val="mt-MT"/>
              </w:rPr>
            </w:pPr>
            <w:r>
              <w:rPr>
                <w:bCs/>
                <w:lang w:val="mt-MT"/>
              </w:rPr>
              <w:noBreakHyphen/>
              <w:t>2.0</w:t>
            </w:r>
          </w:p>
        </w:tc>
        <w:tc>
          <w:tcPr>
            <w:tcW w:w="1082" w:type="pct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3818286" w14:textId="2919357E" w:rsidR="00C53C3C" w:rsidRDefault="00C53C3C" w:rsidP="004D2248">
            <w:pPr>
              <w:pStyle w:val="TableText"/>
              <w:widowControl/>
              <w:spacing w:after="0" w:line="240" w:lineRule="auto"/>
              <w:rPr>
                <w:bCs/>
                <w:lang w:val="mt-MT"/>
              </w:rPr>
            </w:pPr>
            <w:r>
              <w:rPr>
                <w:bCs/>
                <w:lang w:val="mt-MT"/>
              </w:rPr>
              <w:noBreakHyphen/>
              <w:t>4.0</w:t>
            </w:r>
            <w:r w:rsidRPr="00473851">
              <w:rPr>
                <w:bCs/>
                <w:vertAlign w:val="superscript"/>
                <w:lang w:val="en-GB"/>
              </w:rPr>
              <w:t>**</w:t>
            </w:r>
            <w:r>
              <w:rPr>
                <w:bCs/>
                <w:lang w:val="mt-MT"/>
              </w:rPr>
              <w:t xml:space="preserve"> (</w:t>
            </w:r>
            <w:r>
              <w:rPr>
                <w:bCs/>
                <w:lang w:val="mt-MT"/>
              </w:rPr>
              <w:noBreakHyphen/>
              <w:t>4.8; </w:t>
            </w:r>
            <w:r>
              <w:rPr>
                <w:bCs/>
                <w:lang w:val="mt-MT"/>
              </w:rPr>
              <w:noBreakHyphen/>
              <w:t>3.1)</w:t>
            </w:r>
          </w:p>
        </w:tc>
      </w:tr>
      <w:tr w:rsidR="00C53C3C" w14:paraId="1DE2A61F" w14:textId="77777777" w:rsidTr="004D2248">
        <w:tc>
          <w:tcPr>
            <w:tcW w:w="1970" w:type="pct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CAE28BA" w14:textId="77777777" w:rsidR="00C53C3C" w:rsidRDefault="00C53C3C" w:rsidP="004D2248">
            <w:pPr>
              <w:pStyle w:val="TableText"/>
              <w:widowControl/>
              <w:spacing w:after="0" w:line="240" w:lineRule="auto"/>
              <w:rPr>
                <w:lang w:val="mt-MT"/>
              </w:rPr>
            </w:pPr>
            <w:r>
              <w:rPr>
                <w:lang w:val="mt-MT"/>
              </w:rPr>
              <w:t>Bidla medja f’ġimgħa 56, kg (95% CI)</w:t>
            </w:r>
          </w:p>
        </w:tc>
        <w:tc>
          <w:tcPr>
            <w:tcW w:w="974" w:type="pct"/>
            <w:gridSpan w:val="2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05D2816" w14:textId="4725F113" w:rsidR="00C53C3C" w:rsidRDefault="00C53C3C" w:rsidP="004D2248">
            <w:pPr>
              <w:pStyle w:val="TableText"/>
              <w:widowControl/>
              <w:spacing w:after="0" w:line="240" w:lineRule="auto"/>
              <w:rPr>
                <w:bCs/>
                <w:lang w:val="mt-MT"/>
              </w:rPr>
            </w:pPr>
            <w:r>
              <w:rPr>
                <w:bCs/>
                <w:lang w:val="mt-MT"/>
              </w:rPr>
              <w:noBreakHyphen/>
              <w:t>6.2</w:t>
            </w:r>
          </w:p>
        </w:tc>
        <w:tc>
          <w:tcPr>
            <w:tcW w:w="974" w:type="pct"/>
            <w:gridSpan w:val="2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0D79688" w14:textId="159E38A0" w:rsidR="00C53C3C" w:rsidRDefault="00C53C3C" w:rsidP="004D2248">
            <w:pPr>
              <w:pStyle w:val="TableText"/>
              <w:widowControl/>
              <w:spacing w:after="0" w:line="240" w:lineRule="auto"/>
              <w:rPr>
                <w:bCs/>
                <w:lang w:val="mt-MT"/>
              </w:rPr>
            </w:pPr>
            <w:r>
              <w:rPr>
                <w:bCs/>
                <w:lang w:val="mt-MT"/>
              </w:rPr>
              <w:noBreakHyphen/>
              <w:t>2.2</w:t>
            </w:r>
          </w:p>
        </w:tc>
        <w:tc>
          <w:tcPr>
            <w:tcW w:w="1082" w:type="pct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9B69E45" w14:textId="23419E94" w:rsidR="00C53C3C" w:rsidRDefault="00C53C3C" w:rsidP="004D2248">
            <w:pPr>
              <w:pStyle w:val="TableText"/>
              <w:widowControl/>
              <w:spacing w:after="0" w:line="240" w:lineRule="auto"/>
              <w:rPr>
                <w:bCs/>
                <w:lang w:val="mt-MT"/>
              </w:rPr>
            </w:pPr>
            <w:r>
              <w:rPr>
                <w:bCs/>
                <w:lang w:val="mt-MT"/>
              </w:rPr>
              <w:noBreakHyphen/>
              <w:t>4.1</w:t>
            </w:r>
            <w:r w:rsidRPr="00473851">
              <w:rPr>
                <w:bCs/>
                <w:vertAlign w:val="superscript"/>
                <w:lang w:val="en-GB"/>
              </w:rPr>
              <w:t>**</w:t>
            </w:r>
            <w:r>
              <w:rPr>
                <w:bCs/>
                <w:lang w:val="mt-MT"/>
              </w:rPr>
              <w:t xml:space="preserve"> (</w:t>
            </w:r>
            <w:r>
              <w:rPr>
                <w:bCs/>
                <w:lang w:val="mt-MT"/>
              </w:rPr>
              <w:noBreakHyphen/>
              <w:t>5.0; </w:t>
            </w:r>
            <w:r>
              <w:rPr>
                <w:bCs/>
                <w:lang w:val="mt-MT"/>
              </w:rPr>
              <w:noBreakHyphen/>
              <w:t>3.1)</w:t>
            </w:r>
          </w:p>
        </w:tc>
      </w:tr>
      <w:tr w:rsidR="00C53C3C" w14:paraId="47DBCF40" w14:textId="77777777" w:rsidTr="004D2248">
        <w:tc>
          <w:tcPr>
            <w:tcW w:w="1970" w:type="pct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B0BA52B" w14:textId="77777777" w:rsidR="00C53C3C" w:rsidRDefault="00C53C3C" w:rsidP="004D2248">
            <w:pPr>
              <w:pStyle w:val="TableText"/>
              <w:widowControl/>
              <w:spacing w:after="0" w:line="240" w:lineRule="auto"/>
              <w:rPr>
                <w:lang w:val="mt-MT"/>
              </w:rPr>
            </w:pPr>
            <w:r>
              <w:rPr>
                <w:lang w:val="mt-MT"/>
              </w:rPr>
              <w:t>Proporzjon ta’ pazjenti li tilfu ≥ 5% tal-piż tal-ġisem f’ġimgħa 56, % (95% CI)</w:t>
            </w:r>
          </w:p>
        </w:tc>
        <w:tc>
          <w:tcPr>
            <w:tcW w:w="974" w:type="pct"/>
            <w:gridSpan w:val="2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8CC150D" w14:textId="77777777" w:rsidR="00C53C3C" w:rsidRDefault="00C53C3C" w:rsidP="004D2248">
            <w:pPr>
              <w:pStyle w:val="TableText"/>
              <w:widowControl/>
              <w:spacing w:after="0" w:line="240" w:lineRule="auto"/>
              <w:rPr>
                <w:bCs/>
                <w:lang w:val="mt-MT"/>
              </w:rPr>
            </w:pPr>
            <w:r>
              <w:rPr>
                <w:bCs/>
                <w:lang w:val="mt-MT"/>
              </w:rPr>
              <w:t>49.8</w:t>
            </w:r>
          </w:p>
        </w:tc>
        <w:tc>
          <w:tcPr>
            <w:tcW w:w="974" w:type="pct"/>
            <w:gridSpan w:val="2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8505091" w14:textId="77777777" w:rsidR="00C53C3C" w:rsidRDefault="00C53C3C" w:rsidP="004D2248">
            <w:pPr>
              <w:pStyle w:val="TableText"/>
              <w:widowControl/>
              <w:spacing w:after="0" w:line="240" w:lineRule="auto"/>
              <w:rPr>
                <w:bCs/>
                <w:lang w:val="mt-MT"/>
              </w:rPr>
            </w:pPr>
            <w:r>
              <w:rPr>
                <w:bCs/>
                <w:lang w:val="mt-MT"/>
              </w:rPr>
              <w:t>13.5</w:t>
            </w:r>
          </w:p>
        </w:tc>
        <w:tc>
          <w:tcPr>
            <w:tcW w:w="1082" w:type="pc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C2F9108" w14:textId="276D5F72" w:rsidR="00C53C3C" w:rsidRDefault="00C53C3C" w:rsidP="004D2248">
            <w:pPr>
              <w:pStyle w:val="TableText"/>
              <w:widowControl/>
              <w:spacing w:after="0" w:line="240" w:lineRule="auto"/>
              <w:rPr>
                <w:bCs/>
                <w:lang w:val="mt-MT"/>
              </w:rPr>
            </w:pPr>
            <w:r>
              <w:rPr>
                <w:bCs/>
                <w:lang w:val="mt-MT"/>
              </w:rPr>
              <w:t>6.4</w:t>
            </w:r>
            <w:r w:rsidRPr="00473851">
              <w:rPr>
                <w:bCs/>
                <w:vertAlign w:val="superscript"/>
                <w:lang w:val="en-GB"/>
              </w:rPr>
              <w:t>**</w:t>
            </w:r>
            <w:r>
              <w:rPr>
                <w:bCs/>
                <w:lang w:val="mt-MT"/>
              </w:rPr>
              <w:t xml:space="preserve"> (4.1; 10.0)</w:t>
            </w:r>
          </w:p>
        </w:tc>
      </w:tr>
      <w:tr w:rsidR="00C53C3C" w14:paraId="36EABF97" w14:textId="77777777" w:rsidTr="004D2248">
        <w:tc>
          <w:tcPr>
            <w:tcW w:w="1970" w:type="pct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6AAA117" w14:textId="77777777" w:rsidR="00C53C3C" w:rsidRDefault="00C53C3C" w:rsidP="004D2248">
            <w:pPr>
              <w:pStyle w:val="TableText"/>
              <w:widowControl/>
              <w:spacing w:after="0" w:line="240" w:lineRule="auto"/>
              <w:rPr>
                <w:lang w:val="mt-MT"/>
              </w:rPr>
            </w:pPr>
            <w:r>
              <w:rPr>
                <w:lang w:val="mt-MT"/>
              </w:rPr>
              <w:t>Proporzjon ta’ pazjenti li tilfu &gt; 10% tal-piż tal-ġisem f’ġimgħa 56, % (95% CI)</w:t>
            </w:r>
          </w:p>
        </w:tc>
        <w:tc>
          <w:tcPr>
            <w:tcW w:w="974" w:type="pct"/>
            <w:gridSpan w:val="2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AF2DD33" w14:textId="77777777" w:rsidR="00C53C3C" w:rsidRDefault="00C53C3C" w:rsidP="004D2248">
            <w:pPr>
              <w:pStyle w:val="TableText"/>
              <w:widowControl/>
              <w:spacing w:after="0" w:line="240" w:lineRule="auto"/>
              <w:rPr>
                <w:bCs/>
                <w:lang w:val="mt-MT"/>
              </w:rPr>
            </w:pPr>
            <w:r>
              <w:rPr>
                <w:bCs/>
                <w:lang w:val="mt-MT"/>
              </w:rPr>
              <w:t>22.9</w:t>
            </w:r>
          </w:p>
        </w:tc>
        <w:tc>
          <w:tcPr>
            <w:tcW w:w="974" w:type="pct"/>
            <w:gridSpan w:val="2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21CD24F" w14:textId="77777777" w:rsidR="00C53C3C" w:rsidRDefault="00C53C3C" w:rsidP="004D2248">
            <w:pPr>
              <w:pStyle w:val="TableText"/>
              <w:widowControl/>
              <w:spacing w:after="0" w:line="240" w:lineRule="auto"/>
              <w:rPr>
                <w:bCs/>
                <w:lang w:val="mt-MT"/>
              </w:rPr>
            </w:pPr>
            <w:r>
              <w:rPr>
                <w:bCs/>
                <w:lang w:val="mt-MT"/>
              </w:rPr>
              <w:t>4.2</w:t>
            </w:r>
          </w:p>
        </w:tc>
        <w:tc>
          <w:tcPr>
            <w:tcW w:w="1082" w:type="pc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6BCE004" w14:textId="29F35D6D" w:rsidR="00C53C3C" w:rsidRDefault="00C53C3C" w:rsidP="004D2248">
            <w:pPr>
              <w:pStyle w:val="TableText"/>
              <w:widowControl/>
              <w:spacing w:after="0" w:line="240" w:lineRule="auto"/>
              <w:rPr>
                <w:bCs/>
                <w:lang w:val="mt-MT"/>
              </w:rPr>
            </w:pPr>
            <w:r>
              <w:rPr>
                <w:bCs/>
                <w:lang w:val="mt-MT"/>
              </w:rPr>
              <w:t>6.8</w:t>
            </w:r>
            <w:r w:rsidRPr="00473851">
              <w:rPr>
                <w:bCs/>
                <w:vertAlign w:val="superscript"/>
                <w:lang w:val="en-GB"/>
              </w:rPr>
              <w:t>**</w:t>
            </w:r>
            <w:r>
              <w:rPr>
                <w:bCs/>
                <w:lang w:val="mt-MT"/>
              </w:rPr>
              <w:t xml:space="preserve"> (3.4; 13.8)</w:t>
            </w:r>
          </w:p>
        </w:tc>
      </w:tr>
      <w:tr w:rsidR="00C53C3C" w14:paraId="77AF7032" w14:textId="77777777" w:rsidTr="004D2248">
        <w:tc>
          <w:tcPr>
            <w:tcW w:w="1970" w:type="pct"/>
            <w:tcBorders>
              <w:top w:val="single" w:sz="4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6C4CEEE" w14:textId="77777777" w:rsidR="00C53C3C" w:rsidRDefault="00C53C3C" w:rsidP="004D2248">
            <w:pPr>
              <w:pStyle w:val="TableText"/>
              <w:widowControl/>
              <w:spacing w:after="0" w:line="240" w:lineRule="auto"/>
              <w:rPr>
                <w:b/>
                <w:bCs/>
                <w:lang w:val="mt-MT"/>
              </w:rPr>
            </w:pPr>
            <w:r>
              <w:rPr>
                <w:b/>
                <w:lang w:val="mt-MT"/>
              </w:rPr>
              <w:t>Gliċemija u fatturi kardjometaboliċi</w:t>
            </w:r>
          </w:p>
        </w:tc>
        <w:tc>
          <w:tcPr>
            <w:tcW w:w="509" w:type="pct"/>
            <w:tcBorders>
              <w:top w:val="single" w:sz="4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74380D1" w14:textId="77777777" w:rsidR="00C53C3C" w:rsidRDefault="00C53C3C" w:rsidP="004D2248">
            <w:pPr>
              <w:pStyle w:val="TableText"/>
              <w:widowControl/>
              <w:spacing w:after="0" w:line="240" w:lineRule="auto"/>
              <w:rPr>
                <w:bCs/>
                <w:lang w:val="mt-MT"/>
              </w:rPr>
            </w:pPr>
            <w:r>
              <w:rPr>
                <w:bCs/>
                <w:lang w:val="mt-MT"/>
              </w:rPr>
              <w:t>Linja bażi</w:t>
            </w:r>
          </w:p>
        </w:tc>
        <w:tc>
          <w:tcPr>
            <w:tcW w:w="465" w:type="pct"/>
            <w:tcBorders>
              <w:top w:val="single" w:sz="4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3B18B2B" w14:textId="77777777" w:rsidR="00C53C3C" w:rsidRDefault="00C53C3C" w:rsidP="004D2248">
            <w:pPr>
              <w:pStyle w:val="TableText"/>
              <w:widowControl/>
              <w:spacing w:after="0" w:line="240" w:lineRule="auto"/>
              <w:rPr>
                <w:bCs/>
                <w:lang w:val="mt-MT"/>
              </w:rPr>
            </w:pPr>
            <w:r>
              <w:rPr>
                <w:bCs/>
                <w:lang w:val="mt-MT"/>
              </w:rPr>
              <w:t>Bidla</w:t>
            </w:r>
          </w:p>
        </w:tc>
        <w:tc>
          <w:tcPr>
            <w:tcW w:w="509" w:type="pct"/>
            <w:tcBorders>
              <w:top w:val="single" w:sz="4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D34E822" w14:textId="77777777" w:rsidR="00C53C3C" w:rsidRDefault="00C53C3C" w:rsidP="004D2248">
            <w:pPr>
              <w:pStyle w:val="TableText"/>
              <w:widowControl/>
              <w:spacing w:after="0" w:line="240" w:lineRule="auto"/>
              <w:rPr>
                <w:bCs/>
                <w:lang w:val="mt-MT"/>
              </w:rPr>
            </w:pPr>
            <w:r>
              <w:rPr>
                <w:bCs/>
                <w:lang w:val="mt-MT"/>
              </w:rPr>
              <w:t>Linja bażi</w:t>
            </w:r>
          </w:p>
        </w:tc>
        <w:tc>
          <w:tcPr>
            <w:tcW w:w="465" w:type="pct"/>
            <w:tcBorders>
              <w:top w:val="single" w:sz="4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1BA2F53" w14:textId="77777777" w:rsidR="00C53C3C" w:rsidRDefault="00C53C3C" w:rsidP="004D2248">
            <w:pPr>
              <w:pStyle w:val="TableText"/>
              <w:widowControl/>
              <w:spacing w:after="0" w:line="240" w:lineRule="auto"/>
              <w:rPr>
                <w:bCs/>
                <w:lang w:val="mt-MT"/>
              </w:rPr>
            </w:pPr>
            <w:r>
              <w:rPr>
                <w:bCs/>
                <w:lang w:val="mt-MT"/>
              </w:rPr>
              <w:t>Bidla</w:t>
            </w:r>
          </w:p>
        </w:tc>
        <w:tc>
          <w:tcPr>
            <w:tcW w:w="1082" w:type="pct"/>
            <w:tcBorders>
              <w:top w:val="single" w:sz="4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EB66E3A" w14:textId="77777777" w:rsidR="00C53C3C" w:rsidRDefault="00C53C3C" w:rsidP="004D2248">
            <w:pPr>
              <w:pStyle w:val="TableText"/>
              <w:widowControl/>
              <w:spacing w:after="0" w:line="240" w:lineRule="auto"/>
              <w:rPr>
                <w:bCs/>
                <w:lang w:val="mt-MT"/>
              </w:rPr>
            </w:pPr>
          </w:p>
        </w:tc>
      </w:tr>
      <w:tr w:rsidR="00C53C3C" w14:paraId="7F5C4892" w14:textId="77777777" w:rsidTr="004D2248">
        <w:tc>
          <w:tcPr>
            <w:tcW w:w="1970" w:type="pct"/>
            <w:tcBorders>
              <w:top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0703929" w14:textId="77777777" w:rsidR="00C53C3C" w:rsidRDefault="00C53C3C" w:rsidP="004D2248">
            <w:pPr>
              <w:pStyle w:val="TableText"/>
              <w:widowControl/>
              <w:spacing w:after="0" w:line="240" w:lineRule="auto"/>
              <w:rPr>
                <w:lang w:val="mt-MT"/>
              </w:rPr>
            </w:pPr>
            <w:r>
              <w:rPr>
                <w:lang w:val="mt-MT"/>
              </w:rPr>
              <w:t>HbA1c, %</w:t>
            </w:r>
          </w:p>
        </w:tc>
        <w:tc>
          <w:tcPr>
            <w:tcW w:w="509" w:type="pct"/>
            <w:tcBorders>
              <w:top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C4D8B47" w14:textId="77777777" w:rsidR="00C53C3C" w:rsidRDefault="00C53C3C" w:rsidP="004D2248">
            <w:pPr>
              <w:pStyle w:val="TableText"/>
              <w:widowControl/>
              <w:spacing w:after="0" w:line="240" w:lineRule="auto"/>
              <w:rPr>
                <w:bCs/>
                <w:lang w:val="mt-MT"/>
              </w:rPr>
            </w:pPr>
            <w:r>
              <w:rPr>
                <w:bCs/>
                <w:lang w:val="mt-MT"/>
              </w:rPr>
              <w:t>7.9</w:t>
            </w:r>
          </w:p>
        </w:tc>
        <w:tc>
          <w:tcPr>
            <w:tcW w:w="465" w:type="pct"/>
            <w:tcBorders>
              <w:top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5E4CACF" w14:textId="7853DD3C" w:rsidR="00C53C3C" w:rsidRDefault="00C53C3C" w:rsidP="004D2248">
            <w:pPr>
              <w:pStyle w:val="TableText"/>
              <w:widowControl/>
              <w:spacing w:after="0" w:line="240" w:lineRule="auto"/>
              <w:rPr>
                <w:bCs/>
                <w:lang w:val="mt-MT"/>
              </w:rPr>
            </w:pPr>
            <w:r>
              <w:rPr>
                <w:bCs/>
                <w:lang w:val="mt-MT"/>
              </w:rPr>
              <w:noBreakHyphen/>
              <w:t>1.3</w:t>
            </w:r>
          </w:p>
        </w:tc>
        <w:tc>
          <w:tcPr>
            <w:tcW w:w="509" w:type="pct"/>
            <w:tcBorders>
              <w:top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5451A87" w14:textId="77777777" w:rsidR="00C53C3C" w:rsidRDefault="00C53C3C" w:rsidP="004D2248">
            <w:pPr>
              <w:pStyle w:val="TableText"/>
              <w:widowControl/>
              <w:spacing w:after="0" w:line="240" w:lineRule="auto"/>
              <w:rPr>
                <w:bCs/>
                <w:lang w:val="mt-MT"/>
              </w:rPr>
            </w:pPr>
            <w:r>
              <w:rPr>
                <w:bCs/>
                <w:lang w:val="mt-MT"/>
              </w:rPr>
              <w:t>7.9</w:t>
            </w:r>
          </w:p>
        </w:tc>
        <w:tc>
          <w:tcPr>
            <w:tcW w:w="465" w:type="pct"/>
            <w:tcBorders>
              <w:top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71770C7" w14:textId="445B414E" w:rsidR="00C53C3C" w:rsidRDefault="00C53C3C" w:rsidP="004D2248">
            <w:pPr>
              <w:pStyle w:val="TableText"/>
              <w:widowControl/>
              <w:spacing w:after="0" w:line="240" w:lineRule="auto"/>
              <w:rPr>
                <w:bCs/>
                <w:lang w:val="mt-MT"/>
              </w:rPr>
            </w:pPr>
            <w:r>
              <w:rPr>
                <w:bCs/>
                <w:lang w:val="mt-MT"/>
              </w:rPr>
              <w:noBreakHyphen/>
              <w:t>0.4</w:t>
            </w:r>
          </w:p>
        </w:tc>
        <w:tc>
          <w:tcPr>
            <w:tcW w:w="1082" w:type="pct"/>
            <w:tcBorders>
              <w:top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94E63EC" w14:textId="13FC659A" w:rsidR="00C53C3C" w:rsidRDefault="00C53C3C" w:rsidP="004D2248">
            <w:pPr>
              <w:pStyle w:val="TableText"/>
              <w:widowControl/>
              <w:spacing w:after="0" w:line="240" w:lineRule="auto"/>
              <w:rPr>
                <w:bCs/>
                <w:lang w:val="mt-MT"/>
              </w:rPr>
            </w:pPr>
            <w:r>
              <w:rPr>
                <w:bCs/>
                <w:lang w:val="mt-MT"/>
              </w:rPr>
              <w:noBreakHyphen/>
              <w:t>0.9</w:t>
            </w:r>
            <w:r w:rsidRPr="00473851">
              <w:rPr>
                <w:bCs/>
                <w:vertAlign w:val="superscript"/>
                <w:lang w:val="en-GB"/>
              </w:rPr>
              <w:t>**</w:t>
            </w:r>
            <w:r>
              <w:rPr>
                <w:bCs/>
                <w:lang w:val="mt-MT"/>
              </w:rPr>
              <w:t xml:space="preserve"> (</w:t>
            </w:r>
            <w:r>
              <w:rPr>
                <w:bCs/>
                <w:lang w:val="mt-MT"/>
              </w:rPr>
              <w:noBreakHyphen/>
              <w:t>1.1; </w:t>
            </w:r>
            <w:r>
              <w:rPr>
                <w:bCs/>
                <w:lang w:val="mt-MT"/>
              </w:rPr>
              <w:noBreakHyphen/>
              <w:t>0.8)</w:t>
            </w:r>
          </w:p>
        </w:tc>
      </w:tr>
      <w:tr w:rsidR="00C53C3C" w14:paraId="1A0AC36F" w14:textId="77777777" w:rsidTr="004D2248">
        <w:tc>
          <w:tcPr>
            <w:tcW w:w="1970" w:type="pct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2590234" w14:textId="77777777" w:rsidR="00C53C3C" w:rsidRDefault="00C53C3C" w:rsidP="004D2248">
            <w:pPr>
              <w:pStyle w:val="TableText"/>
              <w:widowControl/>
              <w:spacing w:after="0" w:line="240" w:lineRule="auto"/>
              <w:rPr>
                <w:lang w:val="mt-MT"/>
              </w:rPr>
            </w:pPr>
            <w:r>
              <w:rPr>
                <w:lang w:val="mt-MT"/>
              </w:rPr>
              <w:t>FPG, mmol/L</w:t>
            </w:r>
          </w:p>
        </w:tc>
        <w:tc>
          <w:tcPr>
            <w:tcW w:w="509" w:type="pct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BB62D6C" w14:textId="77777777" w:rsidR="00C53C3C" w:rsidRDefault="00C53C3C" w:rsidP="004D2248">
            <w:pPr>
              <w:pStyle w:val="TableText"/>
              <w:widowControl/>
              <w:spacing w:after="0" w:line="240" w:lineRule="auto"/>
              <w:rPr>
                <w:bCs/>
                <w:lang w:val="mt-MT"/>
              </w:rPr>
            </w:pPr>
            <w:r>
              <w:rPr>
                <w:bCs/>
                <w:lang w:val="mt-MT"/>
              </w:rPr>
              <w:t>8.8</w:t>
            </w:r>
          </w:p>
        </w:tc>
        <w:tc>
          <w:tcPr>
            <w:tcW w:w="465" w:type="pct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6F992B4" w14:textId="54D27E6A" w:rsidR="00C53C3C" w:rsidRDefault="00C53C3C" w:rsidP="004D2248">
            <w:pPr>
              <w:pStyle w:val="TableText"/>
              <w:widowControl/>
              <w:spacing w:after="0" w:line="240" w:lineRule="auto"/>
              <w:rPr>
                <w:bCs/>
                <w:lang w:val="mt-MT"/>
              </w:rPr>
            </w:pPr>
            <w:r>
              <w:rPr>
                <w:bCs/>
                <w:lang w:val="mt-MT"/>
              </w:rPr>
              <w:noBreakHyphen/>
              <w:t>1.9</w:t>
            </w:r>
          </w:p>
        </w:tc>
        <w:tc>
          <w:tcPr>
            <w:tcW w:w="509" w:type="pct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F7DD0A3" w14:textId="77777777" w:rsidR="00C53C3C" w:rsidRDefault="00C53C3C" w:rsidP="004D2248">
            <w:pPr>
              <w:pStyle w:val="TableText"/>
              <w:widowControl/>
              <w:spacing w:after="0" w:line="240" w:lineRule="auto"/>
              <w:rPr>
                <w:bCs/>
                <w:lang w:val="mt-MT"/>
              </w:rPr>
            </w:pPr>
            <w:r>
              <w:rPr>
                <w:bCs/>
                <w:lang w:val="mt-MT"/>
              </w:rPr>
              <w:t>8.6</w:t>
            </w:r>
          </w:p>
        </w:tc>
        <w:tc>
          <w:tcPr>
            <w:tcW w:w="465" w:type="pct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8BA07D6" w14:textId="2A488E90" w:rsidR="00C53C3C" w:rsidRDefault="00C53C3C" w:rsidP="004D2248">
            <w:pPr>
              <w:pStyle w:val="TableText"/>
              <w:widowControl/>
              <w:spacing w:after="0" w:line="240" w:lineRule="auto"/>
              <w:rPr>
                <w:bCs/>
                <w:lang w:val="mt-MT"/>
              </w:rPr>
            </w:pPr>
            <w:r>
              <w:rPr>
                <w:bCs/>
                <w:lang w:val="mt-MT"/>
              </w:rPr>
              <w:noBreakHyphen/>
              <w:t>0.1</w:t>
            </w:r>
          </w:p>
        </w:tc>
        <w:tc>
          <w:tcPr>
            <w:tcW w:w="1082" w:type="pct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3CB51B8" w14:textId="5A01A981" w:rsidR="00C53C3C" w:rsidRDefault="00C53C3C" w:rsidP="004D2248">
            <w:pPr>
              <w:pStyle w:val="TableText"/>
              <w:widowControl/>
              <w:spacing w:after="0" w:line="240" w:lineRule="auto"/>
              <w:rPr>
                <w:bCs/>
                <w:lang w:val="mt-MT"/>
              </w:rPr>
            </w:pPr>
            <w:r>
              <w:rPr>
                <w:bCs/>
                <w:lang w:val="mt-MT"/>
              </w:rPr>
              <w:noBreakHyphen/>
              <w:t>1.8</w:t>
            </w:r>
            <w:r w:rsidRPr="00473851">
              <w:rPr>
                <w:bCs/>
                <w:vertAlign w:val="superscript"/>
                <w:lang w:val="en-GB"/>
              </w:rPr>
              <w:t>**</w:t>
            </w:r>
            <w:r>
              <w:rPr>
                <w:bCs/>
                <w:lang w:val="mt-MT"/>
              </w:rPr>
              <w:t xml:space="preserve"> (</w:t>
            </w:r>
            <w:r>
              <w:rPr>
                <w:bCs/>
                <w:lang w:val="mt-MT"/>
              </w:rPr>
              <w:noBreakHyphen/>
              <w:t>2.1; </w:t>
            </w:r>
            <w:r>
              <w:rPr>
                <w:bCs/>
                <w:lang w:val="mt-MT"/>
              </w:rPr>
              <w:noBreakHyphen/>
              <w:t>1.4)</w:t>
            </w:r>
          </w:p>
        </w:tc>
      </w:tr>
      <w:tr w:rsidR="00C53C3C" w14:paraId="1F516B9A" w14:textId="77777777" w:rsidTr="004D2248">
        <w:tc>
          <w:tcPr>
            <w:tcW w:w="1970" w:type="pct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9F826A8" w14:textId="77777777" w:rsidR="00C53C3C" w:rsidRDefault="00C53C3C" w:rsidP="004D2248">
            <w:pPr>
              <w:pStyle w:val="TableText"/>
              <w:widowControl/>
              <w:spacing w:after="0" w:line="240" w:lineRule="auto"/>
              <w:rPr>
                <w:lang w:val="mt-MT"/>
              </w:rPr>
            </w:pPr>
            <w:r>
              <w:rPr>
                <w:lang w:val="mt-MT"/>
              </w:rPr>
              <w:t>Pressjoni sistolika tad-demm, mmHg</w:t>
            </w:r>
          </w:p>
        </w:tc>
        <w:tc>
          <w:tcPr>
            <w:tcW w:w="509" w:type="pct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FEFD0C0" w14:textId="77777777" w:rsidR="00C53C3C" w:rsidRDefault="00C53C3C" w:rsidP="004D2248">
            <w:pPr>
              <w:pStyle w:val="TableText"/>
              <w:widowControl/>
              <w:spacing w:after="0" w:line="240" w:lineRule="auto"/>
              <w:rPr>
                <w:bCs/>
                <w:lang w:val="mt-MT"/>
              </w:rPr>
            </w:pPr>
            <w:r>
              <w:rPr>
                <w:bCs/>
                <w:lang w:val="mt-MT"/>
              </w:rPr>
              <w:t>128.9</w:t>
            </w:r>
          </w:p>
        </w:tc>
        <w:tc>
          <w:tcPr>
            <w:tcW w:w="465" w:type="pct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E2827CD" w14:textId="0CD09727" w:rsidR="00C53C3C" w:rsidRDefault="00C53C3C" w:rsidP="004D2248">
            <w:pPr>
              <w:pStyle w:val="TableText"/>
              <w:widowControl/>
              <w:spacing w:after="0" w:line="240" w:lineRule="auto"/>
              <w:rPr>
                <w:bCs/>
                <w:lang w:val="mt-MT"/>
              </w:rPr>
            </w:pPr>
            <w:r>
              <w:rPr>
                <w:bCs/>
                <w:lang w:val="mt-MT"/>
              </w:rPr>
              <w:noBreakHyphen/>
              <w:t>3.0</w:t>
            </w:r>
          </w:p>
        </w:tc>
        <w:tc>
          <w:tcPr>
            <w:tcW w:w="509" w:type="pct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58B92FB" w14:textId="77777777" w:rsidR="00C53C3C" w:rsidRDefault="00C53C3C" w:rsidP="004D2248">
            <w:pPr>
              <w:pStyle w:val="TableText"/>
              <w:widowControl/>
              <w:spacing w:after="0" w:line="240" w:lineRule="auto"/>
              <w:rPr>
                <w:bCs/>
                <w:lang w:val="mt-MT"/>
              </w:rPr>
            </w:pPr>
            <w:r>
              <w:rPr>
                <w:bCs/>
                <w:lang w:val="mt-MT"/>
              </w:rPr>
              <w:t>129.2</w:t>
            </w:r>
          </w:p>
        </w:tc>
        <w:tc>
          <w:tcPr>
            <w:tcW w:w="465" w:type="pct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69260CD" w14:textId="39436C1D" w:rsidR="00C53C3C" w:rsidRDefault="00C53C3C" w:rsidP="004D2248">
            <w:pPr>
              <w:pStyle w:val="TableText"/>
              <w:widowControl/>
              <w:spacing w:after="0" w:line="240" w:lineRule="auto"/>
              <w:rPr>
                <w:bCs/>
                <w:lang w:val="mt-MT"/>
              </w:rPr>
            </w:pPr>
            <w:r>
              <w:rPr>
                <w:bCs/>
                <w:lang w:val="mt-MT"/>
              </w:rPr>
              <w:noBreakHyphen/>
              <w:t>0.4</w:t>
            </w:r>
          </w:p>
        </w:tc>
        <w:tc>
          <w:tcPr>
            <w:tcW w:w="1082" w:type="pct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8988C76" w14:textId="2E723BEE" w:rsidR="00C53C3C" w:rsidRDefault="00C53C3C" w:rsidP="004D2248">
            <w:pPr>
              <w:pStyle w:val="TableText"/>
              <w:widowControl/>
              <w:spacing w:after="0" w:line="240" w:lineRule="auto"/>
              <w:rPr>
                <w:bCs/>
                <w:lang w:val="mt-MT"/>
              </w:rPr>
            </w:pPr>
            <w:r>
              <w:rPr>
                <w:bCs/>
                <w:lang w:val="mt-MT"/>
              </w:rPr>
              <w:noBreakHyphen/>
              <w:t>2.6</w:t>
            </w:r>
            <w:r w:rsidRPr="00473851">
              <w:rPr>
                <w:bCs/>
                <w:vertAlign w:val="superscript"/>
                <w:lang w:val="en-GB"/>
              </w:rPr>
              <w:t>*</w:t>
            </w:r>
            <w:r>
              <w:rPr>
                <w:bCs/>
                <w:lang w:val="mt-MT"/>
              </w:rPr>
              <w:t xml:space="preserve"> (</w:t>
            </w:r>
            <w:r>
              <w:rPr>
                <w:bCs/>
                <w:lang w:val="mt-MT"/>
              </w:rPr>
              <w:noBreakHyphen/>
              <w:t>4.6; </w:t>
            </w:r>
            <w:r>
              <w:rPr>
                <w:bCs/>
                <w:lang w:val="mt-MT"/>
              </w:rPr>
              <w:noBreakHyphen/>
              <w:t>0.6)</w:t>
            </w:r>
          </w:p>
        </w:tc>
      </w:tr>
      <w:tr w:rsidR="00C53C3C" w14:paraId="5AD3702D" w14:textId="77777777" w:rsidTr="004D2248">
        <w:tc>
          <w:tcPr>
            <w:tcW w:w="1970" w:type="pct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199B988" w14:textId="77777777" w:rsidR="00C53C3C" w:rsidRDefault="00C53C3C" w:rsidP="004D2248">
            <w:pPr>
              <w:pStyle w:val="TableText"/>
              <w:widowControl/>
              <w:spacing w:after="0" w:line="240" w:lineRule="auto"/>
              <w:rPr>
                <w:lang w:val="mt-MT"/>
              </w:rPr>
            </w:pPr>
            <w:r>
              <w:rPr>
                <w:lang w:val="mt-MT"/>
              </w:rPr>
              <w:t>Pressjoni dijastolika tad-demm, mmHg</w:t>
            </w:r>
          </w:p>
        </w:tc>
        <w:tc>
          <w:tcPr>
            <w:tcW w:w="509" w:type="pct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16F4DED" w14:textId="77777777" w:rsidR="00C53C3C" w:rsidRDefault="00C53C3C" w:rsidP="004D2248">
            <w:pPr>
              <w:pStyle w:val="TableText"/>
              <w:widowControl/>
              <w:spacing w:after="0" w:line="240" w:lineRule="auto"/>
              <w:rPr>
                <w:bCs/>
                <w:lang w:val="mt-MT"/>
              </w:rPr>
            </w:pPr>
            <w:r>
              <w:rPr>
                <w:bCs/>
                <w:lang w:val="mt-MT"/>
              </w:rPr>
              <w:t>79.0</w:t>
            </w:r>
          </w:p>
        </w:tc>
        <w:tc>
          <w:tcPr>
            <w:tcW w:w="465" w:type="pct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60D6DCA" w14:textId="6F71E9A2" w:rsidR="00C53C3C" w:rsidRDefault="00C53C3C" w:rsidP="004D2248">
            <w:pPr>
              <w:pStyle w:val="TableText"/>
              <w:widowControl/>
              <w:spacing w:after="0" w:line="240" w:lineRule="auto"/>
              <w:rPr>
                <w:bCs/>
                <w:lang w:val="mt-MT"/>
              </w:rPr>
            </w:pPr>
            <w:r>
              <w:rPr>
                <w:bCs/>
                <w:lang w:val="mt-MT"/>
              </w:rPr>
              <w:noBreakHyphen/>
              <w:t>1.0</w:t>
            </w:r>
          </w:p>
        </w:tc>
        <w:tc>
          <w:tcPr>
            <w:tcW w:w="509" w:type="pct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C39BF6A" w14:textId="77777777" w:rsidR="00C53C3C" w:rsidRDefault="00C53C3C" w:rsidP="004D2248">
            <w:pPr>
              <w:pStyle w:val="TableText"/>
              <w:widowControl/>
              <w:spacing w:after="0" w:line="240" w:lineRule="auto"/>
              <w:rPr>
                <w:bCs/>
                <w:lang w:val="mt-MT"/>
              </w:rPr>
            </w:pPr>
            <w:r>
              <w:rPr>
                <w:bCs/>
                <w:lang w:val="mt-MT"/>
              </w:rPr>
              <w:t>79.3</w:t>
            </w:r>
          </w:p>
        </w:tc>
        <w:tc>
          <w:tcPr>
            <w:tcW w:w="465" w:type="pct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E7127F8" w14:textId="001CDED5" w:rsidR="00C53C3C" w:rsidRDefault="00C53C3C" w:rsidP="004D2248">
            <w:pPr>
              <w:pStyle w:val="TableText"/>
              <w:widowControl/>
              <w:spacing w:after="0" w:line="240" w:lineRule="auto"/>
              <w:rPr>
                <w:bCs/>
                <w:lang w:val="mt-MT"/>
              </w:rPr>
            </w:pPr>
            <w:r>
              <w:rPr>
                <w:bCs/>
                <w:lang w:val="mt-MT"/>
              </w:rPr>
              <w:noBreakHyphen/>
              <w:t>0.6</w:t>
            </w:r>
          </w:p>
        </w:tc>
        <w:tc>
          <w:tcPr>
            <w:tcW w:w="1082" w:type="pct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616FC22" w14:textId="45FF294F" w:rsidR="00C53C3C" w:rsidRDefault="00C53C3C" w:rsidP="004D2248">
            <w:pPr>
              <w:pStyle w:val="TableText"/>
              <w:widowControl/>
              <w:spacing w:after="0" w:line="240" w:lineRule="auto"/>
              <w:rPr>
                <w:bCs/>
                <w:lang w:val="mt-MT"/>
              </w:rPr>
            </w:pPr>
            <w:r>
              <w:rPr>
                <w:bCs/>
                <w:lang w:val="mt-MT"/>
              </w:rPr>
              <w:noBreakHyphen/>
              <w:t>0.4 (</w:t>
            </w:r>
            <w:r>
              <w:rPr>
                <w:bCs/>
                <w:lang w:val="mt-MT"/>
              </w:rPr>
              <w:noBreakHyphen/>
              <w:t>1.7; 1.0)</w:t>
            </w:r>
          </w:p>
        </w:tc>
      </w:tr>
      <w:tr w:rsidR="00C53C3C" w14:paraId="3B8BE47D" w14:textId="77777777" w:rsidTr="004D2248">
        <w:tc>
          <w:tcPr>
            <w:tcW w:w="1970" w:type="pct"/>
            <w:tcBorders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C8367A7" w14:textId="77777777" w:rsidR="00C53C3C" w:rsidRDefault="00C53C3C" w:rsidP="004D2248">
            <w:pPr>
              <w:pStyle w:val="TableText"/>
              <w:widowControl/>
              <w:spacing w:after="0" w:line="240" w:lineRule="auto"/>
              <w:rPr>
                <w:lang w:val="mt-MT"/>
              </w:rPr>
            </w:pPr>
            <w:r>
              <w:rPr>
                <w:lang w:val="mt-MT"/>
              </w:rPr>
              <w:lastRenderedPageBreak/>
              <w:t>Ċirkonferenza tal-qadd, ċm</w:t>
            </w:r>
          </w:p>
        </w:tc>
        <w:tc>
          <w:tcPr>
            <w:tcW w:w="509" w:type="pct"/>
            <w:tcBorders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82C74CB" w14:textId="77777777" w:rsidR="00C53C3C" w:rsidRDefault="00C53C3C" w:rsidP="004D2248">
            <w:pPr>
              <w:pStyle w:val="TableText"/>
              <w:widowControl/>
              <w:spacing w:after="0" w:line="240" w:lineRule="auto"/>
              <w:rPr>
                <w:bCs/>
                <w:lang w:val="mt-MT"/>
              </w:rPr>
            </w:pPr>
            <w:r>
              <w:rPr>
                <w:bCs/>
                <w:lang w:val="mt-MT"/>
              </w:rPr>
              <w:t>118.1</w:t>
            </w:r>
          </w:p>
        </w:tc>
        <w:tc>
          <w:tcPr>
            <w:tcW w:w="465" w:type="pct"/>
            <w:tcBorders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C8964CA" w14:textId="68E08AF9" w:rsidR="00C53C3C" w:rsidRDefault="00C53C3C" w:rsidP="004D2248">
            <w:pPr>
              <w:pStyle w:val="TableText"/>
              <w:widowControl/>
              <w:spacing w:after="0" w:line="240" w:lineRule="auto"/>
              <w:rPr>
                <w:bCs/>
                <w:lang w:val="mt-MT"/>
              </w:rPr>
            </w:pPr>
            <w:r>
              <w:rPr>
                <w:bCs/>
                <w:lang w:val="mt-MT"/>
              </w:rPr>
              <w:noBreakHyphen/>
              <w:t>6.0</w:t>
            </w:r>
          </w:p>
        </w:tc>
        <w:tc>
          <w:tcPr>
            <w:tcW w:w="509" w:type="pct"/>
            <w:tcBorders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DEC7970" w14:textId="77777777" w:rsidR="00C53C3C" w:rsidRDefault="00C53C3C" w:rsidP="004D2248">
            <w:pPr>
              <w:pStyle w:val="TableText"/>
              <w:widowControl/>
              <w:spacing w:after="0" w:line="240" w:lineRule="auto"/>
              <w:rPr>
                <w:bCs/>
                <w:lang w:val="mt-MT"/>
              </w:rPr>
            </w:pPr>
            <w:r>
              <w:rPr>
                <w:bCs/>
                <w:lang w:val="mt-MT"/>
              </w:rPr>
              <w:t>117.3</w:t>
            </w:r>
          </w:p>
        </w:tc>
        <w:tc>
          <w:tcPr>
            <w:tcW w:w="465" w:type="pct"/>
            <w:tcBorders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3FBB8A4" w14:textId="0940530B" w:rsidR="00C53C3C" w:rsidRDefault="00C53C3C" w:rsidP="004D2248">
            <w:pPr>
              <w:pStyle w:val="TableText"/>
              <w:widowControl/>
              <w:spacing w:after="0" w:line="240" w:lineRule="auto"/>
              <w:rPr>
                <w:bCs/>
                <w:lang w:val="mt-MT"/>
              </w:rPr>
            </w:pPr>
            <w:r>
              <w:rPr>
                <w:bCs/>
                <w:lang w:val="mt-MT"/>
              </w:rPr>
              <w:noBreakHyphen/>
              <w:t>2.8</w:t>
            </w:r>
          </w:p>
        </w:tc>
        <w:tc>
          <w:tcPr>
            <w:tcW w:w="1082" w:type="pct"/>
            <w:tcBorders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AE76EA1" w14:textId="3090E3F5" w:rsidR="00C53C3C" w:rsidRDefault="00C53C3C" w:rsidP="004D2248">
            <w:pPr>
              <w:pStyle w:val="TableText"/>
              <w:widowControl/>
              <w:spacing w:after="0" w:line="240" w:lineRule="auto"/>
              <w:rPr>
                <w:bCs/>
                <w:lang w:val="mt-MT"/>
              </w:rPr>
            </w:pPr>
            <w:r>
              <w:rPr>
                <w:bCs/>
                <w:lang w:val="mt-MT"/>
              </w:rPr>
              <w:noBreakHyphen/>
              <w:t>3.2</w:t>
            </w:r>
            <w:r w:rsidRPr="00473851">
              <w:rPr>
                <w:bCs/>
                <w:vertAlign w:val="superscript"/>
                <w:lang w:val="en-GB"/>
              </w:rPr>
              <w:t>**</w:t>
            </w:r>
            <w:r>
              <w:rPr>
                <w:bCs/>
                <w:lang w:val="mt-MT"/>
              </w:rPr>
              <w:t xml:space="preserve"> (</w:t>
            </w:r>
            <w:r>
              <w:rPr>
                <w:bCs/>
                <w:lang w:val="mt-MT"/>
              </w:rPr>
              <w:noBreakHyphen/>
              <w:t>4.2; </w:t>
            </w:r>
            <w:r>
              <w:rPr>
                <w:bCs/>
                <w:lang w:val="mt-MT"/>
              </w:rPr>
              <w:noBreakHyphen/>
              <w:t>2.2)</w:t>
            </w:r>
          </w:p>
        </w:tc>
      </w:tr>
    </w:tbl>
    <w:p w14:paraId="00C96CA0" w14:textId="77777777" w:rsidR="00C53C3C" w:rsidRPr="00473851" w:rsidRDefault="00C53C3C" w:rsidP="00C53C3C">
      <w:pPr>
        <w:rPr>
          <w:noProof w:val="0"/>
          <w:sz w:val="18"/>
          <w:szCs w:val="18"/>
          <w:lang w:val="mt-MT"/>
        </w:rPr>
      </w:pPr>
      <w:r w:rsidRPr="00473851">
        <w:rPr>
          <w:bCs/>
          <w:noProof w:val="0"/>
          <w:sz w:val="18"/>
          <w:szCs w:val="18"/>
          <w:lang w:val="mt-MT"/>
        </w:rPr>
        <w:t xml:space="preserve">Sett Sħiħ ta’ Analiżi. Għall-piż tal-ġisem, </w:t>
      </w:r>
      <w:r w:rsidRPr="00473851">
        <w:rPr>
          <w:bCs/>
          <w:iCs/>
          <w:noProof w:val="0"/>
          <w:sz w:val="18"/>
          <w:szCs w:val="18"/>
          <w:lang w:val="mt-MT"/>
        </w:rPr>
        <w:t>HbA</w:t>
      </w:r>
      <w:r w:rsidRPr="00473851">
        <w:rPr>
          <w:bCs/>
          <w:iCs/>
          <w:noProof w:val="0"/>
          <w:sz w:val="18"/>
          <w:szCs w:val="18"/>
          <w:vertAlign w:val="subscript"/>
          <w:lang w:val="mt-MT"/>
        </w:rPr>
        <w:t>1c</w:t>
      </w:r>
      <w:r w:rsidRPr="00473851">
        <w:rPr>
          <w:bCs/>
          <w:noProof w:val="0"/>
          <w:sz w:val="18"/>
          <w:szCs w:val="18"/>
          <w:lang w:val="mt-MT"/>
        </w:rPr>
        <w:t>, FPG, pressjoni tad-demm u ċirkonferenza tal-qadd, il-valuri fil-linja bażi huma medji, il-bidliet mil-linja bażi f’ġimgħa 56 huma medji stmati (</w:t>
      </w:r>
      <w:r w:rsidRPr="00473851">
        <w:rPr>
          <w:bCs/>
          <w:i/>
          <w:noProof w:val="0"/>
          <w:sz w:val="18"/>
          <w:szCs w:val="18"/>
          <w:lang w:val="mt-MT"/>
        </w:rPr>
        <w:t>least-squares</w:t>
      </w:r>
      <w:r w:rsidRPr="00473851">
        <w:rPr>
          <w:bCs/>
          <w:noProof w:val="0"/>
          <w:sz w:val="18"/>
          <w:szCs w:val="18"/>
          <w:lang w:val="mt-MT"/>
        </w:rPr>
        <w:t xml:space="preserve">) u l-kuntrasti tat-trattament f’ġimgħa 56 huma differenzi stmati </w:t>
      </w:r>
      <w:bookmarkStart w:id="18" w:name="_Hlk141086469"/>
      <w:r w:rsidRPr="00473851">
        <w:rPr>
          <w:bCs/>
          <w:noProof w:val="0"/>
          <w:sz w:val="18"/>
          <w:szCs w:val="18"/>
          <w:lang w:val="mt-MT"/>
        </w:rPr>
        <w:t>tat-trattament</w:t>
      </w:r>
      <w:bookmarkEnd w:id="18"/>
      <w:r w:rsidRPr="00473851">
        <w:rPr>
          <w:bCs/>
          <w:noProof w:val="0"/>
          <w:sz w:val="18"/>
          <w:szCs w:val="18"/>
          <w:lang w:val="mt-MT"/>
        </w:rPr>
        <w:t xml:space="preserve">. Għall-proporzjonijiet ta’ pazjenti li tilfu ≥ 5/&gt; 10% tal-piż tal-ġisem, qed jiġu ppreżentati l-proporzjonijiet stmati ta’ probabbiltà. Valuri neqsin wara l-linja bażi kienu assenjati bl-użu tal-aħħar osservazzjoni miġjuba ’l quddiem. * p&lt; 0.05. ** p&lt; 0.0001. CI </w:t>
      </w:r>
      <w:r w:rsidRPr="00473851">
        <w:rPr>
          <w:noProof w:val="0"/>
          <w:sz w:val="18"/>
          <w:szCs w:val="18"/>
          <w:lang w:val="mt-MT"/>
        </w:rPr>
        <w:t>(</w:t>
      </w:r>
      <w:r w:rsidRPr="00473851">
        <w:rPr>
          <w:i/>
          <w:noProof w:val="0"/>
          <w:sz w:val="18"/>
          <w:szCs w:val="18"/>
          <w:lang w:val="mt-MT"/>
        </w:rPr>
        <w:t>confidence interval</w:t>
      </w:r>
      <w:r w:rsidRPr="00473851">
        <w:rPr>
          <w:noProof w:val="0"/>
          <w:sz w:val="18"/>
          <w:szCs w:val="18"/>
          <w:lang w:val="mt-MT"/>
        </w:rPr>
        <w:t>)</w:t>
      </w:r>
      <w:r w:rsidRPr="00473851">
        <w:rPr>
          <w:bCs/>
          <w:noProof w:val="0"/>
          <w:sz w:val="18"/>
          <w:szCs w:val="18"/>
          <w:lang w:val="mt-MT"/>
        </w:rPr>
        <w:t>=intervall ta’ kunfidenza. FPG (</w:t>
      </w:r>
      <w:r w:rsidRPr="00473851">
        <w:rPr>
          <w:bCs/>
          <w:i/>
          <w:noProof w:val="0"/>
          <w:sz w:val="18"/>
          <w:szCs w:val="18"/>
          <w:lang w:val="mt-MT"/>
        </w:rPr>
        <w:t>fasting plasma glucose</w:t>
      </w:r>
      <w:r w:rsidRPr="00473851">
        <w:rPr>
          <w:bCs/>
          <w:noProof w:val="0"/>
          <w:sz w:val="18"/>
          <w:szCs w:val="18"/>
          <w:lang w:val="mt-MT"/>
        </w:rPr>
        <w:t>)=glucose fil-plażma fl-istat sajjem. SD (</w:t>
      </w:r>
      <w:r w:rsidRPr="00473851">
        <w:rPr>
          <w:bCs/>
          <w:i/>
          <w:noProof w:val="0"/>
          <w:sz w:val="18"/>
          <w:szCs w:val="18"/>
          <w:lang w:val="mt-MT"/>
        </w:rPr>
        <w:t>standard deviation</w:t>
      </w:r>
      <w:r w:rsidRPr="00473851">
        <w:rPr>
          <w:bCs/>
          <w:noProof w:val="0"/>
          <w:sz w:val="18"/>
          <w:szCs w:val="18"/>
          <w:lang w:val="mt-MT"/>
        </w:rPr>
        <w:t xml:space="preserve">)=devjazzjoni standard. </w:t>
      </w:r>
    </w:p>
    <w:p w14:paraId="4A58E81A" w14:textId="77777777" w:rsidR="00C53C3C" w:rsidRDefault="00C53C3C" w:rsidP="00C53C3C">
      <w:pPr>
        <w:numPr>
          <w:ilvl w:val="12"/>
          <w:numId w:val="0"/>
        </w:numPr>
        <w:ind w:right="-2"/>
        <w:rPr>
          <w:bCs/>
          <w:noProof w:val="0"/>
          <w:lang w:val="mt-MT"/>
        </w:rPr>
      </w:pPr>
    </w:p>
    <w:p w14:paraId="4FCD0D34" w14:textId="77777777" w:rsidR="00C53C3C" w:rsidRDefault="00C53C3C" w:rsidP="00C53C3C">
      <w:pPr>
        <w:pStyle w:val="Caption"/>
        <w:keepNext/>
        <w:rPr>
          <w:noProof w:val="0"/>
          <w:sz w:val="22"/>
          <w:szCs w:val="22"/>
          <w:lang w:val="mt-MT"/>
        </w:rPr>
      </w:pPr>
      <w:r>
        <w:rPr>
          <w:noProof w:val="0"/>
          <w:sz w:val="22"/>
          <w:szCs w:val="22"/>
          <w:lang w:val="mt-MT"/>
        </w:rPr>
        <w:t>Tabella 7 Prova 3: Tibdil mil-linja bażi fil-piż tal-ġisem u l-Indiċi Apnea-Ipopnea f’ġimgħa 32</w:t>
      </w:r>
    </w:p>
    <w:tbl>
      <w:tblPr>
        <w:tblW w:w="5000" w:type="pct"/>
        <w:tblLayout w:type="fixed"/>
        <w:tblLook w:val="04A0" w:firstRow="1" w:lastRow="0" w:firstColumn="1" w:lastColumn="0" w:noHBand="0" w:noVBand="1"/>
      </w:tblPr>
      <w:tblGrid>
        <w:gridCol w:w="3460"/>
        <w:gridCol w:w="913"/>
        <w:gridCol w:w="893"/>
        <w:gridCol w:w="913"/>
        <w:gridCol w:w="835"/>
        <w:gridCol w:w="2046"/>
        <w:gridCol w:w="11"/>
      </w:tblGrid>
      <w:tr w:rsidR="00C53C3C" w14:paraId="19D2ACBB" w14:textId="77777777" w:rsidTr="004D2248">
        <w:tc>
          <w:tcPr>
            <w:tcW w:w="1908" w:type="pct"/>
            <w:tcBorders>
              <w:top w:val="single" w:sz="4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8806E71" w14:textId="77777777" w:rsidR="00C53C3C" w:rsidRDefault="00C53C3C" w:rsidP="004D2248">
            <w:pPr>
              <w:keepNext/>
              <w:rPr>
                <w:b/>
                <w:noProof w:val="0"/>
                <w:sz w:val="20"/>
                <w:szCs w:val="20"/>
                <w:lang w:val="mt-MT"/>
              </w:rPr>
            </w:pPr>
          </w:p>
        </w:tc>
        <w:tc>
          <w:tcPr>
            <w:tcW w:w="995" w:type="pct"/>
            <w:gridSpan w:val="2"/>
            <w:tcBorders>
              <w:top w:val="single" w:sz="4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219A3C4" w14:textId="77777777" w:rsidR="00C53C3C" w:rsidRDefault="00C53C3C" w:rsidP="004D2248">
            <w:pPr>
              <w:keepNext/>
              <w:jc w:val="center"/>
              <w:rPr>
                <w:b/>
                <w:noProof w:val="0"/>
                <w:sz w:val="20"/>
                <w:szCs w:val="20"/>
                <w:lang w:val="mt-MT"/>
              </w:rPr>
            </w:pPr>
            <w:r>
              <w:rPr>
                <w:b/>
                <w:noProof w:val="0"/>
                <w:sz w:val="20"/>
                <w:szCs w:val="20"/>
                <w:lang w:val="mt-MT"/>
              </w:rPr>
              <w:t>Saxenda (N=180)</w:t>
            </w:r>
          </w:p>
        </w:tc>
        <w:tc>
          <w:tcPr>
            <w:tcW w:w="963" w:type="pct"/>
            <w:gridSpan w:val="2"/>
            <w:tcBorders>
              <w:top w:val="single" w:sz="4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CAC7150" w14:textId="77777777" w:rsidR="00C53C3C" w:rsidRDefault="00C53C3C" w:rsidP="004D2248">
            <w:pPr>
              <w:keepNext/>
              <w:jc w:val="center"/>
              <w:rPr>
                <w:b/>
                <w:noProof w:val="0"/>
                <w:sz w:val="20"/>
                <w:szCs w:val="20"/>
                <w:lang w:val="mt-MT"/>
              </w:rPr>
            </w:pPr>
            <w:r>
              <w:rPr>
                <w:b/>
                <w:noProof w:val="0"/>
                <w:sz w:val="20"/>
                <w:szCs w:val="20"/>
                <w:lang w:val="mt-MT"/>
              </w:rPr>
              <w:t>Plaċebo (N=179)</w:t>
            </w:r>
          </w:p>
        </w:tc>
        <w:tc>
          <w:tcPr>
            <w:tcW w:w="1135" w:type="pct"/>
            <w:gridSpan w:val="2"/>
            <w:tcBorders>
              <w:top w:val="single" w:sz="4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E840579" w14:textId="77777777" w:rsidR="00C53C3C" w:rsidRDefault="00C53C3C" w:rsidP="004D2248">
            <w:pPr>
              <w:keepNext/>
              <w:jc w:val="center"/>
              <w:rPr>
                <w:b/>
                <w:noProof w:val="0"/>
                <w:sz w:val="20"/>
                <w:szCs w:val="20"/>
                <w:lang w:val="mt-MT"/>
              </w:rPr>
            </w:pPr>
            <w:r>
              <w:rPr>
                <w:b/>
                <w:noProof w:val="0"/>
                <w:sz w:val="20"/>
                <w:szCs w:val="20"/>
                <w:lang w:val="mt-MT"/>
              </w:rPr>
              <w:t>Saxenda vs. plaċebo</w:t>
            </w:r>
          </w:p>
        </w:tc>
      </w:tr>
      <w:tr w:rsidR="00C53C3C" w14:paraId="079981E9" w14:textId="77777777" w:rsidTr="004D2248">
        <w:tc>
          <w:tcPr>
            <w:tcW w:w="1908" w:type="pct"/>
            <w:tcBorders>
              <w:top w:val="single" w:sz="4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2393722" w14:textId="77777777" w:rsidR="00C53C3C" w:rsidRDefault="00C53C3C" w:rsidP="004D2248">
            <w:pPr>
              <w:keepNext/>
              <w:tabs>
                <w:tab w:val="clear" w:pos="567"/>
              </w:tabs>
              <w:suppressAutoHyphens w:val="0"/>
              <w:rPr>
                <w:b/>
                <w:noProof w:val="0"/>
                <w:sz w:val="20"/>
                <w:lang w:val="mt-MT" w:eastAsia="en-GB"/>
              </w:rPr>
            </w:pPr>
            <w:r>
              <w:rPr>
                <w:b/>
                <w:noProof w:val="0"/>
                <w:sz w:val="20"/>
                <w:lang w:val="mt-MT"/>
              </w:rPr>
              <w:t>Piż tal-ġisem</w:t>
            </w:r>
          </w:p>
        </w:tc>
        <w:tc>
          <w:tcPr>
            <w:tcW w:w="995" w:type="pct"/>
            <w:gridSpan w:val="2"/>
            <w:tcBorders>
              <w:top w:val="single" w:sz="4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804EBD8" w14:textId="77777777" w:rsidR="00C53C3C" w:rsidRDefault="00C53C3C" w:rsidP="004D2248">
            <w:pPr>
              <w:keepNext/>
              <w:tabs>
                <w:tab w:val="clear" w:pos="567"/>
              </w:tabs>
              <w:suppressAutoHyphens w:val="0"/>
              <w:jc w:val="center"/>
              <w:rPr>
                <w:noProof w:val="0"/>
                <w:sz w:val="20"/>
                <w:lang w:val="mt-MT" w:eastAsia="en-GB"/>
              </w:rPr>
            </w:pPr>
          </w:p>
        </w:tc>
        <w:tc>
          <w:tcPr>
            <w:tcW w:w="963" w:type="pct"/>
            <w:gridSpan w:val="2"/>
            <w:tcBorders>
              <w:top w:val="single" w:sz="4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FD884CD" w14:textId="77777777" w:rsidR="00C53C3C" w:rsidRDefault="00C53C3C" w:rsidP="004D2248">
            <w:pPr>
              <w:keepNext/>
              <w:jc w:val="center"/>
              <w:rPr>
                <w:noProof w:val="0"/>
                <w:sz w:val="20"/>
                <w:szCs w:val="20"/>
                <w:lang w:val="mt-MT"/>
              </w:rPr>
            </w:pPr>
          </w:p>
        </w:tc>
        <w:tc>
          <w:tcPr>
            <w:tcW w:w="1135" w:type="pct"/>
            <w:gridSpan w:val="2"/>
            <w:tcBorders>
              <w:top w:val="single" w:sz="4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06B8351" w14:textId="77777777" w:rsidR="00C53C3C" w:rsidRDefault="00C53C3C" w:rsidP="004D2248">
            <w:pPr>
              <w:keepNext/>
              <w:jc w:val="center"/>
              <w:rPr>
                <w:noProof w:val="0"/>
                <w:sz w:val="20"/>
                <w:szCs w:val="20"/>
                <w:lang w:val="mt-MT"/>
              </w:rPr>
            </w:pPr>
          </w:p>
        </w:tc>
      </w:tr>
      <w:tr w:rsidR="00C53C3C" w14:paraId="6FC61FE1" w14:textId="77777777" w:rsidTr="004D2248">
        <w:tc>
          <w:tcPr>
            <w:tcW w:w="1908" w:type="pct"/>
            <w:tcBorders>
              <w:top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7198610" w14:textId="77777777" w:rsidR="00C53C3C" w:rsidRDefault="00C53C3C" w:rsidP="004D2248">
            <w:pPr>
              <w:keepNext/>
              <w:tabs>
                <w:tab w:val="clear" w:pos="567"/>
              </w:tabs>
              <w:suppressAutoHyphens w:val="0"/>
              <w:rPr>
                <w:noProof w:val="0"/>
                <w:sz w:val="20"/>
                <w:lang w:val="mt-MT" w:eastAsia="en-GB"/>
              </w:rPr>
            </w:pPr>
            <w:r>
              <w:rPr>
                <w:noProof w:val="0"/>
                <w:sz w:val="20"/>
                <w:lang w:val="mt-MT"/>
              </w:rPr>
              <w:t>Linja bażi, kg (SD)</w:t>
            </w:r>
          </w:p>
        </w:tc>
        <w:tc>
          <w:tcPr>
            <w:tcW w:w="995" w:type="pct"/>
            <w:gridSpan w:val="2"/>
            <w:tcBorders>
              <w:top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938D30E" w14:textId="77777777" w:rsidR="00C53C3C" w:rsidRDefault="00C53C3C" w:rsidP="004D2248">
            <w:pPr>
              <w:keepNext/>
              <w:jc w:val="center"/>
              <w:rPr>
                <w:noProof w:val="0"/>
                <w:sz w:val="20"/>
                <w:lang w:val="mt-MT" w:eastAsia="en-GB"/>
              </w:rPr>
            </w:pPr>
            <w:r>
              <w:rPr>
                <w:noProof w:val="0"/>
                <w:sz w:val="20"/>
                <w:lang w:val="mt-MT"/>
              </w:rPr>
              <w:t>116.5 (23.0)</w:t>
            </w:r>
          </w:p>
        </w:tc>
        <w:tc>
          <w:tcPr>
            <w:tcW w:w="963" w:type="pct"/>
            <w:gridSpan w:val="2"/>
            <w:tcBorders>
              <w:top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4057F40" w14:textId="77777777" w:rsidR="00C53C3C" w:rsidRDefault="00C53C3C" w:rsidP="004D2248">
            <w:pPr>
              <w:keepNext/>
              <w:jc w:val="center"/>
              <w:rPr>
                <w:noProof w:val="0"/>
                <w:sz w:val="20"/>
                <w:szCs w:val="20"/>
                <w:lang w:val="mt-MT"/>
              </w:rPr>
            </w:pPr>
            <w:r>
              <w:rPr>
                <w:noProof w:val="0"/>
                <w:sz w:val="20"/>
                <w:szCs w:val="20"/>
                <w:lang w:val="mt-MT"/>
              </w:rPr>
              <w:t>118.7 (25.4)</w:t>
            </w:r>
          </w:p>
        </w:tc>
        <w:tc>
          <w:tcPr>
            <w:tcW w:w="1135" w:type="pct"/>
            <w:gridSpan w:val="2"/>
            <w:tcBorders>
              <w:top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1EF98CF" w14:textId="77777777" w:rsidR="00C53C3C" w:rsidRDefault="00C53C3C" w:rsidP="004D2248">
            <w:pPr>
              <w:keepNext/>
              <w:jc w:val="center"/>
              <w:rPr>
                <w:noProof w:val="0"/>
                <w:sz w:val="20"/>
                <w:szCs w:val="20"/>
                <w:lang w:val="mt-MT"/>
              </w:rPr>
            </w:pPr>
            <w:r>
              <w:rPr>
                <w:noProof w:val="0"/>
                <w:sz w:val="20"/>
                <w:szCs w:val="20"/>
                <w:lang w:val="mt-MT"/>
              </w:rPr>
              <w:t>-</w:t>
            </w:r>
          </w:p>
        </w:tc>
      </w:tr>
      <w:tr w:rsidR="00C53C3C" w14:paraId="62997838" w14:textId="77777777" w:rsidTr="004D2248">
        <w:tc>
          <w:tcPr>
            <w:tcW w:w="1908" w:type="pct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EC1DD0C" w14:textId="77777777" w:rsidR="00C53C3C" w:rsidRDefault="00C53C3C" w:rsidP="004D2248">
            <w:pPr>
              <w:keepNext/>
              <w:tabs>
                <w:tab w:val="clear" w:pos="567"/>
              </w:tabs>
              <w:suppressAutoHyphens w:val="0"/>
              <w:rPr>
                <w:noProof w:val="0"/>
                <w:sz w:val="20"/>
                <w:lang w:val="mt-MT" w:eastAsia="en-GB"/>
              </w:rPr>
            </w:pPr>
            <w:r>
              <w:rPr>
                <w:noProof w:val="0"/>
                <w:sz w:val="20"/>
                <w:lang w:val="mt-MT"/>
              </w:rPr>
              <w:t xml:space="preserve">Bidla medja f’ġimgħa 32, % </w:t>
            </w:r>
            <w:r>
              <w:rPr>
                <w:noProof w:val="0"/>
                <w:sz w:val="20"/>
                <w:szCs w:val="20"/>
                <w:lang w:val="mt-MT"/>
              </w:rPr>
              <w:t>(95% CI)</w:t>
            </w:r>
          </w:p>
        </w:tc>
        <w:tc>
          <w:tcPr>
            <w:tcW w:w="995" w:type="pct"/>
            <w:gridSpan w:val="2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E49D4D4" w14:textId="4185ECF2" w:rsidR="00C53C3C" w:rsidRDefault="00C53C3C" w:rsidP="004D2248">
            <w:pPr>
              <w:keepNext/>
              <w:jc w:val="center"/>
              <w:rPr>
                <w:noProof w:val="0"/>
                <w:sz w:val="20"/>
                <w:lang w:val="mt-MT" w:eastAsia="en-GB"/>
              </w:rPr>
            </w:pPr>
            <w:r>
              <w:rPr>
                <w:noProof w:val="0"/>
                <w:sz w:val="20"/>
                <w:lang w:val="mt-MT"/>
              </w:rPr>
              <w:noBreakHyphen/>
              <w:t>5.7</w:t>
            </w:r>
          </w:p>
        </w:tc>
        <w:tc>
          <w:tcPr>
            <w:tcW w:w="963" w:type="pct"/>
            <w:gridSpan w:val="2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17676B9" w14:textId="49DFC991" w:rsidR="00C53C3C" w:rsidRDefault="00C53C3C" w:rsidP="004D2248">
            <w:pPr>
              <w:keepNext/>
              <w:jc w:val="center"/>
              <w:rPr>
                <w:noProof w:val="0"/>
                <w:sz w:val="20"/>
                <w:szCs w:val="20"/>
                <w:lang w:val="mt-MT"/>
              </w:rPr>
            </w:pPr>
            <w:r>
              <w:rPr>
                <w:noProof w:val="0"/>
                <w:sz w:val="20"/>
                <w:szCs w:val="20"/>
                <w:lang w:val="mt-MT"/>
              </w:rPr>
              <w:noBreakHyphen/>
              <w:t>1.6</w:t>
            </w:r>
          </w:p>
        </w:tc>
        <w:tc>
          <w:tcPr>
            <w:tcW w:w="1135" w:type="pct"/>
            <w:gridSpan w:val="2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8B56966" w14:textId="199C0490" w:rsidR="00C53C3C" w:rsidRDefault="00C53C3C" w:rsidP="004D2248">
            <w:pPr>
              <w:keepNext/>
              <w:jc w:val="center"/>
              <w:rPr>
                <w:noProof w:val="0"/>
                <w:sz w:val="20"/>
                <w:szCs w:val="20"/>
                <w:lang w:val="mt-MT"/>
              </w:rPr>
            </w:pPr>
            <w:r>
              <w:rPr>
                <w:noProof w:val="0"/>
                <w:sz w:val="20"/>
                <w:szCs w:val="20"/>
                <w:lang w:val="mt-MT"/>
              </w:rPr>
              <w:noBreakHyphen/>
              <w:t>4.2</w:t>
            </w:r>
            <w:r w:rsidRPr="00473851">
              <w:rPr>
                <w:noProof w:val="0"/>
                <w:sz w:val="20"/>
                <w:szCs w:val="20"/>
                <w:vertAlign w:val="superscript"/>
                <w:lang w:val="en-GB"/>
              </w:rPr>
              <w:t>**</w:t>
            </w:r>
            <w:r>
              <w:rPr>
                <w:noProof w:val="0"/>
                <w:sz w:val="20"/>
                <w:szCs w:val="20"/>
                <w:lang w:val="mt-MT"/>
              </w:rPr>
              <w:t xml:space="preserve"> (</w:t>
            </w:r>
            <w:r>
              <w:rPr>
                <w:noProof w:val="0"/>
                <w:sz w:val="20"/>
                <w:szCs w:val="20"/>
                <w:lang w:val="mt-MT"/>
              </w:rPr>
              <w:noBreakHyphen/>
              <w:t>5.2; </w:t>
            </w:r>
            <w:r>
              <w:rPr>
                <w:noProof w:val="0"/>
                <w:sz w:val="20"/>
                <w:szCs w:val="20"/>
                <w:lang w:val="mt-MT"/>
              </w:rPr>
              <w:noBreakHyphen/>
              <w:t>3.1)</w:t>
            </w:r>
          </w:p>
        </w:tc>
      </w:tr>
      <w:tr w:rsidR="00C53C3C" w14:paraId="225C42AA" w14:textId="77777777" w:rsidTr="004D2248">
        <w:tc>
          <w:tcPr>
            <w:tcW w:w="1908" w:type="pct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4A5FA73" w14:textId="77777777" w:rsidR="00C53C3C" w:rsidRDefault="00C53C3C" w:rsidP="004D2248">
            <w:pPr>
              <w:keepNext/>
              <w:tabs>
                <w:tab w:val="clear" w:pos="567"/>
              </w:tabs>
              <w:suppressAutoHyphens w:val="0"/>
              <w:rPr>
                <w:noProof w:val="0"/>
                <w:sz w:val="20"/>
                <w:lang w:val="mt-MT" w:eastAsia="en-GB"/>
              </w:rPr>
            </w:pPr>
            <w:r>
              <w:rPr>
                <w:noProof w:val="0"/>
                <w:sz w:val="20"/>
                <w:lang w:val="mt-MT"/>
              </w:rPr>
              <w:t xml:space="preserve">Bidla medja f’ġimgħa 32, kg </w:t>
            </w:r>
            <w:r>
              <w:rPr>
                <w:noProof w:val="0"/>
                <w:sz w:val="20"/>
                <w:szCs w:val="20"/>
                <w:lang w:val="mt-MT"/>
              </w:rPr>
              <w:t>(95% CI)</w:t>
            </w:r>
          </w:p>
        </w:tc>
        <w:tc>
          <w:tcPr>
            <w:tcW w:w="995" w:type="pct"/>
            <w:gridSpan w:val="2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E85DC27" w14:textId="1167D4E4" w:rsidR="00C53C3C" w:rsidRDefault="00C53C3C" w:rsidP="004D2248">
            <w:pPr>
              <w:keepNext/>
              <w:jc w:val="center"/>
              <w:rPr>
                <w:noProof w:val="0"/>
                <w:sz w:val="20"/>
                <w:lang w:val="mt-MT" w:eastAsia="en-GB"/>
              </w:rPr>
            </w:pPr>
            <w:r>
              <w:rPr>
                <w:noProof w:val="0"/>
                <w:sz w:val="20"/>
                <w:lang w:val="mt-MT"/>
              </w:rPr>
              <w:noBreakHyphen/>
              <w:t>6.8</w:t>
            </w:r>
          </w:p>
        </w:tc>
        <w:tc>
          <w:tcPr>
            <w:tcW w:w="963" w:type="pct"/>
            <w:gridSpan w:val="2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05B9DDB" w14:textId="575EFABB" w:rsidR="00C53C3C" w:rsidRDefault="00C53C3C" w:rsidP="004D2248">
            <w:pPr>
              <w:keepNext/>
              <w:jc w:val="center"/>
              <w:rPr>
                <w:noProof w:val="0"/>
                <w:sz w:val="20"/>
                <w:szCs w:val="20"/>
                <w:lang w:val="mt-MT"/>
              </w:rPr>
            </w:pPr>
            <w:r>
              <w:rPr>
                <w:noProof w:val="0"/>
                <w:sz w:val="20"/>
                <w:szCs w:val="20"/>
                <w:lang w:val="mt-MT"/>
              </w:rPr>
              <w:noBreakHyphen/>
              <w:t>1.8</w:t>
            </w:r>
          </w:p>
        </w:tc>
        <w:tc>
          <w:tcPr>
            <w:tcW w:w="1135" w:type="pct"/>
            <w:gridSpan w:val="2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5C3C4A8" w14:textId="536D948A" w:rsidR="00C53C3C" w:rsidRDefault="00C53C3C" w:rsidP="004D2248">
            <w:pPr>
              <w:keepNext/>
              <w:jc w:val="center"/>
              <w:rPr>
                <w:noProof w:val="0"/>
                <w:sz w:val="20"/>
                <w:szCs w:val="20"/>
                <w:lang w:val="mt-MT"/>
              </w:rPr>
            </w:pPr>
            <w:r>
              <w:rPr>
                <w:noProof w:val="0"/>
                <w:sz w:val="20"/>
                <w:szCs w:val="20"/>
                <w:lang w:val="mt-MT"/>
              </w:rPr>
              <w:noBreakHyphen/>
              <w:t>4.9</w:t>
            </w:r>
            <w:r w:rsidRPr="00473851">
              <w:rPr>
                <w:noProof w:val="0"/>
                <w:sz w:val="20"/>
                <w:szCs w:val="20"/>
                <w:vertAlign w:val="superscript"/>
                <w:lang w:val="en-GB"/>
              </w:rPr>
              <w:t>**</w:t>
            </w:r>
            <w:r>
              <w:rPr>
                <w:noProof w:val="0"/>
                <w:sz w:val="20"/>
                <w:szCs w:val="20"/>
                <w:lang w:val="mt-MT"/>
              </w:rPr>
              <w:t xml:space="preserve"> (</w:t>
            </w:r>
            <w:r>
              <w:rPr>
                <w:noProof w:val="0"/>
                <w:sz w:val="20"/>
                <w:szCs w:val="20"/>
                <w:lang w:val="mt-MT"/>
              </w:rPr>
              <w:noBreakHyphen/>
              <w:t>6.2; </w:t>
            </w:r>
            <w:r>
              <w:rPr>
                <w:noProof w:val="0"/>
                <w:sz w:val="20"/>
                <w:szCs w:val="20"/>
                <w:lang w:val="mt-MT"/>
              </w:rPr>
              <w:noBreakHyphen/>
              <w:t>3.7)</w:t>
            </w:r>
          </w:p>
        </w:tc>
      </w:tr>
      <w:tr w:rsidR="00C53C3C" w14:paraId="741767B9" w14:textId="77777777" w:rsidTr="004D2248">
        <w:tc>
          <w:tcPr>
            <w:tcW w:w="1908" w:type="pct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876413C" w14:textId="77777777" w:rsidR="00C53C3C" w:rsidRDefault="00C53C3C" w:rsidP="004D2248">
            <w:pPr>
              <w:keepNext/>
              <w:tabs>
                <w:tab w:val="clear" w:pos="567"/>
              </w:tabs>
              <w:suppressAutoHyphens w:val="0"/>
              <w:rPr>
                <w:noProof w:val="0"/>
                <w:sz w:val="20"/>
                <w:lang w:val="mt-MT" w:eastAsia="en-GB"/>
              </w:rPr>
            </w:pPr>
            <w:r>
              <w:rPr>
                <w:noProof w:val="0"/>
                <w:sz w:val="20"/>
                <w:lang w:val="mt-MT"/>
              </w:rPr>
              <w:t xml:space="preserve">Proporzjon ta’ pazjenti li tilfu ≥ 5% tal-piż tal-ġisem f’ġimgħa 32, % </w:t>
            </w:r>
            <w:r>
              <w:rPr>
                <w:noProof w:val="0"/>
                <w:sz w:val="20"/>
                <w:szCs w:val="20"/>
                <w:lang w:val="mt-MT"/>
              </w:rPr>
              <w:t>(95% CI)</w:t>
            </w:r>
          </w:p>
        </w:tc>
        <w:tc>
          <w:tcPr>
            <w:tcW w:w="995" w:type="pct"/>
            <w:gridSpan w:val="2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BB16D97" w14:textId="77777777" w:rsidR="00C53C3C" w:rsidRDefault="00C53C3C" w:rsidP="004D2248">
            <w:pPr>
              <w:keepNext/>
              <w:jc w:val="center"/>
              <w:rPr>
                <w:noProof w:val="0"/>
                <w:sz w:val="20"/>
                <w:lang w:val="mt-MT" w:eastAsia="en-GB"/>
              </w:rPr>
            </w:pPr>
            <w:r>
              <w:rPr>
                <w:noProof w:val="0"/>
                <w:sz w:val="20"/>
                <w:lang w:val="mt-MT"/>
              </w:rPr>
              <w:t>46.4</w:t>
            </w:r>
          </w:p>
        </w:tc>
        <w:tc>
          <w:tcPr>
            <w:tcW w:w="963" w:type="pct"/>
            <w:gridSpan w:val="2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0C62F0B" w14:textId="77777777" w:rsidR="00C53C3C" w:rsidRDefault="00C53C3C" w:rsidP="004D2248">
            <w:pPr>
              <w:keepNext/>
              <w:jc w:val="center"/>
              <w:rPr>
                <w:noProof w:val="0"/>
                <w:sz w:val="20"/>
                <w:szCs w:val="20"/>
                <w:lang w:val="mt-MT"/>
              </w:rPr>
            </w:pPr>
            <w:r>
              <w:rPr>
                <w:noProof w:val="0"/>
                <w:sz w:val="20"/>
                <w:szCs w:val="20"/>
                <w:lang w:val="mt-MT"/>
              </w:rPr>
              <w:t>18.1</w:t>
            </w:r>
          </w:p>
        </w:tc>
        <w:tc>
          <w:tcPr>
            <w:tcW w:w="1135" w:type="pct"/>
            <w:gridSpan w:val="2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E079622" w14:textId="4635846B" w:rsidR="00C53C3C" w:rsidRDefault="00C53C3C" w:rsidP="004D2248">
            <w:pPr>
              <w:keepNext/>
              <w:jc w:val="center"/>
              <w:rPr>
                <w:noProof w:val="0"/>
                <w:sz w:val="20"/>
                <w:szCs w:val="20"/>
                <w:lang w:val="mt-MT"/>
              </w:rPr>
            </w:pPr>
            <w:r>
              <w:rPr>
                <w:noProof w:val="0"/>
                <w:sz w:val="20"/>
                <w:szCs w:val="20"/>
                <w:lang w:val="mt-MT"/>
              </w:rPr>
              <w:t>3.9</w:t>
            </w:r>
            <w:r w:rsidRPr="00473851">
              <w:rPr>
                <w:noProof w:val="0"/>
                <w:sz w:val="20"/>
                <w:szCs w:val="20"/>
                <w:vertAlign w:val="superscript"/>
                <w:lang w:val="en-GB"/>
              </w:rPr>
              <w:t>**</w:t>
            </w:r>
            <w:r>
              <w:rPr>
                <w:noProof w:val="0"/>
                <w:sz w:val="20"/>
                <w:szCs w:val="20"/>
                <w:lang w:val="mt-MT"/>
              </w:rPr>
              <w:t xml:space="preserve"> (2.4; 6.4)</w:t>
            </w:r>
          </w:p>
        </w:tc>
      </w:tr>
      <w:tr w:rsidR="00C53C3C" w14:paraId="4DE99624" w14:textId="77777777" w:rsidTr="004D2248">
        <w:tc>
          <w:tcPr>
            <w:tcW w:w="1908" w:type="pct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0F30816" w14:textId="77777777" w:rsidR="00C53C3C" w:rsidRDefault="00C53C3C" w:rsidP="004D2248">
            <w:pPr>
              <w:keepNext/>
              <w:tabs>
                <w:tab w:val="clear" w:pos="567"/>
              </w:tabs>
              <w:suppressAutoHyphens w:val="0"/>
              <w:rPr>
                <w:noProof w:val="0"/>
                <w:sz w:val="20"/>
                <w:lang w:val="mt-MT" w:eastAsia="en-GB"/>
              </w:rPr>
            </w:pPr>
            <w:r>
              <w:rPr>
                <w:noProof w:val="0"/>
                <w:sz w:val="20"/>
                <w:lang w:val="mt-MT"/>
              </w:rPr>
              <w:t xml:space="preserve">Proporzjon ta’ pazjenti li tilfu &gt; 10% tal-piż tal-ġisem f’ġimgħa 32, % </w:t>
            </w:r>
            <w:r>
              <w:rPr>
                <w:noProof w:val="0"/>
                <w:sz w:val="20"/>
                <w:szCs w:val="20"/>
                <w:lang w:val="mt-MT"/>
              </w:rPr>
              <w:t>(95% CI)</w:t>
            </w:r>
          </w:p>
        </w:tc>
        <w:tc>
          <w:tcPr>
            <w:tcW w:w="995" w:type="pct"/>
            <w:gridSpan w:val="2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68A12C7" w14:textId="77777777" w:rsidR="00C53C3C" w:rsidRDefault="00C53C3C" w:rsidP="004D2248">
            <w:pPr>
              <w:keepNext/>
              <w:jc w:val="center"/>
              <w:rPr>
                <w:noProof w:val="0"/>
                <w:sz w:val="20"/>
                <w:lang w:val="mt-MT" w:eastAsia="en-GB"/>
              </w:rPr>
            </w:pPr>
            <w:r>
              <w:rPr>
                <w:noProof w:val="0"/>
                <w:sz w:val="20"/>
                <w:lang w:val="mt-MT"/>
              </w:rPr>
              <w:t>22.4</w:t>
            </w:r>
          </w:p>
        </w:tc>
        <w:tc>
          <w:tcPr>
            <w:tcW w:w="963" w:type="pct"/>
            <w:gridSpan w:val="2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9FF2D84" w14:textId="77777777" w:rsidR="00C53C3C" w:rsidRDefault="00C53C3C" w:rsidP="004D2248">
            <w:pPr>
              <w:keepNext/>
              <w:jc w:val="center"/>
              <w:rPr>
                <w:noProof w:val="0"/>
                <w:sz w:val="20"/>
                <w:szCs w:val="20"/>
                <w:lang w:val="mt-MT"/>
              </w:rPr>
            </w:pPr>
            <w:r>
              <w:rPr>
                <w:noProof w:val="0"/>
                <w:sz w:val="20"/>
                <w:szCs w:val="20"/>
                <w:lang w:val="mt-MT"/>
              </w:rPr>
              <w:t>1.5</w:t>
            </w:r>
          </w:p>
        </w:tc>
        <w:tc>
          <w:tcPr>
            <w:tcW w:w="1135" w:type="pct"/>
            <w:gridSpan w:val="2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D81F6E6" w14:textId="5D79CC7A" w:rsidR="00C53C3C" w:rsidRDefault="00C53C3C" w:rsidP="004D2248">
            <w:pPr>
              <w:keepNext/>
              <w:jc w:val="center"/>
              <w:rPr>
                <w:noProof w:val="0"/>
                <w:sz w:val="20"/>
                <w:szCs w:val="20"/>
                <w:lang w:val="mt-MT"/>
              </w:rPr>
            </w:pPr>
            <w:r>
              <w:rPr>
                <w:noProof w:val="0"/>
                <w:sz w:val="20"/>
                <w:szCs w:val="20"/>
                <w:lang w:val="mt-MT"/>
              </w:rPr>
              <w:t>19.0</w:t>
            </w:r>
            <w:r w:rsidRPr="00473851">
              <w:rPr>
                <w:noProof w:val="0"/>
                <w:sz w:val="20"/>
                <w:szCs w:val="20"/>
                <w:vertAlign w:val="superscript"/>
                <w:lang w:val="en-GB"/>
              </w:rPr>
              <w:t>**</w:t>
            </w:r>
            <w:r>
              <w:rPr>
                <w:noProof w:val="0"/>
                <w:sz w:val="20"/>
                <w:szCs w:val="20"/>
                <w:lang w:val="mt-MT"/>
              </w:rPr>
              <w:t xml:space="preserve"> (5.7; 63.1)</w:t>
            </w:r>
          </w:p>
        </w:tc>
      </w:tr>
      <w:tr w:rsidR="00C53C3C" w14:paraId="6B19189A" w14:textId="77777777" w:rsidTr="004D2248">
        <w:trPr>
          <w:gridAfter w:val="1"/>
          <w:wAfter w:w="7" w:type="pct"/>
        </w:trPr>
        <w:tc>
          <w:tcPr>
            <w:tcW w:w="1908" w:type="pct"/>
            <w:tcBorders>
              <w:top w:val="single" w:sz="4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531D2F3" w14:textId="77777777" w:rsidR="00C53C3C" w:rsidRDefault="00C53C3C" w:rsidP="004D2248">
            <w:pPr>
              <w:keepNext/>
              <w:numPr>
                <w:ilvl w:val="12"/>
                <w:numId w:val="0"/>
              </w:numPr>
              <w:ind w:right="-2"/>
              <w:rPr>
                <w:noProof w:val="0"/>
                <w:sz w:val="20"/>
                <w:lang w:val="mt-MT" w:eastAsia="en-GB"/>
              </w:rPr>
            </w:pPr>
          </w:p>
        </w:tc>
        <w:tc>
          <w:tcPr>
            <w:tcW w:w="503" w:type="pct"/>
            <w:tcBorders>
              <w:top w:val="single" w:sz="4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3766F06" w14:textId="77777777" w:rsidR="00C53C3C" w:rsidRDefault="00C53C3C" w:rsidP="004D2248">
            <w:pPr>
              <w:keepNext/>
              <w:jc w:val="center"/>
              <w:rPr>
                <w:noProof w:val="0"/>
                <w:sz w:val="20"/>
                <w:lang w:val="mt-MT" w:eastAsia="en-GB"/>
              </w:rPr>
            </w:pPr>
            <w:r>
              <w:rPr>
                <w:noProof w:val="0"/>
                <w:sz w:val="20"/>
                <w:lang w:val="mt-MT"/>
              </w:rPr>
              <w:t>Linja bażi</w:t>
            </w:r>
          </w:p>
        </w:tc>
        <w:tc>
          <w:tcPr>
            <w:tcW w:w="492" w:type="pct"/>
            <w:tcBorders>
              <w:top w:val="single" w:sz="4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18DFC3D" w14:textId="77777777" w:rsidR="00C53C3C" w:rsidRDefault="00C53C3C" w:rsidP="004D2248">
            <w:pPr>
              <w:keepNext/>
              <w:jc w:val="center"/>
              <w:rPr>
                <w:noProof w:val="0"/>
                <w:sz w:val="20"/>
                <w:szCs w:val="20"/>
                <w:lang w:val="mt-MT"/>
              </w:rPr>
            </w:pPr>
            <w:r>
              <w:rPr>
                <w:noProof w:val="0"/>
                <w:sz w:val="20"/>
                <w:szCs w:val="20"/>
                <w:lang w:val="mt-MT"/>
              </w:rPr>
              <w:t>Bidla</w:t>
            </w:r>
          </w:p>
        </w:tc>
        <w:tc>
          <w:tcPr>
            <w:tcW w:w="503" w:type="pct"/>
            <w:tcBorders>
              <w:top w:val="single" w:sz="4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F129FCE" w14:textId="77777777" w:rsidR="00C53C3C" w:rsidRDefault="00C53C3C" w:rsidP="004D2248">
            <w:pPr>
              <w:keepNext/>
              <w:jc w:val="center"/>
              <w:rPr>
                <w:noProof w:val="0"/>
                <w:sz w:val="20"/>
                <w:szCs w:val="20"/>
                <w:lang w:val="mt-MT"/>
              </w:rPr>
            </w:pPr>
            <w:r>
              <w:rPr>
                <w:noProof w:val="0"/>
                <w:sz w:val="20"/>
                <w:szCs w:val="20"/>
                <w:lang w:val="mt-MT"/>
              </w:rPr>
              <w:t>Linja bażi</w:t>
            </w:r>
          </w:p>
        </w:tc>
        <w:tc>
          <w:tcPr>
            <w:tcW w:w="460" w:type="pct"/>
            <w:tcBorders>
              <w:top w:val="single" w:sz="4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8896E0A" w14:textId="77777777" w:rsidR="00C53C3C" w:rsidRDefault="00C53C3C" w:rsidP="004D2248">
            <w:pPr>
              <w:keepNext/>
              <w:jc w:val="center"/>
              <w:rPr>
                <w:noProof w:val="0"/>
                <w:sz w:val="20"/>
                <w:szCs w:val="20"/>
                <w:lang w:val="mt-MT"/>
              </w:rPr>
            </w:pPr>
            <w:r>
              <w:rPr>
                <w:noProof w:val="0"/>
                <w:sz w:val="20"/>
                <w:szCs w:val="20"/>
                <w:lang w:val="mt-MT"/>
              </w:rPr>
              <w:t>Bidla</w:t>
            </w:r>
          </w:p>
        </w:tc>
        <w:tc>
          <w:tcPr>
            <w:tcW w:w="1128" w:type="pct"/>
            <w:tcBorders>
              <w:top w:val="single" w:sz="4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B4F450F" w14:textId="77777777" w:rsidR="00C53C3C" w:rsidRDefault="00C53C3C" w:rsidP="004D2248">
            <w:pPr>
              <w:keepNext/>
              <w:jc w:val="center"/>
              <w:rPr>
                <w:noProof w:val="0"/>
                <w:sz w:val="20"/>
                <w:szCs w:val="20"/>
                <w:lang w:val="mt-MT"/>
              </w:rPr>
            </w:pPr>
          </w:p>
        </w:tc>
      </w:tr>
      <w:tr w:rsidR="00C53C3C" w14:paraId="44669770" w14:textId="77777777" w:rsidTr="004D2248">
        <w:trPr>
          <w:gridAfter w:val="1"/>
          <w:wAfter w:w="7" w:type="pct"/>
        </w:trPr>
        <w:tc>
          <w:tcPr>
            <w:tcW w:w="1908" w:type="pct"/>
            <w:tcBorders>
              <w:top w:val="single" w:sz="4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CD1C913" w14:textId="77777777" w:rsidR="00C53C3C" w:rsidRDefault="00C53C3C" w:rsidP="004D2248">
            <w:pPr>
              <w:keepNext/>
              <w:tabs>
                <w:tab w:val="clear" w:pos="567"/>
              </w:tabs>
              <w:suppressAutoHyphens w:val="0"/>
              <w:rPr>
                <w:b/>
                <w:noProof w:val="0"/>
                <w:sz w:val="20"/>
                <w:lang w:val="mt-MT" w:eastAsia="en-GB"/>
              </w:rPr>
            </w:pPr>
            <w:r>
              <w:rPr>
                <w:b/>
                <w:noProof w:val="0"/>
                <w:sz w:val="20"/>
                <w:lang w:val="mt-MT"/>
              </w:rPr>
              <w:t>Indiċi Apnea-Ipopnea, avvenimenti/siegħa</w:t>
            </w:r>
          </w:p>
        </w:tc>
        <w:tc>
          <w:tcPr>
            <w:tcW w:w="503" w:type="pct"/>
            <w:tcBorders>
              <w:top w:val="single" w:sz="4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71BC4ED" w14:textId="77777777" w:rsidR="00C53C3C" w:rsidRDefault="00C53C3C" w:rsidP="004D2248">
            <w:pPr>
              <w:keepNext/>
              <w:jc w:val="center"/>
              <w:rPr>
                <w:noProof w:val="0"/>
                <w:sz w:val="20"/>
                <w:szCs w:val="20"/>
                <w:lang w:val="mt-MT"/>
              </w:rPr>
            </w:pPr>
            <w:r>
              <w:rPr>
                <w:noProof w:val="0"/>
                <w:sz w:val="20"/>
                <w:szCs w:val="20"/>
                <w:lang w:val="mt-MT"/>
              </w:rPr>
              <w:t>49.0</w:t>
            </w:r>
          </w:p>
        </w:tc>
        <w:tc>
          <w:tcPr>
            <w:tcW w:w="492" w:type="pct"/>
            <w:tcBorders>
              <w:top w:val="single" w:sz="4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F5EAEEF" w14:textId="24A647E7" w:rsidR="00C53C3C" w:rsidRDefault="00C53C3C" w:rsidP="004D2248">
            <w:pPr>
              <w:keepNext/>
              <w:jc w:val="center"/>
              <w:rPr>
                <w:noProof w:val="0"/>
                <w:sz w:val="20"/>
                <w:szCs w:val="20"/>
                <w:lang w:val="mt-MT"/>
              </w:rPr>
            </w:pPr>
            <w:r>
              <w:rPr>
                <w:noProof w:val="0"/>
                <w:sz w:val="20"/>
                <w:szCs w:val="20"/>
                <w:lang w:val="mt-MT"/>
              </w:rPr>
              <w:noBreakHyphen/>
              <w:t>12.2</w:t>
            </w:r>
          </w:p>
        </w:tc>
        <w:tc>
          <w:tcPr>
            <w:tcW w:w="503" w:type="pct"/>
            <w:tcBorders>
              <w:top w:val="single" w:sz="4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E69E3CF" w14:textId="77777777" w:rsidR="00C53C3C" w:rsidRDefault="00C53C3C" w:rsidP="004D2248">
            <w:pPr>
              <w:keepNext/>
              <w:jc w:val="center"/>
              <w:rPr>
                <w:noProof w:val="0"/>
                <w:sz w:val="20"/>
                <w:szCs w:val="20"/>
                <w:lang w:val="mt-MT"/>
              </w:rPr>
            </w:pPr>
            <w:r>
              <w:rPr>
                <w:noProof w:val="0"/>
                <w:sz w:val="20"/>
                <w:szCs w:val="20"/>
                <w:lang w:val="mt-MT"/>
              </w:rPr>
              <w:t>49.3</w:t>
            </w:r>
          </w:p>
        </w:tc>
        <w:tc>
          <w:tcPr>
            <w:tcW w:w="460" w:type="pct"/>
            <w:tcBorders>
              <w:top w:val="single" w:sz="4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F5565FF" w14:textId="1A212BC2" w:rsidR="00C53C3C" w:rsidRDefault="00C53C3C" w:rsidP="004D2248">
            <w:pPr>
              <w:keepNext/>
              <w:jc w:val="center"/>
              <w:rPr>
                <w:noProof w:val="0"/>
                <w:sz w:val="20"/>
                <w:szCs w:val="20"/>
                <w:lang w:val="mt-MT"/>
              </w:rPr>
            </w:pPr>
            <w:r>
              <w:rPr>
                <w:noProof w:val="0"/>
                <w:sz w:val="20"/>
                <w:szCs w:val="20"/>
                <w:lang w:val="mt-MT"/>
              </w:rPr>
              <w:noBreakHyphen/>
              <w:t>6.1</w:t>
            </w:r>
          </w:p>
        </w:tc>
        <w:tc>
          <w:tcPr>
            <w:tcW w:w="1128" w:type="pct"/>
            <w:tcBorders>
              <w:top w:val="single" w:sz="4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A36D3C3" w14:textId="4DB596CC" w:rsidR="00C53C3C" w:rsidRDefault="00C53C3C" w:rsidP="004D2248">
            <w:pPr>
              <w:keepNext/>
              <w:jc w:val="center"/>
              <w:rPr>
                <w:noProof w:val="0"/>
                <w:sz w:val="20"/>
                <w:szCs w:val="20"/>
                <w:lang w:val="mt-MT"/>
              </w:rPr>
            </w:pPr>
            <w:r>
              <w:rPr>
                <w:bCs/>
                <w:noProof w:val="0"/>
                <w:sz w:val="20"/>
                <w:szCs w:val="20"/>
                <w:lang w:val="mt-MT"/>
              </w:rPr>
              <w:noBreakHyphen/>
              <w:t>6.1</w:t>
            </w:r>
            <w:r w:rsidRPr="00473851">
              <w:rPr>
                <w:noProof w:val="0"/>
                <w:sz w:val="20"/>
                <w:szCs w:val="20"/>
                <w:vertAlign w:val="superscript"/>
                <w:lang w:val="en-GB"/>
              </w:rPr>
              <w:t>*</w:t>
            </w:r>
            <w:r>
              <w:rPr>
                <w:bCs/>
                <w:noProof w:val="0"/>
                <w:sz w:val="20"/>
                <w:szCs w:val="20"/>
                <w:lang w:val="mt-MT"/>
              </w:rPr>
              <w:t xml:space="preserve"> (</w:t>
            </w:r>
            <w:r>
              <w:rPr>
                <w:bCs/>
                <w:noProof w:val="0"/>
                <w:sz w:val="20"/>
                <w:szCs w:val="20"/>
                <w:lang w:val="mt-MT"/>
              </w:rPr>
              <w:noBreakHyphen/>
              <w:t>11.0; </w:t>
            </w:r>
            <w:r>
              <w:rPr>
                <w:bCs/>
                <w:noProof w:val="0"/>
                <w:sz w:val="20"/>
                <w:szCs w:val="20"/>
                <w:lang w:val="mt-MT"/>
              </w:rPr>
              <w:noBreakHyphen/>
              <w:t>1.2)</w:t>
            </w:r>
          </w:p>
        </w:tc>
      </w:tr>
    </w:tbl>
    <w:p w14:paraId="2ECC74FC" w14:textId="77777777" w:rsidR="00C53C3C" w:rsidRPr="00473851" w:rsidRDefault="00C53C3C" w:rsidP="00C53C3C">
      <w:pPr>
        <w:rPr>
          <w:noProof w:val="0"/>
          <w:sz w:val="18"/>
          <w:szCs w:val="18"/>
          <w:lang w:val="mt-MT"/>
        </w:rPr>
      </w:pPr>
      <w:r w:rsidRPr="00473851">
        <w:rPr>
          <w:noProof w:val="0"/>
          <w:sz w:val="18"/>
          <w:szCs w:val="18"/>
          <w:lang w:val="mt-MT"/>
        </w:rPr>
        <w:t>Sett Sħiħ ta’ Analiżi. Il-valuri fil-linja bażi huma medji, il-bidliet mil-linja bażi f’ġimgħa 32 huma medji stmati (</w:t>
      </w:r>
      <w:r w:rsidRPr="00473851">
        <w:rPr>
          <w:i/>
          <w:noProof w:val="0"/>
          <w:sz w:val="18"/>
          <w:szCs w:val="18"/>
          <w:lang w:val="mt-MT"/>
        </w:rPr>
        <w:t>least-squares</w:t>
      </w:r>
      <w:r w:rsidRPr="00473851">
        <w:rPr>
          <w:noProof w:val="0"/>
          <w:sz w:val="18"/>
          <w:szCs w:val="18"/>
          <w:lang w:val="mt-MT"/>
        </w:rPr>
        <w:t xml:space="preserve">) u l-kuntrasti </w:t>
      </w:r>
      <w:r w:rsidRPr="00473851">
        <w:rPr>
          <w:bCs/>
          <w:noProof w:val="0"/>
          <w:sz w:val="18"/>
          <w:szCs w:val="18"/>
          <w:lang w:val="mt-MT"/>
        </w:rPr>
        <w:t>tat-trattament</w:t>
      </w:r>
      <w:r w:rsidRPr="00473851" w:rsidDel="00604060">
        <w:rPr>
          <w:noProof w:val="0"/>
          <w:sz w:val="18"/>
          <w:szCs w:val="18"/>
          <w:lang w:val="mt-MT"/>
        </w:rPr>
        <w:t xml:space="preserve"> </w:t>
      </w:r>
      <w:r w:rsidRPr="00473851">
        <w:rPr>
          <w:noProof w:val="0"/>
          <w:sz w:val="18"/>
          <w:szCs w:val="18"/>
          <w:lang w:val="mt-MT"/>
        </w:rPr>
        <w:t xml:space="preserve">f’ġimgħa 32 huma differenzi stmati </w:t>
      </w:r>
      <w:r w:rsidRPr="00473851">
        <w:rPr>
          <w:bCs/>
          <w:noProof w:val="0"/>
          <w:sz w:val="18"/>
          <w:szCs w:val="18"/>
          <w:lang w:val="mt-MT"/>
        </w:rPr>
        <w:t>tat-trattament</w:t>
      </w:r>
      <w:r w:rsidRPr="00473851" w:rsidDel="00604060">
        <w:rPr>
          <w:noProof w:val="0"/>
          <w:sz w:val="18"/>
          <w:szCs w:val="18"/>
          <w:lang w:val="mt-MT"/>
        </w:rPr>
        <w:t xml:space="preserve"> </w:t>
      </w:r>
      <w:r w:rsidRPr="00473851">
        <w:rPr>
          <w:noProof w:val="0"/>
          <w:sz w:val="18"/>
          <w:szCs w:val="18"/>
          <w:lang w:val="mt-MT"/>
        </w:rPr>
        <w:t xml:space="preserve">(95% CI). </w:t>
      </w:r>
      <w:r w:rsidRPr="00473851">
        <w:rPr>
          <w:bCs/>
          <w:noProof w:val="0"/>
          <w:sz w:val="18"/>
          <w:szCs w:val="18"/>
          <w:lang w:val="mt-MT"/>
        </w:rPr>
        <w:t>Għall-proporzjonijiet ta’ pazjenti li tilfu ≥ 5/&gt; 10% tal-piż tal-ġisem, qed jiġu ppreżentati l-proporzjonijiet stmati ta’ probabbiltà.</w:t>
      </w:r>
      <w:r w:rsidRPr="00473851">
        <w:rPr>
          <w:noProof w:val="0"/>
          <w:sz w:val="18"/>
          <w:szCs w:val="18"/>
          <w:lang w:val="mt-MT"/>
        </w:rPr>
        <w:t xml:space="preserve"> Valuri neqsin wara l-linja bażi kienu assenjati bl-użu tal-aħħar osservazzjoni miġjuba ’l quddiem. * p&lt; 0.05. ** p&lt; 0.0001. CI (</w:t>
      </w:r>
      <w:r w:rsidRPr="00473851">
        <w:rPr>
          <w:i/>
          <w:noProof w:val="0"/>
          <w:sz w:val="18"/>
          <w:szCs w:val="18"/>
          <w:lang w:val="mt-MT"/>
        </w:rPr>
        <w:t>confidence interval</w:t>
      </w:r>
      <w:r w:rsidRPr="00473851">
        <w:rPr>
          <w:noProof w:val="0"/>
          <w:sz w:val="18"/>
          <w:szCs w:val="18"/>
          <w:lang w:val="mt-MT"/>
        </w:rPr>
        <w:t>)=intervall ta’ kunfidenza. SD (</w:t>
      </w:r>
      <w:r w:rsidRPr="00473851">
        <w:rPr>
          <w:i/>
          <w:noProof w:val="0"/>
          <w:sz w:val="18"/>
          <w:szCs w:val="18"/>
          <w:lang w:val="mt-MT"/>
        </w:rPr>
        <w:t>standard deviation</w:t>
      </w:r>
      <w:r w:rsidRPr="00473851">
        <w:rPr>
          <w:noProof w:val="0"/>
          <w:sz w:val="18"/>
          <w:szCs w:val="18"/>
          <w:lang w:val="mt-MT"/>
        </w:rPr>
        <w:t>)=devjazzjoni standard.</w:t>
      </w:r>
    </w:p>
    <w:p w14:paraId="74B0C474" w14:textId="77777777" w:rsidR="00C53C3C" w:rsidRDefault="00C53C3C" w:rsidP="00C53C3C">
      <w:pPr>
        <w:numPr>
          <w:ilvl w:val="12"/>
          <w:numId w:val="0"/>
        </w:numPr>
        <w:ind w:right="-2"/>
        <w:rPr>
          <w:noProof w:val="0"/>
          <w:lang w:val="mt-MT"/>
        </w:rPr>
      </w:pPr>
    </w:p>
    <w:p w14:paraId="3C6D9F56" w14:textId="77777777" w:rsidR="00C53C3C" w:rsidRDefault="00C53C3C" w:rsidP="00C53C3C">
      <w:pPr>
        <w:pStyle w:val="Caption"/>
        <w:rPr>
          <w:noProof w:val="0"/>
          <w:sz w:val="22"/>
          <w:szCs w:val="22"/>
          <w:lang w:val="mt-MT"/>
        </w:rPr>
      </w:pPr>
      <w:r>
        <w:rPr>
          <w:noProof w:val="0"/>
          <w:sz w:val="22"/>
          <w:szCs w:val="22"/>
          <w:lang w:val="mt-MT"/>
        </w:rPr>
        <w:t>Tabella 8 Prova 4: Tibdil mil-linja bażi fil-piż tal-ġisem f’ġimgħa 56</w:t>
      </w:r>
    </w:p>
    <w:tbl>
      <w:tblPr>
        <w:tblW w:w="8717" w:type="dxa"/>
        <w:tblInd w:w="57" w:type="dxa"/>
        <w:tblBorders>
          <w:top w:val="single" w:sz="4" w:space="0" w:color="auto"/>
          <w:bottom w:val="single" w:sz="4" w:space="0" w:color="auto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3495"/>
        <w:gridCol w:w="1679"/>
        <w:gridCol w:w="1623"/>
        <w:gridCol w:w="1920"/>
      </w:tblGrid>
      <w:tr w:rsidR="00C53C3C" w14:paraId="4798F89D" w14:textId="77777777" w:rsidTr="004D2248">
        <w:trPr>
          <w:cantSplit/>
          <w:tblHeader/>
        </w:trPr>
        <w:tc>
          <w:tcPr>
            <w:tcW w:w="3495" w:type="dxa"/>
            <w:tcBorders>
              <w:bottom w:val="single" w:sz="4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4867032" w14:textId="77777777" w:rsidR="00C53C3C" w:rsidRDefault="00C53C3C" w:rsidP="004D2248">
            <w:pPr>
              <w:keepLines/>
              <w:tabs>
                <w:tab w:val="clear" w:pos="567"/>
              </w:tabs>
              <w:rPr>
                <w:b/>
                <w:noProof w:val="0"/>
                <w:sz w:val="20"/>
                <w:szCs w:val="20"/>
                <w:lang w:val="mt-MT" w:eastAsia="en-GB"/>
              </w:rPr>
            </w:pPr>
          </w:p>
        </w:tc>
        <w:tc>
          <w:tcPr>
            <w:tcW w:w="1679" w:type="dxa"/>
            <w:tcBorders>
              <w:bottom w:val="single" w:sz="4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48B12B8" w14:textId="77777777" w:rsidR="00C53C3C" w:rsidRDefault="00C53C3C" w:rsidP="004D2248">
            <w:pPr>
              <w:keepLines/>
              <w:tabs>
                <w:tab w:val="clear" w:pos="567"/>
              </w:tabs>
              <w:jc w:val="center"/>
              <w:rPr>
                <w:b/>
                <w:noProof w:val="0"/>
                <w:sz w:val="20"/>
                <w:szCs w:val="20"/>
                <w:lang w:val="mt-MT" w:eastAsia="en-GB"/>
              </w:rPr>
            </w:pPr>
            <w:r>
              <w:rPr>
                <w:b/>
                <w:noProof w:val="0"/>
                <w:sz w:val="20"/>
                <w:szCs w:val="20"/>
                <w:lang w:val="mt-MT"/>
              </w:rPr>
              <w:t>Saxenda (N=207)</w:t>
            </w:r>
          </w:p>
        </w:tc>
        <w:tc>
          <w:tcPr>
            <w:tcW w:w="1623" w:type="dxa"/>
            <w:tcBorders>
              <w:bottom w:val="single" w:sz="4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659ED8B" w14:textId="77777777" w:rsidR="00C53C3C" w:rsidRDefault="00C53C3C" w:rsidP="004D2248">
            <w:pPr>
              <w:keepLines/>
              <w:tabs>
                <w:tab w:val="clear" w:pos="567"/>
              </w:tabs>
              <w:jc w:val="center"/>
              <w:rPr>
                <w:b/>
                <w:noProof w:val="0"/>
                <w:sz w:val="20"/>
                <w:szCs w:val="20"/>
                <w:lang w:val="mt-MT" w:eastAsia="en-GB"/>
              </w:rPr>
            </w:pPr>
            <w:r>
              <w:rPr>
                <w:b/>
                <w:noProof w:val="0"/>
                <w:sz w:val="20"/>
                <w:szCs w:val="20"/>
                <w:lang w:val="mt-MT"/>
              </w:rPr>
              <w:t>Plaċebo (N=206)</w:t>
            </w:r>
          </w:p>
        </w:tc>
        <w:tc>
          <w:tcPr>
            <w:tcW w:w="1920" w:type="dxa"/>
            <w:tcBorders>
              <w:bottom w:val="single" w:sz="4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2FAB906" w14:textId="77777777" w:rsidR="00C53C3C" w:rsidRDefault="00C53C3C" w:rsidP="004D2248">
            <w:pPr>
              <w:keepLines/>
              <w:tabs>
                <w:tab w:val="clear" w:pos="567"/>
              </w:tabs>
              <w:jc w:val="center"/>
              <w:rPr>
                <w:b/>
                <w:noProof w:val="0"/>
                <w:sz w:val="20"/>
                <w:szCs w:val="20"/>
                <w:lang w:val="mt-MT" w:eastAsia="en-GB"/>
              </w:rPr>
            </w:pPr>
            <w:r>
              <w:rPr>
                <w:b/>
                <w:noProof w:val="0"/>
                <w:sz w:val="20"/>
                <w:szCs w:val="20"/>
                <w:lang w:val="mt-MT"/>
              </w:rPr>
              <w:t>Saxenda vs. plaċebo</w:t>
            </w:r>
          </w:p>
        </w:tc>
      </w:tr>
      <w:tr w:rsidR="00C53C3C" w14:paraId="5B790224" w14:textId="77777777" w:rsidTr="004D2248">
        <w:tc>
          <w:tcPr>
            <w:tcW w:w="3495" w:type="dxa"/>
            <w:tcBorders>
              <w:top w:val="single" w:sz="4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2868C48" w14:textId="77777777" w:rsidR="00C53C3C" w:rsidRDefault="00C53C3C" w:rsidP="004D2248">
            <w:pPr>
              <w:keepLines/>
              <w:tabs>
                <w:tab w:val="clear" w:pos="567"/>
              </w:tabs>
              <w:rPr>
                <w:noProof w:val="0"/>
                <w:sz w:val="20"/>
                <w:szCs w:val="20"/>
                <w:lang w:val="mt-MT" w:eastAsia="en-GB"/>
              </w:rPr>
            </w:pPr>
            <w:r>
              <w:rPr>
                <w:noProof w:val="0"/>
                <w:sz w:val="20"/>
                <w:szCs w:val="20"/>
                <w:lang w:val="mt-MT"/>
              </w:rPr>
              <w:t>Linja bażi, kg (SD)</w:t>
            </w:r>
          </w:p>
        </w:tc>
        <w:tc>
          <w:tcPr>
            <w:tcW w:w="1679" w:type="dxa"/>
            <w:tcBorders>
              <w:top w:val="single" w:sz="4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EC0798E" w14:textId="77777777" w:rsidR="00C53C3C" w:rsidRDefault="00C53C3C" w:rsidP="004D2248">
            <w:pPr>
              <w:keepLines/>
              <w:tabs>
                <w:tab w:val="clear" w:pos="567"/>
              </w:tabs>
              <w:jc w:val="center"/>
              <w:rPr>
                <w:noProof w:val="0"/>
                <w:sz w:val="20"/>
                <w:szCs w:val="20"/>
                <w:lang w:val="mt-MT" w:eastAsia="en-GB"/>
              </w:rPr>
            </w:pPr>
            <w:r>
              <w:rPr>
                <w:bCs/>
                <w:noProof w:val="0"/>
                <w:sz w:val="20"/>
                <w:szCs w:val="20"/>
                <w:lang w:val="mt-MT"/>
              </w:rPr>
              <w:t>100.7 (20.8)</w:t>
            </w:r>
          </w:p>
        </w:tc>
        <w:tc>
          <w:tcPr>
            <w:tcW w:w="1623" w:type="dxa"/>
            <w:tcBorders>
              <w:top w:val="single" w:sz="4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903F66F" w14:textId="77777777" w:rsidR="00C53C3C" w:rsidRDefault="00C53C3C" w:rsidP="004D2248">
            <w:pPr>
              <w:keepLines/>
              <w:tabs>
                <w:tab w:val="clear" w:pos="567"/>
              </w:tabs>
              <w:jc w:val="center"/>
              <w:rPr>
                <w:noProof w:val="0"/>
                <w:sz w:val="20"/>
                <w:szCs w:val="20"/>
                <w:lang w:val="mt-MT" w:eastAsia="en-GB"/>
              </w:rPr>
            </w:pPr>
            <w:r>
              <w:rPr>
                <w:bCs/>
                <w:noProof w:val="0"/>
                <w:sz w:val="20"/>
                <w:szCs w:val="20"/>
                <w:lang w:val="mt-MT"/>
              </w:rPr>
              <w:t>98.9 (21.2)</w:t>
            </w:r>
          </w:p>
        </w:tc>
        <w:tc>
          <w:tcPr>
            <w:tcW w:w="1920" w:type="dxa"/>
            <w:tcBorders>
              <w:top w:val="single" w:sz="4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811BC7D" w14:textId="77777777" w:rsidR="00C53C3C" w:rsidRDefault="00C53C3C" w:rsidP="004D2248">
            <w:pPr>
              <w:keepLines/>
              <w:tabs>
                <w:tab w:val="clear" w:pos="567"/>
              </w:tabs>
              <w:jc w:val="center"/>
              <w:rPr>
                <w:noProof w:val="0"/>
                <w:sz w:val="20"/>
                <w:szCs w:val="20"/>
                <w:lang w:val="mt-MT" w:eastAsia="en-GB"/>
              </w:rPr>
            </w:pPr>
            <w:r>
              <w:rPr>
                <w:noProof w:val="0"/>
                <w:sz w:val="20"/>
                <w:szCs w:val="20"/>
                <w:lang w:val="mt-MT"/>
              </w:rPr>
              <w:t>-</w:t>
            </w:r>
          </w:p>
        </w:tc>
      </w:tr>
      <w:tr w:rsidR="00C53C3C" w14:paraId="5FCDE7EB" w14:textId="77777777" w:rsidTr="004D2248">
        <w:tc>
          <w:tcPr>
            <w:tcW w:w="3495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C540D4C" w14:textId="77777777" w:rsidR="00C53C3C" w:rsidRDefault="00C53C3C" w:rsidP="004D2248">
            <w:pPr>
              <w:keepLines/>
              <w:tabs>
                <w:tab w:val="clear" w:pos="567"/>
              </w:tabs>
              <w:rPr>
                <w:noProof w:val="0"/>
                <w:sz w:val="20"/>
                <w:szCs w:val="20"/>
                <w:lang w:val="mt-MT" w:eastAsia="en-GB"/>
              </w:rPr>
            </w:pPr>
            <w:r>
              <w:rPr>
                <w:noProof w:val="0"/>
                <w:sz w:val="20"/>
                <w:szCs w:val="20"/>
                <w:lang w:val="mt-MT"/>
              </w:rPr>
              <w:t>Bidla medja f’ġimgħa 56, % (95% CI)</w:t>
            </w:r>
          </w:p>
        </w:tc>
        <w:tc>
          <w:tcPr>
            <w:tcW w:w="1679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F8EFDDE" w14:textId="4A66FE54" w:rsidR="00C53C3C" w:rsidRDefault="00C53C3C" w:rsidP="004D2248">
            <w:pPr>
              <w:keepLines/>
              <w:tabs>
                <w:tab w:val="clear" w:pos="567"/>
              </w:tabs>
              <w:jc w:val="center"/>
              <w:rPr>
                <w:noProof w:val="0"/>
                <w:sz w:val="20"/>
                <w:szCs w:val="20"/>
                <w:lang w:val="mt-MT" w:eastAsia="en-GB"/>
              </w:rPr>
            </w:pPr>
            <w:r>
              <w:rPr>
                <w:noProof w:val="0"/>
                <w:sz w:val="20"/>
                <w:szCs w:val="20"/>
                <w:lang w:val="mt-MT"/>
              </w:rPr>
              <w:noBreakHyphen/>
            </w:r>
            <w:r>
              <w:rPr>
                <w:bCs/>
                <w:noProof w:val="0"/>
                <w:sz w:val="20"/>
                <w:szCs w:val="20"/>
                <w:lang w:val="mt-MT"/>
              </w:rPr>
              <w:t>6.3</w:t>
            </w:r>
          </w:p>
        </w:tc>
        <w:tc>
          <w:tcPr>
            <w:tcW w:w="1623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BADFEA6" w14:textId="6C37BDC5" w:rsidR="00C53C3C" w:rsidRDefault="00C53C3C" w:rsidP="004D2248">
            <w:pPr>
              <w:keepLines/>
              <w:tabs>
                <w:tab w:val="clear" w:pos="567"/>
              </w:tabs>
              <w:jc w:val="center"/>
              <w:rPr>
                <w:noProof w:val="0"/>
                <w:sz w:val="20"/>
                <w:szCs w:val="20"/>
                <w:lang w:val="mt-MT" w:eastAsia="en-GB"/>
              </w:rPr>
            </w:pPr>
            <w:r>
              <w:rPr>
                <w:noProof w:val="0"/>
                <w:sz w:val="20"/>
                <w:szCs w:val="20"/>
                <w:lang w:val="mt-MT"/>
              </w:rPr>
              <w:noBreakHyphen/>
            </w:r>
            <w:r>
              <w:rPr>
                <w:bCs/>
                <w:noProof w:val="0"/>
                <w:sz w:val="20"/>
                <w:szCs w:val="20"/>
                <w:lang w:val="mt-MT"/>
              </w:rPr>
              <w:t>0.2</w:t>
            </w:r>
          </w:p>
        </w:tc>
        <w:tc>
          <w:tcPr>
            <w:tcW w:w="1920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D0EE758" w14:textId="068CCB32" w:rsidR="00C53C3C" w:rsidRDefault="00C53C3C" w:rsidP="004D2248">
            <w:pPr>
              <w:keepLines/>
              <w:tabs>
                <w:tab w:val="clear" w:pos="567"/>
              </w:tabs>
              <w:jc w:val="center"/>
              <w:rPr>
                <w:noProof w:val="0"/>
                <w:sz w:val="20"/>
                <w:szCs w:val="20"/>
                <w:lang w:val="mt-MT" w:eastAsia="en-GB"/>
              </w:rPr>
            </w:pPr>
            <w:r>
              <w:rPr>
                <w:noProof w:val="0"/>
                <w:sz w:val="20"/>
                <w:szCs w:val="20"/>
                <w:lang w:val="mt-MT"/>
              </w:rPr>
              <w:noBreakHyphen/>
              <w:t>6.1</w:t>
            </w:r>
            <w:r w:rsidRPr="00615B67">
              <w:rPr>
                <w:noProof w:val="0"/>
                <w:sz w:val="20"/>
                <w:szCs w:val="20"/>
                <w:vertAlign w:val="superscript"/>
                <w:lang w:val="en-GB"/>
              </w:rPr>
              <w:t>**</w:t>
            </w:r>
            <w:r>
              <w:rPr>
                <w:noProof w:val="0"/>
                <w:sz w:val="20"/>
                <w:szCs w:val="20"/>
                <w:lang w:val="mt-MT"/>
              </w:rPr>
              <w:t xml:space="preserve"> (</w:t>
            </w:r>
            <w:r>
              <w:rPr>
                <w:noProof w:val="0"/>
                <w:sz w:val="20"/>
                <w:szCs w:val="20"/>
                <w:lang w:val="mt-MT"/>
              </w:rPr>
              <w:noBreakHyphen/>
              <w:t>7.5; </w:t>
            </w:r>
            <w:r>
              <w:rPr>
                <w:noProof w:val="0"/>
                <w:sz w:val="20"/>
                <w:szCs w:val="20"/>
                <w:lang w:val="mt-MT"/>
              </w:rPr>
              <w:noBreakHyphen/>
              <w:t>4.6)</w:t>
            </w:r>
          </w:p>
        </w:tc>
      </w:tr>
      <w:tr w:rsidR="00C53C3C" w14:paraId="0C1312A1" w14:textId="77777777" w:rsidTr="004D2248">
        <w:tc>
          <w:tcPr>
            <w:tcW w:w="3495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947111D" w14:textId="77777777" w:rsidR="00C53C3C" w:rsidRDefault="00C53C3C" w:rsidP="004D2248">
            <w:pPr>
              <w:keepLines/>
              <w:tabs>
                <w:tab w:val="clear" w:pos="567"/>
              </w:tabs>
              <w:rPr>
                <w:noProof w:val="0"/>
                <w:sz w:val="20"/>
                <w:szCs w:val="20"/>
                <w:lang w:val="mt-MT" w:eastAsia="en-GB"/>
              </w:rPr>
            </w:pPr>
            <w:r>
              <w:rPr>
                <w:noProof w:val="0"/>
                <w:sz w:val="20"/>
                <w:szCs w:val="20"/>
                <w:lang w:val="mt-MT"/>
              </w:rPr>
              <w:t>Bidla medja f’ġimgħa 56, kg (95% CI)</w:t>
            </w:r>
          </w:p>
        </w:tc>
        <w:tc>
          <w:tcPr>
            <w:tcW w:w="1679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6687135" w14:textId="625BEDCA" w:rsidR="00C53C3C" w:rsidRDefault="00C53C3C" w:rsidP="004D2248">
            <w:pPr>
              <w:keepLines/>
              <w:tabs>
                <w:tab w:val="clear" w:pos="567"/>
              </w:tabs>
              <w:jc w:val="center"/>
              <w:rPr>
                <w:noProof w:val="0"/>
                <w:sz w:val="20"/>
                <w:szCs w:val="20"/>
                <w:lang w:val="mt-MT" w:eastAsia="en-GB"/>
              </w:rPr>
            </w:pPr>
            <w:r>
              <w:rPr>
                <w:noProof w:val="0"/>
                <w:sz w:val="20"/>
                <w:szCs w:val="20"/>
                <w:lang w:val="mt-MT"/>
              </w:rPr>
              <w:noBreakHyphen/>
            </w:r>
            <w:r>
              <w:rPr>
                <w:bCs/>
                <w:noProof w:val="0"/>
                <w:sz w:val="20"/>
                <w:szCs w:val="20"/>
                <w:lang w:val="mt-MT"/>
              </w:rPr>
              <w:t>6.0</w:t>
            </w:r>
          </w:p>
        </w:tc>
        <w:tc>
          <w:tcPr>
            <w:tcW w:w="1623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FCBD8D7" w14:textId="7BBE5A29" w:rsidR="00C53C3C" w:rsidRDefault="00C53C3C" w:rsidP="004D2248">
            <w:pPr>
              <w:keepLines/>
              <w:tabs>
                <w:tab w:val="clear" w:pos="567"/>
              </w:tabs>
              <w:jc w:val="center"/>
              <w:rPr>
                <w:noProof w:val="0"/>
                <w:sz w:val="20"/>
                <w:szCs w:val="20"/>
                <w:lang w:val="mt-MT" w:eastAsia="en-GB"/>
              </w:rPr>
            </w:pPr>
            <w:r>
              <w:rPr>
                <w:noProof w:val="0"/>
                <w:sz w:val="20"/>
                <w:szCs w:val="20"/>
                <w:lang w:val="mt-MT"/>
              </w:rPr>
              <w:noBreakHyphen/>
            </w:r>
            <w:r>
              <w:rPr>
                <w:bCs/>
                <w:noProof w:val="0"/>
                <w:sz w:val="20"/>
                <w:szCs w:val="20"/>
                <w:lang w:val="mt-MT"/>
              </w:rPr>
              <w:t>0.2</w:t>
            </w:r>
          </w:p>
        </w:tc>
        <w:tc>
          <w:tcPr>
            <w:tcW w:w="1920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A4AA119" w14:textId="6DBE9298" w:rsidR="00C53C3C" w:rsidRDefault="00C53C3C" w:rsidP="004D2248">
            <w:pPr>
              <w:keepLines/>
              <w:tabs>
                <w:tab w:val="clear" w:pos="567"/>
              </w:tabs>
              <w:jc w:val="center"/>
              <w:rPr>
                <w:noProof w:val="0"/>
                <w:sz w:val="20"/>
                <w:szCs w:val="20"/>
                <w:lang w:val="mt-MT" w:eastAsia="en-GB"/>
              </w:rPr>
            </w:pPr>
            <w:r>
              <w:rPr>
                <w:noProof w:val="0"/>
                <w:sz w:val="20"/>
                <w:szCs w:val="20"/>
                <w:lang w:val="mt-MT"/>
              </w:rPr>
              <w:noBreakHyphen/>
              <w:t>5.9</w:t>
            </w:r>
            <w:r w:rsidRPr="00615B67">
              <w:rPr>
                <w:noProof w:val="0"/>
                <w:sz w:val="20"/>
                <w:szCs w:val="20"/>
                <w:vertAlign w:val="superscript"/>
                <w:lang w:val="en-GB"/>
              </w:rPr>
              <w:t>**</w:t>
            </w:r>
            <w:r>
              <w:rPr>
                <w:noProof w:val="0"/>
                <w:sz w:val="20"/>
                <w:szCs w:val="20"/>
                <w:lang w:val="mt-MT"/>
              </w:rPr>
              <w:t xml:space="preserve"> (</w:t>
            </w:r>
            <w:r>
              <w:rPr>
                <w:noProof w:val="0"/>
                <w:sz w:val="20"/>
                <w:szCs w:val="20"/>
                <w:lang w:val="mt-MT"/>
              </w:rPr>
              <w:noBreakHyphen/>
              <w:t>7.3; </w:t>
            </w:r>
            <w:r>
              <w:rPr>
                <w:noProof w:val="0"/>
                <w:sz w:val="20"/>
                <w:szCs w:val="20"/>
                <w:lang w:val="mt-MT"/>
              </w:rPr>
              <w:noBreakHyphen/>
              <w:t>4.4)</w:t>
            </w:r>
          </w:p>
        </w:tc>
      </w:tr>
      <w:tr w:rsidR="00C53C3C" w14:paraId="6FF5109A" w14:textId="77777777" w:rsidTr="004D2248">
        <w:tc>
          <w:tcPr>
            <w:tcW w:w="3495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2BE5619" w14:textId="77777777" w:rsidR="00C53C3C" w:rsidRDefault="00C53C3C" w:rsidP="004D2248">
            <w:pPr>
              <w:keepLines/>
              <w:tabs>
                <w:tab w:val="clear" w:pos="567"/>
              </w:tabs>
              <w:rPr>
                <w:noProof w:val="0"/>
                <w:sz w:val="20"/>
                <w:szCs w:val="20"/>
                <w:lang w:val="mt-MT" w:eastAsia="en-GB"/>
              </w:rPr>
            </w:pPr>
            <w:r>
              <w:rPr>
                <w:noProof w:val="0"/>
                <w:sz w:val="20"/>
                <w:szCs w:val="20"/>
                <w:lang w:val="mt-MT"/>
              </w:rPr>
              <w:t>Proporzjon ta’ pazjenti li tilfu ≥ 5% tal-piż tal-ġisem f’ġimgħa 56, % (95% CI)</w:t>
            </w:r>
          </w:p>
        </w:tc>
        <w:tc>
          <w:tcPr>
            <w:tcW w:w="1679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AF9CBFB" w14:textId="77777777" w:rsidR="00C53C3C" w:rsidRDefault="00C53C3C" w:rsidP="004D2248">
            <w:pPr>
              <w:keepLines/>
              <w:tabs>
                <w:tab w:val="clear" w:pos="567"/>
              </w:tabs>
              <w:jc w:val="center"/>
              <w:rPr>
                <w:noProof w:val="0"/>
                <w:sz w:val="20"/>
                <w:szCs w:val="20"/>
                <w:lang w:val="mt-MT" w:eastAsia="en-GB"/>
              </w:rPr>
            </w:pPr>
            <w:r>
              <w:rPr>
                <w:noProof w:val="0"/>
                <w:sz w:val="20"/>
                <w:szCs w:val="20"/>
                <w:lang w:val="mt-MT"/>
              </w:rPr>
              <w:t>50.7</w:t>
            </w:r>
          </w:p>
        </w:tc>
        <w:tc>
          <w:tcPr>
            <w:tcW w:w="1623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C13404B" w14:textId="77777777" w:rsidR="00C53C3C" w:rsidRDefault="00C53C3C" w:rsidP="004D2248">
            <w:pPr>
              <w:keepLines/>
              <w:tabs>
                <w:tab w:val="clear" w:pos="567"/>
              </w:tabs>
              <w:jc w:val="center"/>
              <w:rPr>
                <w:noProof w:val="0"/>
                <w:sz w:val="20"/>
                <w:szCs w:val="20"/>
                <w:lang w:val="mt-MT" w:eastAsia="en-GB"/>
              </w:rPr>
            </w:pPr>
            <w:r>
              <w:rPr>
                <w:noProof w:val="0"/>
                <w:sz w:val="20"/>
                <w:szCs w:val="20"/>
                <w:lang w:val="mt-MT"/>
              </w:rPr>
              <w:t>21.3</w:t>
            </w:r>
          </w:p>
        </w:tc>
        <w:tc>
          <w:tcPr>
            <w:tcW w:w="1920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9962422" w14:textId="0C87A23B" w:rsidR="00C53C3C" w:rsidRDefault="00C53C3C" w:rsidP="004D2248">
            <w:pPr>
              <w:keepLines/>
              <w:tabs>
                <w:tab w:val="clear" w:pos="567"/>
              </w:tabs>
              <w:jc w:val="center"/>
              <w:rPr>
                <w:noProof w:val="0"/>
                <w:sz w:val="20"/>
                <w:szCs w:val="20"/>
                <w:lang w:val="mt-MT" w:eastAsia="en-GB"/>
              </w:rPr>
            </w:pPr>
            <w:r>
              <w:rPr>
                <w:noProof w:val="0"/>
                <w:sz w:val="20"/>
                <w:szCs w:val="20"/>
                <w:lang w:val="mt-MT"/>
              </w:rPr>
              <w:t>3.8</w:t>
            </w:r>
            <w:r w:rsidRPr="00615B67">
              <w:rPr>
                <w:noProof w:val="0"/>
                <w:sz w:val="20"/>
                <w:szCs w:val="20"/>
                <w:vertAlign w:val="superscript"/>
                <w:lang w:val="en-GB"/>
              </w:rPr>
              <w:t>**</w:t>
            </w:r>
            <w:r>
              <w:rPr>
                <w:noProof w:val="0"/>
                <w:sz w:val="20"/>
                <w:szCs w:val="20"/>
                <w:lang w:val="mt-MT"/>
              </w:rPr>
              <w:t xml:space="preserve"> (2.4; 6.0)</w:t>
            </w:r>
          </w:p>
        </w:tc>
      </w:tr>
      <w:tr w:rsidR="00C53C3C" w14:paraId="6CDF5090" w14:textId="77777777" w:rsidTr="004D2248">
        <w:tc>
          <w:tcPr>
            <w:tcW w:w="3495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78AE580" w14:textId="77777777" w:rsidR="00C53C3C" w:rsidRDefault="00C53C3C" w:rsidP="004D2248">
            <w:pPr>
              <w:keepLines/>
              <w:tabs>
                <w:tab w:val="clear" w:pos="567"/>
              </w:tabs>
              <w:rPr>
                <w:noProof w:val="0"/>
                <w:sz w:val="20"/>
                <w:szCs w:val="20"/>
                <w:lang w:val="mt-MT" w:eastAsia="en-GB"/>
              </w:rPr>
            </w:pPr>
            <w:r>
              <w:rPr>
                <w:noProof w:val="0"/>
                <w:sz w:val="20"/>
                <w:szCs w:val="20"/>
                <w:lang w:val="mt-MT"/>
              </w:rPr>
              <w:t>Proporzjon ta’ pazjenti li tilfu &gt; 10% tal-piż tal-ġisem f’ġimgħa 56, % (95% CI)</w:t>
            </w:r>
          </w:p>
        </w:tc>
        <w:tc>
          <w:tcPr>
            <w:tcW w:w="1679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693153A" w14:textId="77777777" w:rsidR="00C53C3C" w:rsidRDefault="00C53C3C" w:rsidP="004D2248">
            <w:pPr>
              <w:keepLines/>
              <w:tabs>
                <w:tab w:val="clear" w:pos="567"/>
              </w:tabs>
              <w:jc w:val="center"/>
              <w:rPr>
                <w:noProof w:val="0"/>
                <w:sz w:val="20"/>
                <w:szCs w:val="20"/>
                <w:lang w:val="mt-MT" w:eastAsia="en-GB"/>
              </w:rPr>
            </w:pPr>
            <w:r>
              <w:rPr>
                <w:noProof w:val="0"/>
                <w:sz w:val="20"/>
                <w:szCs w:val="20"/>
                <w:lang w:val="mt-MT"/>
              </w:rPr>
              <w:t>27.4</w:t>
            </w:r>
          </w:p>
        </w:tc>
        <w:tc>
          <w:tcPr>
            <w:tcW w:w="1623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3A20E9D" w14:textId="77777777" w:rsidR="00C53C3C" w:rsidRDefault="00C53C3C" w:rsidP="004D2248">
            <w:pPr>
              <w:keepLines/>
              <w:tabs>
                <w:tab w:val="clear" w:pos="567"/>
              </w:tabs>
              <w:jc w:val="center"/>
              <w:rPr>
                <w:noProof w:val="0"/>
                <w:sz w:val="20"/>
                <w:szCs w:val="20"/>
                <w:lang w:val="mt-MT" w:eastAsia="en-GB"/>
              </w:rPr>
            </w:pPr>
            <w:r>
              <w:rPr>
                <w:noProof w:val="0"/>
                <w:sz w:val="20"/>
                <w:szCs w:val="20"/>
                <w:lang w:val="mt-MT"/>
              </w:rPr>
              <w:t>6.8</w:t>
            </w:r>
          </w:p>
        </w:tc>
        <w:tc>
          <w:tcPr>
            <w:tcW w:w="1920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B176DE3" w14:textId="7EDB8AAE" w:rsidR="00C53C3C" w:rsidRDefault="00C53C3C" w:rsidP="004D2248">
            <w:pPr>
              <w:keepLines/>
              <w:tabs>
                <w:tab w:val="clear" w:pos="567"/>
              </w:tabs>
              <w:jc w:val="center"/>
              <w:rPr>
                <w:noProof w:val="0"/>
                <w:sz w:val="20"/>
                <w:szCs w:val="20"/>
                <w:lang w:val="mt-MT" w:eastAsia="en-GB"/>
              </w:rPr>
            </w:pPr>
            <w:r>
              <w:rPr>
                <w:noProof w:val="0"/>
                <w:sz w:val="20"/>
                <w:szCs w:val="20"/>
                <w:lang w:val="mt-MT"/>
              </w:rPr>
              <w:t>5.1</w:t>
            </w:r>
            <w:r w:rsidRPr="00615B67">
              <w:rPr>
                <w:noProof w:val="0"/>
                <w:sz w:val="20"/>
                <w:szCs w:val="20"/>
                <w:vertAlign w:val="superscript"/>
                <w:lang w:val="en-GB"/>
              </w:rPr>
              <w:t>**</w:t>
            </w:r>
            <w:r>
              <w:rPr>
                <w:noProof w:val="0"/>
                <w:sz w:val="20"/>
                <w:szCs w:val="20"/>
                <w:lang w:val="mt-MT"/>
              </w:rPr>
              <w:t xml:space="preserve"> (2.7; 9.7)</w:t>
            </w:r>
          </w:p>
        </w:tc>
      </w:tr>
    </w:tbl>
    <w:p w14:paraId="4E229FDE" w14:textId="77777777" w:rsidR="00C53C3C" w:rsidRPr="00473851" w:rsidRDefault="00C53C3C" w:rsidP="00C53C3C">
      <w:pPr>
        <w:rPr>
          <w:noProof w:val="0"/>
          <w:sz w:val="18"/>
          <w:szCs w:val="18"/>
          <w:lang w:val="mt-MT"/>
        </w:rPr>
      </w:pPr>
      <w:r w:rsidRPr="00473851">
        <w:rPr>
          <w:noProof w:val="0"/>
          <w:sz w:val="18"/>
          <w:szCs w:val="18"/>
          <w:lang w:val="mt-MT"/>
        </w:rPr>
        <w:t>Sett Sħiħ ta’ Analiżi. Il-valuri fil-linja bażi huma medji, il-bidliet mil-linja bażi f’ġimgħa 56 huma medji stmati (</w:t>
      </w:r>
      <w:r w:rsidRPr="00473851">
        <w:rPr>
          <w:i/>
          <w:noProof w:val="0"/>
          <w:sz w:val="18"/>
          <w:szCs w:val="18"/>
          <w:lang w:val="mt-MT"/>
        </w:rPr>
        <w:t>least-squares</w:t>
      </w:r>
      <w:r w:rsidRPr="00473851">
        <w:rPr>
          <w:noProof w:val="0"/>
          <w:sz w:val="18"/>
          <w:szCs w:val="18"/>
          <w:lang w:val="mt-MT"/>
        </w:rPr>
        <w:t xml:space="preserve">) u l-kuntrasti </w:t>
      </w:r>
      <w:r w:rsidRPr="00473851">
        <w:rPr>
          <w:bCs/>
          <w:noProof w:val="0"/>
          <w:sz w:val="18"/>
          <w:szCs w:val="18"/>
          <w:lang w:val="mt-MT"/>
        </w:rPr>
        <w:t>tat-trattament</w:t>
      </w:r>
      <w:r w:rsidRPr="00473851" w:rsidDel="00604060">
        <w:rPr>
          <w:noProof w:val="0"/>
          <w:sz w:val="18"/>
          <w:szCs w:val="18"/>
          <w:lang w:val="mt-MT"/>
        </w:rPr>
        <w:t xml:space="preserve"> </w:t>
      </w:r>
      <w:r w:rsidRPr="00473851">
        <w:rPr>
          <w:noProof w:val="0"/>
          <w:sz w:val="18"/>
          <w:szCs w:val="18"/>
          <w:lang w:val="mt-MT"/>
        </w:rPr>
        <w:t xml:space="preserve">f’ġimgħa 56 huma differenzi stmati </w:t>
      </w:r>
      <w:r w:rsidRPr="00473851">
        <w:rPr>
          <w:bCs/>
          <w:noProof w:val="0"/>
          <w:sz w:val="18"/>
          <w:szCs w:val="18"/>
          <w:lang w:val="mt-MT"/>
        </w:rPr>
        <w:t>tat-trattament</w:t>
      </w:r>
      <w:r w:rsidRPr="00473851">
        <w:rPr>
          <w:noProof w:val="0"/>
          <w:sz w:val="18"/>
          <w:szCs w:val="18"/>
          <w:lang w:val="mt-MT"/>
        </w:rPr>
        <w:t>. Għall-proporzjonijiet ta’ pazjenti li tilfu ≥ 5/&gt; 10% tal-piż tal-ġisem, qed jiġu ppreżentati l-proporzjonijiet stmati ta’ probabbiltà. Valuri neqsin wara l-linja bażi kienu assenjati bl-użu tal-aħħar osservazzjoni miġjuba ’l quddiem. ** p&lt; 0.0001. CI (</w:t>
      </w:r>
      <w:r w:rsidRPr="00473851">
        <w:rPr>
          <w:i/>
          <w:noProof w:val="0"/>
          <w:sz w:val="18"/>
          <w:szCs w:val="18"/>
          <w:lang w:val="mt-MT"/>
        </w:rPr>
        <w:t>confidence interval</w:t>
      </w:r>
      <w:r w:rsidRPr="00473851">
        <w:rPr>
          <w:noProof w:val="0"/>
          <w:sz w:val="18"/>
          <w:szCs w:val="18"/>
          <w:lang w:val="mt-MT"/>
        </w:rPr>
        <w:t>)=intervall ta' kunfidenza. SD (</w:t>
      </w:r>
      <w:r w:rsidRPr="00473851">
        <w:rPr>
          <w:i/>
          <w:noProof w:val="0"/>
          <w:sz w:val="18"/>
          <w:szCs w:val="18"/>
          <w:lang w:val="mt-MT"/>
        </w:rPr>
        <w:t>standard deviation</w:t>
      </w:r>
      <w:r w:rsidRPr="00473851">
        <w:rPr>
          <w:noProof w:val="0"/>
          <w:sz w:val="18"/>
          <w:szCs w:val="18"/>
          <w:lang w:val="mt-MT"/>
        </w:rPr>
        <w:t xml:space="preserve">)=devjazzjoni standard. </w:t>
      </w:r>
    </w:p>
    <w:p w14:paraId="215BF5B8" w14:textId="77777777" w:rsidR="00C53C3C" w:rsidRPr="00473851" w:rsidRDefault="00C53C3C" w:rsidP="00C53C3C">
      <w:pPr>
        <w:pStyle w:val="TableText"/>
        <w:widowControl/>
        <w:rPr>
          <w:sz w:val="18"/>
          <w:szCs w:val="18"/>
          <w:lang w:val="mt-MT"/>
        </w:rPr>
      </w:pPr>
    </w:p>
    <w:bookmarkStart w:id="19" w:name="_MON_1478780197"/>
    <w:bookmarkEnd w:id="19"/>
    <w:p w14:paraId="72FF4752" w14:textId="77777777" w:rsidR="00B31B34" w:rsidRDefault="00B31B34">
      <w:pPr>
        <w:numPr>
          <w:ilvl w:val="12"/>
          <w:numId w:val="0"/>
        </w:numPr>
        <w:tabs>
          <w:tab w:val="clear" w:pos="567"/>
          <w:tab w:val="left" w:pos="0"/>
        </w:tabs>
        <w:ind w:left="709" w:right="-2" w:hanging="709"/>
        <w:rPr>
          <w:noProof w:val="0"/>
          <w:lang w:val="mt-MT"/>
        </w:rPr>
      </w:pPr>
      <w:r>
        <w:rPr>
          <w:noProof w:val="0"/>
          <w:lang w:val="mt-MT"/>
        </w:rPr>
        <w:object w:dxaOrig="5690" w:dyaOrig="3944" w14:anchorId="5F117AA5">
          <v:shape id="_x0000_i1029" type="#_x0000_t75" style="width:280.5pt;height:194.25pt" o:ole="">
            <v:imagedata r:id="rId12" o:title=""/>
          </v:shape>
          <o:OLEObject Type="Embed" ProgID="Word.Document.12" ShapeID="_x0000_i1029" DrawAspect="Content" ObjectID="_1805715599" r:id="rId13">
            <o:FieldCodes>\s</o:FieldCodes>
          </o:OLEObject>
        </w:object>
      </w:r>
    </w:p>
    <w:p w14:paraId="46600003" w14:textId="77777777" w:rsidR="00B31B34" w:rsidRDefault="00B31B34">
      <w:pPr>
        <w:pStyle w:val="Caption"/>
        <w:rPr>
          <w:noProof w:val="0"/>
          <w:sz w:val="22"/>
          <w:szCs w:val="22"/>
          <w:lang w:val="mt-MT"/>
        </w:rPr>
      </w:pPr>
      <w:r>
        <w:rPr>
          <w:noProof w:val="0"/>
          <w:sz w:val="22"/>
          <w:szCs w:val="22"/>
          <w:lang w:val="mt-MT"/>
        </w:rPr>
        <w:t>Figura 3 Bidla mill-għażla b’mod każwali (ġimgħa 0) fil-piż tal-ġisem (%) skont iż-żmien fi prova 4</w:t>
      </w:r>
    </w:p>
    <w:p w14:paraId="6BED4A3B" w14:textId="77777777" w:rsidR="00B31B34" w:rsidRDefault="00B31B34">
      <w:pPr>
        <w:rPr>
          <w:lang w:val="mt-MT"/>
        </w:rPr>
      </w:pPr>
    </w:p>
    <w:p w14:paraId="09459CCB" w14:textId="02F5F5CA" w:rsidR="00B31B34" w:rsidRDefault="00B31B34">
      <w:pPr>
        <w:pStyle w:val="TableText"/>
        <w:widowControl/>
        <w:spacing w:after="0" w:line="240" w:lineRule="auto"/>
        <w:rPr>
          <w:sz w:val="22"/>
          <w:szCs w:val="22"/>
          <w:lang w:val="mt-MT"/>
        </w:rPr>
      </w:pPr>
      <w:r>
        <w:rPr>
          <w:sz w:val="22"/>
          <w:szCs w:val="22"/>
          <w:lang w:val="mt-MT"/>
        </w:rPr>
        <w:t xml:space="preserve">Qabel ġimgħa 0, il-pazjent kienu </w:t>
      </w:r>
      <w:bookmarkStart w:id="20" w:name="_Hlk141086530"/>
      <w:r w:rsidR="00604060">
        <w:rPr>
          <w:sz w:val="22"/>
          <w:szCs w:val="22"/>
          <w:lang w:val="mt-MT"/>
        </w:rPr>
        <w:t>ttrattati</w:t>
      </w:r>
      <w:bookmarkEnd w:id="20"/>
      <w:r w:rsidR="00604060">
        <w:rPr>
          <w:sz w:val="22"/>
          <w:szCs w:val="22"/>
          <w:lang w:val="mt-MT"/>
        </w:rPr>
        <w:t xml:space="preserve"> </w:t>
      </w:r>
      <w:r>
        <w:rPr>
          <w:sz w:val="22"/>
          <w:szCs w:val="22"/>
          <w:lang w:val="mt-MT"/>
        </w:rPr>
        <w:t>biss b’dieta ta’ kaloriji baxxi u eżerċizzju. F'ġimgħa 0, il-pazjenti ntgħażlu b’mod każwali biex jirċievu jew Saxenda jew plaċebo.</w:t>
      </w:r>
    </w:p>
    <w:p w14:paraId="4E9CC5D4" w14:textId="77777777" w:rsidR="00B31B34" w:rsidRDefault="00B31B34">
      <w:pPr>
        <w:numPr>
          <w:ilvl w:val="12"/>
          <w:numId w:val="0"/>
        </w:numPr>
        <w:ind w:right="-2"/>
        <w:rPr>
          <w:rFonts w:eastAsia="Calibri"/>
          <w:noProof w:val="0"/>
          <w:sz w:val="20"/>
          <w:lang w:val="mt-MT"/>
        </w:rPr>
      </w:pPr>
    </w:p>
    <w:p w14:paraId="6F5E24B0" w14:textId="77777777" w:rsidR="00B31B34" w:rsidRPr="00986685" w:rsidRDefault="00B31B34">
      <w:pPr>
        <w:numPr>
          <w:ilvl w:val="12"/>
          <w:numId w:val="0"/>
        </w:numPr>
        <w:ind w:right="-2"/>
        <w:rPr>
          <w:bCs/>
          <w:noProof w:val="0"/>
          <w:lang w:val="mt-MT"/>
        </w:rPr>
      </w:pPr>
      <w:r w:rsidRPr="00473851">
        <w:rPr>
          <w:bCs/>
          <w:i/>
          <w:noProof w:val="0"/>
          <w:lang w:val="mt-MT"/>
        </w:rPr>
        <w:t>Immunoġeniċità</w:t>
      </w:r>
    </w:p>
    <w:p w14:paraId="1C862D31" w14:textId="08967501" w:rsidR="00B31B34" w:rsidRDefault="00B31B34">
      <w:pPr>
        <w:numPr>
          <w:ilvl w:val="12"/>
          <w:numId w:val="0"/>
        </w:numPr>
        <w:ind w:right="-2"/>
        <w:rPr>
          <w:bCs/>
          <w:noProof w:val="0"/>
          <w:lang w:val="mt-MT"/>
        </w:rPr>
      </w:pPr>
      <w:r>
        <w:rPr>
          <w:bCs/>
          <w:noProof w:val="0"/>
          <w:lang w:val="mt-MT"/>
        </w:rPr>
        <w:t xml:space="preserve">Konsistenti mal-fatt li prodotti farmaċewtiċi li fihom il-proteini u l-peptides jista’ jkollhom karatteristiċi immunoġeniċi, il-pazjenti jistgħu jiżviluppaw antikorpi kontra liraglutide wara </w:t>
      </w:r>
      <w:r w:rsidR="00604060">
        <w:rPr>
          <w:bCs/>
          <w:noProof w:val="0"/>
          <w:lang w:val="mt-MT"/>
        </w:rPr>
        <w:t>t-trattament</w:t>
      </w:r>
      <w:r>
        <w:rPr>
          <w:bCs/>
          <w:noProof w:val="0"/>
          <w:lang w:val="mt-MT"/>
        </w:rPr>
        <w:t xml:space="preserve"> b’liraglutide. Fi provi kliniċi, 2.5% tal-pazjenti </w:t>
      </w:r>
      <w:r w:rsidR="00604060">
        <w:rPr>
          <w:szCs w:val="22"/>
          <w:lang w:val="mt-MT"/>
        </w:rPr>
        <w:t>ttrattati</w:t>
      </w:r>
      <w:r>
        <w:rPr>
          <w:bCs/>
          <w:noProof w:val="0"/>
          <w:lang w:val="mt-MT"/>
        </w:rPr>
        <w:t xml:space="preserve"> b’liraglutide żviluppaw antikorpi kontra liraglutide. Il-formazzjoni ta’ antikorpi ma kinitx assoċjata ma’ effikaċja mnaqqsa ta’ liraglutide.</w:t>
      </w:r>
    </w:p>
    <w:p w14:paraId="62807489" w14:textId="77777777" w:rsidR="00B31B34" w:rsidRDefault="00B31B34">
      <w:pPr>
        <w:numPr>
          <w:ilvl w:val="12"/>
          <w:numId w:val="0"/>
        </w:numPr>
        <w:ind w:right="-2"/>
        <w:rPr>
          <w:bCs/>
          <w:noProof w:val="0"/>
          <w:lang w:val="mt-MT"/>
        </w:rPr>
      </w:pPr>
    </w:p>
    <w:p w14:paraId="75038D66" w14:textId="77777777" w:rsidR="00B31B34" w:rsidRPr="00473851" w:rsidRDefault="00B31B34">
      <w:pPr>
        <w:numPr>
          <w:ilvl w:val="12"/>
          <w:numId w:val="0"/>
        </w:numPr>
        <w:ind w:right="-2"/>
        <w:rPr>
          <w:bCs/>
          <w:i/>
          <w:noProof w:val="0"/>
          <w:lang w:val="mt-MT"/>
        </w:rPr>
      </w:pPr>
      <w:r w:rsidRPr="00473851">
        <w:rPr>
          <w:bCs/>
          <w:i/>
          <w:noProof w:val="0"/>
          <w:lang w:val="mt-MT"/>
        </w:rPr>
        <w:t>Evalwazzjoni kardjovaskulari</w:t>
      </w:r>
    </w:p>
    <w:p w14:paraId="573BA523" w14:textId="47642B00" w:rsidR="00B31B34" w:rsidRDefault="00B31B34">
      <w:pPr>
        <w:numPr>
          <w:ilvl w:val="12"/>
          <w:numId w:val="0"/>
        </w:numPr>
        <w:ind w:right="-2"/>
        <w:rPr>
          <w:noProof w:val="0"/>
          <w:lang w:val="mt-MT"/>
        </w:rPr>
      </w:pPr>
      <w:r>
        <w:rPr>
          <w:bCs/>
          <w:noProof w:val="0"/>
          <w:lang w:val="mt-MT"/>
        </w:rPr>
        <w:t xml:space="preserve">Avvenimenti kardjovaskulari avversi maġġuri (MACE - </w:t>
      </w:r>
      <w:r>
        <w:rPr>
          <w:bCs/>
          <w:i/>
          <w:noProof w:val="0"/>
          <w:lang w:val="mt-MT"/>
        </w:rPr>
        <w:t>major adverse cardiovascular events</w:t>
      </w:r>
      <w:r>
        <w:rPr>
          <w:bCs/>
          <w:noProof w:val="0"/>
          <w:lang w:val="mt-MT"/>
        </w:rPr>
        <w:t>) ġew aġġudikati minn grupp estern indipendenti ta’ esperti u definiti bħala infart mijokardijaku mhux fatali, puplesija mhux fatali u mewt kardjovaskulari. Fil-provi kliniċi kollha fit-tul b’Saxenda, kien hemm 6</w:t>
      </w:r>
      <w:r>
        <w:rPr>
          <w:noProof w:val="0"/>
          <w:lang w:val="mt-MT"/>
        </w:rPr>
        <w:t> </w:t>
      </w:r>
      <w:r>
        <w:rPr>
          <w:bCs/>
          <w:noProof w:val="0"/>
          <w:lang w:val="mt-MT"/>
        </w:rPr>
        <w:t xml:space="preserve">MACE għal pazjenti </w:t>
      </w:r>
      <w:r w:rsidR="00604060">
        <w:rPr>
          <w:szCs w:val="22"/>
          <w:lang w:val="mt-MT"/>
        </w:rPr>
        <w:t>ttrattati</w:t>
      </w:r>
      <w:r>
        <w:rPr>
          <w:bCs/>
          <w:noProof w:val="0"/>
          <w:lang w:val="mt-MT"/>
        </w:rPr>
        <w:t xml:space="preserve"> b’liraglutide u 10</w:t>
      </w:r>
      <w:r>
        <w:rPr>
          <w:noProof w:val="0"/>
          <w:lang w:val="mt-MT"/>
        </w:rPr>
        <w:t> </w:t>
      </w:r>
      <w:r>
        <w:rPr>
          <w:bCs/>
          <w:noProof w:val="0"/>
          <w:lang w:val="mt-MT"/>
        </w:rPr>
        <w:t xml:space="preserve">MACE għal pazjenti </w:t>
      </w:r>
      <w:r w:rsidR="00604060">
        <w:rPr>
          <w:szCs w:val="22"/>
          <w:lang w:val="mt-MT"/>
        </w:rPr>
        <w:t>ttrattati</w:t>
      </w:r>
      <w:r>
        <w:rPr>
          <w:bCs/>
          <w:noProof w:val="0"/>
          <w:lang w:val="mt-MT"/>
        </w:rPr>
        <w:t xml:space="preserve"> bi plaċebo. Il-proporzjon ta’ periklu u 95% CI hu 0.33 [0.12;</w:t>
      </w:r>
      <w:r w:rsidR="00986685">
        <w:rPr>
          <w:bCs/>
          <w:noProof w:val="0"/>
          <w:lang w:val="mt-MT"/>
        </w:rPr>
        <w:t> </w:t>
      </w:r>
      <w:r>
        <w:rPr>
          <w:bCs/>
          <w:noProof w:val="0"/>
          <w:lang w:val="mt-MT"/>
        </w:rPr>
        <w:t>0.90] għal liraglutide kontra l-plaċebo. Żieda medja fir-rata ta’ taħbit tal-qalb mil-linja bażi ta’ 2.5</w:t>
      </w:r>
      <w:r>
        <w:rPr>
          <w:noProof w:val="0"/>
          <w:lang w:val="mt-MT"/>
        </w:rPr>
        <w:t> </w:t>
      </w:r>
      <w:r>
        <w:rPr>
          <w:bCs/>
          <w:noProof w:val="0"/>
          <w:lang w:val="mt-MT"/>
        </w:rPr>
        <w:t>taħbitiet kull minuta (li varjat fil-provi minn 1.6 sa 3.6</w:t>
      </w:r>
      <w:r>
        <w:rPr>
          <w:noProof w:val="0"/>
          <w:lang w:val="mt-MT"/>
        </w:rPr>
        <w:t> </w:t>
      </w:r>
      <w:r>
        <w:rPr>
          <w:bCs/>
          <w:noProof w:val="0"/>
          <w:lang w:val="mt-MT"/>
        </w:rPr>
        <w:t>taħbitiet kull minuta) ġiet osservata b’liraglutide fil-provi kliniċi ta’ fażi 3. Ir-rata ta’ taħbit tal-qalb laħqet il-massimu tagħha wara madwar 6</w:t>
      </w:r>
      <w:r>
        <w:rPr>
          <w:noProof w:val="0"/>
          <w:lang w:val="mt-MT"/>
        </w:rPr>
        <w:t> </w:t>
      </w:r>
      <w:r>
        <w:rPr>
          <w:bCs/>
          <w:noProof w:val="0"/>
          <w:lang w:val="mt-MT"/>
        </w:rPr>
        <w:t>ġimgħat. L-impatt kliniku fit-tul ta’ din iż-żieda medja fir-rata ta’ taħbit tal-qalb ma ġiex stabbilit. Il-bidla fir-rata ta’ taħbit tal-qalb kienet riversibbli malli twaqqaf liraglutide (ara sezzjoni 4.4).</w:t>
      </w:r>
    </w:p>
    <w:p w14:paraId="263B0C7A" w14:textId="77777777" w:rsidR="00B31B34" w:rsidRDefault="00B31B34">
      <w:pPr>
        <w:numPr>
          <w:ilvl w:val="12"/>
          <w:numId w:val="0"/>
        </w:numPr>
        <w:ind w:right="-2"/>
        <w:rPr>
          <w:noProof w:val="0"/>
          <w:lang w:val="mt-MT"/>
        </w:rPr>
      </w:pPr>
    </w:p>
    <w:p w14:paraId="425A7937" w14:textId="38CB8A7D" w:rsidR="00B31B34" w:rsidRDefault="00B31B34">
      <w:pPr>
        <w:numPr>
          <w:ilvl w:val="12"/>
          <w:numId w:val="0"/>
        </w:numPr>
        <w:ind w:right="-2"/>
        <w:rPr>
          <w:noProof w:val="0"/>
          <w:lang w:val="mt-MT"/>
        </w:rPr>
      </w:pPr>
      <w:r>
        <w:rPr>
          <w:noProof w:val="0"/>
          <w:lang w:val="mt-MT"/>
        </w:rPr>
        <w:t>Il-prova tal-</w:t>
      </w:r>
      <w:r>
        <w:rPr>
          <w:i/>
          <w:iCs/>
          <w:noProof w:val="0"/>
          <w:lang w:val="mt-MT"/>
        </w:rPr>
        <w:t>Liraglutide Effect and Action in Diabetes Evaluation of Cardiovascular Outcomes Results</w:t>
      </w:r>
      <w:r>
        <w:rPr>
          <w:noProof w:val="0"/>
          <w:lang w:val="mt-MT"/>
        </w:rPr>
        <w:t xml:space="preserve"> (LEADER) kellha 9</w:t>
      </w:r>
      <w:r w:rsidR="00986685">
        <w:rPr>
          <w:noProof w:val="0"/>
          <w:lang w:val="mt-MT"/>
        </w:rPr>
        <w:t> </w:t>
      </w:r>
      <w:r>
        <w:rPr>
          <w:noProof w:val="0"/>
          <w:lang w:val="mt-MT"/>
        </w:rPr>
        <w:t>340 pazjent bid-dijabete tat-tip 2 li ma kinitx ikkontrollata tajjeb. Il-parti l-kbira ta’ dawn il-pazjenti kellhom mard kardjovaskulari stabbilit. B’mod arbitrarju l-pazjenti ġew mogħtija jew liraglutide b’doża sa 1.8 mg kuljum (4</w:t>
      </w:r>
      <w:r w:rsidR="00986685">
        <w:rPr>
          <w:noProof w:val="0"/>
          <w:lang w:val="mt-MT"/>
        </w:rPr>
        <w:t> </w:t>
      </w:r>
      <w:r>
        <w:rPr>
          <w:noProof w:val="0"/>
          <w:lang w:val="mt-MT"/>
        </w:rPr>
        <w:t>668) jew plaċebo (4</w:t>
      </w:r>
      <w:r w:rsidR="00986685">
        <w:rPr>
          <w:noProof w:val="0"/>
          <w:lang w:val="mt-MT"/>
        </w:rPr>
        <w:t> </w:t>
      </w:r>
      <w:r>
        <w:rPr>
          <w:noProof w:val="0"/>
          <w:lang w:val="mt-MT"/>
        </w:rPr>
        <w:t>672), it-tnejn li huma b’bażi ta’ kura standard.</w:t>
      </w:r>
    </w:p>
    <w:p w14:paraId="23E9051B" w14:textId="77777777" w:rsidR="00B31B34" w:rsidRDefault="00B31B34">
      <w:pPr>
        <w:numPr>
          <w:ilvl w:val="12"/>
          <w:numId w:val="0"/>
        </w:numPr>
        <w:ind w:right="-2"/>
        <w:rPr>
          <w:noProof w:val="0"/>
          <w:lang w:val="mt-MT"/>
        </w:rPr>
      </w:pPr>
    </w:p>
    <w:p w14:paraId="3D759348" w14:textId="77777777" w:rsidR="00B31B34" w:rsidRDefault="00B31B34">
      <w:pPr>
        <w:numPr>
          <w:ilvl w:val="12"/>
          <w:numId w:val="0"/>
        </w:numPr>
        <w:ind w:right="-2"/>
        <w:rPr>
          <w:noProof w:val="0"/>
          <w:lang w:val="mt-MT"/>
        </w:rPr>
      </w:pPr>
      <w:r>
        <w:rPr>
          <w:noProof w:val="0"/>
          <w:lang w:val="mt-MT"/>
        </w:rPr>
        <w:t>Iż-żmien ta’ espożizzjoni kien ta’ bejn 3.5 u 5 snin. L-età medja kienet ta’ 64 sena u l-medja tal-BMI kienet ta’ 32.5 kg/m². Il-medja tal-HbA1c fil-linja bażi kienet ta’ 8.7 u wara 3 snin kienet tjiebet b’1.2 % f’pazjenti li kienu ngħataw liraglutide u b’0.8 % f’pazjenti li kienu ngħataw plaċebo. L-għan primarju kien iż-żmien mill-għażla b’mod arbitrarju sakemm seħħ l-ewwel avveniment avvers maġġuri kardjovaskulari (</w:t>
      </w:r>
      <w:r>
        <w:rPr>
          <w:i/>
          <w:iCs/>
          <w:noProof w:val="0"/>
          <w:lang w:val="mt-MT"/>
        </w:rPr>
        <w:t>MACE-major adverse cardiovascular events</w:t>
      </w:r>
      <w:r>
        <w:rPr>
          <w:noProof w:val="0"/>
          <w:lang w:val="mt-MT"/>
        </w:rPr>
        <w:t>) : mewta kardjovaskulari, infart mijokardijaku li ma jkunx fatali, jew attakk ta’ puplesija li ma tkunx fatali.</w:t>
      </w:r>
    </w:p>
    <w:p w14:paraId="62A00D04" w14:textId="77777777" w:rsidR="00B31B34" w:rsidRDefault="00B31B34">
      <w:pPr>
        <w:numPr>
          <w:ilvl w:val="12"/>
          <w:numId w:val="0"/>
        </w:numPr>
        <w:ind w:right="-2"/>
        <w:rPr>
          <w:noProof w:val="0"/>
          <w:lang w:val="mt-MT"/>
        </w:rPr>
      </w:pPr>
    </w:p>
    <w:p w14:paraId="312046D1" w14:textId="74E3CC03" w:rsidR="00B31B34" w:rsidRDefault="00B31B34">
      <w:pPr>
        <w:numPr>
          <w:ilvl w:val="12"/>
          <w:numId w:val="0"/>
        </w:numPr>
        <w:ind w:right="-2"/>
        <w:rPr>
          <w:noProof w:val="0"/>
          <w:lang w:val="mt-MT"/>
        </w:rPr>
      </w:pPr>
      <w:r>
        <w:rPr>
          <w:noProof w:val="0"/>
          <w:lang w:val="mt-MT"/>
        </w:rPr>
        <w:t>Liraglutide naqqas b’mod sinifikanti r-rata ta’ avvenimenti avversi maġġuri kardjovaskulari (avvenimenti tal-għan primarju, MACE) vs plaċebo (3.41 vs. 3.90 għal kull 100</w:t>
      </w:r>
      <w:r w:rsidR="00986685">
        <w:rPr>
          <w:noProof w:val="0"/>
          <w:lang w:val="mt-MT"/>
        </w:rPr>
        <w:t> </w:t>
      </w:r>
      <w:r>
        <w:rPr>
          <w:noProof w:val="0"/>
          <w:lang w:val="mt-MT"/>
        </w:rPr>
        <w:t>pazjent għal kull sena ta’ osservazzjoni fil-gruppi ta’ liraglutide u plaċebo,rispettivament) b’tnaqqis fir-riskju ta’ 13%, HR 0.87, [0.78,</w:t>
      </w:r>
      <w:r w:rsidR="00986685">
        <w:rPr>
          <w:noProof w:val="0"/>
          <w:lang w:val="mt-MT"/>
        </w:rPr>
        <w:t> </w:t>
      </w:r>
      <w:r>
        <w:rPr>
          <w:noProof w:val="0"/>
          <w:lang w:val="mt-MT"/>
        </w:rPr>
        <w:t xml:space="preserve">0.97] [95% CI]) (p=0.005) (ara figura 4). </w:t>
      </w:r>
    </w:p>
    <w:p w14:paraId="3E499D23" w14:textId="77777777" w:rsidR="00B31B34" w:rsidRDefault="00B31B34">
      <w:pPr>
        <w:numPr>
          <w:ilvl w:val="12"/>
          <w:numId w:val="0"/>
        </w:numPr>
        <w:ind w:right="-2"/>
        <w:rPr>
          <w:noProof w:val="0"/>
          <w:lang w:val="mt-MT"/>
        </w:rPr>
      </w:pPr>
    </w:p>
    <w:bookmarkStart w:id="21" w:name="_MON_1556654556"/>
    <w:bookmarkEnd w:id="21"/>
    <w:p w14:paraId="291E200F" w14:textId="77777777" w:rsidR="00B31B34" w:rsidRDefault="00B31B34">
      <w:pPr>
        <w:numPr>
          <w:ilvl w:val="12"/>
          <w:numId w:val="0"/>
        </w:numPr>
        <w:ind w:right="-2"/>
        <w:rPr>
          <w:rStyle w:val="PageNumber"/>
          <w:szCs w:val="22"/>
          <w:lang w:val="mt-MT"/>
        </w:rPr>
      </w:pPr>
      <w:r>
        <w:rPr>
          <w:rStyle w:val="PageNumber"/>
          <w:szCs w:val="22"/>
          <w:lang w:val="mt-MT"/>
        </w:rPr>
        <w:object w:dxaOrig="5766" w:dyaOrig="3677" w14:anchorId="3C9AEE2C">
          <v:shape id="_x0000_i1030" type="#_x0000_t75" style="width:4in;height:180pt" o:ole="">
            <v:imagedata r:id="rId14" o:title=""/>
          </v:shape>
          <o:OLEObject Type="Embed" ProgID="Word.Document.12" ShapeID="_x0000_i1030" DrawAspect="Content" ObjectID="_1805715600" r:id="rId15">
            <o:FieldCodes>\s</o:FieldCodes>
          </o:OLEObject>
        </w:object>
      </w:r>
    </w:p>
    <w:p w14:paraId="03C098D9" w14:textId="77777777" w:rsidR="00B31B34" w:rsidRDefault="00B31B34">
      <w:pPr>
        <w:numPr>
          <w:ilvl w:val="12"/>
          <w:numId w:val="0"/>
        </w:numPr>
        <w:ind w:right="-2"/>
        <w:rPr>
          <w:b/>
          <w:bCs/>
          <w:noProof w:val="0"/>
          <w:lang w:val="mt-MT"/>
        </w:rPr>
      </w:pPr>
    </w:p>
    <w:p w14:paraId="0EB4758E" w14:textId="77777777" w:rsidR="00B31B34" w:rsidRDefault="00B31B34">
      <w:pPr>
        <w:numPr>
          <w:ilvl w:val="12"/>
          <w:numId w:val="0"/>
        </w:numPr>
        <w:ind w:right="-2"/>
        <w:rPr>
          <w:b/>
          <w:bCs/>
          <w:noProof w:val="0"/>
          <w:lang w:val="mt-MT"/>
        </w:rPr>
      </w:pPr>
      <w:r>
        <w:rPr>
          <w:b/>
          <w:bCs/>
          <w:noProof w:val="0"/>
          <w:lang w:val="mt-MT"/>
        </w:rPr>
        <w:t xml:space="preserve">Figura 4 Kaplan Meier graff taż-żmien għall-ewwel MACE – Popolazzjoni FAS </w:t>
      </w:r>
    </w:p>
    <w:p w14:paraId="3C0E8F52" w14:textId="77777777" w:rsidR="00B31B34" w:rsidRDefault="00B31B34">
      <w:pPr>
        <w:numPr>
          <w:ilvl w:val="12"/>
          <w:numId w:val="0"/>
        </w:numPr>
        <w:ind w:right="-2"/>
        <w:rPr>
          <w:noProof w:val="0"/>
          <w:lang w:val="mt-MT"/>
        </w:rPr>
      </w:pPr>
    </w:p>
    <w:p w14:paraId="159D0240" w14:textId="77777777" w:rsidR="00B31B34" w:rsidRDefault="00B31B34">
      <w:pPr>
        <w:numPr>
          <w:ilvl w:val="12"/>
          <w:numId w:val="0"/>
        </w:numPr>
        <w:ind w:right="-2"/>
        <w:rPr>
          <w:bCs/>
          <w:iCs/>
          <w:noProof w:val="0"/>
          <w:u w:val="single"/>
          <w:lang w:val="mt-MT"/>
        </w:rPr>
      </w:pPr>
      <w:r>
        <w:rPr>
          <w:bCs/>
          <w:iCs/>
          <w:noProof w:val="0"/>
          <w:u w:val="single"/>
          <w:lang w:val="mt-MT"/>
        </w:rPr>
        <w:t xml:space="preserve">Popolazzjoni pedjatrika </w:t>
      </w:r>
    </w:p>
    <w:p w14:paraId="436C1356" w14:textId="77777777" w:rsidR="00B31B34" w:rsidRDefault="00B31B34">
      <w:pPr>
        <w:rPr>
          <w:bCs/>
          <w:iCs/>
          <w:noProof w:val="0"/>
          <w:lang w:val="mt-MT"/>
        </w:rPr>
      </w:pPr>
    </w:p>
    <w:p w14:paraId="242EAC07" w14:textId="43B72F91" w:rsidR="00B31B34" w:rsidRDefault="00B31B34">
      <w:pPr>
        <w:rPr>
          <w:iCs/>
          <w:noProof w:val="0"/>
          <w:szCs w:val="22"/>
          <w:lang w:val="mt-MT"/>
        </w:rPr>
      </w:pPr>
      <w:r>
        <w:rPr>
          <w:bCs/>
          <w:iCs/>
          <w:noProof w:val="0"/>
          <w:lang w:val="mt-MT"/>
        </w:rPr>
        <w:t>L-Aġenzija Ewropea għall-Mediċini iddifferiet l-obbligu li jiġu ppreżentati riżultati tal-istudji b’Saxenda f’wieħed jew iktar settijiet tal-popolazzjoni pedjatrika fi</w:t>
      </w:r>
      <w:r w:rsidR="00604060">
        <w:rPr>
          <w:bCs/>
          <w:iCs/>
          <w:noProof w:val="0"/>
          <w:lang w:val="mt-MT"/>
        </w:rPr>
        <w:t>t-trattament</w:t>
      </w:r>
      <w:r>
        <w:rPr>
          <w:bCs/>
          <w:iCs/>
          <w:noProof w:val="0"/>
          <w:lang w:val="mt-MT"/>
        </w:rPr>
        <w:t xml:space="preserve"> tal-obeżità (ara sezzjoni 4.2 għal informazzjoni dwar l-użu pedjatriku). </w:t>
      </w:r>
    </w:p>
    <w:p w14:paraId="2D8A3D98" w14:textId="77777777" w:rsidR="00B31B34" w:rsidRDefault="00B31B34">
      <w:pPr>
        <w:rPr>
          <w:iCs/>
          <w:noProof w:val="0"/>
          <w:szCs w:val="22"/>
          <w:lang w:val="mt-MT"/>
        </w:rPr>
      </w:pPr>
    </w:p>
    <w:p w14:paraId="7F6B911B" w14:textId="3D260026" w:rsidR="00C53C3C" w:rsidRDefault="00C53C3C" w:rsidP="00C53C3C">
      <w:pPr>
        <w:rPr>
          <w:bCs/>
          <w:iCs/>
          <w:noProof w:val="0"/>
          <w:szCs w:val="22"/>
          <w:lang w:val="mt-MT"/>
        </w:rPr>
      </w:pPr>
      <w:r>
        <w:rPr>
          <w:bCs/>
          <w:iCs/>
          <w:noProof w:val="0"/>
          <w:szCs w:val="22"/>
          <w:lang w:val="mt-MT"/>
        </w:rPr>
        <w:t xml:space="preserve">F’prova </w:t>
      </w:r>
      <w:r>
        <w:rPr>
          <w:bCs/>
          <w:i/>
          <w:noProof w:val="0"/>
          <w:szCs w:val="22"/>
          <w:lang w:val="mt-MT"/>
        </w:rPr>
        <w:t>double-blind</w:t>
      </w:r>
      <w:r>
        <w:rPr>
          <w:bCs/>
          <w:iCs/>
          <w:noProof w:val="0"/>
          <w:szCs w:val="22"/>
          <w:lang w:val="mt-MT"/>
        </w:rPr>
        <w:t xml:space="preserve"> li qabblet l-effikaċja u s-sigurtà ta’ Saxenda kontra plaċebo fuq telf ta’ piż f’pazjenti adolexxenti t’età ta’ 12</w:t>
      </w:r>
      <w:r>
        <w:rPr>
          <w:bCs/>
          <w:iCs/>
          <w:noProof w:val="0"/>
          <w:szCs w:val="22"/>
          <w:lang w:val="mt-MT"/>
        </w:rPr>
        <w:noBreakHyphen/>
        <w:t xml:space="preserve">il sena u ’l fuq b’obeżità, Saxenda kien superjuri għal placebo għal tnaqqis fil-piż (evalwat skont il-Punteġġ tad-Devjazzjoni Standard fil-BMI - </w:t>
      </w:r>
      <w:r>
        <w:rPr>
          <w:bCs/>
          <w:i/>
          <w:noProof w:val="0"/>
          <w:szCs w:val="22"/>
          <w:lang w:val="mt-MT"/>
        </w:rPr>
        <w:t>BMI Standard Deviation Score</w:t>
      </w:r>
      <w:r>
        <w:rPr>
          <w:bCs/>
          <w:iCs/>
          <w:noProof w:val="0"/>
          <w:szCs w:val="22"/>
          <w:lang w:val="mt-MT"/>
        </w:rPr>
        <w:t>) wara 56 ġimgħa ta’ trattament (tabella 9).</w:t>
      </w:r>
    </w:p>
    <w:p w14:paraId="5CAAB317" w14:textId="42AD66DD" w:rsidR="00C53C3C" w:rsidRDefault="00C53C3C" w:rsidP="00C53C3C">
      <w:pPr>
        <w:rPr>
          <w:bCs/>
          <w:iCs/>
          <w:noProof w:val="0"/>
          <w:szCs w:val="22"/>
          <w:lang w:val="mt-MT"/>
        </w:rPr>
      </w:pPr>
      <w:r>
        <w:rPr>
          <w:bCs/>
          <w:iCs/>
          <w:noProof w:val="0"/>
          <w:szCs w:val="22"/>
          <w:lang w:val="mt-MT"/>
        </w:rPr>
        <w:t>Proporzjon akbar ta’ pazjenti kisbu tnaqqis ta’ ≥ 5% u ≥ 10% f’BMI b’liraglutide milli bi plaċebo, kif ukoll tnaqqis ikbar fil-medja ta’ BMI u piż tal-ġisem (tabella 9). Wara 26 ġimgħa ta’ perijodu ta’ segwitu tal-prodott li ma kienx parti mill-prova, ġie osservat li l-piż reġa’ żdied b’liraglutide vs plaċebo (tabella 9).</w:t>
      </w:r>
    </w:p>
    <w:p w14:paraId="1BA563FB" w14:textId="77777777" w:rsidR="00C53C3C" w:rsidRDefault="00C53C3C" w:rsidP="00C53C3C">
      <w:pPr>
        <w:rPr>
          <w:iCs/>
          <w:noProof w:val="0"/>
          <w:szCs w:val="22"/>
          <w:lang w:val="mt-MT"/>
        </w:rPr>
      </w:pPr>
    </w:p>
    <w:p w14:paraId="32F959DE" w14:textId="11500155" w:rsidR="00C53C3C" w:rsidRDefault="00C53C3C" w:rsidP="00C53C3C">
      <w:pPr>
        <w:rPr>
          <w:b/>
          <w:bCs/>
          <w:iCs/>
          <w:noProof w:val="0"/>
          <w:szCs w:val="22"/>
          <w:lang w:val="mt-MT"/>
        </w:rPr>
      </w:pPr>
      <w:r>
        <w:rPr>
          <w:b/>
          <w:bCs/>
          <w:iCs/>
          <w:noProof w:val="0"/>
          <w:szCs w:val="22"/>
          <w:lang w:val="mt-MT"/>
        </w:rPr>
        <w:t>Tabella 9 Prova 4180: Tibdil mil-linja bażi f’piż tal-ġisem u BMI f’ġimgħa 56 u tibdil fil-BMI SDS minn ġimgħa 56 sa ġimgħa 82</w:t>
      </w:r>
    </w:p>
    <w:tbl>
      <w:tblPr>
        <w:tblW w:w="5000" w:type="pct"/>
        <w:tblLayout w:type="fixed"/>
        <w:tblLook w:val="04A0" w:firstRow="1" w:lastRow="0" w:firstColumn="1" w:lastColumn="0" w:noHBand="0" w:noVBand="1"/>
      </w:tblPr>
      <w:tblGrid>
        <w:gridCol w:w="3299"/>
        <w:gridCol w:w="1609"/>
        <w:gridCol w:w="1607"/>
        <w:gridCol w:w="2546"/>
      </w:tblGrid>
      <w:tr w:rsidR="00C53C3C" w14:paraId="75B2EAB9" w14:textId="77777777" w:rsidTr="004D2248">
        <w:tc>
          <w:tcPr>
            <w:tcW w:w="18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2F970A4" w14:textId="77777777" w:rsidR="00C53C3C" w:rsidRDefault="00C53C3C" w:rsidP="004D2248">
            <w:pPr>
              <w:rPr>
                <w:b/>
                <w:bCs/>
                <w:iCs/>
                <w:noProof w:val="0"/>
                <w:sz w:val="20"/>
                <w:szCs w:val="20"/>
                <w:lang w:val="mt-MT"/>
              </w:rPr>
            </w:pPr>
          </w:p>
        </w:tc>
        <w:tc>
          <w:tcPr>
            <w:tcW w:w="888" w:type="pct"/>
            <w:tcBorders>
              <w:top w:val="single" w:sz="4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66318FF" w14:textId="77777777" w:rsidR="00C53C3C" w:rsidRDefault="00C53C3C" w:rsidP="004D2248">
            <w:pPr>
              <w:rPr>
                <w:b/>
                <w:bCs/>
                <w:iCs/>
                <w:noProof w:val="0"/>
                <w:sz w:val="20"/>
                <w:szCs w:val="20"/>
                <w:lang w:val="mt-MT"/>
              </w:rPr>
            </w:pPr>
            <w:r>
              <w:rPr>
                <w:b/>
                <w:bCs/>
                <w:iCs/>
                <w:noProof w:val="0"/>
                <w:sz w:val="20"/>
                <w:szCs w:val="20"/>
                <w:lang w:val="mt-MT"/>
              </w:rPr>
              <w:t>Saxenda (N=125)</w:t>
            </w:r>
          </w:p>
        </w:tc>
        <w:tc>
          <w:tcPr>
            <w:tcW w:w="887" w:type="pct"/>
            <w:tcBorders>
              <w:top w:val="single" w:sz="4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2C2CB2D" w14:textId="77777777" w:rsidR="00C53C3C" w:rsidRDefault="00C53C3C" w:rsidP="004D2248">
            <w:pPr>
              <w:rPr>
                <w:b/>
                <w:bCs/>
                <w:iCs/>
                <w:noProof w:val="0"/>
                <w:sz w:val="20"/>
                <w:szCs w:val="20"/>
                <w:lang w:val="mt-MT"/>
              </w:rPr>
            </w:pPr>
            <w:r>
              <w:rPr>
                <w:b/>
                <w:bCs/>
                <w:iCs/>
                <w:noProof w:val="0"/>
                <w:sz w:val="20"/>
                <w:szCs w:val="20"/>
                <w:lang w:val="mt-MT"/>
              </w:rPr>
              <w:t>Plaċebo (N=126)</w:t>
            </w:r>
          </w:p>
        </w:tc>
        <w:tc>
          <w:tcPr>
            <w:tcW w:w="140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5F93D55" w14:textId="77777777" w:rsidR="00C53C3C" w:rsidRDefault="00C53C3C" w:rsidP="004D2248">
            <w:pPr>
              <w:rPr>
                <w:b/>
                <w:bCs/>
                <w:iCs/>
                <w:noProof w:val="0"/>
                <w:sz w:val="20"/>
                <w:szCs w:val="20"/>
                <w:lang w:val="mt-MT"/>
              </w:rPr>
            </w:pPr>
            <w:r>
              <w:rPr>
                <w:b/>
                <w:bCs/>
                <w:iCs/>
                <w:noProof w:val="0"/>
                <w:sz w:val="20"/>
                <w:szCs w:val="20"/>
                <w:lang w:val="mt-MT"/>
              </w:rPr>
              <w:t>Saxenda vs. plaċebo</w:t>
            </w:r>
          </w:p>
        </w:tc>
      </w:tr>
      <w:tr w:rsidR="00C53C3C" w14:paraId="6D30281B" w14:textId="77777777" w:rsidTr="004D2248">
        <w:tc>
          <w:tcPr>
            <w:tcW w:w="1820" w:type="pct"/>
            <w:tcBorders>
              <w:lef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BE3BD5B" w14:textId="77777777" w:rsidR="00C53C3C" w:rsidRDefault="00C53C3C" w:rsidP="004D2248">
            <w:pPr>
              <w:rPr>
                <w:b/>
                <w:iCs/>
                <w:noProof w:val="0"/>
                <w:sz w:val="20"/>
                <w:szCs w:val="20"/>
                <w:lang w:val="mt-MT"/>
              </w:rPr>
            </w:pPr>
            <w:r>
              <w:rPr>
                <w:b/>
                <w:bCs/>
                <w:iCs/>
                <w:noProof w:val="0"/>
                <w:sz w:val="20"/>
                <w:szCs w:val="20"/>
                <w:lang w:val="mt-MT"/>
              </w:rPr>
              <w:t>BMI SDS</w:t>
            </w:r>
          </w:p>
        </w:tc>
        <w:tc>
          <w:tcPr>
            <w:tcW w:w="888" w:type="pc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AE43988" w14:textId="77777777" w:rsidR="00C53C3C" w:rsidRDefault="00C53C3C" w:rsidP="004D2248">
            <w:pPr>
              <w:rPr>
                <w:bCs/>
                <w:iCs/>
                <w:noProof w:val="0"/>
                <w:sz w:val="20"/>
                <w:szCs w:val="20"/>
                <w:lang w:val="mt-MT"/>
              </w:rPr>
            </w:pPr>
          </w:p>
        </w:tc>
        <w:tc>
          <w:tcPr>
            <w:tcW w:w="887" w:type="pc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07FD86B" w14:textId="77777777" w:rsidR="00C53C3C" w:rsidRDefault="00C53C3C" w:rsidP="004D2248">
            <w:pPr>
              <w:rPr>
                <w:bCs/>
                <w:iCs/>
                <w:noProof w:val="0"/>
                <w:sz w:val="20"/>
                <w:szCs w:val="20"/>
                <w:lang w:val="mt-MT"/>
              </w:rPr>
            </w:pPr>
          </w:p>
        </w:tc>
        <w:tc>
          <w:tcPr>
            <w:tcW w:w="1405" w:type="pct"/>
            <w:tcBorders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39E5BB0" w14:textId="77777777" w:rsidR="00C53C3C" w:rsidRDefault="00C53C3C" w:rsidP="004D2248">
            <w:pPr>
              <w:rPr>
                <w:bCs/>
                <w:iCs/>
                <w:noProof w:val="0"/>
                <w:sz w:val="20"/>
                <w:szCs w:val="20"/>
                <w:lang w:val="mt-MT"/>
              </w:rPr>
            </w:pPr>
          </w:p>
        </w:tc>
      </w:tr>
      <w:tr w:rsidR="00C53C3C" w14:paraId="0D789054" w14:textId="77777777" w:rsidTr="004D2248">
        <w:tc>
          <w:tcPr>
            <w:tcW w:w="1820" w:type="pct"/>
            <w:tcBorders>
              <w:lef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B7F8459" w14:textId="77777777" w:rsidR="00C53C3C" w:rsidRDefault="00C53C3C" w:rsidP="004D2248">
            <w:pPr>
              <w:rPr>
                <w:b/>
                <w:iCs/>
                <w:noProof w:val="0"/>
                <w:sz w:val="20"/>
                <w:szCs w:val="20"/>
                <w:lang w:val="mt-MT"/>
              </w:rPr>
            </w:pPr>
            <w:r>
              <w:rPr>
                <w:iCs/>
                <w:noProof w:val="0"/>
                <w:sz w:val="20"/>
                <w:szCs w:val="20"/>
                <w:lang w:val="mt-MT"/>
              </w:rPr>
              <w:t>Linja bażi, BMI SDS (SD)</w:t>
            </w:r>
          </w:p>
        </w:tc>
        <w:tc>
          <w:tcPr>
            <w:tcW w:w="888" w:type="pc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60543F2" w14:textId="77777777" w:rsidR="00C53C3C" w:rsidRDefault="00C53C3C" w:rsidP="004D2248">
            <w:pPr>
              <w:rPr>
                <w:bCs/>
                <w:iCs/>
                <w:noProof w:val="0"/>
                <w:sz w:val="20"/>
                <w:szCs w:val="20"/>
                <w:lang w:val="mt-MT"/>
              </w:rPr>
            </w:pPr>
            <w:r>
              <w:rPr>
                <w:bCs/>
                <w:iCs/>
                <w:noProof w:val="0"/>
                <w:sz w:val="20"/>
                <w:szCs w:val="20"/>
                <w:lang w:val="mt-MT"/>
              </w:rPr>
              <w:t>3.14 (0.65)</w:t>
            </w:r>
          </w:p>
        </w:tc>
        <w:tc>
          <w:tcPr>
            <w:tcW w:w="887" w:type="pc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30C46E5" w14:textId="77777777" w:rsidR="00C53C3C" w:rsidRDefault="00C53C3C" w:rsidP="004D2248">
            <w:pPr>
              <w:rPr>
                <w:bCs/>
                <w:iCs/>
                <w:noProof w:val="0"/>
                <w:sz w:val="20"/>
                <w:szCs w:val="20"/>
                <w:lang w:val="mt-MT"/>
              </w:rPr>
            </w:pPr>
            <w:r>
              <w:rPr>
                <w:bCs/>
                <w:iCs/>
                <w:noProof w:val="0"/>
                <w:sz w:val="20"/>
                <w:szCs w:val="20"/>
                <w:lang w:val="mt-MT"/>
              </w:rPr>
              <w:t>3.20 (0.77)</w:t>
            </w:r>
          </w:p>
        </w:tc>
        <w:tc>
          <w:tcPr>
            <w:tcW w:w="1405" w:type="pct"/>
            <w:tcBorders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908B0EE" w14:textId="77777777" w:rsidR="00C53C3C" w:rsidRDefault="00C53C3C" w:rsidP="004D2248">
            <w:pPr>
              <w:rPr>
                <w:bCs/>
                <w:iCs/>
                <w:noProof w:val="0"/>
                <w:sz w:val="20"/>
                <w:szCs w:val="20"/>
                <w:lang w:val="mt-MT"/>
              </w:rPr>
            </w:pPr>
          </w:p>
        </w:tc>
      </w:tr>
      <w:tr w:rsidR="00C53C3C" w14:paraId="2A03EB60" w14:textId="77777777" w:rsidTr="004D2248">
        <w:tc>
          <w:tcPr>
            <w:tcW w:w="1820" w:type="pct"/>
            <w:tcBorders>
              <w:lef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5458F46" w14:textId="77777777" w:rsidR="00C53C3C" w:rsidRDefault="00C53C3C" w:rsidP="004D2248">
            <w:pPr>
              <w:rPr>
                <w:b/>
                <w:iCs/>
                <w:noProof w:val="0"/>
                <w:sz w:val="20"/>
                <w:szCs w:val="20"/>
                <w:lang w:val="mt-MT"/>
              </w:rPr>
            </w:pPr>
            <w:r>
              <w:rPr>
                <w:iCs/>
                <w:noProof w:val="0"/>
                <w:sz w:val="20"/>
                <w:szCs w:val="20"/>
                <w:lang w:val="mt-MT"/>
              </w:rPr>
              <w:t>Bidla medja f’ġimgħa 56</w:t>
            </w:r>
            <w:r>
              <w:rPr>
                <w:iCs/>
                <w:noProof w:val="0"/>
                <w:sz w:val="20"/>
                <w:szCs w:val="20"/>
                <w:vertAlign w:val="superscript"/>
                <w:lang w:val="mt-MT"/>
              </w:rPr>
              <w:t xml:space="preserve"> </w:t>
            </w:r>
            <w:r>
              <w:rPr>
                <w:iCs/>
                <w:noProof w:val="0"/>
                <w:sz w:val="20"/>
                <w:szCs w:val="20"/>
                <w:lang w:val="mt-MT"/>
              </w:rPr>
              <w:t>(95% CI)</w:t>
            </w:r>
          </w:p>
        </w:tc>
        <w:tc>
          <w:tcPr>
            <w:tcW w:w="888" w:type="pc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8966971" w14:textId="454FD393" w:rsidR="00C53C3C" w:rsidRDefault="00C53C3C" w:rsidP="004D2248">
            <w:pPr>
              <w:rPr>
                <w:bCs/>
                <w:iCs/>
                <w:noProof w:val="0"/>
                <w:sz w:val="20"/>
                <w:szCs w:val="20"/>
                <w:lang w:val="mt-MT"/>
              </w:rPr>
            </w:pPr>
            <w:r>
              <w:rPr>
                <w:bCs/>
                <w:iCs/>
                <w:noProof w:val="0"/>
                <w:sz w:val="20"/>
                <w:szCs w:val="20"/>
                <w:lang w:val="en-GB"/>
              </w:rPr>
              <w:noBreakHyphen/>
            </w:r>
            <w:r>
              <w:rPr>
                <w:bCs/>
                <w:iCs/>
                <w:noProof w:val="0"/>
                <w:sz w:val="20"/>
                <w:szCs w:val="20"/>
                <w:lang w:val="mt-MT"/>
              </w:rPr>
              <w:t>0.23</w:t>
            </w:r>
          </w:p>
        </w:tc>
        <w:tc>
          <w:tcPr>
            <w:tcW w:w="887" w:type="pc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D57D4EF" w14:textId="77777777" w:rsidR="00C53C3C" w:rsidRDefault="00C53C3C" w:rsidP="004D2248">
            <w:pPr>
              <w:rPr>
                <w:bCs/>
                <w:iCs/>
                <w:noProof w:val="0"/>
                <w:sz w:val="20"/>
                <w:szCs w:val="20"/>
                <w:lang w:val="mt-MT"/>
              </w:rPr>
            </w:pPr>
            <w:r>
              <w:rPr>
                <w:bCs/>
                <w:iCs/>
                <w:noProof w:val="0"/>
                <w:sz w:val="20"/>
                <w:szCs w:val="20"/>
                <w:lang w:val="mt-MT"/>
              </w:rPr>
              <w:t>0.00</w:t>
            </w:r>
          </w:p>
        </w:tc>
        <w:tc>
          <w:tcPr>
            <w:tcW w:w="1405" w:type="pct"/>
            <w:tcBorders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D90E091" w14:textId="20EA5736" w:rsidR="00C53C3C" w:rsidRDefault="00C53C3C" w:rsidP="004D2248">
            <w:pPr>
              <w:rPr>
                <w:bCs/>
                <w:iCs/>
                <w:noProof w:val="0"/>
                <w:sz w:val="20"/>
                <w:szCs w:val="20"/>
                <w:lang w:val="mt-MT"/>
              </w:rPr>
            </w:pPr>
            <w:r>
              <w:rPr>
                <w:bCs/>
                <w:iCs/>
                <w:noProof w:val="0"/>
                <w:sz w:val="20"/>
                <w:szCs w:val="20"/>
                <w:lang w:val="en-GB"/>
              </w:rPr>
              <w:noBreakHyphen/>
            </w:r>
            <w:r>
              <w:rPr>
                <w:bCs/>
                <w:iCs/>
                <w:noProof w:val="0"/>
                <w:sz w:val="20"/>
                <w:szCs w:val="20"/>
                <w:lang w:val="mt-MT"/>
              </w:rPr>
              <w:t>0.22</w:t>
            </w:r>
            <w:r>
              <w:rPr>
                <w:bCs/>
                <w:iCs/>
                <w:noProof w:val="0"/>
                <w:sz w:val="20"/>
                <w:szCs w:val="20"/>
                <w:vertAlign w:val="superscript"/>
                <w:lang w:val="mt-MT"/>
              </w:rPr>
              <w:t>*</w:t>
            </w:r>
            <w:r>
              <w:rPr>
                <w:bCs/>
                <w:iCs/>
                <w:noProof w:val="0"/>
                <w:sz w:val="20"/>
                <w:szCs w:val="20"/>
                <w:lang w:val="mt-MT"/>
              </w:rPr>
              <w:t xml:space="preserve"> (</w:t>
            </w:r>
            <w:r>
              <w:rPr>
                <w:bCs/>
                <w:iCs/>
                <w:noProof w:val="0"/>
                <w:sz w:val="20"/>
                <w:szCs w:val="20"/>
                <w:lang w:val="mt-MT"/>
              </w:rPr>
              <w:noBreakHyphen/>
              <w:t>0.37; </w:t>
            </w:r>
            <w:r>
              <w:rPr>
                <w:bCs/>
                <w:iCs/>
                <w:noProof w:val="0"/>
                <w:sz w:val="20"/>
                <w:szCs w:val="20"/>
                <w:lang w:val="mt-MT"/>
              </w:rPr>
              <w:noBreakHyphen/>
              <w:t>0.08)</w:t>
            </w:r>
          </w:p>
        </w:tc>
      </w:tr>
      <w:tr w:rsidR="00C53C3C" w14:paraId="4DD8CA83" w14:textId="77777777" w:rsidTr="004D2248">
        <w:tc>
          <w:tcPr>
            <w:tcW w:w="1820" w:type="pct"/>
            <w:tcBorders>
              <w:lef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3698D66" w14:textId="77777777" w:rsidR="00C53C3C" w:rsidRDefault="00C53C3C" w:rsidP="004D2248">
            <w:pPr>
              <w:rPr>
                <w:b/>
                <w:iCs/>
                <w:noProof w:val="0"/>
                <w:sz w:val="20"/>
                <w:szCs w:val="20"/>
                <w:lang w:val="mt-MT"/>
              </w:rPr>
            </w:pPr>
            <w:r>
              <w:rPr>
                <w:iCs/>
                <w:noProof w:val="0"/>
                <w:sz w:val="20"/>
                <w:szCs w:val="20"/>
                <w:lang w:val="mt-MT"/>
              </w:rPr>
              <w:t>Ġimgħa 56, BMI SDS (SD)</w:t>
            </w:r>
          </w:p>
        </w:tc>
        <w:tc>
          <w:tcPr>
            <w:tcW w:w="888" w:type="pc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36285DB" w14:textId="77777777" w:rsidR="00C53C3C" w:rsidRDefault="00C53C3C" w:rsidP="004D2248">
            <w:pPr>
              <w:rPr>
                <w:bCs/>
                <w:iCs/>
                <w:noProof w:val="0"/>
                <w:sz w:val="20"/>
                <w:szCs w:val="20"/>
                <w:lang w:val="mt-MT"/>
              </w:rPr>
            </w:pPr>
            <w:r>
              <w:rPr>
                <w:bCs/>
                <w:iCs/>
                <w:noProof w:val="0"/>
                <w:sz w:val="20"/>
                <w:szCs w:val="20"/>
                <w:lang w:val="mt-MT"/>
              </w:rPr>
              <w:t>2.88 (0.94)</w:t>
            </w:r>
          </w:p>
        </w:tc>
        <w:tc>
          <w:tcPr>
            <w:tcW w:w="887" w:type="pc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5B5E984" w14:textId="77777777" w:rsidR="00C53C3C" w:rsidRDefault="00C53C3C" w:rsidP="004D2248">
            <w:pPr>
              <w:rPr>
                <w:bCs/>
                <w:iCs/>
                <w:noProof w:val="0"/>
                <w:sz w:val="20"/>
                <w:szCs w:val="20"/>
                <w:lang w:val="mt-MT"/>
              </w:rPr>
            </w:pPr>
            <w:r>
              <w:rPr>
                <w:bCs/>
                <w:iCs/>
                <w:noProof w:val="0"/>
                <w:sz w:val="20"/>
                <w:szCs w:val="20"/>
                <w:lang w:val="mt-MT"/>
              </w:rPr>
              <w:t>3.14 (0.98)</w:t>
            </w:r>
          </w:p>
        </w:tc>
        <w:tc>
          <w:tcPr>
            <w:tcW w:w="1405" w:type="pct"/>
            <w:tcBorders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ECC4752" w14:textId="77777777" w:rsidR="00C53C3C" w:rsidRDefault="00C53C3C" w:rsidP="004D2248">
            <w:pPr>
              <w:rPr>
                <w:bCs/>
                <w:iCs/>
                <w:noProof w:val="0"/>
                <w:sz w:val="20"/>
                <w:szCs w:val="20"/>
                <w:lang w:val="mt-MT"/>
              </w:rPr>
            </w:pPr>
          </w:p>
        </w:tc>
      </w:tr>
      <w:tr w:rsidR="00C53C3C" w14:paraId="00532328" w14:textId="77777777" w:rsidTr="004D2248">
        <w:tc>
          <w:tcPr>
            <w:tcW w:w="1820" w:type="pct"/>
            <w:tcBorders>
              <w:lef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0DDE680" w14:textId="77777777" w:rsidR="00C53C3C" w:rsidRDefault="00C53C3C" w:rsidP="004D2248">
            <w:pPr>
              <w:rPr>
                <w:b/>
                <w:iCs/>
                <w:noProof w:val="0"/>
                <w:sz w:val="20"/>
                <w:szCs w:val="20"/>
                <w:lang w:val="mt-MT"/>
              </w:rPr>
            </w:pPr>
            <w:r>
              <w:rPr>
                <w:iCs/>
                <w:noProof w:val="0"/>
                <w:sz w:val="20"/>
                <w:szCs w:val="20"/>
                <w:lang w:val="mt-MT"/>
              </w:rPr>
              <w:t>Bidla medja minn ġimgħa 56 sa ġimgħa 82, BMI SDS (95% CI)</w:t>
            </w:r>
          </w:p>
        </w:tc>
        <w:tc>
          <w:tcPr>
            <w:tcW w:w="888" w:type="pc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BE066FC" w14:textId="77777777" w:rsidR="00C53C3C" w:rsidRDefault="00C53C3C" w:rsidP="004D2248">
            <w:pPr>
              <w:rPr>
                <w:bCs/>
                <w:iCs/>
                <w:noProof w:val="0"/>
                <w:sz w:val="20"/>
                <w:szCs w:val="20"/>
                <w:lang w:val="mt-MT"/>
              </w:rPr>
            </w:pPr>
            <w:r>
              <w:rPr>
                <w:bCs/>
                <w:iCs/>
                <w:noProof w:val="0"/>
                <w:sz w:val="20"/>
                <w:szCs w:val="20"/>
                <w:lang w:val="mt-MT"/>
              </w:rPr>
              <w:t>0.22</w:t>
            </w:r>
          </w:p>
        </w:tc>
        <w:tc>
          <w:tcPr>
            <w:tcW w:w="887" w:type="pc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ADBAB03" w14:textId="77777777" w:rsidR="00C53C3C" w:rsidRDefault="00C53C3C" w:rsidP="004D2248">
            <w:pPr>
              <w:rPr>
                <w:bCs/>
                <w:iCs/>
                <w:noProof w:val="0"/>
                <w:sz w:val="20"/>
                <w:szCs w:val="20"/>
                <w:lang w:val="mt-MT"/>
              </w:rPr>
            </w:pPr>
            <w:r>
              <w:rPr>
                <w:bCs/>
                <w:iCs/>
                <w:noProof w:val="0"/>
                <w:sz w:val="20"/>
                <w:szCs w:val="20"/>
                <w:lang w:val="mt-MT"/>
              </w:rPr>
              <w:t>0.07</w:t>
            </w:r>
          </w:p>
        </w:tc>
        <w:tc>
          <w:tcPr>
            <w:tcW w:w="1405" w:type="pct"/>
            <w:tcBorders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83C6749" w14:textId="592066B1" w:rsidR="00C53C3C" w:rsidRDefault="00C53C3C" w:rsidP="004D2248">
            <w:pPr>
              <w:rPr>
                <w:bCs/>
                <w:iCs/>
                <w:noProof w:val="0"/>
                <w:sz w:val="20"/>
                <w:szCs w:val="20"/>
                <w:lang w:val="mt-MT"/>
              </w:rPr>
            </w:pPr>
            <w:r>
              <w:rPr>
                <w:bCs/>
                <w:iCs/>
                <w:noProof w:val="0"/>
                <w:sz w:val="20"/>
                <w:szCs w:val="20"/>
                <w:lang w:val="mt-MT"/>
              </w:rPr>
              <w:t>0.15</w:t>
            </w:r>
            <w:r>
              <w:rPr>
                <w:bCs/>
                <w:iCs/>
                <w:noProof w:val="0"/>
                <w:sz w:val="20"/>
                <w:szCs w:val="20"/>
                <w:vertAlign w:val="superscript"/>
                <w:lang w:val="mt-MT"/>
              </w:rPr>
              <w:t>**</w:t>
            </w:r>
            <w:r>
              <w:rPr>
                <w:bCs/>
                <w:iCs/>
                <w:noProof w:val="0"/>
                <w:sz w:val="20"/>
                <w:szCs w:val="20"/>
                <w:lang w:val="mt-MT"/>
              </w:rPr>
              <w:t xml:space="preserve"> (0.07; 0.23)</w:t>
            </w:r>
          </w:p>
        </w:tc>
      </w:tr>
      <w:tr w:rsidR="00C53C3C" w14:paraId="4648F16B" w14:textId="77777777" w:rsidTr="004D2248">
        <w:tc>
          <w:tcPr>
            <w:tcW w:w="18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0785B86" w14:textId="77777777" w:rsidR="00C53C3C" w:rsidRDefault="00C53C3C" w:rsidP="004D2248">
            <w:pPr>
              <w:rPr>
                <w:b/>
                <w:bCs/>
                <w:iCs/>
                <w:noProof w:val="0"/>
                <w:sz w:val="20"/>
                <w:szCs w:val="20"/>
                <w:lang w:val="mt-MT"/>
              </w:rPr>
            </w:pPr>
            <w:r>
              <w:rPr>
                <w:b/>
                <w:iCs/>
                <w:noProof w:val="0"/>
                <w:sz w:val="20"/>
                <w:szCs w:val="20"/>
                <w:lang w:val="mt-MT"/>
              </w:rPr>
              <w:t>Piż tal-ġisem</w:t>
            </w:r>
          </w:p>
        </w:tc>
        <w:tc>
          <w:tcPr>
            <w:tcW w:w="888" w:type="pct"/>
            <w:tcBorders>
              <w:top w:val="single" w:sz="4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45BDAAD" w14:textId="77777777" w:rsidR="00C53C3C" w:rsidRDefault="00C53C3C" w:rsidP="004D2248">
            <w:pPr>
              <w:rPr>
                <w:bCs/>
                <w:iCs/>
                <w:noProof w:val="0"/>
                <w:sz w:val="20"/>
                <w:szCs w:val="20"/>
                <w:lang w:val="mt-MT"/>
              </w:rPr>
            </w:pPr>
          </w:p>
        </w:tc>
        <w:tc>
          <w:tcPr>
            <w:tcW w:w="887" w:type="pct"/>
            <w:tcBorders>
              <w:top w:val="single" w:sz="4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2E1137F" w14:textId="77777777" w:rsidR="00C53C3C" w:rsidRDefault="00C53C3C" w:rsidP="004D2248">
            <w:pPr>
              <w:rPr>
                <w:bCs/>
                <w:iCs/>
                <w:noProof w:val="0"/>
                <w:sz w:val="20"/>
                <w:szCs w:val="20"/>
                <w:lang w:val="mt-MT"/>
              </w:rPr>
            </w:pPr>
          </w:p>
        </w:tc>
        <w:tc>
          <w:tcPr>
            <w:tcW w:w="140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FB5A35D" w14:textId="77777777" w:rsidR="00C53C3C" w:rsidRDefault="00C53C3C" w:rsidP="004D2248">
            <w:pPr>
              <w:rPr>
                <w:bCs/>
                <w:iCs/>
                <w:noProof w:val="0"/>
                <w:sz w:val="20"/>
                <w:szCs w:val="20"/>
                <w:lang w:val="mt-MT"/>
              </w:rPr>
            </w:pPr>
          </w:p>
        </w:tc>
      </w:tr>
      <w:tr w:rsidR="00C53C3C" w14:paraId="1038AB4C" w14:textId="77777777" w:rsidTr="004D2248">
        <w:tc>
          <w:tcPr>
            <w:tcW w:w="1820" w:type="pct"/>
            <w:tcBorders>
              <w:top w:val="single" w:sz="4" w:space="0" w:color="auto"/>
              <w:lef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7625D0D" w14:textId="77777777" w:rsidR="00C53C3C" w:rsidRDefault="00C53C3C" w:rsidP="004D2248">
            <w:pPr>
              <w:rPr>
                <w:iCs/>
                <w:noProof w:val="0"/>
                <w:sz w:val="20"/>
                <w:szCs w:val="20"/>
                <w:lang w:val="mt-MT"/>
              </w:rPr>
            </w:pPr>
            <w:r>
              <w:rPr>
                <w:iCs/>
                <w:noProof w:val="0"/>
                <w:sz w:val="20"/>
                <w:szCs w:val="20"/>
                <w:lang w:val="mt-MT"/>
              </w:rPr>
              <w:t>Linja bażi, kg (SD)</w:t>
            </w:r>
          </w:p>
        </w:tc>
        <w:tc>
          <w:tcPr>
            <w:tcW w:w="888" w:type="pct"/>
            <w:tcBorders>
              <w:top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398AAFF" w14:textId="77777777" w:rsidR="00C53C3C" w:rsidRDefault="00C53C3C" w:rsidP="004D2248">
            <w:pPr>
              <w:rPr>
                <w:bCs/>
                <w:iCs/>
                <w:noProof w:val="0"/>
                <w:sz w:val="20"/>
                <w:szCs w:val="20"/>
                <w:lang w:val="mt-MT"/>
              </w:rPr>
            </w:pPr>
            <w:r>
              <w:rPr>
                <w:bCs/>
                <w:iCs/>
                <w:noProof w:val="0"/>
                <w:sz w:val="20"/>
                <w:szCs w:val="20"/>
                <w:lang w:val="mt-MT"/>
              </w:rPr>
              <w:t>99.3 (19.7)</w:t>
            </w:r>
          </w:p>
        </w:tc>
        <w:tc>
          <w:tcPr>
            <w:tcW w:w="887" w:type="pct"/>
            <w:tcBorders>
              <w:top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2E4A212" w14:textId="77777777" w:rsidR="00C53C3C" w:rsidRDefault="00C53C3C" w:rsidP="004D2248">
            <w:pPr>
              <w:rPr>
                <w:bCs/>
                <w:iCs/>
                <w:noProof w:val="0"/>
                <w:sz w:val="20"/>
                <w:szCs w:val="20"/>
                <w:lang w:val="mt-MT"/>
              </w:rPr>
            </w:pPr>
            <w:r>
              <w:rPr>
                <w:bCs/>
                <w:iCs/>
                <w:noProof w:val="0"/>
                <w:sz w:val="20"/>
                <w:szCs w:val="20"/>
                <w:lang w:val="mt-MT"/>
              </w:rPr>
              <w:t>102.2 (21.6)</w:t>
            </w:r>
          </w:p>
        </w:tc>
        <w:tc>
          <w:tcPr>
            <w:tcW w:w="1405" w:type="pct"/>
            <w:tcBorders>
              <w:top w:val="single" w:sz="4" w:space="0" w:color="auto"/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82A7789" w14:textId="77777777" w:rsidR="00C53C3C" w:rsidRDefault="00C53C3C" w:rsidP="004D2248">
            <w:pPr>
              <w:rPr>
                <w:bCs/>
                <w:iCs/>
                <w:noProof w:val="0"/>
                <w:sz w:val="20"/>
                <w:szCs w:val="20"/>
                <w:lang w:val="mt-MT"/>
              </w:rPr>
            </w:pPr>
            <w:r>
              <w:rPr>
                <w:bCs/>
                <w:iCs/>
                <w:noProof w:val="0"/>
                <w:sz w:val="20"/>
                <w:szCs w:val="20"/>
                <w:lang w:val="mt-MT"/>
              </w:rPr>
              <w:t>-</w:t>
            </w:r>
          </w:p>
        </w:tc>
      </w:tr>
      <w:tr w:rsidR="00C53C3C" w14:paraId="77BB9274" w14:textId="77777777" w:rsidTr="004D2248">
        <w:tc>
          <w:tcPr>
            <w:tcW w:w="1820" w:type="pct"/>
            <w:tcBorders>
              <w:lef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9104512" w14:textId="77777777" w:rsidR="00C53C3C" w:rsidRDefault="00C53C3C" w:rsidP="004D2248">
            <w:pPr>
              <w:rPr>
                <w:iCs/>
                <w:noProof w:val="0"/>
                <w:sz w:val="20"/>
                <w:szCs w:val="20"/>
                <w:lang w:val="mt-MT"/>
              </w:rPr>
            </w:pPr>
            <w:r>
              <w:rPr>
                <w:iCs/>
                <w:noProof w:val="0"/>
                <w:sz w:val="20"/>
                <w:szCs w:val="20"/>
                <w:lang w:val="mt-MT"/>
              </w:rPr>
              <w:t>Bidla medja f’ġimgħa 56,</w:t>
            </w:r>
            <w:r>
              <w:rPr>
                <w:iCs/>
                <w:noProof w:val="0"/>
                <w:sz w:val="20"/>
                <w:szCs w:val="20"/>
                <w:vertAlign w:val="superscript"/>
                <w:lang w:val="mt-MT"/>
              </w:rPr>
              <w:t xml:space="preserve"> </w:t>
            </w:r>
            <w:r>
              <w:rPr>
                <w:iCs/>
                <w:noProof w:val="0"/>
                <w:sz w:val="20"/>
                <w:szCs w:val="20"/>
                <w:lang w:val="mt-MT"/>
              </w:rPr>
              <w:t>% (95% CI)</w:t>
            </w:r>
          </w:p>
        </w:tc>
        <w:tc>
          <w:tcPr>
            <w:tcW w:w="888" w:type="pct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036A1CD" w14:textId="4B10775B" w:rsidR="00C53C3C" w:rsidRDefault="00C53C3C" w:rsidP="004D2248">
            <w:pPr>
              <w:rPr>
                <w:bCs/>
                <w:iCs/>
                <w:noProof w:val="0"/>
                <w:sz w:val="20"/>
                <w:szCs w:val="20"/>
                <w:lang w:val="mt-MT"/>
              </w:rPr>
            </w:pPr>
            <w:r>
              <w:rPr>
                <w:bCs/>
                <w:iCs/>
                <w:noProof w:val="0"/>
                <w:sz w:val="20"/>
                <w:szCs w:val="20"/>
                <w:lang w:val="en-GB"/>
              </w:rPr>
              <w:noBreakHyphen/>
            </w:r>
            <w:r>
              <w:rPr>
                <w:bCs/>
                <w:iCs/>
                <w:noProof w:val="0"/>
                <w:sz w:val="20"/>
                <w:szCs w:val="20"/>
                <w:lang w:val="mt-MT"/>
              </w:rPr>
              <w:t>2.65</w:t>
            </w:r>
          </w:p>
        </w:tc>
        <w:tc>
          <w:tcPr>
            <w:tcW w:w="887" w:type="pct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AE9FC48" w14:textId="77777777" w:rsidR="00C53C3C" w:rsidRDefault="00C53C3C" w:rsidP="004D2248">
            <w:pPr>
              <w:rPr>
                <w:bCs/>
                <w:iCs/>
                <w:noProof w:val="0"/>
                <w:sz w:val="20"/>
                <w:szCs w:val="20"/>
                <w:lang w:val="mt-MT"/>
              </w:rPr>
            </w:pPr>
            <w:r>
              <w:rPr>
                <w:bCs/>
                <w:iCs/>
                <w:noProof w:val="0"/>
                <w:sz w:val="20"/>
                <w:szCs w:val="20"/>
                <w:lang w:val="mt-MT"/>
              </w:rPr>
              <w:t>2.37</w:t>
            </w:r>
          </w:p>
        </w:tc>
        <w:tc>
          <w:tcPr>
            <w:tcW w:w="1405" w:type="pct"/>
            <w:tcBorders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D802295" w14:textId="30E20B3F" w:rsidR="00C53C3C" w:rsidRDefault="00C53C3C" w:rsidP="004D2248">
            <w:pPr>
              <w:rPr>
                <w:bCs/>
                <w:iCs/>
                <w:noProof w:val="0"/>
                <w:sz w:val="20"/>
                <w:szCs w:val="20"/>
                <w:lang w:val="mt-MT"/>
              </w:rPr>
            </w:pPr>
            <w:r>
              <w:rPr>
                <w:bCs/>
                <w:iCs/>
                <w:noProof w:val="0"/>
                <w:sz w:val="20"/>
                <w:szCs w:val="20"/>
                <w:lang w:val="en-GB"/>
              </w:rPr>
              <w:noBreakHyphen/>
            </w:r>
            <w:r>
              <w:rPr>
                <w:bCs/>
                <w:iCs/>
                <w:noProof w:val="0"/>
                <w:sz w:val="20"/>
                <w:szCs w:val="20"/>
                <w:lang w:val="mt-MT"/>
              </w:rPr>
              <w:t>5.01</w:t>
            </w:r>
            <w:r>
              <w:rPr>
                <w:bCs/>
                <w:iCs/>
                <w:noProof w:val="0"/>
                <w:sz w:val="20"/>
                <w:szCs w:val="20"/>
                <w:vertAlign w:val="superscript"/>
                <w:lang w:val="mt-MT"/>
              </w:rPr>
              <w:t>**</w:t>
            </w:r>
            <w:r>
              <w:rPr>
                <w:bCs/>
                <w:iCs/>
                <w:noProof w:val="0"/>
                <w:sz w:val="20"/>
                <w:szCs w:val="20"/>
                <w:lang w:val="mt-MT"/>
              </w:rPr>
              <w:t xml:space="preserve"> (</w:t>
            </w:r>
            <w:r>
              <w:rPr>
                <w:bCs/>
                <w:iCs/>
                <w:noProof w:val="0"/>
                <w:sz w:val="20"/>
                <w:szCs w:val="20"/>
                <w:lang w:val="mt-MT"/>
              </w:rPr>
              <w:noBreakHyphen/>
              <w:t>7.63; </w:t>
            </w:r>
            <w:r>
              <w:rPr>
                <w:bCs/>
                <w:iCs/>
                <w:noProof w:val="0"/>
                <w:sz w:val="20"/>
                <w:szCs w:val="20"/>
                <w:lang w:val="mt-MT"/>
              </w:rPr>
              <w:noBreakHyphen/>
              <w:t>2.39)</w:t>
            </w:r>
          </w:p>
        </w:tc>
      </w:tr>
      <w:tr w:rsidR="00C53C3C" w14:paraId="5D2E96CB" w14:textId="77777777" w:rsidTr="004D2248">
        <w:tc>
          <w:tcPr>
            <w:tcW w:w="1820" w:type="pct"/>
            <w:tcBorders>
              <w:lef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1EE74A8" w14:textId="77777777" w:rsidR="00C53C3C" w:rsidRDefault="00C53C3C" w:rsidP="004D2248">
            <w:pPr>
              <w:rPr>
                <w:iCs/>
                <w:noProof w:val="0"/>
                <w:sz w:val="20"/>
                <w:szCs w:val="20"/>
                <w:lang w:val="mt-MT"/>
              </w:rPr>
            </w:pPr>
            <w:r>
              <w:rPr>
                <w:iCs/>
                <w:noProof w:val="0"/>
                <w:sz w:val="20"/>
                <w:szCs w:val="20"/>
                <w:lang w:val="mt-MT"/>
              </w:rPr>
              <w:t>Bidla medja f’ġimgħa 56, kg (95% CI)</w:t>
            </w:r>
          </w:p>
        </w:tc>
        <w:tc>
          <w:tcPr>
            <w:tcW w:w="888" w:type="pct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3FE4F6F" w14:textId="6AD63079" w:rsidR="00C53C3C" w:rsidRDefault="00C53C3C" w:rsidP="004D2248">
            <w:pPr>
              <w:rPr>
                <w:bCs/>
                <w:iCs/>
                <w:noProof w:val="0"/>
                <w:sz w:val="20"/>
                <w:szCs w:val="20"/>
                <w:lang w:val="mt-MT"/>
              </w:rPr>
            </w:pPr>
            <w:r>
              <w:rPr>
                <w:bCs/>
                <w:iCs/>
                <w:noProof w:val="0"/>
                <w:sz w:val="20"/>
                <w:szCs w:val="20"/>
                <w:lang w:val="en-GB"/>
              </w:rPr>
              <w:noBreakHyphen/>
            </w:r>
            <w:r>
              <w:rPr>
                <w:bCs/>
                <w:iCs/>
                <w:noProof w:val="0"/>
                <w:sz w:val="20"/>
                <w:szCs w:val="20"/>
                <w:lang w:val="mt-MT"/>
              </w:rPr>
              <w:t>2.26</w:t>
            </w:r>
          </w:p>
        </w:tc>
        <w:tc>
          <w:tcPr>
            <w:tcW w:w="887" w:type="pct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E3A3FA6" w14:textId="77777777" w:rsidR="00C53C3C" w:rsidRDefault="00C53C3C" w:rsidP="004D2248">
            <w:pPr>
              <w:rPr>
                <w:bCs/>
                <w:iCs/>
                <w:noProof w:val="0"/>
                <w:sz w:val="20"/>
                <w:szCs w:val="20"/>
                <w:lang w:val="mt-MT"/>
              </w:rPr>
            </w:pPr>
            <w:r>
              <w:rPr>
                <w:bCs/>
                <w:iCs/>
                <w:noProof w:val="0"/>
                <w:sz w:val="20"/>
                <w:szCs w:val="20"/>
                <w:lang w:val="mt-MT"/>
              </w:rPr>
              <w:t>2.25</w:t>
            </w:r>
          </w:p>
        </w:tc>
        <w:tc>
          <w:tcPr>
            <w:tcW w:w="1405" w:type="pct"/>
            <w:tcBorders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BA8937B" w14:textId="7AD147C5" w:rsidR="00C53C3C" w:rsidRDefault="00C53C3C" w:rsidP="004D2248">
            <w:pPr>
              <w:rPr>
                <w:bCs/>
                <w:iCs/>
                <w:noProof w:val="0"/>
                <w:sz w:val="20"/>
                <w:szCs w:val="20"/>
                <w:lang w:val="mt-MT"/>
              </w:rPr>
            </w:pPr>
            <w:r>
              <w:rPr>
                <w:bCs/>
                <w:iCs/>
                <w:noProof w:val="0"/>
                <w:sz w:val="20"/>
                <w:szCs w:val="20"/>
                <w:lang w:val="en-GB"/>
              </w:rPr>
              <w:noBreakHyphen/>
            </w:r>
            <w:r>
              <w:rPr>
                <w:bCs/>
                <w:iCs/>
                <w:noProof w:val="0"/>
                <w:sz w:val="20"/>
                <w:szCs w:val="20"/>
                <w:lang w:val="mt-MT"/>
              </w:rPr>
              <w:t>4.50</w:t>
            </w:r>
            <w:r>
              <w:rPr>
                <w:bCs/>
                <w:iCs/>
                <w:noProof w:val="0"/>
                <w:sz w:val="20"/>
                <w:szCs w:val="20"/>
                <w:vertAlign w:val="superscript"/>
                <w:lang w:val="mt-MT"/>
              </w:rPr>
              <w:t>**</w:t>
            </w:r>
            <w:r>
              <w:rPr>
                <w:bCs/>
                <w:iCs/>
                <w:noProof w:val="0"/>
                <w:sz w:val="20"/>
                <w:szCs w:val="20"/>
                <w:lang w:val="mt-MT"/>
              </w:rPr>
              <w:t xml:space="preserve"> (</w:t>
            </w:r>
            <w:r>
              <w:rPr>
                <w:bCs/>
                <w:iCs/>
                <w:noProof w:val="0"/>
                <w:sz w:val="20"/>
                <w:szCs w:val="20"/>
                <w:lang w:val="mt-MT"/>
              </w:rPr>
              <w:noBreakHyphen/>
              <w:t>7.17; </w:t>
            </w:r>
            <w:r>
              <w:rPr>
                <w:bCs/>
                <w:iCs/>
                <w:noProof w:val="0"/>
                <w:sz w:val="20"/>
                <w:szCs w:val="20"/>
                <w:lang w:val="mt-MT"/>
              </w:rPr>
              <w:noBreakHyphen/>
              <w:t>1.84)</w:t>
            </w:r>
          </w:p>
        </w:tc>
      </w:tr>
      <w:tr w:rsidR="00C53C3C" w14:paraId="69BC9CEF" w14:textId="77777777" w:rsidTr="004D2248">
        <w:tc>
          <w:tcPr>
            <w:tcW w:w="1820" w:type="pct"/>
            <w:tcBorders>
              <w:lef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F5BE407" w14:textId="77777777" w:rsidR="00C53C3C" w:rsidRDefault="00C53C3C" w:rsidP="004D2248">
            <w:pPr>
              <w:rPr>
                <w:b/>
                <w:bCs/>
                <w:iCs/>
                <w:noProof w:val="0"/>
                <w:sz w:val="20"/>
                <w:szCs w:val="20"/>
                <w:lang w:val="mt-MT"/>
              </w:rPr>
            </w:pPr>
            <w:r>
              <w:rPr>
                <w:b/>
                <w:bCs/>
                <w:iCs/>
                <w:noProof w:val="0"/>
                <w:sz w:val="20"/>
                <w:szCs w:val="20"/>
                <w:lang w:val="mt-MT"/>
              </w:rPr>
              <w:t>BMI</w:t>
            </w:r>
          </w:p>
        </w:tc>
        <w:tc>
          <w:tcPr>
            <w:tcW w:w="888" w:type="pct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347CB2A" w14:textId="77777777" w:rsidR="00C53C3C" w:rsidRDefault="00C53C3C" w:rsidP="004D2248">
            <w:pPr>
              <w:rPr>
                <w:bCs/>
                <w:iCs/>
                <w:noProof w:val="0"/>
                <w:sz w:val="20"/>
                <w:szCs w:val="20"/>
                <w:lang w:val="mt-MT"/>
              </w:rPr>
            </w:pPr>
          </w:p>
        </w:tc>
        <w:tc>
          <w:tcPr>
            <w:tcW w:w="887" w:type="pct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449F64E" w14:textId="77777777" w:rsidR="00C53C3C" w:rsidRDefault="00C53C3C" w:rsidP="004D2248">
            <w:pPr>
              <w:rPr>
                <w:bCs/>
                <w:iCs/>
                <w:noProof w:val="0"/>
                <w:sz w:val="20"/>
                <w:szCs w:val="20"/>
                <w:lang w:val="mt-MT"/>
              </w:rPr>
            </w:pPr>
          </w:p>
        </w:tc>
        <w:tc>
          <w:tcPr>
            <w:tcW w:w="1405" w:type="pct"/>
            <w:tcBorders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47AE554" w14:textId="77777777" w:rsidR="00C53C3C" w:rsidRDefault="00C53C3C" w:rsidP="004D2248">
            <w:pPr>
              <w:rPr>
                <w:bCs/>
                <w:iCs/>
                <w:noProof w:val="0"/>
                <w:sz w:val="20"/>
                <w:szCs w:val="20"/>
                <w:lang w:val="mt-MT"/>
              </w:rPr>
            </w:pPr>
          </w:p>
        </w:tc>
      </w:tr>
      <w:tr w:rsidR="00C53C3C" w14:paraId="5EC4BEC5" w14:textId="77777777" w:rsidTr="004D2248">
        <w:tc>
          <w:tcPr>
            <w:tcW w:w="1820" w:type="pct"/>
            <w:tcBorders>
              <w:lef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3DD595D" w14:textId="77777777" w:rsidR="00C53C3C" w:rsidRDefault="00C53C3C" w:rsidP="004D2248">
            <w:pPr>
              <w:rPr>
                <w:iCs/>
                <w:noProof w:val="0"/>
                <w:sz w:val="20"/>
                <w:szCs w:val="20"/>
                <w:lang w:val="mt-MT"/>
              </w:rPr>
            </w:pPr>
            <w:r>
              <w:rPr>
                <w:iCs/>
                <w:noProof w:val="0"/>
                <w:sz w:val="20"/>
                <w:szCs w:val="20"/>
                <w:lang w:val="mt-MT"/>
              </w:rPr>
              <w:t>Linja bażi, kg/m</w:t>
            </w:r>
            <w:r>
              <w:rPr>
                <w:iCs/>
                <w:noProof w:val="0"/>
                <w:sz w:val="20"/>
                <w:szCs w:val="20"/>
                <w:vertAlign w:val="superscript"/>
                <w:lang w:val="mt-MT"/>
              </w:rPr>
              <w:t xml:space="preserve">2 </w:t>
            </w:r>
            <w:r>
              <w:rPr>
                <w:iCs/>
                <w:noProof w:val="0"/>
                <w:sz w:val="20"/>
                <w:szCs w:val="20"/>
                <w:lang w:val="mt-MT"/>
              </w:rPr>
              <w:t>(SD)</w:t>
            </w:r>
          </w:p>
        </w:tc>
        <w:tc>
          <w:tcPr>
            <w:tcW w:w="888" w:type="pct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DBA04C6" w14:textId="77777777" w:rsidR="00C53C3C" w:rsidRDefault="00C53C3C" w:rsidP="004D2248">
            <w:pPr>
              <w:rPr>
                <w:bCs/>
                <w:iCs/>
                <w:noProof w:val="0"/>
                <w:sz w:val="20"/>
                <w:szCs w:val="20"/>
                <w:lang w:val="mt-MT"/>
              </w:rPr>
            </w:pPr>
            <w:r>
              <w:rPr>
                <w:bCs/>
                <w:iCs/>
                <w:noProof w:val="0"/>
                <w:sz w:val="20"/>
                <w:szCs w:val="20"/>
                <w:lang w:val="mt-MT"/>
              </w:rPr>
              <w:t>35.3 (5.1)</w:t>
            </w:r>
          </w:p>
        </w:tc>
        <w:tc>
          <w:tcPr>
            <w:tcW w:w="887" w:type="pct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455FE6A" w14:textId="77777777" w:rsidR="00C53C3C" w:rsidRDefault="00C53C3C" w:rsidP="004D2248">
            <w:pPr>
              <w:rPr>
                <w:bCs/>
                <w:iCs/>
                <w:noProof w:val="0"/>
                <w:sz w:val="20"/>
                <w:szCs w:val="20"/>
                <w:lang w:val="mt-MT"/>
              </w:rPr>
            </w:pPr>
            <w:r>
              <w:rPr>
                <w:bCs/>
                <w:iCs/>
                <w:noProof w:val="0"/>
                <w:sz w:val="20"/>
                <w:szCs w:val="20"/>
                <w:lang w:val="mt-MT"/>
              </w:rPr>
              <w:t>35.8 (5.7)</w:t>
            </w:r>
          </w:p>
        </w:tc>
        <w:tc>
          <w:tcPr>
            <w:tcW w:w="1405" w:type="pct"/>
            <w:tcBorders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20E0439" w14:textId="77777777" w:rsidR="00C53C3C" w:rsidRDefault="00C53C3C" w:rsidP="004D2248">
            <w:pPr>
              <w:rPr>
                <w:bCs/>
                <w:iCs/>
                <w:noProof w:val="0"/>
                <w:sz w:val="20"/>
                <w:szCs w:val="20"/>
                <w:lang w:val="mt-MT"/>
              </w:rPr>
            </w:pPr>
            <w:r>
              <w:rPr>
                <w:bCs/>
                <w:iCs/>
                <w:noProof w:val="0"/>
                <w:sz w:val="20"/>
                <w:szCs w:val="20"/>
                <w:lang w:val="mt-MT"/>
              </w:rPr>
              <w:t>-</w:t>
            </w:r>
          </w:p>
        </w:tc>
      </w:tr>
      <w:tr w:rsidR="00C53C3C" w14:paraId="1A5D56CD" w14:textId="77777777" w:rsidTr="004D2248">
        <w:tc>
          <w:tcPr>
            <w:tcW w:w="1820" w:type="pct"/>
            <w:tcBorders>
              <w:lef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CD77105" w14:textId="77777777" w:rsidR="00C53C3C" w:rsidRDefault="00C53C3C" w:rsidP="004D2248">
            <w:pPr>
              <w:rPr>
                <w:iCs/>
                <w:noProof w:val="0"/>
                <w:sz w:val="20"/>
                <w:szCs w:val="20"/>
                <w:lang w:val="mt-MT"/>
              </w:rPr>
            </w:pPr>
            <w:r>
              <w:rPr>
                <w:iCs/>
                <w:noProof w:val="0"/>
                <w:sz w:val="20"/>
                <w:szCs w:val="20"/>
                <w:lang w:val="mt-MT"/>
              </w:rPr>
              <w:t>Bidla medja f’ġimgħa 56, kg/m</w:t>
            </w:r>
            <w:r>
              <w:rPr>
                <w:iCs/>
                <w:noProof w:val="0"/>
                <w:sz w:val="20"/>
                <w:szCs w:val="20"/>
                <w:vertAlign w:val="superscript"/>
                <w:lang w:val="mt-MT"/>
              </w:rPr>
              <w:t xml:space="preserve">2 </w:t>
            </w:r>
            <w:r>
              <w:rPr>
                <w:iCs/>
                <w:noProof w:val="0"/>
                <w:sz w:val="20"/>
                <w:szCs w:val="20"/>
                <w:lang w:val="mt-MT"/>
              </w:rPr>
              <w:t>(95% CI)</w:t>
            </w:r>
          </w:p>
        </w:tc>
        <w:tc>
          <w:tcPr>
            <w:tcW w:w="888" w:type="pct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017A469" w14:textId="49BB3C17" w:rsidR="00C53C3C" w:rsidRDefault="00C53C3C" w:rsidP="004D2248">
            <w:pPr>
              <w:rPr>
                <w:bCs/>
                <w:iCs/>
                <w:noProof w:val="0"/>
                <w:sz w:val="20"/>
                <w:szCs w:val="20"/>
                <w:lang w:val="mt-MT"/>
              </w:rPr>
            </w:pPr>
            <w:r>
              <w:rPr>
                <w:bCs/>
                <w:iCs/>
                <w:noProof w:val="0"/>
                <w:sz w:val="20"/>
                <w:szCs w:val="20"/>
                <w:lang w:val="en-GB"/>
              </w:rPr>
              <w:noBreakHyphen/>
            </w:r>
            <w:r>
              <w:rPr>
                <w:bCs/>
                <w:iCs/>
                <w:noProof w:val="0"/>
                <w:sz w:val="20"/>
                <w:szCs w:val="20"/>
                <w:lang w:val="mt-MT"/>
              </w:rPr>
              <w:t>1.39</w:t>
            </w:r>
          </w:p>
        </w:tc>
        <w:tc>
          <w:tcPr>
            <w:tcW w:w="887" w:type="pct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60B1096" w14:textId="77777777" w:rsidR="00C53C3C" w:rsidRDefault="00C53C3C" w:rsidP="004D2248">
            <w:pPr>
              <w:rPr>
                <w:bCs/>
                <w:iCs/>
                <w:noProof w:val="0"/>
                <w:sz w:val="20"/>
                <w:szCs w:val="20"/>
                <w:lang w:val="mt-MT"/>
              </w:rPr>
            </w:pPr>
            <w:r>
              <w:rPr>
                <w:bCs/>
                <w:iCs/>
                <w:noProof w:val="0"/>
                <w:sz w:val="20"/>
                <w:szCs w:val="20"/>
                <w:lang w:val="mt-MT"/>
              </w:rPr>
              <w:t>0.19</w:t>
            </w:r>
          </w:p>
        </w:tc>
        <w:tc>
          <w:tcPr>
            <w:tcW w:w="1405" w:type="pct"/>
            <w:tcBorders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188060F" w14:textId="4C4EA960" w:rsidR="00C53C3C" w:rsidRDefault="00C53C3C" w:rsidP="004D2248">
            <w:pPr>
              <w:rPr>
                <w:bCs/>
                <w:iCs/>
                <w:noProof w:val="0"/>
                <w:sz w:val="20"/>
                <w:szCs w:val="20"/>
                <w:lang w:val="mt-MT"/>
              </w:rPr>
            </w:pPr>
            <w:r>
              <w:rPr>
                <w:bCs/>
                <w:iCs/>
                <w:noProof w:val="0"/>
                <w:sz w:val="20"/>
                <w:szCs w:val="20"/>
                <w:lang w:val="en-GB"/>
              </w:rPr>
              <w:noBreakHyphen/>
            </w:r>
            <w:r>
              <w:rPr>
                <w:bCs/>
                <w:iCs/>
                <w:noProof w:val="0"/>
                <w:sz w:val="20"/>
                <w:szCs w:val="20"/>
                <w:lang w:val="mt-MT"/>
              </w:rPr>
              <w:t>1.58</w:t>
            </w:r>
            <w:r>
              <w:rPr>
                <w:bCs/>
                <w:iCs/>
                <w:noProof w:val="0"/>
                <w:sz w:val="20"/>
                <w:szCs w:val="20"/>
                <w:vertAlign w:val="superscript"/>
                <w:lang w:val="mt-MT"/>
              </w:rPr>
              <w:t>**</w:t>
            </w:r>
            <w:r>
              <w:rPr>
                <w:bCs/>
                <w:iCs/>
                <w:noProof w:val="0"/>
                <w:sz w:val="20"/>
                <w:szCs w:val="20"/>
                <w:lang w:val="mt-MT"/>
              </w:rPr>
              <w:t xml:space="preserve"> (</w:t>
            </w:r>
            <w:r>
              <w:rPr>
                <w:bCs/>
                <w:iCs/>
                <w:noProof w:val="0"/>
                <w:sz w:val="20"/>
                <w:szCs w:val="20"/>
                <w:lang w:val="mt-MT"/>
              </w:rPr>
              <w:noBreakHyphen/>
              <w:t>2.47; </w:t>
            </w:r>
            <w:r>
              <w:rPr>
                <w:bCs/>
                <w:iCs/>
                <w:noProof w:val="0"/>
                <w:sz w:val="20"/>
                <w:szCs w:val="20"/>
                <w:lang w:val="mt-MT"/>
              </w:rPr>
              <w:noBreakHyphen/>
              <w:t>0.69)</w:t>
            </w:r>
          </w:p>
        </w:tc>
      </w:tr>
      <w:tr w:rsidR="00C53C3C" w14:paraId="0F0D6626" w14:textId="77777777" w:rsidTr="004D2248">
        <w:tc>
          <w:tcPr>
            <w:tcW w:w="1820" w:type="pct"/>
            <w:tcBorders>
              <w:lef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9D7B8CA" w14:textId="77777777" w:rsidR="00C53C3C" w:rsidRDefault="00C53C3C" w:rsidP="004D2248">
            <w:pPr>
              <w:rPr>
                <w:iCs/>
                <w:noProof w:val="0"/>
                <w:sz w:val="20"/>
                <w:szCs w:val="20"/>
                <w:lang w:val="mt-MT"/>
              </w:rPr>
            </w:pPr>
            <w:r>
              <w:rPr>
                <w:iCs/>
                <w:noProof w:val="0"/>
                <w:sz w:val="20"/>
                <w:szCs w:val="20"/>
                <w:lang w:val="mt-MT"/>
              </w:rPr>
              <w:lastRenderedPageBreak/>
              <w:t>Proporzjon ta’ pazjenti b’tnaqqis ta’ ≥5% mill-BMI fil-linja bażi f’ġimgħa 56, % (95% CI)</w:t>
            </w:r>
          </w:p>
        </w:tc>
        <w:tc>
          <w:tcPr>
            <w:tcW w:w="888" w:type="pc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3D8C758" w14:textId="77777777" w:rsidR="00C53C3C" w:rsidRDefault="00C53C3C" w:rsidP="004D2248">
            <w:pPr>
              <w:rPr>
                <w:bCs/>
                <w:iCs/>
                <w:noProof w:val="0"/>
                <w:sz w:val="20"/>
                <w:szCs w:val="20"/>
                <w:lang w:val="mt-MT"/>
              </w:rPr>
            </w:pPr>
            <w:r>
              <w:rPr>
                <w:bCs/>
                <w:iCs/>
                <w:noProof w:val="0"/>
                <w:sz w:val="20"/>
                <w:szCs w:val="20"/>
                <w:lang w:val="mt-MT"/>
              </w:rPr>
              <w:t>43.25</w:t>
            </w:r>
          </w:p>
        </w:tc>
        <w:tc>
          <w:tcPr>
            <w:tcW w:w="887" w:type="pc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E644A05" w14:textId="77777777" w:rsidR="00C53C3C" w:rsidRDefault="00C53C3C" w:rsidP="004D2248">
            <w:pPr>
              <w:rPr>
                <w:bCs/>
                <w:iCs/>
                <w:noProof w:val="0"/>
                <w:sz w:val="20"/>
                <w:szCs w:val="20"/>
                <w:lang w:val="mt-MT"/>
              </w:rPr>
            </w:pPr>
            <w:r>
              <w:rPr>
                <w:bCs/>
                <w:iCs/>
                <w:noProof w:val="0"/>
                <w:sz w:val="20"/>
                <w:szCs w:val="20"/>
                <w:lang w:val="mt-MT"/>
              </w:rPr>
              <w:t>18.73</w:t>
            </w:r>
          </w:p>
        </w:tc>
        <w:tc>
          <w:tcPr>
            <w:tcW w:w="1405" w:type="pct"/>
            <w:tcBorders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8786D7F" w14:textId="00C4A0E5" w:rsidR="00C53C3C" w:rsidRDefault="00C53C3C" w:rsidP="004D2248">
            <w:pPr>
              <w:rPr>
                <w:bCs/>
                <w:iCs/>
                <w:noProof w:val="0"/>
                <w:sz w:val="20"/>
                <w:szCs w:val="20"/>
                <w:lang w:val="mt-MT"/>
              </w:rPr>
            </w:pPr>
            <w:r>
              <w:rPr>
                <w:bCs/>
                <w:iCs/>
                <w:noProof w:val="0"/>
                <w:sz w:val="20"/>
                <w:szCs w:val="20"/>
                <w:lang w:val="mt-MT"/>
              </w:rPr>
              <w:t>3.31</w:t>
            </w:r>
            <w:r>
              <w:rPr>
                <w:bCs/>
                <w:iCs/>
                <w:noProof w:val="0"/>
                <w:sz w:val="20"/>
                <w:szCs w:val="20"/>
                <w:vertAlign w:val="superscript"/>
                <w:lang w:val="mt-MT"/>
              </w:rPr>
              <w:t>**</w:t>
            </w:r>
            <w:r>
              <w:rPr>
                <w:bCs/>
                <w:iCs/>
                <w:noProof w:val="0"/>
                <w:sz w:val="20"/>
                <w:szCs w:val="20"/>
                <w:lang w:val="mt-MT"/>
              </w:rPr>
              <w:t xml:space="preserve"> (1.78; 6.16)</w:t>
            </w:r>
          </w:p>
        </w:tc>
      </w:tr>
      <w:tr w:rsidR="00C53C3C" w14:paraId="240B7E34" w14:textId="77777777" w:rsidTr="004D2248">
        <w:tc>
          <w:tcPr>
            <w:tcW w:w="1820" w:type="pct"/>
            <w:tcBorders>
              <w:left w:val="single" w:sz="4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0147E73" w14:textId="77777777" w:rsidR="00C53C3C" w:rsidRDefault="00C53C3C" w:rsidP="004D2248">
            <w:pPr>
              <w:rPr>
                <w:iCs/>
                <w:noProof w:val="0"/>
                <w:sz w:val="20"/>
                <w:szCs w:val="20"/>
                <w:lang w:val="mt-MT"/>
              </w:rPr>
            </w:pPr>
            <w:r>
              <w:rPr>
                <w:iCs/>
                <w:noProof w:val="0"/>
                <w:sz w:val="20"/>
                <w:szCs w:val="20"/>
                <w:lang w:val="mt-MT"/>
              </w:rPr>
              <w:t>Proporzjon ta’ pazjenti b’tnaqqis ta’ ≥10% mill-BMI fil-linja bażi f’ġimgħa 56, % (95% CI)</w:t>
            </w:r>
          </w:p>
        </w:tc>
        <w:tc>
          <w:tcPr>
            <w:tcW w:w="888" w:type="pct"/>
            <w:tcBorders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D43AF8E" w14:textId="77777777" w:rsidR="00C53C3C" w:rsidRDefault="00C53C3C" w:rsidP="004D2248">
            <w:pPr>
              <w:rPr>
                <w:bCs/>
                <w:iCs/>
                <w:noProof w:val="0"/>
                <w:sz w:val="20"/>
                <w:szCs w:val="20"/>
                <w:lang w:val="mt-MT"/>
              </w:rPr>
            </w:pPr>
            <w:r>
              <w:rPr>
                <w:bCs/>
                <w:iCs/>
                <w:noProof w:val="0"/>
                <w:sz w:val="20"/>
                <w:szCs w:val="20"/>
                <w:lang w:val="mt-MT"/>
              </w:rPr>
              <w:t>26.08</w:t>
            </w:r>
          </w:p>
        </w:tc>
        <w:tc>
          <w:tcPr>
            <w:tcW w:w="887" w:type="pct"/>
            <w:tcBorders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8B2DA1E" w14:textId="77777777" w:rsidR="00C53C3C" w:rsidRDefault="00C53C3C" w:rsidP="004D2248">
            <w:pPr>
              <w:rPr>
                <w:bCs/>
                <w:iCs/>
                <w:noProof w:val="0"/>
                <w:sz w:val="20"/>
                <w:szCs w:val="20"/>
                <w:lang w:val="mt-MT"/>
              </w:rPr>
            </w:pPr>
            <w:r>
              <w:rPr>
                <w:bCs/>
                <w:iCs/>
                <w:noProof w:val="0"/>
                <w:sz w:val="20"/>
                <w:szCs w:val="20"/>
                <w:lang w:val="mt-MT"/>
              </w:rPr>
              <w:t>8.11</w:t>
            </w:r>
          </w:p>
        </w:tc>
        <w:tc>
          <w:tcPr>
            <w:tcW w:w="1405" w:type="pct"/>
            <w:tcBorders>
              <w:bottom w:val="single" w:sz="4" w:space="0" w:color="auto"/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0666A5E" w14:textId="125D1C94" w:rsidR="00C53C3C" w:rsidRDefault="00C53C3C" w:rsidP="004D2248">
            <w:pPr>
              <w:rPr>
                <w:bCs/>
                <w:iCs/>
                <w:noProof w:val="0"/>
                <w:sz w:val="20"/>
                <w:szCs w:val="20"/>
                <w:lang w:val="mt-MT"/>
              </w:rPr>
            </w:pPr>
            <w:r>
              <w:rPr>
                <w:bCs/>
                <w:iCs/>
                <w:noProof w:val="0"/>
                <w:sz w:val="20"/>
                <w:szCs w:val="20"/>
                <w:lang w:val="mt-MT"/>
              </w:rPr>
              <w:t>4.00</w:t>
            </w:r>
            <w:r>
              <w:rPr>
                <w:bCs/>
                <w:iCs/>
                <w:noProof w:val="0"/>
                <w:sz w:val="20"/>
                <w:szCs w:val="20"/>
                <w:vertAlign w:val="superscript"/>
                <w:lang w:val="mt-MT"/>
              </w:rPr>
              <w:t>**</w:t>
            </w:r>
            <w:r>
              <w:rPr>
                <w:bCs/>
                <w:iCs/>
                <w:noProof w:val="0"/>
                <w:sz w:val="20"/>
                <w:szCs w:val="20"/>
                <w:lang w:val="mt-MT"/>
              </w:rPr>
              <w:t xml:space="preserve"> (1.81; 8.83)</w:t>
            </w:r>
          </w:p>
        </w:tc>
      </w:tr>
    </w:tbl>
    <w:p w14:paraId="67F553A6" w14:textId="191E13C4" w:rsidR="00C53C3C" w:rsidRPr="00473851" w:rsidRDefault="00C53C3C" w:rsidP="00C53C3C">
      <w:pPr>
        <w:rPr>
          <w:bCs/>
          <w:iCs/>
          <w:noProof w:val="0"/>
          <w:sz w:val="18"/>
          <w:szCs w:val="18"/>
          <w:lang w:val="mt-MT"/>
        </w:rPr>
      </w:pPr>
      <w:r w:rsidRPr="00473851">
        <w:rPr>
          <w:bCs/>
          <w:iCs/>
          <w:noProof w:val="0"/>
          <w:sz w:val="18"/>
          <w:szCs w:val="18"/>
          <w:lang w:val="mt-MT"/>
        </w:rPr>
        <w:t>Sett Komplut t’Analiżi. Għal BMI SDS, piż tal-ġisem u BMI, il-valuri fil-linja bażi huma medji, il-bidliet mil-linja bażi f’ġimgħa 56 huma stimi ta’ medji (</w:t>
      </w:r>
      <w:r w:rsidRPr="00473851">
        <w:rPr>
          <w:bCs/>
          <w:i/>
          <w:noProof w:val="0"/>
          <w:sz w:val="18"/>
          <w:szCs w:val="18"/>
          <w:lang w:val="mt-MT"/>
        </w:rPr>
        <w:t>least-squares</w:t>
      </w:r>
      <w:r w:rsidRPr="00473851">
        <w:rPr>
          <w:bCs/>
          <w:iCs/>
          <w:noProof w:val="0"/>
          <w:sz w:val="18"/>
          <w:szCs w:val="18"/>
          <w:lang w:val="mt-MT"/>
        </w:rPr>
        <w:t>) u l-kuntrasti fit-trattament f’ġimgħa 56 huma stimi ta’ differenzi fit-trattament. Għal BMI SDS, il-valuri f’ġimgħa 56 huma medji, it-tibdil minn ġimgħa 56 sa ġimgħa 82 huma stimi ta’ medji (</w:t>
      </w:r>
      <w:r w:rsidRPr="00473851">
        <w:rPr>
          <w:bCs/>
          <w:i/>
          <w:noProof w:val="0"/>
          <w:sz w:val="18"/>
          <w:szCs w:val="18"/>
          <w:lang w:val="mt-MT"/>
        </w:rPr>
        <w:t>least-squares</w:t>
      </w:r>
      <w:r w:rsidRPr="00473851">
        <w:rPr>
          <w:bCs/>
          <w:iCs/>
          <w:noProof w:val="0"/>
          <w:sz w:val="18"/>
          <w:szCs w:val="18"/>
          <w:lang w:val="mt-MT"/>
        </w:rPr>
        <w:t>) u l-kuntrasti fit-trattament f’ġimgħa 82 huma stimi ta’ differenzi fit-trattament. Għall-proporzjon ta’ pazjenti li tilfu ≥ 5%/≥ 10% mill-BMI fil-linja bażi, huma ppreżentati l-istimi tal-</w:t>
      </w:r>
      <w:r w:rsidRPr="00473851">
        <w:rPr>
          <w:bCs/>
          <w:i/>
          <w:noProof w:val="0"/>
          <w:sz w:val="18"/>
          <w:szCs w:val="18"/>
          <w:lang w:val="mt-MT"/>
        </w:rPr>
        <w:t>odds ratios</w:t>
      </w:r>
      <w:r w:rsidRPr="00473851">
        <w:rPr>
          <w:bCs/>
          <w:iCs/>
          <w:noProof w:val="0"/>
          <w:sz w:val="18"/>
          <w:szCs w:val="18"/>
          <w:lang w:val="mt-MT"/>
        </w:rPr>
        <w:t>. L-osservazzjonijiet nieqsa ġew attribwiti mill-fergħa tal-plaċebo abbażi ta’ qabża għal referenza għall-metodu multiplu (x100) t’attribwizzjoni.</w:t>
      </w:r>
    </w:p>
    <w:p w14:paraId="49970170" w14:textId="77777777" w:rsidR="00C53C3C" w:rsidRPr="00473851" w:rsidRDefault="00C53C3C" w:rsidP="00C53C3C">
      <w:pPr>
        <w:rPr>
          <w:iCs/>
          <w:noProof w:val="0"/>
          <w:sz w:val="18"/>
          <w:szCs w:val="18"/>
          <w:lang w:val="mt-MT"/>
        </w:rPr>
      </w:pPr>
      <w:r w:rsidRPr="00473851">
        <w:rPr>
          <w:iCs/>
          <w:noProof w:val="0"/>
          <w:sz w:val="18"/>
          <w:szCs w:val="18"/>
          <w:lang w:val="mt-MT"/>
        </w:rPr>
        <w:t>*p&lt; 0.01, **p&lt; 0.001.</w:t>
      </w:r>
      <w:r w:rsidRPr="00473851">
        <w:rPr>
          <w:bCs/>
          <w:iCs/>
          <w:noProof w:val="0"/>
          <w:sz w:val="18"/>
          <w:szCs w:val="18"/>
          <w:lang w:val="mt-MT"/>
        </w:rPr>
        <w:t xml:space="preserve"> CI=</w:t>
      </w:r>
      <w:r w:rsidRPr="00473851">
        <w:rPr>
          <w:bCs/>
          <w:i/>
          <w:noProof w:val="0"/>
          <w:sz w:val="18"/>
          <w:szCs w:val="18"/>
          <w:lang w:val="mt-MT"/>
        </w:rPr>
        <w:t>confidence interval</w:t>
      </w:r>
      <w:r w:rsidRPr="00473851">
        <w:rPr>
          <w:bCs/>
          <w:iCs/>
          <w:noProof w:val="0"/>
          <w:sz w:val="18"/>
          <w:szCs w:val="18"/>
          <w:lang w:val="mt-MT"/>
        </w:rPr>
        <w:t>. SD=</w:t>
      </w:r>
      <w:r w:rsidRPr="00473851">
        <w:rPr>
          <w:bCs/>
          <w:i/>
          <w:noProof w:val="0"/>
          <w:sz w:val="18"/>
          <w:szCs w:val="18"/>
          <w:lang w:val="mt-MT"/>
        </w:rPr>
        <w:t>standard deviation</w:t>
      </w:r>
      <w:r w:rsidRPr="00473851">
        <w:rPr>
          <w:bCs/>
          <w:iCs/>
          <w:noProof w:val="0"/>
          <w:sz w:val="18"/>
          <w:szCs w:val="18"/>
          <w:lang w:val="mt-MT"/>
        </w:rPr>
        <w:t>.</w:t>
      </w:r>
    </w:p>
    <w:p w14:paraId="411F0260" w14:textId="77777777" w:rsidR="00C53C3C" w:rsidRDefault="00C53C3C" w:rsidP="00C53C3C">
      <w:pPr>
        <w:numPr>
          <w:ilvl w:val="12"/>
          <w:numId w:val="0"/>
        </w:numPr>
        <w:ind w:right="-2"/>
        <w:rPr>
          <w:bCs/>
          <w:iCs/>
          <w:noProof w:val="0"/>
          <w:szCs w:val="22"/>
          <w:lang w:val="mt-MT"/>
        </w:rPr>
      </w:pPr>
    </w:p>
    <w:p w14:paraId="5DAAEACD" w14:textId="203A1A68" w:rsidR="00C53C3C" w:rsidRDefault="00C53C3C" w:rsidP="00C53C3C">
      <w:pPr>
        <w:numPr>
          <w:ilvl w:val="12"/>
          <w:numId w:val="0"/>
        </w:numPr>
        <w:ind w:right="-2"/>
        <w:rPr>
          <w:bCs/>
          <w:iCs/>
          <w:noProof w:val="0"/>
          <w:szCs w:val="22"/>
          <w:lang w:val="mt-MT"/>
        </w:rPr>
      </w:pPr>
      <w:r>
        <w:rPr>
          <w:bCs/>
          <w:iCs/>
          <w:noProof w:val="0"/>
          <w:szCs w:val="22"/>
          <w:lang w:val="mt-MT"/>
        </w:rPr>
        <w:t xml:space="preserve">Abbażi ta’ tollerabilità, 103 pazjenti (82.4%) </w:t>
      </w:r>
      <w:bookmarkStart w:id="22" w:name="_Hlk61944880"/>
      <w:r>
        <w:rPr>
          <w:bCs/>
          <w:iCs/>
          <w:noProof w:val="0"/>
          <w:szCs w:val="22"/>
          <w:lang w:val="mt-MT"/>
        </w:rPr>
        <w:t xml:space="preserve">żiedu u baqgħu fuq id-doża </w:t>
      </w:r>
      <w:bookmarkEnd w:id="22"/>
      <w:r>
        <w:rPr>
          <w:bCs/>
          <w:iCs/>
          <w:noProof w:val="0"/>
          <w:szCs w:val="22"/>
          <w:lang w:val="mt-MT"/>
        </w:rPr>
        <w:t>ta’ 3.0 mg, 11</w:t>
      </w:r>
      <w:r>
        <w:rPr>
          <w:bCs/>
          <w:iCs/>
          <w:noProof w:val="0"/>
          <w:szCs w:val="22"/>
          <w:lang w:val="mt-MT"/>
        </w:rPr>
        <w:noBreakHyphen/>
        <w:t>il pazjent (8.8%) żiedu u baqgħu fuq id-doża ta’ 2.4 mg, 4 pazjenti (3.2%) żiedu u baqgħu fuq id-doża ta’ 1.8 mg, 4 pazjenti (3.2%) żiedu u baqgħu fuq id-doża ta’ 1.2 mg u 3 pazjenti (2.4%) baqgħu fuq id-doża ta’ 0.6 mg.</w:t>
      </w:r>
    </w:p>
    <w:p w14:paraId="00FE90B8" w14:textId="7013CA77" w:rsidR="00C53C3C" w:rsidRDefault="00C53C3C" w:rsidP="00C53C3C">
      <w:pPr>
        <w:numPr>
          <w:ilvl w:val="12"/>
          <w:numId w:val="0"/>
        </w:numPr>
        <w:ind w:right="-2"/>
        <w:rPr>
          <w:iCs/>
          <w:noProof w:val="0"/>
          <w:szCs w:val="22"/>
          <w:lang w:val="mt-MT"/>
        </w:rPr>
      </w:pPr>
      <w:r>
        <w:rPr>
          <w:iCs/>
          <w:noProof w:val="0"/>
          <w:szCs w:val="22"/>
          <w:lang w:val="mt-MT"/>
        </w:rPr>
        <w:t>Wara 56 ġimgħa ta’ trattament ma nstabu ebda effetti fuq it-tkabbir jew l-iżvilupp tal-pubertà.</w:t>
      </w:r>
    </w:p>
    <w:p w14:paraId="410298F1" w14:textId="77777777" w:rsidR="00C53C3C" w:rsidRDefault="00C53C3C" w:rsidP="00C53C3C">
      <w:pPr>
        <w:numPr>
          <w:ilvl w:val="12"/>
          <w:numId w:val="0"/>
        </w:numPr>
        <w:ind w:right="-2"/>
        <w:rPr>
          <w:iCs/>
          <w:noProof w:val="0"/>
          <w:szCs w:val="22"/>
          <w:lang w:val="mt-MT"/>
        </w:rPr>
      </w:pPr>
    </w:p>
    <w:p w14:paraId="1BB234F0" w14:textId="775D4743" w:rsidR="00C53C3C" w:rsidRDefault="00C53C3C" w:rsidP="00C53C3C">
      <w:pPr>
        <w:rPr>
          <w:lang w:val="mt-MT"/>
        </w:rPr>
      </w:pPr>
      <w:r>
        <w:rPr>
          <w:lang w:val="mt-MT"/>
        </w:rPr>
        <w:t xml:space="preserve">Twettaq studju </w:t>
      </w:r>
      <w:r>
        <w:rPr>
          <w:i/>
          <w:iCs/>
          <w:lang w:val="mt-MT"/>
        </w:rPr>
        <w:t>double-blind</w:t>
      </w:r>
      <w:r>
        <w:rPr>
          <w:lang w:val="mt-MT"/>
        </w:rPr>
        <w:t xml:space="preserve"> għal 16</w:t>
      </w:r>
      <w:r>
        <w:rPr>
          <w:lang w:val="mt-MT"/>
        </w:rPr>
        <w:noBreakHyphen/>
        <w:t xml:space="preserve">il ġimgħa u </w:t>
      </w:r>
      <w:r>
        <w:rPr>
          <w:i/>
          <w:iCs/>
          <w:lang w:val="mt-MT"/>
        </w:rPr>
        <w:t>open-label</w:t>
      </w:r>
      <w:r>
        <w:rPr>
          <w:lang w:val="mt-MT"/>
        </w:rPr>
        <w:t xml:space="preserve"> għal 36 ġimgħa biex jiġu evalwati l-effikaċja u s-sigurtà ta’ Saxenda f’pazjenti pedjatriċi bis-Sindrome Prader-Willi u bl-obeżità. L-istudju kien jinkludi 32 pazjent bejn 12</w:t>
      </w:r>
      <w:r>
        <w:rPr>
          <w:lang w:val="mt-MT"/>
        </w:rPr>
        <w:noBreakHyphen/>
        <w:t>il sena sa &lt; 18</w:t>
      </w:r>
      <w:r>
        <w:rPr>
          <w:lang w:val="mt-MT"/>
        </w:rPr>
        <w:noBreakHyphen/>
        <w:t>il sena (parti A) u 24 pazjent bejn 6 snin sa &lt; 12</w:t>
      </w:r>
      <w:r>
        <w:rPr>
          <w:lang w:val="mt-MT"/>
        </w:rPr>
        <w:noBreakHyphen/>
        <w:t>il sena (parti B). Il-pazjenti ġew magħżula b’mod arbitrarju fi proporzjon ta’ 2:1 biex jirċievu Saxenda jew il-plaċebo. Pazjenti b’piż tal-ġisem ta’ inqas minn 45 kg bdew iżidu d-doża minn doża aktar baxxa; 0.3 mg minflok 0.6 mg u żdiedu għal doża massima ta’ 2.4 mg.</w:t>
      </w:r>
    </w:p>
    <w:p w14:paraId="1EA5A2E5" w14:textId="6912A232" w:rsidR="00C53C3C" w:rsidRDefault="00C53C3C" w:rsidP="00C53C3C">
      <w:pPr>
        <w:rPr>
          <w:lang w:val="mt-MT"/>
        </w:rPr>
      </w:pPr>
      <w:r>
        <w:rPr>
          <w:lang w:val="mt-MT"/>
        </w:rPr>
        <w:t>Id-differenza stmata fit-trattament fil-medja ta’ BMI SDS wara 16</w:t>
      </w:r>
      <w:r>
        <w:rPr>
          <w:lang w:val="mt-MT"/>
        </w:rPr>
        <w:noBreakHyphen/>
        <w:t>il ġimgħa (parti A: </w:t>
      </w:r>
      <w:r>
        <w:rPr>
          <w:lang w:val="mt-MT"/>
        </w:rPr>
        <w:noBreakHyphen/>
        <w:t>0.20 kontra </w:t>
      </w:r>
      <w:r>
        <w:rPr>
          <w:lang w:val="mt-MT"/>
        </w:rPr>
        <w:noBreakHyphen/>
        <w:t>0.13, parti B: </w:t>
      </w:r>
      <w:r>
        <w:rPr>
          <w:lang w:val="mt-MT"/>
        </w:rPr>
        <w:noBreakHyphen/>
        <w:t>0.50 kontra </w:t>
      </w:r>
      <w:r>
        <w:rPr>
          <w:lang w:val="mt-MT"/>
        </w:rPr>
        <w:noBreakHyphen/>
        <w:t>0.44) u 52 ġimgħa (parti A: </w:t>
      </w:r>
      <w:r>
        <w:rPr>
          <w:lang w:val="mt-MT"/>
        </w:rPr>
        <w:noBreakHyphen/>
        <w:t xml:space="preserve">0.31 kontra </w:t>
      </w:r>
      <w:r>
        <w:rPr>
          <w:lang w:val="mt-MT"/>
        </w:rPr>
        <w:noBreakHyphen/>
        <w:t>0.17, parti B: </w:t>
      </w:r>
      <w:r>
        <w:rPr>
          <w:lang w:val="mt-MT"/>
        </w:rPr>
        <w:noBreakHyphen/>
        <w:t>0.73 kontra </w:t>
      </w:r>
      <w:r>
        <w:rPr>
          <w:lang w:val="mt-MT"/>
        </w:rPr>
        <w:noBreakHyphen/>
        <w:t>0.67) kienu simili għal Saxenda u l-plaċebo.</w:t>
      </w:r>
    </w:p>
    <w:p w14:paraId="5366FE83" w14:textId="77777777" w:rsidR="00C53C3C" w:rsidRDefault="00C53C3C" w:rsidP="00C53C3C">
      <w:pPr>
        <w:numPr>
          <w:ilvl w:val="12"/>
          <w:numId w:val="0"/>
        </w:numPr>
        <w:ind w:right="-2"/>
        <w:rPr>
          <w:iCs/>
          <w:noProof w:val="0"/>
          <w:szCs w:val="22"/>
          <w:lang w:val="mt-MT"/>
        </w:rPr>
      </w:pPr>
      <w:r>
        <w:rPr>
          <w:lang w:val="mt-MT"/>
        </w:rPr>
        <w:t>Fil-prova, ma dehru ebda kwistjonijiet addizzjonali ta’ sigurtà.</w:t>
      </w:r>
    </w:p>
    <w:p w14:paraId="6B940247" w14:textId="77777777" w:rsidR="00B31B34" w:rsidRDefault="00B31B34">
      <w:pPr>
        <w:numPr>
          <w:ilvl w:val="12"/>
          <w:numId w:val="0"/>
        </w:numPr>
        <w:ind w:right="-2"/>
        <w:rPr>
          <w:iCs/>
          <w:noProof w:val="0"/>
          <w:szCs w:val="22"/>
          <w:lang w:val="mt-MT"/>
        </w:rPr>
      </w:pPr>
    </w:p>
    <w:p w14:paraId="282843EC" w14:textId="77777777" w:rsidR="00B31B34" w:rsidRDefault="00B31B34">
      <w:pPr>
        <w:ind w:left="567" w:hanging="567"/>
        <w:outlineLvl w:val="0"/>
        <w:rPr>
          <w:b/>
          <w:noProof w:val="0"/>
          <w:szCs w:val="22"/>
          <w:lang w:val="mt-MT"/>
        </w:rPr>
      </w:pPr>
      <w:r>
        <w:rPr>
          <w:b/>
          <w:noProof w:val="0"/>
          <w:szCs w:val="22"/>
          <w:lang w:val="mt-MT"/>
        </w:rPr>
        <w:t>5.2</w:t>
      </w:r>
      <w:r>
        <w:rPr>
          <w:b/>
          <w:noProof w:val="0"/>
          <w:szCs w:val="22"/>
          <w:lang w:val="mt-MT"/>
        </w:rPr>
        <w:tab/>
        <w:t>Tagħrif farmakokinetiku</w:t>
      </w:r>
      <w:r>
        <w:rPr>
          <w:b/>
          <w:noProof w:val="0"/>
          <w:szCs w:val="22"/>
          <w:lang w:val="mt-MT"/>
        </w:rPr>
        <w:fldChar w:fldCharType="begin"/>
      </w:r>
      <w:r>
        <w:rPr>
          <w:b/>
          <w:noProof w:val="0"/>
          <w:szCs w:val="22"/>
          <w:lang w:val="mt-MT"/>
        </w:rPr>
        <w:instrText xml:space="preserve"> DOCVARIABLE vault_nd_68b5f9dc-9f2d-413c-b854-0f904c1c6741 \* MERGEFORMAT </w:instrText>
      </w:r>
      <w:r>
        <w:rPr>
          <w:b/>
          <w:noProof w:val="0"/>
          <w:szCs w:val="22"/>
          <w:lang w:val="mt-MT"/>
        </w:rPr>
        <w:fldChar w:fldCharType="separate"/>
      </w:r>
      <w:r>
        <w:rPr>
          <w:b/>
          <w:noProof w:val="0"/>
          <w:szCs w:val="22"/>
          <w:lang w:val="mt-MT"/>
        </w:rPr>
        <w:t xml:space="preserve"> </w:t>
      </w:r>
      <w:r>
        <w:rPr>
          <w:b/>
          <w:noProof w:val="0"/>
          <w:szCs w:val="22"/>
          <w:lang w:val="mt-MT"/>
        </w:rPr>
        <w:fldChar w:fldCharType="end"/>
      </w:r>
    </w:p>
    <w:p w14:paraId="2BC27E64" w14:textId="77777777" w:rsidR="00B31B34" w:rsidRDefault="00B31B34">
      <w:pPr>
        <w:ind w:left="567" w:hanging="567"/>
        <w:rPr>
          <w:b/>
          <w:noProof w:val="0"/>
          <w:szCs w:val="22"/>
          <w:lang w:val="mt-MT"/>
        </w:rPr>
      </w:pPr>
    </w:p>
    <w:p w14:paraId="5F778B02" w14:textId="77777777" w:rsidR="00B31B34" w:rsidRDefault="00B31B34">
      <w:pPr>
        <w:numPr>
          <w:ilvl w:val="12"/>
          <w:numId w:val="0"/>
        </w:numPr>
        <w:ind w:right="-2"/>
        <w:rPr>
          <w:noProof w:val="0"/>
          <w:lang w:val="mt-MT"/>
        </w:rPr>
      </w:pPr>
      <w:r>
        <w:rPr>
          <w:noProof w:val="0"/>
          <w:u w:val="single"/>
          <w:lang w:val="mt-MT"/>
        </w:rPr>
        <w:t>Assorbiment</w:t>
      </w:r>
    </w:p>
    <w:p w14:paraId="081CACEA" w14:textId="77777777" w:rsidR="00B31B34" w:rsidRDefault="00B31B34">
      <w:pPr>
        <w:numPr>
          <w:ilvl w:val="12"/>
          <w:numId w:val="0"/>
        </w:numPr>
        <w:rPr>
          <w:noProof w:val="0"/>
          <w:lang w:val="mt-MT"/>
        </w:rPr>
      </w:pPr>
    </w:p>
    <w:p w14:paraId="4F2230AC" w14:textId="0AE545B6" w:rsidR="00B31B34" w:rsidRDefault="00B31B34">
      <w:pPr>
        <w:numPr>
          <w:ilvl w:val="12"/>
          <w:numId w:val="0"/>
        </w:numPr>
        <w:rPr>
          <w:noProof w:val="0"/>
          <w:lang w:val="mt-MT"/>
        </w:rPr>
      </w:pPr>
      <w:r>
        <w:rPr>
          <w:noProof w:val="0"/>
          <w:lang w:val="mt-MT"/>
        </w:rPr>
        <w:t>L-assorbiment ta’ liraglutide wara l-għoti taħt il-ġilda kien bil-mod bil-konċentrazzjoni massima tintlaħaq wara madwar 11</w:t>
      </w:r>
      <w:r>
        <w:rPr>
          <w:noProof w:val="0"/>
          <w:lang w:val="mt-MT"/>
        </w:rPr>
        <w:noBreakHyphen/>
        <w:t>il siegħa mit-teħid tad-doża. Il-medja tal-konċentrazzjoni ta’ liraglutide fl-istat fiss (AUC</w:t>
      </w:r>
      <w:r>
        <w:rPr>
          <w:noProof w:val="0"/>
          <w:vertAlign w:val="subscript"/>
          <w:lang w:val="mt-MT"/>
        </w:rPr>
        <w:t>τ/24</w:t>
      </w:r>
      <w:r>
        <w:rPr>
          <w:noProof w:val="0"/>
          <w:lang w:val="mt-MT"/>
        </w:rPr>
        <w:t>) laħqet madwar 31 nmol/L f’pazjenti li kellhom obeżità (BMI 30</w:t>
      </w:r>
      <w:r w:rsidR="004C0561" w:rsidRPr="004A7779">
        <w:rPr>
          <w:noProof w:val="0"/>
          <w:lang w:val="mt-MT"/>
        </w:rPr>
        <w:noBreakHyphen/>
      </w:r>
      <w:r>
        <w:rPr>
          <w:noProof w:val="0"/>
          <w:lang w:val="mt-MT"/>
        </w:rPr>
        <w:t>40 kg/m</w:t>
      </w:r>
      <w:r>
        <w:rPr>
          <w:noProof w:val="0"/>
          <w:vertAlign w:val="superscript"/>
          <w:lang w:val="mt-MT"/>
        </w:rPr>
        <w:t>2</w:t>
      </w:r>
      <w:r>
        <w:rPr>
          <w:noProof w:val="0"/>
          <w:lang w:val="mt-MT"/>
        </w:rPr>
        <w:t xml:space="preserve">) wara l-għoti ta’ 3 mg ta’ </w:t>
      </w:r>
      <w:r>
        <w:rPr>
          <w:bCs/>
          <w:noProof w:val="0"/>
          <w:lang w:val="mt-MT"/>
        </w:rPr>
        <w:t>liraglutide</w:t>
      </w:r>
      <w:r>
        <w:rPr>
          <w:noProof w:val="0"/>
          <w:lang w:val="mt-MT"/>
        </w:rPr>
        <w:t>. L-espożizzjoni għal liraglutide żdiedet fi proporzjon mad-doża. Il-bijodisponibilità assoluta ta’ liraglutide wara l-għoti taħt il-ġilda hi ta’ madwar 55%.</w:t>
      </w:r>
    </w:p>
    <w:p w14:paraId="6DB22201" w14:textId="77777777" w:rsidR="00B31B34" w:rsidRDefault="00B31B34">
      <w:pPr>
        <w:numPr>
          <w:ilvl w:val="12"/>
          <w:numId w:val="0"/>
        </w:numPr>
        <w:ind w:right="-2"/>
        <w:rPr>
          <w:noProof w:val="0"/>
          <w:lang w:val="mt-MT"/>
        </w:rPr>
      </w:pPr>
    </w:p>
    <w:p w14:paraId="65CF734D" w14:textId="77777777" w:rsidR="00B31B34" w:rsidRDefault="00B31B34">
      <w:pPr>
        <w:numPr>
          <w:ilvl w:val="12"/>
          <w:numId w:val="0"/>
        </w:numPr>
        <w:ind w:right="-2"/>
        <w:rPr>
          <w:i/>
          <w:noProof w:val="0"/>
          <w:u w:val="single"/>
          <w:lang w:val="mt-MT"/>
        </w:rPr>
      </w:pPr>
      <w:r>
        <w:rPr>
          <w:noProof w:val="0"/>
          <w:u w:val="single"/>
          <w:lang w:val="mt-MT"/>
        </w:rPr>
        <w:t>Distribuzzjoni</w:t>
      </w:r>
    </w:p>
    <w:p w14:paraId="62874363" w14:textId="77777777" w:rsidR="00B31B34" w:rsidRDefault="00B31B34">
      <w:pPr>
        <w:numPr>
          <w:ilvl w:val="12"/>
          <w:numId w:val="0"/>
        </w:numPr>
        <w:ind w:right="-2"/>
        <w:rPr>
          <w:noProof w:val="0"/>
          <w:lang w:val="mt-MT"/>
        </w:rPr>
      </w:pPr>
    </w:p>
    <w:p w14:paraId="7A3114D0" w14:textId="18B02006" w:rsidR="00B31B34" w:rsidRDefault="00B31B34">
      <w:pPr>
        <w:numPr>
          <w:ilvl w:val="12"/>
          <w:numId w:val="0"/>
        </w:numPr>
        <w:ind w:right="-2"/>
        <w:rPr>
          <w:iCs/>
          <w:noProof w:val="0"/>
          <w:lang w:val="mt-MT"/>
        </w:rPr>
      </w:pPr>
      <w:r>
        <w:rPr>
          <w:noProof w:val="0"/>
          <w:lang w:val="mt-MT"/>
        </w:rPr>
        <w:t>Il-volum apparenti medju tad-distribuzzjoni wara l-għoti taħt il-ġilda hu ta’ 20</w:t>
      </w:r>
      <w:r w:rsidR="004C0561" w:rsidRPr="004A7779">
        <w:rPr>
          <w:noProof w:val="0"/>
          <w:lang w:val="mt-MT"/>
        </w:rPr>
        <w:noBreakHyphen/>
      </w:r>
      <w:r>
        <w:rPr>
          <w:noProof w:val="0"/>
          <w:lang w:val="mt-MT"/>
        </w:rPr>
        <w:t xml:space="preserve">25 L (għal persuna li tiżen madwar 100 kg). Liraglutide jintrabat b’mod estensiv mal-proteini fil-plażma </w:t>
      </w:r>
      <w:r>
        <w:rPr>
          <w:iCs/>
          <w:noProof w:val="0"/>
          <w:lang w:val="mt-MT"/>
        </w:rPr>
        <w:t>(&gt;</w:t>
      </w:r>
      <w:r w:rsidR="00715D05">
        <w:rPr>
          <w:iCs/>
          <w:noProof w:val="0"/>
          <w:lang w:val="mt-MT"/>
        </w:rPr>
        <w:t> </w:t>
      </w:r>
      <w:r>
        <w:rPr>
          <w:iCs/>
          <w:noProof w:val="0"/>
          <w:lang w:val="mt-MT"/>
        </w:rPr>
        <w:t xml:space="preserve">98%). </w:t>
      </w:r>
    </w:p>
    <w:p w14:paraId="47F86653" w14:textId="77777777" w:rsidR="00B31B34" w:rsidRDefault="00B31B34">
      <w:pPr>
        <w:numPr>
          <w:ilvl w:val="12"/>
          <w:numId w:val="0"/>
        </w:numPr>
        <w:ind w:right="-2"/>
        <w:rPr>
          <w:noProof w:val="0"/>
          <w:u w:val="single"/>
          <w:lang w:val="mt-MT"/>
        </w:rPr>
      </w:pPr>
    </w:p>
    <w:p w14:paraId="1F7A543F" w14:textId="308E6FCF" w:rsidR="00B31B34" w:rsidRDefault="00B31B34">
      <w:pPr>
        <w:keepNext/>
        <w:numPr>
          <w:ilvl w:val="12"/>
          <w:numId w:val="0"/>
        </w:numPr>
        <w:suppressAutoHyphens w:val="0"/>
        <w:ind w:right="-2"/>
        <w:rPr>
          <w:noProof w:val="0"/>
          <w:u w:val="single"/>
          <w:lang w:val="mt-MT"/>
        </w:rPr>
      </w:pPr>
      <w:r>
        <w:rPr>
          <w:noProof w:val="0"/>
          <w:u w:val="single"/>
          <w:lang w:val="mt-MT"/>
        </w:rPr>
        <w:t>Bijotrasformazzjoni</w:t>
      </w:r>
    </w:p>
    <w:p w14:paraId="32FEC36A" w14:textId="77777777" w:rsidR="00B31B34" w:rsidRDefault="00B31B34">
      <w:pPr>
        <w:keepNext/>
        <w:numPr>
          <w:ilvl w:val="12"/>
          <w:numId w:val="0"/>
        </w:numPr>
        <w:suppressAutoHyphens w:val="0"/>
        <w:ind w:right="-2"/>
        <w:rPr>
          <w:iCs/>
          <w:noProof w:val="0"/>
          <w:lang w:val="mt-MT"/>
        </w:rPr>
      </w:pPr>
    </w:p>
    <w:p w14:paraId="729B7AC5" w14:textId="10CF66D8" w:rsidR="00B31B34" w:rsidRDefault="00B31B34">
      <w:pPr>
        <w:numPr>
          <w:ilvl w:val="12"/>
          <w:numId w:val="0"/>
        </w:numPr>
        <w:ind w:right="-2"/>
        <w:rPr>
          <w:iCs/>
          <w:noProof w:val="0"/>
          <w:lang w:val="mt-MT"/>
        </w:rPr>
      </w:pPr>
      <w:r>
        <w:rPr>
          <w:iCs/>
          <w:noProof w:val="0"/>
          <w:lang w:val="mt-MT"/>
        </w:rPr>
        <w:t>Matul l-24</w:t>
      </w:r>
      <w:r>
        <w:rPr>
          <w:noProof w:val="0"/>
          <w:lang w:val="mt-MT"/>
        </w:rPr>
        <w:t> </w:t>
      </w:r>
      <w:r>
        <w:rPr>
          <w:iCs/>
          <w:noProof w:val="0"/>
          <w:lang w:val="mt-MT"/>
        </w:rPr>
        <w:t>siegħa ta’ wara l-għoti ta’ doża waħda ta’ [</w:t>
      </w:r>
      <w:r>
        <w:rPr>
          <w:iCs/>
          <w:noProof w:val="0"/>
          <w:vertAlign w:val="superscript"/>
          <w:lang w:val="mt-MT"/>
        </w:rPr>
        <w:t>3</w:t>
      </w:r>
      <w:r>
        <w:rPr>
          <w:rFonts w:hAnsi="Symbol"/>
          <w:iCs/>
          <w:noProof w:val="0"/>
          <w:lang w:val="mt-MT"/>
        </w:rPr>
        <w:t xml:space="preserve">H]-liraglutide lil persuni </w:t>
      </w:r>
      <w:r>
        <w:rPr>
          <w:iCs/>
          <w:noProof w:val="0"/>
          <w:lang w:val="mt-MT"/>
        </w:rPr>
        <w:t>b’saħħithom</w:t>
      </w:r>
      <w:r>
        <w:rPr>
          <w:rFonts w:hAnsi="Symbol"/>
          <w:iCs/>
          <w:noProof w:val="0"/>
          <w:lang w:val="mt-MT"/>
        </w:rPr>
        <w:t xml:space="preserve">, il-komponent </w:t>
      </w:r>
      <w:r>
        <w:rPr>
          <w:iCs/>
          <w:noProof w:val="0"/>
          <w:lang w:val="mt-MT"/>
        </w:rPr>
        <w:t xml:space="preserve">maġġuri </w:t>
      </w:r>
      <w:r>
        <w:rPr>
          <w:rFonts w:hAnsi="Symbol"/>
          <w:iCs/>
          <w:noProof w:val="0"/>
          <w:lang w:val="mt-MT"/>
        </w:rPr>
        <w:t>fil-</w:t>
      </w:r>
      <w:r>
        <w:rPr>
          <w:iCs/>
          <w:noProof w:val="0"/>
          <w:lang w:val="mt-MT"/>
        </w:rPr>
        <w:t xml:space="preserve">plażma </w:t>
      </w:r>
      <w:r>
        <w:rPr>
          <w:rFonts w:hAnsi="Symbol"/>
          <w:iCs/>
          <w:noProof w:val="0"/>
          <w:lang w:val="mt-MT"/>
        </w:rPr>
        <w:t>kien liraglutide intatt. Fil-</w:t>
      </w:r>
      <w:r>
        <w:rPr>
          <w:iCs/>
          <w:noProof w:val="0"/>
          <w:lang w:val="mt-MT"/>
        </w:rPr>
        <w:t xml:space="preserve">plażma ġew </w:t>
      </w:r>
      <w:r>
        <w:rPr>
          <w:rFonts w:hAnsi="Symbol"/>
          <w:iCs/>
          <w:noProof w:val="0"/>
          <w:lang w:val="mt-MT"/>
        </w:rPr>
        <w:t xml:space="preserve">ukoll osservati </w:t>
      </w:r>
      <w:r>
        <w:rPr>
          <w:iCs/>
          <w:noProof w:val="0"/>
          <w:lang w:val="mt-MT"/>
        </w:rPr>
        <w:t xml:space="preserve">żewġ </w:t>
      </w:r>
      <w:r>
        <w:rPr>
          <w:rFonts w:hAnsi="Symbol"/>
          <w:iCs/>
          <w:noProof w:val="0"/>
          <w:lang w:val="mt-MT"/>
        </w:rPr>
        <w:t>metaboliti minuri (</w:t>
      </w:r>
      <w:r>
        <w:rPr>
          <w:iCs/>
          <w:noProof w:val="0"/>
          <w:lang w:val="mt-MT"/>
        </w:rPr>
        <w:t>≤</w:t>
      </w:r>
      <w:r w:rsidR="00715D05">
        <w:rPr>
          <w:iCs/>
          <w:noProof w:val="0"/>
          <w:lang w:val="mt-MT"/>
        </w:rPr>
        <w:t> </w:t>
      </w:r>
      <w:r>
        <w:rPr>
          <w:rFonts w:hAnsi="Symbol"/>
          <w:iCs/>
          <w:noProof w:val="0"/>
          <w:lang w:val="mt-MT"/>
        </w:rPr>
        <w:t xml:space="preserve">9% u </w:t>
      </w:r>
      <w:r>
        <w:rPr>
          <w:iCs/>
          <w:noProof w:val="0"/>
          <w:lang w:val="mt-MT"/>
        </w:rPr>
        <w:t>≤</w:t>
      </w:r>
      <w:r w:rsidR="00715D05">
        <w:rPr>
          <w:iCs/>
          <w:noProof w:val="0"/>
          <w:lang w:val="mt-MT"/>
        </w:rPr>
        <w:t> </w:t>
      </w:r>
      <w:r>
        <w:rPr>
          <w:rFonts w:hAnsi="Symbol"/>
          <w:iCs/>
          <w:noProof w:val="0"/>
          <w:lang w:val="mt-MT"/>
        </w:rPr>
        <w:t>5% tal-</w:t>
      </w:r>
      <w:r>
        <w:rPr>
          <w:iCs/>
          <w:noProof w:val="0"/>
          <w:lang w:val="mt-MT"/>
        </w:rPr>
        <w:t xml:space="preserve">espożizzjoni </w:t>
      </w:r>
      <w:r>
        <w:rPr>
          <w:rFonts w:hAnsi="Symbol"/>
          <w:iCs/>
          <w:noProof w:val="0"/>
          <w:lang w:val="mt-MT"/>
        </w:rPr>
        <w:t xml:space="preserve">totali </w:t>
      </w:r>
      <w:r>
        <w:rPr>
          <w:iCs/>
          <w:noProof w:val="0"/>
          <w:lang w:val="mt-MT"/>
        </w:rPr>
        <w:t xml:space="preserve">ta’ radjuattività </w:t>
      </w:r>
      <w:r>
        <w:rPr>
          <w:rFonts w:hAnsi="Symbol"/>
          <w:iCs/>
          <w:noProof w:val="0"/>
          <w:lang w:val="mt-MT"/>
        </w:rPr>
        <w:t>fil-</w:t>
      </w:r>
      <w:r>
        <w:rPr>
          <w:iCs/>
          <w:noProof w:val="0"/>
          <w:lang w:val="mt-MT"/>
        </w:rPr>
        <w:t>plażma</w:t>
      </w:r>
      <w:r>
        <w:rPr>
          <w:rFonts w:hAnsi="Symbol"/>
          <w:iCs/>
          <w:noProof w:val="0"/>
          <w:lang w:val="mt-MT"/>
        </w:rPr>
        <w:t xml:space="preserve">). </w:t>
      </w:r>
    </w:p>
    <w:p w14:paraId="51C1B96C" w14:textId="77777777" w:rsidR="00B31B34" w:rsidRDefault="00B31B34">
      <w:pPr>
        <w:keepNext/>
        <w:numPr>
          <w:ilvl w:val="12"/>
          <w:numId w:val="0"/>
        </w:numPr>
        <w:rPr>
          <w:noProof w:val="0"/>
          <w:u w:val="single"/>
          <w:lang w:val="mt-MT"/>
        </w:rPr>
      </w:pPr>
    </w:p>
    <w:p w14:paraId="0FF346C5" w14:textId="77777777" w:rsidR="00B31B34" w:rsidRDefault="00B31B34">
      <w:pPr>
        <w:keepNext/>
        <w:numPr>
          <w:ilvl w:val="12"/>
          <w:numId w:val="0"/>
        </w:numPr>
        <w:rPr>
          <w:noProof w:val="0"/>
          <w:u w:val="single"/>
          <w:lang w:val="mt-MT"/>
        </w:rPr>
      </w:pPr>
      <w:r>
        <w:rPr>
          <w:noProof w:val="0"/>
          <w:u w:val="single"/>
          <w:lang w:val="mt-MT"/>
        </w:rPr>
        <w:t>Eliminazzjoni</w:t>
      </w:r>
    </w:p>
    <w:p w14:paraId="02EEA194" w14:textId="77777777" w:rsidR="00B31B34" w:rsidRDefault="00B31B34">
      <w:pPr>
        <w:numPr>
          <w:ilvl w:val="12"/>
          <w:numId w:val="0"/>
        </w:numPr>
        <w:ind w:right="-2"/>
        <w:rPr>
          <w:rFonts w:hAnsi="Symbol"/>
          <w:iCs/>
          <w:noProof w:val="0"/>
          <w:lang w:val="mt-MT"/>
        </w:rPr>
      </w:pPr>
    </w:p>
    <w:p w14:paraId="17B94C1D" w14:textId="77777777" w:rsidR="00B31B34" w:rsidRDefault="00B31B34">
      <w:pPr>
        <w:numPr>
          <w:ilvl w:val="12"/>
          <w:numId w:val="0"/>
        </w:numPr>
        <w:ind w:right="-2"/>
        <w:rPr>
          <w:iCs/>
          <w:noProof w:val="0"/>
          <w:lang w:val="mt-MT"/>
        </w:rPr>
      </w:pPr>
      <w:r>
        <w:rPr>
          <w:rFonts w:hAnsi="Symbol"/>
          <w:iCs/>
          <w:noProof w:val="0"/>
          <w:lang w:val="mt-MT"/>
        </w:rPr>
        <w:t xml:space="preserve">Liraglutide hu metabolizzat </w:t>
      </w:r>
      <w:r>
        <w:rPr>
          <w:iCs/>
          <w:noProof w:val="0"/>
          <w:lang w:val="mt-MT"/>
        </w:rPr>
        <w:t>b’mod</w:t>
      </w:r>
      <w:r>
        <w:rPr>
          <w:rFonts w:hAnsi="Symbol"/>
          <w:iCs/>
          <w:noProof w:val="0"/>
          <w:lang w:val="mt-MT"/>
        </w:rPr>
        <w:t xml:space="preserve"> </w:t>
      </w:r>
      <w:r>
        <w:rPr>
          <w:noProof w:val="0"/>
          <w:lang w:val="mt-MT"/>
        </w:rPr>
        <w:t xml:space="preserve">endoġenu </w:t>
      </w:r>
      <w:r>
        <w:rPr>
          <w:iCs/>
          <w:noProof w:val="0"/>
          <w:lang w:val="mt-MT"/>
        </w:rPr>
        <w:t xml:space="preserve">b’mod </w:t>
      </w:r>
      <w:r>
        <w:rPr>
          <w:rFonts w:hAnsi="Symbol"/>
          <w:iCs/>
          <w:noProof w:val="0"/>
          <w:lang w:val="mt-MT"/>
        </w:rPr>
        <w:t xml:space="preserve">simili </w:t>
      </w:r>
      <w:r>
        <w:rPr>
          <w:iCs/>
          <w:noProof w:val="0"/>
          <w:lang w:val="mt-MT"/>
        </w:rPr>
        <w:t>għal</w:t>
      </w:r>
      <w:r>
        <w:rPr>
          <w:rFonts w:hAnsi="Symbol"/>
          <w:iCs/>
          <w:noProof w:val="0"/>
          <w:lang w:val="mt-MT"/>
        </w:rPr>
        <w:t xml:space="preserve"> proteini kbar </w:t>
      </w:r>
      <w:r>
        <w:rPr>
          <w:iCs/>
          <w:noProof w:val="0"/>
          <w:lang w:val="mt-MT"/>
        </w:rPr>
        <w:t xml:space="preserve">mingħajr </w:t>
      </w:r>
      <w:r>
        <w:rPr>
          <w:rFonts w:hAnsi="Symbol"/>
          <w:iCs/>
          <w:noProof w:val="0"/>
          <w:lang w:val="mt-MT"/>
        </w:rPr>
        <w:t xml:space="preserve">ma </w:t>
      </w:r>
      <w:r>
        <w:rPr>
          <w:iCs/>
          <w:noProof w:val="0"/>
          <w:lang w:val="mt-MT"/>
        </w:rPr>
        <w:t xml:space="preserve">jiġi </w:t>
      </w:r>
      <w:r>
        <w:rPr>
          <w:rFonts w:hAnsi="Symbol"/>
          <w:iCs/>
          <w:noProof w:val="0"/>
          <w:lang w:val="mt-MT"/>
        </w:rPr>
        <w:t xml:space="preserve">identifikat organu </w:t>
      </w:r>
      <w:r>
        <w:rPr>
          <w:iCs/>
          <w:noProof w:val="0"/>
          <w:lang w:val="mt-MT"/>
        </w:rPr>
        <w:t xml:space="preserve">speċifiku </w:t>
      </w:r>
      <w:r>
        <w:rPr>
          <w:rFonts w:hAnsi="Symbol"/>
          <w:iCs/>
          <w:noProof w:val="0"/>
          <w:lang w:val="mt-MT"/>
        </w:rPr>
        <w:t xml:space="preserve">li jservi </w:t>
      </w:r>
      <w:r>
        <w:rPr>
          <w:iCs/>
          <w:noProof w:val="0"/>
          <w:lang w:val="mt-MT"/>
        </w:rPr>
        <w:t xml:space="preserve">bħala </w:t>
      </w:r>
      <w:r>
        <w:rPr>
          <w:rFonts w:hAnsi="Symbol"/>
          <w:iCs/>
          <w:noProof w:val="0"/>
          <w:lang w:val="mt-MT"/>
        </w:rPr>
        <w:t xml:space="preserve">l-mezz ewlieni </w:t>
      </w:r>
      <w:r>
        <w:rPr>
          <w:iCs/>
          <w:noProof w:val="0"/>
          <w:lang w:val="mt-MT"/>
        </w:rPr>
        <w:t>ta’</w:t>
      </w:r>
      <w:r>
        <w:rPr>
          <w:rFonts w:hAnsi="Symbol"/>
          <w:iCs/>
          <w:noProof w:val="0"/>
          <w:lang w:val="mt-MT"/>
        </w:rPr>
        <w:t xml:space="preserve"> eliminazzjoni. </w:t>
      </w:r>
      <w:r>
        <w:rPr>
          <w:iCs/>
          <w:noProof w:val="0"/>
          <w:lang w:val="mt-MT"/>
        </w:rPr>
        <w:t>Wara doża ta’ [</w:t>
      </w:r>
      <w:r>
        <w:rPr>
          <w:iCs/>
          <w:noProof w:val="0"/>
          <w:vertAlign w:val="superscript"/>
          <w:lang w:val="mt-MT"/>
        </w:rPr>
        <w:t>3</w:t>
      </w:r>
      <w:r>
        <w:rPr>
          <w:iCs/>
          <w:noProof w:val="0"/>
          <w:lang w:val="mt-MT"/>
        </w:rPr>
        <w:t xml:space="preserve">H]-liraglutide, liraglutide intatt ma kienx osservat fl-awrina jew fl-ippurgar. Parti żgħira biss tar-radjuattività li ngħatat tneħħiet bħala metaboliti relatati ma’ liraglutide fl-awrina jew fl-ippurgar (6% u </w:t>
      </w:r>
      <w:r>
        <w:rPr>
          <w:iCs/>
          <w:noProof w:val="0"/>
          <w:lang w:val="mt-MT"/>
        </w:rPr>
        <w:lastRenderedPageBreak/>
        <w:t>5%, rispettivament). Ir-radjuattività tal-awrina u l-ippurgar tneħħiet primarjament matul l-ewwel 6</w:t>
      </w:r>
      <w:r>
        <w:rPr>
          <w:iCs/>
          <w:noProof w:val="0"/>
          <w:lang w:val="mt-MT"/>
        </w:rPr>
        <w:noBreakHyphen/>
        <w:t xml:space="preserve">8 ijiem u kienet tikkorrispondi għal tliet metaboliti minuri, rispettivament. </w:t>
      </w:r>
    </w:p>
    <w:p w14:paraId="3AA9A17F" w14:textId="77777777" w:rsidR="00B31B34" w:rsidRDefault="00B31B34">
      <w:pPr>
        <w:numPr>
          <w:ilvl w:val="12"/>
          <w:numId w:val="0"/>
        </w:numPr>
        <w:ind w:right="-2"/>
        <w:rPr>
          <w:iCs/>
          <w:noProof w:val="0"/>
          <w:lang w:val="mt-MT"/>
        </w:rPr>
      </w:pPr>
    </w:p>
    <w:p w14:paraId="18A54F05" w14:textId="37C955E7" w:rsidR="00B31B34" w:rsidRDefault="00B31B34">
      <w:pPr>
        <w:numPr>
          <w:ilvl w:val="12"/>
          <w:numId w:val="0"/>
        </w:numPr>
        <w:ind w:right="-2"/>
        <w:rPr>
          <w:noProof w:val="0"/>
          <w:u w:val="single"/>
          <w:lang w:val="mt-MT"/>
        </w:rPr>
      </w:pPr>
      <w:r>
        <w:rPr>
          <w:iCs/>
          <w:noProof w:val="0"/>
          <w:lang w:val="mt-MT"/>
        </w:rPr>
        <w:t xml:space="preserve">Il-medja tat-tneħħija wara l-għoti taħt il-ġilda ta’ </w:t>
      </w:r>
      <w:r>
        <w:rPr>
          <w:bCs/>
          <w:noProof w:val="0"/>
          <w:lang w:val="mt-MT"/>
        </w:rPr>
        <w:t xml:space="preserve">liraglutide </w:t>
      </w:r>
      <w:r>
        <w:rPr>
          <w:iCs/>
          <w:noProof w:val="0"/>
          <w:lang w:val="mt-MT"/>
        </w:rPr>
        <w:t>hi ta’ madwar 0.9</w:t>
      </w:r>
      <w:r w:rsidR="00BD2218" w:rsidRPr="004A7779">
        <w:rPr>
          <w:iCs/>
          <w:noProof w:val="0"/>
          <w:lang w:val="mt-MT"/>
        </w:rPr>
        <w:noBreakHyphen/>
      </w:r>
      <w:r>
        <w:rPr>
          <w:iCs/>
          <w:noProof w:val="0"/>
          <w:lang w:val="mt-MT"/>
        </w:rPr>
        <w:t>1.4 L/siegħa, b’</w:t>
      </w:r>
      <w:r>
        <w:rPr>
          <w:i/>
          <w:iCs/>
          <w:noProof w:val="0"/>
          <w:lang w:val="mt-MT"/>
        </w:rPr>
        <w:t xml:space="preserve">half-life </w:t>
      </w:r>
      <w:r>
        <w:rPr>
          <w:iCs/>
          <w:noProof w:val="0"/>
          <w:lang w:val="mt-MT"/>
        </w:rPr>
        <w:t>ta’ eliminazzjoni ta’ madwar 13-il siegħa.</w:t>
      </w:r>
    </w:p>
    <w:p w14:paraId="18D52A0B" w14:textId="77777777" w:rsidR="00B31B34" w:rsidRDefault="00B31B34">
      <w:pPr>
        <w:rPr>
          <w:iCs/>
          <w:noProof w:val="0"/>
          <w:szCs w:val="22"/>
          <w:u w:val="single"/>
          <w:lang w:val="mt-MT"/>
        </w:rPr>
      </w:pPr>
    </w:p>
    <w:p w14:paraId="44BA9674" w14:textId="77777777" w:rsidR="00B31B34" w:rsidRDefault="00B31B34">
      <w:pPr>
        <w:rPr>
          <w:iCs/>
          <w:noProof w:val="0"/>
          <w:szCs w:val="22"/>
          <w:u w:val="single"/>
          <w:lang w:val="mt-MT"/>
        </w:rPr>
      </w:pPr>
      <w:r>
        <w:rPr>
          <w:iCs/>
          <w:noProof w:val="0"/>
          <w:szCs w:val="22"/>
          <w:u w:val="single"/>
          <w:lang w:val="mt-MT"/>
        </w:rPr>
        <w:t>Popolazzjonijiet speċjali</w:t>
      </w:r>
    </w:p>
    <w:p w14:paraId="452AAB4B" w14:textId="77777777" w:rsidR="00B31B34" w:rsidRDefault="00B31B34">
      <w:pPr>
        <w:rPr>
          <w:iCs/>
          <w:noProof w:val="0"/>
          <w:szCs w:val="22"/>
          <w:u w:val="single"/>
          <w:lang w:val="mt-MT"/>
        </w:rPr>
      </w:pPr>
    </w:p>
    <w:p w14:paraId="10FA3D35" w14:textId="77777777" w:rsidR="00B31B34" w:rsidRPr="00473851" w:rsidRDefault="00B31B34">
      <w:pPr>
        <w:rPr>
          <w:i/>
          <w:iCs/>
          <w:noProof w:val="0"/>
          <w:szCs w:val="22"/>
          <w:lang w:val="mt-MT"/>
        </w:rPr>
      </w:pPr>
      <w:r w:rsidRPr="00473851">
        <w:rPr>
          <w:i/>
          <w:iCs/>
          <w:noProof w:val="0"/>
          <w:szCs w:val="22"/>
          <w:lang w:val="mt-MT"/>
        </w:rPr>
        <w:t xml:space="preserve">Pazjenti anzjani </w:t>
      </w:r>
    </w:p>
    <w:p w14:paraId="18C28DC3" w14:textId="77777777" w:rsidR="00B31B34" w:rsidRDefault="00B31B34">
      <w:pPr>
        <w:rPr>
          <w:iCs/>
          <w:noProof w:val="0"/>
          <w:szCs w:val="22"/>
          <w:lang w:val="mt-MT"/>
        </w:rPr>
      </w:pPr>
      <w:r>
        <w:rPr>
          <w:iCs/>
          <w:noProof w:val="0"/>
          <w:szCs w:val="22"/>
          <w:lang w:val="mt-MT"/>
        </w:rPr>
        <w:t>L-età ma kellha l-ebda effett klinikament rilevanti fuq il-farmakokinetika ta’ liraglutide, ibbażat fuq ir-riżultati minn analiżi dwar id-dejta tal-farmakokinetika tal-popolazzjoni ta’ pazjenti li kellhom piż żejjed u obeżità (minn 18 sa 82</w:t>
      </w:r>
      <w:r>
        <w:rPr>
          <w:noProof w:val="0"/>
          <w:lang w:val="mt-MT"/>
        </w:rPr>
        <w:t> </w:t>
      </w:r>
      <w:r>
        <w:rPr>
          <w:iCs/>
          <w:noProof w:val="0"/>
          <w:szCs w:val="22"/>
          <w:lang w:val="mt-MT"/>
        </w:rPr>
        <w:t>sena). L-ebda aġġustament fid-doża mhu meħtieġ ibbażat fuq l-età.</w:t>
      </w:r>
    </w:p>
    <w:p w14:paraId="7AC53D4A" w14:textId="77777777" w:rsidR="00B31B34" w:rsidRDefault="00B31B34">
      <w:pPr>
        <w:rPr>
          <w:iCs/>
          <w:noProof w:val="0"/>
          <w:szCs w:val="22"/>
          <w:lang w:val="mt-MT"/>
        </w:rPr>
      </w:pPr>
    </w:p>
    <w:p w14:paraId="7BCD3CB6" w14:textId="77777777" w:rsidR="00B31B34" w:rsidRPr="00473851" w:rsidRDefault="00B31B34">
      <w:pPr>
        <w:rPr>
          <w:i/>
          <w:iCs/>
          <w:noProof w:val="0"/>
          <w:szCs w:val="22"/>
          <w:lang w:val="mt-MT"/>
        </w:rPr>
      </w:pPr>
      <w:r w:rsidRPr="00473851">
        <w:rPr>
          <w:i/>
          <w:iCs/>
          <w:noProof w:val="0"/>
          <w:szCs w:val="22"/>
          <w:lang w:val="mt-MT"/>
        </w:rPr>
        <w:t>Sess</w:t>
      </w:r>
    </w:p>
    <w:p w14:paraId="6E5B3EE2" w14:textId="77777777" w:rsidR="00B31B34" w:rsidRDefault="00B31B34">
      <w:pPr>
        <w:rPr>
          <w:i/>
          <w:iCs/>
          <w:noProof w:val="0"/>
          <w:szCs w:val="22"/>
          <w:lang w:val="mt-MT"/>
        </w:rPr>
      </w:pPr>
      <w:r>
        <w:rPr>
          <w:iCs/>
          <w:noProof w:val="0"/>
          <w:szCs w:val="22"/>
          <w:lang w:val="mt-MT"/>
        </w:rPr>
        <w:t xml:space="preserve">Ibbażat fuq ir-riżultati ta’ analiżi dwar id-dejta tal-farmakokinetika, in-nisa għandhom tneħħija ta’ </w:t>
      </w:r>
      <w:r>
        <w:rPr>
          <w:bCs/>
          <w:noProof w:val="0"/>
          <w:lang w:val="mt-MT"/>
        </w:rPr>
        <w:t xml:space="preserve">liraglutide </w:t>
      </w:r>
      <w:r>
        <w:rPr>
          <w:iCs/>
          <w:noProof w:val="0"/>
          <w:szCs w:val="22"/>
          <w:lang w:val="mt-MT"/>
        </w:rPr>
        <w:t>iktar baxxa aġġustata għal piż ta’ 24% meta mqabbla mal-irġiel. Ibbażat fuq id-dejta ta’ rispons għall-espożizzjoni, l-ebda aġġustament fid-doża mhu meħtieġ ibbażat fuq is-sess tal-persuna.</w:t>
      </w:r>
    </w:p>
    <w:p w14:paraId="3D88468F" w14:textId="77777777" w:rsidR="00B31B34" w:rsidRDefault="00B31B34">
      <w:pPr>
        <w:rPr>
          <w:iCs/>
          <w:noProof w:val="0"/>
          <w:szCs w:val="22"/>
          <w:lang w:val="mt-MT"/>
        </w:rPr>
      </w:pPr>
    </w:p>
    <w:p w14:paraId="3007A980" w14:textId="77777777" w:rsidR="00B31B34" w:rsidRPr="00473851" w:rsidRDefault="00B31B34">
      <w:pPr>
        <w:rPr>
          <w:i/>
          <w:iCs/>
          <w:noProof w:val="0"/>
          <w:szCs w:val="22"/>
          <w:lang w:val="mt-MT"/>
        </w:rPr>
      </w:pPr>
      <w:r w:rsidRPr="00473851">
        <w:rPr>
          <w:i/>
          <w:iCs/>
          <w:noProof w:val="0"/>
          <w:szCs w:val="22"/>
          <w:lang w:val="mt-MT"/>
        </w:rPr>
        <w:t>Oriġini etnika</w:t>
      </w:r>
    </w:p>
    <w:p w14:paraId="2BB29468" w14:textId="77777777" w:rsidR="00B31B34" w:rsidRDefault="00B31B34">
      <w:pPr>
        <w:numPr>
          <w:ilvl w:val="12"/>
          <w:numId w:val="0"/>
        </w:numPr>
        <w:ind w:right="-2"/>
        <w:rPr>
          <w:iCs/>
          <w:noProof w:val="0"/>
          <w:szCs w:val="22"/>
          <w:lang w:val="mt-MT"/>
        </w:rPr>
      </w:pPr>
      <w:r>
        <w:rPr>
          <w:iCs/>
          <w:noProof w:val="0"/>
          <w:szCs w:val="22"/>
          <w:lang w:val="mt-MT"/>
        </w:rPr>
        <w:t xml:space="preserve">L-oriġini etnika ma kellha l-ebda effett klinikament rilevanti fuq il-farmakokinetika ta’ liraglutide, ibbażat fuq ir-riżultati tal-analiżi farmakokinetika tal-popolazzjoni, li kienet tinkludi pazjenti li kellhom piż żejjed u obeżità minn gruppi Bojod, Suwed, Asjatiċi u Ispaniċi/mhux Ispaniċi. </w:t>
      </w:r>
    </w:p>
    <w:p w14:paraId="7CF4374A" w14:textId="77777777" w:rsidR="00B31B34" w:rsidRDefault="00B31B34">
      <w:pPr>
        <w:numPr>
          <w:ilvl w:val="12"/>
          <w:numId w:val="0"/>
        </w:numPr>
        <w:ind w:right="-2"/>
        <w:rPr>
          <w:iCs/>
          <w:noProof w:val="0"/>
          <w:szCs w:val="22"/>
          <w:lang w:val="mt-MT"/>
        </w:rPr>
      </w:pPr>
    </w:p>
    <w:p w14:paraId="3FFA0619" w14:textId="77777777" w:rsidR="00B31B34" w:rsidRPr="00473851" w:rsidRDefault="00B31B34">
      <w:pPr>
        <w:numPr>
          <w:ilvl w:val="12"/>
          <w:numId w:val="0"/>
        </w:numPr>
        <w:ind w:right="-2"/>
        <w:rPr>
          <w:i/>
          <w:iCs/>
          <w:noProof w:val="0"/>
          <w:szCs w:val="22"/>
          <w:lang w:val="mt-MT"/>
        </w:rPr>
      </w:pPr>
      <w:r w:rsidRPr="00473851">
        <w:rPr>
          <w:i/>
          <w:iCs/>
          <w:noProof w:val="0"/>
          <w:szCs w:val="22"/>
          <w:lang w:val="mt-MT"/>
        </w:rPr>
        <w:t>Piż tal-ġisem</w:t>
      </w:r>
    </w:p>
    <w:p w14:paraId="30F1AF83" w14:textId="41F162F3" w:rsidR="00B31B34" w:rsidRDefault="00B31B34">
      <w:pPr>
        <w:numPr>
          <w:ilvl w:val="12"/>
          <w:numId w:val="0"/>
        </w:numPr>
        <w:ind w:right="-2"/>
        <w:rPr>
          <w:iCs/>
          <w:noProof w:val="0"/>
          <w:szCs w:val="22"/>
          <w:lang w:val="mt-MT"/>
        </w:rPr>
      </w:pPr>
      <w:r>
        <w:rPr>
          <w:iCs/>
          <w:noProof w:val="0"/>
          <w:szCs w:val="22"/>
          <w:lang w:val="mt-MT"/>
        </w:rPr>
        <w:t>L-espożizzjoni ta’ liraglutide tonqos b’żieda fil-piż tal-ġisem fil-linja bażi. Id-doża ta’ 3.0 mg kuljum ta’ liraglutide, ipprovdiet espożizzjonijiet sistemiċi adegwati fuq il-firxa tal-piż tal-ġisem ta’ 60</w:t>
      </w:r>
      <w:r w:rsidR="00CC22D7" w:rsidRPr="004A7779">
        <w:rPr>
          <w:iCs/>
          <w:noProof w:val="0"/>
          <w:szCs w:val="22"/>
          <w:lang w:val="mt-MT"/>
        </w:rPr>
        <w:noBreakHyphen/>
      </w:r>
      <w:r>
        <w:rPr>
          <w:iCs/>
          <w:noProof w:val="0"/>
          <w:szCs w:val="22"/>
          <w:lang w:val="mt-MT"/>
        </w:rPr>
        <w:t>234 kg evalwata għar-rispons għall-espożizzjoni fil-provi kliniċi. L-espożizzjoni ta’ liraglutide ma ġietx studjata f’pazjenti b’piż tal-ġisem ta’ &gt;</w:t>
      </w:r>
      <w:r w:rsidR="00CC22D7">
        <w:rPr>
          <w:iCs/>
          <w:noProof w:val="0"/>
          <w:szCs w:val="22"/>
          <w:lang w:val="mt-MT"/>
        </w:rPr>
        <w:t> </w:t>
      </w:r>
      <w:r>
        <w:rPr>
          <w:iCs/>
          <w:noProof w:val="0"/>
          <w:szCs w:val="22"/>
          <w:lang w:val="mt-MT"/>
        </w:rPr>
        <w:t>234 kg.</w:t>
      </w:r>
    </w:p>
    <w:p w14:paraId="42E70FA1" w14:textId="77777777" w:rsidR="00B31B34" w:rsidRDefault="00B31B34">
      <w:pPr>
        <w:numPr>
          <w:ilvl w:val="12"/>
          <w:numId w:val="0"/>
        </w:numPr>
        <w:ind w:right="-2"/>
        <w:rPr>
          <w:i/>
          <w:iCs/>
          <w:noProof w:val="0"/>
          <w:szCs w:val="22"/>
          <w:u w:val="single"/>
          <w:lang w:val="mt-MT"/>
        </w:rPr>
      </w:pPr>
    </w:p>
    <w:p w14:paraId="354F6191" w14:textId="77777777" w:rsidR="00B31B34" w:rsidRPr="00473851" w:rsidRDefault="00B31B34">
      <w:pPr>
        <w:numPr>
          <w:ilvl w:val="12"/>
          <w:numId w:val="0"/>
        </w:numPr>
        <w:ind w:right="-2"/>
        <w:rPr>
          <w:iCs/>
          <w:noProof w:val="0"/>
          <w:szCs w:val="22"/>
          <w:lang w:val="mt-MT"/>
        </w:rPr>
      </w:pPr>
      <w:r w:rsidRPr="00473851">
        <w:rPr>
          <w:i/>
          <w:iCs/>
          <w:noProof w:val="0"/>
          <w:szCs w:val="22"/>
          <w:lang w:val="mt-MT"/>
        </w:rPr>
        <w:t>Indeboliment tal-fwied</w:t>
      </w:r>
    </w:p>
    <w:p w14:paraId="415EB57E" w14:textId="646DCA8F" w:rsidR="00B31B34" w:rsidRDefault="00B31B34">
      <w:pPr>
        <w:numPr>
          <w:ilvl w:val="12"/>
          <w:numId w:val="0"/>
        </w:numPr>
        <w:ind w:right="-2"/>
        <w:rPr>
          <w:iCs/>
          <w:noProof w:val="0"/>
          <w:szCs w:val="22"/>
          <w:lang w:val="mt-MT"/>
        </w:rPr>
      </w:pPr>
      <w:r>
        <w:rPr>
          <w:iCs/>
          <w:noProof w:val="0"/>
          <w:szCs w:val="22"/>
          <w:lang w:val="mt-MT"/>
        </w:rPr>
        <w:t>Il-farmakokinetika ta’ liraglutide kienet evalwata f’pazjenti li kellhom gradi differenti ta’ indeboliment tal-fwied fi studju b’doża waħda (0.75 mg). L-espożizzjoni ta’ liraglutide tnaqqset bi 13</w:t>
      </w:r>
      <w:r w:rsidR="004C0561" w:rsidRPr="004A7779">
        <w:rPr>
          <w:noProof w:val="0"/>
          <w:lang w:val="mt-MT"/>
        </w:rPr>
        <w:noBreakHyphen/>
      </w:r>
      <w:r>
        <w:rPr>
          <w:iCs/>
          <w:noProof w:val="0"/>
          <w:szCs w:val="22"/>
          <w:lang w:val="mt-MT"/>
        </w:rPr>
        <w:t>23% f’pazjenti b’indeboliment tal-fwied ħafif għal moderat meta mqabbel ma’ persuni f’saħħithom. L-espożizzjoni kienet aktar baxxa b’mod sinifikanti (44%) f’persuni b’indeboliment sever tal-fwied (punteġġ Child Pugh ta’ &gt;</w:t>
      </w:r>
      <w:r w:rsidR="00FB7A51">
        <w:rPr>
          <w:iCs/>
          <w:noProof w:val="0"/>
          <w:szCs w:val="22"/>
          <w:lang w:val="mt-MT"/>
        </w:rPr>
        <w:t> </w:t>
      </w:r>
      <w:r>
        <w:rPr>
          <w:iCs/>
          <w:noProof w:val="0"/>
          <w:szCs w:val="22"/>
          <w:lang w:val="mt-MT"/>
        </w:rPr>
        <w:t>9).</w:t>
      </w:r>
    </w:p>
    <w:p w14:paraId="696576FE" w14:textId="77777777" w:rsidR="00B31B34" w:rsidRDefault="00B31B34">
      <w:pPr>
        <w:numPr>
          <w:ilvl w:val="12"/>
          <w:numId w:val="0"/>
        </w:numPr>
        <w:ind w:right="-2"/>
        <w:rPr>
          <w:iCs/>
          <w:noProof w:val="0"/>
          <w:szCs w:val="22"/>
          <w:lang w:val="mt-MT"/>
        </w:rPr>
      </w:pPr>
    </w:p>
    <w:p w14:paraId="7492CE67" w14:textId="77777777" w:rsidR="00B31B34" w:rsidRPr="00473851" w:rsidRDefault="00B31B34">
      <w:pPr>
        <w:numPr>
          <w:ilvl w:val="12"/>
          <w:numId w:val="0"/>
        </w:numPr>
        <w:ind w:right="-2"/>
        <w:rPr>
          <w:iCs/>
          <w:noProof w:val="0"/>
          <w:szCs w:val="22"/>
          <w:lang w:val="mt-MT"/>
        </w:rPr>
      </w:pPr>
      <w:r w:rsidRPr="00473851">
        <w:rPr>
          <w:i/>
          <w:iCs/>
          <w:noProof w:val="0"/>
          <w:szCs w:val="22"/>
          <w:lang w:val="mt-MT"/>
        </w:rPr>
        <w:t>Indeboliment tal-kliewi</w:t>
      </w:r>
    </w:p>
    <w:p w14:paraId="488ED39C" w14:textId="332923E2" w:rsidR="00B31B34" w:rsidRDefault="00B31B34">
      <w:pPr>
        <w:numPr>
          <w:ilvl w:val="12"/>
          <w:numId w:val="0"/>
        </w:numPr>
        <w:ind w:right="-2"/>
        <w:rPr>
          <w:iCs/>
          <w:noProof w:val="0"/>
          <w:szCs w:val="22"/>
          <w:lang w:val="mt-MT"/>
        </w:rPr>
      </w:pPr>
      <w:r>
        <w:rPr>
          <w:iCs/>
          <w:noProof w:val="0"/>
          <w:szCs w:val="22"/>
          <w:lang w:val="mt-MT"/>
        </w:rPr>
        <w:t>L-espożizzjoni ta’ liraglutide tnaqqset f’pazjenti b’indeboliment tal-kliewi meta mqabbel ma’ individwi b’funzjoni normali tal-kliewi fi prova b’doża waħda (0.75 mg). L-espożizzjoni ta’ liraglutide tbaxxiet bi 33%, 14%, 27% u 26%, rispettivament, f’pazjenti b’indeboliment tal-kliewi ħafif (tneħħija tal-kreatinina, CrCl</w:t>
      </w:r>
      <w:r w:rsidR="00FB7A51">
        <w:rPr>
          <w:iCs/>
          <w:noProof w:val="0"/>
          <w:szCs w:val="22"/>
          <w:lang w:val="mt-MT"/>
        </w:rPr>
        <w:t xml:space="preserve"> </w:t>
      </w:r>
      <w:r>
        <w:rPr>
          <w:iCs/>
          <w:noProof w:val="0"/>
          <w:szCs w:val="22"/>
          <w:lang w:val="mt-MT"/>
        </w:rPr>
        <w:t>50</w:t>
      </w:r>
      <w:r w:rsidR="00FB7A51" w:rsidRPr="004A7779">
        <w:rPr>
          <w:iCs/>
          <w:noProof w:val="0"/>
          <w:szCs w:val="22"/>
          <w:lang w:val="mt-MT"/>
        </w:rPr>
        <w:noBreakHyphen/>
      </w:r>
      <w:r>
        <w:rPr>
          <w:iCs/>
          <w:noProof w:val="0"/>
          <w:szCs w:val="22"/>
          <w:lang w:val="mt-MT"/>
        </w:rPr>
        <w:t>80 ml/min), moderat (CrCl 30</w:t>
      </w:r>
      <w:r w:rsidR="00FB7A51" w:rsidRPr="004A7779">
        <w:rPr>
          <w:iCs/>
          <w:noProof w:val="0"/>
          <w:szCs w:val="22"/>
          <w:lang w:val="mt-MT"/>
        </w:rPr>
        <w:noBreakHyphen/>
      </w:r>
      <w:r>
        <w:rPr>
          <w:iCs/>
          <w:noProof w:val="0"/>
          <w:szCs w:val="22"/>
          <w:lang w:val="mt-MT"/>
        </w:rPr>
        <w:t>50 ml/min), u sever (CrCl</w:t>
      </w:r>
      <w:r w:rsidR="00FB7A51">
        <w:rPr>
          <w:iCs/>
          <w:noProof w:val="0"/>
          <w:szCs w:val="22"/>
          <w:lang w:val="mt-MT"/>
        </w:rPr>
        <w:t xml:space="preserve"> </w:t>
      </w:r>
      <w:r>
        <w:rPr>
          <w:iCs/>
          <w:noProof w:val="0"/>
          <w:szCs w:val="22"/>
          <w:lang w:val="mt-MT"/>
        </w:rPr>
        <w:t>&lt;</w:t>
      </w:r>
      <w:r w:rsidR="00FB7A51">
        <w:rPr>
          <w:iCs/>
          <w:noProof w:val="0"/>
          <w:szCs w:val="22"/>
          <w:lang w:val="mt-MT"/>
        </w:rPr>
        <w:t> </w:t>
      </w:r>
      <w:r>
        <w:rPr>
          <w:iCs/>
          <w:noProof w:val="0"/>
          <w:szCs w:val="22"/>
          <w:lang w:val="mt-MT"/>
        </w:rPr>
        <w:t>30 ml/min) u meta kien hemm mard tal-kliewi li wasal fl-aħħar stadju u li kien jeħtieġ id-dijalisi.</w:t>
      </w:r>
    </w:p>
    <w:p w14:paraId="2A58DCF1" w14:textId="77777777" w:rsidR="00B31B34" w:rsidRDefault="00B31B34">
      <w:pPr>
        <w:numPr>
          <w:ilvl w:val="12"/>
          <w:numId w:val="0"/>
        </w:numPr>
        <w:ind w:right="-2"/>
        <w:rPr>
          <w:iCs/>
          <w:noProof w:val="0"/>
          <w:szCs w:val="22"/>
          <w:lang w:val="mt-MT"/>
        </w:rPr>
      </w:pPr>
    </w:p>
    <w:p w14:paraId="2E20D827" w14:textId="77777777" w:rsidR="00B31B34" w:rsidRPr="00473851" w:rsidRDefault="00B31B34">
      <w:pPr>
        <w:numPr>
          <w:ilvl w:val="12"/>
          <w:numId w:val="0"/>
        </w:numPr>
        <w:ind w:right="-2"/>
        <w:rPr>
          <w:bCs/>
          <w:i/>
          <w:iCs/>
          <w:noProof w:val="0"/>
          <w:szCs w:val="22"/>
          <w:lang w:val="mt-MT"/>
        </w:rPr>
      </w:pPr>
      <w:r w:rsidRPr="00473851">
        <w:rPr>
          <w:bCs/>
          <w:i/>
          <w:iCs/>
          <w:noProof w:val="0"/>
          <w:szCs w:val="22"/>
          <w:lang w:val="mt-MT"/>
        </w:rPr>
        <w:t>Popolazzjoni pedjatrika</w:t>
      </w:r>
    </w:p>
    <w:p w14:paraId="53E1DECA" w14:textId="54835AF0" w:rsidR="00B31B34" w:rsidRDefault="00B31B34">
      <w:pPr>
        <w:rPr>
          <w:bCs/>
          <w:iCs/>
          <w:noProof w:val="0"/>
          <w:szCs w:val="22"/>
          <w:lang w:val="mt-MT"/>
        </w:rPr>
      </w:pPr>
      <w:r>
        <w:rPr>
          <w:bCs/>
          <w:iCs/>
          <w:noProof w:val="0"/>
          <w:szCs w:val="22"/>
          <w:lang w:val="mt-MT"/>
        </w:rPr>
        <w:t>Il-proprjetajiet farmakokinetiċi għal liraglutide 3.0 mg ġew evalwati f’studji kliniċi għal pazjenti adolexxenti b’obeżità b’etajiet minn 12 sa inqas minn 18-il</w:t>
      </w:r>
      <w:r w:rsidR="00FB7A51">
        <w:rPr>
          <w:bCs/>
          <w:iCs/>
          <w:noProof w:val="0"/>
          <w:szCs w:val="22"/>
          <w:lang w:val="mt-MT"/>
        </w:rPr>
        <w:t> </w:t>
      </w:r>
      <w:r>
        <w:rPr>
          <w:bCs/>
          <w:iCs/>
          <w:noProof w:val="0"/>
          <w:szCs w:val="22"/>
          <w:lang w:val="mt-MT"/>
        </w:rPr>
        <w:t>sena (134</w:t>
      </w:r>
      <w:r w:rsidR="00715D05">
        <w:rPr>
          <w:bCs/>
          <w:iCs/>
          <w:noProof w:val="0"/>
          <w:szCs w:val="22"/>
          <w:lang w:val="mt-MT"/>
        </w:rPr>
        <w:t> </w:t>
      </w:r>
      <w:r>
        <w:rPr>
          <w:bCs/>
          <w:iCs/>
          <w:noProof w:val="0"/>
          <w:szCs w:val="22"/>
          <w:lang w:val="mt-MT"/>
        </w:rPr>
        <w:t>pazjent, piż tal-ġisem 62</w:t>
      </w:r>
      <w:r>
        <w:rPr>
          <w:bCs/>
          <w:iCs/>
          <w:noProof w:val="0"/>
          <w:szCs w:val="22"/>
          <w:lang w:val="mt-MT"/>
        </w:rPr>
        <w:noBreakHyphen/>
        <w:t>178 kg) L-espożizzjoni ta’ liraglutide fl-adolexxenti (età 12 sa inqas minn 18-il</w:t>
      </w:r>
      <w:r w:rsidR="00FB7A51">
        <w:rPr>
          <w:bCs/>
          <w:iCs/>
          <w:noProof w:val="0"/>
          <w:szCs w:val="22"/>
          <w:lang w:val="mt-MT"/>
        </w:rPr>
        <w:t> </w:t>
      </w:r>
      <w:r>
        <w:rPr>
          <w:bCs/>
          <w:iCs/>
          <w:noProof w:val="0"/>
          <w:szCs w:val="22"/>
          <w:lang w:val="mt-MT"/>
        </w:rPr>
        <w:t>sena), kienet simili għal dik fl-adulti b’obeżità.</w:t>
      </w:r>
    </w:p>
    <w:p w14:paraId="1B2CCE24" w14:textId="77777777" w:rsidR="00B31B34" w:rsidRDefault="00B31B34">
      <w:pPr>
        <w:rPr>
          <w:bCs/>
          <w:iCs/>
          <w:noProof w:val="0"/>
          <w:szCs w:val="22"/>
          <w:lang w:val="mt-MT"/>
        </w:rPr>
      </w:pPr>
    </w:p>
    <w:p w14:paraId="20ECFDFE" w14:textId="44CB90C7" w:rsidR="00B31B34" w:rsidRDefault="00B31B34">
      <w:pPr>
        <w:rPr>
          <w:bCs/>
          <w:iCs/>
          <w:noProof w:val="0"/>
          <w:szCs w:val="22"/>
          <w:lang w:val="mt-MT"/>
        </w:rPr>
      </w:pPr>
      <w:r>
        <w:rPr>
          <w:bCs/>
          <w:iCs/>
          <w:noProof w:val="0"/>
          <w:szCs w:val="22"/>
          <w:lang w:val="mt-MT"/>
        </w:rPr>
        <w:t>Il-proprjetajiet farmakokinetiċi ġew ukoll evalwati f’studju ta’ farmakoloġija klinika fil-popolazzjoni pedjatrika b’obeżità b’etajiet bejn 7</w:t>
      </w:r>
      <w:r>
        <w:rPr>
          <w:bCs/>
          <w:iCs/>
          <w:noProof w:val="0"/>
          <w:szCs w:val="22"/>
          <w:lang w:val="mt-MT"/>
        </w:rPr>
        <w:noBreakHyphen/>
        <w:t>11</w:t>
      </w:r>
      <w:r w:rsidR="00715D05">
        <w:rPr>
          <w:bCs/>
          <w:iCs/>
          <w:noProof w:val="0"/>
          <w:szCs w:val="22"/>
          <w:lang w:val="mt-MT"/>
        </w:rPr>
        <w:t> </w:t>
      </w:r>
      <w:r>
        <w:rPr>
          <w:bCs/>
          <w:iCs/>
          <w:noProof w:val="0"/>
          <w:szCs w:val="22"/>
          <w:lang w:val="mt-MT"/>
        </w:rPr>
        <w:t>-il sena (13</w:t>
      </w:r>
      <w:r w:rsidR="00715D05">
        <w:rPr>
          <w:bCs/>
          <w:iCs/>
          <w:noProof w:val="0"/>
          <w:szCs w:val="22"/>
          <w:lang w:val="mt-MT"/>
        </w:rPr>
        <w:t> </w:t>
      </w:r>
      <w:r>
        <w:rPr>
          <w:bCs/>
          <w:iCs/>
          <w:noProof w:val="0"/>
          <w:szCs w:val="22"/>
          <w:lang w:val="mt-MT"/>
        </w:rPr>
        <w:t>-il pazjent, piż tal-ġisem 54</w:t>
      </w:r>
      <w:r>
        <w:rPr>
          <w:bCs/>
          <w:iCs/>
          <w:noProof w:val="0"/>
          <w:szCs w:val="22"/>
          <w:lang w:val="mt-MT"/>
        </w:rPr>
        <w:noBreakHyphen/>
        <w:t xml:space="preserve">87 kg) rispettivament. </w:t>
      </w:r>
    </w:p>
    <w:p w14:paraId="3ED8B49E" w14:textId="46D5B25A" w:rsidR="00B31B34" w:rsidRDefault="00B31B34">
      <w:pPr>
        <w:rPr>
          <w:iCs/>
          <w:noProof w:val="0"/>
          <w:szCs w:val="22"/>
          <w:u w:val="single"/>
          <w:lang w:val="mt-MT"/>
        </w:rPr>
      </w:pPr>
      <w:r>
        <w:rPr>
          <w:bCs/>
          <w:iCs/>
          <w:noProof w:val="0"/>
          <w:szCs w:val="22"/>
          <w:lang w:val="mt-MT"/>
        </w:rPr>
        <w:t>Instab li l-espożizzjoni assoċjata ma’ 3 mg liraglutide kienet komparabbli bejn it-tfal ta’ età ta’ 7 sa 11</w:t>
      </w:r>
      <w:r w:rsidR="00715D05">
        <w:rPr>
          <w:bCs/>
          <w:iCs/>
          <w:noProof w:val="0"/>
          <w:szCs w:val="22"/>
          <w:lang w:val="mt-MT"/>
        </w:rPr>
        <w:t> </w:t>
      </w:r>
      <w:r>
        <w:rPr>
          <w:bCs/>
          <w:iCs/>
          <w:noProof w:val="0"/>
          <w:szCs w:val="22"/>
          <w:lang w:val="mt-MT"/>
        </w:rPr>
        <w:t>-il sena, adolexxenti u adulti b’obeżità, wara li tikkoreġi għall-piż tal-ġisem.</w:t>
      </w:r>
    </w:p>
    <w:p w14:paraId="1A95E5D8" w14:textId="77777777" w:rsidR="00B31B34" w:rsidRDefault="00B31B34">
      <w:pPr>
        <w:numPr>
          <w:ilvl w:val="12"/>
          <w:numId w:val="0"/>
        </w:numPr>
        <w:ind w:right="-2"/>
        <w:rPr>
          <w:iCs/>
          <w:noProof w:val="0"/>
          <w:szCs w:val="22"/>
          <w:lang w:val="mt-MT"/>
        </w:rPr>
      </w:pPr>
    </w:p>
    <w:p w14:paraId="039F5E26" w14:textId="77777777" w:rsidR="00B31B34" w:rsidRDefault="00B31B34">
      <w:pPr>
        <w:ind w:left="567" w:hanging="567"/>
        <w:outlineLvl w:val="0"/>
        <w:rPr>
          <w:noProof w:val="0"/>
          <w:szCs w:val="22"/>
          <w:lang w:val="mt-MT"/>
        </w:rPr>
      </w:pPr>
      <w:r>
        <w:rPr>
          <w:b/>
          <w:noProof w:val="0"/>
          <w:szCs w:val="22"/>
          <w:lang w:val="mt-MT"/>
        </w:rPr>
        <w:t>5.3</w:t>
      </w:r>
      <w:r>
        <w:rPr>
          <w:b/>
          <w:noProof w:val="0"/>
          <w:szCs w:val="22"/>
          <w:lang w:val="mt-MT"/>
        </w:rPr>
        <w:tab/>
        <w:t>Tagħrif ta’ qabel l-użu kliniku dwar is-sigurtà</w:t>
      </w:r>
      <w:r>
        <w:rPr>
          <w:b/>
          <w:noProof w:val="0"/>
          <w:szCs w:val="22"/>
          <w:lang w:val="mt-MT"/>
        </w:rPr>
        <w:fldChar w:fldCharType="begin"/>
      </w:r>
      <w:r>
        <w:rPr>
          <w:b/>
          <w:noProof w:val="0"/>
          <w:szCs w:val="22"/>
          <w:lang w:val="mt-MT"/>
        </w:rPr>
        <w:instrText xml:space="preserve"> DOCVARIABLE vault_nd_938c25cb-31dd-4a8d-8ba5-ac792a4071b1 \* MERGEFORMAT </w:instrText>
      </w:r>
      <w:r>
        <w:rPr>
          <w:b/>
          <w:noProof w:val="0"/>
          <w:szCs w:val="22"/>
          <w:lang w:val="mt-MT"/>
        </w:rPr>
        <w:fldChar w:fldCharType="separate"/>
      </w:r>
      <w:r>
        <w:rPr>
          <w:b/>
          <w:noProof w:val="0"/>
          <w:szCs w:val="22"/>
          <w:lang w:val="mt-MT"/>
        </w:rPr>
        <w:t xml:space="preserve"> </w:t>
      </w:r>
      <w:r>
        <w:rPr>
          <w:b/>
          <w:noProof w:val="0"/>
          <w:szCs w:val="22"/>
          <w:lang w:val="mt-MT"/>
        </w:rPr>
        <w:fldChar w:fldCharType="end"/>
      </w:r>
    </w:p>
    <w:p w14:paraId="13EB80A5" w14:textId="77777777" w:rsidR="00B31B34" w:rsidRDefault="00B31B34">
      <w:pPr>
        <w:rPr>
          <w:noProof w:val="0"/>
          <w:szCs w:val="22"/>
          <w:lang w:val="mt-MT"/>
        </w:rPr>
      </w:pPr>
    </w:p>
    <w:p w14:paraId="4CB2ED31" w14:textId="77777777" w:rsidR="00B31B34" w:rsidRDefault="00B31B34">
      <w:pPr>
        <w:rPr>
          <w:noProof w:val="0"/>
          <w:szCs w:val="22"/>
          <w:lang w:val="mt-MT"/>
        </w:rPr>
      </w:pPr>
      <w:r>
        <w:rPr>
          <w:noProof w:val="0"/>
          <w:szCs w:val="22"/>
          <w:lang w:val="mt-MT"/>
        </w:rPr>
        <w:lastRenderedPageBreak/>
        <w:t>Tagħrif mhux kliniku ibbażat fuq studji konvenzjonali ta’ sigurtà farmakoloġika, effett tossiku minn dożi ripetuti, u l-effett tossiku fuq il-ġeni, ma juri l-ebda periklu speċjali għall-bnedmin.</w:t>
      </w:r>
    </w:p>
    <w:p w14:paraId="074253EF" w14:textId="77777777" w:rsidR="00B31B34" w:rsidRDefault="00B31B34">
      <w:pPr>
        <w:rPr>
          <w:noProof w:val="0"/>
          <w:szCs w:val="22"/>
          <w:lang w:val="mt-MT"/>
        </w:rPr>
      </w:pPr>
    </w:p>
    <w:p w14:paraId="169AB737" w14:textId="12E17C9C" w:rsidR="00B31B34" w:rsidRDefault="00B31B34">
      <w:pPr>
        <w:rPr>
          <w:noProof w:val="0"/>
          <w:szCs w:val="22"/>
          <w:lang w:val="mt-MT"/>
        </w:rPr>
      </w:pPr>
      <w:r>
        <w:rPr>
          <w:noProof w:val="0"/>
          <w:szCs w:val="22"/>
          <w:lang w:val="mt-MT"/>
        </w:rPr>
        <w:t xml:space="preserve">Tumuri mhux letali taċ-ċelluli Ċ tat-tirojde dehru fi studji ta’ karċinoġeneċità li damu sentejn fil-firien u l-ġrieden. Fil-firien, livell ta’ ebda osservazzjoni ta’ effett avvers (NOAEL - </w:t>
      </w:r>
      <w:r>
        <w:rPr>
          <w:i/>
          <w:noProof w:val="0"/>
          <w:szCs w:val="22"/>
          <w:lang w:val="mt-MT"/>
        </w:rPr>
        <w:t>no observed adverse effect level</w:t>
      </w:r>
      <w:r>
        <w:rPr>
          <w:noProof w:val="0"/>
          <w:szCs w:val="22"/>
          <w:lang w:val="mt-MT"/>
        </w:rPr>
        <w:t xml:space="preserve">) ma ġiex osservat. Dawn it-tumuri ma kinux osservati f’xadini li kienu </w:t>
      </w:r>
      <w:r w:rsidR="00604060">
        <w:rPr>
          <w:szCs w:val="22"/>
          <w:lang w:val="mt-MT"/>
        </w:rPr>
        <w:t>ttrattati</w:t>
      </w:r>
      <w:r>
        <w:rPr>
          <w:noProof w:val="0"/>
          <w:szCs w:val="22"/>
          <w:lang w:val="mt-MT"/>
        </w:rPr>
        <w:t xml:space="preserve"> għal 20</w:t>
      </w:r>
      <w:r>
        <w:rPr>
          <w:noProof w:val="0"/>
          <w:lang w:val="mt-MT"/>
        </w:rPr>
        <w:t> </w:t>
      </w:r>
      <w:r>
        <w:rPr>
          <w:noProof w:val="0"/>
          <w:szCs w:val="22"/>
          <w:lang w:val="mt-MT"/>
        </w:rPr>
        <w:t>xahar. Dawn is-sejbiet f’annimali gerriema huma kkawżati minn mekkaniżmu speċifiku li mhuwiex ġenotossiku medjat mir-riċettur GLP</w:t>
      </w:r>
      <w:r>
        <w:rPr>
          <w:noProof w:val="0"/>
          <w:szCs w:val="22"/>
          <w:lang w:val="mt-MT"/>
        </w:rPr>
        <w:noBreakHyphen/>
        <w:t>1, li għalih l-annimali gerriema huma partikularment sensittivi. X’aktarx li r-rilevanza għall-bendmin hija baxxa iżda ma tistax tiġi eskluża kompletament. Ma nstabu l-ebda tumuri oħra kkawżati mi</w:t>
      </w:r>
      <w:r w:rsidR="00604060">
        <w:rPr>
          <w:noProof w:val="0"/>
          <w:szCs w:val="22"/>
          <w:lang w:val="mt-MT"/>
        </w:rPr>
        <w:t>t-trattament</w:t>
      </w:r>
      <w:r>
        <w:rPr>
          <w:noProof w:val="0"/>
          <w:szCs w:val="22"/>
          <w:lang w:val="mt-MT"/>
        </w:rPr>
        <w:t>.</w:t>
      </w:r>
    </w:p>
    <w:p w14:paraId="48738615" w14:textId="77777777" w:rsidR="00B31B34" w:rsidRDefault="00B31B34">
      <w:pPr>
        <w:rPr>
          <w:noProof w:val="0"/>
          <w:szCs w:val="22"/>
          <w:lang w:val="mt-MT"/>
        </w:rPr>
      </w:pPr>
    </w:p>
    <w:p w14:paraId="12EBA9F3" w14:textId="77777777" w:rsidR="00B31B34" w:rsidRDefault="00B31B34">
      <w:pPr>
        <w:rPr>
          <w:noProof w:val="0"/>
          <w:szCs w:val="22"/>
          <w:lang w:val="mt-MT"/>
        </w:rPr>
      </w:pPr>
      <w:r>
        <w:rPr>
          <w:noProof w:val="0"/>
          <w:szCs w:val="22"/>
          <w:lang w:val="mt-MT"/>
        </w:rPr>
        <w:t>Studji f’annimali ma wrewx effetti ħżiena diretti fuq il-fertilità, iżda żdiedu bi ftit l-imwiet tal-embrijuni fi stat bikri tal-iżvilupp meta ngħatat l-ogħla doża. It-teħid ta’ liraglutide matul il-perjodu tan-nofs tat-tqala, ikkawża tnaqqis fil-piż tal-omm u fit-tkabbir tal-fetu, b’effetti ambigwi fuq il-kustilji tal-firien, u varjazzjoni fl-iskeletru tal-fniek. It-tkabbir ta’ frieħ tat-twelid naqas fil-firien meta dawn kienu esposti għal liraglutide, u dan ippersista fil-perjodu ta’ wara l-ftim fil-grupp li kien qed jingħata d-doża l-qawwija. Mhux magħruf jekk it-tnaqqis fit-tkabbir tal-frieħ hux ikkawżat minn tnaqqis fit-teħid ta’ ħalib minħabba effett dirett ta’ GLP</w:t>
      </w:r>
      <w:r>
        <w:rPr>
          <w:noProof w:val="0"/>
          <w:szCs w:val="22"/>
          <w:lang w:val="mt-MT"/>
        </w:rPr>
        <w:noBreakHyphen/>
        <w:t>1 jew minħabba tnaqqis fil-produzzjoni tal-ħalib tal-omm minħabba tnaqqis fit-teħid ta’ kaloriji.</w:t>
      </w:r>
    </w:p>
    <w:p w14:paraId="75E38C57" w14:textId="77777777" w:rsidR="00B31B34" w:rsidRDefault="00B31B34">
      <w:pPr>
        <w:rPr>
          <w:noProof w:val="0"/>
          <w:szCs w:val="22"/>
          <w:lang w:val="mt-MT"/>
        </w:rPr>
      </w:pPr>
    </w:p>
    <w:p w14:paraId="358BE73B" w14:textId="77777777" w:rsidR="00B31B34" w:rsidRDefault="00B31B34">
      <w:pPr>
        <w:rPr>
          <w:noProof w:val="0"/>
          <w:szCs w:val="22"/>
          <w:lang w:val="mt-MT"/>
        </w:rPr>
      </w:pPr>
      <w:r>
        <w:rPr>
          <w:noProof w:val="0"/>
          <w:szCs w:val="22"/>
          <w:lang w:val="mt-MT"/>
        </w:rPr>
        <w:t>Fi firien ġovanili, liraglutide ikkawża dewmien fil-maturazzjoni sesswali kemm fl-irġiel u kemm fin-nisa f’espożizzjonijiet klinikament rilevanti. Dan id-dewmien ma kellu ebda effett fuq il-fertilità u l-kapaċità riproduttiva kemm fis-sess maskili u kemm fis-sess femminili jew fuq il-ħila li n-nisa jżommu tqala.</w:t>
      </w:r>
    </w:p>
    <w:p w14:paraId="5332A590" w14:textId="77777777" w:rsidR="00B31B34" w:rsidRDefault="00B31B34">
      <w:pPr>
        <w:rPr>
          <w:noProof w:val="0"/>
          <w:szCs w:val="22"/>
          <w:lang w:val="mt-MT"/>
        </w:rPr>
      </w:pPr>
    </w:p>
    <w:p w14:paraId="59066B10" w14:textId="77777777" w:rsidR="00B31B34" w:rsidRDefault="00B31B34">
      <w:pPr>
        <w:rPr>
          <w:noProof w:val="0"/>
          <w:szCs w:val="22"/>
          <w:lang w:val="mt-MT"/>
        </w:rPr>
      </w:pPr>
    </w:p>
    <w:p w14:paraId="66463846" w14:textId="77777777" w:rsidR="00B31B34" w:rsidRDefault="00B31B34">
      <w:pPr>
        <w:ind w:left="567" w:hanging="567"/>
        <w:rPr>
          <w:b/>
          <w:noProof w:val="0"/>
          <w:szCs w:val="22"/>
          <w:lang w:val="mt-MT"/>
        </w:rPr>
      </w:pPr>
      <w:r>
        <w:rPr>
          <w:b/>
          <w:noProof w:val="0"/>
          <w:szCs w:val="22"/>
          <w:lang w:val="mt-MT"/>
        </w:rPr>
        <w:t>6.</w:t>
      </w:r>
      <w:r>
        <w:rPr>
          <w:b/>
          <w:noProof w:val="0"/>
          <w:szCs w:val="22"/>
          <w:lang w:val="mt-MT"/>
        </w:rPr>
        <w:tab/>
        <w:t>TAGĦRIF FARMAĊEWTIKU</w:t>
      </w:r>
    </w:p>
    <w:p w14:paraId="2EE9D21D" w14:textId="77777777" w:rsidR="00B31B34" w:rsidRDefault="00B31B34">
      <w:pPr>
        <w:rPr>
          <w:noProof w:val="0"/>
          <w:szCs w:val="22"/>
          <w:lang w:val="mt-MT"/>
        </w:rPr>
      </w:pPr>
    </w:p>
    <w:p w14:paraId="5B2E5F9A" w14:textId="33070F79" w:rsidR="00B31B34" w:rsidRDefault="00B31B34">
      <w:pPr>
        <w:ind w:left="567" w:hanging="567"/>
        <w:outlineLvl w:val="0"/>
        <w:rPr>
          <w:noProof w:val="0"/>
          <w:szCs w:val="22"/>
          <w:lang w:val="mt-MT"/>
        </w:rPr>
      </w:pPr>
      <w:r>
        <w:rPr>
          <w:b/>
          <w:noProof w:val="0"/>
          <w:szCs w:val="22"/>
          <w:lang w:val="mt-MT"/>
        </w:rPr>
        <w:t>6.1</w:t>
      </w:r>
      <w:r>
        <w:rPr>
          <w:b/>
          <w:noProof w:val="0"/>
          <w:szCs w:val="22"/>
          <w:lang w:val="mt-MT"/>
        </w:rPr>
        <w:tab/>
        <w:t>Lista ta’ eċċipjenti</w:t>
      </w:r>
      <w:r w:rsidR="00FD6B87">
        <w:rPr>
          <w:b/>
          <w:noProof w:val="0"/>
          <w:szCs w:val="22"/>
          <w:lang w:val="mt-MT"/>
        </w:rPr>
        <w:fldChar w:fldCharType="begin"/>
      </w:r>
      <w:r w:rsidR="00FD6B87">
        <w:rPr>
          <w:b/>
          <w:noProof w:val="0"/>
          <w:szCs w:val="22"/>
          <w:lang w:val="mt-MT"/>
        </w:rPr>
        <w:instrText xml:space="preserve"> DOCVARIABLE vault_nd_3f6512ca-0abb-420b-93a5-6e26e41004b3 \* MERGEFORMAT </w:instrText>
      </w:r>
      <w:r w:rsidR="00FD6B87">
        <w:rPr>
          <w:b/>
          <w:noProof w:val="0"/>
          <w:szCs w:val="22"/>
          <w:lang w:val="mt-MT"/>
        </w:rPr>
        <w:fldChar w:fldCharType="separate"/>
      </w:r>
      <w:r w:rsidR="00FD6B87">
        <w:rPr>
          <w:b/>
          <w:noProof w:val="0"/>
          <w:szCs w:val="22"/>
          <w:lang w:val="mt-MT"/>
        </w:rPr>
        <w:t xml:space="preserve"> </w:t>
      </w:r>
      <w:r w:rsidR="00FD6B87">
        <w:rPr>
          <w:b/>
          <w:noProof w:val="0"/>
          <w:szCs w:val="22"/>
          <w:lang w:val="mt-MT"/>
        </w:rPr>
        <w:fldChar w:fldCharType="end"/>
      </w:r>
    </w:p>
    <w:p w14:paraId="1D167236" w14:textId="77777777" w:rsidR="00B31B34" w:rsidRDefault="00B31B34">
      <w:pPr>
        <w:rPr>
          <w:i/>
          <w:noProof w:val="0"/>
          <w:szCs w:val="22"/>
          <w:lang w:val="mt-MT"/>
        </w:rPr>
      </w:pPr>
    </w:p>
    <w:p w14:paraId="01283E3D" w14:textId="77777777" w:rsidR="00B31B34" w:rsidRDefault="00B31B34">
      <w:pPr>
        <w:rPr>
          <w:noProof w:val="0"/>
          <w:szCs w:val="22"/>
          <w:lang w:val="mt-MT"/>
        </w:rPr>
      </w:pPr>
      <w:r>
        <w:rPr>
          <w:noProof w:val="0"/>
          <w:szCs w:val="22"/>
          <w:lang w:val="mt-MT"/>
        </w:rPr>
        <w:t>Disodium phosphate dihydrate</w:t>
      </w:r>
    </w:p>
    <w:p w14:paraId="7FE85B9C" w14:textId="77777777" w:rsidR="00B31B34" w:rsidRDefault="00B31B34">
      <w:pPr>
        <w:rPr>
          <w:noProof w:val="0"/>
          <w:szCs w:val="22"/>
          <w:lang w:val="mt-MT"/>
        </w:rPr>
      </w:pPr>
      <w:r>
        <w:rPr>
          <w:noProof w:val="0"/>
          <w:szCs w:val="22"/>
          <w:lang w:val="mt-MT"/>
        </w:rPr>
        <w:t>Propylene glycol</w:t>
      </w:r>
    </w:p>
    <w:p w14:paraId="100F6B62" w14:textId="77777777" w:rsidR="00B31B34" w:rsidRDefault="00B31B34">
      <w:pPr>
        <w:rPr>
          <w:noProof w:val="0"/>
          <w:szCs w:val="22"/>
          <w:lang w:val="mt-MT"/>
        </w:rPr>
      </w:pPr>
      <w:r>
        <w:rPr>
          <w:noProof w:val="0"/>
          <w:szCs w:val="22"/>
          <w:lang w:val="mt-MT"/>
        </w:rPr>
        <w:t>Phenol</w:t>
      </w:r>
    </w:p>
    <w:p w14:paraId="3A97496C" w14:textId="77777777" w:rsidR="00B31B34" w:rsidRDefault="00B31B34">
      <w:pPr>
        <w:rPr>
          <w:noProof w:val="0"/>
          <w:szCs w:val="22"/>
          <w:lang w:val="mt-MT"/>
        </w:rPr>
      </w:pPr>
      <w:r>
        <w:rPr>
          <w:noProof w:val="0"/>
          <w:szCs w:val="22"/>
          <w:lang w:val="mt-MT"/>
        </w:rPr>
        <w:t>Hydrochloric acid (għal aġġustament tal-pH)</w:t>
      </w:r>
    </w:p>
    <w:p w14:paraId="58E87E43" w14:textId="77777777" w:rsidR="00B31B34" w:rsidRDefault="00B31B34">
      <w:pPr>
        <w:rPr>
          <w:noProof w:val="0"/>
          <w:szCs w:val="22"/>
          <w:lang w:val="mt-MT"/>
        </w:rPr>
      </w:pPr>
      <w:r>
        <w:rPr>
          <w:noProof w:val="0"/>
          <w:szCs w:val="22"/>
          <w:lang w:val="mt-MT"/>
        </w:rPr>
        <w:t>Sodium hydroxide (għal aġġustament tal-pH)</w:t>
      </w:r>
    </w:p>
    <w:p w14:paraId="6A40BBDC" w14:textId="77777777" w:rsidR="00B31B34" w:rsidRDefault="00B31B34">
      <w:pPr>
        <w:rPr>
          <w:noProof w:val="0"/>
          <w:szCs w:val="22"/>
          <w:lang w:val="mt-MT"/>
        </w:rPr>
      </w:pPr>
      <w:r>
        <w:rPr>
          <w:noProof w:val="0"/>
          <w:szCs w:val="22"/>
          <w:lang w:val="mt-MT"/>
        </w:rPr>
        <w:t>Ilma għall-injezzjonijiet</w:t>
      </w:r>
    </w:p>
    <w:p w14:paraId="5073D9DC" w14:textId="77777777" w:rsidR="00B31B34" w:rsidRDefault="00B31B34">
      <w:pPr>
        <w:rPr>
          <w:noProof w:val="0"/>
          <w:szCs w:val="22"/>
          <w:lang w:val="mt-MT"/>
        </w:rPr>
      </w:pPr>
    </w:p>
    <w:p w14:paraId="0779BF31" w14:textId="3458213E" w:rsidR="00B31B34" w:rsidRDefault="00B31B34">
      <w:pPr>
        <w:keepNext/>
        <w:tabs>
          <w:tab w:val="clear" w:pos="567"/>
        </w:tabs>
        <w:suppressAutoHyphens w:val="0"/>
        <w:ind w:left="567" w:hanging="567"/>
        <w:rPr>
          <w:noProof w:val="0"/>
          <w:szCs w:val="22"/>
          <w:lang w:val="mt-MT"/>
        </w:rPr>
      </w:pPr>
      <w:r>
        <w:rPr>
          <w:b/>
          <w:noProof w:val="0"/>
          <w:szCs w:val="22"/>
          <w:lang w:val="mt-MT"/>
        </w:rPr>
        <w:t>6.2</w:t>
      </w:r>
      <w:r>
        <w:rPr>
          <w:b/>
          <w:noProof w:val="0"/>
          <w:szCs w:val="22"/>
          <w:lang w:val="mt-MT"/>
        </w:rPr>
        <w:tab/>
        <w:t>Inkompatibbiltajiet</w:t>
      </w:r>
    </w:p>
    <w:p w14:paraId="64A86E59" w14:textId="77777777" w:rsidR="00B31B34" w:rsidRDefault="00B31B34">
      <w:pPr>
        <w:keepNext/>
        <w:suppressAutoHyphens w:val="0"/>
        <w:rPr>
          <w:noProof w:val="0"/>
          <w:szCs w:val="22"/>
          <w:lang w:val="mt-MT"/>
        </w:rPr>
      </w:pPr>
    </w:p>
    <w:p w14:paraId="2C9E4B56" w14:textId="77777777" w:rsidR="00B31B34" w:rsidRDefault="00B31B34">
      <w:pPr>
        <w:rPr>
          <w:noProof w:val="0"/>
          <w:szCs w:val="22"/>
          <w:lang w:val="mt-MT"/>
        </w:rPr>
      </w:pPr>
      <w:r>
        <w:rPr>
          <w:noProof w:val="0"/>
          <w:szCs w:val="22"/>
          <w:lang w:val="mt-MT"/>
        </w:rPr>
        <w:t xml:space="preserve">Sustanzi miżjuda ma’ Saxenda jistgħu jikkawżaw id-degradazzjoni ta’ liraglutide. </w:t>
      </w:r>
      <w:r>
        <w:rPr>
          <w:noProof w:val="0"/>
          <w:lang w:val="mt-MT"/>
        </w:rPr>
        <w:t>Minħabba li ma sarux studji li juru liema huma l-prodotti li ma jaqblux miegħu</w:t>
      </w:r>
      <w:r>
        <w:rPr>
          <w:noProof w:val="0"/>
          <w:szCs w:val="22"/>
          <w:lang w:val="mt-MT"/>
        </w:rPr>
        <w:t xml:space="preserve">, dan il-prodott mediċinali m’għandux jitħallat ma’ prodotti mediċinali oħrajn. </w:t>
      </w:r>
    </w:p>
    <w:p w14:paraId="4FBCF783" w14:textId="77777777" w:rsidR="00B31B34" w:rsidRDefault="00B31B34">
      <w:pPr>
        <w:rPr>
          <w:noProof w:val="0"/>
          <w:szCs w:val="22"/>
          <w:lang w:val="mt-MT"/>
        </w:rPr>
      </w:pPr>
    </w:p>
    <w:p w14:paraId="1F702B31" w14:textId="0A67708F" w:rsidR="00B31B34" w:rsidRDefault="00B31B34">
      <w:pPr>
        <w:ind w:left="567" w:hanging="567"/>
        <w:outlineLvl w:val="0"/>
        <w:rPr>
          <w:noProof w:val="0"/>
          <w:szCs w:val="22"/>
          <w:lang w:val="mt-MT"/>
        </w:rPr>
      </w:pPr>
      <w:r>
        <w:rPr>
          <w:b/>
          <w:noProof w:val="0"/>
          <w:szCs w:val="22"/>
          <w:lang w:val="mt-MT"/>
        </w:rPr>
        <w:t>6.3</w:t>
      </w:r>
      <w:r>
        <w:rPr>
          <w:b/>
          <w:noProof w:val="0"/>
          <w:szCs w:val="22"/>
          <w:lang w:val="mt-MT"/>
        </w:rPr>
        <w:tab/>
        <w:t>Żmien kemm idum tajjeb il-prodott mediċinali</w:t>
      </w:r>
      <w:r w:rsidR="00FD6B87">
        <w:rPr>
          <w:b/>
          <w:noProof w:val="0"/>
          <w:szCs w:val="22"/>
          <w:lang w:val="mt-MT"/>
        </w:rPr>
        <w:fldChar w:fldCharType="begin"/>
      </w:r>
      <w:r w:rsidR="00FD6B87">
        <w:rPr>
          <w:b/>
          <w:noProof w:val="0"/>
          <w:szCs w:val="22"/>
          <w:lang w:val="mt-MT"/>
        </w:rPr>
        <w:instrText xml:space="preserve"> DOCVARIABLE vault_nd_333324f8-fcd1-4d26-bd15-5b99f25be5dc \* MERGEFORMAT </w:instrText>
      </w:r>
      <w:r w:rsidR="00FD6B87">
        <w:rPr>
          <w:b/>
          <w:noProof w:val="0"/>
          <w:szCs w:val="22"/>
          <w:lang w:val="mt-MT"/>
        </w:rPr>
        <w:fldChar w:fldCharType="separate"/>
      </w:r>
      <w:r w:rsidR="00FD6B87">
        <w:rPr>
          <w:b/>
          <w:noProof w:val="0"/>
          <w:szCs w:val="22"/>
          <w:lang w:val="mt-MT"/>
        </w:rPr>
        <w:t xml:space="preserve"> </w:t>
      </w:r>
      <w:r w:rsidR="00FD6B87">
        <w:rPr>
          <w:b/>
          <w:noProof w:val="0"/>
          <w:szCs w:val="22"/>
          <w:lang w:val="mt-MT"/>
        </w:rPr>
        <w:fldChar w:fldCharType="end"/>
      </w:r>
    </w:p>
    <w:p w14:paraId="2D35BF08" w14:textId="77777777" w:rsidR="00B31B34" w:rsidRDefault="00B31B34">
      <w:pPr>
        <w:rPr>
          <w:noProof w:val="0"/>
          <w:szCs w:val="22"/>
          <w:lang w:val="mt-MT"/>
        </w:rPr>
      </w:pPr>
    </w:p>
    <w:p w14:paraId="01EE73A5" w14:textId="77777777" w:rsidR="00B31B34" w:rsidRDefault="00B31B34">
      <w:pPr>
        <w:rPr>
          <w:noProof w:val="0"/>
          <w:szCs w:val="22"/>
          <w:lang w:val="mt-MT"/>
        </w:rPr>
      </w:pPr>
      <w:r>
        <w:rPr>
          <w:noProof w:val="0"/>
          <w:szCs w:val="22"/>
          <w:lang w:val="mt-MT"/>
        </w:rPr>
        <w:t>30</w:t>
      </w:r>
      <w:r>
        <w:rPr>
          <w:noProof w:val="0"/>
          <w:lang w:val="mt-MT"/>
        </w:rPr>
        <w:t> </w:t>
      </w:r>
      <w:r>
        <w:rPr>
          <w:noProof w:val="0"/>
          <w:szCs w:val="22"/>
          <w:lang w:val="mt-MT"/>
        </w:rPr>
        <w:t>xahar</w:t>
      </w:r>
    </w:p>
    <w:p w14:paraId="33D73D56" w14:textId="77777777" w:rsidR="00B31B34" w:rsidRDefault="00B31B34">
      <w:pPr>
        <w:rPr>
          <w:noProof w:val="0"/>
          <w:szCs w:val="22"/>
          <w:lang w:val="mt-MT"/>
        </w:rPr>
      </w:pPr>
    </w:p>
    <w:p w14:paraId="6358CF27" w14:textId="77777777" w:rsidR="00B31B34" w:rsidRDefault="00B31B34">
      <w:pPr>
        <w:rPr>
          <w:noProof w:val="0"/>
          <w:szCs w:val="22"/>
          <w:lang w:val="mt-MT"/>
        </w:rPr>
      </w:pPr>
      <w:r>
        <w:rPr>
          <w:i/>
          <w:noProof w:val="0"/>
          <w:szCs w:val="22"/>
          <w:lang w:val="mt-MT"/>
        </w:rPr>
        <w:t>Wara li tintuża għall-ewwel darba:</w:t>
      </w:r>
      <w:r>
        <w:rPr>
          <w:noProof w:val="0"/>
          <w:szCs w:val="22"/>
          <w:lang w:val="mt-MT"/>
        </w:rPr>
        <w:t xml:space="preserve"> Xahar</w:t>
      </w:r>
    </w:p>
    <w:p w14:paraId="611003E0" w14:textId="77777777" w:rsidR="00B31B34" w:rsidRDefault="00B31B34">
      <w:pPr>
        <w:rPr>
          <w:noProof w:val="0"/>
          <w:szCs w:val="22"/>
          <w:lang w:val="mt-MT"/>
        </w:rPr>
      </w:pPr>
    </w:p>
    <w:p w14:paraId="3E719A1E" w14:textId="77777777" w:rsidR="00B31B34" w:rsidRDefault="00B31B34">
      <w:pPr>
        <w:ind w:left="567" w:hanging="567"/>
        <w:outlineLvl w:val="0"/>
        <w:rPr>
          <w:b/>
          <w:noProof w:val="0"/>
          <w:szCs w:val="22"/>
          <w:lang w:val="mt-MT"/>
        </w:rPr>
      </w:pPr>
      <w:r>
        <w:rPr>
          <w:b/>
          <w:noProof w:val="0"/>
          <w:szCs w:val="22"/>
          <w:lang w:val="mt-MT"/>
        </w:rPr>
        <w:t>6.4</w:t>
      </w:r>
      <w:r>
        <w:rPr>
          <w:b/>
          <w:noProof w:val="0"/>
          <w:szCs w:val="22"/>
          <w:lang w:val="mt-MT"/>
        </w:rPr>
        <w:tab/>
        <w:t>Prekawzjonijiet speċjali għall-ħażna</w:t>
      </w:r>
      <w:r>
        <w:rPr>
          <w:b/>
          <w:noProof w:val="0"/>
          <w:szCs w:val="22"/>
          <w:lang w:val="mt-MT"/>
        </w:rPr>
        <w:fldChar w:fldCharType="begin"/>
      </w:r>
      <w:r>
        <w:rPr>
          <w:b/>
          <w:noProof w:val="0"/>
          <w:szCs w:val="22"/>
          <w:lang w:val="mt-MT"/>
        </w:rPr>
        <w:instrText xml:space="preserve"> DOCVARIABLE vault_nd_33f78ff8-7d89-44af-9c3c-b8cbe26a9adb \* MERGEFORMAT </w:instrText>
      </w:r>
      <w:r>
        <w:rPr>
          <w:b/>
          <w:noProof w:val="0"/>
          <w:szCs w:val="22"/>
          <w:lang w:val="mt-MT"/>
        </w:rPr>
        <w:fldChar w:fldCharType="separate"/>
      </w:r>
      <w:r>
        <w:rPr>
          <w:b/>
          <w:noProof w:val="0"/>
          <w:szCs w:val="22"/>
          <w:lang w:val="mt-MT"/>
        </w:rPr>
        <w:t xml:space="preserve"> </w:t>
      </w:r>
      <w:r>
        <w:rPr>
          <w:b/>
          <w:noProof w:val="0"/>
          <w:szCs w:val="22"/>
          <w:lang w:val="mt-MT"/>
        </w:rPr>
        <w:fldChar w:fldCharType="end"/>
      </w:r>
    </w:p>
    <w:p w14:paraId="27324066" w14:textId="77777777" w:rsidR="00B31B34" w:rsidRDefault="00B31B34">
      <w:pPr>
        <w:ind w:left="567" w:hanging="567"/>
        <w:rPr>
          <w:noProof w:val="0"/>
          <w:szCs w:val="22"/>
          <w:lang w:val="mt-MT"/>
        </w:rPr>
      </w:pPr>
    </w:p>
    <w:p w14:paraId="4DDD582E" w14:textId="03ED1FE2" w:rsidR="00B31B34" w:rsidRDefault="00B31B34">
      <w:pPr>
        <w:rPr>
          <w:noProof w:val="0"/>
          <w:szCs w:val="22"/>
          <w:lang w:val="mt-MT"/>
        </w:rPr>
      </w:pPr>
      <w:r>
        <w:rPr>
          <w:noProof w:val="0"/>
          <w:szCs w:val="22"/>
          <w:lang w:val="mt-MT"/>
        </w:rPr>
        <w:t>Aħżen fi friġġ (2</w:t>
      </w:r>
      <w:r w:rsidR="00F06A3B">
        <w:rPr>
          <w:noProof w:val="0"/>
          <w:szCs w:val="22"/>
          <w:lang w:val="mt-MT"/>
        </w:rPr>
        <w:t> </w:t>
      </w:r>
      <w:r>
        <w:rPr>
          <w:noProof w:val="0"/>
          <w:szCs w:val="22"/>
          <w:lang w:val="mt-MT"/>
        </w:rPr>
        <w:t>°C</w:t>
      </w:r>
      <w:r w:rsidR="00F06A3B" w:rsidRPr="004A7779">
        <w:rPr>
          <w:noProof w:val="0"/>
          <w:szCs w:val="22"/>
          <w:lang w:val="mt-MT"/>
        </w:rPr>
        <w:noBreakHyphen/>
      </w:r>
      <w:r>
        <w:rPr>
          <w:noProof w:val="0"/>
          <w:szCs w:val="22"/>
          <w:lang w:val="mt-MT"/>
        </w:rPr>
        <w:t>8</w:t>
      </w:r>
      <w:r w:rsidR="00F06A3B">
        <w:rPr>
          <w:noProof w:val="0"/>
          <w:szCs w:val="22"/>
          <w:lang w:val="mt-MT"/>
        </w:rPr>
        <w:t> </w:t>
      </w:r>
      <w:r>
        <w:rPr>
          <w:noProof w:val="0"/>
          <w:szCs w:val="22"/>
          <w:lang w:val="mt-MT"/>
        </w:rPr>
        <w:t>°C).</w:t>
      </w:r>
    </w:p>
    <w:p w14:paraId="3F8CAF5B" w14:textId="77777777" w:rsidR="00B31B34" w:rsidRDefault="00B31B34">
      <w:pPr>
        <w:rPr>
          <w:noProof w:val="0"/>
          <w:szCs w:val="22"/>
          <w:lang w:val="mt-MT"/>
        </w:rPr>
      </w:pPr>
      <w:r>
        <w:rPr>
          <w:noProof w:val="0"/>
          <w:szCs w:val="22"/>
          <w:lang w:val="mt-MT"/>
        </w:rPr>
        <w:t>Tagħmlux fil-friża.</w:t>
      </w:r>
    </w:p>
    <w:p w14:paraId="13301D50" w14:textId="77777777" w:rsidR="00B31B34" w:rsidRDefault="00B31B34">
      <w:pPr>
        <w:rPr>
          <w:noProof w:val="0"/>
          <w:szCs w:val="22"/>
          <w:lang w:val="mt-MT"/>
        </w:rPr>
      </w:pPr>
      <w:r>
        <w:rPr>
          <w:noProof w:val="0"/>
          <w:szCs w:val="22"/>
          <w:lang w:val="mt-MT"/>
        </w:rPr>
        <w:t>Aħżen ’il bogħod mill-kompartiment tal-friża.</w:t>
      </w:r>
    </w:p>
    <w:p w14:paraId="37E14514" w14:textId="77777777" w:rsidR="00B31B34" w:rsidRDefault="00B31B34">
      <w:pPr>
        <w:rPr>
          <w:noProof w:val="0"/>
          <w:szCs w:val="22"/>
          <w:lang w:val="mt-MT"/>
        </w:rPr>
      </w:pPr>
    </w:p>
    <w:p w14:paraId="5823E0E3" w14:textId="3AECDB19" w:rsidR="00B31B34" w:rsidRDefault="00B31B34">
      <w:pPr>
        <w:rPr>
          <w:noProof w:val="0"/>
          <w:szCs w:val="22"/>
          <w:lang w:val="mt-MT"/>
        </w:rPr>
      </w:pPr>
      <w:r>
        <w:rPr>
          <w:i/>
          <w:noProof w:val="0"/>
          <w:szCs w:val="22"/>
          <w:lang w:val="mt-MT"/>
        </w:rPr>
        <w:t>Wara li tintuża għall-ewwel darba:</w:t>
      </w:r>
      <w:r>
        <w:rPr>
          <w:noProof w:val="0"/>
          <w:szCs w:val="22"/>
          <w:lang w:val="mt-MT"/>
        </w:rPr>
        <w:t xml:space="preserve"> Aħżen f’temperatura taħt 30°C jew aħżen fi friġġ (2</w:t>
      </w:r>
      <w:r w:rsidR="00123B3F">
        <w:rPr>
          <w:noProof w:val="0"/>
          <w:szCs w:val="22"/>
          <w:lang w:val="mt-MT"/>
        </w:rPr>
        <w:t> </w:t>
      </w:r>
      <w:r>
        <w:rPr>
          <w:noProof w:val="0"/>
          <w:szCs w:val="22"/>
          <w:lang w:val="mt-MT"/>
        </w:rPr>
        <w:t>°C</w:t>
      </w:r>
      <w:r w:rsidR="00123B3F" w:rsidRPr="004A7779">
        <w:rPr>
          <w:noProof w:val="0"/>
          <w:szCs w:val="22"/>
          <w:lang w:val="mt-MT"/>
        </w:rPr>
        <w:noBreakHyphen/>
      </w:r>
      <w:r>
        <w:rPr>
          <w:noProof w:val="0"/>
          <w:szCs w:val="22"/>
          <w:lang w:val="mt-MT"/>
        </w:rPr>
        <w:t>8</w:t>
      </w:r>
      <w:r w:rsidR="00123B3F">
        <w:rPr>
          <w:noProof w:val="0"/>
          <w:szCs w:val="22"/>
          <w:lang w:val="mt-MT"/>
        </w:rPr>
        <w:t> </w:t>
      </w:r>
      <w:r>
        <w:rPr>
          <w:noProof w:val="0"/>
          <w:szCs w:val="22"/>
          <w:lang w:val="mt-MT"/>
        </w:rPr>
        <w:t>°C).</w:t>
      </w:r>
    </w:p>
    <w:p w14:paraId="73774F62" w14:textId="77777777" w:rsidR="00B31B34" w:rsidRDefault="00B31B34">
      <w:pPr>
        <w:rPr>
          <w:i/>
          <w:noProof w:val="0"/>
          <w:szCs w:val="22"/>
          <w:lang w:val="mt-MT"/>
        </w:rPr>
      </w:pPr>
      <w:r>
        <w:rPr>
          <w:noProof w:val="0"/>
          <w:szCs w:val="22"/>
          <w:lang w:val="mt-MT"/>
        </w:rPr>
        <w:t>Żomm l-għatu fuq il-pinna sabiex tilqa’ mid-dawl.</w:t>
      </w:r>
    </w:p>
    <w:p w14:paraId="432D6A86" w14:textId="77777777" w:rsidR="00B31B34" w:rsidRDefault="00B31B34">
      <w:pPr>
        <w:rPr>
          <w:noProof w:val="0"/>
          <w:szCs w:val="22"/>
          <w:lang w:val="mt-MT"/>
        </w:rPr>
      </w:pPr>
    </w:p>
    <w:p w14:paraId="405C5D56" w14:textId="7B3FBFCB" w:rsidR="00B31B34" w:rsidRDefault="00B31B34">
      <w:pPr>
        <w:suppressAutoHyphens w:val="0"/>
        <w:outlineLvl w:val="0"/>
        <w:rPr>
          <w:b/>
          <w:noProof w:val="0"/>
          <w:szCs w:val="22"/>
          <w:lang w:val="mt-MT"/>
        </w:rPr>
      </w:pPr>
      <w:r>
        <w:rPr>
          <w:b/>
          <w:noProof w:val="0"/>
          <w:szCs w:val="22"/>
          <w:lang w:val="mt-MT"/>
        </w:rPr>
        <w:t>6.5</w:t>
      </w:r>
      <w:r>
        <w:rPr>
          <w:b/>
          <w:noProof w:val="0"/>
          <w:szCs w:val="22"/>
          <w:lang w:val="mt-MT"/>
        </w:rPr>
        <w:tab/>
        <w:t>In-natura tal-kontenitur u ta’ dak li hemm ġo fih</w:t>
      </w:r>
      <w:r w:rsidR="00FD6B87">
        <w:rPr>
          <w:b/>
          <w:noProof w:val="0"/>
          <w:szCs w:val="22"/>
          <w:lang w:val="mt-MT"/>
        </w:rPr>
        <w:fldChar w:fldCharType="begin"/>
      </w:r>
      <w:r w:rsidR="00FD6B87">
        <w:rPr>
          <w:b/>
          <w:noProof w:val="0"/>
          <w:szCs w:val="22"/>
          <w:lang w:val="mt-MT"/>
        </w:rPr>
        <w:instrText xml:space="preserve"> DOCVARIABLE vault_nd_a7bfe9dc-6171-4bac-8dab-0d81ae830762 \* MERGEFORMAT </w:instrText>
      </w:r>
      <w:r w:rsidR="00FD6B87">
        <w:rPr>
          <w:b/>
          <w:noProof w:val="0"/>
          <w:szCs w:val="22"/>
          <w:lang w:val="mt-MT"/>
        </w:rPr>
        <w:fldChar w:fldCharType="separate"/>
      </w:r>
      <w:r w:rsidR="00FD6B87">
        <w:rPr>
          <w:b/>
          <w:noProof w:val="0"/>
          <w:szCs w:val="22"/>
          <w:lang w:val="mt-MT"/>
        </w:rPr>
        <w:t xml:space="preserve"> </w:t>
      </w:r>
      <w:r w:rsidR="00FD6B87">
        <w:rPr>
          <w:b/>
          <w:noProof w:val="0"/>
          <w:szCs w:val="22"/>
          <w:lang w:val="mt-MT"/>
        </w:rPr>
        <w:fldChar w:fldCharType="end"/>
      </w:r>
    </w:p>
    <w:p w14:paraId="32759119" w14:textId="77777777" w:rsidR="00B31B34" w:rsidRDefault="00B31B34">
      <w:pPr>
        <w:rPr>
          <w:noProof w:val="0"/>
          <w:color w:val="000000"/>
          <w:sz w:val="20"/>
          <w:szCs w:val="20"/>
          <w:lang w:val="mt-MT"/>
        </w:rPr>
      </w:pPr>
    </w:p>
    <w:p w14:paraId="634C324A" w14:textId="77777777" w:rsidR="00B31B34" w:rsidRDefault="00B31B34">
      <w:pPr>
        <w:suppressAutoHyphens w:val="0"/>
        <w:rPr>
          <w:noProof w:val="0"/>
          <w:szCs w:val="22"/>
          <w:lang w:val="mt-MT"/>
        </w:rPr>
      </w:pPr>
      <w:r>
        <w:rPr>
          <w:noProof w:val="0"/>
          <w:szCs w:val="22"/>
          <w:lang w:val="mt-MT"/>
        </w:rPr>
        <w:t>Skartoċċ (ħġieġ ta’ tip I), bi planġer (bromobutyl) u folja laminata tal-lastku (bromobutyl/polyisoprene) f’pinna mimlija għal-lest b’ħafna dożi u li tintrema wara li tintuża, magħmula minn polypropylene, polyacetal, polycarbonate u acrylonitrile butadiene styrene.</w:t>
      </w:r>
    </w:p>
    <w:p w14:paraId="7D322249" w14:textId="77777777" w:rsidR="00B31B34" w:rsidRDefault="00B31B34">
      <w:pPr>
        <w:suppressAutoHyphens w:val="0"/>
        <w:rPr>
          <w:noProof w:val="0"/>
          <w:szCs w:val="22"/>
          <w:lang w:val="mt-MT"/>
        </w:rPr>
      </w:pPr>
    </w:p>
    <w:p w14:paraId="075A4FD2" w14:textId="77777777" w:rsidR="00B31B34" w:rsidRDefault="00B31B34">
      <w:pPr>
        <w:suppressAutoHyphens w:val="0"/>
        <w:rPr>
          <w:noProof w:val="0"/>
          <w:szCs w:val="22"/>
          <w:lang w:val="mt-MT"/>
        </w:rPr>
      </w:pPr>
      <w:r>
        <w:rPr>
          <w:noProof w:val="0"/>
          <w:szCs w:val="22"/>
          <w:lang w:val="mt-MT"/>
        </w:rPr>
        <w:t xml:space="preserve">Kull pinna fiha 3 ml ta’ soluzzjoni u kapaċi tforni dożi ta’ 0.6 mg, 1.2 mg, 1.8 mg, 2.4 mg u 3.0 mg. </w:t>
      </w:r>
    </w:p>
    <w:p w14:paraId="2EB4E429" w14:textId="77777777" w:rsidR="00B31B34" w:rsidRDefault="00B31B34">
      <w:pPr>
        <w:suppressAutoHyphens w:val="0"/>
        <w:rPr>
          <w:noProof w:val="0"/>
          <w:szCs w:val="22"/>
          <w:lang w:val="mt-MT"/>
        </w:rPr>
      </w:pPr>
    </w:p>
    <w:p w14:paraId="6CA1CD90" w14:textId="6B12B590" w:rsidR="00B31B34" w:rsidRDefault="00B31B34">
      <w:pPr>
        <w:suppressAutoHyphens w:val="0"/>
        <w:rPr>
          <w:noProof w:val="0"/>
          <w:szCs w:val="22"/>
          <w:lang w:val="mt-MT"/>
        </w:rPr>
      </w:pPr>
      <w:r>
        <w:rPr>
          <w:noProof w:val="0"/>
          <w:szCs w:val="22"/>
          <w:lang w:val="mt-MT"/>
        </w:rPr>
        <w:t>Daqsijiet tal-pakkett ta’ 1, 3, jew 5</w:t>
      </w:r>
      <w:r w:rsidR="00123B3F">
        <w:rPr>
          <w:noProof w:val="0"/>
          <w:szCs w:val="22"/>
          <w:lang w:val="mt-MT"/>
        </w:rPr>
        <w:t> </w:t>
      </w:r>
      <w:r>
        <w:rPr>
          <w:noProof w:val="0"/>
          <w:szCs w:val="22"/>
          <w:lang w:val="mt-MT"/>
        </w:rPr>
        <w:t>pinen mimlija għal-lest.</w:t>
      </w:r>
    </w:p>
    <w:p w14:paraId="1657F0E5" w14:textId="77777777" w:rsidR="00B31B34" w:rsidRDefault="00B31B34">
      <w:pPr>
        <w:suppressAutoHyphens w:val="0"/>
        <w:rPr>
          <w:noProof w:val="0"/>
          <w:szCs w:val="22"/>
          <w:lang w:val="mt-MT"/>
        </w:rPr>
      </w:pPr>
    </w:p>
    <w:p w14:paraId="46C1441A" w14:textId="77777777" w:rsidR="00B31B34" w:rsidRDefault="00B31B34">
      <w:pPr>
        <w:suppressAutoHyphens w:val="0"/>
        <w:rPr>
          <w:noProof w:val="0"/>
          <w:szCs w:val="22"/>
          <w:lang w:val="mt-MT"/>
        </w:rPr>
      </w:pPr>
      <w:r>
        <w:rPr>
          <w:noProof w:val="0"/>
          <w:szCs w:val="22"/>
          <w:lang w:val="mt-MT"/>
        </w:rPr>
        <w:t>Jista’ jkun li mhux il-pakketti tad-daqsijiet kollha jkunu fis-suq.</w:t>
      </w:r>
    </w:p>
    <w:p w14:paraId="7F5E7B26" w14:textId="77777777" w:rsidR="00B31B34" w:rsidRDefault="00B31B34">
      <w:pPr>
        <w:rPr>
          <w:noProof w:val="0"/>
          <w:szCs w:val="22"/>
          <w:lang w:val="mt-MT"/>
        </w:rPr>
      </w:pPr>
    </w:p>
    <w:p w14:paraId="66A75B9C" w14:textId="31E6B926" w:rsidR="00B31B34" w:rsidRDefault="00B31B34">
      <w:pPr>
        <w:ind w:left="567" w:hanging="567"/>
        <w:outlineLvl w:val="0"/>
        <w:rPr>
          <w:noProof w:val="0"/>
          <w:szCs w:val="22"/>
          <w:lang w:val="mt-MT"/>
        </w:rPr>
      </w:pPr>
      <w:bookmarkStart w:id="23" w:name="OLE_LINK1"/>
      <w:r>
        <w:rPr>
          <w:b/>
          <w:noProof w:val="0"/>
          <w:szCs w:val="22"/>
          <w:lang w:val="mt-MT"/>
        </w:rPr>
        <w:t>6.6</w:t>
      </w:r>
      <w:r>
        <w:rPr>
          <w:b/>
          <w:noProof w:val="0"/>
          <w:szCs w:val="22"/>
          <w:lang w:val="mt-MT"/>
        </w:rPr>
        <w:tab/>
        <w:t>Prekawzjonijiet speċjali li għandhom jittieħdu meta jintrema u għal immaniġġar ieħor</w:t>
      </w:r>
      <w:r w:rsidR="00FD6B87">
        <w:rPr>
          <w:b/>
          <w:noProof w:val="0"/>
          <w:szCs w:val="22"/>
          <w:lang w:val="mt-MT"/>
        </w:rPr>
        <w:fldChar w:fldCharType="begin"/>
      </w:r>
      <w:r w:rsidR="00FD6B87">
        <w:rPr>
          <w:b/>
          <w:noProof w:val="0"/>
          <w:szCs w:val="22"/>
          <w:lang w:val="mt-MT"/>
        </w:rPr>
        <w:instrText xml:space="preserve"> DOCVARIABLE vault_nd_a1d8c711-6cf4-45ca-a067-e51fbdb1e4a5 \* MERGEFORMAT </w:instrText>
      </w:r>
      <w:r w:rsidR="00FD6B87">
        <w:rPr>
          <w:b/>
          <w:noProof w:val="0"/>
          <w:szCs w:val="22"/>
          <w:lang w:val="mt-MT"/>
        </w:rPr>
        <w:fldChar w:fldCharType="separate"/>
      </w:r>
      <w:r w:rsidR="00FD6B87">
        <w:rPr>
          <w:b/>
          <w:noProof w:val="0"/>
          <w:szCs w:val="22"/>
          <w:lang w:val="mt-MT"/>
        </w:rPr>
        <w:t xml:space="preserve"> </w:t>
      </w:r>
      <w:r w:rsidR="00FD6B87">
        <w:rPr>
          <w:b/>
          <w:noProof w:val="0"/>
          <w:szCs w:val="22"/>
          <w:lang w:val="mt-MT"/>
        </w:rPr>
        <w:fldChar w:fldCharType="end"/>
      </w:r>
    </w:p>
    <w:p w14:paraId="3D7264C9" w14:textId="77777777" w:rsidR="00B31B34" w:rsidRDefault="00B31B34">
      <w:pPr>
        <w:rPr>
          <w:noProof w:val="0"/>
          <w:szCs w:val="22"/>
          <w:lang w:val="mt-MT"/>
        </w:rPr>
      </w:pPr>
    </w:p>
    <w:bookmarkEnd w:id="23"/>
    <w:p w14:paraId="6891492F" w14:textId="77777777" w:rsidR="00B31B34" w:rsidRDefault="00B31B34">
      <w:pPr>
        <w:rPr>
          <w:noProof w:val="0"/>
          <w:szCs w:val="22"/>
          <w:lang w:val="mt-MT"/>
        </w:rPr>
      </w:pPr>
      <w:r>
        <w:rPr>
          <w:noProof w:val="0"/>
          <w:szCs w:val="22"/>
          <w:lang w:val="mt-MT"/>
        </w:rPr>
        <w:t>Is-soluzzjoni m’għandhiex tintuża jekk ma tidhirx ċara u bla kulur jew kważi bla kulur.</w:t>
      </w:r>
    </w:p>
    <w:p w14:paraId="28B18BEF" w14:textId="77777777" w:rsidR="00B31B34" w:rsidRDefault="00B31B34">
      <w:pPr>
        <w:rPr>
          <w:noProof w:val="0"/>
          <w:szCs w:val="22"/>
          <w:lang w:val="mt-MT"/>
        </w:rPr>
      </w:pPr>
    </w:p>
    <w:p w14:paraId="3E520CF7" w14:textId="77777777" w:rsidR="00B31B34" w:rsidRDefault="00B31B34">
      <w:pPr>
        <w:rPr>
          <w:noProof w:val="0"/>
          <w:szCs w:val="22"/>
          <w:lang w:val="mt-MT"/>
        </w:rPr>
      </w:pPr>
      <w:r>
        <w:rPr>
          <w:noProof w:val="0"/>
          <w:szCs w:val="22"/>
          <w:lang w:val="mt-MT"/>
        </w:rPr>
        <w:t>Saxenda m’għandux jintuża jekk ikun ġie ffriżat.</w:t>
      </w:r>
    </w:p>
    <w:p w14:paraId="6CC841F6" w14:textId="77777777" w:rsidR="00B31B34" w:rsidRDefault="00B31B34">
      <w:pPr>
        <w:rPr>
          <w:noProof w:val="0"/>
          <w:szCs w:val="22"/>
          <w:lang w:val="mt-MT"/>
        </w:rPr>
      </w:pPr>
    </w:p>
    <w:p w14:paraId="5997593A" w14:textId="77777777" w:rsidR="00B31B34" w:rsidRDefault="00B31B34">
      <w:pPr>
        <w:rPr>
          <w:noProof w:val="0"/>
          <w:szCs w:val="22"/>
          <w:lang w:val="mt-MT"/>
        </w:rPr>
      </w:pPr>
      <w:r>
        <w:rPr>
          <w:noProof w:val="0"/>
          <w:szCs w:val="22"/>
          <w:lang w:val="mt-MT"/>
        </w:rPr>
        <w:t>Il-pinna hi maħsuba biex tintuża ma’ labar NovoFine jew NovoTwist li jintremew wara li jintużaw, li jkollhom tul ta’ mhux iżjed minn 8 mm u b’irquqija sa 32G.</w:t>
      </w:r>
    </w:p>
    <w:p w14:paraId="1E46DE6A" w14:textId="77777777" w:rsidR="00B31B34" w:rsidRDefault="00B31B34">
      <w:pPr>
        <w:rPr>
          <w:noProof w:val="0"/>
          <w:szCs w:val="22"/>
          <w:lang w:val="mt-MT"/>
        </w:rPr>
      </w:pPr>
    </w:p>
    <w:p w14:paraId="1FCF41E8" w14:textId="77777777" w:rsidR="00B31B34" w:rsidRDefault="00B31B34">
      <w:pPr>
        <w:rPr>
          <w:noProof w:val="0"/>
          <w:szCs w:val="22"/>
          <w:lang w:val="mt-MT"/>
        </w:rPr>
      </w:pPr>
      <w:r>
        <w:rPr>
          <w:noProof w:val="0"/>
          <w:szCs w:val="22"/>
          <w:lang w:val="mt-MT"/>
        </w:rPr>
        <w:t>Il-labar mhumiex inklużi.</w:t>
      </w:r>
    </w:p>
    <w:p w14:paraId="6D201A00" w14:textId="77777777" w:rsidR="00B31B34" w:rsidRDefault="00B31B34">
      <w:pPr>
        <w:rPr>
          <w:noProof w:val="0"/>
          <w:szCs w:val="22"/>
          <w:lang w:val="mt-MT"/>
        </w:rPr>
      </w:pPr>
    </w:p>
    <w:p w14:paraId="03925F19" w14:textId="77777777" w:rsidR="00B31B34" w:rsidRDefault="00B31B34">
      <w:pPr>
        <w:rPr>
          <w:noProof w:val="0"/>
          <w:szCs w:val="22"/>
          <w:lang w:val="mt-MT"/>
        </w:rPr>
      </w:pPr>
      <w:r>
        <w:rPr>
          <w:noProof w:val="0"/>
          <w:szCs w:val="22"/>
          <w:lang w:val="mt-MT"/>
        </w:rPr>
        <w:t>Il-pazjent għandu jingħata parir biex jarmi l-labra tal-injezzjoni wara kull injezzjoni u jaħżen il-pinna mingħajr labra tal-injezzjoni imwaħħla. Dan jilqa’ kontra l-kontaminazzjoni, l-infezzjoni u t-tnixxija. Jiżgura wkoll li d-dożaġġ ikun preċiż.</w:t>
      </w:r>
    </w:p>
    <w:p w14:paraId="2157078B" w14:textId="77777777" w:rsidR="00B31B34" w:rsidRDefault="00B31B34">
      <w:pPr>
        <w:rPr>
          <w:noProof w:val="0"/>
          <w:szCs w:val="22"/>
          <w:lang w:val="mt-MT"/>
        </w:rPr>
      </w:pPr>
    </w:p>
    <w:p w14:paraId="22C92196" w14:textId="77777777" w:rsidR="00B31B34" w:rsidRDefault="00B31B34">
      <w:pPr>
        <w:rPr>
          <w:noProof w:val="0"/>
          <w:szCs w:val="22"/>
          <w:lang w:val="mt-MT"/>
        </w:rPr>
      </w:pPr>
      <w:r>
        <w:rPr>
          <w:noProof w:val="0"/>
          <w:szCs w:val="22"/>
          <w:lang w:val="mt-MT"/>
        </w:rPr>
        <w:t>Kull fdal tal-prodott mediċinali li ma jkunx intuża jew skart li jibqa’ wara l-użu tal-prodott għandu jintrema kif jitolbu l-liġijiet lokali.</w:t>
      </w:r>
    </w:p>
    <w:p w14:paraId="191A32EA" w14:textId="77777777" w:rsidR="00B31B34" w:rsidRDefault="00B31B34">
      <w:pPr>
        <w:rPr>
          <w:noProof w:val="0"/>
          <w:szCs w:val="22"/>
          <w:lang w:val="mt-MT"/>
        </w:rPr>
      </w:pPr>
    </w:p>
    <w:p w14:paraId="1D1FF00F" w14:textId="77777777" w:rsidR="00B31B34" w:rsidRDefault="00B31B34">
      <w:pPr>
        <w:rPr>
          <w:noProof w:val="0"/>
          <w:szCs w:val="22"/>
          <w:lang w:val="mt-MT"/>
        </w:rPr>
      </w:pPr>
    </w:p>
    <w:p w14:paraId="6D493A00" w14:textId="77777777" w:rsidR="00B31B34" w:rsidRDefault="00B31B34">
      <w:pPr>
        <w:ind w:left="567" w:hanging="567"/>
        <w:rPr>
          <w:noProof w:val="0"/>
          <w:szCs w:val="22"/>
          <w:lang w:val="mt-MT"/>
        </w:rPr>
      </w:pPr>
      <w:r>
        <w:rPr>
          <w:b/>
          <w:noProof w:val="0"/>
          <w:szCs w:val="22"/>
          <w:lang w:val="mt-MT"/>
        </w:rPr>
        <w:t>7.</w:t>
      </w:r>
      <w:r>
        <w:rPr>
          <w:b/>
          <w:noProof w:val="0"/>
          <w:szCs w:val="22"/>
          <w:lang w:val="mt-MT"/>
        </w:rPr>
        <w:tab/>
        <w:t>DETENTUR TAL-AWTORIZZAZZJONI GĦAT-TQEGĦID FIS-SUQ</w:t>
      </w:r>
    </w:p>
    <w:p w14:paraId="2D4307F0" w14:textId="77777777" w:rsidR="00B31B34" w:rsidRDefault="00B31B34">
      <w:pPr>
        <w:rPr>
          <w:noProof w:val="0"/>
          <w:szCs w:val="22"/>
          <w:lang w:val="mt-MT"/>
        </w:rPr>
      </w:pPr>
    </w:p>
    <w:p w14:paraId="7F94586D" w14:textId="77777777" w:rsidR="00B31B34" w:rsidRDefault="00B31B34">
      <w:pPr>
        <w:rPr>
          <w:noProof w:val="0"/>
          <w:szCs w:val="22"/>
          <w:lang w:val="mt-MT"/>
        </w:rPr>
      </w:pPr>
      <w:r>
        <w:rPr>
          <w:noProof w:val="0"/>
          <w:szCs w:val="22"/>
          <w:lang w:val="mt-MT"/>
        </w:rPr>
        <w:t>Novo Nordisk A/S</w:t>
      </w:r>
    </w:p>
    <w:p w14:paraId="7911506B" w14:textId="77777777" w:rsidR="00B31B34" w:rsidRDefault="00B31B34">
      <w:pPr>
        <w:rPr>
          <w:noProof w:val="0"/>
          <w:szCs w:val="22"/>
          <w:lang w:val="mt-MT"/>
        </w:rPr>
      </w:pPr>
      <w:r>
        <w:rPr>
          <w:noProof w:val="0"/>
          <w:szCs w:val="22"/>
          <w:lang w:val="mt-MT"/>
        </w:rPr>
        <w:t>Novo Allé</w:t>
      </w:r>
    </w:p>
    <w:p w14:paraId="28471EC5" w14:textId="77777777" w:rsidR="00B31B34" w:rsidRDefault="00B31B34">
      <w:pPr>
        <w:rPr>
          <w:noProof w:val="0"/>
          <w:szCs w:val="22"/>
          <w:lang w:val="mt-MT"/>
        </w:rPr>
      </w:pPr>
      <w:r>
        <w:rPr>
          <w:noProof w:val="0"/>
          <w:szCs w:val="22"/>
          <w:lang w:val="mt-MT"/>
        </w:rPr>
        <w:t>DK-2880 Bagsværd</w:t>
      </w:r>
    </w:p>
    <w:p w14:paraId="4B7435D2" w14:textId="77777777" w:rsidR="00B31B34" w:rsidRDefault="00B31B34">
      <w:pPr>
        <w:rPr>
          <w:noProof w:val="0"/>
          <w:szCs w:val="22"/>
          <w:lang w:val="mt-MT"/>
        </w:rPr>
      </w:pPr>
      <w:r>
        <w:rPr>
          <w:noProof w:val="0"/>
          <w:szCs w:val="22"/>
          <w:lang w:val="mt-MT"/>
        </w:rPr>
        <w:t>Id-Danimarka</w:t>
      </w:r>
    </w:p>
    <w:p w14:paraId="4441935A" w14:textId="77777777" w:rsidR="00B31B34" w:rsidRDefault="00B31B34">
      <w:pPr>
        <w:rPr>
          <w:noProof w:val="0"/>
          <w:szCs w:val="22"/>
          <w:lang w:val="mt-MT"/>
        </w:rPr>
      </w:pPr>
    </w:p>
    <w:p w14:paraId="22BECA46" w14:textId="77777777" w:rsidR="00B31B34" w:rsidRDefault="00B31B34">
      <w:pPr>
        <w:rPr>
          <w:noProof w:val="0"/>
          <w:szCs w:val="22"/>
          <w:lang w:val="mt-MT"/>
        </w:rPr>
      </w:pPr>
    </w:p>
    <w:p w14:paraId="0C62AC76" w14:textId="4897750F" w:rsidR="00B31B34" w:rsidRDefault="00B31B34">
      <w:pPr>
        <w:ind w:left="567" w:hanging="567"/>
        <w:rPr>
          <w:b/>
          <w:noProof w:val="0"/>
          <w:szCs w:val="22"/>
          <w:lang w:val="mt-MT"/>
        </w:rPr>
      </w:pPr>
      <w:r>
        <w:rPr>
          <w:b/>
          <w:noProof w:val="0"/>
          <w:szCs w:val="22"/>
          <w:lang w:val="mt-MT"/>
        </w:rPr>
        <w:t>8.</w:t>
      </w:r>
      <w:r>
        <w:rPr>
          <w:b/>
          <w:noProof w:val="0"/>
          <w:szCs w:val="22"/>
          <w:lang w:val="mt-MT"/>
        </w:rPr>
        <w:tab/>
        <w:t>NUMRI TAL-AWTORIZZAZZJONI GĦAT-TQEGĦID FIS-SUQ</w:t>
      </w:r>
    </w:p>
    <w:p w14:paraId="407ED3DA" w14:textId="77777777" w:rsidR="00B31B34" w:rsidRDefault="00B31B34">
      <w:pPr>
        <w:rPr>
          <w:noProof w:val="0"/>
          <w:szCs w:val="22"/>
          <w:lang w:val="mt-MT"/>
        </w:rPr>
      </w:pPr>
    </w:p>
    <w:p w14:paraId="5C9239BF" w14:textId="77777777" w:rsidR="00B31B34" w:rsidRDefault="00B31B34">
      <w:pPr>
        <w:rPr>
          <w:noProof w:val="0"/>
          <w:szCs w:val="22"/>
          <w:lang w:val="mt-MT"/>
        </w:rPr>
      </w:pPr>
      <w:r>
        <w:rPr>
          <w:noProof w:val="0"/>
          <w:szCs w:val="22"/>
          <w:lang w:val="mt-MT"/>
        </w:rPr>
        <w:t>EU/1/15/992/001-003</w:t>
      </w:r>
    </w:p>
    <w:p w14:paraId="70BE2F46" w14:textId="77777777" w:rsidR="00B31B34" w:rsidRDefault="00B31B34">
      <w:pPr>
        <w:rPr>
          <w:noProof w:val="0"/>
          <w:szCs w:val="22"/>
          <w:lang w:val="mt-MT"/>
        </w:rPr>
      </w:pPr>
    </w:p>
    <w:p w14:paraId="4B2876EE" w14:textId="77777777" w:rsidR="00B31B34" w:rsidRDefault="00B31B34">
      <w:pPr>
        <w:rPr>
          <w:noProof w:val="0"/>
          <w:szCs w:val="22"/>
          <w:lang w:val="mt-MT"/>
        </w:rPr>
      </w:pPr>
    </w:p>
    <w:p w14:paraId="6A6774E1" w14:textId="77777777" w:rsidR="00B31B34" w:rsidRDefault="00B31B34">
      <w:pPr>
        <w:ind w:left="567" w:hanging="567"/>
        <w:rPr>
          <w:noProof w:val="0"/>
          <w:szCs w:val="22"/>
          <w:lang w:val="mt-MT"/>
        </w:rPr>
      </w:pPr>
      <w:r>
        <w:rPr>
          <w:b/>
          <w:noProof w:val="0"/>
          <w:szCs w:val="22"/>
          <w:lang w:val="mt-MT"/>
        </w:rPr>
        <w:t>9.</w:t>
      </w:r>
      <w:r>
        <w:rPr>
          <w:b/>
          <w:noProof w:val="0"/>
          <w:szCs w:val="22"/>
          <w:lang w:val="mt-MT"/>
        </w:rPr>
        <w:tab/>
        <w:t>DATA TAL-EWWEL AWTORIZZAZZJONI/TIĠDID TAL-AWTORIZZAZZJONI</w:t>
      </w:r>
    </w:p>
    <w:p w14:paraId="1DFBD593" w14:textId="77777777" w:rsidR="00B31B34" w:rsidRDefault="00B31B34">
      <w:pPr>
        <w:rPr>
          <w:i/>
          <w:noProof w:val="0"/>
          <w:szCs w:val="22"/>
          <w:lang w:val="mt-MT"/>
        </w:rPr>
      </w:pPr>
    </w:p>
    <w:p w14:paraId="613D2937" w14:textId="77777777" w:rsidR="00B31B34" w:rsidRDefault="00B31B34">
      <w:pPr>
        <w:rPr>
          <w:i/>
          <w:noProof w:val="0"/>
          <w:szCs w:val="22"/>
          <w:lang w:val="mt-MT"/>
        </w:rPr>
      </w:pPr>
      <w:r>
        <w:rPr>
          <w:noProof w:val="0"/>
          <w:szCs w:val="22"/>
          <w:lang w:val="mt-MT"/>
        </w:rPr>
        <w:t>Data tal-ewwel awtorizzazzjoni: 23 Marzu 2015</w:t>
      </w:r>
    </w:p>
    <w:p w14:paraId="02630165" w14:textId="77777777" w:rsidR="00B31B34" w:rsidRDefault="00B31B34">
      <w:pPr>
        <w:rPr>
          <w:noProof w:val="0"/>
          <w:szCs w:val="22"/>
          <w:lang w:val="mt-MT"/>
        </w:rPr>
      </w:pPr>
      <w:r>
        <w:rPr>
          <w:noProof w:val="0"/>
          <w:szCs w:val="22"/>
          <w:lang w:val="mt-MT"/>
        </w:rPr>
        <w:t>Data tal-aħħar tiġdid: 09 Diċembru 2019</w:t>
      </w:r>
    </w:p>
    <w:p w14:paraId="2B392E13" w14:textId="77777777" w:rsidR="00B31B34" w:rsidRDefault="00B31B34">
      <w:pPr>
        <w:rPr>
          <w:noProof w:val="0"/>
          <w:szCs w:val="22"/>
          <w:lang w:val="mt-MT"/>
        </w:rPr>
      </w:pPr>
    </w:p>
    <w:p w14:paraId="4BA95317" w14:textId="77777777" w:rsidR="00B31B34" w:rsidRDefault="00B31B34">
      <w:pPr>
        <w:rPr>
          <w:noProof w:val="0"/>
          <w:szCs w:val="22"/>
          <w:lang w:val="mt-MT"/>
        </w:rPr>
      </w:pPr>
    </w:p>
    <w:p w14:paraId="39E56F13" w14:textId="77777777" w:rsidR="00B31B34" w:rsidRDefault="00B31B34">
      <w:pPr>
        <w:ind w:left="567" w:hanging="567"/>
        <w:rPr>
          <w:b/>
          <w:noProof w:val="0"/>
          <w:szCs w:val="22"/>
          <w:lang w:val="mt-MT"/>
        </w:rPr>
      </w:pPr>
      <w:r>
        <w:rPr>
          <w:b/>
          <w:noProof w:val="0"/>
          <w:szCs w:val="22"/>
          <w:lang w:val="mt-MT"/>
        </w:rPr>
        <w:t>10.</w:t>
      </w:r>
      <w:r>
        <w:rPr>
          <w:b/>
          <w:noProof w:val="0"/>
          <w:szCs w:val="22"/>
          <w:lang w:val="mt-MT"/>
        </w:rPr>
        <w:tab/>
        <w:t>DATA TA’ REVIŻJONI TAT-TEST</w:t>
      </w:r>
    </w:p>
    <w:p w14:paraId="31E2FDF3" w14:textId="77777777" w:rsidR="00B31B34" w:rsidRDefault="00B31B34">
      <w:pPr>
        <w:ind w:left="567" w:hanging="567"/>
        <w:rPr>
          <w:b/>
          <w:noProof w:val="0"/>
          <w:szCs w:val="22"/>
          <w:lang w:val="mt-MT"/>
        </w:rPr>
      </w:pPr>
    </w:p>
    <w:p w14:paraId="6776308E" w14:textId="77777777" w:rsidR="0036051C" w:rsidRDefault="0036051C">
      <w:pPr>
        <w:ind w:left="567" w:hanging="567"/>
        <w:rPr>
          <w:b/>
          <w:noProof w:val="0"/>
          <w:szCs w:val="22"/>
          <w:lang w:val="mt-MT"/>
        </w:rPr>
      </w:pPr>
    </w:p>
    <w:p w14:paraId="6C352925" w14:textId="77777777" w:rsidR="00B31B34" w:rsidRDefault="00B31B34">
      <w:pPr>
        <w:numPr>
          <w:ilvl w:val="12"/>
          <w:numId w:val="0"/>
        </w:numPr>
        <w:ind w:right="-2"/>
        <w:rPr>
          <w:noProof w:val="0"/>
          <w:szCs w:val="22"/>
          <w:lang w:val="mt-MT"/>
        </w:rPr>
      </w:pPr>
      <w:r>
        <w:rPr>
          <w:noProof w:val="0"/>
          <w:lang w:val="mt-MT"/>
        </w:rPr>
        <w:t xml:space="preserve">Informazzjoni dettaljata dwar dan il-prodott mediċinali tinsab fuq is-sit elettroniku tal-Aġenzija Ewropea għall-Mediċini </w:t>
      </w:r>
      <w:r>
        <w:fldChar w:fldCharType="begin"/>
      </w:r>
      <w:r w:rsidRPr="00A919ED">
        <w:rPr>
          <w:lang w:val="mt-MT"/>
          <w:rPrChange w:id="24" w:author="Author">
            <w:rPr/>
          </w:rPrChange>
        </w:rPr>
        <w:instrText>HYPERLINK "http://www.ema.europa.eu"</w:instrText>
      </w:r>
      <w:r>
        <w:fldChar w:fldCharType="separate"/>
      </w:r>
      <w:r>
        <w:rPr>
          <w:rStyle w:val="Hyperlink"/>
          <w:noProof w:val="0"/>
          <w:szCs w:val="22"/>
          <w:lang w:val="mt-MT"/>
        </w:rPr>
        <w:t>http://www.ema.europa.eu</w:t>
      </w:r>
      <w:r>
        <w:fldChar w:fldCharType="end"/>
      </w:r>
      <w:r>
        <w:rPr>
          <w:noProof w:val="0"/>
          <w:color w:val="0000FF"/>
          <w:szCs w:val="22"/>
          <w:lang w:val="mt-MT"/>
        </w:rPr>
        <w:t>/</w:t>
      </w:r>
    </w:p>
    <w:p w14:paraId="4E78506D" w14:textId="77777777" w:rsidR="00B31B34" w:rsidRDefault="00B31B34">
      <w:pPr>
        <w:numPr>
          <w:ilvl w:val="12"/>
          <w:numId w:val="0"/>
        </w:numPr>
        <w:ind w:right="-2"/>
        <w:rPr>
          <w:noProof w:val="0"/>
          <w:szCs w:val="22"/>
          <w:lang w:val="mt-MT"/>
        </w:rPr>
      </w:pPr>
      <w:r>
        <w:rPr>
          <w:noProof w:val="0"/>
          <w:szCs w:val="22"/>
          <w:lang w:val="mt-MT"/>
        </w:rPr>
        <w:br w:type="page"/>
      </w:r>
    </w:p>
    <w:p w14:paraId="78B2334C" w14:textId="77777777" w:rsidR="00B31B34" w:rsidRDefault="00B31B34">
      <w:pPr>
        <w:rPr>
          <w:noProof w:val="0"/>
          <w:szCs w:val="22"/>
          <w:lang w:val="mt-MT"/>
        </w:rPr>
      </w:pPr>
    </w:p>
    <w:p w14:paraId="6766D24F" w14:textId="77777777" w:rsidR="00B31B34" w:rsidRDefault="00B31B34">
      <w:pPr>
        <w:rPr>
          <w:noProof w:val="0"/>
          <w:szCs w:val="22"/>
          <w:lang w:val="mt-MT"/>
        </w:rPr>
      </w:pPr>
    </w:p>
    <w:p w14:paraId="6E9F0985" w14:textId="77777777" w:rsidR="00B31B34" w:rsidRDefault="00B31B34">
      <w:pPr>
        <w:rPr>
          <w:noProof w:val="0"/>
          <w:szCs w:val="22"/>
          <w:lang w:val="mt-MT"/>
        </w:rPr>
      </w:pPr>
    </w:p>
    <w:p w14:paraId="663D37F0" w14:textId="77777777" w:rsidR="00B31B34" w:rsidRDefault="00B31B34">
      <w:pPr>
        <w:rPr>
          <w:noProof w:val="0"/>
          <w:szCs w:val="22"/>
          <w:lang w:val="mt-MT"/>
        </w:rPr>
      </w:pPr>
    </w:p>
    <w:p w14:paraId="5597DF82" w14:textId="77777777" w:rsidR="00B31B34" w:rsidRDefault="00B31B34">
      <w:pPr>
        <w:rPr>
          <w:noProof w:val="0"/>
          <w:szCs w:val="22"/>
          <w:lang w:val="mt-MT"/>
        </w:rPr>
      </w:pPr>
    </w:p>
    <w:p w14:paraId="3E665897" w14:textId="77777777" w:rsidR="00B31B34" w:rsidRDefault="00B31B34">
      <w:pPr>
        <w:rPr>
          <w:noProof w:val="0"/>
          <w:szCs w:val="22"/>
          <w:lang w:val="mt-MT"/>
        </w:rPr>
      </w:pPr>
    </w:p>
    <w:p w14:paraId="776174F0" w14:textId="77777777" w:rsidR="00B31B34" w:rsidRDefault="00B31B34">
      <w:pPr>
        <w:rPr>
          <w:noProof w:val="0"/>
          <w:szCs w:val="22"/>
          <w:lang w:val="mt-MT"/>
        </w:rPr>
      </w:pPr>
    </w:p>
    <w:p w14:paraId="70D02474" w14:textId="77777777" w:rsidR="00B31B34" w:rsidRDefault="00B31B34">
      <w:pPr>
        <w:rPr>
          <w:noProof w:val="0"/>
          <w:szCs w:val="22"/>
          <w:lang w:val="mt-MT"/>
        </w:rPr>
      </w:pPr>
    </w:p>
    <w:p w14:paraId="7C136D59" w14:textId="77777777" w:rsidR="00B31B34" w:rsidRDefault="00B31B34">
      <w:pPr>
        <w:rPr>
          <w:noProof w:val="0"/>
          <w:szCs w:val="22"/>
          <w:lang w:val="mt-MT"/>
        </w:rPr>
      </w:pPr>
    </w:p>
    <w:p w14:paraId="1056EF3D" w14:textId="77777777" w:rsidR="00B31B34" w:rsidRDefault="00B31B34">
      <w:pPr>
        <w:rPr>
          <w:noProof w:val="0"/>
          <w:szCs w:val="22"/>
          <w:lang w:val="mt-MT"/>
        </w:rPr>
      </w:pPr>
    </w:p>
    <w:p w14:paraId="7224AD08" w14:textId="77777777" w:rsidR="00B31B34" w:rsidRDefault="00B31B34">
      <w:pPr>
        <w:rPr>
          <w:noProof w:val="0"/>
          <w:szCs w:val="22"/>
          <w:lang w:val="mt-MT"/>
        </w:rPr>
      </w:pPr>
    </w:p>
    <w:p w14:paraId="040EFCC1" w14:textId="77777777" w:rsidR="00B31B34" w:rsidRDefault="00B31B34">
      <w:pPr>
        <w:rPr>
          <w:noProof w:val="0"/>
          <w:szCs w:val="22"/>
          <w:lang w:val="mt-MT"/>
        </w:rPr>
      </w:pPr>
    </w:p>
    <w:p w14:paraId="4E031A81" w14:textId="77777777" w:rsidR="00B31B34" w:rsidRDefault="00B31B34">
      <w:pPr>
        <w:rPr>
          <w:noProof w:val="0"/>
          <w:szCs w:val="22"/>
          <w:lang w:val="mt-MT"/>
        </w:rPr>
      </w:pPr>
    </w:p>
    <w:p w14:paraId="681CAF03" w14:textId="77777777" w:rsidR="00B31B34" w:rsidRDefault="00B31B34">
      <w:pPr>
        <w:rPr>
          <w:noProof w:val="0"/>
          <w:szCs w:val="22"/>
          <w:lang w:val="mt-MT"/>
        </w:rPr>
      </w:pPr>
    </w:p>
    <w:p w14:paraId="2F72F25D" w14:textId="77777777" w:rsidR="00B31B34" w:rsidRDefault="00B31B34">
      <w:pPr>
        <w:rPr>
          <w:noProof w:val="0"/>
          <w:szCs w:val="22"/>
          <w:lang w:val="mt-MT"/>
        </w:rPr>
      </w:pPr>
    </w:p>
    <w:p w14:paraId="67C89F51" w14:textId="77777777" w:rsidR="00B31B34" w:rsidRDefault="00B31B34">
      <w:pPr>
        <w:rPr>
          <w:noProof w:val="0"/>
          <w:szCs w:val="22"/>
          <w:lang w:val="mt-MT"/>
        </w:rPr>
      </w:pPr>
    </w:p>
    <w:p w14:paraId="1694D5D9" w14:textId="77777777" w:rsidR="00B31B34" w:rsidRDefault="00B31B34">
      <w:pPr>
        <w:rPr>
          <w:noProof w:val="0"/>
          <w:szCs w:val="22"/>
          <w:lang w:val="mt-MT"/>
        </w:rPr>
      </w:pPr>
    </w:p>
    <w:p w14:paraId="66DC9D21" w14:textId="77777777" w:rsidR="00B31B34" w:rsidRDefault="00B31B34">
      <w:pPr>
        <w:rPr>
          <w:noProof w:val="0"/>
          <w:szCs w:val="22"/>
          <w:lang w:val="mt-MT"/>
        </w:rPr>
      </w:pPr>
    </w:p>
    <w:p w14:paraId="3884D6C7" w14:textId="77777777" w:rsidR="00B31B34" w:rsidRDefault="00B31B34">
      <w:pPr>
        <w:rPr>
          <w:noProof w:val="0"/>
          <w:lang w:val="mt-MT"/>
        </w:rPr>
      </w:pPr>
    </w:p>
    <w:p w14:paraId="5B305753" w14:textId="77777777" w:rsidR="00B31B34" w:rsidRDefault="00B31B34">
      <w:pPr>
        <w:rPr>
          <w:noProof w:val="0"/>
          <w:lang w:val="mt-MT"/>
        </w:rPr>
      </w:pPr>
    </w:p>
    <w:p w14:paraId="6892EC7B" w14:textId="77777777" w:rsidR="00B31B34" w:rsidRDefault="00B31B34">
      <w:pPr>
        <w:rPr>
          <w:noProof w:val="0"/>
          <w:lang w:val="mt-MT"/>
        </w:rPr>
      </w:pPr>
    </w:p>
    <w:p w14:paraId="67872903" w14:textId="77777777" w:rsidR="00B31B34" w:rsidRDefault="00B31B34">
      <w:pPr>
        <w:rPr>
          <w:noProof w:val="0"/>
          <w:lang w:val="mt-MT"/>
        </w:rPr>
      </w:pPr>
    </w:p>
    <w:p w14:paraId="473D3B5F" w14:textId="77777777" w:rsidR="00B31B34" w:rsidRDefault="00B31B34">
      <w:pPr>
        <w:rPr>
          <w:noProof w:val="0"/>
          <w:lang w:val="mt-MT"/>
        </w:rPr>
      </w:pPr>
    </w:p>
    <w:p w14:paraId="131B78D7" w14:textId="77777777" w:rsidR="00B31B34" w:rsidRDefault="00B31B34">
      <w:pPr>
        <w:jc w:val="center"/>
        <w:rPr>
          <w:noProof w:val="0"/>
          <w:szCs w:val="22"/>
          <w:lang w:val="mt-MT"/>
        </w:rPr>
      </w:pPr>
      <w:r>
        <w:rPr>
          <w:b/>
          <w:noProof w:val="0"/>
          <w:szCs w:val="22"/>
          <w:lang w:val="mt-MT"/>
        </w:rPr>
        <w:t>ANNESS II</w:t>
      </w:r>
    </w:p>
    <w:p w14:paraId="1FF794F8" w14:textId="77777777" w:rsidR="00B31B34" w:rsidRDefault="00B31B34">
      <w:pPr>
        <w:jc w:val="center"/>
        <w:rPr>
          <w:noProof w:val="0"/>
          <w:szCs w:val="22"/>
          <w:lang w:val="mt-MT"/>
        </w:rPr>
      </w:pPr>
    </w:p>
    <w:p w14:paraId="781A9ECB" w14:textId="77777777" w:rsidR="00B31B34" w:rsidRDefault="00B31B34">
      <w:pPr>
        <w:ind w:left="1701" w:right="1134" w:hanging="567"/>
        <w:rPr>
          <w:b/>
          <w:noProof w:val="0"/>
          <w:szCs w:val="22"/>
          <w:lang w:val="mt-MT"/>
        </w:rPr>
      </w:pPr>
      <w:r>
        <w:rPr>
          <w:b/>
          <w:noProof w:val="0"/>
          <w:szCs w:val="22"/>
          <w:lang w:val="mt-MT"/>
        </w:rPr>
        <w:t>A.</w:t>
      </w:r>
      <w:r>
        <w:rPr>
          <w:b/>
          <w:noProof w:val="0"/>
          <w:szCs w:val="22"/>
          <w:lang w:val="mt-MT"/>
        </w:rPr>
        <w:tab/>
        <w:t>MANIFATTURI TAS-SUSTANZA BIJOLOĠIKA ATTIVA U MANIFATTUR RESPONSABBLI GĦALL-ĦRUĠ TAL-LOTT</w:t>
      </w:r>
    </w:p>
    <w:p w14:paraId="304AD47F" w14:textId="77777777" w:rsidR="00B31B34" w:rsidRDefault="00B31B34">
      <w:pPr>
        <w:ind w:left="1701" w:right="1134" w:hanging="567"/>
        <w:rPr>
          <w:noProof w:val="0"/>
          <w:szCs w:val="22"/>
          <w:lang w:val="mt-MT"/>
        </w:rPr>
      </w:pPr>
    </w:p>
    <w:p w14:paraId="41C6E4A1" w14:textId="77777777" w:rsidR="00B31B34" w:rsidRDefault="00B31B34">
      <w:pPr>
        <w:ind w:left="1701" w:right="1134" w:hanging="567"/>
        <w:rPr>
          <w:b/>
          <w:noProof w:val="0"/>
          <w:szCs w:val="22"/>
          <w:lang w:val="mt-MT"/>
        </w:rPr>
      </w:pPr>
      <w:r>
        <w:rPr>
          <w:b/>
          <w:noProof w:val="0"/>
          <w:szCs w:val="22"/>
          <w:lang w:val="mt-MT"/>
        </w:rPr>
        <w:t>B.</w:t>
      </w:r>
      <w:r>
        <w:rPr>
          <w:b/>
          <w:noProof w:val="0"/>
          <w:szCs w:val="22"/>
          <w:lang w:val="mt-MT"/>
        </w:rPr>
        <w:tab/>
        <w:t>KONDIZZJONIJIET JEW RESTRIZZJONIJIET RIGWARD IL-PROVVISTA U L-UŻU</w:t>
      </w:r>
    </w:p>
    <w:p w14:paraId="063DBBD3" w14:textId="77777777" w:rsidR="00B31B34" w:rsidRDefault="00B31B34">
      <w:pPr>
        <w:numPr>
          <w:ilvl w:val="12"/>
          <w:numId w:val="0"/>
        </w:numPr>
        <w:ind w:left="1659" w:right="850" w:hanging="525"/>
        <w:rPr>
          <w:b/>
          <w:szCs w:val="22"/>
          <w:lang w:val="mt-MT"/>
        </w:rPr>
      </w:pPr>
    </w:p>
    <w:p w14:paraId="095B3E22" w14:textId="77777777" w:rsidR="00B31B34" w:rsidRDefault="00B31B34">
      <w:pPr>
        <w:pStyle w:val="BlockText"/>
        <w:spacing w:line="240" w:lineRule="auto"/>
        <w:ind w:left="1701" w:right="850" w:hanging="567"/>
        <w:rPr>
          <w:noProof/>
          <w:szCs w:val="22"/>
        </w:rPr>
      </w:pPr>
      <w:r>
        <w:rPr>
          <w:noProof/>
          <w:szCs w:val="22"/>
        </w:rPr>
        <w:t>Ċ.</w:t>
      </w:r>
      <w:r>
        <w:rPr>
          <w:noProof/>
          <w:szCs w:val="22"/>
        </w:rPr>
        <w:tab/>
      </w:r>
      <w:r>
        <w:rPr>
          <w:szCs w:val="22"/>
        </w:rPr>
        <w:t>KONDIZZJONIJIET U REKWIŻITI OĦRA TAL-AWTORIZZAZZJONI GĦAT-TQEGĦID FIS-SUQ</w:t>
      </w:r>
      <w:r>
        <w:rPr>
          <w:noProof/>
          <w:szCs w:val="22"/>
        </w:rPr>
        <w:t xml:space="preserve"> </w:t>
      </w:r>
    </w:p>
    <w:p w14:paraId="0C6B65D6" w14:textId="77777777" w:rsidR="00B31B34" w:rsidRDefault="00B31B34">
      <w:pPr>
        <w:numPr>
          <w:ilvl w:val="12"/>
          <w:numId w:val="0"/>
        </w:numPr>
        <w:ind w:left="1659" w:right="850" w:hanging="666"/>
        <w:rPr>
          <w:b/>
          <w:szCs w:val="22"/>
          <w:lang w:val="mt-MT"/>
        </w:rPr>
      </w:pPr>
    </w:p>
    <w:p w14:paraId="0F2E8129" w14:textId="77777777" w:rsidR="00B31B34" w:rsidRDefault="00B31B34">
      <w:pPr>
        <w:ind w:left="1701" w:right="850" w:hanging="567"/>
        <w:rPr>
          <w:b/>
          <w:caps/>
          <w:szCs w:val="22"/>
          <w:lang w:val="mt-MT"/>
        </w:rPr>
      </w:pPr>
      <w:r>
        <w:rPr>
          <w:b/>
          <w:szCs w:val="22"/>
          <w:lang w:val="mt-MT"/>
        </w:rPr>
        <w:t>D.</w:t>
      </w:r>
      <w:r>
        <w:rPr>
          <w:b/>
          <w:szCs w:val="22"/>
          <w:lang w:val="mt-MT"/>
        </w:rPr>
        <w:tab/>
      </w:r>
      <w:r>
        <w:rPr>
          <w:b/>
          <w:caps/>
          <w:szCs w:val="22"/>
          <w:lang w:val="mt-MT"/>
        </w:rPr>
        <w:t>KOndizzjonijiet jew restrizzjonijiet fir-rigward tal-użu siGur u effikaċi tal-prodott mediċinali</w:t>
      </w:r>
    </w:p>
    <w:p w14:paraId="061DC123" w14:textId="77777777" w:rsidR="00B31B34" w:rsidRDefault="00B31B34">
      <w:pPr>
        <w:jc w:val="center"/>
        <w:rPr>
          <w:noProof w:val="0"/>
          <w:szCs w:val="22"/>
          <w:lang w:val="mt-MT"/>
        </w:rPr>
      </w:pPr>
    </w:p>
    <w:p w14:paraId="3E871AE1" w14:textId="77777777" w:rsidR="00B31B34" w:rsidRDefault="00B31B34">
      <w:pPr>
        <w:jc w:val="center"/>
        <w:rPr>
          <w:noProof w:val="0"/>
          <w:szCs w:val="22"/>
          <w:lang w:val="mt-MT"/>
        </w:rPr>
      </w:pPr>
    </w:p>
    <w:p w14:paraId="601F084C" w14:textId="77777777" w:rsidR="00B31B34" w:rsidRDefault="00B31B34">
      <w:pPr>
        <w:pStyle w:val="EMEA2"/>
        <w:rPr>
          <w:lang w:val="mt-MT"/>
        </w:rPr>
      </w:pPr>
      <w:r>
        <w:rPr>
          <w:lang w:val="mt-MT"/>
        </w:rPr>
        <w:br w:type="page"/>
      </w:r>
      <w:r>
        <w:rPr>
          <w:lang w:val="mt-MT"/>
        </w:rPr>
        <w:lastRenderedPageBreak/>
        <w:t>A.</w:t>
      </w:r>
      <w:r>
        <w:rPr>
          <w:lang w:val="mt-MT"/>
        </w:rPr>
        <w:tab/>
        <w:t>MANIFATTURI TAS-SUSTANZA BIJOLOĠIKA ATTIVA U MANIFATTUR RESPONSABBLI GĦALL-ĦRUĠ TAL-LOTT</w:t>
      </w:r>
    </w:p>
    <w:p w14:paraId="218E2E4B" w14:textId="77777777" w:rsidR="00B31B34" w:rsidRDefault="00B31B34">
      <w:pPr>
        <w:ind w:left="567" w:hanging="567"/>
        <w:rPr>
          <w:noProof w:val="0"/>
          <w:szCs w:val="22"/>
          <w:lang w:val="mt-MT"/>
        </w:rPr>
      </w:pPr>
    </w:p>
    <w:p w14:paraId="6692AF30" w14:textId="75728FA5" w:rsidR="00B31B34" w:rsidRDefault="00B31B34">
      <w:pPr>
        <w:ind w:right="1416"/>
        <w:rPr>
          <w:szCs w:val="22"/>
          <w:u w:val="single"/>
          <w:lang w:val="mt-MT"/>
        </w:rPr>
      </w:pPr>
      <w:r>
        <w:rPr>
          <w:szCs w:val="22"/>
          <w:u w:val="single"/>
          <w:lang w:val="mt-MT"/>
        </w:rPr>
        <w:t>Isem u indirizz tal-manifatturi tas-sustanza bijoloġika attiva</w:t>
      </w:r>
    </w:p>
    <w:p w14:paraId="2457AA44" w14:textId="77777777" w:rsidR="00B31B34" w:rsidRDefault="00B31B34">
      <w:pPr>
        <w:rPr>
          <w:noProof w:val="0"/>
          <w:szCs w:val="22"/>
          <w:lang w:val="mt-MT"/>
        </w:rPr>
      </w:pPr>
      <w:r>
        <w:rPr>
          <w:noProof w:val="0"/>
          <w:szCs w:val="22"/>
          <w:lang w:val="mt-MT"/>
        </w:rPr>
        <w:t>Novo Nordisk A/S</w:t>
      </w:r>
    </w:p>
    <w:p w14:paraId="522BC6C6" w14:textId="77777777" w:rsidR="00B31B34" w:rsidRDefault="00B31B34">
      <w:pPr>
        <w:rPr>
          <w:noProof w:val="0"/>
          <w:szCs w:val="22"/>
          <w:lang w:val="mt-MT"/>
        </w:rPr>
      </w:pPr>
      <w:r>
        <w:rPr>
          <w:noProof w:val="0"/>
          <w:szCs w:val="22"/>
          <w:lang w:val="mt-MT"/>
        </w:rPr>
        <w:t>Hallas Allé</w:t>
      </w:r>
    </w:p>
    <w:p w14:paraId="74756C20" w14:textId="77777777" w:rsidR="00B31B34" w:rsidRDefault="00B31B34">
      <w:pPr>
        <w:rPr>
          <w:noProof w:val="0"/>
          <w:szCs w:val="22"/>
          <w:lang w:val="mt-MT"/>
        </w:rPr>
      </w:pPr>
      <w:r>
        <w:rPr>
          <w:noProof w:val="0"/>
          <w:szCs w:val="22"/>
          <w:lang w:val="mt-MT"/>
        </w:rPr>
        <w:t>4400 Kalundborg</w:t>
      </w:r>
    </w:p>
    <w:p w14:paraId="57C1EB6E" w14:textId="77777777" w:rsidR="00B31B34" w:rsidRDefault="00B31B34">
      <w:pPr>
        <w:rPr>
          <w:noProof w:val="0"/>
          <w:szCs w:val="22"/>
          <w:lang w:val="mt-MT"/>
        </w:rPr>
      </w:pPr>
      <w:r>
        <w:rPr>
          <w:noProof w:val="0"/>
          <w:szCs w:val="22"/>
          <w:lang w:val="mt-MT"/>
        </w:rPr>
        <w:t>Id-Danimarka</w:t>
      </w:r>
    </w:p>
    <w:p w14:paraId="4571B2B4" w14:textId="77777777" w:rsidR="00B31B34" w:rsidRDefault="00B31B34">
      <w:pPr>
        <w:rPr>
          <w:noProof w:val="0"/>
          <w:szCs w:val="22"/>
          <w:lang w:val="mt-MT"/>
        </w:rPr>
      </w:pPr>
    </w:p>
    <w:p w14:paraId="35E171C4" w14:textId="77777777" w:rsidR="00B31B34" w:rsidRDefault="00B31B34">
      <w:pPr>
        <w:rPr>
          <w:noProof w:val="0"/>
          <w:szCs w:val="22"/>
          <w:lang w:val="mt-MT"/>
        </w:rPr>
      </w:pPr>
      <w:r>
        <w:rPr>
          <w:noProof w:val="0"/>
          <w:szCs w:val="22"/>
          <w:lang w:val="mt-MT"/>
        </w:rPr>
        <w:t>Novo Nordisk A/S</w:t>
      </w:r>
    </w:p>
    <w:p w14:paraId="24D645E5" w14:textId="77777777" w:rsidR="00B31B34" w:rsidRDefault="00B31B34">
      <w:pPr>
        <w:rPr>
          <w:noProof w:val="0"/>
          <w:szCs w:val="22"/>
          <w:lang w:val="mt-MT"/>
        </w:rPr>
      </w:pPr>
      <w:r>
        <w:rPr>
          <w:noProof w:val="0"/>
          <w:szCs w:val="22"/>
          <w:lang w:val="mt-MT"/>
        </w:rPr>
        <w:t>Novo Allé</w:t>
      </w:r>
    </w:p>
    <w:p w14:paraId="4B4425ED" w14:textId="77777777" w:rsidR="00B31B34" w:rsidRDefault="00B31B34">
      <w:pPr>
        <w:rPr>
          <w:noProof w:val="0"/>
          <w:szCs w:val="22"/>
          <w:lang w:val="mt-MT"/>
        </w:rPr>
      </w:pPr>
      <w:r>
        <w:rPr>
          <w:noProof w:val="0"/>
          <w:szCs w:val="22"/>
          <w:lang w:val="mt-MT"/>
        </w:rPr>
        <w:t>2880 Bagsværd</w:t>
      </w:r>
    </w:p>
    <w:p w14:paraId="106FD6BC" w14:textId="77777777" w:rsidR="00B31B34" w:rsidRDefault="00B31B34">
      <w:pPr>
        <w:rPr>
          <w:noProof w:val="0"/>
          <w:szCs w:val="22"/>
          <w:lang w:val="mt-MT"/>
        </w:rPr>
      </w:pPr>
      <w:r>
        <w:rPr>
          <w:noProof w:val="0"/>
          <w:szCs w:val="22"/>
          <w:lang w:val="mt-MT"/>
        </w:rPr>
        <w:t>Id-Danimarka</w:t>
      </w:r>
    </w:p>
    <w:p w14:paraId="2D8D9169" w14:textId="77777777" w:rsidR="00B31B34" w:rsidRDefault="00B31B34">
      <w:pPr>
        <w:rPr>
          <w:noProof w:val="0"/>
          <w:szCs w:val="22"/>
          <w:lang w:val="mt-MT"/>
        </w:rPr>
      </w:pPr>
    </w:p>
    <w:p w14:paraId="2B103BF1" w14:textId="77777777" w:rsidR="00B31B34" w:rsidRDefault="00B31B34">
      <w:pPr>
        <w:rPr>
          <w:szCs w:val="22"/>
          <w:u w:val="single"/>
          <w:lang w:val="mt-MT"/>
        </w:rPr>
      </w:pPr>
      <w:r>
        <w:rPr>
          <w:szCs w:val="22"/>
          <w:u w:val="single"/>
          <w:lang w:val="mt-MT"/>
        </w:rPr>
        <w:t>Isem u indirizz tal-manifattur responsabbli għall-ħruġ tal-lott</w:t>
      </w:r>
    </w:p>
    <w:p w14:paraId="28D85B61" w14:textId="77777777" w:rsidR="00B31B34" w:rsidRDefault="00B31B34">
      <w:pPr>
        <w:rPr>
          <w:noProof w:val="0"/>
          <w:szCs w:val="22"/>
          <w:lang w:val="mt-MT"/>
        </w:rPr>
      </w:pPr>
      <w:r>
        <w:rPr>
          <w:noProof w:val="0"/>
          <w:szCs w:val="22"/>
          <w:lang w:val="mt-MT"/>
        </w:rPr>
        <w:t>Novo Nordisk A/S</w:t>
      </w:r>
    </w:p>
    <w:p w14:paraId="0F364F04" w14:textId="77777777" w:rsidR="00B31B34" w:rsidRDefault="00B31B34">
      <w:pPr>
        <w:rPr>
          <w:noProof w:val="0"/>
          <w:szCs w:val="22"/>
          <w:lang w:val="mt-MT"/>
        </w:rPr>
      </w:pPr>
      <w:r>
        <w:rPr>
          <w:noProof w:val="0"/>
          <w:szCs w:val="22"/>
          <w:lang w:val="mt-MT"/>
        </w:rPr>
        <w:t>Novo Allé</w:t>
      </w:r>
    </w:p>
    <w:p w14:paraId="3181F777" w14:textId="77777777" w:rsidR="00B31B34" w:rsidRDefault="00B31B34">
      <w:pPr>
        <w:rPr>
          <w:noProof w:val="0"/>
          <w:szCs w:val="22"/>
          <w:lang w:val="mt-MT"/>
        </w:rPr>
      </w:pPr>
      <w:r>
        <w:rPr>
          <w:noProof w:val="0"/>
          <w:szCs w:val="22"/>
          <w:lang w:val="mt-MT"/>
        </w:rPr>
        <w:t>2880 Bagsværd</w:t>
      </w:r>
    </w:p>
    <w:p w14:paraId="61FF4DBF" w14:textId="77777777" w:rsidR="00B31B34" w:rsidRDefault="00B31B34">
      <w:pPr>
        <w:rPr>
          <w:noProof w:val="0"/>
          <w:szCs w:val="22"/>
          <w:lang w:val="mt-MT"/>
        </w:rPr>
      </w:pPr>
      <w:r>
        <w:rPr>
          <w:noProof w:val="0"/>
          <w:szCs w:val="22"/>
          <w:lang w:val="mt-MT"/>
        </w:rPr>
        <w:t>Id-Danimarka</w:t>
      </w:r>
    </w:p>
    <w:p w14:paraId="1A567719" w14:textId="77777777" w:rsidR="00B31B34" w:rsidRDefault="00B31B34">
      <w:pPr>
        <w:rPr>
          <w:szCs w:val="22"/>
          <w:u w:val="single"/>
          <w:lang w:val="mt-MT"/>
        </w:rPr>
      </w:pPr>
    </w:p>
    <w:p w14:paraId="09081192" w14:textId="77777777" w:rsidR="00061C14" w:rsidRPr="00061C14" w:rsidRDefault="00061C14" w:rsidP="00061C14">
      <w:pPr>
        <w:rPr>
          <w:ins w:id="25" w:author="Author"/>
          <w:noProof w:val="0"/>
          <w:szCs w:val="22"/>
          <w:lang w:val="da-DK"/>
        </w:rPr>
      </w:pPr>
      <w:ins w:id="26" w:author="Author">
        <w:r w:rsidRPr="00061C14">
          <w:rPr>
            <w:noProof w:val="0"/>
            <w:szCs w:val="22"/>
            <w:lang w:val="da-DK"/>
          </w:rPr>
          <w:t>Novo Nordisk Production SAS</w:t>
        </w:r>
      </w:ins>
    </w:p>
    <w:p w14:paraId="1596C02B" w14:textId="77777777" w:rsidR="00061C14" w:rsidRPr="00A919ED" w:rsidRDefault="00061C14" w:rsidP="00061C14">
      <w:pPr>
        <w:rPr>
          <w:ins w:id="27" w:author="Author"/>
          <w:noProof w:val="0"/>
          <w:szCs w:val="22"/>
          <w:lang w:val="da-DK"/>
          <w:rPrChange w:id="28" w:author="Author">
            <w:rPr>
              <w:ins w:id="29" w:author="Author"/>
              <w:noProof w:val="0"/>
              <w:szCs w:val="22"/>
              <w:lang w:val="en-GB"/>
            </w:rPr>
          </w:rPrChange>
        </w:rPr>
      </w:pPr>
      <w:ins w:id="30" w:author="Author">
        <w:r w:rsidRPr="00A919ED">
          <w:rPr>
            <w:noProof w:val="0"/>
            <w:szCs w:val="22"/>
            <w:lang w:val="da-DK"/>
            <w:rPrChange w:id="31" w:author="Author">
              <w:rPr>
                <w:noProof w:val="0"/>
                <w:szCs w:val="22"/>
                <w:lang w:val="en-GB"/>
              </w:rPr>
            </w:rPrChange>
          </w:rPr>
          <w:t>45, Avenue d’Orleans</w:t>
        </w:r>
      </w:ins>
    </w:p>
    <w:p w14:paraId="5356F8F4" w14:textId="77777777" w:rsidR="00061C14" w:rsidRPr="00A919ED" w:rsidRDefault="00061C14" w:rsidP="00061C14">
      <w:pPr>
        <w:rPr>
          <w:ins w:id="32" w:author="Author"/>
          <w:noProof w:val="0"/>
          <w:szCs w:val="22"/>
          <w:lang w:val="da-DK"/>
          <w:rPrChange w:id="33" w:author="Author">
            <w:rPr>
              <w:ins w:id="34" w:author="Author"/>
              <w:noProof w:val="0"/>
              <w:szCs w:val="22"/>
              <w:lang w:val="en-GB"/>
            </w:rPr>
          </w:rPrChange>
        </w:rPr>
      </w:pPr>
      <w:ins w:id="35" w:author="Author">
        <w:r w:rsidRPr="00A919ED">
          <w:rPr>
            <w:noProof w:val="0"/>
            <w:szCs w:val="22"/>
            <w:lang w:val="da-DK"/>
            <w:rPrChange w:id="36" w:author="Author">
              <w:rPr>
                <w:noProof w:val="0"/>
                <w:szCs w:val="22"/>
                <w:lang w:val="en-GB"/>
              </w:rPr>
            </w:rPrChange>
          </w:rPr>
          <w:t>28000 Chartres</w:t>
        </w:r>
      </w:ins>
    </w:p>
    <w:p w14:paraId="4A997F7B" w14:textId="73B3EC18" w:rsidR="00061C14" w:rsidRPr="00A919ED" w:rsidRDefault="00061C14" w:rsidP="00061C14">
      <w:pPr>
        <w:rPr>
          <w:ins w:id="37" w:author="Author"/>
          <w:noProof w:val="0"/>
          <w:szCs w:val="22"/>
          <w:lang w:val="da-DK"/>
          <w:rPrChange w:id="38" w:author="Author">
            <w:rPr>
              <w:ins w:id="39" w:author="Author"/>
              <w:noProof w:val="0"/>
              <w:szCs w:val="22"/>
              <w:lang w:val="en-GB"/>
            </w:rPr>
          </w:rPrChange>
        </w:rPr>
      </w:pPr>
      <w:ins w:id="40" w:author="Author">
        <w:r w:rsidRPr="00A919ED">
          <w:rPr>
            <w:noProof w:val="0"/>
            <w:szCs w:val="22"/>
            <w:lang w:val="da-DK"/>
            <w:rPrChange w:id="41" w:author="Author">
              <w:rPr>
                <w:noProof w:val="0"/>
                <w:szCs w:val="22"/>
                <w:lang w:val="en-GB"/>
              </w:rPr>
            </w:rPrChange>
          </w:rPr>
          <w:t>Franza</w:t>
        </w:r>
      </w:ins>
    </w:p>
    <w:p w14:paraId="0223C457" w14:textId="77777777" w:rsidR="00B31B34" w:rsidRDefault="00B31B34">
      <w:pPr>
        <w:rPr>
          <w:ins w:id="42" w:author="Author"/>
          <w:noProof w:val="0"/>
          <w:szCs w:val="22"/>
          <w:lang w:val="mt-MT"/>
        </w:rPr>
      </w:pPr>
    </w:p>
    <w:p w14:paraId="1AC6B81F" w14:textId="77777777" w:rsidR="00061C14" w:rsidRDefault="00061C14">
      <w:pPr>
        <w:rPr>
          <w:noProof w:val="0"/>
          <w:szCs w:val="22"/>
          <w:lang w:val="mt-MT"/>
        </w:rPr>
      </w:pPr>
    </w:p>
    <w:p w14:paraId="312FF14F" w14:textId="77777777" w:rsidR="00B31B34" w:rsidRDefault="00B31B34">
      <w:pPr>
        <w:pStyle w:val="EMEA2"/>
        <w:rPr>
          <w:lang w:val="mt-MT"/>
        </w:rPr>
      </w:pPr>
      <w:r>
        <w:rPr>
          <w:lang w:val="mt-MT"/>
        </w:rPr>
        <w:t>B.</w:t>
      </w:r>
      <w:r>
        <w:rPr>
          <w:lang w:val="mt-MT"/>
        </w:rPr>
        <w:tab/>
        <w:t>KONDIZZJONIJIET JEW RESTRIZZJONIJIET RIGWARD IL-PROVVISTA U L-UŻU</w:t>
      </w:r>
    </w:p>
    <w:p w14:paraId="174923EB" w14:textId="77777777" w:rsidR="00B31B34" w:rsidRDefault="00B31B34">
      <w:pPr>
        <w:rPr>
          <w:noProof w:val="0"/>
          <w:szCs w:val="22"/>
          <w:lang w:val="mt-MT"/>
        </w:rPr>
      </w:pPr>
    </w:p>
    <w:p w14:paraId="6BF3AC09" w14:textId="77777777" w:rsidR="00B31B34" w:rsidRDefault="00B31B34">
      <w:pPr>
        <w:rPr>
          <w:noProof w:val="0"/>
          <w:szCs w:val="22"/>
          <w:lang w:val="mt-MT"/>
        </w:rPr>
      </w:pPr>
      <w:r>
        <w:rPr>
          <w:szCs w:val="22"/>
          <w:lang w:val="mt-MT"/>
        </w:rPr>
        <w:t>Prodott mediċinali li jingħata bir-riċetta tat-tabib.</w:t>
      </w:r>
    </w:p>
    <w:p w14:paraId="7E1BC1E9" w14:textId="77777777" w:rsidR="00B31B34" w:rsidRDefault="00B31B34">
      <w:pPr>
        <w:rPr>
          <w:noProof w:val="0"/>
          <w:szCs w:val="22"/>
          <w:lang w:val="mt-MT"/>
        </w:rPr>
      </w:pPr>
    </w:p>
    <w:p w14:paraId="09EB1689" w14:textId="77777777" w:rsidR="00B31B34" w:rsidRDefault="00B31B34">
      <w:pPr>
        <w:pStyle w:val="EMEA2"/>
        <w:rPr>
          <w:lang w:val="mt-MT"/>
        </w:rPr>
      </w:pPr>
      <w:r>
        <w:rPr>
          <w:lang w:val="mt-MT"/>
        </w:rPr>
        <w:t>Ċ.</w:t>
      </w:r>
      <w:r>
        <w:rPr>
          <w:lang w:val="mt-MT"/>
        </w:rPr>
        <w:tab/>
        <w:t>KONDIZZJONIJIET U REKWIŻITI OĦRA TAL-AWTORIZZAZZJONI GĦAT-TQEGĦID FIS-SUQ</w:t>
      </w:r>
    </w:p>
    <w:p w14:paraId="1ACC483C" w14:textId="77777777" w:rsidR="00B31B34" w:rsidRDefault="00B31B34">
      <w:pPr>
        <w:ind w:left="567" w:hanging="567"/>
        <w:rPr>
          <w:b/>
          <w:noProof w:val="0"/>
          <w:szCs w:val="22"/>
          <w:lang w:val="mt-MT"/>
        </w:rPr>
      </w:pPr>
    </w:p>
    <w:p w14:paraId="29FBDDB2" w14:textId="46FDACEB" w:rsidR="00B31B34" w:rsidRPr="00473851" w:rsidRDefault="00B31B34" w:rsidP="00473851">
      <w:pPr>
        <w:pStyle w:val="ListParagraph"/>
        <w:numPr>
          <w:ilvl w:val="0"/>
          <w:numId w:val="44"/>
        </w:numPr>
        <w:ind w:hanging="720"/>
        <w:rPr>
          <w:b/>
          <w:szCs w:val="22"/>
          <w:lang w:val="mt-MT"/>
        </w:rPr>
      </w:pPr>
      <w:r w:rsidRPr="00473851">
        <w:rPr>
          <w:b/>
          <w:szCs w:val="22"/>
          <w:lang w:val="mt-MT"/>
        </w:rPr>
        <w:t>Rapporti perjodiċi aġġornati dwar is-sigurtà (PSURs)</w:t>
      </w:r>
    </w:p>
    <w:p w14:paraId="3E74BC79" w14:textId="77777777" w:rsidR="00B31B34" w:rsidRDefault="00B31B34">
      <w:pPr>
        <w:tabs>
          <w:tab w:val="left" w:pos="0"/>
        </w:tabs>
        <w:ind w:right="567"/>
        <w:rPr>
          <w:szCs w:val="22"/>
          <w:lang w:val="mt-MT"/>
        </w:rPr>
      </w:pPr>
    </w:p>
    <w:p w14:paraId="1F6F3A63" w14:textId="77777777" w:rsidR="00B31B34" w:rsidRDefault="00B31B34">
      <w:pPr>
        <w:rPr>
          <w:lang w:val="mt-MT"/>
        </w:rPr>
      </w:pPr>
      <w:r>
        <w:rPr>
          <w:lang w:val="mt-MT"/>
        </w:rPr>
        <w:t xml:space="preserve">Ir-rekwiżiti biex jiġu ppreżentati PSURs għal dan il-prodott mediċinali huma mniżżla fil-lista tad-dati ta’ referenza tal-Unjoni (lista EURD) prevista skont l-Artikolu 107c(7) tad-Direttiva 2001/83/KE u kwalunkwe aġġornament sussegwenti ppubblikat fuq il-portal </w:t>
      </w:r>
      <w:r>
        <w:rPr>
          <w:szCs w:val="22"/>
          <w:lang w:val="mt-MT"/>
        </w:rPr>
        <w:t>elettroniku</w:t>
      </w:r>
      <w:r>
        <w:rPr>
          <w:lang w:val="mt-MT"/>
        </w:rPr>
        <w:t xml:space="preserve"> Ewropew tal-mediċini</w:t>
      </w:r>
    </w:p>
    <w:p w14:paraId="091FA5EF" w14:textId="77777777" w:rsidR="00B31B34" w:rsidRDefault="00B31B34">
      <w:pPr>
        <w:rPr>
          <w:noProof w:val="0"/>
          <w:szCs w:val="22"/>
          <w:lang w:val="mt-MT"/>
        </w:rPr>
      </w:pPr>
    </w:p>
    <w:p w14:paraId="1E2D7D9F" w14:textId="77777777" w:rsidR="00B31B34" w:rsidRDefault="00B31B34">
      <w:pPr>
        <w:ind w:right="-1"/>
        <w:rPr>
          <w:i/>
          <w:szCs w:val="22"/>
          <w:highlight w:val="green"/>
          <w:lang w:val="mt-MT"/>
        </w:rPr>
      </w:pPr>
    </w:p>
    <w:p w14:paraId="5238EE4A" w14:textId="77777777" w:rsidR="00B31B34" w:rsidRDefault="00B31B34">
      <w:pPr>
        <w:pStyle w:val="EMEA2"/>
        <w:rPr>
          <w:lang w:val="mt-MT"/>
        </w:rPr>
      </w:pPr>
      <w:r>
        <w:rPr>
          <w:lang w:val="mt-MT"/>
        </w:rPr>
        <w:t>D.</w:t>
      </w:r>
      <w:r>
        <w:rPr>
          <w:lang w:val="mt-MT"/>
        </w:rPr>
        <w:tab/>
        <w:t>KONDIZZJONIJIET JEW RESTRIZZJONIJIET FIR-RIGWARD TAL-UŻU SIGUR U EFFIKAĊI TAL-PRODOTT MEDIĊINALI</w:t>
      </w:r>
    </w:p>
    <w:p w14:paraId="6D1A6931" w14:textId="77777777" w:rsidR="00B31B34" w:rsidRDefault="00B31B34">
      <w:pPr>
        <w:ind w:right="-1"/>
        <w:rPr>
          <w:i/>
          <w:szCs w:val="22"/>
          <w:u w:val="single"/>
          <w:lang w:val="mt-MT"/>
        </w:rPr>
      </w:pPr>
    </w:p>
    <w:p w14:paraId="2942749D" w14:textId="0CDF9681" w:rsidR="00B31B34" w:rsidRDefault="00B31B34" w:rsidP="00232D17">
      <w:pPr>
        <w:pStyle w:val="ListParagraph"/>
        <w:numPr>
          <w:ilvl w:val="0"/>
          <w:numId w:val="44"/>
        </w:numPr>
        <w:ind w:hanging="720"/>
        <w:rPr>
          <w:b/>
          <w:bCs/>
          <w:lang w:val="mt-MT"/>
        </w:rPr>
      </w:pPr>
      <w:r w:rsidRPr="00473851">
        <w:rPr>
          <w:b/>
          <w:bCs/>
          <w:lang w:val="mt-MT"/>
        </w:rPr>
        <w:t>Pjan tal-ġestjoni tar-riskju (RMP)</w:t>
      </w:r>
    </w:p>
    <w:p w14:paraId="107AAB1F" w14:textId="77777777" w:rsidR="00232D17" w:rsidRPr="00473851" w:rsidRDefault="00232D17" w:rsidP="00473851">
      <w:pPr>
        <w:rPr>
          <w:b/>
          <w:bCs/>
          <w:lang w:val="mt-MT"/>
        </w:rPr>
      </w:pPr>
    </w:p>
    <w:p w14:paraId="75806F97" w14:textId="77777777" w:rsidR="00B31B34" w:rsidRDefault="00B31B34">
      <w:pPr>
        <w:tabs>
          <w:tab w:val="left" w:pos="0"/>
        </w:tabs>
        <w:rPr>
          <w:szCs w:val="22"/>
          <w:lang w:val="mt-MT"/>
        </w:rPr>
      </w:pPr>
      <w:r>
        <w:rPr>
          <w:szCs w:val="22"/>
          <w:lang w:val="mt-MT"/>
        </w:rPr>
        <w:t>Id-detentur tal-awtorizzazzjoni għat-tqegħid fis-suq (MAH) għandu jwettaq l-attivitajiet u l-interventi meħtieġa ta’ farmakoviġilanza dettaljati fl-RMP maqbul ippreżentat fil-Modulu 1.8.2 tal-awtorizzazzjoni għat-tqegħid fis-suq u kwalunkwe aġġornament sussegwenti maqbul tal-RMP.</w:t>
      </w:r>
    </w:p>
    <w:p w14:paraId="5B45FBC6" w14:textId="77777777" w:rsidR="00B31B34" w:rsidRDefault="00B31B34">
      <w:pPr>
        <w:ind w:right="-1"/>
        <w:rPr>
          <w:szCs w:val="22"/>
          <w:lang w:val="mt-MT"/>
        </w:rPr>
      </w:pPr>
    </w:p>
    <w:p w14:paraId="26D8C7F4" w14:textId="77777777" w:rsidR="00B31B34" w:rsidRDefault="00B31B34">
      <w:pPr>
        <w:ind w:right="-1"/>
        <w:rPr>
          <w:i/>
          <w:szCs w:val="22"/>
          <w:lang w:val="mt-MT"/>
        </w:rPr>
      </w:pPr>
      <w:r>
        <w:rPr>
          <w:szCs w:val="22"/>
          <w:lang w:val="mt-MT"/>
        </w:rPr>
        <w:t>RMP aġġornat għandu jiġi ppreżentat:</w:t>
      </w:r>
    </w:p>
    <w:p w14:paraId="657B9A21" w14:textId="789D9240" w:rsidR="00B31B34" w:rsidRPr="00232D17" w:rsidRDefault="00B31B34" w:rsidP="00473851">
      <w:pPr>
        <w:pStyle w:val="ListParagraph"/>
        <w:numPr>
          <w:ilvl w:val="0"/>
          <w:numId w:val="44"/>
        </w:numPr>
        <w:ind w:hanging="436"/>
        <w:rPr>
          <w:lang w:val="mt-MT"/>
        </w:rPr>
      </w:pPr>
      <w:r w:rsidRPr="00232D17">
        <w:rPr>
          <w:lang w:val="mt-MT"/>
        </w:rPr>
        <w:t xml:space="preserve">Meta l-Aġenzija Ewropea għall-Mediċini titlob din l-informazzjoni; </w:t>
      </w:r>
    </w:p>
    <w:p w14:paraId="51D4D08F" w14:textId="500094B7" w:rsidR="00B31B34" w:rsidRPr="00232D17" w:rsidRDefault="00B31B34" w:rsidP="00473851">
      <w:pPr>
        <w:pStyle w:val="ListParagraph"/>
        <w:numPr>
          <w:ilvl w:val="0"/>
          <w:numId w:val="44"/>
        </w:numPr>
        <w:ind w:left="567" w:hanging="283"/>
        <w:rPr>
          <w:lang w:val="mt-MT"/>
        </w:rPr>
      </w:pPr>
      <w:r w:rsidRPr="00232D17">
        <w:rPr>
          <w:lang w:val="mt-MT"/>
        </w:rPr>
        <w:t>Kull meta s-sistema tal-ġestjoni tar-riskju tiġi modifikata speċjalment minħabba li tasal informazzjoni ġdida li tista’ twassal għal bidla sinifikanti fil-profil bejn il-benefiċċjuu r-riskju jew minħabba li jintlaħaq għan importanti (farmakoviġilanza jew minimizzazzjoni tar-riskji)</w:t>
      </w:r>
      <w:r w:rsidRPr="00232D17">
        <w:rPr>
          <w:i/>
          <w:lang w:val="mt-MT"/>
        </w:rPr>
        <w:t>.</w:t>
      </w:r>
      <w:r w:rsidRPr="00232D17">
        <w:rPr>
          <w:lang w:val="mt-MT"/>
        </w:rPr>
        <w:t xml:space="preserve"> </w:t>
      </w:r>
    </w:p>
    <w:p w14:paraId="6C51DF5B" w14:textId="1013426F" w:rsidR="00B31B34" w:rsidDel="00D026B1" w:rsidRDefault="00B31B34">
      <w:pPr>
        <w:tabs>
          <w:tab w:val="clear" w:pos="567"/>
        </w:tabs>
        <w:ind w:right="-1"/>
        <w:rPr>
          <w:del w:id="43" w:author="Author"/>
          <w:i/>
          <w:szCs w:val="22"/>
          <w:lang w:val="mt-MT"/>
        </w:rPr>
      </w:pPr>
    </w:p>
    <w:p w14:paraId="1BF284FF" w14:textId="4DE86095" w:rsidR="00B31B34" w:rsidDel="00D026B1" w:rsidRDefault="00B31B34">
      <w:pPr>
        <w:rPr>
          <w:del w:id="44" w:author="Author"/>
          <w:noProof w:val="0"/>
          <w:szCs w:val="22"/>
          <w:lang w:val="mt-MT"/>
        </w:rPr>
      </w:pPr>
    </w:p>
    <w:p w14:paraId="41E4E382" w14:textId="0CB53558" w:rsidR="00B31B34" w:rsidDel="00D026B1" w:rsidRDefault="00B31B34">
      <w:pPr>
        <w:rPr>
          <w:del w:id="45" w:author="Author"/>
          <w:b/>
          <w:noProof w:val="0"/>
          <w:szCs w:val="22"/>
          <w:lang w:val="mt-MT"/>
        </w:rPr>
      </w:pPr>
      <w:del w:id="46" w:author="Author">
        <w:r w:rsidDel="00D026B1">
          <w:rPr>
            <w:b/>
            <w:noProof w:val="0"/>
            <w:szCs w:val="22"/>
            <w:lang w:val="mt-MT"/>
          </w:rPr>
          <w:lastRenderedPageBreak/>
          <w:br w:type="page"/>
        </w:r>
      </w:del>
    </w:p>
    <w:p w14:paraId="04F8C6E6" w14:textId="77777777" w:rsidR="00B31B34" w:rsidRDefault="00B31B34">
      <w:pPr>
        <w:rPr>
          <w:b/>
          <w:noProof w:val="0"/>
          <w:szCs w:val="22"/>
          <w:lang w:val="mt-MT"/>
        </w:rPr>
      </w:pPr>
    </w:p>
    <w:p w14:paraId="56F322C5" w14:textId="77777777" w:rsidR="00B31B34" w:rsidRDefault="00B31B34">
      <w:pPr>
        <w:rPr>
          <w:b/>
          <w:noProof w:val="0"/>
          <w:szCs w:val="22"/>
          <w:lang w:val="mt-MT"/>
        </w:rPr>
      </w:pPr>
    </w:p>
    <w:p w14:paraId="4889C8C4" w14:textId="77777777" w:rsidR="00B31B34" w:rsidRDefault="00B31B34">
      <w:pPr>
        <w:rPr>
          <w:b/>
          <w:noProof w:val="0"/>
          <w:szCs w:val="22"/>
          <w:lang w:val="mt-MT"/>
        </w:rPr>
      </w:pPr>
    </w:p>
    <w:p w14:paraId="68E7E1F0" w14:textId="77777777" w:rsidR="00B31B34" w:rsidRDefault="00B31B34">
      <w:pPr>
        <w:rPr>
          <w:b/>
          <w:noProof w:val="0"/>
          <w:szCs w:val="22"/>
          <w:lang w:val="mt-MT"/>
        </w:rPr>
      </w:pPr>
    </w:p>
    <w:p w14:paraId="22D3B31E" w14:textId="77777777" w:rsidR="00B31B34" w:rsidRDefault="00B31B34">
      <w:pPr>
        <w:rPr>
          <w:b/>
          <w:noProof w:val="0"/>
          <w:szCs w:val="22"/>
          <w:lang w:val="mt-MT"/>
        </w:rPr>
      </w:pPr>
    </w:p>
    <w:p w14:paraId="2E8B5433" w14:textId="77777777" w:rsidR="00B31B34" w:rsidRDefault="00B31B34">
      <w:pPr>
        <w:rPr>
          <w:b/>
          <w:noProof w:val="0"/>
          <w:szCs w:val="22"/>
          <w:lang w:val="mt-MT"/>
        </w:rPr>
      </w:pPr>
    </w:p>
    <w:p w14:paraId="3229FB40" w14:textId="77777777" w:rsidR="00B31B34" w:rsidRDefault="00B31B34">
      <w:pPr>
        <w:rPr>
          <w:b/>
          <w:noProof w:val="0"/>
          <w:szCs w:val="22"/>
          <w:lang w:val="mt-MT"/>
        </w:rPr>
      </w:pPr>
    </w:p>
    <w:p w14:paraId="0F988E1C" w14:textId="77777777" w:rsidR="00B31B34" w:rsidRDefault="00B31B34">
      <w:pPr>
        <w:rPr>
          <w:b/>
          <w:noProof w:val="0"/>
          <w:szCs w:val="22"/>
          <w:lang w:val="mt-MT"/>
        </w:rPr>
      </w:pPr>
    </w:p>
    <w:p w14:paraId="6A908310" w14:textId="77777777" w:rsidR="00B31B34" w:rsidRDefault="00B31B34">
      <w:pPr>
        <w:rPr>
          <w:b/>
          <w:noProof w:val="0"/>
          <w:szCs w:val="22"/>
          <w:lang w:val="mt-MT"/>
        </w:rPr>
      </w:pPr>
    </w:p>
    <w:p w14:paraId="4500F42C" w14:textId="77777777" w:rsidR="00B31B34" w:rsidRDefault="00B31B34">
      <w:pPr>
        <w:rPr>
          <w:b/>
          <w:noProof w:val="0"/>
          <w:szCs w:val="22"/>
          <w:lang w:val="mt-MT"/>
        </w:rPr>
      </w:pPr>
    </w:p>
    <w:p w14:paraId="50A42362" w14:textId="77777777" w:rsidR="00B31B34" w:rsidRDefault="00B31B34">
      <w:pPr>
        <w:rPr>
          <w:b/>
          <w:noProof w:val="0"/>
          <w:szCs w:val="22"/>
          <w:lang w:val="mt-MT"/>
        </w:rPr>
      </w:pPr>
    </w:p>
    <w:p w14:paraId="43EE59EB" w14:textId="77777777" w:rsidR="00B31B34" w:rsidRDefault="00B31B34">
      <w:pPr>
        <w:rPr>
          <w:b/>
          <w:noProof w:val="0"/>
          <w:szCs w:val="22"/>
          <w:lang w:val="mt-MT"/>
        </w:rPr>
      </w:pPr>
    </w:p>
    <w:p w14:paraId="29FC54C1" w14:textId="77777777" w:rsidR="00B31B34" w:rsidRDefault="00B31B34">
      <w:pPr>
        <w:rPr>
          <w:b/>
          <w:noProof w:val="0"/>
          <w:szCs w:val="22"/>
          <w:lang w:val="mt-MT"/>
        </w:rPr>
      </w:pPr>
    </w:p>
    <w:p w14:paraId="504C356C" w14:textId="77777777" w:rsidR="00B31B34" w:rsidRDefault="00B31B34">
      <w:pPr>
        <w:rPr>
          <w:b/>
          <w:noProof w:val="0"/>
          <w:szCs w:val="22"/>
          <w:lang w:val="mt-MT"/>
        </w:rPr>
      </w:pPr>
    </w:p>
    <w:p w14:paraId="16AA4AC0" w14:textId="77777777" w:rsidR="00B31B34" w:rsidRDefault="00B31B34">
      <w:pPr>
        <w:rPr>
          <w:b/>
          <w:noProof w:val="0"/>
          <w:szCs w:val="22"/>
          <w:lang w:val="mt-MT"/>
        </w:rPr>
      </w:pPr>
    </w:p>
    <w:p w14:paraId="1E026B6A" w14:textId="77777777" w:rsidR="00B31B34" w:rsidRDefault="00B31B34">
      <w:pPr>
        <w:rPr>
          <w:b/>
          <w:noProof w:val="0"/>
          <w:szCs w:val="22"/>
          <w:lang w:val="mt-MT"/>
        </w:rPr>
      </w:pPr>
    </w:p>
    <w:p w14:paraId="5DDF75CE" w14:textId="77777777" w:rsidR="00B31B34" w:rsidRDefault="00B31B34">
      <w:pPr>
        <w:rPr>
          <w:b/>
          <w:noProof w:val="0"/>
          <w:szCs w:val="22"/>
          <w:lang w:val="mt-MT"/>
        </w:rPr>
      </w:pPr>
    </w:p>
    <w:p w14:paraId="60B757CB" w14:textId="77777777" w:rsidR="00B31B34" w:rsidRDefault="00B31B34">
      <w:pPr>
        <w:rPr>
          <w:b/>
          <w:noProof w:val="0"/>
          <w:szCs w:val="22"/>
          <w:lang w:val="mt-MT"/>
        </w:rPr>
      </w:pPr>
    </w:p>
    <w:p w14:paraId="74AFFF87" w14:textId="77777777" w:rsidR="00B31B34" w:rsidRDefault="00B31B34">
      <w:pPr>
        <w:rPr>
          <w:b/>
          <w:noProof w:val="0"/>
          <w:szCs w:val="22"/>
          <w:lang w:val="mt-MT"/>
        </w:rPr>
      </w:pPr>
    </w:p>
    <w:p w14:paraId="1EEAD6C1" w14:textId="77777777" w:rsidR="00B31B34" w:rsidRDefault="00B31B34">
      <w:pPr>
        <w:rPr>
          <w:b/>
          <w:noProof w:val="0"/>
          <w:szCs w:val="22"/>
          <w:lang w:val="mt-MT"/>
        </w:rPr>
      </w:pPr>
    </w:p>
    <w:p w14:paraId="323D7591" w14:textId="77777777" w:rsidR="00B31B34" w:rsidRDefault="00B31B34">
      <w:pPr>
        <w:rPr>
          <w:b/>
          <w:noProof w:val="0"/>
          <w:szCs w:val="22"/>
          <w:lang w:val="mt-MT"/>
        </w:rPr>
      </w:pPr>
    </w:p>
    <w:p w14:paraId="7AD41224" w14:textId="77777777" w:rsidR="00B31B34" w:rsidRDefault="00B31B34">
      <w:pPr>
        <w:rPr>
          <w:b/>
          <w:noProof w:val="0"/>
          <w:szCs w:val="22"/>
          <w:lang w:val="mt-MT"/>
        </w:rPr>
      </w:pPr>
    </w:p>
    <w:p w14:paraId="34C8E072" w14:textId="77777777" w:rsidR="00B31B34" w:rsidRDefault="00B31B34">
      <w:pPr>
        <w:rPr>
          <w:b/>
          <w:noProof w:val="0"/>
          <w:szCs w:val="22"/>
          <w:lang w:val="mt-MT"/>
        </w:rPr>
      </w:pPr>
    </w:p>
    <w:p w14:paraId="19574883" w14:textId="27DE0B58" w:rsidR="00B31B34" w:rsidRDefault="00B31B34">
      <w:pPr>
        <w:jc w:val="center"/>
        <w:outlineLvl w:val="0"/>
        <w:rPr>
          <w:b/>
          <w:noProof w:val="0"/>
          <w:szCs w:val="22"/>
          <w:lang w:val="mt-MT"/>
        </w:rPr>
      </w:pPr>
      <w:r>
        <w:rPr>
          <w:b/>
          <w:noProof w:val="0"/>
          <w:szCs w:val="22"/>
          <w:lang w:val="mt-MT"/>
        </w:rPr>
        <w:t>ANNESS III</w:t>
      </w:r>
      <w:r w:rsidR="00FD6B87">
        <w:rPr>
          <w:b/>
          <w:noProof w:val="0"/>
          <w:szCs w:val="22"/>
          <w:lang w:val="mt-MT"/>
        </w:rPr>
        <w:fldChar w:fldCharType="begin"/>
      </w:r>
      <w:r w:rsidR="00FD6B87">
        <w:rPr>
          <w:b/>
          <w:noProof w:val="0"/>
          <w:szCs w:val="22"/>
          <w:lang w:val="mt-MT"/>
        </w:rPr>
        <w:instrText xml:space="preserve"> DOCVARIABLE VAULT_ND_345b5f95-0577-4155-a340-f716371c9146 \* MERGEFORMAT </w:instrText>
      </w:r>
      <w:r w:rsidR="00FD6B87">
        <w:rPr>
          <w:b/>
          <w:noProof w:val="0"/>
          <w:szCs w:val="22"/>
          <w:lang w:val="mt-MT"/>
        </w:rPr>
        <w:fldChar w:fldCharType="separate"/>
      </w:r>
      <w:r w:rsidR="00FD6B87">
        <w:rPr>
          <w:b/>
          <w:noProof w:val="0"/>
          <w:szCs w:val="22"/>
          <w:lang w:val="mt-MT"/>
        </w:rPr>
        <w:t xml:space="preserve"> </w:t>
      </w:r>
      <w:r w:rsidR="00FD6B87">
        <w:rPr>
          <w:b/>
          <w:noProof w:val="0"/>
          <w:szCs w:val="22"/>
          <w:lang w:val="mt-MT"/>
        </w:rPr>
        <w:fldChar w:fldCharType="end"/>
      </w:r>
    </w:p>
    <w:p w14:paraId="44858DED" w14:textId="77777777" w:rsidR="00B31B34" w:rsidRDefault="00B31B34">
      <w:pPr>
        <w:jc w:val="center"/>
        <w:rPr>
          <w:b/>
          <w:noProof w:val="0"/>
          <w:szCs w:val="22"/>
          <w:lang w:val="mt-MT"/>
        </w:rPr>
      </w:pPr>
    </w:p>
    <w:p w14:paraId="52A289C0" w14:textId="5C25317A" w:rsidR="00B31B34" w:rsidRDefault="00B31B34">
      <w:pPr>
        <w:jc w:val="center"/>
        <w:outlineLvl w:val="0"/>
        <w:rPr>
          <w:b/>
          <w:noProof w:val="0"/>
          <w:szCs w:val="22"/>
          <w:lang w:val="mt-MT"/>
        </w:rPr>
      </w:pPr>
      <w:r>
        <w:rPr>
          <w:b/>
          <w:noProof w:val="0"/>
          <w:szCs w:val="22"/>
          <w:lang w:val="mt-MT"/>
        </w:rPr>
        <w:t>TIKKETTAR U FULJETT TA’ TAGĦRIF</w:t>
      </w:r>
      <w:r w:rsidR="00FD6B87">
        <w:rPr>
          <w:b/>
          <w:noProof w:val="0"/>
          <w:szCs w:val="22"/>
          <w:lang w:val="mt-MT"/>
        </w:rPr>
        <w:fldChar w:fldCharType="begin"/>
      </w:r>
      <w:r w:rsidR="00FD6B87">
        <w:rPr>
          <w:b/>
          <w:noProof w:val="0"/>
          <w:szCs w:val="22"/>
          <w:lang w:val="mt-MT"/>
        </w:rPr>
        <w:instrText xml:space="preserve"> DOCVARIABLE VAULT_ND_3345aa26-a354-42bb-bd08-b66cd5af0a49 \* MERGEFORMAT </w:instrText>
      </w:r>
      <w:r w:rsidR="00FD6B87">
        <w:rPr>
          <w:b/>
          <w:noProof w:val="0"/>
          <w:szCs w:val="22"/>
          <w:lang w:val="mt-MT"/>
        </w:rPr>
        <w:fldChar w:fldCharType="separate"/>
      </w:r>
      <w:r w:rsidR="00FD6B87">
        <w:rPr>
          <w:b/>
          <w:noProof w:val="0"/>
          <w:szCs w:val="22"/>
          <w:lang w:val="mt-MT"/>
        </w:rPr>
        <w:t xml:space="preserve"> </w:t>
      </w:r>
      <w:r w:rsidR="00FD6B87">
        <w:rPr>
          <w:b/>
          <w:noProof w:val="0"/>
          <w:szCs w:val="22"/>
          <w:lang w:val="mt-MT"/>
        </w:rPr>
        <w:fldChar w:fldCharType="end"/>
      </w:r>
    </w:p>
    <w:p w14:paraId="408B5D9F" w14:textId="77777777" w:rsidR="00B31B34" w:rsidRDefault="00B31B34">
      <w:pPr>
        <w:rPr>
          <w:b/>
          <w:noProof w:val="0"/>
          <w:szCs w:val="22"/>
          <w:lang w:val="mt-MT"/>
        </w:rPr>
      </w:pPr>
      <w:r>
        <w:rPr>
          <w:b/>
          <w:noProof w:val="0"/>
          <w:szCs w:val="22"/>
          <w:lang w:val="mt-MT"/>
        </w:rPr>
        <w:br w:type="page"/>
      </w:r>
    </w:p>
    <w:p w14:paraId="3D93728E" w14:textId="77777777" w:rsidR="00B31B34" w:rsidRDefault="00B31B34">
      <w:pPr>
        <w:rPr>
          <w:b/>
          <w:noProof w:val="0"/>
          <w:szCs w:val="22"/>
          <w:lang w:val="mt-MT"/>
        </w:rPr>
      </w:pPr>
    </w:p>
    <w:p w14:paraId="5C9E8A99" w14:textId="77777777" w:rsidR="00B31B34" w:rsidRDefault="00B31B34">
      <w:pPr>
        <w:rPr>
          <w:b/>
          <w:noProof w:val="0"/>
          <w:szCs w:val="22"/>
          <w:lang w:val="mt-MT"/>
        </w:rPr>
      </w:pPr>
    </w:p>
    <w:p w14:paraId="493807B1" w14:textId="77777777" w:rsidR="00B31B34" w:rsidRDefault="00B31B34">
      <w:pPr>
        <w:rPr>
          <w:b/>
          <w:noProof w:val="0"/>
          <w:szCs w:val="22"/>
          <w:lang w:val="mt-MT"/>
        </w:rPr>
      </w:pPr>
    </w:p>
    <w:p w14:paraId="058BF1AA" w14:textId="77777777" w:rsidR="00B31B34" w:rsidRDefault="00B31B34">
      <w:pPr>
        <w:rPr>
          <w:b/>
          <w:noProof w:val="0"/>
          <w:szCs w:val="22"/>
          <w:lang w:val="mt-MT"/>
        </w:rPr>
      </w:pPr>
    </w:p>
    <w:p w14:paraId="64C2AA7F" w14:textId="77777777" w:rsidR="00B31B34" w:rsidRDefault="00B31B34">
      <w:pPr>
        <w:rPr>
          <w:b/>
          <w:noProof w:val="0"/>
          <w:szCs w:val="22"/>
          <w:lang w:val="mt-MT"/>
        </w:rPr>
      </w:pPr>
    </w:p>
    <w:p w14:paraId="1B13BCA1" w14:textId="77777777" w:rsidR="00B31B34" w:rsidRDefault="00B31B34">
      <w:pPr>
        <w:rPr>
          <w:b/>
          <w:noProof w:val="0"/>
          <w:szCs w:val="22"/>
          <w:lang w:val="mt-MT"/>
        </w:rPr>
      </w:pPr>
    </w:p>
    <w:p w14:paraId="5F3834F1" w14:textId="77777777" w:rsidR="00B31B34" w:rsidRDefault="00B31B34">
      <w:pPr>
        <w:rPr>
          <w:b/>
          <w:noProof w:val="0"/>
          <w:szCs w:val="22"/>
          <w:lang w:val="mt-MT"/>
        </w:rPr>
      </w:pPr>
    </w:p>
    <w:p w14:paraId="0A53F432" w14:textId="77777777" w:rsidR="00B31B34" w:rsidRDefault="00B31B34">
      <w:pPr>
        <w:rPr>
          <w:b/>
          <w:noProof w:val="0"/>
          <w:szCs w:val="22"/>
          <w:lang w:val="mt-MT"/>
        </w:rPr>
      </w:pPr>
    </w:p>
    <w:p w14:paraId="51CBD231" w14:textId="77777777" w:rsidR="00B31B34" w:rsidRDefault="00B31B34">
      <w:pPr>
        <w:rPr>
          <w:b/>
          <w:noProof w:val="0"/>
          <w:szCs w:val="22"/>
          <w:lang w:val="mt-MT"/>
        </w:rPr>
      </w:pPr>
    </w:p>
    <w:p w14:paraId="134B8C34" w14:textId="77777777" w:rsidR="00B31B34" w:rsidRDefault="00B31B34">
      <w:pPr>
        <w:rPr>
          <w:b/>
          <w:noProof w:val="0"/>
          <w:szCs w:val="22"/>
          <w:lang w:val="mt-MT"/>
        </w:rPr>
      </w:pPr>
    </w:p>
    <w:p w14:paraId="544E57AB" w14:textId="77777777" w:rsidR="00B31B34" w:rsidRDefault="00B31B34">
      <w:pPr>
        <w:rPr>
          <w:b/>
          <w:noProof w:val="0"/>
          <w:szCs w:val="22"/>
          <w:lang w:val="mt-MT"/>
        </w:rPr>
      </w:pPr>
    </w:p>
    <w:p w14:paraId="5C861E79" w14:textId="77777777" w:rsidR="00B31B34" w:rsidRDefault="00B31B34">
      <w:pPr>
        <w:rPr>
          <w:b/>
          <w:noProof w:val="0"/>
          <w:szCs w:val="22"/>
          <w:lang w:val="mt-MT"/>
        </w:rPr>
      </w:pPr>
    </w:p>
    <w:p w14:paraId="204C029E" w14:textId="77777777" w:rsidR="00B31B34" w:rsidRDefault="00B31B34">
      <w:pPr>
        <w:rPr>
          <w:b/>
          <w:noProof w:val="0"/>
          <w:szCs w:val="22"/>
          <w:lang w:val="mt-MT"/>
        </w:rPr>
      </w:pPr>
    </w:p>
    <w:p w14:paraId="1F0D2824" w14:textId="77777777" w:rsidR="00B31B34" w:rsidRDefault="00B31B34">
      <w:pPr>
        <w:rPr>
          <w:b/>
          <w:noProof w:val="0"/>
          <w:szCs w:val="22"/>
          <w:lang w:val="mt-MT"/>
        </w:rPr>
      </w:pPr>
    </w:p>
    <w:p w14:paraId="56C99E28" w14:textId="77777777" w:rsidR="00B31B34" w:rsidRDefault="00B31B34">
      <w:pPr>
        <w:rPr>
          <w:b/>
          <w:noProof w:val="0"/>
          <w:szCs w:val="22"/>
          <w:lang w:val="mt-MT"/>
        </w:rPr>
      </w:pPr>
    </w:p>
    <w:p w14:paraId="0FC53D66" w14:textId="77777777" w:rsidR="00B31B34" w:rsidRDefault="00B31B34">
      <w:pPr>
        <w:rPr>
          <w:b/>
          <w:noProof w:val="0"/>
          <w:szCs w:val="22"/>
          <w:lang w:val="mt-MT"/>
        </w:rPr>
      </w:pPr>
    </w:p>
    <w:p w14:paraId="1CD135DE" w14:textId="77777777" w:rsidR="00B31B34" w:rsidRDefault="00B31B34">
      <w:pPr>
        <w:rPr>
          <w:b/>
          <w:noProof w:val="0"/>
          <w:szCs w:val="22"/>
          <w:lang w:val="mt-MT"/>
        </w:rPr>
      </w:pPr>
    </w:p>
    <w:p w14:paraId="210C47E3" w14:textId="77777777" w:rsidR="00B31B34" w:rsidRDefault="00B31B34">
      <w:pPr>
        <w:rPr>
          <w:b/>
          <w:noProof w:val="0"/>
          <w:szCs w:val="22"/>
          <w:lang w:val="mt-MT"/>
        </w:rPr>
      </w:pPr>
    </w:p>
    <w:p w14:paraId="6F2E98D1" w14:textId="77777777" w:rsidR="00B31B34" w:rsidRDefault="00B31B34">
      <w:pPr>
        <w:rPr>
          <w:b/>
          <w:noProof w:val="0"/>
          <w:szCs w:val="22"/>
          <w:lang w:val="mt-MT"/>
        </w:rPr>
      </w:pPr>
    </w:p>
    <w:p w14:paraId="69A98375" w14:textId="77777777" w:rsidR="00B31B34" w:rsidRDefault="00B31B34">
      <w:pPr>
        <w:rPr>
          <w:b/>
          <w:noProof w:val="0"/>
          <w:szCs w:val="22"/>
          <w:lang w:val="mt-MT"/>
        </w:rPr>
      </w:pPr>
    </w:p>
    <w:p w14:paraId="27251152" w14:textId="77777777" w:rsidR="00B31B34" w:rsidRDefault="00B31B34">
      <w:pPr>
        <w:rPr>
          <w:b/>
          <w:noProof w:val="0"/>
          <w:szCs w:val="22"/>
          <w:lang w:val="mt-MT"/>
        </w:rPr>
      </w:pPr>
    </w:p>
    <w:p w14:paraId="54164D41" w14:textId="77777777" w:rsidR="00B31B34" w:rsidRDefault="00B31B34">
      <w:pPr>
        <w:rPr>
          <w:b/>
          <w:noProof w:val="0"/>
          <w:szCs w:val="22"/>
          <w:lang w:val="mt-MT"/>
        </w:rPr>
      </w:pPr>
    </w:p>
    <w:p w14:paraId="769EA7FA" w14:textId="77777777" w:rsidR="00B31B34" w:rsidRDefault="00B31B34">
      <w:pPr>
        <w:rPr>
          <w:b/>
          <w:noProof w:val="0"/>
          <w:szCs w:val="22"/>
          <w:lang w:val="mt-MT"/>
        </w:rPr>
      </w:pPr>
    </w:p>
    <w:p w14:paraId="3F9F1B34" w14:textId="77777777" w:rsidR="00B31B34" w:rsidRDefault="00B31B34">
      <w:pPr>
        <w:pStyle w:val="EMEA1"/>
        <w:rPr>
          <w:lang w:val="mt-MT"/>
        </w:rPr>
      </w:pPr>
      <w:r>
        <w:rPr>
          <w:lang w:val="mt-MT"/>
        </w:rPr>
        <w:t>A. TIKKETTAR</w:t>
      </w:r>
    </w:p>
    <w:p w14:paraId="55E37D9F" w14:textId="77777777" w:rsidR="00B31B34" w:rsidRDefault="00B31B3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noProof w:val="0"/>
          <w:szCs w:val="22"/>
          <w:lang w:val="mt-MT"/>
        </w:rPr>
      </w:pPr>
      <w:r>
        <w:rPr>
          <w:noProof w:val="0"/>
          <w:szCs w:val="22"/>
          <w:lang w:val="mt-MT"/>
        </w:rPr>
        <w:br w:type="page"/>
      </w:r>
      <w:r>
        <w:rPr>
          <w:b/>
          <w:noProof w:val="0"/>
          <w:szCs w:val="22"/>
          <w:lang w:val="mt-MT"/>
        </w:rPr>
        <w:lastRenderedPageBreak/>
        <w:t xml:space="preserve">TAGĦRIF LI GĦANDU JIDHER FUQ IL-PAKKETT TA’ BARRA </w:t>
      </w:r>
    </w:p>
    <w:p w14:paraId="13570D8A" w14:textId="77777777" w:rsidR="00B31B34" w:rsidRDefault="00B31B3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hanging="567"/>
        <w:rPr>
          <w:bCs/>
          <w:noProof w:val="0"/>
          <w:szCs w:val="22"/>
          <w:lang w:val="mt-MT"/>
        </w:rPr>
      </w:pPr>
    </w:p>
    <w:p w14:paraId="0DAF1345" w14:textId="77777777" w:rsidR="00B31B34" w:rsidRDefault="00B31B3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bCs/>
          <w:noProof w:val="0"/>
          <w:szCs w:val="22"/>
          <w:lang w:val="mt-MT"/>
        </w:rPr>
      </w:pPr>
      <w:r>
        <w:rPr>
          <w:b/>
          <w:bCs/>
          <w:noProof w:val="0"/>
          <w:szCs w:val="22"/>
          <w:lang w:val="mt-MT"/>
        </w:rPr>
        <w:t>KARTUNA</w:t>
      </w:r>
    </w:p>
    <w:p w14:paraId="1082F105" w14:textId="77777777" w:rsidR="00B31B34" w:rsidRDefault="00B31B34">
      <w:pPr>
        <w:rPr>
          <w:noProof w:val="0"/>
          <w:lang w:val="mt-MT"/>
        </w:rPr>
      </w:pPr>
    </w:p>
    <w:p w14:paraId="0A651414" w14:textId="77777777" w:rsidR="00B31B34" w:rsidRDefault="00B31B34">
      <w:pPr>
        <w:rPr>
          <w:noProof w:val="0"/>
          <w:szCs w:val="22"/>
          <w:lang w:val="mt-MT"/>
        </w:rPr>
      </w:pPr>
    </w:p>
    <w:p w14:paraId="62BFECC6" w14:textId="77777777" w:rsidR="00B31B34" w:rsidRDefault="00B31B3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hanging="567"/>
        <w:outlineLvl w:val="0"/>
        <w:rPr>
          <w:noProof w:val="0"/>
          <w:lang w:val="mt-MT"/>
        </w:rPr>
      </w:pPr>
      <w:r>
        <w:rPr>
          <w:b/>
          <w:noProof w:val="0"/>
          <w:lang w:val="mt-MT"/>
        </w:rPr>
        <w:t>1.</w:t>
      </w:r>
      <w:r>
        <w:rPr>
          <w:b/>
          <w:noProof w:val="0"/>
          <w:lang w:val="mt-MT"/>
        </w:rPr>
        <w:tab/>
        <w:t>ISEM TAL-PRODOTT MEDIĊINALI</w:t>
      </w:r>
      <w:r>
        <w:rPr>
          <w:b/>
          <w:noProof w:val="0"/>
          <w:lang w:val="mt-MT"/>
        </w:rPr>
        <w:fldChar w:fldCharType="begin"/>
      </w:r>
      <w:r>
        <w:rPr>
          <w:b/>
          <w:noProof w:val="0"/>
          <w:lang w:val="mt-MT"/>
        </w:rPr>
        <w:instrText xml:space="preserve"> DOCVARIABLE VAULT_ND_0fa0ea24-9f0d-4792-858d-0fb0b3f4226f \* MERGEFORMAT </w:instrText>
      </w:r>
      <w:r>
        <w:rPr>
          <w:b/>
          <w:noProof w:val="0"/>
          <w:lang w:val="mt-MT"/>
        </w:rPr>
        <w:fldChar w:fldCharType="separate"/>
      </w:r>
      <w:r>
        <w:rPr>
          <w:b/>
          <w:noProof w:val="0"/>
          <w:lang w:val="mt-MT"/>
        </w:rPr>
        <w:t xml:space="preserve"> </w:t>
      </w:r>
      <w:r>
        <w:rPr>
          <w:b/>
          <w:noProof w:val="0"/>
          <w:lang w:val="mt-MT"/>
        </w:rPr>
        <w:fldChar w:fldCharType="end"/>
      </w:r>
    </w:p>
    <w:p w14:paraId="77EB59E4" w14:textId="77777777" w:rsidR="00B31B34" w:rsidRDefault="00B31B34">
      <w:pPr>
        <w:rPr>
          <w:noProof w:val="0"/>
          <w:szCs w:val="22"/>
          <w:lang w:val="mt-MT"/>
        </w:rPr>
      </w:pPr>
    </w:p>
    <w:p w14:paraId="1AE48A99" w14:textId="77777777" w:rsidR="00B31B34" w:rsidRDefault="00B31B34">
      <w:pPr>
        <w:rPr>
          <w:noProof w:val="0"/>
          <w:szCs w:val="22"/>
          <w:lang w:val="mt-MT"/>
        </w:rPr>
      </w:pPr>
      <w:r>
        <w:rPr>
          <w:noProof w:val="0"/>
          <w:szCs w:val="22"/>
          <w:lang w:val="mt-MT"/>
        </w:rPr>
        <w:t xml:space="preserve">Saxenda 6 mg/ml soluzzjoni għall-injezzjoni f’pinna mimlija għal-lest </w:t>
      </w:r>
    </w:p>
    <w:p w14:paraId="4CA5D258" w14:textId="77777777" w:rsidR="00B31B34" w:rsidRDefault="00B31B34">
      <w:pPr>
        <w:rPr>
          <w:b/>
          <w:noProof w:val="0"/>
          <w:szCs w:val="22"/>
          <w:lang w:val="mt-MT"/>
        </w:rPr>
      </w:pPr>
      <w:r>
        <w:rPr>
          <w:noProof w:val="0"/>
          <w:szCs w:val="22"/>
          <w:lang w:val="mt-MT"/>
        </w:rPr>
        <w:t>liraglutide</w:t>
      </w:r>
    </w:p>
    <w:p w14:paraId="10834DBE" w14:textId="77777777" w:rsidR="00B31B34" w:rsidRDefault="00B31B34">
      <w:pPr>
        <w:rPr>
          <w:noProof w:val="0"/>
          <w:szCs w:val="22"/>
          <w:lang w:val="mt-MT"/>
        </w:rPr>
      </w:pPr>
    </w:p>
    <w:p w14:paraId="184A2859" w14:textId="77777777" w:rsidR="00B31B34" w:rsidRDefault="00B31B34">
      <w:pPr>
        <w:rPr>
          <w:noProof w:val="0"/>
          <w:szCs w:val="22"/>
          <w:lang w:val="mt-MT"/>
        </w:rPr>
      </w:pPr>
    </w:p>
    <w:p w14:paraId="6FFAAC41" w14:textId="77777777" w:rsidR="00B31B34" w:rsidRDefault="00B31B3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hanging="567"/>
        <w:outlineLvl w:val="0"/>
        <w:rPr>
          <w:b/>
          <w:noProof w:val="0"/>
          <w:szCs w:val="22"/>
          <w:lang w:val="mt-MT"/>
        </w:rPr>
      </w:pPr>
      <w:r>
        <w:rPr>
          <w:b/>
          <w:noProof w:val="0"/>
          <w:szCs w:val="22"/>
          <w:lang w:val="mt-MT"/>
        </w:rPr>
        <w:t>2.</w:t>
      </w:r>
      <w:r>
        <w:rPr>
          <w:b/>
          <w:noProof w:val="0"/>
          <w:szCs w:val="22"/>
          <w:lang w:val="mt-MT"/>
        </w:rPr>
        <w:tab/>
        <w:t>DIKJARAZZJONI TAS-SUSTANZA ATTIVA</w:t>
      </w:r>
      <w:r>
        <w:rPr>
          <w:b/>
          <w:noProof w:val="0"/>
          <w:szCs w:val="22"/>
          <w:lang w:val="mt-MT"/>
        </w:rPr>
        <w:fldChar w:fldCharType="begin"/>
      </w:r>
      <w:r>
        <w:rPr>
          <w:b/>
          <w:noProof w:val="0"/>
          <w:szCs w:val="22"/>
          <w:lang w:val="mt-MT"/>
        </w:rPr>
        <w:instrText xml:space="preserve"> DOCVARIABLE VAULT_ND_2a78f6c7-5131-4785-816d-96aab5594c75 \* MERGEFORMAT </w:instrText>
      </w:r>
      <w:r>
        <w:rPr>
          <w:b/>
          <w:noProof w:val="0"/>
          <w:szCs w:val="22"/>
          <w:lang w:val="mt-MT"/>
        </w:rPr>
        <w:fldChar w:fldCharType="separate"/>
      </w:r>
      <w:r>
        <w:rPr>
          <w:b/>
          <w:noProof w:val="0"/>
          <w:szCs w:val="22"/>
          <w:lang w:val="mt-MT"/>
        </w:rPr>
        <w:t xml:space="preserve"> </w:t>
      </w:r>
      <w:r>
        <w:rPr>
          <w:b/>
          <w:noProof w:val="0"/>
          <w:szCs w:val="22"/>
          <w:lang w:val="mt-MT"/>
        </w:rPr>
        <w:fldChar w:fldCharType="end"/>
      </w:r>
    </w:p>
    <w:p w14:paraId="7EAF3637" w14:textId="77777777" w:rsidR="00B31B34" w:rsidRDefault="00B31B34">
      <w:pPr>
        <w:rPr>
          <w:noProof w:val="0"/>
          <w:szCs w:val="22"/>
          <w:lang w:val="mt-MT"/>
        </w:rPr>
      </w:pPr>
    </w:p>
    <w:p w14:paraId="22BFDEE2" w14:textId="77777777" w:rsidR="00B31B34" w:rsidRDefault="00B31B34">
      <w:pPr>
        <w:rPr>
          <w:noProof w:val="0"/>
          <w:szCs w:val="22"/>
          <w:lang w:val="mt-MT"/>
        </w:rPr>
      </w:pPr>
      <w:r>
        <w:rPr>
          <w:noProof w:val="0"/>
          <w:szCs w:val="22"/>
          <w:lang w:val="mt-MT"/>
        </w:rPr>
        <w:t>Millilitru fih 6 mg ta’ liraglutide. Pinna mimlija għal-lest fiha 18</w:t>
      </w:r>
      <w:r>
        <w:rPr>
          <w:noProof w:val="0"/>
          <w:szCs w:val="22"/>
          <w:lang w:val="mt-MT"/>
        </w:rPr>
        <w:noBreakHyphen/>
        <w:t xml:space="preserve">il mg ta’ liraglutide </w:t>
      </w:r>
    </w:p>
    <w:p w14:paraId="35D6442B" w14:textId="77777777" w:rsidR="00B31B34" w:rsidRDefault="00B31B34">
      <w:pPr>
        <w:rPr>
          <w:noProof w:val="0"/>
          <w:szCs w:val="22"/>
          <w:lang w:val="mt-MT"/>
        </w:rPr>
      </w:pPr>
    </w:p>
    <w:p w14:paraId="7801E4B5" w14:textId="77777777" w:rsidR="00B31B34" w:rsidRDefault="00B31B34">
      <w:pPr>
        <w:rPr>
          <w:noProof w:val="0"/>
          <w:szCs w:val="22"/>
          <w:lang w:val="mt-MT"/>
        </w:rPr>
      </w:pPr>
    </w:p>
    <w:p w14:paraId="7BAFF1B4" w14:textId="77777777" w:rsidR="00B31B34" w:rsidRDefault="00B31B3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hanging="567"/>
        <w:outlineLvl w:val="0"/>
        <w:rPr>
          <w:noProof w:val="0"/>
          <w:szCs w:val="22"/>
          <w:lang w:val="mt-MT"/>
        </w:rPr>
      </w:pPr>
      <w:r>
        <w:rPr>
          <w:b/>
          <w:noProof w:val="0"/>
          <w:szCs w:val="22"/>
          <w:lang w:val="mt-MT"/>
        </w:rPr>
        <w:t>3.</w:t>
      </w:r>
      <w:r>
        <w:rPr>
          <w:b/>
          <w:noProof w:val="0"/>
          <w:szCs w:val="22"/>
          <w:lang w:val="mt-MT"/>
        </w:rPr>
        <w:tab/>
        <w:t>LISTA TA’ EĊĊIPJENTI</w:t>
      </w:r>
      <w:r>
        <w:rPr>
          <w:b/>
          <w:noProof w:val="0"/>
          <w:szCs w:val="22"/>
          <w:lang w:val="mt-MT"/>
        </w:rPr>
        <w:fldChar w:fldCharType="begin"/>
      </w:r>
      <w:r>
        <w:rPr>
          <w:b/>
          <w:noProof w:val="0"/>
          <w:szCs w:val="22"/>
          <w:lang w:val="mt-MT"/>
        </w:rPr>
        <w:instrText xml:space="preserve"> DOCVARIABLE VAULT_ND_d67037f9-30e6-49c5-8912-d5947aee8a60 \* MERGEFORMAT </w:instrText>
      </w:r>
      <w:r>
        <w:rPr>
          <w:b/>
          <w:noProof w:val="0"/>
          <w:szCs w:val="22"/>
          <w:lang w:val="mt-MT"/>
        </w:rPr>
        <w:fldChar w:fldCharType="separate"/>
      </w:r>
      <w:r>
        <w:rPr>
          <w:b/>
          <w:noProof w:val="0"/>
          <w:szCs w:val="22"/>
          <w:lang w:val="mt-MT"/>
        </w:rPr>
        <w:t xml:space="preserve"> </w:t>
      </w:r>
      <w:r>
        <w:rPr>
          <w:b/>
          <w:noProof w:val="0"/>
          <w:szCs w:val="22"/>
          <w:lang w:val="mt-MT"/>
        </w:rPr>
        <w:fldChar w:fldCharType="end"/>
      </w:r>
    </w:p>
    <w:p w14:paraId="27D893A2" w14:textId="77777777" w:rsidR="00B31B34" w:rsidRDefault="00B31B34">
      <w:pPr>
        <w:rPr>
          <w:noProof w:val="0"/>
          <w:szCs w:val="22"/>
          <w:lang w:val="mt-MT"/>
        </w:rPr>
      </w:pPr>
    </w:p>
    <w:p w14:paraId="3AA47077" w14:textId="77777777" w:rsidR="00B31B34" w:rsidRDefault="00B31B34">
      <w:pPr>
        <w:rPr>
          <w:noProof w:val="0"/>
          <w:szCs w:val="22"/>
          <w:lang w:val="mt-MT"/>
        </w:rPr>
      </w:pPr>
      <w:r>
        <w:rPr>
          <w:noProof w:val="0"/>
          <w:szCs w:val="22"/>
          <w:lang w:val="mt-MT"/>
        </w:rPr>
        <w:t>Eċċipjenti: disodium phosphate dihydrate, propylene glycol, phenol, hydrochloric acid/sodium hydroxide (għal aġġustament tal-pH), ilma għall-injezzjonijiet</w:t>
      </w:r>
    </w:p>
    <w:p w14:paraId="517B4B10" w14:textId="77777777" w:rsidR="00B31B34" w:rsidRDefault="00B31B34">
      <w:pPr>
        <w:rPr>
          <w:noProof w:val="0"/>
          <w:szCs w:val="22"/>
          <w:lang w:val="mt-MT"/>
        </w:rPr>
      </w:pPr>
    </w:p>
    <w:p w14:paraId="01FB89BF" w14:textId="77777777" w:rsidR="00B31B34" w:rsidRDefault="00B31B34">
      <w:pPr>
        <w:rPr>
          <w:noProof w:val="0"/>
          <w:szCs w:val="22"/>
          <w:lang w:val="mt-MT"/>
        </w:rPr>
      </w:pPr>
    </w:p>
    <w:p w14:paraId="29E00B34" w14:textId="77777777" w:rsidR="00B31B34" w:rsidRDefault="00B31B3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hanging="567"/>
        <w:outlineLvl w:val="0"/>
        <w:rPr>
          <w:noProof w:val="0"/>
          <w:szCs w:val="22"/>
          <w:lang w:val="mt-MT"/>
        </w:rPr>
      </w:pPr>
      <w:r>
        <w:rPr>
          <w:b/>
          <w:noProof w:val="0"/>
          <w:szCs w:val="22"/>
          <w:lang w:val="mt-MT"/>
        </w:rPr>
        <w:t>4.</w:t>
      </w:r>
      <w:r>
        <w:rPr>
          <w:b/>
          <w:noProof w:val="0"/>
          <w:szCs w:val="22"/>
          <w:lang w:val="mt-MT"/>
        </w:rPr>
        <w:tab/>
        <w:t>GĦAMLA FARMAĊEWTIKA U KONTENUT</w:t>
      </w:r>
      <w:r>
        <w:rPr>
          <w:b/>
          <w:noProof w:val="0"/>
          <w:szCs w:val="22"/>
          <w:lang w:val="mt-MT"/>
        </w:rPr>
        <w:fldChar w:fldCharType="begin"/>
      </w:r>
      <w:r>
        <w:rPr>
          <w:b/>
          <w:noProof w:val="0"/>
          <w:szCs w:val="22"/>
          <w:lang w:val="mt-MT"/>
        </w:rPr>
        <w:instrText xml:space="preserve"> DOCVARIABLE VAULT_ND_3a92d600-8c91-409c-a263-14e87d5a9c4e \* MERGEFORMAT </w:instrText>
      </w:r>
      <w:r>
        <w:rPr>
          <w:b/>
          <w:noProof w:val="0"/>
          <w:szCs w:val="22"/>
          <w:lang w:val="mt-MT"/>
        </w:rPr>
        <w:fldChar w:fldCharType="separate"/>
      </w:r>
      <w:r>
        <w:rPr>
          <w:b/>
          <w:noProof w:val="0"/>
          <w:szCs w:val="22"/>
          <w:lang w:val="mt-MT"/>
        </w:rPr>
        <w:t xml:space="preserve"> </w:t>
      </w:r>
      <w:r>
        <w:rPr>
          <w:b/>
          <w:noProof w:val="0"/>
          <w:szCs w:val="22"/>
          <w:lang w:val="mt-MT"/>
        </w:rPr>
        <w:fldChar w:fldCharType="end"/>
      </w:r>
    </w:p>
    <w:p w14:paraId="131A80D2" w14:textId="77777777" w:rsidR="00B31B34" w:rsidRDefault="00B31B34">
      <w:pPr>
        <w:tabs>
          <w:tab w:val="clear" w:pos="567"/>
          <w:tab w:val="left" w:pos="2191"/>
        </w:tabs>
        <w:rPr>
          <w:noProof w:val="0"/>
          <w:szCs w:val="22"/>
          <w:lang w:val="mt-MT"/>
        </w:rPr>
      </w:pPr>
    </w:p>
    <w:p w14:paraId="7ACCA1DF" w14:textId="77777777" w:rsidR="00B31B34" w:rsidRDefault="00B31B34">
      <w:pPr>
        <w:tabs>
          <w:tab w:val="clear" w:pos="567"/>
          <w:tab w:val="left" w:pos="2191"/>
        </w:tabs>
        <w:rPr>
          <w:noProof w:val="0"/>
          <w:szCs w:val="22"/>
          <w:lang w:val="mt-MT"/>
        </w:rPr>
      </w:pPr>
      <w:r>
        <w:rPr>
          <w:noProof w:val="0"/>
          <w:szCs w:val="22"/>
          <w:highlight w:val="lightGray"/>
          <w:lang w:val="mt-MT"/>
        </w:rPr>
        <w:t>Soluzzjoni għall-injezzjoni</w:t>
      </w:r>
    </w:p>
    <w:p w14:paraId="176AE0F3" w14:textId="77777777" w:rsidR="00B31B34" w:rsidRDefault="00B31B34">
      <w:pPr>
        <w:tabs>
          <w:tab w:val="clear" w:pos="567"/>
          <w:tab w:val="left" w:pos="2191"/>
        </w:tabs>
        <w:rPr>
          <w:noProof w:val="0"/>
          <w:szCs w:val="22"/>
          <w:lang w:val="mt-MT"/>
        </w:rPr>
      </w:pPr>
    </w:p>
    <w:p w14:paraId="7A448458" w14:textId="77777777" w:rsidR="00B31B34" w:rsidRDefault="00B31B34">
      <w:pPr>
        <w:tabs>
          <w:tab w:val="clear" w:pos="567"/>
          <w:tab w:val="left" w:pos="2191"/>
        </w:tabs>
        <w:rPr>
          <w:noProof w:val="0"/>
          <w:szCs w:val="22"/>
          <w:lang w:val="mt-MT"/>
        </w:rPr>
      </w:pPr>
      <w:r>
        <w:rPr>
          <w:noProof w:val="0"/>
          <w:szCs w:val="22"/>
          <w:lang w:val="mt-MT"/>
        </w:rPr>
        <w:t>pinna 1</w:t>
      </w:r>
    </w:p>
    <w:p w14:paraId="31961B68" w14:textId="77777777" w:rsidR="00B31B34" w:rsidRDefault="00B31B34">
      <w:pPr>
        <w:tabs>
          <w:tab w:val="clear" w:pos="567"/>
          <w:tab w:val="left" w:pos="2191"/>
        </w:tabs>
        <w:rPr>
          <w:noProof w:val="0"/>
          <w:szCs w:val="22"/>
          <w:highlight w:val="lightGray"/>
          <w:lang w:val="mt-MT"/>
        </w:rPr>
      </w:pPr>
      <w:r>
        <w:rPr>
          <w:noProof w:val="0"/>
          <w:szCs w:val="22"/>
          <w:highlight w:val="lightGray"/>
          <w:lang w:val="mt-MT"/>
        </w:rPr>
        <w:t>3 pinen</w:t>
      </w:r>
    </w:p>
    <w:p w14:paraId="66A62CEF" w14:textId="77777777" w:rsidR="00B31B34" w:rsidRDefault="00B31B34">
      <w:pPr>
        <w:tabs>
          <w:tab w:val="clear" w:pos="567"/>
          <w:tab w:val="left" w:pos="2191"/>
        </w:tabs>
        <w:rPr>
          <w:noProof w:val="0"/>
          <w:szCs w:val="22"/>
          <w:lang w:val="mt-MT"/>
        </w:rPr>
      </w:pPr>
      <w:r>
        <w:rPr>
          <w:noProof w:val="0"/>
          <w:szCs w:val="22"/>
          <w:highlight w:val="lightGray"/>
          <w:lang w:val="mt-MT"/>
        </w:rPr>
        <w:t>5 pinen</w:t>
      </w:r>
    </w:p>
    <w:p w14:paraId="1016C9F5" w14:textId="77777777" w:rsidR="00B31B34" w:rsidRDefault="00B31B34">
      <w:pPr>
        <w:tabs>
          <w:tab w:val="clear" w:pos="567"/>
          <w:tab w:val="left" w:pos="2191"/>
        </w:tabs>
        <w:rPr>
          <w:noProof w:val="0"/>
          <w:szCs w:val="22"/>
          <w:lang w:val="mt-MT"/>
        </w:rPr>
      </w:pPr>
    </w:p>
    <w:p w14:paraId="554E7C84" w14:textId="77777777" w:rsidR="00B31B34" w:rsidRDefault="00B31B34">
      <w:pPr>
        <w:rPr>
          <w:noProof w:val="0"/>
          <w:szCs w:val="22"/>
          <w:lang w:val="mt-MT"/>
        </w:rPr>
      </w:pPr>
      <w:r>
        <w:rPr>
          <w:noProof w:val="0"/>
          <w:szCs w:val="22"/>
          <w:lang w:val="mt-MT"/>
        </w:rPr>
        <w:t>Kull pinna fiha 3 ml ta’ soluzzjoni u kapaċi tforni dożi ta’ 0.6 mg, 1.2 mg, 1.8 mg, 2.4 mg u 3.0 mg</w:t>
      </w:r>
    </w:p>
    <w:p w14:paraId="3F0BBCDA" w14:textId="77777777" w:rsidR="00B31B34" w:rsidRDefault="00B31B34">
      <w:pPr>
        <w:rPr>
          <w:noProof w:val="0"/>
          <w:szCs w:val="22"/>
          <w:lang w:val="mt-MT"/>
        </w:rPr>
      </w:pPr>
    </w:p>
    <w:p w14:paraId="4058DC6C" w14:textId="77777777" w:rsidR="00B31B34" w:rsidRDefault="00B31B34">
      <w:pPr>
        <w:rPr>
          <w:noProof w:val="0"/>
          <w:szCs w:val="22"/>
          <w:lang w:val="mt-MT"/>
        </w:rPr>
      </w:pPr>
    </w:p>
    <w:p w14:paraId="2C0D0449" w14:textId="77777777" w:rsidR="00B31B34" w:rsidRDefault="00B31B3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hanging="567"/>
        <w:outlineLvl w:val="0"/>
        <w:rPr>
          <w:noProof w:val="0"/>
          <w:szCs w:val="22"/>
          <w:lang w:val="mt-MT"/>
        </w:rPr>
      </w:pPr>
      <w:r>
        <w:rPr>
          <w:b/>
          <w:noProof w:val="0"/>
          <w:szCs w:val="22"/>
          <w:lang w:val="mt-MT"/>
        </w:rPr>
        <w:t>5.</w:t>
      </w:r>
      <w:r>
        <w:rPr>
          <w:b/>
          <w:noProof w:val="0"/>
          <w:szCs w:val="22"/>
          <w:lang w:val="mt-MT"/>
        </w:rPr>
        <w:tab/>
        <w:t>MOD TA’ KIF U MNEJN JINGĦATA</w:t>
      </w:r>
      <w:r>
        <w:rPr>
          <w:b/>
          <w:noProof w:val="0"/>
          <w:szCs w:val="22"/>
          <w:lang w:val="mt-MT"/>
        </w:rPr>
        <w:fldChar w:fldCharType="begin"/>
      </w:r>
      <w:r>
        <w:rPr>
          <w:b/>
          <w:noProof w:val="0"/>
          <w:szCs w:val="22"/>
          <w:lang w:val="mt-MT"/>
        </w:rPr>
        <w:instrText xml:space="preserve"> DOCVARIABLE VAULT_ND_6eb9ec32-97aa-4126-9115-ec52af22aa0f \* MERGEFORMAT </w:instrText>
      </w:r>
      <w:r>
        <w:rPr>
          <w:b/>
          <w:noProof w:val="0"/>
          <w:szCs w:val="22"/>
          <w:lang w:val="mt-MT"/>
        </w:rPr>
        <w:fldChar w:fldCharType="separate"/>
      </w:r>
      <w:r>
        <w:rPr>
          <w:b/>
          <w:noProof w:val="0"/>
          <w:szCs w:val="22"/>
          <w:lang w:val="mt-MT"/>
        </w:rPr>
        <w:t xml:space="preserve"> </w:t>
      </w:r>
      <w:r>
        <w:rPr>
          <w:b/>
          <w:noProof w:val="0"/>
          <w:szCs w:val="22"/>
          <w:lang w:val="mt-MT"/>
        </w:rPr>
        <w:fldChar w:fldCharType="end"/>
      </w:r>
    </w:p>
    <w:p w14:paraId="0A6A3153" w14:textId="77777777" w:rsidR="00B31B34" w:rsidRDefault="00B31B34">
      <w:pPr>
        <w:rPr>
          <w:noProof w:val="0"/>
          <w:szCs w:val="22"/>
          <w:lang w:val="mt-MT"/>
        </w:rPr>
      </w:pPr>
    </w:p>
    <w:p w14:paraId="26F2F799" w14:textId="77777777" w:rsidR="00B31B34" w:rsidRDefault="00B31B34">
      <w:pPr>
        <w:rPr>
          <w:noProof w:val="0"/>
          <w:szCs w:val="22"/>
          <w:lang w:val="mt-MT"/>
        </w:rPr>
      </w:pPr>
      <w:r>
        <w:rPr>
          <w:noProof w:val="0"/>
          <w:szCs w:val="22"/>
          <w:lang w:val="mt-MT"/>
        </w:rPr>
        <w:t>Il-pinna hi maħsuba biex tintuża ma’ labar NovoFine jew NovoTwist li jintremew wara li jintużaw</w:t>
      </w:r>
    </w:p>
    <w:p w14:paraId="52117622" w14:textId="77777777" w:rsidR="00B31B34" w:rsidRDefault="00B31B34">
      <w:pPr>
        <w:rPr>
          <w:b/>
          <w:bCs/>
          <w:noProof w:val="0"/>
          <w:szCs w:val="22"/>
          <w:lang w:val="mt-MT"/>
        </w:rPr>
      </w:pPr>
      <w:r>
        <w:rPr>
          <w:b/>
          <w:bCs/>
          <w:noProof w:val="0"/>
          <w:szCs w:val="22"/>
          <w:lang w:val="mt-MT"/>
        </w:rPr>
        <w:t>Il-labar mhumiex inklużi</w:t>
      </w:r>
    </w:p>
    <w:p w14:paraId="02EDD01F" w14:textId="77777777" w:rsidR="00B31B34" w:rsidRDefault="00B31B34">
      <w:pPr>
        <w:rPr>
          <w:noProof w:val="0"/>
          <w:szCs w:val="22"/>
          <w:lang w:val="mt-MT"/>
        </w:rPr>
      </w:pPr>
      <w:r>
        <w:rPr>
          <w:noProof w:val="0"/>
          <w:szCs w:val="22"/>
          <w:lang w:val="mt-MT"/>
        </w:rPr>
        <w:t>Aqra l-fuljett ta’ tagħrif qabel l-użu</w:t>
      </w:r>
    </w:p>
    <w:p w14:paraId="7855D999" w14:textId="77777777" w:rsidR="00B31B34" w:rsidRDefault="00B31B34">
      <w:pPr>
        <w:rPr>
          <w:noProof w:val="0"/>
          <w:szCs w:val="22"/>
          <w:lang w:val="mt-MT"/>
        </w:rPr>
      </w:pPr>
      <w:r>
        <w:rPr>
          <w:noProof w:val="0"/>
          <w:szCs w:val="22"/>
          <w:lang w:val="mt-MT"/>
        </w:rPr>
        <w:t>Għal użu taħt il-ġilda</w:t>
      </w:r>
    </w:p>
    <w:p w14:paraId="1089C676" w14:textId="77777777" w:rsidR="00B31B34" w:rsidRDefault="00B31B34">
      <w:pPr>
        <w:rPr>
          <w:noProof w:val="0"/>
          <w:szCs w:val="22"/>
          <w:lang w:val="mt-MT"/>
        </w:rPr>
      </w:pPr>
    </w:p>
    <w:p w14:paraId="108F5B6F" w14:textId="77777777" w:rsidR="00B31B34" w:rsidRDefault="00B31B34">
      <w:pPr>
        <w:rPr>
          <w:noProof w:val="0"/>
          <w:szCs w:val="22"/>
          <w:lang w:val="mt-MT"/>
        </w:rPr>
      </w:pPr>
    </w:p>
    <w:p w14:paraId="66B37E80" w14:textId="77777777" w:rsidR="00B31B34" w:rsidRDefault="00B31B3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hanging="567"/>
        <w:outlineLvl w:val="0"/>
        <w:rPr>
          <w:noProof w:val="0"/>
          <w:szCs w:val="22"/>
          <w:lang w:val="mt-MT"/>
        </w:rPr>
      </w:pPr>
      <w:r>
        <w:rPr>
          <w:b/>
          <w:noProof w:val="0"/>
          <w:szCs w:val="22"/>
          <w:lang w:val="mt-MT"/>
        </w:rPr>
        <w:t>6.</w:t>
      </w:r>
      <w:r>
        <w:rPr>
          <w:b/>
          <w:noProof w:val="0"/>
          <w:szCs w:val="22"/>
          <w:lang w:val="mt-MT"/>
        </w:rPr>
        <w:tab/>
        <w:t>TWISSIJA SPEĊJALI LI L-PRODOTT MEDIĊINALI GĦANDU JINŻAMM FEJN MA JIDHIRX U MA JINTLAĦAQX MIT-TFAL</w:t>
      </w:r>
      <w:r>
        <w:rPr>
          <w:b/>
          <w:noProof w:val="0"/>
          <w:szCs w:val="22"/>
          <w:lang w:val="mt-MT"/>
        </w:rPr>
        <w:fldChar w:fldCharType="begin"/>
      </w:r>
      <w:r>
        <w:rPr>
          <w:b/>
          <w:noProof w:val="0"/>
          <w:szCs w:val="22"/>
          <w:lang w:val="mt-MT"/>
        </w:rPr>
        <w:instrText xml:space="preserve"> DOCVARIABLE VAULT_ND_16327893-1156-4e80-9c87-9be109a468a5 \* MERGEFORMAT </w:instrText>
      </w:r>
      <w:r>
        <w:rPr>
          <w:b/>
          <w:noProof w:val="0"/>
          <w:szCs w:val="22"/>
          <w:lang w:val="mt-MT"/>
        </w:rPr>
        <w:fldChar w:fldCharType="separate"/>
      </w:r>
      <w:r>
        <w:rPr>
          <w:b/>
          <w:noProof w:val="0"/>
          <w:szCs w:val="22"/>
          <w:lang w:val="mt-MT"/>
        </w:rPr>
        <w:t xml:space="preserve"> </w:t>
      </w:r>
      <w:r>
        <w:rPr>
          <w:b/>
          <w:noProof w:val="0"/>
          <w:szCs w:val="22"/>
          <w:lang w:val="mt-MT"/>
        </w:rPr>
        <w:fldChar w:fldCharType="end"/>
      </w:r>
    </w:p>
    <w:p w14:paraId="0F08D1CA" w14:textId="77777777" w:rsidR="00B31B34" w:rsidRDefault="00B31B34">
      <w:pPr>
        <w:rPr>
          <w:noProof w:val="0"/>
          <w:szCs w:val="22"/>
          <w:lang w:val="mt-MT"/>
        </w:rPr>
      </w:pPr>
    </w:p>
    <w:p w14:paraId="6064EB54" w14:textId="77777777" w:rsidR="00B31B34" w:rsidRDefault="00B31B34">
      <w:pPr>
        <w:outlineLvl w:val="0"/>
        <w:rPr>
          <w:noProof w:val="0"/>
          <w:szCs w:val="22"/>
          <w:lang w:val="mt-MT"/>
        </w:rPr>
      </w:pPr>
      <w:r>
        <w:rPr>
          <w:noProof w:val="0"/>
          <w:szCs w:val="22"/>
          <w:lang w:val="mt-MT"/>
        </w:rPr>
        <w:t>Żomm fejn ma jidhirx u ma jintlaħaqx mit-tfal</w:t>
      </w:r>
      <w:r>
        <w:rPr>
          <w:noProof w:val="0"/>
          <w:szCs w:val="22"/>
          <w:lang w:val="mt-MT"/>
        </w:rPr>
        <w:fldChar w:fldCharType="begin"/>
      </w:r>
      <w:r>
        <w:rPr>
          <w:noProof w:val="0"/>
          <w:szCs w:val="22"/>
          <w:lang w:val="mt-MT"/>
        </w:rPr>
        <w:instrText xml:space="preserve"> DOCVARIABLE vault_nd_7ad48f1c-e4f2-47dc-8581-5d1d0ecbeecc \* MERGEFORMAT </w:instrText>
      </w:r>
      <w:r>
        <w:rPr>
          <w:noProof w:val="0"/>
          <w:szCs w:val="22"/>
          <w:lang w:val="mt-MT"/>
        </w:rPr>
        <w:fldChar w:fldCharType="separate"/>
      </w:r>
      <w:r>
        <w:rPr>
          <w:noProof w:val="0"/>
          <w:szCs w:val="22"/>
          <w:lang w:val="mt-MT"/>
        </w:rPr>
        <w:t xml:space="preserve"> </w:t>
      </w:r>
      <w:r>
        <w:rPr>
          <w:noProof w:val="0"/>
          <w:szCs w:val="22"/>
          <w:lang w:val="mt-MT"/>
        </w:rPr>
        <w:fldChar w:fldCharType="end"/>
      </w:r>
    </w:p>
    <w:p w14:paraId="1AA4D128" w14:textId="77777777" w:rsidR="00B31B34" w:rsidRDefault="00B31B34">
      <w:pPr>
        <w:rPr>
          <w:noProof w:val="0"/>
          <w:szCs w:val="22"/>
          <w:lang w:val="mt-MT"/>
        </w:rPr>
      </w:pPr>
    </w:p>
    <w:p w14:paraId="3FF8A4A0" w14:textId="77777777" w:rsidR="00B31B34" w:rsidRDefault="00B31B34">
      <w:pPr>
        <w:rPr>
          <w:noProof w:val="0"/>
          <w:szCs w:val="22"/>
          <w:lang w:val="mt-MT"/>
        </w:rPr>
      </w:pPr>
    </w:p>
    <w:p w14:paraId="40D077B3" w14:textId="77777777" w:rsidR="00B31B34" w:rsidRDefault="00B31B3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hanging="567"/>
        <w:outlineLvl w:val="0"/>
        <w:rPr>
          <w:noProof w:val="0"/>
          <w:szCs w:val="22"/>
          <w:lang w:val="mt-MT"/>
        </w:rPr>
      </w:pPr>
      <w:r>
        <w:rPr>
          <w:b/>
          <w:noProof w:val="0"/>
          <w:szCs w:val="22"/>
          <w:lang w:val="mt-MT"/>
        </w:rPr>
        <w:t>7.</w:t>
      </w:r>
      <w:r>
        <w:rPr>
          <w:b/>
          <w:noProof w:val="0"/>
          <w:szCs w:val="22"/>
          <w:lang w:val="mt-MT"/>
        </w:rPr>
        <w:tab/>
        <w:t>TWISSIJIET SPEĊJALI OĦRA, JEKK MEĦTIEĠA</w:t>
      </w:r>
      <w:r>
        <w:rPr>
          <w:b/>
          <w:noProof w:val="0"/>
          <w:szCs w:val="22"/>
          <w:lang w:val="mt-MT"/>
        </w:rPr>
        <w:fldChar w:fldCharType="begin"/>
      </w:r>
      <w:r>
        <w:rPr>
          <w:b/>
          <w:noProof w:val="0"/>
          <w:szCs w:val="22"/>
          <w:lang w:val="mt-MT"/>
        </w:rPr>
        <w:instrText xml:space="preserve"> DOCVARIABLE VAULT_ND_ed07ce84-bcff-448e-ab01-5b9c3e974ba0 \* MERGEFORMAT </w:instrText>
      </w:r>
      <w:r>
        <w:rPr>
          <w:b/>
          <w:noProof w:val="0"/>
          <w:szCs w:val="22"/>
          <w:lang w:val="mt-MT"/>
        </w:rPr>
        <w:fldChar w:fldCharType="separate"/>
      </w:r>
      <w:r>
        <w:rPr>
          <w:b/>
          <w:noProof w:val="0"/>
          <w:szCs w:val="22"/>
          <w:lang w:val="mt-MT"/>
        </w:rPr>
        <w:t xml:space="preserve"> </w:t>
      </w:r>
      <w:r>
        <w:rPr>
          <w:b/>
          <w:noProof w:val="0"/>
          <w:szCs w:val="22"/>
          <w:lang w:val="mt-MT"/>
        </w:rPr>
        <w:fldChar w:fldCharType="end"/>
      </w:r>
    </w:p>
    <w:p w14:paraId="188CE53F" w14:textId="77777777" w:rsidR="00B31B34" w:rsidRDefault="00B31B34">
      <w:pPr>
        <w:rPr>
          <w:noProof w:val="0"/>
          <w:szCs w:val="22"/>
          <w:lang w:val="mt-MT"/>
        </w:rPr>
      </w:pPr>
    </w:p>
    <w:p w14:paraId="704365D8" w14:textId="77777777" w:rsidR="00B31B34" w:rsidRDefault="00B31B34">
      <w:pPr>
        <w:tabs>
          <w:tab w:val="left" w:pos="749"/>
        </w:tabs>
        <w:rPr>
          <w:noProof w:val="0"/>
          <w:szCs w:val="22"/>
          <w:lang w:val="mt-MT"/>
        </w:rPr>
      </w:pPr>
      <w:r>
        <w:rPr>
          <w:noProof w:val="0"/>
          <w:szCs w:val="22"/>
          <w:lang w:val="mt-MT"/>
        </w:rPr>
        <w:t>Taħżinx il-pinna b’labra mwaħħla magħha</w:t>
      </w:r>
    </w:p>
    <w:p w14:paraId="64A70601" w14:textId="77777777" w:rsidR="00B31B34" w:rsidRDefault="00B31B34">
      <w:pPr>
        <w:tabs>
          <w:tab w:val="left" w:pos="749"/>
        </w:tabs>
        <w:rPr>
          <w:noProof w:val="0"/>
          <w:lang w:val="mt-MT"/>
        </w:rPr>
      </w:pPr>
      <w:r>
        <w:rPr>
          <w:noProof w:val="0"/>
          <w:lang w:val="mt-MT"/>
        </w:rPr>
        <w:t>Għal użu minn persuna waħda biss</w:t>
      </w:r>
    </w:p>
    <w:p w14:paraId="769E3BFC" w14:textId="77777777" w:rsidR="00B31B34" w:rsidRDefault="00B31B34">
      <w:pPr>
        <w:tabs>
          <w:tab w:val="left" w:pos="749"/>
        </w:tabs>
        <w:rPr>
          <w:noProof w:val="0"/>
          <w:lang w:val="mt-MT"/>
        </w:rPr>
      </w:pPr>
    </w:p>
    <w:p w14:paraId="2F703AC5" w14:textId="77777777" w:rsidR="00B31B34" w:rsidRDefault="00B31B34">
      <w:pPr>
        <w:tabs>
          <w:tab w:val="left" w:pos="749"/>
        </w:tabs>
        <w:rPr>
          <w:noProof w:val="0"/>
          <w:lang w:val="mt-MT"/>
        </w:rPr>
      </w:pPr>
    </w:p>
    <w:p w14:paraId="7F8B53BB" w14:textId="77777777" w:rsidR="00B31B34" w:rsidRDefault="00B31B34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uppressAutoHyphens w:val="0"/>
        <w:ind w:left="567" w:hanging="567"/>
        <w:rPr>
          <w:noProof w:val="0"/>
          <w:lang w:val="mt-MT"/>
        </w:rPr>
      </w:pPr>
      <w:r>
        <w:rPr>
          <w:b/>
          <w:noProof w:val="0"/>
          <w:lang w:val="mt-MT"/>
        </w:rPr>
        <w:lastRenderedPageBreak/>
        <w:t>8.</w:t>
      </w:r>
      <w:r>
        <w:rPr>
          <w:b/>
          <w:noProof w:val="0"/>
          <w:lang w:val="mt-MT"/>
        </w:rPr>
        <w:tab/>
        <w:t>DATA TA’ SKADENZA</w:t>
      </w:r>
      <w:r>
        <w:rPr>
          <w:b/>
          <w:noProof w:val="0"/>
          <w:lang w:val="mt-MT"/>
        </w:rPr>
        <w:fldChar w:fldCharType="begin"/>
      </w:r>
      <w:r>
        <w:rPr>
          <w:b/>
          <w:noProof w:val="0"/>
          <w:lang w:val="mt-MT"/>
        </w:rPr>
        <w:instrText xml:space="preserve"> DOCVARIABLE VAULT_ND_eb7d5e26-4f7f-42bb-81c1-70942bb4519e \* MERGEFORMAT </w:instrText>
      </w:r>
      <w:r>
        <w:rPr>
          <w:b/>
          <w:noProof w:val="0"/>
          <w:lang w:val="mt-MT"/>
        </w:rPr>
        <w:fldChar w:fldCharType="separate"/>
      </w:r>
      <w:r>
        <w:rPr>
          <w:b/>
          <w:noProof w:val="0"/>
          <w:lang w:val="mt-MT"/>
        </w:rPr>
        <w:t xml:space="preserve"> </w:t>
      </w:r>
      <w:r>
        <w:rPr>
          <w:b/>
          <w:noProof w:val="0"/>
          <w:lang w:val="mt-MT"/>
        </w:rPr>
        <w:fldChar w:fldCharType="end"/>
      </w:r>
    </w:p>
    <w:p w14:paraId="1F1827AB" w14:textId="77777777" w:rsidR="00B31B34" w:rsidRDefault="00B31B34">
      <w:pPr>
        <w:keepNext/>
        <w:tabs>
          <w:tab w:val="clear" w:pos="567"/>
          <w:tab w:val="left" w:pos="1600"/>
        </w:tabs>
        <w:suppressAutoHyphens w:val="0"/>
        <w:rPr>
          <w:noProof w:val="0"/>
          <w:lang w:val="mt-MT"/>
        </w:rPr>
      </w:pPr>
    </w:p>
    <w:p w14:paraId="7CB692F9" w14:textId="6199B7B4" w:rsidR="00B31B34" w:rsidRDefault="00B31B34">
      <w:pPr>
        <w:tabs>
          <w:tab w:val="clear" w:pos="567"/>
          <w:tab w:val="left" w:pos="1600"/>
        </w:tabs>
        <w:rPr>
          <w:noProof w:val="0"/>
          <w:lang w:val="mt-MT"/>
        </w:rPr>
      </w:pPr>
      <w:r>
        <w:rPr>
          <w:noProof w:val="0"/>
          <w:lang w:val="mt-MT"/>
        </w:rPr>
        <w:t>JIS</w:t>
      </w:r>
      <w:r w:rsidR="003A1145">
        <w:rPr>
          <w:noProof w:val="0"/>
          <w:lang w:val="mt-MT"/>
        </w:rPr>
        <w:t>/</w:t>
      </w:r>
    </w:p>
    <w:p w14:paraId="03316215" w14:textId="77777777" w:rsidR="00B31B34" w:rsidRDefault="00B31B34">
      <w:pPr>
        <w:tabs>
          <w:tab w:val="clear" w:pos="567"/>
          <w:tab w:val="left" w:pos="1600"/>
        </w:tabs>
        <w:rPr>
          <w:noProof w:val="0"/>
          <w:lang w:val="mt-MT"/>
        </w:rPr>
      </w:pPr>
    </w:p>
    <w:p w14:paraId="188C6A6A" w14:textId="77777777" w:rsidR="00B31B34" w:rsidRDefault="00B31B34">
      <w:pPr>
        <w:tabs>
          <w:tab w:val="clear" w:pos="567"/>
          <w:tab w:val="left" w:pos="1600"/>
        </w:tabs>
        <w:rPr>
          <w:noProof w:val="0"/>
          <w:lang w:val="mt-MT"/>
        </w:rPr>
      </w:pPr>
      <w:r>
        <w:rPr>
          <w:noProof w:val="0"/>
          <w:lang w:val="mt-MT"/>
        </w:rPr>
        <w:t xml:space="preserve">Armi l-pinna xahar wara </w:t>
      </w:r>
      <w:r>
        <w:rPr>
          <w:noProof w:val="0"/>
          <w:szCs w:val="22"/>
          <w:lang w:val="mt-MT"/>
        </w:rPr>
        <w:t>li tintuża għall-ewwel darba</w:t>
      </w:r>
    </w:p>
    <w:p w14:paraId="5DDB337C" w14:textId="77777777" w:rsidR="00B31B34" w:rsidRDefault="00B31B34">
      <w:pPr>
        <w:rPr>
          <w:noProof w:val="0"/>
          <w:szCs w:val="22"/>
          <w:lang w:val="mt-MT"/>
        </w:rPr>
      </w:pPr>
    </w:p>
    <w:p w14:paraId="3D52F7C2" w14:textId="77777777" w:rsidR="00B31B34" w:rsidRDefault="00B31B34">
      <w:pPr>
        <w:rPr>
          <w:noProof w:val="0"/>
          <w:szCs w:val="22"/>
          <w:lang w:val="mt-MT"/>
        </w:rPr>
      </w:pPr>
    </w:p>
    <w:p w14:paraId="32F7B3E8" w14:textId="77777777" w:rsidR="00B31B34" w:rsidRDefault="00B31B3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ind w:left="567" w:hanging="567"/>
        <w:outlineLvl w:val="0"/>
        <w:rPr>
          <w:noProof w:val="0"/>
          <w:szCs w:val="22"/>
          <w:lang w:val="mt-MT"/>
        </w:rPr>
      </w:pPr>
      <w:r>
        <w:rPr>
          <w:b/>
          <w:noProof w:val="0"/>
          <w:szCs w:val="22"/>
          <w:lang w:val="mt-MT"/>
        </w:rPr>
        <w:t>9.</w:t>
      </w:r>
      <w:r>
        <w:rPr>
          <w:b/>
          <w:noProof w:val="0"/>
          <w:szCs w:val="22"/>
          <w:lang w:val="mt-MT"/>
        </w:rPr>
        <w:tab/>
        <w:t>KONDIZZJONIJIET SPEĊJALI TA’ KIF JINĦAŻEN</w:t>
      </w:r>
      <w:r>
        <w:rPr>
          <w:b/>
          <w:noProof w:val="0"/>
          <w:szCs w:val="22"/>
          <w:lang w:val="mt-MT"/>
        </w:rPr>
        <w:fldChar w:fldCharType="begin"/>
      </w:r>
      <w:r>
        <w:rPr>
          <w:b/>
          <w:noProof w:val="0"/>
          <w:szCs w:val="22"/>
          <w:lang w:val="mt-MT"/>
        </w:rPr>
        <w:instrText xml:space="preserve"> DOCVARIABLE VAULT_ND_331161e9-9e35-4933-8877-b1d4b79d161d \* MERGEFORMAT </w:instrText>
      </w:r>
      <w:r>
        <w:rPr>
          <w:b/>
          <w:noProof w:val="0"/>
          <w:szCs w:val="22"/>
          <w:lang w:val="mt-MT"/>
        </w:rPr>
        <w:fldChar w:fldCharType="separate"/>
      </w:r>
      <w:r>
        <w:rPr>
          <w:b/>
          <w:noProof w:val="0"/>
          <w:szCs w:val="22"/>
          <w:lang w:val="mt-MT"/>
        </w:rPr>
        <w:t xml:space="preserve"> </w:t>
      </w:r>
      <w:r>
        <w:rPr>
          <w:b/>
          <w:noProof w:val="0"/>
          <w:szCs w:val="22"/>
          <w:lang w:val="mt-MT"/>
        </w:rPr>
        <w:fldChar w:fldCharType="end"/>
      </w:r>
    </w:p>
    <w:p w14:paraId="63BD8A5E" w14:textId="77777777" w:rsidR="00B31B34" w:rsidRDefault="00B31B34">
      <w:pPr>
        <w:rPr>
          <w:noProof w:val="0"/>
          <w:szCs w:val="22"/>
          <w:lang w:val="mt-MT"/>
        </w:rPr>
      </w:pPr>
    </w:p>
    <w:p w14:paraId="7972361A" w14:textId="77777777" w:rsidR="00B31B34" w:rsidRDefault="00B31B34">
      <w:pPr>
        <w:rPr>
          <w:noProof w:val="0"/>
          <w:szCs w:val="22"/>
          <w:lang w:val="mt-MT"/>
        </w:rPr>
      </w:pPr>
      <w:r>
        <w:rPr>
          <w:noProof w:val="0"/>
          <w:szCs w:val="22"/>
          <w:lang w:val="mt-MT"/>
        </w:rPr>
        <w:t>Aħżen fi friġġ</w:t>
      </w:r>
    </w:p>
    <w:p w14:paraId="2D926A40" w14:textId="77777777" w:rsidR="00B31B34" w:rsidRDefault="00B31B34">
      <w:pPr>
        <w:rPr>
          <w:noProof w:val="0"/>
          <w:szCs w:val="22"/>
          <w:lang w:val="mt-MT"/>
        </w:rPr>
      </w:pPr>
      <w:r>
        <w:rPr>
          <w:noProof w:val="0"/>
          <w:szCs w:val="22"/>
          <w:lang w:val="mt-MT"/>
        </w:rPr>
        <w:t>Tagħmlux fil-friża</w:t>
      </w:r>
    </w:p>
    <w:p w14:paraId="6502D4D1" w14:textId="77777777" w:rsidR="00B31B34" w:rsidRDefault="00B31B34">
      <w:pPr>
        <w:rPr>
          <w:noProof w:val="0"/>
          <w:szCs w:val="22"/>
          <w:lang w:val="mt-MT"/>
        </w:rPr>
      </w:pPr>
      <w:r>
        <w:rPr>
          <w:noProof w:val="0"/>
          <w:szCs w:val="22"/>
          <w:lang w:val="mt-MT"/>
        </w:rPr>
        <w:t>Wara li l-pinna tintuża għall-ewwel darba, aħżinha f’temperatura taħt 30°C jew fi friġġ</w:t>
      </w:r>
    </w:p>
    <w:p w14:paraId="38AB3F47" w14:textId="77777777" w:rsidR="00B31B34" w:rsidRDefault="00B31B34">
      <w:pPr>
        <w:rPr>
          <w:noProof w:val="0"/>
          <w:szCs w:val="22"/>
          <w:lang w:val="mt-MT"/>
        </w:rPr>
      </w:pPr>
      <w:r>
        <w:rPr>
          <w:noProof w:val="0"/>
          <w:szCs w:val="22"/>
          <w:lang w:val="mt-MT"/>
        </w:rPr>
        <w:t>Żomm l-għatu fuq il-pinna sabiex tilqa’ mid-dawl</w:t>
      </w:r>
    </w:p>
    <w:p w14:paraId="1CA7491B" w14:textId="77777777" w:rsidR="00B31B34" w:rsidRDefault="00B31B34">
      <w:pPr>
        <w:ind w:left="567" w:hanging="567"/>
        <w:rPr>
          <w:noProof w:val="0"/>
          <w:szCs w:val="22"/>
          <w:lang w:val="mt-MT"/>
        </w:rPr>
      </w:pPr>
    </w:p>
    <w:p w14:paraId="58AC6121" w14:textId="77777777" w:rsidR="00B31B34" w:rsidRDefault="00B31B34">
      <w:pPr>
        <w:ind w:left="567" w:hanging="567"/>
        <w:rPr>
          <w:noProof w:val="0"/>
          <w:szCs w:val="22"/>
          <w:lang w:val="mt-MT"/>
        </w:rPr>
      </w:pPr>
    </w:p>
    <w:p w14:paraId="68172466" w14:textId="77777777" w:rsidR="00B31B34" w:rsidRDefault="00B31B3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hanging="567"/>
        <w:outlineLvl w:val="0"/>
        <w:rPr>
          <w:b/>
          <w:noProof w:val="0"/>
          <w:szCs w:val="22"/>
          <w:lang w:val="mt-MT"/>
        </w:rPr>
      </w:pPr>
      <w:r>
        <w:rPr>
          <w:b/>
          <w:noProof w:val="0"/>
          <w:szCs w:val="22"/>
          <w:lang w:val="mt-MT"/>
        </w:rPr>
        <w:t>10.</w:t>
      </w:r>
      <w:r>
        <w:rPr>
          <w:b/>
          <w:noProof w:val="0"/>
          <w:szCs w:val="22"/>
          <w:lang w:val="mt-MT"/>
        </w:rPr>
        <w:tab/>
        <w:t>PREKAWZJONIJIET SPEĊJALI GĦAR-RIMI TA’ PRODOTTI MEDIĊINALI MHUX UŻATI JEW SKART MINN DAWN IL-PRODOTTI MEDIĊINALI, JEKK HEMM BŻONN</w:t>
      </w:r>
      <w:r>
        <w:rPr>
          <w:b/>
          <w:noProof w:val="0"/>
          <w:szCs w:val="22"/>
          <w:lang w:val="mt-MT"/>
        </w:rPr>
        <w:fldChar w:fldCharType="begin"/>
      </w:r>
      <w:r>
        <w:rPr>
          <w:b/>
          <w:noProof w:val="0"/>
          <w:szCs w:val="22"/>
          <w:lang w:val="mt-MT"/>
        </w:rPr>
        <w:instrText xml:space="preserve"> DOCVARIABLE VAULT_ND_52c5a5fd-4924-4028-bb65-a58237562787 \* MERGEFORMAT </w:instrText>
      </w:r>
      <w:r>
        <w:rPr>
          <w:b/>
          <w:noProof w:val="0"/>
          <w:szCs w:val="22"/>
          <w:lang w:val="mt-MT"/>
        </w:rPr>
        <w:fldChar w:fldCharType="separate"/>
      </w:r>
      <w:r>
        <w:rPr>
          <w:b/>
          <w:noProof w:val="0"/>
          <w:szCs w:val="22"/>
          <w:lang w:val="mt-MT"/>
        </w:rPr>
        <w:t xml:space="preserve"> </w:t>
      </w:r>
      <w:r>
        <w:rPr>
          <w:b/>
          <w:noProof w:val="0"/>
          <w:szCs w:val="22"/>
          <w:lang w:val="mt-MT"/>
        </w:rPr>
        <w:fldChar w:fldCharType="end"/>
      </w:r>
    </w:p>
    <w:p w14:paraId="5ADC4F18" w14:textId="77777777" w:rsidR="00B31B34" w:rsidRDefault="00B31B34">
      <w:pPr>
        <w:rPr>
          <w:noProof w:val="0"/>
          <w:szCs w:val="22"/>
          <w:lang w:val="mt-MT"/>
        </w:rPr>
      </w:pPr>
    </w:p>
    <w:p w14:paraId="50D33717" w14:textId="77777777" w:rsidR="00B31B34" w:rsidRDefault="00B31B34">
      <w:pPr>
        <w:rPr>
          <w:noProof w:val="0"/>
          <w:szCs w:val="22"/>
          <w:lang w:val="mt-MT"/>
        </w:rPr>
      </w:pPr>
    </w:p>
    <w:p w14:paraId="51F5525C" w14:textId="77777777" w:rsidR="00B31B34" w:rsidRDefault="00B31B3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74" w:hanging="574"/>
        <w:outlineLvl w:val="0"/>
        <w:rPr>
          <w:b/>
          <w:noProof w:val="0"/>
          <w:szCs w:val="22"/>
          <w:lang w:val="mt-MT"/>
        </w:rPr>
      </w:pPr>
      <w:r>
        <w:rPr>
          <w:b/>
          <w:noProof w:val="0"/>
          <w:szCs w:val="22"/>
          <w:lang w:val="mt-MT"/>
        </w:rPr>
        <w:t>11.</w:t>
      </w:r>
      <w:r>
        <w:rPr>
          <w:b/>
          <w:noProof w:val="0"/>
          <w:szCs w:val="22"/>
          <w:lang w:val="mt-MT"/>
        </w:rPr>
        <w:tab/>
        <w:t>ISEM U INDIRIZZ TAD-DETENTUR TAL-AWTORIZZAZZJONI GĦAT-TQEGĦID FIS-SUQ</w:t>
      </w:r>
      <w:r>
        <w:rPr>
          <w:b/>
          <w:noProof w:val="0"/>
          <w:szCs w:val="22"/>
          <w:lang w:val="mt-MT"/>
        </w:rPr>
        <w:fldChar w:fldCharType="begin"/>
      </w:r>
      <w:r>
        <w:rPr>
          <w:b/>
          <w:noProof w:val="0"/>
          <w:szCs w:val="22"/>
          <w:lang w:val="mt-MT"/>
        </w:rPr>
        <w:instrText xml:space="preserve"> DOCVARIABLE VAULT_ND_2b0ee31f-cf42-42e9-8294-43a2a7e783ea \* MERGEFORMAT </w:instrText>
      </w:r>
      <w:r>
        <w:rPr>
          <w:b/>
          <w:noProof w:val="0"/>
          <w:szCs w:val="22"/>
          <w:lang w:val="mt-MT"/>
        </w:rPr>
        <w:fldChar w:fldCharType="separate"/>
      </w:r>
      <w:r>
        <w:rPr>
          <w:b/>
          <w:noProof w:val="0"/>
          <w:szCs w:val="22"/>
          <w:lang w:val="mt-MT"/>
        </w:rPr>
        <w:t xml:space="preserve"> </w:t>
      </w:r>
      <w:r>
        <w:rPr>
          <w:b/>
          <w:noProof w:val="0"/>
          <w:szCs w:val="22"/>
          <w:lang w:val="mt-MT"/>
        </w:rPr>
        <w:fldChar w:fldCharType="end"/>
      </w:r>
    </w:p>
    <w:p w14:paraId="4B656791" w14:textId="77777777" w:rsidR="00B31B34" w:rsidRDefault="00B31B34">
      <w:pPr>
        <w:rPr>
          <w:noProof w:val="0"/>
          <w:szCs w:val="22"/>
          <w:lang w:val="mt-MT"/>
        </w:rPr>
      </w:pPr>
    </w:p>
    <w:p w14:paraId="0C42FED8" w14:textId="77777777" w:rsidR="00B31B34" w:rsidRDefault="00B31B34">
      <w:pPr>
        <w:rPr>
          <w:noProof w:val="0"/>
          <w:szCs w:val="22"/>
          <w:lang w:val="mt-MT"/>
        </w:rPr>
      </w:pPr>
      <w:r>
        <w:rPr>
          <w:noProof w:val="0"/>
          <w:szCs w:val="22"/>
          <w:lang w:val="mt-MT"/>
        </w:rPr>
        <w:t>Novo Nordisk A/S</w:t>
      </w:r>
    </w:p>
    <w:p w14:paraId="01375DCB" w14:textId="77777777" w:rsidR="00B31B34" w:rsidRDefault="00B31B34">
      <w:pPr>
        <w:rPr>
          <w:noProof w:val="0"/>
          <w:szCs w:val="22"/>
          <w:lang w:val="mt-MT"/>
        </w:rPr>
      </w:pPr>
      <w:r>
        <w:rPr>
          <w:noProof w:val="0"/>
          <w:szCs w:val="22"/>
          <w:lang w:val="mt-MT"/>
        </w:rPr>
        <w:t>Novo Allé</w:t>
      </w:r>
    </w:p>
    <w:p w14:paraId="4415E680" w14:textId="77777777" w:rsidR="00B31B34" w:rsidRDefault="00B31B34">
      <w:pPr>
        <w:rPr>
          <w:noProof w:val="0"/>
          <w:szCs w:val="22"/>
          <w:lang w:val="mt-MT"/>
        </w:rPr>
      </w:pPr>
      <w:r>
        <w:rPr>
          <w:noProof w:val="0"/>
          <w:szCs w:val="22"/>
          <w:lang w:val="mt-MT"/>
        </w:rPr>
        <w:t>DK-2880 Bagsværd</w:t>
      </w:r>
    </w:p>
    <w:p w14:paraId="1738875B" w14:textId="77777777" w:rsidR="00B31B34" w:rsidRDefault="00B31B34">
      <w:pPr>
        <w:rPr>
          <w:noProof w:val="0"/>
          <w:szCs w:val="22"/>
          <w:lang w:val="mt-MT"/>
        </w:rPr>
      </w:pPr>
      <w:r>
        <w:rPr>
          <w:noProof w:val="0"/>
          <w:szCs w:val="22"/>
          <w:lang w:val="mt-MT"/>
        </w:rPr>
        <w:t xml:space="preserve">Id-Danimarka </w:t>
      </w:r>
    </w:p>
    <w:p w14:paraId="6EAD7E9B" w14:textId="77777777" w:rsidR="00B31B34" w:rsidRDefault="00B31B34">
      <w:pPr>
        <w:rPr>
          <w:noProof w:val="0"/>
          <w:szCs w:val="22"/>
          <w:lang w:val="mt-MT"/>
        </w:rPr>
      </w:pPr>
    </w:p>
    <w:p w14:paraId="10DEE444" w14:textId="77777777" w:rsidR="00B31B34" w:rsidRDefault="00B31B34">
      <w:pPr>
        <w:rPr>
          <w:noProof w:val="0"/>
          <w:szCs w:val="22"/>
          <w:lang w:val="mt-MT"/>
        </w:rPr>
      </w:pPr>
    </w:p>
    <w:p w14:paraId="51E7C42B" w14:textId="77777777" w:rsidR="00B31B34" w:rsidRDefault="00B31B3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outlineLvl w:val="0"/>
        <w:rPr>
          <w:noProof w:val="0"/>
          <w:szCs w:val="22"/>
          <w:lang w:val="mt-MT"/>
        </w:rPr>
      </w:pPr>
      <w:r>
        <w:rPr>
          <w:b/>
          <w:noProof w:val="0"/>
          <w:szCs w:val="22"/>
          <w:lang w:val="mt-MT"/>
        </w:rPr>
        <w:t>12.</w:t>
      </w:r>
      <w:r>
        <w:rPr>
          <w:b/>
          <w:noProof w:val="0"/>
          <w:szCs w:val="22"/>
          <w:lang w:val="mt-MT"/>
        </w:rPr>
        <w:tab/>
        <w:t>NUMRU(I) TAL-AWTORIZZAZZJONI GĦAT-TQEGĦID FIS-SUQ</w:t>
      </w:r>
      <w:r>
        <w:rPr>
          <w:b/>
          <w:noProof w:val="0"/>
          <w:szCs w:val="22"/>
          <w:lang w:val="mt-MT"/>
        </w:rPr>
        <w:fldChar w:fldCharType="begin"/>
      </w:r>
      <w:r>
        <w:rPr>
          <w:b/>
          <w:noProof w:val="0"/>
          <w:szCs w:val="22"/>
          <w:lang w:val="mt-MT"/>
        </w:rPr>
        <w:instrText xml:space="preserve"> DOCVARIABLE VAULT_ND_a404acc8-0954-49ba-b29e-b99bd7db0a3c \* MERGEFORMAT </w:instrText>
      </w:r>
      <w:r>
        <w:rPr>
          <w:b/>
          <w:noProof w:val="0"/>
          <w:szCs w:val="22"/>
          <w:lang w:val="mt-MT"/>
        </w:rPr>
        <w:fldChar w:fldCharType="separate"/>
      </w:r>
      <w:r>
        <w:rPr>
          <w:b/>
          <w:noProof w:val="0"/>
          <w:szCs w:val="22"/>
          <w:lang w:val="mt-MT"/>
        </w:rPr>
        <w:t xml:space="preserve"> </w:t>
      </w:r>
      <w:r>
        <w:rPr>
          <w:b/>
          <w:noProof w:val="0"/>
          <w:szCs w:val="22"/>
          <w:lang w:val="mt-MT"/>
        </w:rPr>
        <w:fldChar w:fldCharType="end"/>
      </w:r>
    </w:p>
    <w:p w14:paraId="435D79B1" w14:textId="77777777" w:rsidR="00B31B34" w:rsidRDefault="00B31B34">
      <w:pPr>
        <w:rPr>
          <w:noProof w:val="0"/>
          <w:szCs w:val="22"/>
          <w:lang w:val="mt-MT"/>
        </w:rPr>
      </w:pPr>
    </w:p>
    <w:p w14:paraId="74124D7F" w14:textId="77CDE9E2" w:rsidR="00B31B34" w:rsidDel="009366EE" w:rsidRDefault="00B31B34" w:rsidP="004818EE">
      <w:pPr>
        <w:rPr>
          <w:del w:id="47" w:author="Author"/>
          <w:noProof w:val="0"/>
          <w:szCs w:val="22"/>
          <w:lang w:val="mt-MT"/>
        </w:rPr>
      </w:pPr>
    </w:p>
    <w:p w14:paraId="7D33E4F0" w14:textId="4760895E" w:rsidR="00B31B34" w:rsidRDefault="00B31B34">
      <w:pPr>
        <w:tabs>
          <w:tab w:val="left" w:pos="1701"/>
          <w:tab w:val="left" w:pos="1843"/>
          <w:tab w:val="left" w:pos="1985"/>
        </w:tabs>
        <w:outlineLvl w:val="0"/>
        <w:rPr>
          <w:noProof w:val="0"/>
          <w:szCs w:val="22"/>
          <w:highlight w:val="lightGray"/>
          <w:lang w:val="mt-MT"/>
        </w:rPr>
        <w:pPrChange w:id="48" w:author="Author">
          <w:pPr>
            <w:outlineLvl w:val="0"/>
          </w:pPr>
        </w:pPrChange>
      </w:pPr>
      <w:r>
        <w:rPr>
          <w:noProof w:val="0"/>
          <w:szCs w:val="22"/>
          <w:lang w:val="mt-MT"/>
        </w:rPr>
        <w:t>EU/1/15/992/001</w:t>
      </w:r>
      <w:ins w:id="49" w:author="Author">
        <w:r w:rsidR="009366EE" w:rsidRPr="00A919ED">
          <w:rPr>
            <w:noProof w:val="0"/>
            <w:szCs w:val="22"/>
            <w:lang w:val="pt-BR"/>
            <w:rPrChange w:id="50" w:author="Author">
              <w:rPr>
                <w:noProof w:val="0"/>
                <w:szCs w:val="22"/>
              </w:rPr>
            </w:rPrChange>
          </w:rPr>
          <w:tab/>
        </w:r>
      </w:ins>
      <w:del w:id="51" w:author="Author">
        <w:r w:rsidDel="009366EE">
          <w:rPr>
            <w:noProof w:val="0"/>
            <w:szCs w:val="22"/>
            <w:lang w:val="mt-MT"/>
          </w:rPr>
          <w:delText xml:space="preserve">   </w:delText>
        </w:r>
      </w:del>
      <w:r>
        <w:rPr>
          <w:noProof w:val="0"/>
          <w:szCs w:val="22"/>
          <w:highlight w:val="lightGray"/>
          <w:lang w:val="mt-MT"/>
        </w:rPr>
        <w:t>1 x 3 ml</w:t>
      </w:r>
      <w:r>
        <w:rPr>
          <w:noProof w:val="0"/>
          <w:szCs w:val="22"/>
          <w:highlight w:val="lightGray"/>
          <w:lang w:val="mt-MT"/>
        </w:rPr>
        <w:fldChar w:fldCharType="begin"/>
      </w:r>
      <w:r>
        <w:rPr>
          <w:noProof w:val="0"/>
          <w:szCs w:val="22"/>
          <w:highlight w:val="lightGray"/>
          <w:lang w:val="mt-MT"/>
        </w:rPr>
        <w:instrText xml:space="preserve"> DOCVARIABLE vault_nd_97196786-7ac5-428d-888e-8ee77f589736 \* MERGEFORMAT </w:instrText>
      </w:r>
      <w:r>
        <w:rPr>
          <w:noProof w:val="0"/>
          <w:szCs w:val="22"/>
          <w:highlight w:val="lightGray"/>
          <w:lang w:val="mt-MT"/>
        </w:rPr>
        <w:fldChar w:fldCharType="separate"/>
      </w:r>
      <w:r>
        <w:rPr>
          <w:noProof w:val="0"/>
          <w:szCs w:val="22"/>
          <w:highlight w:val="lightGray"/>
          <w:lang w:val="mt-MT"/>
        </w:rPr>
        <w:t xml:space="preserve"> </w:t>
      </w:r>
      <w:r>
        <w:rPr>
          <w:noProof w:val="0"/>
          <w:szCs w:val="22"/>
          <w:highlight w:val="lightGray"/>
          <w:lang w:val="mt-MT"/>
        </w:rPr>
        <w:fldChar w:fldCharType="end"/>
      </w:r>
    </w:p>
    <w:p w14:paraId="4AE2C94B" w14:textId="2A363049" w:rsidR="00B31B34" w:rsidRPr="009366EE" w:rsidRDefault="00B31B34" w:rsidP="009366EE">
      <w:pPr>
        <w:tabs>
          <w:tab w:val="left" w:pos="1701"/>
        </w:tabs>
        <w:outlineLvl w:val="0"/>
        <w:rPr>
          <w:noProof w:val="0"/>
          <w:szCs w:val="22"/>
          <w:highlight w:val="lightGray"/>
          <w:lang w:val="mt-MT"/>
        </w:rPr>
      </w:pPr>
      <w:r>
        <w:rPr>
          <w:noProof w:val="0"/>
          <w:szCs w:val="22"/>
          <w:highlight w:val="lightGray"/>
          <w:lang w:val="mt-MT"/>
        </w:rPr>
        <w:t>EU/1/15/992/</w:t>
      </w:r>
      <w:r w:rsidRPr="009366EE">
        <w:rPr>
          <w:noProof w:val="0"/>
          <w:szCs w:val="22"/>
          <w:highlight w:val="lightGray"/>
          <w:lang w:val="mt-MT"/>
        </w:rPr>
        <w:t>002</w:t>
      </w:r>
      <w:ins w:id="52" w:author="Author">
        <w:r w:rsidR="009366EE" w:rsidRPr="00A919ED">
          <w:rPr>
            <w:noProof w:val="0"/>
            <w:szCs w:val="22"/>
            <w:highlight w:val="lightGray"/>
            <w:lang w:val="pt-BR"/>
            <w:rPrChange w:id="53" w:author="Author">
              <w:rPr>
                <w:noProof w:val="0"/>
                <w:szCs w:val="22"/>
              </w:rPr>
            </w:rPrChange>
          </w:rPr>
          <w:tab/>
        </w:r>
      </w:ins>
      <w:del w:id="54" w:author="Author">
        <w:r w:rsidRPr="009366EE" w:rsidDel="009366EE">
          <w:rPr>
            <w:noProof w:val="0"/>
            <w:szCs w:val="22"/>
            <w:highlight w:val="lightGray"/>
            <w:lang w:val="mt-MT"/>
          </w:rPr>
          <w:delText xml:space="preserve">   </w:delText>
        </w:r>
      </w:del>
      <w:r w:rsidRPr="009366EE">
        <w:rPr>
          <w:noProof w:val="0"/>
          <w:szCs w:val="22"/>
          <w:highlight w:val="lightGray"/>
          <w:lang w:val="mt-MT"/>
        </w:rPr>
        <w:t>3 x 3 ml</w:t>
      </w:r>
      <w:r w:rsidRPr="009366EE">
        <w:rPr>
          <w:noProof w:val="0"/>
          <w:szCs w:val="22"/>
          <w:highlight w:val="lightGray"/>
          <w:lang w:val="mt-MT"/>
        </w:rPr>
        <w:fldChar w:fldCharType="begin"/>
      </w:r>
      <w:r w:rsidRPr="009366EE">
        <w:rPr>
          <w:noProof w:val="0"/>
          <w:szCs w:val="22"/>
          <w:highlight w:val="lightGray"/>
          <w:lang w:val="mt-MT"/>
        </w:rPr>
        <w:instrText xml:space="preserve"> DOCVARIABLE vault_nd_c300979b-aeda-4955-8e03-d733735ce7cc \* MERGEFORMAT </w:instrText>
      </w:r>
      <w:r w:rsidRPr="009366EE">
        <w:rPr>
          <w:noProof w:val="0"/>
          <w:szCs w:val="22"/>
          <w:highlight w:val="lightGray"/>
          <w:lang w:val="mt-MT"/>
        </w:rPr>
        <w:fldChar w:fldCharType="separate"/>
      </w:r>
      <w:r w:rsidRPr="009366EE">
        <w:rPr>
          <w:noProof w:val="0"/>
          <w:szCs w:val="22"/>
          <w:highlight w:val="lightGray"/>
          <w:lang w:val="mt-MT"/>
        </w:rPr>
        <w:t xml:space="preserve"> </w:t>
      </w:r>
      <w:r w:rsidRPr="009366EE">
        <w:rPr>
          <w:noProof w:val="0"/>
          <w:szCs w:val="22"/>
          <w:highlight w:val="lightGray"/>
          <w:lang w:val="mt-MT"/>
        </w:rPr>
        <w:fldChar w:fldCharType="end"/>
      </w:r>
    </w:p>
    <w:p w14:paraId="795110B1" w14:textId="7866B763" w:rsidR="00B31B34" w:rsidRDefault="00B31B34">
      <w:pPr>
        <w:tabs>
          <w:tab w:val="left" w:pos="1701"/>
        </w:tabs>
        <w:outlineLvl w:val="0"/>
        <w:rPr>
          <w:noProof w:val="0"/>
          <w:szCs w:val="22"/>
          <w:lang w:val="mt-MT"/>
        </w:rPr>
        <w:pPrChange w:id="55" w:author="Author">
          <w:pPr>
            <w:outlineLvl w:val="0"/>
          </w:pPr>
        </w:pPrChange>
      </w:pPr>
      <w:r w:rsidRPr="009366EE">
        <w:rPr>
          <w:noProof w:val="0"/>
          <w:szCs w:val="22"/>
          <w:highlight w:val="lightGray"/>
          <w:lang w:val="mt-MT"/>
        </w:rPr>
        <w:t>EU/1/15/992/003</w:t>
      </w:r>
      <w:del w:id="56" w:author="Author">
        <w:r w:rsidRPr="009366EE" w:rsidDel="009366EE">
          <w:rPr>
            <w:noProof w:val="0"/>
            <w:szCs w:val="22"/>
            <w:highlight w:val="lightGray"/>
            <w:lang w:val="mt-MT"/>
          </w:rPr>
          <w:delText xml:space="preserve">   </w:delText>
        </w:r>
      </w:del>
      <w:ins w:id="57" w:author="Author">
        <w:r w:rsidR="009366EE" w:rsidRPr="00A919ED">
          <w:rPr>
            <w:noProof w:val="0"/>
            <w:szCs w:val="22"/>
            <w:highlight w:val="lightGray"/>
            <w:lang w:val="pt-BR"/>
            <w:rPrChange w:id="58" w:author="Author">
              <w:rPr>
                <w:noProof w:val="0"/>
                <w:szCs w:val="22"/>
              </w:rPr>
            </w:rPrChange>
          </w:rPr>
          <w:tab/>
        </w:r>
      </w:ins>
      <w:r w:rsidRPr="009366EE">
        <w:rPr>
          <w:noProof w:val="0"/>
          <w:szCs w:val="22"/>
          <w:highlight w:val="lightGray"/>
          <w:lang w:val="mt-MT"/>
        </w:rPr>
        <w:t xml:space="preserve">5 </w:t>
      </w:r>
      <w:r>
        <w:rPr>
          <w:noProof w:val="0"/>
          <w:szCs w:val="22"/>
          <w:highlight w:val="lightGray"/>
          <w:lang w:val="mt-MT"/>
        </w:rPr>
        <w:t>x 3 ml</w:t>
      </w:r>
      <w:r>
        <w:rPr>
          <w:noProof w:val="0"/>
          <w:szCs w:val="22"/>
          <w:highlight w:val="lightGray"/>
          <w:lang w:val="mt-MT"/>
        </w:rPr>
        <w:fldChar w:fldCharType="begin"/>
      </w:r>
      <w:r>
        <w:rPr>
          <w:noProof w:val="0"/>
          <w:szCs w:val="22"/>
          <w:highlight w:val="lightGray"/>
          <w:lang w:val="mt-MT"/>
        </w:rPr>
        <w:instrText xml:space="preserve"> DOCVARIABLE vault_nd_75585222-77e2-4eff-a5d3-7276614d1909 \* MERGEFORMAT </w:instrText>
      </w:r>
      <w:r>
        <w:rPr>
          <w:noProof w:val="0"/>
          <w:szCs w:val="22"/>
          <w:highlight w:val="lightGray"/>
          <w:lang w:val="mt-MT"/>
        </w:rPr>
        <w:fldChar w:fldCharType="separate"/>
      </w:r>
      <w:r>
        <w:rPr>
          <w:noProof w:val="0"/>
          <w:szCs w:val="22"/>
          <w:highlight w:val="lightGray"/>
          <w:lang w:val="mt-MT"/>
        </w:rPr>
        <w:t xml:space="preserve"> </w:t>
      </w:r>
      <w:r>
        <w:rPr>
          <w:noProof w:val="0"/>
          <w:szCs w:val="22"/>
          <w:highlight w:val="lightGray"/>
          <w:lang w:val="mt-MT"/>
        </w:rPr>
        <w:fldChar w:fldCharType="end"/>
      </w:r>
    </w:p>
    <w:p w14:paraId="35FA5D53" w14:textId="77777777" w:rsidR="00B31B34" w:rsidRDefault="00B31B34">
      <w:pPr>
        <w:rPr>
          <w:noProof w:val="0"/>
          <w:szCs w:val="22"/>
          <w:lang w:val="mt-MT"/>
        </w:rPr>
      </w:pPr>
    </w:p>
    <w:p w14:paraId="60DAF8EA" w14:textId="77777777" w:rsidR="00B31B34" w:rsidRDefault="00B31B34">
      <w:pPr>
        <w:rPr>
          <w:noProof w:val="0"/>
          <w:szCs w:val="22"/>
          <w:lang w:val="mt-MT"/>
        </w:rPr>
      </w:pPr>
    </w:p>
    <w:p w14:paraId="4B8C18F3" w14:textId="77777777" w:rsidR="00B31B34" w:rsidRDefault="00B31B3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outlineLvl w:val="0"/>
        <w:rPr>
          <w:noProof w:val="0"/>
          <w:szCs w:val="22"/>
          <w:lang w:val="mt-MT"/>
        </w:rPr>
      </w:pPr>
      <w:r>
        <w:rPr>
          <w:b/>
          <w:noProof w:val="0"/>
          <w:szCs w:val="22"/>
          <w:lang w:val="mt-MT"/>
        </w:rPr>
        <w:t>13.</w:t>
      </w:r>
      <w:r>
        <w:rPr>
          <w:b/>
          <w:noProof w:val="0"/>
          <w:szCs w:val="22"/>
          <w:lang w:val="mt-MT"/>
        </w:rPr>
        <w:tab/>
        <w:t>NUMRU TAL-LOTT</w:t>
      </w:r>
      <w:r>
        <w:rPr>
          <w:b/>
          <w:noProof w:val="0"/>
          <w:szCs w:val="22"/>
          <w:lang w:val="mt-MT"/>
        </w:rPr>
        <w:fldChar w:fldCharType="begin"/>
      </w:r>
      <w:r>
        <w:rPr>
          <w:b/>
          <w:noProof w:val="0"/>
          <w:szCs w:val="22"/>
          <w:lang w:val="mt-MT"/>
        </w:rPr>
        <w:instrText xml:space="preserve"> DOCVARIABLE VAULT_ND_fd6e3d79-9029-4f8e-b199-1cadea007a4a \* MERGEFORMAT </w:instrText>
      </w:r>
      <w:r>
        <w:rPr>
          <w:b/>
          <w:noProof w:val="0"/>
          <w:szCs w:val="22"/>
          <w:lang w:val="mt-MT"/>
        </w:rPr>
        <w:fldChar w:fldCharType="separate"/>
      </w:r>
      <w:r>
        <w:rPr>
          <w:b/>
          <w:noProof w:val="0"/>
          <w:szCs w:val="22"/>
          <w:lang w:val="mt-MT"/>
        </w:rPr>
        <w:t xml:space="preserve"> </w:t>
      </w:r>
      <w:r>
        <w:rPr>
          <w:b/>
          <w:noProof w:val="0"/>
          <w:szCs w:val="22"/>
          <w:lang w:val="mt-MT"/>
        </w:rPr>
        <w:fldChar w:fldCharType="end"/>
      </w:r>
    </w:p>
    <w:p w14:paraId="58A60A5A" w14:textId="77777777" w:rsidR="00B31B34" w:rsidRDefault="00B31B34">
      <w:pPr>
        <w:rPr>
          <w:noProof w:val="0"/>
          <w:szCs w:val="22"/>
          <w:lang w:val="mt-MT"/>
        </w:rPr>
      </w:pPr>
    </w:p>
    <w:p w14:paraId="74E803FF" w14:textId="4C684CD3" w:rsidR="00B31B34" w:rsidRDefault="00B31B34">
      <w:pPr>
        <w:rPr>
          <w:noProof w:val="0"/>
          <w:szCs w:val="22"/>
          <w:lang w:val="mt-MT"/>
        </w:rPr>
      </w:pPr>
      <w:r>
        <w:rPr>
          <w:noProof w:val="0"/>
          <w:szCs w:val="22"/>
          <w:lang w:val="mt-MT"/>
        </w:rPr>
        <w:t>L</w:t>
      </w:r>
      <w:r w:rsidR="00EC6A6E">
        <w:rPr>
          <w:noProof w:val="0"/>
          <w:szCs w:val="22"/>
          <w:lang w:val="mt-MT"/>
        </w:rPr>
        <w:t>ott</w:t>
      </w:r>
      <w:r w:rsidR="003A1145">
        <w:rPr>
          <w:noProof w:val="0"/>
          <w:szCs w:val="22"/>
          <w:lang w:val="mt-MT"/>
        </w:rPr>
        <w:t>:</w:t>
      </w:r>
    </w:p>
    <w:p w14:paraId="03EE3DA9" w14:textId="77777777" w:rsidR="00B31B34" w:rsidRDefault="00B31B34">
      <w:pPr>
        <w:rPr>
          <w:noProof w:val="0"/>
          <w:szCs w:val="22"/>
          <w:lang w:val="mt-MT"/>
        </w:rPr>
      </w:pPr>
    </w:p>
    <w:p w14:paraId="65C01EC9" w14:textId="77777777" w:rsidR="00B31B34" w:rsidRDefault="00B31B34">
      <w:pPr>
        <w:rPr>
          <w:noProof w:val="0"/>
          <w:szCs w:val="22"/>
          <w:lang w:val="mt-MT"/>
        </w:rPr>
      </w:pPr>
    </w:p>
    <w:p w14:paraId="1669ED2C" w14:textId="77777777" w:rsidR="00B31B34" w:rsidRDefault="00B31B3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outlineLvl w:val="0"/>
        <w:rPr>
          <w:noProof w:val="0"/>
          <w:szCs w:val="22"/>
          <w:lang w:val="mt-MT"/>
        </w:rPr>
      </w:pPr>
      <w:r>
        <w:rPr>
          <w:b/>
          <w:noProof w:val="0"/>
          <w:szCs w:val="22"/>
          <w:lang w:val="mt-MT"/>
        </w:rPr>
        <w:t>14.</w:t>
      </w:r>
      <w:r>
        <w:rPr>
          <w:b/>
          <w:noProof w:val="0"/>
          <w:szCs w:val="22"/>
          <w:lang w:val="mt-MT"/>
        </w:rPr>
        <w:tab/>
        <w:t>KLASSIFIKAZZJONI ĠENERALI TA’ KIF JINGĦATA</w:t>
      </w:r>
      <w:r>
        <w:rPr>
          <w:b/>
          <w:noProof w:val="0"/>
          <w:szCs w:val="22"/>
          <w:lang w:val="mt-MT"/>
        </w:rPr>
        <w:fldChar w:fldCharType="begin"/>
      </w:r>
      <w:r>
        <w:rPr>
          <w:b/>
          <w:noProof w:val="0"/>
          <w:szCs w:val="22"/>
          <w:lang w:val="mt-MT"/>
        </w:rPr>
        <w:instrText xml:space="preserve"> DOCVARIABLE VAULT_ND_edd96500-10ad-4b8f-9019-7ff2be848b54 \* MERGEFORMAT </w:instrText>
      </w:r>
      <w:r>
        <w:rPr>
          <w:b/>
          <w:noProof w:val="0"/>
          <w:szCs w:val="22"/>
          <w:lang w:val="mt-MT"/>
        </w:rPr>
        <w:fldChar w:fldCharType="separate"/>
      </w:r>
      <w:r>
        <w:rPr>
          <w:b/>
          <w:noProof w:val="0"/>
          <w:szCs w:val="22"/>
          <w:lang w:val="mt-MT"/>
        </w:rPr>
        <w:t xml:space="preserve"> </w:t>
      </w:r>
      <w:r>
        <w:rPr>
          <w:b/>
          <w:noProof w:val="0"/>
          <w:szCs w:val="22"/>
          <w:lang w:val="mt-MT"/>
        </w:rPr>
        <w:fldChar w:fldCharType="end"/>
      </w:r>
    </w:p>
    <w:p w14:paraId="78BC76E4" w14:textId="77777777" w:rsidR="00B31B34" w:rsidRDefault="00B31B34">
      <w:pPr>
        <w:rPr>
          <w:i/>
          <w:noProof w:val="0"/>
          <w:szCs w:val="22"/>
          <w:lang w:val="mt-MT"/>
        </w:rPr>
      </w:pPr>
    </w:p>
    <w:p w14:paraId="7129F4B9" w14:textId="77777777" w:rsidR="00B31B34" w:rsidRDefault="00B31B34">
      <w:pPr>
        <w:rPr>
          <w:noProof w:val="0"/>
          <w:szCs w:val="22"/>
          <w:lang w:val="mt-MT"/>
        </w:rPr>
      </w:pPr>
    </w:p>
    <w:p w14:paraId="719E4C9F" w14:textId="77777777" w:rsidR="00B31B34" w:rsidRDefault="00B31B3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outlineLvl w:val="0"/>
        <w:rPr>
          <w:noProof w:val="0"/>
          <w:szCs w:val="22"/>
          <w:lang w:val="mt-MT"/>
        </w:rPr>
      </w:pPr>
      <w:r>
        <w:rPr>
          <w:b/>
          <w:noProof w:val="0"/>
          <w:szCs w:val="22"/>
          <w:lang w:val="mt-MT"/>
        </w:rPr>
        <w:t>15.</w:t>
      </w:r>
      <w:r>
        <w:rPr>
          <w:b/>
          <w:noProof w:val="0"/>
          <w:szCs w:val="22"/>
          <w:lang w:val="mt-MT"/>
        </w:rPr>
        <w:tab/>
        <w:t>ISTRUZZJONIJIET DWAR L-UŻU</w:t>
      </w:r>
      <w:r>
        <w:rPr>
          <w:b/>
          <w:noProof w:val="0"/>
          <w:szCs w:val="22"/>
          <w:lang w:val="mt-MT"/>
        </w:rPr>
        <w:fldChar w:fldCharType="begin"/>
      </w:r>
      <w:r>
        <w:rPr>
          <w:b/>
          <w:noProof w:val="0"/>
          <w:szCs w:val="22"/>
          <w:lang w:val="mt-MT"/>
        </w:rPr>
        <w:instrText xml:space="preserve"> DOCVARIABLE VAULT_ND_63f47543-8ded-4b1c-b35f-3d2887a4879e \* MERGEFORMAT </w:instrText>
      </w:r>
      <w:r>
        <w:rPr>
          <w:b/>
          <w:noProof w:val="0"/>
          <w:szCs w:val="22"/>
          <w:lang w:val="mt-MT"/>
        </w:rPr>
        <w:fldChar w:fldCharType="separate"/>
      </w:r>
      <w:r>
        <w:rPr>
          <w:b/>
          <w:noProof w:val="0"/>
          <w:szCs w:val="22"/>
          <w:lang w:val="mt-MT"/>
        </w:rPr>
        <w:t xml:space="preserve"> </w:t>
      </w:r>
      <w:r>
        <w:rPr>
          <w:b/>
          <w:noProof w:val="0"/>
          <w:szCs w:val="22"/>
          <w:lang w:val="mt-MT"/>
        </w:rPr>
        <w:fldChar w:fldCharType="end"/>
      </w:r>
    </w:p>
    <w:p w14:paraId="60EE73DC" w14:textId="77777777" w:rsidR="00B31B34" w:rsidRDefault="00B31B34">
      <w:pPr>
        <w:rPr>
          <w:noProof w:val="0"/>
          <w:szCs w:val="22"/>
          <w:lang w:val="mt-MT"/>
        </w:rPr>
      </w:pPr>
    </w:p>
    <w:p w14:paraId="36DFA1C1" w14:textId="77777777" w:rsidR="00B31B34" w:rsidRDefault="00B31B34">
      <w:pPr>
        <w:rPr>
          <w:noProof w:val="0"/>
          <w:szCs w:val="22"/>
          <w:lang w:val="mt-MT"/>
        </w:rPr>
      </w:pPr>
    </w:p>
    <w:p w14:paraId="3C4D32FE" w14:textId="77777777" w:rsidR="00B31B34" w:rsidRDefault="00B31B34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noProof w:val="0"/>
          <w:szCs w:val="22"/>
          <w:lang w:val="mt-MT"/>
        </w:rPr>
      </w:pPr>
      <w:r>
        <w:rPr>
          <w:b/>
          <w:noProof w:val="0"/>
          <w:szCs w:val="22"/>
          <w:lang w:val="mt-MT"/>
        </w:rPr>
        <w:t>16.</w:t>
      </w:r>
      <w:r>
        <w:rPr>
          <w:b/>
          <w:noProof w:val="0"/>
          <w:szCs w:val="22"/>
          <w:lang w:val="mt-MT"/>
        </w:rPr>
        <w:tab/>
        <w:t>INFORMAZZJONI BIL-BRAILLE</w:t>
      </w:r>
    </w:p>
    <w:p w14:paraId="78AA17DB" w14:textId="77777777" w:rsidR="00B31B34" w:rsidRDefault="00B31B34">
      <w:pPr>
        <w:rPr>
          <w:noProof w:val="0"/>
          <w:szCs w:val="22"/>
          <w:lang w:val="mt-MT"/>
        </w:rPr>
      </w:pPr>
    </w:p>
    <w:p w14:paraId="306227BE" w14:textId="77777777" w:rsidR="00B31B34" w:rsidRDefault="00B31B34">
      <w:pPr>
        <w:rPr>
          <w:noProof w:val="0"/>
          <w:szCs w:val="22"/>
          <w:lang w:val="mt-MT"/>
        </w:rPr>
      </w:pPr>
      <w:r>
        <w:rPr>
          <w:noProof w:val="0"/>
          <w:szCs w:val="22"/>
          <w:lang w:val="mt-MT"/>
        </w:rPr>
        <w:t xml:space="preserve">Saxenda </w:t>
      </w:r>
    </w:p>
    <w:p w14:paraId="409B6F2D" w14:textId="77777777" w:rsidR="00B31B34" w:rsidRDefault="00B31B34">
      <w:pPr>
        <w:rPr>
          <w:b/>
          <w:noProof w:val="0"/>
          <w:szCs w:val="22"/>
          <w:lang w:val="mt-MT"/>
        </w:rPr>
      </w:pPr>
    </w:p>
    <w:p w14:paraId="2604F24F" w14:textId="77777777" w:rsidR="00B31B34" w:rsidRDefault="00B31B34">
      <w:pPr>
        <w:rPr>
          <w:szCs w:val="22"/>
          <w:shd w:val="clear" w:color="auto" w:fill="CCCCCC"/>
          <w:lang w:val="mt-MT"/>
        </w:rPr>
      </w:pPr>
    </w:p>
    <w:p w14:paraId="26D075D3" w14:textId="77777777" w:rsidR="00B31B34" w:rsidRDefault="00B31B34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uppressAutoHyphens w:val="0"/>
        <w:rPr>
          <w:i/>
          <w:lang w:val="mt-MT"/>
        </w:rPr>
      </w:pPr>
      <w:r>
        <w:rPr>
          <w:b/>
          <w:lang w:val="mt-MT"/>
        </w:rPr>
        <w:lastRenderedPageBreak/>
        <w:t>17.</w:t>
      </w:r>
      <w:r>
        <w:rPr>
          <w:b/>
          <w:lang w:val="mt-MT"/>
        </w:rPr>
        <w:tab/>
        <w:t>IDENTIFIKATUR UNIKU – BARCODE 2D</w:t>
      </w:r>
      <w:r>
        <w:rPr>
          <w:b/>
          <w:lang w:val="mt-MT"/>
        </w:rPr>
        <w:fldChar w:fldCharType="begin"/>
      </w:r>
      <w:r>
        <w:rPr>
          <w:b/>
          <w:lang w:val="mt-MT"/>
        </w:rPr>
        <w:instrText xml:space="preserve"> DOCVARIABLE VAULT_ND_feb91d9a-e70b-48a2-bd6b-630c17681448 \* MERGEFORMAT </w:instrText>
      </w:r>
      <w:r>
        <w:rPr>
          <w:b/>
          <w:lang w:val="mt-MT"/>
        </w:rPr>
        <w:fldChar w:fldCharType="separate"/>
      </w:r>
      <w:r>
        <w:rPr>
          <w:b/>
          <w:lang w:val="mt-MT"/>
        </w:rPr>
        <w:t xml:space="preserve"> </w:t>
      </w:r>
      <w:r>
        <w:rPr>
          <w:b/>
          <w:lang w:val="mt-MT"/>
        </w:rPr>
        <w:fldChar w:fldCharType="end"/>
      </w:r>
    </w:p>
    <w:p w14:paraId="2644F12D" w14:textId="77777777" w:rsidR="00B31B34" w:rsidRDefault="00B31B34">
      <w:pPr>
        <w:keepNext/>
        <w:tabs>
          <w:tab w:val="clear" w:pos="567"/>
        </w:tabs>
        <w:suppressAutoHyphens w:val="0"/>
        <w:rPr>
          <w:lang w:val="mt-MT"/>
        </w:rPr>
      </w:pPr>
    </w:p>
    <w:p w14:paraId="3DE516CD" w14:textId="77777777" w:rsidR="00B31B34" w:rsidRDefault="00B31B34">
      <w:pPr>
        <w:rPr>
          <w:szCs w:val="22"/>
          <w:shd w:val="clear" w:color="auto" w:fill="CCCCCC"/>
          <w:lang w:val="mt-MT"/>
        </w:rPr>
      </w:pPr>
      <w:r>
        <w:rPr>
          <w:highlight w:val="lightGray"/>
          <w:lang w:val="mt-MT"/>
        </w:rPr>
        <w:t>barcode 2D li jkollu l-identifikatur uniku inkluż.&gt;</w:t>
      </w:r>
    </w:p>
    <w:p w14:paraId="18A88CF1" w14:textId="77777777" w:rsidR="00B31B34" w:rsidRDefault="00B31B34">
      <w:pPr>
        <w:rPr>
          <w:szCs w:val="22"/>
          <w:shd w:val="clear" w:color="auto" w:fill="CCCCCC"/>
          <w:lang w:val="mt-MT"/>
        </w:rPr>
      </w:pPr>
    </w:p>
    <w:p w14:paraId="1533C48F" w14:textId="77777777" w:rsidR="00B31B34" w:rsidRDefault="00B31B34">
      <w:pPr>
        <w:tabs>
          <w:tab w:val="clear" w:pos="567"/>
        </w:tabs>
        <w:rPr>
          <w:lang w:val="mt-MT"/>
        </w:rPr>
      </w:pPr>
    </w:p>
    <w:p w14:paraId="7E084E9A" w14:textId="77777777" w:rsidR="00B31B34" w:rsidRDefault="00B31B34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outlineLvl w:val="0"/>
        <w:rPr>
          <w:i/>
          <w:lang w:val="mt-MT"/>
        </w:rPr>
      </w:pPr>
      <w:r>
        <w:rPr>
          <w:b/>
          <w:lang w:val="mt-MT"/>
        </w:rPr>
        <w:t>18.</w:t>
      </w:r>
      <w:r>
        <w:rPr>
          <w:b/>
          <w:lang w:val="mt-MT"/>
        </w:rPr>
        <w:tab/>
        <w:t xml:space="preserve">IDENTIFIKATUR UNIKU - </w:t>
      </w:r>
      <w:r>
        <w:rPr>
          <w:b/>
          <w:i/>
          <w:lang w:val="mt-MT"/>
        </w:rPr>
        <w:t>DATA</w:t>
      </w:r>
      <w:r>
        <w:rPr>
          <w:b/>
          <w:lang w:val="mt-MT"/>
        </w:rPr>
        <w:t xml:space="preserve"> LI TINQARA MILL-BNIEDEM</w:t>
      </w:r>
      <w:r>
        <w:rPr>
          <w:b/>
          <w:lang w:val="mt-MT"/>
        </w:rPr>
        <w:fldChar w:fldCharType="begin"/>
      </w:r>
      <w:r>
        <w:rPr>
          <w:b/>
          <w:lang w:val="mt-MT"/>
        </w:rPr>
        <w:instrText xml:space="preserve"> DOCVARIABLE VAULT_ND_6eaac686-1b52-43c2-b507-a80e6632c012 \* MERGEFORMAT </w:instrText>
      </w:r>
      <w:r>
        <w:rPr>
          <w:b/>
          <w:lang w:val="mt-MT"/>
        </w:rPr>
        <w:fldChar w:fldCharType="separate"/>
      </w:r>
      <w:r>
        <w:rPr>
          <w:b/>
          <w:lang w:val="mt-MT"/>
        </w:rPr>
        <w:t xml:space="preserve"> </w:t>
      </w:r>
      <w:r>
        <w:rPr>
          <w:b/>
          <w:lang w:val="mt-MT"/>
        </w:rPr>
        <w:fldChar w:fldCharType="end"/>
      </w:r>
    </w:p>
    <w:p w14:paraId="1FBC740A" w14:textId="77777777" w:rsidR="00B31B34" w:rsidRDefault="00B31B34">
      <w:pPr>
        <w:tabs>
          <w:tab w:val="clear" w:pos="567"/>
        </w:tabs>
        <w:rPr>
          <w:lang w:val="mt-MT"/>
        </w:rPr>
      </w:pPr>
    </w:p>
    <w:p w14:paraId="1BBC747C" w14:textId="24882A4A" w:rsidR="00B31B34" w:rsidRDefault="00B31B34">
      <w:pPr>
        <w:rPr>
          <w:color w:val="008000"/>
          <w:szCs w:val="22"/>
          <w:lang w:val="mt-MT"/>
        </w:rPr>
      </w:pPr>
      <w:r>
        <w:rPr>
          <w:lang w:val="mt-MT"/>
        </w:rPr>
        <w:t>PC</w:t>
      </w:r>
    </w:p>
    <w:p w14:paraId="27CD6C26" w14:textId="16CB15E1" w:rsidR="00B31B34" w:rsidRDefault="00B31B34">
      <w:pPr>
        <w:rPr>
          <w:szCs w:val="22"/>
          <w:lang w:val="mt-MT"/>
        </w:rPr>
      </w:pPr>
      <w:r>
        <w:rPr>
          <w:lang w:val="mt-MT"/>
        </w:rPr>
        <w:t>SN</w:t>
      </w:r>
    </w:p>
    <w:p w14:paraId="0EBAC300" w14:textId="081306AC" w:rsidR="00B31B34" w:rsidRDefault="00B31B34">
      <w:pPr>
        <w:rPr>
          <w:szCs w:val="22"/>
          <w:lang w:val="mt-MT"/>
        </w:rPr>
      </w:pPr>
      <w:r>
        <w:rPr>
          <w:lang w:val="mt-MT"/>
        </w:rPr>
        <w:t>NN</w:t>
      </w:r>
    </w:p>
    <w:p w14:paraId="2DD79EA2" w14:textId="77777777" w:rsidR="00B31B34" w:rsidRDefault="00B31B34">
      <w:pPr>
        <w:rPr>
          <w:noProof w:val="0"/>
          <w:szCs w:val="22"/>
          <w:lang w:val="mt-MT"/>
        </w:rPr>
      </w:pPr>
    </w:p>
    <w:p w14:paraId="43ED7934" w14:textId="77777777" w:rsidR="00B31B34" w:rsidRDefault="00B31B3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noProof w:val="0"/>
          <w:szCs w:val="22"/>
          <w:lang w:val="mt-MT"/>
        </w:rPr>
      </w:pPr>
      <w:r>
        <w:rPr>
          <w:b/>
          <w:noProof w:val="0"/>
          <w:szCs w:val="22"/>
          <w:lang w:val="mt-MT"/>
        </w:rPr>
        <w:br w:type="page"/>
      </w:r>
      <w:r>
        <w:rPr>
          <w:b/>
          <w:noProof w:val="0"/>
          <w:szCs w:val="22"/>
          <w:lang w:val="mt-MT"/>
        </w:rPr>
        <w:lastRenderedPageBreak/>
        <w:t>TAGĦRIF MINIMU LI GĦANDU JIDHER FUQ IL-PAKKETTI Ż-ŻGĦAR EWLENIN</w:t>
      </w:r>
    </w:p>
    <w:p w14:paraId="084F9D41" w14:textId="77777777" w:rsidR="00B31B34" w:rsidRDefault="00B31B3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noProof w:val="0"/>
          <w:szCs w:val="22"/>
          <w:lang w:val="mt-MT"/>
        </w:rPr>
      </w:pPr>
    </w:p>
    <w:p w14:paraId="71508686" w14:textId="77777777" w:rsidR="00B31B34" w:rsidRDefault="00B31B3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noProof w:val="0"/>
          <w:szCs w:val="22"/>
          <w:lang w:val="mt-MT"/>
        </w:rPr>
      </w:pPr>
      <w:r>
        <w:rPr>
          <w:b/>
          <w:noProof w:val="0"/>
          <w:szCs w:val="22"/>
          <w:lang w:val="mt-MT"/>
        </w:rPr>
        <w:t>TIKKETTA TAL-PINNA MIMLIJA GĦAL-LEST</w:t>
      </w:r>
    </w:p>
    <w:p w14:paraId="3945C08F" w14:textId="77777777" w:rsidR="00B31B34" w:rsidRDefault="00B31B34">
      <w:pPr>
        <w:rPr>
          <w:noProof w:val="0"/>
          <w:szCs w:val="22"/>
          <w:lang w:val="mt-MT"/>
        </w:rPr>
      </w:pPr>
    </w:p>
    <w:p w14:paraId="43F90DC8" w14:textId="77777777" w:rsidR="00B31B34" w:rsidRDefault="00B31B34">
      <w:pPr>
        <w:rPr>
          <w:noProof w:val="0"/>
          <w:szCs w:val="22"/>
          <w:lang w:val="mt-MT"/>
        </w:rPr>
      </w:pPr>
    </w:p>
    <w:p w14:paraId="449297B5" w14:textId="77777777" w:rsidR="00B31B34" w:rsidRDefault="00B31B3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outlineLvl w:val="0"/>
        <w:rPr>
          <w:b/>
          <w:noProof w:val="0"/>
          <w:szCs w:val="22"/>
          <w:lang w:val="mt-MT"/>
        </w:rPr>
      </w:pPr>
      <w:r>
        <w:rPr>
          <w:b/>
          <w:noProof w:val="0"/>
          <w:szCs w:val="22"/>
          <w:lang w:val="mt-MT"/>
        </w:rPr>
        <w:t>1.</w:t>
      </w:r>
      <w:r>
        <w:rPr>
          <w:b/>
          <w:noProof w:val="0"/>
          <w:szCs w:val="22"/>
          <w:lang w:val="mt-MT"/>
        </w:rPr>
        <w:tab/>
        <w:t>ISEM TAL-PRODOTT MEDIĊINALI U MNEJN GĦANDU JINGĦATA</w:t>
      </w:r>
      <w:r>
        <w:rPr>
          <w:b/>
          <w:noProof w:val="0"/>
          <w:szCs w:val="22"/>
          <w:lang w:val="mt-MT"/>
        </w:rPr>
        <w:fldChar w:fldCharType="begin"/>
      </w:r>
      <w:r>
        <w:rPr>
          <w:b/>
          <w:noProof w:val="0"/>
          <w:szCs w:val="22"/>
          <w:lang w:val="mt-MT"/>
        </w:rPr>
        <w:instrText xml:space="preserve"> DOCVARIABLE VAULT_ND_3e56431e-ad65-4e8d-b06e-d68f4e112e9e \* MERGEFORMAT </w:instrText>
      </w:r>
      <w:r>
        <w:rPr>
          <w:b/>
          <w:noProof w:val="0"/>
          <w:szCs w:val="22"/>
          <w:lang w:val="mt-MT"/>
        </w:rPr>
        <w:fldChar w:fldCharType="separate"/>
      </w:r>
      <w:r>
        <w:rPr>
          <w:b/>
          <w:noProof w:val="0"/>
          <w:szCs w:val="22"/>
          <w:lang w:val="mt-MT"/>
        </w:rPr>
        <w:t xml:space="preserve"> </w:t>
      </w:r>
      <w:r>
        <w:rPr>
          <w:b/>
          <w:noProof w:val="0"/>
          <w:szCs w:val="22"/>
          <w:lang w:val="mt-MT"/>
        </w:rPr>
        <w:fldChar w:fldCharType="end"/>
      </w:r>
    </w:p>
    <w:p w14:paraId="46D2E3BA" w14:textId="77777777" w:rsidR="00B31B34" w:rsidRDefault="00B31B34">
      <w:pPr>
        <w:ind w:left="567" w:hanging="567"/>
        <w:rPr>
          <w:noProof w:val="0"/>
          <w:szCs w:val="22"/>
          <w:lang w:val="mt-MT"/>
        </w:rPr>
      </w:pPr>
    </w:p>
    <w:p w14:paraId="237742C5" w14:textId="77777777" w:rsidR="00B31B34" w:rsidRDefault="00B31B34">
      <w:pPr>
        <w:rPr>
          <w:noProof w:val="0"/>
          <w:szCs w:val="22"/>
          <w:lang w:val="mt-MT"/>
        </w:rPr>
      </w:pPr>
      <w:r>
        <w:rPr>
          <w:noProof w:val="0"/>
          <w:szCs w:val="22"/>
          <w:lang w:val="mt-MT"/>
        </w:rPr>
        <w:t>Saxenda 6 mg/ml injezzjoni</w:t>
      </w:r>
    </w:p>
    <w:p w14:paraId="31493E22" w14:textId="77777777" w:rsidR="00B31B34" w:rsidRDefault="00B31B34">
      <w:pPr>
        <w:rPr>
          <w:noProof w:val="0"/>
          <w:szCs w:val="22"/>
          <w:lang w:val="mt-MT"/>
        </w:rPr>
      </w:pPr>
      <w:r>
        <w:rPr>
          <w:noProof w:val="0"/>
          <w:szCs w:val="22"/>
          <w:lang w:val="mt-MT"/>
        </w:rPr>
        <w:t>liraglutide</w:t>
      </w:r>
    </w:p>
    <w:p w14:paraId="61E16B87" w14:textId="77777777" w:rsidR="00B31B34" w:rsidRDefault="00B31B34">
      <w:pPr>
        <w:rPr>
          <w:noProof w:val="0"/>
          <w:szCs w:val="22"/>
          <w:lang w:val="mt-MT"/>
        </w:rPr>
      </w:pPr>
      <w:r>
        <w:rPr>
          <w:noProof w:val="0"/>
          <w:szCs w:val="22"/>
          <w:lang w:val="mt-MT"/>
        </w:rPr>
        <w:t>Għal użu taħt il-ġilda</w:t>
      </w:r>
    </w:p>
    <w:p w14:paraId="1FE6F755" w14:textId="77777777" w:rsidR="00B31B34" w:rsidRDefault="00B31B34">
      <w:pPr>
        <w:rPr>
          <w:noProof w:val="0"/>
          <w:szCs w:val="22"/>
          <w:lang w:val="mt-MT"/>
        </w:rPr>
      </w:pPr>
    </w:p>
    <w:p w14:paraId="7AAB30D2" w14:textId="77777777" w:rsidR="00B31B34" w:rsidRDefault="00B31B34">
      <w:pPr>
        <w:rPr>
          <w:noProof w:val="0"/>
          <w:szCs w:val="22"/>
          <w:lang w:val="mt-MT"/>
        </w:rPr>
      </w:pPr>
    </w:p>
    <w:p w14:paraId="147CEA4B" w14:textId="77777777" w:rsidR="00B31B34" w:rsidRDefault="00B31B3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outlineLvl w:val="0"/>
        <w:rPr>
          <w:b/>
          <w:noProof w:val="0"/>
          <w:szCs w:val="22"/>
          <w:lang w:val="mt-MT"/>
        </w:rPr>
      </w:pPr>
      <w:r>
        <w:rPr>
          <w:b/>
          <w:noProof w:val="0"/>
          <w:szCs w:val="22"/>
          <w:lang w:val="mt-MT"/>
        </w:rPr>
        <w:t>2.</w:t>
      </w:r>
      <w:r>
        <w:rPr>
          <w:b/>
          <w:noProof w:val="0"/>
          <w:szCs w:val="22"/>
          <w:lang w:val="mt-MT"/>
        </w:rPr>
        <w:tab/>
        <w:t>METODU TA’ KIF GĦANDU JINGĦATA</w:t>
      </w:r>
      <w:r>
        <w:rPr>
          <w:b/>
          <w:noProof w:val="0"/>
          <w:szCs w:val="22"/>
          <w:lang w:val="mt-MT"/>
        </w:rPr>
        <w:fldChar w:fldCharType="begin"/>
      </w:r>
      <w:r>
        <w:rPr>
          <w:b/>
          <w:noProof w:val="0"/>
          <w:szCs w:val="22"/>
          <w:lang w:val="mt-MT"/>
        </w:rPr>
        <w:instrText xml:space="preserve"> DOCVARIABLE VAULT_ND_32e4c3d0-8298-4b08-abf6-95633a42596e \* MERGEFORMAT </w:instrText>
      </w:r>
      <w:r>
        <w:rPr>
          <w:b/>
          <w:noProof w:val="0"/>
          <w:szCs w:val="22"/>
          <w:lang w:val="mt-MT"/>
        </w:rPr>
        <w:fldChar w:fldCharType="separate"/>
      </w:r>
      <w:r>
        <w:rPr>
          <w:b/>
          <w:noProof w:val="0"/>
          <w:szCs w:val="22"/>
          <w:lang w:val="mt-MT"/>
        </w:rPr>
        <w:t xml:space="preserve"> </w:t>
      </w:r>
      <w:r>
        <w:rPr>
          <w:b/>
          <w:noProof w:val="0"/>
          <w:szCs w:val="22"/>
          <w:lang w:val="mt-MT"/>
        </w:rPr>
        <w:fldChar w:fldCharType="end"/>
      </w:r>
    </w:p>
    <w:p w14:paraId="1734F86B" w14:textId="77777777" w:rsidR="00B31B34" w:rsidRDefault="00B31B34">
      <w:pPr>
        <w:rPr>
          <w:noProof w:val="0"/>
          <w:szCs w:val="22"/>
          <w:lang w:val="mt-MT"/>
        </w:rPr>
      </w:pPr>
    </w:p>
    <w:p w14:paraId="662AEB0C" w14:textId="77777777" w:rsidR="00B31B34" w:rsidRDefault="00B31B34">
      <w:pPr>
        <w:rPr>
          <w:noProof w:val="0"/>
          <w:szCs w:val="22"/>
          <w:lang w:val="mt-MT"/>
        </w:rPr>
      </w:pPr>
    </w:p>
    <w:p w14:paraId="178824D2" w14:textId="77777777" w:rsidR="00B31B34" w:rsidRDefault="00B31B3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outlineLvl w:val="0"/>
        <w:rPr>
          <w:b/>
          <w:noProof w:val="0"/>
          <w:szCs w:val="22"/>
          <w:lang w:val="mt-MT"/>
        </w:rPr>
      </w:pPr>
      <w:r>
        <w:rPr>
          <w:b/>
          <w:noProof w:val="0"/>
          <w:szCs w:val="22"/>
          <w:lang w:val="mt-MT"/>
        </w:rPr>
        <w:t>3.</w:t>
      </w:r>
      <w:r>
        <w:rPr>
          <w:b/>
          <w:noProof w:val="0"/>
          <w:szCs w:val="22"/>
          <w:lang w:val="mt-MT"/>
        </w:rPr>
        <w:tab/>
        <w:t>DATA TA’ SKADENZA</w:t>
      </w:r>
      <w:r>
        <w:rPr>
          <w:b/>
          <w:noProof w:val="0"/>
          <w:szCs w:val="22"/>
          <w:lang w:val="mt-MT"/>
        </w:rPr>
        <w:fldChar w:fldCharType="begin"/>
      </w:r>
      <w:r>
        <w:rPr>
          <w:b/>
          <w:noProof w:val="0"/>
          <w:szCs w:val="22"/>
          <w:lang w:val="mt-MT"/>
        </w:rPr>
        <w:instrText xml:space="preserve"> DOCVARIABLE VAULT_ND_3736107b-dc05-4af5-9c43-27f286ccb1a9 \* MERGEFORMAT </w:instrText>
      </w:r>
      <w:r>
        <w:rPr>
          <w:b/>
          <w:noProof w:val="0"/>
          <w:szCs w:val="22"/>
          <w:lang w:val="mt-MT"/>
        </w:rPr>
        <w:fldChar w:fldCharType="separate"/>
      </w:r>
      <w:r>
        <w:rPr>
          <w:b/>
          <w:noProof w:val="0"/>
          <w:szCs w:val="22"/>
          <w:lang w:val="mt-MT"/>
        </w:rPr>
        <w:t xml:space="preserve"> </w:t>
      </w:r>
      <w:r>
        <w:rPr>
          <w:b/>
          <w:noProof w:val="0"/>
          <w:szCs w:val="22"/>
          <w:lang w:val="mt-MT"/>
        </w:rPr>
        <w:fldChar w:fldCharType="end"/>
      </w:r>
    </w:p>
    <w:p w14:paraId="5CF9509F" w14:textId="77777777" w:rsidR="00B31B34" w:rsidRDefault="00B31B34">
      <w:pPr>
        <w:rPr>
          <w:noProof w:val="0"/>
          <w:lang w:val="mt-MT"/>
        </w:rPr>
      </w:pPr>
    </w:p>
    <w:p w14:paraId="6396D6C6" w14:textId="611308D5" w:rsidR="00B31B34" w:rsidRDefault="00B31B34">
      <w:pPr>
        <w:rPr>
          <w:noProof w:val="0"/>
          <w:lang w:val="mt-MT"/>
        </w:rPr>
      </w:pPr>
      <w:r>
        <w:rPr>
          <w:noProof w:val="0"/>
          <w:lang w:val="mt-MT"/>
        </w:rPr>
        <w:t>JIS</w:t>
      </w:r>
      <w:r w:rsidR="003A1145">
        <w:rPr>
          <w:noProof w:val="0"/>
          <w:lang w:val="mt-MT"/>
        </w:rPr>
        <w:t>/</w:t>
      </w:r>
    </w:p>
    <w:p w14:paraId="2CBA632A" w14:textId="77777777" w:rsidR="00B31B34" w:rsidRDefault="00B31B34">
      <w:pPr>
        <w:rPr>
          <w:noProof w:val="0"/>
          <w:lang w:val="mt-MT"/>
        </w:rPr>
      </w:pPr>
    </w:p>
    <w:p w14:paraId="057B180E" w14:textId="77777777" w:rsidR="00B31B34" w:rsidRDefault="00B31B34">
      <w:pPr>
        <w:rPr>
          <w:noProof w:val="0"/>
          <w:lang w:val="mt-MT"/>
        </w:rPr>
      </w:pPr>
    </w:p>
    <w:p w14:paraId="5E5683BC" w14:textId="77777777" w:rsidR="00B31B34" w:rsidRDefault="00B31B3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outlineLvl w:val="0"/>
        <w:rPr>
          <w:b/>
          <w:noProof w:val="0"/>
          <w:lang w:val="mt-MT"/>
        </w:rPr>
      </w:pPr>
      <w:r>
        <w:rPr>
          <w:b/>
          <w:noProof w:val="0"/>
          <w:lang w:val="mt-MT"/>
        </w:rPr>
        <w:t>4.</w:t>
      </w:r>
      <w:r>
        <w:rPr>
          <w:b/>
          <w:noProof w:val="0"/>
          <w:lang w:val="mt-MT"/>
        </w:rPr>
        <w:tab/>
        <w:t>NUMRU TAL-LOTT</w:t>
      </w:r>
      <w:r>
        <w:rPr>
          <w:b/>
          <w:noProof w:val="0"/>
          <w:lang w:val="mt-MT"/>
        </w:rPr>
        <w:fldChar w:fldCharType="begin"/>
      </w:r>
      <w:r>
        <w:rPr>
          <w:b/>
          <w:noProof w:val="0"/>
          <w:lang w:val="mt-MT"/>
        </w:rPr>
        <w:instrText xml:space="preserve"> DOCVARIABLE VAULT_ND_7f96776b-8b89-45bd-8bd0-4998e3f2d45b \* MERGEFORMAT </w:instrText>
      </w:r>
      <w:r>
        <w:rPr>
          <w:b/>
          <w:noProof w:val="0"/>
          <w:lang w:val="mt-MT"/>
        </w:rPr>
        <w:fldChar w:fldCharType="separate"/>
      </w:r>
      <w:r>
        <w:rPr>
          <w:b/>
          <w:noProof w:val="0"/>
          <w:lang w:val="mt-MT"/>
        </w:rPr>
        <w:t xml:space="preserve"> </w:t>
      </w:r>
      <w:r>
        <w:rPr>
          <w:b/>
          <w:noProof w:val="0"/>
          <w:lang w:val="mt-MT"/>
        </w:rPr>
        <w:fldChar w:fldCharType="end"/>
      </w:r>
    </w:p>
    <w:p w14:paraId="3808BB68" w14:textId="77777777" w:rsidR="00B31B34" w:rsidRDefault="00B31B34">
      <w:pPr>
        <w:ind w:right="113"/>
        <w:rPr>
          <w:noProof w:val="0"/>
          <w:lang w:val="mt-MT"/>
        </w:rPr>
      </w:pPr>
    </w:p>
    <w:p w14:paraId="420A6524" w14:textId="305A6F68" w:rsidR="00B31B34" w:rsidRDefault="00B31B34">
      <w:pPr>
        <w:ind w:right="113"/>
        <w:rPr>
          <w:noProof w:val="0"/>
          <w:lang w:val="mt-MT"/>
        </w:rPr>
      </w:pPr>
      <w:r>
        <w:rPr>
          <w:noProof w:val="0"/>
          <w:lang w:val="mt-MT"/>
        </w:rPr>
        <w:t>Lott</w:t>
      </w:r>
      <w:r w:rsidR="003A1145">
        <w:rPr>
          <w:noProof w:val="0"/>
          <w:lang w:val="mt-MT"/>
        </w:rPr>
        <w:t>:</w:t>
      </w:r>
    </w:p>
    <w:p w14:paraId="23D6E02F" w14:textId="77777777" w:rsidR="00B31B34" w:rsidRDefault="00B31B34">
      <w:pPr>
        <w:ind w:right="113"/>
        <w:rPr>
          <w:noProof w:val="0"/>
          <w:lang w:val="mt-MT"/>
        </w:rPr>
      </w:pPr>
    </w:p>
    <w:p w14:paraId="05633735" w14:textId="77777777" w:rsidR="00B31B34" w:rsidRDefault="00B31B34">
      <w:pPr>
        <w:ind w:right="113"/>
        <w:rPr>
          <w:noProof w:val="0"/>
          <w:lang w:val="mt-MT"/>
        </w:rPr>
      </w:pPr>
    </w:p>
    <w:p w14:paraId="4A498E59" w14:textId="77777777" w:rsidR="00B31B34" w:rsidRDefault="00B31B3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outlineLvl w:val="0"/>
        <w:rPr>
          <w:b/>
          <w:noProof w:val="0"/>
          <w:szCs w:val="22"/>
          <w:lang w:val="mt-MT"/>
        </w:rPr>
      </w:pPr>
      <w:r>
        <w:rPr>
          <w:b/>
          <w:noProof w:val="0"/>
          <w:szCs w:val="22"/>
          <w:lang w:val="mt-MT"/>
        </w:rPr>
        <w:t>5.</w:t>
      </w:r>
      <w:r>
        <w:rPr>
          <w:b/>
          <w:noProof w:val="0"/>
          <w:szCs w:val="22"/>
          <w:lang w:val="mt-MT"/>
        </w:rPr>
        <w:tab/>
        <w:t>IL-KONTENUT SKONT IL-PIŻ, IL-VOLUM, JEW PARTI INDIVIDWALI</w:t>
      </w:r>
      <w:r>
        <w:rPr>
          <w:b/>
          <w:noProof w:val="0"/>
          <w:szCs w:val="22"/>
          <w:lang w:val="mt-MT"/>
        </w:rPr>
        <w:fldChar w:fldCharType="begin"/>
      </w:r>
      <w:r>
        <w:rPr>
          <w:b/>
          <w:noProof w:val="0"/>
          <w:szCs w:val="22"/>
          <w:lang w:val="mt-MT"/>
        </w:rPr>
        <w:instrText xml:space="preserve"> DOCVARIABLE VAULT_ND_c1f3f5da-affc-4e95-8b6a-79d8ac7fbe1c \* MERGEFORMAT </w:instrText>
      </w:r>
      <w:r>
        <w:rPr>
          <w:b/>
          <w:noProof w:val="0"/>
          <w:szCs w:val="22"/>
          <w:lang w:val="mt-MT"/>
        </w:rPr>
        <w:fldChar w:fldCharType="separate"/>
      </w:r>
      <w:r>
        <w:rPr>
          <w:b/>
          <w:noProof w:val="0"/>
          <w:szCs w:val="22"/>
          <w:lang w:val="mt-MT"/>
        </w:rPr>
        <w:t xml:space="preserve"> </w:t>
      </w:r>
      <w:r>
        <w:rPr>
          <w:b/>
          <w:noProof w:val="0"/>
          <w:szCs w:val="22"/>
          <w:lang w:val="mt-MT"/>
        </w:rPr>
        <w:fldChar w:fldCharType="end"/>
      </w:r>
    </w:p>
    <w:p w14:paraId="02E6B89D" w14:textId="77777777" w:rsidR="00B31B34" w:rsidRDefault="00B31B34">
      <w:pPr>
        <w:ind w:right="113"/>
        <w:rPr>
          <w:noProof w:val="0"/>
          <w:szCs w:val="22"/>
          <w:lang w:val="mt-MT"/>
        </w:rPr>
      </w:pPr>
    </w:p>
    <w:p w14:paraId="68450F10" w14:textId="77777777" w:rsidR="00B31B34" w:rsidRDefault="00B31B34">
      <w:pPr>
        <w:ind w:right="113"/>
        <w:rPr>
          <w:noProof w:val="0"/>
          <w:szCs w:val="22"/>
          <w:lang w:val="mt-MT"/>
        </w:rPr>
      </w:pPr>
      <w:r>
        <w:rPr>
          <w:noProof w:val="0"/>
          <w:szCs w:val="22"/>
          <w:lang w:val="mt-MT"/>
        </w:rPr>
        <w:t>3 ml</w:t>
      </w:r>
    </w:p>
    <w:p w14:paraId="3C5FC337" w14:textId="77777777" w:rsidR="00B31B34" w:rsidRDefault="00B31B34">
      <w:pPr>
        <w:ind w:right="113"/>
        <w:rPr>
          <w:noProof w:val="0"/>
          <w:szCs w:val="22"/>
          <w:lang w:val="mt-MT"/>
        </w:rPr>
      </w:pPr>
    </w:p>
    <w:p w14:paraId="40D0DCC3" w14:textId="77777777" w:rsidR="00B31B34" w:rsidRDefault="00B31B34">
      <w:pPr>
        <w:ind w:right="113"/>
        <w:rPr>
          <w:noProof w:val="0"/>
          <w:szCs w:val="22"/>
          <w:lang w:val="mt-MT"/>
        </w:rPr>
      </w:pPr>
    </w:p>
    <w:p w14:paraId="27B1FF21" w14:textId="77777777" w:rsidR="00B31B34" w:rsidRDefault="00B31B3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outlineLvl w:val="0"/>
        <w:rPr>
          <w:b/>
          <w:noProof w:val="0"/>
          <w:szCs w:val="22"/>
          <w:lang w:val="mt-MT"/>
        </w:rPr>
      </w:pPr>
      <w:r>
        <w:rPr>
          <w:b/>
          <w:noProof w:val="0"/>
          <w:szCs w:val="22"/>
          <w:lang w:val="mt-MT"/>
        </w:rPr>
        <w:t>6.</w:t>
      </w:r>
      <w:r>
        <w:rPr>
          <w:b/>
          <w:noProof w:val="0"/>
          <w:szCs w:val="22"/>
          <w:lang w:val="mt-MT"/>
        </w:rPr>
        <w:tab/>
        <w:t>OĦRAJN</w:t>
      </w:r>
      <w:r>
        <w:rPr>
          <w:b/>
          <w:noProof w:val="0"/>
          <w:szCs w:val="22"/>
          <w:lang w:val="mt-MT"/>
        </w:rPr>
        <w:fldChar w:fldCharType="begin"/>
      </w:r>
      <w:r>
        <w:rPr>
          <w:b/>
          <w:noProof w:val="0"/>
          <w:szCs w:val="22"/>
          <w:lang w:val="mt-MT"/>
        </w:rPr>
        <w:instrText xml:space="preserve"> DOCVARIABLE VAULT_ND_44de2779-d9f6-4d28-b04d-dc31cb98d572 \* MERGEFORMAT </w:instrText>
      </w:r>
      <w:r>
        <w:rPr>
          <w:b/>
          <w:noProof w:val="0"/>
          <w:szCs w:val="22"/>
          <w:lang w:val="mt-MT"/>
        </w:rPr>
        <w:fldChar w:fldCharType="separate"/>
      </w:r>
      <w:r>
        <w:rPr>
          <w:b/>
          <w:noProof w:val="0"/>
          <w:szCs w:val="22"/>
          <w:lang w:val="mt-MT"/>
        </w:rPr>
        <w:t xml:space="preserve"> </w:t>
      </w:r>
      <w:r>
        <w:rPr>
          <w:b/>
          <w:noProof w:val="0"/>
          <w:szCs w:val="22"/>
          <w:lang w:val="mt-MT"/>
        </w:rPr>
        <w:fldChar w:fldCharType="end"/>
      </w:r>
    </w:p>
    <w:p w14:paraId="72956A1B" w14:textId="77777777" w:rsidR="00B31B34" w:rsidRDefault="00B31B34">
      <w:pPr>
        <w:ind w:right="113"/>
        <w:rPr>
          <w:noProof w:val="0"/>
          <w:szCs w:val="22"/>
          <w:lang w:val="mt-MT"/>
        </w:rPr>
      </w:pPr>
    </w:p>
    <w:p w14:paraId="691474D5" w14:textId="77777777" w:rsidR="00B31B34" w:rsidRDefault="00B31B34">
      <w:pPr>
        <w:ind w:right="113"/>
        <w:rPr>
          <w:noProof w:val="0"/>
          <w:lang w:val="mt-MT"/>
        </w:rPr>
      </w:pPr>
      <w:r>
        <w:rPr>
          <w:noProof w:val="0"/>
          <w:szCs w:val="22"/>
          <w:lang w:val="mt-MT"/>
        </w:rPr>
        <w:t>Novo Nordisk A/S</w:t>
      </w:r>
    </w:p>
    <w:p w14:paraId="50D3064A" w14:textId="77777777" w:rsidR="00B31B34" w:rsidRDefault="00B31B34">
      <w:pPr>
        <w:ind w:right="113"/>
        <w:rPr>
          <w:noProof w:val="0"/>
          <w:lang w:val="mt-MT"/>
        </w:rPr>
      </w:pPr>
    </w:p>
    <w:p w14:paraId="4AA528D6" w14:textId="77777777" w:rsidR="00B31B34" w:rsidRDefault="00B31B34">
      <w:pPr>
        <w:rPr>
          <w:noProof w:val="0"/>
          <w:lang w:val="mt-MT"/>
        </w:rPr>
      </w:pPr>
    </w:p>
    <w:p w14:paraId="3D1C7F6C" w14:textId="77777777" w:rsidR="00B31B34" w:rsidRDefault="00B31B34">
      <w:pPr>
        <w:outlineLvl w:val="0"/>
        <w:rPr>
          <w:noProof w:val="0"/>
          <w:lang w:val="mt-MT"/>
        </w:rPr>
      </w:pPr>
      <w:r>
        <w:rPr>
          <w:noProof w:val="0"/>
          <w:lang w:val="mt-MT"/>
        </w:rPr>
        <w:br w:type="page"/>
      </w:r>
    </w:p>
    <w:p w14:paraId="0951185F" w14:textId="77777777" w:rsidR="00B31B34" w:rsidRDefault="00B31B34">
      <w:pPr>
        <w:rPr>
          <w:noProof w:val="0"/>
          <w:lang w:val="mt-MT"/>
        </w:rPr>
      </w:pPr>
    </w:p>
    <w:p w14:paraId="0720A897" w14:textId="77777777" w:rsidR="00B31B34" w:rsidRDefault="00B31B34">
      <w:pPr>
        <w:rPr>
          <w:noProof w:val="0"/>
          <w:lang w:val="mt-MT"/>
        </w:rPr>
      </w:pPr>
    </w:p>
    <w:p w14:paraId="0AF0658D" w14:textId="77777777" w:rsidR="00B31B34" w:rsidRDefault="00B31B34">
      <w:pPr>
        <w:rPr>
          <w:noProof w:val="0"/>
          <w:lang w:val="mt-MT"/>
        </w:rPr>
      </w:pPr>
    </w:p>
    <w:p w14:paraId="43748AA5" w14:textId="77777777" w:rsidR="00B31B34" w:rsidRDefault="00B31B34">
      <w:pPr>
        <w:rPr>
          <w:noProof w:val="0"/>
          <w:lang w:val="mt-MT"/>
        </w:rPr>
      </w:pPr>
    </w:p>
    <w:p w14:paraId="68F7AD29" w14:textId="77777777" w:rsidR="00B31B34" w:rsidRDefault="00B31B34">
      <w:pPr>
        <w:rPr>
          <w:noProof w:val="0"/>
          <w:lang w:val="mt-MT"/>
        </w:rPr>
      </w:pPr>
    </w:p>
    <w:p w14:paraId="00BAFA34" w14:textId="77777777" w:rsidR="00B31B34" w:rsidRDefault="00B31B34">
      <w:pPr>
        <w:rPr>
          <w:noProof w:val="0"/>
          <w:lang w:val="mt-MT"/>
        </w:rPr>
      </w:pPr>
    </w:p>
    <w:p w14:paraId="201D5D7B" w14:textId="77777777" w:rsidR="00B31B34" w:rsidRDefault="00B31B34">
      <w:pPr>
        <w:rPr>
          <w:noProof w:val="0"/>
          <w:lang w:val="mt-MT"/>
        </w:rPr>
      </w:pPr>
    </w:p>
    <w:p w14:paraId="21980131" w14:textId="77777777" w:rsidR="00B31B34" w:rsidRDefault="00B31B34">
      <w:pPr>
        <w:rPr>
          <w:noProof w:val="0"/>
          <w:lang w:val="mt-MT"/>
        </w:rPr>
      </w:pPr>
    </w:p>
    <w:p w14:paraId="5F727B0B" w14:textId="77777777" w:rsidR="00B31B34" w:rsidRDefault="00B31B34">
      <w:pPr>
        <w:rPr>
          <w:noProof w:val="0"/>
          <w:lang w:val="mt-MT"/>
        </w:rPr>
      </w:pPr>
    </w:p>
    <w:p w14:paraId="45E74D12" w14:textId="77777777" w:rsidR="00B31B34" w:rsidRDefault="00B31B34">
      <w:pPr>
        <w:rPr>
          <w:noProof w:val="0"/>
          <w:lang w:val="mt-MT"/>
        </w:rPr>
      </w:pPr>
    </w:p>
    <w:p w14:paraId="55847544" w14:textId="77777777" w:rsidR="00B31B34" w:rsidRDefault="00B31B34">
      <w:pPr>
        <w:rPr>
          <w:noProof w:val="0"/>
          <w:lang w:val="mt-MT"/>
        </w:rPr>
      </w:pPr>
    </w:p>
    <w:p w14:paraId="5593A7B7" w14:textId="77777777" w:rsidR="00B31B34" w:rsidRDefault="00B31B34">
      <w:pPr>
        <w:rPr>
          <w:b/>
          <w:noProof w:val="0"/>
          <w:szCs w:val="22"/>
          <w:lang w:val="mt-MT"/>
        </w:rPr>
      </w:pPr>
    </w:p>
    <w:p w14:paraId="1C95F48B" w14:textId="77777777" w:rsidR="00B31B34" w:rsidRDefault="00B31B34">
      <w:pPr>
        <w:rPr>
          <w:b/>
          <w:noProof w:val="0"/>
          <w:szCs w:val="22"/>
          <w:lang w:val="mt-MT"/>
        </w:rPr>
      </w:pPr>
    </w:p>
    <w:p w14:paraId="3FD342E6" w14:textId="77777777" w:rsidR="00B31B34" w:rsidRDefault="00B31B34">
      <w:pPr>
        <w:rPr>
          <w:b/>
          <w:noProof w:val="0"/>
          <w:lang w:val="mt-MT"/>
        </w:rPr>
      </w:pPr>
    </w:p>
    <w:p w14:paraId="26BA598F" w14:textId="77777777" w:rsidR="00B31B34" w:rsidRDefault="00B31B34">
      <w:pPr>
        <w:rPr>
          <w:b/>
          <w:noProof w:val="0"/>
          <w:lang w:val="mt-MT"/>
        </w:rPr>
      </w:pPr>
    </w:p>
    <w:p w14:paraId="560A7AEB" w14:textId="77777777" w:rsidR="00B31B34" w:rsidRDefault="00B31B34">
      <w:pPr>
        <w:rPr>
          <w:b/>
          <w:noProof w:val="0"/>
          <w:lang w:val="mt-MT"/>
        </w:rPr>
      </w:pPr>
    </w:p>
    <w:p w14:paraId="6B1A7D82" w14:textId="77777777" w:rsidR="00B31B34" w:rsidRDefault="00B31B34">
      <w:pPr>
        <w:rPr>
          <w:b/>
          <w:noProof w:val="0"/>
          <w:lang w:val="mt-MT"/>
        </w:rPr>
      </w:pPr>
    </w:p>
    <w:p w14:paraId="724DD2E5" w14:textId="77777777" w:rsidR="00B31B34" w:rsidRDefault="00B31B34">
      <w:pPr>
        <w:rPr>
          <w:b/>
          <w:noProof w:val="0"/>
          <w:lang w:val="mt-MT"/>
        </w:rPr>
      </w:pPr>
    </w:p>
    <w:p w14:paraId="2EA07FF9" w14:textId="77777777" w:rsidR="00B31B34" w:rsidRDefault="00B31B34">
      <w:pPr>
        <w:rPr>
          <w:b/>
          <w:noProof w:val="0"/>
          <w:lang w:val="mt-MT"/>
        </w:rPr>
      </w:pPr>
    </w:p>
    <w:p w14:paraId="5E5A32C5" w14:textId="77777777" w:rsidR="00B31B34" w:rsidRDefault="00B31B34">
      <w:pPr>
        <w:rPr>
          <w:b/>
          <w:noProof w:val="0"/>
          <w:lang w:val="mt-MT"/>
        </w:rPr>
      </w:pPr>
    </w:p>
    <w:p w14:paraId="455A9C10" w14:textId="77777777" w:rsidR="00B31B34" w:rsidRDefault="00B31B34">
      <w:pPr>
        <w:rPr>
          <w:b/>
          <w:noProof w:val="0"/>
          <w:lang w:val="mt-MT"/>
        </w:rPr>
      </w:pPr>
    </w:p>
    <w:p w14:paraId="4021EC40" w14:textId="77777777" w:rsidR="00B31B34" w:rsidRDefault="00B31B34">
      <w:pPr>
        <w:rPr>
          <w:b/>
          <w:noProof w:val="0"/>
          <w:lang w:val="mt-MT"/>
        </w:rPr>
      </w:pPr>
    </w:p>
    <w:p w14:paraId="7071364D" w14:textId="77777777" w:rsidR="00B31B34" w:rsidRDefault="00B31B34">
      <w:pPr>
        <w:rPr>
          <w:b/>
          <w:noProof w:val="0"/>
          <w:lang w:val="mt-MT"/>
        </w:rPr>
      </w:pPr>
    </w:p>
    <w:p w14:paraId="423D2D1F" w14:textId="77777777" w:rsidR="00B31B34" w:rsidRDefault="00B31B34">
      <w:pPr>
        <w:pStyle w:val="EMEA1"/>
        <w:rPr>
          <w:lang w:val="mt-MT"/>
        </w:rPr>
      </w:pPr>
      <w:r>
        <w:rPr>
          <w:lang w:val="mt-MT"/>
        </w:rPr>
        <w:t>B. FULJETT TA’ TAGĦRIF</w:t>
      </w:r>
    </w:p>
    <w:p w14:paraId="3FF8CF8F" w14:textId="77777777" w:rsidR="00B31B34" w:rsidRDefault="00B31B34">
      <w:pPr>
        <w:jc w:val="center"/>
        <w:rPr>
          <w:b/>
          <w:noProof w:val="0"/>
          <w:lang w:val="mt-MT"/>
        </w:rPr>
      </w:pPr>
    </w:p>
    <w:p w14:paraId="473F7DDC" w14:textId="77777777" w:rsidR="00B31B34" w:rsidRDefault="00B31B34">
      <w:pPr>
        <w:jc w:val="center"/>
        <w:rPr>
          <w:b/>
          <w:noProof w:val="0"/>
          <w:lang w:val="mt-MT"/>
        </w:rPr>
      </w:pPr>
    </w:p>
    <w:p w14:paraId="69CC43C0" w14:textId="77777777" w:rsidR="00B31B34" w:rsidRDefault="00B31B34">
      <w:pPr>
        <w:tabs>
          <w:tab w:val="clear" w:pos="567"/>
        </w:tabs>
        <w:jc w:val="center"/>
        <w:outlineLvl w:val="0"/>
        <w:rPr>
          <w:noProof w:val="0"/>
          <w:lang w:val="mt-MT"/>
        </w:rPr>
      </w:pPr>
      <w:r>
        <w:rPr>
          <w:noProof w:val="0"/>
          <w:szCs w:val="22"/>
          <w:lang w:val="mt-MT"/>
        </w:rPr>
        <w:br w:type="page"/>
      </w:r>
      <w:r>
        <w:rPr>
          <w:b/>
          <w:noProof w:val="0"/>
          <w:lang w:val="mt-MT"/>
        </w:rPr>
        <w:lastRenderedPageBreak/>
        <w:t>Fuljett ta’ tagħrif: Informazzjoni għall-pazjent</w:t>
      </w:r>
      <w:r>
        <w:rPr>
          <w:b/>
          <w:noProof w:val="0"/>
          <w:lang w:val="mt-MT"/>
        </w:rPr>
        <w:fldChar w:fldCharType="begin"/>
      </w:r>
      <w:r>
        <w:rPr>
          <w:b/>
          <w:noProof w:val="0"/>
          <w:lang w:val="mt-MT"/>
        </w:rPr>
        <w:instrText xml:space="preserve"> DOCVARIABLE vault_nd_0688fb83-0509-4878-8683-1e2d44603616 \* MERGEFORMAT </w:instrText>
      </w:r>
      <w:r>
        <w:rPr>
          <w:b/>
          <w:noProof w:val="0"/>
          <w:lang w:val="mt-MT"/>
        </w:rPr>
        <w:fldChar w:fldCharType="separate"/>
      </w:r>
      <w:r>
        <w:rPr>
          <w:b/>
          <w:noProof w:val="0"/>
          <w:lang w:val="mt-MT"/>
        </w:rPr>
        <w:t xml:space="preserve"> </w:t>
      </w:r>
      <w:r>
        <w:rPr>
          <w:b/>
          <w:noProof w:val="0"/>
          <w:lang w:val="mt-MT"/>
        </w:rPr>
        <w:fldChar w:fldCharType="end"/>
      </w:r>
    </w:p>
    <w:p w14:paraId="5C500CFE" w14:textId="77777777" w:rsidR="00B31B34" w:rsidRDefault="00B31B34">
      <w:pPr>
        <w:jc w:val="center"/>
        <w:rPr>
          <w:b/>
          <w:noProof w:val="0"/>
          <w:lang w:val="mt-MT"/>
        </w:rPr>
      </w:pPr>
    </w:p>
    <w:p w14:paraId="060F49DD" w14:textId="77777777" w:rsidR="00B31B34" w:rsidRDefault="00B31B34">
      <w:pPr>
        <w:numPr>
          <w:ilvl w:val="12"/>
          <w:numId w:val="0"/>
        </w:numPr>
        <w:tabs>
          <w:tab w:val="clear" w:pos="567"/>
        </w:tabs>
        <w:jc w:val="center"/>
        <w:rPr>
          <w:b/>
          <w:bCs/>
          <w:noProof w:val="0"/>
          <w:lang w:val="mt-MT"/>
        </w:rPr>
      </w:pPr>
      <w:r>
        <w:rPr>
          <w:b/>
          <w:bCs/>
          <w:noProof w:val="0"/>
          <w:lang w:val="mt-MT"/>
        </w:rPr>
        <w:t>Saxenda 6 mg/ml soluzzjoni għall-injezzjoni f’pinna mimlija għal-lest</w:t>
      </w:r>
    </w:p>
    <w:p w14:paraId="139151BE" w14:textId="77777777" w:rsidR="00B31B34" w:rsidRDefault="00B31B34">
      <w:pPr>
        <w:numPr>
          <w:ilvl w:val="12"/>
          <w:numId w:val="0"/>
        </w:numPr>
        <w:tabs>
          <w:tab w:val="clear" w:pos="567"/>
        </w:tabs>
        <w:jc w:val="center"/>
        <w:rPr>
          <w:noProof w:val="0"/>
          <w:lang w:val="mt-MT"/>
        </w:rPr>
      </w:pPr>
      <w:r>
        <w:rPr>
          <w:noProof w:val="0"/>
          <w:lang w:val="mt-MT"/>
        </w:rPr>
        <w:t>Liraglutide</w:t>
      </w:r>
    </w:p>
    <w:p w14:paraId="48F9B12D" w14:textId="77777777" w:rsidR="00B31B34" w:rsidRDefault="00B31B34">
      <w:pPr>
        <w:numPr>
          <w:ilvl w:val="12"/>
          <w:numId w:val="0"/>
        </w:numPr>
        <w:tabs>
          <w:tab w:val="clear" w:pos="567"/>
        </w:tabs>
        <w:jc w:val="center"/>
        <w:rPr>
          <w:noProof w:val="0"/>
          <w:lang w:val="mt-MT"/>
        </w:rPr>
      </w:pPr>
    </w:p>
    <w:p w14:paraId="2E0EEC4E" w14:textId="77777777" w:rsidR="00B31B34" w:rsidRDefault="00B31B34">
      <w:pPr>
        <w:tabs>
          <w:tab w:val="clear" w:pos="567"/>
        </w:tabs>
        <w:ind w:left="14" w:hanging="14"/>
        <w:rPr>
          <w:noProof w:val="0"/>
          <w:lang w:val="mt-MT"/>
        </w:rPr>
      </w:pPr>
      <w:r>
        <w:rPr>
          <w:b/>
          <w:noProof w:val="0"/>
          <w:lang w:val="mt-MT"/>
        </w:rPr>
        <w:t>Aqra sew dan il-fuljett kollu qabel tibda tuża din il-mediċina peress li fih informazzjoni importanti għalik.</w:t>
      </w:r>
    </w:p>
    <w:p w14:paraId="0D8C47D4" w14:textId="77777777" w:rsidR="00B31B34" w:rsidRDefault="00B31B34">
      <w:pPr>
        <w:ind w:left="567" w:hanging="567"/>
        <w:rPr>
          <w:noProof w:val="0"/>
          <w:lang w:val="mt-MT"/>
        </w:rPr>
      </w:pPr>
      <w:r>
        <w:rPr>
          <w:noProof w:val="0"/>
          <w:lang w:val="mt-MT"/>
        </w:rPr>
        <w:t>–</w:t>
      </w:r>
      <w:r>
        <w:rPr>
          <w:noProof w:val="0"/>
          <w:lang w:val="mt-MT"/>
        </w:rPr>
        <w:tab/>
        <w:t xml:space="preserve">Żomm dan il-fuljett. Jista’ jkollok bżonn terġa’ taqrah. </w:t>
      </w:r>
    </w:p>
    <w:p w14:paraId="59AC3B2C" w14:textId="77777777" w:rsidR="00B31B34" w:rsidRDefault="00B31B34">
      <w:pPr>
        <w:ind w:left="567" w:hanging="567"/>
        <w:rPr>
          <w:noProof w:val="0"/>
          <w:lang w:val="mt-MT"/>
        </w:rPr>
      </w:pPr>
      <w:r>
        <w:rPr>
          <w:noProof w:val="0"/>
          <w:lang w:val="mt-MT"/>
        </w:rPr>
        <w:t>–</w:t>
      </w:r>
      <w:r>
        <w:rPr>
          <w:noProof w:val="0"/>
          <w:lang w:val="mt-MT"/>
        </w:rPr>
        <w:tab/>
        <w:t>Jekk ikollok aktar mistoqsijiet, staqsi lit-tabib, lill-ispiżjar jew l-infermier tiegħek.</w:t>
      </w:r>
    </w:p>
    <w:p w14:paraId="3F66F8CD" w14:textId="77777777" w:rsidR="00B31B34" w:rsidRDefault="00B31B34">
      <w:pPr>
        <w:ind w:left="567" w:hanging="567"/>
        <w:rPr>
          <w:noProof w:val="0"/>
          <w:lang w:val="mt-MT"/>
        </w:rPr>
      </w:pPr>
      <w:r>
        <w:rPr>
          <w:noProof w:val="0"/>
          <w:lang w:val="mt-MT"/>
        </w:rPr>
        <w:t>–</w:t>
      </w:r>
      <w:r>
        <w:rPr>
          <w:noProof w:val="0"/>
          <w:lang w:val="mt-MT"/>
        </w:rPr>
        <w:tab/>
        <w:t xml:space="preserve">Din il-mediċina ġiet mogħtija lilek biss. M’għandekx tgħaddiha lil persuni oħra. Tista’ tagħmlilhom il-ħsara, anki jekk ikollhom l-istess sinjali ta’ mard bħal tiegħek. </w:t>
      </w:r>
    </w:p>
    <w:p w14:paraId="6C63A6F0" w14:textId="77777777" w:rsidR="00B31B34" w:rsidRDefault="00B31B34">
      <w:pPr>
        <w:ind w:left="567" w:hanging="567"/>
        <w:rPr>
          <w:noProof w:val="0"/>
          <w:lang w:val="mt-MT"/>
        </w:rPr>
      </w:pPr>
      <w:r>
        <w:rPr>
          <w:noProof w:val="0"/>
          <w:lang w:val="mt-MT"/>
        </w:rPr>
        <w:t>–</w:t>
      </w:r>
      <w:r>
        <w:rPr>
          <w:noProof w:val="0"/>
          <w:lang w:val="mt-MT"/>
        </w:rPr>
        <w:tab/>
        <w:t>Jekk ikollok xi effett sekondarju kellem lit-tabib, lill-ispiżjar jew l-infermier tiegħek. Dan jinkludi xi effett sekondarju possibbli li mhuwiex elenkat f’dan il-fuljett. Ara sezzjoni 4.</w:t>
      </w:r>
    </w:p>
    <w:p w14:paraId="4608368E" w14:textId="77777777" w:rsidR="00B31B34" w:rsidRDefault="00B31B34">
      <w:pPr>
        <w:rPr>
          <w:noProof w:val="0"/>
          <w:lang w:val="mt-MT"/>
        </w:rPr>
      </w:pPr>
    </w:p>
    <w:p w14:paraId="4421B8AE" w14:textId="77777777" w:rsidR="00B31B34" w:rsidRDefault="00B31B34">
      <w:pPr>
        <w:numPr>
          <w:ilvl w:val="12"/>
          <w:numId w:val="0"/>
        </w:numPr>
        <w:tabs>
          <w:tab w:val="clear" w:pos="567"/>
        </w:tabs>
        <w:suppressAutoHyphens w:val="0"/>
        <w:outlineLvl w:val="0"/>
        <w:rPr>
          <w:noProof w:val="0"/>
          <w:lang w:val="mt-MT"/>
        </w:rPr>
      </w:pPr>
      <w:r>
        <w:rPr>
          <w:b/>
          <w:noProof w:val="0"/>
          <w:lang w:val="mt-MT"/>
        </w:rPr>
        <w:t>F’dan il-fuljett</w:t>
      </w:r>
      <w:r>
        <w:rPr>
          <w:b/>
          <w:noProof w:val="0"/>
          <w:lang w:val="mt-MT"/>
        </w:rPr>
        <w:fldChar w:fldCharType="begin"/>
      </w:r>
      <w:r>
        <w:rPr>
          <w:b/>
          <w:noProof w:val="0"/>
          <w:lang w:val="mt-MT"/>
        </w:rPr>
        <w:instrText xml:space="preserve"> DOCVARIABLE vault_nd_94069fe4-a34b-4757-b12b-21cd47aefadd \* MERGEFORMAT </w:instrText>
      </w:r>
      <w:r>
        <w:rPr>
          <w:b/>
          <w:noProof w:val="0"/>
          <w:lang w:val="mt-MT"/>
        </w:rPr>
        <w:fldChar w:fldCharType="separate"/>
      </w:r>
      <w:r>
        <w:rPr>
          <w:b/>
          <w:noProof w:val="0"/>
          <w:lang w:val="mt-MT"/>
        </w:rPr>
        <w:t xml:space="preserve"> </w:t>
      </w:r>
      <w:r>
        <w:rPr>
          <w:b/>
          <w:noProof w:val="0"/>
          <w:lang w:val="mt-MT"/>
        </w:rPr>
        <w:fldChar w:fldCharType="end"/>
      </w:r>
    </w:p>
    <w:p w14:paraId="5CB6D5E8" w14:textId="77777777" w:rsidR="00B31B34" w:rsidRDefault="00B31B34">
      <w:pPr>
        <w:numPr>
          <w:ilvl w:val="12"/>
          <w:numId w:val="0"/>
        </w:numPr>
        <w:tabs>
          <w:tab w:val="clear" w:pos="567"/>
        </w:tabs>
        <w:rPr>
          <w:noProof w:val="0"/>
          <w:lang w:val="mt-MT"/>
        </w:rPr>
      </w:pPr>
    </w:p>
    <w:p w14:paraId="6D39184B" w14:textId="77777777" w:rsidR="00B31B34" w:rsidRDefault="00B31B34">
      <w:pPr>
        <w:numPr>
          <w:ilvl w:val="12"/>
          <w:numId w:val="0"/>
        </w:numPr>
        <w:rPr>
          <w:noProof w:val="0"/>
          <w:lang w:val="mt-MT"/>
        </w:rPr>
      </w:pPr>
      <w:r>
        <w:rPr>
          <w:noProof w:val="0"/>
          <w:lang w:val="mt-MT"/>
        </w:rPr>
        <w:t>1.</w:t>
      </w:r>
      <w:r>
        <w:rPr>
          <w:noProof w:val="0"/>
          <w:lang w:val="mt-MT"/>
        </w:rPr>
        <w:tab/>
        <w:t xml:space="preserve">X’inhu Saxenda u għalxiex jintuża </w:t>
      </w:r>
    </w:p>
    <w:p w14:paraId="4265EE7B" w14:textId="77777777" w:rsidR="00B31B34" w:rsidRDefault="00B31B34">
      <w:pPr>
        <w:numPr>
          <w:ilvl w:val="12"/>
          <w:numId w:val="0"/>
        </w:numPr>
        <w:rPr>
          <w:noProof w:val="0"/>
          <w:lang w:val="mt-MT"/>
        </w:rPr>
      </w:pPr>
      <w:r>
        <w:rPr>
          <w:noProof w:val="0"/>
          <w:lang w:val="mt-MT"/>
        </w:rPr>
        <w:t>2.</w:t>
      </w:r>
      <w:r>
        <w:rPr>
          <w:noProof w:val="0"/>
          <w:lang w:val="mt-MT"/>
        </w:rPr>
        <w:tab/>
        <w:t>X’għandek tkun taf qabel ma tuża Saxenda</w:t>
      </w:r>
    </w:p>
    <w:p w14:paraId="5B7ABAA0" w14:textId="77777777" w:rsidR="00B31B34" w:rsidRDefault="00B31B34">
      <w:pPr>
        <w:numPr>
          <w:ilvl w:val="12"/>
          <w:numId w:val="0"/>
        </w:numPr>
        <w:rPr>
          <w:noProof w:val="0"/>
          <w:lang w:val="mt-MT"/>
        </w:rPr>
      </w:pPr>
      <w:r>
        <w:rPr>
          <w:noProof w:val="0"/>
          <w:lang w:val="mt-MT"/>
        </w:rPr>
        <w:t>3.</w:t>
      </w:r>
      <w:r>
        <w:rPr>
          <w:noProof w:val="0"/>
          <w:lang w:val="mt-MT"/>
        </w:rPr>
        <w:tab/>
        <w:t>Kif għandek tuża Saxenda</w:t>
      </w:r>
    </w:p>
    <w:p w14:paraId="0E567314" w14:textId="77777777" w:rsidR="00B31B34" w:rsidRDefault="00B31B34">
      <w:pPr>
        <w:numPr>
          <w:ilvl w:val="12"/>
          <w:numId w:val="0"/>
        </w:numPr>
        <w:rPr>
          <w:noProof w:val="0"/>
          <w:lang w:val="mt-MT"/>
        </w:rPr>
      </w:pPr>
      <w:r>
        <w:rPr>
          <w:noProof w:val="0"/>
          <w:lang w:val="mt-MT"/>
        </w:rPr>
        <w:t>4.</w:t>
      </w:r>
      <w:r>
        <w:rPr>
          <w:noProof w:val="0"/>
          <w:lang w:val="mt-MT"/>
        </w:rPr>
        <w:tab/>
        <w:t xml:space="preserve">Effetti sekondarji possibbli </w:t>
      </w:r>
    </w:p>
    <w:p w14:paraId="25898FC6" w14:textId="77777777" w:rsidR="00B31B34" w:rsidRDefault="00B31B34">
      <w:pPr>
        <w:rPr>
          <w:noProof w:val="0"/>
          <w:lang w:val="mt-MT"/>
        </w:rPr>
      </w:pPr>
      <w:r>
        <w:rPr>
          <w:noProof w:val="0"/>
          <w:lang w:val="mt-MT"/>
        </w:rPr>
        <w:t>5.</w:t>
      </w:r>
      <w:r>
        <w:rPr>
          <w:noProof w:val="0"/>
          <w:lang w:val="mt-MT"/>
        </w:rPr>
        <w:tab/>
        <w:t>Kif taħżen Saxenda</w:t>
      </w:r>
    </w:p>
    <w:p w14:paraId="295D59AD" w14:textId="77777777" w:rsidR="00B31B34" w:rsidRDefault="00B31B34">
      <w:pPr>
        <w:rPr>
          <w:noProof w:val="0"/>
          <w:lang w:val="mt-MT"/>
        </w:rPr>
      </w:pPr>
      <w:r>
        <w:rPr>
          <w:noProof w:val="0"/>
          <w:lang w:val="mt-MT"/>
        </w:rPr>
        <w:t>6.</w:t>
      </w:r>
      <w:r>
        <w:rPr>
          <w:noProof w:val="0"/>
          <w:lang w:val="mt-MT"/>
        </w:rPr>
        <w:tab/>
        <w:t>Kontenut tal-pakkett u informazzjoni oħra</w:t>
      </w:r>
    </w:p>
    <w:p w14:paraId="7D4604E8" w14:textId="77777777" w:rsidR="00B31B34" w:rsidRDefault="00B31B34">
      <w:pPr>
        <w:numPr>
          <w:ilvl w:val="12"/>
          <w:numId w:val="0"/>
        </w:numPr>
        <w:tabs>
          <w:tab w:val="clear" w:pos="567"/>
        </w:tabs>
        <w:rPr>
          <w:noProof w:val="0"/>
          <w:szCs w:val="22"/>
          <w:lang w:val="mt-MT"/>
        </w:rPr>
      </w:pPr>
    </w:p>
    <w:p w14:paraId="023727EE" w14:textId="77777777" w:rsidR="00B31B34" w:rsidRDefault="00B31B34">
      <w:pPr>
        <w:numPr>
          <w:ilvl w:val="12"/>
          <w:numId w:val="0"/>
        </w:numPr>
        <w:tabs>
          <w:tab w:val="clear" w:pos="567"/>
        </w:tabs>
        <w:rPr>
          <w:noProof w:val="0"/>
          <w:szCs w:val="22"/>
          <w:lang w:val="mt-MT"/>
        </w:rPr>
      </w:pPr>
    </w:p>
    <w:p w14:paraId="19037B74" w14:textId="77777777" w:rsidR="00B31B34" w:rsidRDefault="00B31B34">
      <w:pPr>
        <w:ind w:right="-2"/>
        <w:rPr>
          <w:b/>
          <w:noProof w:val="0"/>
          <w:szCs w:val="22"/>
          <w:lang w:val="mt-MT"/>
        </w:rPr>
      </w:pPr>
      <w:r>
        <w:rPr>
          <w:b/>
          <w:noProof w:val="0"/>
          <w:szCs w:val="22"/>
          <w:lang w:val="mt-MT"/>
        </w:rPr>
        <w:t>1.</w:t>
      </w:r>
      <w:r>
        <w:rPr>
          <w:b/>
          <w:noProof w:val="0"/>
          <w:szCs w:val="22"/>
          <w:lang w:val="mt-MT"/>
        </w:rPr>
        <w:tab/>
        <w:t xml:space="preserve">X’inhu </w:t>
      </w:r>
      <w:r>
        <w:rPr>
          <w:b/>
          <w:noProof w:val="0"/>
          <w:lang w:val="mt-MT"/>
        </w:rPr>
        <w:t>Saxenda</w:t>
      </w:r>
      <w:r>
        <w:rPr>
          <w:noProof w:val="0"/>
          <w:lang w:val="mt-MT"/>
        </w:rPr>
        <w:t xml:space="preserve"> </w:t>
      </w:r>
      <w:r>
        <w:rPr>
          <w:b/>
          <w:noProof w:val="0"/>
          <w:szCs w:val="22"/>
          <w:lang w:val="mt-MT"/>
        </w:rPr>
        <w:t>u għalxiex jintuża</w:t>
      </w:r>
    </w:p>
    <w:p w14:paraId="35A3C824" w14:textId="77777777" w:rsidR="00B31B34" w:rsidRDefault="00B31B34">
      <w:pPr>
        <w:numPr>
          <w:ilvl w:val="12"/>
          <w:numId w:val="0"/>
        </w:numPr>
        <w:tabs>
          <w:tab w:val="clear" w:pos="567"/>
        </w:tabs>
        <w:rPr>
          <w:noProof w:val="0"/>
          <w:szCs w:val="22"/>
          <w:lang w:val="mt-MT"/>
        </w:rPr>
      </w:pPr>
    </w:p>
    <w:p w14:paraId="6741E3FE" w14:textId="77777777" w:rsidR="00B31B34" w:rsidRDefault="00B31B34">
      <w:pPr>
        <w:ind w:right="-2"/>
        <w:rPr>
          <w:b/>
          <w:noProof w:val="0"/>
          <w:szCs w:val="22"/>
          <w:lang w:val="mt-MT"/>
        </w:rPr>
      </w:pPr>
      <w:r>
        <w:rPr>
          <w:b/>
          <w:noProof w:val="0"/>
          <w:szCs w:val="22"/>
          <w:lang w:val="mt-MT"/>
        </w:rPr>
        <w:t>X’inhu Saxenda</w:t>
      </w:r>
    </w:p>
    <w:p w14:paraId="65D47C16" w14:textId="77777777" w:rsidR="00B31B34" w:rsidRDefault="00B31B34">
      <w:pPr>
        <w:ind w:right="-2"/>
        <w:rPr>
          <w:noProof w:val="0"/>
          <w:szCs w:val="22"/>
          <w:lang w:val="mt-MT"/>
        </w:rPr>
      </w:pPr>
      <w:r>
        <w:rPr>
          <w:noProof w:val="0"/>
          <w:szCs w:val="22"/>
          <w:lang w:val="mt-MT"/>
        </w:rPr>
        <w:t>Saxenda hu mediċina li tnaqqas il-piż li fiha s-sustanza attiva liraglutide. Hu simili għal ormon naturali msejjaħ peptide-1 li jixbaħ lil glucagon (GLP-1) li jinħeles mill-imsaren wara ikla. Saxenda jaħdem billi jaġixxi fuq ir-riċetturi fil-moħħ li jikkontrollaw l-aptit tiegħek, u jikkawża s-sensazzjoni li tħossok aktar mimli u inqas bil-ġuħ. Dan jista’ jgħinek biex tiekol inqas ikel u tnaqqas il-piż tal-ġisem tiegħek.</w:t>
      </w:r>
    </w:p>
    <w:p w14:paraId="23A938A7" w14:textId="77777777" w:rsidR="00B31B34" w:rsidRDefault="00B31B34">
      <w:pPr>
        <w:ind w:right="-2"/>
        <w:rPr>
          <w:noProof w:val="0"/>
          <w:szCs w:val="22"/>
          <w:lang w:val="mt-MT"/>
        </w:rPr>
      </w:pPr>
    </w:p>
    <w:p w14:paraId="2DEF1E49" w14:textId="77777777" w:rsidR="00B31B34" w:rsidRDefault="00B31B34">
      <w:pPr>
        <w:ind w:right="-2"/>
        <w:rPr>
          <w:b/>
          <w:noProof w:val="0"/>
          <w:szCs w:val="22"/>
          <w:lang w:val="mt-MT"/>
        </w:rPr>
      </w:pPr>
      <w:r>
        <w:rPr>
          <w:b/>
          <w:noProof w:val="0"/>
          <w:szCs w:val="22"/>
          <w:lang w:val="mt-MT"/>
        </w:rPr>
        <w:t>Għalxiex jintuża Saxenda</w:t>
      </w:r>
    </w:p>
    <w:p w14:paraId="4969922A" w14:textId="77777777" w:rsidR="00B31B34" w:rsidRDefault="00B31B34">
      <w:pPr>
        <w:rPr>
          <w:noProof w:val="0"/>
          <w:szCs w:val="22"/>
          <w:lang w:val="mt-MT"/>
        </w:rPr>
      </w:pPr>
      <w:r>
        <w:rPr>
          <w:noProof w:val="0"/>
          <w:szCs w:val="22"/>
          <w:lang w:val="mt-MT"/>
        </w:rPr>
        <w:t>Saxenda jintuża għat-tnaqqis fil-piż flimkien ma’ dieta u eżerċizzju f’adulti li għandhom 18-il sena u aktar li jkollhom:</w:t>
      </w:r>
    </w:p>
    <w:p w14:paraId="72191F36" w14:textId="0C7C2327" w:rsidR="00B31B34" w:rsidRPr="003A1145" w:rsidRDefault="00B31B34" w:rsidP="00473851">
      <w:pPr>
        <w:pStyle w:val="ListParagraph"/>
        <w:numPr>
          <w:ilvl w:val="0"/>
          <w:numId w:val="45"/>
        </w:numPr>
        <w:ind w:hanging="720"/>
        <w:rPr>
          <w:szCs w:val="22"/>
          <w:lang w:val="mt-MT"/>
        </w:rPr>
      </w:pPr>
      <w:r w:rsidRPr="003A1145">
        <w:rPr>
          <w:noProof w:val="0"/>
          <w:szCs w:val="22"/>
          <w:lang w:val="mt-MT"/>
        </w:rPr>
        <w:t>BMI ta’ 30 </w:t>
      </w:r>
      <w:r w:rsidRPr="003A1145">
        <w:rPr>
          <w:szCs w:val="22"/>
          <w:lang w:val="mt-MT"/>
        </w:rPr>
        <w:t xml:space="preserve">kg/m² </w:t>
      </w:r>
      <w:r w:rsidRPr="003A1145">
        <w:rPr>
          <w:noProof w:val="0"/>
          <w:szCs w:val="22"/>
          <w:lang w:val="mt-MT"/>
        </w:rPr>
        <w:t xml:space="preserve">jew aktar </w:t>
      </w:r>
      <w:r w:rsidRPr="003A1145">
        <w:rPr>
          <w:szCs w:val="22"/>
          <w:lang w:val="mt-MT"/>
        </w:rPr>
        <w:t>(obeżità) jew</w:t>
      </w:r>
    </w:p>
    <w:p w14:paraId="48CF3F2C" w14:textId="41AD274B" w:rsidR="00B31B34" w:rsidRPr="00473851" w:rsidRDefault="00B31B34" w:rsidP="00473851">
      <w:pPr>
        <w:pStyle w:val="ListParagraph"/>
        <w:numPr>
          <w:ilvl w:val="0"/>
          <w:numId w:val="45"/>
        </w:numPr>
        <w:ind w:left="567" w:hanging="567"/>
        <w:rPr>
          <w:noProof w:val="0"/>
          <w:lang w:val="mt-MT"/>
        </w:rPr>
      </w:pPr>
      <w:r w:rsidRPr="003A1145">
        <w:rPr>
          <w:szCs w:val="22"/>
          <w:lang w:val="mt-MT"/>
        </w:rPr>
        <w:t xml:space="preserve">BMI ta’ 27 kg/m² u inqas minn 30 kg/m²  (piż żejjed) </w:t>
      </w:r>
      <w:r w:rsidRPr="00473851">
        <w:rPr>
          <w:noProof w:val="0"/>
          <w:szCs w:val="22"/>
          <w:lang w:val="mt-MT"/>
        </w:rPr>
        <w:t xml:space="preserve">u </w:t>
      </w:r>
      <w:r w:rsidRPr="00473851">
        <w:rPr>
          <w:noProof w:val="0"/>
          <w:lang w:val="mt-MT"/>
        </w:rPr>
        <w:t>problemi tas-saħħa relatati mal-piż (bħal dijabete, pressjoni tad-demm għolja, livelli mhux normali ta’ xaħmijiet fid-demm jew problemi tan-nifs waqt l-irqad li jissejħu ‘apnea ostruttiva waqt l-irqad’).</w:t>
      </w:r>
    </w:p>
    <w:p w14:paraId="51B74BD5" w14:textId="77777777" w:rsidR="00B31B34" w:rsidRDefault="00B31B34">
      <w:pPr>
        <w:rPr>
          <w:noProof w:val="0"/>
          <w:szCs w:val="22"/>
          <w:lang w:val="mt-MT"/>
        </w:rPr>
      </w:pPr>
      <w:r>
        <w:rPr>
          <w:noProof w:val="0"/>
          <w:lang w:val="mt-MT"/>
        </w:rPr>
        <w:t>BMI (Indiċi tal-Massa tal-Ġisem) hu kejl tal-piż tiegħek meta mqabbel mat-tul tiegħek.</w:t>
      </w:r>
    </w:p>
    <w:p w14:paraId="7FE503D7" w14:textId="77777777" w:rsidR="00B31B34" w:rsidRDefault="00B31B34">
      <w:pPr>
        <w:rPr>
          <w:noProof w:val="0"/>
          <w:szCs w:val="22"/>
          <w:lang w:val="mt-MT"/>
        </w:rPr>
      </w:pPr>
    </w:p>
    <w:p w14:paraId="0FD14AAA" w14:textId="77777777" w:rsidR="00B31B34" w:rsidRDefault="00B31B34">
      <w:pPr>
        <w:rPr>
          <w:noProof w:val="0"/>
          <w:szCs w:val="22"/>
          <w:lang w:val="mt-MT"/>
        </w:rPr>
      </w:pPr>
      <w:r>
        <w:rPr>
          <w:noProof w:val="0"/>
          <w:szCs w:val="22"/>
          <w:lang w:val="mt-MT"/>
        </w:rPr>
        <w:t>Għandek tkompli tuża Saxenda biss jekk wara 12-il ġimgħa fuq id-doża ta’ 3.0 mg/jum tkun tlift għallinqas 5% tal-piż inizjali tal-ġisem tiegħek (ara sezzjoni 3). Ikkonsulta mat-tabib tiegħek qabel ma tkompli.</w:t>
      </w:r>
    </w:p>
    <w:p w14:paraId="6B2A2376" w14:textId="77777777" w:rsidR="00B31B34" w:rsidRDefault="00B31B34">
      <w:pPr>
        <w:rPr>
          <w:noProof w:val="0"/>
          <w:szCs w:val="22"/>
          <w:lang w:val="mt-MT"/>
        </w:rPr>
      </w:pPr>
    </w:p>
    <w:p w14:paraId="4A9F5F8D" w14:textId="77777777" w:rsidR="00B31B34" w:rsidRDefault="00B31B34">
      <w:pPr>
        <w:rPr>
          <w:noProof w:val="0"/>
          <w:szCs w:val="22"/>
          <w:lang w:val="mt-MT"/>
        </w:rPr>
      </w:pPr>
      <w:r>
        <w:rPr>
          <w:noProof w:val="0"/>
          <w:szCs w:val="22"/>
          <w:lang w:val="mt-MT"/>
        </w:rPr>
        <w:t>Saxenda jista’ jintuża biex jissupplimenta nutrizzjoni tajba u żieda fl-attività fiżika għall-immaniġġjar tal-piż f’adolexxenti mill-età ta’ 12-il sena u ’l fuq li għandhom:</w:t>
      </w:r>
    </w:p>
    <w:p w14:paraId="5F217D76" w14:textId="77777777" w:rsidR="00B31B34" w:rsidRDefault="00B31B34">
      <w:pPr>
        <w:ind w:left="567" w:hanging="567"/>
        <w:rPr>
          <w:lang w:val="mt-MT"/>
        </w:rPr>
      </w:pPr>
    </w:p>
    <w:p w14:paraId="22D6FE85" w14:textId="2AC950D9" w:rsidR="00B31B34" w:rsidRPr="003A1145" w:rsidRDefault="00B31B34" w:rsidP="00473851">
      <w:pPr>
        <w:pStyle w:val="ListParagraph"/>
        <w:numPr>
          <w:ilvl w:val="0"/>
          <w:numId w:val="46"/>
        </w:numPr>
        <w:ind w:hanging="720"/>
        <w:rPr>
          <w:lang w:val="mt-MT"/>
        </w:rPr>
      </w:pPr>
      <w:r w:rsidRPr="003A1145">
        <w:rPr>
          <w:lang w:val="mt-MT"/>
        </w:rPr>
        <w:t>obeżità (iddijanjostikata mit-tabib tiegħek)</w:t>
      </w:r>
    </w:p>
    <w:p w14:paraId="2CEF0850" w14:textId="082F5E31" w:rsidR="00B31B34" w:rsidRPr="003A1145" w:rsidRDefault="00B31B34" w:rsidP="00473851">
      <w:pPr>
        <w:pStyle w:val="ListParagraph"/>
        <w:numPr>
          <w:ilvl w:val="0"/>
          <w:numId w:val="46"/>
        </w:numPr>
        <w:ind w:hanging="720"/>
        <w:rPr>
          <w:lang w:val="mt-MT"/>
        </w:rPr>
      </w:pPr>
      <w:r w:rsidRPr="003A1145">
        <w:rPr>
          <w:lang w:val="mt-MT"/>
        </w:rPr>
        <w:t>piż tal-ġisem ’il fuq minn 60</w:t>
      </w:r>
      <w:r w:rsidRPr="003A1145">
        <w:rPr>
          <w:bCs/>
          <w:iCs/>
          <w:noProof w:val="0"/>
          <w:szCs w:val="22"/>
          <w:lang w:val="mt-MT"/>
        </w:rPr>
        <w:t> </w:t>
      </w:r>
      <w:r w:rsidRPr="003A1145">
        <w:rPr>
          <w:lang w:val="mt-MT"/>
        </w:rPr>
        <w:t xml:space="preserve">kg. </w:t>
      </w:r>
    </w:p>
    <w:p w14:paraId="691EB04A" w14:textId="77777777" w:rsidR="00B31B34" w:rsidRDefault="00B31B34">
      <w:pPr>
        <w:ind w:right="-2"/>
        <w:rPr>
          <w:noProof w:val="0"/>
          <w:szCs w:val="22"/>
          <w:lang w:val="mt-MT"/>
        </w:rPr>
      </w:pPr>
    </w:p>
    <w:p w14:paraId="039F5292" w14:textId="77777777" w:rsidR="00B31B34" w:rsidRDefault="00B31B34">
      <w:pPr>
        <w:rPr>
          <w:noProof w:val="0"/>
          <w:szCs w:val="22"/>
          <w:lang w:val="mt-MT"/>
        </w:rPr>
      </w:pPr>
      <w:r>
        <w:rPr>
          <w:noProof w:val="0"/>
          <w:szCs w:val="22"/>
          <w:lang w:val="mt-MT"/>
        </w:rPr>
        <w:t>Għandek tkompli tuża Saxenda biss jekk wara 12-il ġimgħa fuq id-doża ta’ 3.0 mg/jum jew l-ogħla doża ttollerata tkun tlift għallinqas 4% tal-BMI tiegħek (ara sezzjoni 3). Ikkonsulta mat-tabib tiegħek qabel ma tkompli.</w:t>
      </w:r>
    </w:p>
    <w:p w14:paraId="122F5693" w14:textId="77777777" w:rsidR="00B31B34" w:rsidRDefault="00B31B34">
      <w:pPr>
        <w:rPr>
          <w:noProof w:val="0"/>
          <w:szCs w:val="22"/>
          <w:lang w:val="mt-MT"/>
        </w:rPr>
      </w:pPr>
    </w:p>
    <w:p w14:paraId="3D190D56" w14:textId="77777777" w:rsidR="00B31B34" w:rsidRDefault="00B31B34">
      <w:pPr>
        <w:keepNext/>
        <w:suppressAutoHyphens w:val="0"/>
        <w:ind w:right="-2"/>
        <w:rPr>
          <w:b/>
          <w:noProof w:val="0"/>
          <w:szCs w:val="22"/>
          <w:lang w:val="mt-MT"/>
        </w:rPr>
      </w:pPr>
      <w:r>
        <w:rPr>
          <w:b/>
          <w:noProof w:val="0"/>
          <w:szCs w:val="22"/>
          <w:lang w:val="mt-MT"/>
        </w:rPr>
        <w:lastRenderedPageBreak/>
        <w:t>Dieta u eżerċizzju</w:t>
      </w:r>
    </w:p>
    <w:p w14:paraId="05215E1C" w14:textId="77777777" w:rsidR="00B31B34" w:rsidRDefault="00B31B34">
      <w:pPr>
        <w:tabs>
          <w:tab w:val="clear" w:pos="567"/>
        </w:tabs>
        <w:rPr>
          <w:noProof w:val="0"/>
          <w:szCs w:val="22"/>
          <w:lang w:val="mt-MT"/>
        </w:rPr>
      </w:pPr>
      <w:r>
        <w:rPr>
          <w:noProof w:val="0"/>
          <w:szCs w:val="22"/>
          <w:lang w:val="mt-MT"/>
        </w:rPr>
        <w:t>It-tabib tiegħek se jibdiek fuq programm ta’ dieta u ta’ eżerċizzju fiżiku. Ibqa’ fuq dan il-programm waqt li tkun qed tuża Saxenda.</w:t>
      </w:r>
    </w:p>
    <w:p w14:paraId="6C23FEAF" w14:textId="77777777" w:rsidR="00B31B34" w:rsidRDefault="00B31B34">
      <w:pPr>
        <w:tabs>
          <w:tab w:val="clear" w:pos="567"/>
        </w:tabs>
        <w:rPr>
          <w:noProof w:val="0"/>
          <w:szCs w:val="22"/>
          <w:lang w:val="mt-MT"/>
        </w:rPr>
      </w:pPr>
    </w:p>
    <w:p w14:paraId="3BEE675A" w14:textId="77777777" w:rsidR="00B31B34" w:rsidRDefault="00B31B34">
      <w:pPr>
        <w:tabs>
          <w:tab w:val="clear" w:pos="567"/>
        </w:tabs>
        <w:rPr>
          <w:noProof w:val="0"/>
          <w:szCs w:val="22"/>
          <w:lang w:val="mt-MT"/>
        </w:rPr>
      </w:pPr>
    </w:p>
    <w:p w14:paraId="43FFB133" w14:textId="77777777" w:rsidR="00B31B34" w:rsidRDefault="00B31B34">
      <w:pPr>
        <w:ind w:right="-2"/>
        <w:rPr>
          <w:b/>
          <w:noProof w:val="0"/>
          <w:szCs w:val="22"/>
          <w:lang w:val="mt-MT"/>
        </w:rPr>
      </w:pPr>
      <w:r>
        <w:rPr>
          <w:b/>
          <w:noProof w:val="0"/>
          <w:lang w:val="mt-MT"/>
        </w:rPr>
        <w:t>2.</w:t>
      </w:r>
      <w:r>
        <w:rPr>
          <w:b/>
          <w:noProof w:val="0"/>
          <w:lang w:val="mt-MT"/>
        </w:rPr>
        <w:tab/>
        <w:t>X’għandek tkun taf qabel ma tuża Saxenda</w:t>
      </w:r>
      <w:r>
        <w:rPr>
          <w:noProof w:val="0"/>
          <w:lang w:val="mt-MT"/>
        </w:rPr>
        <w:t xml:space="preserve"> </w:t>
      </w:r>
    </w:p>
    <w:p w14:paraId="433DD2A2" w14:textId="77777777" w:rsidR="00B31B34" w:rsidRDefault="00B31B34">
      <w:pPr>
        <w:numPr>
          <w:ilvl w:val="12"/>
          <w:numId w:val="0"/>
        </w:numPr>
        <w:tabs>
          <w:tab w:val="clear" w:pos="567"/>
        </w:tabs>
        <w:rPr>
          <w:noProof w:val="0"/>
          <w:szCs w:val="22"/>
          <w:lang w:val="mt-MT"/>
        </w:rPr>
      </w:pPr>
    </w:p>
    <w:p w14:paraId="35C67A47" w14:textId="77777777" w:rsidR="00B31B34" w:rsidRDefault="00B31B34">
      <w:pPr>
        <w:numPr>
          <w:ilvl w:val="12"/>
          <w:numId w:val="0"/>
        </w:numPr>
        <w:tabs>
          <w:tab w:val="clear" w:pos="567"/>
        </w:tabs>
        <w:outlineLvl w:val="0"/>
        <w:rPr>
          <w:noProof w:val="0"/>
          <w:szCs w:val="22"/>
          <w:lang w:val="mt-MT"/>
        </w:rPr>
      </w:pPr>
      <w:r>
        <w:rPr>
          <w:b/>
          <w:noProof w:val="0"/>
          <w:szCs w:val="22"/>
          <w:lang w:val="mt-MT"/>
        </w:rPr>
        <w:t>Tużax Saxenda</w:t>
      </w:r>
      <w:r>
        <w:rPr>
          <w:b/>
          <w:noProof w:val="0"/>
          <w:szCs w:val="22"/>
          <w:lang w:val="mt-MT"/>
        </w:rPr>
        <w:fldChar w:fldCharType="begin"/>
      </w:r>
      <w:r>
        <w:rPr>
          <w:b/>
          <w:noProof w:val="0"/>
          <w:szCs w:val="22"/>
          <w:lang w:val="mt-MT"/>
        </w:rPr>
        <w:instrText xml:space="preserve"> DOCVARIABLE vault_nd_b0d97a88-4840-4e13-acbd-e59516d61a4b \* MERGEFORMAT </w:instrText>
      </w:r>
      <w:r>
        <w:rPr>
          <w:b/>
          <w:noProof w:val="0"/>
          <w:szCs w:val="22"/>
          <w:lang w:val="mt-MT"/>
        </w:rPr>
        <w:fldChar w:fldCharType="separate"/>
      </w:r>
      <w:r>
        <w:rPr>
          <w:b/>
          <w:noProof w:val="0"/>
          <w:szCs w:val="22"/>
          <w:lang w:val="mt-MT"/>
        </w:rPr>
        <w:t xml:space="preserve"> </w:t>
      </w:r>
      <w:r>
        <w:rPr>
          <w:b/>
          <w:noProof w:val="0"/>
          <w:szCs w:val="22"/>
          <w:lang w:val="mt-MT"/>
        </w:rPr>
        <w:fldChar w:fldCharType="end"/>
      </w:r>
    </w:p>
    <w:p w14:paraId="1A4DBF13" w14:textId="77777777" w:rsidR="00B31B34" w:rsidRDefault="00B31B34">
      <w:pPr>
        <w:ind w:left="567" w:hanging="567"/>
        <w:rPr>
          <w:noProof w:val="0"/>
          <w:lang w:val="mt-MT"/>
        </w:rPr>
      </w:pPr>
      <w:r>
        <w:rPr>
          <w:noProof w:val="0"/>
          <w:lang w:val="mt-MT"/>
        </w:rPr>
        <w:t>–</w:t>
      </w:r>
      <w:r>
        <w:rPr>
          <w:noProof w:val="0"/>
          <w:lang w:val="mt-MT"/>
        </w:rPr>
        <w:tab/>
        <w:t>jekk inti allerġiku għal liraglutide jew għal xi sustanza oħra ta’ din il-mediċina (elenkati fis-sezzjoni 6).</w:t>
      </w:r>
    </w:p>
    <w:p w14:paraId="33A8081B" w14:textId="77777777" w:rsidR="00B31B34" w:rsidRDefault="00B31B34">
      <w:pPr>
        <w:numPr>
          <w:ilvl w:val="12"/>
          <w:numId w:val="0"/>
        </w:numPr>
        <w:tabs>
          <w:tab w:val="clear" w:pos="567"/>
        </w:tabs>
        <w:rPr>
          <w:noProof w:val="0"/>
          <w:szCs w:val="22"/>
          <w:lang w:val="mt-MT"/>
        </w:rPr>
      </w:pPr>
    </w:p>
    <w:p w14:paraId="504BC33B" w14:textId="77777777" w:rsidR="00B31B34" w:rsidRDefault="00B31B34">
      <w:pPr>
        <w:numPr>
          <w:ilvl w:val="12"/>
          <w:numId w:val="0"/>
        </w:numPr>
        <w:tabs>
          <w:tab w:val="clear" w:pos="567"/>
        </w:tabs>
        <w:outlineLvl w:val="0"/>
        <w:rPr>
          <w:b/>
          <w:noProof w:val="0"/>
          <w:szCs w:val="22"/>
          <w:lang w:val="mt-MT"/>
        </w:rPr>
      </w:pPr>
      <w:r>
        <w:rPr>
          <w:b/>
          <w:noProof w:val="0"/>
          <w:lang w:val="mt-MT"/>
        </w:rPr>
        <w:t>Twissijiet u prekawzjonijiet</w:t>
      </w:r>
      <w:r>
        <w:rPr>
          <w:b/>
          <w:noProof w:val="0"/>
          <w:lang w:val="mt-MT"/>
        </w:rPr>
        <w:fldChar w:fldCharType="begin"/>
      </w:r>
      <w:r>
        <w:rPr>
          <w:b/>
          <w:noProof w:val="0"/>
          <w:lang w:val="mt-MT"/>
        </w:rPr>
        <w:instrText xml:space="preserve"> DOCVARIABLE vault_nd_9acc082a-06e3-4b0d-8716-18f058619200 \* MERGEFORMAT </w:instrText>
      </w:r>
      <w:r>
        <w:rPr>
          <w:b/>
          <w:noProof w:val="0"/>
          <w:lang w:val="mt-MT"/>
        </w:rPr>
        <w:fldChar w:fldCharType="separate"/>
      </w:r>
      <w:r>
        <w:rPr>
          <w:b/>
          <w:noProof w:val="0"/>
          <w:lang w:val="mt-MT"/>
        </w:rPr>
        <w:t xml:space="preserve"> </w:t>
      </w:r>
      <w:r>
        <w:rPr>
          <w:b/>
          <w:noProof w:val="0"/>
          <w:lang w:val="mt-MT"/>
        </w:rPr>
        <w:fldChar w:fldCharType="end"/>
      </w:r>
    </w:p>
    <w:p w14:paraId="058D9CF5" w14:textId="77777777" w:rsidR="00B31B34" w:rsidRDefault="00B31B34">
      <w:pPr>
        <w:numPr>
          <w:ilvl w:val="12"/>
          <w:numId w:val="0"/>
        </w:numPr>
        <w:tabs>
          <w:tab w:val="clear" w:pos="567"/>
        </w:tabs>
        <w:rPr>
          <w:noProof w:val="0"/>
          <w:lang w:val="mt-MT"/>
        </w:rPr>
      </w:pPr>
      <w:r>
        <w:rPr>
          <w:noProof w:val="0"/>
          <w:lang w:val="mt-MT"/>
        </w:rPr>
        <w:t>Kellem lit-tabib, l-ispiżjar jew l-infermier tiegħek qabel tuża Saxenda.</w:t>
      </w:r>
    </w:p>
    <w:p w14:paraId="24CB1369" w14:textId="77777777" w:rsidR="00B31B34" w:rsidRDefault="00B31B34">
      <w:pPr>
        <w:numPr>
          <w:ilvl w:val="12"/>
          <w:numId w:val="0"/>
        </w:numPr>
        <w:tabs>
          <w:tab w:val="clear" w:pos="567"/>
        </w:tabs>
        <w:rPr>
          <w:noProof w:val="0"/>
          <w:lang w:val="mt-MT"/>
        </w:rPr>
      </w:pPr>
    </w:p>
    <w:p w14:paraId="1DB463A9" w14:textId="77777777" w:rsidR="00B31B34" w:rsidRDefault="00B31B34">
      <w:pPr>
        <w:numPr>
          <w:ilvl w:val="12"/>
          <w:numId w:val="0"/>
        </w:numPr>
        <w:tabs>
          <w:tab w:val="clear" w:pos="567"/>
        </w:tabs>
        <w:rPr>
          <w:noProof w:val="0"/>
          <w:lang w:val="mt-MT"/>
        </w:rPr>
      </w:pPr>
      <w:r>
        <w:rPr>
          <w:noProof w:val="0"/>
          <w:lang w:val="mt-MT"/>
        </w:rPr>
        <w:t xml:space="preserve">L-użu ta’ Saxenda mhuwiex irrakkomandat jekk għandek insuffiċjenza severa tal-qalb. </w:t>
      </w:r>
    </w:p>
    <w:p w14:paraId="2C600CEF" w14:textId="77777777" w:rsidR="00B31B34" w:rsidRDefault="00B31B34">
      <w:pPr>
        <w:numPr>
          <w:ilvl w:val="12"/>
          <w:numId w:val="0"/>
        </w:numPr>
        <w:tabs>
          <w:tab w:val="clear" w:pos="567"/>
        </w:tabs>
        <w:rPr>
          <w:noProof w:val="0"/>
          <w:lang w:val="mt-MT"/>
        </w:rPr>
      </w:pPr>
    </w:p>
    <w:p w14:paraId="7BDCEBB0" w14:textId="77777777" w:rsidR="00B31B34" w:rsidRDefault="00B31B34">
      <w:pPr>
        <w:numPr>
          <w:ilvl w:val="12"/>
          <w:numId w:val="0"/>
        </w:numPr>
        <w:tabs>
          <w:tab w:val="clear" w:pos="567"/>
        </w:tabs>
        <w:rPr>
          <w:noProof w:val="0"/>
          <w:lang w:val="mt-MT"/>
        </w:rPr>
      </w:pPr>
      <w:r>
        <w:rPr>
          <w:noProof w:val="0"/>
          <w:lang w:val="mt-MT"/>
        </w:rPr>
        <w:t>Hemm ftit esperjenza b’din il-mediċina f’pazjenti ta’ 75 sena jew iżjed. Mhijiex irrakkomandata jekk għandek età ta’ 75 sena jew aktar.</w:t>
      </w:r>
    </w:p>
    <w:p w14:paraId="654AA7FC" w14:textId="77777777" w:rsidR="00B31B34" w:rsidRDefault="00B31B34">
      <w:pPr>
        <w:numPr>
          <w:ilvl w:val="12"/>
          <w:numId w:val="0"/>
        </w:numPr>
        <w:tabs>
          <w:tab w:val="clear" w:pos="567"/>
        </w:tabs>
        <w:rPr>
          <w:noProof w:val="0"/>
          <w:lang w:val="mt-MT"/>
        </w:rPr>
      </w:pPr>
    </w:p>
    <w:p w14:paraId="7C1B61DC" w14:textId="77777777" w:rsidR="00B31B34" w:rsidRDefault="00B31B34">
      <w:pPr>
        <w:numPr>
          <w:ilvl w:val="12"/>
          <w:numId w:val="0"/>
        </w:numPr>
        <w:tabs>
          <w:tab w:val="clear" w:pos="567"/>
        </w:tabs>
        <w:rPr>
          <w:noProof w:val="0"/>
          <w:lang w:val="mt-MT"/>
        </w:rPr>
      </w:pPr>
      <w:r>
        <w:rPr>
          <w:noProof w:val="0"/>
          <w:lang w:val="mt-MT"/>
        </w:rPr>
        <w:t xml:space="preserve">Hemm ftit esperjenza b’din il-mediċina f’pazjenti bi problemi tal-kliewi. Jekk għandek mard tal-kliewi jew qiegħed fuq id-dijalisi, ikkonsulta lit-tabib tiegħek. </w:t>
      </w:r>
    </w:p>
    <w:p w14:paraId="418623AB" w14:textId="77777777" w:rsidR="00B31B34" w:rsidRDefault="00B31B34">
      <w:pPr>
        <w:numPr>
          <w:ilvl w:val="12"/>
          <w:numId w:val="0"/>
        </w:numPr>
        <w:tabs>
          <w:tab w:val="clear" w:pos="567"/>
        </w:tabs>
        <w:rPr>
          <w:noProof w:val="0"/>
          <w:lang w:val="mt-MT"/>
        </w:rPr>
      </w:pPr>
    </w:p>
    <w:p w14:paraId="52131C94" w14:textId="77777777" w:rsidR="00B31B34" w:rsidRDefault="00B31B34">
      <w:pPr>
        <w:numPr>
          <w:ilvl w:val="12"/>
          <w:numId w:val="0"/>
        </w:numPr>
        <w:tabs>
          <w:tab w:val="clear" w:pos="567"/>
        </w:tabs>
        <w:rPr>
          <w:noProof w:val="0"/>
          <w:lang w:val="mt-MT"/>
        </w:rPr>
      </w:pPr>
      <w:r>
        <w:rPr>
          <w:noProof w:val="0"/>
          <w:lang w:val="mt-MT"/>
        </w:rPr>
        <w:t>Hemm ftit esperjenza b’din il-mediċina f’pazjenti bi problemi tal-fwied. Jekk għandek mard tal-fwied, ikkonsulta lit-tabib tiegħek.</w:t>
      </w:r>
    </w:p>
    <w:p w14:paraId="423C4237" w14:textId="77777777" w:rsidR="00B31B34" w:rsidRDefault="00B31B34">
      <w:pPr>
        <w:numPr>
          <w:ilvl w:val="12"/>
          <w:numId w:val="0"/>
        </w:numPr>
        <w:tabs>
          <w:tab w:val="clear" w:pos="567"/>
        </w:tabs>
        <w:rPr>
          <w:noProof w:val="0"/>
          <w:lang w:val="mt-MT"/>
        </w:rPr>
      </w:pPr>
    </w:p>
    <w:p w14:paraId="1CC519C4" w14:textId="77777777" w:rsidR="00B31B34" w:rsidRDefault="00B31B34">
      <w:pPr>
        <w:numPr>
          <w:ilvl w:val="12"/>
          <w:numId w:val="0"/>
        </w:numPr>
        <w:tabs>
          <w:tab w:val="clear" w:pos="567"/>
        </w:tabs>
        <w:rPr>
          <w:noProof w:val="0"/>
          <w:lang w:val="mt-MT"/>
        </w:rPr>
      </w:pPr>
      <w:r>
        <w:rPr>
          <w:noProof w:val="0"/>
          <w:lang w:val="mt-MT"/>
        </w:rPr>
        <w:t>Din il-mediċina mhijiex irrakkomandata jekk għandek problemi severi fl-istonku jew fl-imsaren li jirriżultaw f’dewmien biex jiżvojta l-istonku (tissejjaħ gastroparesi) jew jekk għandek mard infjammatorju tal-imsaren.</w:t>
      </w:r>
    </w:p>
    <w:p w14:paraId="4F9F3EE6" w14:textId="77777777" w:rsidR="004A7779" w:rsidRDefault="004A7779">
      <w:pPr>
        <w:numPr>
          <w:ilvl w:val="12"/>
          <w:numId w:val="0"/>
        </w:numPr>
        <w:tabs>
          <w:tab w:val="clear" w:pos="567"/>
        </w:tabs>
        <w:rPr>
          <w:noProof w:val="0"/>
          <w:lang w:val="mt-MT"/>
        </w:rPr>
      </w:pPr>
    </w:p>
    <w:p w14:paraId="5DC6EC47" w14:textId="2C430DF8" w:rsidR="004A7779" w:rsidRDefault="004A7779" w:rsidP="004A7779">
      <w:pPr>
        <w:numPr>
          <w:ilvl w:val="12"/>
          <w:numId w:val="0"/>
        </w:numPr>
        <w:tabs>
          <w:tab w:val="clear" w:pos="567"/>
        </w:tabs>
        <w:rPr>
          <w:noProof w:val="0"/>
          <w:lang w:val="mt-MT"/>
        </w:rPr>
      </w:pPr>
      <w:r w:rsidRPr="004A7779">
        <w:rPr>
          <w:noProof w:val="0"/>
          <w:lang w:val="mt"/>
        </w:rPr>
        <w:t>Jekk taf li inti ser ikollok operazzjoni fejn ser tkun taħt anesteżija (irqad), jekk jogħġbok għid lit-tabib tiegħek li qed tieħu Saxenda.</w:t>
      </w:r>
    </w:p>
    <w:p w14:paraId="507A2940" w14:textId="77777777" w:rsidR="00B31B34" w:rsidRDefault="00B31B34">
      <w:pPr>
        <w:numPr>
          <w:ilvl w:val="12"/>
          <w:numId w:val="0"/>
        </w:numPr>
        <w:tabs>
          <w:tab w:val="clear" w:pos="567"/>
        </w:tabs>
        <w:rPr>
          <w:noProof w:val="0"/>
          <w:lang w:val="mt-MT"/>
        </w:rPr>
      </w:pPr>
    </w:p>
    <w:p w14:paraId="798D6D2A" w14:textId="77777777" w:rsidR="00B31B34" w:rsidRDefault="00B31B34">
      <w:pPr>
        <w:numPr>
          <w:ilvl w:val="12"/>
          <w:numId w:val="0"/>
        </w:numPr>
        <w:tabs>
          <w:tab w:val="clear" w:pos="567"/>
        </w:tabs>
        <w:rPr>
          <w:noProof w:val="0"/>
          <w:u w:val="single"/>
          <w:lang w:val="mt-MT"/>
        </w:rPr>
      </w:pPr>
      <w:r>
        <w:rPr>
          <w:noProof w:val="0"/>
          <w:u w:val="single"/>
          <w:lang w:val="mt-MT"/>
        </w:rPr>
        <w:t xml:space="preserve">Nies bid-dijabete </w:t>
      </w:r>
    </w:p>
    <w:p w14:paraId="41A1DA32" w14:textId="77777777" w:rsidR="00B31B34" w:rsidRDefault="00B31B34">
      <w:pPr>
        <w:numPr>
          <w:ilvl w:val="12"/>
          <w:numId w:val="0"/>
        </w:numPr>
        <w:tabs>
          <w:tab w:val="clear" w:pos="567"/>
        </w:tabs>
        <w:rPr>
          <w:noProof w:val="0"/>
          <w:lang w:val="mt-MT"/>
        </w:rPr>
      </w:pPr>
    </w:p>
    <w:p w14:paraId="793C8667" w14:textId="77777777" w:rsidR="00B31B34" w:rsidRDefault="00B31B34">
      <w:pPr>
        <w:numPr>
          <w:ilvl w:val="12"/>
          <w:numId w:val="0"/>
        </w:numPr>
        <w:tabs>
          <w:tab w:val="clear" w:pos="567"/>
        </w:tabs>
        <w:rPr>
          <w:noProof w:val="0"/>
          <w:lang w:val="mt-MT"/>
        </w:rPr>
      </w:pPr>
      <w:r>
        <w:rPr>
          <w:noProof w:val="0"/>
          <w:lang w:val="mt-MT"/>
        </w:rPr>
        <w:t>Jekk għandek id-dijabete, tużax Saxenda bħala sostitut għall-insulina.</w:t>
      </w:r>
    </w:p>
    <w:p w14:paraId="21FD203F" w14:textId="77777777" w:rsidR="00B31B34" w:rsidRDefault="00B31B34">
      <w:pPr>
        <w:numPr>
          <w:ilvl w:val="12"/>
          <w:numId w:val="0"/>
        </w:numPr>
        <w:tabs>
          <w:tab w:val="clear" w:pos="567"/>
        </w:tabs>
        <w:rPr>
          <w:noProof w:val="0"/>
          <w:lang w:val="mt-MT"/>
        </w:rPr>
      </w:pPr>
    </w:p>
    <w:p w14:paraId="06CACA10" w14:textId="77777777" w:rsidR="00B31B34" w:rsidRDefault="00B31B34">
      <w:pPr>
        <w:numPr>
          <w:ilvl w:val="12"/>
          <w:numId w:val="0"/>
        </w:numPr>
        <w:tabs>
          <w:tab w:val="clear" w:pos="567"/>
        </w:tabs>
        <w:rPr>
          <w:noProof w:val="0"/>
          <w:u w:val="single"/>
          <w:lang w:val="mt-MT"/>
        </w:rPr>
      </w:pPr>
      <w:r>
        <w:rPr>
          <w:noProof w:val="0"/>
          <w:u w:val="single"/>
          <w:lang w:val="mt-MT"/>
        </w:rPr>
        <w:t>Infjammazzjoni tal-frixa</w:t>
      </w:r>
    </w:p>
    <w:p w14:paraId="2CB66BA1" w14:textId="77777777" w:rsidR="00B31B34" w:rsidRDefault="00B31B34">
      <w:pPr>
        <w:numPr>
          <w:ilvl w:val="12"/>
          <w:numId w:val="0"/>
        </w:numPr>
        <w:tabs>
          <w:tab w:val="clear" w:pos="567"/>
        </w:tabs>
        <w:rPr>
          <w:noProof w:val="0"/>
          <w:lang w:val="mt-MT"/>
        </w:rPr>
      </w:pPr>
    </w:p>
    <w:p w14:paraId="6D4BD295" w14:textId="77777777" w:rsidR="00B31B34" w:rsidRDefault="00B31B34">
      <w:pPr>
        <w:numPr>
          <w:ilvl w:val="12"/>
          <w:numId w:val="0"/>
        </w:numPr>
        <w:tabs>
          <w:tab w:val="clear" w:pos="567"/>
        </w:tabs>
        <w:rPr>
          <w:noProof w:val="0"/>
          <w:lang w:val="mt-MT"/>
        </w:rPr>
      </w:pPr>
      <w:r>
        <w:rPr>
          <w:noProof w:val="0"/>
          <w:lang w:val="mt-MT"/>
        </w:rPr>
        <w:t xml:space="preserve">Kellem lit-tabib tiegħek jekk għandek jew kellek xi mard tal-frixa. </w:t>
      </w:r>
    </w:p>
    <w:p w14:paraId="10DA88D4" w14:textId="77777777" w:rsidR="00B31B34" w:rsidRDefault="00B31B34">
      <w:pPr>
        <w:numPr>
          <w:ilvl w:val="12"/>
          <w:numId w:val="0"/>
        </w:numPr>
        <w:tabs>
          <w:tab w:val="clear" w:pos="567"/>
        </w:tabs>
        <w:rPr>
          <w:noProof w:val="0"/>
          <w:lang w:val="mt-MT"/>
        </w:rPr>
      </w:pPr>
    </w:p>
    <w:p w14:paraId="2ABFF9AB" w14:textId="77777777" w:rsidR="00B31B34" w:rsidRDefault="00B31B34">
      <w:pPr>
        <w:numPr>
          <w:ilvl w:val="12"/>
          <w:numId w:val="0"/>
        </w:numPr>
        <w:tabs>
          <w:tab w:val="clear" w:pos="567"/>
        </w:tabs>
        <w:rPr>
          <w:noProof w:val="0"/>
          <w:u w:val="single"/>
          <w:lang w:val="mt-MT"/>
        </w:rPr>
      </w:pPr>
      <w:r>
        <w:rPr>
          <w:noProof w:val="0"/>
          <w:u w:val="single"/>
          <w:lang w:val="mt-MT"/>
        </w:rPr>
        <w:t>Infjammazzjoni fil-marrara u ġebel fil-marrara</w:t>
      </w:r>
    </w:p>
    <w:p w14:paraId="21D9E7FE" w14:textId="77777777" w:rsidR="00B31B34" w:rsidRDefault="00B31B34">
      <w:pPr>
        <w:numPr>
          <w:ilvl w:val="12"/>
          <w:numId w:val="0"/>
        </w:numPr>
        <w:tabs>
          <w:tab w:val="clear" w:pos="567"/>
        </w:tabs>
        <w:rPr>
          <w:noProof w:val="0"/>
          <w:lang w:val="mt-MT"/>
        </w:rPr>
      </w:pPr>
    </w:p>
    <w:p w14:paraId="3FA5D111" w14:textId="77777777" w:rsidR="00B31B34" w:rsidRDefault="00B31B34">
      <w:pPr>
        <w:numPr>
          <w:ilvl w:val="12"/>
          <w:numId w:val="0"/>
        </w:numPr>
        <w:tabs>
          <w:tab w:val="clear" w:pos="567"/>
        </w:tabs>
        <w:rPr>
          <w:noProof w:val="0"/>
          <w:lang w:val="mt-MT"/>
        </w:rPr>
      </w:pPr>
      <w:r>
        <w:rPr>
          <w:noProof w:val="0"/>
          <w:lang w:val="mt-MT"/>
        </w:rPr>
        <w:t>Jekk inti titlef ammont ta’ piż sostanzjali, inti tkun f’riskju li jiffurmalek ġebel fil-marrara u għaldaqstant li jkollok infjammazzjoni fil-marrara. Tiħux iżjed Saxenda u kkuntattja minnufih tabib jekk tesperjenza wġigħ qawwi fin-naħa ta’ fuq ta’ żaqqek, ħafna drabi jkun agħar fuq in-naħa tal-lemin taħt il-kustilji. L-uġigħ tista’ tħossu sa dahrek jew sa spalltek il-leminija. Ara sezzjoni 4.</w:t>
      </w:r>
    </w:p>
    <w:p w14:paraId="57525231" w14:textId="77777777" w:rsidR="00B31B34" w:rsidRDefault="00B31B34">
      <w:pPr>
        <w:numPr>
          <w:ilvl w:val="12"/>
          <w:numId w:val="0"/>
        </w:numPr>
        <w:tabs>
          <w:tab w:val="clear" w:pos="567"/>
        </w:tabs>
        <w:rPr>
          <w:noProof w:val="0"/>
          <w:lang w:val="mt-MT"/>
        </w:rPr>
      </w:pPr>
    </w:p>
    <w:p w14:paraId="0C27F38D" w14:textId="77777777" w:rsidR="00B31B34" w:rsidRDefault="00B31B34">
      <w:pPr>
        <w:numPr>
          <w:ilvl w:val="12"/>
          <w:numId w:val="0"/>
        </w:numPr>
        <w:tabs>
          <w:tab w:val="clear" w:pos="567"/>
        </w:tabs>
        <w:rPr>
          <w:noProof w:val="0"/>
          <w:u w:val="single"/>
          <w:lang w:val="mt-MT"/>
        </w:rPr>
      </w:pPr>
      <w:r>
        <w:rPr>
          <w:noProof w:val="0"/>
          <w:u w:val="single"/>
          <w:lang w:val="mt-MT"/>
        </w:rPr>
        <w:t>Mard tat-tirojde</w:t>
      </w:r>
    </w:p>
    <w:p w14:paraId="73B72237" w14:textId="77777777" w:rsidR="00B31B34" w:rsidRDefault="00B31B34">
      <w:pPr>
        <w:numPr>
          <w:ilvl w:val="12"/>
          <w:numId w:val="0"/>
        </w:numPr>
        <w:tabs>
          <w:tab w:val="clear" w:pos="567"/>
        </w:tabs>
        <w:rPr>
          <w:noProof w:val="0"/>
          <w:lang w:val="mt-MT"/>
        </w:rPr>
      </w:pPr>
    </w:p>
    <w:p w14:paraId="53A88872" w14:textId="77777777" w:rsidR="00B31B34" w:rsidRDefault="00B31B34">
      <w:pPr>
        <w:numPr>
          <w:ilvl w:val="12"/>
          <w:numId w:val="0"/>
        </w:numPr>
        <w:tabs>
          <w:tab w:val="clear" w:pos="567"/>
        </w:tabs>
        <w:rPr>
          <w:noProof w:val="0"/>
          <w:lang w:val="mt-MT"/>
        </w:rPr>
      </w:pPr>
      <w:r>
        <w:rPr>
          <w:noProof w:val="0"/>
          <w:lang w:val="mt-MT"/>
        </w:rPr>
        <w:t>Jekk għandek mard tat-tirojde li jinkludi għoqieda żgħar fit-tirojde u tkabbir tal-glandola tat-tirojde, ikkonsulta lit-tabib tiegħek.</w:t>
      </w:r>
    </w:p>
    <w:p w14:paraId="03876FFC" w14:textId="77777777" w:rsidR="00B31B34" w:rsidRDefault="00B31B34">
      <w:pPr>
        <w:numPr>
          <w:ilvl w:val="12"/>
          <w:numId w:val="0"/>
        </w:numPr>
        <w:tabs>
          <w:tab w:val="clear" w:pos="567"/>
        </w:tabs>
        <w:rPr>
          <w:noProof w:val="0"/>
          <w:u w:val="single"/>
          <w:lang w:val="mt-MT"/>
        </w:rPr>
      </w:pPr>
    </w:p>
    <w:p w14:paraId="7DDFBF9B" w14:textId="77777777" w:rsidR="00B31B34" w:rsidRDefault="00B31B34">
      <w:pPr>
        <w:numPr>
          <w:ilvl w:val="12"/>
          <w:numId w:val="0"/>
        </w:numPr>
        <w:tabs>
          <w:tab w:val="clear" w:pos="567"/>
        </w:tabs>
        <w:rPr>
          <w:noProof w:val="0"/>
          <w:u w:val="single"/>
          <w:lang w:val="mt-MT"/>
        </w:rPr>
      </w:pPr>
      <w:r>
        <w:rPr>
          <w:noProof w:val="0"/>
          <w:u w:val="single"/>
          <w:lang w:val="mt-MT"/>
        </w:rPr>
        <w:t>Rata ta’ taħbit tal-qalb</w:t>
      </w:r>
    </w:p>
    <w:p w14:paraId="0BC68BD5" w14:textId="77777777" w:rsidR="00B31B34" w:rsidRDefault="00B31B34">
      <w:pPr>
        <w:numPr>
          <w:ilvl w:val="12"/>
          <w:numId w:val="0"/>
        </w:numPr>
        <w:tabs>
          <w:tab w:val="clear" w:pos="567"/>
        </w:tabs>
        <w:rPr>
          <w:noProof w:val="0"/>
          <w:lang w:val="mt-MT"/>
        </w:rPr>
      </w:pPr>
    </w:p>
    <w:p w14:paraId="5AEF1ADB" w14:textId="27DF567E" w:rsidR="00B31B34" w:rsidRDefault="00B31B34">
      <w:pPr>
        <w:numPr>
          <w:ilvl w:val="12"/>
          <w:numId w:val="0"/>
        </w:numPr>
        <w:tabs>
          <w:tab w:val="clear" w:pos="567"/>
        </w:tabs>
        <w:rPr>
          <w:noProof w:val="0"/>
          <w:lang w:val="mt-MT"/>
        </w:rPr>
      </w:pPr>
      <w:r>
        <w:rPr>
          <w:noProof w:val="0"/>
          <w:lang w:val="mt-MT"/>
        </w:rPr>
        <w:t>Kellem lit-tabib tiegħek jekk ikollok palpitazzjonijiet (tħossok konxju tat-taħbit tal-qalb tiegħek) jew jekk tħoss li qalbek qed tħabbat bil-qawwi waqt li ma tkun qed tagħmel l-ebda attività fiżika, matul i</w:t>
      </w:r>
      <w:r w:rsidR="00564CA5">
        <w:rPr>
          <w:noProof w:val="0"/>
          <w:lang w:val="mt-MT"/>
        </w:rPr>
        <w:t>t-trattament</w:t>
      </w:r>
      <w:r>
        <w:rPr>
          <w:noProof w:val="0"/>
          <w:lang w:val="mt-MT"/>
        </w:rPr>
        <w:t xml:space="preserve"> b’Saxenda. </w:t>
      </w:r>
    </w:p>
    <w:p w14:paraId="21E63168" w14:textId="77777777" w:rsidR="00B31B34" w:rsidRDefault="00B31B34">
      <w:pPr>
        <w:numPr>
          <w:ilvl w:val="12"/>
          <w:numId w:val="0"/>
        </w:numPr>
        <w:tabs>
          <w:tab w:val="clear" w:pos="567"/>
        </w:tabs>
        <w:rPr>
          <w:noProof w:val="0"/>
          <w:lang w:val="mt-MT"/>
        </w:rPr>
      </w:pPr>
    </w:p>
    <w:p w14:paraId="17022133" w14:textId="77777777" w:rsidR="00B31B34" w:rsidRDefault="00B31B34">
      <w:pPr>
        <w:keepNext/>
        <w:numPr>
          <w:ilvl w:val="12"/>
          <w:numId w:val="0"/>
        </w:numPr>
        <w:tabs>
          <w:tab w:val="clear" w:pos="567"/>
        </w:tabs>
        <w:suppressAutoHyphens w:val="0"/>
        <w:rPr>
          <w:noProof w:val="0"/>
          <w:u w:val="single"/>
          <w:lang w:val="mt-MT"/>
        </w:rPr>
      </w:pPr>
      <w:r>
        <w:rPr>
          <w:noProof w:val="0"/>
          <w:u w:val="single"/>
          <w:lang w:val="mt-MT"/>
        </w:rPr>
        <w:t>Telf ta’ fluwidu u deidratazzjoni</w:t>
      </w:r>
    </w:p>
    <w:p w14:paraId="47C060C4" w14:textId="77777777" w:rsidR="00B31B34" w:rsidRDefault="00B31B34">
      <w:pPr>
        <w:keepNext/>
        <w:numPr>
          <w:ilvl w:val="12"/>
          <w:numId w:val="0"/>
        </w:numPr>
        <w:tabs>
          <w:tab w:val="clear" w:pos="567"/>
        </w:tabs>
        <w:suppressAutoHyphens w:val="0"/>
        <w:rPr>
          <w:bCs/>
          <w:noProof w:val="0"/>
          <w:lang w:val="mt-MT"/>
        </w:rPr>
      </w:pPr>
    </w:p>
    <w:p w14:paraId="3A4D24BB" w14:textId="3E05EE26" w:rsidR="00B31B34" w:rsidRDefault="00B31B34">
      <w:pPr>
        <w:numPr>
          <w:ilvl w:val="12"/>
          <w:numId w:val="0"/>
        </w:numPr>
        <w:tabs>
          <w:tab w:val="clear" w:pos="567"/>
        </w:tabs>
        <w:rPr>
          <w:noProof w:val="0"/>
          <w:lang w:val="mt-MT"/>
        </w:rPr>
      </w:pPr>
      <w:r>
        <w:rPr>
          <w:bCs/>
          <w:noProof w:val="0"/>
          <w:lang w:val="mt-MT"/>
        </w:rPr>
        <w:t xml:space="preserve">Meta tibda </w:t>
      </w:r>
      <w:r w:rsidR="00564CA5">
        <w:rPr>
          <w:bCs/>
          <w:noProof w:val="0"/>
          <w:lang w:val="mt-MT"/>
        </w:rPr>
        <w:t>t-trattament</w:t>
      </w:r>
      <w:r>
        <w:rPr>
          <w:bCs/>
          <w:noProof w:val="0"/>
          <w:lang w:val="mt-MT"/>
        </w:rPr>
        <w:t xml:space="preserve"> b’Saxenda, inti tista’ titlef fluwidi mill-ġisem tiegħek jew issir deidratat. Dan jista’ jkun minħabba li tħossok imdardar (nawsja), tirremetti u jkollok id-dijarrea. Hu importanti li tevita d-deidratazzjoni billi tixrob ħafna fluwidi. </w:t>
      </w:r>
      <w:r>
        <w:rPr>
          <w:noProof w:val="0"/>
          <w:lang w:val="mt-MT"/>
        </w:rPr>
        <w:t>Kellem lit-tabib, lill-ispiżjar jew lill-infermier tiegħek jekk għandek xi mistoqsijiet jew hemm xi ħaġa li qiegħda tinkwetak. Ara sezzjoni 4.</w:t>
      </w:r>
    </w:p>
    <w:p w14:paraId="3C86F87E" w14:textId="77777777" w:rsidR="00B31B34" w:rsidRDefault="00B31B34">
      <w:pPr>
        <w:numPr>
          <w:ilvl w:val="12"/>
          <w:numId w:val="0"/>
        </w:numPr>
        <w:tabs>
          <w:tab w:val="clear" w:pos="567"/>
        </w:tabs>
        <w:rPr>
          <w:noProof w:val="0"/>
          <w:lang w:val="mt-MT"/>
        </w:rPr>
      </w:pPr>
    </w:p>
    <w:p w14:paraId="20F7DC75" w14:textId="77777777" w:rsidR="00B31B34" w:rsidRDefault="00B31B34">
      <w:pPr>
        <w:numPr>
          <w:ilvl w:val="12"/>
          <w:numId w:val="0"/>
        </w:numPr>
        <w:tabs>
          <w:tab w:val="clear" w:pos="567"/>
        </w:tabs>
        <w:rPr>
          <w:b/>
          <w:bCs/>
          <w:noProof w:val="0"/>
          <w:lang w:val="mt-MT"/>
        </w:rPr>
      </w:pPr>
      <w:r>
        <w:rPr>
          <w:b/>
          <w:bCs/>
          <w:noProof w:val="0"/>
          <w:lang w:val="mt-MT"/>
        </w:rPr>
        <w:t>Tfal u adolexxenti</w:t>
      </w:r>
    </w:p>
    <w:p w14:paraId="5FD13072" w14:textId="0598D9C6" w:rsidR="00B31B34" w:rsidRDefault="00B31B34">
      <w:pPr>
        <w:numPr>
          <w:ilvl w:val="12"/>
          <w:numId w:val="0"/>
        </w:numPr>
        <w:tabs>
          <w:tab w:val="clear" w:pos="567"/>
        </w:tabs>
        <w:rPr>
          <w:bCs/>
          <w:noProof w:val="0"/>
          <w:lang w:val="mt-MT"/>
        </w:rPr>
      </w:pPr>
      <w:r>
        <w:rPr>
          <w:bCs/>
          <w:noProof w:val="0"/>
          <w:lang w:val="mt-MT"/>
        </w:rPr>
        <w:t>Is-sigurtà u l-effikaċja ta’ Saxenda fit-tfal taħt l-età ta’ 12</w:t>
      </w:r>
      <w:r w:rsidR="003A1145">
        <w:rPr>
          <w:bCs/>
          <w:noProof w:val="0"/>
          <w:lang w:val="mt-MT"/>
        </w:rPr>
        <w:t> </w:t>
      </w:r>
      <w:r>
        <w:rPr>
          <w:bCs/>
          <w:noProof w:val="0"/>
          <w:lang w:val="mt-MT"/>
        </w:rPr>
        <w:t>-il sena ma ġewx studjati.</w:t>
      </w:r>
    </w:p>
    <w:p w14:paraId="773C6B3D" w14:textId="77777777" w:rsidR="00B31B34" w:rsidRDefault="00B31B34">
      <w:pPr>
        <w:numPr>
          <w:ilvl w:val="12"/>
          <w:numId w:val="0"/>
        </w:numPr>
        <w:tabs>
          <w:tab w:val="clear" w:pos="567"/>
        </w:tabs>
        <w:rPr>
          <w:b/>
          <w:bCs/>
          <w:noProof w:val="0"/>
          <w:lang w:val="mt-MT"/>
        </w:rPr>
      </w:pPr>
    </w:p>
    <w:p w14:paraId="63EAFD97" w14:textId="77777777" w:rsidR="00B31B34" w:rsidRDefault="00B31B34">
      <w:pPr>
        <w:numPr>
          <w:ilvl w:val="12"/>
          <w:numId w:val="0"/>
        </w:numPr>
        <w:tabs>
          <w:tab w:val="clear" w:pos="567"/>
        </w:tabs>
        <w:ind w:right="-2"/>
        <w:rPr>
          <w:noProof w:val="0"/>
          <w:lang w:val="mt-MT"/>
        </w:rPr>
      </w:pPr>
      <w:r>
        <w:rPr>
          <w:b/>
          <w:noProof w:val="0"/>
          <w:lang w:val="mt-MT"/>
        </w:rPr>
        <w:t>Mediċini oħra u Saxenda</w:t>
      </w:r>
    </w:p>
    <w:p w14:paraId="490F8291" w14:textId="77777777" w:rsidR="00B31B34" w:rsidRDefault="00B31B34">
      <w:pPr>
        <w:numPr>
          <w:ilvl w:val="12"/>
          <w:numId w:val="0"/>
        </w:numPr>
        <w:tabs>
          <w:tab w:val="clear" w:pos="567"/>
        </w:tabs>
        <w:ind w:right="-2"/>
        <w:rPr>
          <w:noProof w:val="0"/>
          <w:lang w:val="mt-MT"/>
        </w:rPr>
      </w:pPr>
      <w:r>
        <w:rPr>
          <w:noProof w:val="0"/>
          <w:lang w:val="mt-MT"/>
        </w:rPr>
        <w:t>Għid lit-tabib, lill-ispiżjar jew lill-infermier tiegħek jekk qiegħed tieħu, ħadt dan l-aħħar jew tista’ tieħu xi mediċina oħra.</w:t>
      </w:r>
    </w:p>
    <w:p w14:paraId="7310C00D" w14:textId="77777777" w:rsidR="00B31B34" w:rsidRDefault="00B31B34">
      <w:pPr>
        <w:numPr>
          <w:ilvl w:val="12"/>
          <w:numId w:val="0"/>
        </w:numPr>
        <w:tabs>
          <w:tab w:val="clear" w:pos="567"/>
        </w:tabs>
        <w:ind w:right="-2"/>
        <w:rPr>
          <w:noProof w:val="0"/>
          <w:lang w:val="mt-MT"/>
        </w:rPr>
      </w:pPr>
    </w:p>
    <w:p w14:paraId="64A4A895" w14:textId="77777777" w:rsidR="00B31B34" w:rsidRDefault="00B31B34">
      <w:pPr>
        <w:numPr>
          <w:ilvl w:val="12"/>
          <w:numId w:val="0"/>
        </w:numPr>
        <w:tabs>
          <w:tab w:val="clear" w:pos="567"/>
        </w:tabs>
        <w:ind w:right="-2"/>
        <w:rPr>
          <w:noProof w:val="0"/>
          <w:szCs w:val="22"/>
          <w:lang w:val="mt-MT"/>
        </w:rPr>
      </w:pPr>
      <w:r>
        <w:rPr>
          <w:noProof w:val="0"/>
          <w:szCs w:val="22"/>
          <w:lang w:val="mt-MT"/>
        </w:rPr>
        <w:t xml:space="preserve">B’mod partikulari, għid lit-tabib, lill-ispiżjar jew lill-infermier tiegħek jekk: </w:t>
      </w:r>
    </w:p>
    <w:p w14:paraId="1BE451B2" w14:textId="1C3D2A9C" w:rsidR="00B31B34" w:rsidRPr="00473851" w:rsidRDefault="00B31B34" w:rsidP="00473851">
      <w:pPr>
        <w:pStyle w:val="ListParagraph"/>
        <w:numPr>
          <w:ilvl w:val="0"/>
          <w:numId w:val="47"/>
        </w:numPr>
        <w:ind w:left="567" w:hanging="567"/>
        <w:rPr>
          <w:noProof w:val="0"/>
          <w:lang w:val="mt-MT"/>
        </w:rPr>
      </w:pPr>
      <w:r w:rsidRPr="00473851">
        <w:rPr>
          <w:noProof w:val="0"/>
          <w:lang w:val="mt-MT"/>
        </w:rPr>
        <w:t>qed tieħu mediċini għad-dijabete msejħa ‘sulfonylurea’ (bħal glimepiride jew glibenclamide) jew qed/a tieħu l-insulina– jista’ jkollok livell baxx ta’ zokkor fid-demm (ipogliċemija) meta tuża dawn il-mediċini ma’ Saxenda. It-tabib tiegħek jista’ jaġġusta d-doża tal-mediċina tiegħek tad-dijabete biex jevita li jkollok livell baxx ta’ zokkor fid-demm. Ara sezzjoni 4 għal sinjali ta’ twissija ta’ livell baxx ta’ zokkor fid-demm. Jekk taġġusta d-doża tal-insulina tiegħek it-tabib jista’ jirrakkomandalek li tiċċekkja z-zokkor fid-demm tiegħek aktar spiss.</w:t>
      </w:r>
    </w:p>
    <w:p w14:paraId="211ECCEB" w14:textId="71986DF9" w:rsidR="00B31B34" w:rsidRPr="00473851" w:rsidRDefault="00B31B34" w:rsidP="00473851">
      <w:pPr>
        <w:pStyle w:val="ListParagraph"/>
        <w:numPr>
          <w:ilvl w:val="0"/>
          <w:numId w:val="47"/>
        </w:numPr>
        <w:ind w:left="567" w:hanging="567"/>
        <w:rPr>
          <w:noProof w:val="0"/>
          <w:lang w:val="mt-MT"/>
        </w:rPr>
      </w:pPr>
      <w:r w:rsidRPr="00473851">
        <w:rPr>
          <w:noProof w:val="0"/>
          <w:lang w:val="mt-MT"/>
        </w:rPr>
        <w:t>qed tieħu warfarin jew mediċini oħrajn mill-ħalq li jnaqqsu t-tagħqid tad-demm tiegħek (antikoagulanti). Jista’ jkun hemm il-bżonn ta’ ttestjar tad-demm aktar frekwenti biex tiġi stabbilita l-kapaċità tad-demm tiegħek li jagħqad.</w:t>
      </w:r>
    </w:p>
    <w:p w14:paraId="35A81024" w14:textId="77777777" w:rsidR="00B31B34" w:rsidRDefault="00B31B34">
      <w:pPr>
        <w:ind w:left="567" w:hanging="567"/>
        <w:rPr>
          <w:b/>
          <w:noProof w:val="0"/>
          <w:szCs w:val="22"/>
          <w:lang w:val="mt-MT"/>
        </w:rPr>
      </w:pPr>
    </w:p>
    <w:p w14:paraId="0B7FF479" w14:textId="77777777" w:rsidR="00B31B34" w:rsidRDefault="00B31B34">
      <w:pPr>
        <w:ind w:left="567" w:hanging="567"/>
        <w:rPr>
          <w:b/>
          <w:noProof w:val="0"/>
          <w:szCs w:val="22"/>
          <w:lang w:val="mt-MT"/>
        </w:rPr>
      </w:pPr>
      <w:r>
        <w:rPr>
          <w:b/>
          <w:noProof w:val="0"/>
          <w:szCs w:val="22"/>
          <w:lang w:val="mt-MT"/>
        </w:rPr>
        <w:t xml:space="preserve">Tqala u treddigħ </w:t>
      </w:r>
    </w:p>
    <w:p w14:paraId="46D26CB2" w14:textId="77777777" w:rsidR="00B31B34" w:rsidRDefault="00B31B34">
      <w:pPr>
        <w:numPr>
          <w:ilvl w:val="12"/>
          <w:numId w:val="0"/>
        </w:numPr>
        <w:tabs>
          <w:tab w:val="clear" w:pos="567"/>
        </w:tabs>
        <w:rPr>
          <w:noProof w:val="0"/>
          <w:szCs w:val="22"/>
          <w:lang w:val="mt-MT"/>
        </w:rPr>
      </w:pPr>
      <w:r>
        <w:rPr>
          <w:noProof w:val="0"/>
          <w:szCs w:val="22"/>
          <w:lang w:val="mt-MT"/>
        </w:rPr>
        <w:t>Tużax Saxenda jekk inti tqila, taħseb li tista’ tkun tqila jew qed tippjana li jkollok tarbija. Dan għaliex mhux magħruf jekk Saxenda jistax jaffettwa lit-tarbija.</w:t>
      </w:r>
    </w:p>
    <w:p w14:paraId="11A0BEFC" w14:textId="77777777" w:rsidR="00B31B34" w:rsidRDefault="00B31B34">
      <w:pPr>
        <w:numPr>
          <w:ilvl w:val="12"/>
          <w:numId w:val="0"/>
        </w:numPr>
        <w:tabs>
          <w:tab w:val="clear" w:pos="567"/>
        </w:tabs>
        <w:rPr>
          <w:noProof w:val="0"/>
          <w:szCs w:val="22"/>
          <w:lang w:val="mt-MT"/>
        </w:rPr>
      </w:pPr>
    </w:p>
    <w:p w14:paraId="5ECB869D" w14:textId="77777777" w:rsidR="00B31B34" w:rsidRDefault="00B31B34">
      <w:pPr>
        <w:numPr>
          <w:ilvl w:val="12"/>
          <w:numId w:val="0"/>
        </w:numPr>
        <w:tabs>
          <w:tab w:val="clear" w:pos="567"/>
        </w:tabs>
        <w:rPr>
          <w:noProof w:val="0"/>
          <w:szCs w:val="22"/>
          <w:lang w:val="mt-MT"/>
        </w:rPr>
      </w:pPr>
      <w:r>
        <w:rPr>
          <w:noProof w:val="0"/>
          <w:szCs w:val="22"/>
          <w:lang w:val="mt-MT"/>
        </w:rPr>
        <w:t xml:space="preserve">Treddax jekk qed tuża Saxenda. Dan għaliex mhux magħruf jekk Saxenda jitneħħiex fil-ħalib tas-sider. </w:t>
      </w:r>
    </w:p>
    <w:p w14:paraId="40F8104C" w14:textId="77777777" w:rsidR="00B31B34" w:rsidRDefault="00B31B34">
      <w:pPr>
        <w:numPr>
          <w:ilvl w:val="12"/>
          <w:numId w:val="0"/>
        </w:numPr>
        <w:tabs>
          <w:tab w:val="clear" w:pos="567"/>
        </w:tabs>
        <w:rPr>
          <w:noProof w:val="0"/>
          <w:szCs w:val="22"/>
          <w:lang w:val="mt-MT"/>
        </w:rPr>
      </w:pPr>
    </w:p>
    <w:p w14:paraId="07961698" w14:textId="77777777" w:rsidR="00B31B34" w:rsidRDefault="00B31B34">
      <w:pPr>
        <w:numPr>
          <w:ilvl w:val="12"/>
          <w:numId w:val="0"/>
        </w:numPr>
        <w:tabs>
          <w:tab w:val="clear" w:pos="567"/>
        </w:tabs>
        <w:ind w:right="-2"/>
        <w:outlineLvl w:val="0"/>
        <w:rPr>
          <w:noProof w:val="0"/>
          <w:szCs w:val="22"/>
          <w:lang w:val="mt-MT"/>
        </w:rPr>
      </w:pPr>
      <w:r>
        <w:rPr>
          <w:b/>
          <w:noProof w:val="0"/>
          <w:szCs w:val="22"/>
          <w:lang w:val="mt-MT"/>
        </w:rPr>
        <w:t>Sewqan u tħaddim ta’ magni</w:t>
      </w:r>
      <w:r>
        <w:rPr>
          <w:b/>
          <w:noProof w:val="0"/>
          <w:szCs w:val="22"/>
          <w:lang w:val="mt-MT"/>
        </w:rPr>
        <w:fldChar w:fldCharType="begin"/>
      </w:r>
      <w:r>
        <w:rPr>
          <w:b/>
          <w:noProof w:val="0"/>
          <w:szCs w:val="22"/>
          <w:lang w:val="mt-MT"/>
        </w:rPr>
        <w:instrText xml:space="preserve"> DOCVARIABLE vault_nd_ed0054a0-090f-467a-93d7-ecfa0443009e \* MERGEFORMAT </w:instrText>
      </w:r>
      <w:r>
        <w:rPr>
          <w:b/>
          <w:noProof w:val="0"/>
          <w:szCs w:val="22"/>
          <w:lang w:val="mt-MT"/>
        </w:rPr>
        <w:fldChar w:fldCharType="separate"/>
      </w:r>
      <w:r>
        <w:rPr>
          <w:b/>
          <w:noProof w:val="0"/>
          <w:szCs w:val="22"/>
          <w:lang w:val="mt-MT"/>
        </w:rPr>
        <w:t xml:space="preserve"> </w:t>
      </w:r>
      <w:r>
        <w:rPr>
          <w:b/>
          <w:noProof w:val="0"/>
          <w:szCs w:val="22"/>
          <w:lang w:val="mt-MT"/>
        </w:rPr>
        <w:fldChar w:fldCharType="end"/>
      </w:r>
    </w:p>
    <w:p w14:paraId="23ED76AC" w14:textId="77777777" w:rsidR="00B31B34" w:rsidRDefault="00B31B34">
      <w:pPr>
        <w:numPr>
          <w:ilvl w:val="12"/>
          <w:numId w:val="0"/>
        </w:numPr>
        <w:tabs>
          <w:tab w:val="clear" w:pos="567"/>
        </w:tabs>
        <w:ind w:right="-2"/>
        <w:outlineLvl w:val="0"/>
        <w:rPr>
          <w:noProof w:val="0"/>
          <w:szCs w:val="22"/>
          <w:lang w:val="mt-MT"/>
        </w:rPr>
      </w:pPr>
      <w:r>
        <w:rPr>
          <w:noProof w:val="0"/>
          <w:szCs w:val="22"/>
          <w:lang w:val="mt-MT"/>
        </w:rPr>
        <w:t>Mhuwiex probabbli li Saxenda jaffettwa l-ħila tiegħek biex issuq u tħaddem magni.Xi pazjenti jistgħu jħossu xi sturdament meta jkunu qed jieħdu Saxenda speċjalment matul l-ewwel 3 xhur ta’ trattament (ara s-sezzjoni ‘Effetti sekondarji possibbli’). Jekk tħoss xi sturdament, oqgħod aktar attent mis-soltu waqt is-sewqan jew it-tħaddim ta’ magni Jekk ikollok bżonn ta’ aktar informazzjoni, kellem lit-tabib tiegħek.</w:t>
      </w:r>
      <w:r>
        <w:rPr>
          <w:noProof w:val="0"/>
          <w:szCs w:val="22"/>
          <w:lang w:val="mt-MT"/>
        </w:rPr>
        <w:fldChar w:fldCharType="begin"/>
      </w:r>
      <w:r>
        <w:rPr>
          <w:noProof w:val="0"/>
          <w:szCs w:val="22"/>
          <w:lang w:val="mt-MT"/>
        </w:rPr>
        <w:instrText xml:space="preserve"> DOCVARIABLE vault_nd_a1c05475-1f0a-4242-956c-ab13af602c1b \* MERGEFORMAT </w:instrText>
      </w:r>
      <w:r>
        <w:rPr>
          <w:noProof w:val="0"/>
          <w:szCs w:val="22"/>
          <w:lang w:val="mt-MT"/>
        </w:rPr>
        <w:fldChar w:fldCharType="separate"/>
      </w:r>
      <w:r>
        <w:rPr>
          <w:noProof w:val="0"/>
          <w:szCs w:val="22"/>
          <w:lang w:val="mt-MT"/>
        </w:rPr>
        <w:t xml:space="preserve"> </w:t>
      </w:r>
      <w:r>
        <w:rPr>
          <w:noProof w:val="0"/>
          <w:szCs w:val="22"/>
          <w:lang w:val="mt-MT"/>
        </w:rPr>
        <w:fldChar w:fldCharType="end"/>
      </w:r>
    </w:p>
    <w:p w14:paraId="67EE79D3" w14:textId="77777777" w:rsidR="00B31B34" w:rsidRDefault="00B31B34">
      <w:pPr>
        <w:numPr>
          <w:ilvl w:val="12"/>
          <w:numId w:val="0"/>
        </w:numPr>
        <w:tabs>
          <w:tab w:val="clear" w:pos="567"/>
        </w:tabs>
        <w:rPr>
          <w:noProof w:val="0"/>
          <w:szCs w:val="22"/>
          <w:lang w:val="mt-MT"/>
        </w:rPr>
      </w:pPr>
    </w:p>
    <w:p w14:paraId="42C48F95" w14:textId="77777777" w:rsidR="00B31B34" w:rsidRDefault="00B31B34">
      <w:pPr>
        <w:numPr>
          <w:ilvl w:val="12"/>
          <w:numId w:val="0"/>
        </w:numPr>
        <w:tabs>
          <w:tab w:val="clear" w:pos="567"/>
        </w:tabs>
        <w:ind w:right="-2"/>
        <w:rPr>
          <w:noProof w:val="0"/>
          <w:szCs w:val="22"/>
          <w:lang w:val="mt-MT"/>
        </w:rPr>
      </w:pPr>
      <w:r>
        <w:rPr>
          <w:b/>
          <w:noProof w:val="0"/>
          <w:szCs w:val="22"/>
          <w:lang w:val="mt-MT"/>
        </w:rPr>
        <w:t>Informazzjoni importanti dwar xi wħud mis-sustanzi ta’ Saxenda</w:t>
      </w:r>
    </w:p>
    <w:p w14:paraId="09C5319B" w14:textId="7DDBC7F0" w:rsidR="00B31B34" w:rsidRDefault="00B31B34">
      <w:pPr>
        <w:numPr>
          <w:ilvl w:val="12"/>
          <w:numId w:val="0"/>
        </w:numPr>
        <w:tabs>
          <w:tab w:val="clear" w:pos="567"/>
        </w:tabs>
        <w:ind w:right="-2"/>
        <w:rPr>
          <w:noProof w:val="0"/>
          <w:szCs w:val="22"/>
          <w:lang w:val="mt-MT"/>
        </w:rPr>
      </w:pPr>
      <w:r>
        <w:rPr>
          <w:noProof w:val="0"/>
          <w:szCs w:val="22"/>
          <w:lang w:val="mt-MT"/>
        </w:rPr>
        <w:t>Dan il-prodott mediċinali fih anqas minn 1</w:t>
      </w:r>
      <w:r>
        <w:rPr>
          <w:noProof w:val="0"/>
          <w:lang w:val="mt-MT"/>
        </w:rPr>
        <w:t xml:space="preserve"> mmol sodium (23 mg) f’kull doża, </w:t>
      </w:r>
      <w:r w:rsidR="007B7D6D">
        <w:rPr>
          <w:noProof w:val="0"/>
          <w:lang w:val="mt-MT"/>
        </w:rPr>
        <w:t>jiġifieri</w:t>
      </w:r>
      <w:r>
        <w:rPr>
          <w:noProof w:val="0"/>
          <w:lang w:val="mt-MT"/>
        </w:rPr>
        <w:t xml:space="preserve"> essenzjalment ‘ħieles mis-sodium’.</w:t>
      </w:r>
    </w:p>
    <w:p w14:paraId="6D0CBF0E" w14:textId="77777777" w:rsidR="00B31B34" w:rsidRDefault="00B31B34">
      <w:pPr>
        <w:numPr>
          <w:ilvl w:val="12"/>
          <w:numId w:val="0"/>
        </w:numPr>
        <w:tabs>
          <w:tab w:val="clear" w:pos="567"/>
        </w:tabs>
        <w:ind w:right="-2"/>
        <w:rPr>
          <w:noProof w:val="0"/>
          <w:szCs w:val="22"/>
          <w:lang w:val="mt-MT"/>
        </w:rPr>
      </w:pPr>
    </w:p>
    <w:p w14:paraId="1D0A5B52" w14:textId="77777777" w:rsidR="00B31B34" w:rsidRDefault="00B31B34">
      <w:pPr>
        <w:numPr>
          <w:ilvl w:val="12"/>
          <w:numId w:val="0"/>
        </w:numPr>
        <w:tabs>
          <w:tab w:val="clear" w:pos="567"/>
        </w:tabs>
        <w:ind w:right="-2"/>
        <w:rPr>
          <w:noProof w:val="0"/>
          <w:szCs w:val="22"/>
          <w:lang w:val="mt-MT"/>
        </w:rPr>
      </w:pPr>
    </w:p>
    <w:p w14:paraId="315E2D89" w14:textId="77777777" w:rsidR="00B31B34" w:rsidRDefault="00B31B34">
      <w:pPr>
        <w:ind w:right="-2"/>
        <w:rPr>
          <w:b/>
          <w:noProof w:val="0"/>
          <w:lang w:val="mt-MT"/>
        </w:rPr>
      </w:pPr>
      <w:r>
        <w:rPr>
          <w:b/>
          <w:noProof w:val="0"/>
          <w:szCs w:val="22"/>
          <w:lang w:val="mt-MT"/>
        </w:rPr>
        <w:t>3.</w:t>
      </w:r>
      <w:r>
        <w:rPr>
          <w:b/>
          <w:noProof w:val="0"/>
          <w:szCs w:val="22"/>
          <w:lang w:val="mt-MT"/>
        </w:rPr>
        <w:tab/>
        <w:t>K</w:t>
      </w:r>
      <w:r>
        <w:rPr>
          <w:b/>
          <w:noProof w:val="0"/>
          <w:lang w:val="mt-MT"/>
        </w:rPr>
        <w:t>if għandek tuża Saxenda</w:t>
      </w:r>
    </w:p>
    <w:p w14:paraId="0505A4F5" w14:textId="77777777" w:rsidR="00B31B34" w:rsidRDefault="00B31B34">
      <w:pPr>
        <w:ind w:right="-2"/>
        <w:rPr>
          <w:b/>
          <w:noProof w:val="0"/>
          <w:szCs w:val="22"/>
          <w:lang w:val="mt-MT"/>
        </w:rPr>
      </w:pPr>
    </w:p>
    <w:p w14:paraId="449609B8" w14:textId="77777777" w:rsidR="00B31B34" w:rsidRDefault="00B31B34">
      <w:pPr>
        <w:numPr>
          <w:ilvl w:val="12"/>
          <w:numId w:val="0"/>
        </w:numPr>
        <w:tabs>
          <w:tab w:val="clear" w:pos="567"/>
        </w:tabs>
        <w:ind w:right="-2"/>
        <w:rPr>
          <w:noProof w:val="0"/>
          <w:szCs w:val="22"/>
          <w:lang w:val="mt-MT"/>
        </w:rPr>
      </w:pPr>
      <w:r>
        <w:rPr>
          <w:noProof w:val="0"/>
          <w:szCs w:val="22"/>
          <w:lang w:val="mt-MT"/>
        </w:rPr>
        <w:t xml:space="preserve">Dejjem uża din il-mediċina skont il-parir eżatt tat-tabib tiegħek. Dejjem għandek taċċerta ruħek mat-tabib, mal-ispiżjar jew mal-infermier tiegħek jekk ikollok xi dubju. </w:t>
      </w:r>
    </w:p>
    <w:p w14:paraId="4AFFB2F5" w14:textId="77777777" w:rsidR="00B31B34" w:rsidRDefault="00B31B34">
      <w:pPr>
        <w:numPr>
          <w:ilvl w:val="12"/>
          <w:numId w:val="0"/>
        </w:numPr>
        <w:tabs>
          <w:tab w:val="clear" w:pos="567"/>
        </w:tabs>
        <w:ind w:right="-2"/>
        <w:rPr>
          <w:noProof w:val="0"/>
          <w:szCs w:val="22"/>
          <w:lang w:val="mt-MT"/>
        </w:rPr>
      </w:pPr>
    </w:p>
    <w:p w14:paraId="4E81360C" w14:textId="77777777" w:rsidR="00B31B34" w:rsidRDefault="00B31B34">
      <w:pPr>
        <w:numPr>
          <w:ilvl w:val="12"/>
          <w:numId w:val="0"/>
        </w:numPr>
        <w:tabs>
          <w:tab w:val="clear" w:pos="567"/>
        </w:tabs>
        <w:ind w:right="-2"/>
        <w:rPr>
          <w:noProof w:val="0"/>
          <w:szCs w:val="22"/>
          <w:lang w:val="mt-MT"/>
        </w:rPr>
      </w:pPr>
      <w:r>
        <w:rPr>
          <w:noProof w:val="0"/>
          <w:szCs w:val="22"/>
          <w:lang w:val="mt-MT"/>
        </w:rPr>
        <w:t>It-tabib tiegħek se jibdiek fuq programm ta’ dieta u ta’ eżerċizzju fiżiku. Ibqa’ fuq dan il-programm waqt li tkun qed tuża Saxenda.</w:t>
      </w:r>
    </w:p>
    <w:p w14:paraId="4E034A6B" w14:textId="77777777" w:rsidR="00B31B34" w:rsidRDefault="00B31B34">
      <w:pPr>
        <w:numPr>
          <w:ilvl w:val="12"/>
          <w:numId w:val="0"/>
        </w:numPr>
        <w:tabs>
          <w:tab w:val="clear" w:pos="567"/>
        </w:tabs>
        <w:ind w:right="-2"/>
        <w:rPr>
          <w:noProof w:val="0"/>
          <w:lang w:val="mt-MT"/>
        </w:rPr>
      </w:pPr>
    </w:p>
    <w:p w14:paraId="6F4ABF76" w14:textId="77777777" w:rsidR="00B31B34" w:rsidRDefault="00B31B34">
      <w:pPr>
        <w:numPr>
          <w:ilvl w:val="12"/>
          <w:numId w:val="0"/>
        </w:numPr>
        <w:tabs>
          <w:tab w:val="clear" w:pos="567"/>
        </w:tabs>
        <w:ind w:right="-2"/>
        <w:rPr>
          <w:noProof w:val="0"/>
          <w:lang w:val="mt-MT"/>
        </w:rPr>
      </w:pPr>
      <w:r>
        <w:rPr>
          <w:b/>
          <w:bCs/>
          <w:noProof w:val="0"/>
          <w:szCs w:val="22"/>
          <w:lang w:val="mt-MT"/>
        </w:rPr>
        <w:t>Kemm għandek tinjetta</w:t>
      </w:r>
    </w:p>
    <w:p w14:paraId="21A014D8" w14:textId="77777777" w:rsidR="00B31B34" w:rsidRDefault="00B31B34">
      <w:pPr>
        <w:numPr>
          <w:ilvl w:val="12"/>
          <w:numId w:val="0"/>
        </w:numPr>
        <w:tabs>
          <w:tab w:val="clear" w:pos="567"/>
        </w:tabs>
        <w:ind w:right="-2"/>
        <w:rPr>
          <w:noProof w:val="0"/>
          <w:lang w:val="mt-MT"/>
        </w:rPr>
      </w:pPr>
    </w:p>
    <w:p w14:paraId="154C696E" w14:textId="77777777" w:rsidR="00B31B34" w:rsidRDefault="00B31B34">
      <w:pPr>
        <w:numPr>
          <w:ilvl w:val="12"/>
          <w:numId w:val="0"/>
        </w:numPr>
        <w:tabs>
          <w:tab w:val="clear" w:pos="567"/>
        </w:tabs>
        <w:ind w:right="-2"/>
        <w:rPr>
          <w:noProof w:val="0"/>
          <w:lang w:val="mt-MT"/>
        </w:rPr>
      </w:pPr>
      <w:r>
        <w:rPr>
          <w:noProof w:val="0"/>
          <w:lang w:val="mt-MT"/>
        </w:rPr>
        <w:t>Adulti</w:t>
      </w:r>
    </w:p>
    <w:p w14:paraId="2F7554F6" w14:textId="5718D4A4" w:rsidR="00B31B34" w:rsidRDefault="00B31B34">
      <w:pPr>
        <w:numPr>
          <w:ilvl w:val="12"/>
          <w:numId w:val="0"/>
        </w:numPr>
        <w:tabs>
          <w:tab w:val="clear" w:pos="567"/>
        </w:tabs>
        <w:ind w:right="-2"/>
        <w:rPr>
          <w:bCs/>
          <w:noProof w:val="0"/>
          <w:lang w:val="mt-MT"/>
        </w:rPr>
      </w:pPr>
      <w:r>
        <w:rPr>
          <w:noProof w:val="0"/>
          <w:lang w:val="mt-MT"/>
        </w:rPr>
        <w:lastRenderedPageBreak/>
        <w:t>I</w:t>
      </w:r>
      <w:r w:rsidR="00564CA5">
        <w:rPr>
          <w:noProof w:val="0"/>
          <w:lang w:val="mt-MT"/>
        </w:rPr>
        <w:t>t-trattament</w:t>
      </w:r>
      <w:r>
        <w:rPr>
          <w:noProof w:val="0"/>
          <w:lang w:val="mt-MT"/>
        </w:rPr>
        <w:t xml:space="preserve"> tiegħek se </w:t>
      </w:r>
      <w:r w:rsidR="00564CA5">
        <w:rPr>
          <w:noProof w:val="0"/>
          <w:lang w:val="mt-MT"/>
        </w:rPr>
        <w:t>j</w:t>
      </w:r>
      <w:r>
        <w:rPr>
          <w:noProof w:val="0"/>
          <w:lang w:val="mt-MT"/>
        </w:rPr>
        <w:t>ibda b’doża baxxa li se tiżdied bil-mod il-mod matul l-ewwel ħames ġimgħat ta</w:t>
      </w:r>
      <w:r w:rsidR="00564CA5">
        <w:rPr>
          <w:noProof w:val="0"/>
          <w:lang w:val="mt-MT"/>
        </w:rPr>
        <w:t>t-trattament</w:t>
      </w:r>
      <w:r>
        <w:rPr>
          <w:noProof w:val="0"/>
          <w:lang w:val="mt-MT"/>
        </w:rPr>
        <w:t xml:space="preserve">. </w:t>
      </w:r>
    </w:p>
    <w:p w14:paraId="43493D74" w14:textId="73923AE5" w:rsidR="00B31B34" w:rsidRPr="00473851" w:rsidRDefault="00B31B34" w:rsidP="00473851">
      <w:pPr>
        <w:pStyle w:val="ListParagraph"/>
        <w:numPr>
          <w:ilvl w:val="0"/>
          <w:numId w:val="48"/>
        </w:numPr>
        <w:ind w:left="567" w:hanging="567"/>
        <w:rPr>
          <w:noProof w:val="0"/>
          <w:lang w:val="mt-MT"/>
        </w:rPr>
      </w:pPr>
      <w:r w:rsidRPr="00473851">
        <w:rPr>
          <w:noProof w:val="0"/>
          <w:lang w:val="mt-MT"/>
        </w:rPr>
        <w:t xml:space="preserve">Meta tibda tuża Saxenda għall-ewwel darba, id-doża tal-bidu hi ta’ 0.6 mg darba kuljum, għal mill-inqas ġimgħa. </w:t>
      </w:r>
    </w:p>
    <w:p w14:paraId="6BC76E0B" w14:textId="4BEA5502" w:rsidR="00B31B34" w:rsidRPr="00473851" w:rsidRDefault="00B31B34" w:rsidP="00473851">
      <w:pPr>
        <w:pStyle w:val="ListParagraph"/>
        <w:numPr>
          <w:ilvl w:val="0"/>
          <w:numId w:val="48"/>
        </w:numPr>
        <w:ind w:left="567" w:hanging="567"/>
        <w:rPr>
          <w:noProof w:val="0"/>
          <w:lang w:val="mt-MT"/>
        </w:rPr>
      </w:pPr>
      <w:r w:rsidRPr="00473851">
        <w:rPr>
          <w:noProof w:val="0"/>
          <w:lang w:val="mt-MT"/>
        </w:rPr>
        <w:t>It-tabib tiegħek se jinfurmak biex b’mod gradwali żżid id-doża b’0.6 mg normalment kull ġimgħa sakemm tilħaq id-doża rakkomandata ta’ 3.0 mg darba kuljum.</w:t>
      </w:r>
    </w:p>
    <w:p w14:paraId="5CD59335" w14:textId="77777777" w:rsidR="00B31B34" w:rsidRDefault="00B31B34">
      <w:pPr>
        <w:numPr>
          <w:ilvl w:val="12"/>
          <w:numId w:val="0"/>
        </w:numPr>
        <w:tabs>
          <w:tab w:val="clear" w:pos="567"/>
        </w:tabs>
        <w:ind w:right="-2"/>
        <w:rPr>
          <w:noProof w:val="0"/>
          <w:lang w:val="mt-MT"/>
        </w:rPr>
      </w:pPr>
      <w:r>
        <w:rPr>
          <w:bCs/>
          <w:noProof w:val="0"/>
          <w:lang w:val="mt-MT"/>
        </w:rPr>
        <w:t>It-tabib tiegħek se jgħidlek kemm Saxenda għandek tuża kull ġimgħa. Normalment se jgħidlek biex issegwi t-tabella t’hawn taħt.</w:t>
      </w:r>
    </w:p>
    <w:p w14:paraId="087D31CC" w14:textId="77777777" w:rsidR="00B31B34" w:rsidRDefault="00B31B34">
      <w:pPr>
        <w:numPr>
          <w:ilvl w:val="12"/>
          <w:numId w:val="0"/>
        </w:numPr>
        <w:tabs>
          <w:tab w:val="clear" w:pos="567"/>
        </w:tabs>
        <w:ind w:right="-2"/>
        <w:rPr>
          <w:noProof w:val="0"/>
          <w:lang w:val="mt-MT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66"/>
        <w:gridCol w:w="3215"/>
      </w:tblGrid>
      <w:tr w:rsidR="00B31B34" w14:paraId="622E7ED0" w14:textId="77777777">
        <w:trPr>
          <w:trHeight w:val="474"/>
          <w:jc w:val="center"/>
        </w:trPr>
        <w:tc>
          <w:tcPr>
            <w:tcW w:w="4366" w:type="dxa"/>
            <w:shd w:val="clear" w:color="auto" w:fill="D9D9D9"/>
            <w:vAlign w:val="center"/>
          </w:tcPr>
          <w:p w14:paraId="45EC14E8" w14:textId="77777777" w:rsidR="00B31B34" w:rsidRDefault="00B31B34">
            <w:pPr>
              <w:numPr>
                <w:ilvl w:val="12"/>
                <w:numId w:val="0"/>
              </w:numPr>
              <w:tabs>
                <w:tab w:val="clear" w:pos="567"/>
              </w:tabs>
              <w:ind w:right="-2"/>
              <w:rPr>
                <w:b/>
                <w:noProof w:val="0"/>
                <w:lang w:val="mt-MT"/>
              </w:rPr>
            </w:pPr>
            <w:r>
              <w:rPr>
                <w:b/>
                <w:noProof w:val="0"/>
                <w:lang w:val="mt-MT"/>
              </w:rPr>
              <w:t>Ġimgħa</w:t>
            </w:r>
          </w:p>
        </w:tc>
        <w:tc>
          <w:tcPr>
            <w:tcW w:w="3215" w:type="dxa"/>
            <w:shd w:val="clear" w:color="auto" w:fill="D9D9D9"/>
            <w:vAlign w:val="center"/>
          </w:tcPr>
          <w:p w14:paraId="0CEAF229" w14:textId="77777777" w:rsidR="00B31B34" w:rsidRDefault="00B31B34">
            <w:pPr>
              <w:numPr>
                <w:ilvl w:val="12"/>
                <w:numId w:val="0"/>
              </w:numPr>
              <w:tabs>
                <w:tab w:val="clear" w:pos="567"/>
              </w:tabs>
              <w:ind w:right="-2"/>
              <w:rPr>
                <w:b/>
                <w:noProof w:val="0"/>
                <w:lang w:val="mt-MT"/>
              </w:rPr>
            </w:pPr>
            <w:r>
              <w:rPr>
                <w:b/>
                <w:noProof w:val="0"/>
                <w:lang w:val="mt-MT"/>
              </w:rPr>
              <w:t>Doża injettata</w:t>
            </w:r>
          </w:p>
          <w:p w14:paraId="2C58B542" w14:textId="77777777" w:rsidR="00B31B34" w:rsidRDefault="00B31B34">
            <w:pPr>
              <w:numPr>
                <w:ilvl w:val="12"/>
                <w:numId w:val="0"/>
              </w:numPr>
              <w:tabs>
                <w:tab w:val="clear" w:pos="567"/>
              </w:tabs>
              <w:ind w:right="-2"/>
              <w:rPr>
                <w:b/>
                <w:noProof w:val="0"/>
                <w:lang w:val="mt-MT"/>
              </w:rPr>
            </w:pPr>
          </w:p>
        </w:tc>
      </w:tr>
      <w:tr w:rsidR="00B31B34" w14:paraId="666BFDAE" w14:textId="77777777">
        <w:trPr>
          <w:trHeight w:val="498"/>
          <w:jc w:val="center"/>
        </w:trPr>
        <w:tc>
          <w:tcPr>
            <w:tcW w:w="4366" w:type="dxa"/>
            <w:shd w:val="clear" w:color="auto" w:fill="D9D9D9"/>
            <w:vAlign w:val="center"/>
          </w:tcPr>
          <w:p w14:paraId="2CC3E999" w14:textId="77777777" w:rsidR="00B31B34" w:rsidRDefault="00B31B34">
            <w:pPr>
              <w:numPr>
                <w:ilvl w:val="12"/>
                <w:numId w:val="0"/>
              </w:numPr>
              <w:tabs>
                <w:tab w:val="clear" w:pos="567"/>
              </w:tabs>
              <w:ind w:right="-2"/>
              <w:rPr>
                <w:b/>
                <w:noProof w:val="0"/>
                <w:lang w:val="mt-MT"/>
              </w:rPr>
            </w:pPr>
            <w:r>
              <w:rPr>
                <w:b/>
                <w:noProof w:val="0"/>
                <w:lang w:val="mt-MT"/>
              </w:rPr>
              <w:t>Ġimgħa 1</w:t>
            </w:r>
          </w:p>
        </w:tc>
        <w:tc>
          <w:tcPr>
            <w:tcW w:w="3215" w:type="dxa"/>
            <w:shd w:val="clear" w:color="auto" w:fill="FFFFFF"/>
            <w:vAlign w:val="center"/>
          </w:tcPr>
          <w:p w14:paraId="72E56BF8" w14:textId="77777777" w:rsidR="00B31B34" w:rsidRDefault="00B31B34">
            <w:pPr>
              <w:numPr>
                <w:ilvl w:val="12"/>
                <w:numId w:val="0"/>
              </w:numPr>
              <w:tabs>
                <w:tab w:val="clear" w:pos="567"/>
              </w:tabs>
              <w:ind w:right="-2"/>
              <w:rPr>
                <w:noProof w:val="0"/>
                <w:lang w:val="mt-MT"/>
              </w:rPr>
            </w:pPr>
            <w:r>
              <w:rPr>
                <w:noProof w:val="0"/>
                <w:lang w:val="mt-MT"/>
              </w:rPr>
              <w:t>0.6 mg darba kuljum</w:t>
            </w:r>
          </w:p>
        </w:tc>
      </w:tr>
      <w:tr w:rsidR="00B31B34" w14:paraId="77FC3AA7" w14:textId="77777777">
        <w:trPr>
          <w:trHeight w:val="498"/>
          <w:jc w:val="center"/>
        </w:trPr>
        <w:tc>
          <w:tcPr>
            <w:tcW w:w="4366" w:type="dxa"/>
            <w:shd w:val="clear" w:color="auto" w:fill="D9D9D9"/>
            <w:vAlign w:val="center"/>
          </w:tcPr>
          <w:p w14:paraId="57EFEE53" w14:textId="77777777" w:rsidR="00B31B34" w:rsidRDefault="00B31B34">
            <w:pPr>
              <w:numPr>
                <w:ilvl w:val="12"/>
                <w:numId w:val="0"/>
              </w:numPr>
              <w:tabs>
                <w:tab w:val="clear" w:pos="567"/>
              </w:tabs>
              <w:ind w:right="-2"/>
              <w:rPr>
                <w:b/>
                <w:noProof w:val="0"/>
                <w:lang w:val="mt-MT"/>
              </w:rPr>
            </w:pPr>
            <w:r>
              <w:rPr>
                <w:b/>
                <w:noProof w:val="0"/>
                <w:lang w:val="mt-MT"/>
              </w:rPr>
              <w:t>Ġimgħa 2</w:t>
            </w:r>
          </w:p>
        </w:tc>
        <w:tc>
          <w:tcPr>
            <w:tcW w:w="3215" w:type="dxa"/>
            <w:shd w:val="clear" w:color="auto" w:fill="FFFFFF"/>
            <w:vAlign w:val="center"/>
          </w:tcPr>
          <w:p w14:paraId="2A96D87F" w14:textId="77777777" w:rsidR="00B31B34" w:rsidRDefault="00B31B34">
            <w:pPr>
              <w:numPr>
                <w:ilvl w:val="12"/>
                <w:numId w:val="0"/>
              </w:numPr>
              <w:tabs>
                <w:tab w:val="clear" w:pos="567"/>
              </w:tabs>
              <w:ind w:right="-2"/>
              <w:rPr>
                <w:noProof w:val="0"/>
                <w:lang w:val="mt-MT"/>
              </w:rPr>
            </w:pPr>
            <w:r>
              <w:rPr>
                <w:noProof w:val="0"/>
                <w:lang w:val="mt-MT"/>
              </w:rPr>
              <w:t>1.2 mg darba kuljum</w:t>
            </w:r>
          </w:p>
        </w:tc>
      </w:tr>
      <w:tr w:rsidR="00B31B34" w14:paraId="52D958BA" w14:textId="77777777">
        <w:trPr>
          <w:trHeight w:val="498"/>
          <w:jc w:val="center"/>
        </w:trPr>
        <w:tc>
          <w:tcPr>
            <w:tcW w:w="4366" w:type="dxa"/>
            <w:shd w:val="clear" w:color="auto" w:fill="D9D9D9"/>
            <w:vAlign w:val="center"/>
          </w:tcPr>
          <w:p w14:paraId="2263138D" w14:textId="77777777" w:rsidR="00B31B34" w:rsidRDefault="00B31B34">
            <w:pPr>
              <w:numPr>
                <w:ilvl w:val="12"/>
                <w:numId w:val="0"/>
              </w:numPr>
              <w:tabs>
                <w:tab w:val="clear" w:pos="567"/>
              </w:tabs>
              <w:ind w:right="-2"/>
              <w:rPr>
                <w:b/>
                <w:noProof w:val="0"/>
                <w:lang w:val="mt-MT"/>
              </w:rPr>
            </w:pPr>
            <w:r>
              <w:rPr>
                <w:b/>
                <w:noProof w:val="0"/>
                <w:lang w:val="mt-MT"/>
              </w:rPr>
              <w:t>Ġimgħa 3</w:t>
            </w:r>
          </w:p>
        </w:tc>
        <w:tc>
          <w:tcPr>
            <w:tcW w:w="3215" w:type="dxa"/>
            <w:shd w:val="clear" w:color="auto" w:fill="FFFFFF"/>
            <w:vAlign w:val="center"/>
          </w:tcPr>
          <w:p w14:paraId="4DF1DDDD" w14:textId="77777777" w:rsidR="00B31B34" w:rsidRDefault="00B31B34">
            <w:pPr>
              <w:numPr>
                <w:ilvl w:val="12"/>
                <w:numId w:val="0"/>
              </w:numPr>
              <w:tabs>
                <w:tab w:val="clear" w:pos="567"/>
              </w:tabs>
              <w:ind w:right="-2"/>
              <w:rPr>
                <w:noProof w:val="0"/>
                <w:lang w:val="mt-MT"/>
              </w:rPr>
            </w:pPr>
            <w:r>
              <w:rPr>
                <w:noProof w:val="0"/>
                <w:lang w:val="mt-MT"/>
              </w:rPr>
              <w:t>1.8 mg darba kuljum</w:t>
            </w:r>
          </w:p>
        </w:tc>
      </w:tr>
      <w:tr w:rsidR="00B31B34" w14:paraId="6B933118" w14:textId="77777777">
        <w:trPr>
          <w:trHeight w:val="498"/>
          <w:jc w:val="center"/>
        </w:trPr>
        <w:tc>
          <w:tcPr>
            <w:tcW w:w="4366" w:type="dxa"/>
            <w:shd w:val="clear" w:color="auto" w:fill="D9D9D9"/>
            <w:vAlign w:val="center"/>
          </w:tcPr>
          <w:p w14:paraId="772DB18E" w14:textId="77777777" w:rsidR="00B31B34" w:rsidRDefault="00B31B34">
            <w:pPr>
              <w:numPr>
                <w:ilvl w:val="12"/>
                <w:numId w:val="0"/>
              </w:numPr>
              <w:tabs>
                <w:tab w:val="clear" w:pos="567"/>
              </w:tabs>
              <w:ind w:right="-2"/>
              <w:rPr>
                <w:b/>
                <w:noProof w:val="0"/>
                <w:lang w:val="mt-MT"/>
              </w:rPr>
            </w:pPr>
            <w:r>
              <w:rPr>
                <w:b/>
                <w:noProof w:val="0"/>
                <w:lang w:val="mt-MT"/>
              </w:rPr>
              <w:t>Ġimgħa 4</w:t>
            </w:r>
          </w:p>
        </w:tc>
        <w:tc>
          <w:tcPr>
            <w:tcW w:w="3215" w:type="dxa"/>
            <w:shd w:val="clear" w:color="auto" w:fill="FFFFFF"/>
            <w:vAlign w:val="center"/>
          </w:tcPr>
          <w:p w14:paraId="2F019A8F" w14:textId="77777777" w:rsidR="00B31B34" w:rsidRDefault="00B31B34">
            <w:pPr>
              <w:numPr>
                <w:ilvl w:val="12"/>
                <w:numId w:val="0"/>
              </w:numPr>
              <w:tabs>
                <w:tab w:val="clear" w:pos="567"/>
              </w:tabs>
              <w:ind w:right="-2"/>
              <w:rPr>
                <w:noProof w:val="0"/>
                <w:lang w:val="mt-MT"/>
              </w:rPr>
            </w:pPr>
            <w:r>
              <w:rPr>
                <w:noProof w:val="0"/>
                <w:lang w:val="mt-MT"/>
              </w:rPr>
              <w:t>2.4 mg darba kuljum</w:t>
            </w:r>
          </w:p>
        </w:tc>
      </w:tr>
      <w:tr w:rsidR="00B31B34" w14:paraId="102294C5" w14:textId="77777777">
        <w:trPr>
          <w:trHeight w:val="498"/>
          <w:jc w:val="center"/>
        </w:trPr>
        <w:tc>
          <w:tcPr>
            <w:tcW w:w="4366" w:type="dxa"/>
            <w:shd w:val="clear" w:color="auto" w:fill="D9D9D9"/>
            <w:vAlign w:val="center"/>
          </w:tcPr>
          <w:p w14:paraId="08CF5B0F" w14:textId="77777777" w:rsidR="00B31B34" w:rsidRDefault="00B31B34">
            <w:pPr>
              <w:numPr>
                <w:ilvl w:val="12"/>
                <w:numId w:val="0"/>
              </w:numPr>
              <w:tabs>
                <w:tab w:val="clear" w:pos="567"/>
              </w:tabs>
              <w:ind w:right="-2"/>
              <w:rPr>
                <w:b/>
                <w:noProof w:val="0"/>
                <w:lang w:val="mt-MT"/>
              </w:rPr>
            </w:pPr>
            <w:r>
              <w:rPr>
                <w:b/>
                <w:noProof w:val="0"/>
                <w:lang w:val="mt-MT"/>
              </w:rPr>
              <w:t>Minn Ġimgħa 5 ’il quddiem</w:t>
            </w:r>
          </w:p>
        </w:tc>
        <w:tc>
          <w:tcPr>
            <w:tcW w:w="3215" w:type="dxa"/>
            <w:shd w:val="clear" w:color="auto" w:fill="FFFFFF"/>
            <w:vAlign w:val="center"/>
          </w:tcPr>
          <w:p w14:paraId="15E51350" w14:textId="77777777" w:rsidR="00B31B34" w:rsidRDefault="00B31B34">
            <w:pPr>
              <w:numPr>
                <w:ilvl w:val="12"/>
                <w:numId w:val="0"/>
              </w:numPr>
              <w:tabs>
                <w:tab w:val="clear" w:pos="567"/>
              </w:tabs>
              <w:ind w:right="-2"/>
              <w:rPr>
                <w:noProof w:val="0"/>
                <w:lang w:val="mt-MT"/>
              </w:rPr>
            </w:pPr>
            <w:r>
              <w:rPr>
                <w:noProof w:val="0"/>
                <w:lang w:val="mt-MT"/>
              </w:rPr>
              <w:t>3.0 mg darba kuljum</w:t>
            </w:r>
          </w:p>
        </w:tc>
      </w:tr>
    </w:tbl>
    <w:p w14:paraId="19B1FF98" w14:textId="77777777" w:rsidR="00B31B34" w:rsidRDefault="00B31B34">
      <w:pPr>
        <w:numPr>
          <w:ilvl w:val="12"/>
          <w:numId w:val="0"/>
        </w:numPr>
        <w:tabs>
          <w:tab w:val="clear" w:pos="567"/>
        </w:tabs>
        <w:ind w:right="-2"/>
        <w:rPr>
          <w:noProof w:val="0"/>
          <w:lang w:val="mt-MT"/>
        </w:rPr>
      </w:pPr>
    </w:p>
    <w:p w14:paraId="5CA71C45" w14:textId="6CCB5AAA" w:rsidR="00B31B34" w:rsidRDefault="00B31B34">
      <w:pPr>
        <w:tabs>
          <w:tab w:val="clear" w:pos="567"/>
          <w:tab w:val="left" w:pos="0"/>
        </w:tabs>
        <w:rPr>
          <w:noProof w:val="0"/>
          <w:lang w:val="mt-MT"/>
        </w:rPr>
      </w:pPr>
      <w:r>
        <w:rPr>
          <w:noProof w:val="0"/>
          <w:lang w:val="mt-MT"/>
        </w:rPr>
        <w:t>Ladarba tkun ilħaqt id-doża rakkomandata ta’ 3.0 mg f’ġimgħa 5 ta</w:t>
      </w:r>
      <w:r w:rsidR="00564CA5">
        <w:rPr>
          <w:noProof w:val="0"/>
          <w:lang w:val="mt-MT"/>
        </w:rPr>
        <w:t>t-trattament</w:t>
      </w:r>
      <w:r>
        <w:rPr>
          <w:noProof w:val="0"/>
          <w:lang w:val="mt-MT"/>
        </w:rPr>
        <w:t>, kompli uża din id-doża sakemm jintemm il-perjodu ta</w:t>
      </w:r>
      <w:r w:rsidR="00564CA5">
        <w:rPr>
          <w:noProof w:val="0"/>
          <w:lang w:val="mt-MT"/>
        </w:rPr>
        <w:t>t-trattament</w:t>
      </w:r>
      <w:r>
        <w:rPr>
          <w:noProof w:val="0"/>
          <w:lang w:val="mt-MT"/>
        </w:rPr>
        <w:t xml:space="preserve"> tiegħek. Iżżidx aktar id-doża tiegħek.</w:t>
      </w:r>
    </w:p>
    <w:p w14:paraId="11F469CC" w14:textId="77777777" w:rsidR="00B31B34" w:rsidRDefault="00B31B34">
      <w:pPr>
        <w:tabs>
          <w:tab w:val="clear" w:pos="567"/>
          <w:tab w:val="left" w:pos="0"/>
        </w:tabs>
        <w:rPr>
          <w:noProof w:val="0"/>
          <w:lang w:val="mt-MT"/>
        </w:rPr>
      </w:pPr>
    </w:p>
    <w:p w14:paraId="688B6BB5" w14:textId="50622105" w:rsidR="00B31B34" w:rsidRDefault="00B31B34">
      <w:pPr>
        <w:tabs>
          <w:tab w:val="clear" w:pos="567"/>
          <w:tab w:val="left" w:pos="0"/>
        </w:tabs>
        <w:rPr>
          <w:noProof w:val="0"/>
          <w:lang w:val="mt-MT"/>
        </w:rPr>
      </w:pPr>
      <w:r>
        <w:rPr>
          <w:noProof w:val="0"/>
          <w:lang w:val="mt-MT"/>
        </w:rPr>
        <w:t xml:space="preserve">It-tabib tiegħek se jevalwa </w:t>
      </w:r>
      <w:r w:rsidR="00564CA5">
        <w:rPr>
          <w:noProof w:val="0"/>
          <w:lang w:val="mt-MT"/>
        </w:rPr>
        <w:t>t-trattament</w:t>
      </w:r>
      <w:r>
        <w:rPr>
          <w:noProof w:val="0"/>
          <w:lang w:val="mt-MT"/>
        </w:rPr>
        <w:t xml:space="preserve"> tiegħek fuq bażi regolari.</w:t>
      </w:r>
    </w:p>
    <w:p w14:paraId="47AFEC39" w14:textId="77777777" w:rsidR="00B31B34" w:rsidRDefault="00B31B34">
      <w:pPr>
        <w:numPr>
          <w:ilvl w:val="12"/>
          <w:numId w:val="0"/>
        </w:numPr>
        <w:tabs>
          <w:tab w:val="clear" w:pos="567"/>
        </w:tabs>
        <w:ind w:right="-2"/>
        <w:rPr>
          <w:noProof w:val="0"/>
          <w:lang w:val="mt-MT"/>
        </w:rPr>
      </w:pPr>
    </w:p>
    <w:p w14:paraId="43062F02" w14:textId="77CC0444" w:rsidR="00B31B34" w:rsidRDefault="00B31B34">
      <w:pPr>
        <w:numPr>
          <w:ilvl w:val="12"/>
          <w:numId w:val="0"/>
        </w:numPr>
        <w:tabs>
          <w:tab w:val="clear" w:pos="567"/>
        </w:tabs>
        <w:ind w:right="-2"/>
        <w:rPr>
          <w:noProof w:val="0"/>
          <w:lang w:val="mt-MT"/>
        </w:rPr>
      </w:pPr>
      <w:r>
        <w:rPr>
          <w:noProof w:val="0"/>
          <w:lang w:val="mt-MT"/>
        </w:rPr>
        <w:t>Adolexxenti (≥</w:t>
      </w:r>
      <w:r w:rsidR="003754F2">
        <w:rPr>
          <w:noProof w:val="0"/>
          <w:lang w:val="mt-MT"/>
        </w:rPr>
        <w:t> </w:t>
      </w:r>
      <w:r>
        <w:rPr>
          <w:noProof w:val="0"/>
          <w:lang w:val="mt-MT"/>
        </w:rPr>
        <w:t>12 -il sena)</w:t>
      </w:r>
    </w:p>
    <w:p w14:paraId="5F463392" w14:textId="3B3098B3" w:rsidR="00B31B34" w:rsidRDefault="00B31B34">
      <w:pPr>
        <w:numPr>
          <w:ilvl w:val="12"/>
          <w:numId w:val="0"/>
        </w:numPr>
        <w:tabs>
          <w:tab w:val="clear" w:pos="567"/>
        </w:tabs>
        <w:ind w:right="-2"/>
        <w:rPr>
          <w:bCs/>
          <w:noProof w:val="0"/>
          <w:lang w:val="mt-MT"/>
        </w:rPr>
      </w:pPr>
      <w:r>
        <w:rPr>
          <w:bCs/>
          <w:noProof w:val="0"/>
          <w:lang w:val="mt-MT"/>
        </w:rPr>
        <w:t>Għal adolexxenti mill-età ta’ 12</w:t>
      </w:r>
      <w:r w:rsidR="003754F2">
        <w:rPr>
          <w:bCs/>
          <w:noProof w:val="0"/>
          <w:lang w:val="mt-MT"/>
        </w:rPr>
        <w:t> </w:t>
      </w:r>
      <w:r>
        <w:rPr>
          <w:bCs/>
          <w:noProof w:val="0"/>
          <w:lang w:val="mt-MT"/>
        </w:rPr>
        <w:t>-il sena sa taħt it-18</w:t>
      </w:r>
      <w:r w:rsidR="003754F2">
        <w:rPr>
          <w:bCs/>
          <w:noProof w:val="0"/>
          <w:lang w:val="mt-MT"/>
        </w:rPr>
        <w:t> </w:t>
      </w:r>
      <w:r>
        <w:rPr>
          <w:bCs/>
          <w:noProof w:val="0"/>
          <w:lang w:val="mt-MT"/>
        </w:rPr>
        <w:t>-il sena għandha tapplika skeda ta’ żidiet fid-doża simili għal dik tal-adulti (ara t-tabella fuq għall-adulti). Id-doża għandha tiżdied sa 3.0</w:t>
      </w:r>
      <w:r>
        <w:rPr>
          <w:bCs/>
          <w:iCs/>
          <w:noProof w:val="0"/>
          <w:lang w:val="mt-MT"/>
        </w:rPr>
        <w:t> </w:t>
      </w:r>
      <w:r>
        <w:rPr>
          <w:bCs/>
          <w:noProof w:val="0"/>
          <w:lang w:val="mt-MT"/>
        </w:rPr>
        <w:t>mg (doża ta’ manteniment) jew sakemm tkun intlaħqet l-ogħla doża ttollerata. Dożi ta’ kuljum ogħla minn 3.0</w:t>
      </w:r>
      <w:r>
        <w:rPr>
          <w:bCs/>
          <w:iCs/>
          <w:noProof w:val="0"/>
          <w:lang w:val="mt-MT"/>
        </w:rPr>
        <w:t> </w:t>
      </w:r>
      <w:r>
        <w:rPr>
          <w:bCs/>
          <w:noProof w:val="0"/>
          <w:lang w:val="mt-MT"/>
        </w:rPr>
        <w:t xml:space="preserve">mg mhumiex irrakkomandati. </w:t>
      </w:r>
    </w:p>
    <w:p w14:paraId="23354BB2" w14:textId="77777777" w:rsidR="00B31B34" w:rsidRDefault="00B31B34">
      <w:pPr>
        <w:numPr>
          <w:ilvl w:val="12"/>
          <w:numId w:val="0"/>
        </w:numPr>
        <w:tabs>
          <w:tab w:val="clear" w:pos="567"/>
        </w:tabs>
        <w:ind w:right="-2"/>
        <w:rPr>
          <w:noProof w:val="0"/>
          <w:lang w:val="mt-MT"/>
        </w:rPr>
      </w:pPr>
    </w:p>
    <w:p w14:paraId="4EA5B578" w14:textId="77777777" w:rsidR="00B31B34" w:rsidRDefault="00B31B34">
      <w:pPr>
        <w:tabs>
          <w:tab w:val="clear" w:pos="567"/>
        </w:tabs>
        <w:ind w:right="-2"/>
        <w:rPr>
          <w:b/>
          <w:noProof w:val="0"/>
          <w:szCs w:val="22"/>
          <w:lang w:val="mt-MT"/>
        </w:rPr>
      </w:pPr>
      <w:r>
        <w:rPr>
          <w:b/>
          <w:noProof w:val="0"/>
          <w:szCs w:val="22"/>
          <w:lang w:val="mt-MT"/>
        </w:rPr>
        <w:t xml:space="preserve">Kif u meta tuża </w:t>
      </w:r>
      <w:r>
        <w:rPr>
          <w:b/>
          <w:noProof w:val="0"/>
          <w:lang w:val="mt-MT"/>
        </w:rPr>
        <w:t>Saxenda</w:t>
      </w:r>
    </w:p>
    <w:p w14:paraId="462F9336" w14:textId="68CC9D09" w:rsidR="00B31B34" w:rsidRPr="00473851" w:rsidRDefault="00B31B34" w:rsidP="00473851">
      <w:pPr>
        <w:pStyle w:val="ListParagraph"/>
        <w:numPr>
          <w:ilvl w:val="0"/>
          <w:numId w:val="49"/>
        </w:numPr>
        <w:ind w:hanging="720"/>
        <w:rPr>
          <w:noProof w:val="0"/>
          <w:lang w:val="mt-MT"/>
        </w:rPr>
      </w:pPr>
      <w:r w:rsidRPr="00473851">
        <w:rPr>
          <w:noProof w:val="0"/>
          <w:lang w:val="mt-MT"/>
        </w:rPr>
        <w:t>Qabel ma tuża l-pinna għall-ewwel darba, it-tabib jew l-infermier tiegħek se juruk kif tużaha.</w:t>
      </w:r>
    </w:p>
    <w:p w14:paraId="2A2F578F" w14:textId="0CB157B0" w:rsidR="00B31B34" w:rsidRPr="00473851" w:rsidRDefault="00B31B34" w:rsidP="00473851">
      <w:pPr>
        <w:pStyle w:val="ListParagraph"/>
        <w:numPr>
          <w:ilvl w:val="0"/>
          <w:numId w:val="49"/>
        </w:numPr>
        <w:ind w:hanging="720"/>
        <w:rPr>
          <w:noProof w:val="0"/>
          <w:lang w:val="mt-MT"/>
        </w:rPr>
      </w:pPr>
      <w:r w:rsidRPr="00473851">
        <w:rPr>
          <w:noProof w:val="0"/>
          <w:lang w:val="mt-MT"/>
        </w:rPr>
        <w:t>Tista’ tuża Saxenda fi kwalunkwe ħin tal-jum, mal-ikel u x-xorb jew fuq stonku vojt.</w:t>
      </w:r>
    </w:p>
    <w:p w14:paraId="753ED3BA" w14:textId="0A7DA041" w:rsidR="00B31B34" w:rsidRPr="00473851" w:rsidRDefault="00B31B34" w:rsidP="00473851">
      <w:pPr>
        <w:pStyle w:val="ListParagraph"/>
        <w:numPr>
          <w:ilvl w:val="0"/>
          <w:numId w:val="49"/>
        </w:numPr>
        <w:ind w:left="567" w:hanging="567"/>
        <w:rPr>
          <w:noProof w:val="0"/>
          <w:lang w:val="mt-MT"/>
        </w:rPr>
      </w:pPr>
      <w:r w:rsidRPr="00473851">
        <w:rPr>
          <w:noProof w:val="0"/>
          <w:lang w:val="mt-MT"/>
        </w:rPr>
        <w:t>Uża Saxenda bejn wieħed u ieħor dejjem fl-istess ħin kuljum – agħżel ħin tal-jum li jkun l-aħjar għalik.</w:t>
      </w:r>
    </w:p>
    <w:p w14:paraId="064D6B0E" w14:textId="77777777" w:rsidR="00B31B34" w:rsidRDefault="00B31B34">
      <w:pPr>
        <w:numPr>
          <w:ilvl w:val="12"/>
          <w:numId w:val="0"/>
        </w:numPr>
        <w:tabs>
          <w:tab w:val="clear" w:pos="567"/>
        </w:tabs>
        <w:ind w:right="-2"/>
        <w:rPr>
          <w:noProof w:val="0"/>
          <w:szCs w:val="22"/>
          <w:lang w:val="mt-MT"/>
        </w:rPr>
      </w:pPr>
    </w:p>
    <w:p w14:paraId="63109B86" w14:textId="77777777" w:rsidR="00B31B34" w:rsidRDefault="00B31B34">
      <w:pPr>
        <w:numPr>
          <w:ilvl w:val="12"/>
          <w:numId w:val="0"/>
        </w:numPr>
        <w:tabs>
          <w:tab w:val="clear" w:pos="567"/>
        </w:tabs>
        <w:ind w:right="-2"/>
        <w:rPr>
          <w:b/>
          <w:noProof w:val="0"/>
          <w:szCs w:val="22"/>
          <w:lang w:val="mt-MT"/>
        </w:rPr>
      </w:pPr>
      <w:r>
        <w:rPr>
          <w:b/>
          <w:noProof w:val="0"/>
          <w:szCs w:val="22"/>
          <w:lang w:val="mt-MT"/>
        </w:rPr>
        <w:t>Fejn għandek tinjetta</w:t>
      </w:r>
    </w:p>
    <w:p w14:paraId="0F2B60AA" w14:textId="77777777" w:rsidR="00B31B34" w:rsidRDefault="00B31B34">
      <w:pPr>
        <w:numPr>
          <w:ilvl w:val="12"/>
          <w:numId w:val="0"/>
        </w:numPr>
        <w:tabs>
          <w:tab w:val="clear" w:pos="567"/>
        </w:tabs>
        <w:ind w:right="-2"/>
        <w:rPr>
          <w:noProof w:val="0"/>
          <w:szCs w:val="22"/>
          <w:lang w:val="mt-MT"/>
        </w:rPr>
      </w:pPr>
      <w:r>
        <w:rPr>
          <w:noProof w:val="0"/>
          <w:szCs w:val="22"/>
          <w:lang w:val="mt-MT"/>
        </w:rPr>
        <w:t xml:space="preserve">Saxenda jingħata bħala injezzjoni taħt il-ġilda. </w:t>
      </w:r>
    </w:p>
    <w:p w14:paraId="0E280C56" w14:textId="1079A2A0" w:rsidR="00B31B34" w:rsidRDefault="00B31B34" w:rsidP="00473851">
      <w:pPr>
        <w:pStyle w:val="ListParagraph"/>
        <w:numPr>
          <w:ilvl w:val="0"/>
          <w:numId w:val="51"/>
        </w:numPr>
        <w:ind w:left="567" w:hanging="567"/>
        <w:rPr>
          <w:noProof w:val="0"/>
          <w:lang w:val="mt-MT"/>
        </w:rPr>
      </w:pPr>
      <w:r w:rsidRPr="00473851">
        <w:rPr>
          <w:bCs/>
          <w:noProof w:val="0"/>
          <w:lang w:val="mt-MT"/>
        </w:rPr>
        <w:t>L-</w:t>
      </w:r>
      <w:r w:rsidRPr="00473851">
        <w:rPr>
          <w:noProof w:val="0"/>
          <w:lang w:val="mt-MT"/>
        </w:rPr>
        <w:t>aħjar postijiet biex tinjetta huma n-naħa ta’ quddiem ta’ qaddek (iż-żaqq), in-naħa ta’ quddiem ta’ kuxxtejk jew fil-parti ta’ fuq tad-driegħ.</w:t>
      </w:r>
    </w:p>
    <w:p w14:paraId="797DFB61" w14:textId="758CC831" w:rsidR="0036051C" w:rsidRPr="00473851" w:rsidRDefault="0036051C" w:rsidP="00473851">
      <w:pPr>
        <w:pStyle w:val="ListParagraph"/>
        <w:numPr>
          <w:ilvl w:val="0"/>
          <w:numId w:val="51"/>
        </w:numPr>
        <w:ind w:left="567" w:hanging="567"/>
        <w:rPr>
          <w:noProof w:val="0"/>
          <w:lang w:val="mt-MT"/>
        </w:rPr>
      </w:pPr>
      <w:r w:rsidRPr="0036051C">
        <w:rPr>
          <w:lang w:val="mt-MT"/>
        </w:rPr>
        <w:t>Ibdel il-post ta’ fejn tinjetta kuljum sabiex tnaqqas ir-riskju li tiżviluppa xi boċoċ fil-ġilda.</w:t>
      </w:r>
    </w:p>
    <w:p w14:paraId="316E0A06" w14:textId="256092C4" w:rsidR="00B31B34" w:rsidRPr="00473851" w:rsidRDefault="00B31B34" w:rsidP="00473851">
      <w:pPr>
        <w:pStyle w:val="ListParagraph"/>
        <w:numPr>
          <w:ilvl w:val="0"/>
          <w:numId w:val="51"/>
        </w:numPr>
        <w:ind w:hanging="720"/>
        <w:rPr>
          <w:noProof w:val="0"/>
          <w:lang w:val="mt-MT"/>
        </w:rPr>
      </w:pPr>
      <w:r w:rsidRPr="00473851">
        <w:rPr>
          <w:noProof w:val="0"/>
          <w:lang w:val="mt-MT"/>
        </w:rPr>
        <w:t>Tinjettax ġo vina jew ġo muskolu.</w:t>
      </w:r>
    </w:p>
    <w:p w14:paraId="6583464B" w14:textId="77777777" w:rsidR="00B31B34" w:rsidRDefault="00B31B34">
      <w:pPr>
        <w:tabs>
          <w:tab w:val="clear" w:pos="567"/>
        </w:tabs>
        <w:ind w:left="360" w:right="-2"/>
        <w:rPr>
          <w:bCs/>
          <w:noProof w:val="0"/>
          <w:szCs w:val="22"/>
          <w:lang w:val="mt-MT"/>
        </w:rPr>
      </w:pPr>
    </w:p>
    <w:p w14:paraId="782C9B56" w14:textId="77777777" w:rsidR="00B31B34" w:rsidRDefault="00B31B34">
      <w:pPr>
        <w:numPr>
          <w:ilvl w:val="12"/>
          <w:numId w:val="0"/>
        </w:numPr>
        <w:tabs>
          <w:tab w:val="clear" w:pos="567"/>
        </w:tabs>
        <w:ind w:right="-2"/>
        <w:rPr>
          <w:bCs/>
          <w:noProof w:val="0"/>
          <w:lang w:val="mt-MT"/>
        </w:rPr>
      </w:pPr>
      <w:r>
        <w:rPr>
          <w:bCs/>
          <w:noProof w:val="0"/>
          <w:lang w:val="mt-MT"/>
        </w:rPr>
        <w:t>Struzzjonijiet dettaljati għall-użu huma pprovduti fuq in-naħa l-oħra ta’ dan il-fuljett.</w:t>
      </w:r>
    </w:p>
    <w:p w14:paraId="62502841" w14:textId="77777777" w:rsidR="00B31B34" w:rsidRDefault="00B31B34">
      <w:pPr>
        <w:numPr>
          <w:ilvl w:val="12"/>
          <w:numId w:val="0"/>
        </w:numPr>
        <w:tabs>
          <w:tab w:val="clear" w:pos="567"/>
        </w:tabs>
        <w:ind w:right="-2"/>
        <w:rPr>
          <w:noProof w:val="0"/>
          <w:lang w:val="mt-MT"/>
        </w:rPr>
      </w:pPr>
    </w:p>
    <w:p w14:paraId="382522C0" w14:textId="77777777" w:rsidR="00B31B34" w:rsidRDefault="00B31B34">
      <w:pPr>
        <w:numPr>
          <w:ilvl w:val="12"/>
          <w:numId w:val="0"/>
        </w:numPr>
        <w:tabs>
          <w:tab w:val="clear" w:pos="567"/>
        </w:tabs>
        <w:ind w:right="-2"/>
        <w:rPr>
          <w:b/>
          <w:bCs/>
          <w:noProof w:val="0"/>
          <w:lang w:val="mt-MT"/>
        </w:rPr>
      </w:pPr>
      <w:r>
        <w:rPr>
          <w:b/>
          <w:bCs/>
          <w:noProof w:val="0"/>
          <w:lang w:val="mt-MT"/>
        </w:rPr>
        <w:t>Persuni bid-dijabete</w:t>
      </w:r>
    </w:p>
    <w:p w14:paraId="03B2F120" w14:textId="77777777" w:rsidR="00B31B34" w:rsidRDefault="00B31B34">
      <w:pPr>
        <w:numPr>
          <w:ilvl w:val="12"/>
          <w:numId w:val="0"/>
        </w:numPr>
        <w:tabs>
          <w:tab w:val="clear" w:pos="567"/>
        </w:tabs>
        <w:ind w:right="-2"/>
        <w:rPr>
          <w:bCs/>
          <w:noProof w:val="0"/>
          <w:lang w:val="mt-MT"/>
        </w:rPr>
      </w:pPr>
      <w:r>
        <w:rPr>
          <w:bCs/>
          <w:noProof w:val="0"/>
          <w:lang w:val="mt-MT"/>
        </w:rPr>
        <w:t>Għid lit-tabib tiegħek jekk għandek id-dijabete. It-tabib tiegħek jista’ jaġġusta d-doża tal-mediċini tiegħek kontra d-dijabete biex jevita li jkollok livell baxx ta’ zokkor fid-demm.</w:t>
      </w:r>
    </w:p>
    <w:p w14:paraId="02D91625" w14:textId="04EB3D5A" w:rsidR="00B31B34" w:rsidRPr="00473851" w:rsidRDefault="00B31B34" w:rsidP="00473851">
      <w:pPr>
        <w:pStyle w:val="ListParagraph"/>
        <w:numPr>
          <w:ilvl w:val="0"/>
          <w:numId w:val="53"/>
        </w:numPr>
        <w:ind w:hanging="720"/>
        <w:rPr>
          <w:noProof w:val="0"/>
          <w:lang w:val="mt-MT"/>
        </w:rPr>
      </w:pPr>
      <w:r w:rsidRPr="00473851">
        <w:rPr>
          <w:noProof w:val="0"/>
          <w:lang w:val="mt-MT"/>
        </w:rPr>
        <w:t>Tħallatx Saxenda ma’ mediċini oħrajn li tinjetta (eż. insulini).</w:t>
      </w:r>
    </w:p>
    <w:p w14:paraId="5D3341C9" w14:textId="4F9D587F" w:rsidR="00B31B34" w:rsidRPr="00473851" w:rsidRDefault="00B31B34" w:rsidP="00473851">
      <w:pPr>
        <w:pStyle w:val="ListParagraph"/>
        <w:numPr>
          <w:ilvl w:val="0"/>
          <w:numId w:val="53"/>
        </w:numPr>
        <w:ind w:left="567" w:hanging="567"/>
        <w:rPr>
          <w:noProof w:val="0"/>
          <w:lang w:val="mt-MT"/>
        </w:rPr>
      </w:pPr>
      <w:r w:rsidRPr="00473851">
        <w:rPr>
          <w:noProof w:val="0"/>
          <w:lang w:val="mt-MT"/>
        </w:rPr>
        <w:t>Tużax Saxenda flimkien ma’ mediċini oħrajn li fihom agonisti għar-riċettur ta’ GLP-1 (bħal exenatide jew lixisenatide).</w:t>
      </w:r>
    </w:p>
    <w:p w14:paraId="126FACA4" w14:textId="77777777" w:rsidR="00B31B34" w:rsidRDefault="00B31B34">
      <w:pPr>
        <w:numPr>
          <w:ilvl w:val="12"/>
          <w:numId w:val="0"/>
        </w:numPr>
        <w:tabs>
          <w:tab w:val="clear" w:pos="567"/>
        </w:tabs>
        <w:ind w:right="-2"/>
        <w:rPr>
          <w:noProof w:val="0"/>
          <w:lang w:val="mt-MT"/>
        </w:rPr>
      </w:pPr>
    </w:p>
    <w:p w14:paraId="613EDA48" w14:textId="77777777" w:rsidR="00B31B34" w:rsidRDefault="00B31B34">
      <w:pPr>
        <w:numPr>
          <w:ilvl w:val="12"/>
          <w:numId w:val="0"/>
        </w:numPr>
        <w:tabs>
          <w:tab w:val="clear" w:pos="567"/>
        </w:tabs>
        <w:ind w:right="-2"/>
        <w:rPr>
          <w:noProof w:val="0"/>
          <w:szCs w:val="22"/>
          <w:lang w:val="mt-MT"/>
        </w:rPr>
      </w:pPr>
      <w:r>
        <w:rPr>
          <w:b/>
          <w:noProof w:val="0"/>
          <w:szCs w:val="22"/>
          <w:lang w:val="mt-MT"/>
        </w:rPr>
        <w:t>Jekk tuża Saxenda aktar milli suppost</w:t>
      </w:r>
    </w:p>
    <w:p w14:paraId="4348D9AB" w14:textId="23C22ADC" w:rsidR="00B31B34" w:rsidRDefault="00B31B34">
      <w:pPr>
        <w:numPr>
          <w:ilvl w:val="12"/>
          <w:numId w:val="0"/>
        </w:numPr>
        <w:tabs>
          <w:tab w:val="clear" w:pos="567"/>
        </w:tabs>
        <w:ind w:right="-2"/>
        <w:outlineLvl w:val="0"/>
        <w:rPr>
          <w:noProof w:val="0"/>
          <w:szCs w:val="22"/>
          <w:lang w:val="mt-MT"/>
        </w:rPr>
      </w:pPr>
      <w:r>
        <w:rPr>
          <w:noProof w:val="0"/>
          <w:szCs w:val="22"/>
          <w:lang w:val="mt-MT"/>
        </w:rPr>
        <w:lastRenderedPageBreak/>
        <w:t xml:space="preserve">Jekk tuża aktar Saxenda milli suppost, kellem lit-tabib tiegħek jew mur l-isptar immedjatament. Ħu l-pakkett tal-mediċina miegħek. Jista’ jkollok bżonn ta’ </w:t>
      </w:r>
      <w:r w:rsidR="00564CA5">
        <w:rPr>
          <w:noProof w:val="0"/>
          <w:szCs w:val="22"/>
          <w:lang w:val="mt-MT"/>
        </w:rPr>
        <w:t>trattament</w:t>
      </w:r>
      <w:r>
        <w:rPr>
          <w:noProof w:val="0"/>
          <w:szCs w:val="22"/>
          <w:lang w:val="mt-MT"/>
        </w:rPr>
        <w:t xml:space="preserve"> medik</w:t>
      </w:r>
      <w:r w:rsidR="00564CA5">
        <w:rPr>
          <w:noProof w:val="0"/>
          <w:szCs w:val="22"/>
          <w:lang w:val="mt-MT"/>
        </w:rPr>
        <w:t>u</w:t>
      </w:r>
      <w:r>
        <w:rPr>
          <w:noProof w:val="0"/>
          <w:szCs w:val="22"/>
          <w:lang w:val="mt-MT"/>
        </w:rPr>
        <w:t>. L-effetti li ġejjin jistgħu jseħħu:</w:t>
      </w:r>
      <w:r>
        <w:rPr>
          <w:noProof w:val="0"/>
          <w:szCs w:val="22"/>
          <w:lang w:val="mt-MT"/>
        </w:rPr>
        <w:fldChar w:fldCharType="begin"/>
      </w:r>
      <w:r>
        <w:rPr>
          <w:noProof w:val="0"/>
          <w:szCs w:val="22"/>
          <w:lang w:val="mt-MT"/>
        </w:rPr>
        <w:instrText xml:space="preserve"> DOCVARIABLE vault_nd_18da2f48-675f-46e0-acfc-5bc64d75705f \* MERGEFORMAT </w:instrText>
      </w:r>
      <w:r>
        <w:rPr>
          <w:noProof w:val="0"/>
          <w:szCs w:val="22"/>
          <w:lang w:val="mt-MT"/>
        </w:rPr>
        <w:fldChar w:fldCharType="separate"/>
      </w:r>
      <w:r>
        <w:rPr>
          <w:noProof w:val="0"/>
          <w:szCs w:val="22"/>
          <w:lang w:val="mt-MT"/>
        </w:rPr>
        <w:t xml:space="preserve"> </w:t>
      </w:r>
      <w:r>
        <w:rPr>
          <w:noProof w:val="0"/>
          <w:szCs w:val="22"/>
          <w:lang w:val="mt-MT"/>
        </w:rPr>
        <w:fldChar w:fldCharType="end"/>
      </w:r>
    </w:p>
    <w:p w14:paraId="5CD342F8" w14:textId="6258DFD2" w:rsidR="00B31B34" w:rsidRPr="00473851" w:rsidRDefault="00B31B34" w:rsidP="00473851">
      <w:pPr>
        <w:pStyle w:val="ListParagraph"/>
        <w:numPr>
          <w:ilvl w:val="0"/>
          <w:numId w:val="55"/>
        </w:numPr>
        <w:ind w:hanging="720"/>
        <w:rPr>
          <w:noProof w:val="0"/>
          <w:lang w:val="mt-MT"/>
        </w:rPr>
      </w:pPr>
      <w:r w:rsidRPr="00473851">
        <w:rPr>
          <w:noProof w:val="0"/>
          <w:lang w:val="mt-MT"/>
        </w:rPr>
        <w:t>tħossok imdardar (nawsja)</w:t>
      </w:r>
    </w:p>
    <w:p w14:paraId="2FBD19BC" w14:textId="068F5369" w:rsidR="00B31B34" w:rsidRPr="00473851" w:rsidRDefault="00B31B34" w:rsidP="00473851">
      <w:pPr>
        <w:pStyle w:val="ListParagraph"/>
        <w:numPr>
          <w:ilvl w:val="0"/>
          <w:numId w:val="55"/>
        </w:numPr>
        <w:ind w:hanging="720"/>
        <w:rPr>
          <w:noProof w:val="0"/>
          <w:lang w:val="mt-MT"/>
        </w:rPr>
      </w:pPr>
      <w:r w:rsidRPr="00473851">
        <w:rPr>
          <w:noProof w:val="0"/>
          <w:lang w:val="mt-MT"/>
        </w:rPr>
        <w:t>tirremetti</w:t>
      </w:r>
    </w:p>
    <w:p w14:paraId="0490FB85" w14:textId="77777777" w:rsidR="00B31B34" w:rsidRDefault="00B31B34" w:rsidP="00473851">
      <w:pPr>
        <w:pStyle w:val="ListParagraph"/>
        <w:widowControl w:val="0"/>
        <w:numPr>
          <w:ilvl w:val="0"/>
          <w:numId w:val="55"/>
        </w:numPr>
        <w:suppressAutoHyphens w:val="0"/>
        <w:ind w:left="567" w:right="-2" w:hanging="567"/>
        <w:rPr>
          <w:lang w:val="mt-MT"/>
        </w:rPr>
      </w:pPr>
      <w:r>
        <w:rPr>
          <w:lang w:val="mt-MT"/>
        </w:rPr>
        <w:t>zokkor baxx fid-demm (ipogliċemija). Jekk jogħġbok irreferi għal ‘Effetti sekondarji komuni’ għal sinjali ta’ twissija ta’ zokkor baxx fid-demm.</w:t>
      </w:r>
    </w:p>
    <w:p w14:paraId="490DD5F6" w14:textId="77777777" w:rsidR="00B31B34" w:rsidRDefault="00B31B34" w:rsidP="004E3FD4">
      <w:pPr>
        <w:ind w:left="567" w:hanging="720"/>
        <w:rPr>
          <w:noProof w:val="0"/>
          <w:lang w:val="mt-MT"/>
        </w:rPr>
      </w:pPr>
    </w:p>
    <w:p w14:paraId="32D6247F" w14:textId="77777777" w:rsidR="00B31B34" w:rsidRDefault="00B31B34">
      <w:pPr>
        <w:numPr>
          <w:ilvl w:val="12"/>
          <w:numId w:val="0"/>
        </w:numPr>
        <w:tabs>
          <w:tab w:val="clear" w:pos="567"/>
        </w:tabs>
        <w:rPr>
          <w:b/>
          <w:noProof w:val="0"/>
          <w:szCs w:val="22"/>
          <w:lang w:val="mt-MT"/>
        </w:rPr>
      </w:pPr>
    </w:p>
    <w:p w14:paraId="5C42E5B7" w14:textId="77777777" w:rsidR="00B31B34" w:rsidRDefault="00B31B34">
      <w:pPr>
        <w:numPr>
          <w:ilvl w:val="12"/>
          <w:numId w:val="0"/>
        </w:numPr>
        <w:tabs>
          <w:tab w:val="clear" w:pos="567"/>
        </w:tabs>
        <w:ind w:right="-2"/>
        <w:rPr>
          <w:b/>
          <w:noProof w:val="0"/>
          <w:szCs w:val="22"/>
          <w:lang w:val="mt-MT"/>
        </w:rPr>
      </w:pPr>
      <w:r>
        <w:rPr>
          <w:b/>
          <w:noProof w:val="0"/>
          <w:szCs w:val="22"/>
          <w:lang w:val="mt-MT"/>
        </w:rPr>
        <w:t>Jekk tinsa tuża Saxenda</w:t>
      </w:r>
    </w:p>
    <w:p w14:paraId="0D73858F" w14:textId="437F87A2" w:rsidR="00B31B34" w:rsidRPr="00473851" w:rsidRDefault="00B31B34" w:rsidP="00473851">
      <w:pPr>
        <w:pStyle w:val="ListParagraph"/>
        <w:numPr>
          <w:ilvl w:val="0"/>
          <w:numId w:val="57"/>
        </w:numPr>
        <w:ind w:left="567" w:hanging="567"/>
        <w:rPr>
          <w:noProof w:val="0"/>
          <w:lang w:val="mt-MT"/>
        </w:rPr>
      </w:pPr>
      <w:r w:rsidRPr="00473851">
        <w:rPr>
          <w:noProof w:val="0"/>
          <w:lang w:val="mt-MT"/>
        </w:rPr>
        <w:t>Jekk tinsa tieħu doża u tiftakar fiha fi żmien 12-il siegħa minn meta ssoltu tuża d-doża, injettaha hekk kif tiftakar.</w:t>
      </w:r>
    </w:p>
    <w:p w14:paraId="23D77DE4" w14:textId="0E833D4D" w:rsidR="00B31B34" w:rsidRPr="00473851" w:rsidRDefault="00B31B34" w:rsidP="00473851">
      <w:pPr>
        <w:pStyle w:val="ListParagraph"/>
        <w:numPr>
          <w:ilvl w:val="0"/>
          <w:numId w:val="57"/>
        </w:numPr>
        <w:ind w:left="567" w:hanging="567"/>
        <w:rPr>
          <w:noProof w:val="0"/>
          <w:lang w:val="mt-MT"/>
        </w:rPr>
      </w:pPr>
      <w:r w:rsidRPr="00473851">
        <w:rPr>
          <w:noProof w:val="0"/>
          <w:lang w:val="mt-MT"/>
        </w:rPr>
        <w:t>Madankollu, jekk ikunu għaddew iktar minn 12-il siegħa minn meta suppost kellek tuża Saxenda, aqbeż id-doża li tkun insejt tieħu u injetta d-doża li jkun imissek tieħu fil-ħin tas-soltu l-għada.</w:t>
      </w:r>
    </w:p>
    <w:p w14:paraId="1D055D7C" w14:textId="5BD37894" w:rsidR="00B31B34" w:rsidRPr="00473851" w:rsidRDefault="00B31B34" w:rsidP="00473851">
      <w:pPr>
        <w:pStyle w:val="ListParagraph"/>
        <w:numPr>
          <w:ilvl w:val="0"/>
          <w:numId w:val="57"/>
        </w:numPr>
        <w:ind w:left="567" w:hanging="567"/>
        <w:rPr>
          <w:noProof w:val="0"/>
          <w:lang w:val="mt-MT"/>
        </w:rPr>
      </w:pPr>
      <w:r w:rsidRPr="00473851">
        <w:rPr>
          <w:noProof w:val="0"/>
          <w:lang w:val="mt-MT"/>
        </w:rPr>
        <w:t>M’għandekx tuża doża doppja jew iżżid id-doża l-għada biex tpatti għad-doża li tkun insejt tieħu.</w:t>
      </w:r>
    </w:p>
    <w:p w14:paraId="71E026B9" w14:textId="77777777" w:rsidR="00B31B34" w:rsidRDefault="00B31B34">
      <w:pPr>
        <w:numPr>
          <w:ilvl w:val="12"/>
          <w:numId w:val="0"/>
        </w:numPr>
        <w:tabs>
          <w:tab w:val="clear" w:pos="567"/>
        </w:tabs>
        <w:ind w:right="-2"/>
        <w:rPr>
          <w:noProof w:val="0"/>
          <w:szCs w:val="22"/>
          <w:lang w:val="mt-MT"/>
        </w:rPr>
      </w:pPr>
    </w:p>
    <w:p w14:paraId="3F3A8EC1" w14:textId="77777777" w:rsidR="00B31B34" w:rsidRDefault="00B31B34">
      <w:pPr>
        <w:numPr>
          <w:ilvl w:val="12"/>
          <w:numId w:val="0"/>
        </w:numPr>
        <w:tabs>
          <w:tab w:val="clear" w:pos="567"/>
        </w:tabs>
        <w:ind w:right="-2"/>
        <w:outlineLvl w:val="0"/>
        <w:rPr>
          <w:b/>
          <w:noProof w:val="0"/>
          <w:szCs w:val="22"/>
          <w:lang w:val="mt-MT"/>
        </w:rPr>
      </w:pPr>
      <w:r>
        <w:rPr>
          <w:b/>
          <w:bCs/>
          <w:noProof w:val="0"/>
          <w:szCs w:val="22"/>
          <w:lang w:val="mt-MT"/>
        </w:rPr>
        <w:t>Jekk tieqaf tuża Saxenda</w:t>
      </w:r>
      <w:r>
        <w:rPr>
          <w:b/>
          <w:bCs/>
          <w:noProof w:val="0"/>
          <w:szCs w:val="22"/>
          <w:lang w:val="mt-MT"/>
        </w:rPr>
        <w:fldChar w:fldCharType="begin"/>
      </w:r>
      <w:r>
        <w:rPr>
          <w:b/>
          <w:bCs/>
          <w:noProof w:val="0"/>
          <w:szCs w:val="22"/>
          <w:lang w:val="mt-MT"/>
        </w:rPr>
        <w:instrText xml:space="preserve"> DOCVARIABLE vault_nd_e2463463-7e8d-41a3-b5f0-87410a236327 \* MERGEFORMAT </w:instrText>
      </w:r>
      <w:r>
        <w:rPr>
          <w:b/>
          <w:bCs/>
          <w:noProof w:val="0"/>
          <w:szCs w:val="22"/>
          <w:lang w:val="mt-MT"/>
        </w:rPr>
        <w:fldChar w:fldCharType="separate"/>
      </w:r>
      <w:r>
        <w:rPr>
          <w:b/>
          <w:bCs/>
          <w:noProof w:val="0"/>
          <w:szCs w:val="22"/>
          <w:lang w:val="mt-MT"/>
        </w:rPr>
        <w:t xml:space="preserve"> </w:t>
      </w:r>
      <w:r>
        <w:rPr>
          <w:b/>
          <w:bCs/>
          <w:noProof w:val="0"/>
          <w:szCs w:val="22"/>
          <w:lang w:val="mt-MT"/>
        </w:rPr>
        <w:fldChar w:fldCharType="end"/>
      </w:r>
    </w:p>
    <w:p w14:paraId="44834C38" w14:textId="77777777" w:rsidR="00B31B34" w:rsidRDefault="00B31B34">
      <w:pPr>
        <w:ind w:left="567" w:hanging="567"/>
        <w:rPr>
          <w:noProof w:val="0"/>
          <w:lang w:val="mt-MT"/>
        </w:rPr>
      </w:pPr>
      <w:r>
        <w:rPr>
          <w:noProof w:val="0"/>
          <w:lang w:val="mt-MT"/>
        </w:rPr>
        <w:t>Tiqafx tieħu Saxenda mingħajr ma l-ewwel tkellem lit-tabib tiegħek.</w:t>
      </w:r>
    </w:p>
    <w:p w14:paraId="7C0FCC78" w14:textId="77777777" w:rsidR="00B31B34" w:rsidRDefault="00B31B34">
      <w:pPr>
        <w:numPr>
          <w:ilvl w:val="12"/>
          <w:numId w:val="0"/>
        </w:numPr>
        <w:tabs>
          <w:tab w:val="clear" w:pos="567"/>
        </w:tabs>
        <w:ind w:right="-29"/>
        <w:rPr>
          <w:bCs/>
          <w:noProof w:val="0"/>
          <w:szCs w:val="22"/>
          <w:lang w:val="mt-MT"/>
        </w:rPr>
      </w:pPr>
    </w:p>
    <w:p w14:paraId="0524066B" w14:textId="77777777" w:rsidR="00B31B34" w:rsidRDefault="00B31B34">
      <w:pPr>
        <w:numPr>
          <w:ilvl w:val="12"/>
          <w:numId w:val="0"/>
        </w:numPr>
        <w:tabs>
          <w:tab w:val="clear" w:pos="567"/>
        </w:tabs>
        <w:ind w:right="-29"/>
        <w:rPr>
          <w:noProof w:val="0"/>
          <w:lang w:val="mt-MT"/>
        </w:rPr>
      </w:pPr>
      <w:r>
        <w:rPr>
          <w:bCs/>
          <w:noProof w:val="0"/>
          <w:szCs w:val="22"/>
          <w:lang w:val="mt-MT"/>
        </w:rPr>
        <w:t>Jekk għandek aktar mistoqsijiet dwar l-użu ta’ din il-mediċina, staqsi lit-tabib, lill-ispiżjar jew l-infermier tiegħek</w:t>
      </w:r>
    </w:p>
    <w:p w14:paraId="5216DCDC" w14:textId="77777777" w:rsidR="00B31B34" w:rsidRDefault="00B31B34">
      <w:pPr>
        <w:numPr>
          <w:ilvl w:val="12"/>
          <w:numId w:val="0"/>
        </w:numPr>
        <w:tabs>
          <w:tab w:val="clear" w:pos="567"/>
        </w:tabs>
        <w:rPr>
          <w:noProof w:val="0"/>
          <w:lang w:val="mt-MT"/>
        </w:rPr>
      </w:pPr>
    </w:p>
    <w:p w14:paraId="5223C148" w14:textId="77777777" w:rsidR="00B31B34" w:rsidRDefault="00B31B34">
      <w:pPr>
        <w:numPr>
          <w:ilvl w:val="12"/>
          <w:numId w:val="0"/>
        </w:numPr>
        <w:tabs>
          <w:tab w:val="clear" w:pos="567"/>
        </w:tabs>
        <w:rPr>
          <w:noProof w:val="0"/>
          <w:lang w:val="mt-MT"/>
        </w:rPr>
      </w:pPr>
    </w:p>
    <w:p w14:paraId="40BACD6F" w14:textId="77777777" w:rsidR="00B31B34" w:rsidRDefault="00B31B34">
      <w:pPr>
        <w:numPr>
          <w:ilvl w:val="12"/>
          <w:numId w:val="0"/>
        </w:numPr>
        <w:tabs>
          <w:tab w:val="clear" w:pos="567"/>
        </w:tabs>
        <w:ind w:left="567" w:right="-2" w:hanging="567"/>
        <w:rPr>
          <w:noProof w:val="0"/>
          <w:lang w:val="mt-MT"/>
        </w:rPr>
      </w:pPr>
      <w:r>
        <w:rPr>
          <w:b/>
          <w:noProof w:val="0"/>
          <w:lang w:val="mt-MT"/>
        </w:rPr>
        <w:t>4.</w:t>
      </w:r>
      <w:r>
        <w:rPr>
          <w:b/>
          <w:noProof w:val="0"/>
          <w:lang w:val="mt-MT"/>
        </w:rPr>
        <w:tab/>
        <w:t>Effetti sekondarji possibbli</w:t>
      </w:r>
    </w:p>
    <w:p w14:paraId="5967F2D7" w14:textId="77777777" w:rsidR="00B31B34" w:rsidRDefault="00B31B34">
      <w:pPr>
        <w:numPr>
          <w:ilvl w:val="12"/>
          <w:numId w:val="0"/>
        </w:numPr>
        <w:tabs>
          <w:tab w:val="clear" w:pos="567"/>
        </w:tabs>
        <w:rPr>
          <w:noProof w:val="0"/>
          <w:lang w:val="mt-MT"/>
        </w:rPr>
      </w:pPr>
    </w:p>
    <w:p w14:paraId="03DC01F1" w14:textId="77777777" w:rsidR="00B31B34" w:rsidRDefault="00B31B34">
      <w:pPr>
        <w:numPr>
          <w:ilvl w:val="12"/>
          <w:numId w:val="0"/>
        </w:numPr>
        <w:tabs>
          <w:tab w:val="clear" w:pos="567"/>
        </w:tabs>
        <w:ind w:right="-29"/>
        <w:rPr>
          <w:noProof w:val="0"/>
          <w:szCs w:val="22"/>
          <w:lang w:val="mt-MT"/>
        </w:rPr>
      </w:pPr>
      <w:r>
        <w:rPr>
          <w:noProof w:val="0"/>
          <w:szCs w:val="22"/>
          <w:lang w:val="mt-MT"/>
        </w:rPr>
        <w:t>Bħal kull mediċina oħra, din il-mediċina tista’ tikkawża effetti sekondarji, għalkemm ma jidhrux f’kulħadd.</w:t>
      </w:r>
    </w:p>
    <w:p w14:paraId="2A433A3E" w14:textId="77777777" w:rsidR="00B31B34" w:rsidRDefault="00B31B34">
      <w:pPr>
        <w:numPr>
          <w:ilvl w:val="12"/>
          <w:numId w:val="0"/>
        </w:numPr>
        <w:tabs>
          <w:tab w:val="clear" w:pos="567"/>
        </w:tabs>
        <w:ind w:right="-29"/>
        <w:rPr>
          <w:noProof w:val="0"/>
          <w:szCs w:val="22"/>
          <w:lang w:val="mt-MT"/>
        </w:rPr>
      </w:pPr>
    </w:p>
    <w:p w14:paraId="701E1F22" w14:textId="77777777" w:rsidR="00B31B34" w:rsidRDefault="00B31B34">
      <w:pPr>
        <w:numPr>
          <w:ilvl w:val="12"/>
          <w:numId w:val="0"/>
        </w:numPr>
        <w:tabs>
          <w:tab w:val="clear" w:pos="567"/>
        </w:tabs>
        <w:ind w:right="-29"/>
        <w:rPr>
          <w:b/>
          <w:noProof w:val="0"/>
          <w:szCs w:val="22"/>
          <w:u w:val="single"/>
          <w:lang w:val="mt-MT"/>
        </w:rPr>
      </w:pPr>
      <w:r>
        <w:rPr>
          <w:b/>
          <w:noProof w:val="0"/>
          <w:szCs w:val="22"/>
          <w:u w:val="single"/>
          <w:lang w:val="mt-MT"/>
        </w:rPr>
        <w:t>Effetti sekondarji serji</w:t>
      </w:r>
    </w:p>
    <w:p w14:paraId="4E9D478C" w14:textId="77777777" w:rsidR="00B31B34" w:rsidRDefault="00B31B34">
      <w:pPr>
        <w:numPr>
          <w:ilvl w:val="12"/>
          <w:numId w:val="0"/>
        </w:numPr>
        <w:tabs>
          <w:tab w:val="clear" w:pos="567"/>
        </w:tabs>
        <w:ind w:right="-29"/>
        <w:rPr>
          <w:noProof w:val="0"/>
          <w:szCs w:val="22"/>
          <w:lang w:val="mt-MT"/>
        </w:rPr>
      </w:pPr>
    </w:p>
    <w:p w14:paraId="02CEAACB" w14:textId="77777777" w:rsidR="00B31B34" w:rsidRDefault="00B31B34">
      <w:pPr>
        <w:numPr>
          <w:ilvl w:val="12"/>
          <w:numId w:val="0"/>
        </w:numPr>
        <w:tabs>
          <w:tab w:val="clear" w:pos="567"/>
        </w:tabs>
        <w:ind w:right="-29"/>
        <w:rPr>
          <w:noProof w:val="0"/>
          <w:szCs w:val="22"/>
          <w:lang w:val="mt-MT"/>
        </w:rPr>
      </w:pPr>
      <w:r>
        <w:rPr>
          <w:noProof w:val="0"/>
          <w:szCs w:val="22"/>
          <w:lang w:val="mt-MT"/>
        </w:rPr>
        <w:t>Xi reazzjonijiet allerġiċi severi</w:t>
      </w:r>
      <w:r>
        <w:rPr>
          <w:b/>
          <w:noProof w:val="0"/>
          <w:szCs w:val="22"/>
          <w:lang w:val="mt-MT"/>
        </w:rPr>
        <w:t xml:space="preserve"> </w:t>
      </w:r>
      <w:r>
        <w:rPr>
          <w:noProof w:val="0"/>
          <w:szCs w:val="22"/>
          <w:lang w:val="mt-MT"/>
        </w:rPr>
        <w:t>(anafilassi) ġew irrappurtati b’mod rari f’pazjenti li jkunu qed jużaw Saxenda. Għandek tara lit-tabib tiegħek immedjatament jekk ikollok sintomi bħal problemi bin-nifs, nefħa fil-wiċċ u fil-gerżuma u l-qalb tħabbat b’mod mgħaġġel.</w:t>
      </w:r>
    </w:p>
    <w:p w14:paraId="4D7AD48F" w14:textId="77777777" w:rsidR="00B31B34" w:rsidRDefault="00B31B34">
      <w:pPr>
        <w:numPr>
          <w:ilvl w:val="12"/>
          <w:numId w:val="0"/>
        </w:numPr>
        <w:tabs>
          <w:tab w:val="clear" w:pos="567"/>
        </w:tabs>
        <w:ind w:right="-29"/>
        <w:rPr>
          <w:b/>
          <w:noProof w:val="0"/>
          <w:szCs w:val="22"/>
          <w:lang w:val="mt-MT"/>
        </w:rPr>
      </w:pPr>
    </w:p>
    <w:p w14:paraId="7C394F3C" w14:textId="77777777" w:rsidR="00B31B34" w:rsidRDefault="00B31B34">
      <w:pPr>
        <w:numPr>
          <w:ilvl w:val="12"/>
          <w:numId w:val="0"/>
        </w:numPr>
        <w:tabs>
          <w:tab w:val="clear" w:pos="567"/>
        </w:tabs>
        <w:ind w:right="-29"/>
        <w:rPr>
          <w:b/>
          <w:noProof w:val="0"/>
          <w:szCs w:val="22"/>
          <w:lang w:val="mt-MT"/>
        </w:rPr>
      </w:pPr>
      <w:r>
        <w:rPr>
          <w:noProof w:val="0"/>
          <w:szCs w:val="22"/>
          <w:lang w:val="mt-MT"/>
        </w:rPr>
        <w:t>Każijiet ta’ infjammazzjoni tal-frixa (pankreatite) ġew irrappurtati b’mod mhux komuni f’pazjenti li jkunu qed jużaw Saxenda. Il-pankreatite hi kundizzjoni medika serja, possibbilment ta’ theddida għall-ħajja.</w:t>
      </w:r>
    </w:p>
    <w:p w14:paraId="3DA1A71C" w14:textId="77777777" w:rsidR="00B31B34" w:rsidRDefault="00B31B34">
      <w:pPr>
        <w:tabs>
          <w:tab w:val="clear" w:pos="567"/>
          <w:tab w:val="left" w:pos="0"/>
        </w:tabs>
        <w:rPr>
          <w:noProof w:val="0"/>
          <w:szCs w:val="22"/>
          <w:lang w:val="mt-MT"/>
        </w:rPr>
      </w:pPr>
      <w:r>
        <w:rPr>
          <w:noProof w:val="0"/>
          <w:szCs w:val="22"/>
          <w:lang w:val="mt-MT"/>
        </w:rPr>
        <w:t>Għandek tieqaf tieħu Saxenda u tikkuntattja tabib minnufih jekk tinduna b’xi wieħed minn dawn l-effetti sekondarji serji li ġejjin:</w:t>
      </w:r>
    </w:p>
    <w:p w14:paraId="7D94AFD0" w14:textId="5AC5BC27" w:rsidR="00B31B34" w:rsidRPr="00473851" w:rsidRDefault="00B31B34" w:rsidP="00473851">
      <w:pPr>
        <w:pStyle w:val="ListParagraph"/>
        <w:numPr>
          <w:ilvl w:val="1"/>
          <w:numId w:val="60"/>
        </w:numPr>
        <w:ind w:left="567" w:hanging="567"/>
        <w:rPr>
          <w:noProof w:val="0"/>
          <w:lang w:val="mt-MT"/>
        </w:rPr>
      </w:pPr>
      <w:r w:rsidRPr="00473851">
        <w:rPr>
          <w:noProof w:val="0"/>
          <w:lang w:val="mt-MT"/>
        </w:rPr>
        <w:t>Uġigħ sever u persistenti fl-addome (fil-parti tal-istonku) li jista’ jilħaq għal dahrek, kif ukoll dardir u rimettar, għax jista’ jkun sinjal ta’ infjammazzjoni fil-frixa (pankreatite).</w:t>
      </w:r>
    </w:p>
    <w:p w14:paraId="4C29CC2D" w14:textId="77777777" w:rsidR="00B31B34" w:rsidRDefault="00B31B34">
      <w:pPr>
        <w:tabs>
          <w:tab w:val="clear" w:pos="567"/>
          <w:tab w:val="left" w:pos="0"/>
        </w:tabs>
        <w:rPr>
          <w:noProof w:val="0"/>
          <w:szCs w:val="22"/>
          <w:lang w:val="mt-MT"/>
        </w:rPr>
      </w:pPr>
    </w:p>
    <w:p w14:paraId="7A8ABFDF" w14:textId="77777777" w:rsidR="00B31B34" w:rsidRDefault="00B31B34">
      <w:pPr>
        <w:tabs>
          <w:tab w:val="clear" w:pos="567"/>
          <w:tab w:val="left" w:pos="0"/>
        </w:tabs>
        <w:rPr>
          <w:b/>
          <w:noProof w:val="0"/>
          <w:szCs w:val="22"/>
          <w:u w:val="single"/>
          <w:lang w:val="mt-MT"/>
        </w:rPr>
      </w:pPr>
      <w:r>
        <w:rPr>
          <w:b/>
          <w:noProof w:val="0"/>
          <w:szCs w:val="22"/>
          <w:u w:val="single"/>
          <w:lang w:val="mt-MT"/>
        </w:rPr>
        <w:t>Effetti sekondarji oħra</w:t>
      </w:r>
    </w:p>
    <w:p w14:paraId="37EFD2EF" w14:textId="77777777" w:rsidR="00B31B34" w:rsidRDefault="00B31B34">
      <w:pPr>
        <w:tabs>
          <w:tab w:val="clear" w:pos="567"/>
        </w:tabs>
        <w:rPr>
          <w:b/>
          <w:bCs/>
          <w:noProof w:val="0"/>
          <w:szCs w:val="22"/>
          <w:lang w:val="mt-MT"/>
        </w:rPr>
      </w:pPr>
    </w:p>
    <w:p w14:paraId="067BFDA9" w14:textId="77777777" w:rsidR="00B31B34" w:rsidRDefault="00B31B34">
      <w:pPr>
        <w:tabs>
          <w:tab w:val="clear" w:pos="567"/>
        </w:tabs>
        <w:rPr>
          <w:noProof w:val="0"/>
          <w:szCs w:val="22"/>
          <w:lang w:val="mt-MT"/>
        </w:rPr>
      </w:pPr>
      <w:r>
        <w:rPr>
          <w:b/>
          <w:bCs/>
          <w:noProof w:val="0"/>
          <w:szCs w:val="22"/>
          <w:lang w:val="mt-MT"/>
        </w:rPr>
        <w:t xml:space="preserve">Komuni ħafna: </w:t>
      </w:r>
      <w:r>
        <w:rPr>
          <w:noProof w:val="0"/>
          <w:szCs w:val="22"/>
          <w:lang w:val="mt-MT"/>
        </w:rPr>
        <w:t>jistgħu jaffettwaw iżjed minn persuna 1 minn kull 10</w:t>
      </w:r>
    </w:p>
    <w:p w14:paraId="5DBEDFE9" w14:textId="6ECFFDB4" w:rsidR="00B31B34" w:rsidRPr="00473851" w:rsidRDefault="00B31B34" w:rsidP="00473851">
      <w:pPr>
        <w:pStyle w:val="ListParagraph"/>
        <w:numPr>
          <w:ilvl w:val="1"/>
          <w:numId w:val="60"/>
        </w:numPr>
        <w:ind w:left="567" w:hanging="567"/>
        <w:rPr>
          <w:noProof w:val="0"/>
          <w:lang w:val="mt-MT"/>
        </w:rPr>
      </w:pPr>
      <w:r w:rsidRPr="00473851">
        <w:rPr>
          <w:noProof w:val="0"/>
          <w:lang w:val="mt-MT"/>
        </w:rPr>
        <w:t>Dardir (nawsja), rimettar, dijarea, stitikezza, uġigħ ta’ ras – dawn normalment jgħaddu wara ftit jiem jew ġimgħat</w:t>
      </w:r>
    </w:p>
    <w:p w14:paraId="7EA0CB3A" w14:textId="77777777" w:rsidR="00B31B34" w:rsidRDefault="00B31B34">
      <w:pPr>
        <w:rPr>
          <w:b/>
          <w:noProof w:val="0"/>
          <w:szCs w:val="22"/>
          <w:lang w:val="mt-MT"/>
        </w:rPr>
      </w:pPr>
    </w:p>
    <w:p w14:paraId="79A16B40" w14:textId="3C44E4EB" w:rsidR="00B31B34" w:rsidRDefault="00B31B34">
      <w:pPr>
        <w:tabs>
          <w:tab w:val="clear" w:pos="567"/>
        </w:tabs>
        <w:rPr>
          <w:noProof w:val="0"/>
          <w:szCs w:val="22"/>
          <w:lang w:val="mt-MT"/>
        </w:rPr>
      </w:pPr>
      <w:r>
        <w:rPr>
          <w:b/>
          <w:noProof w:val="0"/>
          <w:szCs w:val="22"/>
          <w:lang w:val="mt-MT"/>
        </w:rPr>
        <w:t>Komuni:</w:t>
      </w:r>
      <w:r>
        <w:rPr>
          <w:noProof w:val="0"/>
          <w:szCs w:val="22"/>
          <w:lang w:val="mt-MT"/>
        </w:rPr>
        <w:t xml:space="preserve"> jistgħu jaffettwaw sa persuna 1 minn kull</w:t>
      </w:r>
      <w:r w:rsidR="005D5AB0">
        <w:rPr>
          <w:noProof w:val="0"/>
          <w:szCs w:val="22"/>
          <w:lang w:val="mt-MT"/>
        </w:rPr>
        <w:t xml:space="preserve"> </w:t>
      </w:r>
      <w:r>
        <w:rPr>
          <w:noProof w:val="0"/>
          <w:szCs w:val="22"/>
          <w:lang w:val="mt-MT"/>
        </w:rPr>
        <w:t>10</w:t>
      </w:r>
    </w:p>
    <w:p w14:paraId="409C67C4" w14:textId="3A0ECF08" w:rsidR="00B31B34" w:rsidRPr="00473851" w:rsidRDefault="00B31B34" w:rsidP="00473851">
      <w:pPr>
        <w:pStyle w:val="ListParagraph"/>
        <w:numPr>
          <w:ilvl w:val="0"/>
          <w:numId w:val="63"/>
        </w:numPr>
        <w:ind w:left="567" w:hanging="567"/>
        <w:rPr>
          <w:noProof w:val="0"/>
          <w:lang w:val="mt-MT"/>
        </w:rPr>
      </w:pPr>
      <w:r w:rsidRPr="00473851">
        <w:rPr>
          <w:noProof w:val="0"/>
          <w:lang w:val="mt-MT"/>
        </w:rPr>
        <w:t>Problemi li jaffettwaw l-istonku u l-imsaren, bħal indiġestjoni (dispepsija), infjammazzjoni fil-kisja tal-istonku (gastrite), skumdità fl-istonku, uġigħ fil-parti ta’ fuq tal-istonku, ħruq ta’ stonku, tħossok minfuħ, gass fl-istonku, tifwiq u ħalq xott</w:t>
      </w:r>
    </w:p>
    <w:p w14:paraId="4B45AB3C" w14:textId="65294091" w:rsidR="00B31B34" w:rsidRPr="00473851" w:rsidRDefault="00B31B34" w:rsidP="00473851">
      <w:pPr>
        <w:pStyle w:val="ListParagraph"/>
        <w:numPr>
          <w:ilvl w:val="0"/>
          <w:numId w:val="63"/>
        </w:numPr>
        <w:ind w:hanging="2160"/>
        <w:rPr>
          <w:noProof w:val="0"/>
          <w:lang w:val="mt-MT"/>
        </w:rPr>
      </w:pPr>
      <w:r w:rsidRPr="00473851">
        <w:rPr>
          <w:noProof w:val="0"/>
          <w:lang w:val="mt-MT"/>
        </w:rPr>
        <w:t>Tħossok dgħajjef jew għajjien</w:t>
      </w:r>
    </w:p>
    <w:p w14:paraId="4AC6FF41" w14:textId="7A9EF2A2" w:rsidR="00B31B34" w:rsidRPr="00473851" w:rsidRDefault="00B31B34" w:rsidP="00473851">
      <w:pPr>
        <w:pStyle w:val="ListParagraph"/>
        <w:numPr>
          <w:ilvl w:val="0"/>
          <w:numId w:val="63"/>
        </w:numPr>
        <w:ind w:hanging="2160"/>
        <w:rPr>
          <w:noProof w:val="0"/>
          <w:lang w:val="mt-MT"/>
        </w:rPr>
      </w:pPr>
      <w:r w:rsidRPr="00473851">
        <w:rPr>
          <w:noProof w:val="0"/>
          <w:lang w:val="mt-MT"/>
        </w:rPr>
        <w:t>Tibdil fis-sens tat-togħma</w:t>
      </w:r>
    </w:p>
    <w:p w14:paraId="4F3B2E03" w14:textId="3ECF29A3" w:rsidR="00B31B34" w:rsidRPr="00473851" w:rsidRDefault="00B31B34" w:rsidP="00473851">
      <w:pPr>
        <w:pStyle w:val="ListParagraph"/>
        <w:numPr>
          <w:ilvl w:val="0"/>
          <w:numId w:val="63"/>
        </w:numPr>
        <w:ind w:hanging="2160"/>
        <w:rPr>
          <w:noProof w:val="0"/>
          <w:lang w:val="mt-MT"/>
        </w:rPr>
      </w:pPr>
      <w:r w:rsidRPr="00473851">
        <w:rPr>
          <w:noProof w:val="0"/>
          <w:lang w:val="mt-MT"/>
        </w:rPr>
        <w:lastRenderedPageBreak/>
        <w:t>Sturdament</w:t>
      </w:r>
    </w:p>
    <w:p w14:paraId="2C611B48" w14:textId="2C7D2490" w:rsidR="00B31B34" w:rsidRPr="00473851" w:rsidRDefault="00B31B34" w:rsidP="00473851">
      <w:pPr>
        <w:pStyle w:val="ListParagraph"/>
        <w:numPr>
          <w:ilvl w:val="0"/>
          <w:numId w:val="63"/>
        </w:numPr>
        <w:ind w:hanging="2160"/>
        <w:rPr>
          <w:noProof w:val="0"/>
          <w:lang w:val="mt-MT"/>
        </w:rPr>
      </w:pPr>
      <w:r w:rsidRPr="00473851">
        <w:rPr>
          <w:noProof w:val="0"/>
          <w:lang w:val="mt-MT"/>
        </w:rPr>
        <w:t>Diffikultà biex torqod (insomnja). Dan normalment iseħħ waqt l-ewwel 3 xhur ta</w:t>
      </w:r>
      <w:r w:rsidR="00564CA5" w:rsidRPr="00473851">
        <w:rPr>
          <w:noProof w:val="0"/>
          <w:lang w:val="mt-MT"/>
        </w:rPr>
        <w:t>t-trattament</w:t>
      </w:r>
    </w:p>
    <w:p w14:paraId="24606C1B" w14:textId="57F073B0" w:rsidR="00B31B34" w:rsidRPr="00473851" w:rsidRDefault="00B31B34" w:rsidP="00473851">
      <w:pPr>
        <w:pStyle w:val="ListParagraph"/>
        <w:numPr>
          <w:ilvl w:val="0"/>
          <w:numId w:val="62"/>
        </w:numPr>
        <w:ind w:hanging="720"/>
        <w:rPr>
          <w:noProof w:val="0"/>
          <w:lang w:val="mt-MT"/>
        </w:rPr>
      </w:pPr>
      <w:r w:rsidRPr="00473851">
        <w:rPr>
          <w:noProof w:val="0"/>
          <w:lang w:val="mt-MT"/>
        </w:rPr>
        <w:t>Ġebel fil-marrara</w:t>
      </w:r>
    </w:p>
    <w:p w14:paraId="10A30C77" w14:textId="64162ADD" w:rsidR="00E05506" w:rsidRPr="00BF258D" w:rsidRDefault="00E05506" w:rsidP="00473851">
      <w:pPr>
        <w:pStyle w:val="ListParagraph"/>
        <w:numPr>
          <w:ilvl w:val="0"/>
          <w:numId w:val="62"/>
        </w:numPr>
        <w:ind w:hanging="720"/>
        <w:rPr>
          <w:noProof w:val="0"/>
          <w:lang w:val="mt-MT"/>
        </w:rPr>
      </w:pPr>
      <w:r>
        <w:rPr>
          <w:noProof w:val="0"/>
          <w:lang w:val="mt-MT"/>
        </w:rPr>
        <w:t>Raxx</w:t>
      </w:r>
    </w:p>
    <w:p w14:paraId="221FFE35" w14:textId="3E931CCD" w:rsidR="00B31B34" w:rsidRPr="00473851" w:rsidRDefault="00B31B34" w:rsidP="00473851">
      <w:pPr>
        <w:pStyle w:val="ListParagraph"/>
        <w:numPr>
          <w:ilvl w:val="0"/>
          <w:numId w:val="62"/>
        </w:numPr>
        <w:ind w:hanging="720"/>
        <w:rPr>
          <w:noProof w:val="0"/>
          <w:lang w:val="mt-MT"/>
        </w:rPr>
      </w:pPr>
      <w:r w:rsidRPr="00473851">
        <w:rPr>
          <w:noProof w:val="0"/>
          <w:lang w:val="mt-MT"/>
        </w:rPr>
        <w:t>Reazzjonijiet fis-sit tal-injezzjoni (bħal tbenġil, uġigħ, irritazzjoni, ħakk u raxx)</w:t>
      </w:r>
    </w:p>
    <w:p w14:paraId="40680C26" w14:textId="2CC4B399" w:rsidR="00B31B34" w:rsidRPr="00473851" w:rsidRDefault="00B31B34" w:rsidP="00473851">
      <w:pPr>
        <w:pStyle w:val="ListParagraph"/>
        <w:numPr>
          <w:ilvl w:val="0"/>
          <w:numId w:val="62"/>
        </w:numPr>
        <w:tabs>
          <w:tab w:val="left" w:pos="0"/>
        </w:tabs>
        <w:ind w:left="567" w:hanging="567"/>
        <w:rPr>
          <w:noProof w:val="0"/>
          <w:lang w:val="mt-MT"/>
        </w:rPr>
      </w:pPr>
      <w:r w:rsidRPr="00473851">
        <w:rPr>
          <w:noProof w:val="0"/>
          <w:lang w:val="mt-MT"/>
        </w:rPr>
        <w:t>Livell baxx ta’ zokkor fid-demm (ipogliċemija). Is-sinjali ta’ twissija ta’ livell ta’ zokkor baxx fid-demm jistgħu jiġu għal għarrieda u jistgħu jinkludu: għaraq kiesaħ, ġilda kiesħa u pallida, uġigħ ta’ ras, tħabbit mgħaġġel tal-qalb, tħossok imdardar, tħoss ġuħ kbir, tibdil fil-vista, tħossok bi ngħas, tħossok debboli, tħossok nervuż, tħossok anzjuż, konfużjoni, ikollok diffikultà biex tikkonċentra u titriegħed. It-tabib tiegħek se jgħidlek kif għandek ti</w:t>
      </w:r>
      <w:r w:rsidR="00564CA5" w:rsidRPr="00473851">
        <w:rPr>
          <w:noProof w:val="0"/>
          <w:lang w:val="mt-MT"/>
        </w:rPr>
        <w:t>ttratta</w:t>
      </w:r>
      <w:r w:rsidRPr="00473851">
        <w:rPr>
          <w:noProof w:val="0"/>
          <w:lang w:val="mt-MT"/>
        </w:rPr>
        <w:t xml:space="preserve"> livell baxx ta’ zokkor fid-demm u x’għandek tagħmel jekk tinnota dawn is-sinjali ta’ twissija</w:t>
      </w:r>
    </w:p>
    <w:p w14:paraId="72A6DFEC" w14:textId="112AC73B" w:rsidR="00B31B34" w:rsidRPr="00152EB8" w:rsidRDefault="00B31B34" w:rsidP="00473851">
      <w:pPr>
        <w:pStyle w:val="ListParagraph"/>
        <w:numPr>
          <w:ilvl w:val="0"/>
          <w:numId w:val="62"/>
        </w:numPr>
        <w:ind w:hanging="720"/>
        <w:rPr>
          <w:lang w:val="mt-MT"/>
        </w:rPr>
      </w:pPr>
      <w:r w:rsidRPr="00473851">
        <w:rPr>
          <w:noProof w:val="0"/>
          <w:lang w:val="mt-MT"/>
        </w:rPr>
        <w:t xml:space="preserve">Żieda fl-enzimi pankreatiċi, </w:t>
      </w:r>
      <w:r w:rsidRPr="00152EB8">
        <w:rPr>
          <w:lang w:val="mt-MT"/>
        </w:rPr>
        <w:t>bħal lipase u amylase.</w:t>
      </w:r>
    </w:p>
    <w:p w14:paraId="06E963F0" w14:textId="77777777" w:rsidR="00B31B34" w:rsidRDefault="00B31B34">
      <w:pPr>
        <w:tabs>
          <w:tab w:val="left" w:pos="0"/>
        </w:tabs>
        <w:ind w:left="567" w:hanging="567"/>
        <w:rPr>
          <w:noProof w:val="0"/>
          <w:lang w:val="mt-MT"/>
        </w:rPr>
      </w:pPr>
    </w:p>
    <w:p w14:paraId="42ABA3C3" w14:textId="3129E353" w:rsidR="00B31B34" w:rsidRDefault="00B31B34">
      <w:pPr>
        <w:tabs>
          <w:tab w:val="clear" w:pos="567"/>
        </w:tabs>
        <w:rPr>
          <w:noProof w:val="0"/>
          <w:szCs w:val="22"/>
          <w:lang w:val="mt-MT"/>
        </w:rPr>
      </w:pPr>
      <w:r>
        <w:rPr>
          <w:b/>
          <w:noProof w:val="0"/>
          <w:szCs w:val="22"/>
          <w:lang w:val="mt-MT"/>
        </w:rPr>
        <w:t>Mhux komuni:</w:t>
      </w:r>
      <w:r>
        <w:rPr>
          <w:noProof w:val="0"/>
          <w:szCs w:val="22"/>
          <w:lang w:val="mt-MT"/>
        </w:rPr>
        <w:t xml:space="preserve"> jistgħu jaffettwaw sa persuna 1 minn kull</w:t>
      </w:r>
      <w:r w:rsidR="005D5AB0">
        <w:rPr>
          <w:noProof w:val="0"/>
          <w:szCs w:val="22"/>
          <w:lang w:val="mt-MT"/>
        </w:rPr>
        <w:t xml:space="preserve"> </w:t>
      </w:r>
      <w:r>
        <w:rPr>
          <w:noProof w:val="0"/>
          <w:szCs w:val="22"/>
          <w:lang w:val="mt-MT"/>
        </w:rPr>
        <w:t>100</w:t>
      </w:r>
    </w:p>
    <w:p w14:paraId="4DB644CF" w14:textId="2F02A62B" w:rsidR="00B31B34" w:rsidRPr="00473851" w:rsidRDefault="00B31B34" w:rsidP="00473851">
      <w:pPr>
        <w:pStyle w:val="ListParagraph"/>
        <w:numPr>
          <w:ilvl w:val="1"/>
          <w:numId w:val="65"/>
        </w:numPr>
        <w:ind w:left="567" w:hanging="567"/>
        <w:rPr>
          <w:bCs/>
          <w:noProof w:val="0"/>
          <w:lang w:val="mt-MT"/>
        </w:rPr>
      </w:pPr>
      <w:r w:rsidRPr="00473851">
        <w:rPr>
          <w:noProof w:val="0"/>
          <w:lang w:val="mt-MT"/>
        </w:rPr>
        <w:t>Telf ta’ fluwidi (deidratazzjoni). Dan hu aktar probabbli li jseħħ fil-bidu ta</w:t>
      </w:r>
      <w:r w:rsidR="00564CA5" w:rsidRPr="00473851">
        <w:rPr>
          <w:noProof w:val="0"/>
          <w:lang w:val="mt-MT"/>
        </w:rPr>
        <w:t>t-trattament</w:t>
      </w:r>
      <w:r w:rsidRPr="00473851">
        <w:rPr>
          <w:noProof w:val="0"/>
          <w:lang w:val="mt-MT"/>
        </w:rPr>
        <w:t xml:space="preserve"> u jista’ jkun minħabba </w:t>
      </w:r>
      <w:r w:rsidRPr="00473851">
        <w:rPr>
          <w:bCs/>
          <w:noProof w:val="0"/>
          <w:lang w:val="mt-MT"/>
        </w:rPr>
        <w:t>li tirremetti, tħossok imdardar (nawsja) u jkollok id-dijarea</w:t>
      </w:r>
    </w:p>
    <w:p w14:paraId="647A9249" w14:textId="13AD903F" w:rsidR="00B31B34" w:rsidRPr="00473851" w:rsidRDefault="00B31B34" w:rsidP="00473851">
      <w:pPr>
        <w:pStyle w:val="ListParagraph"/>
        <w:numPr>
          <w:ilvl w:val="1"/>
          <w:numId w:val="65"/>
        </w:numPr>
        <w:ind w:hanging="720"/>
        <w:rPr>
          <w:noProof w:val="0"/>
          <w:lang w:val="mt-MT"/>
        </w:rPr>
      </w:pPr>
      <w:r w:rsidRPr="00473851">
        <w:rPr>
          <w:noProof w:val="0"/>
          <w:lang w:val="mt-MT"/>
        </w:rPr>
        <w:t>Dewmien biex jitbattal l-istonku</w:t>
      </w:r>
    </w:p>
    <w:p w14:paraId="4D4AF999" w14:textId="04838573" w:rsidR="00B31B34" w:rsidRPr="00473851" w:rsidRDefault="00B31B34" w:rsidP="00473851">
      <w:pPr>
        <w:pStyle w:val="ListParagraph"/>
        <w:numPr>
          <w:ilvl w:val="1"/>
          <w:numId w:val="65"/>
        </w:numPr>
        <w:ind w:hanging="720"/>
        <w:rPr>
          <w:noProof w:val="0"/>
          <w:lang w:val="mt-MT"/>
        </w:rPr>
      </w:pPr>
      <w:r w:rsidRPr="00473851">
        <w:rPr>
          <w:noProof w:val="0"/>
          <w:lang w:val="mt-MT"/>
        </w:rPr>
        <w:t>Infjammazzjoni tal-marrara</w:t>
      </w:r>
    </w:p>
    <w:p w14:paraId="50563ED1" w14:textId="44A347F9" w:rsidR="00B31B34" w:rsidRPr="00473851" w:rsidRDefault="00B31B34" w:rsidP="00473851">
      <w:pPr>
        <w:pStyle w:val="ListParagraph"/>
        <w:numPr>
          <w:ilvl w:val="1"/>
          <w:numId w:val="65"/>
        </w:numPr>
        <w:ind w:hanging="720"/>
        <w:rPr>
          <w:noProof w:val="0"/>
          <w:lang w:val="mt-MT"/>
        </w:rPr>
      </w:pPr>
      <w:r w:rsidRPr="00473851">
        <w:rPr>
          <w:noProof w:val="0"/>
          <w:lang w:val="mt-MT"/>
        </w:rPr>
        <w:t>Reazzjonijiet allerġiċi li jinkludu raxx fil-ġilda</w:t>
      </w:r>
    </w:p>
    <w:p w14:paraId="17B4C8C5" w14:textId="470CE1F7" w:rsidR="00B31B34" w:rsidRPr="00473851" w:rsidRDefault="00B31B34" w:rsidP="00473851">
      <w:pPr>
        <w:pStyle w:val="ListParagraph"/>
        <w:numPr>
          <w:ilvl w:val="1"/>
          <w:numId w:val="65"/>
        </w:numPr>
        <w:ind w:hanging="720"/>
        <w:rPr>
          <w:noProof w:val="0"/>
          <w:lang w:val="mt-MT"/>
        </w:rPr>
      </w:pPr>
      <w:r w:rsidRPr="00473851">
        <w:rPr>
          <w:noProof w:val="0"/>
          <w:lang w:val="mt-MT"/>
        </w:rPr>
        <w:t>Ma tħossokx tajjeb b’mod ġenerali</w:t>
      </w:r>
    </w:p>
    <w:p w14:paraId="0D86F62D" w14:textId="544597A5" w:rsidR="00B31B34" w:rsidRPr="00473851" w:rsidRDefault="00B31B34" w:rsidP="00473851">
      <w:pPr>
        <w:pStyle w:val="ListParagraph"/>
        <w:numPr>
          <w:ilvl w:val="1"/>
          <w:numId w:val="65"/>
        </w:numPr>
        <w:ind w:hanging="720"/>
        <w:rPr>
          <w:noProof w:val="0"/>
          <w:lang w:val="mt-MT"/>
        </w:rPr>
      </w:pPr>
      <w:r w:rsidRPr="00473851">
        <w:rPr>
          <w:noProof w:val="0"/>
          <w:lang w:val="mt-MT"/>
        </w:rPr>
        <w:t>Polz aktar mgħaġġel.</w:t>
      </w:r>
    </w:p>
    <w:p w14:paraId="0D9ED034" w14:textId="77777777" w:rsidR="00B31B34" w:rsidRDefault="00B31B34">
      <w:pPr>
        <w:tabs>
          <w:tab w:val="clear" w:pos="567"/>
        </w:tabs>
        <w:rPr>
          <w:noProof w:val="0"/>
          <w:szCs w:val="22"/>
          <w:lang w:val="mt-MT"/>
        </w:rPr>
      </w:pPr>
    </w:p>
    <w:p w14:paraId="20A602AE" w14:textId="43CC91C5" w:rsidR="00B31B34" w:rsidRDefault="00B31B34">
      <w:pPr>
        <w:tabs>
          <w:tab w:val="clear" w:pos="567"/>
        </w:tabs>
        <w:rPr>
          <w:noProof w:val="0"/>
          <w:szCs w:val="22"/>
          <w:lang w:val="mt-MT"/>
        </w:rPr>
      </w:pPr>
      <w:r>
        <w:rPr>
          <w:b/>
          <w:noProof w:val="0"/>
          <w:szCs w:val="22"/>
          <w:lang w:val="mt-MT"/>
        </w:rPr>
        <w:t xml:space="preserve">Rari: </w:t>
      </w:r>
      <w:r>
        <w:rPr>
          <w:noProof w:val="0"/>
          <w:szCs w:val="22"/>
          <w:lang w:val="mt-MT"/>
        </w:rPr>
        <w:t>jistgħu jaffettwaw sa persuna 1 minn kull</w:t>
      </w:r>
      <w:r w:rsidR="00010D69">
        <w:rPr>
          <w:noProof w:val="0"/>
          <w:szCs w:val="22"/>
          <w:lang w:val="mt-MT"/>
        </w:rPr>
        <w:t xml:space="preserve"> </w:t>
      </w:r>
      <w:r>
        <w:rPr>
          <w:noProof w:val="0"/>
          <w:szCs w:val="22"/>
          <w:lang w:val="mt-MT"/>
        </w:rPr>
        <w:t>1</w:t>
      </w:r>
      <w:r w:rsidR="00010D69">
        <w:rPr>
          <w:noProof w:val="0"/>
          <w:szCs w:val="22"/>
          <w:lang w:val="mt-MT"/>
        </w:rPr>
        <w:t> </w:t>
      </w:r>
      <w:r>
        <w:rPr>
          <w:noProof w:val="0"/>
          <w:szCs w:val="22"/>
          <w:lang w:val="mt-MT"/>
        </w:rPr>
        <w:t>000</w:t>
      </w:r>
    </w:p>
    <w:p w14:paraId="1BC191FF" w14:textId="1A01188C" w:rsidR="00B31B34" w:rsidRPr="00473851" w:rsidRDefault="00B31B34" w:rsidP="00473851">
      <w:pPr>
        <w:pStyle w:val="ListParagraph"/>
        <w:numPr>
          <w:ilvl w:val="1"/>
          <w:numId w:val="67"/>
        </w:numPr>
        <w:ind w:hanging="720"/>
        <w:rPr>
          <w:noProof w:val="0"/>
          <w:lang w:val="mt-MT"/>
        </w:rPr>
      </w:pPr>
      <w:r w:rsidRPr="00473851">
        <w:rPr>
          <w:noProof w:val="0"/>
          <w:lang w:val="mt-MT"/>
        </w:rPr>
        <w:t>Tnaqqis fil-funzjoni tal-kliewi</w:t>
      </w:r>
    </w:p>
    <w:p w14:paraId="6C0AB3BC" w14:textId="37176E81" w:rsidR="00B31B34" w:rsidRDefault="00B31B34" w:rsidP="00E05D84">
      <w:pPr>
        <w:pStyle w:val="ListParagraph"/>
        <w:numPr>
          <w:ilvl w:val="1"/>
          <w:numId w:val="67"/>
        </w:numPr>
        <w:ind w:left="567" w:hanging="567"/>
        <w:rPr>
          <w:noProof w:val="0"/>
          <w:lang w:val="mt-MT"/>
        </w:rPr>
      </w:pPr>
      <w:r w:rsidRPr="00473851">
        <w:rPr>
          <w:noProof w:val="0"/>
          <w:lang w:val="mt-MT"/>
        </w:rPr>
        <w:t>Insuffiċjenza akuta tal-kliewi. Is-sinjali jistgħu jinkludu tnaqqis fil-volum tal-awrina, togħma metallika fil-ħalq u li titbenġel faċilment.</w:t>
      </w:r>
    </w:p>
    <w:p w14:paraId="304ED66F" w14:textId="77777777" w:rsidR="007C222C" w:rsidRDefault="007C222C" w:rsidP="007C222C">
      <w:pPr>
        <w:rPr>
          <w:noProof w:val="0"/>
          <w:lang w:val="mt-MT"/>
        </w:rPr>
      </w:pPr>
    </w:p>
    <w:p w14:paraId="65C3C554" w14:textId="31AA5008" w:rsidR="007C222C" w:rsidRPr="00473851" w:rsidRDefault="007C222C" w:rsidP="00473851">
      <w:pPr>
        <w:rPr>
          <w:noProof w:val="0"/>
          <w:lang w:val="mt-MT"/>
        </w:rPr>
      </w:pPr>
      <w:r w:rsidRPr="00473851">
        <w:rPr>
          <w:b/>
          <w:bCs/>
          <w:noProof w:val="0"/>
          <w:lang w:val="mt-MT"/>
        </w:rPr>
        <w:t>Mhux magħruf</w:t>
      </w:r>
      <w:r>
        <w:rPr>
          <w:noProof w:val="0"/>
          <w:lang w:val="mt-MT"/>
        </w:rPr>
        <w:t>: il-frekwenza ma tistax tiġi stmata mid-</w:t>
      </w:r>
      <w:r w:rsidRPr="00473851">
        <w:rPr>
          <w:i/>
          <w:iCs/>
          <w:noProof w:val="0"/>
          <w:lang w:val="mt-MT"/>
        </w:rPr>
        <w:t>data</w:t>
      </w:r>
      <w:r>
        <w:rPr>
          <w:noProof w:val="0"/>
          <w:lang w:val="mt-MT"/>
        </w:rPr>
        <w:t xml:space="preserve"> disponibbli</w:t>
      </w:r>
    </w:p>
    <w:p w14:paraId="719E13CD" w14:textId="62D1D913" w:rsidR="00B31B34" w:rsidRDefault="007C222C" w:rsidP="00473851">
      <w:pPr>
        <w:pStyle w:val="ListParagraph"/>
        <w:numPr>
          <w:ilvl w:val="0"/>
          <w:numId w:val="68"/>
        </w:numPr>
        <w:tabs>
          <w:tab w:val="clear" w:pos="567"/>
        </w:tabs>
        <w:ind w:hanging="720"/>
        <w:rPr>
          <w:noProof w:val="0"/>
          <w:szCs w:val="22"/>
          <w:lang w:val="mt-MT"/>
        </w:rPr>
      </w:pPr>
      <w:r w:rsidRPr="00473851">
        <w:rPr>
          <w:noProof w:val="0"/>
          <w:szCs w:val="22"/>
          <w:lang w:val="mt-MT"/>
        </w:rPr>
        <w:t>Ostruzzjoni tal-imsaren. Forma severa ta’ stitikezza b’sintomi oħra bħal uġigħ fl-istonku, nefħa, rimettar eċċ.</w:t>
      </w:r>
    </w:p>
    <w:p w14:paraId="0364498B" w14:textId="5598F7E4" w:rsidR="005D76CB" w:rsidRPr="005D76CB" w:rsidRDefault="005D76CB" w:rsidP="00AC75AD">
      <w:pPr>
        <w:pStyle w:val="ListParagraph"/>
        <w:numPr>
          <w:ilvl w:val="0"/>
          <w:numId w:val="94"/>
        </w:numPr>
        <w:tabs>
          <w:tab w:val="clear" w:pos="567"/>
          <w:tab w:val="left" w:pos="709"/>
        </w:tabs>
        <w:ind w:hanging="720"/>
        <w:rPr>
          <w:szCs w:val="22"/>
          <w:lang w:val="mt-MT"/>
        </w:rPr>
      </w:pPr>
      <w:r w:rsidRPr="005D76CB">
        <w:rPr>
          <w:szCs w:val="22"/>
          <w:lang w:val="mt-MT"/>
        </w:rPr>
        <w:t xml:space="preserve">Boċoċ taħt il-ġilda jistgħu jiġu kkawżati minn akkumulazzjoni ta’ proteina li tissejjaħ amilojd (amilojdożi </w:t>
      </w:r>
      <w:r w:rsidR="009209C8">
        <w:rPr>
          <w:szCs w:val="22"/>
          <w:lang w:val="mt-MT"/>
        </w:rPr>
        <w:t>tal-</w:t>
      </w:r>
      <w:r w:rsidR="009209C8" w:rsidRPr="00473851">
        <w:rPr>
          <w:szCs w:val="20"/>
          <w:lang w:val="mt-MT"/>
        </w:rPr>
        <w:t>ġilda</w:t>
      </w:r>
      <w:r w:rsidR="002E3063">
        <w:rPr>
          <w:szCs w:val="20"/>
          <w:lang w:val="mt-MT"/>
        </w:rPr>
        <w:t>;</w:t>
      </w:r>
      <w:r w:rsidRPr="005D76CB">
        <w:rPr>
          <w:szCs w:val="22"/>
          <w:lang w:val="mt-MT"/>
        </w:rPr>
        <w:t xml:space="preserve"> kemm-il darba dan iseħħ mhuwiex magħruf).</w:t>
      </w:r>
    </w:p>
    <w:p w14:paraId="46AED9C9" w14:textId="77777777" w:rsidR="007C222C" w:rsidRDefault="007C222C">
      <w:pPr>
        <w:numPr>
          <w:ilvl w:val="12"/>
          <w:numId w:val="0"/>
        </w:numPr>
        <w:tabs>
          <w:tab w:val="clear" w:pos="567"/>
        </w:tabs>
        <w:suppressAutoHyphens w:val="0"/>
        <w:rPr>
          <w:rFonts w:eastAsia="Calibri"/>
          <w:b/>
          <w:bCs/>
          <w:noProof w:val="0"/>
          <w:szCs w:val="22"/>
          <w:lang w:val="mt-MT"/>
        </w:rPr>
      </w:pPr>
    </w:p>
    <w:p w14:paraId="586A9DE0" w14:textId="39A9EB26" w:rsidR="00B31B34" w:rsidRDefault="00B31B34">
      <w:pPr>
        <w:numPr>
          <w:ilvl w:val="12"/>
          <w:numId w:val="0"/>
        </w:numPr>
        <w:tabs>
          <w:tab w:val="clear" w:pos="567"/>
        </w:tabs>
        <w:suppressAutoHyphens w:val="0"/>
        <w:rPr>
          <w:rFonts w:eastAsia="Calibri"/>
          <w:b/>
          <w:bCs/>
          <w:noProof w:val="0"/>
          <w:szCs w:val="22"/>
          <w:lang w:val="mt-MT"/>
        </w:rPr>
      </w:pPr>
      <w:r>
        <w:rPr>
          <w:rFonts w:eastAsia="Calibri"/>
          <w:b/>
          <w:bCs/>
          <w:noProof w:val="0"/>
          <w:szCs w:val="22"/>
          <w:lang w:val="mt-MT"/>
        </w:rPr>
        <w:t>Rappurtar tal-effetti sekondarji</w:t>
      </w:r>
    </w:p>
    <w:p w14:paraId="0D3784B4" w14:textId="77777777" w:rsidR="00B31B34" w:rsidRDefault="00B31B34">
      <w:pPr>
        <w:tabs>
          <w:tab w:val="clear" w:pos="567"/>
        </w:tabs>
        <w:outlineLvl w:val="0"/>
        <w:rPr>
          <w:noProof w:val="0"/>
          <w:szCs w:val="22"/>
          <w:lang w:val="mt-MT"/>
        </w:rPr>
      </w:pPr>
      <w:r>
        <w:rPr>
          <w:rFonts w:eastAsia="Calibri"/>
          <w:noProof w:val="0"/>
          <w:szCs w:val="22"/>
          <w:lang w:val="mt-MT"/>
        </w:rPr>
        <w:t xml:space="preserve">Jekk ikollok xi effett sekondarju kellem lit-tabib, lill-ispiżjar jew l-infermier tiegħek. Dan jinkludi xi effett sekondarju li mhuwiex elenkat f’dan il-fuljett. Tista’ wkoll tirrapporta effetti sekondarji direttament permezz </w:t>
      </w:r>
      <w:r>
        <w:rPr>
          <w:rFonts w:eastAsia="Calibri"/>
          <w:noProof w:val="0"/>
          <w:szCs w:val="22"/>
          <w:shd w:val="clear" w:color="auto" w:fill="BFBFBF"/>
          <w:lang w:val="mt-MT"/>
        </w:rPr>
        <w:t>tas-sistema ta’ rappurtar nazzjonali imniżżla f’</w:t>
      </w:r>
      <w:r>
        <w:fldChar w:fldCharType="begin"/>
      </w:r>
      <w:r w:rsidRPr="00A919ED">
        <w:rPr>
          <w:lang w:val="it-IT"/>
          <w:rPrChange w:id="59" w:author="Author">
            <w:rPr/>
          </w:rPrChange>
        </w:rPr>
        <w:instrText>HYPERLINK "http://www.ema.europa.eu/docs/en_GB/document_library/Template_or_form/2013/03/WC500139752.doc"</w:instrText>
      </w:r>
      <w:r>
        <w:fldChar w:fldCharType="separate"/>
      </w:r>
      <w:r>
        <w:rPr>
          <w:rStyle w:val="Hyperlink"/>
          <w:rFonts w:eastAsia="Calibri"/>
          <w:noProof w:val="0"/>
          <w:szCs w:val="22"/>
          <w:shd w:val="clear" w:color="auto" w:fill="BFBFBF"/>
          <w:lang w:val="mt-MT"/>
        </w:rPr>
        <w:t>Appendiċi V</w:t>
      </w:r>
      <w:r>
        <w:fldChar w:fldCharType="end"/>
      </w:r>
      <w:r>
        <w:rPr>
          <w:rFonts w:eastAsia="Calibri"/>
          <w:noProof w:val="0"/>
          <w:szCs w:val="22"/>
          <w:lang w:val="mt-MT"/>
        </w:rPr>
        <w:t>. Billi tirrapporta l-effetti sekondarji tista’ tgħin biex tiġi pprovduta aktar informazzjoni dwar is-sigurtà ta’ din il-mediċina.</w:t>
      </w:r>
      <w:r>
        <w:rPr>
          <w:rFonts w:eastAsia="Calibri"/>
          <w:noProof w:val="0"/>
          <w:szCs w:val="22"/>
          <w:lang w:val="mt-MT"/>
        </w:rPr>
        <w:fldChar w:fldCharType="begin"/>
      </w:r>
      <w:r>
        <w:rPr>
          <w:rFonts w:eastAsia="Calibri"/>
          <w:noProof w:val="0"/>
          <w:szCs w:val="22"/>
          <w:lang w:val="mt-MT"/>
        </w:rPr>
        <w:instrText xml:space="preserve"> DOCVARIABLE vault_nd_2e0f9e65-3040-4cab-9a0c-7839bb88cb1c \* MERGEFORMAT </w:instrText>
      </w:r>
      <w:r>
        <w:rPr>
          <w:rFonts w:eastAsia="Calibri"/>
          <w:noProof w:val="0"/>
          <w:szCs w:val="22"/>
          <w:lang w:val="mt-MT"/>
        </w:rPr>
        <w:fldChar w:fldCharType="separate"/>
      </w:r>
      <w:r>
        <w:rPr>
          <w:rFonts w:eastAsia="Calibri"/>
          <w:noProof w:val="0"/>
          <w:szCs w:val="22"/>
          <w:lang w:val="mt-MT"/>
        </w:rPr>
        <w:t xml:space="preserve"> </w:t>
      </w:r>
      <w:r>
        <w:rPr>
          <w:rFonts w:eastAsia="Calibri"/>
          <w:noProof w:val="0"/>
          <w:szCs w:val="22"/>
          <w:lang w:val="mt-MT"/>
        </w:rPr>
        <w:fldChar w:fldCharType="end"/>
      </w:r>
    </w:p>
    <w:p w14:paraId="25EA9734" w14:textId="77777777" w:rsidR="00B31B34" w:rsidRDefault="00B31B34">
      <w:pPr>
        <w:autoSpaceDE w:val="0"/>
        <w:autoSpaceDN w:val="0"/>
        <w:adjustRightInd w:val="0"/>
        <w:rPr>
          <w:noProof w:val="0"/>
          <w:szCs w:val="22"/>
          <w:lang w:val="mt-MT"/>
        </w:rPr>
      </w:pPr>
    </w:p>
    <w:p w14:paraId="33B76701" w14:textId="77777777" w:rsidR="00B31B34" w:rsidRDefault="00B31B34">
      <w:pPr>
        <w:autoSpaceDE w:val="0"/>
        <w:autoSpaceDN w:val="0"/>
        <w:adjustRightInd w:val="0"/>
        <w:rPr>
          <w:noProof w:val="0"/>
          <w:szCs w:val="22"/>
          <w:lang w:val="mt-MT"/>
        </w:rPr>
      </w:pPr>
    </w:p>
    <w:p w14:paraId="1DF76549" w14:textId="77777777" w:rsidR="00B31B34" w:rsidRDefault="00B31B34">
      <w:pPr>
        <w:numPr>
          <w:ilvl w:val="12"/>
          <w:numId w:val="0"/>
        </w:numPr>
        <w:tabs>
          <w:tab w:val="clear" w:pos="567"/>
        </w:tabs>
        <w:ind w:left="567" w:right="-2" w:hanging="567"/>
        <w:rPr>
          <w:b/>
          <w:noProof w:val="0"/>
          <w:szCs w:val="22"/>
          <w:lang w:val="mt-MT"/>
        </w:rPr>
      </w:pPr>
      <w:r>
        <w:rPr>
          <w:b/>
          <w:noProof w:val="0"/>
          <w:szCs w:val="22"/>
          <w:lang w:val="mt-MT"/>
        </w:rPr>
        <w:t>5.</w:t>
      </w:r>
      <w:r>
        <w:rPr>
          <w:b/>
          <w:noProof w:val="0"/>
          <w:szCs w:val="22"/>
          <w:lang w:val="mt-MT"/>
        </w:rPr>
        <w:tab/>
        <w:t>Kif taħżen Saxenda</w:t>
      </w:r>
    </w:p>
    <w:p w14:paraId="36F565C8" w14:textId="77777777" w:rsidR="00B31B34" w:rsidRDefault="00B31B34">
      <w:pPr>
        <w:numPr>
          <w:ilvl w:val="12"/>
          <w:numId w:val="0"/>
        </w:numPr>
        <w:tabs>
          <w:tab w:val="clear" w:pos="567"/>
        </w:tabs>
        <w:ind w:left="567" w:right="-2" w:hanging="567"/>
        <w:rPr>
          <w:b/>
          <w:noProof w:val="0"/>
          <w:szCs w:val="22"/>
          <w:lang w:val="mt-MT"/>
        </w:rPr>
      </w:pPr>
    </w:p>
    <w:p w14:paraId="7F4E6F56" w14:textId="77777777" w:rsidR="00B31B34" w:rsidRDefault="00B31B34">
      <w:pPr>
        <w:ind w:left="567" w:hanging="567"/>
        <w:rPr>
          <w:noProof w:val="0"/>
          <w:lang w:val="mt-MT"/>
        </w:rPr>
      </w:pPr>
      <w:r>
        <w:rPr>
          <w:noProof w:val="0"/>
          <w:lang w:val="mt-MT"/>
        </w:rPr>
        <w:t>Żomm din il-mediċina fejn ma tidhirx u ma tintlaħaqx mit-tfal.</w:t>
      </w:r>
    </w:p>
    <w:p w14:paraId="7F123398" w14:textId="77777777" w:rsidR="00B31B34" w:rsidRDefault="00B31B34">
      <w:pPr>
        <w:ind w:left="567" w:hanging="567"/>
        <w:rPr>
          <w:noProof w:val="0"/>
          <w:lang w:val="mt-MT"/>
        </w:rPr>
      </w:pPr>
    </w:p>
    <w:p w14:paraId="78524A12" w14:textId="77777777" w:rsidR="00B31B34" w:rsidRDefault="00B31B34">
      <w:pPr>
        <w:tabs>
          <w:tab w:val="clear" w:pos="567"/>
          <w:tab w:val="left" w:pos="0"/>
        </w:tabs>
        <w:rPr>
          <w:noProof w:val="0"/>
          <w:lang w:val="mt-MT"/>
        </w:rPr>
      </w:pPr>
      <w:r>
        <w:rPr>
          <w:noProof w:val="0"/>
          <w:lang w:val="mt-MT"/>
        </w:rPr>
        <w:t>Tużax Saxenda wara d-data ta’ meta jiskadi li tidher fuq it-tikketta tal-pinna u l-kartuna wara ‘JIS’ Id-data ta’ meta jiskadi tirreferi għall-aħħar ġurnata ta’ dak ix-xahar.</w:t>
      </w:r>
    </w:p>
    <w:p w14:paraId="07F09E7C" w14:textId="77777777" w:rsidR="00B31B34" w:rsidRDefault="00B31B34">
      <w:pPr>
        <w:numPr>
          <w:ilvl w:val="12"/>
          <w:numId w:val="0"/>
        </w:numPr>
        <w:tabs>
          <w:tab w:val="clear" w:pos="567"/>
        </w:tabs>
        <w:ind w:right="-2"/>
        <w:rPr>
          <w:noProof w:val="0"/>
          <w:szCs w:val="22"/>
          <w:lang w:val="mt-MT"/>
        </w:rPr>
      </w:pPr>
    </w:p>
    <w:p w14:paraId="34FCBDF5" w14:textId="77777777" w:rsidR="00B31B34" w:rsidRDefault="00B31B34">
      <w:pPr>
        <w:numPr>
          <w:ilvl w:val="12"/>
          <w:numId w:val="0"/>
        </w:numPr>
        <w:tabs>
          <w:tab w:val="clear" w:pos="567"/>
        </w:tabs>
        <w:ind w:right="-2"/>
        <w:rPr>
          <w:noProof w:val="0"/>
          <w:szCs w:val="22"/>
          <w:u w:val="single"/>
          <w:lang w:val="mt-MT"/>
        </w:rPr>
      </w:pPr>
      <w:r>
        <w:rPr>
          <w:noProof w:val="0"/>
          <w:szCs w:val="22"/>
          <w:u w:val="single"/>
          <w:lang w:val="mt-MT"/>
        </w:rPr>
        <w:t xml:space="preserve">Qabel tintuża għall-ewwel darba: </w:t>
      </w:r>
    </w:p>
    <w:p w14:paraId="5F1041B5" w14:textId="77777777" w:rsidR="00B31B34" w:rsidRDefault="00B31B34">
      <w:pPr>
        <w:numPr>
          <w:ilvl w:val="12"/>
          <w:numId w:val="0"/>
        </w:numPr>
        <w:tabs>
          <w:tab w:val="clear" w:pos="567"/>
        </w:tabs>
        <w:ind w:right="-2"/>
        <w:rPr>
          <w:noProof w:val="0"/>
          <w:szCs w:val="22"/>
          <w:lang w:val="mt-MT"/>
        </w:rPr>
      </w:pPr>
    </w:p>
    <w:p w14:paraId="0DB5B791" w14:textId="18F714D2" w:rsidR="00B31B34" w:rsidRDefault="00B31B34">
      <w:pPr>
        <w:numPr>
          <w:ilvl w:val="12"/>
          <w:numId w:val="0"/>
        </w:numPr>
        <w:tabs>
          <w:tab w:val="clear" w:pos="567"/>
        </w:tabs>
        <w:ind w:right="-2"/>
        <w:rPr>
          <w:noProof w:val="0"/>
          <w:szCs w:val="22"/>
          <w:lang w:val="mt-MT"/>
        </w:rPr>
      </w:pPr>
      <w:r>
        <w:rPr>
          <w:noProof w:val="0"/>
          <w:szCs w:val="22"/>
          <w:lang w:val="mt-MT"/>
        </w:rPr>
        <w:t>Aħżen fi friġġ (2</w:t>
      </w:r>
      <w:r w:rsidR="009E4036">
        <w:rPr>
          <w:noProof w:val="0"/>
          <w:szCs w:val="22"/>
          <w:lang w:val="mt-MT"/>
        </w:rPr>
        <w:t> </w:t>
      </w:r>
      <w:r>
        <w:rPr>
          <w:noProof w:val="0"/>
          <w:szCs w:val="22"/>
          <w:lang w:val="mt-MT"/>
        </w:rPr>
        <w:t xml:space="preserve">°C </w:t>
      </w:r>
      <w:r w:rsidR="009E4036" w:rsidRPr="004A7779">
        <w:rPr>
          <w:noProof w:val="0"/>
          <w:szCs w:val="22"/>
          <w:lang w:val="da-DK"/>
        </w:rPr>
        <w:t>–</w:t>
      </w:r>
      <w:r>
        <w:rPr>
          <w:noProof w:val="0"/>
          <w:szCs w:val="22"/>
          <w:lang w:val="mt-MT"/>
        </w:rPr>
        <w:t xml:space="preserve"> 8</w:t>
      </w:r>
      <w:r w:rsidR="009E4036">
        <w:rPr>
          <w:noProof w:val="0"/>
          <w:szCs w:val="22"/>
          <w:lang w:val="mt-MT"/>
        </w:rPr>
        <w:t> </w:t>
      </w:r>
      <w:r>
        <w:rPr>
          <w:noProof w:val="0"/>
          <w:szCs w:val="22"/>
          <w:lang w:val="mt-MT"/>
        </w:rPr>
        <w:t>°C). Tagħmilhiex fil-friża. Żommha ’l bogħod mill-kompartiment tal-friża.</w:t>
      </w:r>
    </w:p>
    <w:p w14:paraId="0F4FDDFE" w14:textId="77777777" w:rsidR="00B31B34" w:rsidRDefault="00B31B34">
      <w:pPr>
        <w:numPr>
          <w:ilvl w:val="12"/>
          <w:numId w:val="0"/>
        </w:numPr>
        <w:tabs>
          <w:tab w:val="clear" w:pos="567"/>
        </w:tabs>
        <w:ind w:right="-2"/>
        <w:rPr>
          <w:noProof w:val="0"/>
          <w:szCs w:val="22"/>
          <w:lang w:val="mt-MT"/>
        </w:rPr>
      </w:pPr>
    </w:p>
    <w:p w14:paraId="0604021D" w14:textId="77777777" w:rsidR="00B31B34" w:rsidRDefault="00B31B34">
      <w:pPr>
        <w:keepNext/>
        <w:numPr>
          <w:ilvl w:val="12"/>
          <w:numId w:val="0"/>
        </w:numPr>
        <w:tabs>
          <w:tab w:val="clear" w:pos="567"/>
        </w:tabs>
        <w:rPr>
          <w:noProof w:val="0"/>
          <w:szCs w:val="22"/>
          <w:lang w:val="mt-MT"/>
        </w:rPr>
      </w:pPr>
      <w:r>
        <w:rPr>
          <w:noProof w:val="0"/>
          <w:szCs w:val="22"/>
          <w:u w:val="single"/>
          <w:lang w:val="mt-MT"/>
        </w:rPr>
        <w:t xml:space="preserve">Meta tibda tuża l-pinna: </w:t>
      </w:r>
    </w:p>
    <w:p w14:paraId="62D1C5C9" w14:textId="77777777" w:rsidR="00B31B34" w:rsidRDefault="00B31B34">
      <w:pPr>
        <w:numPr>
          <w:ilvl w:val="12"/>
          <w:numId w:val="0"/>
        </w:numPr>
        <w:tabs>
          <w:tab w:val="clear" w:pos="567"/>
        </w:tabs>
        <w:ind w:right="-2"/>
        <w:rPr>
          <w:noProof w:val="0"/>
          <w:szCs w:val="22"/>
          <w:lang w:val="mt-MT"/>
        </w:rPr>
      </w:pPr>
    </w:p>
    <w:p w14:paraId="249D9327" w14:textId="59E67A7A" w:rsidR="00B31B34" w:rsidRDefault="00B31B34">
      <w:pPr>
        <w:numPr>
          <w:ilvl w:val="12"/>
          <w:numId w:val="0"/>
        </w:numPr>
        <w:tabs>
          <w:tab w:val="clear" w:pos="567"/>
        </w:tabs>
        <w:ind w:right="-2"/>
        <w:rPr>
          <w:noProof w:val="0"/>
          <w:szCs w:val="22"/>
          <w:lang w:val="mt-MT"/>
        </w:rPr>
      </w:pPr>
      <w:r>
        <w:rPr>
          <w:noProof w:val="0"/>
          <w:szCs w:val="22"/>
          <w:lang w:val="mt-MT"/>
        </w:rPr>
        <w:t>Tista’ żżomm il-pinna għal xahar meta tinħażen f’temperatura taħt 30</w:t>
      </w:r>
      <w:r w:rsidR="009E4036">
        <w:rPr>
          <w:noProof w:val="0"/>
          <w:szCs w:val="22"/>
          <w:lang w:val="mt-MT"/>
        </w:rPr>
        <w:t> </w:t>
      </w:r>
      <w:r>
        <w:rPr>
          <w:noProof w:val="0"/>
          <w:szCs w:val="22"/>
          <w:lang w:val="mt-MT"/>
        </w:rPr>
        <w:t>˚C jew fi friġġ (</w:t>
      </w:r>
      <w:r w:rsidR="009E4036">
        <w:rPr>
          <w:noProof w:val="0"/>
          <w:szCs w:val="22"/>
          <w:lang w:val="mt-MT"/>
        </w:rPr>
        <w:t xml:space="preserve">2 °C </w:t>
      </w:r>
      <w:r w:rsidR="009E4036" w:rsidRPr="004A7779">
        <w:rPr>
          <w:noProof w:val="0"/>
          <w:szCs w:val="22"/>
          <w:lang w:val="mt-MT"/>
        </w:rPr>
        <w:t>–</w:t>
      </w:r>
      <w:r w:rsidR="009E4036">
        <w:rPr>
          <w:noProof w:val="0"/>
          <w:szCs w:val="22"/>
          <w:lang w:val="mt-MT"/>
        </w:rPr>
        <w:t xml:space="preserve"> 8 °C</w:t>
      </w:r>
      <w:r>
        <w:rPr>
          <w:noProof w:val="0"/>
          <w:szCs w:val="22"/>
          <w:lang w:val="mt-MT"/>
        </w:rPr>
        <w:t>). Tagħmilhiex fil-friża. Żommha ’l bogħod mill-kompartiment tal-friża.</w:t>
      </w:r>
    </w:p>
    <w:p w14:paraId="4C22FE8F" w14:textId="77777777" w:rsidR="00B31B34" w:rsidRDefault="00B31B34">
      <w:pPr>
        <w:numPr>
          <w:ilvl w:val="12"/>
          <w:numId w:val="0"/>
        </w:numPr>
        <w:tabs>
          <w:tab w:val="clear" w:pos="567"/>
        </w:tabs>
        <w:ind w:right="-2"/>
        <w:rPr>
          <w:noProof w:val="0"/>
          <w:szCs w:val="22"/>
          <w:lang w:val="mt-MT"/>
        </w:rPr>
      </w:pPr>
    </w:p>
    <w:p w14:paraId="758C810C" w14:textId="77777777" w:rsidR="00B31B34" w:rsidRDefault="00B31B34">
      <w:pPr>
        <w:numPr>
          <w:ilvl w:val="12"/>
          <w:numId w:val="0"/>
        </w:numPr>
        <w:tabs>
          <w:tab w:val="clear" w:pos="567"/>
        </w:tabs>
        <w:ind w:right="-2"/>
        <w:rPr>
          <w:noProof w:val="0"/>
          <w:szCs w:val="22"/>
          <w:lang w:val="mt-MT"/>
        </w:rPr>
      </w:pPr>
      <w:r>
        <w:rPr>
          <w:noProof w:val="0"/>
          <w:szCs w:val="22"/>
          <w:lang w:val="mt-MT"/>
        </w:rPr>
        <w:t xml:space="preserve">Meta ma tkunx qed tuża l-pinna, ħalli l-għatu fuq il-pinna sabiex tilqa’ mid-dawl. </w:t>
      </w:r>
    </w:p>
    <w:p w14:paraId="2A3FA60B" w14:textId="77777777" w:rsidR="00B31B34" w:rsidRDefault="00B31B34">
      <w:pPr>
        <w:numPr>
          <w:ilvl w:val="12"/>
          <w:numId w:val="0"/>
        </w:numPr>
        <w:tabs>
          <w:tab w:val="clear" w:pos="567"/>
        </w:tabs>
        <w:ind w:right="-2"/>
        <w:rPr>
          <w:noProof w:val="0"/>
          <w:szCs w:val="22"/>
          <w:lang w:val="mt-MT"/>
        </w:rPr>
      </w:pPr>
    </w:p>
    <w:p w14:paraId="66D1B110" w14:textId="77777777" w:rsidR="00B31B34" w:rsidRDefault="00B31B34">
      <w:pPr>
        <w:numPr>
          <w:ilvl w:val="12"/>
          <w:numId w:val="0"/>
        </w:numPr>
        <w:tabs>
          <w:tab w:val="clear" w:pos="567"/>
        </w:tabs>
        <w:ind w:right="-2"/>
        <w:rPr>
          <w:noProof w:val="0"/>
          <w:szCs w:val="22"/>
          <w:lang w:val="mt-MT"/>
        </w:rPr>
      </w:pPr>
      <w:r>
        <w:rPr>
          <w:noProof w:val="0"/>
          <w:szCs w:val="22"/>
          <w:lang w:val="mt-MT"/>
        </w:rPr>
        <w:t>Tużax din il-mediċina jekk is-soluzzjoni ma tkunx ċara u bla kulur jew kważi bla kulur.</w:t>
      </w:r>
    </w:p>
    <w:p w14:paraId="15828E14" w14:textId="77777777" w:rsidR="00B31B34" w:rsidRDefault="00B31B34">
      <w:pPr>
        <w:numPr>
          <w:ilvl w:val="12"/>
          <w:numId w:val="0"/>
        </w:numPr>
        <w:tabs>
          <w:tab w:val="clear" w:pos="567"/>
        </w:tabs>
        <w:ind w:right="-2"/>
        <w:rPr>
          <w:noProof w:val="0"/>
          <w:szCs w:val="22"/>
          <w:lang w:val="mt-MT"/>
        </w:rPr>
      </w:pPr>
    </w:p>
    <w:p w14:paraId="4C9151E2" w14:textId="77777777" w:rsidR="00B31B34" w:rsidRDefault="00B31B34">
      <w:pPr>
        <w:numPr>
          <w:ilvl w:val="12"/>
          <w:numId w:val="0"/>
        </w:numPr>
        <w:tabs>
          <w:tab w:val="clear" w:pos="567"/>
        </w:tabs>
        <w:ind w:right="-2"/>
        <w:rPr>
          <w:i/>
          <w:iCs/>
          <w:noProof w:val="0"/>
          <w:szCs w:val="22"/>
          <w:lang w:val="mt-MT"/>
        </w:rPr>
      </w:pPr>
      <w:r>
        <w:rPr>
          <w:noProof w:val="0"/>
          <w:szCs w:val="22"/>
          <w:lang w:val="mt-MT"/>
        </w:rPr>
        <w:t xml:space="preserve">Tarmix </w:t>
      </w:r>
      <w:r>
        <w:rPr>
          <w:noProof w:val="0"/>
          <w:lang w:val="mt-MT"/>
        </w:rPr>
        <w:t xml:space="preserve">mediċini </w:t>
      </w:r>
      <w:r>
        <w:rPr>
          <w:noProof w:val="0"/>
          <w:szCs w:val="22"/>
          <w:lang w:val="mt-MT"/>
        </w:rPr>
        <w:t xml:space="preserve">mal-ilma tad-dranaġġ jew mal-iskart domestiku. Staqsi lill-ispiżjar tiegħek dwar kif </w:t>
      </w:r>
      <w:r>
        <w:rPr>
          <w:noProof w:val="0"/>
          <w:lang w:val="mt-MT"/>
        </w:rPr>
        <w:t xml:space="preserve">għandek tarmi </w:t>
      </w:r>
      <w:r>
        <w:rPr>
          <w:noProof w:val="0"/>
          <w:szCs w:val="22"/>
          <w:lang w:val="mt-MT"/>
        </w:rPr>
        <w:t>mediċini li m’għadekx tuża. Dawn il-miżuri jgħinu għall-protezzjoni tal-ambjent.</w:t>
      </w:r>
    </w:p>
    <w:p w14:paraId="7DFF22EA" w14:textId="77777777" w:rsidR="00B31B34" w:rsidRDefault="00B31B34">
      <w:pPr>
        <w:numPr>
          <w:ilvl w:val="12"/>
          <w:numId w:val="0"/>
        </w:numPr>
        <w:tabs>
          <w:tab w:val="clear" w:pos="567"/>
        </w:tabs>
        <w:ind w:right="-2"/>
        <w:rPr>
          <w:noProof w:val="0"/>
          <w:szCs w:val="22"/>
          <w:lang w:val="mt-MT"/>
        </w:rPr>
      </w:pPr>
    </w:p>
    <w:p w14:paraId="3FEB66B7" w14:textId="77777777" w:rsidR="00B31B34" w:rsidRDefault="00B31B34">
      <w:pPr>
        <w:numPr>
          <w:ilvl w:val="12"/>
          <w:numId w:val="0"/>
        </w:numPr>
        <w:tabs>
          <w:tab w:val="clear" w:pos="567"/>
        </w:tabs>
        <w:ind w:right="-2"/>
        <w:rPr>
          <w:noProof w:val="0"/>
          <w:szCs w:val="22"/>
          <w:lang w:val="mt-MT"/>
        </w:rPr>
      </w:pPr>
    </w:p>
    <w:p w14:paraId="44D05020" w14:textId="77777777" w:rsidR="00B31B34" w:rsidRDefault="00B31B34">
      <w:pPr>
        <w:numPr>
          <w:ilvl w:val="12"/>
          <w:numId w:val="0"/>
        </w:numPr>
        <w:ind w:right="-2"/>
        <w:rPr>
          <w:b/>
          <w:noProof w:val="0"/>
          <w:lang w:val="mt-MT"/>
        </w:rPr>
      </w:pPr>
      <w:r>
        <w:rPr>
          <w:b/>
          <w:noProof w:val="0"/>
          <w:lang w:val="mt-MT"/>
        </w:rPr>
        <w:t>6.</w:t>
      </w:r>
      <w:r>
        <w:rPr>
          <w:b/>
          <w:noProof w:val="0"/>
          <w:lang w:val="mt-MT"/>
        </w:rPr>
        <w:tab/>
        <w:t>Kontenut tal-pakkett u informazzjoni oħra</w:t>
      </w:r>
    </w:p>
    <w:p w14:paraId="069EA6B5" w14:textId="77777777" w:rsidR="00B31B34" w:rsidRDefault="00B31B34">
      <w:pPr>
        <w:numPr>
          <w:ilvl w:val="12"/>
          <w:numId w:val="0"/>
        </w:numPr>
        <w:tabs>
          <w:tab w:val="clear" w:pos="567"/>
        </w:tabs>
        <w:rPr>
          <w:noProof w:val="0"/>
          <w:lang w:val="mt-MT"/>
        </w:rPr>
      </w:pPr>
    </w:p>
    <w:p w14:paraId="0F6E2162" w14:textId="77777777" w:rsidR="00B31B34" w:rsidRDefault="00B31B34">
      <w:pPr>
        <w:numPr>
          <w:ilvl w:val="12"/>
          <w:numId w:val="0"/>
        </w:numPr>
        <w:tabs>
          <w:tab w:val="clear" w:pos="567"/>
        </w:tabs>
        <w:ind w:right="-2"/>
        <w:rPr>
          <w:b/>
          <w:noProof w:val="0"/>
          <w:lang w:val="mt-MT"/>
        </w:rPr>
      </w:pPr>
      <w:r>
        <w:rPr>
          <w:b/>
          <w:noProof w:val="0"/>
          <w:lang w:val="mt-MT"/>
        </w:rPr>
        <w:t xml:space="preserve">X’fih Saxenda </w:t>
      </w:r>
    </w:p>
    <w:p w14:paraId="0F0365DA" w14:textId="77777777" w:rsidR="00B31B34" w:rsidRDefault="00B31B34">
      <w:pPr>
        <w:ind w:left="567" w:hanging="567"/>
        <w:rPr>
          <w:i/>
          <w:iCs/>
          <w:noProof w:val="0"/>
          <w:szCs w:val="22"/>
          <w:lang w:val="mt-MT"/>
        </w:rPr>
      </w:pPr>
      <w:r>
        <w:rPr>
          <w:noProof w:val="0"/>
          <w:lang w:val="mt-MT"/>
        </w:rPr>
        <w:t>–</w:t>
      </w:r>
      <w:r>
        <w:rPr>
          <w:noProof w:val="0"/>
          <w:lang w:val="mt-MT"/>
        </w:rPr>
        <w:tab/>
        <w:t>Is-sustanza attiva hi liraglutide. Millilitru ta’ soluzzjoni għall-injezzjoni fih 6 mg ta’ liraglutide. Pinna waħda mimlija għal-lest fiha 18-il mg ta’ liraglutide.</w:t>
      </w:r>
    </w:p>
    <w:p w14:paraId="106706FC" w14:textId="77777777" w:rsidR="00B31B34" w:rsidRDefault="00B31B34">
      <w:pPr>
        <w:ind w:left="567" w:hanging="567"/>
        <w:rPr>
          <w:noProof w:val="0"/>
          <w:lang w:val="mt-MT"/>
        </w:rPr>
      </w:pPr>
      <w:r>
        <w:rPr>
          <w:noProof w:val="0"/>
          <w:lang w:val="mt-MT"/>
        </w:rPr>
        <w:t>–</w:t>
      </w:r>
      <w:r>
        <w:rPr>
          <w:noProof w:val="0"/>
          <w:lang w:val="mt-MT"/>
        </w:rPr>
        <w:tab/>
        <w:t>Is-sustanzi l-oħra huma disodium phosphate dihydrate, propylene glycol, phenol, hydrochloric acid u sodium hydroxide (għal aġġustament tal-pH) u ilma għall-injezzjonijiet.</w:t>
      </w:r>
    </w:p>
    <w:p w14:paraId="5B839A28" w14:textId="77777777" w:rsidR="00B31B34" w:rsidRDefault="00B31B34">
      <w:pPr>
        <w:tabs>
          <w:tab w:val="clear" w:pos="567"/>
        </w:tabs>
        <w:suppressAutoHyphens w:val="0"/>
        <w:rPr>
          <w:noProof w:val="0"/>
          <w:szCs w:val="22"/>
          <w:lang w:val="mt-MT"/>
        </w:rPr>
      </w:pPr>
    </w:p>
    <w:p w14:paraId="62BDDB9A" w14:textId="79F59161" w:rsidR="00B31B34" w:rsidRDefault="00B31B34">
      <w:pPr>
        <w:numPr>
          <w:ilvl w:val="12"/>
          <w:numId w:val="0"/>
        </w:numPr>
        <w:tabs>
          <w:tab w:val="clear" w:pos="567"/>
        </w:tabs>
        <w:ind w:right="-2"/>
        <w:rPr>
          <w:b/>
          <w:bCs/>
          <w:noProof w:val="0"/>
          <w:lang w:val="mt-MT"/>
        </w:rPr>
      </w:pPr>
      <w:r>
        <w:rPr>
          <w:b/>
          <w:bCs/>
          <w:noProof w:val="0"/>
          <w:lang w:val="mt-MT"/>
        </w:rPr>
        <w:t>Kif jidher Saxenda u l-kontenut tal-pakkett</w:t>
      </w:r>
    </w:p>
    <w:p w14:paraId="289E9271" w14:textId="77777777" w:rsidR="00B31B34" w:rsidRDefault="00B31B34">
      <w:pPr>
        <w:numPr>
          <w:ilvl w:val="12"/>
          <w:numId w:val="0"/>
        </w:numPr>
        <w:tabs>
          <w:tab w:val="clear" w:pos="567"/>
        </w:tabs>
        <w:ind w:right="-2"/>
        <w:rPr>
          <w:noProof w:val="0"/>
          <w:lang w:val="mt-MT"/>
        </w:rPr>
      </w:pPr>
      <w:r>
        <w:rPr>
          <w:noProof w:val="0"/>
          <w:lang w:val="mt-MT"/>
        </w:rPr>
        <w:t>Saxenda hu fornut bħala soluzzjoni għall-injezzjoni ċara u bla kulur jew kważi bla kulur f’pinna mimlija għal-lest. Kull pinna fiha 3</w:t>
      </w:r>
      <w:r>
        <w:rPr>
          <w:noProof w:val="0"/>
          <w:szCs w:val="22"/>
          <w:lang w:val="mt-MT"/>
        </w:rPr>
        <w:t> </w:t>
      </w:r>
      <w:r>
        <w:rPr>
          <w:noProof w:val="0"/>
          <w:lang w:val="mt-MT"/>
        </w:rPr>
        <w:t>ml ta’ soluzzjoni, u hi kapaċi tforni dożi ta’ 0.6 mg, 1.2 mg, 1.8 mg, 2.4 mg u 3.0 mg.</w:t>
      </w:r>
    </w:p>
    <w:p w14:paraId="6664B750" w14:textId="77777777" w:rsidR="00B31B34" w:rsidRDefault="00B31B34">
      <w:pPr>
        <w:numPr>
          <w:ilvl w:val="12"/>
          <w:numId w:val="0"/>
        </w:numPr>
        <w:tabs>
          <w:tab w:val="clear" w:pos="567"/>
        </w:tabs>
        <w:ind w:right="-2"/>
        <w:rPr>
          <w:noProof w:val="0"/>
          <w:lang w:val="mt-MT"/>
        </w:rPr>
      </w:pPr>
    </w:p>
    <w:p w14:paraId="40D97618" w14:textId="77777777" w:rsidR="00B31B34" w:rsidRDefault="00B31B34">
      <w:pPr>
        <w:numPr>
          <w:ilvl w:val="12"/>
          <w:numId w:val="0"/>
        </w:numPr>
        <w:tabs>
          <w:tab w:val="clear" w:pos="567"/>
        </w:tabs>
        <w:ind w:right="-2"/>
        <w:rPr>
          <w:noProof w:val="0"/>
          <w:lang w:val="mt-MT"/>
        </w:rPr>
      </w:pPr>
      <w:r>
        <w:rPr>
          <w:noProof w:val="0"/>
          <w:lang w:val="mt-MT"/>
        </w:rPr>
        <w:t>Saxenda hu disponibbli f’pakketti li jkun fihom 1, 3 jew 5</w:t>
      </w:r>
      <w:r>
        <w:rPr>
          <w:iCs/>
          <w:noProof w:val="0"/>
          <w:lang w:val="mt-MT"/>
        </w:rPr>
        <w:t> </w:t>
      </w:r>
      <w:r>
        <w:rPr>
          <w:noProof w:val="0"/>
          <w:lang w:val="mt-MT"/>
        </w:rPr>
        <w:t>pinen. Jista’ jkun li mhux il-pakketti tad-daqsijiet kollha jkunu fis-suq.</w:t>
      </w:r>
    </w:p>
    <w:p w14:paraId="71943E1F" w14:textId="77777777" w:rsidR="00B31B34" w:rsidRDefault="00B31B34">
      <w:pPr>
        <w:numPr>
          <w:ilvl w:val="12"/>
          <w:numId w:val="0"/>
        </w:numPr>
        <w:tabs>
          <w:tab w:val="clear" w:pos="567"/>
        </w:tabs>
        <w:ind w:right="-2"/>
        <w:rPr>
          <w:noProof w:val="0"/>
          <w:lang w:val="mt-MT"/>
        </w:rPr>
      </w:pPr>
    </w:p>
    <w:p w14:paraId="5F202F6F" w14:textId="77777777" w:rsidR="00B31B34" w:rsidRDefault="00B31B34">
      <w:pPr>
        <w:numPr>
          <w:ilvl w:val="12"/>
          <w:numId w:val="0"/>
        </w:numPr>
        <w:tabs>
          <w:tab w:val="clear" w:pos="567"/>
        </w:tabs>
        <w:ind w:right="-2"/>
        <w:rPr>
          <w:noProof w:val="0"/>
          <w:lang w:val="mt-MT"/>
        </w:rPr>
      </w:pPr>
      <w:r>
        <w:rPr>
          <w:noProof w:val="0"/>
          <w:lang w:val="mt-MT"/>
        </w:rPr>
        <w:t>Il-labar mhumiex inklużi.</w:t>
      </w:r>
    </w:p>
    <w:p w14:paraId="70C89F0C" w14:textId="77777777" w:rsidR="00B31B34" w:rsidRDefault="00B31B34">
      <w:pPr>
        <w:numPr>
          <w:ilvl w:val="12"/>
          <w:numId w:val="0"/>
        </w:numPr>
        <w:tabs>
          <w:tab w:val="clear" w:pos="567"/>
        </w:tabs>
        <w:ind w:right="-2"/>
        <w:rPr>
          <w:noProof w:val="0"/>
          <w:lang w:val="mt-MT"/>
        </w:rPr>
      </w:pPr>
    </w:p>
    <w:p w14:paraId="5B8A7483" w14:textId="77777777" w:rsidR="00B31B34" w:rsidRDefault="00B31B34">
      <w:pPr>
        <w:numPr>
          <w:ilvl w:val="12"/>
          <w:numId w:val="0"/>
        </w:numPr>
        <w:tabs>
          <w:tab w:val="clear" w:pos="567"/>
        </w:tabs>
        <w:ind w:right="-2"/>
        <w:rPr>
          <w:b/>
          <w:noProof w:val="0"/>
          <w:lang w:val="mt-MT"/>
        </w:rPr>
      </w:pPr>
      <w:r>
        <w:rPr>
          <w:b/>
          <w:noProof w:val="0"/>
          <w:lang w:val="mt-MT"/>
        </w:rPr>
        <w:t>Detentur tal-Awtorizzazzjoni għat-Tqegħid fis-Suq u l-Manifattur</w:t>
      </w:r>
    </w:p>
    <w:p w14:paraId="69A4A7D2" w14:textId="77777777" w:rsidR="00B31B34" w:rsidRDefault="00B31B34">
      <w:pPr>
        <w:numPr>
          <w:ilvl w:val="12"/>
          <w:numId w:val="0"/>
        </w:numPr>
        <w:tabs>
          <w:tab w:val="clear" w:pos="567"/>
        </w:tabs>
        <w:ind w:right="-2"/>
        <w:rPr>
          <w:noProof w:val="0"/>
          <w:szCs w:val="22"/>
          <w:lang w:val="mt-MT"/>
        </w:rPr>
      </w:pPr>
      <w:r>
        <w:rPr>
          <w:noProof w:val="0"/>
          <w:szCs w:val="22"/>
          <w:lang w:val="mt-MT"/>
        </w:rPr>
        <w:t>Novo Nordisk A/S</w:t>
      </w:r>
    </w:p>
    <w:p w14:paraId="6CC70225" w14:textId="77777777" w:rsidR="00B31B34" w:rsidRDefault="00B31B34">
      <w:pPr>
        <w:numPr>
          <w:ilvl w:val="12"/>
          <w:numId w:val="0"/>
        </w:numPr>
        <w:tabs>
          <w:tab w:val="clear" w:pos="567"/>
        </w:tabs>
        <w:ind w:right="-2"/>
        <w:rPr>
          <w:noProof w:val="0"/>
          <w:szCs w:val="22"/>
          <w:lang w:val="mt-MT"/>
        </w:rPr>
      </w:pPr>
      <w:r>
        <w:rPr>
          <w:noProof w:val="0"/>
          <w:szCs w:val="22"/>
          <w:lang w:val="mt-MT"/>
        </w:rPr>
        <w:t>Novo Allé</w:t>
      </w:r>
    </w:p>
    <w:p w14:paraId="29AA43FF" w14:textId="77777777" w:rsidR="00B31B34" w:rsidRDefault="00B31B34">
      <w:pPr>
        <w:numPr>
          <w:ilvl w:val="12"/>
          <w:numId w:val="0"/>
        </w:numPr>
        <w:tabs>
          <w:tab w:val="clear" w:pos="567"/>
        </w:tabs>
        <w:ind w:right="-2"/>
        <w:rPr>
          <w:noProof w:val="0"/>
          <w:szCs w:val="22"/>
          <w:lang w:val="mt-MT"/>
        </w:rPr>
      </w:pPr>
      <w:r>
        <w:rPr>
          <w:noProof w:val="0"/>
          <w:szCs w:val="22"/>
          <w:lang w:val="mt-MT"/>
        </w:rPr>
        <w:t>DK-2880 Bagsværd</w:t>
      </w:r>
    </w:p>
    <w:p w14:paraId="03FF5F8A" w14:textId="77777777" w:rsidR="00B31B34" w:rsidRDefault="00B31B34">
      <w:pPr>
        <w:numPr>
          <w:ilvl w:val="12"/>
          <w:numId w:val="0"/>
        </w:numPr>
        <w:tabs>
          <w:tab w:val="clear" w:pos="567"/>
        </w:tabs>
        <w:ind w:right="-2"/>
        <w:rPr>
          <w:noProof w:val="0"/>
          <w:szCs w:val="22"/>
          <w:lang w:val="mt-MT"/>
        </w:rPr>
      </w:pPr>
      <w:r>
        <w:rPr>
          <w:noProof w:val="0"/>
          <w:szCs w:val="22"/>
          <w:lang w:val="mt-MT"/>
        </w:rPr>
        <w:t>Id-Danimarka</w:t>
      </w:r>
    </w:p>
    <w:p w14:paraId="7700D2B3" w14:textId="77777777" w:rsidR="00B31B34" w:rsidRDefault="00B31B34">
      <w:pPr>
        <w:numPr>
          <w:ilvl w:val="12"/>
          <w:numId w:val="0"/>
        </w:numPr>
        <w:tabs>
          <w:tab w:val="clear" w:pos="567"/>
        </w:tabs>
        <w:ind w:right="-2"/>
        <w:rPr>
          <w:noProof w:val="0"/>
          <w:szCs w:val="22"/>
          <w:lang w:val="mt-MT"/>
        </w:rPr>
      </w:pPr>
    </w:p>
    <w:p w14:paraId="75A00540" w14:textId="5CD72821" w:rsidR="00B31B34" w:rsidRDefault="00B31B34">
      <w:pPr>
        <w:numPr>
          <w:ilvl w:val="12"/>
          <w:numId w:val="0"/>
        </w:numPr>
        <w:tabs>
          <w:tab w:val="clear" w:pos="567"/>
        </w:tabs>
        <w:ind w:right="-2"/>
        <w:rPr>
          <w:noProof w:val="0"/>
          <w:szCs w:val="22"/>
          <w:lang w:val="mt-MT"/>
        </w:rPr>
      </w:pPr>
      <w:r>
        <w:rPr>
          <w:b/>
          <w:noProof w:val="0"/>
          <w:szCs w:val="22"/>
          <w:lang w:val="mt-MT"/>
        </w:rPr>
        <w:t>Dan il-fuljett kien rivedut l-aħħar f’</w:t>
      </w:r>
    </w:p>
    <w:p w14:paraId="16F65B91" w14:textId="77777777" w:rsidR="00B31B34" w:rsidRDefault="00B31B34">
      <w:pPr>
        <w:numPr>
          <w:ilvl w:val="12"/>
          <w:numId w:val="0"/>
        </w:numPr>
        <w:tabs>
          <w:tab w:val="clear" w:pos="567"/>
        </w:tabs>
        <w:ind w:right="-2"/>
        <w:rPr>
          <w:noProof w:val="0"/>
          <w:szCs w:val="22"/>
          <w:lang w:val="mt-MT"/>
        </w:rPr>
      </w:pPr>
    </w:p>
    <w:p w14:paraId="04239223" w14:textId="77777777" w:rsidR="00B31B34" w:rsidRDefault="00B31B34">
      <w:pPr>
        <w:numPr>
          <w:ilvl w:val="12"/>
          <w:numId w:val="0"/>
        </w:numPr>
        <w:tabs>
          <w:tab w:val="clear" w:pos="567"/>
        </w:tabs>
        <w:ind w:right="-2"/>
        <w:rPr>
          <w:b/>
          <w:noProof w:val="0"/>
          <w:szCs w:val="22"/>
          <w:lang w:val="mt-MT"/>
        </w:rPr>
      </w:pPr>
      <w:r>
        <w:rPr>
          <w:b/>
          <w:noProof w:val="0"/>
          <w:szCs w:val="22"/>
          <w:lang w:val="mt-MT"/>
        </w:rPr>
        <w:t>Sorsi oħra ta’ informazzjoni</w:t>
      </w:r>
    </w:p>
    <w:p w14:paraId="63A9EEA0" w14:textId="77777777" w:rsidR="00B31B34" w:rsidRDefault="00B31B34">
      <w:pPr>
        <w:numPr>
          <w:ilvl w:val="12"/>
          <w:numId w:val="0"/>
        </w:numPr>
        <w:tabs>
          <w:tab w:val="clear" w:pos="567"/>
        </w:tabs>
        <w:ind w:right="-2"/>
        <w:rPr>
          <w:iCs/>
          <w:noProof w:val="0"/>
          <w:szCs w:val="22"/>
          <w:lang w:val="mt-MT"/>
        </w:rPr>
      </w:pPr>
    </w:p>
    <w:p w14:paraId="09346CE2" w14:textId="77777777" w:rsidR="00B31B34" w:rsidRDefault="00B31B34">
      <w:pPr>
        <w:numPr>
          <w:ilvl w:val="12"/>
          <w:numId w:val="0"/>
        </w:numPr>
        <w:tabs>
          <w:tab w:val="clear" w:pos="567"/>
        </w:tabs>
        <w:ind w:right="-2"/>
        <w:rPr>
          <w:noProof w:val="0"/>
          <w:szCs w:val="22"/>
          <w:lang w:val="mt-MT"/>
        </w:rPr>
      </w:pPr>
      <w:r>
        <w:rPr>
          <w:iCs/>
          <w:noProof w:val="0"/>
          <w:szCs w:val="22"/>
          <w:lang w:val="mt-MT"/>
        </w:rPr>
        <w:t xml:space="preserve">Informazzjoni dettaljata dwar din il-mediċina tinsab fuq is-sit elettroniku tal-Aġenzija Ewropea għall-Mediċini </w:t>
      </w:r>
      <w:r>
        <w:fldChar w:fldCharType="begin"/>
      </w:r>
      <w:r w:rsidRPr="00A919ED">
        <w:rPr>
          <w:lang w:val="mt-MT"/>
          <w:rPrChange w:id="60" w:author="Author">
            <w:rPr/>
          </w:rPrChange>
        </w:rPr>
        <w:instrText>HYPERLINK "http://www.ema.europa.eu"</w:instrText>
      </w:r>
      <w:r>
        <w:fldChar w:fldCharType="separate"/>
      </w:r>
      <w:r>
        <w:rPr>
          <w:rStyle w:val="Hyperlink"/>
          <w:noProof w:val="0"/>
          <w:szCs w:val="22"/>
          <w:lang w:val="mt-MT"/>
        </w:rPr>
        <w:t>http://www.ema.europa.eu/</w:t>
      </w:r>
      <w:r>
        <w:fldChar w:fldCharType="end"/>
      </w:r>
      <w:r>
        <w:rPr>
          <w:noProof w:val="0"/>
          <w:szCs w:val="22"/>
          <w:lang w:val="mt-MT"/>
        </w:rPr>
        <w:t>.</w:t>
      </w:r>
    </w:p>
    <w:p w14:paraId="3B41DE23" w14:textId="77777777" w:rsidR="00B31B34" w:rsidRDefault="00B31B34">
      <w:pPr>
        <w:tabs>
          <w:tab w:val="clear" w:pos="567"/>
        </w:tabs>
        <w:rPr>
          <w:noProof w:val="0"/>
          <w:lang w:val="mt-MT"/>
        </w:rPr>
      </w:pPr>
    </w:p>
    <w:p w14:paraId="68F3BBDB" w14:textId="77777777" w:rsidR="00B31B34" w:rsidRDefault="00B31B34">
      <w:pPr>
        <w:rPr>
          <w:noProof w:val="0"/>
          <w:lang w:val="mt-MT"/>
        </w:rPr>
      </w:pPr>
    </w:p>
    <w:p w14:paraId="697AA3E9" w14:textId="77777777" w:rsidR="00B31B34" w:rsidRDefault="00B31B34">
      <w:pPr>
        <w:outlineLvl w:val="0"/>
        <w:rPr>
          <w:noProof w:val="0"/>
          <w:lang w:val="mt-MT"/>
        </w:rPr>
      </w:pPr>
      <w:r>
        <w:rPr>
          <w:noProof w:val="0"/>
          <w:lang w:val="mt-MT"/>
        </w:rPr>
        <w:br w:type="page"/>
      </w:r>
    </w:p>
    <w:p w14:paraId="20EF1C4E" w14:textId="77777777" w:rsidR="00B31B34" w:rsidRDefault="00B31B34">
      <w:pPr>
        <w:outlineLvl w:val="0"/>
        <w:rPr>
          <w:noProof w:val="0"/>
          <w:lang w:val="mt-MT"/>
        </w:rPr>
      </w:pPr>
    </w:p>
    <w:tbl>
      <w:tblPr>
        <w:tblW w:w="5982" w:type="pct"/>
        <w:tblLayout w:type="fixed"/>
        <w:tblLook w:val="01E0" w:firstRow="1" w:lastRow="1" w:firstColumn="1" w:lastColumn="1" w:noHBand="0" w:noVBand="0"/>
      </w:tblPr>
      <w:tblGrid>
        <w:gridCol w:w="8222"/>
        <w:gridCol w:w="2631"/>
      </w:tblGrid>
      <w:tr w:rsidR="00B31B34" w:rsidRPr="00A919ED" w14:paraId="48573BA9" w14:textId="77777777" w:rsidTr="00473851">
        <w:tc>
          <w:tcPr>
            <w:tcW w:w="3788" w:type="pct"/>
            <w:shd w:val="clear" w:color="auto" w:fill="auto"/>
          </w:tcPr>
          <w:p w14:paraId="101D9D14" w14:textId="77777777" w:rsidR="00B31B34" w:rsidRDefault="00B31B34">
            <w:pPr>
              <w:rPr>
                <w:b/>
                <w:noProof w:val="0"/>
                <w:szCs w:val="22"/>
                <w:lang w:val="mt-MT"/>
              </w:rPr>
            </w:pPr>
            <w:r>
              <w:rPr>
                <w:b/>
                <w:noProof w:val="0"/>
                <w:szCs w:val="22"/>
                <w:lang w:val="mt-MT"/>
              </w:rPr>
              <w:t>Istruzzjonijiet dwar kif tuża Saxenda 6 mg/ml soluzzjoni għall-injezzjoni f’pinna mimlija għal-lest</w:t>
            </w:r>
          </w:p>
          <w:p w14:paraId="5B1FB958" w14:textId="77777777" w:rsidR="00B31B34" w:rsidRDefault="00B31B34">
            <w:pPr>
              <w:rPr>
                <w:noProof w:val="0"/>
                <w:szCs w:val="22"/>
                <w:lang w:val="mt-MT"/>
              </w:rPr>
            </w:pPr>
          </w:p>
          <w:p w14:paraId="6B163DD5" w14:textId="77777777" w:rsidR="00B31B34" w:rsidRDefault="00B31B34">
            <w:pPr>
              <w:rPr>
                <w:noProof w:val="0"/>
                <w:szCs w:val="22"/>
                <w:lang w:val="mt-MT"/>
              </w:rPr>
            </w:pPr>
            <w:r>
              <w:rPr>
                <w:b/>
                <w:noProof w:val="0"/>
                <w:szCs w:val="22"/>
                <w:lang w:val="mt-MT"/>
              </w:rPr>
              <w:t>Jekk jogħġbok aqra sew l-istruzzjonijiet li ġejjin</w:t>
            </w:r>
            <w:r>
              <w:rPr>
                <w:noProof w:val="0"/>
                <w:szCs w:val="22"/>
                <w:lang w:val="mt-MT"/>
              </w:rPr>
              <w:t xml:space="preserve"> qabel ma tuża l-pinna mimlija għal-lest Saxenda tiegħek.</w:t>
            </w:r>
          </w:p>
          <w:p w14:paraId="4F4EFE8D" w14:textId="77777777" w:rsidR="00B31B34" w:rsidRDefault="00B31B34">
            <w:pPr>
              <w:rPr>
                <w:noProof w:val="0"/>
                <w:szCs w:val="22"/>
                <w:lang w:val="mt-MT"/>
              </w:rPr>
            </w:pPr>
            <w:r>
              <w:rPr>
                <w:b/>
                <w:noProof w:val="0"/>
                <w:szCs w:val="22"/>
                <w:lang w:val="mt-MT"/>
              </w:rPr>
              <w:t>Tużax il-pinna mingħajr taħriġ adattat</w:t>
            </w:r>
            <w:r>
              <w:rPr>
                <w:noProof w:val="0"/>
                <w:szCs w:val="22"/>
                <w:lang w:val="mt-MT"/>
              </w:rPr>
              <w:t xml:space="preserve"> mit-tabib jew mill-infermier tiegħek.</w:t>
            </w:r>
          </w:p>
          <w:p w14:paraId="24884FE6" w14:textId="77777777" w:rsidR="00B31B34" w:rsidRDefault="00B31B34">
            <w:pPr>
              <w:rPr>
                <w:noProof w:val="0"/>
                <w:szCs w:val="22"/>
                <w:lang w:val="mt-MT"/>
              </w:rPr>
            </w:pPr>
            <w:r>
              <w:rPr>
                <w:noProof w:val="0"/>
                <w:szCs w:val="22"/>
                <w:lang w:val="mt-MT"/>
              </w:rPr>
              <w:t xml:space="preserve">Ibda billi tiċċekkja l-pinna tiegħek </w:t>
            </w:r>
            <w:r>
              <w:rPr>
                <w:b/>
                <w:noProof w:val="0"/>
                <w:szCs w:val="22"/>
                <w:lang w:val="mt-MT"/>
              </w:rPr>
              <w:t>biex tiżgura li jkun fiha Saxenda 6 mg/ml,</w:t>
            </w:r>
            <w:r>
              <w:rPr>
                <w:noProof w:val="0"/>
                <w:szCs w:val="22"/>
                <w:lang w:val="mt-MT"/>
              </w:rPr>
              <w:t xml:space="preserve"> imbagħad ħares lejn l-illustrazzjonijiet hawn taħt biex issir taf il-partijiet differenti tal-pinna u l-labra tiegħek.</w:t>
            </w:r>
          </w:p>
          <w:p w14:paraId="1C6DFAE1" w14:textId="77777777" w:rsidR="00B31B34" w:rsidRDefault="00B31B34">
            <w:pPr>
              <w:rPr>
                <w:noProof w:val="0"/>
                <w:szCs w:val="22"/>
                <w:lang w:val="mt-MT"/>
              </w:rPr>
            </w:pPr>
            <w:r>
              <w:rPr>
                <w:b/>
                <w:noProof w:val="0"/>
                <w:szCs w:val="22"/>
                <w:lang w:val="mt-MT"/>
              </w:rPr>
              <w:t>Jekk inti għama jew għandek vista batuta u ma tkunx tista’ taqra l-kejl tad-doża fuq il-pinna, tużax din il-pinna mingħajr għajnuna.</w:t>
            </w:r>
            <w:r>
              <w:rPr>
                <w:noProof w:val="0"/>
                <w:szCs w:val="22"/>
                <w:lang w:val="mt-MT"/>
              </w:rPr>
              <w:t xml:space="preserve"> Ikseb għajnuna minn persuna li jkollha vista tajba u li tkun imħarrġa biex tuża l-pinna mimlija għal-lest Saxenda.</w:t>
            </w:r>
          </w:p>
          <w:p w14:paraId="423E58CA" w14:textId="77777777" w:rsidR="00B31B34" w:rsidRDefault="00B31B34">
            <w:pPr>
              <w:rPr>
                <w:noProof w:val="0"/>
                <w:szCs w:val="22"/>
                <w:lang w:val="mt-MT"/>
              </w:rPr>
            </w:pPr>
            <w:r>
              <w:rPr>
                <w:noProof w:val="0"/>
                <w:szCs w:val="22"/>
                <w:lang w:val="mt-MT"/>
              </w:rPr>
              <w:t>Il-pinna tiegħek hi pinna mimlija għal-lest li minnha tista’ tagħżel doża. Fiha 18</w:t>
            </w:r>
            <w:r>
              <w:rPr>
                <w:noProof w:val="0"/>
                <w:szCs w:val="22"/>
                <w:lang w:val="mt-MT"/>
              </w:rPr>
              <w:noBreakHyphen/>
              <w:t>il mg ta’ liraglutide u tforni dożi ta’ 0.6 mg, 1.2 mg, 1.8 mg, 2.4 mg u 3.0 mg. Il-pinna tiegħek hi maħsuba biex tintuża mal-labar NovoFine jew NovoTwist li jintremew wara li jintużaw u li jkollhom tul ta’ mhux iżjed minn 8 mm u rquqija sa 32 G.</w:t>
            </w:r>
          </w:p>
          <w:p w14:paraId="6CE1090F" w14:textId="77777777" w:rsidR="00B31B34" w:rsidRDefault="00B31B34">
            <w:pPr>
              <w:rPr>
                <w:noProof w:val="0"/>
                <w:szCs w:val="22"/>
                <w:lang w:val="mt-MT"/>
              </w:rPr>
            </w:pPr>
            <w:r>
              <w:rPr>
                <w:noProof w:val="0"/>
                <w:szCs w:val="22"/>
                <w:lang w:val="mt-MT"/>
              </w:rPr>
              <w:t>Il-labar mhumiex inklużi fil-pakkett.</w:t>
            </w:r>
          </w:p>
          <w:p w14:paraId="10256FD3" w14:textId="77777777" w:rsidR="00B31B34" w:rsidRDefault="00B31B34">
            <w:pPr>
              <w:rPr>
                <w:b/>
                <w:noProof w:val="0"/>
                <w:szCs w:val="22"/>
                <w:lang w:val="mt-MT"/>
              </w:rPr>
            </w:pPr>
          </w:p>
          <w:p w14:paraId="073FB05F" w14:textId="452B576D" w:rsidR="00B31B34" w:rsidRDefault="00EC6A6E">
            <w:pPr>
              <w:ind w:left="567" w:hanging="567"/>
              <w:rPr>
                <w:b/>
                <w:noProof w:val="0"/>
                <w:lang w:val="mt-MT"/>
              </w:rPr>
            </w:pPr>
            <w:r>
              <w:rPr>
                <w:lang w:val="en-GB" w:eastAsia="zh-CN"/>
              </w:rPr>
              <w:drawing>
                <wp:inline distT="0" distB="0" distL="0" distR="0" wp14:anchorId="1EAFECD9" wp14:editId="1E84DB8E">
                  <wp:extent cx="104775" cy="95250"/>
                  <wp:effectExtent l="0" t="0" r="0" b="0"/>
                  <wp:docPr id="6" name="Billede 1" descr="W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lede 1" descr="W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31B34">
              <w:rPr>
                <w:noProof w:val="0"/>
                <w:lang w:val="mt-MT"/>
              </w:rPr>
              <w:tab/>
            </w:r>
            <w:r w:rsidR="00B31B34">
              <w:rPr>
                <w:b/>
                <w:noProof w:val="0"/>
                <w:lang w:val="mt-MT"/>
              </w:rPr>
              <w:t>Informazzjoni importanti</w:t>
            </w:r>
          </w:p>
          <w:p w14:paraId="315DE143" w14:textId="77777777" w:rsidR="00B31B34" w:rsidRDefault="00B31B34">
            <w:pPr>
              <w:rPr>
                <w:b/>
                <w:noProof w:val="0"/>
                <w:szCs w:val="22"/>
                <w:lang w:val="mt-MT"/>
              </w:rPr>
            </w:pPr>
            <w:r>
              <w:rPr>
                <w:noProof w:val="0"/>
                <w:szCs w:val="22"/>
                <w:lang w:val="mt-MT"/>
              </w:rPr>
              <w:t>Oqgħod attent b’mod speċjali għal dawn in-noti għax huma importanti għall-użu sigur tal-pinna.</w:t>
            </w:r>
          </w:p>
        </w:tc>
        <w:tc>
          <w:tcPr>
            <w:tcW w:w="1212" w:type="pct"/>
            <w:shd w:val="clear" w:color="auto" w:fill="auto"/>
          </w:tcPr>
          <w:p w14:paraId="79979C61" w14:textId="77777777" w:rsidR="00B31B34" w:rsidRDefault="00B31B34">
            <w:pPr>
              <w:rPr>
                <w:noProof w:val="0"/>
                <w:szCs w:val="22"/>
                <w:lang w:val="mt-MT"/>
              </w:rPr>
            </w:pPr>
          </w:p>
        </w:tc>
      </w:tr>
      <w:bookmarkStart w:id="61" w:name="_MON_1477202074"/>
      <w:bookmarkStart w:id="62" w:name="_MON_1478780320"/>
      <w:bookmarkEnd w:id="61"/>
      <w:bookmarkEnd w:id="62"/>
      <w:bookmarkStart w:id="63" w:name="_MON_1478780371"/>
      <w:bookmarkEnd w:id="63"/>
      <w:tr w:rsidR="00B31B34" w14:paraId="280F636B" w14:textId="77777777" w:rsidTr="00473851">
        <w:trPr>
          <w:trHeight w:val="10904"/>
        </w:trPr>
        <w:tc>
          <w:tcPr>
            <w:tcW w:w="3788" w:type="pct"/>
            <w:shd w:val="clear" w:color="auto" w:fill="auto"/>
          </w:tcPr>
          <w:p w14:paraId="55989723" w14:textId="77777777" w:rsidR="00B31B34" w:rsidRDefault="00B31B34">
            <w:pPr>
              <w:rPr>
                <w:b/>
                <w:noProof w:val="0"/>
                <w:szCs w:val="22"/>
                <w:lang w:val="mt-MT"/>
              </w:rPr>
            </w:pPr>
            <w:r>
              <w:rPr>
                <w:noProof w:val="0"/>
                <w:lang w:val="mt-MT"/>
              </w:rPr>
              <w:object w:dxaOrig="4543" w:dyaOrig="10800" w14:anchorId="5E1DF2A8">
                <v:shape id="_x0000_i1031" type="#_x0000_t75" style="width:223.5pt;height:540pt" o:ole="">
                  <v:imagedata r:id="rId17" o:title=""/>
                </v:shape>
                <o:OLEObject Type="Embed" ProgID="Word.Document.12" ShapeID="_x0000_i1031" DrawAspect="Content" ObjectID="_1805715601" r:id="rId18">
                  <o:FieldCodes>\s</o:FieldCodes>
                </o:OLEObject>
              </w:object>
            </w:r>
          </w:p>
        </w:tc>
        <w:tc>
          <w:tcPr>
            <w:tcW w:w="1212" w:type="pct"/>
            <w:shd w:val="clear" w:color="auto" w:fill="auto"/>
          </w:tcPr>
          <w:p w14:paraId="59EB0443" w14:textId="77777777" w:rsidR="00B31B34" w:rsidRDefault="00B31B34">
            <w:pPr>
              <w:rPr>
                <w:noProof w:val="0"/>
                <w:szCs w:val="22"/>
                <w:lang w:val="mt-MT"/>
              </w:rPr>
            </w:pPr>
          </w:p>
        </w:tc>
      </w:tr>
      <w:tr w:rsidR="00B31B34" w:rsidRPr="00A919ED" w14:paraId="14995601" w14:textId="77777777" w:rsidTr="00473851">
        <w:tc>
          <w:tcPr>
            <w:tcW w:w="3788" w:type="pct"/>
            <w:shd w:val="clear" w:color="auto" w:fill="auto"/>
          </w:tcPr>
          <w:p w14:paraId="7165DAFB" w14:textId="77777777" w:rsidR="00B31B34" w:rsidRDefault="00B31B34">
            <w:pPr>
              <w:rPr>
                <w:noProof w:val="0"/>
                <w:szCs w:val="22"/>
                <w:lang w:val="mt-MT"/>
              </w:rPr>
            </w:pPr>
            <w:r>
              <w:rPr>
                <w:b/>
                <w:noProof w:val="0"/>
                <w:szCs w:val="22"/>
                <w:lang w:val="mt-MT"/>
              </w:rPr>
              <w:t>1 Ipprepara l-pinna tiegħek b’labra ġdida</w:t>
            </w:r>
          </w:p>
          <w:p w14:paraId="6B8ECA97" w14:textId="77777777" w:rsidR="00B31B34" w:rsidRDefault="00B31B34">
            <w:pPr>
              <w:rPr>
                <w:noProof w:val="0"/>
                <w:szCs w:val="22"/>
                <w:lang w:val="mt-MT"/>
              </w:rPr>
            </w:pPr>
          </w:p>
          <w:p w14:paraId="5FFEE2FD" w14:textId="2AC5B77B" w:rsidR="00B31B34" w:rsidRPr="00473851" w:rsidRDefault="00B31B34" w:rsidP="00473851">
            <w:pPr>
              <w:pStyle w:val="ListParagraph"/>
              <w:numPr>
                <w:ilvl w:val="0"/>
                <w:numId w:val="68"/>
              </w:numPr>
              <w:ind w:left="604" w:hanging="604"/>
              <w:rPr>
                <w:noProof w:val="0"/>
                <w:lang w:val="mt-MT"/>
              </w:rPr>
            </w:pPr>
            <w:r w:rsidRPr="00473851">
              <w:rPr>
                <w:b/>
                <w:noProof w:val="0"/>
                <w:lang w:val="mt-MT"/>
              </w:rPr>
              <w:t>Iċċekkja l-isem u t-tikketta kkulurita</w:t>
            </w:r>
            <w:r w:rsidRPr="00473851">
              <w:rPr>
                <w:noProof w:val="0"/>
                <w:lang w:val="mt-MT"/>
              </w:rPr>
              <w:t xml:space="preserve"> tal-pinna tiegħek, biex tiżgura li jkun fiha Saxenda. Dan hu importanti b’mod speċjali jekk inti tieħu aktar minn tip wieħed ta’ mediċina li tista’ tiġi injettata. Li tuża l-mediċina żbaljata jista’ jkun ta’ ħsara għas-saħħa tiegħek.</w:t>
            </w:r>
          </w:p>
          <w:p w14:paraId="5056DF8C" w14:textId="7E1CBD13" w:rsidR="00B31B34" w:rsidRPr="00473851" w:rsidRDefault="00B31B34" w:rsidP="00473851">
            <w:pPr>
              <w:pStyle w:val="ListParagraph"/>
              <w:numPr>
                <w:ilvl w:val="0"/>
                <w:numId w:val="70"/>
              </w:numPr>
              <w:ind w:hanging="683"/>
              <w:rPr>
                <w:b/>
                <w:noProof w:val="0"/>
                <w:szCs w:val="22"/>
                <w:lang w:val="mt-MT"/>
              </w:rPr>
            </w:pPr>
            <w:r w:rsidRPr="00473851">
              <w:rPr>
                <w:b/>
                <w:noProof w:val="0"/>
                <w:lang w:val="mt-MT"/>
              </w:rPr>
              <w:t>Neħħi l-għatu tal-pinna.</w:t>
            </w:r>
          </w:p>
        </w:tc>
        <w:tc>
          <w:tcPr>
            <w:tcW w:w="1212" w:type="pct"/>
            <w:shd w:val="clear" w:color="auto" w:fill="auto"/>
          </w:tcPr>
          <w:p w14:paraId="2FCADD52" w14:textId="2F8E887A" w:rsidR="00B31B34" w:rsidRDefault="00B31B34">
            <w:pPr>
              <w:rPr>
                <w:noProof w:val="0"/>
                <w:szCs w:val="22"/>
                <w:lang w:val="mt-MT"/>
              </w:rPr>
            </w:pPr>
          </w:p>
        </w:tc>
      </w:tr>
      <w:tr w:rsidR="00884E3B" w14:paraId="50CC3A2D" w14:textId="77777777" w:rsidTr="00473851">
        <w:tc>
          <w:tcPr>
            <w:tcW w:w="3788" w:type="pct"/>
            <w:shd w:val="clear" w:color="auto" w:fill="auto"/>
          </w:tcPr>
          <w:p w14:paraId="5A12E06B" w14:textId="77777777" w:rsidR="00884E3B" w:rsidRDefault="00884E3B">
            <w:pPr>
              <w:rPr>
                <w:b/>
                <w:noProof w:val="0"/>
                <w:szCs w:val="22"/>
                <w:lang w:val="mt-MT"/>
              </w:rPr>
            </w:pPr>
          </w:p>
          <w:p w14:paraId="44E2ED40" w14:textId="50183F2B" w:rsidR="00884E3B" w:rsidRDefault="00884E3B">
            <w:pPr>
              <w:rPr>
                <w:b/>
                <w:noProof w:val="0"/>
                <w:szCs w:val="22"/>
                <w:lang w:val="mt-MT"/>
              </w:rPr>
            </w:pPr>
            <w:r w:rsidRPr="00884E3B">
              <w:rPr>
                <w:b/>
                <w:noProof w:val="0"/>
                <w:szCs w:val="22"/>
                <w:lang w:val="mt-MT"/>
              </w:rPr>
              <w:object w:dxaOrig="2130" w:dyaOrig="2550" w14:anchorId="36BEC855">
                <v:shape id="_x0000_i1032" type="#_x0000_t75" style="width:108pt;height:129.75pt" o:ole="">
                  <v:imagedata r:id="rId19" o:title=""/>
                </v:shape>
                <o:OLEObject Type="Embed" ProgID="Word.Document.12" ShapeID="_x0000_i1032" DrawAspect="Content" ObjectID="_1805715602" r:id="rId20">
                  <o:FieldCodes>\s</o:FieldCodes>
                </o:OLEObject>
              </w:object>
            </w:r>
          </w:p>
          <w:p w14:paraId="16C5415C" w14:textId="77777777" w:rsidR="00884E3B" w:rsidRDefault="00884E3B">
            <w:pPr>
              <w:rPr>
                <w:b/>
                <w:noProof w:val="0"/>
                <w:szCs w:val="22"/>
                <w:lang w:val="mt-MT"/>
              </w:rPr>
            </w:pPr>
          </w:p>
          <w:p w14:paraId="26DDEF7D" w14:textId="77777777" w:rsidR="00884E3B" w:rsidRDefault="00884E3B">
            <w:pPr>
              <w:rPr>
                <w:b/>
                <w:noProof w:val="0"/>
                <w:szCs w:val="22"/>
                <w:lang w:val="mt-MT"/>
              </w:rPr>
            </w:pPr>
          </w:p>
        </w:tc>
        <w:tc>
          <w:tcPr>
            <w:tcW w:w="1212" w:type="pct"/>
            <w:shd w:val="clear" w:color="auto" w:fill="auto"/>
          </w:tcPr>
          <w:p w14:paraId="2B395059" w14:textId="77777777" w:rsidR="00884E3B" w:rsidRDefault="00884E3B">
            <w:pPr>
              <w:rPr>
                <w:noProof w:val="0"/>
                <w:lang w:val="mt-MT"/>
              </w:rPr>
            </w:pPr>
          </w:p>
        </w:tc>
      </w:tr>
      <w:tr w:rsidR="00B31B34" w14:paraId="4AB68582" w14:textId="77777777" w:rsidTr="00473851">
        <w:tc>
          <w:tcPr>
            <w:tcW w:w="3788" w:type="pct"/>
            <w:shd w:val="clear" w:color="auto" w:fill="auto"/>
          </w:tcPr>
          <w:p w14:paraId="645975C4" w14:textId="0A166C7E" w:rsidR="00B31B34" w:rsidRPr="00473851" w:rsidRDefault="00B31B34" w:rsidP="00473851">
            <w:pPr>
              <w:pStyle w:val="ListParagraph"/>
              <w:numPr>
                <w:ilvl w:val="1"/>
                <w:numId w:val="72"/>
              </w:numPr>
              <w:ind w:left="604" w:hanging="720"/>
              <w:rPr>
                <w:noProof w:val="0"/>
                <w:lang w:val="mt-MT"/>
              </w:rPr>
            </w:pPr>
            <w:r w:rsidRPr="00473851">
              <w:rPr>
                <w:b/>
                <w:noProof w:val="0"/>
                <w:lang w:val="mt-MT"/>
              </w:rPr>
              <w:t>Iċċekkja li s-soluzzjoni fil-pinna tiegħek tkun ċara</w:t>
            </w:r>
            <w:r w:rsidRPr="00473851">
              <w:rPr>
                <w:noProof w:val="0"/>
                <w:lang w:val="mt-MT"/>
              </w:rPr>
              <w:t xml:space="preserve"> u bla kulur. Ħares minn ġot-tieqa tal-pinna. Jekk is-soluzzjoni tidher imċajpra, tużax il-pinna.</w:t>
            </w:r>
          </w:p>
          <w:p w14:paraId="6011374D" w14:textId="77777777" w:rsidR="00884E3B" w:rsidRDefault="00884E3B">
            <w:pPr>
              <w:ind w:left="567" w:hanging="567"/>
              <w:rPr>
                <w:noProof w:val="0"/>
                <w:lang w:val="mt-MT"/>
              </w:rPr>
            </w:pPr>
          </w:p>
          <w:p w14:paraId="636EE6E7" w14:textId="5593C16B" w:rsidR="00884E3B" w:rsidRDefault="00884E3B">
            <w:pPr>
              <w:ind w:left="567" w:hanging="567"/>
              <w:rPr>
                <w:noProof w:val="0"/>
                <w:lang w:val="mt-MT"/>
              </w:rPr>
            </w:pPr>
            <w:r>
              <w:rPr>
                <w:noProof w:val="0"/>
                <w:lang w:val="mt-MT"/>
              </w:rPr>
              <w:object w:dxaOrig="2130" w:dyaOrig="1590" w14:anchorId="03B5192F">
                <v:shape id="_x0000_i1033" type="#_x0000_t75" style="width:108pt;height:79.5pt" o:ole="">
                  <v:imagedata r:id="rId21" o:title=""/>
                </v:shape>
                <o:OLEObject Type="Embed" ProgID="Word.Document.12" ShapeID="_x0000_i1033" DrawAspect="Content" ObjectID="_1805715603" r:id="rId22">
                  <o:FieldCodes>\s</o:FieldCodes>
                </o:OLEObject>
              </w:object>
            </w:r>
          </w:p>
          <w:p w14:paraId="59851537" w14:textId="77777777" w:rsidR="00884E3B" w:rsidRDefault="00884E3B">
            <w:pPr>
              <w:ind w:left="567" w:hanging="567"/>
              <w:rPr>
                <w:noProof w:val="0"/>
                <w:szCs w:val="22"/>
                <w:lang w:val="mt-MT"/>
              </w:rPr>
            </w:pPr>
          </w:p>
        </w:tc>
        <w:tc>
          <w:tcPr>
            <w:tcW w:w="1212" w:type="pct"/>
            <w:shd w:val="clear" w:color="auto" w:fill="auto"/>
          </w:tcPr>
          <w:p w14:paraId="618BC94D" w14:textId="194CCBC8" w:rsidR="00B31B34" w:rsidRDefault="00B31B34">
            <w:pPr>
              <w:rPr>
                <w:noProof w:val="0"/>
                <w:szCs w:val="22"/>
                <w:lang w:val="mt-MT"/>
              </w:rPr>
            </w:pPr>
          </w:p>
        </w:tc>
      </w:tr>
      <w:tr w:rsidR="00B31B34" w14:paraId="603BC552" w14:textId="77777777" w:rsidTr="00473851">
        <w:tc>
          <w:tcPr>
            <w:tcW w:w="3788" w:type="pct"/>
            <w:shd w:val="clear" w:color="auto" w:fill="auto"/>
          </w:tcPr>
          <w:p w14:paraId="547F2E2D" w14:textId="32327F5D" w:rsidR="00B31B34" w:rsidRPr="00473851" w:rsidRDefault="00B31B34" w:rsidP="00473851">
            <w:pPr>
              <w:pStyle w:val="ListParagraph"/>
              <w:numPr>
                <w:ilvl w:val="0"/>
                <w:numId w:val="73"/>
              </w:numPr>
              <w:ind w:hanging="825"/>
              <w:rPr>
                <w:noProof w:val="0"/>
                <w:lang w:val="mt-MT"/>
              </w:rPr>
            </w:pPr>
            <w:r w:rsidRPr="00473851">
              <w:rPr>
                <w:b/>
                <w:noProof w:val="0"/>
                <w:lang w:val="mt-MT"/>
              </w:rPr>
              <w:t>Ħu labra ġdida</w:t>
            </w:r>
            <w:r w:rsidRPr="00473851">
              <w:rPr>
                <w:noProof w:val="0"/>
                <w:lang w:val="mt-MT"/>
              </w:rPr>
              <w:t xml:space="preserve"> u aqla’ s-siġill protettiv tal-karti.</w:t>
            </w:r>
          </w:p>
          <w:p w14:paraId="62168AE1" w14:textId="77777777" w:rsidR="00884E3B" w:rsidRDefault="00884E3B">
            <w:pPr>
              <w:ind w:left="567" w:hanging="567"/>
              <w:rPr>
                <w:noProof w:val="0"/>
                <w:lang w:val="mt-MT"/>
              </w:rPr>
            </w:pPr>
          </w:p>
          <w:p w14:paraId="15720BC8" w14:textId="4914AEF7" w:rsidR="00884E3B" w:rsidRDefault="00884E3B">
            <w:pPr>
              <w:ind w:left="567" w:hanging="567"/>
              <w:rPr>
                <w:noProof w:val="0"/>
                <w:lang w:val="mt-MT"/>
              </w:rPr>
            </w:pPr>
            <w:r>
              <w:rPr>
                <w:noProof w:val="0"/>
                <w:lang w:val="mt-MT"/>
              </w:rPr>
              <w:object w:dxaOrig="2130" w:dyaOrig="1710" w14:anchorId="02B08616">
                <v:shape id="_x0000_i1034" type="#_x0000_t75" style="width:108pt;height:86.25pt" o:ole="">
                  <v:imagedata r:id="rId23" o:title=""/>
                </v:shape>
                <o:OLEObject Type="Embed" ProgID="Word.Document.12" ShapeID="_x0000_i1034" DrawAspect="Content" ObjectID="_1805715604" r:id="rId24">
                  <o:FieldCodes>\s</o:FieldCodes>
                </o:OLEObject>
              </w:object>
            </w:r>
          </w:p>
          <w:p w14:paraId="3A2500F3" w14:textId="77777777" w:rsidR="00884E3B" w:rsidRDefault="00884E3B">
            <w:pPr>
              <w:ind w:left="567" w:hanging="567"/>
              <w:rPr>
                <w:noProof w:val="0"/>
                <w:lang w:val="mt-MT"/>
              </w:rPr>
            </w:pPr>
          </w:p>
          <w:p w14:paraId="572CB3B4" w14:textId="77777777" w:rsidR="00884E3B" w:rsidRDefault="00884E3B">
            <w:pPr>
              <w:ind w:left="567" w:hanging="567"/>
              <w:rPr>
                <w:noProof w:val="0"/>
                <w:szCs w:val="22"/>
                <w:lang w:val="mt-MT"/>
              </w:rPr>
            </w:pPr>
          </w:p>
        </w:tc>
        <w:tc>
          <w:tcPr>
            <w:tcW w:w="1212" w:type="pct"/>
            <w:shd w:val="clear" w:color="auto" w:fill="auto"/>
          </w:tcPr>
          <w:p w14:paraId="68F6D44F" w14:textId="564CE61B" w:rsidR="00B31B34" w:rsidRDefault="00B31B34">
            <w:pPr>
              <w:rPr>
                <w:noProof w:val="0"/>
                <w:szCs w:val="22"/>
                <w:lang w:val="mt-MT"/>
              </w:rPr>
            </w:pPr>
          </w:p>
        </w:tc>
      </w:tr>
      <w:tr w:rsidR="00B31B34" w14:paraId="04E7BFCB" w14:textId="77777777" w:rsidTr="00473851">
        <w:tc>
          <w:tcPr>
            <w:tcW w:w="3788" w:type="pct"/>
            <w:shd w:val="clear" w:color="auto" w:fill="auto"/>
          </w:tcPr>
          <w:p w14:paraId="09856336" w14:textId="7FC2EDC2" w:rsidR="0060152D" w:rsidRPr="00BF258D" w:rsidRDefault="0060152D" w:rsidP="0060152D">
            <w:pPr>
              <w:rPr>
                <w:b/>
                <w:bCs/>
                <w:noProof w:val="0"/>
                <w:lang w:val="en-GB"/>
              </w:rPr>
            </w:pPr>
            <w:r w:rsidRPr="0060152D">
              <w:rPr>
                <w:noProof w:val="0"/>
                <w:lang w:val="en-GB"/>
              </w:rPr>
              <w:tab/>
            </w:r>
            <w:r w:rsidRPr="00BF258D">
              <w:rPr>
                <w:b/>
                <w:bCs/>
                <w:noProof w:val="0"/>
                <w:lang w:val="en-GB"/>
              </w:rPr>
              <w:t>Aċċerta ruħek li l-labra hija mwaħħla sew</w:t>
            </w:r>
            <w:r w:rsidRPr="0060152D">
              <w:rPr>
                <w:b/>
                <w:bCs/>
                <w:noProof w:val="0"/>
                <w:lang w:val="en-GB"/>
              </w:rPr>
              <w:t>.</w:t>
            </w:r>
          </w:p>
          <w:p w14:paraId="4E0E295B" w14:textId="77777777" w:rsidR="0060152D" w:rsidRDefault="0060152D">
            <w:pPr>
              <w:ind w:left="567" w:hanging="567"/>
              <w:rPr>
                <w:noProof w:val="0"/>
                <w:lang w:val="mt-MT"/>
              </w:rPr>
            </w:pPr>
          </w:p>
          <w:p w14:paraId="57A4C672" w14:textId="5F24730C" w:rsidR="00893841" w:rsidRPr="00473851" w:rsidRDefault="00B31B34" w:rsidP="00473851">
            <w:pPr>
              <w:pStyle w:val="ListParagraph"/>
              <w:numPr>
                <w:ilvl w:val="0"/>
                <w:numId w:val="74"/>
              </w:numPr>
              <w:ind w:hanging="683"/>
              <w:rPr>
                <w:b/>
                <w:noProof w:val="0"/>
                <w:lang w:val="mt-MT"/>
              </w:rPr>
            </w:pPr>
            <w:r w:rsidRPr="00473851">
              <w:rPr>
                <w:b/>
                <w:noProof w:val="0"/>
                <w:lang w:val="mt-MT"/>
              </w:rPr>
              <w:t xml:space="preserve">Imbotta l-labra bi dritt fuq il-pinna. </w:t>
            </w:r>
          </w:p>
          <w:p w14:paraId="317E2599" w14:textId="77777777" w:rsidR="00B31B34" w:rsidRPr="00473851" w:rsidRDefault="00B31B34" w:rsidP="00473851">
            <w:pPr>
              <w:pStyle w:val="ListParagraph"/>
              <w:numPr>
                <w:ilvl w:val="0"/>
                <w:numId w:val="74"/>
              </w:numPr>
              <w:ind w:hanging="683"/>
              <w:rPr>
                <w:noProof w:val="0"/>
                <w:szCs w:val="22"/>
                <w:lang w:val="mt-MT"/>
              </w:rPr>
            </w:pPr>
            <w:r w:rsidRPr="00473851">
              <w:rPr>
                <w:b/>
                <w:noProof w:val="0"/>
                <w:lang w:val="mt-MT"/>
              </w:rPr>
              <w:t>Dawwarha sakemm tkun issikkata.</w:t>
            </w:r>
          </w:p>
          <w:p w14:paraId="26AAFE6E" w14:textId="77777777" w:rsidR="003E1E6F" w:rsidRDefault="003E1E6F" w:rsidP="003E1E6F">
            <w:pPr>
              <w:rPr>
                <w:noProof w:val="0"/>
                <w:szCs w:val="22"/>
                <w:lang w:val="mt-MT"/>
              </w:rPr>
            </w:pPr>
          </w:p>
          <w:p w14:paraId="44DC9624" w14:textId="1502900C" w:rsidR="003E1E6F" w:rsidRDefault="003E1E6F" w:rsidP="003E1E6F">
            <w:pPr>
              <w:rPr>
                <w:noProof w:val="0"/>
                <w:szCs w:val="22"/>
                <w:lang w:val="mt-MT"/>
              </w:rPr>
            </w:pPr>
            <w:r>
              <w:rPr>
                <w:noProof w:val="0"/>
                <w:lang w:val="mt-MT"/>
              </w:rPr>
              <w:object w:dxaOrig="2130" w:dyaOrig="1710" w14:anchorId="3F5E056A">
                <v:shape id="_x0000_i1035" type="#_x0000_t75" style="width:108pt;height:86.25pt" o:ole="">
                  <v:imagedata r:id="rId25" o:title=""/>
                </v:shape>
                <o:OLEObject Type="Embed" ProgID="Word.Document.12" ShapeID="_x0000_i1035" DrawAspect="Content" ObjectID="_1805715605" r:id="rId26">
                  <o:FieldCodes>\s</o:FieldCodes>
                </o:OLEObject>
              </w:object>
            </w:r>
          </w:p>
          <w:p w14:paraId="700DC6D5" w14:textId="162D01A5" w:rsidR="003E1E6F" w:rsidRPr="00473851" w:rsidRDefault="003E1E6F" w:rsidP="00473851">
            <w:pPr>
              <w:rPr>
                <w:noProof w:val="0"/>
                <w:szCs w:val="22"/>
                <w:lang w:val="mt-MT"/>
              </w:rPr>
            </w:pPr>
          </w:p>
        </w:tc>
        <w:tc>
          <w:tcPr>
            <w:tcW w:w="1212" w:type="pct"/>
            <w:shd w:val="clear" w:color="auto" w:fill="auto"/>
          </w:tcPr>
          <w:p w14:paraId="5B91D6BC" w14:textId="145E7A04" w:rsidR="00B31B34" w:rsidRDefault="00B31B34">
            <w:pPr>
              <w:rPr>
                <w:noProof w:val="0"/>
                <w:szCs w:val="22"/>
                <w:lang w:val="mt-MT"/>
              </w:rPr>
            </w:pPr>
          </w:p>
        </w:tc>
      </w:tr>
      <w:tr w:rsidR="00B31B34" w14:paraId="0D7E3C87" w14:textId="77777777" w:rsidTr="00473851">
        <w:tc>
          <w:tcPr>
            <w:tcW w:w="3788" w:type="pct"/>
            <w:shd w:val="clear" w:color="auto" w:fill="auto"/>
          </w:tcPr>
          <w:p w14:paraId="2CF9A1F7" w14:textId="28D1326C" w:rsidR="00893841" w:rsidRPr="00893841" w:rsidRDefault="00893841" w:rsidP="00893841">
            <w:pPr>
              <w:ind w:left="567" w:hanging="567"/>
              <w:rPr>
                <w:noProof w:val="0"/>
                <w:lang w:val="en-GB"/>
              </w:rPr>
            </w:pPr>
            <w:r w:rsidRPr="00893841">
              <w:rPr>
                <w:noProof w:val="0"/>
                <w:lang w:val="en-GB"/>
              </w:rPr>
              <w:tab/>
            </w:r>
            <w:r w:rsidRPr="00BF258D">
              <w:rPr>
                <w:b/>
                <w:bCs/>
                <w:noProof w:val="0"/>
                <w:lang w:val="en-GB"/>
              </w:rPr>
              <w:t>Il-labra hija koperta b’żewġ għotjin.</w:t>
            </w:r>
            <w:r w:rsidRPr="00893841">
              <w:rPr>
                <w:b/>
                <w:noProof w:val="0"/>
                <w:lang w:val="en-GB"/>
              </w:rPr>
              <w:t xml:space="preserve"> </w:t>
            </w:r>
            <w:r>
              <w:rPr>
                <w:b/>
                <w:noProof w:val="0"/>
                <w:lang w:val="en-GB"/>
              </w:rPr>
              <w:t>Trid tneħħi ż-żewġ għotjin.</w:t>
            </w:r>
            <w:r w:rsidRPr="00893841">
              <w:rPr>
                <w:noProof w:val="0"/>
                <w:lang w:val="en-GB"/>
              </w:rPr>
              <w:t xml:space="preserve"> </w:t>
            </w:r>
            <w:r>
              <w:rPr>
                <w:noProof w:val="0"/>
                <w:lang w:val="en-GB"/>
              </w:rPr>
              <w:t xml:space="preserve">Jekk tinsa tneħħi ż-żewġ għotjin, </w:t>
            </w:r>
            <w:r w:rsidRPr="00BF258D">
              <w:rPr>
                <w:b/>
                <w:bCs/>
                <w:noProof w:val="0"/>
                <w:lang w:val="en-GB"/>
              </w:rPr>
              <w:t>m’int</w:t>
            </w:r>
            <w:r>
              <w:rPr>
                <w:noProof w:val="0"/>
                <w:lang w:val="en-GB"/>
              </w:rPr>
              <w:t xml:space="preserve"> se tinjetta ebda soluzzjoni.</w:t>
            </w:r>
          </w:p>
          <w:p w14:paraId="597B324D" w14:textId="77777777" w:rsidR="00893841" w:rsidRDefault="00893841">
            <w:pPr>
              <w:ind w:left="567" w:hanging="567"/>
              <w:rPr>
                <w:noProof w:val="0"/>
                <w:lang w:val="mt-MT"/>
              </w:rPr>
            </w:pPr>
          </w:p>
          <w:p w14:paraId="370296E5" w14:textId="077B9917" w:rsidR="00B31B34" w:rsidRPr="00473851" w:rsidRDefault="00B31B34" w:rsidP="00473851">
            <w:pPr>
              <w:pStyle w:val="ListParagraph"/>
              <w:numPr>
                <w:ilvl w:val="0"/>
                <w:numId w:val="75"/>
              </w:numPr>
              <w:ind w:left="604" w:hanging="567"/>
              <w:rPr>
                <w:noProof w:val="0"/>
                <w:lang w:val="mt-MT"/>
              </w:rPr>
            </w:pPr>
            <w:r w:rsidRPr="00473851">
              <w:rPr>
                <w:b/>
                <w:noProof w:val="0"/>
                <w:lang w:val="mt-MT"/>
              </w:rPr>
              <w:t>Neħħi l-għatu ta’ barra tal-labra u żommu għal wara.</w:t>
            </w:r>
            <w:r w:rsidRPr="00473851">
              <w:rPr>
                <w:noProof w:val="0"/>
                <w:lang w:val="mt-MT"/>
              </w:rPr>
              <w:t xml:space="preserve"> Se jkollok bżonnu wara l-injezzjoni, biex tneħħi l-labra </w:t>
            </w:r>
            <w:r w:rsidR="009778F7" w:rsidRPr="00473851">
              <w:rPr>
                <w:noProof w:val="0"/>
                <w:lang w:val="mt-MT"/>
              </w:rPr>
              <w:t>mill-pinna mingħajr periklu</w:t>
            </w:r>
            <w:r w:rsidRPr="00473851">
              <w:rPr>
                <w:noProof w:val="0"/>
                <w:lang w:val="mt-MT"/>
              </w:rPr>
              <w:t>.</w:t>
            </w:r>
          </w:p>
          <w:p w14:paraId="5615BDF0" w14:textId="77777777" w:rsidR="00E571E5" w:rsidRDefault="00E571E5">
            <w:pPr>
              <w:ind w:left="567" w:hanging="567"/>
              <w:rPr>
                <w:noProof w:val="0"/>
                <w:lang w:val="mt-MT"/>
              </w:rPr>
            </w:pPr>
          </w:p>
          <w:p w14:paraId="02BABE3F" w14:textId="724537C0" w:rsidR="00E571E5" w:rsidRDefault="00E571E5">
            <w:pPr>
              <w:ind w:left="567" w:hanging="567"/>
              <w:rPr>
                <w:noProof w:val="0"/>
                <w:lang w:val="mt-MT"/>
              </w:rPr>
            </w:pPr>
            <w:r>
              <w:rPr>
                <w:noProof w:val="0"/>
                <w:lang w:val="mt-MT"/>
              </w:rPr>
              <w:object w:dxaOrig="2130" w:dyaOrig="1740" w14:anchorId="2CAC8A5F">
                <v:shape id="_x0000_i1036" type="#_x0000_t75" style="width:108pt;height:86.25pt" o:ole="">
                  <v:imagedata r:id="rId27" o:title=""/>
                </v:shape>
                <o:OLEObject Type="Embed" ProgID="Word.Document.12" ShapeID="_x0000_i1036" DrawAspect="Content" ObjectID="_1805715606" r:id="rId28">
                  <o:FieldCodes>\s</o:FieldCodes>
                </o:OLEObject>
              </w:object>
            </w:r>
          </w:p>
          <w:p w14:paraId="0D218BCE" w14:textId="77777777" w:rsidR="00E571E5" w:rsidRDefault="00E571E5">
            <w:pPr>
              <w:ind w:left="567" w:hanging="567"/>
              <w:rPr>
                <w:noProof w:val="0"/>
                <w:lang w:val="mt-MT"/>
              </w:rPr>
            </w:pPr>
          </w:p>
          <w:p w14:paraId="49B58BE3" w14:textId="3E859F5E" w:rsidR="00E571E5" w:rsidRDefault="00E571E5">
            <w:pPr>
              <w:ind w:left="567" w:hanging="567"/>
              <w:rPr>
                <w:noProof w:val="0"/>
                <w:szCs w:val="22"/>
                <w:lang w:val="mt-MT"/>
              </w:rPr>
            </w:pPr>
          </w:p>
        </w:tc>
        <w:tc>
          <w:tcPr>
            <w:tcW w:w="1212" w:type="pct"/>
            <w:shd w:val="clear" w:color="auto" w:fill="auto"/>
          </w:tcPr>
          <w:p w14:paraId="54C465B2" w14:textId="2BACAC39" w:rsidR="00B31B34" w:rsidRDefault="00B31B34">
            <w:pPr>
              <w:rPr>
                <w:noProof w:val="0"/>
                <w:szCs w:val="22"/>
                <w:lang w:val="mt-MT"/>
              </w:rPr>
            </w:pPr>
          </w:p>
        </w:tc>
      </w:tr>
      <w:tr w:rsidR="00B31B34" w14:paraId="4618449C" w14:textId="77777777" w:rsidTr="00473851">
        <w:tc>
          <w:tcPr>
            <w:tcW w:w="3788" w:type="pct"/>
            <w:shd w:val="clear" w:color="auto" w:fill="auto"/>
          </w:tcPr>
          <w:p w14:paraId="3EE4B8DF" w14:textId="1A57C846" w:rsidR="00B31B34" w:rsidRPr="00473851" w:rsidRDefault="00B31B34" w:rsidP="00473851">
            <w:pPr>
              <w:pStyle w:val="ListParagraph"/>
              <w:numPr>
                <w:ilvl w:val="0"/>
                <w:numId w:val="75"/>
              </w:numPr>
              <w:tabs>
                <w:tab w:val="clear" w:pos="567"/>
              </w:tabs>
              <w:ind w:left="604" w:hanging="683"/>
              <w:rPr>
                <w:noProof w:val="0"/>
                <w:lang w:val="mt-MT"/>
              </w:rPr>
            </w:pPr>
            <w:r w:rsidRPr="00473851">
              <w:rPr>
                <w:b/>
                <w:noProof w:val="0"/>
                <w:lang w:val="mt-MT"/>
              </w:rPr>
              <w:t>Neħħi l-għatu ta’ ġewwa tal-labra u armih.</w:t>
            </w:r>
            <w:r w:rsidRPr="00473851">
              <w:rPr>
                <w:noProof w:val="0"/>
                <w:lang w:val="mt-MT"/>
              </w:rPr>
              <w:t xml:space="preserve"> Jekk tipprova tpoġġih lura f’postu, tista’ aċċidentalment tniggeż lilek innifsek bil-labra.</w:t>
            </w:r>
          </w:p>
          <w:p w14:paraId="679514D5" w14:textId="77777777" w:rsidR="00B31B34" w:rsidRDefault="00B31B34">
            <w:pPr>
              <w:ind w:left="540"/>
              <w:rPr>
                <w:noProof w:val="0"/>
                <w:szCs w:val="22"/>
                <w:lang w:val="mt-MT"/>
              </w:rPr>
            </w:pPr>
            <w:r>
              <w:rPr>
                <w:noProof w:val="0"/>
                <w:szCs w:val="22"/>
                <w:lang w:val="mt-MT"/>
              </w:rPr>
              <w:t>Tista’ tidher qatra ta’ soluzzjoni fil-ponta tal-labra. Dan hu normali, iżda inti xorta trid tiċċekkja l-fluss jekk qed tuża pinna ġdida għall-ewwel darba.</w:t>
            </w:r>
          </w:p>
          <w:p w14:paraId="5D4D16B4" w14:textId="77777777" w:rsidR="00B31B34" w:rsidRDefault="00B31B34">
            <w:pPr>
              <w:ind w:left="567"/>
              <w:rPr>
                <w:noProof w:val="0"/>
                <w:szCs w:val="22"/>
                <w:lang w:val="mt-MT"/>
              </w:rPr>
            </w:pPr>
            <w:r>
              <w:rPr>
                <w:b/>
                <w:noProof w:val="0"/>
                <w:szCs w:val="22"/>
                <w:lang w:val="mt-MT"/>
              </w:rPr>
              <w:t>Twaħħalx labra ġdida</w:t>
            </w:r>
            <w:r>
              <w:rPr>
                <w:noProof w:val="0"/>
                <w:szCs w:val="22"/>
                <w:lang w:val="mt-MT"/>
              </w:rPr>
              <w:t xml:space="preserve"> mal-pinna tiegħek sakemm tkun lest biex tieħu l-injezzjoni tiegħek.</w:t>
            </w:r>
          </w:p>
          <w:p w14:paraId="716CE3BC" w14:textId="77777777" w:rsidR="00B31B34" w:rsidRDefault="00B31B34">
            <w:pPr>
              <w:ind w:left="567" w:hanging="567"/>
              <w:rPr>
                <w:noProof w:val="0"/>
                <w:szCs w:val="22"/>
                <w:lang w:val="mt-MT"/>
              </w:rPr>
            </w:pPr>
          </w:p>
          <w:p w14:paraId="79699629" w14:textId="042F902C" w:rsidR="00B31B34" w:rsidRDefault="00EC6A6E">
            <w:pPr>
              <w:ind w:left="567" w:hanging="567"/>
              <w:rPr>
                <w:b/>
                <w:noProof w:val="0"/>
                <w:lang w:val="mt-MT"/>
              </w:rPr>
            </w:pPr>
            <w:r>
              <w:rPr>
                <w:lang w:val="en-GB" w:eastAsia="zh-CN"/>
              </w:rPr>
              <w:drawing>
                <wp:inline distT="0" distB="0" distL="0" distR="0" wp14:anchorId="00829091" wp14:editId="42B7C171">
                  <wp:extent cx="104775" cy="95250"/>
                  <wp:effectExtent l="0" t="0" r="0" b="0"/>
                  <wp:docPr id="13" name="Picture 9" descr="W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W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31B34">
              <w:rPr>
                <w:noProof w:val="0"/>
                <w:lang w:val="mt-MT"/>
              </w:rPr>
              <w:tab/>
            </w:r>
            <w:r w:rsidR="00B31B34">
              <w:rPr>
                <w:b/>
                <w:noProof w:val="0"/>
                <w:lang w:val="mt-MT"/>
              </w:rPr>
              <w:t>Dejjem uża labra ġdida għal kull injezzjoni.</w:t>
            </w:r>
          </w:p>
          <w:p w14:paraId="62B28E44" w14:textId="77777777" w:rsidR="00B31B34" w:rsidRDefault="00B31B34">
            <w:pPr>
              <w:ind w:left="567"/>
              <w:rPr>
                <w:b/>
                <w:noProof w:val="0"/>
                <w:szCs w:val="22"/>
                <w:lang w:val="mt-MT"/>
              </w:rPr>
            </w:pPr>
            <w:r>
              <w:rPr>
                <w:noProof w:val="0"/>
                <w:szCs w:val="22"/>
                <w:lang w:val="mt-MT"/>
              </w:rPr>
              <w:t>Dan jista’ jilqa’ kontra labar imblukkati, kontaminazzjoni, infezzjoni u dożaġġ żbaljat.</w:t>
            </w:r>
          </w:p>
          <w:p w14:paraId="5B1FCFA6" w14:textId="79EB9334" w:rsidR="00B31B34" w:rsidRPr="00473851" w:rsidRDefault="00863472" w:rsidP="00473851">
            <w:pPr>
              <w:rPr>
                <w:b/>
                <w:noProof w:val="0"/>
                <w:lang w:val="mt-MT"/>
              </w:rPr>
            </w:pPr>
            <w:r>
              <w:rPr>
                <w:lang w:val="en-GB" w:eastAsia="zh-CN"/>
              </w:rPr>
              <w:drawing>
                <wp:inline distT="0" distB="0" distL="0" distR="0" wp14:anchorId="6AE060F8" wp14:editId="01194D51">
                  <wp:extent cx="104775" cy="95250"/>
                  <wp:effectExtent l="0" t="0" r="0" b="0"/>
                  <wp:docPr id="274715092" name="Picture 9" descr="W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W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 w:val="0"/>
                <w:lang w:val="mt-MT"/>
              </w:rPr>
              <w:t xml:space="preserve">       </w:t>
            </w:r>
            <w:r w:rsidR="00B31B34" w:rsidRPr="00473851">
              <w:rPr>
                <w:b/>
                <w:noProof w:val="0"/>
                <w:lang w:val="mt-MT"/>
              </w:rPr>
              <w:t>Qatt m’għandek tuża labra mgħawġa jew bil-ħsara.</w:t>
            </w:r>
          </w:p>
          <w:p w14:paraId="7AD405FB" w14:textId="77777777" w:rsidR="00863472" w:rsidRDefault="00863472" w:rsidP="00863472">
            <w:pPr>
              <w:rPr>
                <w:noProof w:val="0"/>
                <w:szCs w:val="22"/>
                <w:lang w:val="mt-MT"/>
              </w:rPr>
            </w:pPr>
          </w:p>
          <w:p w14:paraId="5F94B672" w14:textId="3AA600F7" w:rsidR="00863472" w:rsidRDefault="00863472" w:rsidP="00863472">
            <w:pPr>
              <w:rPr>
                <w:noProof w:val="0"/>
                <w:szCs w:val="22"/>
                <w:lang w:val="mt-MT"/>
              </w:rPr>
            </w:pPr>
            <w:r>
              <w:rPr>
                <w:noProof w:val="0"/>
                <w:lang w:val="mt-MT"/>
              </w:rPr>
              <w:object w:dxaOrig="2130" w:dyaOrig="1740" w14:anchorId="6B73202B">
                <v:shape id="_x0000_i1037" type="#_x0000_t75" style="width:108pt;height:86.25pt" o:ole="">
                  <v:imagedata r:id="rId29" o:title=""/>
                </v:shape>
                <o:OLEObject Type="Embed" ProgID="Word.Document.12" ShapeID="_x0000_i1037" DrawAspect="Content" ObjectID="_1805715607" r:id="rId30">
                  <o:FieldCodes>\s</o:FieldCodes>
                </o:OLEObject>
              </w:object>
            </w:r>
          </w:p>
          <w:p w14:paraId="0E61BF0A" w14:textId="77777777" w:rsidR="00863472" w:rsidRDefault="00863472" w:rsidP="00863472">
            <w:pPr>
              <w:rPr>
                <w:noProof w:val="0"/>
                <w:szCs w:val="22"/>
                <w:lang w:val="mt-MT"/>
              </w:rPr>
            </w:pPr>
          </w:p>
          <w:p w14:paraId="7708ABC7" w14:textId="6293DA14" w:rsidR="00863472" w:rsidRPr="00473851" w:rsidRDefault="00863472" w:rsidP="00473851">
            <w:pPr>
              <w:rPr>
                <w:noProof w:val="0"/>
                <w:szCs w:val="22"/>
                <w:lang w:val="mt-MT"/>
              </w:rPr>
            </w:pPr>
          </w:p>
        </w:tc>
        <w:tc>
          <w:tcPr>
            <w:tcW w:w="1212" w:type="pct"/>
            <w:shd w:val="clear" w:color="auto" w:fill="auto"/>
          </w:tcPr>
          <w:p w14:paraId="22B2F2C5" w14:textId="34AAD66F" w:rsidR="00B31B34" w:rsidRDefault="00B31B34">
            <w:pPr>
              <w:rPr>
                <w:noProof w:val="0"/>
                <w:szCs w:val="22"/>
                <w:lang w:val="mt-MT"/>
              </w:rPr>
            </w:pPr>
          </w:p>
        </w:tc>
      </w:tr>
      <w:tr w:rsidR="00B31B34" w14:paraId="30AA0FDC" w14:textId="77777777" w:rsidTr="00473851">
        <w:tc>
          <w:tcPr>
            <w:tcW w:w="3788" w:type="pct"/>
            <w:shd w:val="clear" w:color="auto" w:fill="auto"/>
          </w:tcPr>
          <w:p w14:paraId="2C0CF4BB" w14:textId="5F77BC4F" w:rsidR="00B31B34" w:rsidRDefault="00B31B34">
            <w:pPr>
              <w:rPr>
                <w:b/>
                <w:noProof w:val="0"/>
                <w:szCs w:val="22"/>
                <w:lang w:val="mt-MT"/>
              </w:rPr>
            </w:pPr>
            <w:r>
              <w:rPr>
                <w:b/>
                <w:noProof w:val="0"/>
                <w:szCs w:val="22"/>
                <w:lang w:val="mt-MT"/>
              </w:rPr>
              <w:t>2 Iċċekkja l-fluss</w:t>
            </w:r>
            <w:r w:rsidR="00D843DF">
              <w:rPr>
                <w:b/>
                <w:noProof w:val="0"/>
                <w:szCs w:val="22"/>
                <w:lang w:val="mt-MT"/>
              </w:rPr>
              <w:t xml:space="preserve"> ma’ kull pinna ġdida</w:t>
            </w:r>
          </w:p>
          <w:p w14:paraId="08157E88" w14:textId="77777777" w:rsidR="00B31B34" w:rsidRDefault="00B31B34">
            <w:pPr>
              <w:rPr>
                <w:noProof w:val="0"/>
                <w:szCs w:val="22"/>
                <w:lang w:val="mt-MT"/>
              </w:rPr>
            </w:pPr>
          </w:p>
          <w:p w14:paraId="3BA3DDA8" w14:textId="18F13239" w:rsidR="00B31B34" w:rsidRPr="00473851" w:rsidRDefault="00B31B34" w:rsidP="00473851">
            <w:pPr>
              <w:pStyle w:val="ListParagraph"/>
              <w:numPr>
                <w:ilvl w:val="1"/>
                <w:numId w:val="78"/>
              </w:numPr>
              <w:ind w:left="604" w:hanging="604"/>
              <w:rPr>
                <w:b/>
                <w:noProof w:val="0"/>
                <w:lang w:val="mt-MT"/>
              </w:rPr>
            </w:pPr>
            <w:r w:rsidRPr="00473851">
              <w:rPr>
                <w:noProof w:val="0"/>
                <w:lang w:val="mt-MT"/>
              </w:rPr>
              <w:t xml:space="preserve">Jekk </w:t>
            </w:r>
            <w:r w:rsidR="00D843DF" w:rsidRPr="00473851">
              <w:rPr>
                <w:noProof w:val="0"/>
                <w:lang w:val="mt-MT"/>
              </w:rPr>
              <w:t>il-pinna tiegħek qiegħda diġà tintuża</w:t>
            </w:r>
            <w:r w:rsidRPr="00473851">
              <w:rPr>
                <w:noProof w:val="0"/>
                <w:lang w:val="mt-MT"/>
              </w:rPr>
              <w:t>, mur għal pass 3 ‘Agħżel id-doża tiegħek’.</w:t>
            </w:r>
            <w:r w:rsidR="00D843DF" w:rsidRPr="00473851">
              <w:rPr>
                <w:b/>
                <w:noProof w:val="0"/>
                <w:lang w:val="mt-MT"/>
              </w:rPr>
              <w:t xml:space="preserve"> </w:t>
            </w:r>
            <w:r w:rsidR="00D843DF" w:rsidRPr="00473851">
              <w:rPr>
                <w:bCs/>
                <w:noProof w:val="0"/>
                <w:lang w:val="mt-MT"/>
              </w:rPr>
              <w:t>Iċċekkja l-fluss biss</w:t>
            </w:r>
            <w:r w:rsidR="00D843DF" w:rsidRPr="00473851">
              <w:rPr>
                <w:b/>
                <w:noProof w:val="0"/>
                <w:lang w:val="mt-MT"/>
              </w:rPr>
              <w:t xml:space="preserve"> </w:t>
            </w:r>
            <w:r w:rsidR="00D843DF" w:rsidRPr="00473851">
              <w:rPr>
                <w:bCs/>
                <w:noProof w:val="0"/>
                <w:lang w:val="mt-MT"/>
              </w:rPr>
              <w:t>qabel</w:t>
            </w:r>
            <w:r w:rsidR="00D843DF" w:rsidRPr="00473851">
              <w:rPr>
                <w:b/>
                <w:noProof w:val="0"/>
                <w:lang w:val="mt-MT"/>
              </w:rPr>
              <w:t xml:space="preserve"> l-ewwel injezzjoni tiegħek b’ kull pinna ġdida.</w:t>
            </w:r>
          </w:p>
          <w:p w14:paraId="187B3CFE" w14:textId="78207CA3" w:rsidR="00B31B34" w:rsidRPr="00473851" w:rsidRDefault="00B31B34" w:rsidP="00473851">
            <w:pPr>
              <w:pStyle w:val="ListParagraph"/>
              <w:numPr>
                <w:ilvl w:val="0"/>
                <w:numId w:val="79"/>
              </w:numPr>
              <w:ind w:left="604" w:hanging="567"/>
              <w:rPr>
                <w:noProof w:val="0"/>
                <w:lang w:val="mt-MT"/>
              </w:rPr>
            </w:pPr>
            <w:r w:rsidRPr="00473851">
              <w:rPr>
                <w:noProof w:val="0"/>
                <w:lang w:val="mt-MT"/>
              </w:rPr>
              <w:t xml:space="preserve">Dawwar is-selettur tad-doża </w:t>
            </w:r>
            <w:r w:rsidR="008260B4" w:rsidRPr="00473851">
              <w:rPr>
                <w:b/>
                <w:noProof w:val="0"/>
                <w:lang w:val="mt-MT"/>
              </w:rPr>
              <w:t>għa</w:t>
            </w:r>
            <w:r w:rsidRPr="00473851">
              <w:rPr>
                <w:b/>
                <w:noProof w:val="0"/>
                <w:lang w:val="mt-MT"/>
              </w:rPr>
              <w:t>s-simbolu tal-verifika tal-fluss</w:t>
            </w:r>
            <w:r w:rsidRPr="00473851">
              <w:rPr>
                <w:noProof w:val="0"/>
                <w:lang w:val="mt-MT"/>
              </w:rPr>
              <w:t xml:space="preserve"> (</w:t>
            </w:r>
            <w:r w:rsidR="00EC6A6E">
              <w:rPr>
                <w:color w:val="075095"/>
                <w:szCs w:val="22"/>
                <w:lang w:val="en-GB" w:eastAsia="zh-CN"/>
              </w:rPr>
              <w:drawing>
                <wp:inline distT="0" distB="0" distL="0" distR="0" wp14:anchorId="288F004B" wp14:editId="61C99419">
                  <wp:extent cx="438150" cy="161925"/>
                  <wp:effectExtent l="0" t="0" r="0" b="0"/>
                  <wp:docPr id="16" name="Picture 17" descr="Saxenda_EU_IFU_Flow Symbol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Saxenda_EU_IFU_Flow Symbol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73851">
              <w:rPr>
                <w:noProof w:val="0"/>
                <w:lang w:val="mt-MT"/>
              </w:rPr>
              <w:t>)</w:t>
            </w:r>
            <w:r w:rsidR="008260B4" w:rsidRPr="00473851">
              <w:rPr>
                <w:noProof w:val="0"/>
                <w:lang w:val="mt-MT"/>
              </w:rPr>
              <w:t xml:space="preserve"> eżatt malli tgħaddi iż-0</w:t>
            </w:r>
            <w:r w:rsidRPr="00473851">
              <w:rPr>
                <w:noProof w:val="0"/>
                <w:lang w:val="mt-MT"/>
              </w:rPr>
              <w:t>.</w:t>
            </w:r>
            <w:r w:rsidR="008260B4" w:rsidRPr="00473851">
              <w:rPr>
                <w:noProof w:val="0"/>
                <w:lang w:val="mt-MT"/>
              </w:rPr>
              <w:t xml:space="preserve"> Aċċerta ruħek li s-simbolu tal-verifika tal-fluss huwa </w:t>
            </w:r>
            <w:r w:rsidR="00C06097" w:rsidRPr="00473851">
              <w:rPr>
                <w:noProof w:val="0"/>
                <w:lang w:val="mt-MT"/>
              </w:rPr>
              <w:t>bi dritt l-</w:t>
            </w:r>
            <w:r w:rsidR="008260B4" w:rsidRPr="00473851">
              <w:rPr>
                <w:noProof w:val="0"/>
                <w:lang w:val="mt-MT"/>
              </w:rPr>
              <w:t>indikatur.</w:t>
            </w:r>
          </w:p>
          <w:p w14:paraId="738C11D7" w14:textId="77777777" w:rsidR="00B6578D" w:rsidRDefault="00B6578D">
            <w:pPr>
              <w:ind w:left="567" w:hanging="567"/>
              <w:rPr>
                <w:noProof w:val="0"/>
                <w:lang w:val="mt-MT"/>
              </w:rPr>
            </w:pPr>
          </w:p>
          <w:p w14:paraId="0D7A4A64" w14:textId="77777777" w:rsidR="00B31B34" w:rsidRDefault="00B6578D">
            <w:pPr>
              <w:ind w:left="567" w:hanging="567"/>
              <w:rPr>
                <w:noProof w:val="0"/>
                <w:lang w:val="mt-MT"/>
              </w:rPr>
            </w:pPr>
            <w:r>
              <w:rPr>
                <w:noProof w:val="0"/>
                <w:lang w:val="mt-MT"/>
              </w:rPr>
              <w:object w:dxaOrig="2130" w:dyaOrig="2550" w14:anchorId="290BEC6A">
                <v:shape id="_x0000_i1038" type="#_x0000_t75" style="width:108pt;height:129.75pt" o:ole="">
                  <v:imagedata r:id="rId32" o:title=""/>
                </v:shape>
                <o:OLEObject Type="Embed" ProgID="Word.Document.12" ShapeID="_x0000_i1038" DrawAspect="Content" ObjectID="_1805715608" r:id="rId33">
                  <o:FieldCodes>\s</o:FieldCodes>
                </o:OLEObject>
              </w:object>
            </w:r>
          </w:p>
          <w:p w14:paraId="6654DE8A" w14:textId="77777777" w:rsidR="00F9112D" w:rsidRDefault="00F9112D">
            <w:pPr>
              <w:ind w:left="567" w:hanging="567"/>
              <w:rPr>
                <w:noProof w:val="0"/>
                <w:lang w:val="mt-MT"/>
              </w:rPr>
            </w:pPr>
          </w:p>
          <w:p w14:paraId="4ADF9046" w14:textId="49795B80" w:rsidR="00F9112D" w:rsidRDefault="00F9112D">
            <w:pPr>
              <w:ind w:left="567" w:hanging="567"/>
              <w:rPr>
                <w:noProof w:val="0"/>
                <w:szCs w:val="22"/>
                <w:lang w:val="mt-MT"/>
              </w:rPr>
            </w:pPr>
          </w:p>
        </w:tc>
        <w:tc>
          <w:tcPr>
            <w:tcW w:w="1212" w:type="pct"/>
            <w:shd w:val="clear" w:color="auto" w:fill="auto"/>
          </w:tcPr>
          <w:p w14:paraId="7DAEA983" w14:textId="115A6171" w:rsidR="00B31B34" w:rsidRDefault="00B31B34">
            <w:pPr>
              <w:rPr>
                <w:noProof w:val="0"/>
                <w:szCs w:val="22"/>
                <w:lang w:val="mt-MT"/>
              </w:rPr>
            </w:pPr>
          </w:p>
        </w:tc>
      </w:tr>
      <w:tr w:rsidR="00B31B34" w14:paraId="3876C3E4" w14:textId="77777777" w:rsidTr="00473851">
        <w:tc>
          <w:tcPr>
            <w:tcW w:w="3788" w:type="pct"/>
            <w:shd w:val="clear" w:color="auto" w:fill="auto"/>
          </w:tcPr>
          <w:p w14:paraId="072F3BC6" w14:textId="5358F900" w:rsidR="00B31B34" w:rsidRPr="00473851" w:rsidRDefault="00B31B34" w:rsidP="00473851">
            <w:pPr>
              <w:pStyle w:val="ListParagraph"/>
              <w:numPr>
                <w:ilvl w:val="0"/>
                <w:numId w:val="79"/>
              </w:numPr>
              <w:ind w:hanging="720"/>
              <w:rPr>
                <w:noProof w:val="0"/>
                <w:lang w:val="mt-MT"/>
              </w:rPr>
            </w:pPr>
            <w:r w:rsidRPr="00473851">
              <w:rPr>
                <w:noProof w:val="0"/>
                <w:lang w:val="mt-MT"/>
              </w:rPr>
              <w:t>Żomm il-pinna bil-labra tħares ’il fuq.</w:t>
            </w:r>
          </w:p>
          <w:p w14:paraId="3A14CE08" w14:textId="77777777" w:rsidR="00B31B34" w:rsidRDefault="00B31B34">
            <w:pPr>
              <w:ind w:left="567"/>
              <w:rPr>
                <w:noProof w:val="0"/>
                <w:szCs w:val="22"/>
                <w:lang w:val="mt-MT"/>
              </w:rPr>
            </w:pPr>
            <w:r>
              <w:rPr>
                <w:b/>
                <w:noProof w:val="0"/>
                <w:szCs w:val="22"/>
                <w:lang w:val="mt-MT"/>
              </w:rPr>
              <w:t>Agħfas u żomm 'l isfel il-buttuna tad-doża</w:t>
            </w:r>
            <w:r>
              <w:rPr>
                <w:noProof w:val="0"/>
                <w:szCs w:val="22"/>
                <w:lang w:val="mt-MT"/>
              </w:rPr>
              <w:t xml:space="preserve"> sakemm il-kejl tad-doża jerġa’ lura għal 0. Iż-0 irid jiġi bi dritt l-indikatur tad-doża.</w:t>
            </w:r>
          </w:p>
          <w:p w14:paraId="4B30DE19" w14:textId="77777777" w:rsidR="00B31B34" w:rsidRDefault="00B31B34">
            <w:pPr>
              <w:ind w:left="567"/>
              <w:rPr>
                <w:noProof w:val="0"/>
                <w:szCs w:val="22"/>
                <w:lang w:val="mt-MT"/>
              </w:rPr>
            </w:pPr>
            <w:r>
              <w:rPr>
                <w:noProof w:val="0"/>
                <w:szCs w:val="22"/>
                <w:lang w:val="mt-MT"/>
              </w:rPr>
              <w:t>Qatra ta’ soluzzjoni għandha tidher fil-ponta tal-labra.</w:t>
            </w:r>
          </w:p>
          <w:p w14:paraId="2CC55314" w14:textId="77777777" w:rsidR="00B31B34" w:rsidRDefault="00B31B34">
            <w:pPr>
              <w:ind w:left="567"/>
              <w:rPr>
                <w:noProof w:val="0"/>
                <w:szCs w:val="22"/>
                <w:lang w:val="mt-MT"/>
              </w:rPr>
            </w:pPr>
          </w:p>
          <w:p w14:paraId="2910F29F" w14:textId="77777777" w:rsidR="00B31B34" w:rsidRDefault="00B31B34">
            <w:pPr>
              <w:ind w:left="567"/>
              <w:rPr>
                <w:noProof w:val="0"/>
                <w:szCs w:val="22"/>
                <w:lang w:val="mt-MT"/>
              </w:rPr>
            </w:pPr>
            <w:r>
              <w:rPr>
                <w:noProof w:val="0"/>
                <w:szCs w:val="22"/>
                <w:lang w:val="mt-MT"/>
              </w:rPr>
              <w:t>Qatra żgħira tista’ tibqa’ fil-ponta tal-labra, iżda mhux se tiġi injettata.</w:t>
            </w:r>
          </w:p>
          <w:p w14:paraId="0A3874C3" w14:textId="049DC714" w:rsidR="00B31B34" w:rsidRDefault="00B31B34">
            <w:pPr>
              <w:ind w:left="567"/>
              <w:rPr>
                <w:noProof w:val="0"/>
                <w:szCs w:val="22"/>
                <w:lang w:val="mt-MT"/>
              </w:rPr>
            </w:pPr>
            <w:r>
              <w:rPr>
                <w:b/>
                <w:noProof w:val="0"/>
                <w:szCs w:val="22"/>
                <w:lang w:val="mt-MT"/>
              </w:rPr>
              <w:lastRenderedPageBreak/>
              <w:t>Jekk ma tidher l-ebda qatra,</w:t>
            </w:r>
            <w:r>
              <w:rPr>
                <w:noProof w:val="0"/>
                <w:szCs w:val="22"/>
                <w:lang w:val="mt-MT"/>
              </w:rPr>
              <w:t xml:space="preserve"> irrepeti pass 2</w:t>
            </w:r>
            <w:r>
              <w:rPr>
                <w:noProof w:val="0"/>
                <w:lang w:val="mt-MT"/>
              </w:rPr>
              <w:t> </w:t>
            </w:r>
            <w:r>
              <w:rPr>
                <w:noProof w:val="0"/>
                <w:szCs w:val="22"/>
                <w:lang w:val="mt-MT"/>
              </w:rPr>
              <w:t>‘Iċċekkja l-fluss</w:t>
            </w:r>
            <w:r w:rsidR="005E6178">
              <w:rPr>
                <w:noProof w:val="0"/>
                <w:szCs w:val="22"/>
                <w:lang w:val="mt-MT"/>
              </w:rPr>
              <w:t xml:space="preserve"> ma’ kull pinna ġdida’</w:t>
            </w:r>
            <w:r>
              <w:rPr>
                <w:noProof w:val="0"/>
                <w:szCs w:val="22"/>
                <w:lang w:val="mt-MT"/>
              </w:rPr>
              <w:t xml:space="preserve"> sa 6 darbiet. Jekk tibqa’ ma tarax qatra, ibdel il-labra u rrepeti pass 2</w:t>
            </w:r>
            <w:r>
              <w:rPr>
                <w:noProof w:val="0"/>
                <w:lang w:val="mt-MT"/>
              </w:rPr>
              <w:t> </w:t>
            </w:r>
            <w:r>
              <w:rPr>
                <w:noProof w:val="0"/>
                <w:szCs w:val="22"/>
                <w:lang w:val="mt-MT"/>
              </w:rPr>
              <w:t>‘Iċċekkja l-fluss</w:t>
            </w:r>
            <w:r w:rsidR="005E6178">
              <w:rPr>
                <w:noProof w:val="0"/>
                <w:szCs w:val="22"/>
                <w:lang w:val="mt-MT"/>
              </w:rPr>
              <w:t xml:space="preserve"> ma’ kull pinna ġdida</w:t>
            </w:r>
            <w:r>
              <w:rPr>
                <w:noProof w:val="0"/>
                <w:szCs w:val="22"/>
                <w:lang w:val="mt-MT"/>
              </w:rPr>
              <w:t>’ għal darba oħra.</w:t>
            </w:r>
          </w:p>
          <w:p w14:paraId="32E41CC1" w14:textId="77777777" w:rsidR="00B31B34" w:rsidRDefault="00B31B34">
            <w:pPr>
              <w:ind w:left="567"/>
              <w:rPr>
                <w:noProof w:val="0"/>
                <w:szCs w:val="22"/>
                <w:lang w:val="mt-MT"/>
              </w:rPr>
            </w:pPr>
            <w:r>
              <w:rPr>
                <w:b/>
                <w:noProof w:val="0"/>
                <w:szCs w:val="22"/>
                <w:lang w:val="mt-MT"/>
              </w:rPr>
              <w:t>Jekk tibqa’ ma tarax qatra,</w:t>
            </w:r>
            <w:r>
              <w:rPr>
                <w:noProof w:val="0"/>
                <w:szCs w:val="22"/>
                <w:lang w:val="mt-MT"/>
              </w:rPr>
              <w:t xml:space="preserve"> armi l-pinna u uża waħda ġdida.</w:t>
            </w:r>
          </w:p>
          <w:p w14:paraId="742FEFA0" w14:textId="77777777" w:rsidR="00B31B34" w:rsidRDefault="00B31B34">
            <w:pPr>
              <w:ind w:left="567"/>
              <w:rPr>
                <w:b/>
                <w:noProof w:val="0"/>
                <w:szCs w:val="22"/>
                <w:lang w:val="mt-MT"/>
              </w:rPr>
            </w:pPr>
          </w:p>
          <w:p w14:paraId="6E08D352" w14:textId="11126366" w:rsidR="00B31B34" w:rsidRDefault="00EC6A6E">
            <w:pPr>
              <w:ind w:left="567" w:hanging="567"/>
              <w:rPr>
                <w:b/>
                <w:noProof w:val="0"/>
                <w:lang w:val="mt-MT"/>
              </w:rPr>
            </w:pPr>
            <w:r>
              <w:rPr>
                <w:lang w:val="en-GB" w:eastAsia="zh-CN"/>
              </w:rPr>
              <w:drawing>
                <wp:inline distT="0" distB="0" distL="0" distR="0" wp14:anchorId="70C6A111" wp14:editId="182FE964">
                  <wp:extent cx="104775" cy="95250"/>
                  <wp:effectExtent l="0" t="0" r="0" b="0"/>
                  <wp:docPr id="18" name="Picture 7" descr="W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W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31B34">
              <w:rPr>
                <w:noProof w:val="0"/>
                <w:lang w:val="mt-MT"/>
              </w:rPr>
              <w:tab/>
            </w:r>
            <w:r w:rsidR="00B31B34">
              <w:rPr>
                <w:b/>
                <w:noProof w:val="0"/>
                <w:lang w:val="mt-MT"/>
              </w:rPr>
              <w:t>Dejjem aċċerta ruħek li tidher qatra</w:t>
            </w:r>
            <w:r w:rsidR="00B31B34">
              <w:rPr>
                <w:noProof w:val="0"/>
                <w:lang w:val="mt-MT"/>
              </w:rPr>
              <w:t xml:space="preserve"> fil-ponta tal-labra qabel ma tuża pinna ġdida għall-ewwel darba. Dan se jiżgura li s-soluzzjoni timxi. </w:t>
            </w:r>
          </w:p>
          <w:p w14:paraId="639FD6EA" w14:textId="77777777" w:rsidR="00B31B34" w:rsidRDefault="00B31B34">
            <w:pPr>
              <w:ind w:left="567"/>
              <w:rPr>
                <w:b/>
                <w:noProof w:val="0"/>
                <w:szCs w:val="22"/>
                <w:lang w:val="mt-MT"/>
              </w:rPr>
            </w:pPr>
            <w:r>
              <w:rPr>
                <w:noProof w:val="0"/>
                <w:szCs w:val="22"/>
                <w:lang w:val="mt-MT"/>
              </w:rPr>
              <w:t xml:space="preserve">Jekk ma tidher l-ebda qatra, inti </w:t>
            </w:r>
            <w:r>
              <w:rPr>
                <w:b/>
                <w:noProof w:val="0"/>
                <w:szCs w:val="22"/>
                <w:lang w:val="mt-MT"/>
              </w:rPr>
              <w:t>mhu</w:t>
            </w:r>
            <w:r>
              <w:rPr>
                <w:noProof w:val="0"/>
                <w:szCs w:val="22"/>
                <w:lang w:val="mt-MT"/>
              </w:rPr>
              <w:t xml:space="preserve"> se tinjetta l-ebda mediċina, avolja l-kejl tad-doża jista’ jiċċaqlaq. </w:t>
            </w:r>
            <w:r>
              <w:rPr>
                <w:b/>
                <w:noProof w:val="0"/>
                <w:szCs w:val="22"/>
                <w:lang w:val="mt-MT"/>
              </w:rPr>
              <w:t xml:space="preserve">Dan jista’ jindika labra imblukkata jew bil-ħsara. </w:t>
            </w:r>
          </w:p>
          <w:p w14:paraId="3BB432D6" w14:textId="77777777" w:rsidR="00B31B34" w:rsidRDefault="00B31B34">
            <w:pPr>
              <w:ind w:left="567"/>
              <w:rPr>
                <w:noProof w:val="0"/>
                <w:szCs w:val="22"/>
                <w:lang w:val="mt-MT"/>
              </w:rPr>
            </w:pPr>
            <w:r>
              <w:rPr>
                <w:noProof w:val="0"/>
                <w:szCs w:val="22"/>
                <w:lang w:val="mt-MT"/>
              </w:rPr>
              <w:t>Jekk ma tiċċekkjax il-fluss qabel l-ewwel injezzjoni tiegħek ma’ kull pinna ġdida, tista’ ma tiħux id-doża preskritta u l-effett intenzjonat ta’ Saxenda.</w:t>
            </w:r>
          </w:p>
          <w:p w14:paraId="000E9904" w14:textId="77777777" w:rsidR="00F9112D" w:rsidRDefault="00F9112D">
            <w:pPr>
              <w:ind w:left="567"/>
              <w:rPr>
                <w:noProof w:val="0"/>
                <w:szCs w:val="22"/>
                <w:lang w:val="mt-MT"/>
              </w:rPr>
            </w:pPr>
          </w:p>
          <w:p w14:paraId="0604BF08" w14:textId="74C405B6" w:rsidR="00F9112D" w:rsidRDefault="00F9112D" w:rsidP="00473851">
            <w:pPr>
              <w:rPr>
                <w:noProof w:val="0"/>
                <w:szCs w:val="22"/>
                <w:lang w:val="mt-MT"/>
              </w:rPr>
            </w:pPr>
            <w:r>
              <w:rPr>
                <w:noProof w:val="0"/>
                <w:lang w:val="mt-MT"/>
              </w:rPr>
              <w:object w:dxaOrig="2130" w:dyaOrig="4320" w14:anchorId="25E8F321">
                <v:shape id="_x0000_i1039" type="#_x0000_t75" style="width:108pt;height:3in" o:ole="">
                  <v:imagedata r:id="rId34" o:title=""/>
                </v:shape>
                <o:OLEObject Type="Embed" ProgID="Word.Document.12" ShapeID="_x0000_i1039" DrawAspect="Content" ObjectID="_1805715609" r:id="rId35">
                  <o:FieldCodes>\s</o:FieldCodes>
                </o:OLEObject>
              </w:object>
            </w:r>
          </w:p>
        </w:tc>
        <w:tc>
          <w:tcPr>
            <w:tcW w:w="1212" w:type="pct"/>
            <w:shd w:val="clear" w:color="auto" w:fill="auto"/>
          </w:tcPr>
          <w:p w14:paraId="7F213838" w14:textId="175563BF" w:rsidR="00B31B34" w:rsidRDefault="00B31B34">
            <w:pPr>
              <w:rPr>
                <w:noProof w:val="0"/>
                <w:szCs w:val="22"/>
                <w:lang w:val="mt-MT"/>
              </w:rPr>
            </w:pPr>
          </w:p>
        </w:tc>
      </w:tr>
      <w:tr w:rsidR="00B31B34" w:rsidRPr="00A919ED" w14:paraId="05F956A6" w14:textId="77777777" w:rsidTr="00473851">
        <w:tc>
          <w:tcPr>
            <w:tcW w:w="3788" w:type="pct"/>
            <w:shd w:val="clear" w:color="auto" w:fill="auto"/>
          </w:tcPr>
          <w:p w14:paraId="6B528274" w14:textId="77777777" w:rsidR="00F9112D" w:rsidRDefault="00F9112D">
            <w:pPr>
              <w:rPr>
                <w:b/>
                <w:noProof w:val="0"/>
                <w:szCs w:val="22"/>
                <w:lang w:val="mt-MT"/>
              </w:rPr>
            </w:pPr>
          </w:p>
          <w:p w14:paraId="3F45CBEF" w14:textId="2711A779" w:rsidR="00B31B34" w:rsidRDefault="00B31B34">
            <w:pPr>
              <w:rPr>
                <w:b/>
                <w:noProof w:val="0"/>
                <w:szCs w:val="22"/>
                <w:lang w:val="mt-MT"/>
              </w:rPr>
            </w:pPr>
            <w:r>
              <w:rPr>
                <w:b/>
                <w:noProof w:val="0"/>
                <w:szCs w:val="22"/>
                <w:lang w:val="mt-MT"/>
              </w:rPr>
              <w:t>3 Agħżel id-doża tiegħek</w:t>
            </w:r>
          </w:p>
          <w:p w14:paraId="73AD5BF3" w14:textId="77777777" w:rsidR="00B31B34" w:rsidRDefault="00B31B34">
            <w:pPr>
              <w:ind w:left="567"/>
              <w:rPr>
                <w:b/>
                <w:noProof w:val="0"/>
                <w:szCs w:val="22"/>
                <w:lang w:val="mt-MT"/>
              </w:rPr>
            </w:pPr>
          </w:p>
          <w:p w14:paraId="5CAD6818" w14:textId="41E05BB2" w:rsidR="00B31B34" w:rsidRPr="00473851" w:rsidRDefault="00B31B34" w:rsidP="00473851">
            <w:pPr>
              <w:pStyle w:val="ListParagraph"/>
              <w:numPr>
                <w:ilvl w:val="0"/>
                <w:numId w:val="79"/>
              </w:numPr>
              <w:ind w:left="604" w:hanging="567"/>
              <w:rPr>
                <w:noProof w:val="0"/>
                <w:lang w:val="mt-MT"/>
              </w:rPr>
            </w:pPr>
            <w:r w:rsidRPr="00473851">
              <w:rPr>
                <w:b/>
                <w:noProof w:val="0"/>
                <w:lang w:val="mt-MT"/>
              </w:rPr>
              <w:t>Dawwar is-selettur tad-doża sakemm il-kejl tad-doża juri d-doża tiegħek (0.6 mg, 1.2 mg, 1.8 mg, 2.4 mg jew 3.0 mg).</w:t>
            </w:r>
            <w:r w:rsidRPr="00473851">
              <w:rPr>
                <w:noProof w:val="0"/>
                <w:lang w:val="mt-MT"/>
              </w:rPr>
              <w:t xml:space="preserve"> </w:t>
            </w:r>
          </w:p>
          <w:p w14:paraId="037F5370" w14:textId="77777777" w:rsidR="00B31B34" w:rsidRDefault="00B31B34">
            <w:pPr>
              <w:ind w:left="567"/>
              <w:contextualSpacing/>
              <w:rPr>
                <w:noProof w:val="0"/>
                <w:szCs w:val="22"/>
                <w:lang w:val="mt-MT"/>
              </w:rPr>
            </w:pPr>
            <w:r>
              <w:rPr>
                <w:noProof w:val="0"/>
                <w:szCs w:val="22"/>
                <w:lang w:val="mt-MT"/>
              </w:rPr>
              <w:t xml:space="preserve">Jekk tagħżel doża ħażina, tista’ ddawwar is-selettur tad-doża’il quddiem jew lura sakemm tidher id-doża korretta. </w:t>
            </w:r>
          </w:p>
          <w:p w14:paraId="46B0A6AF" w14:textId="77777777" w:rsidR="00B31B34" w:rsidRDefault="00B31B34">
            <w:pPr>
              <w:ind w:left="567"/>
              <w:rPr>
                <w:noProof w:val="0"/>
                <w:szCs w:val="22"/>
                <w:lang w:val="mt-MT"/>
              </w:rPr>
            </w:pPr>
            <w:r>
              <w:rPr>
                <w:noProof w:val="0"/>
                <w:szCs w:val="22"/>
                <w:lang w:val="mt-MT"/>
              </w:rPr>
              <w:t>Il-pinna tista’ tagħżel sa massimu ta’ 3.0 mg.</w:t>
            </w:r>
          </w:p>
          <w:p w14:paraId="01F76DDB" w14:textId="77777777" w:rsidR="00B31B34" w:rsidRDefault="00B31B34">
            <w:pPr>
              <w:ind w:left="567"/>
              <w:rPr>
                <w:noProof w:val="0"/>
                <w:szCs w:val="22"/>
                <w:lang w:val="mt-MT"/>
              </w:rPr>
            </w:pPr>
          </w:p>
          <w:p w14:paraId="0C3E1BB7" w14:textId="77777777" w:rsidR="00B31B34" w:rsidRDefault="00B31B34">
            <w:pPr>
              <w:ind w:left="567"/>
              <w:rPr>
                <w:noProof w:val="0"/>
                <w:szCs w:val="22"/>
                <w:lang w:val="mt-MT"/>
              </w:rPr>
            </w:pPr>
            <w:r>
              <w:rPr>
                <w:noProof w:val="0"/>
                <w:szCs w:val="22"/>
                <w:lang w:val="mt-MT"/>
              </w:rPr>
              <w:t>Is-selettur tad-doża jibdel id-doża. Il-kejl tad-doża u l-indikatur tad-doża biss se juruk kemm il-mg tkun għażilt f’kull doża.</w:t>
            </w:r>
          </w:p>
          <w:p w14:paraId="45B9F4F4" w14:textId="77777777" w:rsidR="00B31B34" w:rsidRDefault="00B31B34">
            <w:pPr>
              <w:ind w:left="567"/>
              <w:rPr>
                <w:noProof w:val="0"/>
                <w:szCs w:val="22"/>
                <w:lang w:val="mt-MT"/>
              </w:rPr>
            </w:pPr>
            <w:r>
              <w:rPr>
                <w:noProof w:val="0"/>
                <w:szCs w:val="22"/>
                <w:lang w:val="mt-MT"/>
              </w:rPr>
              <w:t>Tista’ tagħżel sa 3.0 mg għal kull doża. Meta l-pinna tiegħek ikun fiha inqas minn 3.0 mg, il-kejl tad-doża se jieqaf qabel ma jintwera 3.0.</w:t>
            </w:r>
          </w:p>
          <w:p w14:paraId="09F70B54" w14:textId="77777777" w:rsidR="00B31B34" w:rsidRDefault="00B31B34">
            <w:pPr>
              <w:ind w:left="567"/>
              <w:rPr>
                <w:noProof w:val="0"/>
                <w:szCs w:val="22"/>
                <w:lang w:val="mt-MT"/>
              </w:rPr>
            </w:pPr>
            <w:r>
              <w:rPr>
                <w:noProof w:val="0"/>
                <w:szCs w:val="22"/>
                <w:lang w:val="mt-MT"/>
              </w:rPr>
              <w:t>Is-selettur tad-doża ifaqqa’ b’mod differenti meta jiddawwar ’il quddiem, lura jew iktar min-numru ta’ mg li jkun għad fadal. Tgħoddx it-tifqigħat tal-pinna.</w:t>
            </w:r>
          </w:p>
          <w:p w14:paraId="657A3FC6" w14:textId="77777777" w:rsidR="00B31B34" w:rsidRDefault="00B31B34">
            <w:pPr>
              <w:ind w:left="567"/>
              <w:rPr>
                <w:noProof w:val="0"/>
                <w:szCs w:val="22"/>
                <w:lang w:val="mt-MT"/>
              </w:rPr>
            </w:pPr>
          </w:p>
          <w:p w14:paraId="1DED79DB" w14:textId="48151162" w:rsidR="00B31B34" w:rsidRDefault="00EC6A6E">
            <w:pPr>
              <w:ind w:left="567" w:hanging="567"/>
              <w:rPr>
                <w:noProof w:val="0"/>
                <w:lang w:val="mt-MT"/>
              </w:rPr>
            </w:pPr>
            <w:r>
              <w:rPr>
                <w:lang w:val="en-GB" w:eastAsia="zh-CN"/>
              </w:rPr>
              <w:drawing>
                <wp:inline distT="0" distB="0" distL="0" distR="0" wp14:anchorId="0E2F81DA" wp14:editId="517F3563">
                  <wp:extent cx="104775" cy="95250"/>
                  <wp:effectExtent l="0" t="0" r="0" b="0"/>
                  <wp:docPr id="20" name="Picture 6" descr="W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W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31B34">
              <w:rPr>
                <w:noProof w:val="0"/>
                <w:lang w:val="mt-MT"/>
              </w:rPr>
              <w:tab/>
            </w:r>
            <w:r w:rsidR="00B31B34">
              <w:rPr>
                <w:b/>
                <w:noProof w:val="0"/>
                <w:lang w:val="mt-MT"/>
              </w:rPr>
              <w:t>Dejjem uża l-kejl tad-doża u l-indikatur tad-doża biex tara kemm il-mg tkun għażilt qabel ma tinjetta din il-mediċina.</w:t>
            </w:r>
            <w:r w:rsidR="00B31B34">
              <w:rPr>
                <w:noProof w:val="0"/>
                <w:lang w:val="mt-MT"/>
              </w:rPr>
              <w:t xml:space="preserve"> </w:t>
            </w:r>
          </w:p>
          <w:p w14:paraId="3A6881C1" w14:textId="77777777" w:rsidR="00B31B34" w:rsidRDefault="00B31B34">
            <w:pPr>
              <w:ind w:left="567"/>
              <w:rPr>
                <w:noProof w:val="0"/>
                <w:szCs w:val="22"/>
                <w:lang w:val="mt-MT"/>
              </w:rPr>
            </w:pPr>
            <w:r>
              <w:rPr>
                <w:noProof w:val="0"/>
                <w:szCs w:val="22"/>
                <w:lang w:val="mt-MT"/>
              </w:rPr>
              <w:t>Tgħoddx il-tifqigħat tal-pinna.</w:t>
            </w:r>
          </w:p>
          <w:p w14:paraId="56468F9F" w14:textId="77777777" w:rsidR="00B31B34" w:rsidRDefault="00B31B34">
            <w:pPr>
              <w:ind w:left="567"/>
              <w:rPr>
                <w:noProof w:val="0"/>
                <w:szCs w:val="22"/>
                <w:lang w:val="mt-MT"/>
              </w:rPr>
            </w:pPr>
            <w:r>
              <w:rPr>
                <w:noProof w:val="0"/>
                <w:szCs w:val="22"/>
                <w:lang w:val="mt-MT"/>
              </w:rPr>
              <w:t>Tużax l-iskala tal-pinna. Din turi biss bejn wieħed u ieħor kemm ikun fadal soluzzjoni fil-pinna tiegħek.</w:t>
            </w:r>
          </w:p>
          <w:p w14:paraId="6C009DAD" w14:textId="77777777" w:rsidR="00B31B34" w:rsidRDefault="00B31B34">
            <w:pPr>
              <w:ind w:left="567"/>
              <w:rPr>
                <w:noProof w:val="0"/>
                <w:szCs w:val="22"/>
                <w:lang w:val="mt-MT"/>
              </w:rPr>
            </w:pPr>
            <w:r>
              <w:rPr>
                <w:b/>
                <w:noProof w:val="0"/>
                <w:szCs w:val="22"/>
                <w:lang w:val="mt-MT"/>
              </w:rPr>
              <w:t>Dożi ta’ 0.6 mg, 1.2 mg, 1.8 mg, 2.4 mg jew 3.0 mg iridu jintgħażlu bis-selettur tad-doża.</w:t>
            </w:r>
            <w:r>
              <w:rPr>
                <w:noProof w:val="0"/>
                <w:szCs w:val="22"/>
                <w:lang w:val="mt-MT"/>
              </w:rPr>
              <w:t xml:space="preserve"> Id-doża magħżula trid tkun preċiżament bi dritt l-indikatur tad-doża biex tiżgura li tkun qed tinjetta d-doża korretta.</w:t>
            </w:r>
          </w:p>
        </w:tc>
        <w:tc>
          <w:tcPr>
            <w:tcW w:w="1212" w:type="pct"/>
            <w:shd w:val="clear" w:color="auto" w:fill="auto"/>
          </w:tcPr>
          <w:p w14:paraId="6EADEAA9" w14:textId="572A962D" w:rsidR="00B31B34" w:rsidRDefault="00B31B34">
            <w:pPr>
              <w:rPr>
                <w:noProof w:val="0"/>
                <w:lang w:val="mt-MT"/>
              </w:rPr>
            </w:pPr>
          </w:p>
          <w:p w14:paraId="21103621" w14:textId="77777777" w:rsidR="00B31B34" w:rsidRDefault="00B31B34">
            <w:pPr>
              <w:rPr>
                <w:noProof w:val="0"/>
                <w:szCs w:val="22"/>
                <w:lang w:val="mt-MT"/>
              </w:rPr>
            </w:pPr>
          </w:p>
        </w:tc>
      </w:tr>
      <w:tr w:rsidR="00B31B34" w14:paraId="1D615B8F" w14:textId="77777777" w:rsidTr="00473851">
        <w:tc>
          <w:tcPr>
            <w:tcW w:w="3788" w:type="pct"/>
            <w:shd w:val="clear" w:color="auto" w:fill="auto"/>
          </w:tcPr>
          <w:p w14:paraId="50E771F9" w14:textId="564C4BB6" w:rsidR="00F9112D" w:rsidRDefault="00F9112D">
            <w:pPr>
              <w:rPr>
                <w:b/>
                <w:noProof w:val="0"/>
                <w:szCs w:val="22"/>
                <w:lang w:val="mt-MT"/>
              </w:rPr>
            </w:pPr>
            <w:r>
              <w:rPr>
                <w:noProof w:val="0"/>
                <w:lang w:val="mt-MT"/>
              </w:rPr>
              <w:object w:dxaOrig="2130" w:dyaOrig="2550" w14:anchorId="46F23E49">
                <v:shape id="_x0000_i1040" type="#_x0000_t75" style="width:108pt;height:129.75pt" o:ole="">
                  <v:imagedata r:id="rId36" o:title=""/>
                </v:shape>
                <o:OLEObject Type="Embed" ProgID="Word.Document.12" ShapeID="_x0000_i1040" DrawAspect="Content" ObjectID="_1805715610" r:id="rId37">
                  <o:FieldCodes>\s</o:FieldCodes>
                </o:OLEObject>
              </w:object>
            </w:r>
          </w:p>
          <w:p w14:paraId="08420D58" w14:textId="77777777" w:rsidR="00F9112D" w:rsidRDefault="00F9112D">
            <w:pPr>
              <w:rPr>
                <w:b/>
                <w:noProof w:val="0"/>
                <w:szCs w:val="22"/>
                <w:lang w:val="mt-MT"/>
              </w:rPr>
            </w:pPr>
          </w:p>
          <w:p w14:paraId="497DDCCB" w14:textId="72CB9C8F" w:rsidR="00B31B34" w:rsidRDefault="00B31B34">
            <w:pPr>
              <w:rPr>
                <w:b/>
                <w:noProof w:val="0"/>
                <w:szCs w:val="22"/>
                <w:lang w:val="mt-MT"/>
              </w:rPr>
            </w:pPr>
            <w:r>
              <w:rPr>
                <w:b/>
                <w:noProof w:val="0"/>
                <w:szCs w:val="22"/>
                <w:lang w:val="mt-MT"/>
              </w:rPr>
              <w:t>Kemm fadal soluzzjoni?</w:t>
            </w:r>
          </w:p>
          <w:p w14:paraId="7C8C4450" w14:textId="77777777" w:rsidR="00B31B34" w:rsidRDefault="00B31B34">
            <w:pPr>
              <w:ind w:left="567"/>
              <w:rPr>
                <w:b/>
                <w:noProof w:val="0"/>
                <w:szCs w:val="22"/>
                <w:lang w:val="mt-MT"/>
              </w:rPr>
            </w:pPr>
          </w:p>
          <w:p w14:paraId="0E1CCDA8" w14:textId="17D02660" w:rsidR="00B31B34" w:rsidRPr="00473851" w:rsidRDefault="00B31B34" w:rsidP="00473851">
            <w:pPr>
              <w:pStyle w:val="ListParagraph"/>
              <w:numPr>
                <w:ilvl w:val="0"/>
                <w:numId w:val="79"/>
              </w:numPr>
              <w:ind w:left="604" w:hanging="604"/>
              <w:rPr>
                <w:noProof w:val="0"/>
                <w:lang w:val="mt-MT"/>
              </w:rPr>
            </w:pPr>
            <w:r w:rsidRPr="00473851">
              <w:rPr>
                <w:noProof w:val="0"/>
                <w:lang w:val="mt-MT"/>
              </w:rPr>
              <w:t xml:space="preserve">L-iskala </w:t>
            </w:r>
            <w:r w:rsidRPr="00473851">
              <w:rPr>
                <w:b/>
                <w:noProof w:val="0"/>
                <w:lang w:val="mt-MT"/>
              </w:rPr>
              <w:t>tal-pinna</w:t>
            </w:r>
            <w:r w:rsidRPr="00473851">
              <w:rPr>
                <w:noProof w:val="0"/>
                <w:lang w:val="mt-MT"/>
              </w:rPr>
              <w:t xml:space="preserve"> turik </w:t>
            </w:r>
            <w:r w:rsidRPr="00473851">
              <w:rPr>
                <w:b/>
                <w:noProof w:val="0"/>
                <w:lang w:val="mt-MT"/>
              </w:rPr>
              <w:t>bejn wieħed u ieħor</w:t>
            </w:r>
            <w:r w:rsidRPr="00473851">
              <w:rPr>
                <w:noProof w:val="0"/>
                <w:lang w:val="mt-MT"/>
              </w:rPr>
              <w:t xml:space="preserve"> kemm ikun fadal soluzzjoni fil-pinna tiegħek.</w:t>
            </w:r>
          </w:p>
          <w:p w14:paraId="4CFAE3A4" w14:textId="77777777" w:rsidR="00F9112D" w:rsidRDefault="00F9112D">
            <w:pPr>
              <w:ind w:left="567" w:hanging="567"/>
              <w:rPr>
                <w:noProof w:val="0"/>
                <w:lang w:val="mt-MT"/>
              </w:rPr>
            </w:pPr>
          </w:p>
          <w:p w14:paraId="2C25B8D6" w14:textId="0C818905" w:rsidR="00F9112D" w:rsidRDefault="00F9112D">
            <w:pPr>
              <w:ind w:left="567" w:hanging="567"/>
              <w:rPr>
                <w:noProof w:val="0"/>
                <w:szCs w:val="22"/>
                <w:lang w:val="mt-MT"/>
              </w:rPr>
            </w:pPr>
            <w:r>
              <w:rPr>
                <w:noProof w:val="0"/>
                <w:lang w:val="mt-MT"/>
              </w:rPr>
              <w:object w:dxaOrig="2130" w:dyaOrig="1710" w14:anchorId="567CCAEB">
                <v:shape id="_x0000_i1041" type="#_x0000_t75" style="width:108pt;height:86.25pt" o:ole="">
                  <v:imagedata r:id="rId38" o:title=""/>
                </v:shape>
                <o:OLEObject Type="Embed" ProgID="Word.Document.12" ShapeID="_x0000_i1041" DrawAspect="Content" ObjectID="_1805715611" r:id="rId39">
                  <o:FieldCodes>\s</o:FieldCodes>
                </o:OLEObject>
              </w:object>
            </w:r>
          </w:p>
        </w:tc>
        <w:tc>
          <w:tcPr>
            <w:tcW w:w="1212" w:type="pct"/>
            <w:shd w:val="clear" w:color="auto" w:fill="auto"/>
          </w:tcPr>
          <w:p w14:paraId="3E30A250" w14:textId="77777777" w:rsidR="00B31B34" w:rsidRDefault="00B31B34">
            <w:pPr>
              <w:rPr>
                <w:noProof w:val="0"/>
                <w:szCs w:val="22"/>
                <w:lang w:val="mt-MT"/>
              </w:rPr>
            </w:pPr>
          </w:p>
          <w:p w14:paraId="6ACFB638" w14:textId="77777777" w:rsidR="00B31B34" w:rsidRDefault="00B31B34">
            <w:pPr>
              <w:rPr>
                <w:noProof w:val="0"/>
                <w:szCs w:val="22"/>
                <w:lang w:val="mt-MT"/>
              </w:rPr>
            </w:pPr>
          </w:p>
          <w:p w14:paraId="3D8E7668" w14:textId="275CE52D" w:rsidR="00B31B34" w:rsidRDefault="00B31B34">
            <w:pPr>
              <w:rPr>
                <w:noProof w:val="0"/>
                <w:szCs w:val="22"/>
                <w:lang w:val="mt-MT"/>
              </w:rPr>
            </w:pPr>
          </w:p>
        </w:tc>
      </w:tr>
      <w:tr w:rsidR="00B31B34" w14:paraId="70BE6C10" w14:textId="77777777" w:rsidTr="00473851">
        <w:tc>
          <w:tcPr>
            <w:tcW w:w="3788" w:type="pct"/>
            <w:shd w:val="clear" w:color="auto" w:fill="auto"/>
          </w:tcPr>
          <w:p w14:paraId="7446953D" w14:textId="77777777" w:rsidR="000251BC" w:rsidRDefault="000251BC">
            <w:pPr>
              <w:ind w:left="567" w:hanging="567"/>
              <w:rPr>
                <w:noProof w:val="0"/>
                <w:lang w:val="mt-MT"/>
              </w:rPr>
            </w:pPr>
          </w:p>
          <w:p w14:paraId="3B024661" w14:textId="31D0C0F2" w:rsidR="00B31B34" w:rsidRPr="00473851" w:rsidRDefault="00B31B34" w:rsidP="00473851">
            <w:pPr>
              <w:pStyle w:val="ListParagraph"/>
              <w:numPr>
                <w:ilvl w:val="0"/>
                <w:numId w:val="79"/>
              </w:numPr>
              <w:ind w:hanging="720"/>
              <w:rPr>
                <w:noProof w:val="0"/>
                <w:lang w:val="mt-MT"/>
              </w:rPr>
            </w:pPr>
            <w:r w:rsidRPr="00473851">
              <w:rPr>
                <w:b/>
                <w:noProof w:val="0"/>
                <w:lang w:val="mt-MT"/>
              </w:rPr>
              <w:t>Biex tara bl-eżatt kemm ikun għad fadal soluzzjoni,</w:t>
            </w:r>
            <w:r w:rsidRPr="00473851">
              <w:rPr>
                <w:noProof w:val="0"/>
                <w:lang w:val="mt-MT"/>
              </w:rPr>
              <w:t xml:space="preserve"> uża l-kejl tad-doża: </w:t>
            </w:r>
          </w:p>
          <w:p w14:paraId="6152D160" w14:textId="77777777" w:rsidR="00B31B34" w:rsidRDefault="00B31B34">
            <w:pPr>
              <w:ind w:left="567"/>
              <w:rPr>
                <w:b/>
                <w:noProof w:val="0"/>
                <w:szCs w:val="22"/>
                <w:lang w:val="mt-MT"/>
              </w:rPr>
            </w:pPr>
            <w:r>
              <w:rPr>
                <w:noProof w:val="0"/>
                <w:szCs w:val="22"/>
                <w:lang w:val="mt-MT"/>
              </w:rPr>
              <w:t>Dawwar is-selettur tad-doża sakemm il-kejl</w:t>
            </w:r>
            <w:r>
              <w:rPr>
                <w:b/>
                <w:noProof w:val="0"/>
                <w:szCs w:val="22"/>
                <w:lang w:val="mt-MT"/>
              </w:rPr>
              <w:t xml:space="preserve"> tad-doża jieqaf.</w:t>
            </w:r>
          </w:p>
          <w:p w14:paraId="41373D6C" w14:textId="77777777" w:rsidR="00B31B34" w:rsidRDefault="00B31B34">
            <w:pPr>
              <w:ind w:left="567"/>
              <w:rPr>
                <w:noProof w:val="0"/>
                <w:szCs w:val="22"/>
                <w:lang w:val="mt-MT"/>
              </w:rPr>
            </w:pPr>
            <w:r>
              <w:rPr>
                <w:noProof w:val="0"/>
                <w:szCs w:val="22"/>
                <w:lang w:val="mt-MT"/>
              </w:rPr>
              <w:t>Jekk juri 3.0, ikun għad fadal</w:t>
            </w:r>
            <w:r>
              <w:rPr>
                <w:b/>
                <w:noProof w:val="0"/>
                <w:szCs w:val="22"/>
                <w:lang w:val="mt-MT"/>
              </w:rPr>
              <w:t xml:space="preserve"> mill-inqas 3.0 mg</w:t>
            </w:r>
            <w:r>
              <w:rPr>
                <w:noProof w:val="0"/>
                <w:szCs w:val="22"/>
                <w:lang w:val="mt-MT"/>
              </w:rPr>
              <w:t xml:space="preserve"> fil-pinna tiegħek. Jekk </w:t>
            </w:r>
            <w:r>
              <w:rPr>
                <w:b/>
                <w:noProof w:val="0"/>
                <w:szCs w:val="22"/>
                <w:lang w:val="mt-MT"/>
              </w:rPr>
              <w:t>il-kejl tad-doża jieqaf qabel 3.0 mg,</w:t>
            </w:r>
            <w:r>
              <w:rPr>
                <w:noProof w:val="0"/>
                <w:szCs w:val="22"/>
                <w:lang w:val="mt-MT"/>
              </w:rPr>
              <w:t xml:space="preserve"> ma jkunx fadal biżżejjed soluzzjoni għal doża sħiħa ta’ 3.0 mg.</w:t>
            </w:r>
          </w:p>
          <w:p w14:paraId="7F3C2123" w14:textId="77777777" w:rsidR="00B31B34" w:rsidRDefault="00B31B34">
            <w:pPr>
              <w:rPr>
                <w:noProof w:val="0"/>
                <w:szCs w:val="22"/>
                <w:lang w:val="mt-MT"/>
              </w:rPr>
            </w:pPr>
          </w:p>
          <w:p w14:paraId="40D031CD" w14:textId="77777777" w:rsidR="00B31B34" w:rsidRDefault="00B31B34">
            <w:pPr>
              <w:ind w:left="1134" w:hanging="1134"/>
              <w:rPr>
                <w:b/>
                <w:noProof w:val="0"/>
                <w:szCs w:val="22"/>
                <w:lang w:val="mt-MT"/>
              </w:rPr>
            </w:pPr>
            <w:r>
              <w:rPr>
                <w:b/>
                <w:noProof w:val="0"/>
                <w:szCs w:val="22"/>
                <w:lang w:val="mt-MT"/>
              </w:rPr>
              <w:t>Jekk ikollok bżonn aktar mediċina milli jkun għad fadal fil-pinna tiegħek</w:t>
            </w:r>
          </w:p>
          <w:p w14:paraId="0E136981" w14:textId="77777777" w:rsidR="00B31B34" w:rsidRDefault="00B31B34">
            <w:pPr>
              <w:rPr>
                <w:noProof w:val="0"/>
                <w:szCs w:val="22"/>
                <w:lang w:val="mt-MT"/>
              </w:rPr>
            </w:pPr>
            <w:r>
              <w:rPr>
                <w:noProof w:val="0"/>
                <w:szCs w:val="22"/>
                <w:lang w:val="mt-MT"/>
              </w:rPr>
              <w:t>Jekk tkun imħarreġ jew tingħata parir mit-tabib jew l-infermier tiegħek biss, inti tista’ taqsam id-doża tiegħek bejn il-pinna li għandek bħalissa u pinna ġdida. Uża kalkolatur biex tippjana d-dożi kif qalulek tagħmel it-tabib jew l-infermier tiegħek.</w:t>
            </w:r>
          </w:p>
          <w:p w14:paraId="19C34026" w14:textId="77777777" w:rsidR="00B31B34" w:rsidRDefault="00B31B34">
            <w:pPr>
              <w:rPr>
                <w:noProof w:val="0"/>
                <w:szCs w:val="22"/>
                <w:lang w:val="mt-MT"/>
              </w:rPr>
            </w:pPr>
          </w:p>
          <w:p w14:paraId="7280B3D0" w14:textId="17008659" w:rsidR="00B31B34" w:rsidRDefault="00EC6A6E">
            <w:pPr>
              <w:ind w:left="567" w:hanging="567"/>
              <w:rPr>
                <w:noProof w:val="0"/>
                <w:lang w:val="mt-MT"/>
              </w:rPr>
            </w:pPr>
            <w:r>
              <w:rPr>
                <w:lang w:val="en-GB" w:eastAsia="zh-CN"/>
              </w:rPr>
              <w:drawing>
                <wp:inline distT="0" distB="0" distL="0" distR="0" wp14:anchorId="1ED35F5B" wp14:editId="0E28E253">
                  <wp:extent cx="104775" cy="95250"/>
                  <wp:effectExtent l="0" t="0" r="0" b="0"/>
                  <wp:docPr id="23" name="Picture 5" descr="W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W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31B34">
              <w:rPr>
                <w:noProof w:val="0"/>
                <w:lang w:val="mt-MT"/>
              </w:rPr>
              <w:tab/>
            </w:r>
            <w:r w:rsidR="00B31B34">
              <w:rPr>
                <w:b/>
                <w:noProof w:val="0"/>
                <w:lang w:val="mt-MT"/>
              </w:rPr>
              <w:t>Oqgħod attent ħafna biex tikkalkula b’mod korrett.</w:t>
            </w:r>
          </w:p>
          <w:p w14:paraId="707DA366" w14:textId="77777777" w:rsidR="00B31B34" w:rsidRDefault="00B31B34">
            <w:pPr>
              <w:ind w:left="567"/>
              <w:rPr>
                <w:noProof w:val="0"/>
                <w:szCs w:val="22"/>
                <w:lang w:val="mt-MT"/>
              </w:rPr>
            </w:pPr>
            <w:r>
              <w:rPr>
                <w:noProof w:val="0"/>
                <w:szCs w:val="22"/>
                <w:lang w:val="mt-MT"/>
              </w:rPr>
              <w:t>Jekk m’intix ċert kif taqsam id-doża tiegħek billi tuża żewġ pinen, allura agħżel u injetta d-doża li għandek bżonn b’pinna ġdida.</w:t>
            </w:r>
          </w:p>
          <w:p w14:paraId="6BC9E21E" w14:textId="77777777" w:rsidR="005E297A" w:rsidRDefault="005E297A" w:rsidP="00473851">
            <w:pPr>
              <w:rPr>
                <w:noProof w:val="0"/>
                <w:szCs w:val="22"/>
                <w:lang w:val="mt-MT"/>
              </w:rPr>
            </w:pPr>
          </w:p>
          <w:p w14:paraId="544419DC" w14:textId="5DF9D7F9" w:rsidR="005E297A" w:rsidRDefault="005E297A" w:rsidP="00473851">
            <w:pPr>
              <w:rPr>
                <w:noProof w:val="0"/>
                <w:szCs w:val="22"/>
                <w:lang w:val="mt-MT"/>
              </w:rPr>
            </w:pPr>
            <w:r>
              <w:rPr>
                <w:noProof w:val="0"/>
                <w:lang w:val="mt-MT"/>
              </w:rPr>
              <w:object w:dxaOrig="2130" w:dyaOrig="2550" w14:anchorId="076F9027">
                <v:shape id="_x0000_i1042" type="#_x0000_t75" style="width:108pt;height:129.75pt" o:ole="">
                  <v:imagedata r:id="rId40" o:title=""/>
                </v:shape>
                <o:OLEObject Type="Embed" ProgID="Word.Document.12" ShapeID="_x0000_i1042" DrawAspect="Content" ObjectID="_1805715612" r:id="rId41">
                  <o:FieldCodes>\s</o:FieldCodes>
                </o:OLEObject>
              </w:object>
            </w:r>
          </w:p>
          <w:p w14:paraId="4E7F33BD" w14:textId="77777777" w:rsidR="005E297A" w:rsidRDefault="005E297A" w:rsidP="00473851">
            <w:pPr>
              <w:rPr>
                <w:noProof w:val="0"/>
                <w:szCs w:val="22"/>
                <w:lang w:val="mt-MT"/>
              </w:rPr>
            </w:pPr>
          </w:p>
        </w:tc>
        <w:tc>
          <w:tcPr>
            <w:tcW w:w="1212" w:type="pct"/>
            <w:shd w:val="clear" w:color="auto" w:fill="auto"/>
          </w:tcPr>
          <w:p w14:paraId="00F0B933" w14:textId="3086D656" w:rsidR="00B31B34" w:rsidRDefault="00B31B34">
            <w:pPr>
              <w:rPr>
                <w:noProof w:val="0"/>
                <w:lang w:val="mt-MT"/>
              </w:rPr>
            </w:pPr>
          </w:p>
          <w:p w14:paraId="2DFD7D58" w14:textId="77777777" w:rsidR="00B31B34" w:rsidRDefault="00B31B34">
            <w:pPr>
              <w:rPr>
                <w:noProof w:val="0"/>
                <w:szCs w:val="22"/>
                <w:lang w:val="mt-MT"/>
              </w:rPr>
            </w:pPr>
          </w:p>
        </w:tc>
      </w:tr>
      <w:tr w:rsidR="00B31B34" w14:paraId="2C956A62" w14:textId="77777777" w:rsidTr="00473851">
        <w:tc>
          <w:tcPr>
            <w:tcW w:w="3788" w:type="pct"/>
            <w:shd w:val="clear" w:color="auto" w:fill="auto"/>
          </w:tcPr>
          <w:p w14:paraId="54449803" w14:textId="77777777" w:rsidR="00B31B34" w:rsidRDefault="00B31B34">
            <w:pPr>
              <w:rPr>
                <w:b/>
                <w:noProof w:val="0"/>
                <w:szCs w:val="22"/>
                <w:lang w:val="mt-MT"/>
              </w:rPr>
            </w:pPr>
            <w:r>
              <w:rPr>
                <w:b/>
                <w:noProof w:val="0"/>
                <w:szCs w:val="22"/>
                <w:lang w:val="mt-MT"/>
              </w:rPr>
              <w:t>4 Injetta d-doża tiegħek</w:t>
            </w:r>
          </w:p>
          <w:p w14:paraId="6688866D" w14:textId="77777777" w:rsidR="00B31B34" w:rsidRDefault="00B31B34">
            <w:pPr>
              <w:rPr>
                <w:b/>
                <w:noProof w:val="0"/>
                <w:szCs w:val="22"/>
                <w:lang w:val="mt-MT"/>
              </w:rPr>
            </w:pPr>
          </w:p>
          <w:p w14:paraId="1E99ED8C" w14:textId="3FD97397" w:rsidR="00B31B34" w:rsidRPr="00473851" w:rsidRDefault="00B31B34" w:rsidP="00473851">
            <w:pPr>
              <w:pStyle w:val="ListParagraph"/>
              <w:numPr>
                <w:ilvl w:val="0"/>
                <w:numId w:val="79"/>
              </w:numPr>
              <w:ind w:hanging="683"/>
              <w:rPr>
                <w:noProof w:val="0"/>
                <w:lang w:val="mt-MT"/>
              </w:rPr>
            </w:pPr>
            <w:r w:rsidRPr="00473851">
              <w:rPr>
                <w:b/>
                <w:noProof w:val="0"/>
                <w:lang w:val="mt-MT"/>
              </w:rPr>
              <w:t xml:space="preserve">Daħħal il-labra ġol-ġilda tiegħek </w:t>
            </w:r>
            <w:r w:rsidRPr="00473851">
              <w:rPr>
                <w:noProof w:val="0"/>
                <w:lang w:val="mt-MT"/>
              </w:rPr>
              <w:t>kif uriek it-tabib jew l-infermier tiegħek.</w:t>
            </w:r>
          </w:p>
          <w:p w14:paraId="25B57B1A" w14:textId="1434333D" w:rsidR="00B31B34" w:rsidRPr="005E297A" w:rsidRDefault="00B31B34" w:rsidP="005E297A">
            <w:pPr>
              <w:pStyle w:val="ListParagraph"/>
              <w:numPr>
                <w:ilvl w:val="0"/>
                <w:numId w:val="79"/>
              </w:numPr>
              <w:ind w:left="604" w:hanging="567"/>
              <w:rPr>
                <w:noProof w:val="0"/>
                <w:szCs w:val="22"/>
                <w:lang w:val="mt-MT"/>
              </w:rPr>
            </w:pPr>
            <w:r w:rsidRPr="00473851">
              <w:rPr>
                <w:b/>
                <w:noProof w:val="0"/>
                <w:lang w:val="mt-MT"/>
              </w:rPr>
              <w:t xml:space="preserve">Kun ċert li tista’ tara l-kejl tad-doża. </w:t>
            </w:r>
            <w:r w:rsidRPr="00473851">
              <w:rPr>
                <w:noProof w:val="0"/>
                <w:lang w:val="mt-MT"/>
              </w:rPr>
              <w:t>Tgħattihx b’subgħajk. Dan jista’ jinterrompi l-injezzjoni.</w:t>
            </w:r>
          </w:p>
          <w:p w14:paraId="518AB6E5" w14:textId="77777777" w:rsidR="005E297A" w:rsidRDefault="005E297A" w:rsidP="005E297A">
            <w:pPr>
              <w:rPr>
                <w:noProof w:val="0"/>
                <w:szCs w:val="22"/>
                <w:lang w:val="mt-MT"/>
              </w:rPr>
            </w:pPr>
          </w:p>
          <w:p w14:paraId="395F2E89" w14:textId="6860F066" w:rsidR="005E297A" w:rsidRDefault="005E297A" w:rsidP="005E297A">
            <w:pPr>
              <w:rPr>
                <w:noProof w:val="0"/>
                <w:szCs w:val="22"/>
                <w:lang w:val="mt-MT"/>
              </w:rPr>
            </w:pPr>
            <w:r>
              <w:rPr>
                <w:noProof w:val="0"/>
                <w:lang w:val="mt-MT"/>
              </w:rPr>
              <w:object w:dxaOrig="2130" w:dyaOrig="1980" w14:anchorId="21F252D8">
                <v:shape id="_x0000_i1043" type="#_x0000_t75" style="width:108pt;height:93.75pt" o:ole="">
                  <v:imagedata r:id="rId42" o:title=""/>
                </v:shape>
                <o:OLEObject Type="Embed" ProgID="Word.Document.12" ShapeID="_x0000_i1043" DrawAspect="Content" ObjectID="_1805715613" r:id="rId43">
                  <o:FieldCodes>\s</o:FieldCodes>
                </o:OLEObject>
              </w:object>
            </w:r>
          </w:p>
          <w:p w14:paraId="123AE78F" w14:textId="77777777" w:rsidR="005E297A" w:rsidRPr="00473851" w:rsidRDefault="005E297A" w:rsidP="00473851">
            <w:pPr>
              <w:rPr>
                <w:noProof w:val="0"/>
                <w:szCs w:val="22"/>
                <w:lang w:val="mt-MT"/>
              </w:rPr>
            </w:pPr>
          </w:p>
        </w:tc>
        <w:tc>
          <w:tcPr>
            <w:tcW w:w="1212" w:type="pct"/>
            <w:shd w:val="clear" w:color="auto" w:fill="auto"/>
          </w:tcPr>
          <w:p w14:paraId="78D2084D" w14:textId="319E544C" w:rsidR="00B31B34" w:rsidRDefault="00B31B34">
            <w:pPr>
              <w:rPr>
                <w:noProof w:val="0"/>
                <w:szCs w:val="22"/>
                <w:lang w:val="mt-MT"/>
              </w:rPr>
            </w:pPr>
          </w:p>
        </w:tc>
      </w:tr>
      <w:tr w:rsidR="00B31B34" w14:paraId="44A8736F" w14:textId="77777777" w:rsidTr="00473851">
        <w:tc>
          <w:tcPr>
            <w:tcW w:w="3788" w:type="pct"/>
            <w:shd w:val="clear" w:color="auto" w:fill="auto"/>
          </w:tcPr>
          <w:p w14:paraId="33B32307" w14:textId="2214B6BC" w:rsidR="00B31B34" w:rsidRPr="00473851" w:rsidRDefault="00B31B34" w:rsidP="00473851">
            <w:pPr>
              <w:pStyle w:val="ListParagraph"/>
              <w:numPr>
                <w:ilvl w:val="0"/>
                <w:numId w:val="80"/>
              </w:numPr>
              <w:ind w:left="604" w:hanging="604"/>
              <w:rPr>
                <w:noProof w:val="0"/>
                <w:lang w:val="mt-MT"/>
              </w:rPr>
            </w:pPr>
            <w:r w:rsidRPr="00473851">
              <w:rPr>
                <w:b/>
                <w:noProof w:val="0"/>
                <w:lang w:val="mt-MT"/>
              </w:rPr>
              <w:t>Agħfas u żomm ’l isfel il-buttuna tad-doża</w:t>
            </w:r>
            <w:r w:rsidR="00227F41" w:rsidRPr="00473851">
              <w:rPr>
                <w:b/>
                <w:noProof w:val="0"/>
                <w:lang w:val="mt-MT"/>
              </w:rPr>
              <w:t xml:space="preserve">. Ħares </w:t>
            </w:r>
            <w:r w:rsidR="00007FE1" w:rsidRPr="00473851">
              <w:rPr>
                <w:b/>
                <w:noProof w:val="0"/>
                <w:lang w:val="mt-MT"/>
              </w:rPr>
              <w:t xml:space="preserve">hekk </w:t>
            </w:r>
            <w:r w:rsidR="00227F41" w:rsidRPr="00473851">
              <w:rPr>
                <w:b/>
                <w:noProof w:val="0"/>
                <w:lang w:val="mt-MT"/>
              </w:rPr>
              <w:t>kif il-</w:t>
            </w:r>
            <w:r w:rsidRPr="00473851">
              <w:rPr>
                <w:b/>
                <w:noProof w:val="0"/>
                <w:lang w:val="mt-MT"/>
              </w:rPr>
              <w:t xml:space="preserve">kejl tad-doża </w:t>
            </w:r>
            <w:r w:rsidR="00227F41" w:rsidRPr="00473851">
              <w:rPr>
                <w:b/>
                <w:noProof w:val="0"/>
                <w:lang w:val="mt-MT"/>
              </w:rPr>
              <w:t>jirritorna fuq iż-</w:t>
            </w:r>
            <w:r w:rsidRPr="00473851">
              <w:rPr>
                <w:b/>
                <w:noProof w:val="0"/>
                <w:lang w:val="mt-MT"/>
              </w:rPr>
              <w:t xml:space="preserve">0. </w:t>
            </w:r>
            <w:r w:rsidRPr="00473851">
              <w:rPr>
                <w:noProof w:val="0"/>
                <w:lang w:val="mt-MT"/>
              </w:rPr>
              <w:t>Iż-0 irid ikun bi dritt l-indikatur tad-doża. Tista’ mbagħad tisma’ jew tħoss tifqigħa.</w:t>
            </w:r>
          </w:p>
          <w:p w14:paraId="5066BB3D" w14:textId="77777777" w:rsidR="007D422A" w:rsidRDefault="007D422A" w:rsidP="005E297A">
            <w:pPr>
              <w:pStyle w:val="ListParagraph"/>
              <w:numPr>
                <w:ilvl w:val="0"/>
                <w:numId w:val="80"/>
              </w:numPr>
              <w:ind w:hanging="720"/>
              <w:rPr>
                <w:b/>
                <w:bCs/>
                <w:noProof w:val="0"/>
                <w:szCs w:val="22"/>
                <w:lang w:val="mt-MT"/>
              </w:rPr>
            </w:pPr>
            <w:r w:rsidRPr="00473851">
              <w:rPr>
                <w:b/>
                <w:bCs/>
                <w:noProof w:val="0"/>
                <w:szCs w:val="22"/>
                <w:lang w:val="mt-MT"/>
              </w:rPr>
              <w:t>Kompli għafas il-buttuna tad-doża waqt li żżomm il-labra fil-ġilda tiegħek.</w:t>
            </w:r>
          </w:p>
          <w:p w14:paraId="38D90B4C" w14:textId="77777777" w:rsidR="005E297A" w:rsidRDefault="005E297A" w:rsidP="005E297A">
            <w:pPr>
              <w:rPr>
                <w:b/>
                <w:bCs/>
                <w:noProof w:val="0"/>
                <w:szCs w:val="22"/>
                <w:lang w:val="mt-MT"/>
              </w:rPr>
            </w:pPr>
          </w:p>
          <w:p w14:paraId="1DF19E06" w14:textId="0B6AB9CF" w:rsidR="005E297A" w:rsidRDefault="005E297A" w:rsidP="005E297A">
            <w:pPr>
              <w:rPr>
                <w:b/>
                <w:bCs/>
                <w:noProof w:val="0"/>
                <w:szCs w:val="22"/>
                <w:lang w:val="mt-MT"/>
              </w:rPr>
            </w:pPr>
            <w:r>
              <w:rPr>
                <w:noProof w:val="0"/>
                <w:lang w:val="mt-MT"/>
              </w:rPr>
              <w:object w:dxaOrig="2130" w:dyaOrig="1980" w14:anchorId="5174DDB8">
                <v:shape id="_x0000_i1044" type="#_x0000_t75" style="width:108pt;height:93.75pt" o:ole="">
                  <v:imagedata r:id="rId44" o:title=""/>
                </v:shape>
                <o:OLEObject Type="Embed" ProgID="Word.Document.12" ShapeID="_x0000_i1044" DrawAspect="Content" ObjectID="_1805715614" r:id="rId45">
                  <o:FieldCodes>\s</o:FieldCodes>
                </o:OLEObject>
              </w:object>
            </w:r>
          </w:p>
          <w:p w14:paraId="3EDC0B84" w14:textId="77777777" w:rsidR="005E297A" w:rsidRDefault="005E297A" w:rsidP="005E297A">
            <w:pPr>
              <w:rPr>
                <w:b/>
                <w:bCs/>
                <w:noProof w:val="0"/>
                <w:szCs w:val="22"/>
                <w:lang w:val="mt-MT"/>
              </w:rPr>
            </w:pPr>
          </w:p>
          <w:p w14:paraId="7B1F078B" w14:textId="235FF376" w:rsidR="005E297A" w:rsidRPr="00473851" w:rsidRDefault="005E297A" w:rsidP="00473851">
            <w:pPr>
              <w:rPr>
                <w:b/>
                <w:bCs/>
                <w:noProof w:val="0"/>
                <w:szCs w:val="22"/>
                <w:lang w:val="mt-MT"/>
              </w:rPr>
            </w:pPr>
          </w:p>
        </w:tc>
        <w:tc>
          <w:tcPr>
            <w:tcW w:w="1212" w:type="pct"/>
            <w:shd w:val="clear" w:color="auto" w:fill="auto"/>
          </w:tcPr>
          <w:p w14:paraId="70714672" w14:textId="0FB31CF2" w:rsidR="00B31B34" w:rsidRDefault="00B31B34">
            <w:pPr>
              <w:rPr>
                <w:noProof w:val="0"/>
                <w:szCs w:val="22"/>
                <w:lang w:val="mt-MT"/>
              </w:rPr>
            </w:pPr>
          </w:p>
        </w:tc>
      </w:tr>
      <w:tr w:rsidR="00B31B34" w14:paraId="31C239DB" w14:textId="77777777" w:rsidTr="00473851">
        <w:tc>
          <w:tcPr>
            <w:tcW w:w="3788" w:type="pct"/>
            <w:shd w:val="clear" w:color="auto" w:fill="auto"/>
          </w:tcPr>
          <w:p w14:paraId="0D613215" w14:textId="656A30CD" w:rsidR="00B31B34" w:rsidRPr="00473851" w:rsidRDefault="00EC0DDE" w:rsidP="00473851">
            <w:pPr>
              <w:pStyle w:val="ListParagraph"/>
              <w:numPr>
                <w:ilvl w:val="0"/>
                <w:numId w:val="81"/>
              </w:numPr>
              <w:ind w:hanging="720"/>
              <w:rPr>
                <w:noProof w:val="0"/>
                <w:lang w:val="mt-MT"/>
              </w:rPr>
            </w:pPr>
            <w:r w:rsidRPr="00473851">
              <w:rPr>
                <w:b/>
                <w:noProof w:val="0"/>
                <w:lang w:val="mt-MT"/>
              </w:rPr>
              <w:t>G</w:t>
            </w:r>
            <w:r w:rsidR="00B31B34" w:rsidRPr="00473851">
              <w:rPr>
                <w:b/>
                <w:noProof w:val="0"/>
                <w:lang w:val="mt-MT"/>
              </w:rPr>
              <w:t>ħodd bil-mod sa 6</w:t>
            </w:r>
            <w:r w:rsidRPr="00473851">
              <w:rPr>
                <w:b/>
                <w:noProof w:val="0"/>
                <w:lang w:val="mt-MT"/>
              </w:rPr>
              <w:t xml:space="preserve"> waqt li żżomm il-buttuna tad-doża magħfusa</w:t>
            </w:r>
            <w:r w:rsidR="00B31B34" w:rsidRPr="00473851">
              <w:rPr>
                <w:b/>
                <w:noProof w:val="0"/>
                <w:lang w:val="mt-MT"/>
              </w:rPr>
              <w:t>.</w:t>
            </w:r>
            <w:r w:rsidR="00B31B34" w:rsidRPr="00473851">
              <w:rPr>
                <w:noProof w:val="0"/>
                <w:lang w:val="mt-MT"/>
              </w:rPr>
              <w:t xml:space="preserve"> </w:t>
            </w:r>
          </w:p>
          <w:p w14:paraId="556FA2AD" w14:textId="35DF0DDA" w:rsidR="00B31B34" w:rsidRPr="005E297A" w:rsidRDefault="00B31B34" w:rsidP="005E297A">
            <w:pPr>
              <w:pStyle w:val="ListParagraph"/>
              <w:numPr>
                <w:ilvl w:val="0"/>
                <w:numId w:val="81"/>
              </w:numPr>
              <w:ind w:left="604" w:hanging="604"/>
              <w:rPr>
                <w:noProof w:val="0"/>
                <w:szCs w:val="22"/>
                <w:lang w:val="mt-MT"/>
              </w:rPr>
            </w:pPr>
            <w:r w:rsidRPr="00473851">
              <w:rPr>
                <w:noProof w:val="0"/>
                <w:lang w:val="mt-MT"/>
              </w:rPr>
              <w:t>Jekk il-labra titneħħa qabel, inti tista’ tara nixxiegħa ta’ soluzzjoni ħierġa mill-ponta tal-labra. Jekk dan iseħħ, id-doża sħiħa mhux se tingħata.</w:t>
            </w:r>
          </w:p>
          <w:p w14:paraId="6B5DD529" w14:textId="77777777" w:rsidR="005E297A" w:rsidRDefault="005E297A" w:rsidP="005E297A">
            <w:pPr>
              <w:rPr>
                <w:noProof w:val="0"/>
                <w:szCs w:val="22"/>
                <w:lang w:val="mt-MT"/>
              </w:rPr>
            </w:pPr>
          </w:p>
          <w:p w14:paraId="62289CB8" w14:textId="344D8304" w:rsidR="005E297A" w:rsidRDefault="005E297A" w:rsidP="005E297A">
            <w:pPr>
              <w:rPr>
                <w:noProof w:val="0"/>
                <w:szCs w:val="22"/>
                <w:lang w:val="mt-MT"/>
              </w:rPr>
            </w:pPr>
            <w:r>
              <w:rPr>
                <w:noProof w:val="0"/>
                <w:lang w:val="mt-MT"/>
              </w:rPr>
              <w:object w:dxaOrig="2130" w:dyaOrig="2550" w14:anchorId="59D0A4C2">
                <v:shape id="_x0000_i1045" type="#_x0000_t75" style="width:108pt;height:129.75pt" o:ole="">
                  <v:imagedata r:id="rId46" o:title=""/>
                </v:shape>
                <o:OLEObject Type="Embed" ProgID="Word.Document.12" ShapeID="_x0000_i1045" DrawAspect="Content" ObjectID="_1805715615" r:id="rId47">
                  <o:FieldCodes>\s</o:FieldCodes>
                </o:OLEObject>
              </w:object>
            </w:r>
          </w:p>
          <w:p w14:paraId="7A7857C8" w14:textId="77777777" w:rsidR="005E297A" w:rsidRDefault="005E297A" w:rsidP="005E297A">
            <w:pPr>
              <w:rPr>
                <w:noProof w:val="0"/>
                <w:szCs w:val="22"/>
                <w:lang w:val="mt-MT"/>
              </w:rPr>
            </w:pPr>
          </w:p>
          <w:p w14:paraId="64CB116A" w14:textId="77777777" w:rsidR="005E297A" w:rsidRPr="00473851" w:rsidRDefault="005E297A" w:rsidP="00473851">
            <w:pPr>
              <w:rPr>
                <w:noProof w:val="0"/>
                <w:szCs w:val="22"/>
                <w:lang w:val="mt-MT"/>
              </w:rPr>
            </w:pPr>
          </w:p>
        </w:tc>
        <w:tc>
          <w:tcPr>
            <w:tcW w:w="1212" w:type="pct"/>
            <w:shd w:val="clear" w:color="auto" w:fill="auto"/>
          </w:tcPr>
          <w:p w14:paraId="5D67FBC7" w14:textId="492334D1" w:rsidR="00B31B34" w:rsidRDefault="00B31B34">
            <w:pPr>
              <w:rPr>
                <w:noProof w:val="0"/>
                <w:lang w:val="mt-MT"/>
              </w:rPr>
            </w:pPr>
          </w:p>
          <w:p w14:paraId="7932ED30" w14:textId="77777777" w:rsidR="00B31B34" w:rsidRDefault="00B31B34">
            <w:pPr>
              <w:rPr>
                <w:noProof w:val="0"/>
                <w:szCs w:val="22"/>
                <w:lang w:val="mt-MT"/>
              </w:rPr>
            </w:pPr>
          </w:p>
        </w:tc>
      </w:tr>
      <w:tr w:rsidR="00B31B34" w14:paraId="6DE3DD15" w14:textId="77777777" w:rsidTr="00473851">
        <w:tc>
          <w:tcPr>
            <w:tcW w:w="3788" w:type="pct"/>
            <w:shd w:val="clear" w:color="auto" w:fill="auto"/>
          </w:tcPr>
          <w:p w14:paraId="0332644C" w14:textId="66AE20D9" w:rsidR="00B31B34" w:rsidRPr="00473851" w:rsidRDefault="00B31B34" w:rsidP="00473851">
            <w:pPr>
              <w:pStyle w:val="ListParagraph"/>
              <w:numPr>
                <w:ilvl w:val="0"/>
                <w:numId w:val="82"/>
              </w:numPr>
              <w:ind w:hanging="720"/>
              <w:rPr>
                <w:noProof w:val="0"/>
                <w:lang w:val="mt-MT"/>
              </w:rPr>
            </w:pPr>
            <w:r w:rsidRPr="00473851">
              <w:rPr>
                <w:b/>
                <w:noProof w:val="0"/>
                <w:lang w:val="mt-MT"/>
              </w:rPr>
              <w:t>Neħħi l-labra mill-ġilda tiegħek.</w:t>
            </w:r>
            <w:r w:rsidRPr="00473851">
              <w:rPr>
                <w:noProof w:val="0"/>
                <w:lang w:val="mt-MT"/>
              </w:rPr>
              <w:t xml:space="preserve"> </w:t>
            </w:r>
            <w:r w:rsidR="00EC0DDE" w:rsidRPr="00473851">
              <w:rPr>
                <w:noProof w:val="0"/>
                <w:lang w:val="mt-MT"/>
              </w:rPr>
              <w:t>Tista’ mbagħad terħi l-buttuna tad-doża.</w:t>
            </w:r>
          </w:p>
          <w:p w14:paraId="18F52F99" w14:textId="77777777" w:rsidR="00EC0DDE" w:rsidRDefault="00EC0DDE">
            <w:pPr>
              <w:ind w:left="567" w:hanging="567"/>
              <w:rPr>
                <w:noProof w:val="0"/>
                <w:lang w:val="mt-MT"/>
              </w:rPr>
            </w:pPr>
          </w:p>
          <w:p w14:paraId="3F3E7401" w14:textId="7A2BC3C1" w:rsidR="00B31B34" w:rsidRDefault="00B31B34">
            <w:pPr>
              <w:ind w:left="567"/>
              <w:rPr>
                <w:noProof w:val="0"/>
                <w:szCs w:val="22"/>
                <w:lang w:val="mt-MT"/>
              </w:rPr>
            </w:pPr>
            <w:r>
              <w:rPr>
                <w:noProof w:val="0"/>
                <w:szCs w:val="22"/>
                <w:lang w:val="mt-MT"/>
              </w:rPr>
              <w:t xml:space="preserve">Jekk jidher id-demm fis-sit tal-injezzjoni, agħfas bil-mod. </w:t>
            </w:r>
          </w:p>
          <w:p w14:paraId="59F50D46" w14:textId="77777777" w:rsidR="00B31B34" w:rsidRDefault="00B31B34">
            <w:pPr>
              <w:rPr>
                <w:noProof w:val="0"/>
                <w:szCs w:val="22"/>
                <w:lang w:val="mt-MT"/>
              </w:rPr>
            </w:pPr>
          </w:p>
          <w:p w14:paraId="290B2F24" w14:textId="77777777" w:rsidR="00B31B34" w:rsidRDefault="00B31B34">
            <w:pPr>
              <w:ind w:left="567"/>
              <w:rPr>
                <w:noProof w:val="0"/>
                <w:szCs w:val="22"/>
                <w:lang w:val="mt-MT"/>
              </w:rPr>
            </w:pPr>
            <w:r>
              <w:rPr>
                <w:noProof w:val="0"/>
                <w:szCs w:val="22"/>
                <w:lang w:val="mt-MT"/>
              </w:rPr>
              <w:t>Tista’ tara qatra ta’ soluzzjoni fil-ponta tal-labra wara li tinjetta. Dan hu normali u mhux se jaffettwa d-doża tiegħek.</w:t>
            </w:r>
          </w:p>
          <w:p w14:paraId="2D1C4375" w14:textId="77777777" w:rsidR="00B31B34" w:rsidRDefault="00B31B34">
            <w:pPr>
              <w:ind w:left="567"/>
              <w:rPr>
                <w:noProof w:val="0"/>
                <w:szCs w:val="22"/>
                <w:lang w:val="mt-MT"/>
              </w:rPr>
            </w:pPr>
          </w:p>
          <w:p w14:paraId="3054AF01" w14:textId="6D66E2D0" w:rsidR="00B31B34" w:rsidRDefault="00EC6A6E">
            <w:pPr>
              <w:ind w:left="567" w:hanging="567"/>
              <w:rPr>
                <w:noProof w:val="0"/>
                <w:lang w:val="mt-MT"/>
              </w:rPr>
            </w:pPr>
            <w:r>
              <w:rPr>
                <w:lang w:val="en-GB" w:eastAsia="zh-CN"/>
              </w:rPr>
              <w:drawing>
                <wp:inline distT="0" distB="0" distL="0" distR="0" wp14:anchorId="54649CE9" wp14:editId="6BED6AD8">
                  <wp:extent cx="104775" cy="95250"/>
                  <wp:effectExtent l="0" t="0" r="0" b="0"/>
                  <wp:docPr id="28" name="Picture 4" descr="W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W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31B34">
              <w:rPr>
                <w:noProof w:val="0"/>
                <w:lang w:val="mt-MT"/>
              </w:rPr>
              <w:tab/>
            </w:r>
            <w:r w:rsidR="00B31B34">
              <w:rPr>
                <w:b/>
                <w:noProof w:val="0"/>
                <w:lang w:val="mt-MT"/>
              </w:rPr>
              <w:t>Dejjem ħares lejn il-kejl tad-doża biex tkun taf kemm il-mg tinjetta.</w:t>
            </w:r>
            <w:r w:rsidR="00B31B34">
              <w:rPr>
                <w:noProof w:val="0"/>
                <w:lang w:val="mt-MT"/>
              </w:rPr>
              <w:t xml:space="preserve"> Żomm il-buttuna tad-doża ’l isfel sakemm il-kejl tad-doża juri 0.</w:t>
            </w:r>
          </w:p>
          <w:p w14:paraId="3BCA887D" w14:textId="77777777" w:rsidR="00B31B34" w:rsidRDefault="00B31B34">
            <w:pPr>
              <w:ind w:left="360" w:firstLine="207"/>
              <w:rPr>
                <w:noProof w:val="0"/>
                <w:szCs w:val="22"/>
                <w:lang w:val="mt-MT"/>
              </w:rPr>
            </w:pPr>
            <w:r>
              <w:rPr>
                <w:b/>
                <w:noProof w:val="0"/>
                <w:szCs w:val="22"/>
                <w:lang w:val="mt-MT"/>
              </w:rPr>
              <w:t>Kif tagħraf labra mblukkata jew bil-ħsara?</w:t>
            </w:r>
          </w:p>
          <w:p w14:paraId="63E2F60E" w14:textId="412F0664" w:rsidR="00B31B34" w:rsidRPr="00473851" w:rsidRDefault="00B31B34" w:rsidP="00473851">
            <w:pPr>
              <w:pStyle w:val="ListParagraph"/>
              <w:numPr>
                <w:ilvl w:val="0"/>
                <w:numId w:val="82"/>
              </w:numPr>
              <w:tabs>
                <w:tab w:val="clear" w:pos="567"/>
                <w:tab w:val="left" w:pos="851"/>
              </w:tabs>
              <w:ind w:left="604" w:hanging="604"/>
              <w:rPr>
                <w:noProof w:val="0"/>
                <w:lang w:val="mt-MT"/>
              </w:rPr>
            </w:pPr>
            <w:r w:rsidRPr="00473851">
              <w:rPr>
                <w:noProof w:val="0"/>
                <w:lang w:val="mt-MT"/>
              </w:rPr>
              <w:t>Jekk 0 ma jidhirx fil-kejl tad-doża wara li tagħfas kontinwament il-buttuna tad-doża, tista’ tkun użajt labra mblukkata jew bil-ħsara.</w:t>
            </w:r>
          </w:p>
          <w:p w14:paraId="15065E57" w14:textId="4414F0D6" w:rsidR="00B31B34" w:rsidRPr="00473851" w:rsidRDefault="00B31B34" w:rsidP="00473851">
            <w:pPr>
              <w:pStyle w:val="ListParagraph"/>
              <w:numPr>
                <w:ilvl w:val="0"/>
                <w:numId w:val="82"/>
              </w:numPr>
              <w:tabs>
                <w:tab w:val="clear" w:pos="567"/>
                <w:tab w:val="left" w:pos="851"/>
              </w:tabs>
              <w:ind w:left="604" w:hanging="604"/>
              <w:rPr>
                <w:noProof w:val="0"/>
                <w:lang w:val="mt-MT"/>
              </w:rPr>
            </w:pPr>
            <w:r w:rsidRPr="00473851">
              <w:rPr>
                <w:noProof w:val="0"/>
                <w:lang w:val="mt-MT"/>
              </w:rPr>
              <w:t xml:space="preserve">F’dan il-każ – inti </w:t>
            </w:r>
            <w:r w:rsidRPr="00473851">
              <w:rPr>
                <w:b/>
                <w:noProof w:val="0"/>
                <w:lang w:val="mt-MT"/>
              </w:rPr>
              <w:t>ma tkun</w:t>
            </w:r>
            <w:r w:rsidRPr="00473851">
              <w:rPr>
                <w:noProof w:val="0"/>
                <w:lang w:val="mt-MT"/>
              </w:rPr>
              <w:t xml:space="preserve"> irċevejt </w:t>
            </w:r>
            <w:r w:rsidRPr="00473851">
              <w:rPr>
                <w:b/>
                <w:noProof w:val="0"/>
                <w:lang w:val="mt-MT"/>
              </w:rPr>
              <w:t>l-ebda</w:t>
            </w:r>
            <w:r w:rsidRPr="00473851">
              <w:rPr>
                <w:noProof w:val="0"/>
                <w:lang w:val="mt-MT"/>
              </w:rPr>
              <w:t xml:space="preserve"> mediċina – anki jekk il-kejl tad-doża jkun mexa mid-doża oriġinali li tkun issettjajt.</w:t>
            </w:r>
          </w:p>
          <w:p w14:paraId="305DEE9F" w14:textId="77777777" w:rsidR="00B31B34" w:rsidRDefault="00B31B34">
            <w:pPr>
              <w:ind w:left="567"/>
              <w:rPr>
                <w:noProof w:val="0"/>
                <w:lang w:val="mt-MT"/>
              </w:rPr>
            </w:pPr>
          </w:p>
          <w:p w14:paraId="1E981A63" w14:textId="77777777" w:rsidR="00B31B34" w:rsidRDefault="00B31B34">
            <w:pPr>
              <w:keepNext/>
              <w:ind w:left="567"/>
              <w:rPr>
                <w:b/>
                <w:noProof w:val="0"/>
                <w:szCs w:val="22"/>
                <w:lang w:val="mt-MT"/>
              </w:rPr>
            </w:pPr>
            <w:r>
              <w:rPr>
                <w:b/>
                <w:noProof w:val="0"/>
                <w:szCs w:val="22"/>
                <w:lang w:val="mt-MT"/>
              </w:rPr>
              <w:lastRenderedPageBreak/>
              <w:t>Kif timmaniġġja labra mblukkata?</w:t>
            </w:r>
          </w:p>
          <w:p w14:paraId="666579EA" w14:textId="77777777" w:rsidR="0053129B" w:rsidRDefault="0053129B">
            <w:pPr>
              <w:keepNext/>
              <w:ind w:left="567"/>
              <w:rPr>
                <w:b/>
                <w:noProof w:val="0"/>
                <w:szCs w:val="22"/>
                <w:lang w:val="mt-MT"/>
              </w:rPr>
            </w:pPr>
          </w:p>
          <w:p w14:paraId="4C390C86" w14:textId="726818A8" w:rsidR="00B31B34" w:rsidRDefault="00B31B34">
            <w:pPr>
              <w:ind w:left="567"/>
              <w:rPr>
                <w:noProof w:val="0"/>
                <w:szCs w:val="22"/>
                <w:lang w:val="mt-MT"/>
              </w:rPr>
            </w:pPr>
            <w:r>
              <w:rPr>
                <w:noProof w:val="0"/>
                <w:szCs w:val="22"/>
                <w:lang w:val="mt-MT"/>
              </w:rPr>
              <w:t>Ibdel il-labra kif deskritt f’pass 5</w:t>
            </w:r>
            <w:r w:rsidR="002556B1">
              <w:rPr>
                <w:noProof w:val="0"/>
                <w:szCs w:val="22"/>
                <w:lang w:val="mt-MT"/>
              </w:rPr>
              <w:t xml:space="preserve"> </w:t>
            </w:r>
            <w:r>
              <w:rPr>
                <w:noProof w:val="0"/>
                <w:szCs w:val="22"/>
                <w:lang w:val="mt-MT"/>
              </w:rPr>
              <w:t>‘Wara l-injezzjoni tiegħek’, u rrepeti l-passi kollha billi tibda minn pass 1</w:t>
            </w:r>
            <w:r>
              <w:rPr>
                <w:noProof w:val="0"/>
                <w:lang w:val="mt-MT"/>
              </w:rPr>
              <w:t> </w:t>
            </w:r>
            <w:r>
              <w:rPr>
                <w:noProof w:val="0"/>
                <w:szCs w:val="22"/>
                <w:lang w:val="mt-MT"/>
              </w:rPr>
              <w:t>‘Ipprepara l-pinna tiegħek b’labra ġdida’. Kun żgur li tagħżel id-doża sħiħa li jkollok bżonn.</w:t>
            </w:r>
          </w:p>
          <w:p w14:paraId="43A2523D" w14:textId="77777777" w:rsidR="00B31B34" w:rsidRDefault="00B31B34">
            <w:pPr>
              <w:ind w:left="567"/>
              <w:rPr>
                <w:noProof w:val="0"/>
                <w:szCs w:val="22"/>
                <w:lang w:val="mt-MT"/>
              </w:rPr>
            </w:pPr>
          </w:p>
          <w:p w14:paraId="18A0E27B" w14:textId="77777777" w:rsidR="00B31B34" w:rsidRDefault="00B31B34">
            <w:pPr>
              <w:ind w:left="567"/>
              <w:rPr>
                <w:noProof w:val="0"/>
                <w:szCs w:val="22"/>
                <w:lang w:val="mt-MT"/>
              </w:rPr>
            </w:pPr>
            <w:r>
              <w:rPr>
                <w:b/>
                <w:noProof w:val="0"/>
                <w:szCs w:val="22"/>
                <w:lang w:val="mt-MT"/>
              </w:rPr>
              <w:t>Qatt m’għandek tmiss il-kejl tad-doża meta tkun qed tinjetta.</w:t>
            </w:r>
            <w:r>
              <w:rPr>
                <w:noProof w:val="0"/>
                <w:szCs w:val="22"/>
                <w:lang w:val="mt-MT"/>
              </w:rPr>
              <w:t xml:space="preserve"> Dan jista’ jinterrompi l-injezzjoni.</w:t>
            </w:r>
          </w:p>
          <w:p w14:paraId="5F954E66" w14:textId="77777777" w:rsidR="00E55FAF" w:rsidRDefault="00E55FAF" w:rsidP="00E55FAF">
            <w:pPr>
              <w:rPr>
                <w:noProof w:val="0"/>
                <w:szCs w:val="22"/>
                <w:lang w:val="mt-MT"/>
              </w:rPr>
            </w:pPr>
          </w:p>
          <w:p w14:paraId="41C312D3" w14:textId="08386019" w:rsidR="00E55FAF" w:rsidRDefault="00E55FAF" w:rsidP="00473851">
            <w:pPr>
              <w:rPr>
                <w:noProof w:val="0"/>
                <w:szCs w:val="22"/>
                <w:lang w:val="mt-MT"/>
              </w:rPr>
            </w:pPr>
            <w:r>
              <w:rPr>
                <w:noProof w:val="0"/>
                <w:lang w:val="mt-MT"/>
              </w:rPr>
              <w:object w:dxaOrig="2130" w:dyaOrig="1980" w14:anchorId="0C112155">
                <v:shape id="_x0000_i1046" type="#_x0000_t75" style="width:108pt;height:93.75pt" o:ole="">
                  <v:imagedata r:id="rId48" o:title=""/>
                </v:shape>
                <o:OLEObject Type="Embed" ProgID="Word.Document.12" ShapeID="_x0000_i1046" DrawAspect="Content" ObjectID="_1805715616" r:id="rId49">
                  <o:FieldCodes>\s</o:FieldCodes>
                </o:OLEObject>
              </w:object>
            </w:r>
          </w:p>
          <w:p w14:paraId="4539B4AB" w14:textId="77777777" w:rsidR="00E55FAF" w:rsidRDefault="00E55FAF" w:rsidP="00473851">
            <w:pPr>
              <w:rPr>
                <w:noProof w:val="0"/>
                <w:szCs w:val="22"/>
                <w:lang w:val="mt-MT"/>
              </w:rPr>
            </w:pPr>
          </w:p>
        </w:tc>
        <w:tc>
          <w:tcPr>
            <w:tcW w:w="1212" w:type="pct"/>
            <w:shd w:val="clear" w:color="auto" w:fill="auto"/>
          </w:tcPr>
          <w:p w14:paraId="51D4DB0A" w14:textId="1E86D9D9" w:rsidR="00B31B34" w:rsidRDefault="00B31B34">
            <w:pPr>
              <w:rPr>
                <w:noProof w:val="0"/>
                <w:szCs w:val="22"/>
                <w:lang w:val="mt-MT"/>
              </w:rPr>
            </w:pPr>
          </w:p>
        </w:tc>
      </w:tr>
      <w:tr w:rsidR="00B31B34" w14:paraId="3D31EFA7" w14:textId="77777777" w:rsidTr="00473851">
        <w:tc>
          <w:tcPr>
            <w:tcW w:w="3788" w:type="pct"/>
            <w:shd w:val="clear" w:color="auto" w:fill="auto"/>
          </w:tcPr>
          <w:p w14:paraId="59A54F49" w14:textId="77777777" w:rsidR="00B31B34" w:rsidRDefault="00B31B34">
            <w:pPr>
              <w:ind w:left="567" w:hanging="567"/>
              <w:rPr>
                <w:b/>
                <w:noProof w:val="0"/>
                <w:szCs w:val="22"/>
                <w:lang w:val="mt-MT"/>
              </w:rPr>
            </w:pPr>
            <w:r>
              <w:rPr>
                <w:b/>
                <w:noProof w:val="0"/>
                <w:szCs w:val="22"/>
                <w:lang w:val="mt-MT"/>
              </w:rPr>
              <w:t>5 Wara l-injezzjoni tiegħek</w:t>
            </w:r>
          </w:p>
          <w:p w14:paraId="35DF89A6" w14:textId="77777777" w:rsidR="00B31B34" w:rsidRDefault="00B31B34">
            <w:pPr>
              <w:ind w:left="567" w:hanging="567"/>
              <w:rPr>
                <w:b/>
                <w:noProof w:val="0"/>
                <w:szCs w:val="22"/>
                <w:lang w:val="mt-MT"/>
              </w:rPr>
            </w:pPr>
          </w:p>
          <w:p w14:paraId="5300EBF1" w14:textId="77777777" w:rsidR="00C50645" w:rsidRPr="00473851" w:rsidRDefault="00C50645" w:rsidP="00473851">
            <w:pPr>
              <w:pStyle w:val="ListParagraph"/>
              <w:numPr>
                <w:ilvl w:val="0"/>
                <w:numId w:val="83"/>
              </w:numPr>
              <w:ind w:left="604" w:hanging="604"/>
              <w:rPr>
                <w:noProof w:val="0"/>
                <w:szCs w:val="22"/>
                <w:lang w:val="mt-MT"/>
              </w:rPr>
            </w:pPr>
            <w:r w:rsidRPr="00473851">
              <w:rPr>
                <w:b/>
                <w:noProof w:val="0"/>
                <w:szCs w:val="22"/>
                <w:lang w:val="mt-MT"/>
              </w:rPr>
              <w:t xml:space="preserve">Dejjem armi l-labra wara kull injezzjoni </w:t>
            </w:r>
            <w:r w:rsidRPr="00473851">
              <w:rPr>
                <w:b/>
                <w:bCs/>
                <w:noProof w:val="0"/>
                <w:szCs w:val="22"/>
                <w:lang w:val="mt-MT"/>
              </w:rPr>
              <w:t>biex tiżgura injezzjonijiet konvenjenti</w:t>
            </w:r>
            <w:r w:rsidRPr="00473851">
              <w:rPr>
                <w:noProof w:val="0"/>
                <w:szCs w:val="22"/>
                <w:lang w:val="mt-MT"/>
              </w:rPr>
              <w:t xml:space="preserve"> u tilqa’ kontra labar imblukkati. Jekk il-labra tkun imblukkata, inti </w:t>
            </w:r>
            <w:r w:rsidRPr="00473851">
              <w:rPr>
                <w:b/>
                <w:noProof w:val="0"/>
                <w:szCs w:val="22"/>
                <w:lang w:val="mt-MT"/>
              </w:rPr>
              <w:t>m’intix</w:t>
            </w:r>
            <w:r w:rsidRPr="00473851">
              <w:rPr>
                <w:noProof w:val="0"/>
                <w:szCs w:val="22"/>
                <w:lang w:val="mt-MT"/>
              </w:rPr>
              <w:t xml:space="preserve"> se tinjetta l-ebda mediċina.</w:t>
            </w:r>
          </w:p>
          <w:p w14:paraId="0CFE4011" w14:textId="36601434" w:rsidR="00B31B34" w:rsidRPr="00473851" w:rsidRDefault="00B31B34" w:rsidP="00473851">
            <w:pPr>
              <w:pStyle w:val="ListParagraph"/>
              <w:numPr>
                <w:ilvl w:val="0"/>
                <w:numId w:val="83"/>
              </w:numPr>
              <w:ind w:left="604" w:hanging="567"/>
              <w:rPr>
                <w:noProof w:val="0"/>
                <w:lang w:val="mt-MT"/>
              </w:rPr>
            </w:pPr>
            <w:r w:rsidRPr="00473851">
              <w:rPr>
                <w:b/>
                <w:noProof w:val="0"/>
                <w:lang w:val="mt-MT"/>
              </w:rPr>
              <w:t xml:space="preserve">Mexxi l-ponta tal-labra ġol-għatu ta’ barra tal-labra </w:t>
            </w:r>
            <w:r w:rsidRPr="00473851">
              <w:rPr>
                <w:noProof w:val="0"/>
                <w:lang w:val="mt-MT"/>
              </w:rPr>
              <w:t>fuq wiċċ ċatt mingħajr ma tmiss il-labra jew l-għatu ta’ barra tal-labra.</w:t>
            </w:r>
          </w:p>
          <w:p w14:paraId="25106B2A" w14:textId="77777777" w:rsidR="00E55FAF" w:rsidRDefault="00E55FAF">
            <w:pPr>
              <w:ind w:left="567" w:hanging="567"/>
              <w:rPr>
                <w:noProof w:val="0"/>
                <w:lang w:val="mt-MT"/>
              </w:rPr>
            </w:pPr>
          </w:p>
          <w:p w14:paraId="513BC03E" w14:textId="20659B73" w:rsidR="00E55FAF" w:rsidRDefault="00E55FAF">
            <w:pPr>
              <w:ind w:left="567" w:hanging="567"/>
              <w:rPr>
                <w:noProof w:val="0"/>
                <w:lang w:val="mt-MT"/>
              </w:rPr>
            </w:pPr>
            <w:r>
              <w:rPr>
                <w:noProof w:val="0"/>
                <w:lang w:val="mt-MT"/>
              </w:rPr>
              <w:object w:dxaOrig="2130" w:dyaOrig="1710" w14:anchorId="41E2445E">
                <v:shape id="_x0000_i1047" type="#_x0000_t75" style="width:108pt;height:86.25pt" o:ole="">
                  <v:imagedata r:id="rId50" o:title=""/>
                </v:shape>
                <o:OLEObject Type="Embed" ProgID="Word.Document.12" ShapeID="_x0000_i1047" DrawAspect="Content" ObjectID="_1805715617" r:id="rId51">
                  <o:FieldCodes>\s</o:FieldCodes>
                </o:OLEObject>
              </w:object>
            </w:r>
          </w:p>
          <w:p w14:paraId="5BB06EE2" w14:textId="77777777" w:rsidR="00E55FAF" w:rsidRDefault="00E55FAF">
            <w:pPr>
              <w:ind w:left="567" w:hanging="567"/>
              <w:rPr>
                <w:noProof w:val="0"/>
                <w:szCs w:val="22"/>
                <w:lang w:val="mt-MT"/>
              </w:rPr>
            </w:pPr>
          </w:p>
        </w:tc>
        <w:tc>
          <w:tcPr>
            <w:tcW w:w="1212" w:type="pct"/>
            <w:shd w:val="clear" w:color="auto" w:fill="auto"/>
          </w:tcPr>
          <w:p w14:paraId="1A9ABC2E" w14:textId="1EF3D57A" w:rsidR="00B31B34" w:rsidRDefault="00B31B34">
            <w:pPr>
              <w:rPr>
                <w:noProof w:val="0"/>
                <w:szCs w:val="22"/>
                <w:lang w:val="mt-MT"/>
              </w:rPr>
            </w:pPr>
          </w:p>
        </w:tc>
      </w:tr>
      <w:tr w:rsidR="00B31B34" w14:paraId="3CFFA158" w14:textId="77777777" w:rsidTr="00473851">
        <w:tc>
          <w:tcPr>
            <w:tcW w:w="3788" w:type="pct"/>
            <w:shd w:val="clear" w:color="auto" w:fill="auto"/>
          </w:tcPr>
          <w:p w14:paraId="3FC3A353" w14:textId="0B5160D9" w:rsidR="00B31B34" w:rsidRPr="00473851" w:rsidRDefault="00B31B34" w:rsidP="00473851">
            <w:pPr>
              <w:pStyle w:val="ListParagraph"/>
              <w:numPr>
                <w:ilvl w:val="0"/>
                <w:numId w:val="84"/>
              </w:numPr>
              <w:ind w:left="604" w:hanging="604"/>
              <w:rPr>
                <w:noProof w:val="0"/>
                <w:lang w:val="mt-MT"/>
              </w:rPr>
            </w:pPr>
            <w:r w:rsidRPr="00473851">
              <w:rPr>
                <w:noProof w:val="0"/>
                <w:lang w:val="mt-MT"/>
              </w:rPr>
              <w:t xml:space="preserve">Ladarba l-labra tkun mgħottija, </w:t>
            </w:r>
            <w:r w:rsidRPr="00473851">
              <w:rPr>
                <w:b/>
                <w:noProof w:val="0"/>
                <w:lang w:val="mt-MT"/>
              </w:rPr>
              <w:t>imbotta b’attenzjoni l-għatu ta’ barra tal-labra kompletament fuq il-labra.</w:t>
            </w:r>
            <w:r w:rsidRPr="00473851">
              <w:rPr>
                <w:noProof w:val="0"/>
                <w:lang w:val="mt-MT"/>
              </w:rPr>
              <w:t xml:space="preserve"> </w:t>
            </w:r>
          </w:p>
          <w:p w14:paraId="2D3628C4" w14:textId="4BFD08CC" w:rsidR="00B31B34" w:rsidRPr="00473851" w:rsidRDefault="00B31B34" w:rsidP="00473851">
            <w:pPr>
              <w:pStyle w:val="ListParagraph"/>
              <w:numPr>
                <w:ilvl w:val="0"/>
                <w:numId w:val="85"/>
              </w:numPr>
              <w:ind w:left="604" w:hanging="567"/>
              <w:rPr>
                <w:noProof w:val="0"/>
                <w:lang w:val="mt-MT"/>
              </w:rPr>
            </w:pPr>
            <w:r w:rsidRPr="00473851">
              <w:rPr>
                <w:b/>
                <w:noProof w:val="0"/>
                <w:lang w:val="mt-MT"/>
              </w:rPr>
              <w:t xml:space="preserve">Ħoll il-labra </w:t>
            </w:r>
            <w:r w:rsidRPr="00473851">
              <w:rPr>
                <w:noProof w:val="0"/>
                <w:lang w:val="mt-MT"/>
              </w:rPr>
              <w:t>u armiha b’attenzjoni</w:t>
            </w:r>
            <w:r w:rsidR="00C50645" w:rsidRPr="00473851">
              <w:rPr>
                <w:noProof w:val="0"/>
                <w:lang w:val="mt-MT"/>
              </w:rPr>
              <w:t>, skont kif infurmawk it-tabib, l-infermier, l-ispiżjar jew l-awtoritajiet lokali tiegħek.</w:t>
            </w:r>
          </w:p>
          <w:p w14:paraId="7E7B7C01" w14:textId="77777777" w:rsidR="009440A6" w:rsidRDefault="009440A6">
            <w:pPr>
              <w:ind w:left="567" w:hanging="567"/>
              <w:rPr>
                <w:b/>
                <w:noProof w:val="0"/>
                <w:lang w:val="mt-MT"/>
              </w:rPr>
            </w:pPr>
          </w:p>
          <w:p w14:paraId="6B64C474" w14:textId="4A67BD30" w:rsidR="009440A6" w:rsidRDefault="009440A6">
            <w:pPr>
              <w:ind w:left="567" w:hanging="567"/>
              <w:rPr>
                <w:b/>
                <w:noProof w:val="0"/>
                <w:lang w:val="mt-MT"/>
              </w:rPr>
            </w:pPr>
            <w:r>
              <w:rPr>
                <w:noProof w:val="0"/>
                <w:lang w:val="mt-MT"/>
              </w:rPr>
              <w:object w:dxaOrig="2130" w:dyaOrig="1710" w14:anchorId="7E52D2A3">
                <v:shape id="_x0000_i1048" type="#_x0000_t75" style="width:108pt;height:86.25pt" o:ole="">
                  <v:imagedata r:id="rId52" o:title=""/>
                </v:shape>
                <o:OLEObject Type="Embed" ProgID="Word.Document.12" ShapeID="_x0000_i1048" DrawAspect="Content" ObjectID="_1805715618" r:id="rId53">
                  <o:FieldCodes>\s</o:FieldCodes>
                </o:OLEObject>
              </w:object>
            </w:r>
          </w:p>
          <w:p w14:paraId="4F5D6FD5" w14:textId="7C01C93B" w:rsidR="009440A6" w:rsidRDefault="009440A6">
            <w:pPr>
              <w:ind w:left="567" w:hanging="567"/>
              <w:rPr>
                <w:b/>
                <w:noProof w:val="0"/>
                <w:szCs w:val="22"/>
                <w:lang w:val="mt-MT"/>
              </w:rPr>
            </w:pPr>
          </w:p>
        </w:tc>
        <w:tc>
          <w:tcPr>
            <w:tcW w:w="1212" w:type="pct"/>
            <w:shd w:val="clear" w:color="auto" w:fill="auto"/>
          </w:tcPr>
          <w:p w14:paraId="4E981F8F" w14:textId="45475B24" w:rsidR="00B31B34" w:rsidRDefault="00B31B34">
            <w:pPr>
              <w:rPr>
                <w:noProof w:val="0"/>
                <w:szCs w:val="22"/>
                <w:lang w:val="mt-MT"/>
              </w:rPr>
            </w:pPr>
          </w:p>
        </w:tc>
      </w:tr>
      <w:tr w:rsidR="00B31B34" w14:paraId="57809C89" w14:textId="77777777" w:rsidTr="00473851">
        <w:tc>
          <w:tcPr>
            <w:tcW w:w="3788" w:type="pct"/>
            <w:shd w:val="clear" w:color="auto" w:fill="auto"/>
          </w:tcPr>
          <w:p w14:paraId="35DD7221" w14:textId="5D805688" w:rsidR="00B31B34" w:rsidRPr="00473851" w:rsidRDefault="00B31B34" w:rsidP="00473851">
            <w:pPr>
              <w:pStyle w:val="ListParagraph"/>
              <w:numPr>
                <w:ilvl w:val="0"/>
                <w:numId w:val="86"/>
              </w:numPr>
              <w:ind w:left="604" w:hanging="604"/>
              <w:rPr>
                <w:noProof w:val="0"/>
                <w:lang w:val="mt-MT"/>
              </w:rPr>
            </w:pPr>
            <w:r w:rsidRPr="00473851">
              <w:rPr>
                <w:b/>
                <w:noProof w:val="0"/>
                <w:lang w:val="mt-MT"/>
              </w:rPr>
              <w:t xml:space="preserve">Poġġi l-għatu tal-pinna f’postu </w:t>
            </w:r>
            <w:r w:rsidRPr="00473851">
              <w:rPr>
                <w:noProof w:val="0"/>
                <w:lang w:val="mt-MT"/>
              </w:rPr>
              <w:t>fuq il-pinna wara kull darba li tużaha sabiex tipproteġi s-soluzzjoni mid-dawl.</w:t>
            </w:r>
          </w:p>
          <w:p w14:paraId="0B702892" w14:textId="77777777" w:rsidR="00B31B34" w:rsidRDefault="00B31B34">
            <w:pPr>
              <w:rPr>
                <w:noProof w:val="0"/>
                <w:szCs w:val="22"/>
                <w:lang w:val="mt-MT"/>
              </w:rPr>
            </w:pPr>
          </w:p>
          <w:p w14:paraId="37291DAE" w14:textId="1EDE516F" w:rsidR="00B31B34" w:rsidRDefault="00B31B34">
            <w:pPr>
              <w:ind w:left="567"/>
              <w:rPr>
                <w:noProof w:val="0"/>
                <w:szCs w:val="22"/>
                <w:lang w:val="mt-MT"/>
              </w:rPr>
            </w:pPr>
            <w:r>
              <w:rPr>
                <w:noProof w:val="0"/>
                <w:szCs w:val="22"/>
                <w:lang w:val="mt-MT"/>
              </w:rPr>
              <w:t xml:space="preserve">Meta l-pinna tkun vojta, armiha </w:t>
            </w:r>
            <w:r>
              <w:rPr>
                <w:b/>
                <w:noProof w:val="0"/>
                <w:szCs w:val="22"/>
                <w:lang w:val="mt-MT"/>
              </w:rPr>
              <w:t>mingħajr</w:t>
            </w:r>
            <w:r>
              <w:rPr>
                <w:noProof w:val="0"/>
                <w:szCs w:val="22"/>
                <w:lang w:val="mt-MT"/>
              </w:rPr>
              <w:t xml:space="preserve"> labra magħha, </w:t>
            </w:r>
            <w:r w:rsidR="00C50645">
              <w:rPr>
                <w:noProof w:val="0"/>
                <w:lang w:val="mt-MT"/>
              </w:rPr>
              <w:t xml:space="preserve">skont kif infurmawk </w:t>
            </w:r>
            <w:r>
              <w:rPr>
                <w:noProof w:val="0"/>
                <w:szCs w:val="22"/>
                <w:lang w:val="mt-MT"/>
              </w:rPr>
              <w:t>it-tabib, l-infermier, l-ispiżjar jew l-awtoritajiet lokali tiegħek.</w:t>
            </w:r>
          </w:p>
          <w:p w14:paraId="3F6474DA" w14:textId="77777777" w:rsidR="00B31B34" w:rsidRDefault="00B31B34">
            <w:pPr>
              <w:rPr>
                <w:noProof w:val="0"/>
                <w:szCs w:val="22"/>
                <w:lang w:val="mt-MT"/>
              </w:rPr>
            </w:pPr>
          </w:p>
          <w:p w14:paraId="0BE3A478" w14:textId="2D840638" w:rsidR="00B31B34" w:rsidRDefault="00EC6A6E">
            <w:pPr>
              <w:ind w:left="567" w:hanging="567"/>
              <w:rPr>
                <w:noProof w:val="0"/>
                <w:lang w:val="mt-MT"/>
              </w:rPr>
            </w:pPr>
            <w:r>
              <w:rPr>
                <w:lang w:val="en-GB" w:eastAsia="zh-CN"/>
              </w:rPr>
              <w:drawing>
                <wp:inline distT="0" distB="0" distL="0" distR="0" wp14:anchorId="15EF01E6" wp14:editId="5B51CB34">
                  <wp:extent cx="104775" cy="95250"/>
                  <wp:effectExtent l="0" t="0" r="0" b="0"/>
                  <wp:docPr id="32" name="Picture 3" descr="W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W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31B34">
              <w:rPr>
                <w:noProof w:val="0"/>
                <w:lang w:val="mt-MT"/>
              </w:rPr>
              <w:tab/>
            </w:r>
            <w:r w:rsidR="00B31B34">
              <w:rPr>
                <w:b/>
                <w:noProof w:val="0"/>
                <w:lang w:val="mt-MT"/>
              </w:rPr>
              <w:t>Qatt m’għandek tipprova tpoġġi l-għatu ta’ ġewwa tal-labra lura fuq il-labra.</w:t>
            </w:r>
            <w:r w:rsidR="00B31B34">
              <w:rPr>
                <w:noProof w:val="0"/>
                <w:lang w:val="mt-MT"/>
              </w:rPr>
              <w:t xml:space="preserve"> Tista’ tniggeż lilek innifsek bil-labra.</w:t>
            </w:r>
          </w:p>
          <w:p w14:paraId="372937D5" w14:textId="4AC73BBE" w:rsidR="00B31B34" w:rsidRDefault="00EC6A6E">
            <w:pPr>
              <w:ind w:left="567" w:hanging="567"/>
              <w:rPr>
                <w:noProof w:val="0"/>
                <w:lang w:val="mt-MT"/>
              </w:rPr>
            </w:pPr>
            <w:r>
              <w:rPr>
                <w:lang w:val="en-GB" w:eastAsia="zh-CN"/>
              </w:rPr>
              <w:drawing>
                <wp:inline distT="0" distB="0" distL="0" distR="0" wp14:anchorId="0D289118" wp14:editId="55814570">
                  <wp:extent cx="104775" cy="95250"/>
                  <wp:effectExtent l="0" t="0" r="0" b="0"/>
                  <wp:docPr id="33" name="Picture 2" descr="W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W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31B34">
              <w:rPr>
                <w:noProof w:val="0"/>
                <w:lang w:val="mt-MT"/>
              </w:rPr>
              <w:tab/>
            </w:r>
            <w:r w:rsidR="00B31B34">
              <w:rPr>
                <w:b/>
                <w:noProof w:val="0"/>
                <w:lang w:val="mt-MT"/>
              </w:rPr>
              <w:t>Dejjem neħħi l-labra mill-pinna tiegħek wara kull injezzjoni.</w:t>
            </w:r>
          </w:p>
          <w:p w14:paraId="2F2350B9" w14:textId="77777777" w:rsidR="00B31B34" w:rsidRDefault="00B31B34">
            <w:pPr>
              <w:ind w:left="567"/>
              <w:rPr>
                <w:noProof w:val="0"/>
                <w:szCs w:val="22"/>
                <w:lang w:val="mt-MT"/>
              </w:rPr>
            </w:pPr>
            <w:r>
              <w:rPr>
                <w:noProof w:val="0"/>
                <w:szCs w:val="22"/>
                <w:lang w:val="mt-MT"/>
              </w:rPr>
              <w:t>Dan jista’ jilqa’ kontra labar imblukkati, kontaminazzjoni, infezzjoni, tnixxija ta’ soluzzjoni u dożaġġ żbaljat.</w:t>
            </w:r>
          </w:p>
          <w:p w14:paraId="025D67FF" w14:textId="77777777" w:rsidR="009440A6" w:rsidRDefault="009440A6" w:rsidP="00473851">
            <w:pPr>
              <w:rPr>
                <w:noProof w:val="0"/>
                <w:szCs w:val="22"/>
                <w:lang w:val="mt-MT"/>
              </w:rPr>
            </w:pPr>
          </w:p>
          <w:p w14:paraId="013FC039" w14:textId="1FBC50EE" w:rsidR="009440A6" w:rsidRDefault="009440A6" w:rsidP="00473851">
            <w:pPr>
              <w:rPr>
                <w:noProof w:val="0"/>
                <w:szCs w:val="22"/>
                <w:lang w:val="mt-MT"/>
              </w:rPr>
            </w:pPr>
            <w:r>
              <w:rPr>
                <w:noProof w:val="0"/>
                <w:lang w:val="mt-MT"/>
              </w:rPr>
              <w:object w:dxaOrig="2130" w:dyaOrig="1980" w14:anchorId="1ECFAA13">
                <v:shape id="_x0000_i1049" type="#_x0000_t75" style="width:108pt;height:93.75pt" o:ole="">
                  <v:imagedata r:id="rId54" o:title=""/>
                </v:shape>
                <o:OLEObject Type="Embed" ProgID="Word.Document.12" ShapeID="_x0000_i1049" DrawAspect="Content" ObjectID="_1805715619" r:id="rId55">
                  <o:FieldCodes>\s</o:FieldCodes>
                </o:OLEObject>
              </w:object>
            </w:r>
          </w:p>
          <w:p w14:paraId="434FAE9C" w14:textId="77777777" w:rsidR="009440A6" w:rsidRDefault="009440A6">
            <w:pPr>
              <w:ind w:left="567"/>
              <w:rPr>
                <w:noProof w:val="0"/>
                <w:szCs w:val="22"/>
                <w:lang w:val="mt-MT"/>
              </w:rPr>
            </w:pPr>
          </w:p>
        </w:tc>
        <w:tc>
          <w:tcPr>
            <w:tcW w:w="1212" w:type="pct"/>
            <w:shd w:val="clear" w:color="auto" w:fill="auto"/>
          </w:tcPr>
          <w:p w14:paraId="62EA7468" w14:textId="1F84932C" w:rsidR="00B31B34" w:rsidRDefault="00B31B34">
            <w:pPr>
              <w:rPr>
                <w:noProof w:val="0"/>
                <w:szCs w:val="22"/>
                <w:lang w:val="mt-MT"/>
              </w:rPr>
            </w:pPr>
          </w:p>
        </w:tc>
      </w:tr>
      <w:tr w:rsidR="00B31B34" w:rsidRPr="00A919ED" w14:paraId="63200C80" w14:textId="77777777" w:rsidTr="00473851">
        <w:tc>
          <w:tcPr>
            <w:tcW w:w="3788" w:type="pct"/>
            <w:shd w:val="clear" w:color="auto" w:fill="auto"/>
          </w:tcPr>
          <w:p w14:paraId="7C021D0A" w14:textId="109C01DA" w:rsidR="00B31B34" w:rsidRDefault="00EC6A6E">
            <w:pPr>
              <w:ind w:left="567" w:hanging="567"/>
              <w:rPr>
                <w:noProof w:val="0"/>
                <w:lang w:val="mt-MT"/>
              </w:rPr>
            </w:pPr>
            <w:r>
              <w:rPr>
                <w:lang w:val="en-GB" w:eastAsia="zh-CN"/>
              </w:rPr>
              <w:drawing>
                <wp:inline distT="0" distB="0" distL="0" distR="0" wp14:anchorId="5571174C" wp14:editId="7F680B2A">
                  <wp:extent cx="104775" cy="95250"/>
                  <wp:effectExtent l="0" t="0" r="0" b="0"/>
                  <wp:docPr id="35" name="Picture 1" descr="W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W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31B34">
              <w:rPr>
                <w:noProof w:val="0"/>
                <w:lang w:val="mt-MT"/>
              </w:rPr>
              <w:tab/>
            </w:r>
            <w:r w:rsidR="00B31B34">
              <w:rPr>
                <w:b/>
                <w:noProof w:val="0"/>
                <w:lang w:val="mt-MT"/>
              </w:rPr>
              <w:t>Informazzjoni importanti addizzjonali</w:t>
            </w:r>
          </w:p>
          <w:p w14:paraId="782110B3" w14:textId="77777777" w:rsidR="00B31B34" w:rsidRDefault="00B31B34">
            <w:pPr>
              <w:rPr>
                <w:b/>
                <w:noProof w:val="0"/>
                <w:szCs w:val="22"/>
                <w:lang w:val="mt-MT"/>
              </w:rPr>
            </w:pPr>
          </w:p>
          <w:p w14:paraId="278A9DD6" w14:textId="3C0ECAD0" w:rsidR="00B31B34" w:rsidRPr="00473851" w:rsidRDefault="00B31B34" w:rsidP="00473851">
            <w:pPr>
              <w:pStyle w:val="ListParagraph"/>
              <w:numPr>
                <w:ilvl w:val="0"/>
                <w:numId w:val="89"/>
              </w:numPr>
              <w:ind w:left="604" w:hanging="604"/>
              <w:rPr>
                <w:b/>
                <w:noProof w:val="0"/>
                <w:lang w:val="mt-MT"/>
              </w:rPr>
            </w:pPr>
            <w:r w:rsidRPr="00473851">
              <w:rPr>
                <w:noProof w:val="0"/>
                <w:lang w:val="mt-MT"/>
              </w:rPr>
              <w:t>Dejjem żomm il-pinna u l-labar tiegħek</w:t>
            </w:r>
            <w:r w:rsidRPr="00473851">
              <w:rPr>
                <w:b/>
                <w:noProof w:val="0"/>
                <w:lang w:val="mt-MT"/>
              </w:rPr>
              <w:t xml:space="preserve"> fejn ma jidhrux u ma jintlaħqux minn persuni oħrajn, </w:t>
            </w:r>
            <w:r w:rsidRPr="00473851">
              <w:rPr>
                <w:noProof w:val="0"/>
                <w:lang w:val="mt-MT"/>
              </w:rPr>
              <w:t>speċjalment it-tfal.</w:t>
            </w:r>
            <w:r w:rsidRPr="00473851">
              <w:rPr>
                <w:b/>
                <w:noProof w:val="0"/>
                <w:lang w:val="mt-MT"/>
              </w:rPr>
              <w:t xml:space="preserve"> </w:t>
            </w:r>
          </w:p>
          <w:p w14:paraId="0BD5E97F" w14:textId="1E876083" w:rsidR="00B31B34" w:rsidRPr="00473851" w:rsidRDefault="00B31B34" w:rsidP="00473851">
            <w:pPr>
              <w:pStyle w:val="ListParagraph"/>
              <w:numPr>
                <w:ilvl w:val="0"/>
                <w:numId w:val="89"/>
              </w:numPr>
              <w:ind w:hanging="2123"/>
              <w:rPr>
                <w:b/>
                <w:noProof w:val="0"/>
                <w:lang w:val="mt-MT"/>
              </w:rPr>
            </w:pPr>
            <w:r w:rsidRPr="00473851">
              <w:rPr>
                <w:b/>
                <w:noProof w:val="0"/>
                <w:lang w:val="mt-MT"/>
              </w:rPr>
              <w:t xml:space="preserve">Qatt m’għandek issellef </w:t>
            </w:r>
            <w:r w:rsidRPr="00473851">
              <w:rPr>
                <w:noProof w:val="0"/>
                <w:lang w:val="mt-MT"/>
              </w:rPr>
              <w:t xml:space="preserve">il-pinna u l-labar tiegħek lil persuni oħrajn. </w:t>
            </w:r>
          </w:p>
          <w:p w14:paraId="3C3D9DEA" w14:textId="77777777" w:rsidR="00B31B34" w:rsidRPr="00AC75AD" w:rsidRDefault="00B31B34" w:rsidP="00473851">
            <w:pPr>
              <w:pStyle w:val="ListParagraph"/>
              <w:numPr>
                <w:ilvl w:val="0"/>
                <w:numId w:val="88"/>
              </w:numPr>
              <w:tabs>
                <w:tab w:val="clear" w:pos="567"/>
                <w:tab w:val="left" w:pos="604"/>
              </w:tabs>
              <w:ind w:left="604" w:hanging="567"/>
              <w:rPr>
                <w:b/>
                <w:noProof w:val="0"/>
                <w:lang w:val="mt-MT"/>
              </w:rPr>
            </w:pPr>
            <w:r w:rsidRPr="00473851">
              <w:rPr>
                <w:noProof w:val="0"/>
                <w:lang w:val="mt-MT"/>
              </w:rPr>
              <w:t xml:space="preserve">Persuni li jieħdu ħsieb il-pazjenti għandhom </w:t>
            </w:r>
            <w:r w:rsidRPr="00473851">
              <w:rPr>
                <w:b/>
                <w:noProof w:val="0"/>
                <w:lang w:val="mt-MT"/>
              </w:rPr>
              <w:t>joqogħdu attenti ħafna meta jmissu labar użati</w:t>
            </w:r>
            <w:r w:rsidRPr="00473851">
              <w:rPr>
                <w:noProof w:val="0"/>
                <w:lang w:val="mt-MT"/>
              </w:rPr>
              <w:t xml:space="preserve"> - biex ma jitniggżux bil-labar u ma jiħdux infezzjonijiet mil-labar.</w:t>
            </w:r>
          </w:p>
          <w:p w14:paraId="286B5CF1" w14:textId="6C450A16" w:rsidR="00B92CC6" w:rsidRPr="00473851" w:rsidRDefault="00B92CC6" w:rsidP="00B92CC6">
            <w:pPr>
              <w:pStyle w:val="ListParagraph"/>
              <w:numPr>
                <w:ilvl w:val="0"/>
                <w:numId w:val="88"/>
              </w:numPr>
              <w:tabs>
                <w:tab w:val="clear" w:pos="567"/>
                <w:tab w:val="left" w:pos="604"/>
              </w:tabs>
              <w:ind w:left="604" w:hanging="567"/>
              <w:rPr>
                <w:b/>
                <w:noProof w:val="0"/>
                <w:lang w:val="mt-MT"/>
              </w:rPr>
            </w:pPr>
            <w:r>
              <w:rPr>
                <w:lang w:val="mt-MT"/>
              </w:rPr>
              <w:t>Ibdel il-post ta’ fejn tinjetta kuljum sabiex tnaqqas ir-riskju li tiżviluppa xi boċoċ taħt il-ġilda.</w:t>
            </w:r>
          </w:p>
        </w:tc>
        <w:tc>
          <w:tcPr>
            <w:tcW w:w="1212" w:type="pct"/>
            <w:shd w:val="clear" w:color="auto" w:fill="auto"/>
          </w:tcPr>
          <w:p w14:paraId="39D95F0B" w14:textId="77777777" w:rsidR="00B31B34" w:rsidRDefault="00B31B34">
            <w:pPr>
              <w:rPr>
                <w:noProof w:val="0"/>
                <w:szCs w:val="22"/>
                <w:lang w:val="mt-MT"/>
              </w:rPr>
            </w:pPr>
          </w:p>
        </w:tc>
      </w:tr>
      <w:tr w:rsidR="00B31B34" w:rsidRPr="00A919ED" w14:paraId="3B98D814" w14:textId="77777777" w:rsidTr="00473851">
        <w:tc>
          <w:tcPr>
            <w:tcW w:w="3788" w:type="pct"/>
            <w:shd w:val="clear" w:color="auto" w:fill="auto"/>
          </w:tcPr>
          <w:p w14:paraId="5F010DBB" w14:textId="77777777" w:rsidR="009440A6" w:rsidRDefault="009440A6">
            <w:pPr>
              <w:rPr>
                <w:b/>
                <w:noProof w:val="0"/>
                <w:szCs w:val="22"/>
                <w:lang w:val="mt-MT"/>
              </w:rPr>
            </w:pPr>
          </w:p>
          <w:p w14:paraId="5F8C6CBB" w14:textId="04F5A67F" w:rsidR="00B31B34" w:rsidRDefault="00B31B34">
            <w:pPr>
              <w:rPr>
                <w:b/>
                <w:noProof w:val="0"/>
                <w:szCs w:val="22"/>
                <w:lang w:val="mt-MT"/>
              </w:rPr>
            </w:pPr>
            <w:r>
              <w:rPr>
                <w:b/>
                <w:noProof w:val="0"/>
                <w:szCs w:val="22"/>
                <w:lang w:val="mt-MT"/>
              </w:rPr>
              <w:t>Kif tieħu ħsieb il-pinna tiegħek</w:t>
            </w:r>
          </w:p>
          <w:p w14:paraId="293420CB" w14:textId="77777777" w:rsidR="00B31B34" w:rsidRDefault="00B31B34">
            <w:pPr>
              <w:rPr>
                <w:b/>
                <w:noProof w:val="0"/>
                <w:szCs w:val="22"/>
                <w:lang w:val="mt-MT"/>
              </w:rPr>
            </w:pPr>
          </w:p>
          <w:p w14:paraId="4FDAE3F0" w14:textId="4D06B9CE" w:rsidR="00B31B34" w:rsidRPr="00473851" w:rsidRDefault="00B31B34" w:rsidP="00473851">
            <w:pPr>
              <w:pStyle w:val="ListParagraph"/>
              <w:numPr>
                <w:ilvl w:val="0"/>
                <w:numId w:val="92"/>
              </w:numPr>
              <w:ind w:left="604" w:hanging="567"/>
              <w:rPr>
                <w:noProof w:val="0"/>
                <w:lang w:val="mt-MT"/>
              </w:rPr>
            </w:pPr>
            <w:r w:rsidRPr="00473851">
              <w:rPr>
                <w:b/>
                <w:noProof w:val="0"/>
                <w:lang w:val="mt-MT"/>
              </w:rPr>
              <w:t xml:space="preserve">Tħallix il-pinna f’karozza </w:t>
            </w:r>
            <w:r w:rsidRPr="00473851">
              <w:rPr>
                <w:noProof w:val="0"/>
                <w:lang w:val="mt-MT"/>
              </w:rPr>
              <w:t xml:space="preserve">jew f’xi post ieħor fejn tista’ ssir taħraq wisq jew kiesħa wisq. </w:t>
            </w:r>
          </w:p>
          <w:p w14:paraId="1B674003" w14:textId="1612E5F6" w:rsidR="00B31B34" w:rsidRPr="00473851" w:rsidRDefault="00B31B34" w:rsidP="00473851">
            <w:pPr>
              <w:pStyle w:val="ListParagraph"/>
              <w:numPr>
                <w:ilvl w:val="0"/>
                <w:numId w:val="92"/>
              </w:numPr>
              <w:ind w:left="604" w:hanging="567"/>
              <w:rPr>
                <w:noProof w:val="0"/>
                <w:lang w:val="mt-MT"/>
              </w:rPr>
            </w:pPr>
            <w:r w:rsidRPr="00473851">
              <w:rPr>
                <w:b/>
                <w:noProof w:val="0"/>
                <w:lang w:val="mt-MT"/>
              </w:rPr>
              <w:t xml:space="preserve">Tinjettax Saxenda li jkun ġie ffriżat. </w:t>
            </w:r>
            <w:r w:rsidRPr="00473851">
              <w:rPr>
                <w:noProof w:val="0"/>
                <w:lang w:val="mt-MT"/>
              </w:rPr>
              <w:t xml:space="preserve">Jekk inti tagħmel dan, tista’ ma tiksibx l-effett intenzjonat ta’ din il-mediċina. </w:t>
            </w:r>
          </w:p>
          <w:p w14:paraId="630F740D" w14:textId="6E0CC4D6" w:rsidR="00B31B34" w:rsidRPr="00473851" w:rsidRDefault="00B31B34" w:rsidP="00473851">
            <w:pPr>
              <w:pStyle w:val="ListParagraph"/>
              <w:numPr>
                <w:ilvl w:val="0"/>
                <w:numId w:val="92"/>
              </w:numPr>
              <w:ind w:hanging="683"/>
              <w:rPr>
                <w:noProof w:val="0"/>
                <w:lang w:val="mt-MT"/>
              </w:rPr>
            </w:pPr>
            <w:r w:rsidRPr="00473851">
              <w:rPr>
                <w:b/>
                <w:noProof w:val="0"/>
                <w:lang w:val="mt-MT"/>
              </w:rPr>
              <w:t>Tesponix il-pinna tiegħek għal trab, ħmieġ jew likwidu.</w:t>
            </w:r>
            <w:r w:rsidRPr="00473851">
              <w:rPr>
                <w:noProof w:val="0"/>
                <w:lang w:val="mt-MT"/>
              </w:rPr>
              <w:t xml:space="preserve"> </w:t>
            </w:r>
          </w:p>
          <w:p w14:paraId="62E40311" w14:textId="7AE847F7" w:rsidR="00B31B34" w:rsidRPr="00473851" w:rsidRDefault="00B31B34" w:rsidP="00473851">
            <w:pPr>
              <w:pStyle w:val="ListParagraph"/>
              <w:numPr>
                <w:ilvl w:val="0"/>
                <w:numId w:val="92"/>
              </w:numPr>
              <w:ind w:left="604" w:hanging="567"/>
              <w:rPr>
                <w:b/>
                <w:noProof w:val="0"/>
                <w:lang w:val="mt-MT"/>
              </w:rPr>
            </w:pPr>
            <w:r w:rsidRPr="00473851">
              <w:rPr>
                <w:b/>
                <w:noProof w:val="0"/>
                <w:lang w:val="mt-MT"/>
              </w:rPr>
              <w:t xml:space="preserve">M’għandekx taħsel, tgħaddas jew tillubrika l-pinna tiegħek. </w:t>
            </w:r>
            <w:r w:rsidR="00163057" w:rsidRPr="00473851">
              <w:rPr>
                <w:b/>
                <w:noProof w:val="0"/>
                <w:lang w:val="mt-MT"/>
              </w:rPr>
              <w:t xml:space="preserve">Tista’ titnaddaf </w:t>
            </w:r>
            <w:r w:rsidRPr="00473851">
              <w:rPr>
                <w:noProof w:val="0"/>
                <w:lang w:val="mt-MT"/>
              </w:rPr>
              <w:t>b’deterġent ħafif fuq biċċa drapp niedja.</w:t>
            </w:r>
          </w:p>
          <w:p w14:paraId="6056960A" w14:textId="3C1DC33F" w:rsidR="00B31B34" w:rsidRPr="00473851" w:rsidRDefault="00B31B34" w:rsidP="00473851">
            <w:pPr>
              <w:pStyle w:val="ListParagraph"/>
              <w:numPr>
                <w:ilvl w:val="0"/>
                <w:numId w:val="92"/>
              </w:numPr>
              <w:ind w:left="604" w:hanging="567"/>
              <w:rPr>
                <w:noProof w:val="0"/>
                <w:lang w:val="mt-MT"/>
              </w:rPr>
            </w:pPr>
            <w:r w:rsidRPr="00473851">
              <w:rPr>
                <w:b/>
                <w:noProof w:val="0"/>
                <w:lang w:val="mt-MT"/>
              </w:rPr>
              <w:t xml:space="preserve">Twaqqax il-pinna tiegħek </w:t>
            </w:r>
            <w:r w:rsidRPr="00473851">
              <w:rPr>
                <w:noProof w:val="0"/>
                <w:lang w:val="mt-MT"/>
              </w:rPr>
              <w:t>u tħabbathiex ma’ wċuħ iebsin. Jekk twaqqagħha jew tissuspetta problema, waħħal labra ġdida u vverifika l-fluss qabel ma tinjetta.</w:t>
            </w:r>
          </w:p>
          <w:p w14:paraId="74C6E8ED" w14:textId="5CD80CBF" w:rsidR="00B31B34" w:rsidRPr="00473851" w:rsidRDefault="00B31B34" w:rsidP="00473851">
            <w:pPr>
              <w:pStyle w:val="ListParagraph"/>
              <w:numPr>
                <w:ilvl w:val="0"/>
                <w:numId w:val="92"/>
              </w:numPr>
              <w:ind w:left="604" w:hanging="567"/>
              <w:rPr>
                <w:b/>
                <w:noProof w:val="0"/>
                <w:lang w:val="mt-MT"/>
              </w:rPr>
            </w:pPr>
            <w:r w:rsidRPr="00473851">
              <w:rPr>
                <w:b/>
                <w:noProof w:val="0"/>
                <w:lang w:val="mt-MT"/>
              </w:rPr>
              <w:t xml:space="preserve">Tippruvax timla mill-ġdid il-pinna tiegħek. </w:t>
            </w:r>
            <w:r w:rsidRPr="00473851">
              <w:rPr>
                <w:noProof w:val="0"/>
                <w:lang w:val="mt-MT"/>
              </w:rPr>
              <w:t xml:space="preserve">Ladarba tkun vojta, għandha tintrema. </w:t>
            </w:r>
          </w:p>
          <w:p w14:paraId="0DE2D080" w14:textId="676DD274" w:rsidR="00B31B34" w:rsidRPr="00473851" w:rsidRDefault="00B31B34" w:rsidP="00473851">
            <w:pPr>
              <w:pStyle w:val="ListParagraph"/>
              <w:numPr>
                <w:ilvl w:val="0"/>
                <w:numId w:val="91"/>
              </w:numPr>
              <w:ind w:hanging="683"/>
              <w:rPr>
                <w:noProof w:val="0"/>
                <w:lang w:val="mt-MT"/>
              </w:rPr>
            </w:pPr>
            <w:r w:rsidRPr="00473851">
              <w:rPr>
                <w:b/>
                <w:noProof w:val="0"/>
                <w:lang w:val="mt-MT"/>
              </w:rPr>
              <w:t>Tippruvax issewwi l-pinna tiegħek</w:t>
            </w:r>
            <w:r w:rsidRPr="00473851">
              <w:rPr>
                <w:noProof w:val="0"/>
                <w:lang w:val="mt-MT"/>
              </w:rPr>
              <w:t xml:space="preserve"> jew iżżarmaha.</w:t>
            </w:r>
          </w:p>
        </w:tc>
        <w:tc>
          <w:tcPr>
            <w:tcW w:w="1212" w:type="pct"/>
            <w:shd w:val="clear" w:color="auto" w:fill="auto"/>
          </w:tcPr>
          <w:p w14:paraId="5165707A" w14:textId="77777777" w:rsidR="00B31B34" w:rsidRDefault="00B31B34">
            <w:pPr>
              <w:rPr>
                <w:noProof w:val="0"/>
                <w:szCs w:val="22"/>
                <w:lang w:val="mt-MT"/>
              </w:rPr>
            </w:pPr>
          </w:p>
        </w:tc>
      </w:tr>
    </w:tbl>
    <w:p w14:paraId="71A65659" w14:textId="645220F9" w:rsidR="00B31B34" w:rsidDel="009366EE" w:rsidRDefault="00B31B34">
      <w:pPr>
        <w:tabs>
          <w:tab w:val="clear" w:pos="567"/>
        </w:tabs>
        <w:suppressAutoHyphens w:val="0"/>
        <w:outlineLvl w:val="2"/>
        <w:rPr>
          <w:del w:id="64" w:author="Author"/>
          <w:noProof w:val="0"/>
          <w:lang w:val="mt-MT"/>
        </w:rPr>
      </w:pPr>
    </w:p>
    <w:p w14:paraId="4564250F" w14:textId="379115C9" w:rsidR="00C43A77" w:rsidDel="009366EE" w:rsidRDefault="00C43A77">
      <w:pPr>
        <w:tabs>
          <w:tab w:val="clear" w:pos="567"/>
        </w:tabs>
        <w:suppressAutoHyphens w:val="0"/>
        <w:rPr>
          <w:del w:id="65" w:author="Author"/>
          <w:noProof w:val="0"/>
          <w:lang w:val="mt-MT"/>
        </w:rPr>
      </w:pPr>
      <w:del w:id="66" w:author="Author">
        <w:r w:rsidDel="009366EE">
          <w:rPr>
            <w:noProof w:val="0"/>
            <w:lang w:val="mt-MT"/>
          </w:rPr>
          <w:br w:type="page"/>
        </w:r>
      </w:del>
    </w:p>
    <w:p w14:paraId="39FB752C" w14:textId="77777777" w:rsidR="00C43A77" w:rsidRDefault="00C43A77">
      <w:pPr>
        <w:tabs>
          <w:tab w:val="clear" w:pos="567"/>
        </w:tabs>
        <w:suppressAutoHyphens w:val="0"/>
        <w:outlineLvl w:val="2"/>
        <w:rPr>
          <w:noProof w:val="0"/>
          <w:lang w:val="mt-MT"/>
        </w:rPr>
      </w:pPr>
    </w:p>
    <w:p w14:paraId="6ACB8DBD" w14:textId="2246750A" w:rsidR="00C43A77" w:rsidRPr="00C43A77" w:rsidDel="00C3576B" w:rsidRDefault="00C43A77" w:rsidP="004818EE">
      <w:pPr>
        <w:keepNext/>
        <w:tabs>
          <w:tab w:val="clear" w:pos="567"/>
        </w:tabs>
        <w:suppressAutoHyphens w:val="0"/>
        <w:jc w:val="center"/>
        <w:outlineLvl w:val="2"/>
        <w:rPr>
          <w:del w:id="67" w:author="Author"/>
          <w:rFonts w:eastAsia="Verdana"/>
          <w:b/>
          <w:bCs/>
          <w:noProof w:val="0"/>
          <w:kern w:val="32"/>
          <w:szCs w:val="22"/>
          <w:lang w:val="x-none" w:eastAsia="x-none"/>
        </w:rPr>
      </w:pPr>
    </w:p>
    <w:p w14:paraId="1E097D7B" w14:textId="0404D7EE" w:rsidR="00C43A77" w:rsidRPr="00C43A77" w:rsidDel="00C3576B" w:rsidRDefault="00C43A77" w:rsidP="004818EE">
      <w:pPr>
        <w:keepNext/>
        <w:tabs>
          <w:tab w:val="clear" w:pos="567"/>
        </w:tabs>
        <w:suppressAutoHyphens w:val="0"/>
        <w:jc w:val="center"/>
        <w:outlineLvl w:val="2"/>
        <w:rPr>
          <w:del w:id="68" w:author="Author"/>
          <w:rFonts w:eastAsia="Verdana"/>
          <w:b/>
          <w:bCs/>
          <w:noProof w:val="0"/>
          <w:kern w:val="32"/>
          <w:szCs w:val="22"/>
          <w:lang w:val="x-none" w:eastAsia="x-none"/>
        </w:rPr>
      </w:pPr>
    </w:p>
    <w:p w14:paraId="6D1F87DC" w14:textId="48DC6A07" w:rsidR="00C43A77" w:rsidRPr="00C43A77" w:rsidDel="00C3576B" w:rsidRDefault="00C43A77" w:rsidP="004818EE">
      <w:pPr>
        <w:keepNext/>
        <w:tabs>
          <w:tab w:val="clear" w:pos="567"/>
        </w:tabs>
        <w:suppressAutoHyphens w:val="0"/>
        <w:jc w:val="center"/>
        <w:outlineLvl w:val="2"/>
        <w:rPr>
          <w:del w:id="69" w:author="Author"/>
          <w:rFonts w:eastAsia="Verdana"/>
          <w:b/>
          <w:bCs/>
          <w:noProof w:val="0"/>
          <w:kern w:val="32"/>
          <w:szCs w:val="22"/>
          <w:lang w:val="x-none" w:eastAsia="x-none"/>
        </w:rPr>
      </w:pPr>
    </w:p>
    <w:p w14:paraId="6DABFB41" w14:textId="4ADC5A98" w:rsidR="00C43A77" w:rsidRPr="00C43A77" w:rsidDel="00C3576B" w:rsidRDefault="00C43A77" w:rsidP="004818EE">
      <w:pPr>
        <w:keepNext/>
        <w:tabs>
          <w:tab w:val="clear" w:pos="567"/>
        </w:tabs>
        <w:suppressAutoHyphens w:val="0"/>
        <w:jc w:val="center"/>
        <w:outlineLvl w:val="2"/>
        <w:rPr>
          <w:del w:id="70" w:author="Author"/>
          <w:rFonts w:eastAsia="Verdana"/>
          <w:b/>
          <w:bCs/>
          <w:noProof w:val="0"/>
          <w:kern w:val="32"/>
          <w:szCs w:val="22"/>
          <w:lang w:val="x-none" w:eastAsia="x-none"/>
        </w:rPr>
      </w:pPr>
    </w:p>
    <w:p w14:paraId="79D2E206" w14:textId="028C6113" w:rsidR="00C43A77" w:rsidRPr="00C43A77" w:rsidDel="00C3576B" w:rsidRDefault="00C43A77" w:rsidP="004818EE">
      <w:pPr>
        <w:keepNext/>
        <w:tabs>
          <w:tab w:val="clear" w:pos="567"/>
        </w:tabs>
        <w:suppressAutoHyphens w:val="0"/>
        <w:jc w:val="center"/>
        <w:outlineLvl w:val="2"/>
        <w:rPr>
          <w:del w:id="71" w:author="Author"/>
          <w:rFonts w:eastAsia="Verdana"/>
          <w:b/>
          <w:bCs/>
          <w:noProof w:val="0"/>
          <w:kern w:val="32"/>
          <w:szCs w:val="22"/>
          <w:lang w:val="x-none" w:eastAsia="x-none"/>
        </w:rPr>
      </w:pPr>
    </w:p>
    <w:p w14:paraId="2A35F24C" w14:textId="5E74BFF0" w:rsidR="00C43A77" w:rsidRPr="00C43A77" w:rsidDel="00C3576B" w:rsidRDefault="00C43A77" w:rsidP="004818EE">
      <w:pPr>
        <w:keepNext/>
        <w:tabs>
          <w:tab w:val="clear" w:pos="567"/>
        </w:tabs>
        <w:suppressAutoHyphens w:val="0"/>
        <w:jc w:val="center"/>
        <w:outlineLvl w:val="2"/>
        <w:rPr>
          <w:del w:id="72" w:author="Author"/>
          <w:rFonts w:eastAsia="Verdana"/>
          <w:b/>
          <w:bCs/>
          <w:noProof w:val="0"/>
          <w:kern w:val="32"/>
          <w:szCs w:val="22"/>
          <w:lang w:val="x-none" w:eastAsia="x-none"/>
        </w:rPr>
      </w:pPr>
    </w:p>
    <w:p w14:paraId="729D19A9" w14:textId="3FF43035" w:rsidR="00C43A77" w:rsidRPr="00C43A77" w:rsidDel="00C3576B" w:rsidRDefault="00C43A77" w:rsidP="004818EE">
      <w:pPr>
        <w:keepNext/>
        <w:tabs>
          <w:tab w:val="clear" w:pos="567"/>
        </w:tabs>
        <w:suppressAutoHyphens w:val="0"/>
        <w:jc w:val="center"/>
        <w:outlineLvl w:val="2"/>
        <w:rPr>
          <w:del w:id="73" w:author="Author"/>
          <w:rFonts w:eastAsia="Verdana"/>
          <w:b/>
          <w:bCs/>
          <w:noProof w:val="0"/>
          <w:kern w:val="32"/>
          <w:szCs w:val="22"/>
          <w:lang w:val="x-none" w:eastAsia="x-none"/>
        </w:rPr>
      </w:pPr>
    </w:p>
    <w:p w14:paraId="0FEE5040" w14:textId="15EA3FD1" w:rsidR="00C43A77" w:rsidRPr="00C43A77" w:rsidDel="00C3576B" w:rsidRDefault="00C43A77" w:rsidP="004818EE">
      <w:pPr>
        <w:keepNext/>
        <w:tabs>
          <w:tab w:val="clear" w:pos="567"/>
        </w:tabs>
        <w:suppressAutoHyphens w:val="0"/>
        <w:jc w:val="center"/>
        <w:outlineLvl w:val="2"/>
        <w:rPr>
          <w:del w:id="74" w:author="Author"/>
          <w:rFonts w:eastAsia="Verdana"/>
          <w:b/>
          <w:bCs/>
          <w:noProof w:val="0"/>
          <w:kern w:val="32"/>
          <w:szCs w:val="22"/>
          <w:lang w:val="x-none" w:eastAsia="x-none"/>
        </w:rPr>
      </w:pPr>
    </w:p>
    <w:p w14:paraId="4489516F" w14:textId="569EF13E" w:rsidR="00C43A77" w:rsidRPr="00C43A77" w:rsidDel="00C3576B" w:rsidRDefault="00C43A77" w:rsidP="004818EE">
      <w:pPr>
        <w:keepNext/>
        <w:tabs>
          <w:tab w:val="clear" w:pos="567"/>
        </w:tabs>
        <w:suppressAutoHyphens w:val="0"/>
        <w:jc w:val="center"/>
        <w:outlineLvl w:val="2"/>
        <w:rPr>
          <w:del w:id="75" w:author="Author"/>
          <w:rFonts w:eastAsia="Verdana"/>
          <w:b/>
          <w:bCs/>
          <w:noProof w:val="0"/>
          <w:kern w:val="32"/>
          <w:szCs w:val="22"/>
          <w:lang w:val="x-none" w:eastAsia="x-none"/>
        </w:rPr>
      </w:pPr>
    </w:p>
    <w:p w14:paraId="6305F347" w14:textId="2A99B9D5" w:rsidR="00C43A77" w:rsidRPr="00C43A77" w:rsidDel="00C3576B" w:rsidRDefault="00C43A77" w:rsidP="004818EE">
      <w:pPr>
        <w:keepNext/>
        <w:tabs>
          <w:tab w:val="clear" w:pos="567"/>
        </w:tabs>
        <w:suppressAutoHyphens w:val="0"/>
        <w:jc w:val="center"/>
        <w:outlineLvl w:val="2"/>
        <w:rPr>
          <w:del w:id="76" w:author="Author"/>
          <w:rFonts w:eastAsia="Verdana"/>
          <w:b/>
          <w:bCs/>
          <w:noProof w:val="0"/>
          <w:kern w:val="32"/>
          <w:szCs w:val="22"/>
          <w:lang w:val="x-none" w:eastAsia="x-none"/>
        </w:rPr>
      </w:pPr>
    </w:p>
    <w:p w14:paraId="7652D078" w14:textId="667ADFD7" w:rsidR="00C43A77" w:rsidRPr="00C43A77" w:rsidDel="00C3576B" w:rsidRDefault="00C43A77" w:rsidP="004818EE">
      <w:pPr>
        <w:keepNext/>
        <w:tabs>
          <w:tab w:val="clear" w:pos="567"/>
        </w:tabs>
        <w:suppressAutoHyphens w:val="0"/>
        <w:jc w:val="center"/>
        <w:outlineLvl w:val="2"/>
        <w:rPr>
          <w:del w:id="77" w:author="Author"/>
          <w:rFonts w:eastAsia="Verdana"/>
          <w:b/>
          <w:bCs/>
          <w:noProof w:val="0"/>
          <w:kern w:val="32"/>
          <w:szCs w:val="22"/>
          <w:lang w:val="x-none" w:eastAsia="x-none"/>
        </w:rPr>
      </w:pPr>
    </w:p>
    <w:p w14:paraId="62147817" w14:textId="12EA358B" w:rsidR="00C43A77" w:rsidRPr="00C43A77" w:rsidDel="00C3576B" w:rsidRDefault="00C43A77" w:rsidP="004818EE">
      <w:pPr>
        <w:keepNext/>
        <w:tabs>
          <w:tab w:val="clear" w:pos="567"/>
        </w:tabs>
        <w:suppressAutoHyphens w:val="0"/>
        <w:jc w:val="center"/>
        <w:outlineLvl w:val="2"/>
        <w:rPr>
          <w:del w:id="78" w:author="Author"/>
          <w:rFonts w:eastAsia="Verdana"/>
          <w:b/>
          <w:bCs/>
          <w:noProof w:val="0"/>
          <w:kern w:val="32"/>
          <w:szCs w:val="22"/>
          <w:lang w:val="x-none" w:eastAsia="x-none"/>
        </w:rPr>
      </w:pPr>
    </w:p>
    <w:p w14:paraId="464FE4CB" w14:textId="3E14C154" w:rsidR="00C43A77" w:rsidRPr="00C43A77" w:rsidDel="00C3576B" w:rsidRDefault="00C43A77" w:rsidP="004818EE">
      <w:pPr>
        <w:keepNext/>
        <w:tabs>
          <w:tab w:val="clear" w:pos="567"/>
        </w:tabs>
        <w:suppressAutoHyphens w:val="0"/>
        <w:jc w:val="center"/>
        <w:outlineLvl w:val="2"/>
        <w:rPr>
          <w:del w:id="79" w:author="Author"/>
          <w:rFonts w:eastAsia="Verdana"/>
          <w:b/>
          <w:bCs/>
          <w:noProof w:val="0"/>
          <w:kern w:val="32"/>
          <w:szCs w:val="22"/>
          <w:lang w:val="x-none" w:eastAsia="x-none"/>
        </w:rPr>
      </w:pPr>
    </w:p>
    <w:p w14:paraId="020922CE" w14:textId="3D499752" w:rsidR="00C43A77" w:rsidRPr="00C43A77" w:rsidDel="00C3576B" w:rsidRDefault="00C43A77" w:rsidP="004818EE">
      <w:pPr>
        <w:keepNext/>
        <w:tabs>
          <w:tab w:val="clear" w:pos="567"/>
        </w:tabs>
        <w:suppressAutoHyphens w:val="0"/>
        <w:jc w:val="center"/>
        <w:outlineLvl w:val="2"/>
        <w:rPr>
          <w:del w:id="80" w:author="Author"/>
          <w:rFonts w:eastAsia="Verdana"/>
          <w:b/>
          <w:bCs/>
          <w:noProof w:val="0"/>
          <w:kern w:val="32"/>
          <w:szCs w:val="22"/>
          <w:lang w:val="x-none" w:eastAsia="x-none"/>
        </w:rPr>
      </w:pPr>
    </w:p>
    <w:p w14:paraId="3388F142" w14:textId="4B3EFC88" w:rsidR="00C43A77" w:rsidRPr="00C43A77" w:rsidDel="00C3576B" w:rsidRDefault="00C43A77" w:rsidP="004818EE">
      <w:pPr>
        <w:keepNext/>
        <w:tabs>
          <w:tab w:val="clear" w:pos="567"/>
        </w:tabs>
        <w:suppressAutoHyphens w:val="0"/>
        <w:jc w:val="center"/>
        <w:outlineLvl w:val="2"/>
        <w:rPr>
          <w:del w:id="81" w:author="Author"/>
          <w:rFonts w:eastAsia="Verdana"/>
          <w:b/>
          <w:bCs/>
          <w:noProof w:val="0"/>
          <w:kern w:val="32"/>
          <w:szCs w:val="22"/>
          <w:lang w:val="x-none" w:eastAsia="x-none"/>
        </w:rPr>
      </w:pPr>
    </w:p>
    <w:p w14:paraId="279C4234" w14:textId="4A6ABBC8" w:rsidR="00C43A77" w:rsidRPr="00C43A77" w:rsidDel="00C3576B" w:rsidRDefault="00C43A77" w:rsidP="004818EE">
      <w:pPr>
        <w:keepNext/>
        <w:tabs>
          <w:tab w:val="clear" w:pos="567"/>
        </w:tabs>
        <w:suppressAutoHyphens w:val="0"/>
        <w:jc w:val="center"/>
        <w:outlineLvl w:val="2"/>
        <w:rPr>
          <w:del w:id="82" w:author="Author"/>
          <w:rFonts w:eastAsia="Verdana"/>
          <w:b/>
          <w:bCs/>
          <w:noProof w:val="0"/>
          <w:kern w:val="32"/>
          <w:szCs w:val="22"/>
          <w:lang w:val="x-none" w:eastAsia="x-none"/>
        </w:rPr>
      </w:pPr>
    </w:p>
    <w:p w14:paraId="30A48B79" w14:textId="7BB2C158" w:rsidR="00C43A77" w:rsidRPr="00C43A77" w:rsidDel="00C3576B" w:rsidRDefault="00C43A77" w:rsidP="004818EE">
      <w:pPr>
        <w:keepNext/>
        <w:tabs>
          <w:tab w:val="clear" w:pos="567"/>
        </w:tabs>
        <w:suppressAutoHyphens w:val="0"/>
        <w:jc w:val="center"/>
        <w:outlineLvl w:val="2"/>
        <w:rPr>
          <w:del w:id="83" w:author="Author"/>
          <w:rFonts w:eastAsia="Verdana"/>
          <w:b/>
          <w:bCs/>
          <w:noProof w:val="0"/>
          <w:kern w:val="32"/>
          <w:szCs w:val="22"/>
          <w:lang w:val="x-none" w:eastAsia="x-none"/>
        </w:rPr>
      </w:pPr>
    </w:p>
    <w:p w14:paraId="33877ED8" w14:textId="13B03712" w:rsidR="00C43A77" w:rsidRPr="00C43A77" w:rsidDel="00C3576B" w:rsidRDefault="00C43A77" w:rsidP="004818EE">
      <w:pPr>
        <w:keepNext/>
        <w:tabs>
          <w:tab w:val="clear" w:pos="567"/>
        </w:tabs>
        <w:suppressAutoHyphens w:val="0"/>
        <w:jc w:val="center"/>
        <w:outlineLvl w:val="2"/>
        <w:rPr>
          <w:del w:id="84" w:author="Author"/>
          <w:rFonts w:eastAsia="Verdana"/>
          <w:b/>
          <w:bCs/>
          <w:noProof w:val="0"/>
          <w:kern w:val="32"/>
          <w:szCs w:val="22"/>
          <w:lang w:val="x-none" w:eastAsia="x-none"/>
        </w:rPr>
      </w:pPr>
    </w:p>
    <w:p w14:paraId="7019EECC" w14:textId="6A3D68CE" w:rsidR="00C43A77" w:rsidRPr="00C43A77" w:rsidDel="00C3576B" w:rsidRDefault="00C43A77" w:rsidP="004818EE">
      <w:pPr>
        <w:keepNext/>
        <w:tabs>
          <w:tab w:val="clear" w:pos="567"/>
        </w:tabs>
        <w:suppressAutoHyphens w:val="0"/>
        <w:jc w:val="center"/>
        <w:outlineLvl w:val="2"/>
        <w:rPr>
          <w:del w:id="85" w:author="Author"/>
          <w:rFonts w:eastAsia="Verdana"/>
          <w:b/>
          <w:bCs/>
          <w:noProof w:val="0"/>
          <w:kern w:val="32"/>
          <w:szCs w:val="22"/>
          <w:lang w:val="x-none" w:eastAsia="x-none"/>
        </w:rPr>
      </w:pPr>
    </w:p>
    <w:p w14:paraId="2DEAE925" w14:textId="50EA9AAD" w:rsidR="00C43A77" w:rsidRPr="00C43A77" w:rsidDel="00C3576B" w:rsidRDefault="00C43A77" w:rsidP="004818EE">
      <w:pPr>
        <w:keepNext/>
        <w:tabs>
          <w:tab w:val="clear" w:pos="567"/>
        </w:tabs>
        <w:suppressAutoHyphens w:val="0"/>
        <w:jc w:val="center"/>
        <w:outlineLvl w:val="2"/>
        <w:rPr>
          <w:del w:id="86" w:author="Author"/>
          <w:rFonts w:eastAsia="Verdana"/>
          <w:b/>
          <w:bCs/>
          <w:noProof w:val="0"/>
          <w:kern w:val="32"/>
          <w:szCs w:val="22"/>
          <w:lang w:val="x-none" w:eastAsia="x-none"/>
        </w:rPr>
      </w:pPr>
    </w:p>
    <w:p w14:paraId="27FEEC9C" w14:textId="533CB1A4" w:rsidR="00C43A77" w:rsidRPr="00C43A77" w:rsidDel="00C3576B" w:rsidRDefault="00C43A77" w:rsidP="004818EE">
      <w:pPr>
        <w:keepNext/>
        <w:tabs>
          <w:tab w:val="clear" w:pos="567"/>
        </w:tabs>
        <w:suppressAutoHyphens w:val="0"/>
        <w:jc w:val="center"/>
        <w:outlineLvl w:val="2"/>
        <w:rPr>
          <w:del w:id="87" w:author="Author"/>
          <w:rFonts w:eastAsia="Verdana"/>
          <w:b/>
          <w:bCs/>
          <w:noProof w:val="0"/>
          <w:kern w:val="32"/>
          <w:szCs w:val="22"/>
          <w:lang w:val="x-none" w:eastAsia="x-none"/>
        </w:rPr>
      </w:pPr>
    </w:p>
    <w:p w14:paraId="79C7F10A" w14:textId="63283C13" w:rsidR="00C43A77" w:rsidRPr="00C43A77" w:rsidDel="00C3576B" w:rsidRDefault="00C43A77" w:rsidP="004818EE">
      <w:pPr>
        <w:keepNext/>
        <w:tabs>
          <w:tab w:val="clear" w:pos="567"/>
        </w:tabs>
        <w:suppressAutoHyphens w:val="0"/>
        <w:jc w:val="center"/>
        <w:outlineLvl w:val="2"/>
        <w:rPr>
          <w:del w:id="88" w:author="Author"/>
          <w:rFonts w:eastAsia="Verdana"/>
          <w:b/>
          <w:bCs/>
          <w:noProof w:val="0"/>
          <w:kern w:val="32"/>
          <w:szCs w:val="22"/>
          <w:lang w:val="x-none" w:eastAsia="x-none"/>
        </w:rPr>
      </w:pPr>
      <w:del w:id="89" w:author="Author">
        <w:r w:rsidRPr="00C43A77" w:rsidDel="00C3576B">
          <w:rPr>
            <w:rFonts w:eastAsia="Verdana"/>
            <w:b/>
            <w:bCs/>
            <w:noProof w:val="0"/>
            <w:kern w:val="32"/>
            <w:szCs w:val="22"/>
            <w:lang w:val="x-none" w:eastAsia="x-none"/>
          </w:rPr>
          <w:delText>Anness IV</w:delText>
        </w:r>
        <w:r w:rsidR="00FD6B87" w:rsidDel="00C3576B">
          <w:rPr>
            <w:rFonts w:eastAsia="Verdana"/>
            <w:b/>
            <w:bCs/>
            <w:noProof w:val="0"/>
            <w:kern w:val="32"/>
            <w:szCs w:val="22"/>
            <w:lang w:val="x-none" w:eastAsia="x-none"/>
          </w:rPr>
          <w:fldChar w:fldCharType="begin"/>
        </w:r>
        <w:r w:rsidR="00FD6B87" w:rsidDel="00C3576B">
          <w:rPr>
            <w:rFonts w:eastAsia="Verdana"/>
            <w:b/>
            <w:bCs/>
            <w:noProof w:val="0"/>
            <w:kern w:val="32"/>
            <w:szCs w:val="22"/>
            <w:lang w:val="x-none" w:eastAsia="x-none"/>
          </w:rPr>
          <w:delInstrText xml:space="preserve"> DOCVARIABLE vault_nd_c71fb6b3-6812-4acd-b9fe-f8f5a68979e7 \* MERGEFORMAT </w:delInstrText>
        </w:r>
        <w:r w:rsidR="00FD6B87" w:rsidDel="00C3576B">
          <w:rPr>
            <w:rFonts w:eastAsia="Verdana"/>
            <w:b/>
            <w:bCs/>
            <w:noProof w:val="0"/>
            <w:kern w:val="32"/>
            <w:szCs w:val="22"/>
            <w:lang w:val="x-none" w:eastAsia="x-none"/>
          </w:rPr>
          <w:fldChar w:fldCharType="separate"/>
        </w:r>
        <w:r w:rsidR="00FD6B87" w:rsidDel="00C3576B">
          <w:rPr>
            <w:rFonts w:eastAsia="Verdana"/>
            <w:b/>
            <w:bCs/>
            <w:noProof w:val="0"/>
            <w:kern w:val="32"/>
            <w:szCs w:val="22"/>
            <w:lang w:val="x-none" w:eastAsia="x-none"/>
          </w:rPr>
          <w:delText xml:space="preserve"> </w:delText>
        </w:r>
        <w:r w:rsidR="00FD6B87" w:rsidDel="00C3576B">
          <w:rPr>
            <w:rFonts w:eastAsia="Verdana"/>
            <w:b/>
            <w:bCs/>
            <w:noProof w:val="0"/>
            <w:kern w:val="32"/>
            <w:szCs w:val="22"/>
            <w:lang w:val="x-none" w:eastAsia="x-none"/>
          </w:rPr>
          <w:fldChar w:fldCharType="end"/>
        </w:r>
      </w:del>
    </w:p>
    <w:p w14:paraId="0676FAB5" w14:textId="1995826A" w:rsidR="00C43A77" w:rsidRPr="00C43A77" w:rsidDel="00C3576B" w:rsidRDefault="00C43A77">
      <w:pPr>
        <w:keepNext/>
        <w:tabs>
          <w:tab w:val="clear" w:pos="567"/>
        </w:tabs>
        <w:suppressAutoHyphens w:val="0"/>
        <w:jc w:val="center"/>
        <w:outlineLvl w:val="2"/>
        <w:rPr>
          <w:del w:id="90" w:author="Author"/>
          <w:rFonts w:eastAsia="Verdana"/>
          <w:noProof w:val="0"/>
          <w:szCs w:val="22"/>
          <w:lang w:val="x-none" w:eastAsia="x-none"/>
        </w:rPr>
        <w:pPrChange w:id="91" w:author="Author">
          <w:pPr>
            <w:tabs>
              <w:tab w:val="clear" w:pos="567"/>
            </w:tabs>
            <w:suppressAutoHyphens w:val="0"/>
          </w:pPr>
        </w:pPrChange>
      </w:pPr>
    </w:p>
    <w:p w14:paraId="1D7C9ECA" w14:textId="40532E18" w:rsidR="00C43A77" w:rsidRPr="00C43A77" w:rsidDel="00C3576B" w:rsidRDefault="00C43A77" w:rsidP="004818EE">
      <w:pPr>
        <w:keepNext/>
        <w:tabs>
          <w:tab w:val="clear" w:pos="567"/>
        </w:tabs>
        <w:suppressAutoHyphens w:val="0"/>
        <w:jc w:val="center"/>
        <w:outlineLvl w:val="2"/>
        <w:rPr>
          <w:del w:id="92" w:author="Author"/>
          <w:rFonts w:eastAsia="Verdana"/>
          <w:b/>
          <w:bCs/>
          <w:noProof w:val="0"/>
          <w:kern w:val="32"/>
          <w:szCs w:val="22"/>
          <w:lang w:val="x-none" w:eastAsia="x-none"/>
        </w:rPr>
      </w:pPr>
      <w:del w:id="93" w:author="Author">
        <w:r w:rsidRPr="00C43A77" w:rsidDel="00C3576B">
          <w:rPr>
            <w:rFonts w:eastAsia="Verdana"/>
            <w:b/>
            <w:bCs/>
            <w:noProof w:val="0"/>
            <w:kern w:val="32"/>
            <w:szCs w:val="22"/>
            <w:lang w:val="x-none" w:eastAsia="x-none"/>
          </w:rPr>
          <w:delText>Konklużjonijiet xjentifiċi u raġunijiet għall-varjazzjoni għat-termini tal-awtorizzazzjoni(jiet) għat-tqegħid fis-suq</w:delText>
        </w:r>
        <w:r w:rsidR="00FD6B87" w:rsidDel="00C3576B">
          <w:rPr>
            <w:rFonts w:eastAsia="Verdana"/>
            <w:b/>
            <w:bCs/>
            <w:noProof w:val="0"/>
            <w:kern w:val="32"/>
            <w:szCs w:val="22"/>
            <w:lang w:val="x-none" w:eastAsia="x-none"/>
          </w:rPr>
          <w:fldChar w:fldCharType="begin"/>
        </w:r>
        <w:r w:rsidR="00FD6B87" w:rsidDel="00C3576B">
          <w:rPr>
            <w:rFonts w:eastAsia="Verdana"/>
            <w:b/>
            <w:bCs/>
            <w:noProof w:val="0"/>
            <w:kern w:val="32"/>
            <w:szCs w:val="22"/>
            <w:lang w:val="x-none" w:eastAsia="x-none"/>
          </w:rPr>
          <w:delInstrText xml:space="preserve"> DOCVARIABLE vault_nd_2e9fdba9-b56e-4f1e-b21c-4184a8badc43 \* MERGEFORMAT </w:delInstrText>
        </w:r>
        <w:r w:rsidR="00FD6B87" w:rsidDel="00C3576B">
          <w:rPr>
            <w:rFonts w:eastAsia="Verdana"/>
            <w:b/>
            <w:bCs/>
            <w:noProof w:val="0"/>
            <w:kern w:val="32"/>
            <w:szCs w:val="22"/>
            <w:lang w:val="x-none" w:eastAsia="x-none"/>
          </w:rPr>
          <w:fldChar w:fldCharType="separate"/>
        </w:r>
        <w:r w:rsidR="00FD6B87" w:rsidDel="00C3576B">
          <w:rPr>
            <w:rFonts w:eastAsia="Verdana"/>
            <w:b/>
            <w:bCs/>
            <w:noProof w:val="0"/>
            <w:kern w:val="32"/>
            <w:szCs w:val="22"/>
            <w:lang w:val="x-none" w:eastAsia="x-none"/>
          </w:rPr>
          <w:delText xml:space="preserve"> </w:delText>
        </w:r>
        <w:r w:rsidR="00FD6B87" w:rsidDel="00C3576B">
          <w:rPr>
            <w:rFonts w:eastAsia="Verdana"/>
            <w:b/>
            <w:bCs/>
            <w:noProof w:val="0"/>
            <w:kern w:val="32"/>
            <w:szCs w:val="22"/>
            <w:lang w:val="x-none" w:eastAsia="x-none"/>
          </w:rPr>
          <w:fldChar w:fldCharType="end"/>
        </w:r>
      </w:del>
    </w:p>
    <w:p w14:paraId="50E4653A" w14:textId="521C300D" w:rsidR="00C43A77" w:rsidRPr="00C43A77" w:rsidDel="00C3576B" w:rsidRDefault="00C43A77">
      <w:pPr>
        <w:keepNext/>
        <w:tabs>
          <w:tab w:val="clear" w:pos="567"/>
        </w:tabs>
        <w:suppressAutoHyphens w:val="0"/>
        <w:jc w:val="center"/>
        <w:outlineLvl w:val="2"/>
        <w:rPr>
          <w:del w:id="94" w:author="Author"/>
          <w:rFonts w:eastAsia="Verdana"/>
          <w:i/>
          <w:noProof w:val="0"/>
          <w:color w:val="339966"/>
          <w:szCs w:val="22"/>
          <w:lang w:val="x-none" w:eastAsia="x-none"/>
        </w:rPr>
        <w:pPrChange w:id="95" w:author="Author">
          <w:pPr>
            <w:tabs>
              <w:tab w:val="clear" w:pos="567"/>
            </w:tabs>
            <w:suppressAutoHyphens w:val="0"/>
          </w:pPr>
        </w:pPrChange>
      </w:pPr>
    </w:p>
    <w:p w14:paraId="650C4499" w14:textId="1E6C3AB1" w:rsidR="00C43A77" w:rsidRPr="00C43A77" w:rsidDel="00C3576B" w:rsidRDefault="00C43A77">
      <w:pPr>
        <w:keepNext/>
        <w:tabs>
          <w:tab w:val="clear" w:pos="567"/>
        </w:tabs>
        <w:suppressAutoHyphens w:val="0"/>
        <w:jc w:val="center"/>
        <w:outlineLvl w:val="2"/>
        <w:rPr>
          <w:del w:id="96" w:author="Author"/>
          <w:rFonts w:eastAsia="Verdana"/>
          <w:i/>
          <w:noProof w:val="0"/>
          <w:color w:val="339966"/>
          <w:szCs w:val="22"/>
          <w:lang w:val="x-none" w:eastAsia="x-none"/>
        </w:rPr>
        <w:pPrChange w:id="97" w:author="Author">
          <w:pPr>
            <w:tabs>
              <w:tab w:val="clear" w:pos="567"/>
            </w:tabs>
            <w:suppressAutoHyphens w:val="0"/>
          </w:pPr>
        </w:pPrChange>
      </w:pPr>
    </w:p>
    <w:p w14:paraId="22B09C51" w14:textId="39145538" w:rsidR="00C43A77" w:rsidRPr="00C43A77" w:rsidDel="00C3576B" w:rsidRDefault="00C43A77">
      <w:pPr>
        <w:keepNext/>
        <w:tabs>
          <w:tab w:val="clear" w:pos="567"/>
        </w:tabs>
        <w:suppressAutoHyphens w:val="0"/>
        <w:jc w:val="center"/>
        <w:outlineLvl w:val="2"/>
        <w:rPr>
          <w:del w:id="98" w:author="Author"/>
          <w:rFonts w:eastAsia="Verdana"/>
          <w:i/>
          <w:noProof w:val="0"/>
          <w:color w:val="339966"/>
          <w:szCs w:val="22"/>
          <w:lang w:val="x-none" w:eastAsia="x-none"/>
        </w:rPr>
        <w:pPrChange w:id="99" w:author="Author">
          <w:pPr>
            <w:tabs>
              <w:tab w:val="clear" w:pos="567"/>
            </w:tabs>
            <w:suppressAutoHyphens w:val="0"/>
          </w:pPr>
        </w:pPrChange>
      </w:pPr>
    </w:p>
    <w:p w14:paraId="6C699721" w14:textId="5C1612AB" w:rsidR="00C43A77" w:rsidRPr="00C43A77" w:rsidDel="00C3576B" w:rsidRDefault="00C43A77">
      <w:pPr>
        <w:keepNext/>
        <w:tabs>
          <w:tab w:val="clear" w:pos="567"/>
        </w:tabs>
        <w:suppressAutoHyphens w:val="0"/>
        <w:jc w:val="center"/>
        <w:outlineLvl w:val="2"/>
        <w:rPr>
          <w:del w:id="100" w:author="Author"/>
          <w:rFonts w:eastAsia="Verdana"/>
          <w:i/>
          <w:noProof w:val="0"/>
          <w:color w:val="339966"/>
          <w:szCs w:val="22"/>
          <w:lang w:val="x-none" w:eastAsia="x-none"/>
        </w:rPr>
        <w:pPrChange w:id="101" w:author="Author">
          <w:pPr>
            <w:tabs>
              <w:tab w:val="clear" w:pos="567"/>
            </w:tabs>
            <w:suppressAutoHyphens w:val="0"/>
          </w:pPr>
        </w:pPrChange>
      </w:pPr>
    </w:p>
    <w:p w14:paraId="29D7C6AC" w14:textId="55D71558" w:rsidR="00C43A77" w:rsidRPr="00C43A77" w:rsidDel="00C3576B" w:rsidRDefault="00C43A77">
      <w:pPr>
        <w:keepNext/>
        <w:tabs>
          <w:tab w:val="clear" w:pos="567"/>
        </w:tabs>
        <w:suppressAutoHyphens w:val="0"/>
        <w:jc w:val="center"/>
        <w:outlineLvl w:val="2"/>
        <w:rPr>
          <w:del w:id="102" w:author="Author"/>
          <w:rFonts w:eastAsia="Verdana"/>
          <w:i/>
          <w:noProof w:val="0"/>
          <w:color w:val="339966"/>
          <w:szCs w:val="22"/>
          <w:lang w:val="x-none" w:eastAsia="x-none"/>
        </w:rPr>
        <w:pPrChange w:id="103" w:author="Author">
          <w:pPr>
            <w:tabs>
              <w:tab w:val="clear" w:pos="567"/>
            </w:tabs>
            <w:suppressAutoHyphens w:val="0"/>
          </w:pPr>
        </w:pPrChange>
      </w:pPr>
    </w:p>
    <w:p w14:paraId="55ED8DB9" w14:textId="375AA809" w:rsidR="00C43A77" w:rsidRPr="00C43A77" w:rsidDel="00C3576B" w:rsidRDefault="00C43A77">
      <w:pPr>
        <w:keepNext/>
        <w:tabs>
          <w:tab w:val="clear" w:pos="567"/>
        </w:tabs>
        <w:suppressAutoHyphens w:val="0"/>
        <w:jc w:val="center"/>
        <w:outlineLvl w:val="2"/>
        <w:rPr>
          <w:del w:id="104" w:author="Author"/>
          <w:rFonts w:eastAsia="Verdana"/>
          <w:i/>
          <w:noProof w:val="0"/>
          <w:color w:val="339966"/>
          <w:szCs w:val="22"/>
          <w:lang w:val="x-none" w:eastAsia="x-none"/>
        </w:rPr>
        <w:pPrChange w:id="105" w:author="Author">
          <w:pPr>
            <w:tabs>
              <w:tab w:val="clear" w:pos="567"/>
            </w:tabs>
            <w:suppressAutoHyphens w:val="0"/>
          </w:pPr>
        </w:pPrChange>
      </w:pPr>
    </w:p>
    <w:p w14:paraId="1562D8DD" w14:textId="2BED3DA8" w:rsidR="00C43A77" w:rsidRPr="00C43A77" w:rsidDel="00C3576B" w:rsidRDefault="00C43A77">
      <w:pPr>
        <w:keepNext/>
        <w:tabs>
          <w:tab w:val="clear" w:pos="567"/>
        </w:tabs>
        <w:suppressAutoHyphens w:val="0"/>
        <w:jc w:val="center"/>
        <w:outlineLvl w:val="2"/>
        <w:rPr>
          <w:del w:id="106" w:author="Author"/>
          <w:rFonts w:eastAsia="Verdana"/>
          <w:i/>
          <w:noProof w:val="0"/>
          <w:color w:val="339966"/>
          <w:szCs w:val="22"/>
          <w:lang w:val="x-none" w:eastAsia="x-none"/>
        </w:rPr>
        <w:pPrChange w:id="107" w:author="Author">
          <w:pPr>
            <w:tabs>
              <w:tab w:val="clear" w:pos="567"/>
            </w:tabs>
            <w:suppressAutoHyphens w:val="0"/>
          </w:pPr>
        </w:pPrChange>
      </w:pPr>
    </w:p>
    <w:p w14:paraId="0C2643EC" w14:textId="47632E72" w:rsidR="00C43A77" w:rsidRPr="00C43A77" w:rsidDel="00C3576B" w:rsidRDefault="00C43A77">
      <w:pPr>
        <w:keepNext/>
        <w:tabs>
          <w:tab w:val="clear" w:pos="567"/>
        </w:tabs>
        <w:suppressAutoHyphens w:val="0"/>
        <w:jc w:val="center"/>
        <w:outlineLvl w:val="2"/>
        <w:rPr>
          <w:del w:id="108" w:author="Author"/>
          <w:rFonts w:eastAsia="Verdana"/>
          <w:i/>
          <w:noProof w:val="0"/>
          <w:color w:val="339966"/>
          <w:szCs w:val="22"/>
          <w:lang w:val="x-none" w:eastAsia="x-none"/>
        </w:rPr>
        <w:pPrChange w:id="109" w:author="Author">
          <w:pPr>
            <w:tabs>
              <w:tab w:val="clear" w:pos="567"/>
            </w:tabs>
            <w:suppressAutoHyphens w:val="0"/>
          </w:pPr>
        </w:pPrChange>
      </w:pPr>
    </w:p>
    <w:p w14:paraId="3308599A" w14:textId="0033EA0C" w:rsidR="00C43A77" w:rsidRPr="00C43A77" w:rsidDel="00C3576B" w:rsidRDefault="00C43A77">
      <w:pPr>
        <w:keepNext/>
        <w:tabs>
          <w:tab w:val="clear" w:pos="567"/>
        </w:tabs>
        <w:suppressAutoHyphens w:val="0"/>
        <w:jc w:val="center"/>
        <w:outlineLvl w:val="2"/>
        <w:rPr>
          <w:del w:id="110" w:author="Author"/>
          <w:rFonts w:eastAsia="Verdana"/>
          <w:i/>
          <w:noProof w:val="0"/>
          <w:color w:val="339966"/>
          <w:szCs w:val="22"/>
          <w:lang w:val="x-none" w:eastAsia="x-none"/>
        </w:rPr>
        <w:pPrChange w:id="111" w:author="Author">
          <w:pPr>
            <w:tabs>
              <w:tab w:val="clear" w:pos="567"/>
            </w:tabs>
            <w:suppressAutoHyphens w:val="0"/>
          </w:pPr>
        </w:pPrChange>
      </w:pPr>
      <w:del w:id="112" w:author="Author">
        <w:r w:rsidRPr="00C43A77" w:rsidDel="00C3576B">
          <w:rPr>
            <w:rFonts w:eastAsia="Verdana"/>
            <w:i/>
            <w:noProof w:val="0"/>
            <w:color w:val="339966"/>
            <w:szCs w:val="22"/>
            <w:lang w:val="x-none" w:eastAsia="x-none"/>
          </w:rPr>
          <w:br w:type="page"/>
        </w:r>
      </w:del>
    </w:p>
    <w:p w14:paraId="62622A81" w14:textId="62A66F1A" w:rsidR="00C43A77" w:rsidRPr="00C43A77" w:rsidDel="00C3576B" w:rsidRDefault="00C43A77">
      <w:pPr>
        <w:keepNext/>
        <w:tabs>
          <w:tab w:val="clear" w:pos="567"/>
        </w:tabs>
        <w:suppressAutoHyphens w:val="0"/>
        <w:jc w:val="center"/>
        <w:outlineLvl w:val="2"/>
        <w:rPr>
          <w:del w:id="113" w:author="Author"/>
          <w:rFonts w:eastAsia="Verdana"/>
          <w:i/>
          <w:noProof w:val="0"/>
          <w:color w:val="339966"/>
          <w:szCs w:val="22"/>
          <w:lang w:val="x-none" w:eastAsia="x-none"/>
        </w:rPr>
        <w:pPrChange w:id="114" w:author="Author">
          <w:pPr>
            <w:tabs>
              <w:tab w:val="clear" w:pos="567"/>
            </w:tabs>
            <w:suppressAutoHyphens w:val="0"/>
          </w:pPr>
        </w:pPrChange>
      </w:pPr>
    </w:p>
    <w:p w14:paraId="6B059497" w14:textId="26E6EC23" w:rsidR="00C43A77" w:rsidRPr="00C43A77" w:rsidDel="00C3576B" w:rsidRDefault="00C43A77">
      <w:pPr>
        <w:keepNext/>
        <w:tabs>
          <w:tab w:val="clear" w:pos="567"/>
        </w:tabs>
        <w:suppressAutoHyphens w:val="0"/>
        <w:jc w:val="center"/>
        <w:outlineLvl w:val="2"/>
        <w:rPr>
          <w:del w:id="115" w:author="Author"/>
          <w:rFonts w:eastAsia="Verdana"/>
          <w:b/>
          <w:bCs/>
          <w:noProof w:val="0"/>
          <w:kern w:val="32"/>
          <w:szCs w:val="22"/>
          <w:lang w:val="mt-MT" w:eastAsia="x-none"/>
        </w:rPr>
        <w:pPrChange w:id="116" w:author="Author">
          <w:pPr>
            <w:tabs>
              <w:tab w:val="clear" w:pos="567"/>
            </w:tabs>
            <w:suppressAutoHyphens w:val="0"/>
          </w:pPr>
        </w:pPrChange>
      </w:pPr>
      <w:del w:id="117" w:author="Author">
        <w:r w:rsidRPr="00C43A77" w:rsidDel="00C3576B">
          <w:rPr>
            <w:rFonts w:eastAsia="Verdana"/>
            <w:b/>
            <w:noProof w:val="0"/>
            <w:szCs w:val="18"/>
            <w:lang w:val="mt-MT" w:eastAsia="x-none"/>
          </w:rPr>
          <w:delText>Konklużjonijiet xjentifiċi</w:delText>
        </w:r>
      </w:del>
      <w:r w:rsidR="0063409C">
        <w:rPr>
          <w:rFonts w:eastAsia="Verdana"/>
          <w:b/>
          <w:noProof w:val="0"/>
          <w:szCs w:val="18"/>
          <w:lang w:val="mt-MT" w:eastAsia="x-none"/>
        </w:rPr>
        <w:fldChar w:fldCharType="begin"/>
      </w:r>
      <w:r w:rsidR="0063409C">
        <w:rPr>
          <w:rFonts w:eastAsia="Verdana"/>
          <w:b/>
          <w:noProof w:val="0"/>
          <w:szCs w:val="18"/>
          <w:lang w:val="mt-MT" w:eastAsia="x-none"/>
        </w:rPr>
        <w:instrText xml:space="preserve"> DOCVARIABLE vault_nd_9d1e081f-0fb6-459c-965d-a14a00b11a9c \* MERGEFORMAT </w:instrText>
      </w:r>
      <w:r w:rsidR="0063409C">
        <w:rPr>
          <w:rFonts w:eastAsia="Verdana"/>
          <w:b/>
          <w:noProof w:val="0"/>
          <w:szCs w:val="18"/>
          <w:lang w:val="mt-MT" w:eastAsia="x-none"/>
        </w:rPr>
        <w:fldChar w:fldCharType="separate"/>
      </w:r>
      <w:r w:rsidR="0063409C">
        <w:rPr>
          <w:rFonts w:eastAsia="Verdana"/>
          <w:b/>
          <w:noProof w:val="0"/>
          <w:szCs w:val="18"/>
          <w:lang w:val="mt-MT" w:eastAsia="x-none"/>
        </w:rPr>
        <w:t xml:space="preserve"> </w:t>
      </w:r>
      <w:r w:rsidR="0063409C">
        <w:rPr>
          <w:rFonts w:eastAsia="Verdana"/>
          <w:b/>
          <w:noProof w:val="0"/>
          <w:szCs w:val="18"/>
          <w:lang w:val="mt-MT" w:eastAsia="x-none"/>
        </w:rPr>
        <w:fldChar w:fldCharType="end"/>
      </w:r>
    </w:p>
    <w:p w14:paraId="50225D1D" w14:textId="2DE08942" w:rsidR="00C43A77" w:rsidRPr="00C43A77" w:rsidDel="00C3576B" w:rsidRDefault="00C43A77">
      <w:pPr>
        <w:keepNext/>
        <w:tabs>
          <w:tab w:val="clear" w:pos="567"/>
        </w:tabs>
        <w:suppressAutoHyphens w:val="0"/>
        <w:jc w:val="center"/>
        <w:outlineLvl w:val="2"/>
        <w:rPr>
          <w:del w:id="118" w:author="Author"/>
          <w:rFonts w:eastAsia="Verdana"/>
          <w:noProof w:val="0"/>
          <w:szCs w:val="22"/>
          <w:lang w:val="en-GB" w:eastAsia="x-none"/>
        </w:rPr>
        <w:pPrChange w:id="119" w:author="Author">
          <w:pPr>
            <w:tabs>
              <w:tab w:val="clear" w:pos="567"/>
            </w:tabs>
            <w:suppressAutoHyphens w:val="0"/>
          </w:pPr>
        </w:pPrChange>
      </w:pPr>
    </w:p>
    <w:p w14:paraId="515B0FE7" w14:textId="6BD60627" w:rsidR="00C43A77" w:rsidRPr="00C43A77" w:rsidDel="00C3576B" w:rsidRDefault="00C43A77">
      <w:pPr>
        <w:keepNext/>
        <w:tabs>
          <w:tab w:val="clear" w:pos="567"/>
        </w:tabs>
        <w:suppressAutoHyphens w:val="0"/>
        <w:jc w:val="center"/>
        <w:outlineLvl w:val="2"/>
        <w:rPr>
          <w:del w:id="120" w:author="Author"/>
          <w:rFonts w:eastAsia="Verdana"/>
          <w:bCs/>
          <w:noProof w:val="0"/>
          <w:kern w:val="32"/>
          <w:szCs w:val="22"/>
          <w:lang w:val="mt-MT" w:eastAsia="x-none"/>
        </w:rPr>
        <w:pPrChange w:id="121" w:author="Author">
          <w:pPr>
            <w:tabs>
              <w:tab w:val="clear" w:pos="567"/>
            </w:tabs>
            <w:suppressAutoHyphens w:val="0"/>
          </w:pPr>
        </w:pPrChange>
      </w:pPr>
      <w:del w:id="122" w:author="Author">
        <w:r w:rsidRPr="00C43A77" w:rsidDel="00C3576B">
          <w:rPr>
            <w:rFonts w:eastAsia="Verdana"/>
            <w:noProof w:val="0"/>
            <w:szCs w:val="18"/>
            <w:lang w:val="mt-MT" w:eastAsia="x-none"/>
          </w:rPr>
          <w:delText>Meta jiġi kkunsidrat ir-Rapport ta’ Valutazzjoni tal-PRAC dwar il-PSUR(s) għal liraglutide, il-konklużjonijiet xjentifiċi tal-PRAC huma kif ġej:</w:delText>
        </w:r>
      </w:del>
      <w:r w:rsidR="0063409C">
        <w:rPr>
          <w:rFonts w:eastAsia="Verdana"/>
          <w:noProof w:val="0"/>
          <w:szCs w:val="18"/>
          <w:lang w:val="mt-MT" w:eastAsia="x-none"/>
        </w:rPr>
        <w:fldChar w:fldCharType="begin"/>
      </w:r>
      <w:r w:rsidR="0063409C">
        <w:rPr>
          <w:rFonts w:eastAsia="Verdana"/>
          <w:noProof w:val="0"/>
          <w:szCs w:val="18"/>
          <w:lang w:val="mt-MT" w:eastAsia="x-none"/>
        </w:rPr>
        <w:instrText xml:space="preserve"> DOCVARIABLE vault_nd_d8e4d093-d660-478d-911d-e69f1f0fca2c \* MERGEFORMAT </w:instrText>
      </w:r>
      <w:r w:rsidR="0063409C">
        <w:rPr>
          <w:rFonts w:eastAsia="Verdana"/>
          <w:noProof w:val="0"/>
          <w:szCs w:val="18"/>
          <w:lang w:val="mt-MT" w:eastAsia="x-none"/>
        </w:rPr>
        <w:fldChar w:fldCharType="separate"/>
      </w:r>
      <w:r w:rsidR="0063409C">
        <w:rPr>
          <w:rFonts w:eastAsia="Verdana"/>
          <w:noProof w:val="0"/>
          <w:szCs w:val="18"/>
          <w:lang w:val="mt-MT" w:eastAsia="x-none"/>
        </w:rPr>
        <w:t xml:space="preserve"> </w:t>
      </w:r>
      <w:r w:rsidR="0063409C">
        <w:rPr>
          <w:rFonts w:eastAsia="Verdana"/>
          <w:noProof w:val="0"/>
          <w:szCs w:val="18"/>
          <w:lang w:val="mt-MT" w:eastAsia="x-none"/>
        </w:rPr>
        <w:fldChar w:fldCharType="end"/>
      </w:r>
    </w:p>
    <w:p w14:paraId="2D7E001D" w14:textId="040D2D3A" w:rsidR="00C43A77" w:rsidRPr="00C43A77" w:rsidDel="00C3576B" w:rsidRDefault="00C43A77">
      <w:pPr>
        <w:keepNext/>
        <w:tabs>
          <w:tab w:val="clear" w:pos="567"/>
        </w:tabs>
        <w:suppressAutoHyphens w:val="0"/>
        <w:jc w:val="center"/>
        <w:outlineLvl w:val="2"/>
        <w:rPr>
          <w:del w:id="123" w:author="Author"/>
          <w:rFonts w:eastAsia="Verdana"/>
          <w:iCs/>
          <w:noProof w:val="0"/>
          <w:color w:val="339966"/>
          <w:szCs w:val="22"/>
          <w:lang w:val="x-none" w:eastAsia="x-none"/>
        </w:rPr>
        <w:pPrChange w:id="124" w:author="Author">
          <w:pPr>
            <w:tabs>
              <w:tab w:val="clear" w:pos="567"/>
            </w:tabs>
            <w:suppressAutoHyphens w:val="0"/>
          </w:pPr>
        </w:pPrChange>
      </w:pPr>
    </w:p>
    <w:p w14:paraId="55D7214A" w14:textId="4816CA7F" w:rsidR="00C43A77" w:rsidRPr="00C43A77" w:rsidDel="00C3576B" w:rsidRDefault="00C43A77">
      <w:pPr>
        <w:keepNext/>
        <w:tabs>
          <w:tab w:val="clear" w:pos="567"/>
        </w:tabs>
        <w:suppressAutoHyphens w:val="0"/>
        <w:jc w:val="center"/>
        <w:outlineLvl w:val="2"/>
        <w:rPr>
          <w:del w:id="125" w:author="Author"/>
          <w:rFonts w:eastAsia="Verdana"/>
          <w:iCs/>
          <w:noProof w:val="0"/>
          <w:color w:val="339966"/>
          <w:szCs w:val="22"/>
          <w:lang w:val="x-none" w:eastAsia="x-none"/>
        </w:rPr>
        <w:pPrChange w:id="126" w:author="Author">
          <w:pPr>
            <w:tabs>
              <w:tab w:val="clear" w:pos="567"/>
            </w:tabs>
            <w:suppressAutoHyphens w:val="0"/>
          </w:pPr>
        </w:pPrChange>
      </w:pPr>
      <w:del w:id="127" w:author="Author">
        <w:r w:rsidRPr="00C43A77" w:rsidDel="00C3576B">
          <w:rPr>
            <w:rFonts w:eastAsia="Verdana"/>
            <w:iCs/>
            <w:noProof w:val="0"/>
            <w:color w:val="339966"/>
            <w:szCs w:val="22"/>
            <w:lang w:val="x-none" w:eastAsia="x-none"/>
          </w:rPr>
          <w:delText xml:space="preserve">Minħabba d-data disponibbli dwar amilojdożi </w:delText>
        </w:r>
        <w:r w:rsidR="00A62FB0" w:rsidDel="00C3576B">
          <w:rPr>
            <w:rFonts w:eastAsia="Verdana"/>
            <w:iCs/>
            <w:noProof w:val="0"/>
            <w:color w:val="339966"/>
            <w:szCs w:val="22"/>
            <w:lang w:val="x-none" w:eastAsia="x-none"/>
          </w:rPr>
          <w:delText>tal-</w:delText>
        </w:r>
        <w:r w:rsidR="00A62FB0" w:rsidDel="00C3576B">
          <w:rPr>
            <w:lang w:val="mt-MT"/>
          </w:rPr>
          <w:delText>ġilda.</w:delText>
        </w:r>
        <w:r w:rsidRPr="00C43A77" w:rsidDel="00C3576B">
          <w:rPr>
            <w:rFonts w:eastAsia="Verdana"/>
            <w:iCs/>
            <w:noProof w:val="0"/>
            <w:color w:val="339966"/>
            <w:szCs w:val="22"/>
            <w:lang w:val="x-none" w:eastAsia="x-none"/>
          </w:rPr>
          <w:delText xml:space="preserve"> mil-leteratura medika, rapporti spontanji li f’xi każijiet jinkludu relazzjoni temporali viċina, bijopsija pożittiva u minħabba mekkaniżmu plaw</w:delText>
        </w:r>
        <w:r w:rsidR="00B506D3" w:rsidRPr="00C43A77" w:rsidDel="00C3576B">
          <w:rPr>
            <w:rFonts w:eastAsia="Verdana"/>
            <w:iCs/>
            <w:noProof w:val="0"/>
            <w:color w:val="339966"/>
            <w:szCs w:val="22"/>
            <w:lang w:val="x-none" w:eastAsia="x-none"/>
          </w:rPr>
          <w:delText>ż</w:delText>
        </w:r>
        <w:r w:rsidRPr="00C43A77" w:rsidDel="00C3576B">
          <w:rPr>
            <w:rFonts w:eastAsia="Verdana"/>
            <w:iCs/>
            <w:noProof w:val="0"/>
            <w:color w:val="339966"/>
            <w:szCs w:val="22"/>
            <w:lang w:val="x-none" w:eastAsia="x-none"/>
          </w:rPr>
          <w:delText xml:space="preserve">ibbli ta’ azzjoni, il-PRAC iqis li relazzjoni kawżali bejn liraglutide u amilojdożi </w:delText>
        </w:r>
        <w:r w:rsidR="00F872BF" w:rsidDel="00C3576B">
          <w:rPr>
            <w:rFonts w:eastAsia="Verdana"/>
            <w:iCs/>
            <w:noProof w:val="0"/>
            <w:color w:val="339966"/>
            <w:szCs w:val="22"/>
            <w:lang w:val="x-none" w:eastAsia="x-none"/>
          </w:rPr>
          <w:delText>tal-</w:delText>
        </w:r>
        <w:r w:rsidR="00F872BF" w:rsidDel="00C3576B">
          <w:rPr>
            <w:lang w:val="mt-MT"/>
          </w:rPr>
          <w:delText>ġilda</w:delText>
        </w:r>
        <w:r w:rsidRPr="00C43A77" w:rsidDel="00C3576B">
          <w:rPr>
            <w:rFonts w:eastAsia="Verdana"/>
            <w:iCs/>
            <w:noProof w:val="0"/>
            <w:color w:val="339966"/>
            <w:szCs w:val="22"/>
            <w:lang w:val="x-none" w:eastAsia="x-none"/>
          </w:rPr>
          <w:delText xml:space="preserve"> hija mill-inqas possibbiltà raġonevoli. Il-PRAC ikkonkluda li l-informazzjoni </w:delText>
        </w:r>
        <w:r w:rsidR="00925E14" w:rsidDel="00C3576B">
          <w:rPr>
            <w:rFonts w:eastAsia="Verdana"/>
            <w:iCs/>
            <w:noProof w:val="0"/>
            <w:color w:val="339966"/>
            <w:szCs w:val="22"/>
            <w:lang w:val="x-none" w:eastAsia="x-none"/>
          </w:rPr>
          <w:delText xml:space="preserve">dwar </w:delText>
        </w:r>
        <w:r w:rsidR="005F7230" w:rsidDel="00C3576B">
          <w:rPr>
            <w:rFonts w:eastAsia="Verdana"/>
            <w:iCs/>
            <w:noProof w:val="0"/>
            <w:color w:val="339966"/>
            <w:szCs w:val="22"/>
            <w:lang w:val="x-none" w:eastAsia="x-none"/>
          </w:rPr>
          <w:delText>il-</w:delText>
        </w:r>
        <w:r w:rsidRPr="00C43A77" w:rsidDel="00C3576B">
          <w:rPr>
            <w:rFonts w:eastAsia="Verdana"/>
            <w:iCs/>
            <w:noProof w:val="0"/>
            <w:color w:val="339966"/>
            <w:szCs w:val="22"/>
            <w:lang w:val="x-none" w:eastAsia="x-none"/>
          </w:rPr>
          <w:delText>prodott ta’ prodotti li fihom liraglutide għandhom jiġu emendati kif xieraq.</w:delText>
        </w:r>
      </w:del>
      <w:r w:rsidR="0063409C">
        <w:rPr>
          <w:rFonts w:eastAsia="Verdana"/>
          <w:iCs/>
          <w:noProof w:val="0"/>
          <w:color w:val="339966"/>
          <w:szCs w:val="22"/>
          <w:lang w:val="x-none" w:eastAsia="x-none"/>
        </w:rPr>
        <w:fldChar w:fldCharType="begin"/>
      </w:r>
      <w:r w:rsidR="0063409C">
        <w:rPr>
          <w:rFonts w:eastAsia="Verdana"/>
          <w:iCs/>
          <w:noProof w:val="0"/>
          <w:color w:val="339966"/>
          <w:szCs w:val="22"/>
          <w:lang w:val="x-none" w:eastAsia="x-none"/>
        </w:rPr>
        <w:instrText xml:space="preserve"> DOCVARIABLE vault_nd_33747872-34b0-42e0-8a43-4af447e1e414 \* MERGEFORMAT </w:instrText>
      </w:r>
      <w:r w:rsidR="0063409C">
        <w:rPr>
          <w:rFonts w:eastAsia="Verdana"/>
          <w:iCs/>
          <w:noProof w:val="0"/>
          <w:color w:val="339966"/>
          <w:szCs w:val="22"/>
          <w:lang w:val="x-none" w:eastAsia="x-none"/>
        </w:rPr>
        <w:fldChar w:fldCharType="separate"/>
      </w:r>
      <w:r w:rsidR="0063409C">
        <w:rPr>
          <w:rFonts w:eastAsia="Verdana"/>
          <w:iCs/>
          <w:noProof w:val="0"/>
          <w:color w:val="339966"/>
          <w:szCs w:val="22"/>
          <w:lang w:val="x-none" w:eastAsia="x-none"/>
        </w:rPr>
        <w:t xml:space="preserve"> </w:t>
      </w:r>
      <w:r w:rsidR="0063409C">
        <w:rPr>
          <w:rFonts w:eastAsia="Verdana"/>
          <w:iCs/>
          <w:noProof w:val="0"/>
          <w:color w:val="339966"/>
          <w:szCs w:val="22"/>
          <w:lang w:val="x-none" w:eastAsia="x-none"/>
        </w:rPr>
        <w:fldChar w:fldCharType="end"/>
      </w:r>
    </w:p>
    <w:p w14:paraId="3924FC09" w14:textId="67C3A12D" w:rsidR="00C43A77" w:rsidRPr="00C43A77" w:rsidDel="00C3576B" w:rsidRDefault="00C43A77">
      <w:pPr>
        <w:keepNext/>
        <w:tabs>
          <w:tab w:val="clear" w:pos="567"/>
        </w:tabs>
        <w:suppressAutoHyphens w:val="0"/>
        <w:jc w:val="center"/>
        <w:outlineLvl w:val="2"/>
        <w:rPr>
          <w:del w:id="128" w:author="Author"/>
          <w:rFonts w:eastAsia="Verdana"/>
          <w:iCs/>
          <w:noProof w:val="0"/>
          <w:color w:val="339966"/>
          <w:szCs w:val="22"/>
          <w:lang w:val="x-none" w:eastAsia="x-none"/>
        </w:rPr>
        <w:pPrChange w:id="129" w:author="Author">
          <w:pPr>
            <w:tabs>
              <w:tab w:val="clear" w:pos="567"/>
            </w:tabs>
            <w:suppressAutoHyphens w:val="0"/>
          </w:pPr>
        </w:pPrChange>
      </w:pPr>
    </w:p>
    <w:p w14:paraId="5AE5AB2D" w14:textId="3672509C" w:rsidR="00C43A77" w:rsidRPr="00C43A77" w:rsidDel="00C3576B" w:rsidRDefault="00C43A77">
      <w:pPr>
        <w:keepNext/>
        <w:tabs>
          <w:tab w:val="clear" w:pos="567"/>
        </w:tabs>
        <w:suppressAutoHyphens w:val="0"/>
        <w:jc w:val="center"/>
        <w:outlineLvl w:val="2"/>
        <w:rPr>
          <w:del w:id="130" w:author="Author"/>
          <w:rFonts w:eastAsia="Verdana"/>
          <w:noProof w:val="0"/>
          <w:szCs w:val="22"/>
          <w:lang w:val="mt-MT" w:eastAsia="x-none"/>
        </w:rPr>
        <w:pPrChange w:id="131" w:author="Author">
          <w:pPr>
            <w:tabs>
              <w:tab w:val="clear" w:pos="567"/>
            </w:tabs>
            <w:suppressAutoHyphens w:val="0"/>
          </w:pPr>
        </w:pPrChange>
      </w:pPr>
      <w:del w:id="132" w:author="Author">
        <w:r w:rsidRPr="00C43A77" w:rsidDel="00C3576B">
          <w:rPr>
            <w:rFonts w:eastAsia="Verdana"/>
            <w:noProof w:val="0"/>
            <w:szCs w:val="18"/>
            <w:lang w:val="mt-MT" w:eastAsia="x-none"/>
          </w:rPr>
          <w:delText>Wara li  reġa’ eżamina r-rakkomandazzjoni tal-PRAC, is-CHMP jaqbel mal-konklużjonijiet globali u mar-raġunijiet  għar-rakkomandazzjoni tal-PRAC..</w:delText>
        </w:r>
      </w:del>
      <w:r w:rsidR="0063409C">
        <w:rPr>
          <w:rFonts w:eastAsia="Verdana"/>
          <w:noProof w:val="0"/>
          <w:szCs w:val="18"/>
          <w:lang w:val="mt-MT" w:eastAsia="x-none"/>
        </w:rPr>
        <w:fldChar w:fldCharType="begin"/>
      </w:r>
      <w:r w:rsidR="0063409C">
        <w:rPr>
          <w:rFonts w:eastAsia="Verdana"/>
          <w:noProof w:val="0"/>
          <w:szCs w:val="18"/>
          <w:lang w:val="mt-MT" w:eastAsia="x-none"/>
        </w:rPr>
        <w:instrText xml:space="preserve"> DOCVARIABLE vault_nd_63c90551-0d9e-4122-970b-abde04f7e093 \* MERGEFORMAT </w:instrText>
      </w:r>
      <w:r w:rsidR="0063409C">
        <w:rPr>
          <w:rFonts w:eastAsia="Verdana"/>
          <w:noProof w:val="0"/>
          <w:szCs w:val="18"/>
          <w:lang w:val="mt-MT" w:eastAsia="x-none"/>
        </w:rPr>
        <w:fldChar w:fldCharType="separate"/>
      </w:r>
      <w:r w:rsidR="0063409C">
        <w:rPr>
          <w:rFonts w:eastAsia="Verdana"/>
          <w:noProof w:val="0"/>
          <w:szCs w:val="18"/>
          <w:lang w:val="mt-MT" w:eastAsia="x-none"/>
        </w:rPr>
        <w:t xml:space="preserve"> </w:t>
      </w:r>
      <w:r w:rsidR="0063409C">
        <w:rPr>
          <w:rFonts w:eastAsia="Verdana"/>
          <w:noProof w:val="0"/>
          <w:szCs w:val="18"/>
          <w:lang w:val="mt-MT" w:eastAsia="x-none"/>
        </w:rPr>
        <w:fldChar w:fldCharType="end"/>
      </w:r>
    </w:p>
    <w:p w14:paraId="37E4C93F" w14:textId="33D55180" w:rsidR="00C43A77" w:rsidRPr="00C43A77" w:rsidDel="00C3576B" w:rsidRDefault="00C43A77">
      <w:pPr>
        <w:keepNext/>
        <w:tabs>
          <w:tab w:val="clear" w:pos="567"/>
        </w:tabs>
        <w:suppressAutoHyphens w:val="0"/>
        <w:jc w:val="center"/>
        <w:outlineLvl w:val="2"/>
        <w:rPr>
          <w:del w:id="133" w:author="Author"/>
          <w:rFonts w:eastAsia="Verdana"/>
          <w:iCs/>
          <w:noProof w:val="0"/>
          <w:color w:val="339966"/>
          <w:szCs w:val="22"/>
          <w:lang w:val="x-none" w:eastAsia="x-none"/>
        </w:rPr>
        <w:pPrChange w:id="134" w:author="Author">
          <w:pPr>
            <w:tabs>
              <w:tab w:val="clear" w:pos="567"/>
            </w:tabs>
            <w:suppressAutoHyphens w:val="0"/>
          </w:pPr>
        </w:pPrChange>
      </w:pPr>
    </w:p>
    <w:p w14:paraId="5F093EF1" w14:textId="332F10B4" w:rsidR="00C43A77" w:rsidRPr="00C43A77" w:rsidDel="00C3576B" w:rsidRDefault="00C43A77">
      <w:pPr>
        <w:keepNext/>
        <w:tabs>
          <w:tab w:val="clear" w:pos="567"/>
        </w:tabs>
        <w:suppressAutoHyphens w:val="0"/>
        <w:jc w:val="center"/>
        <w:outlineLvl w:val="2"/>
        <w:rPr>
          <w:del w:id="135" w:author="Author"/>
          <w:rFonts w:eastAsia="Verdana"/>
          <w:b/>
          <w:bCs/>
          <w:noProof w:val="0"/>
          <w:kern w:val="32"/>
          <w:szCs w:val="22"/>
          <w:lang w:val="mt-MT" w:eastAsia="x-none"/>
        </w:rPr>
        <w:pPrChange w:id="136" w:author="Author">
          <w:pPr>
            <w:keepNext/>
            <w:tabs>
              <w:tab w:val="clear" w:pos="567"/>
            </w:tabs>
            <w:suppressAutoHyphens w:val="0"/>
            <w:outlineLvl w:val="2"/>
          </w:pPr>
        </w:pPrChange>
      </w:pPr>
      <w:del w:id="137" w:author="Author">
        <w:r w:rsidRPr="00C43A77" w:rsidDel="00C3576B">
          <w:rPr>
            <w:rFonts w:eastAsia="Verdana"/>
            <w:b/>
            <w:bCs/>
            <w:noProof w:val="0"/>
            <w:kern w:val="32"/>
            <w:szCs w:val="22"/>
            <w:lang w:val="mt-MT" w:eastAsia="x-none"/>
          </w:rPr>
          <w:delText>Raġunijiet għall-varjazzjoni għat-termini tal-Awtorizzazzjoni(jiet) għat-Tqegħid fis-Suq</w:delText>
        </w:r>
        <w:r w:rsidR="00FD6B87" w:rsidDel="00C3576B">
          <w:rPr>
            <w:rFonts w:eastAsia="Verdana"/>
            <w:b/>
            <w:bCs/>
            <w:noProof w:val="0"/>
            <w:kern w:val="32"/>
            <w:szCs w:val="22"/>
            <w:lang w:val="mt-MT" w:eastAsia="x-none"/>
          </w:rPr>
          <w:fldChar w:fldCharType="begin"/>
        </w:r>
        <w:r w:rsidR="00FD6B87" w:rsidDel="00C3576B">
          <w:rPr>
            <w:rFonts w:eastAsia="Verdana"/>
            <w:b/>
            <w:bCs/>
            <w:noProof w:val="0"/>
            <w:kern w:val="32"/>
            <w:szCs w:val="22"/>
            <w:lang w:val="mt-MT" w:eastAsia="x-none"/>
          </w:rPr>
          <w:delInstrText xml:space="preserve"> DOCVARIABLE vault_nd_d2a02c54-a009-41ea-bfee-58fe980f4161 \* MERGEFORMAT </w:delInstrText>
        </w:r>
        <w:r w:rsidR="00FD6B87" w:rsidDel="00C3576B">
          <w:rPr>
            <w:rFonts w:eastAsia="Verdana"/>
            <w:b/>
            <w:bCs/>
            <w:noProof w:val="0"/>
            <w:kern w:val="32"/>
            <w:szCs w:val="22"/>
            <w:lang w:val="mt-MT" w:eastAsia="x-none"/>
          </w:rPr>
          <w:fldChar w:fldCharType="separate"/>
        </w:r>
        <w:r w:rsidR="00FD6B87" w:rsidDel="00C3576B">
          <w:rPr>
            <w:rFonts w:eastAsia="Verdana"/>
            <w:b/>
            <w:bCs/>
            <w:noProof w:val="0"/>
            <w:kern w:val="32"/>
            <w:szCs w:val="22"/>
            <w:lang w:val="mt-MT" w:eastAsia="x-none"/>
          </w:rPr>
          <w:delText xml:space="preserve"> </w:delText>
        </w:r>
        <w:r w:rsidR="00FD6B87" w:rsidDel="00C3576B">
          <w:rPr>
            <w:rFonts w:eastAsia="Verdana"/>
            <w:b/>
            <w:bCs/>
            <w:noProof w:val="0"/>
            <w:kern w:val="32"/>
            <w:szCs w:val="22"/>
            <w:lang w:val="mt-MT" w:eastAsia="x-none"/>
          </w:rPr>
          <w:fldChar w:fldCharType="end"/>
        </w:r>
      </w:del>
    </w:p>
    <w:p w14:paraId="00C08137" w14:textId="2FA0A900" w:rsidR="00C43A77" w:rsidRPr="00C43A77" w:rsidDel="00C3576B" w:rsidRDefault="00C43A77">
      <w:pPr>
        <w:keepNext/>
        <w:tabs>
          <w:tab w:val="clear" w:pos="567"/>
        </w:tabs>
        <w:suppressAutoHyphens w:val="0"/>
        <w:jc w:val="center"/>
        <w:outlineLvl w:val="2"/>
        <w:rPr>
          <w:del w:id="138" w:author="Author"/>
          <w:rFonts w:eastAsia="Verdana"/>
          <w:noProof w:val="0"/>
          <w:szCs w:val="22"/>
          <w:lang w:val="en-GB" w:eastAsia="x-none"/>
        </w:rPr>
        <w:pPrChange w:id="139" w:author="Author">
          <w:pPr>
            <w:tabs>
              <w:tab w:val="clear" w:pos="567"/>
            </w:tabs>
            <w:suppressAutoHyphens w:val="0"/>
          </w:pPr>
        </w:pPrChange>
      </w:pPr>
    </w:p>
    <w:p w14:paraId="7429D067" w14:textId="36FF0D28" w:rsidR="00C43A77" w:rsidRPr="00C43A77" w:rsidDel="00C3576B" w:rsidRDefault="00C43A77">
      <w:pPr>
        <w:keepNext/>
        <w:tabs>
          <w:tab w:val="clear" w:pos="567"/>
        </w:tabs>
        <w:suppressAutoHyphens w:val="0"/>
        <w:jc w:val="center"/>
        <w:outlineLvl w:val="2"/>
        <w:rPr>
          <w:del w:id="140" w:author="Author"/>
          <w:rFonts w:eastAsia="Verdana"/>
          <w:noProof w:val="0"/>
          <w:szCs w:val="22"/>
          <w:lang w:val="mt-MT" w:eastAsia="x-none"/>
        </w:rPr>
        <w:pPrChange w:id="141" w:author="Author">
          <w:pPr>
            <w:tabs>
              <w:tab w:val="clear" w:pos="567"/>
            </w:tabs>
            <w:suppressAutoHyphens w:val="0"/>
          </w:pPr>
        </w:pPrChange>
      </w:pPr>
      <w:del w:id="142" w:author="Author">
        <w:r w:rsidRPr="00C43A77" w:rsidDel="00C3576B">
          <w:rPr>
            <w:rFonts w:eastAsia="Verdana"/>
            <w:noProof w:val="0"/>
            <w:szCs w:val="18"/>
            <w:lang w:val="mt-MT" w:eastAsia="x-none"/>
          </w:rPr>
          <w:delText xml:space="preserve">Abbażi tal-konklużjonijiet xjentifiċi għal </w:delText>
        </w:r>
        <w:r w:rsidRPr="00C43A77" w:rsidDel="00C3576B">
          <w:rPr>
            <w:rFonts w:eastAsia="Verdana"/>
            <w:iCs/>
            <w:noProof w:val="0"/>
            <w:color w:val="339966"/>
            <w:szCs w:val="22"/>
            <w:lang w:val="x-none" w:eastAsia="x-none"/>
          </w:rPr>
          <w:delText>liraglutide</w:delText>
        </w:r>
        <w:r w:rsidRPr="00C43A77" w:rsidDel="00C3576B">
          <w:rPr>
            <w:rFonts w:eastAsia="Verdana"/>
            <w:noProof w:val="0"/>
            <w:szCs w:val="18"/>
            <w:lang w:val="mt-MT" w:eastAsia="x-none"/>
          </w:rPr>
          <w:delText xml:space="preserve"> is-CHMP huwa tal-fehma li l-bilanċ bejn il-benefiċċju u r-riskju ta’ prodott(i) mediċinali li fih/fihom </w:delText>
        </w:r>
        <w:r w:rsidRPr="00C43A77" w:rsidDel="00C3576B">
          <w:rPr>
            <w:rFonts w:eastAsia="Verdana"/>
            <w:iCs/>
            <w:noProof w:val="0"/>
            <w:color w:val="339966"/>
            <w:szCs w:val="22"/>
            <w:lang w:val="x-none" w:eastAsia="x-none"/>
          </w:rPr>
          <w:delText>liraglutide</w:delText>
        </w:r>
        <w:r w:rsidRPr="00C43A77" w:rsidDel="00C3576B">
          <w:rPr>
            <w:rFonts w:eastAsia="Verdana"/>
            <w:noProof w:val="0"/>
            <w:szCs w:val="18"/>
            <w:lang w:val="mt-MT" w:eastAsia="x-none"/>
          </w:rPr>
          <w:delText xml:space="preserve"> ma nbidilx suġġett għall-bidliet proposti għall-informazzjoni tal-prodott.</w:delText>
        </w:r>
      </w:del>
      <w:r w:rsidR="0063409C">
        <w:rPr>
          <w:rFonts w:eastAsia="Verdana"/>
          <w:noProof w:val="0"/>
          <w:szCs w:val="18"/>
          <w:lang w:val="mt-MT" w:eastAsia="x-none"/>
        </w:rPr>
        <w:fldChar w:fldCharType="begin"/>
      </w:r>
      <w:r w:rsidR="0063409C">
        <w:rPr>
          <w:rFonts w:eastAsia="Verdana"/>
          <w:noProof w:val="0"/>
          <w:szCs w:val="18"/>
          <w:lang w:val="mt-MT" w:eastAsia="x-none"/>
        </w:rPr>
        <w:instrText xml:space="preserve"> DOCVARIABLE vault_nd_5a466630-b9ee-4de8-accc-d1601140a354 \* MERGEFORMAT </w:instrText>
      </w:r>
      <w:r w:rsidR="0063409C">
        <w:rPr>
          <w:rFonts w:eastAsia="Verdana"/>
          <w:noProof w:val="0"/>
          <w:szCs w:val="18"/>
          <w:lang w:val="mt-MT" w:eastAsia="x-none"/>
        </w:rPr>
        <w:fldChar w:fldCharType="separate"/>
      </w:r>
      <w:r w:rsidR="0063409C">
        <w:rPr>
          <w:rFonts w:eastAsia="Verdana"/>
          <w:noProof w:val="0"/>
          <w:szCs w:val="18"/>
          <w:lang w:val="mt-MT" w:eastAsia="x-none"/>
        </w:rPr>
        <w:t xml:space="preserve"> </w:t>
      </w:r>
      <w:r w:rsidR="0063409C">
        <w:rPr>
          <w:rFonts w:eastAsia="Verdana"/>
          <w:noProof w:val="0"/>
          <w:szCs w:val="18"/>
          <w:lang w:val="mt-MT" w:eastAsia="x-none"/>
        </w:rPr>
        <w:fldChar w:fldCharType="end"/>
      </w:r>
    </w:p>
    <w:p w14:paraId="032CECD2" w14:textId="7C001986" w:rsidR="00C43A77" w:rsidRPr="00C43A77" w:rsidDel="00C3576B" w:rsidRDefault="00C43A77">
      <w:pPr>
        <w:keepNext/>
        <w:tabs>
          <w:tab w:val="clear" w:pos="567"/>
        </w:tabs>
        <w:suppressAutoHyphens w:val="0"/>
        <w:jc w:val="center"/>
        <w:outlineLvl w:val="2"/>
        <w:rPr>
          <w:del w:id="143" w:author="Author"/>
          <w:rFonts w:eastAsia="Verdana"/>
          <w:noProof w:val="0"/>
          <w:snapToGrid w:val="0"/>
          <w:szCs w:val="22"/>
          <w:lang w:val="en-GB" w:eastAsia="x-none"/>
        </w:rPr>
        <w:pPrChange w:id="144" w:author="Author">
          <w:pPr>
            <w:tabs>
              <w:tab w:val="clear" w:pos="567"/>
            </w:tabs>
            <w:suppressAutoHyphens w:val="0"/>
          </w:pPr>
        </w:pPrChange>
      </w:pPr>
    </w:p>
    <w:p w14:paraId="6D85D46E" w14:textId="6F1E3DE8" w:rsidR="00C43A77" w:rsidRPr="00C43A77" w:rsidDel="00C3576B" w:rsidRDefault="00C43A77">
      <w:pPr>
        <w:keepNext/>
        <w:tabs>
          <w:tab w:val="clear" w:pos="567"/>
        </w:tabs>
        <w:suppressAutoHyphens w:val="0"/>
        <w:jc w:val="center"/>
        <w:outlineLvl w:val="2"/>
        <w:rPr>
          <w:del w:id="145" w:author="Author"/>
          <w:rFonts w:eastAsia="Verdana"/>
          <w:noProof w:val="0"/>
          <w:snapToGrid w:val="0"/>
          <w:szCs w:val="18"/>
          <w:lang w:val="mt-MT" w:eastAsia="x-none"/>
        </w:rPr>
        <w:pPrChange w:id="146" w:author="Author">
          <w:pPr>
            <w:tabs>
              <w:tab w:val="clear" w:pos="567"/>
            </w:tabs>
            <w:suppressAutoHyphens w:val="0"/>
          </w:pPr>
        </w:pPrChange>
      </w:pPr>
      <w:del w:id="147" w:author="Author">
        <w:r w:rsidRPr="00C43A77" w:rsidDel="00C3576B">
          <w:rPr>
            <w:rFonts w:eastAsia="Verdana"/>
            <w:noProof w:val="0"/>
            <w:snapToGrid w:val="0"/>
            <w:szCs w:val="18"/>
            <w:lang w:val="mt-MT" w:eastAsia="x-none"/>
          </w:rPr>
          <w:delText>Is-CHMP jirrakkomanda li t-termini għall-awtorizzazzjoni(jiet) għat-tqegħid fis-suq għandhom ikunu varjati.</w:delText>
        </w:r>
      </w:del>
      <w:r w:rsidR="0063409C">
        <w:rPr>
          <w:rFonts w:eastAsia="Verdana"/>
          <w:noProof w:val="0"/>
          <w:snapToGrid w:val="0"/>
          <w:szCs w:val="18"/>
          <w:lang w:val="mt-MT" w:eastAsia="x-none"/>
        </w:rPr>
        <w:fldChar w:fldCharType="begin"/>
      </w:r>
      <w:r w:rsidR="0063409C">
        <w:rPr>
          <w:rFonts w:eastAsia="Verdana"/>
          <w:noProof w:val="0"/>
          <w:snapToGrid w:val="0"/>
          <w:szCs w:val="18"/>
          <w:lang w:val="mt-MT" w:eastAsia="x-none"/>
        </w:rPr>
        <w:instrText xml:space="preserve"> DOCVARIABLE vault_nd_1f2d97a9-3d6f-4aa6-9b00-6e7a44414ff2 \* MERGEFORMAT </w:instrText>
      </w:r>
      <w:r w:rsidR="0063409C">
        <w:rPr>
          <w:rFonts w:eastAsia="Verdana"/>
          <w:noProof w:val="0"/>
          <w:snapToGrid w:val="0"/>
          <w:szCs w:val="18"/>
          <w:lang w:val="mt-MT" w:eastAsia="x-none"/>
        </w:rPr>
        <w:fldChar w:fldCharType="separate"/>
      </w:r>
      <w:r w:rsidR="0063409C">
        <w:rPr>
          <w:rFonts w:eastAsia="Verdana"/>
          <w:noProof w:val="0"/>
          <w:snapToGrid w:val="0"/>
          <w:szCs w:val="18"/>
          <w:lang w:val="mt-MT" w:eastAsia="x-none"/>
        </w:rPr>
        <w:t xml:space="preserve"> </w:t>
      </w:r>
      <w:r w:rsidR="0063409C">
        <w:rPr>
          <w:rFonts w:eastAsia="Verdana"/>
          <w:noProof w:val="0"/>
          <w:snapToGrid w:val="0"/>
          <w:szCs w:val="18"/>
          <w:lang w:val="mt-MT" w:eastAsia="x-none"/>
        </w:rPr>
        <w:fldChar w:fldCharType="end"/>
      </w:r>
    </w:p>
    <w:p w14:paraId="42337D3E" w14:textId="3E08A489" w:rsidR="00C43A77" w:rsidRPr="00C43A77" w:rsidDel="00C3576B" w:rsidRDefault="00C43A77">
      <w:pPr>
        <w:keepNext/>
        <w:widowControl w:val="0"/>
        <w:suppressAutoHyphens w:val="0"/>
        <w:jc w:val="center"/>
        <w:outlineLvl w:val="2"/>
        <w:rPr>
          <w:del w:id="148" w:author="Author"/>
          <w:lang w:val="mt-MT"/>
        </w:rPr>
        <w:pPrChange w:id="149" w:author="Author">
          <w:pPr>
            <w:widowControl w:val="0"/>
            <w:suppressAutoHyphens w:val="0"/>
          </w:pPr>
        </w:pPrChange>
      </w:pPr>
    </w:p>
    <w:p w14:paraId="4C58990D" w14:textId="6C9CE81E" w:rsidR="00C43A77" w:rsidRPr="00C43A77" w:rsidDel="00C3576B" w:rsidRDefault="00C43A77">
      <w:pPr>
        <w:keepNext/>
        <w:widowControl w:val="0"/>
        <w:suppressAutoHyphens w:val="0"/>
        <w:jc w:val="center"/>
        <w:outlineLvl w:val="2"/>
        <w:rPr>
          <w:del w:id="150" w:author="Author"/>
          <w:lang w:val="mt-MT"/>
        </w:rPr>
        <w:pPrChange w:id="151" w:author="Author">
          <w:pPr>
            <w:widowControl w:val="0"/>
            <w:suppressAutoHyphens w:val="0"/>
          </w:pPr>
        </w:pPrChange>
      </w:pPr>
    </w:p>
    <w:p w14:paraId="67E4711E" w14:textId="2D8822AB" w:rsidR="00B31B34" w:rsidRDefault="00B31B34">
      <w:pPr>
        <w:keepNext/>
        <w:tabs>
          <w:tab w:val="clear" w:pos="567"/>
        </w:tabs>
        <w:suppressAutoHyphens w:val="0"/>
        <w:jc w:val="center"/>
        <w:outlineLvl w:val="2"/>
        <w:rPr>
          <w:rFonts w:ascii="Verdana" w:hAnsi="Verdana"/>
          <w:noProof w:val="0"/>
          <w:sz w:val="18"/>
          <w:szCs w:val="18"/>
          <w:lang w:val="mt-MT"/>
        </w:rPr>
        <w:pPrChange w:id="152" w:author="Author">
          <w:pPr>
            <w:tabs>
              <w:tab w:val="clear" w:pos="567"/>
            </w:tabs>
            <w:suppressAutoHyphens w:val="0"/>
          </w:pPr>
        </w:pPrChange>
      </w:pPr>
    </w:p>
    <w:sectPr w:rsidR="00B31B34">
      <w:footerReference w:type="default" r:id="rId56"/>
      <w:footerReference w:type="first" r:id="rId57"/>
      <w:endnotePr>
        <w:numFmt w:val="decimal"/>
      </w:endnotePr>
      <w:pgSz w:w="11907" w:h="16840" w:code="9"/>
      <w:pgMar w:top="1134" w:right="1418" w:bottom="1134" w:left="1418" w:header="737" w:footer="737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C98ABE" w14:textId="77777777" w:rsidR="004C0BA4" w:rsidRDefault="004C0BA4">
      <w:r>
        <w:separator/>
      </w:r>
    </w:p>
  </w:endnote>
  <w:endnote w:type="continuationSeparator" w:id="0">
    <w:p w14:paraId="2C9980B5" w14:textId="77777777" w:rsidR="004C0BA4" w:rsidRDefault="004C0BA4">
      <w:r>
        <w:continuationSeparator/>
      </w:r>
    </w:p>
  </w:endnote>
  <w:endnote w:type="continuationNotice" w:id="1">
    <w:p w14:paraId="3ACAC5C3" w14:textId="77777777" w:rsidR="004C0BA4" w:rsidRDefault="004C0BA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C357E6" w14:textId="77777777" w:rsidR="00B31B34" w:rsidRDefault="00B31B34">
    <w:pPr>
      <w:pStyle w:val="Footer"/>
      <w:tabs>
        <w:tab w:val="right" w:pos="8931"/>
      </w:tabs>
      <w:ind w:right="96"/>
      <w:jc w:val="center"/>
    </w:pPr>
    <w:r>
      <w:fldChar w:fldCharType="begin"/>
    </w:r>
    <w:r>
      <w:instrText xml:space="preserve"> EQ </w:instrText>
    </w:r>
    <w:r>
      <w:fldChar w:fldCharType="end"/>
    </w:r>
    <w:r>
      <w:rPr>
        <w:rStyle w:val="PageNumber"/>
        <w:rFonts w:cs="Arial"/>
      </w:rPr>
      <w:fldChar w:fldCharType="begin"/>
    </w:r>
    <w:r>
      <w:rPr>
        <w:rStyle w:val="PageNumber"/>
        <w:rFonts w:cs="Arial"/>
      </w:rPr>
      <w:instrText xml:space="preserve">PAGE  </w:instrText>
    </w:r>
    <w:r>
      <w:rPr>
        <w:rStyle w:val="PageNumber"/>
        <w:rFonts w:cs="Arial"/>
      </w:rPr>
      <w:fldChar w:fldCharType="separate"/>
    </w:r>
    <w:r w:rsidR="007E46A7">
      <w:rPr>
        <w:rStyle w:val="PageNumber"/>
        <w:rFonts w:cs="Arial"/>
      </w:rPr>
      <w:t>45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1E9339" w14:textId="77777777" w:rsidR="00B31B34" w:rsidRDefault="00B31B34">
    <w:pPr>
      <w:pStyle w:val="Footer"/>
      <w:tabs>
        <w:tab w:val="right" w:pos="8931"/>
      </w:tabs>
      <w:ind w:right="96"/>
      <w:jc w:val="center"/>
    </w:pPr>
    <w:r>
      <w:fldChar w:fldCharType="begin"/>
    </w:r>
    <w:r>
      <w:instrText xml:space="preserve"> EQ </w:instrText>
    </w:r>
    <w:r>
      <w:fldChar w:fldCharType="end"/>
    </w:r>
    <w:r>
      <w:rPr>
        <w:rStyle w:val="PageNumber"/>
        <w:rFonts w:cs="Arial"/>
      </w:rPr>
      <w:fldChar w:fldCharType="begin"/>
    </w:r>
    <w:r>
      <w:rPr>
        <w:rStyle w:val="PageNumber"/>
        <w:rFonts w:cs="Arial"/>
      </w:rPr>
      <w:instrText xml:space="preserve">PAGE  </w:instrText>
    </w:r>
    <w:r>
      <w:rPr>
        <w:rStyle w:val="PageNumber"/>
        <w:rFonts w:cs="Arial"/>
      </w:rPr>
      <w:fldChar w:fldCharType="separate"/>
    </w:r>
    <w:r w:rsidR="007E46A7">
      <w:rPr>
        <w:rStyle w:val="PageNumber"/>
        <w:rFonts w:cs="Arial"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F7D90F" w14:textId="77777777" w:rsidR="004C0BA4" w:rsidRDefault="004C0BA4">
      <w:r>
        <w:separator/>
      </w:r>
    </w:p>
  </w:footnote>
  <w:footnote w:type="continuationSeparator" w:id="0">
    <w:p w14:paraId="36BF6E13" w14:textId="77777777" w:rsidR="004C0BA4" w:rsidRDefault="004C0BA4">
      <w:r>
        <w:continuationSeparator/>
      </w:r>
    </w:p>
  </w:footnote>
  <w:footnote w:type="continuationNotice" w:id="1">
    <w:p w14:paraId="261A1AB7" w14:textId="77777777" w:rsidR="004C0BA4" w:rsidRDefault="004C0BA4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Stampa 1403356501" o:spid="_x0000_i1026" type="#_x0000_t75" style="width:28.5pt;height:21.75pt;visibility:visible;mso-wrap-style:square" o:bullet="t">
        <v:imagedata r:id="rId1" o:title=""/>
      </v:shape>
    </w:pict>
  </w:numPicBullet>
  <w:numPicBullet w:numPicBulletId="1">
    <w:pict>
      <v:shape id="Stampa 1256417380" o:spid="_x0000_i1027" type="#_x0000_t75" alt="W5" style="width:7.5pt;height:7.5pt;visibility:visible;mso-wrap-style:square" o:bullet="t">
        <v:imagedata r:id="rId2" o:title="W5"/>
      </v:shape>
    </w:pict>
  </w:numPicBullet>
  <w:abstractNum w:abstractNumId="0" w15:restartNumberingAfterBreak="0">
    <w:nsid w:val="FFFFFF88"/>
    <w:multiLevelType w:val="singleLevel"/>
    <w:tmpl w:val="9226581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FFFFFF89"/>
    <w:multiLevelType w:val="singleLevel"/>
    <w:tmpl w:val="19202410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3" w15:restartNumberingAfterBreak="0">
    <w:nsid w:val="000900ED"/>
    <w:multiLevelType w:val="hybridMultilevel"/>
    <w:tmpl w:val="3D08C984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0C70BDA"/>
    <w:multiLevelType w:val="hybridMultilevel"/>
    <w:tmpl w:val="F5986F60"/>
    <w:lvl w:ilvl="0" w:tplc="0A8ABE32">
      <w:start w:val="12"/>
      <w:numFmt w:val="bullet"/>
      <w:lvlText w:val="•"/>
      <w:lvlJc w:val="left"/>
      <w:pPr>
        <w:ind w:left="930" w:hanging="570"/>
      </w:pPr>
      <w:rPr>
        <w:rFonts w:ascii="Times New Roman" w:eastAsia="Times New Roman" w:hAnsi="Times New Roman" w:cs="Times New Roman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4590322"/>
    <w:multiLevelType w:val="singleLevel"/>
    <w:tmpl w:val="A8F43FF2"/>
    <w:lvl w:ilvl="0">
      <w:start w:val="1"/>
      <w:numFmt w:val="decimal"/>
      <w:lvlText w:val="Figure: %1. "/>
      <w:lvlJc w:val="left"/>
      <w:pPr>
        <w:tabs>
          <w:tab w:val="num" w:pos="1080"/>
        </w:tabs>
        <w:ind w:left="360" w:hanging="360"/>
      </w:pPr>
    </w:lvl>
  </w:abstractNum>
  <w:abstractNum w:abstractNumId="6" w15:restartNumberingAfterBreak="0">
    <w:nsid w:val="09C44CC1"/>
    <w:multiLevelType w:val="hybridMultilevel"/>
    <w:tmpl w:val="7FF2C56E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D09323A"/>
    <w:multiLevelType w:val="hybridMultilevel"/>
    <w:tmpl w:val="4C0E08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E8C3BA9"/>
    <w:multiLevelType w:val="hybridMultilevel"/>
    <w:tmpl w:val="B172F1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EDD5873"/>
    <w:multiLevelType w:val="hybridMultilevel"/>
    <w:tmpl w:val="84D671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BA801E6">
      <w:start w:val="12"/>
      <w:numFmt w:val="bullet"/>
      <w:lvlText w:val="•"/>
      <w:lvlJc w:val="left"/>
      <w:pPr>
        <w:ind w:left="1650" w:hanging="570"/>
      </w:pPr>
      <w:rPr>
        <w:rFonts w:ascii="Times New Roman" w:eastAsia="Times New Roman" w:hAnsi="Times New Roman" w:cs="Times New Roman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0FD7998"/>
    <w:multiLevelType w:val="hybridMultilevel"/>
    <w:tmpl w:val="2716C330"/>
    <w:lvl w:ilvl="0" w:tplc="74FA0258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  <w:i w:val="0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8D56AC0"/>
    <w:multiLevelType w:val="hybridMultilevel"/>
    <w:tmpl w:val="73B68A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8E2399F"/>
    <w:multiLevelType w:val="hybridMultilevel"/>
    <w:tmpl w:val="7EA615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BB93C7D"/>
    <w:multiLevelType w:val="hybridMultilevel"/>
    <w:tmpl w:val="A82C39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DE47CFF"/>
    <w:multiLevelType w:val="hybridMultilevel"/>
    <w:tmpl w:val="0BDC32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04E76AF"/>
    <w:multiLevelType w:val="multilevel"/>
    <w:tmpl w:val="ED740546"/>
    <w:lvl w:ilvl="0">
      <w:start w:val="4"/>
      <w:numFmt w:val="decimal"/>
      <w:lvlText w:val="%1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6" w15:restartNumberingAfterBreak="0">
    <w:nsid w:val="217D6BA0"/>
    <w:multiLevelType w:val="hybridMultilevel"/>
    <w:tmpl w:val="ED56BE40"/>
    <w:lvl w:ilvl="0" w:tplc="610C672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2141B75"/>
    <w:multiLevelType w:val="hybridMultilevel"/>
    <w:tmpl w:val="2988D0E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5B25DB8"/>
    <w:multiLevelType w:val="hybridMultilevel"/>
    <w:tmpl w:val="D17C048A"/>
    <w:lvl w:ilvl="0" w:tplc="31528644">
      <w:start w:val="1"/>
      <w:numFmt w:val="bullet"/>
      <w:lvlText w:val=""/>
      <w:lvlPicBulletId w:val="0"/>
      <w:lvlJc w:val="left"/>
      <w:rPr>
        <w:rFonts w:ascii="Symbol" w:hAnsi="Symbol" w:hint="default"/>
      </w:rPr>
    </w:lvl>
    <w:lvl w:ilvl="1" w:tplc="08090003">
      <w:numFmt w:val="decimal"/>
      <w:lvlText w:val=""/>
      <w:lvlJc w:val="left"/>
    </w:lvl>
    <w:lvl w:ilvl="2" w:tplc="08090005">
      <w:numFmt w:val="decimal"/>
      <w:lvlText w:val=""/>
      <w:lvlJc w:val="left"/>
    </w:lvl>
    <w:lvl w:ilvl="3" w:tplc="08090001">
      <w:numFmt w:val="decimal"/>
      <w:lvlText w:val=""/>
      <w:lvlJc w:val="left"/>
    </w:lvl>
    <w:lvl w:ilvl="4" w:tplc="08090003">
      <w:numFmt w:val="decimal"/>
      <w:lvlText w:val=""/>
      <w:lvlJc w:val="left"/>
    </w:lvl>
    <w:lvl w:ilvl="5" w:tplc="08090005">
      <w:numFmt w:val="decimal"/>
      <w:lvlText w:val=""/>
      <w:lvlJc w:val="left"/>
    </w:lvl>
    <w:lvl w:ilvl="6" w:tplc="08090001">
      <w:numFmt w:val="decimal"/>
      <w:lvlText w:val=""/>
      <w:lvlJc w:val="left"/>
    </w:lvl>
    <w:lvl w:ilvl="7" w:tplc="08090003">
      <w:numFmt w:val="decimal"/>
      <w:lvlText w:val=""/>
      <w:lvlJc w:val="left"/>
    </w:lvl>
    <w:lvl w:ilvl="8" w:tplc="08090005">
      <w:numFmt w:val="decimal"/>
      <w:lvlText w:val=""/>
      <w:lvlJc w:val="left"/>
    </w:lvl>
  </w:abstractNum>
  <w:abstractNum w:abstractNumId="19" w15:restartNumberingAfterBreak="0">
    <w:nsid w:val="25FC5DFC"/>
    <w:multiLevelType w:val="hybridMultilevel"/>
    <w:tmpl w:val="74B81D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97C34C3"/>
    <w:multiLevelType w:val="hybridMultilevel"/>
    <w:tmpl w:val="50F64528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B022E4E"/>
    <w:multiLevelType w:val="hybridMultilevel"/>
    <w:tmpl w:val="229C07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B453DE7"/>
    <w:multiLevelType w:val="hybridMultilevel"/>
    <w:tmpl w:val="C5A857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B807DE1"/>
    <w:multiLevelType w:val="hybridMultilevel"/>
    <w:tmpl w:val="6F3243C2"/>
    <w:lvl w:ilvl="0" w:tplc="31528644">
      <w:start w:val="1"/>
      <w:numFmt w:val="bullet"/>
      <w:lvlText w:val=""/>
      <w:lvlPicBulletId w:val="0"/>
      <w:lvlJc w:val="left"/>
      <w:rPr>
        <w:rFonts w:ascii="Symbol" w:hAnsi="Symbol" w:hint="default"/>
      </w:rPr>
    </w:lvl>
    <w:lvl w:ilvl="1" w:tplc="08090003">
      <w:numFmt w:val="decimal"/>
      <w:lvlText w:val=""/>
      <w:lvlJc w:val="left"/>
    </w:lvl>
    <w:lvl w:ilvl="2" w:tplc="08090005">
      <w:numFmt w:val="decimal"/>
      <w:lvlText w:val=""/>
      <w:lvlJc w:val="left"/>
    </w:lvl>
    <w:lvl w:ilvl="3" w:tplc="08090001">
      <w:numFmt w:val="decimal"/>
      <w:lvlText w:val=""/>
      <w:lvlJc w:val="left"/>
    </w:lvl>
    <w:lvl w:ilvl="4" w:tplc="08090003">
      <w:numFmt w:val="decimal"/>
      <w:lvlText w:val=""/>
      <w:lvlJc w:val="left"/>
    </w:lvl>
    <w:lvl w:ilvl="5" w:tplc="08090005">
      <w:numFmt w:val="decimal"/>
      <w:lvlText w:val=""/>
      <w:lvlJc w:val="left"/>
    </w:lvl>
    <w:lvl w:ilvl="6" w:tplc="08090001">
      <w:numFmt w:val="decimal"/>
      <w:lvlText w:val=""/>
      <w:lvlJc w:val="left"/>
    </w:lvl>
    <w:lvl w:ilvl="7" w:tplc="08090003">
      <w:numFmt w:val="decimal"/>
      <w:lvlText w:val=""/>
      <w:lvlJc w:val="left"/>
    </w:lvl>
    <w:lvl w:ilvl="8" w:tplc="08090005">
      <w:numFmt w:val="decimal"/>
      <w:lvlText w:val=""/>
      <w:lvlJc w:val="left"/>
    </w:lvl>
  </w:abstractNum>
  <w:abstractNum w:abstractNumId="24" w15:restartNumberingAfterBreak="0">
    <w:nsid w:val="2B8C4D57"/>
    <w:multiLevelType w:val="hybridMultilevel"/>
    <w:tmpl w:val="9FEA54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2DDE6094"/>
    <w:multiLevelType w:val="hybridMultilevel"/>
    <w:tmpl w:val="81D66E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2E135BD9"/>
    <w:multiLevelType w:val="hybridMultilevel"/>
    <w:tmpl w:val="DAD6C0E0"/>
    <w:lvl w:ilvl="0" w:tplc="42147094">
      <w:start w:val="1"/>
      <w:numFmt w:val="bullet"/>
      <w:lvlText w:val=""/>
      <w:lvlJc w:val="left"/>
      <w:pPr>
        <w:tabs>
          <w:tab w:val="num" w:pos="397"/>
        </w:tabs>
        <w:ind w:left="397" w:hanging="397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2E541609"/>
    <w:multiLevelType w:val="hybridMultilevel"/>
    <w:tmpl w:val="1E5AABE8"/>
    <w:lvl w:ilvl="0" w:tplc="B888CF38">
      <w:start w:val="1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8" w15:restartNumberingAfterBreak="0">
    <w:nsid w:val="2EB05548"/>
    <w:multiLevelType w:val="hybridMultilevel"/>
    <w:tmpl w:val="070C978E"/>
    <w:lvl w:ilvl="0" w:tplc="08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9" w15:restartNumberingAfterBreak="0">
    <w:nsid w:val="31746AC4"/>
    <w:multiLevelType w:val="hybridMultilevel"/>
    <w:tmpl w:val="D1DEC61E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33965138"/>
    <w:multiLevelType w:val="hybridMultilevel"/>
    <w:tmpl w:val="530ED30E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363374A9"/>
    <w:multiLevelType w:val="hybridMultilevel"/>
    <w:tmpl w:val="87067D80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2" w15:restartNumberingAfterBreak="0">
    <w:nsid w:val="36343201"/>
    <w:multiLevelType w:val="hybridMultilevel"/>
    <w:tmpl w:val="884EA1AE"/>
    <w:lvl w:ilvl="0" w:tplc="1D8E2024">
      <w:start w:val="12"/>
      <w:numFmt w:val="bullet"/>
      <w:lvlText w:val="•"/>
      <w:lvlJc w:val="left"/>
      <w:pPr>
        <w:ind w:left="930" w:hanging="570"/>
      </w:pPr>
      <w:rPr>
        <w:rFonts w:ascii="Times New Roman" w:eastAsia="Times New Roman" w:hAnsi="Times New Roman" w:cs="Times New Roman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368E30D3"/>
    <w:multiLevelType w:val="multilevel"/>
    <w:tmpl w:val="88209D68"/>
    <w:lvl w:ilvl="0">
      <w:start w:val="6"/>
      <w:numFmt w:val="decimal"/>
      <w:lvlText w:val="%1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5"/>
      <w:numFmt w:val="decimal"/>
      <w:lvlText w:val="%1.%2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34" w15:restartNumberingAfterBreak="0">
    <w:nsid w:val="381B2AA7"/>
    <w:multiLevelType w:val="hybridMultilevel"/>
    <w:tmpl w:val="6D2A429C"/>
    <w:lvl w:ilvl="0" w:tplc="28D272C4">
      <w:start w:val="12"/>
      <w:numFmt w:val="bullet"/>
      <w:lvlText w:val="•"/>
      <w:lvlJc w:val="left"/>
      <w:pPr>
        <w:ind w:left="930" w:hanging="570"/>
      </w:pPr>
      <w:rPr>
        <w:rFonts w:ascii="Times New Roman" w:eastAsia="Times New Roman" w:hAnsi="Times New Roman" w:cs="Times New Roman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39E308A2"/>
    <w:multiLevelType w:val="hybridMultilevel"/>
    <w:tmpl w:val="E2986C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3A645EEB"/>
    <w:multiLevelType w:val="hybridMultilevel"/>
    <w:tmpl w:val="4C221F92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3E7422D0"/>
    <w:multiLevelType w:val="singleLevel"/>
    <w:tmpl w:val="FFFFFFFF"/>
    <w:lvl w:ilvl="0">
      <w:start w:val="1"/>
      <w:numFmt w:val="bullet"/>
      <w:lvlText w:val=""/>
      <w:legacy w:legacy="1" w:legacySpace="0" w:legacyIndent="283"/>
      <w:lvlJc w:val="left"/>
      <w:pPr>
        <w:ind w:left="283" w:hanging="283"/>
      </w:pPr>
      <w:rPr>
        <w:rFonts w:ascii="Symbol" w:hAnsi="Symbol" w:hint="default"/>
      </w:rPr>
    </w:lvl>
  </w:abstractNum>
  <w:abstractNum w:abstractNumId="38" w15:restartNumberingAfterBreak="0">
    <w:nsid w:val="3EB67CFA"/>
    <w:multiLevelType w:val="hybridMultilevel"/>
    <w:tmpl w:val="5224C8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43A96A63"/>
    <w:multiLevelType w:val="hybridMultilevel"/>
    <w:tmpl w:val="4442E9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46794599"/>
    <w:multiLevelType w:val="hybridMultilevel"/>
    <w:tmpl w:val="6ED0C4D6"/>
    <w:lvl w:ilvl="0" w:tplc="08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1" w15:restartNumberingAfterBreak="0">
    <w:nsid w:val="49005365"/>
    <w:multiLevelType w:val="hybridMultilevel"/>
    <w:tmpl w:val="1D6611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4A810019"/>
    <w:multiLevelType w:val="singleLevel"/>
    <w:tmpl w:val="FFFFFFFF"/>
    <w:lvl w:ilvl="0">
      <w:start w:val="1"/>
      <w:numFmt w:val="bullet"/>
      <w:lvlText w:val="-"/>
      <w:legacy w:legacy="1" w:legacySpace="0" w:legacyIndent="360"/>
      <w:lvlJc w:val="left"/>
      <w:pPr>
        <w:ind w:left="1800" w:hanging="360"/>
      </w:pPr>
    </w:lvl>
  </w:abstractNum>
  <w:abstractNum w:abstractNumId="43" w15:restartNumberingAfterBreak="0">
    <w:nsid w:val="4AAD1540"/>
    <w:multiLevelType w:val="hybridMultilevel"/>
    <w:tmpl w:val="CD6C2C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4AD05371"/>
    <w:multiLevelType w:val="hybridMultilevel"/>
    <w:tmpl w:val="A86EFAE8"/>
    <w:lvl w:ilvl="0" w:tplc="74FA0258">
      <w:numFmt w:val="bullet"/>
      <w:lvlText w:val="•"/>
      <w:lvlJc w:val="left"/>
      <w:pPr>
        <w:ind w:left="1287" w:hanging="360"/>
      </w:pPr>
      <w:rPr>
        <w:rFonts w:ascii="Times New Roman" w:eastAsia="Times New Roman" w:hAnsi="Times New Roman" w:cs="Times New Roman" w:hint="default"/>
        <w:i w:val="0"/>
      </w:rPr>
    </w:lvl>
    <w:lvl w:ilvl="1" w:tplc="1000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5" w15:restartNumberingAfterBreak="0">
    <w:nsid w:val="4C192D7D"/>
    <w:multiLevelType w:val="hybridMultilevel"/>
    <w:tmpl w:val="203042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4D1B37DB"/>
    <w:multiLevelType w:val="hybridMultilevel"/>
    <w:tmpl w:val="20A272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4E0F57D2"/>
    <w:multiLevelType w:val="hybridMultilevel"/>
    <w:tmpl w:val="A0E880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4FBC327C"/>
    <w:multiLevelType w:val="hybridMultilevel"/>
    <w:tmpl w:val="E7DA337A"/>
    <w:lvl w:ilvl="0" w:tplc="B28A0EA4">
      <w:start w:val="12"/>
      <w:numFmt w:val="bullet"/>
      <w:lvlText w:val="•"/>
      <w:lvlJc w:val="left"/>
      <w:pPr>
        <w:ind w:left="930" w:hanging="570"/>
      </w:pPr>
      <w:rPr>
        <w:rFonts w:ascii="Times New Roman" w:eastAsia="Times New Roman" w:hAnsi="Times New Roman" w:cs="Times New Roman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54AF1423"/>
    <w:multiLevelType w:val="hybridMultilevel"/>
    <w:tmpl w:val="6110377E"/>
    <w:lvl w:ilvl="0" w:tplc="31528644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0" w15:restartNumberingAfterBreak="0">
    <w:nsid w:val="54EA62E9"/>
    <w:multiLevelType w:val="hybridMultilevel"/>
    <w:tmpl w:val="B6C060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560C4365"/>
    <w:multiLevelType w:val="singleLevel"/>
    <w:tmpl w:val="FFFFFFFF"/>
    <w:lvl w:ilvl="0">
      <w:start w:val="1"/>
      <w:numFmt w:val="bullet"/>
      <w:lvlText w:val="-"/>
      <w:legacy w:legacy="1" w:legacySpace="0" w:legacyIndent="360"/>
      <w:lvlJc w:val="left"/>
      <w:pPr>
        <w:ind w:left="1800" w:hanging="360"/>
      </w:pPr>
    </w:lvl>
  </w:abstractNum>
  <w:abstractNum w:abstractNumId="52" w15:restartNumberingAfterBreak="0">
    <w:nsid w:val="584D48E5"/>
    <w:multiLevelType w:val="hybridMultilevel"/>
    <w:tmpl w:val="92BE31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58864792"/>
    <w:multiLevelType w:val="hybridMultilevel"/>
    <w:tmpl w:val="039CCB2E"/>
    <w:lvl w:ilvl="0" w:tplc="31528644">
      <w:start w:val="1"/>
      <w:numFmt w:val="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5AE2E8DA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BB76402E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83A8680E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519C40B8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5F281276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AF1EBAEE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D2D484CE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36442D6A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54" w15:restartNumberingAfterBreak="0">
    <w:nsid w:val="589357F7"/>
    <w:multiLevelType w:val="hybridMultilevel"/>
    <w:tmpl w:val="CF7EA4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58B56C73"/>
    <w:multiLevelType w:val="hybridMultilevel"/>
    <w:tmpl w:val="5BA42128"/>
    <w:lvl w:ilvl="0" w:tplc="EF94C522">
      <w:start w:val="2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6" w15:restartNumberingAfterBreak="0">
    <w:nsid w:val="58CB34BA"/>
    <w:multiLevelType w:val="hybridMultilevel"/>
    <w:tmpl w:val="EC947C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590432E1"/>
    <w:multiLevelType w:val="hybridMultilevel"/>
    <w:tmpl w:val="300CB7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596074F6"/>
    <w:multiLevelType w:val="hybridMultilevel"/>
    <w:tmpl w:val="89CE22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5C2B32AC"/>
    <w:multiLevelType w:val="hybridMultilevel"/>
    <w:tmpl w:val="79D2CE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5EBA4192"/>
    <w:multiLevelType w:val="hybridMultilevel"/>
    <w:tmpl w:val="68168D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5F8957E7"/>
    <w:multiLevelType w:val="hybridMultilevel"/>
    <w:tmpl w:val="326E234A"/>
    <w:lvl w:ilvl="0" w:tplc="74FA0258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  <w:i w:val="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60A43914"/>
    <w:multiLevelType w:val="hybridMultilevel"/>
    <w:tmpl w:val="F9FE28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61C924DA"/>
    <w:multiLevelType w:val="hybridMultilevel"/>
    <w:tmpl w:val="AF4C6FF4"/>
    <w:lvl w:ilvl="0" w:tplc="B804E4F2">
      <w:numFmt w:val="bullet"/>
      <w:lvlText w:val="•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62F924E5"/>
    <w:multiLevelType w:val="hybridMultilevel"/>
    <w:tmpl w:val="B67674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 w15:restartNumberingAfterBreak="0">
    <w:nsid w:val="642D6557"/>
    <w:multiLevelType w:val="multilevel"/>
    <w:tmpl w:val="1E5AABE8"/>
    <w:lvl w:ilvl="0">
      <w:start w:val="1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6" w15:restartNumberingAfterBreak="0">
    <w:nsid w:val="658C02A1"/>
    <w:multiLevelType w:val="singleLevel"/>
    <w:tmpl w:val="E7D22186"/>
    <w:lvl w:ilvl="0">
      <w:start w:val="1"/>
      <w:numFmt w:val="upperRoman"/>
      <w:lvlText w:val="%1."/>
      <w:lvlJc w:val="left"/>
      <w:pPr>
        <w:tabs>
          <w:tab w:val="num" w:pos="720"/>
        </w:tabs>
        <w:ind w:left="360" w:hanging="360"/>
      </w:pPr>
    </w:lvl>
  </w:abstractNum>
  <w:abstractNum w:abstractNumId="67" w15:restartNumberingAfterBreak="0">
    <w:nsid w:val="65BD3DCD"/>
    <w:multiLevelType w:val="hybridMultilevel"/>
    <w:tmpl w:val="53F07A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 w15:restartNumberingAfterBreak="0">
    <w:nsid w:val="67CC3E35"/>
    <w:multiLevelType w:val="hybridMultilevel"/>
    <w:tmpl w:val="68285E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 w15:restartNumberingAfterBreak="0">
    <w:nsid w:val="68247730"/>
    <w:multiLevelType w:val="singleLevel"/>
    <w:tmpl w:val="6096C72A"/>
    <w:lvl w:ilvl="0">
      <w:start w:val="5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</w:rPr>
    </w:lvl>
  </w:abstractNum>
  <w:abstractNum w:abstractNumId="70" w15:restartNumberingAfterBreak="0">
    <w:nsid w:val="6998433E"/>
    <w:multiLevelType w:val="hybridMultilevel"/>
    <w:tmpl w:val="A7F4BC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 w15:restartNumberingAfterBreak="0">
    <w:nsid w:val="69E95A54"/>
    <w:multiLevelType w:val="hybridMultilevel"/>
    <w:tmpl w:val="3C18EFB0"/>
    <w:lvl w:ilvl="0" w:tplc="42147094">
      <w:start w:val="1"/>
      <w:numFmt w:val="bullet"/>
      <w:lvlText w:val=""/>
      <w:lvlJc w:val="left"/>
      <w:pPr>
        <w:tabs>
          <w:tab w:val="num" w:pos="397"/>
        </w:tabs>
        <w:ind w:left="397" w:hanging="397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2" w15:restartNumberingAfterBreak="0">
    <w:nsid w:val="6A0B72F9"/>
    <w:multiLevelType w:val="hybridMultilevel"/>
    <w:tmpl w:val="3F88A5DE"/>
    <w:lvl w:ilvl="0" w:tplc="FD0A2694">
      <w:start w:val="1"/>
      <w:numFmt w:val="bullet"/>
      <w:lvlText w:val=""/>
      <w:lvlJc w:val="left"/>
      <w:pPr>
        <w:ind w:left="709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4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6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8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0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2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4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69" w:hanging="360"/>
      </w:pPr>
      <w:rPr>
        <w:rFonts w:ascii="Wingdings" w:hAnsi="Wingdings" w:hint="default"/>
      </w:rPr>
    </w:lvl>
  </w:abstractNum>
  <w:abstractNum w:abstractNumId="73" w15:restartNumberingAfterBreak="0">
    <w:nsid w:val="6A884248"/>
    <w:multiLevelType w:val="hybridMultilevel"/>
    <w:tmpl w:val="46EC2B6E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 w15:restartNumberingAfterBreak="0">
    <w:nsid w:val="6B014835"/>
    <w:multiLevelType w:val="multilevel"/>
    <w:tmpl w:val="CFACB26E"/>
    <w:lvl w:ilvl="0">
      <w:start w:val="4"/>
      <w:numFmt w:val="decimal"/>
      <w:lvlText w:val="%1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8"/>
      <w:numFmt w:val="decimal"/>
      <w:lvlText w:val="%1.%2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75" w15:restartNumberingAfterBreak="0">
    <w:nsid w:val="6C915890"/>
    <w:multiLevelType w:val="hybridMultilevel"/>
    <w:tmpl w:val="9912E680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 w15:restartNumberingAfterBreak="0">
    <w:nsid w:val="6CEA1604"/>
    <w:multiLevelType w:val="hybridMultilevel"/>
    <w:tmpl w:val="A8A69B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7" w15:restartNumberingAfterBreak="0">
    <w:nsid w:val="6D3F513C"/>
    <w:multiLevelType w:val="hybridMultilevel"/>
    <w:tmpl w:val="496AF8BA"/>
    <w:lvl w:ilvl="0" w:tplc="31528644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8" w15:restartNumberingAfterBreak="0">
    <w:nsid w:val="6D941758"/>
    <w:multiLevelType w:val="singleLevel"/>
    <w:tmpl w:val="98907B7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</w:abstractNum>
  <w:abstractNum w:abstractNumId="79" w15:restartNumberingAfterBreak="0">
    <w:nsid w:val="6F9337D0"/>
    <w:multiLevelType w:val="hybridMultilevel"/>
    <w:tmpl w:val="B6C885E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0" w15:restartNumberingAfterBreak="0">
    <w:nsid w:val="71F81A23"/>
    <w:multiLevelType w:val="hybridMultilevel"/>
    <w:tmpl w:val="3B14E564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1" w15:restartNumberingAfterBreak="0">
    <w:nsid w:val="72AB50F1"/>
    <w:multiLevelType w:val="hybridMultilevel"/>
    <w:tmpl w:val="64CEA6CC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" w15:restartNumberingAfterBreak="0">
    <w:nsid w:val="73C231D8"/>
    <w:multiLevelType w:val="hybridMultilevel"/>
    <w:tmpl w:val="2CA66C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3" w15:restartNumberingAfterBreak="0">
    <w:nsid w:val="77641354"/>
    <w:multiLevelType w:val="hybridMultilevel"/>
    <w:tmpl w:val="A956F5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4" w15:restartNumberingAfterBreak="0">
    <w:nsid w:val="77D1646F"/>
    <w:multiLevelType w:val="hybridMultilevel"/>
    <w:tmpl w:val="173825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5" w15:restartNumberingAfterBreak="0">
    <w:nsid w:val="78726D2E"/>
    <w:multiLevelType w:val="multilevel"/>
    <w:tmpl w:val="ED740546"/>
    <w:lvl w:ilvl="0">
      <w:start w:val="4"/>
      <w:numFmt w:val="decimal"/>
      <w:lvlText w:val="%1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86" w15:restartNumberingAfterBreak="0">
    <w:nsid w:val="78965564"/>
    <w:multiLevelType w:val="hybridMultilevel"/>
    <w:tmpl w:val="53987B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7" w15:restartNumberingAfterBreak="0">
    <w:nsid w:val="7C3B414B"/>
    <w:multiLevelType w:val="hybridMultilevel"/>
    <w:tmpl w:val="2A160BAE"/>
    <w:lvl w:ilvl="0" w:tplc="928479B2">
      <w:start w:val="12"/>
      <w:numFmt w:val="bullet"/>
      <w:lvlText w:val="•"/>
      <w:lvlJc w:val="left"/>
      <w:pPr>
        <w:ind w:left="930" w:hanging="570"/>
      </w:pPr>
      <w:rPr>
        <w:rFonts w:ascii="Times New Roman" w:eastAsia="Times New Roman" w:hAnsi="Times New Roman" w:cs="Times New Roman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8" w15:restartNumberingAfterBreak="0">
    <w:nsid w:val="7CCF5AAF"/>
    <w:multiLevelType w:val="hybridMultilevel"/>
    <w:tmpl w:val="7054DAD0"/>
    <w:lvl w:ilvl="0" w:tplc="13E0C3D0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7E04F0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1A0718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1286B8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41C39E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004D13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6A66C4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75002C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6DCDC1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5"/>
  </w:num>
  <w:num w:numId="2">
    <w:abstractNumId w:val="66"/>
  </w:num>
  <w:num w:numId="3">
    <w:abstractNumId w:val="2"/>
    <w:lvlOverride w:ilvl="0">
      <w:lvl w:ilvl="0">
        <w:start w:val="1"/>
        <w:numFmt w:val="bullet"/>
        <w:lvlText w:val="-"/>
        <w:legacy w:legacy="1" w:legacySpace="0" w:legacyIndent="360"/>
        <w:lvlJc w:val="left"/>
        <w:pPr>
          <w:ind w:left="360" w:hanging="360"/>
        </w:pPr>
      </w:lvl>
    </w:lvlOverride>
  </w:num>
  <w:num w:numId="4">
    <w:abstractNumId w:val="2"/>
    <w:lvlOverride w:ilvl="0">
      <w:lvl w:ilvl="0">
        <w:start w:val="1"/>
        <w:numFmt w:val="bullet"/>
        <w:lvlText w:val=""/>
        <w:legacy w:legacy="1" w:legacySpace="0" w:legacyIndent="360"/>
        <w:lvlJc w:val="left"/>
        <w:pPr>
          <w:ind w:left="360" w:hanging="360"/>
        </w:pPr>
        <w:rPr>
          <w:rFonts w:ascii="Symbol" w:hAnsi="Symbol" w:hint="default"/>
        </w:rPr>
      </w:lvl>
    </w:lvlOverride>
  </w:num>
  <w:num w:numId="5">
    <w:abstractNumId w:val="69"/>
  </w:num>
  <w:num w:numId="6">
    <w:abstractNumId w:val="55"/>
  </w:num>
  <w:num w:numId="7">
    <w:abstractNumId w:val="27"/>
  </w:num>
  <w:num w:numId="8">
    <w:abstractNumId w:val="37"/>
  </w:num>
  <w:num w:numId="9">
    <w:abstractNumId w:val="81"/>
  </w:num>
  <w:num w:numId="10">
    <w:abstractNumId w:val="3"/>
  </w:num>
  <w:num w:numId="11">
    <w:abstractNumId w:val="74"/>
  </w:num>
  <w:num w:numId="12">
    <w:abstractNumId w:val="33"/>
  </w:num>
  <w:num w:numId="13">
    <w:abstractNumId w:val="15"/>
  </w:num>
  <w:num w:numId="14">
    <w:abstractNumId w:val="6"/>
  </w:num>
  <w:num w:numId="15">
    <w:abstractNumId w:val="2"/>
    <w:lvlOverride w:ilvl="0">
      <w:lvl w:ilvl="0">
        <w:start w:val="1"/>
        <w:numFmt w:val="bullet"/>
        <w:lvlText w:val="-"/>
        <w:legacy w:legacy="1" w:legacySpace="0" w:legacyIndent="360"/>
        <w:lvlJc w:val="left"/>
        <w:pPr>
          <w:ind w:left="360" w:hanging="360"/>
        </w:pPr>
      </w:lvl>
    </w:lvlOverride>
  </w:num>
  <w:num w:numId="16">
    <w:abstractNumId w:val="78"/>
  </w:num>
  <w:num w:numId="17">
    <w:abstractNumId w:val="42"/>
  </w:num>
  <w:num w:numId="18">
    <w:abstractNumId w:val="51"/>
  </w:num>
  <w:num w:numId="19">
    <w:abstractNumId w:val="85"/>
  </w:num>
  <w:num w:numId="20">
    <w:abstractNumId w:val="65"/>
  </w:num>
  <w:num w:numId="21">
    <w:abstractNumId w:val="79"/>
  </w:num>
  <w:num w:numId="22">
    <w:abstractNumId w:val="71"/>
  </w:num>
  <w:num w:numId="23">
    <w:abstractNumId w:val="26"/>
  </w:num>
  <w:num w:numId="24">
    <w:abstractNumId w:val="79"/>
  </w:num>
  <w:num w:numId="25">
    <w:abstractNumId w:val="6"/>
  </w:num>
  <w:num w:numId="26">
    <w:abstractNumId w:val="21"/>
  </w:num>
  <w:num w:numId="27">
    <w:abstractNumId w:val="1"/>
  </w:num>
  <w:num w:numId="28">
    <w:abstractNumId w:val="72"/>
  </w:num>
  <w:num w:numId="29">
    <w:abstractNumId w:val="0"/>
  </w:num>
  <w:num w:numId="30">
    <w:abstractNumId w:val="16"/>
  </w:num>
  <w:num w:numId="31">
    <w:abstractNumId w:val="61"/>
  </w:num>
  <w:num w:numId="32">
    <w:abstractNumId w:val="18"/>
  </w:num>
  <w:num w:numId="33">
    <w:abstractNumId w:val="23"/>
  </w:num>
  <w:num w:numId="34">
    <w:abstractNumId w:val="53"/>
  </w:num>
  <w:num w:numId="35">
    <w:abstractNumId w:val="49"/>
  </w:num>
  <w:num w:numId="36">
    <w:abstractNumId w:val="77"/>
  </w:num>
  <w:num w:numId="37">
    <w:abstractNumId w:val="7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31"/>
  </w:num>
  <w:num w:numId="39">
    <w:abstractNumId w:val="10"/>
  </w:num>
  <w:num w:numId="40">
    <w:abstractNumId w:val="44"/>
  </w:num>
  <w:num w:numId="41">
    <w:abstractNumId w:val="84"/>
  </w:num>
  <w:num w:numId="42">
    <w:abstractNumId w:val="11"/>
  </w:num>
  <w:num w:numId="43">
    <w:abstractNumId w:val="59"/>
  </w:num>
  <w:num w:numId="44">
    <w:abstractNumId w:val="45"/>
  </w:num>
  <w:num w:numId="45">
    <w:abstractNumId w:val="82"/>
  </w:num>
  <w:num w:numId="46">
    <w:abstractNumId w:val="8"/>
  </w:num>
  <w:num w:numId="47">
    <w:abstractNumId w:val="12"/>
  </w:num>
  <w:num w:numId="48">
    <w:abstractNumId w:val="19"/>
  </w:num>
  <w:num w:numId="49">
    <w:abstractNumId w:val="41"/>
  </w:num>
  <w:num w:numId="50">
    <w:abstractNumId w:val="32"/>
  </w:num>
  <w:num w:numId="51">
    <w:abstractNumId w:val="47"/>
  </w:num>
  <w:num w:numId="52">
    <w:abstractNumId w:val="34"/>
  </w:num>
  <w:num w:numId="53">
    <w:abstractNumId w:val="76"/>
  </w:num>
  <w:num w:numId="54">
    <w:abstractNumId w:val="48"/>
  </w:num>
  <w:num w:numId="55">
    <w:abstractNumId w:val="9"/>
  </w:num>
  <w:num w:numId="56">
    <w:abstractNumId w:val="4"/>
  </w:num>
  <w:num w:numId="57">
    <w:abstractNumId w:val="56"/>
  </w:num>
  <w:num w:numId="58">
    <w:abstractNumId w:val="87"/>
  </w:num>
  <w:num w:numId="59">
    <w:abstractNumId w:val="13"/>
  </w:num>
  <w:num w:numId="60">
    <w:abstractNumId w:val="30"/>
  </w:num>
  <w:num w:numId="61">
    <w:abstractNumId w:val="86"/>
  </w:num>
  <w:num w:numId="62">
    <w:abstractNumId w:val="46"/>
  </w:num>
  <w:num w:numId="63">
    <w:abstractNumId w:val="28"/>
  </w:num>
  <w:num w:numId="64">
    <w:abstractNumId w:val="57"/>
  </w:num>
  <w:num w:numId="65">
    <w:abstractNumId w:val="29"/>
  </w:num>
  <w:num w:numId="66">
    <w:abstractNumId w:val="17"/>
  </w:num>
  <w:num w:numId="67">
    <w:abstractNumId w:val="20"/>
  </w:num>
  <w:num w:numId="68">
    <w:abstractNumId w:val="83"/>
  </w:num>
  <w:num w:numId="69">
    <w:abstractNumId w:val="52"/>
  </w:num>
  <w:num w:numId="70">
    <w:abstractNumId w:val="14"/>
  </w:num>
  <w:num w:numId="71">
    <w:abstractNumId w:val="67"/>
  </w:num>
  <w:num w:numId="72">
    <w:abstractNumId w:val="73"/>
  </w:num>
  <w:num w:numId="73">
    <w:abstractNumId w:val="24"/>
  </w:num>
  <w:num w:numId="74">
    <w:abstractNumId w:val="60"/>
  </w:num>
  <w:num w:numId="75">
    <w:abstractNumId w:val="22"/>
  </w:num>
  <w:num w:numId="76">
    <w:abstractNumId w:val="88"/>
  </w:num>
  <w:num w:numId="77">
    <w:abstractNumId w:val="70"/>
  </w:num>
  <w:num w:numId="78">
    <w:abstractNumId w:val="80"/>
  </w:num>
  <w:num w:numId="79">
    <w:abstractNumId w:val="7"/>
  </w:num>
  <w:num w:numId="80">
    <w:abstractNumId w:val="38"/>
  </w:num>
  <w:num w:numId="81">
    <w:abstractNumId w:val="25"/>
  </w:num>
  <w:num w:numId="82">
    <w:abstractNumId w:val="39"/>
  </w:num>
  <w:num w:numId="83">
    <w:abstractNumId w:val="64"/>
  </w:num>
  <w:num w:numId="84">
    <w:abstractNumId w:val="54"/>
  </w:num>
  <w:num w:numId="85">
    <w:abstractNumId w:val="50"/>
  </w:num>
  <w:num w:numId="86">
    <w:abstractNumId w:val="58"/>
  </w:num>
  <w:num w:numId="87">
    <w:abstractNumId w:val="62"/>
  </w:num>
  <w:num w:numId="88">
    <w:abstractNumId w:val="35"/>
  </w:num>
  <w:num w:numId="89">
    <w:abstractNumId w:val="40"/>
  </w:num>
  <w:num w:numId="90">
    <w:abstractNumId w:val="43"/>
  </w:num>
  <w:num w:numId="91">
    <w:abstractNumId w:val="36"/>
  </w:num>
  <w:num w:numId="92">
    <w:abstractNumId w:val="68"/>
  </w:num>
  <w:num w:numId="93">
    <w:abstractNumId w:val="63"/>
  </w:num>
  <w:num w:numId="94">
    <w:abstractNumId w:val="75"/>
  </w:num>
  <w:numIdMacAtCleanup w:val="9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hideSpelling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073"/>
  </w:hdrShapeDefaults>
  <w:footnotePr>
    <w:footnote w:id="-1"/>
    <w:footnote w:id="0"/>
    <w:footnote w:id="1"/>
  </w:footnotePr>
  <w:endnotePr>
    <w:numFmt w:val="decimal"/>
    <w:endnote w:id="-1"/>
    <w:endnote w:id="0"/>
    <w:endnote w:id="1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Registered" w:val="-1"/>
    <w:docVar w:name="vault_nd_0688fb83-0509-4878-8683-1e2d44603616" w:val=" "/>
    <w:docVar w:name="vault_nd_0eca9010-f48f-4b4c-92a5-cbff79b25d19" w:val=" "/>
    <w:docVar w:name="VAULT_ND_0fa0ea24-9f0d-4792-858d-0fb0b3f4226f" w:val=" "/>
    <w:docVar w:name="VAULT_ND_16327893-1156-4e80-9c87-9be109a468a5" w:val=" "/>
    <w:docVar w:name="vault_nd_18da2f48-675f-46e0-acfc-5bc64d75705f" w:val=" "/>
    <w:docVar w:name="vault_nd_1b9dc0a9-b1fd-4bb6-ba87-ef0b2b5fd3f2" w:val=" "/>
    <w:docVar w:name="vault_nd_1cb8b25b-e600-44a2-af54-c14576a2965f" w:val=" "/>
    <w:docVar w:name="vault_nd_1f2d97a9-3d6f-4aa6-9b00-6e7a44414ff2" w:val=" "/>
    <w:docVar w:name="vault_nd_26c1964e-a386-4e50-bb25-64d3d81ad4d2" w:val=" "/>
    <w:docVar w:name="VAULT_ND_2a78f6c7-5131-4785-816d-96aab5594c75" w:val=" "/>
    <w:docVar w:name="VAULT_ND_2b0ee31f-cf42-42e9-8294-43a2a7e783ea" w:val=" "/>
    <w:docVar w:name="vault_nd_2e0f9e65-3040-4cab-9a0c-7839bb88cb1c" w:val=" "/>
    <w:docVar w:name="vault_nd_2e9fdba9-b56e-4f1e-b21c-4184a8badc43" w:val=" "/>
    <w:docVar w:name="VAULT_ND_32e4c3d0-8298-4b08-abf6-95633a42596e" w:val=" "/>
    <w:docVar w:name="VAULT_ND_331161e9-9e35-4933-8877-b1d4b79d161d" w:val=" "/>
    <w:docVar w:name="vault_nd_333324f8-fcd1-4d26-bd15-5b99f25be5dc" w:val=" "/>
    <w:docVar w:name="VAULT_ND_3345aa26-a354-42bb-bd08-b66cd5af0a49" w:val=" "/>
    <w:docVar w:name="vault_nd_33747872-34b0-42e0-8a43-4af447e1e414" w:val=" "/>
    <w:docVar w:name="vault_nd_33f78ff8-7d89-44af-9c3c-b8cbe26a9adb" w:val=" "/>
    <w:docVar w:name="VAULT_ND_345b5f95-0577-4155-a340-f716371c9146" w:val=" "/>
    <w:docVar w:name="VAULT_ND_3736107b-dc05-4af5-9c43-27f286ccb1a9" w:val=" "/>
    <w:docVar w:name="VAULT_ND_3a92d600-8c91-409c-a263-14e87d5a9c4e" w:val=" "/>
    <w:docVar w:name="VAULT_ND_3e56431e-ad65-4e8d-b06e-d68f4e112e9e" w:val=" "/>
    <w:docVar w:name="vault_nd_3f6512ca-0abb-420b-93a5-6e26e41004b3" w:val=" "/>
    <w:docVar w:name="vault_nd_3f831f96-8a6b-4add-b245-648555aa300d" w:val=" "/>
    <w:docVar w:name="vault_nd_415b5199-46c7-44fd-a72b-94f2d9c3649e" w:val=" "/>
    <w:docVar w:name="vault_nd_41b0486b-c9c5-447c-a2ba-37f3d50dfdf7" w:val=" "/>
    <w:docVar w:name="vault_nd_435ac542-ab8e-467f-8578-8e953899a472" w:val=" "/>
    <w:docVar w:name="VAULT_ND_44de2779-d9f6-4d28-b04d-dc31cb98d572" w:val=" "/>
    <w:docVar w:name="vault_nd_4682ee13-8244-4f38-8312-bc7a1231b4da" w:val=" "/>
    <w:docVar w:name="vault_nd_4c91cea6-fe0f-4acb-991e-3c280992bad4" w:val=" "/>
    <w:docVar w:name="VAULT_ND_52c5a5fd-4924-4028-bb65-a58237562787" w:val=" "/>
    <w:docVar w:name="vault_nd_5a466630-b9ee-4de8-accc-d1601140a354" w:val=" "/>
    <w:docVar w:name="vault_nd_63c90551-0d9e-4122-970b-abde04f7e093" w:val=" "/>
    <w:docVar w:name="VAULT_ND_63f47543-8ded-4b1c-b35f-3d2887a4879e" w:val=" "/>
    <w:docVar w:name="vault_nd_68b5f9dc-9f2d-413c-b854-0f904c1c6741" w:val=" "/>
    <w:docVar w:name="vault_nd_697dc3bd-c7a8-435e-b217-7ddcce54b47b" w:val=" "/>
    <w:docVar w:name="VAULT_ND_6eaac686-1b52-43c2-b507-a80e6632c012" w:val=" "/>
    <w:docVar w:name="VAULT_ND_6eb9ec32-97aa-4126-9115-ec52af22aa0f" w:val=" "/>
    <w:docVar w:name="vault_nd_75585222-77e2-4eff-a5d3-7276614d1909" w:val=" "/>
    <w:docVar w:name="vault_nd_7a9e3661-6f32-4e89-a929-22045b92342f" w:val=" "/>
    <w:docVar w:name="vault_nd_7ad48f1c-e4f2-47dc-8581-5d1d0ecbeecc" w:val=" "/>
    <w:docVar w:name="vault_nd_7b66f4e4-791d-495b-9fcc-796c8e8496e7" w:val=" "/>
    <w:docVar w:name="VAULT_ND_7f96776b-8b89-45bd-8bd0-4998e3f2d45b" w:val=" "/>
    <w:docVar w:name="VAULT_ND_89d1de0b-e1f4-481e-a21c-54b67ebf3b32" w:val=" "/>
    <w:docVar w:name="vault_nd_938c25cb-31dd-4a8d-8ba5-ac792a4071b1" w:val=" "/>
    <w:docVar w:name="vault_nd_94069fe4-a34b-4757-b12b-21cd47aefadd" w:val=" "/>
    <w:docVar w:name="vault_nd_97196786-7ac5-428d-888e-8ee77f589736" w:val=" "/>
    <w:docVar w:name="vault_nd_9acc082a-06e3-4b0d-8716-18f058619200" w:val=" "/>
    <w:docVar w:name="vault_nd_9ca11323-fbf0-408a-a11c-8c0e3de55ddc" w:val=" "/>
    <w:docVar w:name="vault_nd_9d1e081f-0fb6-459c-965d-a14a00b11a9c" w:val=" "/>
    <w:docVar w:name="vault_nd_9d4f5554-3f8b-430e-8ae4-f3cdf69174d7" w:val=" "/>
    <w:docVar w:name="vault_nd_a07513d6-b90a-4eb9-b45d-b04d6c4b1a24" w:val=" "/>
    <w:docVar w:name="vault_nd_a1c05475-1f0a-4242-956c-ab13af602c1b" w:val=" "/>
    <w:docVar w:name="vault_nd_a1d8c711-6cf4-45ca-a067-e51fbdb1e4a5" w:val=" "/>
    <w:docVar w:name="VAULT_ND_a404acc8-0954-49ba-b29e-b99bd7db0a3c" w:val=" "/>
    <w:docVar w:name="vault_nd_a7bfe9dc-6171-4bac-8dab-0d81ae830762" w:val=" "/>
    <w:docVar w:name="vault_nd_b0d97a88-4840-4e13-acbd-e59516d61a4b" w:val=" "/>
    <w:docVar w:name="vault_nd_b783e4ef-f0ff-4d18-bfb8-f1642f0efdfb" w:val=" "/>
    <w:docVar w:name="vault_nd_bd40e899-38ac-4ab2-8e49-1d9cc8ded0a7" w:val=" "/>
    <w:docVar w:name="VAULT_ND_c1f3f5da-affc-4e95-8b6a-79d8ac7fbe1c" w:val=" "/>
    <w:docVar w:name="vault_nd_c300979b-aeda-4955-8e03-d733735ce7cc" w:val=" "/>
    <w:docVar w:name="vault_nd_c71fb6b3-6812-4acd-b9fe-f8f5a68979e7" w:val=" "/>
    <w:docVar w:name="vault_nd_c98799d7-8ae1-413c-a77c-fb09f5b0df99" w:val=" "/>
    <w:docVar w:name="vault_nd_d2a02c54-a009-41ea-bfee-58fe980f4161" w:val=" "/>
    <w:docVar w:name="VAULT_ND_d67037f9-30e6-49c5-8912-d5947aee8a60" w:val=" "/>
    <w:docVar w:name="vault_nd_d8e4d093-d660-478d-911d-e69f1f0fca2c" w:val=" "/>
    <w:docVar w:name="vault_nd_e2463463-7e8d-41a3-b5f0-87410a236327" w:val=" "/>
    <w:docVar w:name="VAULT_ND_e4befd73-c28b-4d9e-9d64-8a1349e5f30d" w:val=" "/>
    <w:docVar w:name="VAULT_ND_eb7d5e26-4f7f-42bb-81c1-70942bb4519e" w:val=" "/>
    <w:docVar w:name="vault_nd_ed0054a0-090f-467a-93d7-ecfa0443009e" w:val=" "/>
    <w:docVar w:name="VAULT_ND_ed07ce84-bcff-448e-ab01-5b9c3e974ba0" w:val=" "/>
    <w:docVar w:name="vault_nd_edc7258e-40ee-406a-b850-4873eaa41df6" w:val=" "/>
    <w:docVar w:name="VAULT_ND_edd96500-10ad-4b8f-9019-7ff2be848b54" w:val=" "/>
    <w:docVar w:name="vault_nd_f4baf4b5-42e3-418e-a4fa-c49cc2f6a82e" w:val=" "/>
    <w:docVar w:name="VAULT_ND_f58c033c-c7ea-4043-9864-e9af90a0d18c" w:val=" "/>
    <w:docVar w:name="VAULT_ND_fd6e3d79-9029-4f8e-b199-1cadea007a4a" w:val=" "/>
    <w:docVar w:name="VAULT_ND_feb91d9a-e70b-48a2-bd6b-630c17681448" w:val=" "/>
    <w:docVar w:name="vault_nd_ff92f1b8-d330-4c28-8055-e4a2ef3d6200" w:val=" "/>
    <w:docVar w:name="Version" w:val="0"/>
  </w:docVars>
  <w:rsids>
    <w:rsidRoot w:val="007E46A7"/>
    <w:rsid w:val="00007FE1"/>
    <w:rsid w:val="00010D69"/>
    <w:rsid w:val="000251BC"/>
    <w:rsid w:val="000300F0"/>
    <w:rsid w:val="00035B9B"/>
    <w:rsid w:val="00057076"/>
    <w:rsid w:val="00061C14"/>
    <w:rsid w:val="00083461"/>
    <w:rsid w:val="000C1C94"/>
    <w:rsid w:val="000C299B"/>
    <w:rsid w:val="000F1C3C"/>
    <w:rsid w:val="00123B3F"/>
    <w:rsid w:val="00123E35"/>
    <w:rsid w:val="00137097"/>
    <w:rsid w:val="00140F5F"/>
    <w:rsid w:val="00142EBC"/>
    <w:rsid w:val="00152EB8"/>
    <w:rsid w:val="00163057"/>
    <w:rsid w:val="001C6FA0"/>
    <w:rsid w:val="001E6FDF"/>
    <w:rsid w:val="001E7A5C"/>
    <w:rsid w:val="001F60FD"/>
    <w:rsid w:val="00227F41"/>
    <w:rsid w:val="00232D17"/>
    <w:rsid w:val="00234A63"/>
    <w:rsid w:val="00242CDF"/>
    <w:rsid w:val="00244BC5"/>
    <w:rsid w:val="00246CE9"/>
    <w:rsid w:val="002509A1"/>
    <w:rsid w:val="002556B1"/>
    <w:rsid w:val="00275F38"/>
    <w:rsid w:val="0028752A"/>
    <w:rsid w:val="00292BAE"/>
    <w:rsid w:val="002A2E58"/>
    <w:rsid w:val="002A5166"/>
    <w:rsid w:val="002B61B2"/>
    <w:rsid w:val="002E3063"/>
    <w:rsid w:val="003161C2"/>
    <w:rsid w:val="00333F23"/>
    <w:rsid w:val="0036051C"/>
    <w:rsid w:val="00374FC9"/>
    <w:rsid w:val="003754F2"/>
    <w:rsid w:val="003849E6"/>
    <w:rsid w:val="00385B6D"/>
    <w:rsid w:val="003A1145"/>
    <w:rsid w:val="003A3696"/>
    <w:rsid w:val="003C7613"/>
    <w:rsid w:val="003E1E6F"/>
    <w:rsid w:val="003F62F6"/>
    <w:rsid w:val="00404C84"/>
    <w:rsid w:val="00446942"/>
    <w:rsid w:val="00462510"/>
    <w:rsid w:val="00465E77"/>
    <w:rsid w:val="00470A61"/>
    <w:rsid w:val="00473851"/>
    <w:rsid w:val="004818EE"/>
    <w:rsid w:val="00482B22"/>
    <w:rsid w:val="00486A09"/>
    <w:rsid w:val="00496077"/>
    <w:rsid w:val="004A7779"/>
    <w:rsid w:val="004B7016"/>
    <w:rsid w:val="004C0561"/>
    <w:rsid w:val="004C0BA4"/>
    <w:rsid w:val="004C1EB2"/>
    <w:rsid w:val="004C3362"/>
    <w:rsid w:val="004E3FD4"/>
    <w:rsid w:val="00517E7A"/>
    <w:rsid w:val="0053129B"/>
    <w:rsid w:val="00536E03"/>
    <w:rsid w:val="00564899"/>
    <w:rsid w:val="00564CA5"/>
    <w:rsid w:val="00592507"/>
    <w:rsid w:val="005D5AB0"/>
    <w:rsid w:val="005D76CB"/>
    <w:rsid w:val="005D7FF0"/>
    <w:rsid w:val="005E297A"/>
    <w:rsid w:val="005E6178"/>
    <w:rsid w:val="005F7230"/>
    <w:rsid w:val="0060152D"/>
    <w:rsid w:val="00604060"/>
    <w:rsid w:val="00604264"/>
    <w:rsid w:val="006162C8"/>
    <w:rsid w:val="0063409C"/>
    <w:rsid w:val="00640B1D"/>
    <w:rsid w:val="006A5C53"/>
    <w:rsid w:val="006B67D9"/>
    <w:rsid w:val="006C6B72"/>
    <w:rsid w:val="006D40C8"/>
    <w:rsid w:val="006D4739"/>
    <w:rsid w:val="006E3475"/>
    <w:rsid w:val="00715D05"/>
    <w:rsid w:val="007402F7"/>
    <w:rsid w:val="00762C28"/>
    <w:rsid w:val="007772B1"/>
    <w:rsid w:val="0078162E"/>
    <w:rsid w:val="00781892"/>
    <w:rsid w:val="00784507"/>
    <w:rsid w:val="0079509D"/>
    <w:rsid w:val="007B7C6B"/>
    <w:rsid w:val="007B7D6D"/>
    <w:rsid w:val="007C0716"/>
    <w:rsid w:val="007C222C"/>
    <w:rsid w:val="007D422A"/>
    <w:rsid w:val="007E3D24"/>
    <w:rsid w:val="007E46A7"/>
    <w:rsid w:val="00806C0F"/>
    <w:rsid w:val="008220BA"/>
    <w:rsid w:val="008260B4"/>
    <w:rsid w:val="00851822"/>
    <w:rsid w:val="00863472"/>
    <w:rsid w:val="00876CBC"/>
    <w:rsid w:val="00884E3B"/>
    <w:rsid w:val="00893841"/>
    <w:rsid w:val="008972AD"/>
    <w:rsid w:val="008A35C7"/>
    <w:rsid w:val="008B5D70"/>
    <w:rsid w:val="008C1BEA"/>
    <w:rsid w:val="009209C8"/>
    <w:rsid w:val="00925E14"/>
    <w:rsid w:val="009348C6"/>
    <w:rsid w:val="009366EE"/>
    <w:rsid w:val="009440A6"/>
    <w:rsid w:val="009778F7"/>
    <w:rsid w:val="00986685"/>
    <w:rsid w:val="00990164"/>
    <w:rsid w:val="009A6330"/>
    <w:rsid w:val="009C4F18"/>
    <w:rsid w:val="009D288F"/>
    <w:rsid w:val="009E27D5"/>
    <w:rsid w:val="009E4036"/>
    <w:rsid w:val="009E62D1"/>
    <w:rsid w:val="00A127DF"/>
    <w:rsid w:val="00A24232"/>
    <w:rsid w:val="00A62FB0"/>
    <w:rsid w:val="00A71A7D"/>
    <w:rsid w:val="00A919ED"/>
    <w:rsid w:val="00A91CC1"/>
    <w:rsid w:val="00AC4D85"/>
    <w:rsid w:val="00AC75AD"/>
    <w:rsid w:val="00AD6B8D"/>
    <w:rsid w:val="00AF6CD3"/>
    <w:rsid w:val="00B16940"/>
    <w:rsid w:val="00B22737"/>
    <w:rsid w:val="00B31B34"/>
    <w:rsid w:val="00B506D3"/>
    <w:rsid w:val="00B6578D"/>
    <w:rsid w:val="00B777DD"/>
    <w:rsid w:val="00B77A92"/>
    <w:rsid w:val="00B83F11"/>
    <w:rsid w:val="00B92CC6"/>
    <w:rsid w:val="00B95239"/>
    <w:rsid w:val="00BC304B"/>
    <w:rsid w:val="00BD2218"/>
    <w:rsid w:val="00BF258D"/>
    <w:rsid w:val="00C06097"/>
    <w:rsid w:val="00C06192"/>
    <w:rsid w:val="00C14752"/>
    <w:rsid w:val="00C17074"/>
    <w:rsid w:val="00C232F2"/>
    <w:rsid w:val="00C3576B"/>
    <w:rsid w:val="00C43A77"/>
    <w:rsid w:val="00C43C6A"/>
    <w:rsid w:val="00C47228"/>
    <w:rsid w:val="00C47E28"/>
    <w:rsid w:val="00C50645"/>
    <w:rsid w:val="00C526C7"/>
    <w:rsid w:val="00C53C3C"/>
    <w:rsid w:val="00C67A54"/>
    <w:rsid w:val="00C71E87"/>
    <w:rsid w:val="00C728FB"/>
    <w:rsid w:val="00C80B96"/>
    <w:rsid w:val="00C958B6"/>
    <w:rsid w:val="00CC22D7"/>
    <w:rsid w:val="00CC31FC"/>
    <w:rsid w:val="00CE2F52"/>
    <w:rsid w:val="00CF6962"/>
    <w:rsid w:val="00D016A8"/>
    <w:rsid w:val="00D026B1"/>
    <w:rsid w:val="00D843DF"/>
    <w:rsid w:val="00DA6DDE"/>
    <w:rsid w:val="00DC23A1"/>
    <w:rsid w:val="00E05506"/>
    <w:rsid w:val="00E05D84"/>
    <w:rsid w:val="00E33CBB"/>
    <w:rsid w:val="00E341C6"/>
    <w:rsid w:val="00E52737"/>
    <w:rsid w:val="00E55FAF"/>
    <w:rsid w:val="00E571E5"/>
    <w:rsid w:val="00E778BF"/>
    <w:rsid w:val="00E8612E"/>
    <w:rsid w:val="00EB2B4B"/>
    <w:rsid w:val="00EC0DDE"/>
    <w:rsid w:val="00EC6A6E"/>
    <w:rsid w:val="00EE3AC9"/>
    <w:rsid w:val="00EF3613"/>
    <w:rsid w:val="00EF3823"/>
    <w:rsid w:val="00EF50B7"/>
    <w:rsid w:val="00F06A3B"/>
    <w:rsid w:val="00F24281"/>
    <w:rsid w:val="00F26EF1"/>
    <w:rsid w:val="00F46423"/>
    <w:rsid w:val="00F60AE1"/>
    <w:rsid w:val="00F872BF"/>
    <w:rsid w:val="00F9112D"/>
    <w:rsid w:val="00FB001D"/>
    <w:rsid w:val="00FB7A51"/>
    <w:rsid w:val="00FD34C5"/>
    <w:rsid w:val="00FD6B87"/>
    <w:rsid w:val="00FF20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zh-CN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3"/>
    <o:shapelayout v:ext="edit">
      <o:idmap v:ext="edit" data="2"/>
    </o:shapelayout>
  </w:shapeDefaults>
  <w:decimalSymbol w:val="."/>
  <w:listSeparator w:val=","/>
  <w14:docId w14:val="5AD4F2E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Times New Roman"/>
        <w:lang w:val="it-IT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iPriority="5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99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tabs>
        <w:tab w:val="left" w:pos="567"/>
      </w:tabs>
      <w:suppressAutoHyphens/>
    </w:pPr>
    <w:rPr>
      <w:rFonts w:eastAsia="Times New Roman"/>
      <w:noProof/>
      <w:sz w:val="22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pPr>
      <w:tabs>
        <w:tab w:val="center" w:pos="4536"/>
        <w:tab w:val="right" w:pos="8306"/>
      </w:tabs>
    </w:pPr>
    <w:rPr>
      <w:rFonts w:ascii="Arial" w:hAnsi="Arial"/>
      <w:sz w:val="16"/>
    </w:rPr>
  </w:style>
  <w:style w:type="paragraph" w:styleId="Header">
    <w:name w:val="header"/>
    <w:basedOn w:val="Normal"/>
    <w:pPr>
      <w:tabs>
        <w:tab w:val="center" w:pos="4153"/>
        <w:tab w:val="right" w:pos="8306"/>
      </w:tabs>
    </w:pPr>
    <w:rPr>
      <w:rFonts w:ascii="Arial" w:hAnsi="Arial"/>
      <w:sz w:val="20"/>
    </w:rPr>
  </w:style>
  <w:style w:type="paragraph" w:customStyle="1" w:styleId="MemoHeaderStyle">
    <w:name w:val="MemoHeaderStyle"/>
    <w:basedOn w:val="Normal"/>
    <w:next w:val="Normal"/>
    <w:pPr>
      <w:spacing w:line="120" w:lineRule="atLeast"/>
      <w:ind w:left="1418"/>
      <w:jc w:val="both"/>
    </w:pPr>
    <w:rPr>
      <w:rFonts w:ascii="Arial" w:hAnsi="Arial"/>
      <w:b/>
      <w:smallCaps/>
    </w:rPr>
  </w:style>
  <w:style w:type="character" w:styleId="PageNumber">
    <w:name w:val="page number"/>
    <w:basedOn w:val="DefaultParagraphFont"/>
    <w:uiPriority w:val="5"/>
  </w:style>
  <w:style w:type="paragraph" w:styleId="BodyText">
    <w:name w:val="Body Text"/>
    <w:basedOn w:val="Normal"/>
    <w:link w:val="BodyTextChar"/>
    <w:pPr>
      <w:tabs>
        <w:tab w:val="clear" w:pos="567"/>
      </w:tabs>
    </w:pPr>
    <w:rPr>
      <w:i/>
      <w:color w:val="008000"/>
    </w:rPr>
  </w:style>
  <w:style w:type="paragraph" w:styleId="CommentText">
    <w:name w:val="annotation text"/>
    <w:basedOn w:val="Normal"/>
    <w:link w:val="CommentTextChar"/>
    <w:uiPriority w:val="99"/>
    <w:semiHidden/>
    <w:rPr>
      <w:noProof w:val="0"/>
      <w:sz w:val="20"/>
      <w:szCs w:val="20"/>
    </w:rPr>
  </w:style>
  <w:style w:type="character" w:styleId="Hyperlink">
    <w:name w:val="Hyperlink"/>
    <w:rPr>
      <w:color w:val="0000FF"/>
      <w:u w:val="single"/>
    </w:rPr>
  </w:style>
  <w:style w:type="paragraph" w:customStyle="1" w:styleId="EMEAEnBodyText">
    <w:name w:val="EMEA En Body Text"/>
    <w:basedOn w:val="Normal"/>
    <w:pPr>
      <w:tabs>
        <w:tab w:val="clear" w:pos="567"/>
      </w:tabs>
      <w:spacing w:before="120" w:after="120"/>
      <w:jc w:val="both"/>
    </w:p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paragraph" w:customStyle="1" w:styleId="BodytextAgency">
    <w:name w:val="Body text (Agency)"/>
    <w:basedOn w:val="Normal"/>
    <w:link w:val="BodytextAgencyChar"/>
    <w:pPr>
      <w:tabs>
        <w:tab w:val="clear" w:pos="567"/>
      </w:tabs>
      <w:spacing w:after="140" w:line="280" w:lineRule="atLeast"/>
    </w:pPr>
    <w:rPr>
      <w:rFonts w:ascii="Verdana" w:eastAsia="Verdana" w:hAnsi="Verdana"/>
      <w:noProof w:val="0"/>
      <w:sz w:val="18"/>
      <w:szCs w:val="18"/>
    </w:rPr>
  </w:style>
  <w:style w:type="character" w:customStyle="1" w:styleId="BodytextAgencyChar">
    <w:name w:val="Body text (Agency) Char"/>
    <w:link w:val="BodytextAgency"/>
    <w:rPr>
      <w:rFonts w:ascii="Verdana" w:eastAsia="Verdana" w:hAnsi="Verdana" w:cs="Verdana"/>
      <w:sz w:val="18"/>
      <w:szCs w:val="18"/>
    </w:rPr>
  </w:style>
  <w:style w:type="paragraph" w:customStyle="1" w:styleId="DraftingNotesAgency">
    <w:name w:val="Drafting Notes (Agency)"/>
    <w:basedOn w:val="Normal"/>
    <w:next w:val="BodytextAgency"/>
    <w:link w:val="DraftingNotesAgencyChar"/>
    <w:pPr>
      <w:tabs>
        <w:tab w:val="clear" w:pos="567"/>
      </w:tabs>
      <w:spacing w:after="140" w:line="280" w:lineRule="atLeast"/>
    </w:pPr>
    <w:rPr>
      <w:rFonts w:ascii="Courier New" w:eastAsia="Verdana" w:hAnsi="Courier New"/>
      <w:i/>
      <w:noProof w:val="0"/>
      <w:color w:val="339966"/>
      <w:szCs w:val="18"/>
    </w:rPr>
  </w:style>
  <w:style w:type="character" w:customStyle="1" w:styleId="DraftingNotesAgencyChar">
    <w:name w:val="Drafting Notes (Agency) Char"/>
    <w:link w:val="DraftingNotesAgency"/>
    <w:rPr>
      <w:rFonts w:ascii="Courier New" w:eastAsia="Verdana" w:hAnsi="Courier New"/>
      <w:i/>
      <w:color w:val="339966"/>
      <w:sz w:val="22"/>
      <w:szCs w:val="18"/>
    </w:rPr>
  </w:style>
  <w:style w:type="paragraph" w:customStyle="1" w:styleId="NormalAgency">
    <w:name w:val="Normal (Agency)"/>
    <w:link w:val="NormalAgencyChar"/>
    <w:rPr>
      <w:rFonts w:ascii="Verdana" w:eastAsia="Verdana" w:hAnsi="Verdana"/>
      <w:sz w:val="18"/>
      <w:szCs w:val="18"/>
      <w:lang w:val="en-US"/>
    </w:rPr>
  </w:style>
  <w:style w:type="table" w:customStyle="1" w:styleId="TablegridAgencyblack">
    <w:name w:val="Table grid (Agency) black"/>
    <w:basedOn w:val="TableNormal"/>
    <w:semiHidden/>
    <w:rPr>
      <w:rFonts w:ascii="Verdana" w:hAnsi="Verdana"/>
      <w:sz w:val="1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6" w:space="0" w:color="auto"/>
        <w:insideV w:val="single" w:sz="6" w:space="0" w:color="auto"/>
      </w:tblBorders>
    </w:tblPr>
    <w:tcPr>
      <w:shd w:val="clear" w:color="auto" w:fill="auto"/>
    </w:tcPr>
    <w:tblStylePr w:type="firstRow">
      <w:rPr>
        <w:rFonts w:ascii="Arial Unicode MS" w:hAnsi="Arial Unicode MS"/>
        <w:b/>
        <w:i w:val="0"/>
        <w:color w:val="auto"/>
        <w:sz w:val="18"/>
        <w:szCs w:val="18"/>
      </w:rPr>
      <w:tblPr/>
      <w:trPr>
        <w:tblHeader/>
      </w:trPr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  <w:tl2br w:val="nil"/>
          <w:tr2bl w:val="nil"/>
        </w:tcBorders>
        <w:shd w:val="clear" w:color="auto" w:fill="auto"/>
      </w:tcPr>
    </w:tblStylePr>
  </w:style>
  <w:style w:type="paragraph" w:customStyle="1" w:styleId="TableheadingrowsAgency">
    <w:name w:val="Table heading rows (Agency)"/>
    <w:basedOn w:val="BodytextAgency"/>
    <w:pPr>
      <w:keepNext/>
    </w:pPr>
    <w:rPr>
      <w:rFonts w:eastAsia="Times New Roman"/>
      <w:b/>
    </w:rPr>
  </w:style>
  <w:style w:type="paragraph" w:customStyle="1" w:styleId="TabletextrowsAgency">
    <w:name w:val="Table text rows (Agency)"/>
    <w:basedOn w:val="Normal"/>
    <w:pPr>
      <w:tabs>
        <w:tab w:val="clear" w:pos="567"/>
      </w:tabs>
      <w:spacing w:line="280" w:lineRule="exact"/>
    </w:pPr>
    <w:rPr>
      <w:rFonts w:ascii="Verdana" w:hAnsi="Verdana" w:cs="Verdana"/>
      <w:sz w:val="18"/>
      <w:szCs w:val="18"/>
    </w:rPr>
  </w:style>
  <w:style w:type="character" w:customStyle="1" w:styleId="NormalAgencyChar">
    <w:name w:val="Normal (Agency) Char"/>
    <w:link w:val="NormalAgency"/>
    <w:rPr>
      <w:rFonts w:ascii="Verdana" w:eastAsia="Verdana" w:hAnsi="Verdana"/>
      <w:sz w:val="18"/>
      <w:szCs w:val="18"/>
      <w:lang w:bidi="ar-SA"/>
    </w:rPr>
  </w:style>
  <w:style w:type="character" w:styleId="CommentReference">
    <w:name w:val="annotation reference"/>
    <w:uiPriority w:val="99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rPr>
      <w:b/>
      <w:bCs/>
    </w:rPr>
  </w:style>
  <w:style w:type="character" w:customStyle="1" w:styleId="CommentTextChar">
    <w:name w:val="Comment Text Char"/>
    <w:link w:val="CommentText"/>
    <w:uiPriority w:val="99"/>
    <w:semiHidden/>
    <w:rPr>
      <w:rFonts w:eastAsia="Times New Roman"/>
    </w:rPr>
  </w:style>
  <w:style w:type="character" w:customStyle="1" w:styleId="CommentSubjectChar">
    <w:name w:val="Comment Subject Char"/>
    <w:link w:val="CommentSubject"/>
    <w:rPr>
      <w:rFonts w:eastAsia="Times New Roman"/>
      <w:b/>
      <w:bCs/>
    </w:rPr>
  </w:style>
  <w:style w:type="paragraph" w:customStyle="1" w:styleId="TableText">
    <w:name w:val="Table Text"/>
    <w:uiPriority w:val="16"/>
    <w:qFormat/>
    <w:pPr>
      <w:widowControl w:val="0"/>
      <w:spacing w:after="20" w:line="264" w:lineRule="auto"/>
    </w:pPr>
    <w:rPr>
      <w:rFonts w:eastAsia="Times New Roman"/>
      <w:szCs w:val="24"/>
      <w:lang w:val="en-US"/>
    </w:rPr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  <w:tabs>
        <w:tab w:val="clear" w:pos="567"/>
      </w:tabs>
      <w:spacing w:after="200" w:line="264" w:lineRule="auto"/>
    </w:pPr>
    <w:rPr>
      <w:rFonts w:ascii="Cambria" w:hAnsi="Cambria"/>
      <w:i/>
      <w:iCs/>
      <w:noProof w:val="0"/>
      <w:color w:val="4F81BD"/>
      <w:spacing w:val="15"/>
      <w:sz w:val="24"/>
    </w:rPr>
  </w:style>
  <w:style w:type="character" w:customStyle="1" w:styleId="SubtitleChar">
    <w:name w:val="Subtitle Char"/>
    <w:link w:val="Subtitle"/>
    <w:uiPriority w:val="11"/>
    <w:rPr>
      <w:rFonts w:ascii="Cambria" w:eastAsia="Times New Roman" w:hAnsi="Cambria"/>
      <w:i/>
      <w:iCs/>
      <w:color w:val="4F81BD"/>
      <w:spacing w:val="15"/>
      <w:sz w:val="24"/>
      <w:szCs w:val="24"/>
    </w:rPr>
  </w:style>
  <w:style w:type="table" w:styleId="TableGrid">
    <w:name w:val="Table Grid"/>
    <w:basedOn w:val="TableNormal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Bullet">
    <w:name w:val="List Bullet"/>
    <w:basedOn w:val="Normal"/>
    <w:pPr>
      <w:numPr>
        <w:numId w:val="27"/>
      </w:numPr>
      <w:contextualSpacing/>
    </w:pPr>
  </w:style>
  <w:style w:type="character" w:styleId="LineNumber">
    <w:name w:val="line number"/>
  </w:style>
  <w:style w:type="paragraph" w:styleId="ListNumber">
    <w:name w:val="List Number"/>
    <w:basedOn w:val="Normal"/>
    <w:pPr>
      <w:numPr>
        <w:numId w:val="29"/>
      </w:numPr>
      <w:contextualSpacing/>
    </w:pPr>
  </w:style>
  <w:style w:type="character" w:styleId="PlaceholderText">
    <w:name w:val="Placeholder Text"/>
    <w:uiPriority w:val="99"/>
    <w:semiHidden/>
    <w:rPr>
      <w:color w:val="808080"/>
    </w:rPr>
  </w:style>
  <w:style w:type="paragraph" w:styleId="Caption">
    <w:name w:val="caption"/>
    <w:basedOn w:val="Normal"/>
    <w:next w:val="Normal"/>
    <w:qFormat/>
    <w:rPr>
      <w:b/>
      <w:bCs/>
      <w:sz w:val="20"/>
      <w:szCs w:val="20"/>
    </w:rPr>
  </w:style>
  <w:style w:type="table" w:customStyle="1" w:styleId="TableGrid1">
    <w:name w:val="Table Grid1"/>
    <w:basedOn w:val="TableNormal"/>
    <w:next w:val="TableGrid"/>
    <w:uiPriority w:val="99"/>
    <w:rPr>
      <w:rFonts w:eastAsia="Calibri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99"/>
    <w:rPr>
      <w:rFonts w:eastAsia="Calibri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99"/>
    <w:rPr>
      <w:rFonts w:eastAsia="Calibri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4"/>
    <w:basedOn w:val="TableNormal"/>
    <w:next w:val="TableGrid"/>
    <w:uiPriority w:val="99"/>
    <w:rPr>
      <w:rFonts w:eastAsia="Calibri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basedOn w:val="Normal"/>
    <w:link w:val="FootnoteTextChar"/>
    <w:rPr>
      <w:sz w:val="20"/>
      <w:szCs w:val="20"/>
    </w:rPr>
  </w:style>
  <w:style w:type="character" w:customStyle="1" w:styleId="FootnoteTextChar">
    <w:name w:val="Footnote Text Char"/>
    <w:link w:val="FootnoteText"/>
    <w:rPr>
      <w:rFonts w:eastAsia="Times New Roman"/>
      <w:noProof/>
    </w:rPr>
  </w:style>
  <w:style w:type="character" w:styleId="FootnoteReference">
    <w:name w:val="footnote reference"/>
    <w:rPr>
      <w:vertAlign w:val="superscript"/>
    </w:rPr>
  </w:style>
  <w:style w:type="paragraph" w:styleId="Revision">
    <w:name w:val="Revision"/>
    <w:hidden/>
    <w:uiPriority w:val="99"/>
    <w:semiHidden/>
    <w:rPr>
      <w:rFonts w:eastAsia="Times New Roman"/>
      <w:noProof/>
      <w:sz w:val="22"/>
      <w:szCs w:val="24"/>
      <w:lang w:val="en-US"/>
    </w:rPr>
  </w:style>
  <w:style w:type="table" w:customStyle="1" w:styleId="TRTable">
    <w:name w:val="TRTable"/>
    <w:basedOn w:val="TableNormal"/>
    <w:rPr>
      <w:rFonts w:eastAsia="Times New Roman"/>
    </w:rPr>
    <w:tblPr>
      <w:tblInd w:w="57" w:type="dxa"/>
      <w:tblBorders>
        <w:top w:val="single" w:sz="4" w:space="0" w:color="auto"/>
        <w:bottom w:val="single" w:sz="4" w:space="0" w:color="auto"/>
      </w:tblBorders>
      <w:tblCellMar>
        <w:left w:w="57" w:type="dxa"/>
        <w:right w:w="57" w:type="dxa"/>
      </w:tblCellMar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b/>
      </w:rPr>
      <w:tblPr/>
      <w:trPr>
        <w:cantSplit/>
        <w:tblHeader/>
      </w:trPr>
      <w:tcPr>
        <w:tcBorders>
          <w:bottom w:val="single" w:sz="4" w:space="0" w:color="auto"/>
        </w:tcBorders>
        <w:tcMar>
          <w:top w:w="57" w:type="dxa"/>
          <w:left w:w="57" w:type="dxa"/>
          <w:bottom w:w="57" w:type="dxa"/>
          <w:right w:w="57" w:type="dxa"/>
        </w:tcMar>
      </w:tcPr>
    </w:tblStylePr>
    <w:tblStylePr w:type="lastRow">
      <w:tblPr/>
      <w:tcPr>
        <w:tcMar>
          <w:top w:w="57" w:type="dxa"/>
          <w:left w:w="57" w:type="dxa"/>
          <w:bottom w:w="57" w:type="dxa"/>
          <w:right w:w="57" w:type="dxa"/>
        </w:tcMar>
      </w:tcPr>
    </w:tblStylePr>
    <w:tblStylePr w:type="nwCell">
      <w:tblPr/>
      <w:tcPr>
        <w:tcMar>
          <w:top w:w="-1" w:type="dxa"/>
          <w:left w:w="57" w:type="dxa"/>
          <w:bottom w:w="57" w:type="dxa"/>
          <w:right w:w="57" w:type="dxa"/>
        </w:tcMar>
      </w:tcPr>
    </w:tblStylePr>
  </w:style>
  <w:style w:type="character" w:styleId="FollowedHyperlink">
    <w:name w:val="FollowedHyperlink"/>
    <w:rPr>
      <w:color w:val="800080"/>
      <w:u w:val="single"/>
    </w:rPr>
  </w:style>
  <w:style w:type="paragraph" w:styleId="BlockText">
    <w:name w:val="Block Text"/>
    <w:basedOn w:val="Normal"/>
    <w:uiPriority w:val="99"/>
    <w:pPr>
      <w:numPr>
        <w:ilvl w:val="12"/>
      </w:numPr>
      <w:suppressAutoHyphens w:val="0"/>
      <w:spacing w:line="260" w:lineRule="exact"/>
      <w:ind w:left="1659" w:right="1416" w:hanging="666"/>
    </w:pPr>
    <w:rPr>
      <w:rFonts w:eastAsia="Batang"/>
      <w:b/>
      <w:noProof w:val="0"/>
      <w:szCs w:val="20"/>
      <w:lang w:val="mt-MT" w:eastAsia="zh-CN"/>
    </w:rPr>
  </w:style>
  <w:style w:type="paragraph" w:customStyle="1" w:styleId="EMEA2">
    <w:name w:val="EMEA2"/>
    <w:basedOn w:val="Normal"/>
    <w:pPr>
      <w:widowControl w:val="0"/>
      <w:suppressAutoHyphens w:val="0"/>
      <w:ind w:left="567" w:hanging="567"/>
    </w:pPr>
    <w:rPr>
      <w:b/>
      <w:lang w:val="en-GB"/>
    </w:rPr>
  </w:style>
  <w:style w:type="paragraph" w:customStyle="1" w:styleId="EMEA1">
    <w:name w:val="EMEA1"/>
    <w:basedOn w:val="Normal"/>
    <w:pPr>
      <w:widowControl w:val="0"/>
      <w:tabs>
        <w:tab w:val="left" w:pos="-1440"/>
        <w:tab w:val="left" w:pos="-720"/>
      </w:tabs>
      <w:suppressAutoHyphens w:val="0"/>
      <w:jc w:val="center"/>
    </w:pPr>
    <w:rPr>
      <w:b/>
      <w:noProof w:val="0"/>
      <w:lang w:val="da-DK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paragraph" w:styleId="Title">
    <w:name w:val="Title"/>
    <w:basedOn w:val="Normal"/>
    <w:next w:val="Normal"/>
    <w:link w:val="TitleChar"/>
    <w:qFormat/>
    <w:pPr>
      <w:contextualSpacing/>
    </w:pPr>
    <w:rPr>
      <w:rFonts w:ascii="Cambria" w:eastAsia="SimSun" w:hAnsi="Cambria"/>
      <w:spacing w:val="-10"/>
      <w:kern w:val="28"/>
      <w:sz w:val="56"/>
      <w:szCs w:val="56"/>
    </w:rPr>
  </w:style>
  <w:style w:type="character" w:customStyle="1" w:styleId="TitleChar">
    <w:name w:val="Title Char"/>
    <w:link w:val="Title"/>
    <w:rPr>
      <w:rFonts w:ascii="Cambria" w:eastAsia="SimSun" w:hAnsi="Cambria" w:cs="Times New Roman"/>
      <w:noProof/>
      <w:spacing w:val="-10"/>
      <w:kern w:val="28"/>
      <w:sz w:val="56"/>
      <w:szCs w:val="56"/>
      <w:lang w:eastAsia="en-US"/>
    </w:rPr>
  </w:style>
  <w:style w:type="character" w:customStyle="1" w:styleId="BodyTextChar">
    <w:name w:val="Body Text Char"/>
    <w:link w:val="BodyText"/>
    <w:rsid w:val="00B92CC6"/>
    <w:rPr>
      <w:rFonts w:eastAsia="Times New Roman"/>
      <w:i/>
      <w:noProof/>
      <w:color w:val="008000"/>
      <w:sz w:val="22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198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18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63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9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3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92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85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38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21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16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57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413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49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44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76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35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60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6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81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55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22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28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15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74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26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76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50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37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74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40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package" Target="embeddings/Microsoft_Word_Document2.docx"/><Relationship Id="rId18" Type="http://schemas.openxmlformats.org/officeDocument/2006/relationships/package" Target="embeddings/Microsoft_Word_Document4.docx"/><Relationship Id="rId26" Type="http://schemas.openxmlformats.org/officeDocument/2006/relationships/package" Target="embeddings/Microsoft_Word_Document8.docx"/><Relationship Id="rId39" Type="http://schemas.openxmlformats.org/officeDocument/2006/relationships/package" Target="embeddings/Microsoft_Word_Document14.docx"/><Relationship Id="rId21" Type="http://schemas.openxmlformats.org/officeDocument/2006/relationships/image" Target="media/image10.emf"/><Relationship Id="rId34" Type="http://schemas.openxmlformats.org/officeDocument/2006/relationships/image" Target="media/image17.emf"/><Relationship Id="rId42" Type="http://schemas.openxmlformats.org/officeDocument/2006/relationships/image" Target="media/image21.emf"/><Relationship Id="rId47" Type="http://schemas.openxmlformats.org/officeDocument/2006/relationships/package" Target="embeddings/Microsoft_Word_Document18.docx"/><Relationship Id="rId50" Type="http://schemas.openxmlformats.org/officeDocument/2006/relationships/image" Target="media/image25.emf"/><Relationship Id="rId55" Type="http://schemas.openxmlformats.org/officeDocument/2006/relationships/package" Target="embeddings/Microsoft_Word_Document22.docx"/><Relationship Id="rId63" Type="http://schemas.openxmlformats.org/officeDocument/2006/relationships/customXml" Target="../customXml/item5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9" Type="http://schemas.openxmlformats.org/officeDocument/2006/relationships/image" Target="media/image14.emf"/><Relationship Id="rId11" Type="http://schemas.openxmlformats.org/officeDocument/2006/relationships/package" Target="embeddings/Microsoft_Word_Document1.docx"/><Relationship Id="rId24" Type="http://schemas.openxmlformats.org/officeDocument/2006/relationships/package" Target="embeddings/Microsoft_Word_Document7.docx"/><Relationship Id="rId32" Type="http://schemas.openxmlformats.org/officeDocument/2006/relationships/image" Target="media/image16.emf"/><Relationship Id="rId37" Type="http://schemas.openxmlformats.org/officeDocument/2006/relationships/package" Target="embeddings/Microsoft_Word_Document13.docx"/><Relationship Id="rId40" Type="http://schemas.openxmlformats.org/officeDocument/2006/relationships/image" Target="media/image20.emf"/><Relationship Id="rId45" Type="http://schemas.openxmlformats.org/officeDocument/2006/relationships/package" Target="embeddings/Microsoft_Word_Document17.docx"/><Relationship Id="rId53" Type="http://schemas.openxmlformats.org/officeDocument/2006/relationships/package" Target="embeddings/Microsoft_Word_Document21.docx"/><Relationship Id="rId58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customXml" Target="../customXml/item3.xml"/><Relationship Id="rId19" Type="http://schemas.openxmlformats.org/officeDocument/2006/relationships/image" Target="media/image9.emf"/><Relationship Id="rId14" Type="http://schemas.openxmlformats.org/officeDocument/2006/relationships/image" Target="media/image6.emf"/><Relationship Id="rId22" Type="http://schemas.openxmlformats.org/officeDocument/2006/relationships/package" Target="embeddings/Microsoft_Word_Document6.docx"/><Relationship Id="rId27" Type="http://schemas.openxmlformats.org/officeDocument/2006/relationships/image" Target="media/image13.emf"/><Relationship Id="rId30" Type="http://schemas.openxmlformats.org/officeDocument/2006/relationships/package" Target="embeddings/Microsoft_Word_Document10.docx"/><Relationship Id="rId35" Type="http://schemas.openxmlformats.org/officeDocument/2006/relationships/package" Target="embeddings/Microsoft_Word_Document12.docx"/><Relationship Id="rId43" Type="http://schemas.openxmlformats.org/officeDocument/2006/relationships/package" Target="embeddings/Microsoft_Word_Document16.docx"/><Relationship Id="rId48" Type="http://schemas.openxmlformats.org/officeDocument/2006/relationships/image" Target="media/image24.emf"/><Relationship Id="rId56" Type="http://schemas.openxmlformats.org/officeDocument/2006/relationships/footer" Target="footer1.xml"/><Relationship Id="rId8" Type="http://schemas.openxmlformats.org/officeDocument/2006/relationships/image" Target="media/image3.emf"/><Relationship Id="rId51" Type="http://schemas.openxmlformats.org/officeDocument/2006/relationships/package" Target="embeddings/Microsoft_Word_Document20.docx"/><Relationship Id="rId3" Type="http://schemas.openxmlformats.org/officeDocument/2006/relationships/styles" Target="styles.xml"/><Relationship Id="rId12" Type="http://schemas.openxmlformats.org/officeDocument/2006/relationships/image" Target="media/image5.emf"/><Relationship Id="rId17" Type="http://schemas.openxmlformats.org/officeDocument/2006/relationships/image" Target="media/image8.emf"/><Relationship Id="rId25" Type="http://schemas.openxmlformats.org/officeDocument/2006/relationships/image" Target="media/image12.emf"/><Relationship Id="rId33" Type="http://schemas.openxmlformats.org/officeDocument/2006/relationships/package" Target="embeddings/Microsoft_Word_Document11.docx"/><Relationship Id="rId38" Type="http://schemas.openxmlformats.org/officeDocument/2006/relationships/image" Target="media/image19.emf"/><Relationship Id="rId46" Type="http://schemas.openxmlformats.org/officeDocument/2006/relationships/image" Target="media/image23.emf"/><Relationship Id="rId59" Type="http://schemas.openxmlformats.org/officeDocument/2006/relationships/theme" Target="theme/theme1.xml"/><Relationship Id="rId20" Type="http://schemas.openxmlformats.org/officeDocument/2006/relationships/package" Target="embeddings/Microsoft_Word_Document5.docx"/><Relationship Id="rId41" Type="http://schemas.openxmlformats.org/officeDocument/2006/relationships/package" Target="embeddings/Microsoft_Word_Document15.docx"/><Relationship Id="rId54" Type="http://schemas.openxmlformats.org/officeDocument/2006/relationships/image" Target="media/image27.emf"/><Relationship Id="rId62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package" Target="embeddings/Microsoft_Word_Document3.docx"/><Relationship Id="rId23" Type="http://schemas.openxmlformats.org/officeDocument/2006/relationships/image" Target="media/image11.emf"/><Relationship Id="rId28" Type="http://schemas.openxmlformats.org/officeDocument/2006/relationships/package" Target="embeddings/Microsoft_Word_Document9.docx"/><Relationship Id="rId36" Type="http://schemas.openxmlformats.org/officeDocument/2006/relationships/image" Target="media/image18.emf"/><Relationship Id="rId49" Type="http://schemas.openxmlformats.org/officeDocument/2006/relationships/package" Target="embeddings/Microsoft_Word_Document19.docx"/><Relationship Id="rId57" Type="http://schemas.openxmlformats.org/officeDocument/2006/relationships/footer" Target="footer2.xml"/><Relationship Id="rId10" Type="http://schemas.openxmlformats.org/officeDocument/2006/relationships/image" Target="media/image4.emf"/><Relationship Id="rId31" Type="http://schemas.openxmlformats.org/officeDocument/2006/relationships/image" Target="media/image15.jpeg"/><Relationship Id="rId44" Type="http://schemas.openxmlformats.org/officeDocument/2006/relationships/image" Target="media/image22.emf"/><Relationship Id="rId52" Type="http://schemas.openxmlformats.org/officeDocument/2006/relationships/image" Target="media/image26.emf"/><Relationship Id="rId60" Type="http://schemas.openxmlformats.org/officeDocument/2006/relationships/customXml" Target="../customXml/item2.xml"/><Relationship Id="rId4" Type="http://schemas.openxmlformats.org/officeDocument/2006/relationships/settings" Target="settings.xml"/><Relationship Id="rId9" Type="http://schemas.openxmlformats.org/officeDocument/2006/relationships/package" Target="embeddings/Microsoft_Word_Document.docx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Case" ma:contentTypeID="0x0101000DA6AD19014FF648A49316945EE786F90200176DED4FF78CD74995F64A0F46B59E48" ma:contentTypeVersion="30" ma:contentTypeDescription="Create a new document." ma:contentTypeScope="" ma:versionID="67e8901781104ab95baa49f9aa9fb9c7">
  <xsd:schema xmlns:xsd="http://www.w3.org/2001/XMLSchema" xmlns:xs="http://www.w3.org/2001/XMLSchema" xmlns:p="http://schemas.microsoft.com/office/2006/metadata/properties" xmlns:ns2="a034c160-bfb7-45f5-8632-2eb7e0508071" xmlns:ns3="62874b74-7561-4a92-a6e7-f8370cb4455a" xmlns:ns4="http://schemas.microsoft.com/sharepoint/v4" targetNamespace="http://schemas.microsoft.com/office/2006/metadata/properties" ma:root="true" ma:fieldsID="a464f9d2d379c728283befa67a89e175" ns2:_="" ns3:_="" ns4:_="">
    <xsd:import namespace="a034c160-bfb7-45f5-8632-2eb7e0508071"/>
    <xsd:import namespace="62874b74-7561-4a92-a6e7-f8370cb4455a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ApplicationID" minOccurs="0"/>
                <xsd:element ref="ns2:I_LocationID" minOccurs="0"/>
                <xsd:element ref="ns2:I_Process" minOccurs="0"/>
                <xsd:element ref="ns2:I_AgreedCondition" minOccurs="0"/>
                <xsd:element ref="ns2:I_AgreedConditionMedDRA" minOccurs="0"/>
                <xsd:element ref="ns2:I_RegulatoryEntitlement" minOccurs="0"/>
                <xsd:element ref="ns2:I_ParentOrganizationID" minOccurs="0"/>
                <xsd:element ref="ns3:MediaServiceMetadata" minOccurs="0"/>
                <xsd:element ref="ns3:MediaServiceFastMetadata" minOccurs="0"/>
                <xsd:element ref="ns2:I_AllowRecord" minOccurs="0"/>
                <xsd:element ref="ns3:_Flow_SignoffStatus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_vti_ItemDeclaredRecord" minOccurs="0"/>
                <xsd:element ref="ns3:Application_x0020_Status" minOccurs="0"/>
                <xsd:element ref="ns3:Information" minOccurs="0"/>
                <xsd:element ref="ns2:SharedWithUsers" minOccurs="0"/>
                <xsd:element ref="ns2:SharedWithDetails" minOccurs="0"/>
                <xsd:element ref="ns3:vqsn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ServiceSearchProperties" minOccurs="0"/>
                <xsd:element ref="ns3:MediaLengthInSeconds" minOccurs="0"/>
                <xsd:element ref="ns4:IconOverlay" minOccurs="0"/>
                <xsd:element ref="ns3:Sign_x002d_off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034c160-bfb7-45f5-8632-2eb7e0508071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ApplicationID" ma:index="11" nillable="true" ma:displayName="Application ID" ma:internalName="I_ApplicationID">
      <xsd:simpleType>
        <xsd:restriction base="dms:Text"/>
      </xsd:simpleType>
    </xsd:element>
    <xsd:element name="I_LocationID" ma:index="12" nillable="true" ma:displayName="Location ID" ma:internalName="I_LocationID">
      <xsd:simpleType>
        <xsd:restriction base="dms:Text"/>
      </xsd:simpleType>
    </xsd:element>
    <xsd:element name="I_Process" ma:index="13" nillable="true" ma:displayName="Process" ma:format="Dropdown" ma:internalName="I_Process">
      <xsd:simpleType>
        <xsd:restriction base="dms:Choice">
          <xsd:enumeration value="MA"/>
          <xsd:enumeration value="OD"/>
          <xsd:enumeration value="PD"/>
        </xsd:restriction>
      </xsd:simpleType>
    </xsd:element>
    <xsd:element name="I_AgreedCondition" ma:index="14" nillable="true" ma:displayName="Agreed condition" ma:internalName="I_AgreedCondition">
      <xsd:simpleType>
        <xsd:restriction base="dms:Text"/>
      </xsd:simpleType>
    </xsd:element>
    <xsd:element name="I_AgreedConditionMedDRA" ma:index="15" nillable="true" ma:displayName="Agreed condition MedDRA" ma:internalName="I_AgreedConditionMedDRA">
      <xsd:simpleType>
        <xsd:restriction base="dms:Text"/>
      </xsd:simpleType>
    </xsd:element>
    <xsd:element name="I_RegulatoryEntitlement" ma:index="16" nillable="true" ma:displayName="Regulatory entitlement" ma:internalName="I_RegulatoryEntitlement">
      <xsd:simpleType>
        <xsd:restriction base="dms:Text"/>
      </xsd:simpleType>
    </xsd:element>
    <xsd:element name="I_ParentOrganizationID" ma:index="17" nillable="true" ma:displayName="Parent organization ID" ma:internalName="I_ParentOrganizationID">
      <xsd:simpleType>
        <xsd:restriction base="dms:Text"/>
      </xsd:simpleType>
    </xsd:element>
    <xsd:element name="I_AllowRecord" ma:index="20" nillable="true" ma:displayName="Allow record" ma:default="1" ma:internalName="I_AllowRecord">
      <xsd:simpleType>
        <xsd:restriction base="dms:Boolean"/>
      </xsd:simpleType>
    </xsd:element>
    <xsd:element name="SharedWithUsers" ma:index="3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3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37" nillable="true" ma:displayName="Taxonomy Catch All Column" ma:hidden="true" ma:list="{665852a9-51cb-438d-a850-d8097df60d25}" ma:internalName="TaxCatchAll" ma:showField="CatchAllData" ma:web="a034c160-bfb7-45f5-8632-2eb7e050807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2874b74-7561-4a92-a6e7-f8370cb4455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9" nillable="true" ma:displayName="MediaServiceFastMetadata" ma:hidden="true" ma:internalName="MediaServiceFastMetadata" ma:readOnly="true">
      <xsd:simpleType>
        <xsd:restriction base="dms:Note"/>
      </xsd:simpleType>
    </xsd:element>
    <xsd:element name="_Flow_SignoffStatus" ma:index="21" nillable="true" ma:displayName="Sign-off status" ma:internalName="Sign_x002d_off_x0020_status">
      <xsd:simpleType>
        <xsd:restriction base="dms:Text"/>
      </xsd:simpleType>
    </xsd:element>
    <xsd:element name="MediaServiceAutoKeyPoints" ma:index="2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2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25" nillable="true" ma:displayName="Tags" ma:internalName="MediaServiceAutoTags" ma:readOnly="true">
      <xsd:simpleType>
        <xsd:restriction base="dms:Text"/>
      </xsd:simpleType>
    </xsd:element>
    <xsd:element name="MediaServiceOCR" ma:index="2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8" nillable="true" ma:displayName="MediaServiceEventHashCode" ma:hidden="true" ma:internalName="MediaServiceEventHashCode" ma:readOnly="true">
      <xsd:simpleType>
        <xsd:restriction base="dms:Text"/>
      </xsd:simpleType>
    </xsd:element>
    <xsd:element name="_vti_ItemDeclaredRecord" ma:index="29" nillable="true" ma:displayName="_vti_ItemDeclaredRecord" ma:format="DateOnly" ma:internalName="_vti_ItemDeclaredRecord">
      <xsd:simpleType>
        <xsd:restriction base="dms:DateTime"/>
      </xsd:simpleType>
    </xsd:element>
    <xsd:element name="Application_x0020_Status" ma:index="30" nillable="true" ma:displayName="Application Status" ma:internalName="Application_x0020_Status">
      <xsd:simpleType>
        <xsd:restriction base="dms:Text">
          <xsd:maxLength value="255"/>
        </xsd:restriction>
      </xsd:simpleType>
    </xsd:element>
    <xsd:element name="Information" ma:index="31" nillable="true" ma:displayName="Information" ma:indexed="true" ma:internalName="Information">
      <xsd:simpleType>
        <xsd:restriction base="dms:Text">
          <xsd:maxLength value="80"/>
        </xsd:restriction>
      </xsd:simpleType>
    </xsd:element>
    <xsd:element name="vqsn" ma:index="34" nillable="true" ma:displayName="Date and time" ma:internalName="vqsn">
      <xsd:simpleType>
        <xsd:restriction base="dms:DateTime"/>
      </xsd:simpleType>
    </xsd:element>
    <xsd:element name="lcf76f155ced4ddcb4097134ff3c332f" ma:index="36" nillable="true" ma:taxonomy="true" ma:internalName="lcf76f155ced4ddcb4097134ff3c332f" ma:taxonomyFieldName="MediaServiceImageTags" ma:displayName="Image Tags" ma:readOnly="false" ma:fieldId="{5cf76f15-5ced-4ddc-b409-7134ff3c332f}" ma:taxonomyMulti="true" ma:sspId="6b8e19bc-e54a-46df-9f4e-b6707c36092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38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3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LengthInSeconds" ma:index="40" nillable="true" ma:displayName="MediaLengthInSeconds" ma:hidden="true" ma:internalName="MediaLengthInSeconds" ma:readOnly="true">
      <xsd:simpleType>
        <xsd:restriction base="dms:Unknown"/>
      </xsd:simpleType>
    </xsd:element>
    <xsd:element name="Sign_x002d_off" ma:index="42" nillable="true" ma:displayName="Sign-off" ma:format="Dropdown" ma:internalName="Sign_x002d_off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41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vqsn xmlns="62874b74-7561-4a92-a6e7-f8370cb4455a" xsi:nil="true"/>
    <TaxCatchAll xmlns="a034c160-bfb7-45f5-8632-2eb7e0508071" xsi:nil="true"/>
    <ApplicationID xmlns="a034c160-bfb7-45f5-8632-2eb7e0508071" xsi:nil="true"/>
    <_Flow_SignoffStatus xmlns="62874b74-7561-4a92-a6e7-f8370cb4455a" xsi:nil="true"/>
    <I_AllowRecord xmlns="a034c160-bfb7-45f5-8632-2eb7e0508071">true</I_AllowRecord>
    <I_AgreedConditionMedDRA xmlns="a034c160-bfb7-45f5-8632-2eb7e0508071" xsi:nil="true"/>
    <IconOverlay xmlns="http://schemas.microsoft.com/sharepoint/v4" xsi:nil="true"/>
    <I_LocationID xmlns="a034c160-bfb7-45f5-8632-2eb7e0508071" xsi:nil="true"/>
    <I_Process xmlns="a034c160-bfb7-45f5-8632-2eb7e0508071" xsi:nil="true"/>
    <I_AgreedCondition xmlns="a034c160-bfb7-45f5-8632-2eb7e0508071" xsi:nil="true"/>
    <I_ParentOrganizationID xmlns="a034c160-bfb7-45f5-8632-2eb7e0508071" xsi:nil="true"/>
    <Application_x0020_Status xmlns="62874b74-7561-4a92-a6e7-f8370cb4455a" xsi:nil="true"/>
    <_vti_ItemDeclaredRecord xmlns="62874b74-7561-4a92-a6e7-f8370cb4455a" xsi:nil="true"/>
    <I_RegulatoryEntitlement xmlns="a034c160-bfb7-45f5-8632-2eb7e0508071" xsi:nil="true"/>
    <Information xmlns="62874b74-7561-4a92-a6e7-f8370cb4455a" xsi:nil="true"/>
    <lcf76f155ced4ddcb4097134ff3c332f xmlns="62874b74-7561-4a92-a6e7-f8370cb4455a">
      <Terms xmlns="http://schemas.microsoft.com/office/infopath/2007/PartnerControls"/>
    </lcf76f155ced4ddcb4097134ff3c332f>
    <_dlc_DocId xmlns="a034c160-bfb7-45f5-8632-2eb7e0508071">EMADOC-1700519818-2217701</_dlc_DocId>
    <_dlc_DocIdUrl xmlns="a034c160-bfb7-45f5-8632-2eb7e0508071">
      <Url>https://euema.sharepoint.com/sites/CRM/_layouts/15/DocIdRedir.aspx?ID=EMADOC-1700519818-2217701</Url>
      <Description>EMADOC-1700519818-2217701</Description>
    </_dlc_DocIdUrl>
    <Sign_x002d_off xmlns="62874b74-7561-4a92-a6e7-f8370cb4455a" xsi:nil="true"/>
  </documentManagement>
</p:properties>
</file>

<file path=customXml/itemProps1.xml><?xml version="1.0" encoding="utf-8"?>
<ds:datastoreItem xmlns:ds="http://schemas.openxmlformats.org/officeDocument/2006/customXml" ds:itemID="{0B7B0B45-8FD9-43E0-B8BA-09CFEF62A3C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14A8AA1-4858-4F12-B2EA-3D4334A5CF4A}"/>
</file>

<file path=customXml/itemProps3.xml><?xml version="1.0" encoding="utf-8"?>
<ds:datastoreItem xmlns:ds="http://schemas.openxmlformats.org/officeDocument/2006/customXml" ds:itemID="{002963F4-3901-4ED9-868F-85D63DC68209}"/>
</file>

<file path=customXml/itemProps4.xml><?xml version="1.0" encoding="utf-8"?>
<ds:datastoreItem xmlns:ds="http://schemas.openxmlformats.org/officeDocument/2006/customXml" ds:itemID="{A86B4EFA-A012-4BCA-9D91-5B11BEE12841}"/>
</file>

<file path=customXml/itemProps5.xml><?xml version="1.0" encoding="utf-8"?>
<ds:datastoreItem xmlns:ds="http://schemas.openxmlformats.org/officeDocument/2006/customXml" ds:itemID="{246442A1-62A7-448A-B523-AA21562DAAD0}"/>
</file>

<file path=docMetadata/LabelInfo.xml><?xml version="1.0" encoding="utf-8"?>
<clbl:labelList xmlns:clbl="http://schemas.microsoft.com/office/2020/mipLabelMetadata">
  <clbl:label id="{f743b317-4758-44cb-8b65-8b43e4619766}" enabled="1" method="Standard" siteId="{fdfed7bd-9f6a-44a1-b694-6e39c468c150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49</Pages>
  <Words>13433</Words>
  <Characters>85168</Characters>
  <Application>Microsoft Office Word</Application>
  <DocSecurity>0</DocSecurity>
  <Lines>2747</Lines>
  <Paragraphs>1350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97251</CharactersWithSpaces>
  <SharedDoc>false</SharedDoc>
  <HLinks>
    <vt:vector size="24" baseType="variant">
      <vt:variant>
        <vt:i4>1245197</vt:i4>
      </vt:variant>
      <vt:variant>
        <vt:i4>189</vt:i4>
      </vt:variant>
      <vt:variant>
        <vt:i4>0</vt:i4>
      </vt:variant>
      <vt:variant>
        <vt:i4>5</vt:i4>
      </vt:variant>
      <vt:variant>
        <vt:lpwstr>http://www.ema.europa.eu/</vt:lpwstr>
      </vt:variant>
      <vt:variant>
        <vt:lpwstr/>
      </vt:variant>
      <vt:variant>
        <vt:i4>2359399</vt:i4>
      </vt:variant>
      <vt:variant>
        <vt:i4>183</vt:i4>
      </vt:variant>
      <vt:variant>
        <vt:i4>0</vt:i4>
      </vt:variant>
      <vt:variant>
        <vt:i4>5</vt:i4>
      </vt:variant>
      <vt:variant>
        <vt:lpwstr>http://www.ema.europa.eu/docs/en_GB/document_library/Template_or_form/2013/03/WC500139752.doc</vt:lpwstr>
      </vt:variant>
      <vt:variant>
        <vt:lpwstr/>
      </vt:variant>
      <vt:variant>
        <vt:i4>1245197</vt:i4>
      </vt:variant>
      <vt:variant>
        <vt:i4>69</vt:i4>
      </vt:variant>
      <vt:variant>
        <vt:i4>0</vt:i4>
      </vt:variant>
      <vt:variant>
        <vt:i4>5</vt:i4>
      </vt:variant>
      <vt:variant>
        <vt:lpwstr>http://www.ema.europa.eu/</vt:lpwstr>
      </vt:variant>
      <vt:variant>
        <vt:lpwstr/>
      </vt:variant>
      <vt:variant>
        <vt:i4>2359399</vt:i4>
      </vt:variant>
      <vt:variant>
        <vt:i4>24</vt:i4>
      </vt:variant>
      <vt:variant>
        <vt:i4>0</vt:i4>
      </vt:variant>
      <vt:variant>
        <vt:i4>5</vt:i4>
      </vt:variant>
      <vt:variant>
        <vt:lpwstr>http://www.ema.europa.eu/docs/en_GB/document_library/Template_or_form/2013/03/WC500139752.doc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Saxenda: EPAR – Product information – tracked changes</dc:title>
  <dc:subject/>
  <dc:creator/>
  <cp:keywords/>
  <cp:lastModifiedBy/>
  <cp:revision>1</cp:revision>
  <dcterms:created xsi:type="dcterms:W3CDTF">2025-04-09T14:46:00Z</dcterms:created>
  <dcterms:modified xsi:type="dcterms:W3CDTF">2025-04-09T14:53:00Z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0x0101000DA6AD19014FF648A49316945EE786F90200176DED4FF78CD74995F64A0F46B59E48</vt:lpwstr>
  </property>
  <property fmtid="{D5CDD505-2E9C-101B-9397-08002B2CF9AE}" pid="3" name="_dlc_DocIdItemGuid">
    <vt:lpwstr>b78e2baf-5b5e-4def-a55c-90f2cda97b0a</vt:lpwstr>
  </property>
</Properties>
</file>