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5B774A" w:rsidRPr="00D71009" w14:paraId="4001A05A" w14:textId="77777777" w:rsidTr="00E95A8A">
        <w:trPr>
          <w:trHeight w:val="80"/>
          <w:ins w:id="0" w:author="HEVQ (Helena Vieira)" w:date="2025-04-09T16:40:00Z"/>
        </w:trPr>
        <w:tc>
          <w:tcPr>
            <w:tcW w:w="8363" w:type="dxa"/>
            <w:vAlign w:val="center"/>
          </w:tcPr>
          <w:p w14:paraId="4385F657" w14:textId="572283B2" w:rsidR="005B774A" w:rsidRPr="005B774A" w:rsidRDefault="005B774A" w:rsidP="00890453">
            <w:pPr>
              <w:widowControl w:val="0"/>
              <w:tabs>
                <w:tab w:val="clear" w:pos="567"/>
              </w:tabs>
              <w:rPr>
                <w:ins w:id="1" w:author="HEVQ (Helena Vieira)" w:date="2025-04-09T16:41:00Z" w16du:dateUtc="2025-04-09T15:41:00Z"/>
                <w:noProof w:val="0"/>
                <w:lang w:val="pt-PT"/>
                <w:rPrChange w:id="2" w:author="HEVQ (Helena Vieira)" w:date="2025-04-09T16:41:00Z" w16du:dateUtc="2025-04-09T15:41:00Z">
                  <w:rPr>
                    <w:ins w:id="3" w:author="HEVQ (Helena Vieira)" w:date="2025-04-09T16:41:00Z" w16du:dateUtc="2025-04-09T15:41:00Z"/>
                    <w:noProof w:val="0"/>
                    <w:lang w:val="en-GB"/>
                  </w:rPr>
                </w:rPrChange>
              </w:rPr>
            </w:pPr>
            <w:ins w:id="4" w:author="HEVQ (Helena Vieira)" w:date="2025-04-09T16:41:00Z" w16du:dateUtc="2025-04-09T15:41:00Z">
              <w:r w:rsidRPr="005B774A">
                <w:rPr>
                  <w:noProof w:val="0"/>
                  <w:lang w:val="pt-PT"/>
                  <w:rPrChange w:id="5" w:author="HEVQ (Helena Vieira)" w:date="2025-04-09T16:41:00Z" w16du:dateUtc="2025-04-09T15:41:00Z">
                    <w:rPr>
                      <w:noProof w:val="0"/>
                      <w:lang w:val="en-GB"/>
                    </w:rPr>
                  </w:rPrChange>
                </w:rPr>
                <w:t xml:space="preserve">Este documento é a informação do </w:t>
              </w:r>
            </w:ins>
            <w:ins w:id="6" w:author="HEVQ (Helena Vieira)" w:date="2025-04-09T16:53:00Z" w16du:dateUtc="2025-04-09T15:53:00Z">
              <w:r w:rsidR="00890453">
                <w:rPr>
                  <w:noProof w:val="0"/>
                  <w:lang w:val="pt-PT"/>
                </w:rPr>
                <w:t>medicamento</w:t>
              </w:r>
            </w:ins>
            <w:ins w:id="7" w:author="HEVQ (Helena Vieira)" w:date="2025-04-09T16:41:00Z" w16du:dateUtc="2025-04-09T15:41:00Z">
              <w:r w:rsidRPr="005B774A">
                <w:rPr>
                  <w:noProof w:val="0"/>
                  <w:lang w:val="pt-PT"/>
                  <w:rPrChange w:id="8" w:author="HEVQ (Helena Vieira)" w:date="2025-04-09T16:41:00Z" w16du:dateUtc="2025-04-09T15:41:00Z">
                    <w:rPr>
                      <w:noProof w:val="0"/>
                      <w:lang w:val="en-GB"/>
                    </w:rPr>
                  </w:rPrChange>
                </w:rPr>
                <w:t xml:space="preserve"> </w:t>
              </w:r>
              <w:r w:rsidRPr="00E95A8A">
                <w:rPr>
                  <w:noProof w:val="0"/>
                  <w:lang w:val="pt-PT"/>
                </w:rPr>
                <w:t xml:space="preserve">aprovada </w:t>
              </w:r>
              <w:r w:rsidRPr="005B774A">
                <w:rPr>
                  <w:noProof w:val="0"/>
                  <w:lang w:val="pt-PT"/>
                  <w:rPrChange w:id="9" w:author="HEVQ (Helena Vieira)" w:date="2025-04-09T16:41:00Z" w16du:dateUtc="2025-04-09T15:41:00Z">
                    <w:rPr>
                      <w:noProof w:val="0"/>
                      <w:lang w:val="en-GB"/>
                    </w:rPr>
                  </w:rPrChange>
                </w:rPr>
                <w:t xml:space="preserve">para </w:t>
              </w:r>
              <w:proofErr w:type="spellStart"/>
              <w:r w:rsidRPr="005B774A">
                <w:rPr>
                  <w:noProof w:val="0"/>
                  <w:lang w:val="pt-PT"/>
                  <w:rPrChange w:id="10" w:author="HEVQ (Helena Vieira)" w:date="2025-04-09T16:41:00Z" w16du:dateUtc="2025-04-09T15:41:00Z">
                    <w:rPr>
                      <w:noProof w:val="0"/>
                      <w:lang w:val="en-GB"/>
                    </w:rPr>
                  </w:rPrChange>
                </w:rPr>
                <w:t>Saxenda</w:t>
              </w:r>
              <w:proofErr w:type="spellEnd"/>
              <w:r w:rsidRPr="005B774A">
                <w:rPr>
                  <w:noProof w:val="0"/>
                  <w:lang w:val="pt-PT"/>
                  <w:rPrChange w:id="11" w:author="HEVQ (Helena Vieira)" w:date="2025-04-09T16:41:00Z" w16du:dateUtc="2025-04-09T15:41:00Z">
                    <w:rPr>
                      <w:noProof w:val="0"/>
                      <w:lang w:val="en-GB"/>
                    </w:rPr>
                  </w:rPrChange>
                </w:rPr>
                <w:t xml:space="preserve">, </w:t>
              </w:r>
            </w:ins>
            <w:ins w:id="12" w:author="HEVQ (Helena Vieira)" w:date="2025-04-09T16:54:00Z">
              <w:r w:rsidR="00890453" w:rsidRPr="00890453">
                <w:rPr>
                  <w:noProof w:val="0"/>
                  <w:lang w:val="bg-BG"/>
                </w:rPr>
                <w:t xml:space="preserve">tendo sido destacadas as alterações desde o procedimento anterior que afetam a informação do medicamento </w:t>
              </w:r>
            </w:ins>
            <w:ins w:id="13" w:author="HEVQ (Helena Vieira)" w:date="2025-04-09T16:41:00Z" w16du:dateUtc="2025-04-09T15:41:00Z">
              <w:r w:rsidRPr="005B774A">
                <w:rPr>
                  <w:noProof w:val="0"/>
                  <w:lang w:val="pt-PT"/>
                  <w:rPrChange w:id="14" w:author="HEVQ (Helena Vieira)" w:date="2025-04-09T16:41:00Z" w16du:dateUtc="2025-04-09T15:41:00Z">
                    <w:rPr>
                      <w:noProof w:val="0"/>
                      <w:lang w:val="en-GB"/>
                    </w:rPr>
                  </w:rPrChange>
                </w:rPr>
                <w:t>(EMEA/H/C/PSUSA/00001892/202312).</w:t>
              </w:r>
            </w:ins>
          </w:p>
          <w:p w14:paraId="05485168" w14:textId="77777777" w:rsidR="005B774A" w:rsidRPr="005B774A" w:rsidRDefault="005B774A" w:rsidP="005B774A">
            <w:pPr>
              <w:widowControl w:val="0"/>
              <w:tabs>
                <w:tab w:val="clear" w:pos="567"/>
              </w:tabs>
              <w:rPr>
                <w:ins w:id="15" w:author="HEVQ (Helena Vieira)" w:date="2025-04-09T16:41:00Z" w16du:dateUtc="2025-04-09T15:41:00Z"/>
                <w:noProof w:val="0"/>
                <w:lang w:val="pt-PT"/>
                <w:rPrChange w:id="16" w:author="HEVQ (Helena Vieira)" w:date="2025-04-09T16:41:00Z" w16du:dateUtc="2025-04-09T15:41:00Z">
                  <w:rPr>
                    <w:ins w:id="17" w:author="HEVQ (Helena Vieira)" w:date="2025-04-09T16:41:00Z" w16du:dateUtc="2025-04-09T15:41:00Z"/>
                    <w:noProof w:val="0"/>
                    <w:lang w:val="en-GB"/>
                  </w:rPr>
                </w:rPrChange>
              </w:rPr>
            </w:pPr>
          </w:p>
          <w:p w14:paraId="0A9CE4C9" w14:textId="7EA259BA" w:rsidR="005B774A" w:rsidRPr="005B774A" w:rsidRDefault="005B774A" w:rsidP="00890453">
            <w:pPr>
              <w:widowControl w:val="0"/>
              <w:tabs>
                <w:tab w:val="clear" w:pos="567"/>
              </w:tabs>
              <w:rPr>
                <w:ins w:id="18" w:author="HEVQ (Helena Vieira)" w:date="2025-04-09T16:40:00Z"/>
                <w:noProof w:val="0"/>
                <w:lang w:val="pt-PT"/>
                <w:rPrChange w:id="19" w:author="HEVQ (Helena Vieira)" w:date="2025-04-09T16:41:00Z" w16du:dateUtc="2025-04-09T15:41:00Z">
                  <w:rPr>
                    <w:ins w:id="20" w:author="HEVQ (Helena Vieira)" w:date="2025-04-09T16:40:00Z"/>
                    <w:b/>
                    <w:bCs/>
                    <w:noProof w:val="0"/>
                    <w:lang w:val="en-GB"/>
                  </w:rPr>
                </w:rPrChange>
              </w:rPr>
            </w:pPr>
            <w:ins w:id="21" w:author="HEVQ (Helena Vieira)" w:date="2025-04-09T16:41:00Z" w16du:dateUtc="2025-04-09T15:41:00Z">
              <w:r w:rsidRPr="005B774A">
                <w:rPr>
                  <w:noProof w:val="0"/>
                  <w:lang w:val="pt-PT"/>
                  <w:rPrChange w:id="22" w:author="HEVQ (Helena Vieira)" w:date="2025-04-09T16:41:00Z" w16du:dateUtc="2025-04-09T15:41:00Z">
                    <w:rPr>
                      <w:noProof w:val="0"/>
                      <w:lang w:val="en-GB"/>
                    </w:rPr>
                  </w:rPrChange>
                </w:rPr>
                <w:t>Para mais informações, consult</w:t>
              </w:r>
            </w:ins>
            <w:ins w:id="23" w:author="HEVQ (Helena Vieira)" w:date="2025-04-09T16:54:00Z" w16du:dateUtc="2025-04-09T15:54:00Z">
              <w:r w:rsidR="00890453">
                <w:rPr>
                  <w:noProof w:val="0"/>
                  <w:lang w:val="pt-PT"/>
                </w:rPr>
                <w:t>ar</w:t>
              </w:r>
            </w:ins>
            <w:ins w:id="24" w:author="HEVQ (Helena Vieira)" w:date="2025-04-09T16:41:00Z" w16du:dateUtc="2025-04-09T15:41:00Z">
              <w:r w:rsidRPr="005B774A">
                <w:rPr>
                  <w:noProof w:val="0"/>
                  <w:lang w:val="pt-PT"/>
                  <w:rPrChange w:id="25" w:author="HEVQ (Helena Vieira)" w:date="2025-04-09T16:41:00Z" w16du:dateUtc="2025-04-09T15:41:00Z">
                    <w:rPr>
                      <w:noProof w:val="0"/>
                      <w:lang w:val="en-GB"/>
                    </w:rPr>
                  </w:rPrChange>
                </w:rPr>
                <w:t xml:space="preserve"> o s</w:t>
              </w:r>
            </w:ins>
            <w:ins w:id="26" w:author="HEVQ (Helena Vieira)" w:date="2025-04-09T16:47:00Z" w16du:dateUtc="2025-04-09T15:47:00Z">
              <w:r>
                <w:rPr>
                  <w:noProof w:val="0"/>
                  <w:lang w:val="pt-PT"/>
                </w:rPr>
                <w:t xml:space="preserve">ítio </w:t>
              </w:r>
            </w:ins>
            <w:ins w:id="27" w:author="HEVQ (Helena Vieira)" w:date="2025-04-09T16:54:00Z">
              <w:r w:rsidR="00890453" w:rsidRPr="00890453">
                <w:rPr>
                  <w:noProof w:val="0"/>
                  <w:lang w:val="bg-BG"/>
                </w:rPr>
                <w:t xml:space="preserve">Web </w:t>
              </w:r>
            </w:ins>
            <w:ins w:id="28" w:author="HEVQ (Helena Vieira)" w:date="2025-04-09T16:41:00Z" w16du:dateUtc="2025-04-09T15:41:00Z">
              <w:r w:rsidRPr="005B774A">
                <w:rPr>
                  <w:noProof w:val="0"/>
                  <w:lang w:val="pt-PT"/>
                  <w:rPrChange w:id="29" w:author="HEVQ (Helena Vieira)" w:date="2025-04-09T16:41:00Z" w16du:dateUtc="2025-04-09T15:41:00Z">
                    <w:rPr>
                      <w:noProof w:val="0"/>
                      <w:lang w:val="en-GB"/>
                    </w:rPr>
                  </w:rPrChange>
                </w:rPr>
                <w:t xml:space="preserve">da Agência Europeia de Medicamentos: </w:t>
              </w:r>
            </w:ins>
            <w:ins w:id="30" w:author="HEVQ (Helena Vieira)" w:date="2025-04-09T17:15:00Z" w16du:dateUtc="2025-04-09T16:15:00Z">
              <w:r w:rsidR="00D71009">
                <w:rPr>
                  <w:noProof w:val="0"/>
                  <w:lang w:val="pt-PT"/>
                </w:rPr>
                <w:fldChar w:fldCharType="begin"/>
              </w:r>
              <w:r w:rsidR="00D71009">
                <w:rPr>
                  <w:noProof w:val="0"/>
                  <w:lang w:val="pt-PT"/>
                </w:rPr>
                <w:instrText>HYPERLINK "https://www.ema.europa.eu/en/medicines/human/EPAR/saxenda"</w:instrText>
              </w:r>
              <w:r w:rsidR="00D71009">
                <w:rPr>
                  <w:noProof w:val="0"/>
                  <w:lang w:val="pt-PT"/>
                </w:rPr>
              </w:r>
              <w:r w:rsidR="00D71009">
                <w:rPr>
                  <w:noProof w:val="0"/>
                  <w:lang w:val="pt-PT"/>
                </w:rPr>
                <w:fldChar w:fldCharType="separate"/>
              </w:r>
              <w:r w:rsidRPr="00D71009">
                <w:rPr>
                  <w:rStyle w:val="Hyperlink"/>
                  <w:noProof w:val="0"/>
                  <w:lang w:val="pt-PT"/>
                  <w:rPrChange w:id="31" w:author="HEVQ (Helena Vieira)" w:date="2025-04-09T16:41:00Z" w16du:dateUtc="2025-04-09T15:41:00Z">
                    <w:rPr>
                      <w:noProof w:val="0"/>
                      <w:lang w:val="en-GB"/>
                    </w:rPr>
                  </w:rPrChange>
                </w:rPr>
                <w:t>https://www.ema.europa.eu/en/medici</w:t>
              </w:r>
              <w:r w:rsidRPr="00D71009">
                <w:rPr>
                  <w:rStyle w:val="Hyperlink"/>
                  <w:noProof w:val="0"/>
                  <w:lang w:val="pt-PT"/>
                  <w:rPrChange w:id="32" w:author="HEVQ (Helena Vieira)" w:date="2025-04-09T16:41:00Z" w16du:dateUtc="2025-04-09T15:41:00Z">
                    <w:rPr>
                      <w:noProof w:val="0"/>
                      <w:lang w:val="en-GB"/>
                    </w:rPr>
                  </w:rPrChange>
                </w:rPr>
                <w:t>n</w:t>
              </w:r>
              <w:r w:rsidRPr="00D71009">
                <w:rPr>
                  <w:rStyle w:val="Hyperlink"/>
                  <w:noProof w:val="0"/>
                  <w:lang w:val="pt-PT"/>
                  <w:rPrChange w:id="33" w:author="HEVQ (Helena Vieira)" w:date="2025-04-09T16:41:00Z" w16du:dateUtc="2025-04-09T15:41:00Z">
                    <w:rPr>
                      <w:noProof w:val="0"/>
                      <w:lang w:val="en-GB"/>
                    </w:rPr>
                  </w:rPrChange>
                </w:rPr>
                <w:t>es/human/EPAR/saxenda</w:t>
              </w:r>
              <w:r w:rsidR="00D71009">
                <w:rPr>
                  <w:noProof w:val="0"/>
                  <w:lang w:val="pt-PT"/>
                </w:rPr>
                <w:fldChar w:fldCharType="end"/>
              </w:r>
            </w:ins>
          </w:p>
        </w:tc>
      </w:tr>
    </w:tbl>
    <w:p w14:paraId="5BA1091A" w14:textId="77777777" w:rsidR="00915A5A" w:rsidRPr="005B774A" w:rsidRDefault="00915A5A">
      <w:pPr>
        <w:widowControl w:val="0"/>
        <w:tabs>
          <w:tab w:val="clear" w:pos="567"/>
        </w:tabs>
        <w:rPr>
          <w:b/>
          <w:noProof w:val="0"/>
          <w:lang w:val="pt-PT"/>
        </w:rPr>
      </w:pPr>
    </w:p>
    <w:p w14:paraId="4BE717B1" w14:textId="77777777" w:rsidR="00915A5A" w:rsidRPr="005B774A" w:rsidRDefault="00915A5A">
      <w:pPr>
        <w:rPr>
          <w:b/>
          <w:noProof w:val="0"/>
          <w:lang w:val="pt-PT"/>
        </w:rPr>
      </w:pPr>
    </w:p>
    <w:p w14:paraId="7B84B4B1" w14:textId="77777777" w:rsidR="00915A5A" w:rsidRPr="005B774A" w:rsidRDefault="00915A5A">
      <w:pPr>
        <w:rPr>
          <w:b/>
          <w:noProof w:val="0"/>
          <w:lang w:val="pt-PT"/>
        </w:rPr>
      </w:pPr>
    </w:p>
    <w:p w14:paraId="2D14F0E0" w14:textId="77777777" w:rsidR="00915A5A" w:rsidRPr="005B774A" w:rsidRDefault="00915A5A">
      <w:pPr>
        <w:rPr>
          <w:b/>
          <w:noProof w:val="0"/>
          <w:lang w:val="pt-PT"/>
        </w:rPr>
      </w:pPr>
    </w:p>
    <w:p w14:paraId="17697D8C" w14:textId="77777777" w:rsidR="00915A5A" w:rsidRPr="005B774A" w:rsidRDefault="00915A5A">
      <w:pPr>
        <w:rPr>
          <w:b/>
          <w:noProof w:val="0"/>
          <w:szCs w:val="22"/>
          <w:lang w:val="pt-PT"/>
        </w:rPr>
      </w:pPr>
    </w:p>
    <w:p w14:paraId="450211DE" w14:textId="77777777" w:rsidR="00915A5A" w:rsidRPr="005B774A" w:rsidRDefault="00915A5A">
      <w:pPr>
        <w:rPr>
          <w:b/>
          <w:noProof w:val="0"/>
          <w:szCs w:val="22"/>
          <w:lang w:val="pt-PT"/>
        </w:rPr>
      </w:pPr>
    </w:p>
    <w:p w14:paraId="7B74395A" w14:textId="77777777" w:rsidR="00915A5A" w:rsidRPr="005B774A" w:rsidRDefault="00915A5A">
      <w:pPr>
        <w:rPr>
          <w:b/>
          <w:noProof w:val="0"/>
          <w:szCs w:val="22"/>
          <w:lang w:val="pt-PT"/>
        </w:rPr>
      </w:pPr>
    </w:p>
    <w:p w14:paraId="34C92B61" w14:textId="77777777" w:rsidR="00915A5A" w:rsidRPr="005B774A" w:rsidRDefault="00915A5A">
      <w:pPr>
        <w:rPr>
          <w:b/>
          <w:noProof w:val="0"/>
          <w:szCs w:val="22"/>
          <w:lang w:val="pt-PT"/>
        </w:rPr>
      </w:pPr>
    </w:p>
    <w:p w14:paraId="2492017B" w14:textId="77777777" w:rsidR="00915A5A" w:rsidRPr="005B774A" w:rsidRDefault="00915A5A">
      <w:pPr>
        <w:rPr>
          <w:b/>
          <w:noProof w:val="0"/>
          <w:szCs w:val="22"/>
          <w:lang w:val="pt-PT"/>
        </w:rPr>
      </w:pPr>
    </w:p>
    <w:p w14:paraId="104F8BFA" w14:textId="77777777" w:rsidR="00915A5A" w:rsidRPr="005B774A" w:rsidRDefault="00915A5A">
      <w:pPr>
        <w:rPr>
          <w:b/>
          <w:noProof w:val="0"/>
          <w:szCs w:val="22"/>
          <w:lang w:val="pt-PT"/>
        </w:rPr>
      </w:pPr>
    </w:p>
    <w:p w14:paraId="56B9A373" w14:textId="77777777" w:rsidR="00915A5A" w:rsidRPr="005B774A" w:rsidRDefault="00915A5A">
      <w:pPr>
        <w:rPr>
          <w:b/>
          <w:noProof w:val="0"/>
          <w:szCs w:val="22"/>
          <w:lang w:val="pt-PT"/>
        </w:rPr>
      </w:pPr>
    </w:p>
    <w:p w14:paraId="2AC0645F" w14:textId="77777777" w:rsidR="00915A5A" w:rsidRPr="005B774A" w:rsidRDefault="00915A5A">
      <w:pPr>
        <w:rPr>
          <w:b/>
          <w:noProof w:val="0"/>
          <w:szCs w:val="22"/>
          <w:lang w:val="pt-PT"/>
        </w:rPr>
      </w:pPr>
    </w:p>
    <w:p w14:paraId="31D75213" w14:textId="77777777" w:rsidR="00915A5A" w:rsidRPr="005B774A" w:rsidRDefault="00915A5A">
      <w:pPr>
        <w:rPr>
          <w:b/>
          <w:noProof w:val="0"/>
          <w:szCs w:val="22"/>
          <w:lang w:val="pt-PT"/>
        </w:rPr>
      </w:pPr>
    </w:p>
    <w:p w14:paraId="2C747A45" w14:textId="77777777" w:rsidR="00915A5A" w:rsidRPr="005B774A" w:rsidRDefault="00915A5A">
      <w:pPr>
        <w:rPr>
          <w:b/>
          <w:noProof w:val="0"/>
          <w:szCs w:val="22"/>
          <w:lang w:val="pt-PT"/>
        </w:rPr>
      </w:pPr>
    </w:p>
    <w:p w14:paraId="0B837AF7" w14:textId="77777777" w:rsidR="00915A5A" w:rsidRPr="005B774A" w:rsidRDefault="00915A5A">
      <w:pPr>
        <w:rPr>
          <w:b/>
          <w:noProof w:val="0"/>
          <w:szCs w:val="22"/>
          <w:lang w:val="pt-PT"/>
        </w:rPr>
      </w:pPr>
    </w:p>
    <w:p w14:paraId="4E111DA9" w14:textId="77777777" w:rsidR="00915A5A" w:rsidRPr="005B774A" w:rsidRDefault="00915A5A">
      <w:pPr>
        <w:rPr>
          <w:b/>
          <w:noProof w:val="0"/>
          <w:szCs w:val="22"/>
          <w:lang w:val="pt-PT"/>
        </w:rPr>
      </w:pPr>
    </w:p>
    <w:p w14:paraId="01ABC4A0" w14:textId="77777777" w:rsidR="00915A5A" w:rsidRPr="005B774A" w:rsidRDefault="00915A5A">
      <w:pPr>
        <w:rPr>
          <w:b/>
          <w:noProof w:val="0"/>
          <w:szCs w:val="22"/>
          <w:lang w:val="pt-PT"/>
        </w:rPr>
      </w:pPr>
    </w:p>
    <w:p w14:paraId="35A2D4A4" w14:textId="77777777" w:rsidR="00915A5A" w:rsidRPr="005B774A" w:rsidRDefault="00915A5A">
      <w:pPr>
        <w:rPr>
          <w:b/>
          <w:noProof w:val="0"/>
          <w:lang w:val="pt-PT"/>
        </w:rPr>
      </w:pPr>
    </w:p>
    <w:p w14:paraId="42C458FE" w14:textId="77777777" w:rsidR="00915A5A" w:rsidRPr="005B774A" w:rsidRDefault="00915A5A">
      <w:pPr>
        <w:rPr>
          <w:b/>
          <w:noProof w:val="0"/>
          <w:lang w:val="pt-PT"/>
        </w:rPr>
      </w:pPr>
    </w:p>
    <w:p w14:paraId="0196E8B6" w14:textId="77777777" w:rsidR="00915A5A" w:rsidRPr="005B774A" w:rsidRDefault="00915A5A">
      <w:pPr>
        <w:rPr>
          <w:b/>
          <w:noProof w:val="0"/>
          <w:lang w:val="pt-PT"/>
        </w:rPr>
      </w:pPr>
    </w:p>
    <w:p w14:paraId="156A38D4" w14:textId="77777777" w:rsidR="00915A5A" w:rsidRPr="005B774A" w:rsidRDefault="00915A5A">
      <w:pPr>
        <w:rPr>
          <w:b/>
          <w:noProof w:val="0"/>
          <w:lang w:val="pt-PT"/>
        </w:rPr>
      </w:pPr>
    </w:p>
    <w:p w14:paraId="2712E506" w14:textId="77777777" w:rsidR="00915A5A" w:rsidRPr="005B774A" w:rsidRDefault="00915A5A">
      <w:pPr>
        <w:rPr>
          <w:b/>
          <w:noProof w:val="0"/>
          <w:lang w:val="pt-PT"/>
        </w:rPr>
      </w:pPr>
    </w:p>
    <w:p w14:paraId="1AE8EB84" w14:textId="77777777" w:rsidR="00915A5A" w:rsidRPr="005B774A" w:rsidRDefault="00915A5A">
      <w:pPr>
        <w:jc w:val="center"/>
        <w:rPr>
          <w:b/>
          <w:noProof w:val="0"/>
          <w:lang w:val="pt-PT"/>
        </w:rPr>
      </w:pPr>
    </w:p>
    <w:p w14:paraId="749FD7FE" w14:textId="7DF1B58C" w:rsidR="00915A5A" w:rsidRPr="00260524" w:rsidRDefault="00915A5A">
      <w:pPr>
        <w:jc w:val="center"/>
        <w:outlineLvl w:val="0"/>
        <w:rPr>
          <w:noProof w:val="0"/>
          <w:lang w:val="pt-PT"/>
        </w:rPr>
      </w:pPr>
      <w:r w:rsidRPr="00260524">
        <w:rPr>
          <w:b/>
          <w:noProof w:val="0"/>
          <w:lang w:val="pt-PT"/>
        </w:rPr>
        <w:t>ANEXO I</w:t>
      </w:r>
      <w:r w:rsidR="00BF7E3B">
        <w:rPr>
          <w:b/>
          <w:noProof w:val="0"/>
          <w:lang w:val="pt-PT"/>
        </w:rPr>
        <w:fldChar w:fldCharType="begin"/>
      </w:r>
      <w:r w:rsidR="00BF7E3B">
        <w:rPr>
          <w:b/>
          <w:noProof w:val="0"/>
          <w:lang w:val="pt-PT"/>
        </w:rPr>
        <w:instrText xml:space="preserve"> DOCVARIABLE VAULT_ND_f4b843a5-422e-48d6-8f33-2ade8a6cc8aa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332E13D6" w14:textId="77777777" w:rsidR="00915A5A" w:rsidRPr="00260524" w:rsidRDefault="00915A5A">
      <w:pPr>
        <w:jc w:val="center"/>
        <w:rPr>
          <w:noProof w:val="0"/>
          <w:lang w:val="pt-PT"/>
        </w:rPr>
      </w:pPr>
    </w:p>
    <w:p w14:paraId="09BBD1D6" w14:textId="77777777" w:rsidR="00915A5A" w:rsidRPr="00260524" w:rsidRDefault="00915A5A">
      <w:pPr>
        <w:pStyle w:val="EMEA1"/>
        <w:rPr>
          <w:lang w:val="pt-PT"/>
        </w:rPr>
      </w:pPr>
      <w:r w:rsidRPr="00260524">
        <w:rPr>
          <w:lang w:val="pt-PT"/>
        </w:rPr>
        <w:t>RESUMO DAS CARACTERÍSTICAS DO MEDICAMENTO</w:t>
      </w:r>
    </w:p>
    <w:p w14:paraId="056DB119" w14:textId="77777777" w:rsidR="00915A5A" w:rsidRPr="00260524" w:rsidRDefault="00915A5A">
      <w:pPr>
        <w:jc w:val="center"/>
        <w:rPr>
          <w:noProof w:val="0"/>
          <w:lang w:val="pt-PT"/>
        </w:rPr>
      </w:pPr>
    </w:p>
    <w:p w14:paraId="5C2FC1F4" w14:textId="77777777" w:rsidR="00915A5A" w:rsidRPr="00260524" w:rsidRDefault="00915A5A">
      <w:pPr>
        <w:jc w:val="center"/>
        <w:rPr>
          <w:noProof w:val="0"/>
          <w:lang w:val="pt-PT"/>
        </w:rPr>
      </w:pPr>
    </w:p>
    <w:p w14:paraId="2F309E7C" w14:textId="77777777" w:rsidR="00915A5A" w:rsidRPr="00260524" w:rsidRDefault="00915A5A">
      <w:pPr>
        <w:tabs>
          <w:tab w:val="clear" w:pos="567"/>
        </w:tabs>
        <w:suppressAutoHyphens w:val="0"/>
        <w:ind w:left="567" w:hanging="567"/>
        <w:rPr>
          <w:noProof w:val="0"/>
          <w:szCs w:val="22"/>
          <w:lang w:val="pt-PT"/>
        </w:rPr>
      </w:pPr>
      <w:r w:rsidRPr="00260524">
        <w:rPr>
          <w:noProof w:val="0"/>
          <w:lang w:val="pt-PT"/>
        </w:rPr>
        <w:br w:type="page"/>
      </w:r>
      <w:r w:rsidRPr="00260524">
        <w:rPr>
          <w:b/>
          <w:noProof w:val="0"/>
          <w:szCs w:val="22"/>
          <w:lang w:val="pt-PT"/>
        </w:rPr>
        <w:lastRenderedPageBreak/>
        <w:t>1.</w:t>
      </w:r>
      <w:r w:rsidRPr="00260524">
        <w:rPr>
          <w:b/>
          <w:noProof w:val="0"/>
          <w:szCs w:val="22"/>
          <w:lang w:val="pt-PT"/>
        </w:rPr>
        <w:tab/>
      </w:r>
      <w:r w:rsidRPr="00260524">
        <w:rPr>
          <w:b/>
          <w:noProof w:val="0"/>
          <w:lang w:val="pt-PT"/>
        </w:rPr>
        <w:t>NOME DO MEDICAMENTO</w:t>
      </w:r>
    </w:p>
    <w:p w14:paraId="773CC3A6" w14:textId="77777777" w:rsidR="00915A5A" w:rsidRPr="00260524" w:rsidRDefault="00915A5A">
      <w:pPr>
        <w:rPr>
          <w:iCs/>
          <w:noProof w:val="0"/>
          <w:szCs w:val="22"/>
          <w:lang w:val="pt-PT"/>
        </w:rPr>
      </w:pPr>
    </w:p>
    <w:p w14:paraId="712AB7E1" w14:textId="77777777" w:rsidR="00915A5A" w:rsidRPr="00260524" w:rsidRDefault="00915A5A">
      <w:pPr>
        <w:widowControl w:val="0"/>
        <w:rPr>
          <w:noProof w:val="0"/>
          <w:szCs w:val="22"/>
          <w:lang w:val="pt-PT"/>
        </w:rPr>
      </w:pPr>
      <w:proofErr w:type="spellStart"/>
      <w:r w:rsidRPr="00260524">
        <w:rPr>
          <w:noProof w:val="0"/>
          <w:lang w:val="pt-PT"/>
        </w:rPr>
        <w:t>Saxenda</w:t>
      </w:r>
      <w:proofErr w:type="spellEnd"/>
      <w:r w:rsidRPr="00260524">
        <w:rPr>
          <w:noProof w:val="0"/>
          <w:lang w:val="pt-PT"/>
        </w:rPr>
        <w:t xml:space="preserve"> 6 mg/ml, solução injetável em caneta </w:t>
      </w:r>
      <w:proofErr w:type="spellStart"/>
      <w:r w:rsidRPr="00260524">
        <w:rPr>
          <w:noProof w:val="0"/>
          <w:lang w:val="pt-PT"/>
        </w:rPr>
        <w:t>pré-cheia</w:t>
      </w:r>
      <w:proofErr w:type="spellEnd"/>
    </w:p>
    <w:p w14:paraId="0EDD2741" w14:textId="77777777" w:rsidR="00915A5A" w:rsidRPr="00260524" w:rsidRDefault="00915A5A">
      <w:pPr>
        <w:rPr>
          <w:iCs/>
          <w:noProof w:val="0"/>
          <w:szCs w:val="22"/>
          <w:lang w:val="pt-PT"/>
        </w:rPr>
      </w:pPr>
    </w:p>
    <w:p w14:paraId="5537AD79" w14:textId="77777777" w:rsidR="00915A5A" w:rsidRPr="00260524" w:rsidRDefault="00915A5A">
      <w:pPr>
        <w:rPr>
          <w:iCs/>
          <w:noProof w:val="0"/>
          <w:szCs w:val="22"/>
          <w:lang w:val="pt-PT"/>
        </w:rPr>
      </w:pPr>
    </w:p>
    <w:p w14:paraId="5406D206" w14:textId="77777777" w:rsidR="00915A5A" w:rsidRPr="00260524" w:rsidRDefault="00915A5A">
      <w:pPr>
        <w:tabs>
          <w:tab w:val="clear" w:pos="567"/>
        </w:tabs>
        <w:suppressAutoHyphens w:val="0"/>
        <w:ind w:left="567" w:hanging="567"/>
        <w:rPr>
          <w:noProof w:val="0"/>
          <w:szCs w:val="22"/>
          <w:lang w:val="pt-PT"/>
        </w:rPr>
      </w:pPr>
      <w:r w:rsidRPr="00260524">
        <w:rPr>
          <w:b/>
          <w:noProof w:val="0"/>
          <w:szCs w:val="22"/>
          <w:lang w:val="pt-PT"/>
        </w:rPr>
        <w:t>2.</w:t>
      </w:r>
      <w:r w:rsidRPr="00260524">
        <w:rPr>
          <w:b/>
          <w:noProof w:val="0"/>
          <w:szCs w:val="22"/>
          <w:lang w:val="pt-PT"/>
        </w:rPr>
        <w:tab/>
      </w:r>
      <w:r w:rsidRPr="00260524">
        <w:rPr>
          <w:b/>
          <w:noProof w:val="0"/>
          <w:lang w:val="pt-PT"/>
        </w:rPr>
        <w:t>COMPOSIÇÃO QUALITATIVA E QUANTITATIVA</w:t>
      </w:r>
    </w:p>
    <w:p w14:paraId="24B40C91" w14:textId="77777777" w:rsidR="00915A5A" w:rsidRPr="00260524" w:rsidRDefault="00915A5A">
      <w:pPr>
        <w:rPr>
          <w:iCs/>
          <w:noProof w:val="0"/>
          <w:szCs w:val="22"/>
          <w:lang w:val="pt-PT"/>
        </w:rPr>
      </w:pPr>
    </w:p>
    <w:p w14:paraId="2A52EF18" w14:textId="77777777" w:rsidR="00915A5A" w:rsidRPr="00260524" w:rsidRDefault="00915A5A">
      <w:pPr>
        <w:widowControl w:val="0"/>
        <w:tabs>
          <w:tab w:val="clear" w:pos="567"/>
        </w:tabs>
        <w:suppressAutoHyphens w:val="0"/>
        <w:rPr>
          <w:noProof w:val="0"/>
          <w:lang w:val="pt-PT"/>
        </w:rPr>
      </w:pPr>
      <w:r w:rsidRPr="00260524">
        <w:rPr>
          <w:noProof w:val="0"/>
          <w:lang w:val="pt-PT"/>
        </w:rPr>
        <w:t xml:space="preserve">1 ml de solução contém 6 mg de </w:t>
      </w:r>
      <w:proofErr w:type="spellStart"/>
      <w:r w:rsidRPr="00260524">
        <w:rPr>
          <w:noProof w:val="0"/>
          <w:lang w:val="pt-PT"/>
        </w:rPr>
        <w:t>liraglutido</w:t>
      </w:r>
      <w:proofErr w:type="spellEnd"/>
      <w:r w:rsidRPr="00260524">
        <w:rPr>
          <w:noProof w:val="0"/>
          <w:lang w:val="pt-PT"/>
        </w:rPr>
        <w:t xml:space="preserve">*. Uma caneta </w:t>
      </w:r>
      <w:proofErr w:type="spellStart"/>
      <w:r w:rsidRPr="00260524">
        <w:rPr>
          <w:noProof w:val="0"/>
          <w:lang w:val="pt-PT"/>
        </w:rPr>
        <w:t>pré-cheia</w:t>
      </w:r>
      <w:proofErr w:type="spellEnd"/>
      <w:r w:rsidRPr="00260524">
        <w:rPr>
          <w:noProof w:val="0"/>
          <w:lang w:val="pt-PT"/>
        </w:rPr>
        <w:t xml:space="preserve"> contém 18 mg de </w:t>
      </w:r>
      <w:proofErr w:type="spellStart"/>
      <w:r w:rsidRPr="00260524">
        <w:rPr>
          <w:noProof w:val="0"/>
          <w:lang w:val="pt-PT"/>
        </w:rPr>
        <w:t>liraglutido</w:t>
      </w:r>
      <w:proofErr w:type="spellEnd"/>
      <w:r w:rsidRPr="00260524">
        <w:rPr>
          <w:noProof w:val="0"/>
          <w:lang w:val="pt-PT"/>
        </w:rPr>
        <w:t xml:space="preserve"> em 3 </w:t>
      </w:r>
      <w:proofErr w:type="spellStart"/>
      <w:r w:rsidRPr="00260524">
        <w:rPr>
          <w:noProof w:val="0"/>
          <w:lang w:val="pt-PT"/>
        </w:rPr>
        <w:t>ml.</w:t>
      </w:r>
      <w:proofErr w:type="spellEnd"/>
    </w:p>
    <w:p w14:paraId="4AAB2C15" w14:textId="77777777" w:rsidR="00915A5A" w:rsidRPr="00260524" w:rsidRDefault="00915A5A">
      <w:pPr>
        <w:widowControl w:val="0"/>
        <w:rPr>
          <w:noProof w:val="0"/>
          <w:lang w:val="pt-PT"/>
        </w:rPr>
      </w:pPr>
    </w:p>
    <w:p w14:paraId="23C6FC98" w14:textId="77777777" w:rsidR="00915A5A" w:rsidRPr="00260524" w:rsidRDefault="00915A5A">
      <w:pPr>
        <w:widowControl w:val="0"/>
        <w:rPr>
          <w:i/>
          <w:noProof w:val="0"/>
          <w:lang w:val="pt-PT"/>
        </w:rPr>
      </w:pPr>
      <w:r w:rsidRPr="00260524">
        <w:rPr>
          <w:noProof w:val="0"/>
          <w:lang w:val="pt-PT"/>
        </w:rPr>
        <w:t xml:space="preserve">*análogo do péptido-1 semelhante ao </w:t>
      </w:r>
      <w:proofErr w:type="spellStart"/>
      <w:r w:rsidRPr="00260524">
        <w:rPr>
          <w:noProof w:val="0"/>
          <w:lang w:val="pt-PT"/>
        </w:rPr>
        <w:t>glucagom</w:t>
      </w:r>
      <w:proofErr w:type="spellEnd"/>
      <w:r w:rsidRPr="00260524">
        <w:rPr>
          <w:noProof w:val="0"/>
          <w:lang w:val="pt-PT"/>
        </w:rPr>
        <w:t xml:space="preserve"> (GLP-1) humano produzido por tecnologia de ADN recombinante em </w:t>
      </w:r>
      <w:proofErr w:type="spellStart"/>
      <w:r w:rsidRPr="00260524">
        <w:rPr>
          <w:i/>
          <w:noProof w:val="0"/>
          <w:lang w:val="pt-PT"/>
        </w:rPr>
        <w:t>Saccharomyces</w:t>
      </w:r>
      <w:proofErr w:type="spellEnd"/>
      <w:r w:rsidRPr="00260524">
        <w:rPr>
          <w:i/>
          <w:noProof w:val="0"/>
          <w:lang w:val="pt-PT"/>
        </w:rPr>
        <w:t xml:space="preserve"> </w:t>
      </w:r>
      <w:proofErr w:type="spellStart"/>
      <w:r w:rsidRPr="00260524">
        <w:rPr>
          <w:i/>
          <w:noProof w:val="0"/>
          <w:lang w:val="pt-PT"/>
        </w:rPr>
        <w:t>cerevisiae</w:t>
      </w:r>
      <w:proofErr w:type="spellEnd"/>
      <w:r w:rsidRPr="00260524">
        <w:rPr>
          <w:noProof w:val="0"/>
          <w:lang w:val="pt-PT"/>
        </w:rPr>
        <w:t>.</w:t>
      </w:r>
    </w:p>
    <w:p w14:paraId="23D51A54" w14:textId="77777777" w:rsidR="00915A5A" w:rsidRPr="00260524" w:rsidRDefault="00915A5A">
      <w:pPr>
        <w:widowControl w:val="0"/>
        <w:rPr>
          <w:i/>
          <w:noProof w:val="0"/>
          <w:lang w:val="pt-PT"/>
        </w:rPr>
      </w:pPr>
    </w:p>
    <w:p w14:paraId="415FCA74" w14:textId="5EF238DA" w:rsidR="00915A5A" w:rsidRPr="00260524" w:rsidRDefault="00915A5A">
      <w:pPr>
        <w:outlineLvl w:val="0"/>
        <w:rPr>
          <w:noProof w:val="0"/>
          <w:szCs w:val="22"/>
          <w:lang w:val="pt-PT"/>
        </w:rPr>
      </w:pPr>
      <w:r w:rsidRPr="00260524">
        <w:rPr>
          <w:noProof w:val="0"/>
          <w:lang w:val="pt-PT"/>
        </w:rPr>
        <w:t>Lista completa de excipientes, ver secção 6.1.</w:t>
      </w:r>
      <w:r w:rsidR="00BF7E3B">
        <w:rPr>
          <w:noProof w:val="0"/>
          <w:lang w:val="pt-PT"/>
        </w:rPr>
        <w:fldChar w:fldCharType="begin"/>
      </w:r>
      <w:r w:rsidR="00BF7E3B">
        <w:rPr>
          <w:noProof w:val="0"/>
          <w:lang w:val="pt-PT"/>
        </w:rPr>
        <w:instrText xml:space="preserve"> DOCVARIABLE vault_nd_f6ab8fe6-e886-45af-99eb-b45bf8a1fda0 \* MERGEFORMAT </w:instrText>
      </w:r>
      <w:r w:rsidR="00BF7E3B">
        <w:rPr>
          <w:noProof w:val="0"/>
          <w:lang w:val="pt-PT"/>
        </w:rPr>
        <w:fldChar w:fldCharType="separate"/>
      </w:r>
      <w:r w:rsidR="00BF7E3B">
        <w:rPr>
          <w:noProof w:val="0"/>
          <w:lang w:val="pt-PT"/>
        </w:rPr>
        <w:t xml:space="preserve"> </w:t>
      </w:r>
      <w:r w:rsidR="00BF7E3B">
        <w:rPr>
          <w:noProof w:val="0"/>
          <w:lang w:val="pt-PT"/>
        </w:rPr>
        <w:fldChar w:fldCharType="end"/>
      </w:r>
    </w:p>
    <w:p w14:paraId="12E697FD" w14:textId="77777777" w:rsidR="00915A5A" w:rsidRPr="00260524" w:rsidRDefault="00915A5A">
      <w:pPr>
        <w:rPr>
          <w:noProof w:val="0"/>
          <w:szCs w:val="22"/>
          <w:lang w:val="pt-PT"/>
        </w:rPr>
      </w:pPr>
    </w:p>
    <w:p w14:paraId="33618234" w14:textId="77777777" w:rsidR="00915A5A" w:rsidRPr="00260524" w:rsidRDefault="00915A5A">
      <w:pPr>
        <w:rPr>
          <w:noProof w:val="0"/>
          <w:szCs w:val="22"/>
          <w:lang w:val="pt-PT"/>
        </w:rPr>
      </w:pPr>
    </w:p>
    <w:p w14:paraId="3ECCCEB2" w14:textId="77777777" w:rsidR="00915A5A" w:rsidRPr="00260524" w:rsidRDefault="00915A5A">
      <w:pPr>
        <w:tabs>
          <w:tab w:val="clear" w:pos="567"/>
        </w:tabs>
        <w:suppressAutoHyphens w:val="0"/>
        <w:ind w:left="567" w:hanging="567"/>
        <w:rPr>
          <w:caps/>
          <w:noProof w:val="0"/>
          <w:szCs w:val="22"/>
          <w:lang w:val="pt-PT"/>
        </w:rPr>
      </w:pPr>
      <w:r w:rsidRPr="00260524">
        <w:rPr>
          <w:b/>
          <w:noProof w:val="0"/>
          <w:szCs w:val="22"/>
          <w:lang w:val="pt-PT"/>
        </w:rPr>
        <w:t>3.</w:t>
      </w:r>
      <w:r w:rsidRPr="00260524">
        <w:rPr>
          <w:b/>
          <w:noProof w:val="0"/>
          <w:szCs w:val="22"/>
          <w:lang w:val="pt-PT"/>
        </w:rPr>
        <w:tab/>
      </w:r>
      <w:r w:rsidRPr="00260524">
        <w:rPr>
          <w:b/>
          <w:caps/>
          <w:noProof w:val="0"/>
          <w:lang w:val="pt-PT"/>
        </w:rPr>
        <w:t xml:space="preserve">formA </w:t>
      </w:r>
      <w:r w:rsidRPr="00260524">
        <w:rPr>
          <w:b/>
          <w:noProof w:val="0"/>
          <w:lang w:val="pt-PT"/>
        </w:rPr>
        <w:t>FARMACÊUTICA</w:t>
      </w:r>
    </w:p>
    <w:p w14:paraId="52225948" w14:textId="77777777" w:rsidR="00915A5A" w:rsidRPr="00260524" w:rsidRDefault="00915A5A">
      <w:pPr>
        <w:rPr>
          <w:noProof w:val="0"/>
          <w:szCs w:val="22"/>
          <w:lang w:val="pt-PT"/>
        </w:rPr>
      </w:pPr>
    </w:p>
    <w:p w14:paraId="0AC7F81A" w14:textId="77777777" w:rsidR="00915A5A" w:rsidRPr="00260524" w:rsidRDefault="00915A5A">
      <w:pPr>
        <w:rPr>
          <w:noProof w:val="0"/>
          <w:szCs w:val="22"/>
          <w:lang w:val="pt-PT"/>
        </w:rPr>
      </w:pPr>
      <w:r w:rsidRPr="00260524">
        <w:rPr>
          <w:noProof w:val="0"/>
          <w:lang w:val="pt-PT"/>
        </w:rPr>
        <w:t>Solução injetável.</w:t>
      </w:r>
    </w:p>
    <w:p w14:paraId="3485A1DD" w14:textId="77777777" w:rsidR="00915A5A" w:rsidRPr="00260524" w:rsidRDefault="00915A5A">
      <w:pPr>
        <w:rPr>
          <w:noProof w:val="0"/>
          <w:szCs w:val="22"/>
          <w:lang w:val="pt-PT"/>
        </w:rPr>
      </w:pPr>
    </w:p>
    <w:p w14:paraId="059F5968" w14:textId="77777777" w:rsidR="00915A5A" w:rsidRPr="00260524" w:rsidRDefault="00915A5A">
      <w:pPr>
        <w:rPr>
          <w:noProof w:val="0"/>
          <w:szCs w:val="22"/>
          <w:lang w:val="pt-PT"/>
        </w:rPr>
      </w:pPr>
      <w:r w:rsidRPr="00260524">
        <w:rPr>
          <w:noProof w:val="0"/>
          <w:lang w:val="pt-PT"/>
        </w:rPr>
        <w:t>Solução isotónica límpida e incolor ou quase incolor; pH=8,15.</w:t>
      </w:r>
    </w:p>
    <w:p w14:paraId="4D358E26" w14:textId="77777777" w:rsidR="00915A5A" w:rsidRPr="00260524" w:rsidRDefault="00915A5A">
      <w:pPr>
        <w:rPr>
          <w:noProof w:val="0"/>
          <w:szCs w:val="22"/>
          <w:lang w:val="pt-PT"/>
        </w:rPr>
      </w:pPr>
    </w:p>
    <w:p w14:paraId="1A9B1775" w14:textId="77777777" w:rsidR="00915A5A" w:rsidRPr="00260524" w:rsidRDefault="00915A5A">
      <w:pPr>
        <w:rPr>
          <w:noProof w:val="0"/>
          <w:szCs w:val="22"/>
          <w:lang w:val="pt-PT"/>
        </w:rPr>
      </w:pPr>
    </w:p>
    <w:p w14:paraId="4ADF9A34" w14:textId="77777777" w:rsidR="00915A5A" w:rsidRPr="00260524" w:rsidRDefault="00915A5A">
      <w:pPr>
        <w:tabs>
          <w:tab w:val="clear" w:pos="567"/>
        </w:tabs>
        <w:suppressAutoHyphens w:val="0"/>
        <w:ind w:left="567" w:hanging="567"/>
        <w:rPr>
          <w:b/>
          <w:noProof w:val="0"/>
          <w:szCs w:val="22"/>
          <w:lang w:val="pt-PT"/>
        </w:rPr>
      </w:pPr>
      <w:r w:rsidRPr="00260524">
        <w:rPr>
          <w:b/>
          <w:noProof w:val="0"/>
          <w:szCs w:val="22"/>
          <w:lang w:val="pt-PT"/>
        </w:rPr>
        <w:t>4.</w:t>
      </w:r>
      <w:r w:rsidRPr="00260524">
        <w:rPr>
          <w:b/>
          <w:noProof w:val="0"/>
          <w:szCs w:val="22"/>
          <w:lang w:val="pt-PT"/>
        </w:rPr>
        <w:tab/>
      </w:r>
      <w:r w:rsidRPr="00260524">
        <w:rPr>
          <w:b/>
          <w:noProof w:val="0"/>
          <w:lang w:val="pt-PT"/>
        </w:rPr>
        <w:t>INFORMAÇÕES CLÍNICAS</w:t>
      </w:r>
    </w:p>
    <w:p w14:paraId="7F2B874A" w14:textId="77777777" w:rsidR="00915A5A" w:rsidRPr="00260524" w:rsidRDefault="00915A5A">
      <w:pPr>
        <w:rPr>
          <w:noProof w:val="0"/>
          <w:szCs w:val="22"/>
          <w:lang w:val="pt-PT"/>
        </w:rPr>
      </w:pPr>
    </w:p>
    <w:p w14:paraId="43F2303F" w14:textId="5CD5EF26" w:rsidR="00915A5A" w:rsidRPr="00260524" w:rsidRDefault="00915A5A">
      <w:pPr>
        <w:ind w:left="567" w:hanging="567"/>
        <w:outlineLvl w:val="0"/>
        <w:rPr>
          <w:b/>
          <w:noProof w:val="0"/>
          <w:szCs w:val="22"/>
          <w:lang w:val="pt-PT"/>
        </w:rPr>
      </w:pPr>
      <w:r w:rsidRPr="00260524">
        <w:rPr>
          <w:b/>
          <w:noProof w:val="0"/>
          <w:lang w:val="pt-PT"/>
        </w:rPr>
        <w:t>4.1</w:t>
      </w:r>
      <w:r w:rsidRPr="00260524">
        <w:rPr>
          <w:b/>
          <w:noProof w:val="0"/>
          <w:lang w:val="pt-PT"/>
        </w:rPr>
        <w:tab/>
        <w:t>Indicações terapêuticas</w:t>
      </w:r>
      <w:r w:rsidR="00BF7E3B">
        <w:rPr>
          <w:b/>
          <w:noProof w:val="0"/>
          <w:lang w:val="pt-PT"/>
        </w:rPr>
        <w:fldChar w:fldCharType="begin"/>
      </w:r>
      <w:r w:rsidR="00BF7E3B">
        <w:rPr>
          <w:b/>
          <w:noProof w:val="0"/>
          <w:lang w:val="pt-PT"/>
        </w:rPr>
        <w:instrText xml:space="preserve"> DOCVARIABLE vault_nd_5727e363-eea1-48c8-b1b4-e837e39ed3da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3D31BF39" w14:textId="77777777" w:rsidR="00915A5A" w:rsidRPr="00260524" w:rsidRDefault="00915A5A">
      <w:pPr>
        <w:ind w:left="567" w:hanging="567"/>
        <w:rPr>
          <w:b/>
          <w:noProof w:val="0"/>
          <w:szCs w:val="22"/>
          <w:lang w:val="pt-PT"/>
        </w:rPr>
      </w:pPr>
    </w:p>
    <w:p w14:paraId="3881BB7C" w14:textId="77777777" w:rsidR="00915A5A" w:rsidRPr="00260524" w:rsidRDefault="00915A5A">
      <w:pPr>
        <w:rPr>
          <w:noProof w:val="0"/>
          <w:lang w:val="pt-PT"/>
        </w:rPr>
      </w:pPr>
      <w:r w:rsidRPr="00260524">
        <w:rPr>
          <w:noProof w:val="0"/>
          <w:u w:val="single"/>
          <w:lang w:val="pt-PT"/>
        </w:rPr>
        <w:t>Adultos</w:t>
      </w:r>
    </w:p>
    <w:p w14:paraId="64024C5A" w14:textId="77777777" w:rsidR="00915A5A" w:rsidRPr="00260524" w:rsidRDefault="00915A5A">
      <w:pPr>
        <w:rPr>
          <w:noProof w:val="0"/>
          <w:lang w:val="pt-PT"/>
        </w:rPr>
      </w:pPr>
    </w:p>
    <w:p w14:paraId="4737FD66" w14:textId="77777777" w:rsidR="00915A5A" w:rsidRPr="00260524" w:rsidRDefault="00915A5A">
      <w:pPr>
        <w:rPr>
          <w:noProof w:val="0"/>
          <w:lang w:val="pt-PT"/>
        </w:rPr>
      </w:pPr>
      <w:proofErr w:type="spellStart"/>
      <w:r w:rsidRPr="00260524">
        <w:rPr>
          <w:noProof w:val="0"/>
          <w:lang w:val="pt-PT"/>
        </w:rPr>
        <w:t>Saxenda</w:t>
      </w:r>
      <w:proofErr w:type="spellEnd"/>
      <w:r w:rsidRPr="00260524">
        <w:rPr>
          <w:noProof w:val="0"/>
          <w:lang w:val="pt-PT"/>
        </w:rPr>
        <w:t xml:space="preserve"> é indicado como complemento de uma dieta reduzida em calorias e de um aumento da atividade física para o controlo do peso em doentes adultos com um índice de massa corporal (IMC) inicial de </w:t>
      </w:r>
    </w:p>
    <w:p w14:paraId="4A0110B0" w14:textId="4BC44CB8" w:rsidR="00915A5A" w:rsidRPr="00260524" w:rsidRDefault="00915A5A" w:rsidP="00BF1636">
      <w:pPr>
        <w:numPr>
          <w:ilvl w:val="0"/>
          <w:numId w:val="41"/>
        </w:numPr>
        <w:ind w:hanging="930"/>
        <w:rPr>
          <w:noProof w:val="0"/>
          <w:lang w:val="pt-PT"/>
        </w:rPr>
      </w:pPr>
      <w:r w:rsidRPr="00260524">
        <w:rPr>
          <w:noProof w:val="0"/>
          <w:lang w:val="pt-PT"/>
        </w:rPr>
        <w:t>≥</w:t>
      </w:r>
      <w:r w:rsidR="005C6FD0">
        <w:rPr>
          <w:noProof w:val="0"/>
          <w:lang w:val="pt-PT"/>
        </w:rPr>
        <w:t xml:space="preserve"> </w:t>
      </w:r>
      <w:r w:rsidRPr="00260524">
        <w:rPr>
          <w:noProof w:val="0"/>
          <w:lang w:val="pt-PT"/>
        </w:rPr>
        <w:t>30 kg/m² (obesidade), ou</w:t>
      </w:r>
    </w:p>
    <w:p w14:paraId="25EA1997" w14:textId="4B55B42F" w:rsidR="00915A5A" w:rsidRPr="00260524" w:rsidRDefault="00915A5A" w:rsidP="00BF1636">
      <w:pPr>
        <w:numPr>
          <w:ilvl w:val="0"/>
          <w:numId w:val="41"/>
        </w:numPr>
        <w:ind w:hanging="930"/>
        <w:rPr>
          <w:noProof w:val="0"/>
          <w:lang w:val="pt-PT"/>
        </w:rPr>
      </w:pPr>
      <w:r w:rsidRPr="00260524">
        <w:rPr>
          <w:noProof w:val="0"/>
          <w:lang w:val="pt-PT"/>
        </w:rPr>
        <w:t>≥</w:t>
      </w:r>
      <w:r w:rsidR="005C6FD0">
        <w:rPr>
          <w:noProof w:val="0"/>
          <w:lang w:val="pt-PT"/>
        </w:rPr>
        <w:t xml:space="preserve"> </w:t>
      </w:r>
      <w:r w:rsidRPr="00260524">
        <w:rPr>
          <w:noProof w:val="0"/>
          <w:lang w:val="pt-PT"/>
        </w:rPr>
        <w:t xml:space="preserve">27 kg/m² a </w:t>
      </w:r>
      <w:r w:rsidR="00164BAB">
        <w:rPr>
          <w:noProof w:val="0"/>
          <w:lang w:val="pt-PT"/>
        </w:rPr>
        <w:t xml:space="preserve">&lt; </w:t>
      </w:r>
      <w:r w:rsidRPr="00260524">
        <w:rPr>
          <w:noProof w:val="0"/>
          <w:lang w:val="pt-PT"/>
        </w:rPr>
        <w:t xml:space="preserve">30 kg/m² (com excesso de peso) na presença de, pelo menos, uma </w:t>
      </w:r>
      <w:proofErr w:type="spellStart"/>
      <w:r w:rsidRPr="00260524">
        <w:rPr>
          <w:noProof w:val="0"/>
          <w:lang w:val="pt-PT"/>
        </w:rPr>
        <w:t>comorbidade</w:t>
      </w:r>
      <w:proofErr w:type="spellEnd"/>
      <w:r w:rsidRPr="00260524">
        <w:rPr>
          <w:noProof w:val="0"/>
          <w:lang w:val="pt-PT"/>
        </w:rPr>
        <w:t xml:space="preserve"> relacionada com o peso, como </w:t>
      </w:r>
      <w:proofErr w:type="spellStart"/>
      <w:r w:rsidRPr="00260524">
        <w:rPr>
          <w:noProof w:val="0"/>
          <w:lang w:val="pt-PT"/>
        </w:rPr>
        <w:t>disglicemia</w:t>
      </w:r>
      <w:proofErr w:type="spellEnd"/>
      <w:r w:rsidRPr="00260524">
        <w:rPr>
          <w:noProof w:val="0"/>
          <w:lang w:val="pt-PT"/>
        </w:rPr>
        <w:t xml:space="preserve"> (pré-diabetes ou diabetes </w:t>
      </w:r>
      <w:proofErr w:type="spellStart"/>
      <w:r w:rsidRPr="00260524">
        <w:rPr>
          <w:noProof w:val="0"/>
          <w:lang w:val="pt-PT"/>
        </w:rPr>
        <w:t>mellitus</w:t>
      </w:r>
      <w:proofErr w:type="spellEnd"/>
      <w:r w:rsidRPr="00260524">
        <w:rPr>
          <w:noProof w:val="0"/>
          <w:lang w:val="pt-PT"/>
        </w:rPr>
        <w:t xml:space="preserve"> tipo 2), hipertensão, </w:t>
      </w:r>
      <w:proofErr w:type="spellStart"/>
      <w:r w:rsidRPr="00260524">
        <w:rPr>
          <w:noProof w:val="0"/>
          <w:lang w:val="pt-PT"/>
        </w:rPr>
        <w:t>dislipidemia</w:t>
      </w:r>
      <w:proofErr w:type="spellEnd"/>
      <w:r w:rsidRPr="00260524">
        <w:rPr>
          <w:noProof w:val="0"/>
          <w:lang w:val="pt-PT"/>
        </w:rPr>
        <w:t xml:space="preserve"> ou apneia obstrutiva do sono.</w:t>
      </w:r>
    </w:p>
    <w:p w14:paraId="20E46DAE" w14:textId="77777777" w:rsidR="00915A5A" w:rsidRPr="00260524" w:rsidRDefault="00915A5A">
      <w:pPr>
        <w:rPr>
          <w:noProof w:val="0"/>
          <w:szCs w:val="22"/>
          <w:lang w:val="pt-PT"/>
        </w:rPr>
      </w:pPr>
    </w:p>
    <w:p w14:paraId="76506C0C" w14:textId="77777777" w:rsidR="00915A5A" w:rsidRPr="00260524" w:rsidRDefault="00915A5A">
      <w:pPr>
        <w:rPr>
          <w:noProof w:val="0"/>
          <w:lang w:val="pt-PT"/>
        </w:rPr>
      </w:pPr>
      <w:r w:rsidRPr="00260524">
        <w:rPr>
          <w:noProof w:val="0"/>
          <w:lang w:val="pt-PT"/>
        </w:rPr>
        <w:t xml:space="preserve">O tratamento com </w:t>
      </w:r>
      <w:proofErr w:type="spellStart"/>
      <w:r w:rsidRPr="00260524">
        <w:rPr>
          <w:noProof w:val="0"/>
          <w:lang w:val="pt-PT"/>
        </w:rPr>
        <w:t>Saxenda</w:t>
      </w:r>
      <w:proofErr w:type="spellEnd"/>
      <w:r w:rsidRPr="00260524">
        <w:rPr>
          <w:noProof w:val="0"/>
          <w:lang w:val="pt-PT"/>
        </w:rPr>
        <w:t xml:space="preserve"> deve ser interrompido após 12 semanas com uma dose de 3,0 mg/dia, caso os doentes não tenham perdido, pelo menos, 5% do seu peso corporal inicial.</w:t>
      </w:r>
    </w:p>
    <w:p w14:paraId="064DFF46" w14:textId="77777777" w:rsidR="00915A5A" w:rsidRPr="00260524" w:rsidRDefault="00915A5A">
      <w:pPr>
        <w:rPr>
          <w:noProof w:val="0"/>
          <w:lang w:val="pt-PT"/>
        </w:rPr>
      </w:pPr>
    </w:p>
    <w:p w14:paraId="7946DE18" w14:textId="09EB6ED9" w:rsidR="00915A5A" w:rsidRPr="00260524" w:rsidRDefault="00915A5A">
      <w:pPr>
        <w:rPr>
          <w:noProof w:val="0"/>
          <w:lang w:val="pt-PT"/>
        </w:rPr>
      </w:pPr>
      <w:r w:rsidRPr="00260524">
        <w:rPr>
          <w:noProof w:val="0"/>
          <w:u w:val="single"/>
          <w:lang w:val="pt-PT"/>
        </w:rPr>
        <w:t>Adolescentes (≥</w:t>
      </w:r>
      <w:r w:rsidR="00164BAB">
        <w:rPr>
          <w:noProof w:val="0"/>
          <w:u w:val="single"/>
          <w:lang w:val="pt-PT"/>
        </w:rPr>
        <w:t xml:space="preserve"> </w:t>
      </w:r>
      <w:r w:rsidRPr="00260524">
        <w:rPr>
          <w:noProof w:val="0"/>
          <w:u w:val="single"/>
          <w:lang w:val="pt-PT"/>
        </w:rPr>
        <w:t>12 anos)</w:t>
      </w:r>
    </w:p>
    <w:p w14:paraId="2EC32B5E" w14:textId="77777777" w:rsidR="00915A5A" w:rsidRPr="00260524" w:rsidRDefault="00915A5A">
      <w:pPr>
        <w:rPr>
          <w:noProof w:val="0"/>
          <w:lang w:val="pt-PT"/>
        </w:rPr>
      </w:pPr>
    </w:p>
    <w:p w14:paraId="10637750" w14:textId="77777777" w:rsidR="00915A5A" w:rsidRDefault="00915A5A">
      <w:pPr>
        <w:rPr>
          <w:noProof w:val="0"/>
          <w:lang w:val="pt-PT"/>
        </w:rPr>
      </w:pPr>
      <w:proofErr w:type="spellStart"/>
      <w:r w:rsidRPr="00260524">
        <w:rPr>
          <w:noProof w:val="0"/>
          <w:lang w:val="pt-PT"/>
        </w:rPr>
        <w:t>Saxenda</w:t>
      </w:r>
      <w:proofErr w:type="spellEnd"/>
      <w:r w:rsidRPr="00260524">
        <w:rPr>
          <w:noProof w:val="0"/>
          <w:lang w:val="pt-PT"/>
        </w:rPr>
        <w:t xml:space="preserve"> pode ser utilizado como complemento de uma alimentação saudável e de um aumento da atividade física para o controlo do peso em doentes adolescentes com 12 anos de idade ou mais, com:</w:t>
      </w:r>
    </w:p>
    <w:p w14:paraId="6EE38E8B" w14:textId="77777777" w:rsidR="00287E3E" w:rsidRPr="00260524" w:rsidRDefault="00287E3E">
      <w:pPr>
        <w:rPr>
          <w:noProof w:val="0"/>
          <w:lang w:val="pt-PT"/>
        </w:rPr>
      </w:pPr>
    </w:p>
    <w:p w14:paraId="52E4FA73" w14:textId="31EE410C" w:rsidR="00915A5A" w:rsidRPr="00260524" w:rsidRDefault="00915A5A" w:rsidP="00BF1636">
      <w:pPr>
        <w:numPr>
          <w:ilvl w:val="0"/>
          <w:numId w:val="42"/>
        </w:numPr>
        <w:ind w:left="567" w:hanging="567"/>
        <w:rPr>
          <w:noProof w:val="0"/>
          <w:lang w:val="pt-PT"/>
        </w:rPr>
      </w:pPr>
      <w:r w:rsidRPr="00260524">
        <w:rPr>
          <w:noProof w:val="0"/>
          <w:lang w:val="pt-PT"/>
        </w:rPr>
        <w:t>obesidade (IMC correspondente a ≥</w:t>
      </w:r>
      <w:r w:rsidR="00510090">
        <w:rPr>
          <w:noProof w:val="0"/>
          <w:lang w:val="pt-PT"/>
        </w:rPr>
        <w:t xml:space="preserve"> </w:t>
      </w:r>
      <w:r w:rsidRPr="00260524">
        <w:rPr>
          <w:noProof w:val="0"/>
          <w:lang w:val="pt-PT"/>
        </w:rPr>
        <w:t>30 kg/m² para os adultos, de acordo com os valores de referência internacionais)* e</w:t>
      </w:r>
    </w:p>
    <w:p w14:paraId="3568E512" w14:textId="1C423843" w:rsidR="00915A5A" w:rsidRPr="00260524" w:rsidRDefault="00915A5A" w:rsidP="00BF1636">
      <w:pPr>
        <w:numPr>
          <w:ilvl w:val="0"/>
          <w:numId w:val="42"/>
        </w:numPr>
        <w:ind w:left="567" w:hanging="567"/>
        <w:rPr>
          <w:noProof w:val="0"/>
          <w:lang w:val="pt-PT"/>
        </w:rPr>
      </w:pPr>
      <w:r w:rsidRPr="00260524">
        <w:rPr>
          <w:noProof w:val="0"/>
          <w:lang w:val="pt-PT"/>
        </w:rPr>
        <w:t>peso corporal acima dos 60 kg.</w:t>
      </w:r>
    </w:p>
    <w:p w14:paraId="1428AE78" w14:textId="77777777" w:rsidR="00915A5A" w:rsidRPr="00260524" w:rsidRDefault="00915A5A">
      <w:pPr>
        <w:ind w:left="567" w:hanging="567"/>
        <w:rPr>
          <w:noProof w:val="0"/>
          <w:lang w:val="pt-PT"/>
        </w:rPr>
      </w:pPr>
    </w:p>
    <w:p w14:paraId="77B9FDA5" w14:textId="77777777" w:rsidR="00915A5A" w:rsidRPr="00260524" w:rsidRDefault="00915A5A">
      <w:pPr>
        <w:tabs>
          <w:tab w:val="clear" w:pos="567"/>
        </w:tabs>
        <w:rPr>
          <w:noProof w:val="0"/>
          <w:lang w:val="pt-PT"/>
        </w:rPr>
      </w:pPr>
      <w:r w:rsidRPr="00260524">
        <w:rPr>
          <w:noProof w:val="0"/>
          <w:lang w:val="pt-PT"/>
        </w:rPr>
        <w:t xml:space="preserve">O tratamento com </w:t>
      </w:r>
      <w:proofErr w:type="spellStart"/>
      <w:r w:rsidRPr="00260524">
        <w:rPr>
          <w:noProof w:val="0"/>
          <w:lang w:val="pt-PT"/>
        </w:rPr>
        <w:t>Saxenda</w:t>
      </w:r>
      <w:proofErr w:type="spellEnd"/>
      <w:r w:rsidRPr="00260524">
        <w:rPr>
          <w:noProof w:val="0"/>
          <w:lang w:val="pt-PT"/>
        </w:rPr>
        <w:t xml:space="preserve"> deve ser descontinuado e reavaliado, caso os doentes não tenham perdido, pelo menos, 4% do seu IMC ou </w:t>
      </w:r>
      <w:r w:rsidRPr="00260524">
        <w:rPr>
          <w:i/>
          <w:iCs/>
          <w:noProof w:val="0"/>
          <w:lang w:val="pt-PT"/>
        </w:rPr>
        <w:t>z-score</w:t>
      </w:r>
      <w:r w:rsidRPr="00260524">
        <w:rPr>
          <w:noProof w:val="0"/>
          <w:lang w:val="pt-PT"/>
        </w:rPr>
        <w:t xml:space="preserve"> do IMC após 12 semanas com a dose de 3,0 mg/dia ou a dose máxima tolerada.</w:t>
      </w:r>
    </w:p>
    <w:p w14:paraId="35448ACB" w14:textId="77777777" w:rsidR="00915A5A" w:rsidRPr="00260524" w:rsidRDefault="00915A5A">
      <w:pPr>
        <w:tabs>
          <w:tab w:val="clear" w:pos="567"/>
        </w:tabs>
        <w:rPr>
          <w:noProof w:val="0"/>
          <w:lang w:val="pt-PT"/>
        </w:rPr>
      </w:pPr>
    </w:p>
    <w:p w14:paraId="218D5E4C" w14:textId="33752015" w:rsidR="00915A5A" w:rsidRPr="00260524" w:rsidRDefault="00915A5A">
      <w:pPr>
        <w:tabs>
          <w:tab w:val="clear" w:pos="567"/>
        </w:tabs>
        <w:rPr>
          <w:noProof w:val="0"/>
          <w:lang w:val="pt-PT"/>
        </w:rPr>
      </w:pPr>
      <w:r w:rsidRPr="00260524">
        <w:rPr>
          <w:noProof w:val="0"/>
          <w:lang w:val="pt-PT"/>
        </w:rPr>
        <w:t xml:space="preserve">*Valores de referência do IMC segundo a </w:t>
      </w:r>
      <w:proofErr w:type="spellStart"/>
      <w:r w:rsidRPr="00260524">
        <w:rPr>
          <w:i/>
          <w:iCs/>
          <w:noProof w:val="0"/>
          <w:lang w:val="pt-PT"/>
        </w:rPr>
        <w:t>International</w:t>
      </w:r>
      <w:proofErr w:type="spellEnd"/>
      <w:r w:rsidRPr="00260524">
        <w:rPr>
          <w:i/>
          <w:iCs/>
          <w:noProof w:val="0"/>
          <w:lang w:val="pt-PT"/>
        </w:rPr>
        <w:t xml:space="preserve"> </w:t>
      </w:r>
      <w:proofErr w:type="spellStart"/>
      <w:r w:rsidRPr="00260524">
        <w:rPr>
          <w:i/>
          <w:iCs/>
          <w:noProof w:val="0"/>
          <w:lang w:val="pt-PT"/>
        </w:rPr>
        <w:t>Obesity</w:t>
      </w:r>
      <w:proofErr w:type="spellEnd"/>
      <w:r w:rsidRPr="00260524">
        <w:rPr>
          <w:i/>
          <w:iCs/>
          <w:noProof w:val="0"/>
          <w:lang w:val="pt-PT"/>
        </w:rPr>
        <w:t xml:space="preserve"> </w:t>
      </w:r>
      <w:proofErr w:type="spellStart"/>
      <w:r w:rsidRPr="00260524">
        <w:rPr>
          <w:i/>
          <w:iCs/>
          <w:noProof w:val="0"/>
          <w:lang w:val="pt-PT"/>
        </w:rPr>
        <w:t>Task</w:t>
      </w:r>
      <w:proofErr w:type="spellEnd"/>
      <w:r w:rsidRPr="00260524">
        <w:rPr>
          <w:i/>
          <w:iCs/>
          <w:noProof w:val="0"/>
          <w:lang w:val="pt-PT"/>
        </w:rPr>
        <w:t xml:space="preserve"> Force</w:t>
      </w:r>
      <w:r w:rsidRPr="00260524">
        <w:rPr>
          <w:noProof w:val="0"/>
          <w:lang w:val="pt-PT"/>
        </w:rPr>
        <w:t xml:space="preserve"> (</w:t>
      </w:r>
      <w:r w:rsidRPr="00260524">
        <w:rPr>
          <w:i/>
          <w:iCs/>
          <w:noProof w:val="0"/>
          <w:lang w:val="pt-PT"/>
        </w:rPr>
        <w:t>IOTF</w:t>
      </w:r>
      <w:r w:rsidRPr="00260524">
        <w:rPr>
          <w:noProof w:val="0"/>
          <w:lang w:val="pt-PT"/>
        </w:rPr>
        <w:t>) para a obesidade, por género, entre 12</w:t>
      </w:r>
      <w:r w:rsidR="00B13562">
        <w:rPr>
          <w:noProof w:val="0"/>
          <w:lang w:val="pt-PT"/>
        </w:rPr>
        <w:t>-</w:t>
      </w:r>
      <w:r w:rsidRPr="00260524">
        <w:rPr>
          <w:noProof w:val="0"/>
          <w:lang w:val="pt-PT"/>
        </w:rPr>
        <w:t>18 anos (ver quadro 1):</w:t>
      </w:r>
    </w:p>
    <w:p w14:paraId="47674733" w14:textId="77777777" w:rsidR="00915A5A" w:rsidRPr="00260524" w:rsidRDefault="00915A5A">
      <w:pPr>
        <w:tabs>
          <w:tab w:val="clear" w:pos="567"/>
        </w:tabs>
        <w:rPr>
          <w:noProof w:val="0"/>
          <w:lang w:val="pt-PT"/>
        </w:rPr>
      </w:pPr>
    </w:p>
    <w:p w14:paraId="60235534" w14:textId="2F5C92E2" w:rsidR="00915A5A" w:rsidRPr="00260524" w:rsidRDefault="00915A5A">
      <w:pPr>
        <w:keepNext/>
        <w:tabs>
          <w:tab w:val="clear" w:pos="567"/>
        </w:tabs>
        <w:suppressAutoHyphens w:val="0"/>
        <w:rPr>
          <w:b/>
          <w:bCs/>
          <w:noProof w:val="0"/>
          <w:lang w:val="pt-PT"/>
        </w:rPr>
      </w:pPr>
      <w:r w:rsidRPr="00260524">
        <w:rPr>
          <w:b/>
          <w:bCs/>
          <w:noProof w:val="0"/>
          <w:lang w:val="pt-PT"/>
        </w:rPr>
        <w:lastRenderedPageBreak/>
        <w:t xml:space="preserve">Quadro 1 IMC segundo a </w:t>
      </w:r>
      <w:r w:rsidRPr="00260524">
        <w:rPr>
          <w:b/>
          <w:bCs/>
          <w:i/>
          <w:iCs/>
          <w:noProof w:val="0"/>
          <w:lang w:val="pt-PT"/>
        </w:rPr>
        <w:t>IOTF</w:t>
      </w:r>
      <w:r w:rsidRPr="00260524">
        <w:rPr>
          <w:b/>
          <w:bCs/>
          <w:noProof w:val="0"/>
          <w:lang w:val="pt-PT"/>
        </w:rPr>
        <w:t xml:space="preserve"> para a obesidade, por género, entre 12</w:t>
      </w:r>
      <w:r w:rsidR="00164BAB">
        <w:rPr>
          <w:b/>
          <w:bCs/>
          <w:noProof w:val="0"/>
          <w:lang w:val="pt-PT"/>
        </w:rPr>
        <w:noBreakHyphen/>
      </w:r>
      <w:r w:rsidRPr="00260524">
        <w:rPr>
          <w:b/>
          <w:bCs/>
          <w:noProof w:val="0"/>
          <w:lang w:val="pt-PT"/>
        </w:rPr>
        <w:t xml:space="preserve">18 anos </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915A5A" w:rsidRPr="00D71009" w14:paraId="11ACF2BF" w14:textId="77777777">
        <w:trPr>
          <w:trHeight w:val="554"/>
        </w:trPr>
        <w:tc>
          <w:tcPr>
            <w:tcW w:w="1294" w:type="dxa"/>
            <w:vMerge w:val="restart"/>
            <w:shd w:val="clear" w:color="auto" w:fill="auto"/>
          </w:tcPr>
          <w:p w14:paraId="46889863" w14:textId="77777777" w:rsidR="00915A5A" w:rsidRPr="00BF1636" w:rsidRDefault="00915A5A">
            <w:pPr>
              <w:tabs>
                <w:tab w:val="clear" w:pos="567"/>
              </w:tabs>
              <w:rPr>
                <w:rFonts w:asciiTheme="majorBidi" w:hAnsiTheme="majorBidi" w:cstheme="majorBidi"/>
                <w:b/>
                <w:bCs/>
                <w:noProof w:val="0"/>
                <w:sz w:val="20"/>
                <w:szCs w:val="20"/>
                <w:lang w:val="pt-PT"/>
              </w:rPr>
            </w:pPr>
            <w:bookmarkStart w:id="34" w:name="_Hlk22994894"/>
            <w:r w:rsidRPr="00BF1636">
              <w:rPr>
                <w:rFonts w:asciiTheme="majorBidi" w:hAnsiTheme="majorBidi" w:cstheme="majorBidi"/>
                <w:b/>
                <w:bCs/>
                <w:noProof w:val="0"/>
                <w:sz w:val="20"/>
                <w:szCs w:val="20"/>
                <w:lang w:val="pt-PT"/>
              </w:rPr>
              <w:t>Idade</w:t>
            </w:r>
          </w:p>
          <w:p w14:paraId="014AE868"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b/>
                <w:bCs/>
                <w:noProof w:val="0"/>
                <w:sz w:val="20"/>
                <w:szCs w:val="20"/>
                <w:lang w:val="pt-PT"/>
              </w:rPr>
              <w:t>(anos)</w:t>
            </w:r>
          </w:p>
        </w:tc>
        <w:tc>
          <w:tcPr>
            <w:tcW w:w="5266" w:type="dxa"/>
            <w:gridSpan w:val="2"/>
            <w:shd w:val="clear" w:color="auto" w:fill="auto"/>
          </w:tcPr>
          <w:p w14:paraId="31C29A79"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b/>
                <w:bCs/>
                <w:noProof w:val="0"/>
                <w:sz w:val="20"/>
                <w:szCs w:val="20"/>
                <w:lang w:val="pt-PT"/>
              </w:rPr>
              <w:t>IMC correspondente a 30 kg/m</w:t>
            </w:r>
            <w:r w:rsidRPr="00BF1636">
              <w:rPr>
                <w:rFonts w:asciiTheme="majorBidi" w:hAnsiTheme="majorBidi" w:cstheme="majorBidi"/>
                <w:b/>
                <w:bCs/>
                <w:noProof w:val="0"/>
                <w:sz w:val="20"/>
                <w:szCs w:val="20"/>
                <w:vertAlign w:val="superscript"/>
                <w:lang w:val="pt-PT"/>
              </w:rPr>
              <w:t>2</w:t>
            </w:r>
            <w:r w:rsidRPr="00BF1636">
              <w:rPr>
                <w:rFonts w:asciiTheme="majorBidi" w:hAnsiTheme="majorBidi" w:cstheme="majorBidi"/>
                <w:b/>
                <w:bCs/>
                <w:noProof w:val="0"/>
                <w:sz w:val="20"/>
                <w:szCs w:val="20"/>
                <w:lang w:val="pt-PT"/>
              </w:rPr>
              <w:t xml:space="preserve"> para os adultos, pelos valores de referência internacionais. </w:t>
            </w:r>
          </w:p>
        </w:tc>
      </w:tr>
      <w:tr w:rsidR="00915A5A" w:rsidRPr="00BF1636" w14:paraId="516923AF" w14:textId="77777777">
        <w:trPr>
          <w:trHeight w:val="144"/>
        </w:trPr>
        <w:tc>
          <w:tcPr>
            <w:tcW w:w="1294" w:type="dxa"/>
            <w:vMerge/>
            <w:shd w:val="clear" w:color="auto" w:fill="auto"/>
          </w:tcPr>
          <w:p w14:paraId="32E93FC0" w14:textId="77777777" w:rsidR="00915A5A" w:rsidRPr="00BF1636" w:rsidRDefault="00915A5A">
            <w:pPr>
              <w:tabs>
                <w:tab w:val="clear" w:pos="567"/>
              </w:tabs>
              <w:rPr>
                <w:rFonts w:asciiTheme="majorBidi" w:hAnsiTheme="majorBidi" w:cstheme="majorBidi"/>
                <w:noProof w:val="0"/>
                <w:sz w:val="20"/>
                <w:szCs w:val="20"/>
                <w:lang w:val="pt-PT"/>
              </w:rPr>
            </w:pPr>
          </w:p>
        </w:tc>
        <w:tc>
          <w:tcPr>
            <w:tcW w:w="2148" w:type="dxa"/>
            <w:shd w:val="clear" w:color="auto" w:fill="auto"/>
          </w:tcPr>
          <w:p w14:paraId="393F66FB" w14:textId="77777777" w:rsidR="00915A5A" w:rsidRPr="00BF1636" w:rsidRDefault="00915A5A">
            <w:pPr>
              <w:tabs>
                <w:tab w:val="clear" w:pos="567"/>
              </w:tabs>
              <w:rPr>
                <w:rFonts w:asciiTheme="majorBidi" w:hAnsiTheme="majorBidi" w:cstheme="majorBidi"/>
                <w:b/>
                <w:bCs/>
                <w:noProof w:val="0"/>
                <w:sz w:val="20"/>
                <w:szCs w:val="20"/>
                <w:lang w:val="pt-PT"/>
              </w:rPr>
            </w:pPr>
            <w:r w:rsidRPr="00BF1636">
              <w:rPr>
                <w:rFonts w:asciiTheme="majorBidi" w:hAnsiTheme="majorBidi" w:cstheme="majorBidi"/>
                <w:b/>
                <w:bCs/>
                <w:noProof w:val="0"/>
                <w:sz w:val="20"/>
                <w:szCs w:val="20"/>
                <w:lang w:val="pt-PT"/>
              </w:rPr>
              <w:t>Homens</w:t>
            </w:r>
          </w:p>
        </w:tc>
        <w:tc>
          <w:tcPr>
            <w:tcW w:w="3118" w:type="dxa"/>
            <w:shd w:val="clear" w:color="auto" w:fill="auto"/>
          </w:tcPr>
          <w:p w14:paraId="505E6C2F" w14:textId="77777777" w:rsidR="00915A5A" w:rsidRPr="00BF1636" w:rsidRDefault="00915A5A">
            <w:pPr>
              <w:tabs>
                <w:tab w:val="clear" w:pos="567"/>
              </w:tabs>
              <w:rPr>
                <w:rFonts w:asciiTheme="majorBidi" w:hAnsiTheme="majorBidi" w:cstheme="majorBidi"/>
                <w:b/>
                <w:bCs/>
                <w:noProof w:val="0"/>
                <w:sz w:val="20"/>
                <w:szCs w:val="20"/>
                <w:lang w:val="pt-PT"/>
              </w:rPr>
            </w:pPr>
            <w:r w:rsidRPr="00BF1636">
              <w:rPr>
                <w:rFonts w:asciiTheme="majorBidi" w:hAnsiTheme="majorBidi" w:cstheme="majorBidi"/>
                <w:b/>
                <w:bCs/>
                <w:noProof w:val="0"/>
                <w:sz w:val="20"/>
                <w:szCs w:val="20"/>
                <w:lang w:val="pt-PT"/>
              </w:rPr>
              <w:t>Mulheres</w:t>
            </w:r>
          </w:p>
        </w:tc>
      </w:tr>
      <w:tr w:rsidR="00915A5A" w:rsidRPr="00BF1636" w14:paraId="5AE57477" w14:textId="77777777">
        <w:trPr>
          <w:trHeight w:val="288"/>
        </w:trPr>
        <w:tc>
          <w:tcPr>
            <w:tcW w:w="1294" w:type="dxa"/>
            <w:shd w:val="clear" w:color="auto" w:fill="auto"/>
          </w:tcPr>
          <w:p w14:paraId="498ADDE5"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12</w:t>
            </w:r>
          </w:p>
        </w:tc>
        <w:tc>
          <w:tcPr>
            <w:tcW w:w="2148" w:type="dxa"/>
            <w:shd w:val="clear" w:color="auto" w:fill="auto"/>
          </w:tcPr>
          <w:p w14:paraId="6F6F748D"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26,02</w:t>
            </w:r>
          </w:p>
        </w:tc>
        <w:tc>
          <w:tcPr>
            <w:tcW w:w="3118" w:type="dxa"/>
            <w:shd w:val="clear" w:color="auto" w:fill="auto"/>
          </w:tcPr>
          <w:p w14:paraId="21D747AD"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26,67</w:t>
            </w:r>
          </w:p>
        </w:tc>
      </w:tr>
      <w:tr w:rsidR="00915A5A" w:rsidRPr="00BF1636" w14:paraId="2855F57B" w14:textId="77777777">
        <w:trPr>
          <w:trHeight w:val="278"/>
        </w:trPr>
        <w:tc>
          <w:tcPr>
            <w:tcW w:w="1294" w:type="dxa"/>
            <w:shd w:val="clear" w:color="auto" w:fill="auto"/>
          </w:tcPr>
          <w:p w14:paraId="2FB1D10C"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12,5</w:t>
            </w:r>
          </w:p>
        </w:tc>
        <w:tc>
          <w:tcPr>
            <w:tcW w:w="2148" w:type="dxa"/>
            <w:shd w:val="clear" w:color="auto" w:fill="auto"/>
          </w:tcPr>
          <w:p w14:paraId="53AD8EB4"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26,43</w:t>
            </w:r>
          </w:p>
        </w:tc>
        <w:tc>
          <w:tcPr>
            <w:tcW w:w="3118" w:type="dxa"/>
            <w:shd w:val="clear" w:color="auto" w:fill="auto"/>
          </w:tcPr>
          <w:p w14:paraId="444864F5"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27,24</w:t>
            </w:r>
          </w:p>
        </w:tc>
      </w:tr>
      <w:tr w:rsidR="00915A5A" w:rsidRPr="00BF1636" w14:paraId="2401CEF6" w14:textId="77777777">
        <w:trPr>
          <w:trHeight w:val="282"/>
        </w:trPr>
        <w:tc>
          <w:tcPr>
            <w:tcW w:w="1294" w:type="dxa"/>
            <w:shd w:val="clear" w:color="auto" w:fill="auto"/>
          </w:tcPr>
          <w:p w14:paraId="04B7276F"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13</w:t>
            </w:r>
          </w:p>
        </w:tc>
        <w:tc>
          <w:tcPr>
            <w:tcW w:w="2148" w:type="dxa"/>
            <w:shd w:val="clear" w:color="auto" w:fill="auto"/>
          </w:tcPr>
          <w:p w14:paraId="01708633"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26,84</w:t>
            </w:r>
          </w:p>
        </w:tc>
        <w:tc>
          <w:tcPr>
            <w:tcW w:w="3118" w:type="dxa"/>
            <w:shd w:val="clear" w:color="auto" w:fill="auto"/>
          </w:tcPr>
          <w:p w14:paraId="54D900D5"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27,76</w:t>
            </w:r>
          </w:p>
        </w:tc>
      </w:tr>
      <w:tr w:rsidR="00915A5A" w:rsidRPr="00BF1636" w14:paraId="1569266A" w14:textId="77777777">
        <w:trPr>
          <w:trHeight w:val="258"/>
        </w:trPr>
        <w:tc>
          <w:tcPr>
            <w:tcW w:w="1294" w:type="dxa"/>
            <w:shd w:val="clear" w:color="auto" w:fill="auto"/>
          </w:tcPr>
          <w:p w14:paraId="746D81AA"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13,5</w:t>
            </w:r>
          </w:p>
        </w:tc>
        <w:tc>
          <w:tcPr>
            <w:tcW w:w="2148" w:type="dxa"/>
            <w:shd w:val="clear" w:color="auto" w:fill="auto"/>
          </w:tcPr>
          <w:p w14:paraId="28144FD8"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27,25</w:t>
            </w:r>
          </w:p>
        </w:tc>
        <w:tc>
          <w:tcPr>
            <w:tcW w:w="3118" w:type="dxa"/>
            <w:shd w:val="clear" w:color="auto" w:fill="auto"/>
          </w:tcPr>
          <w:p w14:paraId="2E47D954"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28,20</w:t>
            </w:r>
          </w:p>
        </w:tc>
      </w:tr>
      <w:tr w:rsidR="00915A5A" w:rsidRPr="00BF1636" w14:paraId="259217AC" w14:textId="77777777">
        <w:trPr>
          <w:trHeight w:val="262"/>
        </w:trPr>
        <w:tc>
          <w:tcPr>
            <w:tcW w:w="1294" w:type="dxa"/>
            <w:shd w:val="clear" w:color="auto" w:fill="auto"/>
          </w:tcPr>
          <w:p w14:paraId="7DF35B23"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14</w:t>
            </w:r>
          </w:p>
        </w:tc>
        <w:tc>
          <w:tcPr>
            <w:tcW w:w="2148" w:type="dxa"/>
            <w:shd w:val="clear" w:color="auto" w:fill="auto"/>
          </w:tcPr>
          <w:p w14:paraId="7BFC5B7A"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27,63</w:t>
            </w:r>
          </w:p>
        </w:tc>
        <w:tc>
          <w:tcPr>
            <w:tcW w:w="3118" w:type="dxa"/>
            <w:shd w:val="clear" w:color="auto" w:fill="auto"/>
          </w:tcPr>
          <w:p w14:paraId="1B4E4AA3"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28,57</w:t>
            </w:r>
          </w:p>
        </w:tc>
      </w:tr>
      <w:tr w:rsidR="00915A5A" w:rsidRPr="00BF1636" w14:paraId="122C2765" w14:textId="77777777">
        <w:trPr>
          <w:trHeight w:val="266"/>
        </w:trPr>
        <w:tc>
          <w:tcPr>
            <w:tcW w:w="1294" w:type="dxa"/>
            <w:shd w:val="clear" w:color="auto" w:fill="auto"/>
          </w:tcPr>
          <w:p w14:paraId="70A2EDC2"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14,5</w:t>
            </w:r>
          </w:p>
        </w:tc>
        <w:tc>
          <w:tcPr>
            <w:tcW w:w="2148" w:type="dxa"/>
            <w:shd w:val="clear" w:color="auto" w:fill="auto"/>
          </w:tcPr>
          <w:p w14:paraId="3588283C"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27,98</w:t>
            </w:r>
          </w:p>
        </w:tc>
        <w:tc>
          <w:tcPr>
            <w:tcW w:w="3118" w:type="dxa"/>
            <w:shd w:val="clear" w:color="auto" w:fill="auto"/>
          </w:tcPr>
          <w:p w14:paraId="437C49E8"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28,87</w:t>
            </w:r>
          </w:p>
        </w:tc>
      </w:tr>
      <w:tr w:rsidR="00915A5A" w:rsidRPr="00BF1636" w14:paraId="0DAE680B" w14:textId="77777777">
        <w:trPr>
          <w:trHeight w:val="256"/>
        </w:trPr>
        <w:tc>
          <w:tcPr>
            <w:tcW w:w="1294" w:type="dxa"/>
            <w:shd w:val="clear" w:color="auto" w:fill="auto"/>
          </w:tcPr>
          <w:p w14:paraId="42F00690"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15</w:t>
            </w:r>
          </w:p>
        </w:tc>
        <w:tc>
          <w:tcPr>
            <w:tcW w:w="2148" w:type="dxa"/>
            <w:shd w:val="clear" w:color="auto" w:fill="auto"/>
          </w:tcPr>
          <w:p w14:paraId="0D3896FC"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28,30</w:t>
            </w:r>
          </w:p>
        </w:tc>
        <w:tc>
          <w:tcPr>
            <w:tcW w:w="3118" w:type="dxa"/>
            <w:shd w:val="clear" w:color="auto" w:fill="auto"/>
          </w:tcPr>
          <w:p w14:paraId="4F04FEC3"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29,11</w:t>
            </w:r>
          </w:p>
        </w:tc>
      </w:tr>
      <w:tr w:rsidR="00915A5A" w:rsidRPr="00BF1636" w14:paraId="7CEAED22" w14:textId="77777777">
        <w:trPr>
          <w:trHeight w:val="260"/>
        </w:trPr>
        <w:tc>
          <w:tcPr>
            <w:tcW w:w="1294" w:type="dxa"/>
            <w:shd w:val="clear" w:color="auto" w:fill="auto"/>
          </w:tcPr>
          <w:p w14:paraId="76DA225E"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15,5</w:t>
            </w:r>
          </w:p>
        </w:tc>
        <w:tc>
          <w:tcPr>
            <w:tcW w:w="2148" w:type="dxa"/>
            <w:shd w:val="clear" w:color="auto" w:fill="auto"/>
          </w:tcPr>
          <w:p w14:paraId="29656F14"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28,60</w:t>
            </w:r>
          </w:p>
        </w:tc>
        <w:tc>
          <w:tcPr>
            <w:tcW w:w="3118" w:type="dxa"/>
            <w:shd w:val="clear" w:color="auto" w:fill="auto"/>
          </w:tcPr>
          <w:p w14:paraId="336320B7"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29,29</w:t>
            </w:r>
          </w:p>
        </w:tc>
      </w:tr>
      <w:tr w:rsidR="00915A5A" w:rsidRPr="00BF1636" w14:paraId="0B784E1E" w14:textId="77777777">
        <w:trPr>
          <w:trHeight w:val="227"/>
        </w:trPr>
        <w:tc>
          <w:tcPr>
            <w:tcW w:w="1294" w:type="dxa"/>
            <w:shd w:val="clear" w:color="auto" w:fill="auto"/>
          </w:tcPr>
          <w:p w14:paraId="5B983DB1"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16</w:t>
            </w:r>
          </w:p>
        </w:tc>
        <w:tc>
          <w:tcPr>
            <w:tcW w:w="2148" w:type="dxa"/>
            <w:shd w:val="clear" w:color="auto" w:fill="auto"/>
          </w:tcPr>
          <w:p w14:paraId="7A839161"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28,88</w:t>
            </w:r>
          </w:p>
        </w:tc>
        <w:tc>
          <w:tcPr>
            <w:tcW w:w="3118" w:type="dxa"/>
            <w:shd w:val="clear" w:color="auto" w:fill="auto"/>
          </w:tcPr>
          <w:p w14:paraId="246D2D87"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29,43</w:t>
            </w:r>
          </w:p>
        </w:tc>
      </w:tr>
      <w:tr w:rsidR="00915A5A" w:rsidRPr="00BF1636" w14:paraId="54B73DC0" w14:textId="77777777">
        <w:trPr>
          <w:trHeight w:val="178"/>
        </w:trPr>
        <w:tc>
          <w:tcPr>
            <w:tcW w:w="1294" w:type="dxa"/>
            <w:shd w:val="clear" w:color="auto" w:fill="auto"/>
          </w:tcPr>
          <w:p w14:paraId="21597F9C"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16,5</w:t>
            </w:r>
          </w:p>
        </w:tc>
        <w:tc>
          <w:tcPr>
            <w:tcW w:w="2148" w:type="dxa"/>
            <w:shd w:val="clear" w:color="auto" w:fill="auto"/>
          </w:tcPr>
          <w:p w14:paraId="01814BAF"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29,14</w:t>
            </w:r>
          </w:p>
        </w:tc>
        <w:tc>
          <w:tcPr>
            <w:tcW w:w="3118" w:type="dxa"/>
            <w:shd w:val="clear" w:color="auto" w:fill="auto"/>
          </w:tcPr>
          <w:p w14:paraId="58411B0A"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29,56</w:t>
            </w:r>
          </w:p>
        </w:tc>
      </w:tr>
      <w:tr w:rsidR="00915A5A" w:rsidRPr="00BF1636" w14:paraId="71CFE460" w14:textId="77777777">
        <w:trPr>
          <w:trHeight w:val="227"/>
        </w:trPr>
        <w:tc>
          <w:tcPr>
            <w:tcW w:w="1294" w:type="dxa"/>
            <w:shd w:val="clear" w:color="auto" w:fill="auto"/>
          </w:tcPr>
          <w:p w14:paraId="14C8E25E"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17</w:t>
            </w:r>
          </w:p>
        </w:tc>
        <w:tc>
          <w:tcPr>
            <w:tcW w:w="2148" w:type="dxa"/>
            <w:shd w:val="clear" w:color="auto" w:fill="auto"/>
          </w:tcPr>
          <w:p w14:paraId="79A0EE09"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29,41</w:t>
            </w:r>
          </w:p>
        </w:tc>
        <w:tc>
          <w:tcPr>
            <w:tcW w:w="3118" w:type="dxa"/>
            <w:shd w:val="clear" w:color="auto" w:fill="auto"/>
          </w:tcPr>
          <w:p w14:paraId="2DD8D0D2"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29,69</w:t>
            </w:r>
          </w:p>
        </w:tc>
      </w:tr>
      <w:tr w:rsidR="00915A5A" w:rsidRPr="00BF1636" w14:paraId="62806FDB" w14:textId="77777777">
        <w:trPr>
          <w:trHeight w:val="217"/>
        </w:trPr>
        <w:tc>
          <w:tcPr>
            <w:tcW w:w="1294" w:type="dxa"/>
            <w:shd w:val="clear" w:color="auto" w:fill="auto"/>
          </w:tcPr>
          <w:p w14:paraId="4F7919C8"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17,5</w:t>
            </w:r>
          </w:p>
        </w:tc>
        <w:tc>
          <w:tcPr>
            <w:tcW w:w="2148" w:type="dxa"/>
            <w:shd w:val="clear" w:color="auto" w:fill="auto"/>
          </w:tcPr>
          <w:p w14:paraId="73DEDE80"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29,70</w:t>
            </w:r>
          </w:p>
        </w:tc>
        <w:tc>
          <w:tcPr>
            <w:tcW w:w="3118" w:type="dxa"/>
            <w:shd w:val="clear" w:color="auto" w:fill="auto"/>
          </w:tcPr>
          <w:p w14:paraId="480AD454"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29,84</w:t>
            </w:r>
          </w:p>
        </w:tc>
      </w:tr>
      <w:tr w:rsidR="00915A5A" w:rsidRPr="00BF1636" w14:paraId="6D344FB8" w14:textId="77777777">
        <w:trPr>
          <w:trHeight w:val="217"/>
        </w:trPr>
        <w:tc>
          <w:tcPr>
            <w:tcW w:w="1294" w:type="dxa"/>
            <w:shd w:val="clear" w:color="auto" w:fill="auto"/>
          </w:tcPr>
          <w:p w14:paraId="7450207D"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18</w:t>
            </w:r>
          </w:p>
        </w:tc>
        <w:tc>
          <w:tcPr>
            <w:tcW w:w="2148" w:type="dxa"/>
            <w:shd w:val="clear" w:color="auto" w:fill="auto"/>
          </w:tcPr>
          <w:p w14:paraId="40FB45E2"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30,00</w:t>
            </w:r>
          </w:p>
        </w:tc>
        <w:tc>
          <w:tcPr>
            <w:tcW w:w="3118" w:type="dxa"/>
            <w:shd w:val="clear" w:color="auto" w:fill="auto"/>
          </w:tcPr>
          <w:p w14:paraId="02B4CD4A" w14:textId="77777777" w:rsidR="00915A5A" w:rsidRPr="00BF1636" w:rsidRDefault="00915A5A">
            <w:pPr>
              <w:tabs>
                <w:tab w:val="clear" w:pos="567"/>
              </w:tabs>
              <w:rPr>
                <w:rFonts w:asciiTheme="majorBidi" w:hAnsiTheme="majorBidi" w:cstheme="majorBidi"/>
                <w:noProof w:val="0"/>
                <w:sz w:val="20"/>
                <w:szCs w:val="20"/>
                <w:lang w:val="pt-PT"/>
              </w:rPr>
            </w:pPr>
            <w:r w:rsidRPr="00BF1636">
              <w:rPr>
                <w:rFonts w:asciiTheme="majorBidi" w:hAnsiTheme="majorBidi" w:cstheme="majorBidi"/>
                <w:noProof w:val="0"/>
                <w:sz w:val="20"/>
                <w:szCs w:val="20"/>
                <w:lang w:val="pt-PT"/>
              </w:rPr>
              <w:t>30,00</w:t>
            </w:r>
          </w:p>
        </w:tc>
      </w:tr>
      <w:bookmarkEnd w:id="34"/>
    </w:tbl>
    <w:p w14:paraId="0AE33CC3" w14:textId="77777777" w:rsidR="00915A5A" w:rsidRPr="00260524" w:rsidRDefault="00915A5A">
      <w:pPr>
        <w:rPr>
          <w:noProof w:val="0"/>
          <w:szCs w:val="22"/>
          <w:lang w:val="pt-PT"/>
        </w:rPr>
      </w:pPr>
    </w:p>
    <w:p w14:paraId="4A9EB312" w14:textId="3C09EF3F" w:rsidR="00915A5A" w:rsidRPr="00260524" w:rsidRDefault="00915A5A">
      <w:pPr>
        <w:outlineLvl w:val="0"/>
        <w:rPr>
          <w:b/>
          <w:noProof w:val="0"/>
          <w:szCs w:val="22"/>
          <w:lang w:val="pt-PT"/>
        </w:rPr>
      </w:pPr>
      <w:r w:rsidRPr="00260524">
        <w:rPr>
          <w:b/>
          <w:noProof w:val="0"/>
          <w:lang w:val="pt-PT"/>
        </w:rPr>
        <w:t>4.2</w:t>
      </w:r>
      <w:r w:rsidRPr="00260524">
        <w:rPr>
          <w:b/>
          <w:noProof w:val="0"/>
          <w:lang w:val="pt-PT"/>
        </w:rPr>
        <w:tab/>
        <w:t>Posologia e modo de administração</w:t>
      </w:r>
      <w:r w:rsidR="00BF7E3B">
        <w:rPr>
          <w:b/>
          <w:noProof w:val="0"/>
          <w:lang w:val="pt-PT"/>
        </w:rPr>
        <w:fldChar w:fldCharType="begin"/>
      </w:r>
      <w:r w:rsidR="00BF7E3B">
        <w:rPr>
          <w:b/>
          <w:noProof w:val="0"/>
          <w:lang w:val="pt-PT"/>
        </w:rPr>
        <w:instrText xml:space="preserve"> DOCVARIABLE vault_nd_668b97db-6d48-4a33-81ec-772e0e55e250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45489627" w14:textId="77777777" w:rsidR="00915A5A" w:rsidRPr="00260524" w:rsidRDefault="00915A5A">
      <w:pPr>
        <w:rPr>
          <w:noProof w:val="0"/>
          <w:szCs w:val="22"/>
          <w:lang w:val="pt-PT"/>
        </w:rPr>
      </w:pPr>
    </w:p>
    <w:p w14:paraId="0CB51D21" w14:textId="77777777" w:rsidR="00915A5A" w:rsidRPr="00260524" w:rsidRDefault="00915A5A">
      <w:pPr>
        <w:rPr>
          <w:noProof w:val="0"/>
          <w:u w:val="single"/>
          <w:lang w:val="pt-PT"/>
        </w:rPr>
      </w:pPr>
      <w:r w:rsidRPr="00260524">
        <w:rPr>
          <w:noProof w:val="0"/>
          <w:u w:val="single"/>
          <w:lang w:val="pt-PT"/>
        </w:rPr>
        <w:t>Posologia</w:t>
      </w:r>
    </w:p>
    <w:p w14:paraId="1B2B2EFE" w14:textId="77777777" w:rsidR="00915A5A" w:rsidRPr="00260524" w:rsidRDefault="00915A5A">
      <w:pPr>
        <w:rPr>
          <w:noProof w:val="0"/>
          <w:u w:val="single"/>
          <w:lang w:val="pt-PT"/>
        </w:rPr>
      </w:pPr>
    </w:p>
    <w:p w14:paraId="0DBFC88C" w14:textId="412A0104" w:rsidR="00915A5A" w:rsidRPr="00260524" w:rsidRDefault="00915A5A" w:rsidP="00164BAB">
      <w:pPr>
        <w:rPr>
          <w:noProof w:val="0"/>
          <w:szCs w:val="22"/>
          <w:u w:val="single"/>
          <w:lang w:val="pt-PT"/>
        </w:rPr>
      </w:pPr>
      <w:r w:rsidRPr="00BF1636">
        <w:rPr>
          <w:i/>
          <w:iCs/>
          <w:noProof w:val="0"/>
          <w:lang w:val="pt-PT"/>
        </w:rPr>
        <w:t>Adultos</w:t>
      </w:r>
    </w:p>
    <w:p w14:paraId="117D4D59" w14:textId="77777777" w:rsidR="00915A5A" w:rsidRPr="00260524" w:rsidRDefault="00915A5A">
      <w:pPr>
        <w:tabs>
          <w:tab w:val="clear" w:pos="567"/>
        </w:tabs>
        <w:suppressAutoHyphens w:val="0"/>
        <w:spacing w:line="264" w:lineRule="atLeast"/>
        <w:rPr>
          <w:iCs/>
          <w:noProof w:val="0"/>
          <w:szCs w:val="22"/>
          <w:lang w:val="pt-PT"/>
        </w:rPr>
      </w:pPr>
      <w:r w:rsidRPr="00260524">
        <w:rPr>
          <w:noProof w:val="0"/>
          <w:lang w:val="pt-PT"/>
        </w:rPr>
        <w:t>A dose inicial é de 0,6 mg uma vez por dia.</w:t>
      </w:r>
      <w:r w:rsidRPr="00260524">
        <w:rPr>
          <w:iCs/>
          <w:noProof w:val="0"/>
          <w:szCs w:val="22"/>
          <w:lang w:val="pt-PT"/>
        </w:rPr>
        <w:t xml:space="preserve"> </w:t>
      </w:r>
      <w:r w:rsidRPr="00260524">
        <w:rPr>
          <w:noProof w:val="0"/>
          <w:lang w:val="pt-PT"/>
        </w:rPr>
        <w:t>A dose deve ser aumentada para 3,0 mg uma vez por dia, em aumentos de 0,6 mg, com intervalos de, pelo menos, uma semana para melhorar a tolerabilidade gastrointestinal (ver quadro 2).</w:t>
      </w:r>
      <w:r w:rsidRPr="00260524">
        <w:rPr>
          <w:iCs/>
          <w:noProof w:val="0"/>
          <w:szCs w:val="22"/>
          <w:lang w:val="pt-PT"/>
        </w:rPr>
        <w:t xml:space="preserve"> </w:t>
      </w:r>
      <w:r w:rsidRPr="00260524">
        <w:rPr>
          <w:noProof w:val="0"/>
          <w:lang w:val="pt-PT"/>
        </w:rPr>
        <w:t>Se a gradação para a dose seguinte não for tolerada durante duas semanas consecutivas, considere a interrupção do tratamento.</w:t>
      </w:r>
      <w:r w:rsidRPr="00260524">
        <w:rPr>
          <w:iCs/>
          <w:noProof w:val="0"/>
          <w:szCs w:val="22"/>
          <w:lang w:val="pt-PT"/>
        </w:rPr>
        <w:t xml:space="preserve"> </w:t>
      </w:r>
      <w:r w:rsidRPr="00260524">
        <w:rPr>
          <w:noProof w:val="0"/>
          <w:lang w:val="pt-PT"/>
        </w:rPr>
        <w:t>Não são recomendadas doses diárias superiores a 3,0 mg.</w:t>
      </w:r>
    </w:p>
    <w:p w14:paraId="0F0D0270" w14:textId="77777777" w:rsidR="00915A5A" w:rsidRPr="00260524" w:rsidRDefault="00915A5A">
      <w:pPr>
        <w:rPr>
          <w:noProof w:val="0"/>
          <w:lang w:val="pt-PT"/>
        </w:rPr>
      </w:pPr>
    </w:p>
    <w:p w14:paraId="01233186" w14:textId="77777777" w:rsidR="00915A5A" w:rsidRPr="00260524" w:rsidRDefault="00915A5A">
      <w:pPr>
        <w:pStyle w:val="Caption"/>
        <w:keepNext/>
        <w:widowControl w:val="0"/>
        <w:rPr>
          <w:iCs/>
          <w:noProof w:val="0"/>
          <w:sz w:val="22"/>
          <w:szCs w:val="22"/>
          <w:lang w:val="pt-PT"/>
        </w:rPr>
      </w:pPr>
      <w:bookmarkStart w:id="35" w:name="_Hlk54712771"/>
      <w:r w:rsidRPr="00260524">
        <w:rPr>
          <w:noProof w:val="0"/>
          <w:sz w:val="22"/>
          <w:lang w:val="pt-PT"/>
        </w:rPr>
        <w:t>Quadro 2 Esquema de gradação da dose</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2552"/>
        <w:gridCol w:w="3012"/>
      </w:tblGrid>
      <w:tr w:rsidR="00915A5A" w:rsidRPr="00BF1636" w14:paraId="69E21052" w14:textId="77777777">
        <w:trPr>
          <w:trHeight w:val="224"/>
        </w:trPr>
        <w:tc>
          <w:tcPr>
            <w:tcW w:w="2259" w:type="dxa"/>
          </w:tcPr>
          <w:p w14:paraId="3E2F82F3" w14:textId="77777777" w:rsidR="00915A5A" w:rsidRPr="00BF1636" w:rsidRDefault="00915A5A">
            <w:pPr>
              <w:pStyle w:val="TableText"/>
              <w:keepNext/>
              <w:spacing w:after="0" w:line="240" w:lineRule="auto"/>
              <w:rPr>
                <w:szCs w:val="20"/>
                <w:lang w:val="pt-PT"/>
              </w:rPr>
            </w:pPr>
          </w:p>
        </w:tc>
        <w:tc>
          <w:tcPr>
            <w:tcW w:w="2552" w:type="dxa"/>
          </w:tcPr>
          <w:p w14:paraId="3FBF70A1" w14:textId="77777777" w:rsidR="00915A5A" w:rsidRPr="00BF1636" w:rsidRDefault="00915A5A" w:rsidP="00BF1636">
            <w:pPr>
              <w:pStyle w:val="TableText"/>
              <w:keepNext/>
              <w:spacing w:after="0" w:line="240" w:lineRule="auto"/>
              <w:rPr>
                <w:b/>
                <w:szCs w:val="20"/>
                <w:lang w:val="pt-PT"/>
              </w:rPr>
            </w:pPr>
            <w:r w:rsidRPr="00BF1636">
              <w:rPr>
                <w:b/>
                <w:szCs w:val="20"/>
                <w:lang w:val="pt-PT"/>
              </w:rPr>
              <w:t>Dose</w:t>
            </w:r>
          </w:p>
        </w:tc>
        <w:tc>
          <w:tcPr>
            <w:tcW w:w="3012" w:type="dxa"/>
          </w:tcPr>
          <w:p w14:paraId="2E50B950" w14:textId="77777777" w:rsidR="00915A5A" w:rsidRPr="00BF1636" w:rsidRDefault="00915A5A" w:rsidP="00BF1636">
            <w:pPr>
              <w:pStyle w:val="TableText"/>
              <w:keepNext/>
              <w:spacing w:after="0" w:line="240" w:lineRule="auto"/>
              <w:rPr>
                <w:b/>
                <w:szCs w:val="20"/>
                <w:lang w:val="pt-PT"/>
              </w:rPr>
            </w:pPr>
            <w:r w:rsidRPr="00BF1636">
              <w:rPr>
                <w:b/>
                <w:szCs w:val="20"/>
                <w:lang w:val="pt-PT"/>
              </w:rPr>
              <w:t>Semana</w:t>
            </w:r>
          </w:p>
        </w:tc>
      </w:tr>
      <w:tr w:rsidR="00915A5A" w:rsidRPr="00BF1636" w14:paraId="51F20957" w14:textId="77777777">
        <w:trPr>
          <w:trHeight w:val="224"/>
        </w:trPr>
        <w:tc>
          <w:tcPr>
            <w:tcW w:w="2259" w:type="dxa"/>
            <w:vMerge w:val="restart"/>
            <w:vAlign w:val="center"/>
          </w:tcPr>
          <w:p w14:paraId="209906F6" w14:textId="77777777" w:rsidR="00915A5A" w:rsidRPr="00BF1636" w:rsidRDefault="00915A5A">
            <w:pPr>
              <w:pStyle w:val="TableText"/>
              <w:keepNext/>
              <w:spacing w:after="0" w:line="240" w:lineRule="auto"/>
              <w:rPr>
                <w:b/>
                <w:szCs w:val="20"/>
                <w:lang w:val="pt-PT"/>
              </w:rPr>
            </w:pPr>
            <w:r w:rsidRPr="00BF1636">
              <w:rPr>
                <w:b/>
                <w:szCs w:val="20"/>
                <w:lang w:val="pt-PT"/>
              </w:rPr>
              <w:t>Gradação da dose</w:t>
            </w:r>
          </w:p>
          <w:p w14:paraId="29ACD7CC" w14:textId="77777777" w:rsidR="00915A5A" w:rsidRPr="00BF1636" w:rsidRDefault="00915A5A">
            <w:pPr>
              <w:pStyle w:val="TableText"/>
              <w:keepNext/>
              <w:spacing w:after="0" w:line="240" w:lineRule="auto"/>
              <w:rPr>
                <w:b/>
                <w:szCs w:val="20"/>
                <w:lang w:val="pt-PT"/>
              </w:rPr>
            </w:pPr>
            <w:r w:rsidRPr="00BF1636">
              <w:rPr>
                <w:b/>
                <w:szCs w:val="20"/>
                <w:lang w:val="pt-PT"/>
              </w:rPr>
              <w:t>4 semanas</w:t>
            </w:r>
          </w:p>
        </w:tc>
        <w:tc>
          <w:tcPr>
            <w:tcW w:w="2552" w:type="dxa"/>
          </w:tcPr>
          <w:p w14:paraId="66DF6B13" w14:textId="77777777" w:rsidR="00915A5A" w:rsidRPr="00BF1636" w:rsidRDefault="00915A5A" w:rsidP="00BF1636">
            <w:pPr>
              <w:pStyle w:val="TableText"/>
              <w:keepNext/>
              <w:spacing w:after="0" w:line="240" w:lineRule="auto"/>
              <w:rPr>
                <w:b/>
                <w:szCs w:val="20"/>
                <w:lang w:val="pt-PT"/>
              </w:rPr>
            </w:pPr>
            <w:r w:rsidRPr="00BF1636">
              <w:rPr>
                <w:b/>
                <w:szCs w:val="20"/>
                <w:lang w:val="pt-PT"/>
              </w:rPr>
              <w:t>0,6 mg</w:t>
            </w:r>
          </w:p>
        </w:tc>
        <w:tc>
          <w:tcPr>
            <w:tcW w:w="3012" w:type="dxa"/>
          </w:tcPr>
          <w:p w14:paraId="241B9A0F" w14:textId="77777777" w:rsidR="00915A5A" w:rsidRPr="00BF1636" w:rsidRDefault="00915A5A" w:rsidP="00BF1636">
            <w:pPr>
              <w:pStyle w:val="TableText"/>
              <w:keepNext/>
              <w:spacing w:after="0" w:line="240" w:lineRule="auto"/>
              <w:rPr>
                <w:szCs w:val="20"/>
                <w:lang w:val="pt-PT"/>
              </w:rPr>
            </w:pPr>
            <w:r w:rsidRPr="00BF1636">
              <w:rPr>
                <w:szCs w:val="20"/>
                <w:lang w:val="pt-PT"/>
              </w:rPr>
              <w:t>1</w:t>
            </w:r>
          </w:p>
        </w:tc>
      </w:tr>
      <w:tr w:rsidR="00915A5A" w:rsidRPr="00BF1636" w14:paraId="3B646C85" w14:textId="77777777">
        <w:trPr>
          <w:trHeight w:val="224"/>
        </w:trPr>
        <w:tc>
          <w:tcPr>
            <w:tcW w:w="2259" w:type="dxa"/>
            <w:vMerge/>
          </w:tcPr>
          <w:p w14:paraId="4D5D2AEB" w14:textId="77777777" w:rsidR="00915A5A" w:rsidRPr="00BF1636" w:rsidRDefault="00915A5A">
            <w:pPr>
              <w:pStyle w:val="TableText"/>
              <w:keepNext/>
              <w:spacing w:after="0" w:line="240" w:lineRule="auto"/>
              <w:rPr>
                <w:b/>
                <w:szCs w:val="20"/>
                <w:lang w:val="pt-PT"/>
              </w:rPr>
            </w:pPr>
          </w:p>
        </w:tc>
        <w:tc>
          <w:tcPr>
            <w:tcW w:w="2552" w:type="dxa"/>
          </w:tcPr>
          <w:p w14:paraId="0A444AD2" w14:textId="77777777" w:rsidR="00915A5A" w:rsidRPr="00BF1636" w:rsidRDefault="00915A5A" w:rsidP="00BF1636">
            <w:pPr>
              <w:pStyle w:val="TableText"/>
              <w:keepNext/>
              <w:spacing w:after="0" w:line="240" w:lineRule="auto"/>
              <w:rPr>
                <w:b/>
                <w:szCs w:val="20"/>
                <w:lang w:val="pt-PT"/>
              </w:rPr>
            </w:pPr>
            <w:r w:rsidRPr="00BF1636">
              <w:rPr>
                <w:b/>
                <w:szCs w:val="20"/>
                <w:lang w:val="pt-PT"/>
              </w:rPr>
              <w:t>1,2 mg</w:t>
            </w:r>
          </w:p>
        </w:tc>
        <w:tc>
          <w:tcPr>
            <w:tcW w:w="3012" w:type="dxa"/>
          </w:tcPr>
          <w:p w14:paraId="78F71EC5" w14:textId="77777777" w:rsidR="00915A5A" w:rsidRPr="00BF1636" w:rsidRDefault="00915A5A" w:rsidP="00BF1636">
            <w:pPr>
              <w:pStyle w:val="TableText"/>
              <w:keepNext/>
              <w:spacing w:after="0" w:line="240" w:lineRule="auto"/>
              <w:rPr>
                <w:szCs w:val="20"/>
                <w:lang w:val="pt-PT"/>
              </w:rPr>
            </w:pPr>
            <w:r w:rsidRPr="00BF1636">
              <w:rPr>
                <w:szCs w:val="20"/>
                <w:lang w:val="pt-PT"/>
              </w:rPr>
              <w:t>1</w:t>
            </w:r>
          </w:p>
        </w:tc>
      </w:tr>
      <w:tr w:rsidR="00915A5A" w:rsidRPr="00BF1636" w14:paraId="1D61476D" w14:textId="77777777">
        <w:trPr>
          <w:trHeight w:val="224"/>
        </w:trPr>
        <w:tc>
          <w:tcPr>
            <w:tcW w:w="2259" w:type="dxa"/>
            <w:vMerge/>
          </w:tcPr>
          <w:p w14:paraId="16A3F506" w14:textId="77777777" w:rsidR="00915A5A" w:rsidRPr="00BF1636" w:rsidRDefault="00915A5A">
            <w:pPr>
              <w:pStyle w:val="TableText"/>
              <w:keepNext/>
              <w:spacing w:after="0" w:line="240" w:lineRule="auto"/>
              <w:rPr>
                <w:b/>
                <w:szCs w:val="20"/>
                <w:lang w:val="pt-PT"/>
              </w:rPr>
            </w:pPr>
          </w:p>
        </w:tc>
        <w:tc>
          <w:tcPr>
            <w:tcW w:w="2552" w:type="dxa"/>
          </w:tcPr>
          <w:p w14:paraId="2AFB9E54" w14:textId="77777777" w:rsidR="00915A5A" w:rsidRPr="00BF1636" w:rsidRDefault="00915A5A" w:rsidP="00BF1636">
            <w:pPr>
              <w:pStyle w:val="TableText"/>
              <w:keepNext/>
              <w:spacing w:after="0" w:line="240" w:lineRule="auto"/>
              <w:rPr>
                <w:b/>
                <w:szCs w:val="20"/>
                <w:lang w:val="pt-PT"/>
              </w:rPr>
            </w:pPr>
            <w:r w:rsidRPr="00BF1636">
              <w:rPr>
                <w:b/>
                <w:szCs w:val="20"/>
                <w:lang w:val="pt-PT"/>
              </w:rPr>
              <w:t>1,8 mg</w:t>
            </w:r>
          </w:p>
        </w:tc>
        <w:tc>
          <w:tcPr>
            <w:tcW w:w="3012" w:type="dxa"/>
          </w:tcPr>
          <w:p w14:paraId="11F5CA5F" w14:textId="77777777" w:rsidR="00915A5A" w:rsidRPr="00BF1636" w:rsidRDefault="00915A5A" w:rsidP="00BF1636">
            <w:pPr>
              <w:pStyle w:val="TableText"/>
              <w:keepNext/>
              <w:spacing w:after="0" w:line="240" w:lineRule="auto"/>
              <w:rPr>
                <w:szCs w:val="20"/>
                <w:lang w:val="pt-PT"/>
              </w:rPr>
            </w:pPr>
            <w:r w:rsidRPr="00BF1636">
              <w:rPr>
                <w:szCs w:val="20"/>
                <w:lang w:val="pt-PT"/>
              </w:rPr>
              <w:t>1</w:t>
            </w:r>
          </w:p>
        </w:tc>
      </w:tr>
      <w:tr w:rsidR="00915A5A" w:rsidRPr="00BF1636" w14:paraId="144E6A39" w14:textId="77777777">
        <w:trPr>
          <w:trHeight w:val="224"/>
        </w:trPr>
        <w:tc>
          <w:tcPr>
            <w:tcW w:w="2259" w:type="dxa"/>
            <w:vMerge/>
          </w:tcPr>
          <w:p w14:paraId="37FDDAD1" w14:textId="77777777" w:rsidR="00915A5A" w:rsidRPr="00BF1636" w:rsidRDefault="00915A5A">
            <w:pPr>
              <w:pStyle w:val="TableText"/>
              <w:keepNext/>
              <w:spacing w:after="0" w:line="240" w:lineRule="auto"/>
              <w:rPr>
                <w:b/>
                <w:szCs w:val="20"/>
                <w:lang w:val="pt-PT"/>
              </w:rPr>
            </w:pPr>
          </w:p>
        </w:tc>
        <w:tc>
          <w:tcPr>
            <w:tcW w:w="2552" w:type="dxa"/>
          </w:tcPr>
          <w:p w14:paraId="20C062F0" w14:textId="77777777" w:rsidR="00915A5A" w:rsidRPr="00BF1636" w:rsidRDefault="00915A5A" w:rsidP="00BF1636">
            <w:pPr>
              <w:pStyle w:val="TableText"/>
              <w:keepNext/>
              <w:spacing w:after="0" w:line="240" w:lineRule="auto"/>
              <w:rPr>
                <w:b/>
                <w:szCs w:val="20"/>
                <w:lang w:val="pt-PT"/>
              </w:rPr>
            </w:pPr>
            <w:r w:rsidRPr="00BF1636">
              <w:rPr>
                <w:b/>
                <w:szCs w:val="20"/>
                <w:lang w:val="pt-PT"/>
              </w:rPr>
              <w:t>2,4 mg</w:t>
            </w:r>
          </w:p>
        </w:tc>
        <w:tc>
          <w:tcPr>
            <w:tcW w:w="3012" w:type="dxa"/>
          </w:tcPr>
          <w:p w14:paraId="0FA050F4" w14:textId="77777777" w:rsidR="00915A5A" w:rsidRPr="00BF1636" w:rsidRDefault="00915A5A" w:rsidP="00BF1636">
            <w:pPr>
              <w:pStyle w:val="TableText"/>
              <w:keepNext/>
              <w:spacing w:after="0" w:line="240" w:lineRule="auto"/>
              <w:rPr>
                <w:szCs w:val="20"/>
                <w:lang w:val="pt-PT"/>
              </w:rPr>
            </w:pPr>
            <w:r w:rsidRPr="00BF1636">
              <w:rPr>
                <w:szCs w:val="20"/>
                <w:lang w:val="pt-PT"/>
              </w:rPr>
              <w:t>1</w:t>
            </w:r>
          </w:p>
        </w:tc>
      </w:tr>
      <w:tr w:rsidR="00915A5A" w:rsidRPr="00BF1636" w14:paraId="7716BC00" w14:textId="77777777">
        <w:trPr>
          <w:trHeight w:val="224"/>
        </w:trPr>
        <w:tc>
          <w:tcPr>
            <w:tcW w:w="2259" w:type="dxa"/>
          </w:tcPr>
          <w:p w14:paraId="1F4DCE6C" w14:textId="77777777" w:rsidR="00915A5A" w:rsidRPr="00BF1636" w:rsidRDefault="00915A5A">
            <w:pPr>
              <w:pStyle w:val="TableText"/>
              <w:spacing w:after="0" w:line="240" w:lineRule="auto"/>
              <w:rPr>
                <w:b/>
                <w:szCs w:val="20"/>
                <w:lang w:val="pt-PT"/>
              </w:rPr>
            </w:pPr>
            <w:r w:rsidRPr="00BF1636">
              <w:rPr>
                <w:b/>
                <w:szCs w:val="20"/>
                <w:lang w:val="pt-PT"/>
              </w:rPr>
              <w:t>Dose de manutenção</w:t>
            </w:r>
          </w:p>
        </w:tc>
        <w:tc>
          <w:tcPr>
            <w:tcW w:w="5564" w:type="dxa"/>
            <w:gridSpan w:val="2"/>
          </w:tcPr>
          <w:p w14:paraId="06F4C42E" w14:textId="77777777" w:rsidR="00915A5A" w:rsidRPr="00BF1636" w:rsidRDefault="00915A5A" w:rsidP="00BF1636">
            <w:pPr>
              <w:pStyle w:val="TableText"/>
              <w:keepNext/>
              <w:spacing w:after="0" w:line="240" w:lineRule="auto"/>
              <w:rPr>
                <w:b/>
                <w:szCs w:val="20"/>
                <w:lang w:val="pt-PT"/>
              </w:rPr>
            </w:pPr>
            <w:r w:rsidRPr="00BF1636">
              <w:rPr>
                <w:b/>
                <w:szCs w:val="20"/>
                <w:lang w:val="pt-PT"/>
              </w:rPr>
              <w:t>3,0 mg</w:t>
            </w:r>
          </w:p>
        </w:tc>
      </w:tr>
    </w:tbl>
    <w:p w14:paraId="3E373B0B" w14:textId="77777777" w:rsidR="00915A5A" w:rsidRPr="00260524" w:rsidRDefault="00915A5A">
      <w:pPr>
        <w:tabs>
          <w:tab w:val="clear" w:pos="567"/>
        </w:tabs>
        <w:rPr>
          <w:noProof w:val="0"/>
          <w:szCs w:val="22"/>
          <w:u w:val="single"/>
          <w:lang w:val="pt-PT"/>
        </w:rPr>
      </w:pPr>
    </w:p>
    <w:p w14:paraId="3C56CC7B" w14:textId="0375CF2C" w:rsidR="00915A5A" w:rsidRPr="00260524" w:rsidRDefault="00915A5A" w:rsidP="00164BAB">
      <w:pPr>
        <w:tabs>
          <w:tab w:val="clear" w:pos="567"/>
        </w:tabs>
        <w:rPr>
          <w:noProof w:val="0"/>
          <w:szCs w:val="22"/>
          <w:lang w:val="pt-PT"/>
        </w:rPr>
      </w:pPr>
      <w:r w:rsidRPr="00BF1636">
        <w:rPr>
          <w:i/>
          <w:iCs/>
          <w:noProof w:val="0"/>
          <w:szCs w:val="22"/>
          <w:lang w:val="pt-PT"/>
        </w:rPr>
        <w:t>Adolescentes (≥</w:t>
      </w:r>
      <w:r w:rsidR="001064F2">
        <w:rPr>
          <w:i/>
          <w:iCs/>
          <w:noProof w:val="0"/>
          <w:szCs w:val="22"/>
          <w:lang w:val="pt-PT"/>
        </w:rPr>
        <w:t xml:space="preserve"> </w:t>
      </w:r>
      <w:r w:rsidRPr="00BF1636">
        <w:rPr>
          <w:i/>
          <w:iCs/>
          <w:noProof w:val="0"/>
          <w:szCs w:val="22"/>
          <w:lang w:val="pt-PT"/>
        </w:rPr>
        <w:t>12 anos)</w:t>
      </w:r>
    </w:p>
    <w:p w14:paraId="68EF6DF6" w14:textId="77777777" w:rsidR="00915A5A" w:rsidRPr="00260524" w:rsidRDefault="00915A5A">
      <w:pPr>
        <w:tabs>
          <w:tab w:val="clear" w:pos="567"/>
        </w:tabs>
        <w:rPr>
          <w:noProof w:val="0"/>
          <w:szCs w:val="22"/>
          <w:lang w:val="pt-PT"/>
        </w:rPr>
      </w:pPr>
      <w:r w:rsidRPr="00260524">
        <w:rPr>
          <w:noProof w:val="0"/>
          <w:szCs w:val="22"/>
          <w:lang w:val="pt-PT"/>
        </w:rPr>
        <w:t>Para adolescentes a partir dos 12 anos de idade até idade inferior aos 18 anos, deve aplicar-se um esquema de gradação da dose igual ao dos adultos (ver quadro 2). A dose deve ser aumentada até 3,0 mg (dose de manutenção) ou até a dose máxima tolerada ter sigo atingida. Não são recomendadas doses diárias superiores a 3,0 mg.</w:t>
      </w:r>
    </w:p>
    <w:p w14:paraId="445A6A0E" w14:textId="77777777" w:rsidR="00915A5A" w:rsidRPr="00260524" w:rsidRDefault="00915A5A">
      <w:pPr>
        <w:tabs>
          <w:tab w:val="clear" w:pos="567"/>
        </w:tabs>
        <w:rPr>
          <w:noProof w:val="0"/>
          <w:szCs w:val="22"/>
          <w:lang w:val="pt-PT"/>
        </w:rPr>
      </w:pPr>
    </w:p>
    <w:p w14:paraId="2B645BC4" w14:textId="599980DB" w:rsidR="00915A5A" w:rsidRPr="00260524" w:rsidRDefault="00915A5A" w:rsidP="009F5D10">
      <w:pPr>
        <w:tabs>
          <w:tab w:val="clear" w:pos="567"/>
        </w:tabs>
        <w:rPr>
          <w:noProof w:val="0"/>
          <w:szCs w:val="22"/>
          <w:u w:val="single"/>
          <w:lang w:val="pt-PT"/>
        </w:rPr>
      </w:pPr>
      <w:r w:rsidRPr="00BF1636">
        <w:rPr>
          <w:i/>
          <w:iCs/>
          <w:noProof w:val="0"/>
          <w:szCs w:val="22"/>
          <w:lang w:val="pt-PT"/>
        </w:rPr>
        <w:t>Doses omitidas</w:t>
      </w:r>
    </w:p>
    <w:p w14:paraId="44214A97" w14:textId="77777777" w:rsidR="00915A5A" w:rsidRPr="00260524" w:rsidRDefault="00915A5A">
      <w:pPr>
        <w:rPr>
          <w:noProof w:val="0"/>
          <w:szCs w:val="22"/>
          <w:u w:val="single"/>
          <w:lang w:val="pt-PT"/>
        </w:rPr>
      </w:pPr>
      <w:r w:rsidRPr="00260524">
        <w:rPr>
          <w:noProof w:val="0"/>
          <w:lang w:val="pt-PT"/>
        </w:rPr>
        <w:t>Se uma dose for omitida, nas 12 horas seguintes ao momento em que é normalmente administrada, o doente deve administrar a dose o mais rapidamente possível. Se faltarem menos de 12 horas para a dose seguinte, o doente não deve administrar a dose omitida e deve retomar o regime de uma vez por dia na dose seguinte. Uma dose adicional ou um aumento na dose não devem ser administrados para compensar a dose omitida.</w:t>
      </w:r>
    </w:p>
    <w:p w14:paraId="4C375B45" w14:textId="77777777" w:rsidR="00915A5A" w:rsidRPr="00260524" w:rsidRDefault="00915A5A">
      <w:pPr>
        <w:tabs>
          <w:tab w:val="clear" w:pos="567"/>
        </w:tabs>
        <w:rPr>
          <w:noProof w:val="0"/>
          <w:szCs w:val="22"/>
          <w:u w:val="single"/>
          <w:lang w:val="pt-PT"/>
        </w:rPr>
      </w:pPr>
    </w:p>
    <w:p w14:paraId="004FE2B7" w14:textId="728D3205" w:rsidR="00915A5A" w:rsidRPr="00260524" w:rsidRDefault="00915A5A" w:rsidP="009F5D10">
      <w:pPr>
        <w:rPr>
          <w:i/>
          <w:noProof w:val="0"/>
          <w:szCs w:val="22"/>
          <w:lang w:val="pt-PT"/>
        </w:rPr>
      </w:pPr>
      <w:r w:rsidRPr="00BF1636">
        <w:rPr>
          <w:i/>
          <w:noProof w:val="0"/>
          <w:lang w:val="pt-PT"/>
        </w:rPr>
        <w:t xml:space="preserve">Doentes com diabetes </w:t>
      </w:r>
      <w:proofErr w:type="spellStart"/>
      <w:r w:rsidRPr="00BF1636">
        <w:rPr>
          <w:i/>
          <w:noProof w:val="0"/>
          <w:lang w:val="pt-PT"/>
        </w:rPr>
        <w:t>mellitus</w:t>
      </w:r>
      <w:proofErr w:type="spellEnd"/>
      <w:r w:rsidRPr="00BF1636">
        <w:rPr>
          <w:i/>
          <w:noProof w:val="0"/>
          <w:lang w:val="pt-PT"/>
        </w:rPr>
        <w:t xml:space="preserve"> tipo 2</w:t>
      </w:r>
    </w:p>
    <w:p w14:paraId="13B9273B" w14:textId="2DC4EA78" w:rsidR="00915A5A" w:rsidRPr="00260524" w:rsidRDefault="00915A5A">
      <w:pPr>
        <w:rPr>
          <w:iCs/>
          <w:noProof w:val="0"/>
          <w:szCs w:val="22"/>
          <w:lang w:val="pt-PT"/>
        </w:rPr>
      </w:pPr>
      <w:proofErr w:type="spellStart"/>
      <w:r w:rsidRPr="00260524">
        <w:rPr>
          <w:noProof w:val="0"/>
          <w:lang w:val="pt-PT"/>
        </w:rPr>
        <w:t>Saxenda</w:t>
      </w:r>
      <w:proofErr w:type="spellEnd"/>
      <w:r w:rsidRPr="00260524">
        <w:rPr>
          <w:noProof w:val="0"/>
          <w:lang w:val="pt-PT"/>
        </w:rPr>
        <w:t xml:space="preserve"> não deve ser utilizado em combinação com outro agonista dos recetores GLP</w:t>
      </w:r>
      <w:r w:rsidR="009F5D10">
        <w:rPr>
          <w:noProof w:val="0"/>
          <w:lang w:val="pt-PT"/>
        </w:rPr>
        <w:noBreakHyphen/>
      </w:r>
      <w:r w:rsidRPr="00260524">
        <w:rPr>
          <w:noProof w:val="0"/>
          <w:lang w:val="pt-PT"/>
        </w:rPr>
        <w:t>1.</w:t>
      </w:r>
      <w:r w:rsidRPr="00260524">
        <w:rPr>
          <w:iCs/>
          <w:noProof w:val="0"/>
          <w:szCs w:val="22"/>
          <w:lang w:val="pt-PT"/>
        </w:rPr>
        <w:t xml:space="preserve"> </w:t>
      </w:r>
    </w:p>
    <w:p w14:paraId="4122B501" w14:textId="77777777" w:rsidR="00915A5A" w:rsidRPr="00260524" w:rsidRDefault="00915A5A">
      <w:pPr>
        <w:rPr>
          <w:iCs/>
          <w:noProof w:val="0"/>
          <w:szCs w:val="22"/>
          <w:lang w:val="pt-PT"/>
        </w:rPr>
      </w:pPr>
    </w:p>
    <w:p w14:paraId="6B86C83E" w14:textId="77777777" w:rsidR="00915A5A" w:rsidRPr="00260524" w:rsidRDefault="00915A5A">
      <w:pPr>
        <w:tabs>
          <w:tab w:val="clear" w:pos="567"/>
        </w:tabs>
        <w:rPr>
          <w:iCs/>
          <w:noProof w:val="0"/>
          <w:szCs w:val="22"/>
          <w:lang w:val="pt-PT"/>
        </w:rPr>
      </w:pPr>
      <w:r w:rsidRPr="00260524">
        <w:rPr>
          <w:noProof w:val="0"/>
          <w:lang w:val="pt-PT"/>
        </w:rPr>
        <w:t xml:space="preserve">Ao se iniciar o tratamento com </w:t>
      </w:r>
      <w:proofErr w:type="spellStart"/>
      <w:r w:rsidRPr="00260524">
        <w:rPr>
          <w:noProof w:val="0"/>
          <w:lang w:val="pt-PT"/>
        </w:rPr>
        <w:t>Saxenda</w:t>
      </w:r>
      <w:proofErr w:type="spellEnd"/>
      <w:r w:rsidRPr="00260524">
        <w:rPr>
          <w:noProof w:val="0"/>
          <w:lang w:val="pt-PT"/>
        </w:rPr>
        <w:t xml:space="preserve">, deve ser considerada uma redução na dose de insulina ou de </w:t>
      </w:r>
      <w:proofErr w:type="spellStart"/>
      <w:r w:rsidRPr="00260524">
        <w:rPr>
          <w:noProof w:val="0"/>
          <w:lang w:val="pt-PT"/>
        </w:rPr>
        <w:t>secretagogos</w:t>
      </w:r>
      <w:proofErr w:type="spellEnd"/>
      <w:r w:rsidRPr="00260524">
        <w:rPr>
          <w:noProof w:val="0"/>
          <w:lang w:val="pt-PT"/>
        </w:rPr>
        <w:t xml:space="preserve"> de insulina (como </w:t>
      </w:r>
      <w:proofErr w:type="spellStart"/>
      <w:r w:rsidRPr="00260524">
        <w:rPr>
          <w:noProof w:val="0"/>
          <w:lang w:val="pt-PT"/>
        </w:rPr>
        <w:t>sulfonilureias</w:t>
      </w:r>
      <w:proofErr w:type="spellEnd"/>
      <w:r w:rsidRPr="00260524">
        <w:rPr>
          <w:noProof w:val="0"/>
          <w:lang w:val="pt-PT"/>
        </w:rPr>
        <w:t xml:space="preserve">) administrada concomitantemente para reduzir o risco </w:t>
      </w:r>
      <w:r w:rsidRPr="00260524">
        <w:rPr>
          <w:noProof w:val="0"/>
          <w:lang w:val="pt-PT"/>
        </w:rPr>
        <w:lastRenderedPageBreak/>
        <w:t xml:space="preserve">de hipoglicemia. A monitorização da glicemia é necessária para ajustar a dose de insulina ou de </w:t>
      </w:r>
      <w:proofErr w:type="spellStart"/>
      <w:r w:rsidRPr="00260524">
        <w:rPr>
          <w:noProof w:val="0"/>
          <w:lang w:val="pt-PT"/>
        </w:rPr>
        <w:t>secretagogos</w:t>
      </w:r>
      <w:proofErr w:type="spellEnd"/>
      <w:r w:rsidRPr="00260524">
        <w:rPr>
          <w:noProof w:val="0"/>
          <w:lang w:val="pt-PT"/>
        </w:rPr>
        <w:t xml:space="preserve"> de insulina (ver secção 4.4).</w:t>
      </w:r>
    </w:p>
    <w:p w14:paraId="2CBCED68" w14:textId="77777777" w:rsidR="00915A5A" w:rsidRPr="00260524" w:rsidRDefault="00915A5A">
      <w:pPr>
        <w:tabs>
          <w:tab w:val="clear" w:pos="567"/>
        </w:tabs>
        <w:rPr>
          <w:iCs/>
          <w:noProof w:val="0"/>
          <w:szCs w:val="22"/>
          <w:lang w:val="pt-PT"/>
        </w:rPr>
      </w:pPr>
    </w:p>
    <w:p w14:paraId="66EC846C" w14:textId="77777777" w:rsidR="00915A5A" w:rsidRPr="00BF1636" w:rsidRDefault="00915A5A">
      <w:pPr>
        <w:autoSpaceDE w:val="0"/>
        <w:autoSpaceDN w:val="0"/>
        <w:adjustRightInd w:val="0"/>
        <w:rPr>
          <w:bCs/>
          <w:i/>
          <w:iCs/>
          <w:noProof w:val="0"/>
          <w:szCs w:val="22"/>
          <w:lang w:val="pt-PT"/>
        </w:rPr>
      </w:pPr>
      <w:r w:rsidRPr="00BF1636">
        <w:rPr>
          <w:i/>
          <w:noProof w:val="0"/>
          <w:lang w:val="pt-PT"/>
        </w:rPr>
        <w:t>Populações especiais</w:t>
      </w:r>
    </w:p>
    <w:p w14:paraId="30A30AD6" w14:textId="58D6C75A" w:rsidR="00915A5A" w:rsidRPr="00BF1636" w:rsidRDefault="00915A5A">
      <w:pPr>
        <w:autoSpaceDE w:val="0"/>
        <w:autoSpaceDN w:val="0"/>
        <w:adjustRightInd w:val="0"/>
        <w:rPr>
          <w:bCs/>
          <w:i/>
          <w:iCs/>
          <w:noProof w:val="0"/>
          <w:szCs w:val="22"/>
          <w:u w:val="single"/>
          <w:lang w:val="pt-PT"/>
        </w:rPr>
      </w:pPr>
      <w:r w:rsidRPr="00BF1636">
        <w:rPr>
          <w:i/>
          <w:noProof w:val="0"/>
          <w:u w:val="single"/>
          <w:lang w:val="pt-PT"/>
        </w:rPr>
        <w:t>Idosos (≥</w:t>
      </w:r>
      <w:r w:rsidR="009F5D10">
        <w:rPr>
          <w:i/>
          <w:noProof w:val="0"/>
          <w:u w:val="single"/>
          <w:lang w:val="pt-PT"/>
        </w:rPr>
        <w:t xml:space="preserve"> </w:t>
      </w:r>
      <w:r w:rsidRPr="00BF1636">
        <w:rPr>
          <w:i/>
          <w:noProof w:val="0"/>
          <w:u w:val="single"/>
          <w:lang w:val="pt-PT"/>
        </w:rPr>
        <w:t>65 anos)</w:t>
      </w:r>
    </w:p>
    <w:p w14:paraId="79E39359" w14:textId="5041B934" w:rsidR="00915A5A" w:rsidRPr="00260524" w:rsidRDefault="00915A5A">
      <w:pPr>
        <w:tabs>
          <w:tab w:val="clear" w:pos="567"/>
        </w:tabs>
        <w:suppressAutoHyphens w:val="0"/>
        <w:rPr>
          <w:bCs/>
          <w:iCs/>
          <w:noProof w:val="0"/>
          <w:szCs w:val="22"/>
          <w:lang w:val="pt-PT"/>
        </w:rPr>
      </w:pPr>
      <w:r w:rsidRPr="00260524">
        <w:rPr>
          <w:noProof w:val="0"/>
          <w:lang w:val="pt-PT"/>
        </w:rPr>
        <w:t>Não é necessário qualquer ajuste da dose com base na idade.</w:t>
      </w:r>
      <w:r w:rsidRPr="00260524">
        <w:rPr>
          <w:bCs/>
          <w:iCs/>
          <w:noProof w:val="0"/>
          <w:szCs w:val="22"/>
          <w:lang w:val="pt-PT"/>
        </w:rPr>
        <w:t xml:space="preserve"> </w:t>
      </w:r>
      <w:r w:rsidRPr="00260524">
        <w:rPr>
          <w:noProof w:val="0"/>
          <w:lang w:val="pt-PT"/>
        </w:rPr>
        <w:t>A experiência terapêutica em doentes com idades ≥</w:t>
      </w:r>
      <w:r w:rsidR="009B621A">
        <w:rPr>
          <w:noProof w:val="0"/>
          <w:lang w:val="pt-PT"/>
        </w:rPr>
        <w:t xml:space="preserve"> </w:t>
      </w:r>
      <w:r w:rsidRPr="00260524">
        <w:rPr>
          <w:noProof w:val="0"/>
          <w:lang w:val="pt-PT"/>
        </w:rPr>
        <w:t>75 anos é limitada e a utilização nestes doentes não é recomendada (ver secções 4.4 e 5.2).</w:t>
      </w:r>
    </w:p>
    <w:p w14:paraId="2A98B4D8" w14:textId="77777777" w:rsidR="00915A5A" w:rsidRPr="00260524" w:rsidRDefault="00915A5A">
      <w:pPr>
        <w:autoSpaceDE w:val="0"/>
        <w:autoSpaceDN w:val="0"/>
        <w:adjustRightInd w:val="0"/>
        <w:rPr>
          <w:bCs/>
          <w:iCs/>
          <w:noProof w:val="0"/>
          <w:szCs w:val="22"/>
          <w:lang w:val="pt-PT"/>
        </w:rPr>
      </w:pPr>
    </w:p>
    <w:p w14:paraId="3F5E9185" w14:textId="77777777" w:rsidR="00915A5A" w:rsidRPr="00BF1636" w:rsidRDefault="00915A5A">
      <w:pPr>
        <w:autoSpaceDE w:val="0"/>
        <w:autoSpaceDN w:val="0"/>
        <w:adjustRightInd w:val="0"/>
        <w:rPr>
          <w:bCs/>
          <w:i/>
          <w:iCs/>
          <w:noProof w:val="0"/>
          <w:szCs w:val="22"/>
          <w:u w:val="single"/>
          <w:lang w:val="pt-PT"/>
        </w:rPr>
      </w:pPr>
      <w:r w:rsidRPr="00BF1636">
        <w:rPr>
          <w:i/>
          <w:noProof w:val="0"/>
          <w:u w:val="single"/>
          <w:lang w:val="pt-PT"/>
        </w:rPr>
        <w:t>Compromisso renal</w:t>
      </w:r>
    </w:p>
    <w:p w14:paraId="2A0166FF" w14:textId="4F77E3CF" w:rsidR="00915A5A" w:rsidRPr="00260524" w:rsidRDefault="00915A5A">
      <w:pPr>
        <w:tabs>
          <w:tab w:val="clear" w:pos="567"/>
        </w:tabs>
        <w:suppressAutoHyphens w:val="0"/>
        <w:rPr>
          <w:noProof w:val="0"/>
          <w:szCs w:val="22"/>
          <w:lang w:val="pt-PT"/>
        </w:rPr>
      </w:pPr>
      <w:r w:rsidRPr="00260524">
        <w:rPr>
          <w:noProof w:val="0"/>
          <w:lang w:val="pt-PT"/>
        </w:rPr>
        <w:t>Não é necessário um ajuste de dose para doentes com compromisso renal ligeiro ou moderado (depuração da creatinina ≥</w:t>
      </w:r>
      <w:r w:rsidR="009F5D10">
        <w:rPr>
          <w:noProof w:val="0"/>
          <w:lang w:val="pt-PT"/>
        </w:rPr>
        <w:t xml:space="preserve"> </w:t>
      </w:r>
      <w:r w:rsidRPr="00260524">
        <w:rPr>
          <w:noProof w:val="0"/>
          <w:lang w:val="pt-PT"/>
        </w:rPr>
        <w:t>30 ml/min).</w:t>
      </w:r>
      <w:r w:rsidRPr="00260524">
        <w:rPr>
          <w:noProof w:val="0"/>
          <w:szCs w:val="22"/>
          <w:lang w:val="pt-PT"/>
        </w:rPr>
        <w:t xml:space="preserve"> </w:t>
      </w:r>
      <w:proofErr w:type="spellStart"/>
      <w:r w:rsidRPr="00260524">
        <w:rPr>
          <w:noProof w:val="0"/>
          <w:lang w:val="pt-PT"/>
        </w:rPr>
        <w:t>Saxenda</w:t>
      </w:r>
      <w:proofErr w:type="spellEnd"/>
      <w:r w:rsidRPr="00260524">
        <w:rPr>
          <w:noProof w:val="0"/>
          <w:lang w:val="pt-PT"/>
        </w:rPr>
        <w:t xml:space="preserve"> não é recomendado para utilização em doentes com compromisso renal grave (depuração da creatinina &lt;</w:t>
      </w:r>
      <w:r w:rsidR="009F5D10">
        <w:rPr>
          <w:noProof w:val="0"/>
          <w:lang w:val="pt-PT"/>
        </w:rPr>
        <w:t xml:space="preserve"> </w:t>
      </w:r>
      <w:r w:rsidRPr="00260524">
        <w:rPr>
          <w:noProof w:val="0"/>
          <w:lang w:val="pt-PT"/>
        </w:rPr>
        <w:t>30 ml/min), incluindo doentes com doença renal em estado terminal (ver secções 4.4, 4.8 e 5.2).</w:t>
      </w:r>
      <w:r w:rsidRPr="00260524">
        <w:rPr>
          <w:noProof w:val="0"/>
          <w:szCs w:val="22"/>
          <w:lang w:val="pt-PT"/>
        </w:rPr>
        <w:t xml:space="preserve"> </w:t>
      </w:r>
    </w:p>
    <w:p w14:paraId="12D909A6" w14:textId="77777777" w:rsidR="00915A5A" w:rsidRPr="00260524" w:rsidRDefault="00915A5A">
      <w:pPr>
        <w:autoSpaceDE w:val="0"/>
        <w:autoSpaceDN w:val="0"/>
        <w:adjustRightInd w:val="0"/>
        <w:rPr>
          <w:noProof w:val="0"/>
          <w:szCs w:val="22"/>
          <w:lang w:val="pt-PT"/>
        </w:rPr>
      </w:pPr>
    </w:p>
    <w:p w14:paraId="2B53E3F2" w14:textId="7663D2C9" w:rsidR="00915A5A" w:rsidRPr="00BF1636" w:rsidRDefault="00915A5A">
      <w:pPr>
        <w:autoSpaceDE w:val="0"/>
        <w:autoSpaceDN w:val="0"/>
        <w:adjustRightInd w:val="0"/>
        <w:rPr>
          <w:bCs/>
          <w:i/>
          <w:iCs/>
          <w:noProof w:val="0"/>
          <w:szCs w:val="22"/>
          <w:u w:val="single"/>
          <w:lang w:val="pt-PT"/>
        </w:rPr>
      </w:pPr>
      <w:r w:rsidRPr="00BF1636">
        <w:rPr>
          <w:i/>
          <w:noProof w:val="0"/>
          <w:u w:val="single"/>
          <w:lang w:val="pt-PT"/>
        </w:rPr>
        <w:t>Compromisso hepático</w:t>
      </w:r>
    </w:p>
    <w:p w14:paraId="4C5C8F0F" w14:textId="77777777" w:rsidR="00915A5A" w:rsidRPr="00260524" w:rsidRDefault="00915A5A">
      <w:pPr>
        <w:tabs>
          <w:tab w:val="clear" w:pos="567"/>
        </w:tabs>
        <w:suppressAutoHyphens w:val="0"/>
        <w:rPr>
          <w:bCs/>
          <w:iCs/>
          <w:noProof w:val="0"/>
          <w:szCs w:val="22"/>
          <w:lang w:val="pt-PT"/>
        </w:rPr>
      </w:pPr>
      <w:r w:rsidRPr="00260524">
        <w:rPr>
          <w:noProof w:val="0"/>
          <w:lang w:val="pt-PT"/>
        </w:rPr>
        <w:t>Não se recomenda um ajuste de dose para doentes com compromisso hepático ligeiro ou moderado.</w:t>
      </w:r>
      <w:r w:rsidRPr="00260524">
        <w:rPr>
          <w:bCs/>
          <w:iCs/>
          <w:noProof w:val="0"/>
          <w:szCs w:val="22"/>
          <w:lang w:val="pt-PT"/>
        </w:rPr>
        <w:t xml:space="preserve"> </w:t>
      </w:r>
      <w:proofErr w:type="spellStart"/>
      <w:r w:rsidRPr="00260524">
        <w:rPr>
          <w:noProof w:val="0"/>
          <w:lang w:val="pt-PT"/>
        </w:rPr>
        <w:t>Saxenda</w:t>
      </w:r>
      <w:proofErr w:type="spellEnd"/>
      <w:r w:rsidRPr="00260524">
        <w:rPr>
          <w:noProof w:val="0"/>
          <w:lang w:val="pt-PT"/>
        </w:rPr>
        <w:t xml:space="preserve"> não é recomendado para utilização em doentes com compromisso hepático grave e deve ser utilizado com precaução em doentes com compromisso hepático ligeiro ou moderado (ver secções 4.4 e 5.2).</w:t>
      </w:r>
    </w:p>
    <w:p w14:paraId="15E90B9E" w14:textId="77777777" w:rsidR="00915A5A" w:rsidRPr="00260524" w:rsidRDefault="00915A5A">
      <w:pPr>
        <w:autoSpaceDE w:val="0"/>
        <w:autoSpaceDN w:val="0"/>
        <w:adjustRightInd w:val="0"/>
        <w:rPr>
          <w:bCs/>
          <w:i/>
          <w:iCs/>
          <w:noProof w:val="0"/>
          <w:szCs w:val="22"/>
          <w:lang w:val="pt-PT"/>
        </w:rPr>
      </w:pPr>
    </w:p>
    <w:p w14:paraId="286F65B8" w14:textId="77777777" w:rsidR="00915A5A" w:rsidRPr="00BF1636" w:rsidRDefault="00915A5A">
      <w:pPr>
        <w:autoSpaceDE w:val="0"/>
        <w:autoSpaceDN w:val="0"/>
        <w:adjustRightInd w:val="0"/>
        <w:rPr>
          <w:bCs/>
          <w:i/>
          <w:iCs/>
          <w:noProof w:val="0"/>
          <w:szCs w:val="22"/>
          <w:u w:val="single"/>
          <w:lang w:val="pt-PT"/>
        </w:rPr>
      </w:pPr>
      <w:r w:rsidRPr="00BF1636">
        <w:rPr>
          <w:i/>
          <w:noProof w:val="0"/>
          <w:u w:val="single"/>
          <w:lang w:val="pt-PT"/>
        </w:rPr>
        <w:t>População pediátrica</w:t>
      </w:r>
    </w:p>
    <w:p w14:paraId="50A37738" w14:textId="77777777" w:rsidR="00915A5A" w:rsidRPr="00260524" w:rsidRDefault="00915A5A">
      <w:pPr>
        <w:tabs>
          <w:tab w:val="clear" w:pos="567"/>
        </w:tabs>
        <w:suppressAutoHyphens w:val="0"/>
        <w:rPr>
          <w:noProof w:val="0"/>
          <w:lang w:val="pt-PT"/>
        </w:rPr>
      </w:pPr>
      <w:r w:rsidRPr="00260524">
        <w:rPr>
          <w:noProof w:val="0"/>
          <w:lang w:val="pt-PT"/>
        </w:rPr>
        <w:t>Não é necessário o ajuste da dose para adolescentes com 12 ou mais anos de idade.</w:t>
      </w:r>
    </w:p>
    <w:p w14:paraId="2A218ACB" w14:textId="77777777" w:rsidR="00915A5A" w:rsidRPr="00260524" w:rsidRDefault="00915A5A">
      <w:pPr>
        <w:tabs>
          <w:tab w:val="clear" w:pos="567"/>
        </w:tabs>
        <w:suppressAutoHyphens w:val="0"/>
        <w:rPr>
          <w:bCs/>
          <w:i/>
          <w:iCs/>
          <w:noProof w:val="0"/>
          <w:szCs w:val="22"/>
          <w:lang w:val="pt-PT"/>
        </w:rPr>
      </w:pPr>
      <w:r w:rsidRPr="00260524">
        <w:rPr>
          <w:noProof w:val="0"/>
          <w:lang w:val="pt-PT" w:bidi="pt-PT"/>
        </w:rPr>
        <w:t xml:space="preserve">A segurança e eficácia de </w:t>
      </w:r>
      <w:proofErr w:type="spellStart"/>
      <w:r w:rsidRPr="00260524">
        <w:rPr>
          <w:noProof w:val="0"/>
          <w:lang w:val="pt-PT" w:bidi="pt-PT"/>
        </w:rPr>
        <w:t>Saxenda</w:t>
      </w:r>
      <w:proofErr w:type="spellEnd"/>
      <w:r w:rsidRPr="00260524">
        <w:rPr>
          <w:noProof w:val="0"/>
          <w:lang w:val="pt-PT" w:bidi="pt-PT"/>
        </w:rPr>
        <w:t xml:space="preserve"> em crianças com idade inferior a 12 anos não foram estabelecidas (ver secção 5.1). </w:t>
      </w:r>
    </w:p>
    <w:p w14:paraId="63D6535A" w14:textId="77777777" w:rsidR="00915A5A" w:rsidRPr="00260524" w:rsidRDefault="00915A5A">
      <w:pPr>
        <w:autoSpaceDE w:val="0"/>
        <w:autoSpaceDN w:val="0"/>
        <w:adjustRightInd w:val="0"/>
        <w:rPr>
          <w:bCs/>
          <w:iCs/>
          <w:noProof w:val="0"/>
          <w:szCs w:val="22"/>
          <w:lang w:val="pt-PT"/>
        </w:rPr>
      </w:pPr>
    </w:p>
    <w:p w14:paraId="30489A15" w14:textId="77777777" w:rsidR="00915A5A" w:rsidRPr="00260524" w:rsidRDefault="00915A5A">
      <w:pPr>
        <w:autoSpaceDE w:val="0"/>
        <w:autoSpaceDN w:val="0"/>
        <w:adjustRightInd w:val="0"/>
        <w:rPr>
          <w:bCs/>
          <w:iCs/>
          <w:noProof w:val="0"/>
          <w:szCs w:val="22"/>
          <w:u w:val="single"/>
          <w:lang w:val="pt-PT"/>
        </w:rPr>
      </w:pPr>
      <w:r w:rsidRPr="00260524">
        <w:rPr>
          <w:noProof w:val="0"/>
          <w:u w:val="single"/>
          <w:lang w:val="pt-PT"/>
        </w:rPr>
        <w:t>Modo de administração</w:t>
      </w:r>
    </w:p>
    <w:p w14:paraId="6C4BF12A" w14:textId="77777777" w:rsidR="00915A5A" w:rsidRPr="00260524" w:rsidRDefault="00915A5A">
      <w:pPr>
        <w:autoSpaceDE w:val="0"/>
        <w:autoSpaceDN w:val="0"/>
        <w:adjustRightInd w:val="0"/>
        <w:rPr>
          <w:bCs/>
          <w:iCs/>
          <w:noProof w:val="0"/>
          <w:szCs w:val="22"/>
          <w:lang w:val="pt-PT"/>
        </w:rPr>
      </w:pPr>
    </w:p>
    <w:p w14:paraId="386FDAC9" w14:textId="77777777" w:rsidR="00915A5A" w:rsidRPr="00260524" w:rsidRDefault="00915A5A">
      <w:pPr>
        <w:tabs>
          <w:tab w:val="clear" w:pos="567"/>
        </w:tabs>
        <w:suppressAutoHyphens w:val="0"/>
        <w:rPr>
          <w:iCs/>
          <w:noProof w:val="0"/>
          <w:szCs w:val="22"/>
          <w:lang w:val="pt-PT"/>
        </w:rPr>
      </w:pPr>
      <w:proofErr w:type="spellStart"/>
      <w:r w:rsidRPr="00260524">
        <w:rPr>
          <w:noProof w:val="0"/>
          <w:lang w:val="pt-PT"/>
        </w:rPr>
        <w:t>Saxenda</w:t>
      </w:r>
      <w:proofErr w:type="spellEnd"/>
      <w:r w:rsidRPr="00260524">
        <w:rPr>
          <w:noProof w:val="0"/>
          <w:lang w:val="pt-PT"/>
        </w:rPr>
        <w:t xml:space="preserve"> destina-se a ser administrado somente por via subcutânea.</w:t>
      </w:r>
      <w:r w:rsidRPr="00260524">
        <w:rPr>
          <w:iCs/>
          <w:noProof w:val="0"/>
          <w:szCs w:val="22"/>
          <w:lang w:val="pt-PT"/>
        </w:rPr>
        <w:t xml:space="preserve"> </w:t>
      </w:r>
      <w:r w:rsidRPr="00260524">
        <w:rPr>
          <w:noProof w:val="0"/>
          <w:lang w:val="pt-PT"/>
        </w:rPr>
        <w:t>Não pode ser administrado por via intravenosa ou intramuscular.</w:t>
      </w:r>
    </w:p>
    <w:p w14:paraId="362914AE" w14:textId="77777777" w:rsidR="00915A5A" w:rsidRPr="00260524" w:rsidRDefault="00915A5A">
      <w:pPr>
        <w:rPr>
          <w:iCs/>
          <w:noProof w:val="0"/>
          <w:szCs w:val="22"/>
          <w:lang w:val="pt-PT"/>
        </w:rPr>
      </w:pPr>
    </w:p>
    <w:p w14:paraId="610B31DF" w14:textId="5C551D18" w:rsidR="00915A5A" w:rsidRPr="00260524" w:rsidRDefault="00915A5A">
      <w:pPr>
        <w:tabs>
          <w:tab w:val="clear" w:pos="567"/>
        </w:tabs>
        <w:suppressAutoHyphens w:val="0"/>
        <w:rPr>
          <w:iCs/>
          <w:noProof w:val="0"/>
          <w:szCs w:val="22"/>
          <w:lang w:val="pt-PT"/>
        </w:rPr>
      </w:pPr>
      <w:proofErr w:type="spellStart"/>
      <w:r w:rsidRPr="00260524">
        <w:rPr>
          <w:noProof w:val="0"/>
          <w:lang w:val="pt-PT"/>
        </w:rPr>
        <w:t>Saxenda</w:t>
      </w:r>
      <w:proofErr w:type="spellEnd"/>
      <w:r w:rsidRPr="00260524">
        <w:rPr>
          <w:noProof w:val="0"/>
          <w:lang w:val="pt-PT"/>
        </w:rPr>
        <w:t xml:space="preserve"> é administrado uma vez por dia, em qualquer altura, independentemente das refeições.</w:t>
      </w:r>
      <w:r w:rsidRPr="00260524">
        <w:rPr>
          <w:iCs/>
          <w:noProof w:val="0"/>
          <w:szCs w:val="22"/>
          <w:lang w:val="pt-PT"/>
        </w:rPr>
        <w:t xml:space="preserve"> </w:t>
      </w:r>
      <w:r w:rsidRPr="00260524">
        <w:rPr>
          <w:noProof w:val="0"/>
          <w:lang w:val="pt-PT"/>
        </w:rPr>
        <w:t>Deve ser injetado no abdómen, na coxa ou na parte superior do braço.</w:t>
      </w:r>
      <w:r w:rsidRPr="00260524">
        <w:rPr>
          <w:iCs/>
          <w:noProof w:val="0"/>
          <w:szCs w:val="22"/>
          <w:lang w:val="pt-PT"/>
        </w:rPr>
        <w:t xml:space="preserve"> </w:t>
      </w:r>
      <w:r w:rsidRPr="00260524">
        <w:rPr>
          <w:noProof w:val="0"/>
          <w:lang w:val="pt-PT"/>
        </w:rPr>
        <w:t>O local e a hora da injeção podem ser alterados sem ajuste da dose.</w:t>
      </w:r>
      <w:r w:rsidRPr="00260524">
        <w:rPr>
          <w:iCs/>
          <w:noProof w:val="0"/>
          <w:szCs w:val="22"/>
          <w:lang w:val="pt-PT"/>
        </w:rPr>
        <w:t xml:space="preserve"> </w:t>
      </w:r>
      <w:r w:rsidRPr="00260524">
        <w:rPr>
          <w:noProof w:val="0"/>
          <w:lang w:val="pt-PT"/>
        </w:rPr>
        <w:t xml:space="preserve">Contudo, é preferível injetar </w:t>
      </w:r>
      <w:proofErr w:type="spellStart"/>
      <w:r w:rsidRPr="00260524">
        <w:rPr>
          <w:noProof w:val="0"/>
          <w:lang w:val="pt-PT"/>
        </w:rPr>
        <w:t>Saxenda</w:t>
      </w:r>
      <w:proofErr w:type="spellEnd"/>
      <w:r w:rsidRPr="00260524">
        <w:rPr>
          <w:noProof w:val="0"/>
          <w:lang w:val="pt-PT"/>
        </w:rPr>
        <w:t xml:space="preserve"> sensivelmente à mesma hora do dia, após ter sido escolhida a hora mais conveniente.</w:t>
      </w:r>
      <w:r w:rsidR="00F54895">
        <w:rPr>
          <w:noProof w:val="0"/>
          <w:lang w:val="pt-PT"/>
        </w:rPr>
        <w:t xml:space="preserve"> </w:t>
      </w:r>
      <w:r w:rsidR="00F54895" w:rsidRPr="00F54895">
        <w:rPr>
          <w:noProof w:val="0"/>
          <w:lang w:val="pt-PT"/>
        </w:rPr>
        <w:t xml:space="preserve">Os locais de injeção </w:t>
      </w:r>
      <w:r w:rsidR="00D338D1">
        <w:rPr>
          <w:noProof w:val="0"/>
          <w:lang w:val="pt-PT"/>
        </w:rPr>
        <w:t>deverão</w:t>
      </w:r>
      <w:r w:rsidR="00F54895" w:rsidRPr="00F54895">
        <w:rPr>
          <w:noProof w:val="0"/>
          <w:lang w:val="pt-PT"/>
        </w:rPr>
        <w:t xml:space="preserve"> ser sempre </w:t>
      </w:r>
      <w:r w:rsidR="00303767">
        <w:rPr>
          <w:noProof w:val="0"/>
          <w:lang w:val="pt-PT"/>
        </w:rPr>
        <w:t>alternados</w:t>
      </w:r>
      <w:r w:rsidR="00F54895" w:rsidRPr="00F54895">
        <w:rPr>
          <w:noProof w:val="0"/>
          <w:lang w:val="pt-PT"/>
        </w:rPr>
        <w:t xml:space="preserve"> para reduzir o risco de depósitos </w:t>
      </w:r>
      <w:proofErr w:type="spellStart"/>
      <w:r w:rsidR="00F54895" w:rsidRPr="00F54895">
        <w:rPr>
          <w:noProof w:val="0"/>
          <w:lang w:val="pt-PT"/>
        </w:rPr>
        <w:t>amilóides</w:t>
      </w:r>
      <w:proofErr w:type="spellEnd"/>
      <w:r w:rsidR="00F54895" w:rsidRPr="00F54895">
        <w:rPr>
          <w:noProof w:val="0"/>
          <w:lang w:val="pt-PT"/>
        </w:rPr>
        <w:t xml:space="preserve"> no local de injeção (ver secção 4.8).</w:t>
      </w:r>
    </w:p>
    <w:p w14:paraId="05852FFA" w14:textId="77777777" w:rsidR="00915A5A" w:rsidRPr="00260524" w:rsidRDefault="00915A5A">
      <w:pPr>
        <w:rPr>
          <w:iCs/>
          <w:noProof w:val="0"/>
          <w:szCs w:val="22"/>
          <w:lang w:val="pt-PT"/>
        </w:rPr>
      </w:pPr>
    </w:p>
    <w:p w14:paraId="618E35E0" w14:textId="77777777" w:rsidR="00915A5A" w:rsidRPr="00260524" w:rsidRDefault="00915A5A">
      <w:pPr>
        <w:tabs>
          <w:tab w:val="clear" w:pos="567"/>
        </w:tabs>
        <w:suppressAutoHyphens w:val="0"/>
        <w:rPr>
          <w:iCs/>
          <w:noProof w:val="0"/>
          <w:szCs w:val="22"/>
          <w:lang w:val="pt-PT"/>
        </w:rPr>
      </w:pPr>
      <w:r w:rsidRPr="00260524">
        <w:rPr>
          <w:noProof w:val="0"/>
          <w:lang w:val="pt-PT"/>
        </w:rPr>
        <w:t>Para mais instruções acerca da administração, ver secção 6.6.</w:t>
      </w:r>
    </w:p>
    <w:p w14:paraId="27B5CB16" w14:textId="77777777" w:rsidR="00915A5A" w:rsidRPr="00260524" w:rsidRDefault="00915A5A">
      <w:pPr>
        <w:rPr>
          <w:noProof w:val="0"/>
          <w:szCs w:val="22"/>
          <w:lang w:val="pt-PT"/>
        </w:rPr>
      </w:pPr>
    </w:p>
    <w:p w14:paraId="043CD660" w14:textId="77777777" w:rsidR="00915A5A" w:rsidRPr="00260524" w:rsidRDefault="00915A5A">
      <w:pPr>
        <w:keepNext/>
        <w:ind w:left="567" w:hanging="567"/>
        <w:rPr>
          <w:noProof w:val="0"/>
          <w:szCs w:val="22"/>
          <w:lang w:val="pt-PT"/>
        </w:rPr>
      </w:pPr>
      <w:r w:rsidRPr="00260524">
        <w:rPr>
          <w:b/>
          <w:noProof w:val="0"/>
          <w:lang w:val="pt-PT"/>
        </w:rPr>
        <w:t>4.3</w:t>
      </w:r>
      <w:r w:rsidRPr="00260524">
        <w:rPr>
          <w:b/>
          <w:noProof w:val="0"/>
          <w:lang w:val="pt-PT"/>
        </w:rPr>
        <w:tab/>
        <w:t>Contraindicações</w:t>
      </w:r>
    </w:p>
    <w:p w14:paraId="2CF8CA03" w14:textId="77777777" w:rsidR="00915A5A" w:rsidRPr="00260524" w:rsidRDefault="00915A5A">
      <w:pPr>
        <w:rPr>
          <w:noProof w:val="0"/>
          <w:szCs w:val="22"/>
          <w:lang w:val="pt-PT"/>
        </w:rPr>
      </w:pPr>
    </w:p>
    <w:p w14:paraId="5F6AA436" w14:textId="77777777" w:rsidR="00915A5A" w:rsidRPr="00260524" w:rsidRDefault="00915A5A">
      <w:pPr>
        <w:rPr>
          <w:noProof w:val="0"/>
          <w:szCs w:val="22"/>
          <w:lang w:val="pt-PT"/>
        </w:rPr>
      </w:pPr>
      <w:r w:rsidRPr="00260524">
        <w:rPr>
          <w:noProof w:val="0"/>
          <w:lang w:val="pt-PT"/>
        </w:rPr>
        <w:t xml:space="preserve">Hipersensibilidade ao </w:t>
      </w:r>
      <w:proofErr w:type="spellStart"/>
      <w:r w:rsidRPr="00260524">
        <w:rPr>
          <w:noProof w:val="0"/>
          <w:lang w:val="pt-PT"/>
        </w:rPr>
        <w:t>liraglutido</w:t>
      </w:r>
      <w:proofErr w:type="spellEnd"/>
      <w:r w:rsidRPr="00260524">
        <w:rPr>
          <w:noProof w:val="0"/>
          <w:lang w:val="pt-PT"/>
        </w:rPr>
        <w:t xml:space="preserve"> ou a qualquer um dos excipientes mencionados na secção 6.1.</w:t>
      </w:r>
    </w:p>
    <w:p w14:paraId="192AA4A1" w14:textId="77777777" w:rsidR="00915A5A" w:rsidRPr="00260524" w:rsidRDefault="00915A5A">
      <w:pPr>
        <w:rPr>
          <w:noProof w:val="0"/>
          <w:szCs w:val="22"/>
          <w:lang w:val="pt-PT"/>
        </w:rPr>
      </w:pPr>
    </w:p>
    <w:p w14:paraId="13FA7561" w14:textId="77777777" w:rsidR="00915A5A" w:rsidRDefault="00915A5A">
      <w:pPr>
        <w:ind w:left="567" w:hanging="567"/>
        <w:rPr>
          <w:b/>
          <w:noProof w:val="0"/>
          <w:lang w:val="pt-PT"/>
        </w:rPr>
      </w:pPr>
      <w:r w:rsidRPr="00260524">
        <w:rPr>
          <w:b/>
          <w:noProof w:val="0"/>
          <w:lang w:val="pt-PT"/>
        </w:rPr>
        <w:t>4.4</w:t>
      </w:r>
      <w:r w:rsidRPr="00260524">
        <w:rPr>
          <w:b/>
          <w:noProof w:val="0"/>
          <w:lang w:val="pt-PT"/>
        </w:rPr>
        <w:tab/>
        <w:t>Advertências e precauções especiais de utilização</w:t>
      </w:r>
    </w:p>
    <w:p w14:paraId="107CCFEB" w14:textId="77777777" w:rsidR="00F5471A" w:rsidRDefault="00F5471A">
      <w:pPr>
        <w:ind w:left="567" w:hanging="567"/>
        <w:rPr>
          <w:b/>
          <w:noProof w:val="0"/>
          <w:lang w:val="pt-PT"/>
        </w:rPr>
      </w:pPr>
    </w:p>
    <w:p w14:paraId="594695DF" w14:textId="77777777" w:rsidR="00F5471A" w:rsidRPr="002762B3" w:rsidRDefault="00F5471A" w:rsidP="00F5471A">
      <w:pPr>
        <w:ind w:left="567" w:hanging="567"/>
        <w:rPr>
          <w:bCs/>
          <w:noProof w:val="0"/>
          <w:szCs w:val="22"/>
          <w:u w:val="single"/>
          <w:lang w:val="pt-PT"/>
        </w:rPr>
      </w:pPr>
      <w:r w:rsidRPr="002762B3">
        <w:rPr>
          <w:bCs/>
          <w:noProof w:val="0"/>
          <w:szCs w:val="22"/>
          <w:u w:val="single"/>
          <w:lang w:val="pt-PT"/>
        </w:rPr>
        <w:t>Aspiração em associação com anestesia geral ou sedação profunda</w:t>
      </w:r>
    </w:p>
    <w:p w14:paraId="03F061CF" w14:textId="77777777" w:rsidR="00F5471A" w:rsidRPr="000860E4" w:rsidRDefault="00F5471A" w:rsidP="00F5471A">
      <w:pPr>
        <w:ind w:left="567" w:hanging="567"/>
        <w:rPr>
          <w:b/>
          <w:noProof w:val="0"/>
          <w:szCs w:val="22"/>
          <w:lang w:val="pt-PT"/>
        </w:rPr>
      </w:pPr>
    </w:p>
    <w:p w14:paraId="20C10F65" w14:textId="37E4F4DA" w:rsidR="00F5471A" w:rsidRPr="00260524" w:rsidRDefault="00F5471A" w:rsidP="00F5471A">
      <w:pPr>
        <w:tabs>
          <w:tab w:val="clear" w:pos="567"/>
          <w:tab w:val="left" w:pos="0"/>
        </w:tabs>
        <w:rPr>
          <w:b/>
          <w:noProof w:val="0"/>
          <w:szCs w:val="22"/>
          <w:lang w:val="pt-PT"/>
        </w:rPr>
      </w:pPr>
      <w:r w:rsidRPr="002762B3">
        <w:rPr>
          <w:noProof w:val="0"/>
          <w:szCs w:val="22"/>
          <w:lang w:val="pt-PT"/>
        </w:rPr>
        <w:t>Foram notificados casos de aspiração pulmonar em doentes que receberam agonistas dos recetores de</w:t>
      </w:r>
      <w:r>
        <w:rPr>
          <w:noProof w:val="0"/>
          <w:szCs w:val="22"/>
          <w:lang w:val="pt-PT"/>
        </w:rPr>
        <w:t xml:space="preserve"> </w:t>
      </w:r>
      <w:r w:rsidRPr="002762B3">
        <w:rPr>
          <w:noProof w:val="0"/>
          <w:szCs w:val="22"/>
          <w:lang w:val="pt-PT"/>
        </w:rPr>
        <w:t>GLP-1 submetidos a anestesia geral ou sedação profunda. Por conseguinte, o aumento do risco de conteúdo gástrico residual devido ao atraso do esvaziamento gástrico (ver secção 4.8) deve ser</w:t>
      </w:r>
      <w:r>
        <w:rPr>
          <w:noProof w:val="0"/>
          <w:szCs w:val="22"/>
          <w:lang w:val="pt-PT"/>
        </w:rPr>
        <w:t xml:space="preserve"> </w:t>
      </w:r>
      <w:r w:rsidRPr="002762B3">
        <w:rPr>
          <w:noProof w:val="0"/>
          <w:szCs w:val="22"/>
          <w:lang w:val="pt-PT"/>
        </w:rPr>
        <w:t>considerado antes da realização dos procedimentos com anestesia geral ou sedação profunda.</w:t>
      </w:r>
    </w:p>
    <w:p w14:paraId="0A75C942" w14:textId="77777777" w:rsidR="00915A5A" w:rsidRPr="00260524" w:rsidRDefault="00915A5A">
      <w:pPr>
        <w:ind w:left="567" w:hanging="567"/>
        <w:rPr>
          <w:b/>
          <w:noProof w:val="0"/>
          <w:szCs w:val="22"/>
          <w:lang w:val="pt-PT"/>
        </w:rPr>
      </w:pPr>
    </w:p>
    <w:p w14:paraId="63B6933C" w14:textId="77777777" w:rsidR="00915A5A" w:rsidRPr="00260524" w:rsidRDefault="00915A5A">
      <w:pPr>
        <w:ind w:left="567" w:hanging="567"/>
        <w:rPr>
          <w:noProof w:val="0"/>
          <w:szCs w:val="22"/>
          <w:u w:val="single"/>
          <w:lang w:val="pt-PT"/>
        </w:rPr>
      </w:pPr>
      <w:r w:rsidRPr="00260524">
        <w:rPr>
          <w:noProof w:val="0"/>
          <w:szCs w:val="22"/>
          <w:u w:val="single"/>
          <w:lang w:val="pt-PT"/>
        </w:rPr>
        <w:t>Rastreabilidade</w:t>
      </w:r>
    </w:p>
    <w:p w14:paraId="6E3B4FB8" w14:textId="77777777" w:rsidR="00915A5A" w:rsidRPr="00260524" w:rsidRDefault="00915A5A">
      <w:pPr>
        <w:ind w:left="567" w:hanging="567"/>
        <w:rPr>
          <w:noProof w:val="0"/>
          <w:szCs w:val="22"/>
          <w:u w:val="single"/>
          <w:lang w:val="pt-PT"/>
        </w:rPr>
      </w:pPr>
    </w:p>
    <w:p w14:paraId="746E2766" w14:textId="77777777" w:rsidR="00915A5A" w:rsidRPr="00260524" w:rsidRDefault="00915A5A">
      <w:pPr>
        <w:tabs>
          <w:tab w:val="clear" w:pos="567"/>
          <w:tab w:val="left" w:pos="0"/>
        </w:tabs>
        <w:rPr>
          <w:noProof w:val="0"/>
          <w:szCs w:val="22"/>
          <w:lang w:val="pt-PT"/>
        </w:rPr>
      </w:pPr>
      <w:r w:rsidRPr="00260524">
        <w:rPr>
          <w:noProof w:val="0"/>
          <w:szCs w:val="22"/>
          <w:lang w:val="pt-PT"/>
        </w:rPr>
        <w:t>De modo a melhorar a rastreabilidade dos medicamentos biológicos, o nome e o número de lote do medicamento administrado devem ser registados de forma clara.</w:t>
      </w:r>
    </w:p>
    <w:p w14:paraId="40EA6113" w14:textId="77777777" w:rsidR="00915A5A" w:rsidRPr="00260524" w:rsidRDefault="00915A5A">
      <w:pPr>
        <w:ind w:left="567" w:hanging="567"/>
        <w:rPr>
          <w:noProof w:val="0"/>
          <w:szCs w:val="22"/>
          <w:u w:val="single"/>
          <w:lang w:val="pt-PT"/>
        </w:rPr>
      </w:pPr>
    </w:p>
    <w:p w14:paraId="7A9AFAD4" w14:textId="77777777" w:rsidR="00915A5A" w:rsidRPr="00260524" w:rsidRDefault="00915A5A">
      <w:pPr>
        <w:keepNext/>
        <w:tabs>
          <w:tab w:val="clear" w:pos="567"/>
        </w:tabs>
        <w:suppressAutoHyphens w:val="0"/>
        <w:ind w:left="567" w:hanging="567"/>
        <w:rPr>
          <w:noProof w:val="0"/>
          <w:szCs w:val="22"/>
          <w:u w:val="single"/>
          <w:lang w:val="pt-PT"/>
        </w:rPr>
      </w:pPr>
      <w:r w:rsidRPr="00260524">
        <w:rPr>
          <w:noProof w:val="0"/>
          <w:szCs w:val="22"/>
          <w:u w:val="single"/>
          <w:lang w:val="pt-PT"/>
        </w:rPr>
        <w:lastRenderedPageBreak/>
        <w:t>Doentes com insuficiência cardíaca</w:t>
      </w:r>
    </w:p>
    <w:p w14:paraId="26958A8F" w14:textId="77777777" w:rsidR="00915A5A" w:rsidRPr="00260524" w:rsidRDefault="00915A5A">
      <w:pPr>
        <w:keepNext/>
        <w:suppressAutoHyphens w:val="0"/>
        <w:ind w:left="567"/>
        <w:rPr>
          <w:noProof w:val="0"/>
          <w:szCs w:val="22"/>
          <w:u w:val="single"/>
          <w:lang w:val="pt-PT"/>
        </w:rPr>
      </w:pPr>
    </w:p>
    <w:p w14:paraId="51F14705" w14:textId="77777777" w:rsidR="00915A5A" w:rsidRPr="00260524" w:rsidRDefault="00915A5A">
      <w:pPr>
        <w:tabs>
          <w:tab w:val="clear" w:pos="567"/>
        </w:tabs>
        <w:suppressAutoHyphens w:val="0"/>
        <w:rPr>
          <w:noProof w:val="0"/>
          <w:szCs w:val="22"/>
          <w:lang w:val="pt-PT"/>
        </w:rPr>
      </w:pPr>
      <w:r w:rsidRPr="00260524">
        <w:rPr>
          <w:noProof w:val="0"/>
          <w:lang w:val="pt-PT"/>
        </w:rPr>
        <w:t xml:space="preserve">Não existe experiência clínica em doentes com insuficiência cardíaca congestiva </w:t>
      </w:r>
      <w:r w:rsidRPr="00260524">
        <w:rPr>
          <w:i/>
          <w:noProof w:val="0"/>
          <w:lang w:val="pt-PT"/>
        </w:rPr>
        <w:t xml:space="preserve">New York </w:t>
      </w:r>
      <w:proofErr w:type="spellStart"/>
      <w:r w:rsidRPr="00260524">
        <w:rPr>
          <w:i/>
          <w:noProof w:val="0"/>
          <w:lang w:val="pt-PT"/>
        </w:rPr>
        <w:t>Heart</w:t>
      </w:r>
      <w:proofErr w:type="spellEnd"/>
      <w:r w:rsidRPr="00260524">
        <w:rPr>
          <w:i/>
          <w:noProof w:val="0"/>
          <w:lang w:val="pt-PT"/>
        </w:rPr>
        <w:t xml:space="preserve"> </w:t>
      </w:r>
      <w:proofErr w:type="spellStart"/>
      <w:r w:rsidRPr="00260524">
        <w:rPr>
          <w:i/>
          <w:noProof w:val="0"/>
          <w:lang w:val="pt-PT"/>
        </w:rPr>
        <w:t>Association</w:t>
      </w:r>
      <w:proofErr w:type="spellEnd"/>
      <w:r w:rsidRPr="00260524">
        <w:rPr>
          <w:noProof w:val="0"/>
          <w:lang w:val="pt-PT"/>
        </w:rPr>
        <w:t xml:space="preserve"> (NYHA) classe IV, pelo que a utilização de </w:t>
      </w:r>
      <w:proofErr w:type="spellStart"/>
      <w:r w:rsidRPr="00260524">
        <w:rPr>
          <w:noProof w:val="0"/>
          <w:lang w:val="pt-PT"/>
        </w:rPr>
        <w:t>liraglutido</w:t>
      </w:r>
      <w:proofErr w:type="spellEnd"/>
      <w:r w:rsidRPr="00260524">
        <w:rPr>
          <w:noProof w:val="0"/>
          <w:lang w:val="pt-PT"/>
        </w:rPr>
        <w:t xml:space="preserve"> não é recomendada nestes doentes.</w:t>
      </w:r>
    </w:p>
    <w:p w14:paraId="303E7810" w14:textId="77777777" w:rsidR="00915A5A" w:rsidRPr="00260524" w:rsidRDefault="00915A5A">
      <w:pPr>
        <w:rPr>
          <w:noProof w:val="0"/>
          <w:szCs w:val="22"/>
          <w:u w:val="single"/>
          <w:lang w:val="pt-PT"/>
        </w:rPr>
      </w:pPr>
    </w:p>
    <w:p w14:paraId="6790D135" w14:textId="77777777" w:rsidR="00915A5A" w:rsidRPr="00260524" w:rsidRDefault="00915A5A">
      <w:pPr>
        <w:rPr>
          <w:noProof w:val="0"/>
          <w:szCs w:val="22"/>
          <w:u w:val="single"/>
          <w:lang w:val="pt-PT"/>
        </w:rPr>
      </w:pPr>
      <w:r w:rsidRPr="00260524">
        <w:rPr>
          <w:noProof w:val="0"/>
          <w:szCs w:val="22"/>
          <w:u w:val="single"/>
          <w:lang w:val="pt-PT"/>
        </w:rPr>
        <w:t>Populações especiais</w:t>
      </w:r>
    </w:p>
    <w:p w14:paraId="39B6BE76" w14:textId="77777777" w:rsidR="00915A5A" w:rsidRPr="00260524" w:rsidRDefault="00915A5A">
      <w:pPr>
        <w:rPr>
          <w:noProof w:val="0"/>
          <w:szCs w:val="22"/>
          <w:u w:val="single"/>
          <w:lang w:val="pt-PT"/>
        </w:rPr>
      </w:pPr>
    </w:p>
    <w:p w14:paraId="32B59766" w14:textId="77777777" w:rsidR="00915A5A" w:rsidRPr="00260524" w:rsidRDefault="00915A5A">
      <w:pPr>
        <w:tabs>
          <w:tab w:val="clear" w:pos="567"/>
        </w:tabs>
        <w:suppressAutoHyphens w:val="0"/>
        <w:rPr>
          <w:noProof w:val="0"/>
          <w:lang w:val="pt-PT"/>
        </w:rPr>
      </w:pPr>
      <w:r w:rsidRPr="00260524">
        <w:rPr>
          <w:noProof w:val="0"/>
          <w:lang w:val="pt-PT"/>
        </w:rPr>
        <w:t xml:space="preserve">A segurança e a eficácia de </w:t>
      </w:r>
      <w:proofErr w:type="spellStart"/>
      <w:r w:rsidRPr="00260524">
        <w:rPr>
          <w:noProof w:val="0"/>
          <w:lang w:val="pt-PT"/>
        </w:rPr>
        <w:t>liraglutido</w:t>
      </w:r>
      <w:proofErr w:type="spellEnd"/>
      <w:r w:rsidRPr="00260524">
        <w:rPr>
          <w:noProof w:val="0"/>
          <w:lang w:val="pt-PT"/>
        </w:rPr>
        <w:t xml:space="preserve"> para o controlo de peso não foram estabelecidas em doentes: </w:t>
      </w:r>
    </w:p>
    <w:p w14:paraId="7B7DF86C" w14:textId="77777777" w:rsidR="00915A5A" w:rsidRPr="00260524" w:rsidRDefault="00915A5A">
      <w:pPr>
        <w:ind w:left="567" w:hanging="567"/>
        <w:rPr>
          <w:noProof w:val="0"/>
          <w:szCs w:val="22"/>
          <w:lang w:val="pt-PT"/>
        </w:rPr>
      </w:pPr>
      <w:r w:rsidRPr="00260524">
        <w:rPr>
          <w:noProof w:val="0"/>
          <w:lang w:val="pt-PT"/>
        </w:rPr>
        <w:t>–</w:t>
      </w:r>
      <w:r w:rsidRPr="00260524">
        <w:rPr>
          <w:noProof w:val="0"/>
          <w:lang w:val="pt-PT"/>
        </w:rPr>
        <w:tab/>
        <w:t>com idade igual ou superior a 75 anos,</w:t>
      </w:r>
    </w:p>
    <w:p w14:paraId="2AB0354E" w14:textId="77777777" w:rsidR="00915A5A" w:rsidRPr="00260524" w:rsidRDefault="00915A5A">
      <w:pPr>
        <w:ind w:left="567" w:hanging="567"/>
        <w:rPr>
          <w:noProof w:val="0"/>
          <w:lang w:val="pt-PT"/>
        </w:rPr>
      </w:pPr>
      <w:r w:rsidRPr="00260524">
        <w:rPr>
          <w:noProof w:val="0"/>
          <w:lang w:val="pt-PT"/>
        </w:rPr>
        <w:t>–</w:t>
      </w:r>
      <w:r w:rsidRPr="00260524">
        <w:rPr>
          <w:noProof w:val="0"/>
          <w:lang w:val="pt-PT"/>
        </w:rPr>
        <w:tab/>
        <w:t>tratados com outros medicamentos para o controlo de peso,</w:t>
      </w:r>
    </w:p>
    <w:p w14:paraId="44F9C4BB" w14:textId="77777777" w:rsidR="00915A5A" w:rsidRPr="00260524" w:rsidRDefault="00915A5A">
      <w:pPr>
        <w:ind w:left="567" w:hanging="567"/>
        <w:rPr>
          <w:noProof w:val="0"/>
          <w:lang w:val="pt-PT"/>
        </w:rPr>
      </w:pPr>
      <w:r w:rsidRPr="00260524">
        <w:rPr>
          <w:noProof w:val="0"/>
          <w:lang w:val="pt-PT"/>
        </w:rPr>
        <w:t>–</w:t>
      </w:r>
      <w:r w:rsidRPr="00260524">
        <w:rPr>
          <w:noProof w:val="0"/>
          <w:lang w:val="pt-PT"/>
        </w:rPr>
        <w:tab/>
        <w:t>com obesidade secundária a perturbações endócrinas ou alimentares ou pelo tratamento com medicamentos que possam provocar o aumento de peso,</w:t>
      </w:r>
    </w:p>
    <w:p w14:paraId="3CFD1A24" w14:textId="77777777" w:rsidR="00915A5A" w:rsidRPr="00260524" w:rsidRDefault="00915A5A">
      <w:pPr>
        <w:ind w:left="567" w:hanging="567"/>
        <w:rPr>
          <w:noProof w:val="0"/>
          <w:lang w:val="pt-PT"/>
        </w:rPr>
      </w:pPr>
      <w:r w:rsidRPr="00260524">
        <w:rPr>
          <w:noProof w:val="0"/>
          <w:lang w:val="pt-PT"/>
        </w:rPr>
        <w:t>–</w:t>
      </w:r>
      <w:r w:rsidRPr="00260524">
        <w:rPr>
          <w:noProof w:val="0"/>
          <w:lang w:val="pt-PT"/>
        </w:rPr>
        <w:tab/>
        <w:t>com compromisso renal grave,</w:t>
      </w:r>
      <w:r w:rsidRPr="00260524">
        <w:rPr>
          <w:noProof w:val="0"/>
          <w:lang w:val="pt-PT"/>
        </w:rPr>
        <w:tab/>
      </w:r>
    </w:p>
    <w:p w14:paraId="54E0B99C" w14:textId="77777777" w:rsidR="00915A5A" w:rsidRPr="00260524" w:rsidRDefault="00915A5A">
      <w:pPr>
        <w:ind w:left="567" w:hanging="567"/>
        <w:rPr>
          <w:noProof w:val="0"/>
          <w:lang w:val="pt-PT"/>
        </w:rPr>
      </w:pPr>
      <w:r w:rsidRPr="00260524">
        <w:rPr>
          <w:noProof w:val="0"/>
          <w:lang w:val="pt-PT"/>
        </w:rPr>
        <w:t>–</w:t>
      </w:r>
      <w:r w:rsidRPr="00260524">
        <w:rPr>
          <w:noProof w:val="0"/>
          <w:lang w:val="pt-PT"/>
        </w:rPr>
        <w:tab/>
        <w:t>com compromisso hepático grave,</w:t>
      </w:r>
      <w:r w:rsidRPr="00260524">
        <w:rPr>
          <w:noProof w:val="0"/>
          <w:lang w:val="pt-PT"/>
        </w:rPr>
        <w:tab/>
      </w:r>
    </w:p>
    <w:p w14:paraId="4C3D6A0A" w14:textId="77777777" w:rsidR="00915A5A" w:rsidRPr="00260524" w:rsidRDefault="00915A5A">
      <w:pPr>
        <w:ind w:left="567" w:hanging="567"/>
        <w:rPr>
          <w:noProof w:val="0"/>
          <w:lang w:val="pt-PT"/>
        </w:rPr>
      </w:pPr>
      <w:r w:rsidRPr="00260524">
        <w:rPr>
          <w:noProof w:val="0"/>
          <w:lang w:val="pt-PT"/>
        </w:rPr>
        <w:t>A utilização nestes doentes não é recomendada (ver secção 4.2).</w:t>
      </w:r>
    </w:p>
    <w:p w14:paraId="6B19EFB3" w14:textId="77777777" w:rsidR="00915A5A" w:rsidRPr="00260524" w:rsidRDefault="00915A5A">
      <w:pPr>
        <w:tabs>
          <w:tab w:val="clear" w:pos="567"/>
        </w:tabs>
        <w:rPr>
          <w:noProof w:val="0"/>
          <w:szCs w:val="22"/>
          <w:lang w:val="pt-PT"/>
        </w:rPr>
      </w:pPr>
      <w:r w:rsidRPr="00260524">
        <w:rPr>
          <w:noProof w:val="0"/>
          <w:szCs w:val="22"/>
          <w:lang w:val="pt-PT"/>
        </w:rPr>
        <w:t xml:space="preserve">Uma vez que o </w:t>
      </w:r>
      <w:proofErr w:type="spellStart"/>
      <w:r w:rsidRPr="00260524">
        <w:rPr>
          <w:noProof w:val="0"/>
          <w:szCs w:val="22"/>
          <w:lang w:val="pt-PT"/>
        </w:rPr>
        <w:t>liraglutido</w:t>
      </w:r>
      <w:proofErr w:type="spellEnd"/>
      <w:r w:rsidRPr="00260524">
        <w:rPr>
          <w:noProof w:val="0"/>
          <w:szCs w:val="22"/>
          <w:lang w:val="pt-PT"/>
        </w:rPr>
        <w:t xml:space="preserve"> para o controlo de peso não foi investigado em indivíduos com compromisso hepático ligeiro ou moderado, o mesmo deve ser utilizado com precaução nestes doentes (ver secções 4.2 e 5.2).</w:t>
      </w:r>
    </w:p>
    <w:p w14:paraId="5D0D9FB6" w14:textId="77777777" w:rsidR="00915A5A" w:rsidRPr="00260524" w:rsidRDefault="00915A5A">
      <w:pPr>
        <w:rPr>
          <w:noProof w:val="0"/>
          <w:szCs w:val="22"/>
          <w:u w:val="single"/>
          <w:lang w:val="pt-PT"/>
        </w:rPr>
      </w:pPr>
    </w:p>
    <w:p w14:paraId="6EB4E25B" w14:textId="77777777" w:rsidR="00915A5A" w:rsidRPr="00260524" w:rsidRDefault="00915A5A">
      <w:pPr>
        <w:tabs>
          <w:tab w:val="clear" w:pos="567"/>
        </w:tabs>
        <w:suppressAutoHyphens w:val="0"/>
        <w:rPr>
          <w:noProof w:val="0"/>
          <w:szCs w:val="22"/>
          <w:lang w:val="pt-PT"/>
        </w:rPr>
      </w:pPr>
      <w:r w:rsidRPr="00260524">
        <w:rPr>
          <w:noProof w:val="0"/>
          <w:lang w:val="pt-PT"/>
        </w:rPr>
        <w:t xml:space="preserve">Existe uma experiência limitada em doentes com doença inflamatória do intestino e </w:t>
      </w:r>
      <w:proofErr w:type="spellStart"/>
      <w:r w:rsidRPr="00260524">
        <w:rPr>
          <w:noProof w:val="0"/>
          <w:lang w:val="pt-PT"/>
        </w:rPr>
        <w:t>gastroparesia</w:t>
      </w:r>
      <w:proofErr w:type="spellEnd"/>
      <w:r w:rsidRPr="00260524">
        <w:rPr>
          <w:noProof w:val="0"/>
          <w:lang w:val="pt-PT"/>
        </w:rPr>
        <w:t xml:space="preserve"> diabética.</w:t>
      </w:r>
      <w:r w:rsidRPr="00260524">
        <w:rPr>
          <w:noProof w:val="0"/>
          <w:szCs w:val="22"/>
          <w:lang w:val="pt-PT"/>
        </w:rPr>
        <w:t xml:space="preserve"> </w:t>
      </w:r>
      <w:r w:rsidRPr="00260524">
        <w:rPr>
          <w:noProof w:val="0"/>
          <w:lang w:val="pt-PT"/>
        </w:rPr>
        <w:t xml:space="preserve">A utilização de </w:t>
      </w:r>
      <w:proofErr w:type="spellStart"/>
      <w:r w:rsidRPr="00260524">
        <w:rPr>
          <w:noProof w:val="0"/>
          <w:lang w:val="pt-PT"/>
        </w:rPr>
        <w:t>liraglutido</w:t>
      </w:r>
      <w:proofErr w:type="spellEnd"/>
      <w:r w:rsidRPr="00260524">
        <w:rPr>
          <w:noProof w:val="0"/>
          <w:lang w:val="pt-PT"/>
        </w:rPr>
        <w:t xml:space="preserve"> não é recomendada nestes doentes, uma vez que está associada </w:t>
      </w:r>
      <w:r w:rsidRPr="00260524">
        <w:rPr>
          <w:noProof w:val="0"/>
          <w:color w:val="000000"/>
          <w:lang w:val="pt-PT"/>
        </w:rPr>
        <w:t>a reações adversas gastrointestinais passageiras, incluindo náuseas, vómitos e diarreia.</w:t>
      </w:r>
    </w:p>
    <w:p w14:paraId="2C5CA3B6" w14:textId="77777777" w:rsidR="00915A5A" w:rsidRPr="00260524" w:rsidRDefault="00915A5A">
      <w:pPr>
        <w:rPr>
          <w:noProof w:val="0"/>
          <w:szCs w:val="22"/>
          <w:u w:val="single"/>
          <w:lang w:val="pt-PT"/>
        </w:rPr>
      </w:pPr>
    </w:p>
    <w:p w14:paraId="79015142" w14:textId="77777777" w:rsidR="00915A5A" w:rsidRPr="00260524" w:rsidRDefault="00915A5A">
      <w:pPr>
        <w:rPr>
          <w:noProof w:val="0"/>
          <w:u w:val="single"/>
          <w:lang w:val="pt-PT"/>
        </w:rPr>
      </w:pPr>
      <w:r w:rsidRPr="00260524">
        <w:rPr>
          <w:noProof w:val="0"/>
          <w:u w:val="single"/>
          <w:lang w:val="pt-PT"/>
        </w:rPr>
        <w:t>Pancreatite</w:t>
      </w:r>
    </w:p>
    <w:p w14:paraId="42975081" w14:textId="77777777" w:rsidR="00915A5A" w:rsidRPr="00260524" w:rsidRDefault="00915A5A">
      <w:pPr>
        <w:rPr>
          <w:noProof w:val="0"/>
          <w:szCs w:val="22"/>
          <w:u w:val="single"/>
          <w:lang w:val="pt-PT"/>
        </w:rPr>
      </w:pPr>
    </w:p>
    <w:p w14:paraId="41F844B2" w14:textId="77777777" w:rsidR="00915A5A" w:rsidRPr="00260524" w:rsidRDefault="00915A5A">
      <w:pPr>
        <w:tabs>
          <w:tab w:val="clear" w:pos="567"/>
        </w:tabs>
        <w:suppressAutoHyphens w:val="0"/>
        <w:rPr>
          <w:noProof w:val="0"/>
          <w:szCs w:val="22"/>
          <w:lang w:val="pt-PT"/>
        </w:rPr>
      </w:pPr>
      <w:r w:rsidRPr="00260524">
        <w:rPr>
          <w:noProof w:val="0"/>
          <w:lang w:val="pt-PT"/>
        </w:rPr>
        <w:t>Observou-se pancreatite aguda com a utilização de agonistas dos recetores GLP-1.</w:t>
      </w:r>
      <w:r w:rsidRPr="00260524">
        <w:rPr>
          <w:noProof w:val="0"/>
          <w:szCs w:val="22"/>
          <w:lang w:val="pt-PT"/>
        </w:rPr>
        <w:t xml:space="preserve"> </w:t>
      </w:r>
      <w:r w:rsidRPr="00260524">
        <w:rPr>
          <w:noProof w:val="0"/>
          <w:lang w:val="pt-PT"/>
        </w:rPr>
        <w:t>Os doentes devem ser informados sobre os sintomas característicos da pancreatite aguda.</w:t>
      </w:r>
      <w:r w:rsidRPr="00260524">
        <w:rPr>
          <w:noProof w:val="0"/>
          <w:szCs w:val="22"/>
          <w:lang w:val="pt-PT"/>
        </w:rPr>
        <w:t xml:space="preserve"> </w:t>
      </w:r>
      <w:r w:rsidRPr="00260524">
        <w:rPr>
          <w:noProof w:val="0"/>
          <w:lang w:val="pt-PT"/>
        </w:rPr>
        <w:t xml:space="preserve">Se houver suspeita de pancreatite, deverá ser interrompida a administração de </w:t>
      </w:r>
      <w:proofErr w:type="spellStart"/>
      <w:r w:rsidRPr="00260524">
        <w:rPr>
          <w:noProof w:val="0"/>
          <w:lang w:val="pt-PT"/>
        </w:rPr>
        <w:t>liraglutido</w:t>
      </w:r>
      <w:proofErr w:type="spellEnd"/>
      <w:r w:rsidRPr="00260524">
        <w:rPr>
          <w:noProof w:val="0"/>
          <w:lang w:val="pt-PT"/>
        </w:rPr>
        <w:t xml:space="preserve">; se se confirmar o diagnóstico de pancreatite aguda, o tratamento com </w:t>
      </w:r>
      <w:proofErr w:type="spellStart"/>
      <w:r w:rsidRPr="00260524">
        <w:rPr>
          <w:noProof w:val="0"/>
          <w:lang w:val="pt-PT"/>
        </w:rPr>
        <w:t>liraglutido</w:t>
      </w:r>
      <w:proofErr w:type="spellEnd"/>
      <w:r w:rsidRPr="00260524">
        <w:rPr>
          <w:noProof w:val="0"/>
          <w:lang w:val="pt-PT"/>
        </w:rPr>
        <w:t xml:space="preserve"> não deve ser reiniciado.</w:t>
      </w:r>
    </w:p>
    <w:p w14:paraId="6C7046B7" w14:textId="77777777" w:rsidR="00915A5A" w:rsidRPr="00260524" w:rsidRDefault="00915A5A">
      <w:pPr>
        <w:rPr>
          <w:noProof w:val="0"/>
          <w:szCs w:val="22"/>
          <w:lang w:val="pt-PT"/>
        </w:rPr>
      </w:pPr>
    </w:p>
    <w:p w14:paraId="2A55C375" w14:textId="77777777" w:rsidR="00915A5A" w:rsidRPr="00260524" w:rsidRDefault="00915A5A">
      <w:pPr>
        <w:rPr>
          <w:noProof w:val="0"/>
          <w:u w:val="single"/>
          <w:lang w:val="pt-PT"/>
        </w:rPr>
      </w:pPr>
      <w:r w:rsidRPr="00260524">
        <w:rPr>
          <w:noProof w:val="0"/>
          <w:u w:val="single"/>
          <w:lang w:val="pt-PT"/>
        </w:rPr>
        <w:t>Litíase biliar e colecistite</w:t>
      </w:r>
    </w:p>
    <w:p w14:paraId="3738256A" w14:textId="77777777" w:rsidR="00915A5A" w:rsidRPr="00260524" w:rsidRDefault="00915A5A">
      <w:pPr>
        <w:rPr>
          <w:noProof w:val="0"/>
          <w:szCs w:val="22"/>
          <w:u w:val="single"/>
          <w:lang w:val="pt-PT"/>
        </w:rPr>
      </w:pPr>
    </w:p>
    <w:p w14:paraId="0000190C" w14:textId="77777777" w:rsidR="00915A5A" w:rsidRPr="00260524" w:rsidRDefault="00915A5A">
      <w:pPr>
        <w:tabs>
          <w:tab w:val="clear" w:pos="567"/>
        </w:tabs>
        <w:suppressAutoHyphens w:val="0"/>
        <w:rPr>
          <w:noProof w:val="0"/>
          <w:szCs w:val="22"/>
          <w:lang w:val="pt-PT"/>
        </w:rPr>
      </w:pPr>
      <w:r w:rsidRPr="00260524">
        <w:rPr>
          <w:noProof w:val="0"/>
          <w:lang w:val="pt-PT"/>
        </w:rPr>
        <w:t xml:space="preserve">Nos ensaios clínicos para o controlo de peso, observou-se uma taxa superior de litíase biliar e colecistite em doentes tratados com </w:t>
      </w:r>
      <w:proofErr w:type="spellStart"/>
      <w:r w:rsidRPr="00260524">
        <w:rPr>
          <w:noProof w:val="0"/>
          <w:lang w:val="pt-PT"/>
        </w:rPr>
        <w:t>liraglutido</w:t>
      </w:r>
      <w:proofErr w:type="spellEnd"/>
      <w:r w:rsidRPr="00260524">
        <w:rPr>
          <w:noProof w:val="0"/>
          <w:lang w:val="pt-PT"/>
        </w:rPr>
        <w:t xml:space="preserve"> do que em doentes a receber placebo.</w:t>
      </w:r>
      <w:r w:rsidRPr="00260524">
        <w:rPr>
          <w:noProof w:val="0"/>
          <w:szCs w:val="22"/>
          <w:lang w:val="pt-PT"/>
        </w:rPr>
        <w:t xml:space="preserve"> </w:t>
      </w:r>
      <w:r w:rsidRPr="00260524">
        <w:rPr>
          <w:noProof w:val="0"/>
          <w:lang w:val="pt-PT"/>
        </w:rPr>
        <w:t xml:space="preserve">O facto de a perda significativa de peso poder aumentar o risco de litíase biliar e, portanto, de colecistite apenas explicou parcialmente a taxa superior com </w:t>
      </w:r>
      <w:proofErr w:type="spellStart"/>
      <w:r w:rsidRPr="00260524">
        <w:rPr>
          <w:noProof w:val="0"/>
          <w:lang w:val="pt-PT"/>
        </w:rPr>
        <w:t>liraglutido</w:t>
      </w:r>
      <w:proofErr w:type="spellEnd"/>
      <w:r w:rsidRPr="00260524">
        <w:rPr>
          <w:noProof w:val="0"/>
          <w:lang w:val="pt-PT"/>
        </w:rPr>
        <w:t>.</w:t>
      </w:r>
      <w:r w:rsidRPr="00260524">
        <w:rPr>
          <w:noProof w:val="0"/>
          <w:szCs w:val="22"/>
          <w:lang w:val="pt-PT"/>
        </w:rPr>
        <w:t xml:space="preserve"> </w:t>
      </w:r>
      <w:r w:rsidRPr="00260524">
        <w:rPr>
          <w:noProof w:val="0"/>
          <w:lang w:val="pt-PT"/>
        </w:rPr>
        <w:t>A litíase biliar e a colecistite podem levar à hospitalização e a uma colecistectomia.</w:t>
      </w:r>
      <w:r w:rsidRPr="00260524">
        <w:rPr>
          <w:noProof w:val="0"/>
          <w:szCs w:val="22"/>
          <w:lang w:val="pt-PT"/>
        </w:rPr>
        <w:t xml:space="preserve"> </w:t>
      </w:r>
      <w:r w:rsidRPr="00260524">
        <w:rPr>
          <w:noProof w:val="0"/>
          <w:lang w:val="pt-PT"/>
        </w:rPr>
        <w:t>Os doentes devem ser informados sobre os sintomas característicos da litíase biliar e da colecistite.</w:t>
      </w:r>
    </w:p>
    <w:p w14:paraId="1ECD840E" w14:textId="77777777" w:rsidR="00915A5A" w:rsidRPr="00260524" w:rsidRDefault="00915A5A">
      <w:pPr>
        <w:rPr>
          <w:noProof w:val="0"/>
          <w:szCs w:val="22"/>
          <w:lang w:val="pt-PT"/>
        </w:rPr>
      </w:pPr>
    </w:p>
    <w:p w14:paraId="4D4FC462" w14:textId="77777777" w:rsidR="00915A5A" w:rsidRPr="00260524" w:rsidRDefault="00915A5A">
      <w:pPr>
        <w:rPr>
          <w:noProof w:val="0"/>
          <w:u w:val="single"/>
          <w:lang w:val="pt-PT"/>
        </w:rPr>
      </w:pPr>
      <w:r w:rsidRPr="00260524">
        <w:rPr>
          <w:noProof w:val="0"/>
          <w:u w:val="single"/>
          <w:lang w:val="pt-PT"/>
        </w:rPr>
        <w:t>Doenças da tiroide</w:t>
      </w:r>
    </w:p>
    <w:p w14:paraId="082DCD2E" w14:textId="77777777" w:rsidR="00915A5A" w:rsidRPr="00260524" w:rsidRDefault="00915A5A">
      <w:pPr>
        <w:rPr>
          <w:noProof w:val="0"/>
          <w:szCs w:val="22"/>
          <w:u w:val="single"/>
          <w:lang w:val="pt-PT"/>
        </w:rPr>
      </w:pPr>
    </w:p>
    <w:p w14:paraId="60250E90" w14:textId="77777777" w:rsidR="00915A5A" w:rsidRPr="00260524" w:rsidRDefault="00915A5A">
      <w:pPr>
        <w:tabs>
          <w:tab w:val="clear" w:pos="567"/>
        </w:tabs>
        <w:suppressAutoHyphens w:val="0"/>
        <w:rPr>
          <w:noProof w:val="0"/>
          <w:szCs w:val="22"/>
          <w:u w:val="single"/>
          <w:lang w:val="pt-PT"/>
        </w:rPr>
      </w:pPr>
      <w:r w:rsidRPr="00260524">
        <w:rPr>
          <w:noProof w:val="0"/>
          <w:lang w:val="pt-PT"/>
        </w:rPr>
        <w:t>Nos ensaios clínicos da diabetes de tipo 2, foram comunicados acontecimentos adversos da tiroide, tais como bócio, especialmente em doentes com doença pré-existente da tiroide.</w:t>
      </w:r>
      <w:r w:rsidRPr="00260524">
        <w:rPr>
          <w:noProof w:val="0"/>
          <w:szCs w:val="22"/>
          <w:lang w:val="pt-PT"/>
        </w:rPr>
        <w:t xml:space="preserve"> </w:t>
      </w:r>
      <w:r w:rsidRPr="00260524">
        <w:rPr>
          <w:noProof w:val="0"/>
          <w:lang w:val="pt-PT"/>
        </w:rPr>
        <w:t xml:space="preserve">Portanto, o </w:t>
      </w:r>
      <w:proofErr w:type="spellStart"/>
      <w:r w:rsidRPr="00260524">
        <w:rPr>
          <w:noProof w:val="0"/>
          <w:lang w:val="pt-PT"/>
        </w:rPr>
        <w:t>liraglutido</w:t>
      </w:r>
      <w:proofErr w:type="spellEnd"/>
      <w:r w:rsidRPr="00260524">
        <w:rPr>
          <w:noProof w:val="0"/>
          <w:lang w:val="pt-PT"/>
        </w:rPr>
        <w:t xml:space="preserve"> deve ser utilizado com precaução em doentes com doença da tiroide.</w:t>
      </w:r>
    </w:p>
    <w:p w14:paraId="08AC94A4" w14:textId="77777777" w:rsidR="00915A5A" w:rsidRPr="00260524" w:rsidRDefault="00915A5A">
      <w:pPr>
        <w:rPr>
          <w:noProof w:val="0"/>
          <w:szCs w:val="22"/>
          <w:lang w:val="pt-PT"/>
        </w:rPr>
      </w:pPr>
    </w:p>
    <w:p w14:paraId="5FCF0163" w14:textId="77777777" w:rsidR="00915A5A" w:rsidRPr="00260524" w:rsidRDefault="00915A5A">
      <w:pPr>
        <w:rPr>
          <w:noProof w:val="0"/>
          <w:u w:val="single"/>
          <w:lang w:val="pt-PT"/>
        </w:rPr>
      </w:pPr>
      <w:r w:rsidRPr="00260524">
        <w:rPr>
          <w:noProof w:val="0"/>
          <w:u w:val="single"/>
          <w:lang w:val="pt-PT"/>
        </w:rPr>
        <w:t>Frequência cardíaca</w:t>
      </w:r>
    </w:p>
    <w:p w14:paraId="23751A71" w14:textId="77777777" w:rsidR="00915A5A" w:rsidRPr="00260524" w:rsidRDefault="00915A5A">
      <w:pPr>
        <w:rPr>
          <w:noProof w:val="0"/>
          <w:szCs w:val="22"/>
          <w:u w:val="single"/>
          <w:lang w:val="pt-PT"/>
        </w:rPr>
      </w:pPr>
    </w:p>
    <w:p w14:paraId="5E8434F8" w14:textId="77777777" w:rsidR="00915A5A" w:rsidRPr="00260524" w:rsidRDefault="00915A5A">
      <w:pPr>
        <w:tabs>
          <w:tab w:val="clear" w:pos="567"/>
        </w:tabs>
        <w:suppressAutoHyphens w:val="0"/>
        <w:rPr>
          <w:noProof w:val="0"/>
          <w:szCs w:val="22"/>
          <w:lang w:val="pt-PT"/>
        </w:rPr>
      </w:pPr>
      <w:r w:rsidRPr="00260524">
        <w:rPr>
          <w:noProof w:val="0"/>
          <w:lang w:val="pt-PT"/>
        </w:rPr>
        <w:t xml:space="preserve">Observou-se um aumento na frequência cardíaca com </w:t>
      </w:r>
      <w:proofErr w:type="spellStart"/>
      <w:r w:rsidRPr="00260524">
        <w:rPr>
          <w:noProof w:val="0"/>
          <w:lang w:val="pt-PT"/>
        </w:rPr>
        <w:t>liraglutido</w:t>
      </w:r>
      <w:proofErr w:type="spellEnd"/>
      <w:r w:rsidRPr="00260524">
        <w:rPr>
          <w:noProof w:val="0"/>
          <w:lang w:val="pt-PT"/>
        </w:rPr>
        <w:t xml:space="preserve"> em ensaios clínicos (ver secção 5.1).</w:t>
      </w:r>
      <w:r w:rsidRPr="00260524">
        <w:rPr>
          <w:noProof w:val="0"/>
          <w:szCs w:val="22"/>
          <w:lang w:val="pt-PT"/>
        </w:rPr>
        <w:t xml:space="preserve"> </w:t>
      </w:r>
      <w:r w:rsidRPr="00260524">
        <w:rPr>
          <w:noProof w:val="0"/>
          <w:lang w:val="pt-PT"/>
        </w:rPr>
        <w:t>A frequência cardíaca deve ser monitorizada em intervalos regulares, de forma consistente com as práticas clínicas habituais.</w:t>
      </w:r>
      <w:r w:rsidRPr="00260524">
        <w:rPr>
          <w:noProof w:val="0"/>
          <w:szCs w:val="22"/>
          <w:lang w:val="pt-PT"/>
        </w:rPr>
        <w:t xml:space="preserve"> </w:t>
      </w:r>
      <w:r w:rsidRPr="00260524">
        <w:rPr>
          <w:noProof w:val="0"/>
          <w:lang w:val="pt-PT"/>
        </w:rPr>
        <w:t>Os doentes devem ser informados sobre os sintomas do aumento da frequência cardíaca (palpitações ou sensação de batimento cardíaco acelerado mesmo em repouso).</w:t>
      </w:r>
      <w:r w:rsidRPr="00260524">
        <w:rPr>
          <w:noProof w:val="0"/>
          <w:szCs w:val="22"/>
          <w:lang w:val="pt-PT"/>
        </w:rPr>
        <w:t xml:space="preserve"> </w:t>
      </w:r>
      <w:r w:rsidRPr="00260524">
        <w:rPr>
          <w:noProof w:val="0"/>
          <w:lang w:val="pt-PT"/>
        </w:rPr>
        <w:t xml:space="preserve">O tratamento com </w:t>
      </w:r>
      <w:proofErr w:type="spellStart"/>
      <w:r w:rsidRPr="00260524">
        <w:rPr>
          <w:noProof w:val="0"/>
          <w:lang w:val="pt-PT"/>
        </w:rPr>
        <w:t>liraglutido</w:t>
      </w:r>
      <w:proofErr w:type="spellEnd"/>
      <w:r w:rsidRPr="00260524">
        <w:rPr>
          <w:noProof w:val="0"/>
          <w:lang w:val="pt-PT"/>
        </w:rPr>
        <w:t xml:space="preserve"> deve ser interrompido em doentes que tenham um aumento sustentado clinicamente relevante da frequência cardíaca em repouso.</w:t>
      </w:r>
    </w:p>
    <w:p w14:paraId="10F0F8B8" w14:textId="77777777" w:rsidR="00915A5A" w:rsidRPr="00260524" w:rsidRDefault="00915A5A">
      <w:pPr>
        <w:rPr>
          <w:noProof w:val="0"/>
          <w:szCs w:val="22"/>
          <w:lang w:val="pt-PT"/>
        </w:rPr>
      </w:pPr>
    </w:p>
    <w:p w14:paraId="07827088" w14:textId="77777777" w:rsidR="00915A5A" w:rsidRPr="00260524" w:rsidRDefault="00915A5A">
      <w:pPr>
        <w:keepNext/>
        <w:suppressAutoHyphens w:val="0"/>
        <w:rPr>
          <w:noProof w:val="0"/>
          <w:u w:val="single"/>
          <w:lang w:val="pt-PT"/>
        </w:rPr>
      </w:pPr>
      <w:r w:rsidRPr="00260524">
        <w:rPr>
          <w:noProof w:val="0"/>
          <w:u w:val="single"/>
          <w:lang w:val="pt-PT"/>
        </w:rPr>
        <w:lastRenderedPageBreak/>
        <w:t>Desidratação</w:t>
      </w:r>
    </w:p>
    <w:p w14:paraId="3223C209" w14:textId="77777777" w:rsidR="00915A5A" w:rsidRPr="00260524" w:rsidRDefault="00915A5A">
      <w:pPr>
        <w:keepNext/>
        <w:suppressAutoHyphens w:val="0"/>
        <w:rPr>
          <w:noProof w:val="0"/>
          <w:szCs w:val="22"/>
          <w:u w:val="single"/>
          <w:lang w:val="pt-PT"/>
        </w:rPr>
      </w:pPr>
    </w:p>
    <w:p w14:paraId="20D7A8B1" w14:textId="6E9A5703" w:rsidR="00915A5A" w:rsidRPr="00260524" w:rsidRDefault="00915A5A">
      <w:pPr>
        <w:tabs>
          <w:tab w:val="clear" w:pos="567"/>
        </w:tabs>
        <w:suppressAutoHyphens w:val="0"/>
        <w:rPr>
          <w:noProof w:val="0"/>
          <w:szCs w:val="22"/>
          <w:lang w:val="pt-PT"/>
        </w:rPr>
      </w:pPr>
      <w:r w:rsidRPr="00260524">
        <w:rPr>
          <w:noProof w:val="0"/>
          <w:lang w:val="pt-PT"/>
        </w:rPr>
        <w:t>Foram comunicados sinais e sintomas de desidratação, incluindo compromisso renal e insuficiência renal aguda, em doentes tratados com agonistas dos recetores GLP</w:t>
      </w:r>
      <w:r w:rsidR="009F5D10">
        <w:rPr>
          <w:noProof w:val="0"/>
          <w:lang w:val="pt-PT"/>
        </w:rPr>
        <w:noBreakHyphen/>
      </w:r>
      <w:r w:rsidRPr="00260524">
        <w:rPr>
          <w:noProof w:val="0"/>
          <w:lang w:val="pt-PT"/>
        </w:rPr>
        <w:t>1.</w:t>
      </w:r>
      <w:r w:rsidRPr="00260524">
        <w:rPr>
          <w:noProof w:val="0"/>
          <w:szCs w:val="22"/>
          <w:lang w:val="pt-PT"/>
        </w:rPr>
        <w:t xml:space="preserve"> </w:t>
      </w:r>
      <w:r w:rsidRPr="00260524">
        <w:rPr>
          <w:noProof w:val="0"/>
          <w:lang w:val="pt-PT"/>
        </w:rPr>
        <w:t xml:space="preserve">Os doentes tratados com </w:t>
      </w:r>
      <w:proofErr w:type="spellStart"/>
      <w:r w:rsidRPr="00260524">
        <w:rPr>
          <w:noProof w:val="0"/>
          <w:lang w:val="pt-PT"/>
        </w:rPr>
        <w:t>liraglutido</w:t>
      </w:r>
      <w:proofErr w:type="spellEnd"/>
      <w:r w:rsidRPr="00260524">
        <w:rPr>
          <w:noProof w:val="0"/>
          <w:lang w:val="pt-PT"/>
        </w:rPr>
        <w:t xml:space="preserve"> devem ser avisados do potencial risco de desidratação relacionado com efeitos indesejáveis gastrointestinais e tomar precauções de modo a evitar a depleção de fluidos.</w:t>
      </w:r>
    </w:p>
    <w:p w14:paraId="0C6F447A" w14:textId="77777777" w:rsidR="00915A5A" w:rsidRPr="00260524" w:rsidRDefault="00915A5A">
      <w:pPr>
        <w:rPr>
          <w:noProof w:val="0"/>
          <w:szCs w:val="22"/>
          <w:lang w:val="pt-PT"/>
        </w:rPr>
      </w:pPr>
    </w:p>
    <w:p w14:paraId="23A2BC50" w14:textId="77777777" w:rsidR="00915A5A" w:rsidRPr="00260524" w:rsidRDefault="00915A5A">
      <w:pPr>
        <w:rPr>
          <w:noProof w:val="0"/>
          <w:u w:val="single"/>
          <w:lang w:val="pt-PT"/>
        </w:rPr>
      </w:pPr>
      <w:r w:rsidRPr="00260524">
        <w:rPr>
          <w:noProof w:val="0"/>
          <w:u w:val="single"/>
          <w:lang w:val="pt-PT"/>
        </w:rPr>
        <w:t xml:space="preserve">Hipoglicemia em doentes com diabetes </w:t>
      </w:r>
      <w:proofErr w:type="spellStart"/>
      <w:r w:rsidRPr="00260524">
        <w:rPr>
          <w:noProof w:val="0"/>
          <w:u w:val="single"/>
          <w:lang w:val="pt-PT"/>
        </w:rPr>
        <w:t>mellitus</w:t>
      </w:r>
      <w:proofErr w:type="spellEnd"/>
      <w:r w:rsidRPr="00260524">
        <w:rPr>
          <w:noProof w:val="0"/>
          <w:u w:val="single"/>
          <w:lang w:val="pt-PT"/>
        </w:rPr>
        <w:t xml:space="preserve"> tipo 2</w:t>
      </w:r>
    </w:p>
    <w:p w14:paraId="351F012F" w14:textId="77777777" w:rsidR="00915A5A" w:rsidRPr="00260524" w:rsidRDefault="00915A5A">
      <w:pPr>
        <w:rPr>
          <w:iCs/>
          <w:noProof w:val="0"/>
          <w:szCs w:val="22"/>
          <w:u w:val="single"/>
          <w:lang w:val="pt-PT"/>
        </w:rPr>
      </w:pPr>
    </w:p>
    <w:p w14:paraId="017D43CA" w14:textId="77777777" w:rsidR="00915A5A" w:rsidRPr="00260524" w:rsidRDefault="00915A5A">
      <w:pPr>
        <w:tabs>
          <w:tab w:val="clear" w:pos="567"/>
        </w:tabs>
        <w:suppressAutoHyphens w:val="0"/>
        <w:rPr>
          <w:noProof w:val="0"/>
          <w:lang w:val="pt-PT"/>
        </w:rPr>
      </w:pPr>
      <w:r w:rsidRPr="00260524">
        <w:rPr>
          <w:noProof w:val="0"/>
          <w:lang w:val="pt-PT"/>
        </w:rPr>
        <w:t xml:space="preserve">Os doentes com diabetes </w:t>
      </w:r>
      <w:proofErr w:type="spellStart"/>
      <w:r w:rsidRPr="00260524">
        <w:rPr>
          <w:noProof w:val="0"/>
          <w:lang w:val="pt-PT"/>
        </w:rPr>
        <w:t>mellitus</w:t>
      </w:r>
      <w:proofErr w:type="spellEnd"/>
      <w:r w:rsidRPr="00260524">
        <w:rPr>
          <w:noProof w:val="0"/>
          <w:lang w:val="pt-PT"/>
        </w:rPr>
        <w:t xml:space="preserve"> tipo 2 a receber </w:t>
      </w:r>
      <w:proofErr w:type="spellStart"/>
      <w:r w:rsidRPr="00260524">
        <w:rPr>
          <w:noProof w:val="0"/>
          <w:lang w:val="pt-PT"/>
        </w:rPr>
        <w:t>liraglutido</w:t>
      </w:r>
      <w:proofErr w:type="spellEnd"/>
      <w:r w:rsidRPr="00260524">
        <w:rPr>
          <w:noProof w:val="0"/>
          <w:lang w:val="pt-PT"/>
        </w:rPr>
        <w:t xml:space="preserve"> em combinação com insulina e/ou </w:t>
      </w:r>
      <w:proofErr w:type="spellStart"/>
      <w:r w:rsidRPr="00260524">
        <w:rPr>
          <w:noProof w:val="0"/>
          <w:lang w:val="pt-PT"/>
        </w:rPr>
        <w:t>sulfonilureia</w:t>
      </w:r>
      <w:proofErr w:type="spellEnd"/>
      <w:r w:rsidRPr="00260524">
        <w:rPr>
          <w:noProof w:val="0"/>
          <w:lang w:val="pt-PT"/>
        </w:rPr>
        <w:t xml:space="preserve"> poderão ter um risco acrescido de hipoglicemia.</w:t>
      </w:r>
      <w:r w:rsidRPr="00260524">
        <w:rPr>
          <w:iCs/>
          <w:noProof w:val="0"/>
          <w:szCs w:val="22"/>
          <w:lang w:val="pt-PT"/>
        </w:rPr>
        <w:t xml:space="preserve"> </w:t>
      </w:r>
      <w:r w:rsidRPr="00260524">
        <w:rPr>
          <w:noProof w:val="0"/>
          <w:lang w:val="pt-PT"/>
        </w:rPr>
        <w:t xml:space="preserve">O risco de hipoglicemia poderá ser diminuído com uma redução da dose de insulina e/ou </w:t>
      </w:r>
      <w:proofErr w:type="spellStart"/>
      <w:r w:rsidRPr="00260524">
        <w:rPr>
          <w:noProof w:val="0"/>
          <w:lang w:val="pt-PT"/>
        </w:rPr>
        <w:t>sulfonilureia</w:t>
      </w:r>
      <w:proofErr w:type="spellEnd"/>
      <w:r w:rsidRPr="00260524">
        <w:rPr>
          <w:noProof w:val="0"/>
          <w:lang w:val="pt-PT"/>
        </w:rPr>
        <w:t>.</w:t>
      </w:r>
    </w:p>
    <w:p w14:paraId="3D9E5C72" w14:textId="77777777" w:rsidR="00915A5A" w:rsidRPr="00260524" w:rsidRDefault="00915A5A">
      <w:pPr>
        <w:tabs>
          <w:tab w:val="clear" w:pos="567"/>
        </w:tabs>
        <w:suppressAutoHyphens w:val="0"/>
        <w:rPr>
          <w:noProof w:val="0"/>
          <w:lang w:val="pt-PT"/>
        </w:rPr>
      </w:pPr>
    </w:p>
    <w:p w14:paraId="7F4D66DD" w14:textId="77777777" w:rsidR="00915A5A" w:rsidRDefault="00915A5A">
      <w:pPr>
        <w:tabs>
          <w:tab w:val="clear" w:pos="567"/>
        </w:tabs>
        <w:suppressAutoHyphens w:val="0"/>
        <w:rPr>
          <w:noProof w:val="0"/>
          <w:u w:val="single"/>
          <w:lang w:val="pt-PT"/>
        </w:rPr>
      </w:pPr>
      <w:r w:rsidRPr="00260524">
        <w:rPr>
          <w:noProof w:val="0"/>
          <w:u w:val="single"/>
          <w:lang w:val="pt-PT"/>
        </w:rPr>
        <w:t>População pediátrica</w:t>
      </w:r>
    </w:p>
    <w:p w14:paraId="7AAA1657" w14:textId="77777777" w:rsidR="009F5D10" w:rsidRPr="00260524" w:rsidRDefault="009F5D10">
      <w:pPr>
        <w:tabs>
          <w:tab w:val="clear" w:pos="567"/>
        </w:tabs>
        <w:suppressAutoHyphens w:val="0"/>
        <w:rPr>
          <w:noProof w:val="0"/>
          <w:u w:val="single"/>
          <w:lang w:val="pt-PT"/>
        </w:rPr>
      </w:pPr>
    </w:p>
    <w:p w14:paraId="577035B4" w14:textId="483B432A" w:rsidR="00915A5A" w:rsidRPr="00260524" w:rsidRDefault="00915A5A">
      <w:pPr>
        <w:tabs>
          <w:tab w:val="clear" w:pos="567"/>
        </w:tabs>
        <w:suppressAutoHyphens w:val="0"/>
        <w:rPr>
          <w:noProof w:val="0"/>
          <w:szCs w:val="22"/>
          <w:lang w:val="pt-PT"/>
        </w:rPr>
      </w:pPr>
      <w:r w:rsidRPr="00260524">
        <w:rPr>
          <w:noProof w:val="0"/>
          <w:lang w:val="pt-PT"/>
        </w:rPr>
        <w:t>Foram notificados episódios de hipoglicemia clinicamente significativa em adolescentes (≥</w:t>
      </w:r>
      <w:r w:rsidR="009F5D10">
        <w:rPr>
          <w:noProof w:val="0"/>
          <w:lang w:val="pt-PT"/>
        </w:rPr>
        <w:t xml:space="preserve"> </w:t>
      </w:r>
      <w:r w:rsidRPr="00260524">
        <w:rPr>
          <w:noProof w:val="0"/>
          <w:lang w:val="pt-PT"/>
        </w:rPr>
        <w:t xml:space="preserve">12 anos) tratados com </w:t>
      </w:r>
      <w:proofErr w:type="spellStart"/>
      <w:r w:rsidRPr="00260524">
        <w:rPr>
          <w:noProof w:val="0"/>
          <w:lang w:val="pt-PT"/>
        </w:rPr>
        <w:t>liraglutido</w:t>
      </w:r>
      <w:proofErr w:type="spellEnd"/>
      <w:r w:rsidRPr="00260524">
        <w:rPr>
          <w:noProof w:val="0"/>
          <w:lang w:val="pt-PT"/>
        </w:rPr>
        <w:t>. Os doentes devem ser informados sobre os sintomas característicos de hipoglicemia e as ações apropriadas.</w:t>
      </w:r>
    </w:p>
    <w:p w14:paraId="06C91954" w14:textId="77777777" w:rsidR="00915A5A" w:rsidRPr="00260524" w:rsidRDefault="00915A5A">
      <w:pPr>
        <w:rPr>
          <w:iCs/>
          <w:noProof w:val="0"/>
          <w:szCs w:val="22"/>
          <w:lang w:val="pt-PT"/>
        </w:rPr>
      </w:pPr>
    </w:p>
    <w:p w14:paraId="6BDD644F" w14:textId="77777777" w:rsidR="00915A5A" w:rsidRPr="00260524" w:rsidRDefault="00915A5A">
      <w:pPr>
        <w:rPr>
          <w:iCs/>
          <w:noProof w:val="0"/>
          <w:szCs w:val="22"/>
          <w:u w:val="single"/>
          <w:lang w:val="pt-PT"/>
        </w:rPr>
      </w:pPr>
      <w:r w:rsidRPr="00260524">
        <w:rPr>
          <w:iCs/>
          <w:noProof w:val="0"/>
          <w:szCs w:val="22"/>
          <w:u w:val="single"/>
          <w:lang w:val="pt-PT"/>
        </w:rPr>
        <w:t xml:space="preserve">Hiperglicemia em doentes com diabetes </w:t>
      </w:r>
      <w:proofErr w:type="spellStart"/>
      <w:r w:rsidRPr="00260524">
        <w:rPr>
          <w:iCs/>
          <w:noProof w:val="0"/>
          <w:szCs w:val="22"/>
          <w:u w:val="single"/>
          <w:lang w:val="pt-PT"/>
        </w:rPr>
        <w:t>mellitus</w:t>
      </w:r>
      <w:proofErr w:type="spellEnd"/>
      <w:r w:rsidRPr="00260524">
        <w:rPr>
          <w:iCs/>
          <w:noProof w:val="0"/>
          <w:szCs w:val="22"/>
          <w:u w:val="single"/>
          <w:lang w:val="pt-PT"/>
        </w:rPr>
        <w:t xml:space="preserve"> tratados com insulina</w:t>
      </w:r>
    </w:p>
    <w:p w14:paraId="275E1EC4" w14:textId="77777777" w:rsidR="00915A5A" w:rsidRPr="00260524" w:rsidRDefault="00915A5A">
      <w:pPr>
        <w:rPr>
          <w:iCs/>
          <w:noProof w:val="0"/>
          <w:szCs w:val="22"/>
          <w:u w:val="single"/>
          <w:lang w:val="pt-PT"/>
        </w:rPr>
      </w:pPr>
    </w:p>
    <w:p w14:paraId="60CF069D" w14:textId="77777777" w:rsidR="00915A5A" w:rsidRPr="00260524" w:rsidRDefault="00915A5A">
      <w:pPr>
        <w:rPr>
          <w:iCs/>
          <w:noProof w:val="0"/>
          <w:szCs w:val="22"/>
          <w:lang w:val="pt-PT"/>
        </w:rPr>
      </w:pPr>
      <w:proofErr w:type="spellStart"/>
      <w:r w:rsidRPr="00260524">
        <w:rPr>
          <w:iCs/>
          <w:noProof w:val="0"/>
          <w:szCs w:val="22"/>
          <w:lang w:val="pt-PT"/>
        </w:rPr>
        <w:t>Saxenda</w:t>
      </w:r>
      <w:proofErr w:type="spellEnd"/>
      <w:r w:rsidRPr="00260524">
        <w:rPr>
          <w:iCs/>
          <w:noProof w:val="0"/>
          <w:szCs w:val="22"/>
          <w:lang w:val="pt-PT"/>
        </w:rPr>
        <w:t xml:space="preserve"> não pode ser utilizado como substituto da insulina em doentes com diabetes </w:t>
      </w:r>
      <w:proofErr w:type="spellStart"/>
      <w:r w:rsidRPr="00260524">
        <w:rPr>
          <w:iCs/>
          <w:noProof w:val="0"/>
          <w:szCs w:val="22"/>
          <w:lang w:val="pt-PT"/>
        </w:rPr>
        <w:t>mellitus</w:t>
      </w:r>
      <w:proofErr w:type="spellEnd"/>
      <w:r w:rsidRPr="00260524">
        <w:rPr>
          <w:iCs/>
          <w:noProof w:val="0"/>
          <w:szCs w:val="22"/>
          <w:lang w:val="pt-PT"/>
        </w:rPr>
        <w:t xml:space="preserve">. Foi notificada cetoacidose diabética em doentes dependentes de insulina após rápida descontinuação ou </w:t>
      </w:r>
    </w:p>
    <w:p w14:paraId="013DA4D5" w14:textId="77777777" w:rsidR="00915A5A" w:rsidRPr="00260524" w:rsidRDefault="00915A5A">
      <w:pPr>
        <w:rPr>
          <w:iCs/>
          <w:noProof w:val="0"/>
          <w:szCs w:val="22"/>
          <w:lang w:val="pt-PT"/>
        </w:rPr>
      </w:pPr>
      <w:r w:rsidRPr="00260524">
        <w:rPr>
          <w:iCs/>
          <w:noProof w:val="0"/>
          <w:szCs w:val="22"/>
          <w:lang w:val="pt-PT"/>
        </w:rPr>
        <w:t>redução na dose de insulina (ver secção 4.2).</w:t>
      </w:r>
    </w:p>
    <w:p w14:paraId="34E93328" w14:textId="77777777" w:rsidR="00915A5A" w:rsidRPr="00260524" w:rsidRDefault="00915A5A">
      <w:pPr>
        <w:rPr>
          <w:iCs/>
          <w:noProof w:val="0"/>
          <w:szCs w:val="22"/>
          <w:lang w:val="pt-PT"/>
        </w:rPr>
      </w:pPr>
    </w:p>
    <w:p w14:paraId="715C4CB6" w14:textId="77777777" w:rsidR="00915A5A" w:rsidRPr="00260524" w:rsidRDefault="00915A5A">
      <w:pPr>
        <w:rPr>
          <w:noProof w:val="0"/>
          <w:u w:val="single"/>
          <w:lang w:val="pt-PT"/>
        </w:rPr>
      </w:pPr>
      <w:r w:rsidRPr="00260524">
        <w:rPr>
          <w:noProof w:val="0"/>
          <w:u w:val="single"/>
          <w:lang w:val="pt-PT"/>
        </w:rPr>
        <w:t>Excipientes</w:t>
      </w:r>
    </w:p>
    <w:p w14:paraId="7CF7DCE2" w14:textId="77777777" w:rsidR="00915A5A" w:rsidRPr="00260524" w:rsidRDefault="00915A5A">
      <w:pPr>
        <w:rPr>
          <w:iCs/>
          <w:noProof w:val="0"/>
          <w:szCs w:val="22"/>
          <w:u w:val="single"/>
          <w:lang w:val="pt-PT"/>
        </w:rPr>
      </w:pPr>
    </w:p>
    <w:p w14:paraId="4BE1CEF3" w14:textId="36F110A6" w:rsidR="00915A5A" w:rsidRPr="00260524" w:rsidRDefault="00915A5A">
      <w:pPr>
        <w:rPr>
          <w:iCs/>
          <w:noProof w:val="0"/>
          <w:szCs w:val="22"/>
          <w:lang w:val="pt-PT"/>
        </w:rPr>
      </w:pPr>
      <w:proofErr w:type="spellStart"/>
      <w:r w:rsidRPr="00260524">
        <w:rPr>
          <w:noProof w:val="0"/>
          <w:lang w:val="pt-PT"/>
        </w:rPr>
        <w:t>Saxenda</w:t>
      </w:r>
      <w:proofErr w:type="spellEnd"/>
      <w:r w:rsidRPr="00260524">
        <w:rPr>
          <w:noProof w:val="0"/>
          <w:lang w:val="pt-PT"/>
        </w:rPr>
        <w:t xml:space="preserve"> contém menos d</w:t>
      </w:r>
      <w:r w:rsidR="00B10E6D">
        <w:rPr>
          <w:noProof w:val="0"/>
          <w:lang w:val="pt-PT"/>
        </w:rPr>
        <w:t>o que</w:t>
      </w:r>
      <w:r w:rsidRPr="00260524">
        <w:rPr>
          <w:noProof w:val="0"/>
          <w:lang w:val="pt-PT"/>
        </w:rPr>
        <w:t xml:space="preserve"> 1 </w:t>
      </w:r>
      <w:proofErr w:type="spellStart"/>
      <w:r w:rsidRPr="00260524">
        <w:rPr>
          <w:noProof w:val="0"/>
          <w:lang w:val="pt-PT"/>
        </w:rPr>
        <w:t>mmol</w:t>
      </w:r>
      <w:proofErr w:type="spellEnd"/>
      <w:r w:rsidRPr="00260524">
        <w:rPr>
          <w:noProof w:val="0"/>
          <w:lang w:val="pt-PT"/>
        </w:rPr>
        <w:t xml:space="preserve"> (23 mg) </w:t>
      </w:r>
      <w:r w:rsidR="00B10E6D" w:rsidRPr="00260524">
        <w:rPr>
          <w:noProof w:val="0"/>
          <w:lang w:val="pt-PT"/>
        </w:rPr>
        <w:t xml:space="preserve">de sódio </w:t>
      </w:r>
      <w:r w:rsidRPr="00260524">
        <w:rPr>
          <w:noProof w:val="0"/>
          <w:lang w:val="pt-PT"/>
        </w:rPr>
        <w:t xml:space="preserve">por dose, </w:t>
      </w:r>
      <w:r w:rsidR="00B10E6D">
        <w:rPr>
          <w:noProof w:val="0"/>
          <w:lang w:val="pt-PT"/>
        </w:rPr>
        <w:t>ou seja,</w:t>
      </w:r>
      <w:r w:rsidRPr="00260524">
        <w:rPr>
          <w:noProof w:val="0"/>
          <w:lang w:val="pt-PT"/>
        </w:rPr>
        <w:t xml:space="preserve"> é </w:t>
      </w:r>
      <w:r w:rsidR="009F5D10">
        <w:rPr>
          <w:noProof w:val="0"/>
          <w:lang w:val="pt-PT"/>
        </w:rPr>
        <w:t>praticamente</w:t>
      </w:r>
      <w:r w:rsidRPr="00260524">
        <w:rPr>
          <w:noProof w:val="0"/>
          <w:lang w:val="pt-PT"/>
        </w:rPr>
        <w:t xml:space="preserve"> ‘isento de sódio’.</w:t>
      </w:r>
    </w:p>
    <w:p w14:paraId="30CD1C11" w14:textId="77777777" w:rsidR="00915A5A" w:rsidRPr="00260524" w:rsidRDefault="00915A5A">
      <w:pPr>
        <w:rPr>
          <w:noProof w:val="0"/>
          <w:szCs w:val="22"/>
          <w:lang w:val="pt-PT"/>
        </w:rPr>
      </w:pPr>
    </w:p>
    <w:p w14:paraId="47BA7F35" w14:textId="01CA792C" w:rsidR="00915A5A" w:rsidRPr="00260524" w:rsidRDefault="00915A5A">
      <w:pPr>
        <w:ind w:left="567" w:hanging="567"/>
        <w:outlineLvl w:val="0"/>
        <w:rPr>
          <w:noProof w:val="0"/>
          <w:szCs w:val="22"/>
          <w:lang w:val="pt-PT"/>
        </w:rPr>
      </w:pPr>
      <w:r w:rsidRPr="00260524">
        <w:rPr>
          <w:b/>
          <w:noProof w:val="0"/>
          <w:lang w:val="pt-PT"/>
        </w:rPr>
        <w:t>4.5</w:t>
      </w:r>
      <w:r w:rsidRPr="00260524">
        <w:rPr>
          <w:b/>
          <w:noProof w:val="0"/>
          <w:lang w:val="pt-PT"/>
        </w:rPr>
        <w:tab/>
        <w:t>Interações medicamentosas e outras formas de interação</w:t>
      </w:r>
      <w:r w:rsidR="00BF7E3B">
        <w:rPr>
          <w:b/>
          <w:noProof w:val="0"/>
          <w:lang w:val="pt-PT"/>
        </w:rPr>
        <w:fldChar w:fldCharType="begin"/>
      </w:r>
      <w:r w:rsidR="00BF7E3B">
        <w:rPr>
          <w:b/>
          <w:noProof w:val="0"/>
          <w:lang w:val="pt-PT"/>
        </w:rPr>
        <w:instrText xml:space="preserve"> DOCVARIABLE vault_nd_ee8bc86f-ba5f-49c4-992a-5edf9b6e0116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58AEF596" w14:textId="77777777" w:rsidR="00915A5A" w:rsidRPr="00260524" w:rsidRDefault="00915A5A">
      <w:pPr>
        <w:rPr>
          <w:noProof w:val="0"/>
          <w:szCs w:val="22"/>
          <w:lang w:val="pt-PT"/>
        </w:rPr>
      </w:pPr>
    </w:p>
    <w:p w14:paraId="4B105375" w14:textId="77777777" w:rsidR="00915A5A" w:rsidRPr="00260524" w:rsidRDefault="00915A5A">
      <w:pPr>
        <w:rPr>
          <w:i/>
          <w:noProof w:val="0"/>
          <w:szCs w:val="22"/>
          <w:lang w:val="pt-PT"/>
        </w:rPr>
      </w:pPr>
      <w:r w:rsidRPr="00260524">
        <w:rPr>
          <w:i/>
          <w:noProof w:val="0"/>
          <w:lang w:val="pt-PT"/>
        </w:rPr>
        <w:t>In vitro,</w:t>
      </w:r>
      <w:r w:rsidRPr="00260524">
        <w:rPr>
          <w:noProof w:val="0"/>
          <w:lang w:val="pt-PT"/>
        </w:rPr>
        <w:t xml:space="preserve"> o </w:t>
      </w:r>
      <w:proofErr w:type="spellStart"/>
      <w:r w:rsidRPr="00260524">
        <w:rPr>
          <w:noProof w:val="0"/>
          <w:lang w:val="pt-PT"/>
        </w:rPr>
        <w:t>liraglutido</w:t>
      </w:r>
      <w:proofErr w:type="spellEnd"/>
      <w:r w:rsidRPr="00260524">
        <w:rPr>
          <w:noProof w:val="0"/>
          <w:lang w:val="pt-PT"/>
        </w:rPr>
        <w:t xml:space="preserve"> apresentou um potencial muito reduzido para envolvimento em interações farmacocinéticas com outras substâncias ativas relacionadas com o citocromo P450 (CYP) e a ligação às proteínas plasmáticas.</w:t>
      </w:r>
    </w:p>
    <w:p w14:paraId="4C5E92C9" w14:textId="77777777" w:rsidR="00915A5A" w:rsidRPr="00260524" w:rsidRDefault="00915A5A">
      <w:pPr>
        <w:rPr>
          <w:noProof w:val="0"/>
          <w:szCs w:val="22"/>
          <w:lang w:val="pt-PT"/>
        </w:rPr>
      </w:pPr>
    </w:p>
    <w:p w14:paraId="6331F658" w14:textId="77777777" w:rsidR="00915A5A" w:rsidRPr="00260524" w:rsidRDefault="00915A5A">
      <w:pPr>
        <w:tabs>
          <w:tab w:val="clear" w:pos="567"/>
        </w:tabs>
        <w:suppressAutoHyphens w:val="0"/>
        <w:rPr>
          <w:noProof w:val="0"/>
          <w:szCs w:val="22"/>
          <w:lang w:val="pt-PT"/>
        </w:rPr>
      </w:pPr>
      <w:r w:rsidRPr="00260524">
        <w:rPr>
          <w:noProof w:val="0"/>
          <w:lang w:val="pt-PT"/>
        </w:rPr>
        <w:t xml:space="preserve">O pequeno atraso do esvaziamento gástrico com </w:t>
      </w:r>
      <w:proofErr w:type="spellStart"/>
      <w:r w:rsidRPr="00260524">
        <w:rPr>
          <w:noProof w:val="0"/>
          <w:lang w:val="pt-PT"/>
        </w:rPr>
        <w:t>liraglutido</w:t>
      </w:r>
      <w:proofErr w:type="spellEnd"/>
      <w:r w:rsidRPr="00260524">
        <w:rPr>
          <w:noProof w:val="0"/>
          <w:lang w:val="pt-PT"/>
        </w:rPr>
        <w:t xml:space="preserve"> poderá influenciar a absorção de medicamentos administrados concomitantemente por via oral.</w:t>
      </w:r>
      <w:r w:rsidRPr="00260524">
        <w:rPr>
          <w:noProof w:val="0"/>
          <w:szCs w:val="22"/>
          <w:lang w:val="pt-PT"/>
        </w:rPr>
        <w:t xml:space="preserve"> </w:t>
      </w:r>
      <w:r w:rsidRPr="00260524">
        <w:rPr>
          <w:noProof w:val="0"/>
          <w:lang w:val="pt-PT"/>
        </w:rPr>
        <w:t>Os estudos de interação não mostraram qualquer atraso clinicamente relevante da absorção, pelo que não é necessário o ajuste da dose.</w:t>
      </w:r>
      <w:r w:rsidRPr="00260524">
        <w:rPr>
          <w:noProof w:val="0"/>
          <w:szCs w:val="22"/>
          <w:lang w:val="pt-PT"/>
        </w:rPr>
        <w:t xml:space="preserve"> </w:t>
      </w:r>
    </w:p>
    <w:p w14:paraId="0EC47932" w14:textId="77777777" w:rsidR="00915A5A" w:rsidRPr="00260524" w:rsidRDefault="00915A5A">
      <w:pPr>
        <w:rPr>
          <w:noProof w:val="0"/>
          <w:szCs w:val="22"/>
          <w:lang w:val="pt-PT"/>
        </w:rPr>
      </w:pPr>
    </w:p>
    <w:p w14:paraId="226A23DF" w14:textId="77777777" w:rsidR="00915A5A" w:rsidRPr="00260524" w:rsidRDefault="00915A5A">
      <w:pPr>
        <w:tabs>
          <w:tab w:val="clear" w:pos="567"/>
        </w:tabs>
        <w:suppressAutoHyphens w:val="0"/>
        <w:rPr>
          <w:noProof w:val="0"/>
          <w:szCs w:val="22"/>
          <w:lang w:val="pt-PT"/>
        </w:rPr>
      </w:pPr>
      <w:r w:rsidRPr="00260524">
        <w:rPr>
          <w:noProof w:val="0"/>
          <w:lang w:val="pt-PT"/>
        </w:rPr>
        <w:t xml:space="preserve">Foram realizados estudos de interação com 1,8 mg de </w:t>
      </w:r>
      <w:proofErr w:type="spellStart"/>
      <w:r w:rsidRPr="00260524">
        <w:rPr>
          <w:noProof w:val="0"/>
          <w:lang w:val="pt-PT"/>
        </w:rPr>
        <w:t>liraglutido</w:t>
      </w:r>
      <w:proofErr w:type="spellEnd"/>
      <w:r w:rsidRPr="00260524">
        <w:rPr>
          <w:noProof w:val="0"/>
          <w:lang w:val="pt-PT"/>
        </w:rPr>
        <w:t>.</w:t>
      </w:r>
      <w:r w:rsidRPr="00260524">
        <w:rPr>
          <w:noProof w:val="0"/>
          <w:szCs w:val="22"/>
          <w:lang w:val="pt-PT"/>
        </w:rPr>
        <w:t xml:space="preserve"> </w:t>
      </w:r>
      <w:r w:rsidRPr="00260524">
        <w:rPr>
          <w:noProof w:val="0"/>
          <w:lang w:val="pt-PT"/>
        </w:rPr>
        <w:t xml:space="preserve">O efeito na taxa de esvaziamento gástrico foi equivalente entre 1,8 mg e 3,0 mg de </w:t>
      </w:r>
      <w:proofErr w:type="spellStart"/>
      <w:r w:rsidRPr="00260524">
        <w:rPr>
          <w:noProof w:val="0"/>
          <w:lang w:val="pt-PT"/>
        </w:rPr>
        <w:t>liraglutido</w:t>
      </w:r>
      <w:proofErr w:type="spellEnd"/>
      <w:r w:rsidRPr="00260524">
        <w:rPr>
          <w:noProof w:val="0"/>
          <w:lang w:val="pt-PT"/>
        </w:rPr>
        <w:t xml:space="preserve"> (paracetamol AUC</w:t>
      </w:r>
      <w:r w:rsidRPr="00260524">
        <w:rPr>
          <w:noProof w:val="0"/>
          <w:vertAlign w:val="subscript"/>
          <w:lang w:val="pt-PT"/>
        </w:rPr>
        <w:t>0-300 min</w:t>
      </w:r>
      <w:r w:rsidRPr="00260524">
        <w:rPr>
          <w:noProof w:val="0"/>
          <w:lang w:val="pt-PT"/>
        </w:rPr>
        <w:t>).</w:t>
      </w:r>
      <w:r w:rsidRPr="00260524">
        <w:rPr>
          <w:noProof w:val="0"/>
          <w:szCs w:val="22"/>
          <w:lang w:val="pt-PT"/>
        </w:rPr>
        <w:t xml:space="preserve"> </w:t>
      </w:r>
      <w:r w:rsidRPr="00260524">
        <w:rPr>
          <w:noProof w:val="0"/>
          <w:lang w:val="pt-PT"/>
        </w:rPr>
        <w:t xml:space="preserve">Alguns doentes tratados com </w:t>
      </w:r>
      <w:proofErr w:type="spellStart"/>
      <w:r w:rsidRPr="00260524">
        <w:rPr>
          <w:noProof w:val="0"/>
          <w:lang w:val="pt-PT"/>
        </w:rPr>
        <w:t>liraglutido</w:t>
      </w:r>
      <w:proofErr w:type="spellEnd"/>
      <w:r w:rsidRPr="00260524">
        <w:rPr>
          <w:noProof w:val="0"/>
          <w:lang w:val="pt-PT"/>
        </w:rPr>
        <w:t xml:space="preserve"> comunicaram pelo menos um episódio de diarreia aguda.</w:t>
      </w:r>
      <w:r w:rsidRPr="00260524">
        <w:rPr>
          <w:noProof w:val="0"/>
          <w:szCs w:val="22"/>
          <w:lang w:val="pt-PT"/>
        </w:rPr>
        <w:t xml:space="preserve"> </w:t>
      </w:r>
      <w:r w:rsidRPr="00260524">
        <w:rPr>
          <w:noProof w:val="0"/>
          <w:lang w:val="pt-PT"/>
        </w:rPr>
        <w:t>A diarreia pode afetar a absorção de medicamentos administrados concomitantemente por via oral.</w:t>
      </w:r>
      <w:r w:rsidRPr="00260524">
        <w:rPr>
          <w:noProof w:val="0"/>
          <w:szCs w:val="22"/>
          <w:lang w:val="pt-PT"/>
        </w:rPr>
        <w:t xml:space="preserve"> </w:t>
      </w:r>
    </w:p>
    <w:p w14:paraId="5CEED809" w14:textId="77777777" w:rsidR="00915A5A" w:rsidRPr="00260524" w:rsidRDefault="00915A5A">
      <w:pPr>
        <w:rPr>
          <w:noProof w:val="0"/>
          <w:szCs w:val="22"/>
          <w:lang w:val="pt-PT"/>
        </w:rPr>
      </w:pPr>
    </w:p>
    <w:p w14:paraId="51E2A9AF" w14:textId="77777777" w:rsidR="00915A5A" w:rsidRPr="00260524" w:rsidRDefault="00915A5A">
      <w:pPr>
        <w:rPr>
          <w:noProof w:val="0"/>
          <w:u w:val="single"/>
          <w:lang w:val="pt-PT"/>
        </w:rPr>
      </w:pPr>
      <w:proofErr w:type="spellStart"/>
      <w:r w:rsidRPr="00260524">
        <w:rPr>
          <w:noProof w:val="0"/>
          <w:u w:val="single"/>
          <w:lang w:val="pt-PT"/>
        </w:rPr>
        <w:t>Varfarina</w:t>
      </w:r>
      <w:proofErr w:type="spellEnd"/>
      <w:r w:rsidRPr="00260524">
        <w:rPr>
          <w:noProof w:val="0"/>
          <w:u w:val="single"/>
          <w:lang w:val="pt-PT"/>
        </w:rPr>
        <w:t xml:space="preserve"> e outros derivados da cumarina</w:t>
      </w:r>
    </w:p>
    <w:p w14:paraId="7F94854C" w14:textId="77777777" w:rsidR="00915A5A" w:rsidRPr="00260524" w:rsidRDefault="00915A5A">
      <w:pPr>
        <w:rPr>
          <w:noProof w:val="0"/>
          <w:szCs w:val="22"/>
          <w:u w:val="single"/>
          <w:lang w:val="pt-PT"/>
        </w:rPr>
      </w:pPr>
    </w:p>
    <w:p w14:paraId="7FCAB5EF" w14:textId="77777777" w:rsidR="00915A5A" w:rsidRPr="00260524" w:rsidRDefault="00915A5A">
      <w:pPr>
        <w:tabs>
          <w:tab w:val="clear" w:pos="567"/>
        </w:tabs>
        <w:suppressAutoHyphens w:val="0"/>
        <w:rPr>
          <w:noProof w:val="0"/>
          <w:szCs w:val="22"/>
          <w:lang w:val="pt-PT"/>
        </w:rPr>
      </w:pPr>
      <w:r w:rsidRPr="00260524">
        <w:rPr>
          <w:noProof w:val="0"/>
          <w:lang w:val="pt-PT"/>
        </w:rPr>
        <w:t>Não foi realizado qualquer estudo de interação.</w:t>
      </w:r>
      <w:r w:rsidRPr="00260524">
        <w:rPr>
          <w:noProof w:val="0"/>
          <w:szCs w:val="22"/>
          <w:lang w:val="pt-PT"/>
        </w:rPr>
        <w:t xml:space="preserve"> </w:t>
      </w:r>
      <w:r w:rsidRPr="00260524">
        <w:rPr>
          <w:noProof w:val="0"/>
          <w:lang w:val="pt-PT"/>
        </w:rPr>
        <w:t xml:space="preserve">Não é de excluir uma interação clinicamente relevante com substâncias ativas com baixa solubilidade ou com um índice terapêutico estreito como, por exemplo, a </w:t>
      </w:r>
      <w:proofErr w:type="spellStart"/>
      <w:r w:rsidRPr="00260524">
        <w:rPr>
          <w:noProof w:val="0"/>
          <w:lang w:val="pt-PT"/>
        </w:rPr>
        <w:t>varfarina</w:t>
      </w:r>
      <w:proofErr w:type="spellEnd"/>
      <w:r w:rsidRPr="00260524">
        <w:rPr>
          <w:noProof w:val="0"/>
          <w:lang w:val="pt-PT"/>
        </w:rPr>
        <w:t>.</w:t>
      </w:r>
      <w:r w:rsidRPr="00260524">
        <w:rPr>
          <w:noProof w:val="0"/>
          <w:szCs w:val="22"/>
          <w:lang w:val="pt-PT"/>
        </w:rPr>
        <w:t xml:space="preserve"> </w:t>
      </w:r>
      <w:r w:rsidRPr="00260524">
        <w:rPr>
          <w:noProof w:val="0"/>
          <w:lang w:val="pt-PT"/>
        </w:rPr>
        <w:t xml:space="preserve">Após o início do tratamento com </w:t>
      </w:r>
      <w:proofErr w:type="spellStart"/>
      <w:r w:rsidRPr="00260524">
        <w:rPr>
          <w:noProof w:val="0"/>
          <w:lang w:val="pt-PT"/>
        </w:rPr>
        <w:t>liraglutido</w:t>
      </w:r>
      <w:proofErr w:type="spellEnd"/>
      <w:r w:rsidRPr="00260524">
        <w:rPr>
          <w:noProof w:val="0"/>
          <w:lang w:val="pt-PT"/>
        </w:rPr>
        <w:t xml:space="preserve"> em doentes a tomarem </w:t>
      </w:r>
      <w:proofErr w:type="spellStart"/>
      <w:r w:rsidRPr="00260524">
        <w:rPr>
          <w:noProof w:val="0"/>
          <w:lang w:val="pt-PT"/>
        </w:rPr>
        <w:t>varfarina</w:t>
      </w:r>
      <w:proofErr w:type="spellEnd"/>
      <w:r w:rsidRPr="00260524">
        <w:rPr>
          <w:noProof w:val="0"/>
          <w:lang w:val="pt-PT"/>
        </w:rPr>
        <w:t xml:space="preserve"> ou outros derivados da cumarina, recomenda-se a monitorização mais frequente da Relação Normalizada Internacional (RNI).</w:t>
      </w:r>
    </w:p>
    <w:p w14:paraId="1EB27F72" w14:textId="77777777" w:rsidR="00915A5A" w:rsidRPr="00260524" w:rsidRDefault="00915A5A">
      <w:pPr>
        <w:rPr>
          <w:noProof w:val="0"/>
          <w:szCs w:val="22"/>
          <w:lang w:val="pt-PT"/>
        </w:rPr>
      </w:pPr>
    </w:p>
    <w:p w14:paraId="40D0085D" w14:textId="77777777" w:rsidR="00915A5A" w:rsidRPr="00260524" w:rsidRDefault="00915A5A">
      <w:pPr>
        <w:rPr>
          <w:noProof w:val="0"/>
          <w:u w:val="single"/>
          <w:lang w:val="pt-PT"/>
        </w:rPr>
      </w:pPr>
      <w:r w:rsidRPr="00260524">
        <w:rPr>
          <w:noProof w:val="0"/>
          <w:u w:val="single"/>
          <w:lang w:val="pt-PT"/>
        </w:rPr>
        <w:t>Paracetamol (</w:t>
      </w:r>
      <w:proofErr w:type="spellStart"/>
      <w:r w:rsidRPr="00260524">
        <w:rPr>
          <w:noProof w:val="0"/>
          <w:u w:val="single"/>
          <w:lang w:val="pt-PT"/>
        </w:rPr>
        <w:t>acetaminofeno</w:t>
      </w:r>
      <w:proofErr w:type="spellEnd"/>
      <w:r w:rsidRPr="00260524">
        <w:rPr>
          <w:noProof w:val="0"/>
          <w:u w:val="single"/>
          <w:lang w:val="pt-PT"/>
        </w:rPr>
        <w:t>)</w:t>
      </w:r>
    </w:p>
    <w:p w14:paraId="07DDAA5C" w14:textId="77777777" w:rsidR="00915A5A" w:rsidRPr="00260524" w:rsidRDefault="00915A5A">
      <w:pPr>
        <w:rPr>
          <w:noProof w:val="0"/>
          <w:szCs w:val="22"/>
          <w:u w:val="single"/>
          <w:lang w:val="pt-PT"/>
        </w:rPr>
      </w:pPr>
    </w:p>
    <w:p w14:paraId="5DDD4557" w14:textId="1CA9886D" w:rsidR="00915A5A" w:rsidRPr="00260524" w:rsidRDefault="00915A5A">
      <w:pPr>
        <w:rPr>
          <w:noProof w:val="0"/>
          <w:szCs w:val="22"/>
          <w:lang w:val="pt-PT"/>
        </w:rPr>
      </w:pPr>
      <w:r w:rsidRPr="00260524">
        <w:rPr>
          <w:noProof w:val="0"/>
          <w:lang w:val="pt-PT"/>
        </w:rPr>
        <w:lastRenderedPageBreak/>
        <w:t xml:space="preserve">O </w:t>
      </w:r>
      <w:proofErr w:type="spellStart"/>
      <w:r w:rsidRPr="00260524">
        <w:rPr>
          <w:noProof w:val="0"/>
          <w:lang w:val="pt-PT"/>
        </w:rPr>
        <w:t>liraglutido</w:t>
      </w:r>
      <w:proofErr w:type="spellEnd"/>
      <w:r w:rsidRPr="00260524">
        <w:rPr>
          <w:noProof w:val="0"/>
          <w:lang w:val="pt-PT"/>
        </w:rPr>
        <w:t xml:space="preserve"> não alterou a exposição geral do paracetamol na sequência de uma dose única de 1000 mg. A </w:t>
      </w:r>
      <w:proofErr w:type="spellStart"/>
      <w:r w:rsidRPr="00260524">
        <w:rPr>
          <w:noProof w:val="0"/>
          <w:lang w:val="pt-PT"/>
        </w:rPr>
        <w:t>C</w:t>
      </w:r>
      <w:r w:rsidRPr="00260524">
        <w:rPr>
          <w:noProof w:val="0"/>
          <w:vertAlign w:val="subscript"/>
          <w:lang w:val="pt-PT"/>
        </w:rPr>
        <w:t>max</w:t>
      </w:r>
      <w:proofErr w:type="spellEnd"/>
      <w:r w:rsidRPr="00260524">
        <w:rPr>
          <w:noProof w:val="0"/>
          <w:lang w:val="pt-PT"/>
        </w:rPr>
        <w:t xml:space="preserve"> do paracetamol foi reduzida em 31% e o </w:t>
      </w:r>
      <w:proofErr w:type="spellStart"/>
      <w:r w:rsidRPr="00260524">
        <w:rPr>
          <w:noProof w:val="0"/>
          <w:lang w:val="pt-PT"/>
        </w:rPr>
        <w:t>t</w:t>
      </w:r>
      <w:r w:rsidRPr="00260524">
        <w:rPr>
          <w:noProof w:val="0"/>
          <w:vertAlign w:val="subscript"/>
          <w:lang w:val="pt-PT"/>
        </w:rPr>
        <w:t>max</w:t>
      </w:r>
      <w:proofErr w:type="spellEnd"/>
      <w:r w:rsidRPr="00260524">
        <w:rPr>
          <w:noProof w:val="0"/>
          <w:lang w:val="pt-PT"/>
        </w:rPr>
        <w:t xml:space="preserve"> médio foi atrasado até 15 min. Não é necessário um ajuste da dose para a utilização concomitante do paracetamol.</w:t>
      </w:r>
    </w:p>
    <w:p w14:paraId="0CBA041C" w14:textId="77777777" w:rsidR="00915A5A" w:rsidRPr="00260524" w:rsidRDefault="00915A5A">
      <w:pPr>
        <w:rPr>
          <w:i/>
          <w:noProof w:val="0"/>
          <w:szCs w:val="22"/>
          <w:lang w:val="pt-PT"/>
        </w:rPr>
      </w:pPr>
    </w:p>
    <w:p w14:paraId="573C500E" w14:textId="77777777" w:rsidR="00915A5A" w:rsidRPr="00260524" w:rsidRDefault="00915A5A">
      <w:pPr>
        <w:rPr>
          <w:noProof w:val="0"/>
          <w:u w:val="single"/>
          <w:lang w:val="pt-PT"/>
        </w:rPr>
      </w:pPr>
      <w:proofErr w:type="spellStart"/>
      <w:r w:rsidRPr="00260524">
        <w:rPr>
          <w:noProof w:val="0"/>
          <w:u w:val="single"/>
          <w:lang w:val="pt-PT"/>
        </w:rPr>
        <w:t>Atorvastatina</w:t>
      </w:r>
      <w:proofErr w:type="spellEnd"/>
    </w:p>
    <w:p w14:paraId="3FD81788" w14:textId="77777777" w:rsidR="00915A5A" w:rsidRPr="00260524" w:rsidRDefault="00915A5A">
      <w:pPr>
        <w:rPr>
          <w:noProof w:val="0"/>
          <w:szCs w:val="22"/>
          <w:u w:val="single"/>
          <w:lang w:val="pt-PT"/>
        </w:rPr>
      </w:pPr>
    </w:p>
    <w:p w14:paraId="600B8C34" w14:textId="77777777" w:rsidR="00915A5A" w:rsidRPr="00260524" w:rsidRDefault="00915A5A">
      <w:pPr>
        <w:tabs>
          <w:tab w:val="clear" w:pos="567"/>
        </w:tabs>
        <w:suppressAutoHyphens w:val="0"/>
        <w:rPr>
          <w:noProof w:val="0"/>
          <w:szCs w:val="22"/>
          <w:lang w:val="pt-PT"/>
        </w:rPr>
      </w:pP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não alterou a exposição geral de </w:t>
      </w:r>
      <w:proofErr w:type="spellStart"/>
      <w:r w:rsidRPr="00260524">
        <w:rPr>
          <w:noProof w:val="0"/>
          <w:lang w:val="pt-PT"/>
        </w:rPr>
        <w:t>atorvastatina</w:t>
      </w:r>
      <w:proofErr w:type="spellEnd"/>
      <w:r w:rsidRPr="00260524">
        <w:rPr>
          <w:noProof w:val="0"/>
          <w:lang w:val="pt-PT"/>
        </w:rPr>
        <w:t xml:space="preserve"> na sequência da administração de uma dose única de </w:t>
      </w:r>
      <w:proofErr w:type="spellStart"/>
      <w:r w:rsidRPr="00260524">
        <w:rPr>
          <w:noProof w:val="0"/>
          <w:lang w:val="pt-PT"/>
        </w:rPr>
        <w:t>atorvastatina</w:t>
      </w:r>
      <w:proofErr w:type="spellEnd"/>
      <w:r w:rsidRPr="00260524">
        <w:rPr>
          <w:noProof w:val="0"/>
          <w:lang w:val="pt-PT"/>
        </w:rPr>
        <w:t xml:space="preserve"> 40 mg. Deste modo, não é necessário qualquer ajuste da dose quando é administrada com </w:t>
      </w:r>
      <w:proofErr w:type="spellStart"/>
      <w:r w:rsidRPr="00260524">
        <w:rPr>
          <w:noProof w:val="0"/>
          <w:lang w:val="pt-PT"/>
        </w:rPr>
        <w:t>liraglutido</w:t>
      </w:r>
      <w:proofErr w:type="spellEnd"/>
      <w:r w:rsidRPr="00260524">
        <w:rPr>
          <w:noProof w:val="0"/>
          <w:lang w:val="pt-PT"/>
        </w:rPr>
        <w:t>.</w:t>
      </w:r>
      <w:r w:rsidRPr="00260524">
        <w:rPr>
          <w:noProof w:val="0"/>
          <w:szCs w:val="22"/>
          <w:lang w:val="pt-PT"/>
        </w:rPr>
        <w:t xml:space="preserve"> </w:t>
      </w:r>
      <w:r w:rsidRPr="00260524">
        <w:rPr>
          <w:noProof w:val="0"/>
          <w:lang w:val="pt-PT"/>
        </w:rPr>
        <w:t xml:space="preserve">A </w:t>
      </w:r>
      <w:proofErr w:type="spellStart"/>
      <w:r w:rsidRPr="00260524">
        <w:rPr>
          <w:noProof w:val="0"/>
          <w:lang w:val="pt-PT"/>
        </w:rPr>
        <w:t>C</w:t>
      </w:r>
      <w:r w:rsidRPr="00260524">
        <w:rPr>
          <w:noProof w:val="0"/>
          <w:vertAlign w:val="subscript"/>
          <w:lang w:val="pt-PT"/>
        </w:rPr>
        <w:t>max</w:t>
      </w:r>
      <w:proofErr w:type="spellEnd"/>
      <w:r w:rsidRPr="00260524">
        <w:rPr>
          <w:noProof w:val="0"/>
          <w:lang w:val="pt-PT"/>
        </w:rPr>
        <w:t xml:space="preserve"> da </w:t>
      </w:r>
      <w:proofErr w:type="spellStart"/>
      <w:r w:rsidRPr="00260524">
        <w:rPr>
          <w:noProof w:val="0"/>
          <w:lang w:val="pt-PT"/>
        </w:rPr>
        <w:t>atorvastatina</w:t>
      </w:r>
      <w:proofErr w:type="spellEnd"/>
      <w:r w:rsidRPr="00260524">
        <w:rPr>
          <w:noProof w:val="0"/>
          <w:lang w:val="pt-PT"/>
        </w:rPr>
        <w:t xml:space="preserve"> foi reduzida em 38% e o </w:t>
      </w:r>
      <w:proofErr w:type="spellStart"/>
      <w:r w:rsidRPr="00260524">
        <w:rPr>
          <w:noProof w:val="0"/>
          <w:lang w:val="pt-PT"/>
        </w:rPr>
        <w:t>t</w:t>
      </w:r>
      <w:r w:rsidRPr="00260524">
        <w:rPr>
          <w:noProof w:val="0"/>
          <w:vertAlign w:val="subscript"/>
          <w:lang w:val="pt-PT"/>
        </w:rPr>
        <w:t>max</w:t>
      </w:r>
      <w:proofErr w:type="spellEnd"/>
      <w:r w:rsidRPr="00260524">
        <w:rPr>
          <w:noProof w:val="0"/>
          <w:lang w:val="pt-PT"/>
        </w:rPr>
        <w:t xml:space="preserve"> médio foi atrasado de 1 h para 3 h com </w:t>
      </w:r>
      <w:proofErr w:type="spellStart"/>
      <w:r w:rsidRPr="00260524">
        <w:rPr>
          <w:noProof w:val="0"/>
          <w:lang w:val="pt-PT"/>
        </w:rPr>
        <w:t>liraglutido</w:t>
      </w:r>
      <w:proofErr w:type="spellEnd"/>
      <w:r w:rsidRPr="00260524">
        <w:rPr>
          <w:noProof w:val="0"/>
          <w:lang w:val="pt-PT"/>
        </w:rPr>
        <w:t>.</w:t>
      </w:r>
    </w:p>
    <w:p w14:paraId="360E91E4" w14:textId="77777777" w:rsidR="00915A5A" w:rsidRPr="00260524" w:rsidRDefault="00915A5A">
      <w:pPr>
        <w:rPr>
          <w:i/>
          <w:noProof w:val="0"/>
          <w:szCs w:val="22"/>
          <w:lang w:val="pt-PT"/>
        </w:rPr>
      </w:pPr>
    </w:p>
    <w:p w14:paraId="67FF99FD" w14:textId="77777777" w:rsidR="00915A5A" w:rsidRPr="00260524" w:rsidRDefault="00915A5A">
      <w:pPr>
        <w:widowControl w:val="0"/>
        <w:rPr>
          <w:noProof w:val="0"/>
          <w:u w:val="single"/>
          <w:lang w:val="pt-PT"/>
        </w:rPr>
      </w:pPr>
      <w:proofErr w:type="spellStart"/>
      <w:r w:rsidRPr="00260524">
        <w:rPr>
          <w:noProof w:val="0"/>
          <w:u w:val="single"/>
          <w:lang w:val="pt-PT"/>
        </w:rPr>
        <w:t>Griseofulvina</w:t>
      </w:r>
      <w:proofErr w:type="spellEnd"/>
    </w:p>
    <w:p w14:paraId="53C367A9" w14:textId="77777777" w:rsidR="00915A5A" w:rsidRPr="00260524" w:rsidRDefault="00915A5A">
      <w:pPr>
        <w:widowControl w:val="0"/>
        <w:rPr>
          <w:noProof w:val="0"/>
          <w:szCs w:val="22"/>
          <w:u w:val="single"/>
          <w:lang w:val="pt-PT"/>
        </w:rPr>
      </w:pPr>
    </w:p>
    <w:p w14:paraId="0A6C95B1" w14:textId="77777777" w:rsidR="00915A5A" w:rsidRPr="00260524" w:rsidRDefault="00915A5A">
      <w:pPr>
        <w:tabs>
          <w:tab w:val="clear" w:pos="567"/>
        </w:tabs>
        <w:suppressAutoHyphens w:val="0"/>
        <w:rPr>
          <w:noProof w:val="0"/>
          <w:szCs w:val="22"/>
          <w:lang w:val="pt-PT"/>
        </w:rPr>
      </w:pP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não alterou a exposição geral de </w:t>
      </w:r>
      <w:proofErr w:type="spellStart"/>
      <w:r w:rsidRPr="00260524">
        <w:rPr>
          <w:noProof w:val="0"/>
          <w:lang w:val="pt-PT"/>
        </w:rPr>
        <w:t>griseofulvina</w:t>
      </w:r>
      <w:proofErr w:type="spellEnd"/>
      <w:r w:rsidRPr="00260524">
        <w:rPr>
          <w:noProof w:val="0"/>
          <w:lang w:val="pt-PT"/>
        </w:rPr>
        <w:t xml:space="preserve"> na sequência da administração de uma dose única de </w:t>
      </w:r>
      <w:proofErr w:type="spellStart"/>
      <w:r w:rsidRPr="00260524">
        <w:rPr>
          <w:noProof w:val="0"/>
          <w:lang w:val="pt-PT"/>
        </w:rPr>
        <w:t>griseofulvina</w:t>
      </w:r>
      <w:proofErr w:type="spellEnd"/>
      <w:r w:rsidRPr="00260524">
        <w:rPr>
          <w:noProof w:val="0"/>
          <w:lang w:val="pt-PT"/>
        </w:rPr>
        <w:t xml:space="preserve"> 500 mg. A </w:t>
      </w:r>
      <w:proofErr w:type="spellStart"/>
      <w:r w:rsidRPr="00260524">
        <w:rPr>
          <w:noProof w:val="0"/>
          <w:lang w:val="pt-PT"/>
        </w:rPr>
        <w:t>C</w:t>
      </w:r>
      <w:r w:rsidRPr="00260524">
        <w:rPr>
          <w:noProof w:val="0"/>
          <w:vertAlign w:val="subscript"/>
          <w:lang w:val="pt-PT"/>
        </w:rPr>
        <w:t>max</w:t>
      </w:r>
      <w:proofErr w:type="spellEnd"/>
      <w:r w:rsidRPr="00260524">
        <w:rPr>
          <w:noProof w:val="0"/>
          <w:lang w:val="pt-PT"/>
        </w:rPr>
        <w:t xml:space="preserve"> de </w:t>
      </w:r>
      <w:proofErr w:type="spellStart"/>
      <w:r w:rsidRPr="00260524">
        <w:rPr>
          <w:noProof w:val="0"/>
          <w:lang w:val="pt-PT"/>
        </w:rPr>
        <w:t>griseofulvina</w:t>
      </w:r>
      <w:proofErr w:type="spellEnd"/>
      <w:r w:rsidRPr="00260524">
        <w:rPr>
          <w:noProof w:val="0"/>
          <w:lang w:val="pt-PT"/>
        </w:rPr>
        <w:t xml:space="preserve"> foi aumentada em 37% enquanto o </w:t>
      </w:r>
      <w:proofErr w:type="spellStart"/>
      <w:r w:rsidRPr="00260524">
        <w:rPr>
          <w:noProof w:val="0"/>
          <w:lang w:val="pt-PT"/>
        </w:rPr>
        <w:t>t</w:t>
      </w:r>
      <w:r w:rsidRPr="00260524">
        <w:rPr>
          <w:noProof w:val="0"/>
          <w:vertAlign w:val="subscript"/>
          <w:lang w:val="pt-PT"/>
        </w:rPr>
        <w:t>max</w:t>
      </w:r>
      <w:proofErr w:type="spellEnd"/>
      <w:r w:rsidRPr="00260524">
        <w:rPr>
          <w:noProof w:val="0"/>
          <w:lang w:val="pt-PT"/>
        </w:rPr>
        <w:t xml:space="preserve"> médio não foi alterado.</w:t>
      </w:r>
      <w:r w:rsidRPr="00260524">
        <w:rPr>
          <w:noProof w:val="0"/>
          <w:szCs w:val="22"/>
          <w:lang w:val="pt-PT"/>
        </w:rPr>
        <w:t xml:space="preserve"> </w:t>
      </w:r>
      <w:r w:rsidRPr="00260524">
        <w:rPr>
          <w:noProof w:val="0"/>
          <w:lang w:val="pt-PT"/>
        </w:rPr>
        <w:t xml:space="preserve">Não são necessários ajustes de dose de </w:t>
      </w:r>
      <w:proofErr w:type="spellStart"/>
      <w:r w:rsidRPr="00260524">
        <w:rPr>
          <w:noProof w:val="0"/>
          <w:lang w:val="pt-PT"/>
        </w:rPr>
        <w:t>griseofulvina</w:t>
      </w:r>
      <w:proofErr w:type="spellEnd"/>
      <w:r w:rsidRPr="00260524">
        <w:rPr>
          <w:noProof w:val="0"/>
          <w:lang w:val="pt-PT"/>
        </w:rPr>
        <w:t xml:space="preserve"> e outros componentes com baixa solubilidade e alta permeabilidade.</w:t>
      </w:r>
    </w:p>
    <w:p w14:paraId="02B74BDF" w14:textId="77777777" w:rsidR="00915A5A" w:rsidRPr="00260524" w:rsidRDefault="00915A5A">
      <w:pPr>
        <w:rPr>
          <w:noProof w:val="0"/>
          <w:szCs w:val="22"/>
          <w:lang w:val="pt-PT"/>
        </w:rPr>
      </w:pPr>
    </w:p>
    <w:p w14:paraId="4CE64FB3" w14:textId="77777777" w:rsidR="00915A5A" w:rsidRPr="00260524" w:rsidRDefault="00915A5A">
      <w:pPr>
        <w:rPr>
          <w:iCs/>
          <w:noProof w:val="0"/>
          <w:szCs w:val="22"/>
          <w:u w:val="single"/>
          <w:lang w:val="pt-PT"/>
        </w:rPr>
      </w:pPr>
      <w:r w:rsidRPr="00260524">
        <w:rPr>
          <w:noProof w:val="0"/>
          <w:u w:val="single"/>
          <w:lang w:val="pt-PT"/>
        </w:rPr>
        <w:t>Digoxina</w:t>
      </w:r>
      <w:r w:rsidRPr="00260524">
        <w:rPr>
          <w:iCs/>
          <w:noProof w:val="0"/>
          <w:szCs w:val="22"/>
          <w:u w:val="single"/>
          <w:lang w:val="pt-PT"/>
        </w:rPr>
        <w:t xml:space="preserve"> </w:t>
      </w:r>
    </w:p>
    <w:p w14:paraId="3A8C6DE2" w14:textId="77777777" w:rsidR="00915A5A" w:rsidRPr="00260524" w:rsidRDefault="00915A5A">
      <w:pPr>
        <w:rPr>
          <w:iCs/>
          <w:noProof w:val="0"/>
          <w:szCs w:val="22"/>
          <w:u w:val="single"/>
          <w:lang w:val="pt-PT"/>
        </w:rPr>
      </w:pPr>
    </w:p>
    <w:p w14:paraId="38603824" w14:textId="77777777" w:rsidR="00915A5A" w:rsidRPr="00260524" w:rsidRDefault="00915A5A">
      <w:pPr>
        <w:tabs>
          <w:tab w:val="clear" w:pos="567"/>
        </w:tabs>
        <w:suppressAutoHyphens w:val="0"/>
        <w:rPr>
          <w:noProof w:val="0"/>
          <w:szCs w:val="22"/>
          <w:lang w:val="pt-PT"/>
        </w:rPr>
      </w:pPr>
      <w:r w:rsidRPr="00260524">
        <w:rPr>
          <w:noProof w:val="0"/>
          <w:lang w:val="pt-PT"/>
        </w:rPr>
        <w:t xml:space="preserve">A administração de uma dose única de 1 mg de digoxina com </w:t>
      </w:r>
      <w:proofErr w:type="spellStart"/>
      <w:r w:rsidRPr="00260524">
        <w:rPr>
          <w:noProof w:val="0"/>
          <w:lang w:val="pt-PT"/>
        </w:rPr>
        <w:t>liraglutido</w:t>
      </w:r>
      <w:proofErr w:type="spellEnd"/>
      <w:r w:rsidRPr="00260524">
        <w:rPr>
          <w:noProof w:val="0"/>
          <w:lang w:val="pt-PT"/>
        </w:rPr>
        <w:t xml:space="preserve"> resultou numa redução da AUC da digoxina de 16%; a </w:t>
      </w:r>
      <w:proofErr w:type="spellStart"/>
      <w:r w:rsidRPr="00260524">
        <w:rPr>
          <w:noProof w:val="0"/>
          <w:lang w:val="pt-PT"/>
        </w:rPr>
        <w:t>C</w:t>
      </w:r>
      <w:r w:rsidRPr="00260524">
        <w:rPr>
          <w:noProof w:val="0"/>
          <w:vertAlign w:val="subscript"/>
          <w:lang w:val="pt-PT"/>
        </w:rPr>
        <w:t>max</w:t>
      </w:r>
      <w:proofErr w:type="spellEnd"/>
      <w:r w:rsidRPr="00260524">
        <w:rPr>
          <w:noProof w:val="0"/>
          <w:lang w:val="pt-PT"/>
        </w:rPr>
        <w:t xml:space="preserve"> diminuiu em 31%.</w:t>
      </w:r>
      <w:r w:rsidRPr="00260524">
        <w:rPr>
          <w:noProof w:val="0"/>
          <w:szCs w:val="22"/>
          <w:lang w:val="pt-PT"/>
        </w:rPr>
        <w:t xml:space="preserve"> </w:t>
      </w:r>
      <w:r w:rsidRPr="00260524">
        <w:rPr>
          <w:noProof w:val="0"/>
          <w:lang w:val="pt-PT"/>
        </w:rPr>
        <w:t xml:space="preserve">O </w:t>
      </w:r>
      <w:proofErr w:type="spellStart"/>
      <w:r w:rsidRPr="00260524">
        <w:rPr>
          <w:noProof w:val="0"/>
          <w:lang w:val="pt-PT"/>
        </w:rPr>
        <w:t>t</w:t>
      </w:r>
      <w:r w:rsidRPr="00260524">
        <w:rPr>
          <w:noProof w:val="0"/>
          <w:vertAlign w:val="subscript"/>
          <w:lang w:val="pt-PT"/>
        </w:rPr>
        <w:t>max</w:t>
      </w:r>
      <w:proofErr w:type="spellEnd"/>
      <w:r w:rsidRPr="00260524">
        <w:rPr>
          <w:noProof w:val="0"/>
          <w:lang w:val="pt-PT"/>
        </w:rPr>
        <w:t xml:space="preserve"> médio da digoxina foi atrasado de 1 h para 1,5 h. Com base nestes resultados, não é necessário qualquer ajuste da dose de digoxina.</w:t>
      </w:r>
      <w:r w:rsidRPr="00260524">
        <w:rPr>
          <w:noProof w:val="0"/>
          <w:szCs w:val="22"/>
          <w:lang w:val="pt-PT"/>
        </w:rPr>
        <w:t xml:space="preserve"> </w:t>
      </w:r>
    </w:p>
    <w:p w14:paraId="5E568A07" w14:textId="77777777" w:rsidR="00915A5A" w:rsidRPr="00260524" w:rsidRDefault="00915A5A">
      <w:pPr>
        <w:rPr>
          <w:noProof w:val="0"/>
          <w:szCs w:val="22"/>
          <w:lang w:val="pt-PT"/>
        </w:rPr>
      </w:pPr>
    </w:p>
    <w:p w14:paraId="38FA1D4A" w14:textId="77777777" w:rsidR="00915A5A" w:rsidRPr="00260524" w:rsidRDefault="00915A5A">
      <w:pPr>
        <w:rPr>
          <w:iCs/>
          <w:noProof w:val="0"/>
          <w:szCs w:val="22"/>
          <w:u w:val="single"/>
          <w:lang w:val="pt-PT"/>
        </w:rPr>
      </w:pPr>
      <w:proofErr w:type="spellStart"/>
      <w:r w:rsidRPr="00260524">
        <w:rPr>
          <w:noProof w:val="0"/>
          <w:u w:val="single"/>
          <w:lang w:val="pt-PT"/>
        </w:rPr>
        <w:t>Lisinopril</w:t>
      </w:r>
      <w:proofErr w:type="spellEnd"/>
      <w:r w:rsidRPr="00260524">
        <w:rPr>
          <w:iCs/>
          <w:noProof w:val="0"/>
          <w:szCs w:val="22"/>
          <w:u w:val="single"/>
          <w:lang w:val="pt-PT"/>
        </w:rPr>
        <w:t xml:space="preserve"> </w:t>
      </w:r>
    </w:p>
    <w:p w14:paraId="6E426530" w14:textId="77777777" w:rsidR="00915A5A" w:rsidRPr="00260524" w:rsidRDefault="00915A5A">
      <w:pPr>
        <w:rPr>
          <w:iCs/>
          <w:noProof w:val="0"/>
          <w:szCs w:val="22"/>
          <w:u w:val="single"/>
          <w:lang w:val="pt-PT"/>
        </w:rPr>
      </w:pPr>
    </w:p>
    <w:p w14:paraId="0430E351" w14:textId="77777777" w:rsidR="00915A5A" w:rsidRPr="00260524" w:rsidRDefault="00915A5A">
      <w:pPr>
        <w:tabs>
          <w:tab w:val="clear" w:pos="567"/>
        </w:tabs>
        <w:suppressAutoHyphens w:val="0"/>
        <w:rPr>
          <w:noProof w:val="0"/>
          <w:szCs w:val="22"/>
          <w:lang w:val="pt-PT"/>
        </w:rPr>
      </w:pPr>
      <w:r w:rsidRPr="00260524">
        <w:rPr>
          <w:noProof w:val="0"/>
          <w:lang w:val="pt-PT"/>
        </w:rPr>
        <w:t xml:space="preserve">A administração de uma dose única de 20 mg de </w:t>
      </w:r>
      <w:proofErr w:type="spellStart"/>
      <w:r w:rsidRPr="00260524">
        <w:rPr>
          <w:noProof w:val="0"/>
          <w:lang w:val="pt-PT"/>
        </w:rPr>
        <w:t>lisinopril</w:t>
      </w:r>
      <w:proofErr w:type="spellEnd"/>
      <w:r w:rsidRPr="00260524">
        <w:rPr>
          <w:noProof w:val="0"/>
          <w:lang w:val="pt-PT"/>
        </w:rPr>
        <w:t xml:space="preserve"> com </w:t>
      </w:r>
      <w:proofErr w:type="spellStart"/>
      <w:r w:rsidRPr="00260524">
        <w:rPr>
          <w:noProof w:val="0"/>
          <w:lang w:val="pt-PT"/>
        </w:rPr>
        <w:t>liraglutido</w:t>
      </w:r>
      <w:proofErr w:type="spellEnd"/>
      <w:r w:rsidRPr="00260524">
        <w:rPr>
          <w:noProof w:val="0"/>
          <w:lang w:val="pt-PT"/>
        </w:rPr>
        <w:t xml:space="preserve"> resultou numa redução da AUC de </w:t>
      </w:r>
      <w:proofErr w:type="spellStart"/>
      <w:r w:rsidRPr="00260524">
        <w:rPr>
          <w:noProof w:val="0"/>
          <w:lang w:val="pt-PT"/>
        </w:rPr>
        <w:t>lisinopril</w:t>
      </w:r>
      <w:proofErr w:type="spellEnd"/>
      <w:r w:rsidRPr="00260524">
        <w:rPr>
          <w:noProof w:val="0"/>
          <w:lang w:val="pt-PT"/>
        </w:rPr>
        <w:t xml:space="preserve"> de 15%; a </w:t>
      </w:r>
      <w:proofErr w:type="spellStart"/>
      <w:r w:rsidRPr="00260524">
        <w:rPr>
          <w:noProof w:val="0"/>
          <w:lang w:val="pt-PT"/>
        </w:rPr>
        <w:t>C</w:t>
      </w:r>
      <w:r w:rsidRPr="00260524">
        <w:rPr>
          <w:noProof w:val="0"/>
          <w:vertAlign w:val="subscript"/>
          <w:lang w:val="pt-PT"/>
        </w:rPr>
        <w:t>max</w:t>
      </w:r>
      <w:proofErr w:type="spellEnd"/>
      <w:r w:rsidRPr="00260524">
        <w:rPr>
          <w:noProof w:val="0"/>
          <w:lang w:val="pt-PT"/>
        </w:rPr>
        <w:t xml:space="preserve"> diminuiu em 27%.</w:t>
      </w:r>
      <w:r w:rsidRPr="00260524">
        <w:rPr>
          <w:noProof w:val="0"/>
          <w:szCs w:val="22"/>
          <w:lang w:val="pt-PT"/>
        </w:rPr>
        <w:t xml:space="preserve"> </w:t>
      </w:r>
      <w:r w:rsidRPr="00260524">
        <w:rPr>
          <w:noProof w:val="0"/>
          <w:lang w:val="pt-PT"/>
        </w:rPr>
        <w:t xml:space="preserve">O </w:t>
      </w:r>
      <w:proofErr w:type="spellStart"/>
      <w:r w:rsidRPr="00260524">
        <w:rPr>
          <w:noProof w:val="0"/>
          <w:lang w:val="pt-PT"/>
        </w:rPr>
        <w:t>t</w:t>
      </w:r>
      <w:r w:rsidRPr="00260524">
        <w:rPr>
          <w:noProof w:val="0"/>
          <w:vertAlign w:val="subscript"/>
          <w:lang w:val="pt-PT"/>
        </w:rPr>
        <w:t>max</w:t>
      </w:r>
      <w:proofErr w:type="spellEnd"/>
      <w:r w:rsidRPr="00260524">
        <w:rPr>
          <w:noProof w:val="0"/>
          <w:lang w:val="pt-PT"/>
        </w:rPr>
        <w:t xml:space="preserve"> médio do </w:t>
      </w:r>
      <w:proofErr w:type="spellStart"/>
      <w:r w:rsidRPr="00260524">
        <w:rPr>
          <w:noProof w:val="0"/>
          <w:lang w:val="pt-PT"/>
        </w:rPr>
        <w:t>lisinopril</w:t>
      </w:r>
      <w:proofErr w:type="spellEnd"/>
      <w:r w:rsidRPr="00260524">
        <w:rPr>
          <w:noProof w:val="0"/>
          <w:lang w:val="pt-PT"/>
        </w:rPr>
        <w:t xml:space="preserve"> foi atrasado de 6 h para 8 h com </w:t>
      </w:r>
      <w:proofErr w:type="spellStart"/>
      <w:r w:rsidRPr="00260524">
        <w:rPr>
          <w:noProof w:val="0"/>
          <w:lang w:val="pt-PT"/>
        </w:rPr>
        <w:t>liraglutido</w:t>
      </w:r>
      <w:proofErr w:type="spellEnd"/>
      <w:r w:rsidRPr="00260524">
        <w:rPr>
          <w:noProof w:val="0"/>
          <w:lang w:val="pt-PT"/>
        </w:rPr>
        <w:t>.</w:t>
      </w:r>
      <w:r w:rsidRPr="00260524">
        <w:rPr>
          <w:noProof w:val="0"/>
          <w:szCs w:val="22"/>
          <w:lang w:val="pt-PT"/>
        </w:rPr>
        <w:t xml:space="preserve"> </w:t>
      </w:r>
      <w:r w:rsidRPr="00260524">
        <w:rPr>
          <w:noProof w:val="0"/>
          <w:lang w:val="pt-PT"/>
        </w:rPr>
        <w:t xml:space="preserve">Com base nestes resultados, não é necessário qualquer ajuste da dose de </w:t>
      </w:r>
      <w:proofErr w:type="spellStart"/>
      <w:r w:rsidRPr="00260524">
        <w:rPr>
          <w:noProof w:val="0"/>
          <w:lang w:val="pt-PT"/>
        </w:rPr>
        <w:t>lisinopril</w:t>
      </w:r>
      <w:proofErr w:type="spellEnd"/>
      <w:r w:rsidRPr="00260524">
        <w:rPr>
          <w:noProof w:val="0"/>
          <w:lang w:val="pt-PT"/>
        </w:rPr>
        <w:t>.</w:t>
      </w:r>
    </w:p>
    <w:p w14:paraId="628D5E16" w14:textId="77777777" w:rsidR="00915A5A" w:rsidRPr="00260524" w:rsidRDefault="00915A5A">
      <w:pPr>
        <w:rPr>
          <w:i/>
          <w:noProof w:val="0"/>
          <w:szCs w:val="22"/>
          <w:lang w:val="pt-PT"/>
        </w:rPr>
      </w:pPr>
    </w:p>
    <w:p w14:paraId="645F4CA7" w14:textId="77777777" w:rsidR="00915A5A" w:rsidRPr="00260524" w:rsidRDefault="00915A5A">
      <w:pPr>
        <w:rPr>
          <w:noProof w:val="0"/>
          <w:u w:val="single"/>
          <w:lang w:val="pt-PT"/>
        </w:rPr>
      </w:pPr>
      <w:r w:rsidRPr="00260524">
        <w:rPr>
          <w:noProof w:val="0"/>
          <w:u w:val="single"/>
          <w:lang w:val="pt-PT"/>
        </w:rPr>
        <w:t>Contracetivos orais</w:t>
      </w:r>
    </w:p>
    <w:p w14:paraId="370C9AA1" w14:textId="77777777" w:rsidR="00915A5A" w:rsidRPr="00260524" w:rsidRDefault="00915A5A">
      <w:pPr>
        <w:rPr>
          <w:noProof w:val="0"/>
          <w:szCs w:val="22"/>
          <w:u w:val="single"/>
          <w:lang w:val="pt-PT"/>
        </w:rPr>
      </w:pPr>
    </w:p>
    <w:p w14:paraId="7994E4E8" w14:textId="77777777" w:rsidR="00915A5A" w:rsidRPr="00260524" w:rsidRDefault="00915A5A">
      <w:pPr>
        <w:tabs>
          <w:tab w:val="clear" w:pos="567"/>
        </w:tabs>
        <w:suppressAutoHyphens w:val="0"/>
        <w:rPr>
          <w:noProof w:val="0"/>
          <w:lang w:val="pt-PT"/>
        </w:rPr>
      </w:pP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reduziu a </w:t>
      </w:r>
      <w:proofErr w:type="spellStart"/>
      <w:r w:rsidRPr="00260524">
        <w:rPr>
          <w:noProof w:val="0"/>
          <w:lang w:val="pt-PT"/>
        </w:rPr>
        <w:t>C</w:t>
      </w:r>
      <w:r w:rsidRPr="00260524">
        <w:rPr>
          <w:noProof w:val="0"/>
          <w:vertAlign w:val="subscript"/>
          <w:lang w:val="pt-PT"/>
        </w:rPr>
        <w:t>max</w:t>
      </w:r>
      <w:proofErr w:type="spellEnd"/>
      <w:r w:rsidRPr="00260524">
        <w:rPr>
          <w:noProof w:val="0"/>
          <w:vertAlign w:val="subscript"/>
          <w:lang w:val="pt-PT"/>
        </w:rPr>
        <w:t xml:space="preserve"> </w:t>
      </w:r>
      <w:r w:rsidRPr="00260524">
        <w:rPr>
          <w:noProof w:val="0"/>
          <w:lang w:val="pt-PT"/>
        </w:rPr>
        <w:t xml:space="preserve">de </w:t>
      </w:r>
      <w:proofErr w:type="spellStart"/>
      <w:r w:rsidRPr="00260524">
        <w:rPr>
          <w:noProof w:val="0"/>
          <w:lang w:val="pt-PT"/>
        </w:rPr>
        <w:t>etinilestradiol</w:t>
      </w:r>
      <w:proofErr w:type="spellEnd"/>
      <w:r w:rsidRPr="00260524">
        <w:rPr>
          <w:noProof w:val="0"/>
          <w:lang w:val="pt-PT"/>
        </w:rPr>
        <w:t xml:space="preserve"> e </w:t>
      </w:r>
      <w:proofErr w:type="spellStart"/>
      <w:r w:rsidRPr="00260524">
        <w:rPr>
          <w:noProof w:val="0"/>
          <w:lang w:val="pt-PT"/>
        </w:rPr>
        <w:t>levonorgestrel</w:t>
      </w:r>
      <w:proofErr w:type="spellEnd"/>
      <w:r w:rsidRPr="00260524">
        <w:rPr>
          <w:noProof w:val="0"/>
          <w:lang w:val="pt-PT"/>
        </w:rPr>
        <w:t xml:space="preserve"> em 12% e 13%, respetivamente, após a administração de uma dose única de um contracetivo oral. O </w:t>
      </w:r>
      <w:proofErr w:type="spellStart"/>
      <w:r w:rsidRPr="00260524">
        <w:rPr>
          <w:noProof w:val="0"/>
          <w:lang w:val="pt-PT"/>
        </w:rPr>
        <w:t>t</w:t>
      </w:r>
      <w:r w:rsidRPr="00260524">
        <w:rPr>
          <w:noProof w:val="0"/>
          <w:vertAlign w:val="subscript"/>
          <w:lang w:val="pt-PT"/>
        </w:rPr>
        <w:t>max</w:t>
      </w:r>
      <w:proofErr w:type="spellEnd"/>
      <w:r w:rsidRPr="00260524">
        <w:rPr>
          <w:noProof w:val="0"/>
          <w:lang w:val="pt-PT"/>
        </w:rPr>
        <w:t xml:space="preserve"> foi atrasado em 1,5 h com </w:t>
      </w:r>
      <w:proofErr w:type="spellStart"/>
      <w:r w:rsidRPr="00260524">
        <w:rPr>
          <w:noProof w:val="0"/>
          <w:lang w:val="pt-PT"/>
        </w:rPr>
        <w:t>liraglutido</w:t>
      </w:r>
      <w:proofErr w:type="spellEnd"/>
      <w:r w:rsidRPr="00260524">
        <w:rPr>
          <w:noProof w:val="0"/>
          <w:lang w:val="pt-PT"/>
        </w:rPr>
        <w:t xml:space="preserve"> para ambos os componentes.</w:t>
      </w:r>
      <w:r w:rsidRPr="00260524">
        <w:rPr>
          <w:noProof w:val="0"/>
          <w:szCs w:val="22"/>
          <w:lang w:val="pt-PT"/>
        </w:rPr>
        <w:t xml:space="preserve"> </w:t>
      </w:r>
      <w:r w:rsidRPr="00260524">
        <w:rPr>
          <w:noProof w:val="0"/>
          <w:lang w:val="pt-PT"/>
        </w:rPr>
        <w:t xml:space="preserve">Não se observou um efeito clinicamente relevante na exposição geral do </w:t>
      </w:r>
      <w:proofErr w:type="spellStart"/>
      <w:r w:rsidRPr="00260524">
        <w:rPr>
          <w:noProof w:val="0"/>
          <w:lang w:val="pt-PT"/>
        </w:rPr>
        <w:t>etinilestradiol</w:t>
      </w:r>
      <w:proofErr w:type="spellEnd"/>
      <w:r w:rsidRPr="00260524">
        <w:rPr>
          <w:noProof w:val="0"/>
          <w:lang w:val="pt-PT"/>
        </w:rPr>
        <w:t xml:space="preserve"> ou do </w:t>
      </w:r>
      <w:proofErr w:type="spellStart"/>
      <w:r w:rsidRPr="00260524">
        <w:rPr>
          <w:noProof w:val="0"/>
          <w:lang w:val="pt-PT"/>
        </w:rPr>
        <w:t>levonorgestrel</w:t>
      </w:r>
      <w:proofErr w:type="spellEnd"/>
      <w:r w:rsidRPr="00260524">
        <w:rPr>
          <w:noProof w:val="0"/>
          <w:lang w:val="pt-PT"/>
        </w:rPr>
        <w:t>.</w:t>
      </w:r>
      <w:r w:rsidRPr="00260524">
        <w:rPr>
          <w:noProof w:val="0"/>
          <w:szCs w:val="22"/>
          <w:lang w:val="pt-PT"/>
        </w:rPr>
        <w:t xml:space="preserve"> </w:t>
      </w:r>
      <w:r w:rsidRPr="00260524">
        <w:rPr>
          <w:noProof w:val="0"/>
          <w:lang w:val="pt-PT"/>
        </w:rPr>
        <w:t xml:space="preserve">O efeito contracetivo não é assim afetado quando coadministrados com o </w:t>
      </w:r>
      <w:proofErr w:type="spellStart"/>
      <w:r w:rsidRPr="00260524">
        <w:rPr>
          <w:noProof w:val="0"/>
          <w:lang w:val="pt-PT"/>
        </w:rPr>
        <w:t>liraglutido</w:t>
      </w:r>
      <w:proofErr w:type="spellEnd"/>
      <w:r w:rsidRPr="00260524">
        <w:rPr>
          <w:noProof w:val="0"/>
          <w:lang w:val="pt-PT"/>
        </w:rPr>
        <w:t>.</w:t>
      </w:r>
    </w:p>
    <w:p w14:paraId="601E90FD" w14:textId="77777777" w:rsidR="00915A5A" w:rsidRPr="00260524" w:rsidRDefault="00915A5A">
      <w:pPr>
        <w:tabs>
          <w:tab w:val="clear" w:pos="567"/>
        </w:tabs>
        <w:suppressAutoHyphens w:val="0"/>
        <w:rPr>
          <w:noProof w:val="0"/>
          <w:lang w:val="pt-PT"/>
        </w:rPr>
      </w:pPr>
    </w:p>
    <w:p w14:paraId="0FAD2BBB" w14:textId="77777777" w:rsidR="00915A5A" w:rsidRDefault="00915A5A">
      <w:pPr>
        <w:tabs>
          <w:tab w:val="clear" w:pos="567"/>
        </w:tabs>
        <w:suppressAutoHyphens w:val="0"/>
        <w:rPr>
          <w:noProof w:val="0"/>
          <w:u w:val="single"/>
          <w:lang w:val="pt-PT"/>
        </w:rPr>
      </w:pPr>
      <w:r w:rsidRPr="00260524">
        <w:rPr>
          <w:noProof w:val="0"/>
          <w:u w:val="single"/>
          <w:lang w:val="pt-PT"/>
        </w:rPr>
        <w:t>População pediátrica</w:t>
      </w:r>
    </w:p>
    <w:p w14:paraId="21C15B9F" w14:textId="77777777" w:rsidR="00B10E6D" w:rsidRPr="00260524" w:rsidRDefault="00B10E6D">
      <w:pPr>
        <w:tabs>
          <w:tab w:val="clear" w:pos="567"/>
        </w:tabs>
        <w:suppressAutoHyphens w:val="0"/>
        <w:rPr>
          <w:noProof w:val="0"/>
          <w:lang w:val="pt-PT"/>
        </w:rPr>
      </w:pPr>
    </w:p>
    <w:p w14:paraId="0173550B" w14:textId="77777777" w:rsidR="00915A5A" w:rsidRPr="00260524" w:rsidRDefault="00915A5A">
      <w:pPr>
        <w:tabs>
          <w:tab w:val="clear" w:pos="567"/>
        </w:tabs>
        <w:suppressAutoHyphens w:val="0"/>
        <w:rPr>
          <w:noProof w:val="0"/>
          <w:szCs w:val="22"/>
          <w:lang w:val="pt-PT"/>
        </w:rPr>
      </w:pPr>
      <w:r w:rsidRPr="00260524">
        <w:rPr>
          <w:noProof w:val="0"/>
          <w:lang w:val="pt-PT"/>
        </w:rPr>
        <w:t>Os estudos de interação só foram realizados em adultos.</w:t>
      </w:r>
    </w:p>
    <w:p w14:paraId="40922BA3" w14:textId="77777777" w:rsidR="00915A5A" w:rsidRPr="00260524" w:rsidRDefault="00915A5A">
      <w:pPr>
        <w:rPr>
          <w:noProof w:val="0"/>
          <w:lang w:val="pt-PT"/>
        </w:rPr>
      </w:pPr>
    </w:p>
    <w:p w14:paraId="42A0DF3D" w14:textId="2B65E167" w:rsidR="00915A5A" w:rsidRPr="00260524" w:rsidRDefault="00915A5A">
      <w:pPr>
        <w:ind w:left="567" w:hanging="567"/>
        <w:outlineLvl w:val="0"/>
        <w:rPr>
          <w:noProof w:val="0"/>
          <w:szCs w:val="22"/>
          <w:lang w:val="pt-PT"/>
        </w:rPr>
      </w:pPr>
      <w:r w:rsidRPr="00260524">
        <w:rPr>
          <w:b/>
          <w:noProof w:val="0"/>
          <w:lang w:val="pt-PT"/>
        </w:rPr>
        <w:t>4.6</w:t>
      </w:r>
      <w:r w:rsidRPr="00260524">
        <w:rPr>
          <w:b/>
          <w:noProof w:val="0"/>
          <w:lang w:val="pt-PT"/>
        </w:rPr>
        <w:tab/>
        <w:t>Fertilidade, gravidez e aleitamento</w:t>
      </w:r>
      <w:r w:rsidR="00BF7E3B">
        <w:rPr>
          <w:b/>
          <w:noProof w:val="0"/>
          <w:lang w:val="pt-PT"/>
        </w:rPr>
        <w:fldChar w:fldCharType="begin"/>
      </w:r>
      <w:r w:rsidR="00BF7E3B">
        <w:rPr>
          <w:b/>
          <w:noProof w:val="0"/>
          <w:lang w:val="pt-PT"/>
        </w:rPr>
        <w:instrText xml:space="preserve"> DOCVARIABLE vault_nd_1bfcfda9-e77e-4681-b429-f8cab45e30a6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30A0EFFE" w14:textId="77777777" w:rsidR="00915A5A" w:rsidRPr="00260524" w:rsidRDefault="00915A5A">
      <w:pPr>
        <w:rPr>
          <w:noProof w:val="0"/>
          <w:szCs w:val="22"/>
          <w:lang w:val="pt-PT"/>
        </w:rPr>
      </w:pPr>
    </w:p>
    <w:p w14:paraId="2923AC08" w14:textId="77777777" w:rsidR="00915A5A" w:rsidRPr="00260524" w:rsidRDefault="00915A5A">
      <w:pPr>
        <w:rPr>
          <w:noProof w:val="0"/>
          <w:u w:val="single"/>
          <w:lang w:val="pt-PT"/>
        </w:rPr>
      </w:pPr>
      <w:r w:rsidRPr="00260524">
        <w:rPr>
          <w:noProof w:val="0"/>
          <w:u w:val="single"/>
          <w:lang w:val="pt-PT"/>
        </w:rPr>
        <w:t>Gravidez</w:t>
      </w:r>
    </w:p>
    <w:p w14:paraId="588B70B1" w14:textId="77777777" w:rsidR="00915A5A" w:rsidRPr="00260524" w:rsidRDefault="00915A5A">
      <w:pPr>
        <w:rPr>
          <w:bCs/>
          <w:noProof w:val="0"/>
          <w:szCs w:val="22"/>
          <w:u w:val="single"/>
          <w:lang w:val="pt-PT"/>
        </w:rPr>
      </w:pPr>
    </w:p>
    <w:p w14:paraId="786F2292" w14:textId="77777777" w:rsidR="00915A5A" w:rsidRPr="00260524" w:rsidRDefault="00915A5A">
      <w:pPr>
        <w:tabs>
          <w:tab w:val="clear" w:pos="567"/>
        </w:tabs>
        <w:suppressAutoHyphens w:val="0"/>
        <w:rPr>
          <w:noProof w:val="0"/>
          <w:szCs w:val="22"/>
          <w:lang w:val="pt-PT"/>
        </w:rPr>
      </w:pPr>
      <w:r w:rsidRPr="00260524">
        <w:rPr>
          <w:noProof w:val="0"/>
          <w:lang w:val="pt-PT"/>
        </w:rPr>
        <w:t xml:space="preserve">A quantidade de dados sobre a utilização de </w:t>
      </w:r>
      <w:proofErr w:type="spellStart"/>
      <w:r w:rsidRPr="00260524">
        <w:rPr>
          <w:noProof w:val="0"/>
          <w:lang w:val="pt-PT"/>
        </w:rPr>
        <w:t>liraglutido</w:t>
      </w:r>
      <w:proofErr w:type="spellEnd"/>
      <w:r w:rsidRPr="00260524">
        <w:rPr>
          <w:noProof w:val="0"/>
          <w:lang w:val="pt-PT"/>
        </w:rPr>
        <w:t xml:space="preserve"> em mulheres grávidas é limitada.</w:t>
      </w:r>
      <w:r w:rsidRPr="00260524">
        <w:rPr>
          <w:bCs/>
          <w:noProof w:val="0"/>
          <w:szCs w:val="22"/>
          <w:lang w:val="pt-PT"/>
        </w:rPr>
        <w:t xml:space="preserve"> </w:t>
      </w:r>
      <w:r w:rsidRPr="00260524">
        <w:rPr>
          <w:noProof w:val="0"/>
          <w:lang w:val="pt-PT"/>
        </w:rPr>
        <w:t>Os estudos em animais revelaram toxicidade reprodutiva (ver secção 5.3).</w:t>
      </w:r>
      <w:r w:rsidRPr="00260524">
        <w:rPr>
          <w:noProof w:val="0"/>
          <w:szCs w:val="22"/>
          <w:lang w:val="pt-PT"/>
        </w:rPr>
        <w:t xml:space="preserve"> </w:t>
      </w:r>
      <w:r w:rsidRPr="00260524">
        <w:rPr>
          <w:noProof w:val="0"/>
          <w:lang w:val="pt-PT"/>
        </w:rPr>
        <w:t>Desconhece-se o risco potencial para o ser humano.</w:t>
      </w:r>
    </w:p>
    <w:p w14:paraId="5A8E26EF" w14:textId="77777777" w:rsidR="00915A5A" w:rsidRPr="00260524" w:rsidRDefault="00915A5A">
      <w:pPr>
        <w:rPr>
          <w:noProof w:val="0"/>
          <w:szCs w:val="22"/>
          <w:lang w:val="pt-PT"/>
        </w:rPr>
      </w:pPr>
    </w:p>
    <w:p w14:paraId="1A788E3F" w14:textId="77777777" w:rsidR="00915A5A" w:rsidRPr="00260524" w:rsidRDefault="00915A5A">
      <w:pPr>
        <w:tabs>
          <w:tab w:val="clear" w:pos="567"/>
        </w:tabs>
        <w:suppressAutoHyphens w:val="0"/>
        <w:rPr>
          <w:noProof w:val="0"/>
          <w:szCs w:val="22"/>
          <w:lang w:val="pt-PT"/>
        </w:rPr>
      </w:pP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não deve ser utilizado durante a gravidez.</w:t>
      </w:r>
      <w:r w:rsidRPr="00260524">
        <w:rPr>
          <w:noProof w:val="0"/>
          <w:szCs w:val="22"/>
          <w:lang w:val="pt-PT"/>
        </w:rPr>
        <w:t xml:space="preserve"> </w:t>
      </w:r>
      <w:r w:rsidRPr="00260524">
        <w:rPr>
          <w:noProof w:val="0"/>
          <w:lang w:val="pt-PT"/>
        </w:rPr>
        <w:t xml:space="preserve">Se uma doente pretender ficar grávida ou se ocorrer uma gravidez, o tratamento com </w:t>
      </w:r>
      <w:proofErr w:type="spellStart"/>
      <w:r w:rsidRPr="00260524">
        <w:rPr>
          <w:noProof w:val="0"/>
          <w:lang w:val="pt-PT"/>
        </w:rPr>
        <w:t>liraglutido</w:t>
      </w:r>
      <w:proofErr w:type="spellEnd"/>
      <w:r w:rsidRPr="00260524">
        <w:rPr>
          <w:noProof w:val="0"/>
          <w:lang w:val="pt-PT"/>
        </w:rPr>
        <w:t xml:space="preserve"> deverá ser interrompido.</w:t>
      </w:r>
    </w:p>
    <w:p w14:paraId="1DF5BE30" w14:textId="77777777" w:rsidR="00915A5A" w:rsidRPr="00260524" w:rsidRDefault="00915A5A">
      <w:pPr>
        <w:rPr>
          <w:noProof w:val="0"/>
          <w:szCs w:val="22"/>
          <w:lang w:val="pt-PT"/>
        </w:rPr>
      </w:pPr>
    </w:p>
    <w:p w14:paraId="778DECDC" w14:textId="77777777" w:rsidR="00915A5A" w:rsidRPr="00260524" w:rsidRDefault="00915A5A">
      <w:pPr>
        <w:widowControl w:val="0"/>
        <w:suppressAutoHyphens w:val="0"/>
        <w:rPr>
          <w:noProof w:val="0"/>
          <w:u w:val="single"/>
          <w:lang w:val="pt-PT"/>
        </w:rPr>
      </w:pPr>
      <w:r w:rsidRPr="00260524">
        <w:rPr>
          <w:noProof w:val="0"/>
          <w:u w:val="single"/>
          <w:lang w:val="pt-PT"/>
        </w:rPr>
        <w:t>Amamentação</w:t>
      </w:r>
    </w:p>
    <w:p w14:paraId="1AC4A152" w14:textId="77777777" w:rsidR="00915A5A" w:rsidRPr="00260524" w:rsidRDefault="00915A5A">
      <w:pPr>
        <w:widowControl w:val="0"/>
        <w:suppressAutoHyphens w:val="0"/>
        <w:rPr>
          <w:bCs/>
          <w:noProof w:val="0"/>
          <w:szCs w:val="22"/>
          <w:u w:val="single"/>
          <w:lang w:val="pt-PT"/>
        </w:rPr>
      </w:pPr>
    </w:p>
    <w:p w14:paraId="046D81C3" w14:textId="6A9D47B9" w:rsidR="00915A5A" w:rsidRPr="00260524" w:rsidRDefault="00915A5A">
      <w:pPr>
        <w:widowControl w:val="0"/>
        <w:tabs>
          <w:tab w:val="clear" w:pos="567"/>
        </w:tabs>
        <w:suppressAutoHyphens w:val="0"/>
        <w:rPr>
          <w:bCs/>
          <w:noProof w:val="0"/>
          <w:szCs w:val="22"/>
          <w:lang w:val="pt-PT"/>
        </w:rPr>
      </w:pPr>
      <w:r w:rsidRPr="00260524">
        <w:rPr>
          <w:noProof w:val="0"/>
          <w:lang w:val="pt-PT"/>
        </w:rPr>
        <w:t xml:space="preserve">Desconhece-se se o </w:t>
      </w:r>
      <w:proofErr w:type="spellStart"/>
      <w:r w:rsidRPr="00260524">
        <w:rPr>
          <w:noProof w:val="0"/>
          <w:lang w:val="pt-PT"/>
        </w:rPr>
        <w:t>liraglutido</w:t>
      </w:r>
      <w:proofErr w:type="spellEnd"/>
      <w:r w:rsidRPr="00260524">
        <w:rPr>
          <w:noProof w:val="0"/>
          <w:lang w:val="pt-PT"/>
        </w:rPr>
        <w:t xml:space="preserve"> é excretado no leite humano.</w:t>
      </w:r>
      <w:r w:rsidRPr="00260524">
        <w:rPr>
          <w:bCs/>
          <w:noProof w:val="0"/>
          <w:szCs w:val="22"/>
          <w:lang w:val="pt-PT"/>
        </w:rPr>
        <w:t xml:space="preserve"> </w:t>
      </w:r>
      <w:r w:rsidRPr="00260524">
        <w:rPr>
          <w:noProof w:val="0"/>
          <w:lang w:val="pt-PT"/>
        </w:rPr>
        <w:t xml:space="preserve">Estudos em animais mostraram que é baixa a excreção para o leite de </w:t>
      </w:r>
      <w:proofErr w:type="spellStart"/>
      <w:r w:rsidRPr="00260524">
        <w:rPr>
          <w:noProof w:val="0"/>
          <w:lang w:val="pt-PT"/>
        </w:rPr>
        <w:t>liraglutido</w:t>
      </w:r>
      <w:proofErr w:type="spellEnd"/>
      <w:r w:rsidRPr="00260524">
        <w:rPr>
          <w:noProof w:val="0"/>
          <w:lang w:val="pt-PT"/>
        </w:rPr>
        <w:t xml:space="preserve"> e de metabolitos com uma relação estrutural próxima.</w:t>
      </w:r>
      <w:r w:rsidRPr="00260524">
        <w:rPr>
          <w:bCs/>
          <w:noProof w:val="0"/>
          <w:szCs w:val="22"/>
          <w:lang w:val="pt-PT"/>
        </w:rPr>
        <w:t xml:space="preserve"> </w:t>
      </w:r>
      <w:r w:rsidRPr="00260524">
        <w:rPr>
          <w:noProof w:val="0"/>
          <w:lang w:val="pt-PT"/>
        </w:rPr>
        <w:lastRenderedPageBreak/>
        <w:t>Estudos não clínicos mostraram uma redução relacionada com o tratamento do crescimento neonatal em ratinhos lactentes (ver secção 5.3).</w:t>
      </w:r>
      <w:r w:rsidRPr="00260524">
        <w:rPr>
          <w:bCs/>
          <w:noProof w:val="0"/>
          <w:szCs w:val="22"/>
          <w:lang w:val="pt-PT"/>
        </w:rPr>
        <w:t xml:space="preserve"> </w:t>
      </w:r>
      <w:r w:rsidRPr="00260524">
        <w:rPr>
          <w:noProof w:val="0"/>
          <w:lang w:val="pt-PT"/>
        </w:rPr>
        <w:t xml:space="preserve">Devido à falta de experiência, </w:t>
      </w:r>
      <w:proofErr w:type="spellStart"/>
      <w:r w:rsidRPr="00260524">
        <w:rPr>
          <w:noProof w:val="0"/>
          <w:lang w:val="pt-PT"/>
        </w:rPr>
        <w:t>Saxenda</w:t>
      </w:r>
      <w:proofErr w:type="spellEnd"/>
      <w:r w:rsidRPr="00260524">
        <w:rPr>
          <w:noProof w:val="0"/>
          <w:lang w:val="pt-PT"/>
        </w:rPr>
        <w:t xml:space="preserve"> não deve ser utilizado durante a amamentação.</w:t>
      </w:r>
    </w:p>
    <w:p w14:paraId="7817C770" w14:textId="77777777" w:rsidR="00915A5A" w:rsidRPr="00260524" w:rsidRDefault="00915A5A">
      <w:pPr>
        <w:widowControl w:val="0"/>
        <w:suppressAutoHyphens w:val="0"/>
        <w:rPr>
          <w:bCs/>
          <w:noProof w:val="0"/>
          <w:szCs w:val="22"/>
          <w:lang w:val="pt-PT"/>
        </w:rPr>
      </w:pPr>
    </w:p>
    <w:p w14:paraId="434B1D55" w14:textId="77777777" w:rsidR="00915A5A" w:rsidRPr="00260524" w:rsidRDefault="00915A5A">
      <w:pPr>
        <w:widowControl w:val="0"/>
        <w:suppressAutoHyphens w:val="0"/>
        <w:rPr>
          <w:noProof w:val="0"/>
          <w:u w:val="single"/>
          <w:lang w:val="pt-PT"/>
        </w:rPr>
      </w:pPr>
      <w:r w:rsidRPr="00260524">
        <w:rPr>
          <w:noProof w:val="0"/>
          <w:u w:val="single"/>
          <w:lang w:val="pt-PT"/>
        </w:rPr>
        <w:t>Fertilidade</w:t>
      </w:r>
    </w:p>
    <w:p w14:paraId="33B11348" w14:textId="77777777" w:rsidR="00915A5A" w:rsidRPr="00260524" w:rsidRDefault="00915A5A">
      <w:pPr>
        <w:widowControl w:val="0"/>
        <w:suppressAutoHyphens w:val="0"/>
        <w:rPr>
          <w:bCs/>
          <w:noProof w:val="0"/>
          <w:szCs w:val="22"/>
          <w:u w:val="single"/>
          <w:lang w:val="pt-PT"/>
        </w:rPr>
      </w:pPr>
    </w:p>
    <w:p w14:paraId="2B3D7CFC" w14:textId="77777777" w:rsidR="00915A5A" w:rsidRPr="00260524" w:rsidRDefault="00915A5A">
      <w:pPr>
        <w:widowControl w:val="0"/>
        <w:suppressAutoHyphens w:val="0"/>
        <w:rPr>
          <w:bCs/>
          <w:noProof w:val="0"/>
          <w:szCs w:val="22"/>
          <w:lang w:val="pt-PT"/>
        </w:rPr>
      </w:pPr>
      <w:r w:rsidRPr="00260524">
        <w:rPr>
          <w:noProof w:val="0"/>
          <w:lang w:val="pt-PT"/>
        </w:rPr>
        <w:t>Além de uma ligeira diminuição do número de implantes vivos, os estudos em animais não indicaram efeitos nefastos no que respeita à fertilidade (ver secção 5.3).</w:t>
      </w:r>
    </w:p>
    <w:p w14:paraId="70F0A27D" w14:textId="77777777" w:rsidR="00915A5A" w:rsidRPr="00260524" w:rsidRDefault="00915A5A">
      <w:pPr>
        <w:rPr>
          <w:bCs/>
          <w:noProof w:val="0"/>
          <w:szCs w:val="22"/>
          <w:lang w:val="pt-PT"/>
        </w:rPr>
      </w:pPr>
    </w:p>
    <w:p w14:paraId="5A969889" w14:textId="588464EE" w:rsidR="00915A5A" w:rsidRPr="00260524" w:rsidRDefault="00915A5A">
      <w:pPr>
        <w:ind w:left="567" w:hanging="567"/>
        <w:outlineLvl w:val="0"/>
        <w:rPr>
          <w:noProof w:val="0"/>
          <w:szCs w:val="22"/>
          <w:lang w:val="pt-PT"/>
        </w:rPr>
      </w:pPr>
      <w:r w:rsidRPr="00260524">
        <w:rPr>
          <w:b/>
          <w:noProof w:val="0"/>
          <w:lang w:val="pt-PT"/>
        </w:rPr>
        <w:t>4.7</w:t>
      </w:r>
      <w:r w:rsidRPr="00260524">
        <w:rPr>
          <w:b/>
          <w:noProof w:val="0"/>
          <w:lang w:val="pt-PT"/>
        </w:rPr>
        <w:tab/>
        <w:t>Efeitos sobre a capacidade de conduzir e utilizar máquinas</w:t>
      </w:r>
      <w:r w:rsidR="00BF7E3B">
        <w:rPr>
          <w:b/>
          <w:noProof w:val="0"/>
          <w:lang w:val="pt-PT"/>
        </w:rPr>
        <w:fldChar w:fldCharType="begin"/>
      </w:r>
      <w:r w:rsidR="00BF7E3B">
        <w:rPr>
          <w:b/>
          <w:noProof w:val="0"/>
          <w:lang w:val="pt-PT"/>
        </w:rPr>
        <w:instrText xml:space="preserve"> DOCVARIABLE vault_nd_a99f2e0a-da34-4a29-b1c5-6e5d88a38dd4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5E6694D0" w14:textId="77777777" w:rsidR="00915A5A" w:rsidRPr="00260524" w:rsidRDefault="00915A5A">
      <w:pPr>
        <w:rPr>
          <w:noProof w:val="0"/>
          <w:szCs w:val="22"/>
          <w:lang w:val="pt-PT"/>
        </w:rPr>
      </w:pPr>
    </w:p>
    <w:p w14:paraId="2067CF9F" w14:textId="77777777" w:rsidR="00915A5A" w:rsidRPr="00260524" w:rsidRDefault="00915A5A">
      <w:pPr>
        <w:rPr>
          <w:noProof w:val="0"/>
          <w:szCs w:val="22"/>
          <w:lang w:val="pt-PT"/>
        </w:rPr>
      </w:pPr>
      <w:r w:rsidRPr="00260524">
        <w:rPr>
          <w:noProof w:val="0"/>
          <w:lang w:val="pt-PT"/>
        </w:rPr>
        <w:t xml:space="preserve">Os efeitos de </w:t>
      </w:r>
      <w:proofErr w:type="spellStart"/>
      <w:r w:rsidRPr="00260524">
        <w:rPr>
          <w:noProof w:val="0"/>
          <w:lang w:val="pt-PT"/>
        </w:rPr>
        <w:t>Saxenda</w:t>
      </w:r>
      <w:proofErr w:type="spellEnd"/>
      <w:r w:rsidRPr="00260524">
        <w:rPr>
          <w:noProof w:val="0"/>
          <w:lang w:val="pt-PT"/>
        </w:rPr>
        <w:t xml:space="preserve"> sobre a capacidade de conduzir e utilizar máquinas são nulos ou desprezáveis. Contudo, podem ser sentidas tonturas, principalmente durante os primeiros 3 meses de tratamento com </w:t>
      </w:r>
      <w:proofErr w:type="spellStart"/>
      <w:r w:rsidRPr="00260524">
        <w:rPr>
          <w:noProof w:val="0"/>
          <w:lang w:val="pt-PT"/>
        </w:rPr>
        <w:t>Saxenda</w:t>
      </w:r>
      <w:proofErr w:type="spellEnd"/>
      <w:r w:rsidRPr="00260524">
        <w:rPr>
          <w:noProof w:val="0"/>
          <w:lang w:val="pt-PT"/>
        </w:rPr>
        <w:t>. Se forem sentidas tonturas, deve-se ter precaução ao conduzir e utilizar máquinas.</w:t>
      </w:r>
    </w:p>
    <w:p w14:paraId="4994DB5B" w14:textId="77777777" w:rsidR="00915A5A" w:rsidRPr="00260524" w:rsidRDefault="00915A5A">
      <w:pPr>
        <w:rPr>
          <w:noProof w:val="0"/>
          <w:szCs w:val="22"/>
          <w:lang w:val="pt-PT"/>
        </w:rPr>
      </w:pPr>
    </w:p>
    <w:p w14:paraId="6EB00EAB" w14:textId="1954043E" w:rsidR="00915A5A" w:rsidRPr="00260524" w:rsidRDefault="00915A5A">
      <w:pPr>
        <w:outlineLvl w:val="0"/>
        <w:rPr>
          <w:b/>
          <w:noProof w:val="0"/>
          <w:szCs w:val="22"/>
          <w:lang w:val="pt-PT"/>
        </w:rPr>
      </w:pPr>
      <w:r w:rsidRPr="00260524">
        <w:rPr>
          <w:b/>
          <w:noProof w:val="0"/>
          <w:lang w:val="pt-PT"/>
        </w:rPr>
        <w:t>4.8</w:t>
      </w:r>
      <w:r w:rsidRPr="00260524">
        <w:rPr>
          <w:b/>
          <w:noProof w:val="0"/>
          <w:lang w:val="pt-PT"/>
        </w:rPr>
        <w:tab/>
        <w:t>Efeitos indesejáveis</w:t>
      </w:r>
      <w:r w:rsidR="00BF7E3B">
        <w:rPr>
          <w:b/>
          <w:noProof w:val="0"/>
          <w:lang w:val="pt-PT"/>
        </w:rPr>
        <w:fldChar w:fldCharType="begin"/>
      </w:r>
      <w:r w:rsidR="00BF7E3B">
        <w:rPr>
          <w:b/>
          <w:noProof w:val="0"/>
          <w:lang w:val="pt-PT"/>
        </w:rPr>
        <w:instrText xml:space="preserve"> DOCVARIABLE vault_nd_db753dcf-8e9c-4ecd-b5ea-20da5635b0bf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732FA370" w14:textId="77777777" w:rsidR="00915A5A" w:rsidRPr="00260524" w:rsidRDefault="00915A5A">
      <w:pPr>
        <w:autoSpaceDE w:val="0"/>
        <w:autoSpaceDN w:val="0"/>
        <w:adjustRightInd w:val="0"/>
        <w:jc w:val="both"/>
        <w:rPr>
          <w:noProof w:val="0"/>
          <w:szCs w:val="22"/>
          <w:lang w:val="pt-PT"/>
        </w:rPr>
      </w:pPr>
    </w:p>
    <w:p w14:paraId="059E007E" w14:textId="77777777" w:rsidR="00915A5A" w:rsidRPr="00260524" w:rsidRDefault="00915A5A">
      <w:pPr>
        <w:autoSpaceDE w:val="0"/>
        <w:autoSpaceDN w:val="0"/>
        <w:adjustRightInd w:val="0"/>
        <w:jc w:val="both"/>
        <w:rPr>
          <w:noProof w:val="0"/>
          <w:szCs w:val="22"/>
          <w:u w:val="single"/>
          <w:lang w:val="pt-PT"/>
        </w:rPr>
      </w:pPr>
      <w:r w:rsidRPr="00260524">
        <w:rPr>
          <w:noProof w:val="0"/>
          <w:u w:val="single"/>
          <w:lang w:val="pt-PT"/>
        </w:rPr>
        <w:t>Resumo do perfil de segurança:</w:t>
      </w:r>
      <w:r w:rsidRPr="00260524">
        <w:rPr>
          <w:noProof w:val="0"/>
          <w:szCs w:val="22"/>
          <w:u w:val="single"/>
          <w:lang w:val="pt-PT"/>
        </w:rPr>
        <w:t xml:space="preserve"> </w:t>
      </w:r>
    </w:p>
    <w:p w14:paraId="19859E8B" w14:textId="77777777" w:rsidR="00915A5A" w:rsidRPr="00260524" w:rsidRDefault="00915A5A">
      <w:pPr>
        <w:autoSpaceDE w:val="0"/>
        <w:autoSpaceDN w:val="0"/>
        <w:adjustRightInd w:val="0"/>
        <w:jc w:val="both"/>
        <w:rPr>
          <w:noProof w:val="0"/>
          <w:szCs w:val="22"/>
          <w:u w:val="single"/>
          <w:lang w:val="pt-PT"/>
        </w:rPr>
      </w:pPr>
    </w:p>
    <w:p w14:paraId="361FF9E3" w14:textId="72D98ABC" w:rsidR="00915A5A" w:rsidRPr="00260524" w:rsidRDefault="00915A5A">
      <w:pPr>
        <w:tabs>
          <w:tab w:val="clear" w:pos="567"/>
        </w:tabs>
        <w:suppressAutoHyphens w:val="0"/>
        <w:rPr>
          <w:noProof w:val="0"/>
          <w:szCs w:val="22"/>
          <w:lang w:val="pt-PT"/>
        </w:rPr>
      </w:pPr>
      <w:r w:rsidRPr="00260524">
        <w:rPr>
          <w:noProof w:val="0"/>
          <w:lang w:val="pt-PT"/>
        </w:rPr>
        <w:t xml:space="preserve">A segurança de </w:t>
      </w:r>
      <w:proofErr w:type="spellStart"/>
      <w:r w:rsidRPr="00260524">
        <w:rPr>
          <w:noProof w:val="0"/>
          <w:lang w:val="pt-PT"/>
        </w:rPr>
        <w:t>Saxenda</w:t>
      </w:r>
      <w:proofErr w:type="spellEnd"/>
      <w:r w:rsidRPr="00260524">
        <w:rPr>
          <w:noProof w:val="0"/>
          <w:lang w:val="pt-PT"/>
        </w:rPr>
        <w:t xml:space="preserve"> foi avaliada em 5 ensaios em dupla ocultação e controlados com placebo, que incluíram 5813 doentes adultos com excesso de peso ou obesidade com, pelo menos, uma </w:t>
      </w:r>
      <w:proofErr w:type="spellStart"/>
      <w:r w:rsidRPr="00260524">
        <w:rPr>
          <w:noProof w:val="0"/>
          <w:lang w:val="pt-PT"/>
        </w:rPr>
        <w:t>comorbidade</w:t>
      </w:r>
      <w:proofErr w:type="spellEnd"/>
      <w:r w:rsidRPr="00260524">
        <w:rPr>
          <w:noProof w:val="0"/>
          <w:lang w:val="pt-PT"/>
        </w:rPr>
        <w:t xml:space="preserve"> relacionada com o peso.</w:t>
      </w:r>
      <w:r w:rsidRPr="00260524">
        <w:rPr>
          <w:noProof w:val="0"/>
          <w:szCs w:val="22"/>
          <w:lang w:val="pt-PT"/>
        </w:rPr>
        <w:t xml:space="preserve"> </w:t>
      </w:r>
      <w:r w:rsidRPr="00260524">
        <w:rPr>
          <w:noProof w:val="0"/>
          <w:lang w:val="pt-PT"/>
        </w:rPr>
        <w:t xml:space="preserve">Em termos gerais, as reações gastrointestinais foram as mais frequentemente notificadas durante o tratamento com </w:t>
      </w:r>
      <w:proofErr w:type="spellStart"/>
      <w:r w:rsidRPr="00260524">
        <w:rPr>
          <w:noProof w:val="0"/>
          <w:lang w:val="pt-PT"/>
        </w:rPr>
        <w:t>Saxenda</w:t>
      </w:r>
      <w:proofErr w:type="spellEnd"/>
      <w:r w:rsidRPr="00260524">
        <w:rPr>
          <w:noProof w:val="0"/>
          <w:lang w:val="pt-PT"/>
        </w:rPr>
        <w:t xml:space="preserve"> (67,9%) (ver abaixo a secção ‘Descrição de reações adversas selecionadas’).</w:t>
      </w:r>
    </w:p>
    <w:p w14:paraId="03C24692" w14:textId="77777777" w:rsidR="00915A5A" w:rsidRPr="00260524" w:rsidRDefault="00915A5A">
      <w:pPr>
        <w:autoSpaceDE w:val="0"/>
        <w:autoSpaceDN w:val="0"/>
        <w:adjustRightInd w:val="0"/>
        <w:jc w:val="both"/>
        <w:rPr>
          <w:noProof w:val="0"/>
          <w:szCs w:val="22"/>
          <w:lang w:val="pt-PT"/>
        </w:rPr>
      </w:pPr>
    </w:p>
    <w:p w14:paraId="4F19FEFE" w14:textId="77777777" w:rsidR="00915A5A" w:rsidRPr="00260524" w:rsidRDefault="00915A5A">
      <w:pPr>
        <w:widowControl w:val="0"/>
        <w:autoSpaceDE w:val="0"/>
        <w:autoSpaceDN w:val="0"/>
        <w:adjustRightInd w:val="0"/>
        <w:jc w:val="both"/>
        <w:rPr>
          <w:noProof w:val="0"/>
          <w:u w:val="single"/>
          <w:lang w:val="pt-PT"/>
        </w:rPr>
      </w:pPr>
      <w:r w:rsidRPr="00260524">
        <w:rPr>
          <w:noProof w:val="0"/>
          <w:u w:val="single"/>
          <w:lang w:val="pt-PT"/>
        </w:rPr>
        <w:t>Lista tabelada de reações adversas</w:t>
      </w:r>
    </w:p>
    <w:p w14:paraId="335839B4" w14:textId="77777777" w:rsidR="00915A5A" w:rsidRPr="00260524" w:rsidRDefault="00915A5A">
      <w:pPr>
        <w:widowControl w:val="0"/>
        <w:autoSpaceDE w:val="0"/>
        <w:autoSpaceDN w:val="0"/>
        <w:adjustRightInd w:val="0"/>
        <w:jc w:val="both"/>
        <w:rPr>
          <w:noProof w:val="0"/>
          <w:szCs w:val="22"/>
          <w:u w:val="single"/>
          <w:lang w:val="pt-PT"/>
        </w:rPr>
      </w:pPr>
    </w:p>
    <w:p w14:paraId="5AAA89A7" w14:textId="255C0A92" w:rsidR="00915A5A" w:rsidRPr="00260524" w:rsidRDefault="00915A5A">
      <w:pPr>
        <w:tabs>
          <w:tab w:val="clear" w:pos="567"/>
        </w:tabs>
        <w:suppressAutoHyphens w:val="0"/>
        <w:rPr>
          <w:noProof w:val="0"/>
          <w:szCs w:val="22"/>
          <w:lang w:val="pt-PT"/>
        </w:rPr>
      </w:pPr>
      <w:r w:rsidRPr="00260524">
        <w:rPr>
          <w:noProof w:val="0"/>
          <w:lang w:val="pt-PT"/>
        </w:rPr>
        <w:t>O Quadro 3 apresenta a lista das reações adversas notificadas em adultos.</w:t>
      </w:r>
      <w:r w:rsidRPr="00260524">
        <w:rPr>
          <w:noProof w:val="0"/>
          <w:szCs w:val="22"/>
          <w:lang w:val="pt-PT"/>
        </w:rPr>
        <w:t xml:space="preserve"> </w:t>
      </w:r>
      <w:r w:rsidRPr="00260524">
        <w:rPr>
          <w:noProof w:val="0"/>
          <w:lang w:val="pt-PT"/>
        </w:rPr>
        <w:t>As reações adversas estão classificadas por classes de sistemas de órgãos e frequência.</w:t>
      </w:r>
      <w:r w:rsidRPr="00260524">
        <w:rPr>
          <w:i/>
          <w:iCs/>
          <w:noProof w:val="0"/>
          <w:szCs w:val="22"/>
          <w:lang w:val="pt-PT"/>
        </w:rPr>
        <w:t xml:space="preserve"> </w:t>
      </w:r>
      <w:r w:rsidRPr="00260524">
        <w:rPr>
          <w:noProof w:val="0"/>
          <w:lang w:val="pt-PT"/>
        </w:rPr>
        <w:t>As categorias de frequência são definidas como:</w:t>
      </w:r>
      <w:r w:rsidRPr="00260524">
        <w:rPr>
          <w:noProof w:val="0"/>
          <w:szCs w:val="22"/>
          <w:lang w:val="pt-PT"/>
        </w:rPr>
        <w:t xml:space="preserve"> </w:t>
      </w:r>
      <w:r w:rsidRPr="00260524">
        <w:rPr>
          <w:noProof w:val="0"/>
          <w:lang w:val="pt-PT"/>
        </w:rPr>
        <w:t>muito frequentes (≥</w:t>
      </w:r>
      <w:r w:rsidR="00A55168">
        <w:rPr>
          <w:noProof w:val="0"/>
          <w:lang w:val="pt-PT"/>
        </w:rPr>
        <w:t xml:space="preserve"> </w:t>
      </w:r>
      <w:r w:rsidRPr="00260524">
        <w:rPr>
          <w:noProof w:val="0"/>
          <w:lang w:val="pt-PT"/>
        </w:rPr>
        <w:t>1/10); frequentes (≥</w:t>
      </w:r>
      <w:r w:rsidR="00A55168">
        <w:rPr>
          <w:noProof w:val="0"/>
          <w:lang w:val="pt-PT"/>
        </w:rPr>
        <w:t xml:space="preserve"> </w:t>
      </w:r>
      <w:r w:rsidRPr="00260524">
        <w:rPr>
          <w:noProof w:val="0"/>
          <w:lang w:val="pt-PT"/>
        </w:rPr>
        <w:t>1/100 a &lt;</w:t>
      </w:r>
      <w:r w:rsidR="00A55168">
        <w:rPr>
          <w:noProof w:val="0"/>
          <w:lang w:val="pt-PT"/>
        </w:rPr>
        <w:t xml:space="preserve"> </w:t>
      </w:r>
      <w:r w:rsidRPr="00260524">
        <w:rPr>
          <w:noProof w:val="0"/>
          <w:lang w:val="pt-PT"/>
        </w:rPr>
        <w:t>1/10); pouco frequentes (≥</w:t>
      </w:r>
      <w:r w:rsidR="00472688">
        <w:rPr>
          <w:noProof w:val="0"/>
          <w:lang w:val="pt-PT"/>
        </w:rPr>
        <w:t> </w:t>
      </w:r>
      <w:r w:rsidRPr="00260524">
        <w:rPr>
          <w:noProof w:val="0"/>
          <w:lang w:val="pt-PT"/>
        </w:rPr>
        <w:t>1/1000 a &lt;</w:t>
      </w:r>
      <w:r w:rsidR="00472688">
        <w:rPr>
          <w:noProof w:val="0"/>
          <w:lang w:val="pt-PT"/>
        </w:rPr>
        <w:t> </w:t>
      </w:r>
      <w:r w:rsidRPr="00260524">
        <w:rPr>
          <w:noProof w:val="0"/>
          <w:lang w:val="pt-PT"/>
        </w:rPr>
        <w:t>1/100); raras (≥</w:t>
      </w:r>
      <w:r w:rsidR="00A55168">
        <w:rPr>
          <w:noProof w:val="0"/>
          <w:lang w:val="pt-PT"/>
        </w:rPr>
        <w:t xml:space="preserve"> </w:t>
      </w:r>
      <w:r w:rsidRPr="00260524">
        <w:rPr>
          <w:noProof w:val="0"/>
          <w:lang w:val="pt-PT"/>
        </w:rPr>
        <w:t>1/10</w:t>
      </w:r>
      <w:r w:rsidR="00472688">
        <w:rPr>
          <w:noProof w:val="0"/>
          <w:lang w:val="pt-PT"/>
        </w:rPr>
        <w:t> </w:t>
      </w:r>
      <w:r w:rsidRPr="00260524">
        <w:rPr>
          <w:noProof w:val="0"/>
          <w:lang w:val="pt-PT"/>
        </w:rPr>
        <w:t>000 a &lt;</w:t>
      </w:r>
      <w:r w:rsidR="00A55168">
        <w:rPr>
          <w:noProof w:val="0"/>
          <w:lang w:val="pt-PT"/>
        </w:rPr>
        <w:t xml:space="preserve"> </w:t>
      </w:r>
      <w:r w:rsidRPr="00260524">
        <w:rPr>
          <w:noProof w:val="0"/>
          <w:lang w:val="pt-PT"/>
        </w:rPr>
        <w:t>1/1000); muito raras (&lt;</w:t>
      </w:r>
      <w:r w:rsidR="00203A3B">
        <w:rPr>
          <w:noProof w:val="0"/>
          <w:lang w:val="pt-PT"/>
        </w:rPr>
        <w:t> </w:t>
      </w:r>
      <w:r w:rsidRPr="00260524">
        <w:rPr>
          <w:noProof w:val="0"/>
          <w:lang w:val="pt-PT"/>
        </w:rPr>
        <w:t>1/10</w:t>
      </w:r>
      <w:r w:rsidR="00203A3B">
        <w:rPr>
          <w:noProof w:val="0"/>
          <w:lang w:val="pt-PT"/>
        </w:rPr>
        <w:t> </w:t>
      </w:r>
      <w:r w:rsidRPr="00260524">
        <w:rPr>
          <w:noProof w:val="0"/>
          <w:lang w:val="pt-PT"/>
        </w:rPr>
        <w:t>000)</w:t>
      </w:r>
      <w:r w:rsidR="00BE1C51">
        <w:rPr>
          <w:noProof w:val="0"/>
          <w:lang w:val="pt-PT"/>
        </w:rPr>
        <w:t xml:space="preserve"> e desconhecida </w:t>
      </w:r>
      <w:r w:rsidR="00BE1C51" w:rsidRPr="00BE1C51">
        <w:rPr>
          <w:noProof w:val="0"/>
          <w:lang w:val="pt-PT"/>
        </w:rPr>
        <w:t>(não pode ser calculada a partir dos dados disponíveis)</w:t>
      </w:r>
      <w:r w:rsidRPr="00260524">
        <w:rPr>
          <w:noProof w:val="0"/>
          <w:lang w:val="pt-PT"/>
        </w:rPr>
        <w:t>.</w:t>
      </w:r>
      <w:r w:rsidRPr="00260524">
        <w:rPr>
          <w:noProof w:val="0"/>
          <w:szCs w:val="22"/>
          <w:lang w:val="pt-PT"/>
        </w:rPr>
        <w:t xml:space="preserve"> </w:t>
      </w:r>
      <w:r w:rsidRPr="00260524">
        <w:rPr>
          <w:noProof w:val="0"/>
          <w:lang w:val="pt-PT"/>
        </w:rPr>
        <w:t>As reações adversas são apresentadas por ordem decrescente de gravidade dentro de cada classe de frequência.</w:t>
      </w:r>
    </w:p>
    <w:p w14:paraId="5B6FAEA6" w14:textId="77777777" w:rsidR="00915A5A" w:rsidRPr="00260524" w:rsidRDefault="00915A5A">
      <w:pPr>
        <w:autoSpaceDE w:val="0"/>
        <w:autoSpaceDN w:val="0"/>
        <w:adjustRightInd w:val="0"/>
        <w:rPr>
          <w:noProof w:val="0"/>
          <w:szCs w:val="22"/>
          <w:lang w:val="pt-PT"/>
        </w:rPr>
      </w:pPr>
    </w:p>
    <w:p w14:paraId="668BEE1E" w14:textId="77777777" w:rsidR="00915A5A" w:rsidRPr="00260524" w:rsidRDefault="00915A5A">
      <w:pPr>
        <w:pStyle w:val="Caption"/>
        <w:widowControl w:val="0"/>
        <w:suppressAutoHyphens w:val="0"/>
        <w:rPr>
          <w:noProof w:val="0"/>
          <w:sz w:val="22"/>
          <w:szCs w:val="22"/>
          <w:u w:val="single"/>
          <w:lang w:val="pt-PT"/>
        </w:rPr>
      </w:pPr>
      <w:r w:rsidRPr="00260524">
        <w:rPr>
          <w:noProof w:val="0"/>
          <w:sz w:val="22"/>
          <w:lang w:val="pt-PT"/>
        </w:rPr>
        <w:t>Quadro 3 Reações adversas notificadas em adultos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324"/>
        <w:gridCol w:w="1701"/>
        <w:gridCol w:w="1559"/>
        <w:gridCol w:w="1701"/>
        <w:gridCol w:w="1559"/>
      </w:tblGrid>
      <w:tr w:rsidR="00BE1C51" w:rsidRPr="00260524" w14:paraId="14ED9175" w14:textId="62B9DAF8" w:rsidTr="00BE1C51">
        <w:tc>
          <w:tcPr>
            <w:tcW w:w="2045" w:type="dxa"/>
          </w:tcPr>
          <w:p w14:paraId="213AF09B" w14:textId="77777777" w:rsidR="00BE1C51" w:rsidRPr="00BF1636" w:rsidRDefault="00BE1C51">
            <w:pPr>
              <w:pStyle w:val="TableText"/>
              <w:spacing w:after="0" w:line="240" w:lineRule="auto"/>
              <w:rPr>
                <w:b/>
                <w:sz w:val="21"/>
                <w:szCs w:val="22"/>
                <w:lang w:val="pt-PT"/>
              </w:rPr>
            </w:pPr>
            <w:r w:rsidRPr="00BF1636">
              <w:rPr>
                <w:b/>
                <w:sz w:val="21"/>
                <w:szCs w:val="22"/>
                <w:lang w:val="pt-PT"/>
              </w:rPr>
              <w:t xml:space="preserve">Classes de sistemas de órgãos segundo a base de dados </w:t>
            </w:r>
            <w:proofErr w:type="spellStart"/>
            <w:r w:rsidRPr="00BF1636">
              <w:rPr>
                <w:b/>
                <w:sz w:val="21"/>
                <w:szCs w:val="22"/>
                <w:lang w:val="pt-PT"/>
              </w:rPr>
              <w:t>MedDRA</w:t>
            </w:r>
            <w:proofErr w:type="spellEnd"/>
          </w:p>
        </w:tc>
        <w:tc>
          <w:tcPr>
            <w:tcW w:w="1324" w:type="dxa"/>
          </w:tcPr>
          <w:p w14:paraId="6D2D3FE0" w14:textId="77777777" w:rsidR="00BE1C51" w:rsidRPr="00BF1636" w:rsidRDefault="00BE1C51">
            <w:pPr>
              <w:pStyle w:val="TableText"/>
              <w:spacing w:after="0" w:line="240" w:lineRule="auto"/>
              <w:rPr>
                <w:b/>
                <w:sz w:val="21"/>
                <w:szCs w:val="22"/>
                <w:lang w:val="pt-PT"/>
              </w:rPr>
            </w:pPr>
            <w:r w:rsidRPr="00BF1636">
              <w:rPr>
                <w:b/>
                <w:sz w:val="21"/>
                <w:szCs w:val="22"/>
                <w:lang w:val="pt-PT"/>
              </w:rPr>
              <w:t>Muito frequentes</w:t>
            </w:r>
          </w:p>
        </w:tc>
        <w:tc>
          <w:tcPr>
            <w:tcW w:w="1701" w:type="dxa"/>
          </w:tcPr>
          <w:p w14:paraId="7BF85ED8" w14:textId="77777777" w:rsidR="00BE1C51" w:rsidRPr="00BF1636" w:rsidRDefault="00BE1C51">
            <w:pPr>
              <w:pStyle w:val="TableText"/>
              <w:spacing w:after="0" w:line="240" w:lineRule="auto"/>
              <w:rPr>
                <w:b/>
                <w:sz w:val="21"/>
                <w:szCs w:val="22"/>
                <w:lang w:val="pt-PT"/>
              </w:rPr>
            </w:pPr>
            <w:r w:rsidRPr="00BF1636">
              <w:rPr>
                <w:b/>
                <w:sz w:val="21"/>
                <w:szCs w:val="22"/>
                <w:lang w:val="pt-PT"/>
              </w:rPr>
              <w:t>Frequentes</w:t>
            </w:r>
          </w:p>
        </w:tc>
        <w:tc>
          <w:tcPr>
            <w:tcW w:w="1559" w:type="dxa"/>
          </w:tcPr>
          <w:p w14:paraId="025B8905" w14:textId="77777777" w:rsidR="00BE1C51" w:rsidRPr="00BF1636" w:rsidRDefault="00BE1C51">
            <w:pPr>
              <w:pStyle w:val="TableText"/>
              <w:spacing w:after="0" w:line="240" w:lineRule="auto"/>
              <w:rPr>
                <w:b/>
                <w:sz w:val="21"/>
                <w:szCs w:val="22"/>
                <w:lang w:val="pt-PT"/>
              </w:rPr>
            </w:pPr>
            <w:r w:rsidRPr="00BF1636">
              <w:rPr>
                <w:b/>
                <w:sz w:val="21"/>
                <w:szCs w:val="22"/>
                <w:lang w:val="pt-PT"/>
              </w:rPr>
              <w:t>Pouco frequentes</w:t>
            </w:r>
          </w:p>
        </w:tc>
        <w:tc>
          <w:tcPr>
            <w:tcW w:w="1701" w:type="dxa"/>
          </w:tcPr>
          <w:p w14:paraId="0CA444BC" w14:textId="77777777" w:rsidR="00BE1C51" w:rsidRPr="00BF1636" w:rsidRDefault="00BE1C51">
            <w:pPr>
              <w:pStyle w:val="TableText"/>
              <w:spacing w:after="0" w:line="240" w:lineRule="auto"/>
              <w:rPr>
                <w:b/>
                <w:sz w:val="21"/>
                <w:szCs w:val="22"/>
                <w:lang w:val="pt-PT"/>
              </w:rPr>
            </w:pPr>
            <w:r w:rsidRPr="00BF1636">
              <w:rPr>
                <w:b/>
                <w:sz w:val="21"/>
                <w:szCs w:val="22"/>
                <w:lang w:val="pt-PT"/>
              </w:rPr>
              <w:t>Raras</w:t>
            </w:r>
          </w:p>
        </w:tc>
        <w:tc>
          <w:tcPr>
            <w:tcW w:w="1559" w:type="dxa"/>
          </w:tcPr>
          <w:p w14:paraId="0F12522F" w14:textId="7804E9C7" w:rsidR="00BE1C51" w:rsidRPr="00BF1636" w:rsidRDefault="00BE1C51">
            <w:pPr>
              <w:pStyle w:val="TableText"/>
              <w:spacing w:after="0" w:line="240" w:lineRule="auto"/>
              <w:rPr>
                <w:b/>
                <w:sz w:val="21"/>
                <w:szCs w:val="22"/>
                <w:lang w:val="pt-PT"/>
              </w:rPr>
            </w:pPr>
            <w:r w:rsidRPr="00BF1636">
              <w:rPr>
                <w:b/>
                <w:sz w:val="21"/>
                <w:szCs w:val="22"/>
                <w:lang w:val="pt-PT"/>
              </w:rPr>
              <w:t>Desconhecida</w:t>
            </w:r>
          </w:p>
        </w:tc>
      </w:tr>
      <w:tr w:rsidR="00BE1C51" w:rsidRPr="00260524" w14:paraId="1FC8329F" w14:textId="2BBF1601" w:rsidTr="00BE1C51">
        <w:tc>
          <w:tcPr>
            <w:tcW w:w="2045" w:type="dxa"/>
          </w:tcPr>
          <w:p w14:paraId="78F1DF9A" w14:textId="77777777" w:rsidR="00BE1C51" w:rsidRPr="00BF1636" w:rsidRDefault="00BE1C51">
            <w:pPr>
              <w:pStyle w:val="TableText"/>
              <w:spacing w:after="0" w:line="240" w:lineRule="auto"/>
              <w:rPr>
                <w:szCs w:val="20"/>
                <w:lang w:val="pt-PT"/>
              </w:rPr>
            </w:pPr>
            <w:r w:rsidRPr="00BF1636">
              <w:rPr>
                <w:szCs w:val="20"/>
                <w:lang w:val="pt-PT"/>
              </w:rPr>
              <w:t>Doenças do sistema imunitário</w:t>
            </w:r>
          </w:p>
        </w:tc>
        <w:tc>
          <w:tcPr>
            <w:tcW w:w="1324" w:type="dxa"/>
          </w:tcPr>
          <w:p w14:paraId="721C0B0B" w14:textId="77777777" w:rsidR="00BE1C51" w:rsidRPr="00BF1636" w:rsidRDefault="00BE1C51">
            <w:pPr>
              <w:pStyle w:val="TableText"/>
              <w:spacing w:after="0" w:line="240" w:lineRule="auto"/>
              <w:rPr>
                <w:szCs w:val="20"/>
                <w:lang w:val="pt-PT"/>
              </w:rPr>
            </w:pPr>
          </w:p>
        </w:tc>
        <w:tc>
          <w:tcPr>
            <w:tcW w:w="1701" w:type="dxa"/>
          </w:tcPr>
          <w:p w14:paraId="38E0A367" w14:textId="77777777" w:rsidR="00BE1C51" w:rsidRPr="00BF1636" w:rsidRDefault="00BE1C51">
            <w:pPr>
              <w:pStyle w:val="TableText"/>
              <w:spacing w:after="0" w:line="240" w:lineRule="auto"/>
              <w:rPr>
                <w:szCs w:val="20"/>
                <w:lang w:val="pt-PT"/>
              </w:rPr>
            </w:pPr>
          </w:p>
        </w:tc>
        <w:tc>
          <w:tcPr>
            <w:tcW w:w="1559" w:type="dxa"/>
          </w:tcPr>
          <w:p w14:paraId="1CE96A61" w14:textId="77777777" w:rsidR="00BE1C51" w:rsidRPr="00BF1636" w:rsidRDefault="00BE1C51">
            <w:pPr>
              <w:pStyle w:val="TableText"/>
              <w:spacing w:after="0" w:line="240" w:lineRule="auto"/>
              <w:rPr>
                <w:szCs w:val="20"/>
                <w:lang w:val="pt-PT"/>
              </w:rPr>
            </w:pPr>
          </w:p>
        </w:tc>
        <w:tc>
          <w:tcPr>
            <w:tcW w:w="1701" w:type="dxa"/>
          </w:tcPr>
          <w:p w14:paraId="41A2DB69" w14:textId="77777777" w:rsidR="00BE1C51" w:rsidRPr="00BF1636" w:rsidRDefault="00BE1C51">
            <w:pPr>
              <w:pStyle w:val="TableText"/>
              <w:spacing w:after="0" w:line="240" w:lineRule="auto"/>
              <w:rPr>
                <w:szCs w:val="20"/>
                <w:lang w:val="pt-PT"/>
              </w:rPr>
            </w:pPr>
            <w:r w:rsidRPr="00BF1636">
              <w:rPr>
                <w:szCs w:val="20"/>
                <w:lang w:val="pt-PT"/>
              </w:rPr>
              <w:t>Reação anafilática</w:t>
            </w:r>
          </w:p>
        </w:tc>
        <w:tc>
          <w:tcPr>
            <w:tcW w:w="1559" w:type="dxa"/>
          </w:tcPr>
          <w:p w14:paraId="5CBBF55C" w14:textId="77777777" w:rsidR="00BE1C51" w:rsidRPr="00BF1636" w:rsidRDefault="00BE1C51">
            <w:pPr>
              <w:pStyle w:val="TableText"/>
              <w:spacing w:after="0" w:line="240" w:lineRule="auto"/>
              <w:rPr>
                <w:szCs w:val="20"/>
                <w:lang w:val="pt-PT"/>
              </w:rPr>
            </w:pPr>
          </w:p>
        </w:tc>
      </w:tr>
      <w:tr w:rsidR="00BE1C51" w:rsidRPr="00260524" w14:paraId="48A7B49E" w14:textId="7420DAB0" w:rsidTr="00BE1C51">
        <w:tc>
          <w:tcPr>
            <w:tcW w:w="2045" w:type="dxa"/>
          </w:tcPr>
          <w:p w14:paraId="5E4AD1AE" w14:textId="77777777" w:rsidR="00BE1C51" w:rsidRPr="00BF1636" w:rsidRDefault="00BE1C51">
            <w:pPr>
              <w:pStyle w:val="TableText"/>
              <w:spacing w:after="0" w:line="240" w:lineRule="auto"/>
              <w:rPr>
                <w:szCs w:val="20"/>
                <w:lang w:val="pt-PT"/>
              </w:rPr>
            </w:pPr>
            <w:r w:rsidRPr="00BF1636">
              <w:rPr>
                <w:szCs w:val="20"/>
                <w:lang w:val="pt-PT"/>
              </w:rPr>
              <w:t>Doenças do metabolismo e da nutrição</w:t>
            </w:r>
          </w:p>
        </w:tc>
        <w:tc>
          <w:tcPr>
            <w:tcW w:w="1324" w:type="dxa"/>
          </w:tcPr>
          <w:p w14:paraId="775AEAD5" w14:textId="77777777" w:rsidR="00BE1C51" w:rsidRPr="00BF1636" w:rsidRDefault="00BE1C51">
            <w:pPr>
              <w:pStyle w:val="TableText"/>
              <w:spacing w:after="0" w:line="240" w:lineRule="auto"/>
              <w:rPr>
                <w:szCs w:val="20"/>
                <w:lang w:val="pt-PT"/>
              </w:rPr>
            </w:pPr>
          </w:p>
        </w:tc>
        <w:tc>
          <w:tcPr>
            <w:tcW w:w="1701" w:type="dxa"/>
          </w:tcPr>
          <w:p w14:paraId="75EFD96C" w14:textId="77777777" w:rsidR="00BE1C51" w:rsidRPr="00BF1636" w:rsidRDefault="00BE1C51">
            <w:pPr>
              <w:pStyle w:val="TableText"/>
              <w:spacing w:after="0" w:line="240" w:lineRule="auto"/>
              <w:rPr>
                <w:szCs w:val="20"/>
                <w:lang w:val="pt-PT"/>
              </w:rPr>
            </w:pPr>
            <w:r w:rsidRPr="00BF1636">
              <w:rPr>
                <w:szCs w:val="20"/>
                <w:lang w:val="pt-PT"/>
              </w:rPr>
              <w:t>Hipoglicemia</w:t>
            </w:r>
            <w:r w:rsidRPr="00BF1636">
              <w:rPr>
                <w:szCs w:val="20"/>
                <w:vertAlign w:val="superscript"/>
                <w:lang w:val="pt-PT"/>
              </w:rPr>
              <w:t>*</w:t>
            </w:r>
          </w:p>
        </w:tc>
        <w:tc>
          <w:tcPr>
            <w:tcW w:w="1559" w:type="dxa"/>
          </w:tcPr>
          <w:p w14:paraId="0D7501BE" w14:textId="77777777" w:rsidR="00BE1C51" w:rsidRPr="00BF1636" w:rsidRDefault="00BE1C51">
            <w:pPr>
              <w:pStyle w:val="TableText"/>
              <w:spacing w:after="0" w:line="240" w:lineRule="auto"/>
              <w:rPr>
                <w:szCs w:val="20"/>
                <w:lang w:val="pt-PT"/>
              </w:rPr>
            </w:pPr>
            <w:r w:rsidRPr="00BF1636">
              <w:rPr>
                <w:szCs w:val="20"/>
                <w:lang w:val="pt-PT"/>
              </w:rPr>
              <w:t>Desidratação</w:t>
            </w:r>
          </w:p>
        </w:tc>
        <w:tc>
          <w:tcPr>
            <w:tcW w:w="1701" w:type="dxa"/>
          </w:tcPr>
          <w:p w14:paraId="5CD09317" w14:textId="77777777" w:rsidR="00BE1C51" w:rsidRPr="00BF1636" w:rsidRDefault="00BE1C51">
            <w:pPr>
              <w:pStyle w:val="TableText"/>
              <w:spacing w:after="0" w:line="240" w:lineRule="auto"/>
              <w:rPr>
                <w:szCs w:val="20"/>
                <w:lang w:val="pt-PT"/>
              </w:rPr>
            </w:pPr>
          </w:p>
        </w:tc>
        <w:tc>
          <w:tcPr>
            <w:tcW w:w="1559" w:type="dxa"/>
          </w:tcPr>
          <w:p w14:paraId="2B727D9C" w14:textId="77777777" w:rsidR="00BE1C51" w:rsidRPr="00BF1636" w:rsidRDefault="00BE1C51">
            <w:pPr>
              <w:pStyle w:val="TableText"/>
              <w:spacing w:after="0" w:line="240" w:lineRule="auto"/>
              <w:rPr>
                <w:szCs w:val="20"/>
                <w:lang w:val="pt-PT"/>
              </w:rPr>
            </w:pPr>
          </w:p>
        </w:tc>
      </w:tr>
      <w:tr w:rsidR="00BE1C51" w:rsidRPr="00260524" w14:paraId="19506B11" w14:textId="3BDAC8A3" w:rsidTr="00BE1C51">
        <w:tc>
          <w:tcPr>
            <w:tcW w:w="2045" w:type="dxa"/>
          </w:tcPr>
          <w:p w14:paraId="64C8F460" w14:textId="77777777" w:rsidR="00BE1C51" w:rsidRPr="00BF1636" w:rsidRDefault="00BE1C51">
            <w:pPr>
              <w:pStyle w:val="TableText"/>
              <w:spacing w:after="0" w:line="240" w:lineRule="auto"/>
              <w:rPr>
                <w:szCs w:val="20"/>
                <w:lang w:val="pt-PT"/>
              </w:rPr>
            </w:pPr>
            <w:r w:rsidRPr="00BF1636">
              <w:rPr>
                <w:szCs w:val="20"/>
                <w:lang w:val="pt-PT"/>
              </w:rPr>
              <w:t>Perturbações do foro psiquiátrico</w:t>
            </w:r>
          </w:p>
        </w:tc>
        <w:tc>
          <w:tcPr>
            <w:tcW w:w="1324" w:type="dxa"/>
          </w:tcPr>
          <w:p w14:paraId="0C54050F" w14:textId="77777777" w:rsidR="00BE1C51" w:rsidRPr="00BF1636" w:rsidRDefault="00BE1C51">
            <w:pPr>
              <w:pStyle w:val="TableText"/>
              <w:spacing w:after="0" w:line="240" w:lineRule="auto"/>
              <w:rPr>
                <w:szCs w:val="20"/>
                <w:lang w:val="pt-PT"/>
              </w:rPr>
            </w:pPr>
          </w:p>
        </w:tc>
        <w:tc>
          <w:tcPr>
            <w:tcW w:w="1701" w:type="dxa"/>
          </w:tcPr>
          <w:p w14:paraId="0E52BF6F" w14:textId="77777777" w:rsidR="00BE1C51" w:rsidRPr="00BF1636" w:rsidRDefault="00BE1C51">
            <w:pPr>
              <w:pStyle w:val="TableText"/>
              <w:spacing w:after="0" w:line="240" w:lineRule="auto"/>
              <w:rPr>
                <w:szCs w:val="20"/>
                <w:lang w:val="pt-PT"/>
              </w:rPr>
            </w:pPr>
            <w:r w:rsidRPr="00BF1636">
              <w:rPr>
                <w:szCs w:val="20"/>
                <w:lang w:val="pt-PT"/>
              </w:rPr>
              <w:t>Insónias</w:t>
            </w:r>
            <w:r w:rsidRPr="00BF1636">
              <w:rPr>
                <w:szCs w:val="20"/>
                <w:vertAlign w:val="superscript"/>
                <w:lang w:val="pt-PT"/>
              </w:rPr>
              <w:t>**</w:t>
            </w:r>
          </w:p>
        </w:tc>
        <w:tc>
          <w:tcPr>
            <w:tcW w:w="1559" w:type="dxa"/>
          </w:tcPr>
          <w:p w14:paraId="1786B488" w14:textId="77777777" w:rsidR="00BE1C51" w:rsidRPr="00BF1636" w:rsidRDefault="00BE1C51">
            <w:pPr>
              <w:pStyle w:val="TableText"/>
              <w:spacing w:after="0" w:line="240" w:lineRule="auto"/>
              <w:rPr>
                <w:szCs w:val="20"/>
                <w:lang w:val="pt-PT"/>
              </w:rPr>
            </w:pPr>
          </w:p>
        </w:tc>
        <w:tc>
          <w:tcPr>
            <w:tcW w:w="1701" w:type="dxa"/>
          </w:tcPr>
          <w:p w14:paraId="25C88985" w14:textId="77777777" w:rsidR="00BE1C51" w:rsidRPr="00BF1636" w:rsidRDefault="00BE1C51">
            <w:pPr>
              <w:pStyle w:val="TableText"/>
              <w:spacing w:after="0" w:line="240" w:lineRule="auto"/>
              <w:rPr>
                <w:szCs w:val="20"/>
                <w:lang w:val="pt-PT"/>
              </w:rPr>
            </w:pPr>
          </w:p>
        </w:tc>
        <w:tc>
          <w:tcPr>
            <w:tcW w:w="1559" w:type="dxa"/>
          </w:tcPr>
          <w:p w14:paraId="534FE72F" w14:textId="77777777" w:rsidR="00BE1C51" w:rsidRPr="00BF1636" w:rsidRDefault="00BE1C51">
            <w:pPr>
              <w:pStyle w:val="TableText"/>
              <w:spacing w:after="0" w:line="240" w:lineRule="auto"/>
              <w:rPr>
                <w:szCs w:val="20"/>
                <w:lang w:val="pt-PT"/>
              </w:rPr>
            </w:pPr>
          </w:p>
        </w:tc>
      </w:tr>
      <w:tr w:rsidR="00BE1C51" w:rsidRPr="00260524" w14:paraId="5C3EC1AC" w14:textId="3FBCF195" w:rsidTr="00BE1C51">
        <w:tc>
          <w:tcPr>
            <w:tcW w:w="2045" w:type="dxa"/>
          </w:tcPr>
          <w:p w14:paraId="3D28240C" w14:textId="77777777" w:rsidR="00BE1C51" w:rsidRPr="00BF1636" w:rsidRDefault="00BE1C51">
            <w:pPr>
              <w:pStyle w:val="TableText"/>
              <w:spacing w:after="0" w:line="240" w:lineRule="auto"/>
              <w:rPr>
                <w:szCs w:val="20"/>
                <w:lang w:val="pt-PT"/>
              </w:rPr>
            </w:pPr>
            <w:r w:rsidRPr="00BF1636">
              <w:rPr>
                <w:szCs w:val="20"/>
                <w:lang w:val="pt-PT"/>
              </w:rPr>
              <w:t>Doenças do sistema nervoso</w:t>
            </w:r>
          </w:p>
        </w:tc>
        <w:tc>
          <w:tcPr>
            <w:tcW w:w="1324" w:type="dxa"/>
          </w:tcPr>
          <w:p w14:paraId="47FBB507" w14:textId="77777777" w:rsidR="00BE1C51" w:rsidRPr="00BF1636" w:rsidRDefault="00BE1C51">
            <w:pPr>
              <w:pStyle w:val="TableText"/>
              <w:spacing w:after="0" w:line="240" w:lineRule="auto"/>
              <w:rPr>
                <w:szCs w:val="20"/>
                <w:lang w:val="pt-PT"/>
              </w:rPr>
            </w:pPr>
            <w:r w:rsidRPr="00BF1636">
              <w:rPr>
                <w:szCs w:val="20"/>
                <w:lang w:val="pt-PT"/>
              </w:rPr>
              <w:t>Cefaleia</w:t>
            </w:r>
          </w:p>
        </w:tc>
        <w:tc>
          <w:tcPr>
            <w:tcW w:w="1701" w:type="dxa"/>
          </w:tcPr>
          <w:p w14:paraId="1E5CB120" w14:textId="77777777" w:rsidR="00BE1C51" w:rsidRPr="00BF1636" w:rsidRDefault="00BE1C51">
            <w:pPr>
              <w:pStyle w:val="TableText"/>
              <w:spacing w:after="0" w:line="240" w:lineRule="auto"/>
              <w:rPr>
                <w:szCs w:val="20"/>
                <w:lang w:val="pt-PT"/>
              </w:rPr>
            </w:pPr>
            <w:r w:rsidRPr="00BF1636">
              <w:rPr>
                <w:szCs w:val="20"/>
                <w:lang w:val="pt-PT"/>
              </w:rPr>
              <w:t>Tonturas</w:t>
            </w:r>
          </w:p>
          <w:p w14:paraId="6503DB76" w14:textId="77777777" w:rsidR="00BE1C51" w:rsidRPr="00BF1636" w:rsidRDefault="00BE1C51">
            <w:pPr>
              <w:pStyle w:val="TableText"/>
              <w:spacing w:after="0" w:line="240" w:lineRule="auto"/>
              <w:rPr>
                <w:szCs w:val="20"/>
                <w:lang w:val="pt-PT"/>
              </w:rPr>
            </w:pPr>
            <w:proofErr w:type="spellStart"/>
            <w:r w:rsidRPr="00BF1636">
              <w:rPr>
                <w:szCs w:val="20"/>
                <w:lang w:val="pt-PT"/>
              </w:rPr>
              <w:t>Disgeusia</w:t>
            </w:r>
            <w:proofErr w:type="spellEnd"/>
          </w:p>
        </w:tc>
        <w:tc>
          <w:tcPr>
            <w:tcW w:w="1559" w:type="dxa"/>
          </w:tcPr>
          <w:p w14:paraId="6007189B" w14:textId="77777777" w:rsidR="00BE1C51" w:rsidRPr="00BF1636" w:rsidRDefault="00BE1C51">
            <w:pPr>
              <w:pStyle w:val="TableText"/>
              <w:spacing w:after="0" w:line="240" w:lineRule="auto"/>
              <w:rPr>
                <w:szCs w:val="20"/>
                <w:lang w:val="pt-PT"/>
              </w:rPr>
            </w:pPr>
          </w:p>
        </w:tc>
        <w:tc>
          <w:tcPr>
            <w:tcW w:w="1701" w:type="dxa"/>
          </w:tcPr>
          <w:p w14:paraId="0B47CAE1" w14:textId="77777777" w:rsidR="00BE1C51" w:rsidRPr="00BF1636" w:rsidRDefault="00BE1C51">
            <w:pPr>
              <w:pStyle w:val="TableText"/>
              <w:spacing w:after="0" w:line="240" w:lineRule="auto"/>
              <w:rPr>
                <w:szCs w:val="20"/>
                <w:lang w:val="pt-PT"/>
              </w:rPr>
            </w:pPr>
          </w:p>
        </w:tc>
        <w:tc>
          <w:tcPr>
            <w:tcW w:w="1559" w:type="dxa"/>
          </w:tcPr>
          <w:p w14:paraId="4E8CC562" w14:textId="77777777" w:rsidR="00BE1C51" w:rsidRPr="00BF1636" w:rsidRDefault="00BE1C51">
            <w:pPr>
              <w:pStyle w:val="TableText"/>
              <w:spacing w:after="0" w:line="240" w:lineRule="auto"/>
              <w:rPr>
                <w:szCs w:val="20"/>
                <w:lang w:val="pt-PT"/>
              </w:rPr>
            </w:pPr>
          </w:p>
        </w:tc>
      </w:tr>
      <w:tr w:rsidR="00BE1C51" w:rsidRPr="00260524" w14:paraId="0D5EC4CC" w14:textId="55D62EA1" w:rsidTr="00BE1C51">
        <w:tc>
          <w:tcPr>
            <w:tcW w:w="2045" w:type="dxa"/>
          </w:tcPr>
          <w:p w14:paraId="6E98DC91" w14:textId="77777777" w:rsidR="00BE1C51" w:rsidRPr="00BF1636" w:rsidRDefault="00BE1C51">
            <w:pPr>
              <w:pStyle w:val="TableText"/>
              <w:spacing w:after="0" w:line="240" w:lineRule="auto"/>
              <w:rPr>
                <w:szCs w:val="20"/>
                <w:lang w:val="pt-PT"/>
              </w:rPr>
            </w:pPr>
            <w:r w:rsidRPr="00BF1636">
              <w:rPr>
                <w:szCs w:val="20"/>
                <w:lang w:val="pt-PT"/>
              </w:rPr>
              <w:t>Cardiopatias</w:t>
            </w:r>
          </w:p>
        </w:tc>
        <w:tc>
          <w:tcPr>
            <w:tcW w:w="1324" w:type="dxa"/>
          </w:tcPr>
          <w:p w14:paraId="795294E4" w14:textId="77777777" w:rsidR="00BE1C51" w:rsidRPr="00BF1636" w:rsidRDefault="00BE1C51">
            <w:pPr>
              <w:pStyle w:val="TableText"/>
              <w:spacing w:after="0" w:line="240" w:lineRule="auto"/>
              <w:rPr>
                <w:szCs w:val="20"/>
                <w:lang w:val="pt-PT"/>
              </w:rPr>
            </w:pPr>
          </w:p>
        </w:tc>
        <w:tc>
          <w:tcPr>
            <w:tcW w:w="1701" w:type="dxa"/>
          </w:tcPr>
          <w:p w14:paraId="7026F685" w14:textId="77777777" w:rsidR="00BE1C51" w:rsidRPr="00BF1636" w:rsidRDefault="00BE1C51">
            <w:pPr>
              <w:pStyle w:val="TableText"/>
              <w:spacing w:after="0" w:line="240" w:lineRule="auto"/>
              <w:rPr>
                <w:szCs w:val="20"/>
                <w:lang w:val="pt-PT"/>
              </w:rPr>
            </w:pPr>
          </w:p>
        </w:tc>
        <w:tc>
          <w:tcPr>
            <w:tcW w:w="1559" w:type="dxa"/>
          </w:tcPr>
          <w:p w14:paraId="21CC4AB9" w14:textId="77777777" w:rsidR="00BE1C51" w:rsidRPr="00BF1636" w:rsidRDefault="00BE1C51">
            <w:pPr>
              <w:pStyle w:val="TableText"/>
              <w:spacing w:after="0" w:line="240" w:lineRule="auto"/>
              <w:rPr>
                <w:szCs w:val="20"/>
                <w:lang w:val="pt-PT"/>
              </w:rPr>
            </w:pPr>
            <w:r w:rsidRPr="00BF1636">
              <w:rPr>
                <w:szCs w:val="20"/>
                <w:lang w:val="pt-PT"/>
              </w:rPr>
              <w:t>Taquicardia</w:t>
            </w:r>
          </w:p>
        </w:tc>
        <w:tc>
          <w:tcPr>
            <w:tcW w:w="1701" w:type="dxa"/>
          </w:tcPr>
          <w:p w14:paraId="355B5F2B" w14:textId="77777777" w:rsidR="00BE1C51" w:rsidRPr="00BF1636" w:rsidRDefault="00BE1C51">
            <w:pPr>
              <w:pStyle w:val="TableText"/>
              <w:spacing w:after="0" w:line="240" w:lineRule="auto"/>
              <w:rPr>
                <w:szCs w:val="20"/>
                <w:lang w:val="pt-PT"/>
              </w:rPr>
            </w:pPr>
          </w:p>
        </w:tc>
        <w:tc>
          <w:tcPr>
            <w:tcW w:w="1559" w:type="dxa"/>
          </w:tcPr>
          <w:p w14:paraId="14C7AB76" w14:textId="77777777" w:rsidR="00BE1C51" w:rsidRPr="00BF1636" w:rsidRDefault="00BE1C51">
            <w:pPr>
              <w:pStyle w:val="TableText"/>
              <w:spacing w:after="0" w:line="240" w:lineRule="auto"/>
              <w:rPr>
                <w:szCs w:val="20"/>
                <w:lang w:val="pt-PT"/>
              </w:rPr>
            </w:pPr>
          </w:p>
        </w:tc>
      </w:tr>
      <w:tr w:rsidR="00BE1C51" w:rsidRPr="00260524" w14:paraId="0B52A62C" w14:textId="2EB0F010" w:rsidTr="00BE1C51">
        <w:tc>
          <w:tcPr>
            <w:tcW w:w="2045" w:type="dxa"/>
          </w:tcPr>
          <w:p w14:paraId="07B0873A" w14:textId="77777777" w:rsidR="00BE1C51" w:rsidRPr="00BF1636" w:rsidRDefault="00BE1C51">
            <w:pPr>
              <w:pStyle w:val="TableText"/>
              <w:spacing w:after="0" w:line="240" w:lineRule="auto"/>
              <w:rPr>
                <w:szCs w:val="20"/>
                <w:lang w:val="pt-PT"/>
              </w:rPr>
            </w:pPr>
            <w:r w:rsidRPr="00BF1636">
              <w:rPr>
                <w:szCs w:val="20"/>
                <w:lang w:val="pt-PT"/>
              </w:rPr>
              <w:t>Doenças gastrointestinais</w:t>
            </w:r>
          </w:p>
        </w:tc>
        <w:tc>
          <w:tcPr>
            <w:tcW w:w="1324" w:type="dxa"/>
          </w:tcPr>
          <w:p w14:paraId="1A4069A1" w14:textId="77777777" w:rsidR="00BE1C51" w:rsidRPr="00BF1636" w:rsidRDefault="00BE1C51">
            <w:pPr>
              <w:pStyle w:val="TableText"/>
              <w:spacing w:after="0" w:line="240" w:lineRule="auto"/>
              <w:rPr>
                <w:szCs w:val="20"/>
                <w:lang w:val="pt-PT"/>
              </w:rPr>
            </w:pPr>
            <w:r w:rsidRPr="00BF1636">
              <w:rPr>
                <w:szCs w:val="20"/>
                <w:lang w:val="pt-PT"/>
              </w:rPr>
              <w:t>Náuseas</w:t>
            </w:r>
          </w:p>
          <w:p w14:paraId="342109C0" w14:textId="77777777" w:rsidR="00BE1C51" w:rsidRPr="00BF1636" w:rsidRDefault="00BE1C51">
            <w:pPr>
              <w:pStyle w:val="TableText"/>
              <w:spacing w:after="0" w:line="240" w:lineRule="auto"/>
              <w:rPr>
                <w:szCs w:val="20"/>
                <w:lang w:val="pt-PT"/>
              </w:rPr>
            </w:pPr>
            <w:r w:rsidRPr="00BF1636">
              <w:rPr>
                <w:szCs w:val="20"/>
                <w:lang w:val="pt-PT"/>
              </w:rPr>
              <w:t>Vómitos</w:t>
            </w:r>
          </w:p>
          <w:p w14:paraId="727FD06E" w14:textId="77777777" w:rsidR="00BE1C51" w:rsidRPr="00BF1636" w:rsidRDefault="00BE1C51">
            <w:pPr>
              <w:pStyle w:val="TableText"/>
              <w:spacing w:after="0" w:line="240" w:lineRule="auto"/>
              <w:rPr>
                <w:szCs w:val="20"/>
                <w:lang w:val="pt-PT"/>
              </w:rPr>
            </w:pPr>
            <w:r w:rsidRPr="00BF1636">
              <w:rPr>
                <w:szCs w:val="20"/>
                <w:lang w:val="pt-PT"/>
              </w:rPr>
              <w:t>Diarreia</w:t>
            </w:r>
          </w:p>
          <w:p w14:paraId="2C6C0951" w14:textId="77777777" w:rsidR="00BE1C51" w:rsidRPr="00BF1636" w:rsidRDefault="00BE1C51">
            <w:pPr>
              <w:pStyle w:val="TableText"/>
              <w:spacing w:after="0" w:line="240" w:lineRule="auto"/>
              <w:rPr>
                <w:szCs w:val="20"/>
                <w:lang w:val="pt-PT"/>
              </w:rPr>
            </w:pPr>
            <w:r w:rsidRPr="00BF1636">
              <w:rPr>
                <w:szCs w:val="20"/>
                <w:lang w:val="pt-PT"/>
              </w:rPr>
              <w:t>Obstipação</w:t>
            </w:r>
          </w:p>
        </w:tc>
        <w:tc>
          <w:tcPr>
            <w:tcW w:w="1701" w:type="dxa"/>
          </w:tcPr>
          <w:p w14:paraId="47AE3DEB" w14:textId="77777777" w:rsidR="00BE1C51" w:rsidRPr="00BF1636" w:rsidRDefault="00BE1C51">
            <w:pPr>
              <w:pStyle w:val="TableText"/>
              <w:spacing w:after="0" w:line="240" w:lineRule="auto"/>
              <w:rPr>
                <w:szCs w:val="20"/>
                <w:lang w:val="pt-PT"/>
              </w:rPr>
            </w:pPr>
            <w:r w:rsidRPr="00BF1636">
              <w:rPr>
                <w:szCs w:val="20"/>
                <w:lang w:val="pt-PT"/>
              </w:rPr>
              <w:t>Boca seca</w:t>
            </w:r>
          </w:p>
          <w:p w14:paraId="028A43E1" w14:textId="77777777" w:rsidR="00BE1C51" w:rsidRPr="00BF1636" w:rsidRDefault="00BE1C51">
            <w:pPr>
              <w:pStyle w:val="TableText"/>
              <w:spacing w:after="0" w:line="240" w:lineRule="auto"/>
              <w:rPr>
                <w:szCs w:val="20"/>
                <w:lang w:val="pt-PT"/>
              </w:rPr>
            </w:pPr>
            <w:r w:rsidRPr="00BF1636">
              <w:rPr>
                <w:szCs w:val="20"/>
                <w:lang w:val="pt-PT"/>
              </w:rPr>
              <w:t>Dispepsia</w:t>
            </w:r>
          </w:p>
          <w:p w14:paraId="0D5ACA9C" w14:textId="77777777" w:rsidR="00BE1C51" w:rsidRPr="00BF1636" w:rsidRDefault="00BE1C51">
            <w:pPr>
              <w:pStyle w:val="TableText"/>
              <w:spacing w:after="0" w:line="240" w:lineRule="auto"/>
              <w:rPr>
                <w:szCs w:val="20"/>
                <w:lang w:val="pt-PT"/>
              </w:rPr>
            </w:pPr>
            <w:r w:rsidRPr="00BF1636">
              <w:rPr>
                <w:szCs w:val="20"/>
                <w:lang w:val="pt-PT"/>
              </w:rPr>
              <w:t>Gastrite</w:t>
            </w:r>
          </w:p>
          <w:p w14:paraId="6F1B7B2B" w14:textId="77777777" w:rsidR="00BE1C51" w:rsidRPr="00BF1636" w:rsidRDefault="00BE1C51">
            <w:pPr>
              <w:pStyle w:val="TableText"/>
              <w:spacing w:after="0" w:line="240" w:lineRule="auto"/>
              <w:rPr>
                <w:szCs w:val="20"/>
                <w:lang w:val="pt-PT"/>
              </w:rPr>
            </w:pPr>
            <w:r w:rsidRPr="00BF1636">
              <w:rPr>
                <w:szCs w:val="20"/>
                <w:lang w:val="pt-PT"/>
              </w:rPr>
              <w:t xml:space="preserve">Refluxo </w:t>
            </w:r>
            <w:proofErr w:type="spellStart"/>
            <w:r w:rsidRPr="00BF1636">
              <w:rPr>
                <w:szCs w:val="20"/>
                <w:lang w:val="pt-PT"/>
              </w:rPr>
              <w:t>gastroesofágico</w:t>
            </w:r>
            <w:proofErr w:type="spellEnd"/>
          </w:p>
          <w:p w14:paraId="0C510FD1" w14:textId="77777777" w:rsidR="00BE1C51" w:rsidRPr="00BF1636" w:rsidRDefault="00BE1C51">
            <w:pPr>
              <w:pStyle w:val="TableText"/>
              <w:spacing w:after="0" w:line="240" w:lineRule="auto"/>
              <w:rPr>
                <w:szCs w:val="20"/>
                <w:lang w:val="pt-PT"/>
              </w:rPr>
            </w:pPr>
            <w:r w:rsidRPr="00BF1636">
              <w:rPr>
                <w:szCs w:val="20"/>
                <w:lang w:val="pt-PT"/>
              </w:rPr>
              <w:t>Dor abdominal alta</w:t>
            </w:r>
          </w:p>
          <w:p w14:paraId="1CD88DAF" w14:textId="77777777" w:rsidR="00BE1C51" w:rsidRPr="00BF1636" w:rsidRDefault="00BE1C51">
            <w:pPr>
              <w:pStyle w:val="TableText"/>
              <w:spacing w:after="0" w:line="240" w:lineRule="auto"/>
              <w:rPr>
                <w:szCs w:val="20"/>
                <w:lang w:val="pt-PT"/>
              </w:rPr>
            </w:pPr>
            <w:r w:rsidRPr="00BF1636">
              <w:rPr>
                <w:szCs w:val="20"/>
                <w:lang w:val="pt-PT"/>
              </w:rPr>
              <w:t>Flatulência</w:t>
            </w:r>
          </w:p>
          <w:p w14:paraId="3AC0345D" w14:textId="77777777" w:rsidR="00BE1C51" w:rsidRPr="00BF1636" w:rsidRDefault="00BE1C51">
            <w:pPr>
              <w:pStyle w:val="TableText"/>
              <w:spacing w:after="0" w:line="240" w:lineRule="auto"/>
              <w:rPr>
                <w:szCs w:val="20"/>
                <w:lang w:val="pt-PT"/>
              </w:rPr>
            </w:pPr>
            <w:r w:rsidRPr="00BF1636">
              <w:rPr>
                <w:szCs w:val="20"/>
                <w:lang w:val="pt-PT"/>
              </w:rPr>
              <w:t>Eructação</w:t>
            </w:r>
          </w:p>
          <w:p w14:paraId="7AA599B1" w14:textId="77777777" w:rsidR="00BE1C51" w:rsidRPr="00BF1636" w:rsidRDefault="00BE1C51">
            <w:pPr>
              <w:pStyle w:val="TableText"/>
              <w:spacing w:after="0" w:line="240" w:lineRule="auto"/>
              <w:rPr>
                <w:szCs w:val="20"/>
                <w:lang w:val="pt-PT"/>
              </w:rPr>
            </w:pPr>
            <w:r w:rsidRPr="00BF1636">
              <w:rPr>
                <w:szCs w:val="20"/>
                <w:lang w:val="pt-PT"/>
              </w:rPr>
              <w:t xml:space="preserve">Distensão </w:t>
            </w:r>
            <w:r w:rsidRPr="00BF1636">
              <w:rPr>
                <w:szCs w:val="20"/>
                <w:lang w:val="pt-PT"/>
              </w:rPr>
              <w:lastRenderedPageBreak/>
              <w:t>abdominal</w:t>
            </w:r>
          </w:p>
        </w:tc>
        <w:tc>
          <w:tcPr>
            <w:tcW w:w="1559" w:type="dxa"/>
          </w:tcPr>
          <w:p w14:paraId="3E060733" w14:textId="77777777" w:rsidR="00BE1C51" w:rsidRPr="00BF1636" w:rsidRDefault="00BE1C51">
            <w:pPr>
              <w:pStyle w:val="TableText"/>
              <w:spacing w:after="0" w:line="240" w:lineRule="auto"/>
              <w:rPr>
                <w:szCs w:val="20"/>
                <w:lang w:val="pt-PT"/>
              </w:rPr>
            </w:pPr>
            <w:r w:rsidRPr="00BF1636">
              <w:rPr>
                <w:szCs w:val="20"/>
                <w:lang w:val="pt-PT"/>
              </w:rPr>
              <w:lastRenderedPageBreak/>
              <w:t>Pancreatite</w:t>
            </w:r>
            <w:r w:rsidRPr="00BF1636">
              <w:rPr>
                <w:szCs w:val="20"/>
                <w:vertAlign w:val="superscript"/>
                <w:lang w:val="pt-PT"/>
              </w:rPr>
              <w:t>***</w:t>
            </w:r>
          </w:p>
          <w:p w14:paraId="084EF896" w14:textId="77777777" w:rsidR="00BE1C51" w:rsidRPr="00BF1636" w:rsidRDefault="00BE1C51">
            <w:pPr>
              <w:pStyle w:val="TableText"/>
              <w:spacing w:after="0" w:line="240" w:lineRule="auto"/>
              <w:rPr>
                <w:szCs w:val="20"/>
                <w:lang w:val="pt-PT"/>
              </w:rPr>
            </w:pPr>
            <w:r w:rsidRPr="00BF1636">
              <w:rPr>
                <w:szCs w:val="20"/>
                <w:lang w:val="pt-PT"/>
              </w:rPr>
              <w:t>Esvaziamento gástrico retardado</w:t>
            </w:r>
            <w:r w:rsidRPr="00BF1636">
              <w:rPr>
                <w:szCs w:val="20"/>
                <w:vertAlign w:val="superscript"/>
                <w:lang w:val="pt-PT"/>
              </w:rPr>
              <w:t>****</w:t>
            </w:r>
          </w:p>
        </w:tc>
        <w:tc>
          <w:tcPr>
            <w:tcW w:w="1701" w:type="dxa"/>
          </w:tcPr>
          <w:p w14:paraId="58A349CA" w14:textId="77777777" w:rsidR="00BE1C51" w:rsidRPr="00BF1636" w:rsidRDefault="00BE1C51">
            <w:pPr>
              <w:pStyle w:val="TableText"/>
              <w:spacing w:after="0" w:line="240" w:lineRule="auto"/>
              <w:rPr>
                <w:szCs w:val="20"/>
                <w:lang w:val="pt-PT"/>
              </w:rPr>
            </w:pPr>
          </w:p>
        </w:tc>
        <w:tc>
          <w:tcPr>
            <w:tcW w:w="1559" w:type="dxa"/>
          </w:tcPr>
          <w:p w14:paraId="54F6604A" w14:textId="5DBD7D6D" w:rsidR="00BE1C51" w:rsidRPr="00BF1636" w:rsidRDefault="00BE1C51">
            <w:pPr>
              <w:pStyle w:val="TableText"/>
              <w:spacing w:after="0" w:line="240" w:lineRule="auto"/>
              <w:rPr>
                <w:szCs w:val="20"/>
                <w:lang w:val="pt-PT"/>
              </w:rPr>
            </w:pPr>
            <w:r w:rsidRPr="00BF1636">
              <w:rPr>
                <w:szCs w:val="20"/>
                <w:lang w:val="pt-PT"/>
              </w:rPr>
              <w:t>Obstrução intestinal</w:t>
            </w:r>
            <w:r w:rsidR="009A4CF3" w:rsidRPr="00BF1636">
              <w:rPr>
                <w:szCs w:val="20"/>
                <w:vertAlign w:val="superscript"/>
                <w:lang w:val="pt-PT"/>
              </w:rPr>
              <w:t>†</w:t>
            </w:r>
          </w:p>
        </w:tc>
      </w:tr>
      <w:tr w:rsidR="00BE1C51" w:rsidRPr="00260524" w14:paraId="2D5DF5C6" w14:textId="3CC0A84C" w:rsidTr="00BE1C51">
        <w:tc>
          <w:tcPr>
            <w:tcW w:w="2045" w:type="dxa"/>
          </w:tcPr>
          <w:p w14:paraId="7CBDAD03" w14:textId="77777777" w:rsidR="00BE1C51" w:rsidRPr="00BF1636" w:rsidRDefault="00BE1C51">
            <w:pPr>
              <w:pStyle w:val="TableText"/>
              <w:spacing w:after="0" w:line="240" w:lineRule="auto"/>
              <w:rPr>
                <w:szCs w:val="20"/>
                <w:lang w:val="pt-PT"/>
              </w:rPr>
            </w:pPr>
            <w:r w:rsidRPr="00BF1636">
              <w:rPr>
                <w:szCs w:val="20"/>
                <w:lang w:val="pt-PT"/>
              </w:rPr>
              <w:t xml:space="preserve">Afeções </w:t>
            </w:r>
            <w:proofErr w:type="spellStart"/>
            <w:r w:rsidRPr="00BF1636">
              <w:rPr>
                <w:szCs w:val="20"/>
                <w:lang w:val="pt-PT"/>
              </w:rPr>
              <w:t>hepatobiliares</w:t>
            </w:r>
            <w:proofErr w:type="spellEnd"/>
            <w:r w:rsidRPr="00BF1636">
              <w:rPr>
                <w:szCs w:val="20"/>
                <w:lang w:val="pt-PT"/>
              </w:rPr>
              <w:t xml:space="preserve"> </w:t>
            </w:r>
          </w:p>
        </w:tc>
        <w:tc>
          <w:tcPr>
            <w:tcW w:w="1324" w:type="dxa"/>
          </w:tcPr>
          <w:p w14:paraId="13A353CA" w14:textId="77777777" w:rsidR="00BE1C51" w:rsidRPr="00BF1636" w:rsidRDefault="00BE1C51">
            <w:pPr>
              <w:pStyle w:val="TableText"/>
              <w:spacing w:after="0" w:line="240" w:lineRule="auto"/>
              <w:rPr>
                <w:szCs w:val="20"/>
                <w:lang w:val="pt-PT"/>
              </w:rPr>
            </w:pPr>
          </w:p>
        </w:tc>
        <w:tc>
          <w:tcPr>
            <w:tcW w:w="1701" w:type="dxa"/>
          </w:tcPr>
          <w:p w14:paraId="7BD21E0F" w14:textId="77777777" w:rsidR="00BE1C51" w:rsidRPr="00BF1636" w:rsidRDefault="00BE1C51">
            <w:pPr>
              <w:pStyle w:val="TableText"/>
              <w:spacing w:after="0" w:line="240" w:lineRule="auto"/>
              <w:rPr>
                <w:szCs w:val="20"/>
                <w:lang w:val="pt-PT"/>
              </w:rPr>
            </w:pPr>
            <w:r w:rsidRPr="00BF1636">
              <w:rPr>
                <w:szCs w:val="20"/>
                <w:lang w:val="pt-PT"/>
              </w:rPr>
              <w:t>Litíase biliar</w:t>
            </w:r>
            <w:r w:rsidRPr="00BF1636">
              <w:rPr>
                <w:szCs w:val="20"/>
                <w:vertAlign w:val="superscript"/>
                <w:lang w:val="pt-PT"/>
              </w:rPr>
              <w:t>***</w:t>
            </w:r>
          </w:p>
        </w:tc>
        <w:tc>
          <w:tcPr>
            <w:tcW w:w="1559" w:type="dxa"/>
          </w:tcPr>
          <w:p w14:paraId="46D80FB3" w14:textId="77777777" w:rsidR="00BE1C51" w:rsidRPr="00BF1636" w:rsidRDefault="00BE1C51">
            <w:pPr>
              <w:pStyle w:val="TableText"/>
              <w:spacing w:after="0" w:line="240" w:lineRule="auto"/>
              <w:rPr>
                <w:szCs w:val="20"/>
                <w:lang w:val="pt-PT"/>
              </w:rPr>
            </w:pPr>
            <w:r w:rsidRPr="00BF1636">
              <w:rPr>
                <w:szCs w:val="20"/>
                <w:lang w:val="pt-PT"/>
              </w:rPr>
              <w:t>Colecistite</w:t>
            </w:r>
            <w:r w:rsidRPr="00BF1636">
              <w:rPr>
                <w:szCs w:val="20"/>
                <w:vertAlign w:val="superscript"/>
                <w:lang w:val="pt-PT"/>
              </w:rPr>
              <w:t>***</w:t>
            </w:r>
          </w:p>
        </w:tc>
        <w:tc>
          <w:tcPr>
            <w:tcW w:w="1701" w:type="dxa"/>
          </w:tcPr>
          <w:p w14:paraId="69DF0F61" w14:textId="77777777" w:rsidR="00BE1C51" w:rsidRPr="00BF1636" w:rsidRDefault="00BE1C51">
            <w:pPr>
              <w:pStyle w:val="TableText"/>
              <w:spacing w:after="0" w:line="240" w:lineRule="auto"/>
              <w:rPr>
                <w:szCs w:val="20"/>
                <w:lang w:val="pt-PT"/>
              </w:rPr>
            </w:pPr>
          </w:p>
        </w:tc>
        <w:tc>
          <w:tcPr>
            <w:tcW w:w="1559" w:type="dxa"/>
          </w:tcPr>
          <w:p w14:paraId="46053065" w14:textId="77777777" w:rsidR="00BE1C51" w:rsidRPr="00BF1636" w:rsidRDefault="00BE1C51">
            <w:pPr>
              <w:pStyle w:val="TableText"/>
              <w:spacing w:after="0" w:line="240" w:lineRule="auto"/>
              <w:rPr>
                <w:szCs w:val="20"/>
                <w:lang w:val="pt-PT"/>
              </w:rPr>
            </w:pPr>
          </w:p>
        </w:tc>
      </w:tr>
      <w:tr w:rsidR="00BE1C51" w:rsidRPr="00260524" w14:paraId="5F9AB188" w14:textId="558E65DE" w:rsidTr="00BE1C51">
        <w:tc>
          <w:tcPr>
            <w:tcW w:w="2045" w:type="dxa"/>
          </w:tcPr>
          <w:p w14:paraId="08AA783C" w14:textId="77777777" w:rsidR="00BE1C51" w:rsidRPr="00BF1636" w:rsidRDefault="00BE1C51">
            <w:pPr>
              <w:pStyle w:val="TableText"/>
              <w:spacing w:after="0" w:line="240" w:lineRule="auto"/>
              <w:rPr>
                <w:szCs w:val="20"/>
                <w:lang w:val="pt-PT"/>
              </w:rPr>
            </w:pPr>
            <w:r w:rsidRPr="00BF1636">
              <w:rPr>
                <w:szCs w:val="20"/>
                <w:lang w:val="pt-PT"/>
              </w:rPr>
              <w:t>Afeções dos tecidos cutâneos e subcutâneos</w:t>
            </w:r>
          </w:p>
        </w:tc>
        <w:tc>
          <w:tcPr>
            <w:tcW w:w="1324" w:type="dxa"/>
          </w:tcPr>
          <w:p w14:paraId="0ED35E55" w14:textId="77777777" w:rsidR="00BE1C51" w:rsidRPr="00BF1636" w:rsidRDefault="00BE1C51">
            <w:pPr>
              <w:pStyle w:val="TableText"/>
              <w:spacing w:after="0" w:line="240" w:lineRule="auto"/>
              <w:rPr>
                <w:szCs w:val="20"/>
                <w:lang w:val="pt-PT"/>
              </w:rPr>
            </w:pPr>
          </w:p>
        </w:tc>
        <w:tc>
          <w:tcPr>
            <w:tcW w:w="1701" w:type="dxa"/>
          </w:tcPr>
          <w:p w14:paraId="5DD68FC2" w14:textId="751D320C" w:rsidR="00BE1C51" w:rsidRPr="00BF1636" w:rsidRDefault="00BE1C51">
            <w:pPr>
              <w:pStyle w:val="TableText"/>
              <w:spacing w:after="0" w:line="240" w:lineRule="auto"/>
              <w:rPr>
                <w:szCs w:val="20"/>
                <w:lang w:val="pt-PT"/>
              </w:rPr>
            </w:pPr>
            <w:r w:rsidRPr="00BF1636">
              <w:rPr>
                <w:szCs w:val="20"/>
                <w:lang w:val="pt-PT"/>
              </w:rPr>
              <w:t>Erupção cutânea</w:t>
            </w:r>
          </w:p>
        </w:tc>
        <w:tc>
          <w:tcPr>
            <w:tcW w:w="1559" w:type="dxa"/>
          </w:tcPr>
          <w:p w14:paraId="0B55FE1D" w14:textId="77777777" w:rsidR="00BE1C51" w:rsidRPr="00BF1636" w:rsidRDefault="00BE1C51">
            <w:pPr>
              <w:pStyle w:val="TableText"/>
              <w:spacing w:after="0" w:line="240" w:lineRule="auto"/>
              <w:rPr>
                <w:szCs w:val="20"/>
                <w:lang w:val="pt-PT"/>
              </w:rPr>
            </w:pPr>
            <w:r w:rsidRPr="00BF1636">
              <w:rPr>
                <w:szCs w:val="20"/>
                <w:lang w:val="pt-PT"/>
              </w:rPr>
              <w:t>Urticária</w:t>
            </w:r>
          </w:p>
        </w:tc>
        <w:tc>
          <w:tcPr>
            <w:tcW w:w="1701" w:type="dxa"/>
          </w:tcPr>
          <w:p w14:paraId="7D0262F1" w14:textId="77777777" w:rsidR="00BE1C51" w:rsidRPr="00BF1636" w:rsidRDefault="00BE1C51">
            <w:pPr>
              <w:pStyle w:val="TableText"/>
              <w:spacing w:after="0" w:line="240" w:lineRule="auto"/>
              <w:rPr>
                <w:szCs w:val="20"/>
                <w:lang w:val="pt-PT"/>
              </w:rPr>
            </w:pPr>
          </w:p>
        </w:tc>
        <w:tc>
          <w:tcPr>
            <w:tcW w:w="1559" w:type="dxa"/>
          </w:tcPr>
          <w:p w14:paraId="52E6DFE5" w14:textId="68ED4A8E" w:rsidR="00BE1C51" w:rsidRPr="00BF1636" w:rsidRDefault="00631719">
            <w:pPr>
              <w:pStyle w:val="TableText"/>
              <w:spacing w:after="0" w:line="240" w:lineRule="auto"/>
              <w:rPr>
                <w:szCs w:val="20"/>
                <w:lang w:val="pt-PT"/>
              </w:rPr>
            </w:pPr>
            <w:r>
              <w:rPr>
                <w:szCs w:val="20"/>
                <w:lang w:val="pt-PT"/>
              </w:rPr>
              <w:t>Amiloidose cutânea</w:t>
            </w:r>
          </w:p>
        </w:tc>
      </w:tr>
      <w:tr w:rsidR="00BE1C51" w:rsidRPr="00D71009" w14:paraId="673336FD" w14:textId="79188D72" w:rsidTr="00BF1636">
        <w:tc>
          <w:tcPr>
            <w:tcW w:w="2045" w:type="dxa"/>
          </w:tcPr>
          <w:p w14:paraId="4C99A385" w14:textId="77777777" w:rsidR="00BE1C51" w:rsidRPr="00BF1636" w:rsidRDefault="00BE1C51">
            <w:pPr>
              <w:pStyle w:val="TableText"/>
              <w:spacing w:after="0" w:line="240" w:lineRule="auto"/>
              <w:rPr>
                <w:szCs w:val="20"/>
                <w:lang w:val="pt-PT"/>
              </w:rPr>
            </w:pPr>
            <w:r w:rsidRPr="00BF1636">
              <w:rPr>
                <w:szCs w:val="20"/>
                <w:lang w:val="pt-PT"/>
              </w:rPr>
              <w:t>Doenças renais e urinárias</w:t>
            </w:r>
          </w:p>
        </w:tc>
        <w:tc>
          <w:tcPr>
            <w:tcW w:w="1324" w:type="dxa"/>
          </w:tcPr>
          <w:p w14:paraId="3D22FB7C" w14:textId="77777777" w:rsidR="00BE1C51" w:rsidRPr="00BF1636" w:rsidRDefault="00BE1C51">
            <w:pPr>
              <w:pStyle w:val="TableText"/>
              <w:spacing w:after="0" w:line="240" w:lineRule="auto"/>
              <w:rPr>
                <w:szCs w:val="20"/>
                <w:lang w:val="pt-PT"/>
              </w:rPr>
            </w:pPr>
          </w:p>
        </w:tc>
        <w:tc>
          <w:tcPr>
            <w:tcW w:w="1701" w:type="dxa"/>
          </w:tcPr>
          <w:p w14:paraId="0216998B" w14:textId="77777777" w:rsidR="00BE1C51" w:rsidRPr="00BF1636" w:rsidRDefault="00BE1C51">
            <w:pPr>
              <w:pStyle w:val="TableText"/>
              <w:spacing w:after="0" w:line="240" w:lineRule="auto"/>
              <w:rPr>
                <w:szCs w:val="20"/>
                <w:lang w:val="pt-PT"/>
              </w:rPr>
            </w:pPr>
          </w:p>
        </w:tc>
        <w:tc>
          <w:tcPr>
            <w:tcW w:w="1559" w:type="dxa"/>
          </w:tcPr>
          <w:p w14:paraId="380D26A3" w14:textId="77777777" w:rsidR="00BE1C51" w:rsidRPr="00BF1636" w:rsidRDefault="00BE1C51">
            <w:pPr>
              <w:pStyle w:val="TableText"/>
              <w:spacing w:after="0" w:line="240" w:lineRule="auto"/>
              <w:rPr>
                <w:szCs w:val="20"/>
                <w:lang w:val="pt-PT"/>
              </w:rPr>
            </w:pPr>
          </w:p>
        </w:tc>
        <w:tc>
          <w:tcPr>
            <w:tcW w:w="1701" w:type="dxa"/>
          </w:tcPr>
          <w:p w14:paraId="6B901D72" w14:textId="77777777" w:rsidR="00BE1C51" w:rsidRPr="00BF1636" w:rsidRDefault="00BE1C51">
            <w:pPr>
              <w:pStyle w:val="TableText"/>
              <w:spacing w:after="0" w:line="240" w:lineRule="auto"/>
              <w:rPr>
                <w:szCs w:val="20"/>
                <w:lang w:val="pt-PT"/>
              </w:rPr>
            </w:pPr>
            <w:r w:rsidRPr="00BF1636">
              <w:rPr>
                <w:szCs w:val="20"/>
                <w:lang w:val="pt-PT"/>
              </w:rPr>
              <w:t>Insuficiência renal aguda</w:t>
            </w:r>
          </w:p>
          <w:p w14:paraId="12C69448" w14:textId="77777777" w:rsidR="00BE1C51" w:rsidRPr="00BF1636" w:rsidRDefault="00BE1C51">
            <w:pPr>
              <w:pStyle w:val="TableText"/>
              <w:spacing w:after="0" w:line="240" w:lineRule="auto"/>
              <w:rPr>
                <w:szCs w:val="20"/>
                <w:lang w:val="pt-PT"/>
              </w:rPr>
            </w:pPr>
            <w:r w:rsidRPr="00BF1636">
              <w:rPr>
                <w:szCs w:val="20"/>
                <w:lang w:val="pt-PT"/>
              </w:rPr>
              <w:t>Compromisso renal</w:t>
            </w:r>
          </w:p>
        </w:tc>
        <w:tc>
          <w:tcPr>
            <w:tcW w:w="1559" w:type="dxa"/>
          </w:tcPr>
          <w:p w14:paraId="3DF73C8F" w14:textId="77777777" w:rsidR="00BE1C51" w:rsidRPr="00BF1636" w:rsidRDefault="00BE1C51">
            <w:pPr>
              <w:pStyle w:val="TableText"/>
              <w:spacing w:after="0" w:line="240" w:lineRule="auto"/>
              <w:rPr>
                <w:szCs w:val="20"/>
                <w:lang w:val="pt-PT"/>
              </w:rPr>
            </w:pPr>
          </w:p>
        </w:tc>
      </w:tr>
      <w:tr w:rsidR="00BE1C51" w:rsidRPr="00260524" w14:paraId="00724405" w14:textId="375C879A" w:rsidTr="00BE1C51">
        <w:tc>
          <w:tcPr>
            <w:tcW w:w="2045" w:type="dxa"/>
          </w:tcPr>
          <w:p w14:paraId="32D187E4" w14:textId="77777777" w:rsidR="00BE1C51" w:rsidRPr="00BF1636" w:rsidRDefault="00BE1C51">
            <w:pPr>
              <w:pStyle w:val="TableText"/>
              <w:spacing w:after="0" w:line="240" w:lineRule="auto"/>
              <w:rPr>
                <w:szCs w:val="20"/>
                <w:lang w:val="pt-PT"/>
              </w:rPr>
            </w:pPr>
            <w:r w:rsidRPr="00BF1636">
              <w:rPr>
                <w:szCs w:val="20"/>
                <w:lang w:val="pt-PT"/>
              </w:rPr>
              <w:t>Perturbações gerais e alterações no local de administração</w:t>
            </w:r>
          </w:p>
        </w:tc>
        <w:tc>
          <w:tcPr>
            <w:tcW w:w="1324" w:type="dxa"/>
          </w:tcPr>
          <w:p w14:paraId="2B56F299" w14:textId="77777777" w:rsidR="00BE1C51" w:rsidRPr="00BF1636" w:rsidRDefault="00BE1C51">
            <w:pPr>
              <w:pStyle w:val="TableText"/>
              <w:spacing w:after="0" w:line="240" w:lineRule="auto"/>
              <w:rPr>
                <w:szCs w:val="20"/>
                <w:lang w:val="pt-PT"/>
              </w:rPr>
            </w:pPr>
          </w:p>
        </w:tc>
        <w:tc>
          <w:tcPr>
            <w:tcW w:w="1701" w:type="dxa"/>
          </w:tcPr>
          <w:p w14:paraId="41A596F9" w14:textId="77777777" w:rsidR="00BE1C51" w:rsidRPr="00BF1636" w:rsidRDefault="00BE1C51">
            <w:pPr>
              <w:pStyle w:val="TableText"/>
              <w:spacing w:after="0" w:line="240" w:lineRule="auto"/>
              <w:rPr>
                <w:szCs w:val="20"/>
                <w:lang w:val="pt-PT"/>
              </w:rPr>
            </w:pPr>
            <w:r w:rsidRPr="00BF1636">
              <w:rPr>
                <w:szCs w:val="20"/>
                <w:lang w:val="pt-PT"/>
              </w:rPr>
              <w:t xml:space="preserve">Reações no local de injeção </w:t>
            </w:r>
          </w:p>
          <w:p w14:paraId="089D9B90" w14:textId="77777777" w:rsidR="00BE1C51" w:rsidRPr="00BF1636" w:rsidRDefault="00BE1C51">
            <w:pPr>
              <w:pStyle w:val="TableText"/>
              <w:spacing w:after="0" w:line="240" w:lineRule="auto"/>
              <w:rPr>
                <w:szCs w:val="20"/>
                <w:lang w:val="pt-PT"/>
              </w:rPr>
            </w:pPr>
            <w:r w:rsidRPr="00BF1636">
              <w:rPr>
                <w:szCs w:val="20"/>
                <w:lang w:val="pt-PT"/>
              </w:rPr>
              <w:t>Astenia</w:t>
            </w:r>
          </w:p>
          <w:p w14:paraId="21659345" w14:textId="77777777" w:rsidR="00BE1C51" w:rsidRPr="00BF1636" w:rsidRDefault="00BE1C51">
            <w:pPr>
              <w:pStyle w:val="TableText"/>
              <w:spacing w:after="0" w:line="240" w:lineRule="auto"/>
              <w:rPr>
                <w:szCs w:val="20"/>
                <w:lang w:val="pt-PT"/>
              </w:rPr>
            </w:pPr>
            <w:r w:rsidRPr="00BF1636">
              <w:rPr>
                <w:szCs w:val="20"/>
                <w:lang w:val="pt-PT"/>
              </w:rPr>
              <w:t>Fadiga</w:t>
            </w:r>
          </w:p>
        </w:tc>
        <w:tc>
          <w:tcPr>
            <w:tcW w:w="1559" w:type="dxa"/>
          </w:tcPr>
          <w:p w14:paraId="50CF7B22" w14:textId="77777777" w:rsidR="00BE1C51" w:rsidRPr="00BF1636" w:rsidRDefault="00BE1C51">
            <w:pPr>
              <w:pStyle w:val="TableText"/>
              <w:spacing w:after="0" w:line="240" w:lineRule="auto"/>
              <w:rPr>
                <w:szCs w:val="20"/>
                <w:lang w:val="pt-PT"/>
              </w:rPr>
            </w:pPr>
            <w:r w:rsidRPr="00BF1636">
              <w:rPr>
                <w:szCs w:val="20"/>
                <w:lang w:val="pt-PT"/>
              </w:rPr>
              <w:t>Mal-estar geral</w:t>
            </w:r>
          </w:p>
        </w:tc>
        <w:tc>
          <w:tcPr>
            <w:tcW w:w="1701" w:type="dxa"/>
          </w:tcPr>
          <w:p w14:paraId="42B3A29D" w14:textId="77777777" w:rsidR="00BE1C51" w:rsidRPr="00BF1636" w:rsidRDefault="00BE1C51">
            <w:pPr>
              <w:pStyle w:val="TableText"/>
              <w:spacing w:after="0" w:line="240" w:lineRule="auto"/>
              <w:rPr>
                <w:szCs w:val="20"/>
                <w:lang w:val="pt-PT"/>
              </w:rPr>
            </w:pPr>
          </w:p>
        </w:tc>
        <w:tc>
          <w:tcPr>
            <w:tcW w:w="1559" w:type="dxa"/>
          </w:tcPr>
          <w:p w14:paraId="73CAF03D" w14:textId="77777777" w:rsidR="00BE1C51" w:rsidRPr="00BF1636" w:rsidRDefault="00BE1C51">
            <w:pPr>
              <w:pStyle w:val="TableText"/>
              <w:spacing w:after="0" w:line="240" w:lineRule="auto"/>
              <w:rPr>
                <w:szCs w:val="20"/>
                <w:lang w:val="pt-PT"/>
              </w:rPr>
            </w:pPr>
          </w:p>
        </w:tc>
      </w:tr>
      <w:tr w:rsidR="00BE1C51" w:rsidRPr="00260524" w14:paraId="2F1341DB" w14:textId="2D306869" w:rsidTr="00BE1C51">
        <w:tc>
          <w:tcPr>
            <w:tcW w:w="2045" w:type="dxa"/>
          </w:tcPr>
          <w:p w14:paraId="3AA82545" w14:textId="77777777" w:rsidR="00BE1C51" w:rsidRPr="00BF1636" w:rsidRDefault="00BE1C51">
            <w:pPr>
              <w:pStyle w:val="TableText"/>
              <w:spacing w:after="0" w:line="240" w:lineRule="auto"/>
              <w:rPr>
                <w:szCs w:val="20"/>
                <w:lang w:val="pt-PT"/>
              </w:rPr>
            </w:pPr>
            <w:r w:rsidRPr="00BF1636">
              <w:rPr>
                <w:bCs/>
                <w:szCs w:val="20"/>
                <w:lang w:val="pt-PT"/>
              </w:rPr>
              <w:t>Exames complementares de diagnóstico</w:t>
            </w:r>
          </w:p>
        </w:tc>
        <w:tc>
          <w:tcPr>
            <w:tcW w:w="1324" w:type="dxa"/>
          </w:tcPr>
          <w:p w14:paraId="5FAA9D69" w14:textId="77777777" w:rsidR="00BE1C51" w:rsidRPr="00BF1636" w:rsidRDefault="00BE1C51">
            <w:pPr>
              <w:pStyle w:val="TableText"/>
              <w:spacing w:after="0" w:line="240" w:lineRule="auto"/>
              <w:rPr>
                <w:szCs w:val="20"/>
                <w:lang w:val="pt-PT"/>
              </w:rPr>
            </w:pPr>
          </w:p>
        </w:tc>
        <w:tc>
          <w:tcPr>
            <w:tcW w:w="1701" w:type="dxa"/>
          </w:tcPr>
          <w:p w14:paraId="2F65A62E" w14:textId="77777777" w:rsidR="00BE1C51" w:rsidRPr="00BF1636" w:rsidRDefault="00BE1C51">
            <w:pPr>
              <w:pStyle w:val="TableText"/>
              <w:rPr>
                <w:szCs w:val="20"/>
                <w:lang w:val="pt-PT"/>
              </w:rPr>
            </w:pPr>
            <w:proofErr w:type="spellStart"/>
            <w:r w:rsidRPr="00BF1636">
              <w:rPr>
                <w:szCs w:val="20"/>
                <w:lang w:val="pt-PT"/>
              </w:rPr>
              <w:t>Lipase</w:t>
            </w:r>
            <w:proofErr w:type="spellEnd"/>
            <w:r w:rsidRPr="00BF1636">
              <w:rPr>
                <w:szCs w:val="20"/>
                <w:lang w:val="pt-PT"/>
              </w:rPr>
              <w:t xml:space="preserve"> aumentada</w:t>
            </w:r>
          </w:p>
          <w:p w14:paraId="69A4EECD" w14:textId="77777777" w:rsidR="00BE1C51" w:rsidRPr="00BF1636" w:rsidRDefault="00BE1C51">
            <w:pPr>
              <w:pStyle w:val="TableText"/>
              <w:rPr>
                <w:szCs w:val="20"/>
                <w:lang w:val="pt-PT"/>
              </w:rPr>
            </w:pPr>
            <w:proofErr w:type="spellStart"/>
            <w:r w:rsidRPr="00BF1636">
              <w:rPr>
                <w:szCs w:val="20"/>
                <w:lang w:val="pt-PT"/>
              </w:rPr>
              <w:t>Amilase</w:t>
            </w:r>
            <w:proofErr w:type="spellEnd"/>
            <w:r w:rsidRPr="00BF1636">
              <w:rPr>
                <w:szCs w:val="20"/>
                <w:lang w:val="pt-PT"/>
              </w:rPr>
              <w:t xml:space="preserve"> aumentada</w:t>
            </w:r>
          </w:p>
        </w:tc>
        <w:tc>
          <w:tcPr>
            <w:tcW w:w="1559" w:type="dxa"/>
          </w:tcPr>
          <w:p w14:paraId="776A223C" w14:textId="77777777" w:rsidR="00BE1C51" w:rsidRPr="00BF1636" w:rsidRDefault="00BE1C51">
            <w:pPr>
              <w:pStyle w:val="TableText"/>
              <w:spacing w:after="0" w:line="240" w:lineRule="auto"/>
              <w:rPr>
                <w:szCs w:val="20"/>
                <w:lang w:val="pt-PT"/>
              </w:rPr>
            </w:pPr>
          </w:p>
        </w:tc>
        <w:tc>
          <w:tcPr>
            <w:tcW w:w="1701" w:type="dxa"/>
          </w:tcPr>
          <w:p w14:paraId="3DB049FD" w14:textId="77777777" w:rsidR="00BE1C51" w:rsidRPr="00BF1636" w:rsidRDefault="00BE1C51">
            <w:pPr>
              <w:pStyle w:val="TableText"/>
              <w:spacing w:after="0" w:line="240" w:lineRule="auto"/>
              <w:rPr>
                <w:szCs w:val="20"/>
                <w:lang w:val="pt-PT"/>
              </w:rPr>
            </w:pPr>
          </w:p>
        </w:tc>
        <w:tc>
          <w:tcPr>
            <w:tcW w:w="1559" w:type="dxa"/>
          </w:tcPr>
          <w:p w14:paraId="352261BB" w14:textId="77777777" w:rsidR="00BE1C51" w:rsidRPr="00BF1636" w:rsidRDefault="00BE1C51">
            <w:pPr>
              <w:pStyle w:val="TableText"/>
              <w:spacing w:after="0" w:line="240" w:lineRule="auto"/>
              <w:rPr>
                <w:szCs w:val="20"/>
                <w:lang w:val="pt-PT"/>
              </w:rPr>
            </w:pPr>
          </w:p>
        </w:tc>
      </w:tr>
    </w:tbl>
    <w:p w14:paraId="10D24B53" w14:textId="77777777" w:rsidR="00915A5A" w:rsidRPr="00BF1636" w:rsidRDefault="00915A5A">
      <w:pPr>
        <w:pStyle w:val="TableText"/>
        <w:spacing w:after="0" w:line="240" w:lineRule="auto"/>
        <w:rPr>
          <w:sz w:val="18"/>
          <w:szCs w:val="18"/>
          <w:lang w:val="pt-PT"/>
        </w:rPr>
      </w:pPr>
      <w:r w:rsidRPr="00BF1636">
        <w:rPr>
          <w:sz w:val="18"/>
          <w:szCs w:val="20"/>
          <w:vertAlign w:val="superscript"/>
          <w:lang w:val="pt-PT"/>
        </w:rPr>
        <w:t>*</w:t>
      </w:r>
      <w:r w:rsidRPr="00BF1636">
        <w:rPr>
          <w:sz w:val="18"/>
          <w:szCs w:val="20"/>
          <w:lang w:val="pt-PT"/>
        </w:rPr>
        <w:t xml:space="preserve">Hipoglicemia (com base nos sintomas comunicados pelos próprios doentes e não confirmados pelas medições da glicose sanguínea) notificada em doentes sem diabetes </w:t>
      </w:r>
      <w:proofErr w:type="spellStart"/>
      <w:r w:rsidRPr="00BF1636">
        <w:rPr>
          <w:sz w:val="18"/>
          <w:szCs w:val="20"/>
          <w:lang w:val="pt-PT"/>
        </w:rPr>
        <w:t>mellitus</w:t>
      </w:r>
      <w:proofErr w:type="spellEnd"/>
      <w:r w:rsidRPr="00BF1636">
        <w:rPr>
          <w:sz w:val="18"/>
          <w:szCs w:val="20"/>
          <w:lang w:val="pt-PT"/>
        </w:rPr>
        <w:t xml:space="preserve"> tipo 2 a receber tratamento com </w:t>
      </w:r>
      <w:proofErr w:type="spellStart"/>
      <w:r w:rsidRPr="00BF1636">
        <w:rPr>
          <w:sz w:val="18"/>
          <w:szCs w:val="20"/>
          <w:lang w:val="pt-PT"/>
        </w:rPr>
        <w:t>Saxenda</w:t>
      </w:r>
      <w:proofErr w:type="spellEnd"/>
      <w:r w:rsidRPr="00BF1636">
        <w:rPr>
          <w:sz w:val="18"/>
          <w:szCs w:val="20"/>
          <w:lang w:val="pt-PT"/>
        </w:rPr>
        <w:t xml:space="preserve"> em combinação com dieta e exercício.</w:t>
      </w:r>
      <w:r w:rsidRPr="00BF1636">
        <w:rPr>
          <w:sz w:val="18"/>
          <w:szCs w:val="18"/>
          <w:lang w:val="pt-PT"/>
        </w:rPr>
        <w:t xml:space="preserve"> </w:t>
      </w:r>
      <w:r w:rsidRPr="00BF1636">
        <w:rPr>
          <w:sz w:val="18"/>
          <w:szCs w:val="20"/>
          <w:lang w:val="pt-PT"/>
        </w:rPr>
        <w:t xml:space="preserve">Ver abaixo a secção </w:t>
      </w:r>
      <w:r w:rsidRPr="00BF1636">
        <w:rPr>
          <w:rFonts w:eastAsia="Times New Roman"/>
          <w:sz w:val="18"/>
          <w:szCs w:val="20"/>
          <w:lang w:val="pt-PT"/>
        </w:rPr>
        <w:t>‘</w:t>
      </w:r>
      <w:r w:rsidRPr="00BF1636">
        <w:rPr>
          <w:sz w:val="18"/>
          <w:szCs w:val="20"/>
          <w:lang w:val="pt-PT"/>
        </w:rPr>
        <w:t>Descrição de reações adversas selecionadas</w:t>
      </w:r>
      <w:r w:rsidRPr="00BF1636">
        <w:rPr>
          <w:rFonts w:eastAsia="Times New Roman"/>
          <w:sz w:val="18"/>
          <w:szCs w:val="20"/>
          <w:lang w:val="pt-PT"/>
        </w:rPr>
        <w:t>’</w:t>
      </w:r>
      <w:r w:rsidRPr="00BF1636">
        <w:rPr>
          <w:sz w:val="18"/>
          <w:szCs w:val="20"/>
          <w:lang w:val="pt-PT"/>
        </w:rPr>
        <w:t xml:space="preserve"> para obter mais informações.</w:t>
      </w:r>
    </w:p>
    <w:p w14:paraId="6EA05DAE" w14:textId="77777777" w:rsidR="00915A5A" w:rsidRPr="00BF1636" w:rsidRDefault="00915A5A">
      <w:pPr>
        <w:pStyle w:val="TableText"/>
        <w:spacing w:after="0" w:line="240" w:lineRule="auto"/>
        <w:rPr>
          <w:sz w:val="18"/>
          <w:szCs w:val="20"/>
          <w:lang w:val="pt-PT"/>
        </w:rPr>
      </w:pPr>
      <w:r w:rsidRPr="00BF1636">
        <w:rPr>
          <w:sz w:val="18"/>
          <w:szCs w:val="20"/>
          <w:vertAlign w:val="superscript"/>
          <w:lang w:val="pt-PT"/>
        </w:rPr>
        <w:t>**</w:t>
      </w:r>
      <w:r w:rsidRPr="00BF1636">
        <w:rPr>
          <w:sz w:val="18"/>
          <w:szCs w:val="20"/>
          <w:lang w:val="pt-PT"/>
        </w:rPr>
        <w:t>Insónia foi observada sobretudo durante os primeiros 3 meses de tratamento.</w:t>
      </w:r>
    </w:p>
    <w:p w14:paraId="1936D4B3" w14:textId="77777777" w:rsidR="00915A5A" w:rsidRPr="00BF1636" w:rsidRDefault="00915A5A">
      <w:pPr>
        <w:pStyle w:val="TableText"/>
        <w:spacing w:after="0" w:line="240" w:lineRule="auto"/>
        <w:rPr>
          <w:sz w:val="18"/>
          <w:szCs w:val="20"/>
          <w:lang w:val="pt-PT"/>
        </w:rPr>
      </w:pPr>
      <w:r w:rsidRPr="00BF1636">
        <w:rPr>
          <w:sz w:val="18"/>
          <w:szCs w:val="20"/>
          <w:vertAlign w:val="superscript"/>
          <w:lang w:val="pt-PT"/>
        </w:rPr>
        <w:t>***</w:t>
      </w:r>
      <w:r w:rsidRPr="00BF1636">
        <w:rPr>
          <w:sz w:val="18"/>
          <w:szCs w:val="20"/>
          <w:lang w:val="pt-PT"/>
        </w:rPr>
        <w:t>Ver secção 4.4.</w:t>
      </w:r>
    </w:p>
    <w:p w14:paraId="678A8D80" w14:textId="77777777" w:rsidR="00915A5A" w:rsidRPr="00BF1636" w:rsidRDefault="00915A5A">
      <w:pPr>
        <w:pStyle w:val="TableText"/>
        <w:spacing w:after="0" w:line="240" w:lineRule="auto"/>
        <w:rPr>
          <w:sz w:val="18"/>
          <w:szCs w:val="18"/>
          <w:lang w:val="pt-PT"/>
        </w:rPr>
      </w:pPr>
      <w:r w:rsidRPr="00BF1636">
        <w:rPr>
          <w:sz w:val="18"/>
          <w:szCs w:val="18"/>
          <w:vertAlign w:val="superscript"/>
          <w:lang w:val="pt-PT"/>
        </w:rPr>
        <w:t>****</w:t>
      </w:r>
      <w:r w:rsidRPr="00BF1636">
        <w:rPr>
          <w:sz w:val="18"/>
          <w:szCs w:val="18"/>
          <w:lang w:val="pt-PT"/>
        </w:rPr>
        <w:t>Com base nos ensaios clínicos controlados de fase 2, 3a e 3b.</w:t>
      </w:r>
    </w:p>
    <w:p w14:paraId="6ABBBCF5" w14:textId="33170CE2" w:rsidR="009A4CF3" w:rsidRPr="00BF1636" w:rsidRDefault="009A4CF3">
      <w:pPr>
        <w:pStyle w:val="TableText"/>
        <w:spacing w:after="0" w:line="240" w:lineRule="auto"/>
        <w:rPr>
          <w:sz w:val="18"/>
          <w:szCs w:val="18"/>
          <w:lang w:val="pt-PT"/>
        </w:rPr>
      </w:pPr>
      <w:r w:rsidRPr="00BF1636">
        <w:rPr>
          <w:sz w:val="18"/>
          <w:szCs w:val="18"/>
          <w:vertAlign w:val="superscript"/>
          <w:lang w:val="pt-PT"/>
        </w:rPr>
        <w:t xml:space="preserve">† </w:t>
      </w:r>
      <w:r w:rsidRPr="00BF1636">
        <w:rPr>
          <w:sz w:val="18"/>
          <w:szCs w:val="18"/>
          <w:lang w:val="pt-PT"/>
        </w:rPr>
        <w:t>RAM proveniente da pós-comercialização.</w:t>
      </w:r>
    </w:p>
    <w:p w14:paraId="4963435D" w14:textId="77777777" w:rsidR="00915A5A" w:rsidRPr="00260524" w:rsidRDefault="00915A5A">
      <w:pPr>
        <w:autoSpaceDE w:val="0"/>
        <w:autoSpaceDN w:val="0"/>
        <w:adjustRightInd w:val="0"/>
        <w:jc w:val="both"/>
        <w:rPr>
          <w:noProof w:val="0"/>
          <w:szCs w:val="22"/>
          <w:lang w:val="pt-PT"/>
        </w:rPr>
      </w:pPr>
    </w:p>
    <w:p w14:paraId="001C14CA" w14:textId="5CC338C5" w:rsidR="00915A5A" w:rsidRPr="00260524" w:rsidRDefault="00915A5A">
      <w:pPr>
        <w:autoSpaceDE w:val="0"/>
        <w:autoSpaceDN w:val="0"/>
        <w:adjustRightInd w:val="0"/>
        <w:jc w:val="both"/>
        <w:rPr>
          <w:noProof w:val="0"/>
          <w:szCs w:val="22"/>
          <w:u w:val="single"/>
          <w:lang w:val="pt-PT"/>
        </w:rPr>
      </w:pPr>
      <w:r w:rsidRPr="00260524">
        <w:rPr>
          <w:noProof w:val="0"/>
          <w:u w:val="single"/>
          <w:lang w:val="pt-PT"/>
        </w:rPr>
        <w:t>Descrição de reações adversas selecionadas</w:t>
      </w:r>
    </w:p>
    <w:p w14:paraId="5056403B" w14:textId="77777777" w:rsidR="00915A5A" w:rsidRPr="00260524" w:rsidRDefault="00915A5A">
      <w:pPr>
        <w:autoSpaceDE w:val="0"/>
        <w:autoSpaceDN w:val="0"/>
        <w:adjustRightInd w:val="0"/>
        <w:jc w:val="both"/>
        <w:rPr>
          <w:noProof w:val="0"/>
          <w:szCs w:val="22"/>
          <w:u w:val="single"/>
          <w:lang w:val="pt-PT"/>
        </w:rPr>
      </w:pPr>
    </w:p>
    <w:p w14:paraId="2AFD6D13" w14:textId="4865D560" w:rsidR="00915A5A" w:rsidRPr="00260524" w:rsidRDefault="00915A5A" w:rsidP="009A4CF3">
      <w:pPr>
        <w:autoSpaceDE w:val="0"/>
        <w:autoSpaceDN w:val="0"/>
        <w:adjustRightInd w:val="0"/>
        <w:rPr>
          <w:i/>
          <w:noProof w:val="0"/>
          <w:szCs w:val="22"/>
          <w:u w:val="single"/>
          <w:lang w:val="pt-PT"/>
        </w:rPr>
      </w:pPr>
      <w:r w:rsidRPr="00BF1636">
        <w:rPr>
          <w:i/>
          <w:noProof w:val="0"/>
          <w:lang w:val="pt-PT"/>
        </w:rPr>
        <w:t xml:space="preserve">Hipoglicemia em doentes sem diabetes </w:t>
      </w:r>
      <w:proofErr w:type="spellStart"/>
      <w:r w:rsidRPr="00BF1636">
        <w:rPr>
          <w:i/>
          <w:noProof w:val="0"/>
          <w:lang w:val="pt-PT"/>
        </w:rPr>
        <w:t>mellitus</w:t>
      </w:r>
      <w:proofErr w:type="spellEnd"/>
      <w:r w:rsidRPr="00BF1636">
        <w:rPr>
          <w:i/>
          <w:noProof w:val="0"/>
          <w:lang w:val="pt-PT"/>
        </w:rPr>
        <w:t xml:space="preserve"> tipo 2</w:t>
      </w:r>
    </w:p>
    <w:p w14:paraId="574E4C31" w14:textId="77777777" w:rsidR="00915A5A" w:rsidRPr="00260524" w:rsidRDefault="00915A5A">
      <w:pPr>
        <w:tabs>
          <w:tab w:val="clear" w:pos="567"/>
        </w:tabs>
        <w:suppressAutoHyphens w:val="0"/>
        <w:rPr>
          <w:noProof w:val="0"/>
          <w:szCs w:val="22"/>
          <w:lang w:val="pt-PT"/>
        </w:rPr>
      </w:pPr>
      <w:r w:rsidRPr="00260524">
        <w:rPr>
          <w:noProof w:val="0"/>
          <w:lang w:val="pt-PT"/>
        </w:rPr>
        <w:t xml:space="preserve">Nos ensaios clínicos em doentes obesos ou com excesso de peso sem diabetes </w:t>
      </w:r>
      <w:proofErr w:type="spellStart"/>
      <w:r w:rsidRPr="00260524">
        <w:rPr>
          <w:noProof w:val="0"/>
          <w:lang w:val="pt-PT"/>
        </w:rPr>
        <w:t>mellitus</w:t>
      </w:r>
      <w:proofErr w:type="spellEnd"/>
      <w:r w:rsidRPr="00260524">
        <w:rPr>
          <w:noProof w:val="0"/>
          <w:lang w:val="pt-PT"/>
        </w:rPr>
        <w:t xml:space="preserve"> tipo 2 a receber tratamento com </w:t>
      </w:r>
      <w:proofErr w:type="spellStart"/>
      <w:r w:rsidRPr="00260524">
        <w:rPr>
          <w:noProof w:val="0"/>
          <w:lang w:val="pt-PT"/>
        </w:rPr>
        <w:t>Saxenda</w:t>
      </w:r>
      <w:proofErr w:type="spellEnd"/>
      <w:r w:rsidRPr="00260524">
        <w:rPr>
          <w:noProof w:val="0"/>
          <w:lang w:val="pt-PT"/>
        </w:rPr>
        <w:t xml:space="preserve"> em combinação com dieta e exercício, não foram notificadas ocorrências hipoglicémicas graves (com necessidade de assistência por parte de terceiros).</w:t>
      </w:r>
      <w:r w:rsidRPr="00260524">
        <w:rPr>
          <w:noProof w:val="0"/>
          <w:szCs w:val="22"/>
          <w:lang w:val="pt-PT"/>
        </w:rPr>
        <w:t xml:space="preserve"> </w:t>
      </w:r>
      <w:r w:rsidRPr="00260524">
        <w:rPr>
          <w:noProof w:val="0"/>
          <w:lang w:val="pt-PT"/>
        </w:rPr>
        <w:t xml:space="preserve">Foram notificados sintomas de ocorrências hipoglicémicas em 1,6% dos doentes tratados com </w:t>
      </w:r>
      <w:proofErr w:type="spellStart"/>
      <w:r w:rsidRPr="00260524">
        <w:rPr>
          <w:noProof w:val="0"/>
          <w:lang w:val="pt-PT"/>
        </w:rPr>
        <w:t>Saxenda</w:t>
      </w:r>
      <w:proofErr w:type="spellEnd"/>
      <w:r w:rsidRPr="00260524">
        <w:rPr>
          <w:noProof w:val="0"/>
          <w:lang w:val="pt-PT"/>
        </w:rPr>
        <w:t xml:space="preserve"> e em 1,1% dos doentes tratados com placebo. No entanto, estas ocorrências não foram confirmadas por medições da glicose sanguínea.</w:t>
      </w:r>
      <w:r w:rsidRPr="00260524">
        <w:rPr>
          <w:noProof w:val="0"/>
          <w:szCs w:val="22"/>
          <w:lang w:val="pt-PT"/>
        </w:rPr>
        <w:t xml:space="preserve"> </w:t>
      </w:r>
      <w:r w:rsidRPr="00260524">
        <w:rPr>
          <w:noProof w:val="0"/>
          <w:lang w:val="pt-PT"/>
        </w:rPr>
        <w:t>A maioria das ocorrências foi ligeira.</w:t>
      </w:r>
    </w:p>
    <w:p w14:paraId="71CDC8EB" w14:textId="77777777" w:rsidR="00915A5A" w:rsidRPr="00260524" w:rsidRDefault="00915A5A">
      <w:pPr>
        <w:autoSpaceDE w:val="0"/>
        <w:autoSpaceDN w:val="0"/>
        <w:adjustRightInd w:val="0"/>
        <w:rPr>
          <w:noProof w:val="0"/>
          <w:szCs w:val="22"/>
          <w:lang w:val="pt-PT"/>
        </w:rPr>
      </w:pPr>
    </w:p>
    <w:p w14:paraId="7EA1C665" w14:textId="77777777" w:rsidR="00915A5A" w:rsidRPr="00BF1636" w:rsidRDefault="00915A5A">
      <w:pPr>
        <w:autoSpaceDE w:val="0"/>
        <w:autoSpaceDN w:val="0"/>
        <w:adjustRightInd w:val="0"/>
        <w:rPr>
          <w:noProof w:val="0"/>
          <w:szCs w:val="22"/>
          <w:lang w:val="pt-PT"/>
        </w:rPr>
      </w:pPr>
      <w:r w:rsidRPr="00BF1636">
        <w:rPr>
          <w:i/>
          <w:noProof w:val="0"/>
          <w:lang w:val="pt-PT"/>
        </w:rPr>
        <w:t xml:space="preserve">Hipoglicemia em doentes com diabetes </w:t>
      </w:r>
      <w:proofErr w:type="spellStart"/>
      <w:r w:rsidRPr="00BF1636">
        <w:rPr>
          <w:i/>
          <w:noProof w:val="0"/>
          <w:lang w:val="pt-PT"/>
        </w:rPr>
        <w:t>mellitus</w:t>
      </w:r>
      <w:proofErr w:type="spellEnd"/>
      <w:r w:rsidRPr="00BF1636">
        <w:rPr>
          <w:i/>
          <w:noProof w:val="0"/>
          <w:lang w:val="pt-PT"/>
        </w:rPr>
        <w:t xml:space="preserve"> tipo 2</w:t>
      </w:r>
    </w:p>
    <w:p w14:paraId="364182FA" w14:textId="476AAB15" w:rsidR="00915A5A" w:rsidRPr="00260524" w:rsidRDefault="00915A5A">
      <w:pPr>
        <w:tabs>
          <w:tab w:val="clear" w:pos="567"/>
        </w:tabs>
        <w:suppressAutoHyphens w:val="0"/>
        <w:rPr>
          <w:noProof w:val="0"/>
          <w:szCs w:val="22"/>
          <w:lang w:val="pt-PT"/>
        </w:rPr>
      </w:pPr>
      <w:r w:rsidRPr="00260524">
        <w:rPr>
          <w:noProof w:val="0"/>
          <w:lang w:val="pt-PT"/>
        </w:rPr>
        <w:t xml:space="preserve">Num ensaio clínico em doentes obesos ou com excesso de peso com diabetes </w:t>
      </w:r>
      <w:proofErr w:type="spellStart"/>
      <w:r w:rsidRPr="00260524">
        <w:rPr>
          <w:noProof w:val="0"/>
          <w:lang w:val="pt-PT"/>
        </w:rPr>
        <w:t>mellitus</w:t>
      </w:r>
      <w:proofErr w:type="spellEnd"/>
      <w:r w:rsidRPr="00260524">
        <w:rPr>
          <w:noProof w:val="0"/>
          <w:lang w:val="pt-PT"/>
        </w:rPr>
        <w:t xml:space="preserve"> tipo 2 a receber tratamento com </w:t>
      </w:r>
      <w:proofErr w:type="spellStart"/>
      <w:r w:rsidRPr="00260524">
        <w:rPr>
          <w:noProof w:val="0"/>
          <w:lang w:val="pt-PT"/>
        </w:rPr>
        <w:t>Saxenda</w:t>
      </w:r>
      <w:proofErr w:type="spellEnd"/>
      <w:r w:rsidRPr="00260524">
        <w:rPr>
          <w:noProof w:val="0"/>
          <w:lang w:val="pt-PT"/>
        </w:rPr>
        <w:t xml:space="preserve"> em combinação com dieta e exercício, foi notificada hipoglicemia grave (com necessidade de assistência por parte de terceiros) em 0,7% dos doentes tratados com </w:t>
      </w:r>
      <w:proofErr w:type="spellStart"/>
      <w:r w:rsidRPr="00260524">
        <w:rPr>
          <w:noProof w:val="0"/>
          <w:lang w:val="pt-PT"/>
        </w:rPr>
        <w:t>Saxenda</w:t>
      </w:r>
      <w:proofErr w:type="spellEnd"/>
      <w:r w:rsidRPr="00260524">
        <w:rPr>
          <w:noProof w:val="0"/>
          <w:lang w:val="pt-PT"/>
        </w:rPr>
        <w:t xml:space="preserve"> e apenas em doentes tratados concomitantemente com </w:t>
      </w:r>
      <w:proofErr w:type="spellStart"/>
      <w:r w:rsidRPr="00260524">
        <w:rPr>
          <w:noProof w:val="0"/>
          <w:lang w:val="pt-PT"/>
        </w:rPr>
        <w:t>sulfonilureia</w:t>
      </w:r>
      <w:proofErr w:type="spellEnd"/>
      <w:r w:rsidRPr="00260524">
        <w:rPr>
          <w:noProof w:val="0"/>
          <w:lang w:val="pt-PT"/>
        </w:rPr>
        <w:t>.</w:t>
      </w:r>
      <w:r w:rsidRPr="00260524">
        <w:rPr>
          <w:noProof w:val="0"/>
          <w:szCs w:val="22"/>
          <w:lang w:val="pt-PT"/>
        </w:rPr>
        <w:t xml:space="preserve"> </w:t>
      </w:r>
      <w:r w:rsidRPr="00260524">
        <w:rPr>
          <w:noProof w:val="0"/>
          <w:lang w:val="pt-PT"/>
        </w:rPr>
        <w:t xml:space="preserve">Além disso, nestes doentes, foi notificada hipoglicemia sintomática documentada em 43,6% dos doentes tratados com </w:t>
      </w:r>
      <w:proofErr w:type="spellStart"/>
      <w:r w:rsidRPr="00260524">
        <w:rPr>
          <w:noProof w:val="0"/>
          <w:lang w:val="pt-PT"/>
        </w:rPr>
        <w:t>Saxenda</w:t>
      </w:r>
      <w:proofErr w:type="spellEnd"/>
      <w:r w:rsidRPr="00260524">
        <w:rPr>
          <w:noProof w:val="0"/>
          <w:lang w:val="pt-PT"/>
        </w:rPr>
        <w:t xml:space="preserve"> e em 27,3% dos doentes tratados com placebo.</w:t>
      </w:r>
      <w:r w:rsidRPr="00260524">
        <w:rPr>
          <w:noProof w:val="0"/>
          <w:szCs w:val="22"/>
          <w:lang w:val="pt-PT"/>
        </w:rPr>
        <w:t xml:space="preserve"> </w:t>
      </w:r>
      <w:r w:rsidRPr="00260524">
        <w:rPr>
          <w:noProof w:val="0"/>
          <w:lang w:val="pt-PT"/>
        </w:rPr>
        <w:t xml:space="preserve">Entre os doentes não tratados concomitantemente com </w:t>
      </w:r>
      <w:proofErr w:type="spellStart"/>
      <w:r w:rsidRPr="00260524">
        <w:rPr>
          <w:noProof w:val="0"/>
          <w:lang w:val="pt-PT"/>
        </w:rPr>
        <w:t>sulfonilureia</w:t>
      </w:r>
      <w:proofErr w:type="spellEnd"/>
      <w:r w:rsidRPr="00260524">
        <w:rPr>
          <w:noProof w:val="0"/>
          <w:lang w:val="pt-PT"/>
        </w:rPr>
        <w:t xml:space="preserve">, 15,7% dos doentes tratados com </w:t>
      </w:r>
      <w:proofErr w:type="spellStart"/>
      <w:r w:rsidRPr="00260524">
        <w:rPr>
          <w:noProof w:val="0"/>
          <w:lang w:val="pt-PT"/>
        </w:rPr>
        <w:t>Saxenda</w:t>
      </w:r>
      <w:proofErr w:type="spellEnd"/>
      <w:r w:rsidRPr="00260524">
        <w:rPr>
          <w:noProof w:val="0"/>
          <w:lang w:val="pt-PT"/>
        </w:rPr>
        <w:t xml:space="preserve"> e 7,6% dos doentes tratados com placebo notificaram ocorrências hipoglicémicas sintomáticas documentadas (definidas como glicose plasmática ≤</w:t>
      </w:r>
      <w:r w:rsidR="009A4CF3">
        <w:rPr>
          <w:noProof w:val="0"/>
          <w:lang w:val="pt-PT"/>
        </w:rPr>
        <w:t xml:space="preserve"> </w:t>
      </w:r>
      <w:r w:rsidRPr="00260524">
        <w:rPr>
          <w:noProof w:val="0"/>
          <w:lang w:val="pt-PT"/>
        </w:rPr>
        <w:t>3,9 </w:t>
      </w:r>
      <w:proofErr w:type="spellStart"/>
      <w:r w:rsidRPr="00260524">
        <w:rPr>
          <w:noProof w:val="0"/>
          <w:lang w:val="pt-PT"/>
        </w:rPr>
        <w:t>mmol</w:t>
      </w:r>
      <w:proofErr w:type="spellEnd"/>
      <w:r w:rsidRPr="00260524">
        <w:rPr>
          <w:noProof w:val="0"/>
          <w:lang w:val="pt-PT"/>
        </w:rPr>
        <w:t>/l acompanhada de sintomas).</w:t>
      </w:r>
      <w:r w:rsidRPr="00260524">
        <w:rPr>
          <w:noProof w:val="0"/>
          <w:szCs w:val="22"/>
          <w:lang w:val="pt-PT"/>
        </w:rPr>
        <w:t xml:space="preserve"> </w:t>
      </w:r>
    </w:p>
    <w:p w14:paraId="0A4A771B" w14:textId="77777777" w:rsidR="00915A5A" w:rsidRPr="00260524" w:rsidRDefault="00915A5A">
      <w:pPr>
        <w:autoSpaceDE w:val="0"/>
        <w:autoSpaceDN w:val="0"/>
        <w:adjustRightInd w:val="0"/>
        <w:jc w:val="both"/>
        <w:rPr>
          <w:noProof w:val="0"/>
          <w:szCs w:val="22"/>
          <w:u w:val="single"/>
          <w:lang w:val="pt-PT"/>
        </w:rPr>
      </w:pPr>
    </w:p>
    <w:p w14:paraId="65C808D2" w14:textId="77777777" w:rsidR="00915A5A" w:rsidRPr="00BF1636" w:rsidRDefault="00915A5A">
      <w:pPr>
        <w:autoSpaceDE w:val="0"/>
        <w:autoSpaceDN w:val="0"/>
        <w:adjustRightInd w:val="0"/>
        <w:jc w:val="both"/>
        <w:rPr>
          <w:i/>
          <w:iCs/>
          <w:noProof w:val="0"/>
          <w:szCs w:val="22"/>
          <w:lang w:val="pt-PT"/>
        </w:rPr>
      </w:pPr>
      <w:r w:rsidRPr="00BF1636">
        <w:rPr>
          <w:i/>
          <w:iCs/>
          <w:noProof w:val="0"/>
          <w:szCs w:val="22"/>
          <w:lang w:val="pt-PT"/>
        </w:rPr>
        <w:t xml:space="preserve">Hipoglicemia em doentes com diabetes </w:t>
      </w:r>
      <w:proofErr w:type="spellStart"/>
      <w:r w:rsidRPr="00BF1636">
        <w:rPr>
          <w:i/>
          <w:iCs/>
          <w:noProof w:val="0"/>
          <w:szCs w:val="22"/>
          <w:lang w:val="pt-PT"/>
        </w:rPr>
        <w:t>mellitus</w:t>
      </w:r>
      <w:proofErr w:type="spellEnd"/>
      <w:r w:rsidRPr="00BF1636">
        <w:rPr>
          <w:i/>
          <w:iCs/>
          <w:noProof w:val="0"/>
          <w:szCs w:val="22"/>
          <w:lang w:val="pt-PT"/>
        </w:rPr>
        <w:t xml:space="preserve"> tipo 2 tratados com insulina</w:t>
      </w:r>
    </w:p>
    <w:p w14:paraId="1E7333FB" w14:textId="05B7AEBA" w:rsidR="00915A5A" w:rsidRPr="00260524" w:rsidRDefault="00915A5A" w:rsidP="00BF1636">
      <w:pPr>
        <w:autoSpaceDE w:val="0"/>
        <w:autoSpaceDN w:val="0"/>
        <w:adjustRightInd w:val="0"/>
        <w:rPr>
          <w:noProof w:val="0"/>
          <w:szCs w:val="22"/>
          <w:u w:val="single"/>
          <w:lang w:val="pt-PT"/>
        </w:rPr>
      </w:pPr>
      <w:r w:rsidRPr="00260524">
        <w:rPr>
          <w:noProof w:val="0"/>
          <w:szCs w:val="22"/>
          <w:lang w:val="pt-PT"/>
        </w:rPr>
        <w:t xml:space="preserve">Num ensaio clínico em doentes obesos ou com excesso de peso com diabetes </w:t>
      </w:r>
      <w:proofErr w:type="spellStart"/>
      <w:r w:rsidRPr="00260524">
        <w:rPr>
          <w:noProof w:val="0"/>
          <w:szCs w:val="22"/>
          <w:lang w:val="pt-PT"/>
        </w:rPr>
        <w:t>mellitus</w:t>
      </w:r>
      <w:proofErr w:type="spellEnd"/>
      <w:r w:rsidRPr="00260524">
        <w:rPr>
          <w:noProof w:val="0"/>
          <w:szCs w:val="22"/>
          <w:lang w:val="pt-PT"/>
        </w:rPr>
        <w:t xml:space="preserve"> tipo 2 tratados com insulina e </w:t>
      </w:r>
      <w:proofErr w:type="spellStart"/>
      <w:r w:rsidRPr="00260524">
        <w:rPr>
          <w:noProof w:val="0"/>
          <w:szCs w:val="22"/>
          <w:lang w:val="pt-PT"/>
        </w:rPr>
        <w:t>liraglutido</w:t>
      </w:r>
      <w:proofErr w:type="spellEnd"/>
      <w:r w:rsidRPr="00260524">
        <w:rPr>
          <w:noProof w:val="0"/>
          <w:szCs w:val="22"/>
          <w:lang w:val="pt-PT"/>
        </w:rPr>
        <w:t xml:space="preserve"> 3,0 mg/dia, em combinação com dieta e exercício, e com até 2 </w:t>
      </w:r>
      <w:proofErr w:type="spellStart"/>
      <w:r w:rsidRPr="00260524">
        <w:rPr>
          <w:noProof w:val="0"/>
          <w:szCs w:val="22"/>
          <w:lang w:val="pt-PT"/>
        </w:rPr>
        <w:t>ADOs</w:t>
      </w:r>
      <w:proofErr w:type="spellEnd"/>
      <w:r w:rsidRPr="00260524">
        <w:rPr>
          <w:noProof w:val="0"/>
          <w:szCs w:val="22"/>
          <w:lang w:val="pt-PT"/>
        </w:rPr>
        <w:t xml:space="preserve">, foi notificada hipoglicemia grave (com necessidade de assistência por parte de terceiros) em 1,5% dos doentes tratados com </w:t>
      </w:r>
      <w:proofErr w:type="spellStart"/>
      <w:r w:rsidRPr="00260524">
        <w:rPr>
          <w:noProof w:val="0"/>
          <w:szCs w:val="22"/>
          <w:lang w:val="pt-PT"/>
        </w:rPr>
        <w:t>liraglutido</w:t>
      </w:r>
      <w:proofErr w:type="spellEnd"/>
      <w:r w:rsidRPr="00260524">
        <w:rPr>
          <w:noProof w:val="0"/>
          <w:szCs w:val="22"/>
          <w:lang w:val="pt-PT"/>
        </w:rPr>
        <w:t xml:space="preserve"> 3,0 mg/dia. Neste ensaio, foi notificada hipoglicemia sintomática documentada (definida como glicose plasmática</w:t>
      </w:r>
      <w:r w:rsidR="009A4CF3">
        <w:rPr>
          <w:noProof w:val="0"/>
          <w:szCs w:val="22"/>
          <w:u w:val="single"/>
          <w:lang w:val="pt-PT"/>
        </w:rPr>
        <w:t xml:space="preserve"> </w:t>
      </w:r>
      <w:r w:rsidRPr="00260524">
        <w:rPr>
          <w:noProof w:val="0"/>
          <w:lang w:val="pt-PT"/>
        </w:rPr>
        <w:t>≤</w:t>
      </w:r>
      <w:r w:rsidR="009A4CF3">
        <w:rPr>
          <w:noProof w:val="0"/>
          <w:lang w:val="pt-PT"/>
        </w:rPr>
        <w:t xml:space="preserve"> </w:t>
      </w:r>
      <w:r w:rsidRPr="00260524">
        <w:rPr>
          <w:noProof w:val="0"/>
          <w:lang w:val="pt-PT"/>
        </w:rPr>
        <w:t>3,9 </w:t>
      </w:r>
      <w:proofErr w:type="spellStart"/>
      <w:r w:rsidRPr="00260524">
        <w:rPr>
          <w:noProof w:val="0"/>
          <w:lang w:val="pt-PT"/>
        </w:rPr>
        <w:t>mmol</w:t>
      </w:r>
      <w:proofErr w:type="spellEnd"/>
      <w:r w:rsidRPr="00260524">
        <w:rPr>
          <w:noProof w:val="0"/>
          <w:lang w:val="pt-PT"/>
        </w:rPr>
        <w:t xml:space="preserve">/l acompanhada de sintomas) em 47,2% dos doentes tratados com </w:t>
      </w:r>
      <w:proofErr w:type="spellStart"/>
      <w:r w:rsidRPr="00260524">
        <w:rPr>
          <w:noProof w:val="0"/>
          <w:lang w:val="pt-PT"/>
        </w:rPr>
        <w:t>liraglutido</w:t>
      </w:r>
      <w:proofErr w:type="spellEnd"/>
      <w:r w:rsidRPr="00260524">
        <w:rPr>
          <w:noProof w:val="0"/>
          <w:lang w:val="pt-PT"/>
        </w:rPr>
        <w:t xml:space="preserve"> 3,0 mg/dia e em 51,8% dos doentes tratados com placebo. Entre os doentes tratados concomitantemente com </w:t>
      </w:r>
      <w:proofErr w:type="spellStart"/>
      <w:r w:rsidRPr="00260524">
        <w:rPr>
          <w:noProof w:val="0"/>
          <w:lang w:val="pt-PT"/>
        </w:rPr>
        <w:t>sulfonilureia</w:t>
      </w:r>
      <w:proofErr w:type="spellEnd"/>
      <w:r w:rsidRPr="00260524">
        <w:rPr>
          <w:noProof w:val="0"/>
          <w:lang w:val="pt-PT"/>
        </w:rPr>
        <w:t xml:space="preserve">, 60,9% dos doentes tratados com </w:t>
      </w:r>
      <w:proofErr w:type="spellStart"/>
      <w:r w:rsidRPr="00260524">
        <w:rPr>
          <w:noProof w:val="0"/>
          <w:lang w:val="pt-PT"/>
        </w:rPr>
        <w:t>liraglutido</w:t>
      </w:r>
      <w:proofErr w:type="spellEnd"/>
      <w:r w:rsidRPr="00260524">
        <w:rPr>
          <w:noProof w:val="0"/>
          <w:lang w:val="pt-PT"/>
        </w:rPr>
        <w:t xml:space="preserve"> 3,0 mg/dia e 60,0% dos doentes tratados com placebo notificaram ocorrências hipoglicémicas sintomáticas documentadas.</w:t>
      </w:r>
    </w:p>
    <w:p w14:paraId="449DEE5D" w14:textId="77777777" w:rsidR="00915A5A" w:rsidRPr="00260524" w:rsidRDefault="00915A5A">
      <w:pPr>
        <w:autoSpaceDE w:val="0"/>
        <w:autoSpaceDN w:val="0"/>
        <w:adjustRightInd w:val="0"/>
        <w:jc w:val="both"/>
        <w:rPr>
          <w:noProof w:val="0"/>
          <w:szCs w:val="22"/>
          <w:u w:val="single"/>
          <w:lang w:val="pt-PT"/>
        </w:rPr>
      </w:pPr>
    </w:p>
    <w:p w14:paraId="79CE38E1" w14:textId="77777777" w:rsidR="00915A5A" w:rsidRPr="00BF1636" w:rsidRDefault="00915A5A">
      <w:pPr>
        <w:keepNext/>
        <w:suppressAutoHyphens w:val="0"/>
        <w:rPr>
          <w:noProof w:val="0"/>
          <w:szCs w:val="22"/>
          <w:lang w:val="pt-PT"/>
        </w:rPr>
      </w:pPr>
      <w:r w:rsidRPr="00BF1636">
        <w:rPr>
          <w:i/>
          <w:noProof w:val="0"/>
          <w:lang w:val="pt-PT"/>
        </w:rPr>
        <w:t>Reações adversas gastrointestinais</w:t>
      </w:r>
    </w:p>
    <w:p w14:paraId="115C6758" w14:textId="77777777" w:rsidR="00915A5A" w:rsidRPr="00260524" w:rsidRDefault="00915A5A">
      <w:pPr>
        <w:tabs>
          <w:tab w:val="clear" w:pos="567"/>
        </w:tabs>
        <w:suppressAutoHyphens w:val="0"/>
        <w:rPr>
          <w:noProof w:val="0"/>
          <w:szCs w:val="22"/>
          <w:lang w:val="pt-PT"/>
        </w:rPr>
      </w:pPr>
      <w:r w:rsidRPr="00260524">
        <w:rPr>
          <w:noProof w:val="0"/>
          <w:lang w:val="pt-PT"/>
        </w:rPr>
        <w:t>A maioria dos episódios de ocorrências gastrointestinais foi ligeira a moderada, de caráter temporário e não levou à interrupção da terapêutica.</w:t>
      </w:r>
      <w:r w:rsidRPr="00260524">
        <w:rPr>
          <w:noProof w:val="0"/>
          <w:szCs w:val="22"/>
          <w:lang w:val="pt-PT"/>
        </w:rPr>
        <w:t xml:space="preserve"> </w:t>
      </w:r>
      <w:r w:rsidRPr="00260524">
        <w:rPr>
          <w:noProof w:val="0"/>
          <w:lang w:val="pt-PT"/>
        </w:rPr>
        <w:t xml:space="preserve">As reações ocorreram, normalmente, durante as primeiras </w:t>
      </w:r>
      <w:r w:rsidRPr="00260524">
        <w:rPr>
          <w:noProof w:val="0"/>
          <w:lang w:val="pt-PT"/>
        </w:rPr>
        <w:lastRenderedPageBreak/>
        <w:t>semanas de tratamento e diminuíram ao fim de alguns dias ou semanas com a continuação do tratamento.</w:t>
      </w:r>
    </w:p>
    <w:p w14:paraId="20F5478E" w14:textId="77777777" w:rsidR="00915A5A" w:rsidRPr="00260524" w:rsidRDefault="00915A5A">
      <w:pPr>
        <w:autoSpaceDE w:val="0"/>
        <w:autoSpaceDN w:val="0"/>
        <w:adjustRightInd w:val="0"/>
        <w:rPr>
          <w:noProof w:val="0"/>
          <w:szCs w:val="22"/>
          <w:lang w:val="pt-PT"/>
        </w:rPr>
      </w:pPr>
    </w:p>
    <w:p w14:paraId="7CC6C8FB" w14:textId="23253C3A" w:rsidR="00915A5A" w:rsidRPr="00260524" w:rsidRDefault="00915A5A">
      <w:pPr>
        <w:autoSpaceDE w:val="0"/>
        <w:autoSpaceDN w:val="0"/>
        <w:adjustRightInd w:val="0"/>
        <w:rPr>
          <w:noProof w:val="0"/>
          <w:szCs w:val="22"/>
          <w:lang w:val="pt-PT"/>
        </w:rPr>
      </w:pPr>
      <w:r w:rsidRPr="00260524">
        <w:rPr>
          <w:noProof w:val="0"/>
          <w:lang w:val="pt-PT"/>
        </w:rPr>
        <w:t>Os doentes ≥</w:t>
      </w:r>
      <w:r w:rsidR="009A4CF3">
        <w:rPr>
          <w:noProof w:val="0"/>
          <w:lang w:val="pt-PT"/>
        </w:rPr>
        <w:t xml:space="preserve"> </w:t>
      </w:r>
      <w:r w:rsidRPr="00260524">
        <w:rPr>
          <w:noProof w:val="0"/>
          <w:lang w:val="pt-PT"/>
        </w:rPr>
        <w:t xml:space="preserve">65 anos de idade poderão sentir mais efeitos gastrointestinais quando tratados com </w:t>
      </w:r>
      <w:proofErr w:type="spellStart"/>
      <w:r w:rsidRPr="00260524">
        <w:rPr>
          <w:noProof w:val="0"/>
          <w:lang w:val="pt-PT"/>
        </w:rPr>
        <w:t>Saxenda</w:t>
      </w:r>
      <w:proofErr w:type="spellEnd"/>
      <w:r w:rsidRPr="00260524">
        <w:rPr>
          <w:noProof w:val="0"/>
          <w:lang w:val="pt-PT"/>
        </w:rPr>
        <w:t>.</w:t>
      </w:r>
      <w:r w:rsidRPr="00260524">
        <w:rPr>
          <w:noProof w:val="0"/>
          <w:szCs w:val="22"/>
          <w:lang w:val="pt-PT"/>
        </w:rPr>
        <w:t xml:space="preserve"> </w:t>
      </w:r>
    </w:p>
    <w:p w14:paraId="71194070" w14:textId="77777777" w:rsidR="00915A5A" w:rsidRPr="00260524" w:rsidRDefault="00915A5A">
      <w:pPr>
        <w:autoSpaceDE w:val="0"/>
        <w:autoSpaceDN w:val="0"/>
        <w:adjustRightInd w:val="0"/>
        <w:rPr>
          <w:noProof w:val="0"/>
          <w:szCs w:val="22"/>
          <w:lang w:val="pt-PT"/>
        </w:rPr>
      </w:pPr>
    </w:p>
    <w:p w14:paraId="70CA013F" w14:textId="05284E1E" w:rsidR="00915A5A" w:rsidRPr="00260524" w:rsidRDefault="00915A5A">
      <w:pPr>
        <w:autoSpaceDE w:val="0"/>
        <w:autoSpaceDN w:val="0"/>
        <w:adjustRightInd w:val="0"/>
        <w:rPr>
          <w:noProof w:val="0"/>
          <w:szCs w:val="22"/>
          <w:lang w:val="pt-PT"/>
        </w:rPr>
      </w:pPr>
      <w:r w:rsidRPr="00260524">
        <w:rPr>
          <w:noProof w:val="0"/>
          <w:lang w:val="pt-PT"/>
        </w:rPr>
        <w:t>Os doentes com compromisso renal ligeiro ou moderado (depuração da creatinina ≥</w:t>
      </w:r>
      <w:r w:rsidR="009A4CF3">
        <w:rPr>
          <w:noProof w:val="0"/>
          <w:lang w:val="pt-PT"/>
        </w:rPr>
        <w:t xml:space="preserve"> </w:t>
      </w:r>
      <w:r w:rsidRPr="00260524">
        <w:rPr>
          <w:noProof w:val="0"/>
          <w:lang w:val="pt-PT"/>
        </w:rPr>
        <w:t xml:space="preserve">30 ml/min) poderão sentir mais efeitos gastrointestinais quando tratados com </w:t>
      </w:r>
      <w:proofErr w:type="spellStart"/>
      <w:r w:rsidRPr="00260524">
        <w:rPr>
          <w:noProof w:val="0"/>
          <w:lang w:val="pt-PT"/>
        </w:rPr>
        <w:t>Saxenda</w:t>
      </w:r>
      <w:proofErr w:type="spellEnd"/>
      <w:r w:rsidRPr="00260524">
        <w:rPr>
          <w:noProof w:val="0"/>
          <w:lang w:val="pt-PT"/>
        </w:rPr>
        <w:t>.</w:t>
      </w:r>
    </w:p>
    <w:p w14:paraId="109EB1C5" w14:textId="77777777" w:rsidR="00915A5A" w:rsidRPr="00260524" w:rsidRDefault="00915A5A">
      <w:pPr>
        <w:autoSpaceDE w:val="0"/>
        <w:autoSpaceDN w:val="0"/>
        <w:adjustRightInd w:val="0"/>
        <w:rPr>
          <w:iCs/>
          <w:noProof w:val="0"/>
          <w:szCs w:val="22"/>
          <w:lang w:val="pt-PT"/>
        </w:rPr>
      </w:pPr>
    </w:p>
    <w:p w14:paraId="02DEDD23" w14:textId="72B6C9CB" w:rsidR="00915A5A" w:rsidRPr="00260524" w:rsidRDefault="00915A5A" w:rsidP="00BF1636">
      <w:pPr>
        <w:autoSpaceDE w:val="0"/>
        <w:autoSpaceDN w:val="0"/>
        <w:adjustRightInd w:val="0"/>
        <w:rPr>
          <w:noProof w:val="0"/>
          <w:lang w:val="pt-PT"/>
        </w:rPr>
      </w:pPr>
      <w:r w:rsidRPr="00BF1636">
        <w:rPr>
          <w:i/>
          <w:noProof w:val="0"/>
          <w:lang w:val="pt-PT"/>
        </w:rPr>
        <w:t>Insuficiência renal aguda</w:t>
      </w:r>
    </w:p>
    <w:p w14:paraId="3AD6374C" w14:textId="77777777" w:rsidR="00915A5A" w:rsidRPr="00260524" w:rsidRDefault="00915A5A">
      <w:pPr>
        <w:tabs>
          <w:tab w:val="clear" w:pos="567"/>
        </w:tabs>
        <w:suppressAutoHyphens w:val="0"/>
        <w:rPr>
          <w:iCs/>
          <w:noProof w:val="0"/>
          <w:szCs w:val="22"/>
          <w:lang w:val="pt-PT"/>
        </w:rPr>
      </w:pPr>
      <w:r w:rsidRPr="00260524">
        <w:rPr>
          <w:noProof w:val="0"/>
          <w:lang w:val="pt-PT"/>
        </w:rPr>
        <w:t>Em doentes tratados com agonistas dos recetores GLP-1, foram notificadas ocorrências de insuficiência renal aguda.</w:t>
      </w:r>
      <w:r w:rsidRPr="00260524">
        <w:rPr>
          <w:iCs/>
          <w:noProof w:val="0"/>
          <w:szCs w:val="22"/>
          <w:lang w:val="pt-PT"/>
        </w:rPr>
        <w:t xml:space="preserve"> </w:t>
      </w:r>
      <w:r w:rsidRPr="00260524">
        <w:rPr>
          <w:noProof w:val="0"/>
          <w:lang w:val="pt-PT"/>
        </w:rPr>
        <w:t>A maioria das ocorrências notificadas ocorreu em doentes que sentiram náuseas, vómitos ou diarreia, tendo levado à depleção do volume (ver secção 4.4).</w:t>
      </w:r>
    </w:p>
    <w:p w14:paraId="47141F33" w14:textId="77777777" w:rsidR="00915A5A" w:rsidRPr="00260524" w:rsidRDefault="00915A5A">
      <w:pPr>
        <w:autoSpaceDE w:val="0"/>
        <w:autoSpaceDN w:val="0"/>
        <w:adjustRightInd w:val="0"/>
        <w:rPr>
          <w:iCs/>
          <w:noProof w:val="0"/>
          <w:szCs w:val="22"/>
          <w:lang w:val="pt-PT"/>
        </w:rPr>
      </w:pPr>
    </w:p>
    <w:p w14:paraId="47EFD94F" w14:textId="696861BC" w:rsidR="00915A5A" w:rsidRPr="00260524" w:rsidRDefault="00915A5A" w:rsidP="00BF1636">
      <w:pPr>
        <w:autoSpaceDE w:val="0"/>
        <w:autoSpaceDN w:val="0"/>
        <w:adjustRightInd w:val="0"/>
        <w:rPr>
          <w:noProof w:val="0"/>
          <w:lang w:val="pt-PT"/>
        </w:rPr>
      </w:pPr>
      <w:r w:rsidRPr="00BF1636">
        <w:rPr>
          <w:i/>
          <w:noProof w:val="0"/>
          <w:lang w:val="pt-PT"/>
        </w:rPr>
        <w:t>Reações alérgicas</w:t>
      </w:r>
    </w:p>
    <w:p w14:paraId="577095F2" w14:textId="647A6633" w:rsidR="00915A5A" w:rsidRPr="00260524" w:rsidRDefault="00915A5A">
      <w:pPr>
        <w:tabs>
          <w:tab w:val="clear" w:pos="567"/>
        </w:tabs>
        <w:suppressAutoHyphens w:val="0"/>
        <w:rPr>
          <w:iCs/>
          <w:noProof w:val="0"/>
          <w:szCs w:val="22"/>
          <w:lang w:val="pt-PT"/>
        </w:rPr>
      </w:pPr>
      <w:r w:rsidRPr="00260524">
        <w:rPr>
          <w:noProof w:val="0"/>
          <w:lang w:val="pt-PT"/>
        </w:rPr>
        <w:t xml:space="preserve">Com a utilização de </w:t>
      </w:r>
      <w:proofErr w:type="spellStart"/>
      <w:r w:rsidRPr="00260524">
        <w:rPr>
          <w:noProof w:val="0"/>
          <w:lang w:val="pt-PT"/>
        </w:rPr>
        <w:t>liraglutido</w:t>
      </w:r>
      <w:proofErr w:type="spellEnd"/>
      <w:r w:rsidRPr="00260524">
        <w:rPr>
          <w:noProof w:val="0"/>
          <w:lang w:val="pt-PT"/>
        </w:rPr>
        <w:t xml:space="preserve"> na pós-comercialização, foram notificados alguns casos de reações anafiláticas com sintomas, tais como hipotensão, palpitações, dispneia e edema.</w:t>
      </w:r>
      <w:r w:rsidRPr="00260524">
        <w:rPr>
          <w:iCs/>
          <w:noProof w:val="0"/>
          <w:szCs w:val="22"/>
          <w:lang w:val="pt-PT"/>
        </w:rPr>
        <w:t xml:space="preserve"> </w:t>
      </w:r>
      <w:r w:rsidRPr="00260524">
        <w:rPr>
          <w:noProof w:val="0"/>
          <w:lang w:val="pt-PT"/>
        </w:rPr>
        <w:t>As reações anafiláticas podem ser potencialmente fatais.</w:t>
      </w:r>
      <w:r w:rsidRPr="00260524">
        <w:rPr>
          <w:iCs/>
          <w:noProof w:val="0"/>
          <w:szCs w:val="22"/>
          <w:lang w:val="pt-PT"/>
        </w:rPr>
        <w:t xml:space="preserve"> Se houver suspeita de reação anafilática, o </w:t>
      </w:r>
      <w:proofErr w:type="spellStart"/>
      <w:r w:rsidRPr="00260524">
        <w:rPr>
          <w:iCs/>
          <w:noProof w:val="0"/>
          <w:szCs w:val="22"/>
          <w:lang w:val="pt-PT"/>
        </w:rPr>
        <w:t>liraglutido</w:t>
      </w:r>
      <w:proofErr w:type="spellEnd"/>
      <w:r w:rsidRPr="00260524">
        <w:rPr>
          <w:iCs/>
          <w:noProof w:val="0"/>
          <w:szCs w:val="22"/>
          <w:lang w:val="pt-PT"/>
        </w:rPr>
        <w:t xml:space="preserve"> deve ser interrompido e o tratamento não deve ser reiniciado (ver secção 4.3).</w:t>
      </w:r>
    </w:p>
    <w:p w14:paraId="1535547C" w14:textId="77777777" w:rsidR="00915A5A" w:rsidRPr="00260524" w:rsidRDefault="00915A5A">
      <w:pPr>
        <w:autoSpaceDE w:val="0"/>
        <w:autoSpaceDN w:val="0"/>
        <w:adjustRightInd w:val="0"/>
        <w:rPr>
          <w:iCs/>
          <w:noProof w:val="0"/>
          <w:szCs w:val="22"/>
          <w:lang w:val="pt-PT"/>
        </w:rPr>
      </w:pPr>
    </w:p>
    <w:p w14:paraId="4EBA43B3" w14:textId="46AFAADD" w:rsidR="00915A5A" w:rsidRPr="00260524" w:rsidRDefault="00915A5A" w:rsidP="00BF1636">
      <w:pPr>
        <w:autoSpaceDE w:val="0"/>
        <w:autoSpaceDN w:val="0"/>
        <w:adjustRightInd w:val="0"/>
        <w:rPr>
          <w:noProof w:val="0"/>
          <w:lang w:val="pt-PT"/>
        </w:rPr>
      </w:pPr>
      <w:r w:rsidRPr="00BF1636">
        <w:rPr>
          <w:i/>
          <w:noProof w:val="0"/>
          <w:lang w:val="pt-PT"/>
        </w:rPr>
        <w:t>Reações no local de injeção</w:t>
      </w:r>
    </w:p>
    <w:p w14:paraId="5AC4182C" w14:textId="77777777" w:rsidR="00915A5A" w:rsidRPr="00260524" w:rsidRDefault="00915A5A">
      <w:pPr>
        <w:tabs>
          <w:tab w:val="clear" w:pos="567"/>
        </w:tabs>
        <w:suppressAutoHyphens w:val="0"/>
        <w:rPr>
          <w:iCs/>
          <w:noProof w:val="0"/>
          <w:szCs w:val="22"/>
          <w:lang w:val="pt-PT"/>
        </w:rPr>
      </w:pPr>
      <w:r w:rsidRPr="00260524">
        <w:rPr>
          <w:noProof w:val="0"/>
          <w:lang w:val="pt-PT"/>
        </w:rPr>
        <w:t xml:space="preserve">Foram notificadas reações no local de injeção em doentes tratados com </w:t>
      </w:r>
      <w:proofErr w:type="spellStart"/>
      <w:r w:rsidRPr="00260524">
        <w:rPr>
          <w:noProof w:val="0"/>
          <w:lang w:val="pt-PT"/>
        </w:rPr>
        <w:t>Saxenda</w:t>
      </w:r>
      <w:proofErr w:type="spellEnd"/>
      <w:r w:rsidRPr="00260524">
        <w:rPr>
          <w:noProof w:val="0"/>
          <w:lang w:val="pt-PT"/>
        </w:rPr>
        <w:t>.</w:t>
      </w:r>
      <w:r w:rsidRPr="00260524">
        <w:rPr>
          <w:iCs/>
          <w:noProof w:val="0"/>
          <w:szCs w:val="22"/>
          <w:lang w:val="pt-PT"/>
        </w:rPr>
        <w:t xml:space="preserve"> </w:t>
      </w:r>
      <w:r w:rsidRPr="00260524">
        <w:rPr>
          <w:noProof w:val="0"/>
          <w:lang w:val="pt-PT"/>
        </w:rPr>
        <w:t>Estas reações foram habitualmente ligeiras e transitórias e a maioria desapareceu com a continuação do tratamento.</w:t>
      </w:r>
    </w:p>
    <w:p w14:paraId="2FE02A46" w14:textId="77777777" w:rsidR="00915A5A" w:rsidRPr="00260524" w:rsidRDefault="00915A5A">
      <w:pPr>
        <w:autoSpaceDE w:val="0"/>
        <w:autoSpaceDN w:val="0"/>
        <w:adjustRightInd w:val="0"/>
        <w:rPr>
          <w:iCs/>
          <w:noProof w:val="0"/>
          <w:szCs w:val="22"/>
          <w:lang w:val="pt-PT"/>
        </w:rPr>
      </w:pPr>
    </w:p>
    <w:p w14:paraId="45C2948C" w14:textId="77777777" w:rsidR="00915A5A" w:rsidRPr="00BF1636" w:rsidRDefault="00915A5A">
      <w:pPr>
        <w:autoSpaceDE w:val="0"/>
        <w:autoSpaceDN w:val="0"/>
        <w:adjustRightInd w:val="0"/>
        <w:rPr>
          <w:i/>
          <w:iCs/>
          <w:noProof w:val="0"/>
          <w:szCs w:val="22"/>
          <w:lang w:val="pt-PT"/>
        </w:rPr>
      </w:pPr>
      <w:r w:rsidRPr="00BF1636">
        <w:rPr>
          <w:i/>
          <w:noProof w:val="0"/>
          <w:lang w:val="pt-PT"/>
        </w:rPr>
        <w:t>Taquicardia</w:t>
      </w:r>
    </w:p>
    <w:p w14:paraId="56EDC5F0" w14:textId="77777777" w:rsidR="00915A5A" w:rsidRDefault="00915A5A">
      <w:pPr>
        <w:tabs>
          <w:tab w:val="clear" w:pos="567"/>
        </w:tabs>
        <w:suppressAutoHyphens w:val="0"/>
        <w:rPr>
          <w:noProof w:val="0"/>
          <w:lang w:val="pt-PT"/>
        </w:rPr>
      </w:pPr>
      <w:r w:rsidRPr="00260524">
        <w:rPr>
          <w:noProof w:val="0"/>
          <w:lang w:val="pt-PT"/>
        </w:rPr>
        <w:t xml:space="preserve">Nos ensaios clínicos, foi notificada taquicardia em 0,6% dos doentes tratados com </w:t>
      </w:r>
      <w:proofErr w:type="spellStart"/>
      <w:r w:rsidRPr="00260524">
        <w:rPr>
          <w:noProof w:val="0"/>
          <w:lang w:val="pt-PT"/>
        </w:rPr>
        <w:t>Saxenda</w:t>
      </w:r>
      <w:proofErr w:type="spellEnd"/>
      <w:r w:rsidRPr="00260524">
        <w:rPr>
          <w:noProof w:val="0"/>
          <w:lang w:val="pt-PT"/>
        </w:rPr>
        <w:t xml:space="preserve"> e em 0,1% dos doentes tratados com placebo.</w:t>
      </w:r>
      <w:r w:rsidRPr="00260524">
        <w:rPr>
          <w:iCs/>
          <w:noProof w:val="0"/>
          <w:szCs w:val="22"/>
          <w:lang w:val="pt-PT"/>
        </w:rPr>
        <w:t xml:space="preserve"> </w:t>
      </w:r>
      <w:r w:rsidRPr="00260524">
        <w:rPr>
          <w:noProof w:val="0"/>
          <w:lang w:val="pt-PT"/>
        </w:rPr>
        <w:t>A maioria das ocorrências foi ligeira ou moderada.</w:t>
      </w:r>
      <w:r w:rsidRPr="00260524">
        <w:rPr>
          <w:iCs/>
          <w:noProof w:val="0"/>
          <w:szCs w:val="22"/>
          <w:lang w:val="pt-PT"/>
        </w:rPr>
        <w:t xml:space="preserve"> </w:t>
      </w:r>
      <w:r w:rsidRPr="00260524">
        <w:rPr>
          <w:noProof w:val="0"/>
          <w:lang w:val="pt-PT"/>
        </w:rPr>
        <w:t xml:space="preserve">As ocorrências foram isoladas e a maioria desapareceu com a continuação do tratamento com </w:t>
      </w:r>
      <w:proofErr w:type="spellStart"/>
      <w:r w:rsidRPr="00260524">
        <w:rPr>
          <w:noProof w:val="0"/>
          <w:lang w:val="pt-PT"/>
        </w:rPr>
        <w:t>Saxenda</w:t>
      </w:r>
      <w:proofErr w:type="spellEnd"/>
      <w:r w:rsidRPr="00260524">
        <w:rPr>
          <w:noProof w:val="0"/>
          <w:lang w:val="pt-PT"/>
        </w:rPr>
        <w:t>.</w:t>
      </w:r>
    </w:p>
    <w:p w14:paraId="721503A0" w14:textId="77777777" w:rsidR="00357161" w:rsidRDefault="00357161">
      <w:pPr>
        <w:tabs>
          <w:tab w:val="clear" w:pos="567"/>
        </w:tabs>
        <w:suppressAutoHyphens w:val="0"/>
        <w:rPr>
          <w:noProof w:val="0"/>
          <w:lang w:val="pt-PT"/>
        </w:rPr>
      </w:pPr>
    </w:p>
    <w:p w14:paraId="3F9B4C4C" w14:textId="3632C270" w:rsidR="007B5159" w:rsidRPr="00CE0A4C" w:rsidRDefault="007B5159" w:rsidP="007B5159">
      <w:pPr>
        <w:tabs>
          <w:tab w:val="clear" w:pos="567"/>
        </w:tabs>
        <w:suppressAutoHyphens w:val="0"/>
        <w:rPr>
          <w:i/>
          <w:noProof w:val="0"/>
          <w:lang w:val="pt-PT"/>
        </w:rPr>
      </w:pPr>
      <w:r w:rsidRPr="00CE0A4C">
        <w:rPr>
          <w:i/>
          <w:noProof w:val="0"/>
          <w:lang w:val="pt-PT"/>
        </w:rPr>
        <w:t>Amiloidose cutânea</w:t>
      </w:r>
    </w:p>
    <w:p w14:paraId="44669733" w14:textId="46337D77" w:rsidR="00357161" w:rsidRPr="00A4454F" w:rsidRDefault="00A4454F" w:rsidP="007B5159">
      <w:pPr>
        <w:tabs>
          <w:tab w:val="clear" w:pos="567"/>
        </w:tabs>
        <w:suppressAutoHyphens w:val="0"/>
        <w:rPr>
          <w:noProof w:val="0"/>
          <w:lang w:val="pt-PT"/>
        </w:rPr>
      </w:pPr>
      <w:r w:rsidRPr="00CE0A4C">
        <w:rPr>
          <w:iCs/>
          <w:noProof w:val="0"/>
          <w:lang w:val="pt-PT"/>
        </w:rPr>
        <w:t>Pode ocorrer amiloidose cutânea no local de injeç</w:t>
      </w:r>
      <w:r>
        <w:rPr>
          <w:iCs/>
          <w:noProof w:val="0"/>
          <w:lang w:val="pt-PT"/>
        </w:rPr>
        <w:t>ão</w:t>
      </w:r>
      <w:r w:rsidR="007B5159" w:rsidRPr="00CE0A4C">
        <w:rPr>
          <w:iCs/>
          <w:noProof w:val="0"/>
          <w:lang w:val="pt-PT"/>
        </w:rPr>
        <w:t xml:space="preserve"> (</w:t>
      </w:r>
      <w:r>
        <w:rPr>
          <w:iCs/>
          <w:noProof w:val="0"/>
          <w:lang w:val="pt-PT"/>
        </w:rPr>
        <w:t>ver secção</w:t>
      </w:r>
      <w:r w:rsidR="007B5159" w:rsidRPr="00CE0A4C">
        <w:rPr>
          <w:iCs/>
          <w:noProof w:val="0"/>
          <w:lang w:val="pt-PT"/>
        </w:rPr>
        <w:t xml:space="preserve"> 4.2).</w:t>
      </w:r>
    </w:p>
    <w:p w14:paraId="7ACF652C" w14:textId="77777777" w:rsidR="00915A5A" w:rsidRPr="00A4454F" w:rsidRDefault="00915A5A">
      <w:pPr>
        <w:tabs>
          <w:tab w:val="clear" w:pos="567"/>
        </w:tabs>
        <w:suppressAutoHyphens w:val="0"/>
        <w:rPr>
          <w:noProof w:val="0"/>
          <w:lang w:val="pt-PT"/>
        </w:rPr>
      </w:pPr>
    </w:p>
    <w:p w14:paraId="016932CA" w14:textId="77777777" w:rsidR="00915A5A" w:rsidRPr="009A4CF3" w:rsidRDefault="00915A5A">
      <w:pPr>
        <w:tabs>
          <w:tab w:val="clear" w:pos="567"/>
        </w:tabs>
        <w:suppressAutoHyphens w:val="0"/>
        <w:rPr>
          <w:noProof w:val="0"/>
          <w:u w:val="single"/>
          <w:lang w:val="pt-PT"/>
        </w:rPr>
      </w:pPr>
      <w:r w:rsidRPr="009A4CF3">
        <w:rPr>
          <w:noProof w:val="0"/>
          <w:u w:val="single"/>
          <w:lang w:val="pt-PT"/>
        </w:rPr>
        <w:t>População Pediátrica</w:t>
      </w:r>
    </w:p>
    <w:p w14:paraId="3BCE0EC7" w14:textId="62D07D18" w:rsidR="00915A5A" w:rsidRPr="00260524" w:rsidRDefault="00915A5A">
      <w:pPr>
        <w:tabs>
          <w:tab w:val="clear" w:pos="567"/>
        </w:tabs>
        <w:suppressAutoHyphens w:val="0"/>
        <w:rPr>
          <w:iCs/>
          <w:noProof w:val="0"/>
          <w:szCs w:val="22"/>
          <w:lang w:val="pt-PT"/>
        </w:rPr>
      </w:pPr>
    </w:p>
    <w:p w14:paraId="6B19C640" w14:textId="77777777" w:rsidR="00915A5A" w:rsidRPr="00260524" w:rsidRDefault="00915A5A">
      <w:pPr>
        <w:tabs>
          <w:tab w:val="clear" w:pos="567"/>
        </w:tabs>
        <w:suppressAutoHyphens w:val="0"/>
        <w:rPr>
          <w:iCs/>
          <w:noProof w:val="0"/>
          <w:szCs w:val="22"/>
          <w:lang w:val="pt-PT"/>
        </w:rPr>
      </w:pPr>
      <w:r w:rsidRPr="00260524">
        <w:rPr>
          <w:iCs/>
          <w:noProof w:val="0"/>
          <w:szCs w:val="22"/>
          <w:lang w:val="pt-PT"/>
        </w:rPr>
        <w:t xml:space="preserve">Num ensaio clínico realizado em adolescentes com 12 anos de idades até idade inferior aos 18 anos com obesidade, 125 doentes foram expostos a </w:t>
      </w:r>
      <w:proofErr w:type="spellStart"/>
      <w:r w:rsidRPr="00260524">
        <w:rPr>
          <w:iCs/>
          <w:noProof w:val="0"/>
          <w:szCs w:val="22"/>
          <w:lang w:val="pt-PT"/>
        </w:rPr>
        <w:t>Saxenda</w:t>
      </w:r>
      <w:proofErr w:type="spellEnd"/>
      <w:r w:rsidRPr="00260524">
        <w:rPr>
          <w:iCs/>
          <w:noProof w:val="0"/>
          <w:szCs w:val="22"/>
          <w:lang w:val="pt-PT"/>
        </w:rPr>
        <w:t xml:space="preserve"> durante 56 semanas.</w:t>
      </w:r>
    </w:p>
    <w:p w14:paraId="56D78860" w14:textId="77777777" w:rsidR="00915A5A" w:rsidRPr="00260524" w:rsidRDefault="00915A5A">
      <w:pPr>
        <w:tabs>
          <w:tab w:val="clear" w:pos="567"/>
        </w:tabs>
        <w:suppressAutoHyphens w:val="0"/>
        <w:rPr>
          <w:iCs/>
          <w:noProof w:val="0"/>
          <w:szCs w:val="22"/>
          <w:lang w:val="pt-PT"/>
        </w:rPr>
      </w:pPr>
      <w:r w:rsidRPr="00260524">
        <w:rPr>
          <w:iCs/>
          <w:noProof w:val="0"/>
          <w:szCs w:val="22"/>
          <w:lang w:val="pt-PT"/>
        </w:rPr>
        <w:t>De uma forma geral, a frequência, tipo e gravidade das reações adversas nos adolescentes com obesidade foram comparáveis às observadas na população adulta. Ocorreram vómitos com uma frequência duas vezes superior nos adolescentes comparativamente aos adultos.</w:t>
      </w:r>
    </w:p>
    <w:p w14:paraId="25979FEC" w14:textId="77777777" w:rsidR="00915A5A" w:rsidRPr="00260524" w:rsidRDefault="00915A5A">
      <w:pPr>
        <w:tabs>
          <w:tab w:val="clear" w:pos="567"/>
        </w:tabs>
        <w:suppressAutoHyphens w:val="0"/>
        <w:rPr>
          <w:iCs/>
          <w:noProof w:val="0"/>
          <w:szCs w:val="22"/>
          <w:lang w:val="pt-PT"/>
        </w:rPr>
      </w:pPr>
      <w:r w:rsidRPr="00260524">
        <w:rPr>
          <w:iCs/>
          <w:noProof w:val="0"/>
          <w:szCs w:val="22"/>
          <w:lang w:val="pt-PT"/>
        </w:rPr>
        <w:t xml:space="preserve">A percentagem de doentes que notificaram, pelo menos, um episódio de hipoglicemia clinicamente significativa foi superior com </w:t>
      </w:r>
      <w:proofErr w:type="spellStart"/>
      <w:r w:rsidRPr="00260524">
        <w:rPr>
          <w:iCs/>
          <w:noProof w:val="0"/>
          <w:szCs w:val="22"/>
          <w:lang w:val="pt-PT"/>
        </w:rPr>
        <w:t>liraglutido</w:t>
      </w:r>
      <w:proofErr w:type="spellEnd"/>
      <w:r w:rsidRPr="00260524">
        <w:rPr>
          <w:iCs/>
          <w:noProof w:val="0"/>
          <w:szCs w:val="22"/>
          <w:lang w:val="pt-PT"/>
        </w:rPr>
        <w:t xml:space="preserve"> (1,6%) comparativamente a placebo (0,8%). No ensaio, não ocorreram episódios de hipoglicemia grave.</w:t>
      </w:r>
    </w:p>
    <w:p w14:paraId="44DEDA6E" w14:textId="77777777" w:rsidR="00915A5A" w:rsidRPr="00260524" w:rsidRDefault="00915A5A">
      <w:pPr>
        <w:autoSpaceDE w:val="0"/>
        <w:autoSpaceDN w:val="0"/>
        <w:adjustRightInd w:val="0"/>
        <w:rPr>
          <w:b/>
          <w:noProof w:val="0"/>
          <w:szCs w:val="22"/>
          <w:lang w:val="pt-PT"/>
        </w:rPr>
      </w:pPr>
    </w:p>
    <w:p w14:paraId="346E828E" w14:textId="77777777" w:rsidR="00915A5A" w:rsidRPr="00260524" w:rsidRDefault="00915A5A">
      <w:pPr>
        <w:autoSpaceDE w:val="0"/>
        <w:autoSpaceDN w:val="0"/>
        <w:adjustRightInd w:val="0"/>
        <w:rPr>
          <w:noProof w:val="0"/>
          <w:szCs w:val="22"/>
          <w:u w:val="single"/>
          <w:lang w:val="pt-PT"/>
        </w:rPr>
      </w:pPr>
      <w:r w:rsidRPr="00260524">
        <w:rPr>
          <w:noProof w:val="0"/>
          <w:u w:val="single"/>
          <w:lang w:val="pt-PT"/>
        </w:rPr>
        <w:t>Notificação de suspeitas de reações adversas</w:t>
      </w:r>
    </w:p>
    <w:p w14:paraId="0E935E33" w14:textId="77777777" w:rsidR="00915A5A" w:rsidRPr="00260524" w:rsidRDefault="00915A5A">
      <w:pPr>
        <w:tabs>
          <w:tab w:val="clear" w:pos="567"/>
        </w:tabs>
        <w:suppressAutoHyphens w:val="0"/>
        <w:rPr>
          <w:noProof w:val="0"/>
          <w:lang w:val="pt-PT"/>
        </w:rPr>
      </w:pPr>
    </w:p>
    <w:p w14:paraId="4691917C" w14:textId="77777777" w:rsidR="00915A5A" w:rsidRPr="00260524" w:rsidRDefault="00915A5A">
      <w:pPr>
        <w:tabs>
          <w:tab w:val="clear" w:pos="567"/>
        </w:tabs>
        <w:suppressAutoHyphens w:val="0"/>
        <w:rPr>
          <w:noProof w:val="0"/>
          <w:szCs w:val="22"/>
          <w:lang w:val="pt-PT"/>
        </w:rPr>
      </w:pPr>
      <w:r w:rsidRPr="00260524">
        <w:rPr>
          <w:noProof w:val="0"/>
          <w:lang w:val="pt-PT"/>
        </w:rPr>
        <w:t>A notificação de suspeitas de reações adversas após a autorização do medicamento é importante,</w:t>
      </w:r>
      <w:r w:rsidRPr="00260524">
        <w:rPr>
          <w:noProof w:val="0"/>
          <w:szCs w:val="22"/>
          <w:lang w:val="pt-PT"/>
        </w:rPr>
        <w:t xml:space="preserve"> </w:t>
      </w:r>
      <w:r w:rsidRPr="00260524">
        <w:rPr>
          <w:noProof w:val="0"/>
          <w:lang w:val="pt-PT"/>
        </w:rPr>
        <w:t>uma vez que permite uma monitorização contínua da relação benefício-risco do medicamento.</w:t>
      </w:r>
      <w:r w:rsidRPr="00260524">
        <w:rPr>
          <w:noProof w:val="0"/>
          <w:szCs w:val="22"/>
          <w:lang w:val="pt-PT"/>
        </w:rPr>
        <w:t xml:space="preserve"> </w:t>
      </w:r>
      <w:r w:rsidRPr="00260524">
        <w:rPr>
          <w:noProof w:val="0"/>
          <w:lang w:val="pt-PT"/>
        </w:rPr>
        <w:t xml:space="preserve">Pede-se aos profissionais de saúde que notifiquem quaisquer suspeitas de reações adversas através </w:t>
      </w:r>
      <w:r>
        <w:rPr>
          <w:noProof w:val="0"/>
          <w:highlight w:val="lightGray"/>
          <w:lang w:val="pt-PT"/>
        </w:rPr>
        <w:t xml:space="preserve">do sistema nacional de notificação mencionado no </w:t>
      </w:r>
      <w:r>
        <w:fldChar w:fldCharType="begin"/>
      </w:r>
      <w:r w:rsidRPr="000E556D">
        <w:rPr>
          <w:lang w:val="pt-PT"/>
          <w:rPrChange w:id="36" w:author="HEVQ (Helena Vieira)" w:date="2025-04-09T16:49:00Z" w16du:dateUtc="2025-04-09T15:49:00Z">
            <w:rPr/>
          </w:rPrChange>
        </w:rPr>
        <w:instrText>HYPERLINK "http://www.ema.europa.eu/docs/en_GB/document_library/Template_or_form/2013/03/WC500139752.doc" \h</w:instrText>
      </w:r>
      <w:r>
        <w:fldChar w:fldCharType="separate"/>
      </w:r>
      <w:r>
        <w:rPr>
          <w:rStyle w:val="Hyperlink"/>
          <w:noProof w:val="0"/>
          <w:highlight w:val="lightGray"/>
          <w:lang w:val="pt-PT"/>
        </w:rPr>
        <w:t>Apêndice V</w:t>
      </w:r>
      <w:r>
        <w:fldChar w:fldCharType="end"/>
      </w:r>
      <w:r w:rsidRPr="00260524">
        <w:rPr>
          <w:noProof w:val="0"/>
          <w:lang w:val="pt-PT"/>
        </w:rPr>
        <w:t>.</w:t>
      </w:r>
    </w:p>
    <w:p w14:paraId="59871C69" w14:textId="77777777" w:rsidR="00915A5A" w:rsidRPr="00260524" w:rsidRDefault="00915A5A">
      <w:pPr>
        <w:rPr>
          <w:noProof w:val="0"/>
          <w:szCs w:val="22"/>
          <w:lang w:val="pt-PT"/>
        </w:rPr>
      </w:pPr>
    </w:p>
    <w:p w14:paraId="2F59C43C" w14:textId="5C3AAF2F" w:rsidR="00915A5A" w:rsidRPr="00260524" w:rsidRDefault="00915A5A">
      <w:pPr>
        <w:keepNext/>
        <w:tabs>
          <w:tab w:val="clear" w:pos="567"/>
        </w:tabs>
        <w:suppressAutoHyphens w:val="0"/>
        <w:ind w:left="567" w:hanging="567"/>
        <w:rPr>
          <w:noProof w:val="0"/>
          <w:szCs w:val="22"/>
          <w:lang w:val="pt-PT"/>
        </w:rPr>
      </w:pPr>
      <w:r w:rsidRPr="00260524">
        <w:rPr>
          <w:b/>
          <w:noProof w:val="0"/>
          <w:lang w:val="pt-PT"/>
        </w:rPr>
        <w:t>4.9</w:t>
      </w:r>
      <w:r w:rsidRPr="00260524">
        <w:rPr>
          <w:b/>
          <w:noProof w:val="0"/>
          <w:lang w:val="pt-PT"/>
        </w:rPr>
        <w:tab/>
        <w:t>Sobredosagem</w:t>
      </w:r>
    </w:p>
    <w:p w14:paraId="21C9EE57" w14:textId="77777777" w:rsidR="00915A5A" w:rsidRPr="00260524" w:rsidRDefault="00915A5A">
      <w:pPr>
        <w:keepNext/>
        <w:suppressAutoHyphens w:val="0"/>
        <w:rPr>
          <w:noProof w:val="0"/>
          <w:szCs w:val="22"/>
          <w:lang w:val="pt-PT"/>
        </w:rPr>
      </w:pPr>
    </w:p>
    <w:p w14:paraId="5AC95074" w14:textId="77777777" w:rsidR="00915A5A" w:rsidRPr="00260524" w:rsidRDefault="00915A5A">
      <w:pPr>
        <w:tabs>
          <w:tab w:val="clear" w:pos="567"/>
        </w:tabs>
        <w:suppressAutoHyphens w:val="0"/>
        <w:rPr>
          <w:noProof w:val="0"/>
          <w:lang w:val="pt-PT"/>
        </w:rPr>
      </w:pPr>
      <w:r w:rsidRPr="00260524">
        <w:rPr>
          <w:noProof w:val="0"/>
          <w:lang w:val="pt-PT"/>
        </w:rPr>
        <w:t xml:space="preserve">Em ensaios clínicos e na utilização de </w:t>
      </w:r>
      <w:proofErr w:type="spellStart"/>
      <w:r w:rsidRPr="00260524">
        <w:rPr>
          <w:noProof w:val="0"/>
          <w:lang w:val="pt-PT"/>
        </w:rPr>
        <w:t>liraglutido</w:t>
      </w:r>
      <w:proofErr w:type="spellEnd"/>
      <w:r w:rsidRPr="00260524">
        <w:rPr>
          <w:noProof w:val="0"/>
          <w:lang w:val="pt-PT"/>
        </w:rPr>
        <w:t xml:space="preserve"> na pós-comercialização, foram notificadas sobredosagens até 72 mg (24</w:t>
      </w:r>
      <w:r w:rsidRPr="00260524">
        <w:rPr>
          <w:noProof w:val="0"/>
          <w:sz w:val="21"/>
          <w:lang w:val="pt-PT"/>
        </w:rPr>
        <w:t> </w:t>
      </w:r>
      <w:r w:rsidRPr="00260524">
        <w:rPr>
          <w:noProof w:val="0"/>
          <w:lang w:val="pt-PT"/>
        </w:rPr>
        <w:t>vezes a dose recomendada para o controlo de peso). Os casos notificados incluíram náuseas graves, vómitos graves e hipoglicemia grave.</w:t>
      </w:r>
    </w:p>
    <w:p w14:paraId="78204B9A" w14:textId="77777777" w:rsidR="00915A5A" w:rsidRPr="00260524" w:rsidRDefault="00915A5A">
      <w:pPr>
        <w:rPr>
          <w:noProof w:val="0"/>
          <w:lang w:val="pt-PT"/>
        </w:rPr>
      </w:pPr>
    </w:p>
    <w:p w14:paraId="0A014E81" w14:textId="77777777" w:rsidR="00915A5A" w:rsidRPr="00260524" w:rsidRDefault="00915A5A">
      <w:pPr>
        <w:rPr>
          <w:noProof w:val="0"/>
          <w:lang w:val="pt-PT"/>
        </w:rPr>
      </w:pPr>
      <w:r w:rsidRPr="00260524">
        <w:rPr>
          <w:noProof w:val="0"/>
          <w:lang w:val="pt-PT"/>
        </w:rPr>
        <w:lastRenderedPageBreak/>
        <w:t>Em caso de sobredosagem, deve ser iniciado um tratamento de apoio apropriado de acordo com os sinais e sintomas clínicos do doente. O doente deve ser observado relativamente aos sinais clínicos de desidratação e a glicose sanguínea deve ser monitorizada.</w:t>
      </w:r>
    </w:p>
    <w:p w14:paraId="6F2D7291" w14:textId="77777777" w:rsidR="00915A5A" w:rsidRPr="00260524" w:rsidRDefault="00915A5A">
      <w:pPr>
        <w:rPr>
          <w:noProof w:val="0"/>
          <w:lang w:val="pt-PT"/>
        </w:rPr>
      </w:pPr>
    </w:p>
    <w:p w14:paraId="3D911E5C" w14:textId="77777777" w:rsidR="00915A5A" w:rsidRPr="00260524" w:rsidRDefault="00915A5A">
      <w:pPr>
        <w:rPr>
          <w:noProof w:val="0"/>
          <w:lang w:val="pt-PT"/>
        </w:rPr>
      </w:pPr>
    </w:p>
    <w:p w14:paraId="034688AA" w14:textId="77777777" w:rsidR="00915A5A" w:rsidRPr="00260524" w:rsidRDefault="00915A5A">
      <w:pPr>
        <w:widowControl w:val="0"/>
        <w:tabs>
          <w:tab w:val="clear" w:pos="567"/>
        </w:tabs>
        <w:suppressAutoHyphens w:val="0"/>
        <w:ind w:left="567" w:hanging="567"/>
        <w:rPr>
          <w:noProof w:val="0"/>
          <w:lang w:val="pt-PT"/>
        </w:rPr>
      </w:pPr>
      <w:r w:rsidRPr="00260524">
        <w:rPr>
          <w:b/>
          <w:noProof w:val="0"/>
          <w:lang w:val="pt-PT"/>
        </w:rPr>
        <w:t>5.</w:t>
      </w:r>
      <w:r w:rsidRPr="00260524">
        <w:rPr>
          <w:b/>
          <w:noProof w:val="0"/>
          <w:lang w:val="pt-PT"/>
        </w:rPr>
        <w:tab/>
        <w:t>PROPRIEDADES FARMACOLÓGICAS</w:t>
      </w:r>
    </w:p>
    <w:p w14:paraId="43F5A20C" w14:textId="77777777" w:rsidR="00915A5A" w:rsidRPr="00260524" w:rsidRDefault="00915A5A">
      <w:pPr>
        <w:widowControl w:val="0"/>
        <w:suppressAutoHyphens w:val="0"/>
        <w:rPr>
          <w:noProof w:val="0"/>
          <w:lang w:val="pt-PT"/>
        </w:rPr>
      </w:pPr>
    </w:p>
    <w:p w14:paraId="41567A5B" w14:textId="12E9CA95" w:rsidR="00915A5A" w:rsidRPr="00260524" w:rsidRDefault="00915A5A">
      <w:pPr>
        <w:widowControl w:val="0"/>
        <w:suppressAutoHyphens w:val="0"/>
        <w:ind w:left="567" w:hanging="567"/>
        <w:outlineLvl w:val="0"/>
        <w:rPr>
          <w:noProof w:val="0"/>
          <w:lang w:val="pt-PT"/>
        </w:rPr>
      </w:pPr>
      <w:r w:rsidRPr="00260524">
        <w:rPr>
          <w:b/>
          <w:noProof w:val="0"/>
          <w:lang w:val="pt-PT"/>
        </w:rPr>
        <w:t>5.1</w:t>
      </w:r>
      <w:r w:rsidRPr="00260524">
        <w:rPr>
          <w:b/>
          <w:noProof w:val="0"/>
          <w:lang w:val="pt-PT"/>
        </w:rPr>
        <w:tab/>
        <w:t>Propriedades farmacodinâmicas</w:t>
      </w:r>
      <w:r w:rsidR="00BF7E3B">
        <w:rPr>
          <w:b/>
          <w:noProof w:val="0"/>
          <w:lang w:val="pt-PT"/>
        </w:rPr>
        <w:fldChar w:fldCharType="begin"/>
      </w:r>
      <w:r w:rsidR="00BF7E3B">
        <w:rPr>
          <w:b/>
          <w:noProof w:val="0"/>
          <w:lang w:val="pt-PT"/>
        </w:rPr>
        <w:instrText xml:space="preserve"> DOCVARIABLE vault_nd_ca55c365-b091-4f78-8abb-1bc613af1025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2DA0D74B" w14:textId="77777777" w:rsidR="00915A5A" w:rsidRPr="00260524" w:rsidRDefault="00915A5A">
      <w:pPr>
        <w:widowControl w:val="0"/>
        <w:suppressAutoHyphens w:val="0"/>
        <w:rPr>
          <w:noProof w:val="0"/>
          <w:lang w:val="pt-PT"/>
        </w:rPr>
      </w:pPr>
    </w:p>
    <w:p w14:paraId="0E7010BF" w14:textId="0B9620A0" w:rsidR="00915A5A" w:rsidRPr="00260524" w:rsidRDefault="00915A5A">
      <w:pPr>
        <w:widowControl w:val="0"/>
        <w:numPr>
          <w:ilvl w:val="12"/>
          <w:numId w:val="0"/>
        </w:numPr>
        <w:tabs>
          <w:tab w:val="clear" w:pos="567"/>
        </w:tabs>
        <w:suppressAutoHyphens w:val="0"/>
        <w:rPr>
          <w:noProof w:val="0"/>
          <w:lang w:val="pt-PT"/>
        </w:rPr>
      </w:pPr>
      <w:r w:rsidRPr="00260524">
        <w:rPr>
          <w:noProof w:val="0"/>
          <w:lang w:val="pt-PT"/>
        </w:rPr>
        <w:t xml:space="preserve">Grupo </w:t>
      </w:r>
      <w:proofErr w:type="spellStart"/>
      <w:r w:rsidRPr="00260524">
        <w:rPr>
          <w:noProof w:val="0"/>
          <w:lang w:val="pt-PT"/>
        </w:rPr>
        <w:t>farmacoterapêutico</w:t>
      </w:r>
      <w:proofErr w:type="spellEnd"/>
      <w:r w:rsidRPr="00260524">
        <w:rPr>
          <w:noProof w:val="0"/>
          <w:lang w:val="pt-PT"/>
        </w:rPr>
        <w:t>: Medicamentos usados no tratamento da diabetes, análogos do péptido</w:t>
      </w:r>
      <w:r w:rsidR="009A4CF3">
        <w:rPr>
          <w:noProof w:val="0"/>
          <w:lang w:val="pt-PT"/>
        </w:rPr>
        <w:noBreakHyphen/>
      </w:r>
      <w:r w:rsidRPr="00260524">
        <w:rPr>
          <w:noProof w:val="0"/>
          <w:lang w:val="pt-PT"/>
        </w:rPr>
        <w:t xml:space="preserve">1 semelhante ao </w:t>
      </w:r>
      <w:proofErr w:type="spellStart"/>
      <w:r w:rsidRPr="00260524">
        <w:rPr>
          <w:noProof w:val="0"/>
          <w:lang w:val="pt-PT"/>
        </w:rPr>
        <w:t>glucagom</w:t>
      </w:r>
      <w:proofErr w:type="spellEnd"/>
      <w:r w:rsidRPr="00260524">
        <w:rPr>
          <w:noProof w:val="0"/>
          <w:lang w:val="pt-PT"/>
        </w:rPr>
        <w:t xml:space="preserve"> (GLP</w:t>
      </w:r>
      <w:r w:rsidR="009A4CF3">
        <w:rPr>
          <w:noProof w:val="0"/>
          <w:lang w:val="pt-PT"/>
        </w:rPr>
        <w:noBreakHyphen/>
      </w:r>
      <w:r w:rsidRPr="00260524">
        <w:rPr>
          <w:noProof w:val="0"/>
          <w:lang w:val="pt-PT"/>
        </w:rPr>
        <w:t xml:space="preserve">1). </w:t>
      </w:r>
    </w:p>
    <w:p w14:paraId="7C3F2136" w14:textId="77777777" w:rsidR="00915A5A" w:rsidRPr="00260524" w:rsidRDefault="00915A5A">
      <w:pPr>
        <w:widowControl w:val="0"/>
        <w:numPr>
          <w:ilvl w:val="12"/>
          <w:numId w:val="0"/>
        </w:numPr>
        <w:tabs>
          <w:tab w:val="clear" w:pos="567"/>
        </w:tabs>
        <w:suppressAutoHyphens w:val="0"/>
        <w:rPr>
          <w:noProof w:val="0"/>
          <w:u w:val="single"/>
          <w:lang w:val="pt-PT"/>
        </w:rPr>
      </w:pPr>
      <w:r w:rsidRPr="00260524">
        <w:rPr>
          <w:noProof w:val="0"/>
          <w:lang w:val="pt-PT"/>
        </w:rPr>
        <w:t xml:space="preserve">Código ATC: A10BJ02 </w:t>
      </w:r>
    </w:p>
    <w:p w14:paraId="1CEA0CCE" w14:textId="77777777" w:rsidR="00915A5A" w:rsidRPr="00260524" w:rsidRDefault="00915A5A">
      <w:pPr>
        <w:numPr>
          <w:ilvl w:val="12"/>
          <w:numId w:val="0"/>
        </w:numPr>
        <w:ind w:right="-2"/>
        <w:rPr>
          <w:noProof w:val="0"/>
          <w:lang w:val="pt-PT"/>
        </w:rPr>
      </w:pPr>
    </w:p>
    <w:p w14:paraId="59F9FBCC" w14:textId="77777777" w:rsidR="00915A5A" w:rsidRPr="00260524" w:rsidRDefault="00915A5A">
      <w:pPr>
        <w:numPr>
          <w:ilvl w:val="12"/>
          <w:numId w:val="0"/>
        </w:numPr>
        <w:ind w:right="-2"/>
        <w:rPr>
          <w:noProof w:val="0"/>
          <w:u w:val="single"/>
          <w:lang w:val="pt-PT"/>
        </w:rPr>
      </w:pPr>
      <w:r w:rsidRPr="00260524">
        <w:rPr>
          <w:noProof w:val="0"/>
          <w:u w:val="single"/>
          <w:lang w:val="pt-PT"/>
        </w:rPr>
        <w:t>Mecanismo de ação</w:t>
      </w:r>
    </w:p>
    <w:p w14:paraId="663DAD74" w14:textId="77777777" w:rsidR="00915A5A" w:rsidRPr="00260524" w:rsidRDefault="00915A5A">
      <w:pPr>
        <w:numPr>
          <w:ilvl w:val="12"/>
          <w:numId w:val="0"/>
        </w:numPr>
        <w:tabs>
          <w:tab w:val="clear" w:pos="567"/>
        </w:tabs>
        <w:suppressAutoHyphens w:val="0"/>
        <w:ind w:right="-2"/>
        <w:rPr>
          <w:noProof w:val="0"/>
          <w:lang w:val="pt-PT"/>
        </w:rPr>
      </w:pPr>
    </w:p>
    <w:p w14:paraId="67342E01" w14:textId="77777777" w:rsidR="00915A5A" w:rsidRPr="00260524" w:rsidRDefault="00915A5A">
      <w:pPr>
        <w:numPr>
          <w:ilvl w:val="12"/>
          <w:numId w:val="0"/>
        </w:numPr>
        <w:tabs>
          <w:tab w:val="clear" w:pos="567"/>
        </w:tabs>
        <w:suppressAutoHyphens w:val="0"/>
        <w:ind w:right="-2"/>
        <w:rPr>
          <w:bCs/>
          <w:noProof w:val="0"/>
          <w:lang w:val="pt-PT"/>
        </w:rPr>
      </w:pP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é um análogo do péptido-1 </w:t>
      </w:r>
      <w:proofErr w:type="spellStart"/>
      <w:r w:rsidRPr="00260524">
        <w:rPr>
          <w:noProof w:val="0"/>
          <w:lang w:val="pt-PT"/>
        </w:rPr>
        <w:t>acilado</w:t>
      </w:r>
      <w:proofErr w:type="spellEnd"/>
      <w:r w:rsidRPr="00260524">
        <w:rPr>
          <w:noProof w:val="0"/>
          <w:lang w:val="pt-PT"/>
        </w:rPr>
        <w:t xml:space="preserve"> semelhante ao </w:t>
      </w:r>
      <w:proofErr w:type="spellStart"/>
      <w:r w:rsidRPr="00260524">
        <w:rPr>
          <w:noProof w:val="0"/>
          <w:lang w:val="pt-PT"/>
        </w:rPr>
        <w:t>glucagom</w:t>
      </w:r>
      <w:proofErr w:type="spellEnd"/>
      <w:r w:rsidRPr="00260524">
        <w:rPr>
          <w:noProof w:val="0"/>
          <w:lang w:val="pt-PT"/>
        </w:rPr>
        <w:t xml:space="preserve"> (GLP-1) humano, com uma sequência de aminoácidos 97% semelhante à do GLP-1 humano endógeno.</w:t>
      </w:r>
      <w:r w:rsidRPr="00260524">
        <w:rPr>
          <w:bCs/>
          <w:noProof w:val="0"/>
          <w:lang w:val="pt-PT"/>
        </w:rPr>
        <w:t xml:space="preserve"> </w:t>
      </w: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liga-se ao e ativa o recetor de GLP-1 (GLP-1R).</w:t>
      </w:r>
    </w:p>
    <w:p w14:paraId="57D5C7A9" w14:textId="77777777" w:rsidR="00915A5A" w:rsidRPr="00260524" w:rsidRDefault="00915A5A">
      <w:pPr>
        <w:numPr>
          <w:ilvl w:val="12"/>
          <w:numId w:val="0"/>
        </w:numPr>
        <w:ind w:right="-2"/>
        <w:rPr>
          <w:bCs/>
          <w:noProof w:val="0"/>
          <w:lang w:val="pt-PT"/>
        </w:rPr>
      </w:pPr>
    </w:p>
    <w:p w14:paraId="3F597C6E" w14:textId="77777777" w:rsidR="00915A5A" w:rsidRPr="00260524" w:rsidRDefault="00915A5A">
      <w:pPr>
        <w:numPr>
          <w:ilvl w:val="12"/>
          <w:numId w:val="0"/>
        </w:numPr>
        <w:tabs>
          <w:tab w:val="clear" w:pos="567"/>
        </w:tabs>
        <w:suppressAutoHyphens w:val="0"/>
        <w:ind w:right="-2"/>
        <w:rPr>
          <w:noProof w:val="0"/>
          <w:lang w:val="pt-PT"/>
        </w:rPr>
      </w:pPr>
      <w:r w:rsidRPr="00260524">
        <w:rPr>
          <w:noProof w:val="0"/>
          <w:lang w:val="pt-PT"/>
        </w:rPr>
        <w:t>O GLP-1 é um regulador fisiológico do apetite e da ingestão de alimentos, mas o mecanismo de ação exato não está inteiramente claro.</w:t>
      </w:r>
      <w:r w:rsidRPr="00260524">
        <w:rPr>
          <w:bCs/>
          <w:noProof w:val="0"/>
          <w:lang w:val="pt-PT"/>
        </w:rPr>
        <w:t xml:space="preserve"> </w:t>
      </w:r>
      <w:r w:rsidRPr="00260524">
        <w:rPr>
          <w:noProof w:val="0"/>
          <w:lang w:val="pt-PT"/>
        </w:rPr>
        <w:t xml:space="preserve">Nos estudos em animais, a administração periférica de </w:t>
      </w:r>
      <w:proofErr w:type="spellStart"/>
      <w:r w:rsidRPr="00260524">
        <w:rPr>
          <w:noProof w:val="0"/>
          <w:lang w:val="pt-PT"/>
        </w:rPr>
        <w:t>liraglutido</w:t>
      </w:r>
      <w:proofErr w:type="spellEnd"/>
      <w:r w:rsidRPr="00260524">
        <w:rPr>
          <w:noProof w:val="0"/>
          <w:lang w:val="pt-PT"/>
        </w:rPr>
        <w:t xml:space="preserve"> levou à assimilação em regiões do cérebro específicas envolvidas na regulação do apetite, em que o </w:t>
      </w:r>
      <w:proofErr w:type="spellStart"/>
      <w:r w:rsidRPr="00260524">
        <w:rPr>
          <w:noProof w:val="0"/>
          <w:lang w:val="pt-PT"/>
        </w:rPr>
        <w:t>liraglutido</w:t>
      </w:r>
      <w:proofErr w:type="spellEnd"/>
      <w:r w:rsidRPr="00260524">
        <w:rPr>
          <w:noProof w:val="0"/>
          <w:lang w:val="pt-PT"/>
        </w:rPr>
        <w:t>, através da ativação específica do GLP-1R, aumentou a saciedade e diminuiu sinais de fome, conduzindo, assim, à diminuição do peso corporal.</w:t>
      </w:r>
    </w:p>
    <w:p w14:paraId="67076039" w14:textId="77777777" w:rsidR="00915A5A" w:rsidRPr="00260524" w:rsidRDefault="00915A5A">
      <w:pPr>
        <w:numPr>
          <w:ilvl w:val="12"/>
          <w:numId w:val="0"/>
        </w:numPr>
        <w:tabs>
          <w:tab w:val="clear" w:pos="567"/>
        </w:tabs>
        <w:suppressAutoHyphens w:val="0"/>
        <w:ind w:right="-2"/>
        <w:rPr>
          <w:noProof w:val="0"/>
          <w:lang w:val="pt-PT"/>
        </w:rPr>
      </w:pPr>
    </w:p>
    <w:p w14:paraId="210369DD" w14:textId="77777777" w:rsidR="00915A5A" w:rsidRPr="00260524" w:rsidRDefault="00915A5A">
      <w:pPr>
        <w:numPr>
          <w:ilvl w:val="12"/>
          <w:numId w:val="0"/>
        </w:numPr>
        <w:tabs>
          <w:tab w:val="clear" w:pos="567"/>
        </w:tabs>
        <w:suppressAutoHyphens w:val="0"/>
        <w:ind w:right="-2"/>
        <w:rPr>
          <w:iCs/>
          <w:noProof w:val="0"/>
          <w:lang w:val="pt-PT"/>
        </w:rPr>
      </w:pPr>
      <w:r w:rsidRPr="00260524">
        <w:rPr>
          <w:iCs/>
          <w:noProof w:val="0"/>
          <w:lang w:val="pt-PT"/>
        </w:rPr>
        <w:t xml:space="preserve">Os recetores do GLP-1 são também expressados em locais específicos no coração, na vasculatura, no sistema imunitário e nos rins. Em modelos de aterosclerose em ratos, o </w:t>
      </w:r>
      <w:proofErr w:type="spellStart"/>
      <w:r w:rsidRPr="00260524">
        <w:rPr>
          <w:iCs/>
          <w:noProof w:val="0"/>
          <w:lang w:val="pt-PT"/>
        </w:rPr>
        <w:t>liraglutido</w:t>
      </w:r>
      <w:proofErr w:type="spellEnd"/>
      <w:r w:rsidRPr="00260524">
        <w:rPr>
          <w:iCs/>
          <w:noProof w:val="0"/>
          <w:lang w:val="pt-PT"/>
        </w:rPr>
        <w:t xml:space="preserve"> preveniu a progressão de placas na aorta e reduziu a inflamação das placas. Adicionalmente, o </w:t>
      </w:r>
      <w:proofErr w:type="spellStart"/>
      <w:r w:rsidRPr="00260524">
        <w:rPr>
          <w:iCs/>
          <w:noProof w:val="0"/>
          <w:lang w:val="pt-PT"/>
        </w:rPr>
        <w:t>liraglutido</w:t>
      </w:r>
      <w:proofErr w:type="spellEnd"/>
      <w:r w:rsidRPr="00260524">
        <w:rPr>
          <w:iCs/>
          <w:noProof w:val="0"/>
          <w:lang w:val="pt-PT"/>
        </w:rPr>
        <w:t xml:space="preserve"> teve um efeito favorável nos lípidos plasmáticos. </w:t>
      </w:r>
    </w:p>
    <w:p w14:paraId="1B010021" w14:textId="77777777" w:rsidR="00915A5A" w:rsidRPr="00260524" w:rsidRDefault="00915A5A">
      <w:pPr>
        <w:numPr>
          <w:ilvl w:val="12"/>
          <w:numId w:val="0"/>
        </w:numPr>
        <w:tabs>
          <w:tab w:val="clear" w:pos="567"/>
        </w:tabs>
        <w:suppressAutoHyphens w:val="0"/>
        <w:ind w:right="-2"/>
        <w:rPr>
          <w:iCs/>
          <w:noProof w:val="0"/>
          <w:lang w:val="pt-PT"/>
        </w:rPr>
      </w:pPr>
      <w:r w:rsidRPr="00260524">
        <w:rPr>
          <w:iCs/>
          <w:noProof w:val="0"/>
          <w:lang w:val="pt-PT"/>
        </w:rPr>
        <w:t xml:space="preserve">O </w:t>
      </w:r>
      <w:proofErr w:type="spellStart"/>
      <w:r w:rsidRPr="00260524">
        <w:rPr>
          <w:iCs/>
          <w:noProof w:val="0"/>
          <w:lang w:val="pt-PT"/>
        </w:rPr>
        <w:t>liraglutido</w:t>
      </w:r>
      <w:proofErr w:type="spellEnd"/>
      <w:r w:rsidRPr="00260524">
        <w:rPr>
          <w:iCs/>
          <w:noProof w:val="0"/>
          <w:lang w:val="pt-PT"/>
        </w:rPr>
        <w:t xml:space="preserve"> não reduziu a dimensão das placas já formadas.</w:t>
      </w:r>
    </w:p>
    <w:p w14:paraId="106EB859" w14:textId="77777777" w:rsidR="00915A5A" w:rsidRPr="00260524" w:rsidRDefault="00915A5A">
      <w:pPr>
        <w:numPr>
          <w:ilvl w:val="12"/>
          <w:numId w:val="0"/>
        </w:numPr>
        <w:ind w:right="-2"/>
        <w:rPr>
          <w:bCs/>
          <w:noProof w:val="0"/>
          <w:lang w:val="pt-PT"/>
        </w:rPr>
      </w:pPr>
    </w:p>
    <w:p w14:paraId="02A2F751" w14:textId="77777777" w:rsidR="00915A5A" w:rsidRPr="00260524" w:rsidRDefault="00915A5A">
      <w:pPr>
        <w:numPr>
          <w:ilvl w:val="12"/>
          <w:numId w:val="0"/>
        </w:numPr>
        <w:ind w:right="-2"/>
        <w:rPr>
          <w:bCs/>
          <w:noProof w:val="0"/>
          <w:u w:val="single"/>
          <w:lang w:val="pt-PT"/>
        </w:rPr>
      </w:pPr>
      <w:r w:rsidRPr="00260524">
        <w:rPr>
          <w:noProof w:val="0"/>
          <w:u w:val="single"/>
          <w:lang w:val="pt-PT"/>
        </w:rPr>
        <w:t>Efeitos farmacodinâmicos</w:t>
      </w:r>
    </w:p>
    <w:p w14:paraId="40F68EC1" w14:textId="77777777" w:rsidR="00915A5A" w:rsidRPr="00260524" w:rsidRDefault="00915A5A">
      <w:pPr>
        <w:numPr>
          <w:ilvl w:val="12"/>
          <w:numId w:val="0"/>
        </w:numPr>
        <w:tabs>
          <w:tab w:val="clear" w:pos="567"/>
        </w:tabs>
        <w:suppressAutoHyphens w:val="0"/>
        <w:ind w:right="-2"/>
        <w:rPr>
          <w:noProof w:val="0"/>
          <w:lang w:val="pt-PT"/>
        </w:rPr>
      </w:pPr>
    </w:p>
    <w:p w14:paraId="4DCF6206" w14:textId="77777777" w:rsidR="00915A5A" w:rsidRPr="00260524" w:rsidRDefault="00915A5A">
      <w:pPr>
        <w:numPr>
          <w:ilvl w:val="12"/>
          <w:numId w:val="0"/>
        </w:numPr>
        <w:tabs>
          <w:tab w:val="clear" w:pos="567"/>
        </w:tabs>
        <w:suppressAutoHyphens w:val="0"/>
        <w:ind w:right="-2"/>
        <w:rPr>
          <w:bCs/>
          <w:noProof w:val="0"/>
          <w:lang w:val="pt-PT"/>
        </w:rPr>
      </w:pP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diminui o peso corporal em humanos, sobretudo através da perda de massa gorda com reduções relativas em gordura visceral superiores à perda de gordura subcutânea.</w:t>
      </w:r>
      <w:r w:rsidRPr="00260524">
        <w:rPr>
          <w:bCs/>
          <w:noProof w:val="0"/>
          <w:lang w:val="pt-PT"/>
        </w:rPr>
        <w:t xml:space="preserve"> </w:t>
      </w: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regula o apetite através do aumento da sensação de satisfação e saciedade, enquanto diminui a sensação de fome e o consumo futuro de alimentos, conduzindo a uma redução da ingestão de alimentos.</w:t>
      </w:r>
      <w:r w:rsidRPr="00260524">
        <w:rPr>
          <w:bCs/>
          <w:noProof w:val="0"/>
          <w:lang w:val="pt-PT"/>
        </w:rPr>
        <w:t xml:space="preserve"> </w:t>
      </w: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não aumenta o gasto de energia em comparação com o placebo.</w:t>
      </w:r>
    </w:p>
    <w:p w14:paraId="27F05DD8" w14:textId="77777777" w:rsidR="00915A5A" w:rsidRPr="00260524" w:rsidRDefault="00915A5A">
      <w:pPr>
        <w:numPr>
          <w:ilvl w:val="12"/>
          <w:numId w:val="0"/>
        </w:numPr>
        <w:ind w:right="-2"/>
        <w:rPr>
          <w:bCs/>
          <w:noProof w:val="0"/>
          <w:lang w:val="pt-PT"/>
        </w:rPr>
      </w:pPr>
    </w:p>
    <w:p w14:paraId="4B4CDCE4" w14:textId="77777777" w:rsidR="00915A5A" w:rsidRPr="00260524" w:rsidRDefault="00915A5A">
      <w:pPr>
        <w:numPr>
          <w:ilvl w:val="12"/>
          <w:numId w:val="0"/>
        </w:numPr>
        <w:tabs>
          <w:tab w:val="clear" w:pos="567"/>
        </w:tabs>
        <w:suppressAutoHyphens w:val="0"/>
        <w:ind w:right="-2"/>
        <w:rPr>
          <w:bCs/>
          <w:noProof w:val="0"/>
          <w:lang w:val="pt-PT"/>
        </w:rPr>
      </w:pP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estimula a secreção da insulina e diminui a secreção de </w:t>
      </w:r>
      <w:proofErr w:type="spellStart"/>
      <w:r w:rsidRPr="00260524">
        <w:rPr>
          <w:noProof w:val="0"/>
          <w:lang w:val="pt-PT"/>
        </w:rPr>
        <w:t>glucagom</w:t>
      </w:r>
      <w:proofErr w:type="spellEnd"/>
      <w:r w:rsidRPr="00260524">
        <w:rPr>
          <w:noProof w:val="0"/>
          <w:lang w:val="pt-PT"/>
        </w:rPr>
        <w:t>, de uma forma dependente da glicose, o que resulta na diminuição da glicose em jejum e pós-prandial.</w:t>
      </w:r>
      <w:r w:rsidRPr="00260524">
        <w:rPr>
          <w:bCs/>
          <w:noProof w:val="0"/>
          <w:lang w:val="pt-PT"/>
        </w:rPr>
        <w:t xml:space="preserve"> </w:t>
      </w:r>
      <w:r w:rsidRPr="00260524">
        <w:rPr>
          <w:noProof w:val="0"/>
          <w:lang w:val="pt-PT"/>
        </w:rPr>
        <w:t xml:space="preserve">O efeito de diminuição da glicose é mais pronunciado em doentes com pré-diabetes e diabetes, em comparação com doentes com </w:t>
      </w:r>
      <w:proofErr w:type="spellStart"/>
      <w:r w:rsidRPr="00260524">
        <w:rPr>
          <w:noProof w:val="0"/>
          <w:lang w:val="pt-PT"/>
        </w:rPr>
        <w:t>normoglicemia</w:t>
      </w:r>
      <w:proofErr w:type="spellEnd"/>
      <w:r w:rsidRPr="00260524">
        <w:rPr>
          <w:noProof w:val="0"/>
          <w:lang w:val="pt-PT"/>
        </w:rPr>
        <w:t>.</w:t>
      </w:r>
      <w:r w:rsidRPr="00260524">
        <w:rPr>
          <w:bCs/>
          <w:iCs/>
          <w:noProof w:val="0"/>
          <w:lang w:val="pt-PT"/>
        </w:rPr>
        <w:t xml:space="preserve"> </w:t>
      </w:r>
      <w:r w:rsidRPr="00260524">
        <w:rPr>
          <w:noProof w:val="0"/>
          <w:lang w:val="pt-PT"/>
        </w:rPr>
        <w:t xml:space="preserve">Os ensaios clínicos sugerem que o </w:t>
      </w:r>
      <w:proofErr w:type="spellStart"/>
      <w:r w:rsidRPr="00260524">
        <w:rPr>
          <w:noProof w:val="0"/>
          <w:lang w:val="pt-PT"/>
        </w:rPr>
        <w:t>liraglutido</w:t>
      </w:r>
      <w:proofErr w:type="spellEnd"/>
      <w:r w:rsidRPr="00260524">
        <w:rPr>
          <w:noProof w:val="0"/>
          <w:lang w:val="pt-PT"/>
        </w:rPr>
        <w:t xml:space="preserve"> melhora e mantém a função das células beta, de acordo com o HOMA-B e o rácio entre pró-insulina e insulina.</w:t>
      </w:r>
      <w:r w:rsidRPr="00260524">
        <w:rPr>
          <w:bCs/>
          <w:iCs/>
          <w:noProof w:val="0"/>
          <w:lang w:val="pt-PT"/>
        </w:rPr>
        <w:t xml:space="preserve"> </w:t>
      </w:r>
    </w:p>
    <w:p w14:paraId="5EC30439" w14:textId="77777777" w:rsidR="00915A5A" w:rsidRPr="00260524" w:rsidRDefault="00915A5A">
      <w:pPr>
        <w:numPr>
          <w:ilvl w:val="12"/>
          <w:numId w:val="0"/>
        </w:numPr>
        <w:ind w:right="-2"/>
        <w:rPr>
          <w:bCs/>
          <w:iCs/>
          <w:noProof w:val="0"/>
          <w:lang w:val="pt-PT"/>
        </w:rPr>
      </w:pPr>
    </w:p>
    <w:p w14:paraId="7A85E009" w14:textId="77777777" w:rsidR="00915A5A" w:rsidRPr="00260524" w:rsidRDefault="00915A5A">
      <w:pPr>
        <w:numPr>
          <w:ilvl w:val="12"/>
          <w:numId w:val="0"/>
        </w:numPr>
        <w:ind w:right="-2"/>
        <w:rPr>
          <w:noProof w:val="0"/>
          <w:u w:val="single"/>
          <w:lang w:val="pt-PT"/>
        </w:rPr>
      </w:pPr>
      <w:r w:rsidRPr="00260524">
        <w:rPr>
          <w:noProof w:val="0"/>
          <w:u w:val="single"/>
          <w:lang w:val="pt-PT"/>
        </w:rPr>
        <w:t>Eficácia e segurança clínicas</w:t>
      </w:r>
    </w:p>
    <w:p w14:paraId="7CF0B798" w14:textId="77777777" w:rsidR="00915A5A" w:rsidRPr="00260524" w:rsidRDefault="00915A5A">
      <w:pPr>
        <w:numPr>
          <w:ilvl w:val="12"/>
          <w:numId w:val="0"/>
        </w:numPr>
        <w:ind w:right="-2"/>
        <w:rPr>
          <w:noProof w:val="0"/>
          <w:lang w:val="pt-PT"/>
        </w:rPr>
      </w:pPr>
    </w:p>
    <w:p w14:paraId="39C04C03" w14:textId="196E4EF4" w:rsidR="00915A5A" w:rsidRPr="00260524" w:rsidRDefault="00915A5A">
      <w:pPr>
        <w:numPr>
          <w:ilvl w:val="12"/>
          <w:numId w:val="0"/>
        </w:numPr>
        <w:ind w:right="-2"/>
        <w:rPr>
          <w:bCs/>
          <w:noProof w:val="0"/>
          <w:lang w:val="pt-PT"/>
        </w:rPr>
      </w:pPr>
      <w:r w:rsidRPr="00260524">
        <w:rPr>
          <w:noProof w:val="0"/>
          <w:lang w:val="pt-PT"/>
        </w:rPr>
        <w:t xml:space="preserve">A eficácia e segurança do </w:t>
      </w:r>
      <w:proofErr w:type="spellStart"/>
      <w:r w:rsidRPr="00260524">
        <w:rPr>
          <w:noProof w:val="0"/>
          <w:lang w:val="pt-PT"/>
        </w:rPr>
        <w:t>liraglutido</w:t>
      </w:r>
      <w:proofErr w:type="spellEnd"/>
      <w:r w:rsidRPr="00260524">
        <w:rPr>
          <w:noProof w:val="0"/>
          <w:lang w:val="pt-PT"/>
        </w:rPr>
        <w:t xml:space="preserve"> para o controlo de peso, em conjunto com a ingestão reduzida de calorias e o aumento da atividade física, foram estudadas em quatro ensaios </w:t>
      </w:r>
      <w:proofErr w:type="spellStart"/>
      <w:r w:rsidRPr="00260524">
        <w:rPr>
          <w:noProof w:val="0"/>
          <w:lang w:val="pt-PT"/>
        </w:rPr>
        <w:t>aleatorizados</w:t>
      </w:r>
      <w:proofErr w:type="spellEnd"/>
      <w:r w:rsidRPr="00260524">
        <w:rPr>
          <w:noProof w:val="0"/>
          <w:lang w:val="pt-PT"/>
        </w:rPr>
        <w:t xml:space="preserve"> de fase 3, em dupla ocultação e controlados por placebo, que incluíram um total de 5358 doentes adultos. </w:t>
      </w:r>
    </w:p>
    <w:p w14:paraId="2130EA6E" w14:textId="77777777" w:rsidR="00915A5A" w:rsidRPr="00260524" w:rsidRDefault="00915A5A">
      <w:pPr>
        <w:numPr>
          <w:ilvl w:val="12"/>
          <w:numId w:val="0"/>
        </w:numPr>
        <w:ind w:right="-2"/>
        <w:rPr>
          <w:bCs/>
          <w:noProof w:val="0"/>
          <w:lang w:val="pt-PT"/>
        </w:rPr>
      </w:pPr>
    </w:p>
    <w:p w14:paraId="6C9E418B" w14:textId="2C29C411" w:rsidR="00915A5A" w:rsidRPr="00260524" w:rsidRDefault="00915A5A" w:rsidP="00BF1636">
      <w:pPr>
        <w:numPr>
          <w:ilvl w:val="0"/>
          <w:numId w:val="46"/>
        </w:numPr>
        <w:tabs>
          <w:tab w:val="clear" w:pos="567"/>
        </w:tabs>
        <w:suppressAutoHyphens w:val="0"/>
        <w:ind w:left="567" w:hanging="567"/>
        <w:rPr>
          <w:noProof w:val="0"/>
          <w:lang w:val="pt-PT"/>
        </w:rPr>
      </w:pPr>
      <w:r w:rsidRPr="00260524">
        <w:rPr>
          <w:b/>
          <w:noProof w:val="0"/>
          <w:lang w:val="pt-PT"/>
        </w:rPr>
        <w:t xml:space="preserve">Ensaio 1 (SCALE </w:t>
      </w:r>
      <w:proofErr w:type="spellStart"/>
      <w:r w:rsidRPr="00260524">
        <w:rPr>
          <w:b/>
          <w:noProof w:val="0"/>
          <w:lang w:val="pt-PT"/>
        </w:rPr>
        <w:t>Obesity</w:t>
      </w:r>
      <w:proofErr w:type="spellEnd"/>
      <w:r w:rsidRPr="00260524">
        <w:rPr>
          <w:b/>
          <w:noProof w:val="0"/>
          <w:lang w:val="pt-PT"/>
        </w:rPr>
        <w:t xml:space="preserve"> &amp; </w:t>
      </w:r>
      <w:proofErr w:type="spellStart"/>
      <w:r w:rsidRPr="00260524">
        <w:rPr>
          <w:b/>
          <w:noProof w:val="0"/>
          <w:lang w:val="pt-PT"/>
        </w:rPr>
        <w:t>Pre</w:t>
      </w:r>
      <w:proofErr w:type="spellEnd"/>
      <w:r w:rsidRPr="00260524">
        <w:rPr>
          <w:b/>
          <w:noProof w:val="0"/>
          <w:lang w:val="pt-PT"/>
        </w:rPr>
        <w:t>-Diabetes - 1839):</w:t>
      </w:r>
      <w:r w:rsidRPr="00260524">
        <w:rPr>
          <w:noProof w:val="0"/>
          <w:lang w:val="pt-PT"/>
        </w:rPr>
        <w:t xml:space="preserve"> Um total de 3731 doentes com obesidade (IMC ≥</w:t>
      </w:r>
      <w:r w:rsidR="009A4CF3">
        <w:rPr>
          <w:noProof w:val="0"/>
          <w:lang w:val="pt-PT"/>
        </w:rPr>
        <w:t xml:space="preserve"> </w:t>
      </w:r>
      <w:r w:rsidRPr="00260524">
        <w:rPr>
          <w:noProof w:val="0"/>
          <w:lang w:val="pt-PT"/>
        </w:rPr>
        <w:t>30 kg/m</w:t>
      </w:r>
      <w:r w:rsidRPr="00260524">
        <w:rPr>
          <w:noProof w:val="0"/>
          <w:vertAlign w:val="superscript"/>
          <w:lang w:val="pt-PT"/>
        </w:rPr>
        <w:t>2</w:t>
      </w:r>
      <w:r w:rsidRPr="00260524">
        <w:rPr>
          <w:noProof w:val="0"/>
          <w:lang w:val="pt-PT"/>
        </w:rPr>
        <w:t>) ou com excesso de peso (IMC ≥</w:t>
      </w:r>
      <w:r w:rsidR="009A4CF3">
        <w:rPr>
          <w:noProof w:val="0"/>
          <w:lang w:val="pt-PT"/>
        </w:rPr>
        <w:t xml:space="preserve"> </w:t>
      </w:r>
      <w:r w:rsidRPr="00260524">
        <w:rPr>
          <w:noProof w:val="0"/>
          <w:lang w:val="pt-PT"/>
        </w:rPr>
        <w:t>27 kg/m</w:t>
      </w:r>
      <w:r w:rsidRPr="00260524">
        <w:rPr>
          <w:noProof w:val="0"/>
          <w:vertAlign w:val="superscript"/>
          <w:lang w:val="pt-PT"/>
        </w:rPr>
        <w:t>2</w:t>
      </w:r>
      <w:r w:rsidRPr="00260524">
        <w:rPr>
          <w:noProof w:val="0"/>
          <w:lang w:val="pt-PT"/>
        </w:rPr>
        <w:t xml:space="preserve">) com </w:t>
      </w:r>
      <w:proofErr w:type="spellStart"/>
      <w:r w:rsidRPr="00260524">
        <w:rPr>
          <w:noProof w:val="0"/>
          <w:lang w:val="pt-PT"/>
        </w:rPr>
        <w:t>dislipidemia</w:t>
      </w:r>
      <w:proofErr w:type="spellEnd"/>
      <w:r w:rsidRPr="00260524">
        <w:rPr>
          <w:noProof w:val="0"/>
          <w:lang w:val="pt-PT"/>
        </w:rPr>
        <w:t xml:space="preserve"> e/ou hipertensão foram estratificados de acordo com o estado pré-diabetes durante o rastreio e com o IMC no início do estudo (≥</w:t>
      </w:r>
      <w:r w:rsidR="009A4CF3">
        <w:rPr>
          <w:noProof w:val="0"/>
          <w:lang w:val="pt-PT"/>
        </w:rPr>
        <w:t xml:space="preserve"> </w:t>
      </w:r>
      <w:r w:rsidRPr="00260524">
        <w:rPr>
          <w:noProof w:val="0"/>
          <w:lang w:val="pt-PT"/>
        </w:rPr>
        <w:t>30 kg/m</w:t>
      </w:r>
      <w:r w:rsidRPr="00260524">
        <w:rPr>
          <w:noProof w:val="0"/>
          <w:vertAlign w:val="superscript"/>
          <w:lang w:val="pt-PT"/>
        </w:rPr>
        <w:t>2</w:t>
      </w:r>
      <w:r w:rsidRPr="00260524">
        <w:rPr>
          <w:noProof w:val="0"/>
          <w:lang w:val="pt-PT"/>
        </w:rPr>
        <w:t xml:space="preserve"> ou &lt;</w:t>
      </w:r>
      <w:r w:rsidR="009A4CF3">
        <w:rPr>
          <w:noProof w:val="0"/>
          <w:lang w:val="pt-PT"/>
        </w:rPr>
        <w:t xml:space="preserve"> </w:t>
      </w:r>
      <w:r w:rsidRPr="00260524">
        <w:rPr>
          <w:noProof w:val="0"/>
          <w:lang w:val="pt-PT"/>
        </w:rPr>
        <w:t>30 kg/m</w:t>
      </w:r>
      <w:r w:rsidRPr="00260524">
        <w:rPr>
          <w:noProof w:val="0"/>
          <w:vertAlign w:val="superscript"/>
          <w:lang w:val="pt-PT"/>
        </w:rPr>
        <w:t>2</w:t>
      </w:r>
      <w:r w:rsidRPr="00260524">
        <w:rPr>
          <w:noProof w:val="0"/>
          <w:lang w:val="pt-PT"/>
        </w:rPr>
        <w:t xml:space="preserve"> ). Os 3731 doentes foram </w:t>
      </w:r>
      <w:proofErr w:type="spellStart"/>
      <w:r w:rsidRPr="00260524">
        <w:rPr>
          <w:noProof w:val="0"/>
          <w:lang w:val="pt-PT"/>
        </w:rPr>
        <w:t>aleatorizados</w:t>
      </w:r>
      <w:proofErr w:type="spellEnd"/>
      <w:r w:rsidRPr="00260524">
        <w:rPr>
          <w:noProof w:val="0"/>
          <w:lang w:val="pt-PT"/>
        </w:rPr>
        <w:t xml:space="preserve"> para 56 semanas de tratamento e os 2254 doentes com pré-diabetes durante o rastreio foram </w:t>
      </w:r>
      <w:proofErr w:type="spellStart"/>
      <w:r w:rsidRPr="00260524">
        <w:rPr>
          <w:noProof w:val="0"/>
          <w:lang w:val="pt-PT"/>
        </w:rPr>
        <w:t>aleatorizados</w:t>
      </w:r>
      <w:proofErr w:type="spellEnd"/>
      <w:r w:rsidRPr="00260524">
        <w:rPr>
          <w:noProof w:val="0"/>
          <w:lang w:val="pt-PT"/>
        </w:rPr>
        <w:t xml:space="preserve"> para 160 semanas de tratamento. Os tratamentos foram seguidos de um período de </w:t>
      </w:r>
      <w:r w:rsidRPr="00260524">
        <w:rPr>
          <w:noProof w:val="0"/>
          <w:lang w:val="pt-PT"/>
        </w:rPr>
        <w:lastRenderedPageBreak/>
        <w:t>seguimento de 12 semanas sem fármaco e sem placebo. Uma intervenção no estilo de vida com recurso a uma dieta com níveis de energia restritos e aconselhamento sobre o exercício físico foi o tratamento base para todos os doentes.</w:t>
      </w:r>
    </w:p>
    <w:p w14:paraId="0E456B8F" w14:textId="77201EEF" w:rsidR="00915A5A" w:rsidRPr="00260524" w:rsidRDefault="00915A5A" w:rsidP="00BF1636">
      <w:pPr>
        <w:numPr>
          <w:ilvl w:val="0"/>
          <w:numId w:val="46"/>
        </w:numPr>
        <w:tabs>
          <w:tab w:val="clear" w:pos="567"/>
        </w:tabs>
        <w:suppressAutoHyphens w:val="0"/>
        <w:ind w:left="567" w:hanging="567"/>
        <w:rPr>
          <w:noProof w:val="0"/>
          <w:lang w:val="pt-PT"/>
        </w:rPr>
      </w:pPr>
      <w:r w:rsidRPr="00260524">
        <w:rPr>
          <w:noProof w:val="0"/>
          <w:lang w:val="pt-PT"/>
        </w:rPr>
        <w:t xml:space="preserve">A parte do ensaio 1 de 56 semanas permitiu verificar a perda de peso nos 3731 doentes </w:t>
      </w:r>
      <w:proofErr w:type="spellStart"/>
      <w:r w:rsidRPr="00260524">
        <w:rPr>
          <w:noProof w:val="0"/>
          <w:lang w:val="pt-PT"/>
        </w:rPr>
        <w:t>aleatorizados</w:t>
      </w:r>
      <w:proofErr w:type="spellEnd"/>
      <w:r w:rsidRPr="00260524">
        <w:rPr>
          <w:noProof w:val="0"/>
          <w:lang w:val="pt-PT"/>
        </w:rPr>
        <w:t xml:space="preserve"> (2590 finalistas).</w:t>
      </w:r>
    </w:p>
    <w:p w14:paraId="183BFC62" w14:textId="5841FAEA" w:rsidR="00915A5A" w:rsidRPr="00260524" w:rsidRDefault="00915A5A" w:rsidP="00BF1636">
      <w:pPr>
        <w:numPr>
          <w:ilvl w:val="0"/>
          <w:numId w:val="46"/>
        </w:numPr>
        <w:tabs>
          <w:tab w:val="clear" w:pos="567"/>
        </w:tabs>
        <w:suppressAutoHyphens w:val="0"/>
        <w:ind w:left="567" w:hanging="567"/>
        <w:rPr>
          <w:noProof w:val="0"/>
          <w:lang w:val="pt-PT"/>
        </w:rPr>
      </w:pPr>
      <w:r w:rsidRPr="00260524">
        <w:rPr>
          <w:noProof w:val="0"/>
          <w:lang w:val="pt-PT"/>
        </w:rPr>
        <w:t xml:space="preserve">A parte do ensaio 1 de 160 semanas permitiu verificar o início da diabetes tipo 2 nos 2254 doentes </w:t>
      </w:r>
      <w:proofErr w:type="spellStart"/>
      <w:r w:rsidRPr="00260524">
        <w:rPr>
          <w:noProof w:val="0"/>
          <w:lang w:val="pt-PT"/>
        </w:rPr>
        <w:t>aleatorizados</w:t>
      </w:r>
      <w:proofErr w:type="spellEnd"/>
      <w:r w:rsidRPr="00260524">
        <w:rPr>
          <w:noProof w:val="0"/>
          <w:lang w:val="pt-PT"/>
        </w:rPr>
        <w:t xml:space="preserve"> com pré-diabetes (1128 finalistas). </w:t>
      </w:r>
    </w:p>
    <w:p w14:paraId="504DEE41" w14:textId="7643C0AA" w:rsidR="00915A5A" w:rsidRPr="00260524" w:rsidRDefault="00915A5A" w:rsidP="00BF1636">
      <w:pPr>
        <w:numPr>
          <w:ilvl w:val="0"/>
          <w:numId w:val="46"/>
        </w:numPr>
        <w:tabs>
          <w:tab w:val="clear" w:pos="567"/>
        </w:tabs>
        <w:suppressAutoHyphens w:val="0"/>
        <w:ind w:left="567" w:hanging="567"/>
        <w:rPr>
          <w:noProof w:val="0"/>
          <w:lang w:val="pt-PT"/>
        </w:rPr>
      </w:pPr>
      <w:r w:rsidRPr="00260524">
        <w:rPr>
          <w:b/>
          <w:noProof w:val="0"/>
          <w:lang w:val="pt-PT"/>
        </w:rPr>
        <w:t>Ensaio 2 (SCALE Diabetes - 1922):</w:t>
      </w:r>
      <w:r w:rsidRPr="00260524">
        <w:rPr>
          <w:noProof w:val="0"/>
          <w:lang w:val="pt-PT"/>
        </w:rPr>
        <w:t xml:space="preserve"> Um ensaio com a duração de 56 semanas que avalia a perda de peso corporal em 846 doentes obesos ou com excesso de peso </w:t>
      </w:r>
      <w:proofErr w:type="spellStart"/>
      <w:r w:rsidRPr="00260524">
        <w:rPr>
          <w:noProof w:val="0"/>
          <w:lang w:val="pt-PT"/>
        </w:rPr>
        <w:t>aleatorizados</w:t>
      </w:r>
      <w:proofErr w:type="spellEnd"/>
      <w:r w:rsidRPr="00260524">
        <w:rPr>
          <w:noProof w:val="0"/>
          <w:lang w:val="pt-PT"/>
        </w:rPr>
        <w:t xml:space="preserve"> (628 finalistas) que padecem de diabetes </w:t>
      </w:r>
      <w:proofErr w:type="spellStart"/>
      <w:r w:rsidRPr="00260524">
        <w:rPr>
          <w:noProof w:val="0"/>
          <w:lang w:val="pt-PT"/>
        </w:rPr>
        <w:t>mellitus</w:t>
      </w:r>
      <w:proofErr w:type="spellEnd"/>
      <w:r w:rsidRPr="00260524">
        <w:rPr>
          <w:noProof w:val="0"/>
          <w:lang w:val="pt-PT"/>
        </w:rPr>
        <w:t xml:space="preserve"> tipo 2 insuficientemente controlada (intervalo de HbA</w:t>
      </w:r>
      <w:r w:rsidRPr="00260524">
        <w:rPr>
          <w:noProof w:val="0"/>
          <w:sz w:val="14"/>
          <w:szCs w:val="14"/>
          <w:lang w:val="pt-PT"/>
        </w:rPr>
        <w:t>1c</w:t>
      </w:r>
      <w:r w:rsidRPr="00260524">
        <w:rPr>
          <w:noProof w:val="0"/>
          <w:szCs w:val="22"/>
          <w:lang w:val="pt-PT"/>
        </w:rPr>
        <w:t xml:space="preserve"> </w:t>
      </w:r>
      <w:r w:rsidRPr="00260524">
        <w:rPr>
          <w:noProof w:val="0"/>
          <w:lang w:val="pt-PT"/>
        </w:rPr>
        <w:t>entre 7 e 10%).</w:t>
      </w:r>
      <w:r w:rsidRPr="00260524">
        <w:rPr>
          <w:bCs/>
          <w:noProof w:val="0"/>
          <w:lang w:val="pt-PT"/>
        </w:rPr>
        <w:t xml:space="preserve"> </w:t>
      </w:r>
      <w:r w:rsidRPr="00260524">
        <w:rPr>
          <w:noProof w:val="0"/>
          <w:lang w:val="pt-PT"/>
        </w:rPr>
        <w:t xml:space="preserve">O tratamento de base no início do ensaio foi apenas dieta e exercício, </w:t>
      </w:r>
      <w:proofErr w:type="spellStart"/>
      <w:r w:rsidRPr="00260524">
        <w:rPr>
          <w:noProof w:val="0"/>
          <w:lang w:val="pt-PT"/>
        </w:rPr>
        <w:t>metformina</w:t>
      </w:r>
      <w:proofErr w:type="spellEnd"/>
      <w:r w:rsidRPr="00260524">
        <w:rPr>
          <w:noProof w:val="0"/>
          <w:lang w:val="pt-PT"/>
        </w:rPr>
        <w:t xml:space="preserve">, uma </w:t>
      </w:r>
      <w:proofErr w:type="spellStart"/>
      <w:r w:rsidRPr="00260524">
        <w:rPr>
          <w:noProof w:val="0"/>
          <w:lang w:val="pt-PT"/>
        </w:rPr>
        <w:t>sulfonilureia</w:t>
      </w:r>
      <w:proofErr w:type="spellEnd"/>
      <w:r w:rsidRPr="00260524">
        <w:rPr>
          <w:noProof w:val="0"/>
          <w:lang w:val="pt-PT"/>
        </w:rPr>
        <w:t xml:space="preserve">, uma </w:t>
      </w:r>
      <w:proofErr w:type="spellStart"/>
      <w:r w:rsidRPr="00260524">
        <w:rPr>
          <w:noProof w:val="0"/>
          <w:lang w:val="pt-PT"/>
        </w:rPr>
        <w:t>glitazona</w:t>
      </w:r>
      <w:proofErr w:type="spellEnd"/>
      <w:r w:rsidRPr="00260524">
        <w:rPr>
          <w:noProof w:val="0"/>
          <w:lang w:val="pt-PT"/>
        </w:rPr>
        <w:t xml:space="preserve"> como agentes únicos ou qualquer combinação dos mesmos.</w:t>
      </w:r>
    </w:p>
    <w:p w14:paraId="58BA055C" w14:textId="20433BE9" w:rsidR="00915A5A" w:rsidRPr="00260524" w:rsidRDefault="00915A5A" w:rsidP="00BF1636">
      <w:pPr>
        <w:numPr>
          <w:ilvl w:val="0"/>
          <w:numId w:val="46"/>
        </w:numPr>
        <w:tabs>
          <w:tab w:val="clear" w:pos="567"/>
        </w:tabs>
        <w:suppressAutoHyphens w:val="0"/>
        <w:ind w:left="567" w:hanging="567"/>
        <w:rPr>
          <w:bCs/>
          <w:noProof w:val="0"/>
          <w:lang w:val="pt-PT"/>
        </w:rPr>
      </w:pPr>
      <w:r w:rsidRPr="00260524">
        <w:rPr>
          <w:b/>
          <w:noProof w:val="0"/>
          <w:lang w:val="pt-PT"/>
        </w:rPr>
        <w:t xml:space="preserve">Ensaio 3 (SCALE </w:t>
      </w:r>
      <w:proofErr w:type="spellStart"/>
      <w:r w:rsidRPr="00260524">
        <w:rPr>
          <w:b/>
          <w:noProof w:val="0"/>
          <w:lang w:val="pt-PT"/>
        </w:rPr>
        <w:t>Sleep</w:t>
      </w:r>
      <w:proofErr w:type="spellEnd"/>
      <w:r w:rsidRPr="00260524">
        <w:rPr>
          <w:b/>
          <w:noProof w:val="0"/>
          <w:lang w:val="pt-PT"/>
        </w:rPr>
        <w:t xml:space="preserve"> </w:t>
      </w:r>
      <w:proofErr w:type="spellStart"/>
      <w:r w:rsidRPr="00260524">
        <w:rPr>
          <w:b/>
          <w:noProof w:val="0"/>
          <w:lang w:val="pt-PT"/>
        </w:rPr>
        <w:t>Apnoea</w:t>
      </w:r>
      <w:proofErr w:type="spellEnd"/>
      <w:r w:rsidRPr="00260524">
        <w:rPr>
          <w:b/>
          <w:noProof w:val="0"/>
          <w:lang w:val="pt-PT"/>
        </w:rPr>
        <w:t xml:space="preserve"> - 3970):</w:t>
      </w:r>
      <w:r w:rsidRPr="00260524">
        <w:rPr>
          <w:noProof w:val="0"/>
          <w:lang w:val="pt-PT"/>
        </w:rPr>
        <w:t xml:space="preserve"> Um ensaio com a duração de 32 semanas que avalia a gravidade da apneia do sono e a perda de peso corporal em 359 doentes obesos </w:t>
      </w:r>
      <w:proofErr w:type="spellStart"/>
      <w:r w:rsidRPr="00260524">
        <w:rPr>
          <w:noProof w:val="0"/>
          <w:lang w:val="pt-PT"/>
        </w:rPr>
        <w:t>aleatorizados</w:t>
      </w:r>
      <w:proofErr w:type="spellEnd"/>
      <w:r w:rsidRPr="00260524">
        <w:rPr>
          <w:noProof w:val="0"/>
          <w:lang w:val="pt-PT"/>
        </w:rPr>
        <w:t xml:space="preserve"> (276 finalistas) que padecem de apneia obstrutiva do sono moderada ou grave.</w:t>
      </w:r>
    </w:p>
    <w:p w14:paraId="736C7AC7" w14:textId="4E5E20C0" w:rsidR="00915A5A" w:rsidRPr="00260524" w:rsidRDefault="00915A5A" w:rsidP="00BF1636">
      <w:pPr>
        <w:numPr>
          <w:ilvl w:val="0"/>
          <w:numId w:val="46"/>
        </w:numPr>
        <w:tabs>
          <w:tab w:val="clear" w:pos="567"/>
        </w:tabs>
        <w:suppressAutoHyphens w:val="0"/>
        <w:ind w:left="567" w:hanging="567"/>
        <w:rPr>
          <w:noProof w:val="0"/>
          <w:lang w:val="pt-PT"/>
        </w:rPr>
      </w:pPr>
      <w:r w:rsidRPr="00260524">
        <w:rPr>
          <w:b/>
          <w:noProof w:val="0"/>
          <w:lang w:val="pt-PT"/>
        </w:rPr>
        <w:t xml:space="preserve">Ensaio 4 (SCALE </w:t>
      </w:r>
      <w:proofErr w:type="spellStart"/>
      <w:r w:rsidRPr="00260524">
        <w:rPr>
          <w:b/>
          <w:noProof w:val="0"/>
          <w:lang w:val="pt-PT"/>
        </w:rPr>
        <w:t>Maintenance</w:t>
      </w:r>
      <w:proofErr w:type="spellEnd"/>
      <w:r w:rsidRPr="00260524">
        <w:rPr>
          <w:b/>
          <w:noProof w:val="0"/>
          <w:lang w:val="pt-PT"/>
        </w:rPr>
        <w:t xml:space="preserve"> - 1923):</w:t>
      </w:r>
      <w:r w:rsidRPr="00260524">
        <w:rPr>
          <w:noProof w:val="0"/>
          <w:lang w:val="pt-PT"/>
        </w:rPr>
        <w:t xml:space="preserve"> Um ensaio com a duração de 56 semanas que avalia a manutenção do peso corporal e a perda de peso em 422 doentes obesos ou com excesso de peso </w:t>
      </w:r>
      <w:proofErr w:type="spellStart"/>
      <w:r w:rsidRPr="00260524">
        <w:rPr>
          <w:noProof w:val="0"/>
          <w:lang w:val="pt-PT"/>
        </w:rPr>
        <w:t>aleatorizados</w:t>
      </w:r>
      <w:proofErr w:type="spellEnd"/>
      <w:r w:rsidRPr="00260524">
        <w:rPr>
          <w:noProof w:val="0"/>
          <w:lang w:val="pt-PT"/>
        </w:rPr>
        <w:t xml:space="preserve"> (305 finalistas) que padecem de hipertensão ou </w:t>
      </w:r>
      <w:proofErr w:type="spellStart"/>
      <w:r w:rsidRPr="00260524">
        <w:rPr>
          <w:noProof w:val="0"/>
          <w:lang w:val="pt-PT"/>
        </w:rPr>
        <w:t>dislipidemia</w:t>
      </w:r>
      <w:proofErr w:type="spellEnd"/>
      <w:r w:rsidRPr="00260524">
        <w:rPr>
          <w:noProof w:val="0"/>
          <w:lang w:val="pt-PT"/>
        </w:rPr>
        <w:t>, após uma perda de peso precedente de ≥</w:t>
      </w:r>
      <w:r w:rsidR="0065298B">
        <w:rPr>
          <w:noProof w:val="0"/>
          <w:lang w:val="pt-PT"/>
        </w:rPr>
        <w:t xml:space="preserve"> </w:t>
      </w:r>
      <w:r w:rsidRPr="00260524">
        <w:rPr>
          <w:noProof w:val="0"/>
          <w:lang w:val="pt-PT"/>
        </w:rPr>
        <w:t>5% induzida por uma dieta baixa em calorias.</w:t>
      </w:r>
    </w:p>
    <w:p w14:paraId="23AF14C3" w14:textId="77777777" w:rsidR="00915A5A" w:rsidRPr="00260524" w:rsidRDefault="00915A5A" w:rsidP="00BF1636">
      <w:pPr>
        <w:ind w:left="567" w:hanging="567"/>
        <w:rPr>
          <w:noProof w:val="0"/>
          <w:lang w:val="pt-PT"/>
        </w:rPr>
      </w:pPr>
    </w:p>
    <w:p w14:paraId="0EBC490C" w14:textId="77777777" w:rsidR="00915A5A" w:rsidRPr="00BF1636" w:rsidRDefault="00915A5A">
      <w:pPr>
        <w:numPr>
          <w:ilvl w:val="12"/>
          <w:numId w:val="0"/>
        </w:numPr>
        <w:ind w:right="-2"/>
        <w:rPr>
          <w:bCs/>
          <w:i/>
          <w:noProof w:val="0"/>
          <w:lang w:val="pt-PT"/>
        </w:rPr>
      </w:pPr>
      <w:r w:rsidRPr="00BF1636">
        <w:rPr>
          <w:i/>
          <w:noProof w:val="0"/>
          <w:lang w:val="pt-PT"/>
        </w:rPr>
        <w:t>Peso corporal</w:t>
      </w:r>
    </w:p>
    <w:p w14:paraId="1F75C965" w14:textId="7CEACA54" w:rsidR="00915A5A" w:rsidRPr="00260524" w:rsidRDefault="00915A5A">
      <w:pPr>
        <w:numPr>
          <w:ilvl w:val="12"/>
          <w:numId w:val="0"/>
        </w:numPr>
        <w:tabs>
          <w:tab w:val="clear" w:pos="567"/>
        </w:tabs>
        <w:suppressAutoHyphens w:val="0"/>
        <w:ind w:right="-2"/>
        <w:rPr>
          <w:bCs/>
          <w:noProof w:val="0"/>
          <w:lang w:val="pt-PT"/>
        </w:rPr>
      </w:pPr>
      <w:r w:rsidRPr="00260524">
        <w:rPr>
          <w:noProof w:val="0"/>
          <w:lang w:val="pt-PT"/>
        </w:rPr>
        <w:t xml:space="preserve">Foi alcançada uma perda de peso superior com </w:t>
      </w:r>
      <w:proofErr w:type="spellStart"/>
      <w:r w:rsidRPr="00260524">
        <w:rPr>
          <w:noProof w:val="0"/>
          <w:lang w:val="pt-PT"/>
        </w:rPr>
        <w:t>liraglutido</w:t>
      </w:r>
      <w:proofErr w:type="spellEnd"/>
      <w:r w:rsidRPr="00260524">
        <w:rPr>
          <w:noProof w:val="0"/>
          <w:lang w:val="pt-PT"/>
        </w:rPr>
        <w:t xml:space="preserve"> em comparação com o placebo em doentes obesos/com excesso de peso em todos os grupos estudados.</w:t>
      </w:r>
      <w:r w:rsidRPr="00260524">
        <w:rPr>
          <w:bCs/>
          <w:noProof w:val="0"/>
          <w:lang w:val="pt-PT"/>
        </w:rPr>
        <w:t xml:space="preserve"> </w:t>
      </w:r>
      <w:r w:rsidRPr="00260524">
        <w:rPr>
          <w:noProof w:val="0"/>
          <w:lang w:val="pt-PT"/>
        </w:rPr>
        <w:t>Nas várias populações do ensaio, uma maior proporção de doentes alcançou ≥</w:t>
      </w:r>
      <w:r w:rsidR="0065298B">
        <w:rPr>
          <w:noProof w:val="0"/>
          <w:lang w:val="pt-PT"/>
        </w:rPr>
        <w:t xml:space="preserve"> </w:t>
      </w:r>
      <w:r w:rsidRPr="00260524">
        <w:rPr>
          <w:noProof w:val="0"/>
          <w:lang w:val="pt-PT"/>
        </w:rPr>
        <w:t>5% e &gt;</w:t>
      </w:r>
      <w:r w:rsidR="0065298B">
        <w:rPr>
          <w:noProof w:val="0"/>
          <w:lang w:val="pt-PT"/>
        </w:rPr>
        <w:t xml:space="preserve"> </w:t>
      </w:r>
      <w:r w:rsidRPr="00260524">
        <w:rPr>
          <w:noProof w:val="0"/>
          <w:lang w:val="pt-PT"/>
        </w:rPr>
        <w:t xml:space="preserve">10% de perda de peso com </w:t>
      </w:r>
      <w:proofErr w:type="spellStart"/>
      <w:r w:rsidRPr="00260524">
        <w:rPr>
          <w:noProof w:val="0"/>
          <w:lang w:val="pt-PT"/>
        </w:rPr>
        <w:t>liraglutido</w:t>
      </w:r>
      <w:proofErr w:type="spellEnd"/>
      <w:r w:rsidRPr="00260524">
        <w:rPr>
          <w:noProof w:val="0"/>
          <w:lang w:val="pt-PT"/>
        </w:rPr>
        <w:t xml:space="preserve"> do que com o placebo (</w:t>
      </w:r>
      <w:r w:rsidR="0065298B">
        <w:rPr>
          <w:noProof w:val="0"/>
          <w:lang w:val="pt-PT"/>
        </w:rPr>
        <w:t>q</w:t>
      </w:r>
      <w:r w:rsidRPr="00260524">
        <w:rPr>
          <w:noProof w:val="0"/>
          <w:lang w:val="pt-PT"/>
        </w:rPr>
        <w:t>uadros 4</w:t>
      </w:r>
      <w:r w:rsidR="0065298B">
        <w:rPr>
          <w:noProof w:val="0"/>
          <w:lang w:val="pt-PT"/>
        </w:rPr>
        <w:noBreakHyphen/>
      </w:r>
      <w:r w:rsidRPr="00260524">
        <w:rPr>
          <w:noProof w:val="0"/>
          <w:lang w:val="pt-PT"/>
        </w:rPr>
        <w:t>6).</w:t>
      </w:r>
      <w:r w:rsidRPr="00260524">
        <w:rPr>
          <w:bCs/>
          <w:noProof w:val="0"/>
          <w:lang w:val="pt-PT"/>
        </w:rPr>
        <w:t xml:space="preserve"> Na parte do ensaio 1 de 160 semanas, a perda de peso ocorreu principalmente no primeiro ano e foi sustentada ao longo das 160 semanas. </w:t>
      </w:r>
      <w:r w:rsidRPr="00260524">
        <w:rPr>
          <w:noProof w:val="0"/>
          <w:lang w:val="pt-PT"/>
        </w:rPr>
        <w:t xml:space="preserve">No ensaio 4, houve mais doentes que mantiveram a perda de peso alcançada antes do início de tratamento com </w:t>
      </w:r>
      <w:proofErr w:type="spellStart"/>
      <w:r w:rsidRPr="00260524">
        <w:rPr>
          <w:noProof w:val="0"/>
          <w:lang w:val="pt-PT"/>
        </w:rPr>
        <w:t>liraglutido</w:t>
      </w:r>
      <w:proofErr w:type="spellEnd"/>
      <w:r w:rsidRPr="00260524">
        <w:rPr>
          <w:noProof w:val="0"/>
          <w:lang w:val="pt-PT"/>
        </w:rPr>
        <w:t xml:space="preserve"> do que com o placebo (81,4% e 48,9%, respetivamente).</w:t>
      </w:r>
      <w:r w:rsidRPr="00260524">
        <w:rPr>
          <w:bCs/>
          <w:noProof w:val="0"/>
          <w:lang w:val="pt-PT"/>
        </w:rPr>
        <w:t xml:space="preserve"> </w:t>
      </w:r>
      <w:r w:rsidRPr="00260524">
        <w:rPr>
          <w:noProof w:val="0"/>
          <w:lang w:val="pt-PT"/>
        </w:rPr>
        <w:t>Os dados específicos sobre a perda de peso, os respondedores, o tempo e a distribuição cumulativa da alteração de peso (%) relativamente aos ensaios 1 a 4 são apresentados nos quadros 4</w:t>
      </w:r>
      <w:r w:rsidR="0065298B">
        <w:rPr>
          <w:noProof w:val="0"/>
          <w:lang w:val="pt-PT"/>
        </w:rPr>
        <w:noBreakHyphen/>
      </w:r>
      <w:r w:rsidRPr="00260524">
        <w:rPr>
          <w:noProof w:val="0"/>
          <w:lang w:val="pt-PT"/>
        </w:rPr>
        <w:t>8 e nas figuras 1, 2 e 3.</w:t>
      </w:r>
      <w:r w:rsidRPr="00260524">
        <w:rPr>
          <w:bCs/>
          <w:noProof w:val="0"/>
          <w:lang w:val="pt-PT"/>
        </w:rPr>
        <w:t xml:space="preserve"> </w:t>
      </w:r>
    </w:p>
    <w:p w14:paraId="04BBD819" w14:textId="77777777" w:rsidR="00915A5A" w:rsidRPr="00260524" w:rsidRDefault="00915A5A">
      <w:pPr>
        <w:numPr>
          <w:ilvl w:val="12"/>
          <w:numId w:val="0"/>
        </w:numPr>
        <w:ind w:right="-2"/>
        <w:rPr>
          <w:bCs/>
          <w:noProof w:val="0"/>
          <w:lang w:val="pt-PT"/>
        </w:rPr>
      </w:pPr>
    </w:p>
    <w:p w14:paraId="70F06B1E" w14:textId="5660E8AF" w:rsidR="00915A5A" w:rsidRPr="00260524" w:rsidRDefault="00915A5A" w:rsidP="00BF1636">
      <w:pPr>
        <w:numPr>
          <w:ilvl w:val="12"/>
          <w:numId w:val="0"/>
        </w:numPr>
        <w:ind w:right="-2"/>
        <w:rPr>
          <w:noProof w:val="0"/>
          <w:lang w:val="pt-PT"/>
        </w:rPr>
      </w:pPr>
      <w:r w:rsidRPr="00BF1636">
        <w:rPr>
          <w:i/>
          <w:noProof w:val="0"/>
          <w:lang w:val="pt-PT"/>
        </w:rPr>
        <w:t>Resposta de perda de peso após 12</w:t>
      </w:r>
      <w:r w:rsidRPr="0065298B">
        <w:rPr>
          <w:noProof w:val="0"/>
          <w:lang w:val="pt-PT"/>
        </w:rPr>
        <w:t> </w:t>
      </w:r>
      <w:r w:rsidRPr="00BF1636">
        <w:rPr>
          <w:i/>
          <w:noProof w:val="0"/>
          <w:lang w:val="pt-PT"/>
        </w:rPr>
        <w:t xml:space="preserve">semanas de tratamento com </w:t>
      </w:r>
      <w:proofErr w:type="spellStart"/>
      <w:r w:rsidRPr="00BF1636">
        <w:rPr>
          <w:i/>
          <w:noProof w:val="0"/>
          <w:lang w:val="pt-PT"/>
        </w:rPr>
        <w:t>liraglutido</w:t>
      </w:r>
      <w:proofErr w:type="spellEnd"/>
      <w:r w:rsidRPr="00BF1636">
        <w:rPr>
          <w:i/>
          <w:noProof w:val="0"/>
          <w:lang w:val="pt-PT"/>
        </w:rPr>
        <w:t xml:space="preserve"> (3,0 mg)</w:t>
      </w:r>
    </w:p>
    <w:p w14:paraId="524A4320" w14:textId="67AB43F1" w:rsidR="00915A5A" w:rsidRPr="00260524" w:rsidRDefault="00915A5A">
      <w:pPr>
        <w:numPr>
          <w:ilvl w:val="12"/>
          <w:numId w:val="0"/>
        </w:numPr>
        <w:tabs>
          <w:tab w:val="clear" w:pos="567"/>
        </w:tabs>
        <w:suppressAutoHyphens w:val="0"/>
        <w:ind w:right="-2"/>
        <w:rPr>
          <w:bCs/>
          <w:noProof w:val="0"/>
          <w:lang w:val="pt-PT"/>
        </w:rPr>
      </w:pPr>
      <w:r w:rsidRPr="00260524">
        <w:rPr>
          <w:noProof w:val="0"/>
          <w:lang w:val="pt-PT"/>
        </w:rPr>
        <w:t>Os respondedores precoces foram definidos como doentes que alcançaram ≥</w:t>
      </w:r>
      <w:r w:rsidR="0065298B">
        <w:rPr>
          <w:noProof w:val="0"/>
          <w:lang w:val="pt-PT"/>
        </w:rPr>
        <w:t xml:space="preserve"> </w:t>
      </w:r>
      <w:r w:rsidRPr="00260524">
        <w:rPr>
          <w:noProof w:val="0"/>
          <w:lang w:val="pt-PT"/>
        </w:rPr>
        <w:t xml:space="preserve">5% de perda de peso após 12 semanas em dose de tratamento com </w:t>
      </w:r>
      <w:proofErr w:type="spellStart"/>
      <w:r w:rsidRPr="00260524">
        <w:rPr>
          <w:noProof w:val="0"/>
          <w:lang w:val="pt-PT"/>
        </w:rPr>
        <w:t>liraglutido</w:t>
      </w:r>
      <w:proofErr w:type="spellEnd"/>
      <w:r w:rsidRPr="00260524">
        <w:rPr>
          <w:noProof w:val="0"/>
          <w:lang w:val="pt-PT"/>
        </w:rPr>
        <w:t xml:space="preserve"> (4 semanas de gradação da dose e 12 semanas em dose de tratamento).</w:t>
      </w:r>
      <w:r w:rsidRPr="00260524">
        <w:rPr>
          <w:bCs/>
          <w:noProof w:val="0"/>
          <w:lang w:val="pt-PT"/>
        </w:rPr>
        <w:t xml:space="preserve"> </w:t>
      </w:r>
      <w:r w:rsidRPr="00260524">
        <w:rPr>
          <w:noProof w:val="0"/>
          <w:lang w:val="pt-PT"/>
        </w:rPr>
        <w:t>Na parte do ensaio 1 de 56 semanas, 67,5% alcançaram ≥</w:t>
      </w:r>
      <w:r w:rsidR="0065298B">
        <w:rPr>
          <w:noProof w:val="0"/>
          <w:lang w:val="pt-PT"/>
        </w:rPr>
        <w:t xml:space="preserve"> </w:t>
      </w:r>
      <w:r w:rsidRPr="00260524">
        <w:rPr>
          <w:noProof w:val="0"/>
          <w:lang w:val="pt-PT"/>
        </w:rPr>
        <w:t>5% de perda de peso após 12 semanas.</w:t>
      </w:r>
      <w:r w:rsidRPr="00260524">
        <w:rPr>
          <w:bCs/>
          <w:noProof w:val="0"/>
          <w:lang w:val="pt-PT"/>
        </w:rPr>
        <w:t xml:space="preserve"> </w:t>
      </w:r>
      <w:r w:rsidRPr="00260524">
        <w:rPr>
          <w:noProof w:val="0"/>
          <w:lang w:val="pt-PT"/>
        </w:rPr>
        <w:t>No ensaio 2, 50,4% alcançaram ≥</w:t>
      </w:r>
      <w:r w:rsidR="0065298B">
        <w:rPr>
          <w:noProof w:val="0"/>
          <w:lang w:val="pt-PT"/>
        </w:rPr>
        <w:t xml:space="preserve"> </w:t>
      </w:r>
      <w:r w:rsidRPr="00260524">
        <w:rPr>
          <w:noProof w:val="0"/>
          <w:lang w:val="pt-PT"/>
        </w:rPr>
        <w:t>5% de perda de peso após 12 semanas.</w:t>
      </w:r>
      <w:r w:rsidRPr="00260524">
        <w:rPr>
          <w:bCs/>
          <w:noProof w:val="0"/>
          <w:lang w:val="pt-PT"/>
        </w:rPr>
        <w:t xml:space="preserve"> </w:t>
      </w:r>
      <w:r w:rsidRPr="00260524">
        <w:rPr>
          <w:noProof w:val="0"/>
          <w:lang w:val="pt-PT"/>
        </w:rPr>
        <w:t xml:space="preserve">Com a continuação do tratamento com </w:t>
      </w:r>
      <w:proofErr w:type="spellStart"/>
      <w:r w:rsidRPr="00260524">
        <w:rPr>
          <w:noProof w:val="0"/>
          <w:lang w:val="pt-PT"/>
        </w:rPr>
        <w:t>liraglutido</w:t>
      </w:r>
      <w:proofErr w:type="spellEnd"/>
      <w:r w:rsidRPr="00260524">
        <w:rPr>
          <w:noProof w:val="0"/>
          <w:lang w:val="pt-PT"/>
        </w:rPr>
        <w:t>, 86,2% destes respondedores precoces deverão alcançar uma perda de peso ≥</w:t>
      </w:r>
      <w:r w:rsidR="0065298B">
        <w:rPr>
          <w:noProof w:val="0"/>
          <w:lang w:val="pt-PT"/>
        </w:rPr>
        <w:t xml:space="preserve"> </w:t>
      </w:r>
      <w:r w:rsidRPr="00260524">
        <w:rPr>
          <w:noProof w:val="0"/>
          <w:lang w:val="pt-PT"/>
        </w:rPr>
        <w:t>5% e 51% deverão alcançar uma perda de peso ≥</w:t>
      </w:r>
      <w:r w:rsidR="0065298B">
        <w:rPr>
          <w:noProof w:val="0"/>
          <w:lang w:val="pt-PT"/>
        </w:rPr>
        <w:t xml:space="preserve"> </w:t>
      </w:r>
      <w:r w:rsidRPr="00260524">
        <w:rPr>
          <w:noProof w:val="0"/>
          <w:lang w:val="pt-PT"/>
        </w:rPr>
        <w:t>10% após 1 ano de tratamento.</w:t>
      </w:r>
      <w:r w:rsidRPr="00260524">
        <w:rPr>
          <w:bCs/>
          <w:noProof w:val="0"/>
          <w:lang w:val="pt-PT"/>
        </w:rPr>
        <w:t xml:space="preserve"> </w:t>
      </w:r>
      <w:r w:rsidRPr="00260524">
        <w:rPr>
          <w:noProof w:val="0"/>
          <w:lang w:val="pt-PT"/>
        </w:rPr>
        <w:t>A perda de peso média prevista em respondedores precoces que completam 1 ano de tratamento é de 11,2% do respetivo peso corporal no início do estudo (9,7% para homens e 11,6% para mulheres).</w:t>
      </w:r>
      <w:r w:rsidRPr="00260524">
        <w:rPr>
          <w:bCs/>
          <w:noProof w:val="0"/>
          <w:lang w:val="pt-PT"/>
        </w:rPr>
        <w:t xml:space="preserve"> </w:t>
      </w:r>
      <w:r w:rsidRPr="00260524">
        <w:rPr>
          <w:noProof w:val="0"/>
          <w:lang w:val="pt-PT"/>
        </w:rPr>
        <w:t>Em relação aos doentes que alcançaram uma perda de peso &lt;</w:t>
      </w:r>
      <w:r w:rsidR="0065298B">
        <w:rPr>
          <w:noProof w:val="0"/>
          <w:lang w:val="pt-PT"/>
        </w:rPr>
        <w:t xml:space="preserve"> </w:t>
      </w:r>
      <w:r w:rsidRPr="00260524">
        <w:rPr>
          <w:noProof w:val="0"/>
          <w:lang w:val="pt-PT"/>
        </w:rPr>
        <w:t xml:space="preserve">5% após 12 semanas em dose de tratamento com </w:t>
      </w:r>
      <w:proofErr w:type="spellStart"/>
      <w:r w:rsidRPr="00260524">
        <w:rPr>
          <w:noProof w:val="0"/>
          <w:lang w:val="pt-PT"/>
        </w:rPr>
        <w:t>liraglutido</w:t>
      </w:r>
      <w:proofErr w:type="spellEnd"/>
      <w:r w:rsidRPr="00260524">
        <w:rPr>
          <w:noProof w:val="0"/>
          <w:lang w:val="pt-PT"/>
        </w:rPr>
        <w:t>, a proporção de doentes que não alcançou uma perda de peso ≥</w:t>
      </w:r>
      <w:r w:rsidR="0065298B">
        <w:rPr>
          <w:noProof w:val="0"/>
          <w:lang w:val="pt-PT"/>
        </w:rPr>
        <w:t xml:space="preserve"> </w:t>
      </w:r>
      <w:r w:rsidRPr="00260524">
        <w:rPr>
          <w:noProof w:val="0"/>
          <w:lang w:val="pt-PT"/>
        </w:rPr>
        <w:t>10% após 1 ano é de 93,4%.</w:t>
      </w:r>
    </w:p>
    <w:p w14:paraId="05FE0BC1" w14:textId="77777777" w:rsidR="00915A5A" w:rsidRPr="00260524" w:rsidRDefault="00915A5A">
      <w:pPr>
        <w:numPr>
          <w:ilvl w:val="12"/>
          <w:numId w:val="0"/>
        </w:numPr>
        <w:ind w:right="-2"/>
        <w:rPr>
          <w:bCs/>
          <w:noProof w:val="0"/>
          <w:lang w:val="pt-PT"/>
        </w:rPr>
      </w:pPr>
    </w:p>
    <w:p w14:paraId="1D890301" w14:textId="5ECB5844" w:rsidR="00915A5A" w:rsidRPr="00260524" w:rsidRDefault="00915A5A" w:rsidP="00BF1636">
      <w:pPr>
        <w:numPr>
          <w:ilvl w:val="12"/>
          <w:numId w:val="0"/>
        </w:numPr>
        <w:ind w:right="-2"/>
        <w:rPr>
          <w:noProof w:val="0"/>
          <w:lang w:val="pt-PT"/>
        </w:rPr>
      </w:pPr>
      <w:r w:rsidRPr="00BF1636">
        <w:rPr>
          <w:i/>
          <w:noProof w:val="0"/>
          <w:lang w:val="pt-PT"/>
        </w:rPr>
        <w:t>Controlo glicémico</w:t>
      </w:r>
    </w:p>
    <w:p w14:paraId="2C450B5D" w14:textId="77777777" w:rsidR="00915A5A" w:rsidRPr="00260524" w:rsidRDefault="00915A5A">
      <w:pPr>
        <w:numPr>
          <w:ilvl w:val="12"/>
          <w:numId w:val="0"/>
        </w:numPr>
        <w:tabs>
          <w:tab w:val="clear" w:pos="567"/>
        </w:tabs>
        <w:suppressAutoHyphens w:val="0"/>
        <w:ind w:right="-2"/>
        <w:rPr>
          <w:bCs/>
          <w:noProof w:val="0"/>
          <w:lang w:val="pt-PT"/>
        </w:rPr>
      </w:pPr>
      <w:r w:rsidRPr="00260524">
        <w:rPr>
          <w:noProof w:val="0"/>
          <w:lang w:val="pt-PT"/>
        </w:rPr>
        <w:t xml:space="preserve">O tratamento com </w:t>
      </w:r>
      <w:proofErr w:type="spellStart"/>
      <w:r w:rsidRPr="00260524">
        <w:rPr>
          <w:noProof w:val="0"/>
          <w:lang w:val="pt-PT"/>
        </w:rPr>
        <w:t>liraglutido</w:t>
      </w:r>
      <w:proofErr w:type="spellEnd"/>
      <w:r w:rsidRPr="00260524">
        <w:rPr>
          <w:noProof w:val="0"/>
          <w:lang w:val="pt-PT"/>
        </w:rPr>
        <w:t xml:space="preserve"> melhorou significativamente os parâmetros glicémicos nas subpopulações com </w:t>
      </w:r>
      <w:proofErr w:type="spellStart"/>
      <w:r w:rsidRPr="00260524">
        <w:rPr>
          <w:noProof w:val="0"/>
          <w:lang w:val="pt-PT"/>
        </w:rPr>
        <w:t>normoglicemia</w:t>
      </w:r>
      <w:proofErr w:type="spellEnd"/>
      <w:r w:rsidRPr="00260524">
        <w:rPr>
          <w:noProof w:val="0"/>
          <w:lang w:val="pt-PT"/>
        </w:rPr>
        <w:t xml:space="preserve">, pré-diabetes e diabetes </w:t>
      </w:r>
      <w:proofErr w:type="spellStart"/>
      <w:r w:rsidRPr="00260524">
        <w:rPr>
          <w:noProof w:val="0"/>
          <w:lang w:val="pt-PT"/>
        </w:rPr>
        <w:t>mellitus</w:t>
      </w:r>
      <w:proofErr w:type="spellEnd"/>
      <w:r w:rsidRPr="00260524">
        <w:rPr>
          <w:noProof w:val="0"/>
          <w:lang w:val="pt-PT"/>
        </w:rPr>
        <w:t xml:space="preserve"> tipo 2.</w:t>
      </w:r>
      <w:r w:rsidRPr="00260524">
        <w:rPr>
          <w:bCs/>
          <w:noProof w:val="0"/>
          <w:lang w:val="pt-PT"/>
        </w:rPr>
        <w:t xml:space="preserve"> </w:t>
      </w:r>
      <w:r w:rsidRPr="00260524">
        <w:rPr>
          <w:noProof w:val="0"/>
          <w:lang w:val="pt-PT"/>
        </w:rPr>
        <w:t xml:space="preserve">Na parte do ensaio 1 de 56 semanas, menos doentes tratados com </w:t>
      </w:r>
      <w:proofErr w:type="spellStart"/>
      <w:r w:rsidRPr="00260524">
        <w:rPr>
          <w:noProof w:val="0"/>
          <w:lang w:val="pt-PT"/>
        </w:rPr>
        <w:t>liraglutido</w:t>
      </w:r>
      <w:proofErr w:type="spellEnd"/>
      <w:r w:rsidRPr="00260524">
        <w:rPr>
          <w:noProof w:val="0"/>
          <w:lang w:val="pt-PT"/>
        </w:rPr>
        <w:t xml:space="preserve"> desenvolveram diabetes </w:t>
      </w:r>
      <w:proofErr w:type="spellStart"/>
      <w:r w:rsidRPr="00260524">
        <w:rPr>
          <w:noProof w:val="0"/>
          <w:lang w:val="pt-PT"/>
        </w:rPr>
        <w:t>mellitus</w:t>
      </w:r>
      <w:proofErr w:type="spellEnd"/>
      <w:r w:rsidRPr="00260524">
        <w:rPr>
          <w:noProof w:val="0"/>
          <w:lang w:val="pt-PT"/>
        </w:rPr>
        <w:t xml:space="preserve"> tipo 2, em comparação com os doentes tratados com placebo (0,2% vs. 1,1%).</w:t>
      </w:r>
      <w:r w:rsidRPr="00260524">
        <w:rPr>
          <w:bCs/>
          <w:noProof w:val="0"/>
          <w:lang w:val="pt-PT"/>
        </w:rPr>
        <w:t xml:space="preserve"> </w:t>
      </w:r>
      <w:r w:rsidRPr="00260524">
        <w:rPr>
          <w:noProof w:val="0"/>
          <w:lang w:val="pt-PT"/>
        </w:rPr>
        <w:t>Mais doentes com pré-diabetes no início do estudo reverteram a sua pré-diabetes, em comparação com os doentes tratados com placebo (69,2% vs. 32,7%).</w:t>
      </w:r>
      <w:r w:rsidRPr="00260524">
        <w:rPr>
          <w:bCs/>
          <w:noProof w:val="0"/>
          <w:lang w:val="pt-PT"/>
        </w:rPr>
        <w:t xml:space="preserve"> Na parte do ensaio 1 de 160 semanas, o objetivo primário de eficácia foi a proporção de doentes com início de diabetes </w:t>
      </w:r>
      <w:proofErr w:type="spellStart"/>
      <w:r w:rsidRPr="00260524">
        <w:rPr>
          <w:bCs/>
          <w:noProof w:val="0"/>
          <w:lang w:val="pt-PT"/>
        </w:rPr>
        <w:t>mellitus</w:t>
      </w:r>
      <w:proofErr w:type="spellEnd"/>
      <w:r w:rsidRPr="00260524">
        <w:rPr>
          <w:bCs/>
          <w:noProof w:val="0"/>
          <w:lang w:val="pt-PT"/>
        </w:rPr>
        <w:t xml:space="preserve"> tipo 2 avaliado como tempo até ao diagnóstico. À semana 160 foram diagnosticados, com diabetes </w:t>
      </w:r>
      <w:proofErr w:type="spellStart"/>
      <w:r w:rsidRPr="00260524">
        <w:rPr>
          <w:bCs/>
          <w:noProof w:val="0"/>
          <w:lang w:val="pt-PT"/>
        </w:rPr>
        <w:t>mellitus</w:t>
      </w:r>
      <w:proofErr w:type="spellEnd"/>
      <w:r w:rsidRPr="00260524">
        <w:rPr>
          <w:bCs/>
          <w:noProof w:val="0"/>
          <w:lang w:val="pt-PT"/>
        </w:rPr>
        <w:t xml:space="preserve"> tipo 2, 3% de doentes em tratamento com </w:t>
      </w:r>
      <w:proofErr w:type="spellStart"/>
      <w:r w:rsidRPr="00260524">
        <w:rPr>
          <w:bCs/>
          <w:noProof w:val="0"/>
          <w:lang w:val="pt-PT"/>
        </w:rPr>
        <w:t>Saxenda</w:t>
      </w:r>
      <w:proofErr w:type="spellEnd"/>
      <w:r w:rsidRPr="00260524">
        <w:rPr>
          <w:bCs/>
          <w:noProof w:val="0"/>
          <w:lang w:val="pt-PT"/>
        </w:rPr>
        <w:t xml:space="preserve"> e 11% em tratamento com placebo. O tempo estimado para o início de diabetes </w:t>
      </w:r>
      <w:proofErr w:type="spellStart"/>
      <w:r w:rsidRPr="00260524">
        <w:rPr>
          <w:bCs/>
          <w:noProof w:val="0"/>
          <w:lang w:val="pt-PT"/>
        </w:rPr>
        <w:t>mellitus</w:t>
      </w:r>
      <w:proofErr w:type="spellEnd"/>
      <w:r w:rsidRPr="00260524">
        <w:rPr>
          <w:bCs/>
          <w:noProof w:val="0"/>
          <w:lang w:val="pt-PT"/>
        </w:rPr>
        <w:t xml:space="preserve"> tipo 2 para doentes tratados com 3,0 mg de </w:t>
      </w:r>
      <w:proofErr w:type="spellStart"/>
      <w:r w:rsidRPr="00260524">
        <w:rPr>
          <w:bCs/>
          <w:noProof w:val="0"/>
          <w:lang w:val="pt-PT"/>
        </w:rPr>
        <w:t>liraglutido</w:t>
      </w:r>
      <w:proofErr w:type="spellEnd"/>
      <w:r w:rsidRPr="00260524">
        <w:rPr>
          <w:bCs/>
          <w:noProof w:val="0"/>
          <w:lang w:val="pt-PT"/>
        </w:rPr>
        <w:t xml:space="preserve"> foi 2,7 vezes superior (com um intervalo de </w:t>
      </w:r>
      <w:r w:rsidRPr="00260524">
        <w:rPr>
          <w:bCs/>
          <w:noProof w:val="0"/>
          <w:lang w:val="pt-PT"/>
        </w:rPr>
        <w:lastRenderedPageBreak/>
        <w:t xml:space="preserve">confiança de 95% de [1,9 a 3,9]) e a taxa de risco associada ao risco de desenvolvimento de diabetes </w:t>
      </w:r>
      <w:proofErr w:type="spellStart"/>
      <w:r w:rsidRPr="00260524">
        <w:rPr>
          <w:bCs/>
          <w:noProof w:val="0"/>
          <w:lang w:val="pt-PT"/>
        </w:rPr>
        <w:t>mellitus</w:t>
      </w:r>
      <w:proofErr w:type="spellEnd"/>
      <w:r w:rsidRPr="00260524">
        <w:rPr>
          <w:bCs/>
          <w:noProof w:val="0"/>
          <w:lang w:val="pt-PT"/>
        </w:rPr>
        <w:t xml:space="preserve"> tipo 2 foi 0,2 para o </w:t>
      </w:r>
      <w:proofErr w:type="spellStart"/>
      <w:r w:rsidRPr="00260524">
        <w:rPr>
          <w:bCs/>
          <w:noProof w:val="0"/>
          <w:lang w:val="pt-PT"/>
        </w:rPr>
        <w:t>liraglutido</w:t>
      </w:r>
      <w:proofErr w:type="spellEnd"/>
      <w:r w:rsidRPr="00260524">
        <w:rPr>
          <w:bCs/>
          <w:noProof w:val="0"/>
          <w:lang w:val="pt-PT"/>
        </w:rPr>
        <w:t xml:space="preserve"> em comparação com o placebo. </w:t>
      </w:r>
    </w:p>
    <w:p w14:paraId="6FD1CBFE" w14:textId="77777777" w:rsidR="00915A5A" w:rsidRPr="00260524" w:rsidRDefault="00915A5A">
      <w:pPr>
        <w:numPr>
          <w:ilvl w:val="12"/>
          <w:numId w:val="0"/>
        </w:numPr>
        <w:ind w:right="-2"/>
        <w:rPr>
          <w:bCs/>
          <w:noProof w:val="0"/>
          <w:lang w:val="pt-PT"/>
        </w:rPr>
      </w:pPr>
    </w:p>
    <w:p w14:paraId="3469CFA8" w14:textId="3A06089D" w:rsidR="00915A5A" w:rsidRPr="00260524" w:rsidRDefault="00915A5A" w:rsidP="0065298B">
      <w:pPr>
        <w:numPr>
          <w:ilvl w:val="12"/>
          <w:numId w:val="0"/>
        </w:numPr>
        <w:ind w:right="-2"/>
        <w:rPr>
          <w:noProof w:val="0"/>
          <w:lang w:val="pt-PT"/>
        </w:rPr>
      </w:pPr>
      <w:r w:rsidRPr="00BF1636">
        <w:rPr>
          <w:i/>
          <w:noProof w:val="0"/>
          <w:lang w:val="pt-PT"/>
        </w:rPr>
        <w:t xml:space="preserve">Fatores de risco </w:t>
      </w:r>
      <w:proofErr w:type="spellStart"/>
      <w:r w:rsidRPr="00BF1636">
        <w:rPr>
          <w:i/>
          <w:noProof w:val="0"/>
          <w:lang w:val="pt-PT"/>
        </w:rPr>
        <w:t>cardiometabólicos</w:t>
      </w:r>
      <w:proofErr w:type="spellEnd"/>
    </w:p>
    <w:p w14:paraId="5A501FB8" w14:textId="148535B2" w:rsidR="00915A5A" w:rsidRPr="00260524" w:rsidRDefault="00915A5A">
      <w:pPr>
        <w:numPr>
          <w:ilvl w:val="12"/>
          <w:numId w:val="0"/>
        </w:numPr>
        <w:ind w:right="-2"/>
        <w:rPr>
          <w:bCs/>
          <w:noProof w:val="0"/>
          <w:lang w:val="pt-PT"/>
        </w:rPr>
      </w:pPr>
      <w:r w:rsidRPr="00260524">
        <w:rPr>
          <w:noProof w:val="0"/>
          <w:lang w:val="pt-PT"/>
        </w:rPr>
        <w:t xml:space="preserve">O tratamento com </w:t>
      </w:r>
      <w:proofErr w:type="spellStart"/>
      <w:r w:rsidRPr="00260524">
        <w:rPr>
          <w:noProof w:val="0"/>
          <w:lang w:val="pt-PT"/>
        </w:rPr>
        <w:t>liraglutido</w:t>
      </w:r>
      <w:proofErr w:type="spellEnd"/>
      <w:r w:rsidRPr="00260524">
        <w:rPr>
          <w:noProof w:val="0"/>
          <w:lang w:val="pt-PT"/>
        </w:rPr>
        <w:t xml:space="preserve"> melhorou significativamente a pressão arterial sistólica e a perímetro da cintura, em comparação com o placebo (</w:t>
      </w:r>
      <w:r w:rsidR="0065298B">
        <w:rPr>
          <w:noProof w:val="0"/>
          <w:lang w:val="pt-PT"/>
        </w:rPr>
        <w:t>q</w:t>
      </w:r>
      <w:r w:rsidRPr="00260524">
        <w:rPr>
          <w:noProof w:val="0"/>
          <w:lang w:val="pt-PT"/>
        </w:rPr>
        <w:t>uadros 4, 5 e 6).</w:t>
      </w:r>
    </w:p>
    <w:p w14:paraId="4EDDBED1" w14:textId="77777777" w:rsidR="00915A5A" w:rsidRPr="00260524" w:rsidRDefault="00915A5A">
      <w:pPr>
        <w:numPr>
          <w:ilvl w:val="12"/>
          <w:numId w:val="0"/>
        </w:numPr>
        <w:ind w:right="-2"/>
        <w:rPr>
          <w:bCs/>
          <w:noProof w:val="0"/>
          <w:lang w:val="pt-PT"/>
        </w:rPr>
      </w:pPr>
    </w:p>
    <w:p w14:paraId="6EB83E30" w14:textId="5569AC27" w:rsidR="00915A5A" w:rsidRPr="00260524" w:rsidRDefault="00915A5A" w:rsidP="0065298B">
      <w:pPr>
        <w:numPr>
          <w:ilvl w:val="12"/>
          <w:numId w:val="0"/>
        </w:numPr>
        <w:ind w:right="-2"/>
        <w:rPr>
          <w:noProof w:val="0"/>
          <w:lang w:val="pt-PT"/>
        </w:rPr>
      </w:pPr>
      <w:r w:rsidRPr="00BF1636">
        <w:rPr>
          <w:i/>
          <w:noProof w:val="0"/>
          <w:lang w:val="pt-PT"/>
        </w:rPr>
        <w:t>Índice de apneia-</w:t>
      </w:r>
      <w:proofErr w:type="spellStart"/>
      <w:r w:rsidRPr="00BF1636">
        <w:rPr>
          <w:i/>
          <w:noProof w:val="0"/>
          <w:lang w:val="pt-PT"/>
        </w:rPr>
        <w:t>hipopneia</w:t>
      </w:r>
      <w:proofErr w:type="spellEnd"/>
      <w:r w:rsidRPr="00BF1636">
        <w:rPr>
          <w:i/>
          <w:noProof w:val="0"/>
          <w:lang w:val="pt-PT"/>
        </w:rPr>
        <w:t xml:space="preserve"> (IAH)</w:t>
      </w:r>
    </w:p>
    <w:p w14:paraId="2D36AAFA" w14:textId="51FE40BD" w:rsidR="00915A5A" w:rsidRPr="00260524" w:rsidRDefault="00915A5A">
      <w:pPr>
        <w:numPr>
          <w:ilvl w:val="12"/>
          <w:numId w:val="0"/>
        </w:numPr>
        <w:ind w:right="-2"/>
        <w:rPr>
          <w:bCs/>
          <w:noProof w:val="0"/>
          <w:lang w:val="pt-PT"/>
        </w:rPr>
      </w:pPr>
      <w:r w:rsidRPr="00260524">
        <w:rPr>
          <w:noProof w:val="0"/>
          <w:lang w:val="pt-PT"/>
        </w:rPr>
        <w:t xml:space="preserve">O tratamento com </w:t>
      </w:r>
      <w:proofErr w:type="spellStart"/>
      <w:r w:rsidRPr="00260524">
        <w:rPr>
          <w:noProof w:val="0"/>
          <w:lang w:val="pt-PT"/>
        </w:rPr>
        <w:t>liraglutido</w:t>
      </w:r>
      <w:proofErr w:type="spellEnd"/>
      <w:r w:rsidRPr="00260524">
        <w:rPr>
          <w:noProof w:val="0"/>
          <w:lang w:val="pt-PT"/>
        </w:rPr>
        <w:t xml:space="preserve"> reduziu significativamente a gravidade da apneia obstrutiva do sono, tal como avaliado pela variação no IAH desde o início do estudo, em comparação com o placebo (</w:t>
      </w:r>
      <w:r w:rsidR="0065298B">
        <w:rPr>
          <w:noProof w:val="0"/>
          <w:lang w:val="pt-PT"/>
        </w:rPr>
        <w:t>q</w:t>
      </w:r>
      <w:r w:rsidRPr="00260524">
        <w:rPr>
          <w:noProof w:val="0"/>
          <w:lang w:val="pt-PT"/>
        </w:rPr>
        <w:t>uadro 7).</w:t>
      </w:r>
    </w:p>
    <w:p w14:paraId="254A1642" w14:textId="77777777" w:rsidR="00915A5A" w:rsidRPr="00260524" w:rsidRDefault="00915A5A">
      <w:pPr>
        <w:numPr>
          <w:ilvl w:val="12"/>
          <w:numId w:val="0"/>
        </w:numPr>
        <w:ind w:right="-2"/>
        <w:rPr>
          <w:noProof w:val="0"/>
          <w:szCs w:val="22"/>
          <w:lang w:val="pt-PT" w:eastAsia="en-GB"/>
        </w:rPr>
      </w:pPr>
    </w:p>
    <w:p w14:paraId="2644A8DC" w14:textId="77777777" w:rsidR="00915A5A" w:rsidRPr="00260524" w:rsidRDefault="00915A5A">
      <w:pPr>
        <w:pStyle w:val="Caption"/>
        <w:tabs>
          <w:tab w:val="clear" w:pos="567"/>
        </w:tabs>
        <w:suppressAutoHyphens w:val="0"/>
        <w:rPr>
          <w:noProof w:val="0"/>
          <w:sz w:val="22"/>
          <w:szCs w:val="22"/>
          <w:lang w:val="pt-PT"/>
        </w:rPr>
      </w:pPr>
      <w:r w:rsidRPr="00260524">
        <w:rPr>
          <w:noProof w:val="0"/>
          <w:sz w:val="22"/>
          <w:lang w:val="pt-PT"/>
        </w:rPr>
        <w:t>Quadro 4 Ensaio 1:</w:t>
      </w:r>
      <w:r w:rsidRPr="00260524">
        <w:rPr>
          <w:noProof w:val="0"/>
          <w:sz w:val="22"/>
          <w:szCs w:val="22"/>
          <w:lang w:val="pt-PT"/>
        </w:rPr>
        <w:t xml:space="preserve"> </w:t>
      </w:r>
      <w:r w:rsidRPr="00260524">
        <w:rPr>
          <w:noProof w:val="0"/>
          <w:sz w:val="22"/>
          <w:lang w:val="pt-PT"/>
        </w:rPr>
        <w:t xml:space="preserve">Variações desde o início do estudo no peso corporal, na glicemia e nos parâmetros </w:t>
      </w:r>
      <w:proofErr w:type="spellStart"/>
      <w:r w:rsidRPr="00260524">
        <w:rPr>
          <w:noProof w:val="0"/>
          <w:sz w:val="22"/>
          <w:lang w:val="pt-PT"/>
        </w:rPr>
        <w:t>cardiometabólicos</w:t>
      </w:r>
      <w:proofErr w:type="spellEnd"/>
      <w:r w:rsidRPr="00260524">
        <w:rPr>
          <w:noProof w:val="0"/>
          <w:sz w:val="22"/>
          <w:lang w:val="pt-PT"/>
        </w:rPr>
        <w:t xml:space="preserve"> à semana 56</w:t>
      </w:r>
    </w:p>
    <w:tbl>
      <w:tblPr>
        <w:tblW w:w="5030" w:type="pct"/>
        <w:tblLayout w:type="fixed"/>
        <w:tblLook w:val="04A0" w:firstRow="1" w:lastRow="0" w:firstColumn="1" w:lastColumn="0" w:noHBand="0" w:noVBand="1"/>
      </w:tblPr>
      <w:tblGrid>
        <w:gridCol w:w="3504"/>
        <w:gridCol w:w="907"/>
        <w:gridCol w:w="885"/>
        <w:gridCol w:w="907"/>
        <w:gridCol w:w="933"/>
        <w:gridCol w:w="1989"/>
      </w:tblGrid>
      <w:tr w:rsidR="00915A5A" w:rsidRPr="00260524" w14:paraId="70E93229" w14:textId="77777777">
        <w:tc>
          <w:tcPr>
            <w:tcW w:w="1920" w:type="pct"/>
            <w:tcBorders>
              <w:top w:val="single" w:sz="4" w:space="0" w:color="auto"/>
              <w:bottom w:val="single" w:sz="4" w:space="0" w:color="auto"/>
            </w:tcBorders>
            <w:tcMar>
              <w:top w:w="57" w:type="dxa"/>
              <w:left w:w="57" w:type="dxa"/>
              <w:bottom w:w="57" w:type="dxa"/>
              <w:right w:w="57" w:type="dxa"/>
            </w:tcMar>
          </w:tcPr>
          <w:p w14:paraId="330ED351" w14:textId="77777777" w:rsidR="00915A5A" w:rsidRPr="00260524" w:rsidRDefault="00915A5A">
            <w:pPr>
              <w:keepNext/>
              <w:widowControl w:val="0"/>
              <w:tabs>
                <w:tab w:val="clear" w:pos="567"/>
              </w:tabs>
              <w:suppressAutoHyphens w:val="0"/>
              <w:rPr>
                <w:noProof w:val="0"/>
                <w:lang w:val="pt-PT"/>
              </w:rPr>
            </w:pPr>
          </w:p>
        </w:tc>
        <w:tc>
          <w:tcPr>
            <w:tcW w:w="982" w:type="pct"/>
            <w:gridSpan w:val="2"/>
            <w:tcBorders>
              <w:top w:val="single" w:sz="4" w:space="0" w:color="auto"/>
              <w:bottom w:val="single" w:sz="4" w:space="0" w:color="auto"/>
            </w:tcBorders>
            <w:tcMar>
              <w:top w:w="57" w:type="dxa"/>
              <w:left w:w="57" w:type="dxa"/>
              <w:bottom w:w="57" w:type="dxa"/>
              <w:right w:w="57" w:type="dxa"/>
            </w:tcMar>
          </w:tcPr>
          <w:p w14:paraId="5ACDAAA2" w14:textId="77777777" w:rsidR="00915A5A" w:rsidRPr="00260524" w:rsidRDefault="00915A5A">
            <w:pPr>
              <w:keepNext/>
              <w:widowControl w:val="0"/>
              <w:tabs>
                <w:tab w:val="clear" w:pos="567"/>
              </w:tabs>
              <w:suppressAutoHyphens w:val="0"/>
              <w:jc w:val="center"/>
              <w:rPr>
                <w:b/>
                <w:noProof w:val="0"/>
                <w:sz w:val="20"/>
                <w:lang w:val="pt-PT" w:eastAsia="en-GB"/>
              </w:rPr>
            </w:pPr>
            <w:proofErr w:type="spellStart"/>
            <w:r w:rsidRPr="00260524">
              <w:rPr>
                <w:b/>
                <w:noProof w:val="0"/>
                <w:sz w:val="20"/>
                <w:lang w:val="pt-PT"/>
              </w:rPr>
              <w:t>Saxenda</w:t>
            </w:r>
            <w:proofErr w:type="spellEnd"/>
            <w:r w:rsidRPr="00260524">
              <w:rPr>
                <w:b/>
                <w:noProof w:val="0"/>
                <w:sz w:val="20"/>
                <w:lang w:val="pt-PT"/>
              </w:rPr>
              <w:t xml:space="preserve"> (N=2437)</w:t>
            </w:r>
          </w:p>
        </w:tc>
        <w:tc>
          <w:tcPr>
            <w:tcW w:w="1008" w:type="pct"/>
            <w:gridSpan w:val="2"/>
            <w:tcBorders>
              <w:top w:val="single" w:sz="4" w:space="0" w:color="auto"/>
              <w:bottom w:val="single" w:sz="4" w:space="0" w:color="auto"/>
            </w:tcBorders>
            <w:tcMar>
              <w:top w:w="57" w:type="dxa"/>
              <w:left w:w="57" w:type="dxa"/>
              <w:bottom w:w="57" w:type="dxa"/>
              <w:right w:w="57" w:type="dxa"/>
            </w:tcMar>
          </w:tcPr>
          <w:p w14:paraId="1F17EB62" w14:textId="77777777" w:rsidR="00915A5A" w:rsidRPr="00260524" w:rsidRDefault="00915A5A">
            <w:pPr>
              <w:keepNext/>
              <w:widowControl w:val="0"/>
              <w:tabs>
                <w:tab w:val="clear" w:pos="567"/>
              </w:tabs>
              <w:suppressAutoHyphens w:val="0"/>
              <w:jc w:val="center"/>
              <w:rPr>
                <w:b/>
                <w:noProof w:val="0"/>
                <w:sz w:val="20"/>
                <w:lang w:val="pt-PT" w:eastAsia="en-GB"/>
              </w:rPr>
            </w:pPr>
            <w:r w:rsidRPr="00260524">
              <w:rPr>
                <w:b/>
                <w:noProof w:val="0"/>
                <w:sz w:val="20"/>
                <w:lang w:val="pt-PT"/>
              </w:rPr>
              <w:t>Placebo (N=1225)</w:t>
            </w:r>
          </w:p>
        </w:tc>
        <w:tc>
          <w:tcPr>
            <w:tcW w:w="1091" w:type="pct"/>
            <w:tcBorders>
              <w:top w:val="single" w:sz="4" w:space="0" w:color="auto"/>
              <w:bottom w:val="single" w:sz="4" w:space="0" w:color="auto"/>
            </w:tcBorders>
            <w:tcMar>
              <w:top w:w="57" w:type="dxa"/>
              <w:left w:w="57" w:type="dxa"/>
              <w:bottom w:w="57" w:type="dxa"/>
              <w:right w:w="57" w:type="dxa"/>
            </w:tcMar>
          </w:tcPr>
          <w:p w14:paraId="73ADE2F8" w14:textId="77777777" w:rsidR="00915A5A" w:rsidRPr="00260524" w:rsidRDefault="00915A5A">
            <w:pPr>
              <w:keepNext/>
              <w:widowControl w:val="0"/>
              <w:tabs>
                <w:tab w:val="clear" w:pos="567"/>
              </w:tabs>
              <w:suppressAutoHyphens w:val="0"/>
              <w:jc w:val="center"/>
              <w:rPr>
                <w:b/>
                <w:noProof w:val="0"/>
                <w:sz w:val="20"/>
                <w:lang w:val="pt-PT" w:eastAsia="en-GB"/>
              </w:rPr>
            </w:pPr>
            <w:proofErr w:type="spellStart"/>
            <w:r w:rsidRPr="00260524">
              <w:rPr>
                <w:b/>
                <w:noProof w:val="0"/>
                <w:sz w:val="20"/>
                <w:lang w:val="pt-PT"/>
              </w:rPr>
              <w:t>Saxenda</w:t>
            </w:r>
            <w:proofErr w:type="spellEnd"/>
            <w:r w:rsidRPr="00260524">
              <w:rPr>
                <w:b/>
                <w:noProof w:val="0"/>
                <w:sz w:val="20"/>
                <w:lang w:val="pt-PT"/>
              </w:rPr>
              <w:t xml:space="preserve"> vs. placebo</w:t>
            </w:r>
          </w:p>
        </w:tc>
      </w:tr>
      <w:tr w:rsidR="00915A5A" w:rsidRPr="00260524" w14:paraId="0461E7A8" w14:textId="77777777">
        <w:tc>
          <w:tcPr>
            <w:tcW w:w="1920" w:type="pct"/>
            <w:tcBorders>
              <w:top w:val="single" w:sz="4" w:space="0" w:color="auto"/>
              <w:bottom w:val="single" w:sz="4" w:space="0" w:color="auto"/>
            </w:tcBorders>
            <w:tcMar>
              <w:top w:w="57" w:type="dxa"/>
              <w:left w:w="57" w:type="dxa"/>
              <w:bottom w:w="57" w:type="dxa"/>
              <w:right w:w="57" w:type="dxa"/>
            </w:tcMar>
          </w:tcPr>
          <w:p w14:paraId="3D3648A7" w14:textId="77777777" w:rsidR="00915A5A" w:rsidRPr="00260524" w:rsidRDefault="00915A5A">
            <w:pPr>
              <w:keepNext/>
              <w:widowControl w:val="0"/>
              <w:tabs>
                <w:tab w:val="clear" w:pos="567"/>
              </w:tabs>
              <w:suppressAutoHyphens w:val="0"/>
              <w:rPr>
                <w:b/>
                <w:noProof w:val="0"/>
                <w:lang w:val="pt-PT"/>
              </w:rPr>
            </w:pPr>
            <w:r w:rsidRPr="00260524">
              <w:rPr>
                <w:b/>
                <w:noProof w:val="0"/>
                <w:sz w:val="20"/>
                <w:lang w:val="pt-PT"/>
              </w:rPr>
              <w:t>Peso corporal</w:t>
            </w:r>
          </w:p>
        </w:tc>
        <w:tc>
          <w:tcPr>
            <w:tcW w:w="982" w:type="pct"/>
            <w:gridSpan w:val="2"/>
            <w:tcBorders>
              <w:top w:val="single" w:sz="4" w:space="0" w:color="auto"/>
              <w:bottom w:val="single" w:sz="4" w:space="0" w:color="auto"/>
            </w:tcBorders>
            <w:tcMar>
              <w:top w:w="57" w:type="dxa"/>
              <w:left w:w="57" w:type="dxa"/>
              <w:bottom w:w="57" w:type="dxa"/>
              <w:right w:w="57" w:type="dxa"/>
            </w:tcMar>
          </w:tcPr>
          <w:p w14:paraId="668E0EF3" w14:textId="77777777" w:rsidR="00915A5A" w:rsidRPr="00260524" w:rsidRDefault="00915A5A">
            <w:pPr>
              <w:keepNext/>
              <w:widowControl w:val="0"/>
              <w:tabs>
                <w:tab w:val="clear" w:pos="567"/>
              </w:tabs>
              <w:suppressAutoHyphens w:val="0"/>
              <w:jc w:val="center"/>
              <w:rPr>
                <w:noProof w:val="0"/>
                <w:sz w:val="20"/>
                <w:lang w:val="pt-PT" w:eastAsia="en-GB"/>
              </w:rPr>
            </w:pPr>
          </w:p>
        </w:tc>
        <w:tc>
          <w:tcPr>
            <w:tcW w:w="1008" w:type="pct"/>
            <w:gridSpan w:val="2"/>
            <w:tcBorders>
              <w:top w:val="single" w:sz="4" w:space="0" w:color="auto"/>
              <w:bottom w:val="single" w:sz="4" w:space="0" w:color="auto"/>
            </w:tcBorders>
            <w:tcMar>
              <w:top w:w="57" w:type="dxa"/>
              <w:left w:w="57" w:type="dxa"/>
              <w:bottom w:w="57" w:type="dxa"/>
              <w:right w:w="57" w:type="dxa"/>
            </w:tcMar>
          </w:tcPr>
          <w:p w14:paraId="72E069C6" w14:textId="77777777" w:rsidR="00915A5A" w:rsidRPr="00260524" w:rsidRDefault="00915A5A">
            <w:pPr>
              <w:keepNext/>
              <w:widowControl w:val="0"/>
              <w:tabs>
                <w:tab w:val="clear" w:pos="567"/>
              </w:tabs>
              <w:suppressAutoHyphens w:val="0"/>
              <w:jc w:val="center"/>
              <w:rPr>
                <w:noProof w:val="0"/>
                <w:sz w:val="20"/>
                <w:lang w:val="pt-PT" w:eastAsia="en-GB"/>
              </w:rPr>
            </w:pPr>
          </w:p>
        </w:tc>
        <w:tc>
          <w:tcPr>
            <w:tcW w:w="1091" w:type="pct"/>
            <w:tcBorders>
              <w:top w:val="single" w:sz="4" w:space="0" w:color="auto"/>
              <w:bottom w:val="single" w:sz="4" w:space="0" w:color="auto"/>
            </w:tcBorders>
            <w:tcMar>
              <w:top w:w="57" w:type="dxa"/>
              <w:left w:w="57" w:type="dxa"/>
              <w:bottom w:w="57" w:type="dxa"/>
              <w:right w:w="57" w:type="dxa"/>
            </w:tcMar>
          </w:tcPr>
          <w:p w14:paraId="2646C78B" w14:textId="77777777" w:rsidR="00915A5A" w:rsidRPr="00260524" w:rsidRDefault="00915A5A">
            <w:pPr>
              <w:keepNext/>
              <w:widowControl w:val="0"/>
              <w:tabs>
                <w:tab w:val="clear" w:pos="567"/>
              </w:tabs>
              <w:suppressAutoHyphens w:val="0"/>
              <w:jc w:val="center"/>
              <w:rPr>
                <w:noProof w:val="0"/>
                <w:sz w:val="20"/>
                <w:lang w:val="pt-PT" w:eastAsia="en-GB"/>
              </w:rPr>
            </w:pPr>
          </w:p>
        </w:tc>
      </w:tr>
      <w:tr w:rsidR="00915A5A" w:rsidRPr="00260524" w14:paraId="6F5943C6" w14:textId="77777777">
        <w:tc>
          <w:tcPr>
            <w:tcW w:w="1920" w:type="pct"/>
            <w:tcBorders>
              <w:top w:val="single" w:sz="4" w:space="0" w:color="auto"/>
            </w:tcBorders>
            <w:tcMar>
              <w:top w:w="57" w:type="dxa"/>
              <w:left w:w="57" w:type="dxa"/>
              <w:bottom w:w="57" w:type="dxa"/>
              <w:right w:w="57" w:type="dxa"/>
            </w:tcMar>
          </w:tcPr>
          <w:p w14:paraId="3B00C870" w14:textId="77777777" w:rsidR="00915A5A" w:rsidRPr="00260524" w:rsidRDefault="00915A5A">
            <w:pPr>
              <w:keepNext/>
              <w:widowControl w:val="0"/>
              <w:tabs>
                <w:tab w:val="clear" w:pos="567"/>
                <w:tab w:val="left" w:pos="2304"/>
              </w:tabs>
              <w:suppressAutoHyphens w:val="0"/>
              <w:rPr>
                <w:noProof w:val="0"/>
                <w:lang w:val="pt-PT"/>
              </w:rPr>
            </w:pPr>
            <w:r w:rsidRPr="00260524">
              <w:rPr>
                <w:noProof w:val="0"/>
                <w:sz w:val="20"/>
                <w:lang w:val="pt-PT"/>
              </w:rPr>
              <w:t>Início do estudo, kg (DP)</w:t>
            </w:r>
          </w:p>
        </w:tc>
        <w:tc>
          <w:tcPr>
            <w:tcW w:w="982" w:type="pct"/>
            <w:gridSpan w:val="2"/>
            <w:tcBorders>
              <w:top w:val="single" w:sz="4" w:space="0" w:color="auto"/>
            </w:tcBorders>
            <w:tcMar>
              <w:top w:w="57" w:type="dxa"/>
              <w:left w:w="57" w:type="dxa"/>
              <w:bottom w:w="57" w:type="dxa"/>
              <w:right w:w="57" w:type="dxa"/>
            </w:tcMar>
          </w:tcPr>
          <w:p w14:paraId="28163134"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106,3 (21,2)</w:t>
            </w:r>
          </w:p>
        </w:tc>
        <w:tc>
          <w:tcPr>
            <w:tcW w:w="1008" w:type="pct"/>
            <w:gridSpan w:val="2"/>
            <w:tcBorders>
              <w:top w:val="single" w:sz="4" w:space="0" w:color="auto"/>
            </w:tcBorders>
            <w:tcMar>
              <w:top w:w="57" w:type="dxa"/>
              <w:left w:w="57" w:type="dxa"/>
              <w:bottom w:w="57" w:type="dxa"/>
              <w:right w:w="57" w:type="dxa"/>
            </w:tcMar>
          </w:tcPr>
          <w:p w14:paraId="766A5A6D"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106,3 (21,7)</w:t>
            </w:r>
          </w:p>
        </w:tc>
        <w:tc>
          <w:tcPr>
            <w:tcW w:w="1091" w:type="pct"/>
            <w:tcBorders>
              <w:top w:val="single" w:sz="4" w:space="0" w:color="auto"/>
            </w:tcBorders>
            <w:tcMar>
              <w:top w:w="57" w:type="dxa"/>
              <w:left w:w="57" w:type="dxa"/>
              <w:bottom w:w="57" w:type="dxa"/>
              <w:right w:w="57" w:type="dxa"/>
            </w:tcMar>
          </w:tcPr>
          <w:p w14:paraId="691BECD3"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w:t>
            </w:r>
          </w:p>
        </w:tc>
      </w:tr>
      <w:tr w:rsidR="00915A5A" w:rsidRPr="00260524" w14:paraId="593806F9" w14:textId="77777777">
        <w:tc>
          <w:tcPr>
            <w:tcW w:w="1920" w:type="pct"/>
            <w:tcMar>
              <w:top w:w="57" w:type="dxa"/>
              <w:left w:w="57" w:type="dxa"/>
              <w:bottom w:w="57" w:type="dxa"/>
              <w:right w:w="57" w:type="dxa"/>
            </w:tcMar>
          </w:tcPr>
          <w:p w14:paraId="4E89FD10" w14:textId="77777777" w:rsidR="00915A5A" w:rsidRPr="00260524" w:rsidRDefault="00915A5A">
            <w:pPr>
              <w:keepNext/>
              <w:widowControl w:val="0"/>
              <w:tabs>
                <w:tab w:val="clear" w:pos="567"/>
              </w:tabs>
              <w:suppressAutoHyphens w:val="0"/>
              <w:rPr>
                <w:noProof w:val="0"/>
                <w:lang w:val="pt-PT"/>
              </w:rPr>
            </w:pPr>
            <w:r w:rsidRPr="00260524">
              <w:rPr>
                <w:noProof w:val="0"/>
                <w:sz w:val="20"/>
                <w:lang w:val="pt-PT"/>
              </w:rPr>
              <w:t>Variação média à semana 56, % (IC 95%)</w:t>
            </w:r>
          </w:p>
        </w:tc>
        <w:tc>
          <w:tcPr>
            <w:tcW w:w="982" w:type="pct"/>
            <w:gridSpan w:val="2"/>
            <w:tcMar>
              <w:top w:w="57" w:type="dxa"/>
              <w:left w:w="57" w:type="dxa"/>
              <w:bottom w:w="57" w:type="dxa"/>
              <w:right w:w="57" w:type="dxa"/>
            </w:tcMar>
          </w:tcPr>
          <w:p w14:paraId="1EBE2BA7" w14:textId="22067412" w:rsidR="00915A5A" w:rsidRPr="00260524" w:rsidRDefault="00FE0355">
            <w:pPr>
              <w:keepNext/>
              <w:widowControl w:val="0"/>
              <w:tabs>
                <w:tab w:val="clear" w:pos="567"/>
              </w:tabs>
              <w:suppressAutoHyphens w:val="0"/>
              <w:jc w:val="center"/>
              <w:rPr>
                <w:noProof w:val="0"/>
                <w:sz w:val="20"/>
                <w:lang w:val="pt-PT" w:eastAsia="en-GB"/>
              </w:rPr>
            </w:pPr>
            <w:r>
              <w:rPr>
                <w:noProof w:val="0"/>
                <w:sz w:val="20"/>
                <w:lang w:val="pt-PT" w:eastAsia="en-GB"/>
              </w:rPr>
              <w:t>-</w:t>
            </w:r>
            <w:r w:rsidR="00915A5A" w:rsidRPr="00260524">
              <w:rPr>
                <w:noProof w:val="0"/>
                <w:sz w:val="20"/>
                <w:lang w:val="pt-PT" w:eastAsia="en-GB"/>
              </w:rPr>
              <w:t>8,0</w:t>
            </w:r>
          </w:p>
        </w:tc>
        <w:tc>
          <w:tcPr>
            <w:tcW w:w="1008" w:type="pct"/>
            <w:gridSpan w:val="2"/>
            <w:tcMar>
              <w:top w:w="57" w:type="dxa"/>
              <w:left w:w="57" w:type="dxa"/>
              <w:bottom w:w="57" w:type="dxa"/>
              <w:right w:w="57" w:type="dxa"/>
            </w:tcMar>
          </w:tcPr>
          <w:p w14:paraId="009D5B2C" w14:textId="6C9F8F1C" w:rsidR="00915A5A" w:rsidRPr="00260524" w:rsidRDefault="00FE0355">
            <w:pPr>
              <w:keepNext/>
              <w:widowControl w:val="0"/>
              <w:tabs>
                <w:tab w:val="clear" w:pos="567"/>
              </w:tabs>
              <w:suppressAutoHyphens w:val="0"/>
              <w:jc w:val="center"/>
              <w:rPr>
                <w:noProof w:val="0"/>
                <w:sz w:val="20"/>
                <w:lang w:val="pt-PT" w:eastAsia="en-GB"/>
              </w:rPr>
            </w:pPr>
            <w:r>
              <w:rPr>
                <w:noProof w:val="0"/>
                <w:sz w:val="20"/>
                <w:lang w:val="pt-PT" w:eastAsia="en-GB"/>
              </w:rPr>
              <w:t>-</w:t>
            </w:r>
            <w:r w:rsidR="00915A5A" w:rsidRPr="00260524">
              <w:rPr>
                <w:noProof w:val="0"/>
                <w:sz w:val="20"/>
                <w:lang w:val="pt-PT" w:eastAsia="en-GB"/>
              </w:rPr>
              <w:t>2,6</w:t>
            </w:r>
          </w:p>
        </w:tc>
        <w:tc>
          <w:tcPr>
            <w:tcW w:w="1091" w:type="pct"/>
            <w:tcMar>
              <w:top w:w="57" w:type="dxa"/>
              <w:left w:w="57" w:type="dxa"/>
              <w:bottom w:w="57" w:type="dxa"/>
              <w:right w:w="57" w:type="dxa"/>
            </w:tcMar>
          </w:tcPr>
          <w:p w14:paraId="2FBF4E9F" w14:textId="6AB51B35"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5,4</w:t>
            </w:r>
            <w:r w:rsidR="00915A5A" w:rsidRPr="00BF1636">
              <w:rPr>
                <w:noProof w:val="0"/>
                <w:sz w:val="20"/>
                <w:vertAlign w:val="superscript"/>
                <w:lang w:val="pt-PT" w:eastAsia="en-GB"/>
              </w:rPr>
              <w:t>**</w:t>
            </w:r>
            <w:r w:rsidR="00915A5A" w:rsidRPr="00260524">
              <w:rPr>
                <w:noProof w:val="0"/>
                <w:sz w:val="20"/>
                <w:lang w:val="pt-PT" w:eastAsia="en-GB"/>
              </w:rPr>
              <w:t xml:space="preserve"> (</w:t>
            </w:r>
            <w:r>
              <w:rPr>
                <w:noProof w:val="0"/>
                <w:sz w:val="20"/>
                <w:lang w:val="pt-PT" w:eastAsia="en-GB"/>
              </w:rPr>
              <w:noBreakHyphen/>
            </w:r>
            <w:r w:rsidR="00915A5A" w:rsidRPr="00260524">
              <w:rPr>
                <w:noProof w:val="0"/>
                <w:sz w:val="20"/>
                <w:lang w:val="pt-PT" w:eastAsia="en-GB"/>
              </w:rPr>
              <w:t xml:space="preserve">5,8; </w:t>
            </w:r>
            <w:r>
              <w:rPr>
                <w:noProof w:val="0"/>
                <w:sz w:val="20"/>
                <w:lang w:val="pt-PT" w:eastAsia="en-GB"/>
              </w:rPr>
              <w:noBreakHyphen/>
            </w:r>
            <w:r w:rsidR="00915A5A" w:rsidRPr="00260524">
              <w:rPr>
                <w:noProof w:val="0"/>
                <w:sz w:val="20"/>
                <w:lang w:val="pt-PT" w:eastAsia="en-GB"/>
              </w:rPr>
              <w:t>5,0)</w:t>
            </w:r>
          </w:p>
        </w:tc>
      </w:tr>
      <w:tr w:rsidR="00915A5A" w:rsidRPr="00260524" w14:paraId="1A99709C" w14:textId="77777777">
        <w:tc>
          <w:tcPr>
            <w:tcW w:w="1920" w:type="pct"/>
            <w:tcMar>
              <w:top w:w="57" w:type="dxa"/>
              <w:left w:w="57" w:type="dxa"/>
              <w:bottom w:w="57" w:type="dxa"/>
              <w:right w:w="57" w:type="dxa"/>
            </w:tcMar>
          </w:tcPr>
          <w:p w14:paraId="5570624C" w14:textId="77777777" w:rsidR="00915A5A" w:rsidRPr="00260524" w:rsidRDefault="00915A5A">
            <w:pPr>
              <w:keepNext/>
              <w:widowControl w:val="0"/>
              <w:tabs>
                <w:tab w:val="clear" w:pos="567"/>
              </w:tabs>
              <w:suppressAutoHyphens w:val="0"/>
              <w:rPr>
                <w:noProof w:val="0"/>
                <w:lang w:val="pt-PT"/>
              </w:rPr>
            </w:pPr>
            <w:r w:rsidRPr="00260524">
              <w:rPr>
                <w:noProof w:val="0"/>
                <w:sz w:val="20"/>
                <w:lang w:val="pt-PT"/>
              </w:rPr>
              <w:t>Variação média à semana 56, kg (IC 95%)</w:t>
            </w:r>
          </w:p>
        </w:tc>
        <w:tc>
          <w:tcPr>
            <w:tcW w:w="982" w:type="pct"/>
            <w:gridSpan w:val="2"/>
            <w:tcMar>
              <w:top w:w="57" w:type="dxa"/>
              <w:left w:w="57" w:type="dxa"/>
              <w:bottom w:w="57" w:type="dxa"/>
              <w:right w:w="57" w:type="dxa"/>
            </w:tcMar>
          </w:tcPr>
          <w:p w14:paraId="5377EC0E" w14:textId="40E1A0D6" w:rsidR="00915A5A" w:rsidRPr="00260524" w:rsidRDefault="00FE0355">
            <w:pPr>
              <w:keepNext/>
              <w:widowControl w:val="0"/>
              <w:tabs>
                <w:tab w:val="clear" w:pos="567"/>
              </w:tabs>
              <w:suppressAutoHyphens w:val="0"/>
              <w:jc w:val="center"/>
              <w:rPr>
                <w:noProof w:val="0"/>
                <w:sz w:val="20"/>
                <w:lang w:val="pt-PT" w:eastAsia="en-GB"/>
              </w:rPr>
            </w:pPr>
            <w:r>
              <w:rPr>
                <w:noProof w:val="0"/>
                <w:sz w:val="20"/>
                <w:lang w:val="pt-PT" w:eastAsia="en-GB"/>
              </w:rPr>
              <w:t>-</w:t>
            </w:r>
            <w:r w:rsidR="00915A5A" w:rsidRPr="00260524">
              <w:rPr>
                <w:noProof w:val="0"/>
                <w:sz w:val="20"/>
                <w:lang w:val="pt-PT" w:eastAsia="en-GB"/>
              </w:rPr>
              <w:t>8,4</w:t>
            </w:r>
          </w:p>
        </w:tc>
        <w:tc>
          <w:tcPr>
            <w:tcW w:w="1008" w:type="pct"/>
            <w:gridSpan w:val="2"/>
            <w:tcMar>
              <w:top w:w="57" w:type="dxa"/>
              <w:left w:w="57" w:type="dxa"/>
              <w:bottom w:w="57" w:type="dxa"/>
              <w:right w:w="57" w:type="dxa"/>
            </w:tcMar>
          </w:tcPr>
          <w:p w14:paraId="3AA7A4E3" w14:textId="2AE410C1" w:rsidR="00915A5A" w:rsidRPr="00260524" w:rsidRDefault="00FE0355">
            <w:pPr>
              <w:keepNext/>
              <w:widowControl w:val="0"/>
              <w:tabs>
                <w:tab w:val="clear" w:pos="567"/>
              </w:tabs>
              <w:suppressAutoHyphens w:val="0"/>
              <w:jc w:val="center"/>
              <w:rPr>
                <w:noProof w:val="0"/>
                <w:sz w:val="20"/>
                <w:lang w:val="pt-PT" w:eastAsia="en-GB"/>
              </w:rPr>
            </w:pPr>
            <w:r>
              <w:rPr>
                <w:noProof w:val="0"/>
                <w:sz w:val="20"/>
                <w:lang w:val="pt-PT" w:eastAsia="en-GB"/>
              </w:rPr>
              <w:t>-</w:t>
            </w:r>
            <w:r w:rsidR="00915A5A" w:rsidRPr="00260524">
              <w:rPr>
                <w:noProof w:val="0"/>
                <w:sz w:val="20"/>
                <w:lang w:val="pt-PT" w:eastAsia="en-GB"/>
              </w:rPr>
              <w:t>2,8</w:t>
            </w:r>
          </w:p>
        </w:tc>
        <w:tc>
          <w:tcPr>
            <w:tcW w:w="1091" w:type="pct"/>
            <w:tcMar>
              <w:top w:w="57" w:type="dxa"/>
              <w:left w:w="57" w:type="dxa"/>
              <w:bottom w:w="57" w:type="dxa"/>
              <w:right w:w="57" w:type="dxa"/>
            </w:tcMar>
          </w:tcPr>
          <w:p w14:paraId="4C6D5D19" w14:textId="410E7B80"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5,6</w:t>
            </w:r>
            <w:r w:rsidR="00915A5A" w:rsidRPr="00BF1636">
              <w:rPr>
                <w:noProof w:val="0"/>
                <w:sz w:val="20"/>
                <w:vertAlign w:val="superscript"/>
                <w:lang w:val="pt-PT" w:eastAsia="en-GB"/>
              </w:rPr>
              <w:t>**</w:t>
            </w:r>
            <w:r w:rsidR="00915A5A" w:rsidRPr="00260524">
              <w:rPr>
                <w:noProof w:val="0"/>
                <w:sz w:val="20"/>
                <w:lang w:val="pt-PT" w:eastAsia="en-GB"/>
              </w:rPr>
              <w:t xml:space="preserve"> (</w:t>
            </w:r>
            <w:r>
              <w:rPr>
                <w:noProof w:val="0"/>
                <w:sz w:val="20"/>
                <w:lang w:val="pt-PT" w:eastAsia="en-GB"/>
              </w:rPr>
              <w:noBreakHyphen/>
            </w:r>
            <w:r w:rsidR="00915A5A" w:rsidRPr="00260524">
              <w:rPr>
                <w:noProof w:val="0"/>
                <w:sz w:val="20"/>
                <w:lang w:val="pt-PT" w:eastAsia="en-GB"/>
              </w:rPr>
              <w:t xml:space="preserve">6,0; </w:t>
            </w:r>
            <w:r>
              <w:rPr>
                <w:noProof w:val="0"/>
                <w:sz w:val="20"/>
                <w:lang w:val="pt-PT" w:eastAsia="en-GB"/>
              </w:rPr>
              <w:noBreakHyphen/>
            </w:r>
            <w:r w:rsidR="00915A5A" w:rsidRPr="00260524">
              <w:rPr>
                <w:noProof w:val="0"/>
                <w:sz w:val="20"/>
                <w:lang w:val="pt-PT" w:eastAsia="en-GB"/>
              </w:rPr>
              <w:t>5,1)</w:t>
            </w:r>
          </w:p>
        </w:tc>
      </w:tr>
      <w:tr w:rsidR="00915A5A" w:rsidRPr="00260524" w14:paraId="09F8263B" w14:textId="77777777">
        <w:tc>
          <w:tcPr>
            <w:tcW w:w="1920" w:type="pct"/>
            <w:tcMar>
              <w:top w:w="57" w:type="dxa"/>
              <w:left w:w="57" w:type="dxa"/>
              <w:bottom w:w="57" w:type="dxa"/>
              <w:right w:w="57" w:type="dxa"/>
            </w:tcMar>
          </w:tcPr>
          <w:p w14:paraId="0B81D310" w14:textId="77777777" w:rsidR="00915A5A" w:rsidRPr="00260524" w:rsidRDefault="00915A5A">
            <w:pPr>
              <w:keepNext/>
              <w:widowControl w:val="0"/>
              <w:tabs>
                <w:tab w:val="clear" w:pos="567"/>
              </w:tabs>
              <w:suppressAutoHyphens w:val="0"/>
              <w:rPr>
                <w:noProof w:val="0"/>
                <w:lang w:val="pt-PT"/>
              </w:rPr>
            </w:pPr>
            <w:r w:rsidRPr="00260524">
              <w:rPr>
                <w:noProof w:val="0"/>
                <w:sz w:val="20"/>
                <w:lang w:val="pt-PT"/>
              </w:rPr>
              <w:t>Proporção de doentes que perderam ≥5% de peso corporal à semana 56, % (IC 95%)</w:t>
            </w:r>
          </w:p>
        </w:tc>
        <w:tc>
          <w:tcPr>
            <w:tcW w:w="982" w:type="pct"/>
            <w:gridSpan w:val="2"/>
            <w:tcMar>
              <w:top w:w="57" w:type="dxa"/>
              <w:left w:w="57" w:type="dxa"/>
              <w:bottom w:w="57" w:type="dxa"/>
              <w:right w:w="57" w:type="dxa"/>
            </w:tcMar>
            <w:vAlign w:val="center"/>
          </w:tcPr>
          <w:p w14:paraId="0E8ABDBE"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63,5</w:t>
            </w:r>
          </w:p>
        </w:tc>
        <w:tc>
          <w:tcPr>
            <w:tcW w:w="1008" w:type="pct"/>
            <w:gridSpan w:val="2"/>
            <w:tcMar>
              <w:top w:w="57" w:type="dxa"/>
              <w:left w:w="57" w:type="dxa"/>
              <w:bottom w:w="57" w:type="dxa"/>
              <w:right w:w="57" w:type="dxa"/>
            </w:tcMar>
            <w:vAlign w:val="center"/>
          </w:tcPr>
          <w:p w14:paraId="7B9DECF3"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26,6</w:t>
            </w:r>
          </w:p>
        </w:tc>
        <w:tc>
          <w:tcPr>
            <w:tcW w:w="1091" w:type="pct"/>
            <w:tcMar>
              <w:top w:w="57" w:type="dxa"/>
              <w:left w:w="57" w:type="dxa"/>
              <w:bottom w:w="57" w:type="dxa"/>
              <w:right w:w="57" w:type="dxa"/>
            </w:tcMar>
            <w:vAlign w:val="center"/>
          </w:tcPr>
          <w:p w14:paraId="749818B1"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4,8</w:t>
            </w:r>
            <w:r w:rsidRPr="00BF1636">
              <w:rPr>
                <w:noProof w:val="0"/>
                <w:sz w:val="20"/>
                <w:vertAlign w:val="superscript"/>
                <w:lang w:val="pt-PT" w:eastAsia="en-GB"/>
              </w:rPr>
              <w:t>**</w:t>
            </w:r>
            <w:r w:rsidRPr="00260524">
              <w:rPr>
                <w:noProof w:val="0"/>
                <w:sz w:val="20"/>
                <w:lang w:val="pt-PT" w:eastAsia="en-GB"/>
              </w:rPr>
              <w:t xml:space="preserve"> (4,1; 5,6)</w:t>
            </w:r>
          </w:p>
        </w:tc>
      </w:tr>
      <w:tr w:rsidR="00915A5A" w:rsidRPr="00260524" w14:paraId="07F6B81E" w14:textId="77777777">
        <w:tc>
          <w:tcPr>
            <w:tcW w:w="1920" w:type="pct"/>
            <w:tcMar>
              <w:top w:w="57" w:type="dxa"/>
              <w:left w:w="57" w:type="dxa"/>
              <w:bottom w:w="57" w:type="dxa"/>
              <w:right w:w="57" w:type="dxa"/>
            </w:tcMar>
          </w:tcPr>
          <w:p w14:paraId="0FDF5684" w14:textId="77777777" w:rsidR="00915A5A" w:rsidRPr="00260524" w:rsidRDefault="00915A5A">
            <w:pPr>
              <w:keepNext/>
              <w:widowControl w:val="0"/>
              <w:tabs>
                <w:tab w:val="clear" w:pos="567"/>
              </w:tabs>
              <w:suppressAutoHyphens w:val="0"/>
              <w:rPr>
                <w:noProof w:val="0"/>
                <w:lang w:val="pt-PT"/>
              </w:rPr>
            </w:pPr>
            <w:r w:rsidRPr="00260524">
              <w:rPr>
                <w:noProof w:val="0"/>
                <w:sz w:val="20"/>
                <w:lang w:val="pt-PT"/>
              </w:rPr>
              <w:t>Proporção de doentes que perderam &gt;10% de peso corporal à semana 56, % (IC 95%)</w:t>
            </w:r>
          </w:p>
        </w:tc>
        <w:tc>
          <w:tcPr>
            <w:tcW w:w="982" w:type="pct"/>
            <w:gridSpan w:val="2"/>
            <w:tcMar>
              <w:top w:w="57" w:type="dxa"/>
              <w:left w:w="57" w:type="dxa"/>
              <w:bottom w:w="57" w:type="dxa"/>
              <w:right w:w="57" w:type="dxa"/>
            </w:tcMar>
            <w:vAlign w:val="center"/>
          </w:tcPr>
          <w:p w14:paraId="0606B875"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32,8</w:t>
            </w:r>
          </w:p>
        </w:tc>
        <w:tc>
          <w:tcPr>
            <w:tcW w:w="1008" w:type="pct"/>
            <w:gridSpan w:val="2"/>
            <w:tcMar>
              <w:top w:w="57" w:type="dxa"/>
              <w:left w:w="57" w:type="dxa"/>
              <w:bottom w:w="57" w:type="dxa"/>
              <w:right w:w="57" w:type="dxa"/>
            </w:tcMar>
            <w:vAlign w:val="center"/>
          </w:tcPr>
          <w:p w14:paraId="4ADF2450"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10,1</w:t>
            </w:r>
          </w:p>
        </w:tc>
        <w:tc>
          <w:tcPr>
            <w:tcW w:w="1091" w:type="pct"/>
            <w:tcMar>
              <w:top w:w="57" w:type="dxa"/>
              <w:left w:w="57" w:type="dxa"/>
              <w:bottom w:w="57" w:type="dxa"/>
              <w:right w:w="57" w:type="dxa"/>
            </w:tcMar>
            <w:vAlign w:val="center"/>
          </w:tcPr>
          <w:p w14:paraId="6D80F9A9"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4,3</w:t>
            </w:r>
            <w:r w:rsidRPr="00BF1636">
              <w:rPr>
                <w:noProof w:val="0"/>
                <w:sz w:val="20"/>
                <w:vertAlign w:val="superscript"/>
                <w:lang w:val="pt-PT" w:eastAsia="en-GB"/>
              </w:rPr>
              <w:t>**</w:t>
            </w:r>
            <w:r w:rsidRPr="00260524">
              <w:rPr>
                <w:noProof w:val="0"/>
                <w:sz w:val="20"/>
                <w:lang w:val="pt-PT" w:eastAsia="en-GB"/>
              </w:rPr>
              <w:t xml:space="preserve"> (3,5; 5,3)</w:t>
            </w:r>
          </w:p>
        </w:tc>
      </w:tr>
      <w:tr w:rsidR="00915A5A" w:rsidRPr="00260524" w14:paraId="7034DDF9" w14:textId="77777777">
        <w:tc>
          <w:tcPr>
            <w:tcW w:w="1920" w:type="pct"/>
            <w:tcBorders>
              <w:top w:val="single" w:sz="4" w:space="0" w:color="auto"/>
              <w:bottom w:val="single" w:sz="4" w:space="0" w:color="auto"/>
            </w:tcBorders>
            <w:tcMar>
              <w:top w:w="57" w:type="dxa"/>
              <w:left w:w="57" w:type="dxa"/>
              <w:bottom w:w="57" w:type="dxa"/>
              <w:right w:w="57" w:type="dxa"/>
            </w:tcMar>
          </w:tcPr>
          <w:p w14:paraId="1F0203C8" w14:textId="77777777" w:rsidR="00915A5A" w:rsidRPr="00260524" w:rsidRDefault="00915A5A">
            <w:pPr>
              <w:keepNext/>
              <w:widowControl w:val="0"/>
              <w:tabs>
                <w:tab w:val="clear" w:pos="567"/>
              </w:tabs>
              <w:suppressAutoHyphens w:val="0"/>
              <w:rPr>
                <w:b/>
                <w:noProof w:val="0"/>
                <w:lang w:val="pt-PT"/>
              </w:rPr>
            </w:pPr>
            <w:r w:rsidRPr="00260524">
              <w:rPr>
                <w:b/>
                <w:noProof w:val="0"/>
                <w:sz w:val="20"/>
                <w:lang w:val="pt-PT"/>
              </w:rPr>
              <w:t xml:space="preserve">Glicemia e fatores </w:t>
            </w:r>
            <w:proofErr w:type="spellStart"/>
            <w:r w:rsidRPr="00260524">
              <w:rPr>
                <w:b/>
                <w:noProof w:val="0"/>
                <w:sz w:val="20"/>
                <w:lang w:val="pt-PT"/>
              </w:rPr>
              <w:t>cardiometabólicos</w:t>
            </w:r>
            <w:proofErr w:type="spellEnd"/>
          </w:p>
        </w:tc>
        <w:tc>
          <w:tcPr>
            <w:tcW w:w="497" w:type="pct"/>
            <w:tcBorders>
              <w:top w:val="single" w:sz="4" w:space="0" w:color="auto"/>
              <w:bottom w:val="single" w:sz="4" w:space="0" w:color="auto"/>
            </w:tcBorders>
            <w:tcMar>
              <w:top w:w="57" w:type="dxa"/>
              <w:left w:w="57" w:type="dxa"/>
              <w:bottom w:w="57" w:type="dxa"/>
              <w:right w:w="57" w:type="dxa"/>
            </w:tcMar>
          </w:tcPr>
          <w:p w14:paraId="2B57E1EE"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rPr>
              <w:t>Valor inicial</w:t>
            </w:r>
          </w:p>
        </w:tc>
        <w:tc>
          <w:tcPr>
            <w:tcW w:w="485" w:type="pct"/>
            <w:tcBorders>
              <w:top w:val="single" w:sz="4" w:space="0" w:color="auto"/>
              <w:bottom w:val="single" w:sz="4" w:space="0" w:color="auto"/>
            </w:tcBorders>
            <w:tcMar>
              <w:top w:w="57" w:type="dxa"/>
              <w:left w:w="57" w:type="dxa"/>
              <w:bottom w:w="57" w:type="dxa"/>
              <w:right w:w="57" w:type="dxa"/>
            </w:tcMar>
          </w:tcPr>
          <w:p w14:paraId="65832BDE"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rPr>
              <w:t>Variação</w:t>
            </w:r>
          </w:p>
        </w:tc>
        <w:tc>
          <w:tcPr>
            <w:tcW w:w="497" w:type="pct"/>
            <w:tcBorders>
              <w:top w:val="single" w:sz="4" w:space="0" w:color="auto"/>
              <w:bottom w:val="single" w:sz="4" w:space="0" w:color="auto"/>
            </w:tcBorders>
            <w:tcMar>
              <w:top w:w="57" w:type="dxa"/>
              <w:left w:w="57" w:type="dxa"/>
              <w:bottom w:w="57" w:type="dxa"/>
              <w:right w:w="57" w:type="dxa"/>
            </w:tcMar>
          </w:tcPr>
          <w:p w14:paraId="7436DDA1"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rPr>
              <w:t>Valor inicial</w:t>
            </w:r>
          </w:p>
        </w:tc>
        <w:tc>
          <w:tcPr>
            <w:tcW w:w="511" w:type="pct"/>
            <w:tcBorders>
              <w:top w:val="single" w:sz="4" w:space="0" w:color="auto"/>
              <w:bottom w:val="single" w:sz="4" w:space="0" w:color="auto"/>
            </w:tcBorders>
            <w:tcMar>
              <w:top w:w="57" w:type="dxa"/>
              <w:left w:w="57" w:type="dxa"/>
              <w:bottom w:w="57" w:type="dxa"/>
              <w:right w:w="57" w:type="dxa"/>
            </w:tcMar>
          </w:tcPr>
          <w:p w14:paraId="77E15E99"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rPr>
              <w:t>Variação</w:t>
            </w:r>
          </w:p>
        </w:tc>
        <w:tc>
          <w:tcPr>
            <w:tcW w:w="1091" w:type="pct"/>
            <w:tcBorders>
              <w:top w:val="single" w:sz="4" w:space="0" w:color="auto"/>
              <w:bottom w:val="single" w:sz="4" w:space="0" w:color="auto"/>
            </w:tcBorders>
            <w:tcMar>
              <w:top w:w="57" w:type="dxa"/>
              <w:left w:w="57" w:type="dxa"/>
              <w:bottom w:w="57" w:type="dxa"/>
              <w:right w:w="57" w:type="dxa"/>
            </w:tcMar>
          </w:tcPr>
          <w:p w14:paraId="1BF71031" w14:textId="77777777" w:rsidR="00915A5A" w:rsidRPr="00260524" w:rsidRDefault="00915A5A">
            <w:pPr>
              <w:keepNext/>
              <w:widowControl w:val="0"/>
              <w:tabs>
                <w:tab w:val="clear" w:pos="567"/>
              </w:tabs>
              <w:suppressAutoHyphens w:val="0"/>
              <w:jc w:val="center"/>
              <w:rPr>
                <w:noProof w:val="0"/>
                <w:sz w:val="20"/>
                <w:lang w:val="pt-PT" w:eastAsia="en-GB"/>
              </w:rPr>
            </w:pPr>
          </w:p>
        </w:tc>
      </w:tr>
      <w:tr w:rsidR="00915A5A" w:rsidRPr="00260524" w14:paraId="06104A6D" w14:textId="77777777">
        <w:tc>
          <w:tcPr>
            <w:tcW w:w="1920" w:type="pct"/>
            <w:tcBorders>
              <w:top w:val="single" w:sz="4" w:space="0" w:color="auto"/>
            </w:tcBorders>
            <w:tcMar>
              <w:top w:w="57" w:type="dxa"/>
              <w:left w:w="57" w:type="dxa"/>
              <w:bottom w:w="57" w:type="dxa"/>
              <w:right w:w="57" w:type="dxa"/>
            </w:tcMar>
          </w:tcPr>
          <w:p w14:paraId="37347FCF" w14:textId="77777777" w:rsidR="00915A5A" w:rsidRPr="00260524" w:rsidRDefault="00915A5A">
            <w:pPr>
              <w:keepNext/>
              <w:widowControl w:val="0"/>
              <w:tabs>
                <w:tab w:val="clear" w:pos="567"/>
              </w:tabs>
              <w:suppressAutoHyphens w:val="0"/>
              <w:rPr>
                <w:noProof w:val="0"/>
                <w:lang w:val="pt-PT"/>
              </w:rPr>
            </w:pPr>
            <w:r w:rsidRPr="00260524">
              <w:rPr>
                <w:noProof w:val="0"/>
                <w:sz w:val="20"/>
                <w:lang w:val="pt-PT"/>
              </w:rPr>
              <w:t>HbA</w:t>
            </w:r>
            <w:r w:rsidRPr="00260524">
              <w:rPr>
                <w:noProof w:val="0"/>
                <w:sz w:val="20"/>
                <w:vertAlign w:val="subscript"/>
                <w:lang w:val="pt-PT"/>
              </w:rPr>
              <w:t>1c</w:t>
            </w:r>
            <w:r w:rsidRPr="00260524">
              <w:rPr>
                <w:noProof w:val="0"/>
                <w:sz w:val="20"/>
                <w:lang w:val="pt-PT"/>
              </w:rPr>
              <w:t>, %</w:t>
            </w:r>
          </w:p>
        </w:tc>
        <w:tc>
          <w:tcPr>
            <w:tcW w:w="497" w:type="pct"/>
            <w:tcBorders>
              <w:top w:val="single" w:sz="4" w:space="0" w:color="auto"/>
            </w:tcBorders>
            <w:tcMar>
              <w:top w:w="57" w:type="dxa"/>
              <w:left w:w="57" w:type="dxa"/>
              <w:bottom w:w="57" w:type="dxa"/>
              <w:right w:w="57" w:type="dxa"/>
            </w:tcMar>
          </w:tcPr>
          <w:p w14:paraId="741806D5"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5,6</w:t>
            </w:r>
          </w:p>
        </w:tc>
        <w:tc>
          <w:tcPr>
            <w:tcW w:w="485" w:type="pct"/>
            <w:tcBorders>
              <w:top w:val="single" w:sz="4" w:space="0" w:color="auto"/>
            </w:tcBorders>
            <w:tcMar>
              <w:top w:w="57" w:type="dxa"/>
              <w:left w:w="57" w:type="dxa"/>
              <w:bottom w:w="57" w:type="dxa"/>
              <w:right w:w="57" w:type="dxa"/>
            </w:tcMar>
          </w:tcPr>
          <w:p w14:paraId="58CB0307" w14:textId="63A4C2CD"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0,3</w:t>
            </w:r>
          </w:p>
        </w:tc>
        <w:tc>
          <w:tcPr>
            <w:tcW w:w="497" w:type="pct"/>
            <w:tcBorders>
              <w:top w:val="single" w:sz="4" w:space="0" w:color="auto"/>
            </w:tcBorders>
            <w:tcMar>
              <w:top w:w="57" w:type="dxa"/>
              <w:left w:w="57" w:type="dxa"/>
              <w:bottom w:w="57" w:type="dxa"/>
              <w:right w:w="57" w:type="dxa"/>
            </w:tcMar>
          </w:tcPr>
          <w:p w14:paraId="7F4001E0"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5,6</w:t>
            </w:r>
          </w:p>
        </w:tc>
        <w:tc>
          <w:tcPr>
            <w:tcW w:w="511" w:type="pct"/>
            <w:tcBorders>
              <w:top w:val="single" w:sz="4" w:space="0" w:color="auto"/>
            </w:tcBorders>
            <w:tcMar>
              <w:top w:w="57" w:type="dxa"/>
              <w:left w:w="57" w:type="dxa"/>
              <w:bottom w:w="57" w:type="dxa"/>
              <w:right w:w="57" w:type="dxa"/>
            </w:tcMar>
          </w:tcPr>
          <w:p w14:paraId="5594E283" w14:textId="42D2227E"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0,1</w:t>
            </w:r>
          </w:p>
        </w:tc>
        <w:tc>
          <w:tcPr>
            <w:tcW w:w="1091" w:type="pct"/>
            <w:tcBorders>
              <w:top w:val="single" w:sz="4" w:space="0" w:color="auto"/>
            </w:tcBorders>
            <w:tcMar>
              <w:top w:w="57" w:type="dxa"/>
              <w:left w:w="57" w:type="dxa"/>
              <w:bottom w:w="57" w:type="dxa"/>
              <w:right w:w="57" w:type="dxa"/>
            </w:tcMar>
          </w:tcPr>
          <w:p w14:paraId="4BC2AA69" w14:textId="20F1B753"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-0,23</w:t>
            </w:r>
            <w:r w:rsidRPr="00BF1636">
              <w:rPr>
                <w:noProof w:val="0"/>
                <w:sz w:val="20"/>
                <w:vertAlign w:val="superscript"/>
                <w:lang w:val="pt-PT" w:eastAsia="en-GB"/>
              </w:rPr>
              <w:t>**</w:t>
            </w:r>
            <w:r w:rsidRPr="00260524">
              <w:rPr>
                <w:noProof w:val="0"/>
                <w:sz w:val="20"/>
                <w:lang w:val="pt-PT" w:eastAsia="en-GB"/>
              </w:rPr>
              <w:t xml:space="preserve"> (</w:t>
            </w:r>
            <w:r w:rsidR="009C529A">
              <w:rPr>
                <w:noProof w:val="0"/>
                <w:sz w:val="20"/>
                <w:lang w:val="pt-PT" w:eastAsia="en-GB"/>
              </w:rPr>
              <w:noBreakHyphen/>
            </w:r>
            <w:r w:rsidRPr="00260524">
              <w:rPr>
                <w:noProof w:val="0"/>
                <w:sz w:val="20"/>
                <w:lang w:val="pt-PT" w:eastAsia="en-GB"/>
              </w:rPr>
              <w:t xml:space="preserve">0,25; </w:t>
            </w:r>
            <w:r w:rsidR="009C529A">
              <w:rPr>
                <w:noProof w:val="0"/>
                <w:sz w:val="20"/>
                <w:lang w:val="pt-PT" w:eastAsia="en-GB"/>
              </w:rPr>
              <w:noBreakHyphen/>
            </w:r>
            <w:r w:rsidRPr="00260524">
              <w:rPr>
                <w:noProof w:val="0"/>
                <w:sz w:val="20"/>
                <w:lang w:val="pt-PT" w:eastAsia="en-GB"/>
              </w:rPr>
              <w:t>0,21)</w:t>
            </w:r>
          </w:p>
        </w:tc>
      </w:tr>
      <w:tr w:rsidR="00915A5A" w:rsidRPr="00260524" w14:paraId="2C58E5FF" w14:textId="77777777">
        <w:tc>
          <w:tcPr>
            <w:tcW w:w="1920" w:type="pct"/>
            <w:tcMar>
              <w:top w:w="57" w:type="dxa"/>
              <w:left w:w="57" w:type="dxa"/>
              <w:bottom w:w="57" w:type="dxa"/>
              <w:right w:w="57" w:type="dxa"/>
            </w:tcMar>
          </w:tcPr>
          <w:p w14:paraId="3A03E7A1" w14:textId="77777777" w:rsidR="00915A5A" w:rsidRPr="00260524" w:rsidRDefault="00915A5A">
            <w:pPr>
              <w:keepNext/>
              <w:widowControl w:val="0"/>
              <w:tabs>
                <w:tab w:val="clear" w:pos="567"/>
              </w:tabs>
              <w:suppressAutoHyphens w:val="0"/>
              <w:rPr>
                <w:noProof w:val="0"/>
                <w:sz w:val="20"/>
                <w:szCs w:val="20"/>
                <w:lang w:val="pt-PT"/>
              </w:rPr>
            </w:pPr>
            <w:r w:rsidRPr="00260524">
              <w:rPr>
                <w:noProof w:val="0"/>
                <w:sz w:val="20"/>
                <w:lang w:val="pt-PT"/>
              </w:rPr>
              <w:t xml:space="preserve">GPJ, </w:t>
            </w:r>
            <w:proofErr w:type="spellStart"/>
            <w:r w:rsidRPr="00260524">
              <w:rPr>
                <w:noProof w:val="0"/>
                <w:sz w:val="20"/>
                <w:lang w:val="pt-PT"/>
              </w:rPr>
              <w:t>mmol</w:t>
            </w:r>
            <w:proofErr w:type="spellEnd"/>
            <w:r w:rsidRPr="00260524">
              <w:rPr>
                <w:noProof w:val="0"/>
                <w:sz w:val="20"/>
                <w:lang w:val="pt-PT"/>
              </w:rPr>
              <w:t>/l</w:t>
            </w:r>
          </w:p>
        </w:tc>
        <w:tc>
          <w:tcPr>
            <w:tcW w:w="497" w:type="pct"/>
            <w:tcMar>
              <w:top w:w="57" w:type="dxa"/>
              <w:left w:w="57" w:type="dxa"/>
              <w:bottom w:w="57" w:type="dxa"/>
              <w:right w:w="57" w:type="dxa"/>
            </w:tcMar>
          </w:tcPr>
          <w:p w14:paraId="42D9CF86"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5,3</w:t>
            </w:r>
          </w:p>
        </w:tc>
        <w:tc>
          <w:tcPr>
            <w:tcW w:w="485" w:type="pct"/>
            <w:tcMar>
              <w:top w:w="57" w:type="dxa"/>
              <w:left w:w="57" w:type="dxa"/>
              <w:bottom w:w="57" w:type="dxa"/>
              <w:right w:w="57" w:type="dxa"/>
            </w:tcMar>
          </w:tcPr>
          <w:p w14:paraId="38FB1ED2" w14:textId="7412B52E"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0,4</w:t>
            </w:r>
          </w:p>
        </w:tc>
        <w:tc>
          <w:tcPr>
            <w:tcW w:w="497" w:type="pct"/>
            <w:tcMar>
              <w:top w:w="57" w:type="dxa"/>
              <w:left w:w="57" w:type="dxa"/>
              <w:bottom w:w="57" w:type="dxa"/>
              <w:right w:w="57" w:type="dxa"/>
            </w:tcMar>
          </w:tcPr>
          <w:p w14:paraId="14DA41A6"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5,3</w:t>
            </w:r>
          </w:p>
        </w:tc>
        <w:tc>
          <w:tcPr>
            <w:tcW w:w="511" w:type="pct"/>
            <w:tcMar>
              <w:top w:w="57" w:type="dxa"/>
              <w:left w:w="57" w:type="dxa"/>
              <w:bottom w:w="57" w:type="dxa"/>
              <w:right w:w="57" w:type="dxa"/>
            </w:tcMar>
          </w:tcPr>
          <w:p w14:paraId="14152B3D" w14:textId="0CBD913D"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0,01</w:t>
            </w:r>
          </w:p>
        </w:tc>
        <w:tc>
          <w:tcPr>
            <w:tcW w:w="1091" w:type="pct"/>
            <w:tcMar>
              <w:top w:w="57" w:type="dxa"/>
              <w:left w:w="57" w:type="dxa"/>
              <w:bottom w:w="57" w:type="dxa"/>
              <w:right w:w="57" w:type="dxa"/>
            </w:tcMar>
          </w:tcPr>
          <w:p w14:paraId="0B2883E7" w14:textId="51E849A6"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-0,38</w:t>
            </w:r>
            <w:r w:rsidRPr="00BF1636">
              <w:rPr>
                <w:noProof w:val="0"/>
                <w:sz w:val="20"/>
                <w:vertAlign w:val="superscript"/>
                <w:lang w:val="pt-PT" w:eastAsia="en-GB"/>
              </w:rPr>
              <w:t>**</w:t>
            </w:r>
            <w:r w:rsidRPr="00260524">
              <w:rPr>
                <w:noProof w:val="0"/>
                <w:sz w:val="20"/>
                <w:lang w:val="pt-PT" w:eastAsia="en-GB"/>
              </w:rPr>
              <w:t xml:space="preserve"> (</w:t>
            </w:r>
            <w:r w:rsidR="009C529A">
              <w:rPr>
                <w:noProof w:val="0"/>
                <w:sz w:val="20"/>
                <w:lang w:val="pt-PT" w:eastAsia="en-GB"/>
              </w:rPr>
              <w:noBreakHyphen/>
            </w:r>
            <w:r w:rsidRPr="00260524">
              <w:rPr>
                <w:noProof w:val="0"/>
                <w:sz w:val="20"/>
                <w:lang w:val="pt-PT" w:eastAsia="en-GB"/>
              </w:rPr>
              <w:t xml:space="preserve">0,42; </w:t>
            </w:r>
            <w:r w:rsidR="009C529A">
              <w:rPr>
                <w:noProof w:val="0"/>
                <w:sz w:val="20"/>
                <w:lang w:val="pt-PT" w:eastAsia="en-GB"/>
              </w:rPr>
              <w:noBreakHyphen/>
            </w:r>
            <w:r w:rsidRPr="00260524">
              <w:rPr>
                <w:noProof w:val="0"/>
                <w:sz w:val="20"/>
                <w:lang w:val="pt-PT" w:eastAsia="en-GB"/>
              </w:rPr>
              <w:t>0,35)</w:t>
            </w:r>
          </w:p>
        </w:tc>
      </w:tr>
      <w:tr w:rsidR="00915A5A" w:rsidRPr="00260524" w14:paraId="6A828AE4" w14:textId="77777777">
        <w:tc>
          <w:tcPr>
            <w:tcW w:w="1920" w:type="pct"/>
            <w:tcMar>
              <w:top w:w="57" w:type="dxa"/>
              <w:left w:w="57" w:type="dxa"/>
              <w:bottom w:w="57" w:type="dxa"/>
              <w:right w:w="57" w:type="dxa"/>
            </w:tcMar>
          </w:tcPr>
          <w:p w14:paraId="697C4080" w14:textId="77777777" w:rsidR="00915A5A" w:rsidRPr="00260524" w:rsidRDefault="00915A5A">
            <w:pPr>
              <w:keepNext/>
              <w:widowControl w:val="0"/>
              <w:tabs>
                <w:tab w:val="clear" w:pos="567"/>
              </w:tabs>
              <w:suppressAutoHyphens w:val="0"/>
              <w:rPr>
                <w:noProof w:val="0"/>
                <w:lang w:val="pt-PT"/>
              </w:rPr>
            </w:pPr>
            <w:r w:rsidRPr="00260524">
              <w:rPr>
                <w:noProof w:val="0"/>
                <w:sz w:val="20"/>
                <w:lang w:val="pt-PT"/>
              </w:rPr>
              <w:t xml:space="preserve">Pressão arterial sistólica, </w:t>
            </w:r>
            <w:proofErr w:type="spellStart"/>
            <w:r w:rsidRPr="00260524">
              <w:rPr>
                <w:noProof w:val="0"/>
                <w:sz w:val="20"/>
                <w:lang w:val="pt-PT"/>
              </w:rPr>
              <w:t>mmHg</w:t>
            </w:r>
            <w:proofErr w:type="spellEnd"/>
          </w:p>
        </w:tc>
        <w:tc>
          <w:tcPr>
            <w:tcW w:w="497" w:type="pct"/>
            <w:tcMar>
              <w:top w:w="57" w:type="dxa"/>
              <w:left w:w="57" w:type="dxa"/>
              <w:bottom w:w="57" w:type="dxa"/>
              <w:right w:w="57" w:type="dxa"/>
            </w:tcMar>
          </w:tcPr>
          <w:p w14:paraId="5EC358AC"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123,0</w:t>
            </w:r>
          </w:p>
        </w:tc>
        <w:tc>
          <w:tcPr>
            <w:tcW w:w="485" w:type="pct"/>
            <w:tcMar>
              <w:top w:w="57" w:type="dxa"/>
              <w:left w:w="57" w:type="dxa"/>
              <w:bottom w:w="57" w:type="dxa"/>
              <w:right w:w="57" w:type="dxa"/>
            </w:tcMar>
          </w:tcPr>
          <w:p w14:paraId="072DA717" w14:textId="575E3B19"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4,3</w:t>
            </w:r>
          </w:p>
        </w:tc>
        <w:tc>
          <w:tcPr>
            <w:tcW w:w="497" w:type="pct"/>
            <w:tcMar>
              <w:top w:w="57" w:type="dxa"/>
              <w:left w:w="57" w:type="dxa"/>
              <w:bottom w:w="57" w:type="dxa"/>
              <w:right w:w="57" w:type="dxa"/>
            </w:tcMar>
          </w:tcPr>
          <w:p w14:paraId="7D6FC058"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123,3</w:t>
            </w:r>
          </w:p>
        </w:tc>
        <w:tc>
          <w:tcPr>
            <w:tcW w:w="511" w:type="pct"/>
            <w:tcMar>
              <w:top w:w="57" w:type="dxa"/>
              <w:left w:w="57" w:type="dxa"/>
              <w:bottom w:w="57" w:type="dxa"/>
              <w:right w:w="57" w:type="dxa"/>
            </w:tcMar>
          </w:tcPr>
          <w:p w14:paraId="4332E981" w14:textId="550E0719"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1,5</w:t>
            </w:r>
          </w:p>
        </w:tc>
        <w:tc>
          <w:tcPr>
            <w:tcW w:w="1091" w:type="pct"/>
            <w:tcMar>
              <w:top w:w="57" w:type="dxa"/>
              <w:left w:w="57" w:type="dxa"/>
              <w:bottom w:w="57" w:type="dxa"/>
              <w:right w:w="57" w:type="dxa"/>
            </w:tcMar>
          </w:tcPr>
          <w:p w14:paraId="1334C552" w14:textId="41BF7460"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-2,8</w:t>
            </w:r>
            <w:r w:rsidRPr="00BF1636">
              <w:rPr>
                <w:noProof w:val="0"/>
                <w:sz w:val="20"/>
                <w:vertAlign w:val="superscript"/>
                <w:lang w:val="pt-PT" w:eastAsia="en-GB"/>
              </w:rPr>
              <w:t>**</w:t>
            </w:r>
            <w:r w:rsidRPr="00260524">
              <w:rPr>
                <w:noProof w:val="0"/>
                <w:sz w:val="20"/>
                <w:lang w:val="pt-PT" w:eastAsia="en-GB"/>
              </w:rPr>
              <w:t xml:space="preserve"> (</w:t>
            </w:r>
            <w:r w:rsidR="009C529A">
              <w:rPr>
                <w:noProof w:val="0"/>
                <w:sz w:val="20"/>
                <w:lang w:val="pt-PT" w:eastAsia="en-GB"/>
              </w:rPr>
              <w:noBreakHyphen/>
            </w:r>
            <w:r w:rsidRPr="00260524">
              <w:rPr>
                <w:noProof w:val="0"/>
                <w:sz w:val="20"/>
                <w:lang w:val="pt-PT" w:eastAsia="en-GB"/>
              </w:rPr>
              <w:t xml:space="preserve">3,6; </w:t>
            </w:r>
            <w:r w:rsidR="009C529A">
              <w:rPr>
                <w:noProof w:val="0"/>
                <w:sz w:val="20"/>
                <w:lang w:val="pt-PT" w:eastAsia="en-GB"/>
              </w:rPr>
              <w:noBreakHyphen/>
            </w:r>
            <w:r w:rsidRPr="00260524">
              <w:rPr>
                <w:noProof w:val="0"/>
                <w:sz w:val="20"/>
                <w:lang w:val="pt-PT" w:eastAsia="en-GB"/>
              </w:rPr>
              <w:t>2,1)</w:t>
            </w:r>
          </w:p>
        </w:tc>
      </w:tr>
      <w:tr w:rsidR="00915A5A" w:rsidRPr="00260524" w14:paraId="3817BFA6" w14:textId="77777777">
        <w:tc>
          <w:tcPr>
            <w:tcW w:w="1920" w:type="pct"/>
            <w:tcMar>
              <w:top w:w="57" w:type="dxa"/>
              <w:left w:w="57" w:type="dxa"/>
              <w:bottom w:w="57" w:type="dxa"/>
              <w:right w:w="57" w:type="dxa"/>
            </w:tcMar>
          </w:tcPr>
          <w:p w14:paraId="2D173E32" w14:textId="77777777" w:rsidR="00915A5A" w:rsidRPr="00260524" w:rsidRDefault="00915A5A">
            <w:pPr>
              <w:keepNext/>
              <w:widowControl w:val="0"/>
              <w:tabs>
                <w:tab w:val="clear" w:pos="567"/>
              </w:tabs>
              <w:suppressAutoHyphens w:val="0"/>
              <w:rPr>
                <w:noProof w:val="0"/>
                <w:lang w:val="pt-PT"/>
              </w:rPr>
            </w:pPr>
            <w:r w:rsidRPr="00260524">
              <w:rPr>
                <w:noProof w:val="0"/>
                <w:sz w:val="20"/>
                <w:lang w:val="pt-PT"/>
              </w:rPr>
              <w:t xml:space="preserve">Pressão arterial diastólica, </w:t>
            </w:r>
            <w:proofErr w:type="spellStart"/>
            <w:r w:rsidRPr="00260524">
              <w:rPr>
                <w:noProof w:val="0"/>
                <w:sz w:val="20"/>
                <w:lang w:val="pt-PT"/>
              </w:rPr>
              <w:t>mmHg</w:t>
            </w:r>
            <w:proofErr w:type="spellEnd"/>
          </w:p>
        </w:tc>
        <w:tc>
          <w:tcPr>
            <w:tcW w:w="497" w:type="pct"/>
            <w:tcMar>
              <w:top w:w="57" w:type="dxa"/>
              <w:left w:w="57" w:type="dxa"/>
              <w:bottom w:w="57" w:type="dxa"/>
              <w:right w:w="57" w:type="dxa"/>
            </w:tcMar>
          </w:tcPr>
          <w:p w14:paraId="6FB9D72F"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78,7</w:t>
            </w:r>
          </w:p>
        </w:tc>
        <w:tc>
          <w:tcPr>
            <w:tcW w:w="485" w:type="pct"/>
            <w:tcMar>
              <w:top w:w="57" w:type="dxa"/>
              <w:left w:w="57" w:type="dxa"/>
              <w:bottom w:w="57" w:type="dxa"/>
              <w:right w:w="57" w:type="dxa"/>
            </w:tcMar>
          </w:tcPr>
          <w:p w14:paraId="478109CE" w14:textId="68E050FA"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2,7</w:t>
            </w:r>
          </w:p>
        </w:tc>
        <w:tc>
          <w:tcPr>
            <w:tcW w:w="497" w:type="pct"/>
            <w:tcMar>
              <w:top w:w="57" w:type="dxa"/>
              <w:left w:w="57" w:type="dxa"/>
              <w:bottom w:w="57" w:type="dxa"/>
              <w:right w:w="57" w:type="dxa"/>
            </w:tcMar>
          </w:tcPr>
          <w:p w14:paraId="3C61F4AF"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78,9</w:t>
            </w:r>
          </w:p>
        </w:tc>
        <w:tc>
          <w:tcPr>
            <w:tcW w:w="511" w:type="pct"/>
            <w:tcMar>
              <w:top w:w="57" w:type="dxa"/>
              <w:left w:w="57" w:type="dxa"/>
              <w:bottom w:w="57" w:type="dxa"/>
              <w:right w:w="57" w:type="dxa"/>
            </w:tcMar>
          </w:tcPr>
          <w:p w14:paraId="14F4B70B" w14:textId="008F7951"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1,8</w:t>
            </w:r>
          </w:p>
        </w:tc>
        <w:tc>
          <w:tcPr>
            <w:tcW w:w="1091" w:type="pct"/>
            <w:tcMar>
              <w:top w:w="57" w:type="dxa"/>
              <w:left w:w="57" w:type="dxa"/>
              <w:bottom w:w="57" w:type="dxa"/>
              <w:right w:w="57" w:type="dxa"/>
            </w:tcMar>
          </w:tcPr>
          <w:p w14:paraId="0B1ECFD4" w14:textId="44594C98"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-0,9</w:t>
            </w:r>
            <w:r w:rsidRPr="00BF1636">
              <w:rPr>
                <w:noProof w:val="0"/>
                <w:sz w:val="20"/>
                <w:vertAlign w:val="superscript"/>
                <w:lang w:val="pt-PT" w:eastAsia="en-GB"/>
              </w:rPr>
              <w:t>*</w:t>
            </w:r>
            <w:r w:rsidRPr="00260524">
              <w:rPr>
                <w:noProof w:val="0"/>
                <w:sz w:val="20"/>
                <w:lang w:val="pt-PT" w:eastAsia="en-GB"/>
              </w:rPr>
              <w:t xml:space="preserve"> (</w:t>
            </w:r>
            <w:r w:rsidR="009C529A">
              <w:rPr>
                <w:noProof w:val="0"/>
                <w:sz w:val="20"/>
                <w:lang w:val="pt-PT" w:eastAsia="en-GB"/>
              </w:rPr>
              <w:noBreakHyphen/>
            </w:r>
            <w:r w:rsidRPr="00260524">
              <w:rPr>
                <w:noProof w:val="0"/>
                <w:sz w:val="20"/>
                <w:lang w:val="pt-PT" w:eastAsia="en-GB"/>
              </w:rPr>
              <w:t>1,4; </w:t>
            </w:r>
            <w:r w:rsidR="009C529A">
              <w:rPr>
                <w:noProof w:val="0"/>
                <w:sz w:val="20"/>
                <w:lang w:val="pt-PT" w:eastAsia="en-GB"/>
              </w:rPr>
              <w:noBreakHyphen/>
            </w:r>
            <w:r w:rsidRPr="00260524">
              <w:rPr>
                <w:noProof w:val="0"/>
                <w:sz w:val="20"/>
                <w:lang w:val="pt-PT" w:eastAsia="en-GB"/>
              </w:rPr>
              <w:t>0,4)</w:t>
            </w:r>
          </w:p>
        </w:tc>
      </w:tr>
      <w:tr w:rsidR="00915A5A" w:rsidRPr="00260524" w14:paraId="02CA034F" w14:textId="77777777">
        <w:tc>
          <w:tcPr>
            <w:tcW w:w="1920" w:type="pct"/>
            <w:tcBorders>
              <w:bottom w:val="single" w:sz="4" w:space="0" w:color="auto"/>
            </w:tcBorders>
            <w:tcMar>
              <w:top w:w="57" w:type="dxa"/>
              <w:left w:w="57" w:type="dxa"/>
              <w:bottom w:w="57" w:type="dxa"/>
              <w:right w:w="57" w:type="dxa"/>
            </w:tcMar>
          </w:tcPr>
          <w:p w14:paraId="02200FA9" w14:textId="77777777" w:rsidR="00915A5A" w:rsidRPr="00260524" w:rsidRDefault="00915A5A">
            <w:pPr>
              <w:keepNext/>
              <w:widowControl w:val="0"/>
              <w:tabs>
                <w:tab w:val="clear" w:pos="567"/>
              </w:tabs>
              <w:suppressAutoHyphens w:val="0"/>
              <w:rPr>
                <w:noProof w:val="0"/>
                <w:lang w:val="pt-PT"/>
              </w:rPr>
            </w:pPr>
            <w:r w:rsidRPr="00260524">
              <w:rPr>
                <w:noProof w:val="0"/>
                <w:sz w:val="20"/>
                <w:lang w:val="pt-PT"/>
              </w:rPr>
              <w:t>Perímetro da cintura, cm</w:t>
            </w:r>
          </w:p>
        </w:tc>
        <w:tc>
          <w:tcPr>
            <w:tcW w:w="497" w:type="pct"/>
            <w:tcBorders>
              <w:bottom w:val="single" w:sz="4" w:space="0" w:color="auto"/>
            </w:tcBorders>
            <w:tcMar>
              <w:top w:w="57" w:type="dxa"/>
              <w:left w:w="57" w:type="dxa"/>
              <w:bottom w:w="57" w:type="dxa"/>
              <w:right w:w="57" w:type="dxa"/>
            </w:tcMar>
          </w:tcPr>
          <w:p w14:paraId="23057D65"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115,0</w:t>
            </w:r>
          </w:p>
        </w:tc>
        <w:tc>
          <w:tcPr>
            <w:tcW w:w="485" w:type="pct"/>
            <w:tcBorders>
              <w:bottom w:val="single" w:sz="4" w:space="0" w:color="auto"/>
            </w:tcBorders>
            <w:tcMar>
              <w:top w:w="57" w:type="dxa"/>
              <w:left w:w="57" w:type="dxa"/>
              <w:bottom w:w="57" w:type="dxa"/>
              <w:right w:w="57" w:type="dxa"/>
            </w:tcMar>
          </w:tcPr>
          <w:p w14:paraId="24A84B9C" w14:textId="30DC451D"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8,2</w:t>
            </w:r>
          </w:p>
        </w:tc>
        <w:tc>
          <w:tcPr>
            <w:tcW w:w="497" w:type="pct"/>
            <w:tcBorders>
              <w:bottom w:val="single" w:sz="4" w:space="0" w:color="auto"/>
            </w:tcBorders>
            <w:tcMar>
              <w:top w:w="57" w:type="dxa"/>
              <w:left w:w="57" w:type="dxa"/>
              <w:bottom w:w="57" w:type="dxa"/>
              <w:right w:w="57" w:type="dxa"/>
            </w:tcMar>
          </w:tcPr>
          <w:p w14:paraId="676967D3" w14:textId="77777777"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114,5</w:t>
            </w:r>
          </w:p>
        </w:tc>
        <w:tc>
          <w:tcPr>
            <w:tcW w:w="511" w:type="pct"/>
            <w:tcBorders>
              <w:bottom w:val="single" w:sz="4" w:space="0" w:color="auto"/>
            </w:tcBorders>
            <w:tcMar>
              <w:top w:w="57" w:type="dxa"/>
              <w:left w:w="57" w:type="dxa"/>
              <w:bottom w:w="57" w:type="dxa"/>
              <w:right w:w="57" w:type="dxa"/>
            </w:tcMar>
          </w:tcPr>
          <w:p w14:paraId="51C106C8" w14:textId="0D543C42" w:rsidR="00915A5A" w:rsidRPr="00260524" w:rsidRDefault="009C529A">
            <w:pPr>
              <w:keepNext/>
              <w:widowControl w:val="0"/>
              <w:tabs>
                <w:tab w:val="clear" w:pos="567"/>
              </w:tabs>
              <w:suppressAutoHyphens w:val="0"/>
              <w:jc w:val="center"/>
              <w:rPr>
                <w:noProof w:val="0"/>
                <w:sz w:val="20"/>
                <w:lang w:val="pt-PT" w:eastAsia="en-GB"/>
              </w:rPr>
            </w:pPr>
            <w:r>
              <w:rPr>
                <w:noProof w:val="0"/>
                <w:sz w:val="20"/>
                <w:lang w:val="pt-PT" w:eastAsia="en-GB"/>
              </w:rPr>
              <w:noBreakHyphen/>
            </w:r>
            <w:r w:rsidR="00915A5A" w:rsidRPr="00260524">
              <w:rPr>
                <w:noProof w:val="0"/>
                <w:sz w:val="20"/>
                <w:lang w:val="pt-PT" w:eastAsia="en-GB"/>
              </w:rPr>
              <w:t>4,0</w:t>
            </w:r>
          </w:p>
        </w:tc>
        <w:tc>
          <w:tcPr>
            <w:tcW w:w="1091" w:type="pct"/>
            <w:tcBorders>
              <w:bottom w:val="single" w:sz="4" w:space="0" w:color="auto"/>
            </w:tcBorders>
            <w:tcMar>
              <w:top w:w="57" w:type="dxa"/>
              <w:left w:w="57" w:type="dxa"/>
              <w:bottom w:w="57" w:type="dxa"/>
              <w:right w:w="57" w:type="dxa"/>
            </w:tcMar>
          </w:tcPr>
          <w:p w14:paraId="752E0D88" w14:textId="3B3A07A3" w:rsidR="00915A5A" w:rsidRPr="00260524" w:rsidRDefault="00915A5A">
            <w:pPr>
              <w:keepNext/>
              <w:widowControl w:val="0"/>
              <w:tabs>
                <w:tab w:val="clear" w:pos="567"/>
              </w:tabs>
              <w:suppressAutoHyphens w:val="0"/>
              <w:jc w:val="center"/>
              <w:rPr>
                <w:noProof w:val="0"/>
                <w:sz w:val="20"/>
                <w:lang w:val="pt-PT" w:eastAsia="en-GB"/>
              </w:rPr>
            </w:pPr>
            <w:r w:rsidRPr="00260524">
              <w:rPr>
                <w:noProof w:val="0"/>
                <w:sz w:val="20"/>
                <w:lang w:val="pt-PT" w:eastAsia="en-GB"/>
              </w:rPr>
              <w:t>-4,2</w:t>
            </w:r>
            <w:r w:rsidRPr="00BF1636">
              <w:rPr>
                <w:noProof w:val="0"/>
                <w:sz w:val="20"/>
                <w:vertAlign w:val="superscript"/>
                <w:lang w:val="pt-PT" w:eastAsia="en-GB"/>
              </w:rPr>
              <w:t>**</w:t>
            </w:r>
            <w:r w:rsidRPr="00260524">
              <w:rPr>
                <w:noProof w:val="0"/>
                <w:sz w:val="20"/>
                <w:lang w:val="pt-PT" w:eastAsia="en-GB"/>
              </w:rPr>
              <w:t xml:space="preserve"> (</w:t>
            </w:r>
            <w:r w:rsidR="009C529A">
              <w:rPr>
                <w:noProof w:val="0"/>
                <w:sz w:val="20"/>
                <w:lang w:val="pt-PT" w:eastAsia="en-GB"/>
              </w:rPr>
              <w:noBreakHyphen/>
            </w:r>
            <w:r w:rsidRPr="00260524">
              <w:rPr>
                <w:noProof w:val="0"/>
                <w:sz w:val="20"/>
                <w:lang w:val="pt-PT" w:eastAsia="en-GB"/>
              </w:rPr>
              <w:t>4,7;</w:t>
            </w:r>
            <w:r w:rsidR="009C529A">
              <w:rPr>
                <w:noProof w:val="0"/>
                <w:sz w:val="20"/>
                <w:lang w:val="pt-PT" w:eastAsia="en-GB"/>
              </w:rPr>
              <w:t xml:space="preserve"> </w:t>
            </w:r>
            <w:r w:rsidR="009C529A">
              <w:rPr>
                <w:noProof w:val="0"/>
                <w:sz w:val="20"/>
                <w:lang w:val="pt-PT" w:eastAsia="en-GB"/>
              </w:rPr>
              <w:noBreakHyphen/>
            </w:r>
            <w:r w:rsidRPr="00260524">
              <w:rPr>
                <w:noProof w:val="0"/>
                <w:sz w:val="20"/>
                <w:lang w:val="pt-PT" w:eastAsia="en-GB"/>
              </w:rPr>
              <w:t>3,7)</w:t>
            </w:r>
          </w:p>
        </w:tc>
      </w:tr>
    </w:tbl>
    <w:p w14:paraId="1AEDAC91" w14:textId="49825C8E" w:rsidR="00915A5A" w:rsidRPr="00260524" w:rsidRDefault="00915A5A">
      <w:pPr>
        <w:tabs>
          <w:tab w:val="clear" w:pos="567"/>
        </w:tabs>
        <w:suppressAutoHyphens w:val="0"/>
        <w:rPr>
          <w:noProof w:val="0"/>
          <w:sz w:val="20"/>
          <w:szCs w:val="20"/>
          <w:lang w:val="pt-PT"/>
        </w:rPr>
      </w:pPr>
      <w:r w:rsidRPr="00260524">
        <w:rPr>
          <w:noProof w:val="0"/>
          <w:sz w:val="20"/>
          <w:lang w:val="pt-PT"/>
        </w:rPr>
        <w:t>Conjunto de Análise Completa.</w:t>
      </w:r>
      <w:r w:rsidRPr="00260524">
        <w:rPr>
          <w:noProof w:val="0"/>
          <w:sz w:val="20"/>
          <w:szCs w:val="20"/>
          <w:lang w:val="pt-PT"/>
        </w:rPr>
        <w:t xml:space="preserve"> </w:t>
      </w:r>
      <w:r w:rsidRPr="00260524">
        <w:rPr>
          <w:noProof w:val="0"/>
          <w:sz w:val="20"/>
          <w:lang w:val="pt-PT"/>
        </w:rPr>
        <w:t>Relativamente ao peso corporal, HbA</w:t>
      </w:r>
      <w:r w:rsidRPr="00260524">
        <w:rPr>
          <w:noProof w:val="0"/>
          <w:sz w:val="20"/>
          <w:vertAlign w:val="subscript"/>
          <w:lang w:val="pt-PT"/>
        </w:rPr>
        <w:t>1c</w:t>
      </w:r>
      <w:r w:rsidRPr="00260524">
        <w:rPr>
          <w:noProof w:val="0"/>
          <w:sz w:val="20"/>
          <w:lang w:val="pt-PT"/>
        </w:rPr>
        <w:t>, GPJ, pressão arterial e perímetro da cintura, os valores iniciais são médios, as variações desde o início do estudo à semana 56 são médias estimadas (quadrados mínimos) e os contrastes de tratamento à semana 56 são diferenças de tratamento estimadas.</w:t>
      </w:r>
      <w:r w:rsidRPr="00260524">
        <w:rPr>
          <w:noProof w:val="0"/>
          <w:sz w:val="20"/>
          <w:szCs w:val="20"/>
          <w:lang w:val="pt-PT"/>
        </w:rPr>
        <w:t xml:space="preserve"> </w:t>
      </w:r>
      <w:r w:rsidRPr="00260524">
        <w:rPr>
          <w:noProof w:val="0"/>
          <w:sz w:val="20"/>
          <w:lang w:val="pt-PT"/>
        </w:rPr>
        <w:t>Para as proporções de doentes que perdem ≥</w:t>
      </w:r>
      <w:r w:rsidR="0065298B">
        <w:rPr>
          <w:noProof w:val="0"/>
          <w:sz w:val="20"/>
          <w:lang w:val="pt-PT"/>
        </w:rPr>
        <w:t xml:space="preserve"> </w:t>
      </w:r>
      <w:r w:rsidRPr="00260524">
        <w:rPr>
          <w:noProof w:val="0"/>
          <w:sz w:val="20"/>
          <w:lang w:val="pt-PT"/>
        </w:rPr>
        <w:t>5/&gt;</w:t>
      </w:r>
      <w:r w:rsidR="0065298B">
        <w:rPr>
          <w:noProof w:val="0"/>
          <w:sz w:val="20"/>
          <w:lang w:val="pt-PT"/>
        </w:rPr>
        <w:t xml:space="preserve"> </w:t>
      </w:r>
      <w:r w:rsidRPr="00260524">
        <w:rPr>
          <w:noProof w:val="0"/>
          <w:sz w:val="20"/>
          <w:lang w:val="pt-PT"/>
        </w:rPr>
        <w:t>10% do peso corporal, é apresentada a razão de probabilidades estimada.</w:t>
      </w:r>
      <w:r w:rsidRPr="00260524">
        <w:rPr>
          <w:noProof w:val="0"/>
          <w:sz w:val="20"/>
          <w:szCs w:val="20"/>
          <w:lang w:val="pt-PT"/>
        </w:rPr>
        <w:t xml:space="preserve"> </w:t>
      </w:r>
      <w:r w:rsidRPr="00260524">
        <w:rPr>
          <w:noProof w:val="0"/>
          <w:sz w:val="20"/>
          <w:lang w:val="pt-PT"/>
        </w:rPr>
        <w:t>Os valores pós-início do estudo em falta foram imputados com base na última observação realizada.</w:t>
      </w:r>
      <w:r w:rsidRPr="00260524">
        <w:rPr>
          <w:noProof w:val="0"/>
          <w:sz w:val="20"/>
          <w:szCs w:val="20"/>
          <w:lang w:val="pt-PT"/>
        </w:rPr>
        <w:t xml:space="preserve"> </w:t>
      </w:r>
      <w:r w:rsidRPr="00260524">
        <w:rPr>
          <w:noProof w:val="0"/>
          <w:sz w:val="20"/>
          <w:lang w:val="pt-PT"/>
        </w:rPr>
        <w:t>* p&lt;</w:t>
      </w:r>
      <w:r w:rsidR="0065298B">
        <w:rPr>
          <w:noProof w:val="0"/>
          <w:sz w:val="20"/>
          <w:lang w:val="pt-PT"/>
        </w:rPr>
        <w:t xml:space="preserve"> </w:t>
      </w:r>
      <w:r w:rsidRPr="00260524">
        <w:rPr>
          <w:noProof w:val="0"/>
          <w:sz w:val="20"/>
          <w:lang w:val="pt-PT"/>
        </w:rPr>
        <w:t>0,05. ** p&lt;</w:t>
      </w:r>
      <w:r w:rsidR="0065298B">
        <w:rPr>
          <w:noProof w:val="0"/>
          <w:sz w:val="20"/>
          <w:lang w:val="pt-PT"/>
        </w:rPr>
        <w:t xml:space="preserve"> </w:t>
      </w:r>
      <w:r w:rsidRPr="00260524">
        <w:rPr>
          <w:noProof w:val="0"/>
          <w:sz w:val="20"/>
          <w:lang w:val="pt-PT"/>
        </w:rPr>
        <w:t>0,0001. IC=intervalo de confiança.</w:t>
      </w:r>
      <w:r w:rsidRPr="00260524">
        <w:rPr>
          <w:noProof w:val="0"/>
          <w:sz w:val="20"/>
          <w:szCs w:val="20"/>
          <w:lang w:val="pt-PT"/>
        </w:rPr>
        <w:t xml:space="preserve"> </w:t>
      </w:r>
      <w:r w:rsidRPr="00260524">
        <w:rPr>
          <w:noProof w:val="0"/>
          <w:sz w:val="20"/>
          <w:lang w:val="pt-PT"/>
        </w:rPr>
        <w:t>GPJ=glicose plasmática em jejum.</w:t>
      </w:r>
      <w:r w:rsidRPr="00260524">
        <w:rPr>
          <w:noProof w:val="0"/>
          <w:sz w:val="20"/>
          <w:szCs w:val="20"/>
          <w:lang w:val="pt-PT"/>
        </w:rPr>
        <w:t xml:space="preserve"> </w:t>
      </w:r>
      <w:r w:rsidRPr="00260524">
        <w:rPr>
          <w:noProof w:val="0"/>
          <w:sz w:val="20"/>
          <w:lang w:val="pt-PT"/>
        </w:rPr>
        <w:t>DP=desvio padrão.</w:t>
      </w:r>
      <w:r w:rsidRPr="00260524">
        <w:rPr>
          <w:noProof w:val="0"/>
          <w:sz w:val="20"/>
          <w:szCs w:val="20"/>
          <w:lang w:val="pt-PT"/>
        </w:rPr>
        <w:t xml:space="preserve"> </w:t>
      </w:r>
    </w:p>
    <w:p w14:paraId="2B01F95E" w14:textId="77777777" w:rsidR="00915A5A" w:rsidRPr="00260524" w:rsidRDefault="00915A5A">
      <w:pPr>
        <w:tabs>
          <w:tab w:val="clear" w:pos="567"/>
        </w:tabs>
        <w:suppressAutoHyphens w:val="0"/>
        <w:rPr>
          <w:noProof w:val="0"/>
          <w:sz w:val="20"/>
          <w:szCs w:val="20"/>
          <w:lang w:val="pt-PT"/>
        </w:rPr>
      </w:pPr>
    </w:p>
    <w:p w14:paraId="05C84898" w14:textId="77777777" w:rsidR="00915A5A" w:rsidRPr="00260524" w:rsidRDefault="00915A5A">
      <w:pPr>
        <w:keepNext/>
        <w:tabs>
          <w:tab w:val="clear" w:pos="567"/>
        </w:tabs>
        <w:suppressAutoHyphens w:val="0"/>
        <w:rPr>
          <w:b/>
          <w:noProof w:val="0"/>
          <w:szCs w:val="22"/>
          <w:lang w:val="pt-PT"/>
        </w:rPr>
      </w:pPr>
      <w:r w:rsidRPr="00260524">
        <w:rPr>
          <w:b/>
          <w:noProof w:val="0"/>
          <w:szCs w:val="22"/>
          <w:lang w:val="pt-PT"/>
        </w:rPr>
        <w:t xml:space="preserve">Quadro 5 Ensaio 1: Variações desde o início do estudo no peso corporal, na glicemia e nos parâmetros </w:t>
      </w:r>
      <w:proofErr w:type="spellStart"/>
      <w:r w:rsidRPr="00260524">
        <w:rPr>
          <w:b/>
          <w:noProof w:val="0"/>
          <w:szCs w:val="22"/>
          <w:lang w:val="pt-PT"/>
        </w:rPr>
        <w:t>cardiometabólicos</w:t>
      </w:r>
      <w:proofErr w:type="spellEnd"/>
      <w:r w:rsidRPr="00260524">
        <w:rPr>
          <w:b/>
          <w:noProof w:val="0"/>
          <w:szCs w:val="22"/>
          <w:lang w:val="pt-PT"/>
        </w:rPr>
        <w:t xml:space="preserve"> à semana 160</w:t>
      </w:r>
    </w:p>
    <w:tbl>
      <w:tblPr>
        <w:tblW w:w="9464" w:type="dxa"/>
        <w:tblLayout w:type="fixed"/>
        <w:tblLook w:val="04A0" w:firstRow="1" w:lastRow="0" w:firstColumn="1" w:lastColumn="0" w:noHBand="0" w:noVBand="1"/>
      </w:tblPr>
      <w:tblGrid>
        <w:gridCol w:w="3650"/>
        <w:gridCol w:w="943"/>
        <w:gridCol w:w="943"/>
        <w:gridCol w:w="912"/>
        <w:gridCol w:w="1032"/>
        <w:gridCol w:w="1984"/>
      </w:tblGrid>
      <w:tr w:rsidR="00915A5A" w:rsidRPr="00260524" w14:paraId="70C39AE4" w14:textId="77777777">
        <w:trPr>
          <w:cantSplit/>
        </w:trPr>
        <w:tc>
          <w:tcPr>
            <w:tcW w:w="1929" w:type="pct"/>
            <w:tcBorders>
              <w:top w:val="single" w:sz="4" w:space="0" w:color="auto"/>
              <w:left w:val="nil"/>
              <w:bottom w:val="single" w:sz="4" w:space="0" w:color="auto"/>
              <w:right w:val="nil"/>
            </w:tcBorders>
          </w:tcPr>
          <w:p w14:paraId="5A3EDBF5" w14:textId="77777777" w:rsidR="00915A5A" w:rsidRPr="00260524" w:rsidRDefault="00915A5A">
            <w:pPr>
              <w:rPr>
                <w:noProof w:val="0"/>
                <w:sz w:val="20"/>
                <w:szCs w:val="20"/>
                <w:lang w:val="pt-PT"/>
              </w:rPr>
            </w:pPr>
          </w:p>
        </w:tc>
        <w:tc>
          <w:tcPr>
            <w:tcW w:w="996" w:type="pct"/>
            <w:gridSpan w:val="2"/>
            <w:tcBorders>
              <w:top w:val="single" w:sz="4" w:space="0" w:color="auto"/>
              <w:left w:val="nil"/>
              <w:bottom w:val="single" w:sz="4" w:space="0" w:color="auto"/>
              <w:right w:val="nil"/>
            </w:tcBorders>
            <w:hideMark/>
          </w:tcPr>
          <w:p w14:paraId="38891FD8" w14:textId="77777777" w:rsidR="00915A5A" w:rsidRPr="00260524" w:rsidRDefault="00915A5A">
            <w:pPr>
              <w:rPr>
                <w:b/>
                <w:noProof w:val="0"/>
                <w:sz w:val="20"/>
                <w:szCs w:val="20"/>
                <w:lang w:val="pt-PT"/>
              </w:rPr>
            </w:pPr>
            <w:proofErr w:type="spellStart"/>
            <w:r w:rsidRPr="00260524">
              <w:rPr>
                <w:b/>
                <w:noProof w:val="0"/>
                <w:sz w:val="20"/>
                <w:szCs w:val="20"/>
                <w:lang w:val="pt-PT"/>
              </w:rPr>
              <w:t>Saxenda</w:t>
            </w:r>
            <w:proofErr w:type="spellEnd"/>
            <w:r w:rsidRPr="00260524">
              <w:rPr>
                <w:b/>
                <w:noProof w:val="0"/>
                <w:sz w:val="20"/>
                <w:szCs w:val="20"/>
                <w:lang w:val="pt-PT"/>
              </w:rPr>
              <w:t xml:space="preserve"> (N=1472)</w:t>
            </w:r>
          </w:p>
        </w:tc>
        <w:tc>
          <w:tcPr>
            <w:tcW w:w="1027" w:type="pct"/>
            <w:gridSpan w:val="2"/>
            <w:tcBorders>
              <w:top w:val="single" w:sz="4" w:space="0" w:color="auto"/>
              <w:left w:val="nil"/>
              <w:bottom w:val="single" w:sz="4" w:space="0" w:color="auto"/>
              <w:right w:val="nil"/>
            </w:tcBorders>
            <w:hideMark/>
          </w:tcPr>
          <w:p w14:paraId="7F977323" w14:textId="77777777" w:rsidR="00915A5A" w:rsidRPr="00260524" w:rsidRDefault="00915A5A">
            <w:pPr>
              <w:rPr>
                <w:b/>
                <w:noProof w:val="0"/>
                <w:sz w:val="20"/>
                <w:szCs w:val="20"/>
                <w:lang w:val="pt-PT"/>
              </w:rPr>
            </w:pPr>
            <w:r w:rsidRPr="00260524">
              <w:rPr>
                <w:b/>
                <w:noProof w:val="0"/>
                <w:sz w:val="20"/>
                <w:szCs w:val="20"/>
                <w:lang w:val="pt-PT"/>
              </w:rPr>
              <w:t>Placebo (N=738)</w:t>
            </w:r>
          </w:p>
        </w:tc>
        <w:tc>
          <w:tcPr>
            <w:tcW w:w="1048" w:type="pct"/>
            <w:tcBorders>
              <w:top w:val="single" w:sz="4" w:space="0" w:color="auto"/>
              <w:left w:val="nil"/>
              <w:bottom w:val="single" w:sz="4" w:space="0" w:color="auto"/>
              <w:right w:val="nil"/>
            </w:tcBorders>
            <w:hideMark/>
          </w:tcPr>
          <w:p w14:paraId="70290577" w14:textId="77777777" w:rsidR="00915A5A" w:rsidRPr="00260524" w:rsidRDefault="00915A5A">
            <w:pPr>
              <w:rPr>
                <w:b/>
                <w:noProof w:val="0"/>
                <w:sz w:val="20"/>
                <w:szCs w:val="20"/>
                <w:lang w:val="pt-PT"/>
              </w:rPr>
            </w:pPr>
            <w:proofErr w:type="spellStart"/>
            <w:r w:rsidRPr="00260524">
              <w:rPr>
                <w:b/>
                <w:noProof w:val="0"/>
                <w:sz w:val="20"/>
                <w:szCs w:val="20"/>
                <w:lang w:val="pt-PT"/>
              </w:rPr>
              <w:t>Saxenda</w:t>
            </w:r>
            <w:proofErr w:type="spellEnd"/>
            <w:r w:rsidRPr="00260524">
              <w:rPr>
                <w:b/>
                <w:noProof w:val="0"/>
                <w:sz w:val="20"/>
                <w:szCs w:val="20"/>
                <w:lang w:val="pt-PT"/>
              </w:rPr>
              <w:t xml:space="preserve"> vs. placebo</w:t>
            </w:r>
          </w:p>
        </w:tc>
      </w:tr>
      <w:tr w:rsidR="00915A5A" w:rsidRPr="00260524" w14:paraId="3B9175BF" w14:textId="77777777">
        <w:trPr>
          <w:cantSplit/>
        </w:trPr>
        <w:tc>
          <w:tcPr>
            <w:tcW w:w="1929" w:type="pct"/>
            <w:tcBorders>
              <w:top w:val="single" w:sz="4" w:space="0" w:color="auto"/>
              <w:left w:val="nil"/>
              <w:bottom w:val="single" w:sz="4" w:space="0" w:color="auto"/>
              <w:right w:val="nil"/>
            </w:tcBorders>
            <w:hideMark/>
          </w:tcPr>
          <w:p w14:paraId="1B1A15FD" w14:textId="77777777" w:rsidR="00915A5A" w:rsidRPr="00260524" w:rsidRDefault="00915A5A">
            <w:pPr>
              <w:rPr>
                <w:b/>
                <w:noProof w:val="0"/>
                <w:sz w:val="20"/>
                <w:szCs w:val="20"/>
                <w:lang w:val="pt-PT"/>
              </w:rPr>
            </w:pPr>
            <w:r w:rsidRPr="00260524">
              <w:rPr>
                <w:b/>
                <w:noProof w:val="0"/>
                <w:sz w:val="20"/>
                <w:szCs w:val="20"/>
                <w:lang w:val="pt-PT"/>
              </w:rPr>
              <w:t>Peso corporal</w:t>
            </w:r>
          </w:p>
        </w:tc>
        <w:tc>
          <w:tcPr>
            <w:tcW w:w="996" w:type="pct"/>
            <w:gridSpan w:val="2"/>
            <w:tcBorders>
              <w:top w:val="single" w:sz="4" w:space="0" w:color="auto"/>
              <w:left w:val="nil"/>
              <w:bottom w:val="single" w:sz="4" w:space="0" w:color="auto"/>
              <w:right w:val="nil"/>
            </w:tcBorders>
          </w:tcPr>
          <w:p w14:paraId="52CA59CF" w14:textId="77777777" w:rsidR="00915A5A" w:rsidRPr="00260524" w:rsidRDefault="00915A5A">
            <w:pPr>
              <w:rPr>
                <w:noProof w:val="0"/>
                <w:sz w:val="20"/>
                <w:szCs w:val="20"/>
                <w:lang w:val="pt-PT"/>
              </w:rPr>
            </w:pPr>
          </w:p>
        </w:tc>
        <w:tc>
          <w:tcPr>
            <w:tcW w:w="1027" w:type="pct"/>
            <w:gridSpan w:val="2"/>
            <w:tcBorders>
              <w:top w:val="single" w:sz="4" w:space="0" w:color="auto"/>
              <w:left w:val="nil"/>
              <w:bottom w:val="single" w:sz="4" w:space="0" w:color="auto"/>
              <w:right w:val="nil"/>
            </w:tcBorders>
          </w:tcPr>
          <w:p w14:paraId="37E43E4E" w14:textId="77777777" w:rsidR="00915A5A" w:rsidRPr="00260524" w:rsidRDefault="00915A5A">
            <w:pPr>
              <w:rPr>
                <w:noProof w:val="0"/>
                <w:sz w:val="20"/>
                <w:szCs w:val="20"/>
                <w:lang w:val="pt-PT"/>
              </w:rPr>
            </w:pPr>
          </w:p>
        </w:tc>
        <w:tc>
          <w:tcPr>
            <w:tcW w:w="1048" w:type="pct"/>
            <w:tcBorders>
              <w:top w:val="single" w:sz="4" w:space="0" w:color="auto"/>
              <w:left w:val="nil"/>
              <w:bottom w:val="single" w:sz="4" w:space="0" w:color="auto"/>
              <w:right w:val="nil"/>
            </w:tcBorders>
          </w:tcPr>
          <w:p w14:paraId="4A370396" w14:textId="77777777" w:rsidR="00915A5A" w:rsidRPr="00260524" w:rsidRDefault="00915A5A">
            <w:pPr>
              <w:rPr>
                <w:noProof w:val="0"/>
                <w:sz w:val="20"/>
                <w:szCs w:val="20"/>
                <w:lang w:val="pt-PT"/>
              </w:rPr>
            </w:pPr>
          </w:p>
        </w:tc>
      </w:tr>
      <w:tr w:rsidR="00915A5A" w:rsidRPr="00260524" w14:paraId="77A8E903" w14:textId="77777777">
        <w:trPr>
          <w:cantSplit/>
        </w:trPr>
        <w:tc>
          <w:tcPr>
            <w:tcW w:w="1929" w:type="pct"/>
            <w:tcBorders>
              <w:top w:val="single" w:sz="4" w:space="0" w:color="auto"/>
              <w:left w:val="nil"/>
              <w:bottom w:val="nil"/>
              <w:right w:val="nil"/>
            </w:tcBorders>
            <w:hideMark/>
          </w:tcPr>
          <w:p w14:paraId="565EFB93" w14:textId="77777777" w:rsidR="00915A5A" w:rsidRPr="00260524" w:rsidRDefault="00915A5A">
            <w:pPr>
              <w:rPr>
                <w:noProof w:val="0"/>
                <w:sz w:val="20"/>
                <w:szCs w:val="20"/>
                <w:lang w:val="pt-PT"/>
              </w:rPr>
            </w:pPr>
            <w:r w:rsidRPr="00260524">
              <w:rPr>
                <w:noProof w:val="0"/>
                <w:sz w:val="20"/>
                <w:szCs w:val="20"/>
                <w:lang w:val="pt-PT"/>
              </w:rPr>
              <w:t>Início do estudo, kg (SD)</w:t>
            </w:r>
          </w:p>
          <w:p w14:paraId="14E6126B" w14:textId="77777777" w:rsidR="00915A5A" w:rsidRPr="00260524" w:rsidRDefault="00915A5A">
            <w:pPr>
              <w:rPr>
                <w:noProof w:val="0"/>
                <w:sz w:val="20"/>
                <w:szCs w:val="20"/>
                <w:lang w:val="pt-PT"/>
              </w:rPr>
            </w:pPr>
          </w:p>
        </w:tc>
        <w:tc>
          <w:tcPr>
            <w:tcW w:w="996" w:type="pct"/>
            <w:gridSpan w:val="2"/>
            <w:tcBorders>
              <w:top w:val="single" w:sz="4" w:space="0" w:color="auto"/>
              <w:left w:val="nil"/>
              <w:bottom w:val="nil"/>
              <w:right w:val="nil"/>
            </w:tcBorders>
            <w:hideMark/>
          </w:tcPr>
          <w:p w14:paraId="595D4872" w14:textId="3C43C95D" w:rsidR="00915A5A" w:rsidRPr="00260524" w:rsidRDefault="00915A5A">
            <w:pPr>
              <w:rPr>
                <w:noProof w:val="0"/>
                <w:sz w:val="20"/>
                <w:szCs w:val="20"/>
                <w:lang w:val="pt-PT"/>
              </w:rPr>
            </w:pPr>
            <w:r w:rsidRPr="00260524">
              <w:rPr>
                <w:noProof w:val="0"/>
                <w:sz w:val="20"/>
                <w:szCs w:val="20"/>
                <w:lang w:val="pt-PT"/>
              </w:rPr>
              <w:t>107</w:t>
            </w:r>
            <w:r w:rsidR="005974D5">
              <w:rPr>
                <w:noProof w:val="0"/>
                <w:sz w:val="20"/>
                <w:szCs w:val="20"/>
                <w:lang w:val="pt-PT"/>
              </w:rPr>
              <w:t>,</w:t>
            </w:r>
            <w:r w:rsidRPr="00260524">
              <w:rPr>
                <w:noProof w:val="0"/>
                <w:sz w:val="20"/>
                <w:szCs w:val="20"/>
                <w:lang w:val="pt-PT"/>
              </w:rPr>
              <w:t>6 (21.6)</w:t>
            </w:r>
          </w:p>
        </w:tc>
        <w:tc>
          <w:tcPr>
            <w:tcW w:w="1027" w:type="pct"/>
            <w:gridSpan w:val="2"/>
            <w:tcBorders>
              <w:top w:val="single" w:sz="4" w:space="0" w:color="auto"/>
              <w:left w:val="nil"/>
              <w:bottom w:val="nil"/>
              <w:right w:val="nil"/>
            </w:tcBorders>
            <w:hideMark/>
          </w:tcPr>
          <w:p w14:paraId="6AB11261" w14:textId="0F90C3C3" w:rsidR="00915A5A" w:rsidRPr="00260524" w:rsidRDefault="00915A5A">
            <w:pPr>
              <w:rPr>
                <w:noProof w:val="0"/>
                <w:sz w:val="20"/>
                <w:szCs w:val="20"/>
                <w:lang w:val="pt-PT"/>
              </w:rPr>
            </w:pPr>
            <w:r w:rsidRPr="00260524">
              <w:rPr>
                <w:noProof w:val="0"/>
                <w:sz w:val="20"/>
                <w:szCs w:val="20"/>
                <w:lang w:val="pt-PT"/>
              </w:rPr>
              <w:t>108</w:t>
            </w:r>
            <w:r w:rsidR="005974D5">
              <w:rPr>
                <w:noProof w:val="0"/>
                <w:sz w:val="20"/>
                <w:szCs w:val="20"/>
                <w:lang w:val="pt-PT"/>
              </w:rPr>
              <w:t>,</w:t>
            </w:r>
            <w:r w:rsidRPr="00260524">
              <w:rPr>
                <w:noProof w:val="0"/>
                <w:sz w:val="20"/>
                <w:szCs w:val="20"/>
                <w:lang w:val="pt-PT"/>
              </w:rPr>
              <w:t>0 (21.8)</w:t>
            </w:r>
          </w:p>
        </w:tc>
        <w:tc>
          <w:tcPr>
            <w:tcW w:w="1048" w:type="pct"/>
            <w:tcBorders>
              <w:top w:val="single" w:sz="4" w:space="0" w:color="auto"/>
              <w:left w:val="nil"/>
              <w:bottom w:val="nil"/>
              <w:right w:val="nil"/>
            </w:tcBorders>
            <w:hideMark/>
          </w:tcPr>
          <w:p w14:paraId="261B12B1" w14:textId="77777777" w:rsidR="00915A5A" w:rsidRPr="00260524" w:rsidRDefault="00915A5A">
            <w:pPr>
              <w:rPr>
                <w:noProof w:val="0"/>
                <w:sz w:val="20"/>
                <w:szCs w:val="20"/>
                <w:lang w:val="pt-PT"/>
              </w:rPr>
            </w:pPr>
          </w:p>
        </w:tc>
      </w:tr>
      <w:tr w:rsidR="00915A5A" w:rsidRPr="00260524" w14:paraId="1B398E99" w14:textId="77777777">
        <w:trPr>
          <w:cantSplit/>
        </w:trPr>
        <w:tc>
          <w:tcPr>
            <w:tcW w:w="1929" w:type="pct"/>
            <w:hideMark/>
          </w:tcPr>
          <w:p w14:paraId="26001AB1" w14:textId="77777777" w:rsidR="00915A5A" w:rsidRPr="00260524" w:rsidRDefault="00915A5A">
            <w:pPr>
              <w:rPr>
                <w:noProof w:val="0"/>
                <w:sz w:val="20"/>
                <w:szCs w:val="20"/>
                <w:lang w:val="pt-PT"/>
              </w:rPr>
            </w:pPr>
            <w:r w:rsidRPr="00260524">
              <w:rPr>
                <w:noProof w:val="0"/>
                <w:sz w:val="20"/>
                <w:szCs w:val="20"/>
                <w:lang w:val="pt-PT"/>
              </w:rPr>
              <w:t xml:space="preserve">Variação média </w:t>
            </w:r>
            <w:r w:rsidRPr="00260524">
              <w:rPr>
                <w:noProof w:val="0"/>
                <w:sz w:val="20"/>
                <w:lang w:val="pt-PT"/>
              </w:rPr>
              <w:t>à</w:t>
            </w:r>
            <w:r w:rsidRPr="00260524">
              <w:rPr>
                <w:noProof w:val="0"/>
                <w:sz w:val="20"/>
                <w:szCs w:val="20"/>
                <w:lang w:val="pt-PT"/>
              </w:rPr>
              <w:t xml:space="preserve"> semana 160, % (IC 95%)</w:t>
            </w:r>
          </w:p>
        </w:tc>
        <w:tc>
          <w:tcPr>
            <w:tcW w:w="996" w:type="pct"/>
            <w:gridSpan w:val="2"/>
            <w:hideMark/>
          </w:tcPr>
          <w:p w14:paraId="6D0CC2DA" w14:textId="4A90EE5A" w:rsidR="00915A5A" w:rsidRPr="00260524" w:rsidRDefault="00DA1116">
            <w:pPr>
              <w:rPr>
                <w:noProof w:val="0"/>
                <w:sz w:val="20"/>
                <w:szCs w:val="20"/>
                <w:lang w:val="pt-PT"/>
              </w:rPr>
            </w:pPr>
            <w:r>
              <w:rPr>
                <w:noProof w:val="0"/>
                <w:sz w:val="20"/>
                <w:szCs w:val="20"/>
                <w:lang w:val="pt-PT"/>
              </w:rPr>
              <w:noBreakHyphen/>
            </w:r>
            <w:r w:rsidR="00915A5A" w:rsidRPr="00260524">
              <w:rPr>
                <w:noProof w:val="0"/>
                <w:sz w:val="20"/>
                <w:szCs w:val="20"/>
                <w:lang w:val="pt-PT"/>
              </w:rPr>
              <w:t>6</w:t>
            </w:r>
            <w:r w:rsidR="00B11E0C">
              <w:rPr>
                <w:noProof w:val="0"/>
                <w:sz w:val="20"/>
                <w:szCs w:val="20"/>
                <w:lang w:val="pt-PT"/>
              </w:rPr>
              <w:t>,</w:t>
            </w:r>
            <w:r w:rsidR="00915A5A" w:rsidRPr="00260524">
              <w:rPr>
                <w:noProof w:val="0"/>
                <w:sz w:val="20"/>
                <w:szCs w:val="20"/>
                <w:lang w:val="pt-PT"/>
              </w:rPr>
              <w:t>2</w:t>
            </w:r>
          </w:p>
        </w:tc>
        <w:tc>
          <w:tcPr>
            <w:tcW w:w="1027" w:type="pct"/>
            <w:gridSpan w:val="2"/>
            <w:hideMark/>
          </w:tcPr>
          <w:p w14:paraId="1D9C1B23" w14:textId="7B9562D1" w:rsidR="00915A5A" w:rsidRPr="00260524" w:rsidRDefault="00DA1116">
            <w:pPr>
              <w:rPr>
                <w:noProof w:val="0"/>
                <w:sz w:val="20"/>
                <w:szCs w:val="20"/>
                <w:lang w:val="pt-PT"/>
              </w:rPr>
            </w:pPr>
            <w:r>
              <w:rPr>
                <w:noProof w:val="0"/>
                <w:sz w:val="20"/>
                <w:szCs w:val="20"/>
                <w:lang w:val="pt-PT"/>
              </w:rPr>
              <w:noBreakHyphen/>
            </w:r>
            <w:r w:rsidR="00915A5A" w:rsidRPr="00260524">
              <w:rPr>
                <w:noProof w:val="0"/>
                <w:sz w:val="20"/>
                <w:szCs w:val="20"/>
                <w:lang w:val="pt-PT"/>
              </w:rPr>
              <w:t>1</w:t>
            </w:r>
            <w:r w:rsidR="00B11E0C">
              <w:rPr>
                <w:noProof w:val="0"/>
                <w:sz w:val="20"/>
                <w:szCs w:val="20"/>
                <w:lang w:val="pt-PT"/>
              </w:rPr>
              <w:t>,</w:t>
            </w:r>
            <w:r w:rsidR="00915A5A" w:rsidRPr="00260524">
              <w:rPr>
                <w:noProof w:val="0"/>
                <w:sz w:val="20"/>
                <w:szCs w:val="20"/>
                <w:lang w:val="pt-PT"/>
              </w:rPr>
              <w:t>8</w:t>
            </w:r>
          </w:p>
        </w:tc>
        <w:tc>
          <w:tcPr>
            <w:tcW w:w="1048" w:type="pct"/>
            <w:hideMark/>
          </w:tcPr>
          <w:p w14:paraId="08C9BD99" w14:textId="14B557F1" w:rsidR="00915A5A" w:rsidRPr="00260524" w:rsidRDefault="00AC0C67">
            <w:pPr>
              <w:rPr>
                <w:noProof w:val="0"/>
                <w:sz w:val="20"/>
                <w:szCs w:val="20"/>
                <w:lang w:val="pt-PT"/>
              </w:rPr>
            </w:pPr>
            <w:r>
              <w:rPr>
                <w:noProof w:val="0"/>
                <w:sz w:val="20"/>
                <w:szCs w:val="20"/>
                <w:lang w:val="pt-PT"/>
              </w:rPr>
              <w:noBreakHyphen/>
            </w:r>
            <w:r w:rsidR="00915A5A" w:rsidRPr="00260524">
              <w:rPr>
                <w:noProof w:val="0"/>
                <w:sz w:val="20"/>
                <w:szCs w:val="20"/>
                <w:lang w:val="pt-PT"/>
              </w:rPr>
              <w:t>4</w:t>
            </w:r>
            <w:r w:rsidR="00B11E0C">
              <w:rPr>
                <w:noProof w:val="0"/>
                <w:sz w:val="20"/>
                <w:szCs w:val="20"/>
                <w:lang w:val="pt-PT"/>
              </w:rPr>
              <w:t>,</w:t>
            </w:r>
            <w:r w:rsidR="00915A5A" w:rsidRPr="00260524">
              <w:rPr>
                <w:noProof w:val="0"/>
                <w:sz w:val="20"/>
                <w:szCs w:val="20"/>
                <w:lang w:val="pt-PT"/>
              </w:rPr>
              <w:t>3</w:t>
            </w:r>
            <w:r w:rsidR="00915A5A" w:rsidRPr="00BF1636">
              <w:rPr>
                <w:noProof w:val="0"/>
                <w:sz w:val="20"/>
                <w:szCs w:val="20"/>
                <w:vertAlign w:val="superscript"/>
                <w:lang w:val="pt-PT"/>
              </w:rPr>
              <w:t>**</w:t>
            </w:r>
            <w:r w:rsidR="00915A5A" w:rsidRPr="00260524">
              <w:rPr>
                <w:noProof w:val="0"/>
                <w:sz w:val="20"/>
                <w:szCs w:val="20"/>
                <w:lang w:val="pt-PT"/>
              </w:rPr>
              <w:t xml:space="preserve"> (</w:t>
            </w:r>
            <w:r>
              <w:rPr>
                <w:noProof w:val="0"/>
                <w:sz w:val="20"/>
                <w:szCs w:val="20"/>
                <w:lang w:val="pt-PT"/>
              </w:rPr>
              <w:noBreakHyphen/>
            </w:r>
            <w:r w:rsidR="00915A5A" w:rsidRPr="00260524">
              <w:rPr>
                <w:noProof w:val="0"/>
                <w:sz w:val="20"/>
                <w:szCs w:val="20"/>
                <w:lang w:val="pt-PT"/>
              </w:rPr>
              <w:t>4</w:t>
            </w:r>
            <w:r w:rsidR="00B11E0C">
              <w:rPr>
                <w:noProof w:val="0"/>
                <w:sz w:val="20"/>
                <w:szCs w:val="20"/>
                <w:lang w:val="pt-PT"/>
              </w:rPr>
              <w:t>,</w:t>
            </w:r>
            <w:r w:rsidR="00915A5A" w:rsidRPr="00260524">
              <w:rPr>
                <w:noProof w:val="0"/>
                <w:sz w:val="20"/>
                <w:szCs w:val="20"/>
                <w:lang w:val="pt-PT"/>
              </w:rPr>
              <w:t xml:space="preserve">9; </w:t>
            </w:r>
            <w:r>
              <w:rPr>
                <w:noProof w:val="0"/>
                <w:sz w:val="20"/>
                <w:szCs w:val="20"/>
                <w:lang w:val="pt-PT"/>
              </w:rPr>
              <w:noBreakHyphen/>
            </w:r>
            <w:r w:rsidR="00915A5A" w:rsidRPr="00260524">
              <w:rPr>
                <w:noProof w:val="0"/>
                <w:sz w:val="20"/>
                <w:szCs w:val="20"/>
                <w:lang w:val="pt-PT"/>
              </w:rPr>
              <w:t>3</w:t>
            </w:r>
            <w:r w:rsidR="00B11E0C">
              <w:rPr>
                <w:noProof w:val="0"/>
                <w:sz w:val="20"/>
                <w:szCs w:val="20"/>
                <w:lang w:val="pt-PT"/>
              </w:rPr>
              <w:t>,</w:t>
            </w:r>
            <w:r w:rsidR="00915A5A" w:rsidRPr="00260524">
              <w:rPr>
                <w:noProof w:val="0"/>
                <w:sz w:val="20"/>
                <w:szCs w:val="20"/>
                <w:lang w:val="pt-PT"/>
              </w:rPr>
              <w:t>7)</w:t>
            </w:r>
          </w:p>
          <w:p w14:paraId="3E7B4CAE" w14:textId="77777777" w:rsidR="00915A5A" w:rsidRPr="00260524" w:rsidRDefault="00915A5A">
            <w:pPr>
              <w:rPr>
                <w:noProof w:val="0"/>
                <w:sz w:val="20"/>
                <w:szCs w:val="20"/>
                <w:lang w:val="pt-PT"/>
              </w:rPr>
            </w:pPr>
          </w:p>
        </w:tc>
      </w:tr>
      <w:tr w:rsidR="00915A5A" w:rsidRPr="00260524" w14:paraId="378C85F2" w14:textId="77777777">
        <w:trPr>
          <w:cantSplit/>
        </w:trPr>
        <w:tc>
          <w:tcPr>
            <w:tcW w:w="1929" w:type="pct"/>
            <w:hideMark/>
          </w:tcPr>
          <w:p w14:paraId="0A203FD4" w14:textId="77777777" w:rsidR="00915A5A" w:rsidRPr="00260524" w:rsidRDefault="00915A5A">
            <w:pPr>
              <w:rPr>
                <w:noProof w:val="0"/>
                <w:sz w:val="20"/>
                <w:szCs w:val="20"/>
                <w:lang w:val="pt-PT"/>
              </w:rPr>
            </w:pPr>
            <w:r w:rsidRPr="00260524">
              <w:rPr>
                <w:noProof w:val="0"/>
                <w:sz w:val="20"/>
                <w:szCs w:val="20"/>
                <w:lang w:val="pt-PT"/>
              </w:rPr>
              <w:t xml:space="preserve">Variação média </w:t>
            </w:r>
            <w:r w:rsidRPr="00260524">
              <w:rPr>
                <w:noProof w:val="0"/>
                <w:sz w:val="20"/>
                <w:lang w:val="pt-PT"/>
              </w:rPr>
              <w:t>à</w:t>
            </w:r>
            <w:r w:rsidRPr="00260524">
              <w:rPr>
                <w:noProof w:val="0"/>
                <w:sz w:val="20"/>
                <w:szCs w:val="20"/>
                <w:lang w:val="pt-PT"/>
              </w:rPr>
              <w:t xml:space="preserve"> semana 160, kg (IC 95%)</w:t>
            </w:r>
          </w:p>
        </w:tc>
        <w:tc>
          <w:tcPr>
            <w:tcW w:w="996" w:type="pct"/>
            <w:gridSpan w:val="2"/>
          </w:tcPr>
          <w:p w14:paraId="123D5CFE" w14:textId="4B15300E" w:rsidR="00915A5A" w:rsidRPr="00260524" w:rsidRDefault="00DA1116">
            <w:pPr>
              <w:rPr>
                <w:noProof w:val="0"/>
                <w:sz w:val="20"/>
                <w:szCs w:val="20"/>
                <w:lang w:val="pt-PT"/>
              </w:rPr>
            </w:pPr>
            <w:r>
              <w:rPr>
                <w:noProof w:val="0"/>
                <w:sz w:val="20"/>
                <w:szCs w:val="20"/>
                <w:lang w:val="pt-PT"/>
              </w:rPr>
              <w:noBreakHyphen/>
            </w:r>
            <w:r w:rsidR="00915A5A" w:rsidRPr="00260524">
              <w:rPr>
                <w:noProof w:val="0"/>
                <w:sz w:val="20"/>
                <w:szCs w:val="20"/>
                <w:lang w:val="pt-PT"/>
              </w:rPr>
              <w:t>6</w:t>
            </w:r>
            <w:r w:rsidR="00B11E0C">
              <w:rPr>
                <w:noProof w:val="0"/>
                <w:sz w:val="20"/>
                <w:szCs w:val="20"/>
                <w:lang w:val="pt-PT"/>
              </w:rPr>
              <w:t>,</w:t>
            </w:r>
            <w:r w:rsidR="00915A5A" w:rsidRPr="00260524">
              <w:rPr>
                <w:noProof w:val="0"/>
                <w:sz w:val="20"/>
                <w:szCs w:val="20"/>
                <w:lang w:val="pt-PT"/>
              </w:rPr>
              <w:t>5</w:t>
            </w:r>
          </w:p>
        </w:tc>
        <w:tc>
          <w:tcPr>
            <w:tcW w:w="1027" w:type="pct"/>
            <w:gridSpan w:val="2"/>
          </w:tcPr>
          <w:p w14:paraId="57253FDC" w14:textId="0F6EF1D8" w:rsidR="00915A5A" w:rsidRPr="00260524" w:rsidRDefault="00DA1116">
            <w:pPr>
              <w:rPr>
                <w:noProof w:val="0"/>
                <w:sz w:val="20"/>
                <w:szCs w:val="20"/>
                <w:lang w:val="pt-PT"/>
              </w:rPr>
            </w:pPr>
            <w:r>
              <w:rPr>
                <w:noProof w:val="0"/>
                <w:sz w:val="20"/>
                <w:szCs w:val="20"/>
                <w:lang w:val="pt-PT"/>
              </w:rPr>
              <w:noBreakHyphen/>
            </w:r>
            <w:r w:rsidR="00915A5A" w:rsidRPr="00260524">
              <w:rPr>
                <w:noProof w:val="0"/>
                <w:sz w:val="20"/>
                <w:szCs w:val="20"/>
                <w:lang w:val="pt-PT"/>
              </w:rPr>
              <w:t>2</w:t>
            </w:r>
            <w:r w:rsidR="00B11E0C">
              <w:rPr>
                <w:noProof w:val="0"/>
                <w:sz w:val="20"/>
                <w:szCs w:val="20"/>
                <w:lang w:val="pt-PT"/>
              </w:rPr>
              <w:t>,</w:t>
            </w:r>
            <w:r w:rsidR="00915A5A" w:rsidRPr="00260524">
              <w:rPr>
                <w:noProof w:val="0"/>
                <w:sz w:val="20"/>
                <w:szCs w:val="20"/>
                <w:lang w:val="pt-PT"/>
              </w:rPr>
              <w:t>0</w:t>
            </w:r>
          </w:p>
        </w:tc>
        <w:tc>
          <w:tcPr>
            <w:tcW w:w="1048" w:type="pct"/>
          </w:tcPr>
          <w:p w14:paraId="4B0FAE9E" w14:textId="20C008F8" w:rsidR="00915A5A" w:rsidRPr="00260524" w:rsidRDefault="00DA1116">
            <w:pPr>
              <w:rPr>
                <w:noProof w:val="0"/>
                <w:sz w:val="20"/>
                <w:szCs w:val="20"/>
                <w:lang w:val="pt-PT"/>
              </w:rPr>
            </w:pPr>
            <w:r>
              <w:rPr>
                <w:noProof w:val="0"/>
                <w:sz w:val="20"/>
                <w:szCs w:val="20"/>
                <w:lang w:val="pt-PT"/>
              </w:rPr>
              <w:noBreakHyphen/>
            </w:r>
            <w:r w:rsidR="00915A5A" w:rsidRPr="00260524">
              <w:rPr>
                <w:noProof w:val="0"/>
                <w:sz w:val="20"/>
                <w:szCs w:val="20"/>
                <w:lang w:val="pt-PT"/>
              </w:rPr>
              <w:t>4</w:t>
            </w:r>
            <w:r w:rsidR="00B11E0C">
              <w:rPr>
                <w:noProof w:val="0"/>
                <w:sz w:val="20"/>
                <w:szCs w:val="20"/>
                <w:lang w:val="pt-PT"/>
              </w:rPr>
              <w:t>,</w:t>
            </w:r>
            <w:r w:rsidR="00915A5A" w:rsidRPr="00260524">
              <w:rPr>
                <w:noProof w:val="0"/>
                <w:sz w:val="20"/>
                <w:szCs w:val="20"/>
                <w:lang w:val="pt-PT"/>
              </w:rPr>
              <w:t>6</w:t>
            </w:r>
            <w:r w:rsidR="00915A5A" w:rsidRPr="00BF1636">
              <w:rPr>
                <w:noProof w:val="0"/>
                <w:sz w:val="20"/>
                <w:szCs w:val="20"/>
                <w:vertAlign w:val="superscript"/>
                <w:lang w:val="pt-PT"/>
              </w:rPr>
              <w:t>**</w:t>
            </w:r>
            <w:r w:rsidR="00915A5A" w:rsidRPr="00260524">
              <w:rPr>
                <w:noProof w:val="0"/>
                <w:sz w:val="20"/>
                <w:szCs w:val="20"/>
                <w:lang w:val="pt-PT"/>
              </w:rPr>
              <w:t xml:space="preserve"> (</w:t>
            </w:r>
            <w:r>
              <w:rPr>
                <w:noProof w:val="0"/>
                <w:sz w:val="20"/>
                <w:szCs w:val="20"/>
                <w:lang w:val="pt-PT"/>
              </w:rPr>
              <w:noBreakHyphen/>
            </w:r>
            <w:r w:rsidR="00915A5A" w:rsidRPr="00260524">
              <w:rPr>
                <w:noProof w:val="0"/>
                <w:sz w:val="20"/>
                <w:szCs w:val="20"/>
                <w:lang w:val="pt-PT"/>
              </w:rPr>
              <w:t>5</w:t>
            </w:r>
            <w:r w:rsidR="00B11E0C">
              <w:rPr>
                <w:noProof w:val="0"/>
                <w:sz w:val="20"/>
                <w:szCs w:val="20"/>
                <w:lang w:val="pt-PT"/>
              </w:rPr>
              <w:t>,</w:t>
            </w:r>
            <w:r w:rsidR="00915A5A" w:rsidRPr="00260524">
              <w:rPr>
                <w:noProof w:val="0"/>
                <w:sz w:val="20"/>
                <w:szCs w:val="20"/>
                <w:lang w:val="pt-PT"/>
              </w:rPr>
              <w:t xml:space="preserve">3; </w:t>
            </w:r>
            <w:r>
              <w:rPr>
                <w:noProof w:val="0"/>
                <w:sz w:val="20"/>
                <w:szCs w:val="20"/>
                <w:lang w:val="pt-PT"/>
              </w:rPr>
              <w:noBreakHyphen/>
            </w:r>
            <w:r w:rsidR="00915A5A" w:rsidRPr="00260524">
              <w:rPr>
                <w:noProof w:val="0"/>
                <w:sz w:val="20"/>
                <w:szCs w:val="20"/>
                <w:lang w:val="pt-PT"/>
              </w:rPr>
              <w:t>3</w:t>
            </w:r>
            <w:r w:rsidR="00B11E0C">
              <w:rPr>
                <w:noProof w:val="0"/>
                <w:sz w:val="20"/>
                <w:szCs w:val="20"/>
                <w:lang w:val="pt-PT"/>
              </w:rPr>
              <w:t>,</w:t>
            </w:r>
            <w:r w:rsidR="00915A5A" w:rsidRPr="00260524">
              <w:rPr>
                <w:noProof w:val="0"/>
                <w:sz w:val="20"/>
                <w:szCs w:val="20"/>
                <w:lang w:val="pt-PT"/>
              </w:rPr>
              <w:t>9)</w:t>
            </w:r>
          </w:p>
          <w:p w14:paraId="33AAB91E" w14:textId="77777777" w:rsidR="00915A5A" w:rsidRPr="00260524" w:rsidRDefault="00915A5A">
            <w:pPr>
              <w:rPr>
                <w:noProof w:val="0"/>
                <w:sz w:val="20"/>
                <w:szCs w:val="20"/>
                <w:lang w:val="pt-PT"/>
              </w:rPr>
            </w:pPr>
          </w:p>
        </w:tc>
      </w:tr>
      <w:tr w:rsidR="00915A5A" w:rsidRPr="00260524" w14:paraId="0A795FA5" w14:textId="77777777">
        <w:trPr>
          <w:cantSplit/>
        </w:trPr>
        <w:tc>
          <w:tcPr>
            <w:tcW w:w="1929" w:type="pct"/>
            <w:hideMark/>
          </w:tcPr>
          <w:p w14:paraId="24FB6AC9" w14:textId="77777777" w:rsidR="00915A5A" w:rsidRPr="00260524" w:rsidRDefault="00915A5A">
            <w:pPr>
              <w:rPr>
                <w:noProof w:val="0"/>
                <w:sz w:val="20"/>
                <w:szCs w:val="20"/>
                <w:lang w:val="pt-PT"/>
              </w:rPr>
            </w:pPr>
            <w:r w:rsidRPr="00260524">
              <w:rPr>
                <w:noProof w:val="0"/>
                <w:sz w:val="20"/>
                <w:szCs w:val="20"/>
                <w:lang w:val="pt-PT"/>
              </w:rPr>
              <w:t xml:space="preserve">Proporção de doentes que perderam ≥5% de peso corporal </w:t>
            </w:r>
            <w:r w:rsidRPr="00260524">
              <w:rPr>
                <w:noProof w:val="0"/>
                <w:sz w:val="20"/>
                <w:lang w:val="pt-PT"/>
              </w:rPr>
              <w:t>à</w:t>
            </w:r>
            <w:r w:rsidRPr="00260524">
              <w:rPr>
                <w:noProof w:val="0"/>
                <w:sz w:val="20"/>
                <w:szCs w:val="20"/>
                <w:lang w:val="pt-PT"/>
              </w:rPr>
              <w:t xml:space="preserve"> semana 160, % (IC 95%)</w:t>
            </w:r>
          </w:p>
          <w:p w14:paraId="5C3C5AA3" w14:textId="77777777" w:rsidR="00915A5A" w:rsidRPr="00260524" w:rsidRDefault="00915A5A">
            <w:pPr>
              <w:rPr>
                <w:noProof w:val="0"/>
                <w:sz w:val="20"/>
                <w:szCs w:val="20"/>
                <w:lang w:val="pt-PT"/>
              </w:rPr>
            </w:pPr>
          </w:p>
        </w:tc>
        <w:tc>
          <w:tcPr>
            <w:tcW w:w="996" w:type="pct"/>
            <w:gridSpan w:val="2"/>
            <w:vAlign w:val="center"/>
          </w:tcPr>
          <w:p w14:paraId="126E1335" w14:textId="0224E6EB" w:rsidR="00915A5A" w:rsidRPr="00260524" w:rsidRDefault="00915A5A">
            <w:pPr>
              <w:rPr>
                <w:noProof w:val="0"/>
                <w:sz w:val="20"/>
                <w:szCs w:val="20"/>
                <w:lang w:val="pt-PT"/>
              </w:rPr>
            </w:pPr>
            <w:r w:rsidRPr="00260524">
              <w:rPr>
                <w:noProof w:val="0"/>
                <w:sz w:val="20"/>
                <w:szCs w:val="20"/>
                <w:lang w:val="pt-PT"/>
              </w:rPr>
              <w:t>49</w:t>
            </w:r>
            <w:r w:rsidR="00B11E0C">
              <w:rPr>
                <w:noProof w:val="0"/>
                <w:sz w:val="20"/>
                <w:szCs w:val="20"/>
                <w:lang w:val="pt-PT"/>
              </w:rPr>
              <w:t>,</w:t>
            </w:r>
            <w:r w:rsidRPr="00260524">
              <w:rPr>
                <w:noProof w:val="0"/>
                <w:sz w:val="20"/>
                <w:szCs w:val="20"/>
                <w:lang w:val="pt-PT"/>
              </w:rPr>
              <w:t>6</w:t>
            </w:r>
          </w:p>
        </w:tc>
        <w:tc>
          <w:tcPr>
            <w:tcW w:w="1027" w:type="pct"/>
            <w:gridSpan w:val="2"/>
            <w:vAlign w:val="center"/>
          </w:tcPr>
          <w:p w14:paraId="23E392A0" w14:textId="5CBB6A29" w:rsidR="00915A5A" w:rsidRPr="00260524" w:rsidRDefault="00915A5A">
            <w:pPr>
              <w:rPr>
                <w:noProof w:val="0"/>
                <w:sz w:val="20"/>
                <w:szCs w:val="20"/>
                <w:lang w:val="pt-PT"/>
              </w:rPr>
            </w:pPr>
            <w:r w:rsidRPr="00260524">
              <w:rPr>
                <w:noProof w:val="0"/>
                <w:sz w:val="20"/>
                <w:szCs w:val="20"/>
                <w:lang w:val="pt-PT"/>
              </w:rPr>
              <w:t>23</w:t>
            </w:r>
            <w:r w:rsidR="00B11E0C">
              <w:rPr>
                <w:noProof w:val="0"/>
                <w:sz w:val="20"/>
                <w:szCs w:val="20"/>
                <w:lang w:val="pt-PT"/>
              </w:rPr>
              <w:t>,</w:t>
            </w:r>
            <w:r w:rsidRPr="00260524">
              <w:rPr>
                <w:noProof w:val="0"/>
                <w:sz w:val="20"/>
                <w:szCs w:val="20"/>
                <w:lang w:val="pt-PT"/>
              </w:rPr>
              <w:t>4</w:t>
            </w:r>
          </w:p>
        </w:tc>
        <w:tc>
          <w:tcPr>
            <w:tcW w:w="1048" w:type="pct"/>
            <w:vAlign w:val="center"/>
          </w:tcPr>
          <w:p w14:paraId="6C7CCAB4" w14:textId="60203064" w:rsidR="00915A5A" w:rsidRPr="00260524" w:rsidRDefault="00915A5A">
            <w:pPr>
              <w:rPr>
                <w:noProof w:val="0"/>
                <w:sz w:val="20"/>
                <w:szCs w:val="20"/>
                <w:lang w:val="pt-PT"/>
              </w:rPr>
            </w:pPr>
            <w:r w:rsidRPr="00260524">
              <w:rPr>
                <w:noProof w:val="0"/>
                <w:sz w:val="20"/>
                <w:szCs w:val="20"/>
                <w:lang w:val="pt-PT"/>
              </w:rPr>
              <w:t>3</w:t>
            </w:r>
            <w:r w:rsidR="00B11E0C">
              <w:rPr>
                <w:noProof w:val="0"/>
                <w:sz w:val="20"/>
                <w:szCs w:val="20"/>
                <w:lang w:val="pt-PT"/>
              </w:rPr>
              <w:t>,</w:t>
            </w:r>
            <w:r w:rsidRPr="00260524">
              <w:rPr>
                <w:noProof w:val="0"/>
                <w:sz w:val="20"/>
                <w:szCs w:val="20"/>
                <w:lang w:val="pt-PT"/>
              </w:rPr>
              <w:t>2</w:t>
            </w:r>
            <w:r w:rsidRPr="00BF1636">
              <w:rPr>
                <w:noProof w:val="0"/>
                <w:sz w:val="20"/>
                <w:szCs w:val="20"/>
                <w:vertAlign w:val="superscript"/>
                <w:lang w:val="pt-PT"/>
              </w:rPr>
              <w:t>**</w:t>
            </w:r>
            <w:r w:rsidRPr="00260524">
              <w:rPr>
                <w:noProof w:val="0"/>
                <w:sz w:val="20"/>
                <w:szCs w:val="20"/>
                <w:lang w:val="pt-PT"/>
              </w:rPr>
              <w:t xml:space="preserve"> (2</w:t>
            </w:r>
            <w:r w:rsidR="00B11E0C">
              <w:rPr>
                <w:noProof w:val="0"/>
                <w:sz w:val="20"/>
                <w:szCs w:val="20"/>
                <w:lang w:val="pt-PT"/>
              </w:rPr>
              <w:t>,</w:t>
            </w:r>
            <w:r w:rsidRPr="00260524">
              <w:rPr>
                <w:noProof w:val="0"/>
                <w:sz w:val="20"/>
                <w:szCs w:val="20"/>
                <w:lang w:val="pt-PT"/>
              </w:rPr>
              <w:t>6; 3</w:t>
            </w:r>
            <w:r w:rsidR="00B11E0C">
              <w:rPr>
                <w:noProof w:val="0"/>
                <w:sz w:val="20"/>
                <w:szCs w:val="20"/>
                <w:lang w:val="pt-PT"/>
              </w:rPr>
              <w:t>,</w:t>
            </w:r>
            <w:r w:rsidRPr="00260524">
              <w:rPr>
                <w:noProof w:val="0"/>
                <w:sz w:val="20"/>
                <w:szCs w:val="20"/>
                <w:lang w:val="pt-PT"/>
              </w:rPr>
              <w:t>9)</w:t>
            </w:r>
          </w:p>
        </w:tc>
      </w:tr>
      <w:tr w:rsidR="00915A5A" w:rsidRPr="00260524" w14:paraId="1D8BD2E1" w14:textId="77777777">
        <w:trPr>
          <w:cantSplit/>
        </w:trPr>
        <w:tc>
          <w:tcPr>
            <w:tcW w:w="1929" w:type="pct"/>
            <w:hideMark/>
          </w:tcPr>
          <w:p w14:paraId="6D56E0FB" w14:textId="77777777" w:rsidR="00915A5A" w:rsidRPr="00260524" w:rsidRDefault="00915A5A">
            <w:pPr>
              <w:rPr>
                <w:noProof w:val="0"/>
                <w:sz w:val="20"/>
                <w:szCs w:val="20"/>
                <w:lang w:val="pt-PT"/>
              </w:rPr>
            </w:pPr>
            <w:r w:rsidRPr="00260524">
              <w:rPr>
                <w:noProof w:val="0"/>
                <w:sz w:val="20"/>
                <w:szCs w:val="20"/>
                <w:lang w:val="pt-PT"/>
              </w:rPr>
              <w:lastRenderedPageBreak/>
              <w:t xml:space="preserve">Proporção de doentes que perderam &gt;10% de peso corporal </w:t>
            </w:r>
            <w:r w:rsidRPr="00260524">
              <w:rPr>
                <w:noProof w:val="0"/>
                <w:sz w:val="20"/>
                <w:lang w:val="pt-PT"/>
              </w:rPr>
              <w:t>à</w:t>
            </w:r>
            <w:r w:rsidRPr="00260524">
              <w:rPr>
                <w:noProof w:val="0"/>
                <w:sz w:val="20"/>
                <w:szCs w:val="20"/>
                <w:lang w:val="pt-PT"/>
              </w:rPr>
              <w:t xml:space="preserve"> semana 160, % (IC 95%)</w:t>
            </w:r>
          </w:p>
        </w:tc>
        <w:tc>
          <w:tcPr>
            <w:tcW w:w="996" w:type="pct"/>
            <w:gridSpan w:val="2"/>
            <w:vAlign w:val="center"/>
          </w:tcPr>
          <w:p w14:paraId="3901E52F" w14:textId="4DED5EF8" w:rsidR="00915A5A" w:rsidRPr="00260524" w:rsidRDefault="00915A5A">
            <w:pPr>
              <w:rPr>
                <w:noProof w:val="0"/>
                <w:sz w:val="20"/>
                <w:szCs w:val="20"/>
                <w:lang w:val="pt-PT"/>
              </w:rPr>
            </w:pPr>
            <w:r w:rsidRPr="00260524">
              <w:rPr>
                <w:noProof w:val="0"/>
                <w:sz w:val="20"/>
                <w:szCs w:val="20"/>
                <w:lang w:val="pt-PT"/>
              </w:rPr>
              <w:t>24</w:t>
            </w:r>
            <w:r w:rsidR="00B11E0C">
              <w:rPr>
                <w:noProof w:val="0"/>
                <w:sz w:val="20"/>
                <w:szCs w:val="20"/>
                <w:lang w:val="pt-PT"/>
              </w:rPr>
              <w:t>,</w:t>
            </w:r>
            <w:r w:rsidRPr="00260524">
              <w:rPr>
                <w:noProof w:val="0"/>
                <w:sz w:val="20"/>
                <w:szCs w:val="20"/>
                <w:lang w:val="pt-PT"/>
              </w:rPr>
              <w:t>4</w:t>
            </w:r>
          </w:p>
        </w:tc>
        <w:tc>
          <w:tcPr>
            <w:tcW w:w="1027" w:type="pct"/>
            <w:gridSpan w:val="2"/>
            <w:vAlign w:val="center"/>
          </w:tcPr>
          <w:p w14:paraId="18C21A69" w14:textId="2661267D" w:rsidR="00915A5A" w:rsidRPr="00260524" w:rsidRDefault="00915A5A">
            <w:pPr>
              <w:rPr>
                <w:noProof w:val="0"/>
                <w:sz w:val="20"/>
                <w:szCs w:val="20"/>
                <w:lang w:val="pt-PT"/>
              </w:rPr>
            </w:pPr>
            <w:r w:rsidRPr="00260524">
              <w:rPr>
                <w:noProof w:val="0"/>
                <w:sz w:val="20"/>
                <w:szCs w:val="20"/>
                <w:lang w:val="pt-PT"/>
              </w:rPr>
              <w:t>9</w:t>
            </w:r>
            <w:r w:rsidR="00B11E0C">
              <w:rPr>
                <w:noProof w:val="0"/>
                <w:sz w:val="20"/>
                <w:szCs w:val="20"/>
                <w:lang w:val="pt-PT"/>
              </w:rPr>
              <w:t>,</w:t>
            </w:r>
            <w:r w:rsidRPr="00260524">
              <w:rPr>
                <w:noProof w:val="0"/>
                <w:sz w:val="20"/>
                <w:szCs w:val="20"/>
                <w:lang w:val="pt-PT"/>
              </w:rPr>
              <w:t>5</w:t>
            </w:r>
          </w:p>
        </w:tc>
        <w:tc>
          <w:tcPr>
            <w:tcW w:w="1048" w:type="pct"/>
            <w:vAlign w:val="center"/>
          </w:tcPr>
          <w:p w14:paraId="697BFBEB" w14:textId="77777777" w:rsidR="00915A5A" w:rsidRPr="00260524" w:rsidRDefault="00915A5A">
            <w:pPr>
              <w:rPr>
                <w:noProof w:val="0"/>
                <w:sz w:val="20"/>
                <w:szCs w:val="20"/>
                <w:lang w:val="pt-PT"/>
              </w:rPr>
            </w:pPr>
          </w:p>
          <w:p w14:paraId="547C550A" w14:textId="2B1C5C04" w:rsidR="00915A5A" w:rsidRPr="00260524" w:rsidRDefault="00915A5A">
            <w:pPr>
              <w:rPr>
                <w:noProof w:val="0"/>
                <w:sz w:val="20"/>
                <w:szCs w:val="20"/>
                <w:lang w:val="pt-PT"/>
              </w:rPr>
            </w:pPr>
            <w:r w:rsidRPr="00260524">
              <w:rPr>
                <w:noProof w:val="0"/>
                <w:sz w:val="20"/>
                <w:szCs w:val="20"/>
                <w:lang w:val="pt-PT"/>
              </w:rPr>
              <w:t>3</w:t>
            </w:r>
            <w:r w:rsidR="00B11E0C">
              <w:rPr>
                <w:noProof w:val="0"/>
                <w:sz w:val="20"/>
                <w:szCs w:val="20"/>
                <w:lang w:val="pt-PT"/>
              </w:rPr>
              <w:t>,</w:t>
            </w:r>
            <w:r w:rsidRPr="00260524">
              <w:rPr>
                <w:noProof w:val="0"/>
                <w:sz w:val="20"/>
                <w:szCs w:val="20"/>
                <w:lang w:val="pt-PT"/>
              </w:rPr>
              <w:t>1</w:t>
            </w:r>
            <w:r w:rsidRPr="00BF1636">
              <w:rPr>
                <w:noProof w:val="0"/>
                <w:sz w:val="20"/>
                <w:szCs w:val="20"/>
                <w:vertAlign w:val="superscript"/>
                <w:lang w:val="pt-PT"/>
              </w:rPr>
              <w:t>**</w:t>
            </w:r>
            <w:r w:rsidRPr="00260524">
              <w:rPr>
                <w:noProof w:val="0"/>
                <w:sz w:val="20"/>
                <w:szCs w:val="20"/>
                <w:lang w:val="pt-PT"/>
              </w:rPr>
              <w:t xml:space="preserve"> (2</w:t>
            </w:r>
            <w:r w:rsidR="00B11E0C">
              <w:rPr>
                <w:noProof w:val="0"/>
                <w:sz w:val="20"/>
                <w:szCs w:val="20"/>
                <w:lang w:val="pt-PT"/>
              </w:rPr>
              <w:t>,</w:t>
            </w:r>
            <w:r w:rsidRPr="00260524">
              <w:rPr>
                <w:noProof w:val="0"/>
                <w:sz w:val="20"/>
                <w:szCs w:val="20"/>
                <w:lang w:val="pt-PT"/>
              </w:rPr>
              <w:t>3; 4</w:t>
            </w:r>
            <w:r w:rsidR="00B11E0C">
              <w:rPr>
                <w:noProof w:val="0"/>
                <w:sz w:val="20"/>
                <w:szCs w:val="20"/>
                <w:lang w:val="pt-PT"/>
              </w:rPr>
              <w:t>,</w:t>
            </w:r>
            <w:r w:rsidRPr="00260524">
              <w:rPr>
                <w:noProof w:val="0"/>
                <w:sz w:val="20"/>
                <w:szCs w:val="20"/>
                <w:lang w:val="pt-PT"/>
              </w:rPr>
              <w:t>1)</w:t>
            </w:r>
          </w:p>
          <w:p w14:paraId="40D74556" w14:textId="77777777" w:rsidR="00915A5A" w:rsidRPr="00260524" w:rsidRDefault="00915A5A">
            <w:pPr>
              <w:rPr>
                <w:noProof w:val="0"/>
                <w:sz w:val="20"/>
                <w:szCs w:val="20"/>
                <w:lang w:val="pt-PT"/>
              </w:rPr>
            </w:pPr>
          </w:p>
        </w:tc>
      </w:tr>
      <w:tr w:rsidR="00915A5A" w:rsidRPr="00260524" w14:paraId="16718AF4" w14:textId="77777777">
        <w:trPr>
          <w:cantSplit/>
        </w:trPr>
        <w:tc>
          <w:tcPr>
            <w:tcW w:w="1929" w:type="pct"/>
            <w:tcBorders>
              <w:top w:val="single" w:sz="4" w:space="0" w:color="auto"/>
              <w:left w:val="nil"/>
              <w:bottom w:val="single" w:sz="4" w:space="0" w:color="auto"/>
              <w:right w:val="nil"/>
            </w:tcBorders>
            <w:hideMark/>
          </w:tcPr>
          <w:p w14:paraId="1825C507" w14:textId="77777777" w:rsidR="00915A5A" w:rsidRPr="00260524" w:rsidRDefault="00915A5A">
            <w:pPr>
              <w:rPr>
                <w:b/>
                <w:noProof w:val="0"/>
                <w:sz w:val="20"/>
                <w:szCs w:val="20"/>
                <w:lang w:val="pt-PT"/>
              </w:rPr>
            </w:pPr>
            <w:r w:rsidRPr="00260524">
              <w:rPr>
                <w:b/>
                <w:noProof w:val="0"/>
                <w:sz w:val="20"/>
                <w:szCs w:val="20"/>
                <w:lang w:val="pt-PT"/>
              </w:rPr>
              <w:t xml:space="preserve">Glicemia e fatores </w:t>
            </w:r>
            <w:proofErr w:type="spellStart"/>
            <w:r w:rsidRPr="00260524">
              <w:rPr>
                <w:b/>
                <w:noProof w:val="0"/>
                <w:sz w:val="20"/>
                <w:szCs w:val="20"/>
                <w:lang w:val="pt-PT"/>
              </w:rPr>
              <w:t>cardiometabólicos</w:t>
            </w:r>
            <w:proofErr w:type="spellEnd"/>
          </w:p>
        </w:tc>
        <w:tc>
          <w:tcPr>
            <w:tcW w:w="498" w:type="pct"/>
            <w:tcBorders>
              <w:top w:val="single" w:sz="4" w:space="0" w:color="auto"/>
              <w:left w:val="nil"/>
              <w:bottom w:val="single" w:sz="4" w:space="0" w:color="auto"/>
              <w:right w:val="nil"/>
            </w:tcBorders>
            <w:hideMark/>
          </w:tcPr>
          <w:p w14:paraId="7C04555C" w14:textId="77777777" w:rsidR="00915A5A" w:rsidRPr="00260524" w:rsidRDefault="00915A5A">
            <w:pPr>
              <w:jc w:val="center"/>
              <w:rPr>
                <w:noProof w:val="0"/>
                <w:sz w:val="20"/>
                <w:szCs w:val="20"/>
                <w:lang w:val="pt-PT"/>
              </w:rPr>
            </w:pPr>
            <w:r w:rsidRPr="00260524">
              <w:rPr>
                <w:noProof w:val="0"/>
                <w:sz w:val="20"/>
                <w:szCs w:val="20"/>
                <w:lang w:val="pt-PT"/>
              </w:rPr>
              <w:t>Valor inicial</w:t>
            </w:r>
          </w:p>
        </w:tc>
        <w:tc>
          <w:tcPr>
            <w:tcW w:w="498" w:type="pct"/>
            <w:tcBorders>
              <w:top w:val="single" w:sz="4" w:space="0" w:color="auto"/>
              <w:left w:val="nil"/>
              <w:bottom w:val="single" w:sz="4" w:space="0" w:color="auto"/>
              <w:right w:val="nil"/>
            </w:tcBorders>
            <w:hideMark/>
          </w:tcPr>
          <w:p w14:paraId="4D4BB6FD" w14:textId="77777777" w:rsidR="00915A5A" w:rsidRPr="00260524" w:rsidRDefault="00915A5A">
            <w:pPr>
              <w:jc w:val="center"/>
              <w:rPr>
                <w:noProof w:val="0"/>
                <w:sz w:val="20"/>
                <w:szCs w:val="20"/>
                <w:lang w:val="pt-PT"/>
              </w:rPr>
            </w:pPr>
            <w:r w:rsidRPr="00260524">
              <w:rPr>
                <w:noProof w:val="0"/>
                <w:sz w:val="20"/>
                <w:szCs w:val="20"/>
                <w:lang w:val="pt-PT"/>
              </w:rPr>
              <w:t>Variação</w:t>
            </w:r>
          </w:p>
        </w:tc>
        <w:tc>
          <w:tcPr>
            <w:tcW w:w="482" w:type="pct"/>
            <w:tcBorders>
              <w:top w:val="single" w:sz="4" w:space="0" w:color="auto"/>
              <w:left w:val="nil"/>
              <w:bottom w:val="single" w:sz="4" w:space="0" w:color="auto"/>
              <w:right w:val="nil"/>
            </w:tcBorders>
            <w:hideMark/>
          </w:tcPr>
          <w:p w14:paraId="6CB7D875" w14:textId="77777777" w:rsidR="00915A5A" w:rsidRPr="00260524" w:rsidRDefault="00915A5A">
            <w:pPr>
              <w:jc w:val="center"/>
              <w:rPr>
                <w:noProof w:val="0"/>
                <w:sz w:val="20"/>
                <w:szCs w:val="20"/>
                <w:lang w:val="pt-PT"/>
              </w:rPr>
            </w:pPr>
            <w:r w:rsidRPr="00260524">
              <w:rPr>
                <w:noProof w:val="0"/>
                <w:sz w:val="20"/>
                <w:szCs w:val="20"/>
                <w:lang w:val="pt-PT"/>
              </w:rPr>
              <w:t>Valor inicial</w:t>
            </w:r>
          </w:p>
        </w:tc>
        <w:tc>
          <w:tcPr>
            <w:tcW w:w="545" w:type="pct"/>
            <w:tcBorders>
              <w:top w:val="single" w:sz="4" w:space="0" w:color="auto"/>
              <w:left w:val="nil"/>
              <w:bottom w:val="single" w:sz="4" w:space="0" w:color="auto"/>
              <w:right w:val="nil"/>
            </w:tcBorders>
            <w:hideMark/>
          </w:tcPr>
          <w:p w14:paraId="63F7E475" w14:textId="77777777" w:rsidR="00915A5A" w:rsidRPr="00260524" w:rsidRDefault="00915A5A">
            <w:pPr>
              <w:jc w:val="center"/>
              <w:rPr>
                <w:noProof w:val="0"/>
                <w:sz w:val="20"/>
                <w:szCs w:val="20"/>
                <w:lang w:val="pt-PT"/>
              </w:rPr>
            </w:pPr>
            <w:r w:rsidRPr="00260524">
              <w:rPr>
                <w:noProof w:val="0"/>
                <w:sz w:val="20"/>
                <w:szCs w:val="20"/>
                <w:lang w:val="pt-PT"/>
              </w:rPr>
              <w:t>Variação</w:t>
            </w:r>
          </w:p>
        </w:tc>
        <w:tc>
          <w:tcPr>
            <w:tcW w:w="1048" w:type="pct"/>
            <w:tcBorders>
              <w:top w:val="single" w:sz="4" w:space="0" w:color="auto"/>
              <w:left w:val="nil"/>
              <w:bottom w:val="single" w:sz="4" w:space="0" w:color="auto"/>
              <w:right w:val="nil"/>
            </w:tcBorders>
          </w:tcPr>
          <w:p w14:paraId="38044255" w14:textId="77777777" w:rsidR="00915A5A" w:rsidRPr="00260524" w:rsidRDefault="00915A5A">
            <w:pPr>
              <w:rPr>
                <w:noProof w:val="0"/>
                <w:sz w:val="20"/>
                <w:szCs w:val="20"/>
                <w:lang w:val="pt-PT"/>
              </w:rPr>
            </w:pPr>
          </w:p>
        </w:tc>
      </w:tr>
      <w:tr w:rsidR="00915A5A" w:rsidRPr="00260524" w14:paraId="2198E9CA" w14:textId="77777777">
        <w:trPr>
          <w:cantSplit/>
        </w:trPr>
        <w:tc>
          <w:tcPr>
            <w:tcW w:w="1929" w:type="pct"/>
            <w:tcBorders>
              <w:top w:val="single" w:sz="4" w:space="0" w:color="auto"/>
              <w:left w:val="nil"/>
              <w:bottom w:val="nil"/>
              <w:right w:val="nil"/>
            </w:tcBorders>
            <w:hideMark/>
          </w:tcPr>
          <w:p w14:paraId="1CEC5E7A" w14:textId="77777777" w:rsidR="00915A5A" w:rsidRPr="00260524" w:rsidRDefault="00915A5A">
            <w:pPr>
              <w:rPr>
                <w:noProof w:val="0"/>
                <w:sz w:val="20"/>
                <w:szCs w:val="20"/>
                <w:lang w:val="pt-PT"/>
              </w:rPr>
            </w:pPr>
            <w:r w:rsidRPr="00260524">
              <w:rPr>
                <w:noProof w:val="0"/>
                <w:sz w:val="20"/>
                <w:szCs w:val="20"/>
                <w:lang w:val="pt-PT"/>
              </w:rPr>
              <w:t>HbA1c, %</w:t>
            </w:r>
          </w:p>
        </w:tc>
        <w:tc>
          <w:tcPr>
            <w:tcW w:w="498" w:type="pct"/>
            <w:tcBorders>
              <w:top w:val="single" w:sz="4" w:space="0" w:color="auto"/>
              <w:left w:val="nil"/>
              <w:bottom w:val="nil"/>
              <w:right w:val="nil"/>
            </w:tcBorders>
            <w:hideMark/>
          </w:tcPr>
          <w:p w14:paraId="32F12BC3" w14:textId="7A02E0B6" w:rsidR="00915A5A" w:rsidRPr="00260524" w:rsidRDefault="00915A5A">
            <w:pPr>
              <w:rPr>
                <w:noProof w:val="0"/>
                <w:sz w:val="20"/>
                <w:szCs w:val="20"/>
                <w:lang w:val="pt-PT"/>
              </w:rPr>
            </w:pPr>
            <w:r w:rsidRPr="00260524">
              <w:rPr>
                <w:noProof w:val="0"/>
                <w:sz w:val="20"/>
                <w:szCs w:val="20"/>
                <w:lang w:val="pt-PT"/>
              </w:rPr>
              <w:t>5</w:t>
            </w:r>
            <w:r w:rsidR="00B11E0C">
              <w:rPr>
                <w:noProof w:val="0"/>
                <w:sz w:val="20"/>
                <w:szCs w:val="20"/>
                <w:lang w:val="pt-PT"/>
              </w:rPr>
              <w:t>,</w:t>
            </w:r>
            <w:r w:rsidRPr="00260524">
              <w:rPr>
                <w:noProof w:val="0"/>
                <w:sz w:val="20"/>
                <w:szCs w:val="20"/>
                <w:lang w:val="pt-PT"/>
              </w:rPr>
              <w:t>8</w:t>
            </w:r>
          </w:p>
        </w:tc>
        <w:tc>
          <w:tcPr>
            <w:tcW w:w="498" w:type="pct"/>
            <w:tcBorders>
              <w:top w:val="single" w:sz="4" w:space="0" w:color="auto"/>
              <w:left w:val="nil"/>
              <w:bottom w:val="nil"/>
              <w:right w:val="nil"/>
            </w:tcBorders>
            <w:hideMark/>
          </w:tcPr>
          <w:p w14:paraId="6928AF94" w14:textId="001F19C3" w:rsidR="00915A5A" w:rsidRPr="00260524" w:rsidRDefault="005F0CEB">
            <w:pPr>
              <w:rPr>
                <w:noProof w:val="0"/>
                <w:sz w:val="20"/>
                <w:szCs w:val="20"/>
                <w:lang w:val="pt-PT"/>
              </w:rPr>
            </w:pP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4</w:t>
            </w:r>
          </w:p>
        </w:tc>
        <w:tc>
          <w:tcPr>
            <w:tcW w:w="482" w:type="pct"/>
            <w:tcBorders>
              <w:top w:val="single" w:sz="4" w:space="0" w:color="auto"/>
              <w:left w:val="nil"/>
              <w:bottom w:val="nil"/>
              <w:right w:val="nil"/>
            </w:tcBorders>
            <w:hideMark/>
          </w:tcPr>
          <w:p w14:paraId="58E4B581" w14:textId="442C03CA" w:rsidR="00915A5A" w:rsidRPr="00260524" w:rsidRDefault="00915A5A">
            <w:pPr>
              <w:rPr>
                <w:noProof w:val="0"/>
                <w:sz w:val="20"/>
                <w:szCs w:val="20"/>
                <w:lang w:val="pt-PT"/>
              </w:rPr>
            </w:pPr>
            <w:r w:rsidRPr="00260524">
              <w:rPr>
                <w:noProof w:val="0"/>
                <w:sz w:val="20"/>
                <w:szCs w:val="20"/>
                <w:lang w:val="pt-PT"/>
              </w:rPr>
              <w:t>5</w:t>
            </w:r>
            <w:r w:rsidR="00B11E0C">
              <w:rPr>
                <w:noProof w:val="0"/>
                <w:sz w:val="20"/>
                <w:szCs w:val="20"/>
                <w:lang w:val="pt-PT"/>
              </w:rPr>
              <w:t>,</w:t>
            </w:r>
            <w:r w:rsidRPr="00260524">
              <w:rPr>
                <w:noProof w:val="0"/>
                <w:sz w:val="20"/>
                <w:szCs w:val="20"/>
                <w:lang w:val="pt-PT"/>
              </w:rPr>
              <w:t>7</w:t>
            </w:r>
          </w:p>
        </w:tc>
        <w:tc>
          <w:tcPr>
            <w:tcW w:w="545" w:type="pct"/>
            <w:tcBorders>
              <w:top w:val="single" w:sz="4" w:space="0" w:color="auto"/>
              <w:left w:val="nil"/>
              <w:bottom w:val="nil"/>
              <w:right w:val="nil"/>
            </w:tcBorders>
            <w:hideMark/>
          </w:tcPr>
          <w:p w14:paraId="5913EF8D" w14:textId="20DD1740" w:rsidR="00915A5A" w:rsidRPr="00260524" w:rsidRDefault="005F0CEB">
            <w:pPr>
              <w:rPr>
                <w:noProof w:val="0"/>
                <w:sz w:val="20"/>
                <w:szCs w:val="20"/>
                <w:lang w:val="pt-PT"/>
              </w:rPr>
            </w:pP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1</w:t>
            </w:r>
          </w:p>
        </w:tc>
        <w:tc>
          <w:tcPr>
            <w:tcW w:w="1048" w:type="pct"/>
            <w:tcBorders>
              <w:top w:val="single" w:sz="4" w:space="0" w:color="auto"/>
              <w:left w:val="nil"/>
              <w:bottom w:val="nil"/>
              <w:right w:val="nil"/>
            </w:tcBorders>
            <w:hideMark/>
          </w:tcPr>
          <w:p w14:paraId="6CD9DE52" w14:textId="14CD173E" w:rsidR="00915A5A" w:rsidRPr="00260524" w:rsidRDefault="00DA1116">
            <w:pPr>
              <w:rPr>
                <w:noProof w:val="0"/>
                <w:sz w:val="20"/>
                <w:szCs w:val="20"/>
                <w:lang w:val="pt-PT"/>
              </w:rPr>
            </w:pP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21** (</w:t>
            </w: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 xml:space="preserve">24; </w:t>
            </w: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18)</w:t>
            </w:r>
          </w:p>
          <w:p w14:paraId="7D32D16B" w14:textId="77777777" w:rsidR="00915A5A" w:rsidRPr="00260524" w:rsidRDefault="00915A5A">
            <w:pPr>
              <w:rPr>
                <w:noProof w:val="0"/>
                <w:sz w:val="20"/>
                <w:szCs w:val="20"/>
                <w:lang w:val="pt-PT"/>
              </w:rPr>
            </w:pPr>
          </w:p>
        </w:tc>
      </w:tr>
      <w:tr w:rsidR="00915A5A" w:rsidRPr="00260524" w14:paraId="77741E83" w14:textId="77777777">
        <w:trPr>
          <w:cantSplit/>
        </w:trPr>
        <w:tc>
          <w:tcPr>
            <w:tcW w:w="1929" w:type="pct"/>
            <w:hideMark/>
          </w:tcPr>
          <w:p w14:paraId="024D9DDD" w14:textId="77777777" w:rsidR="00915A5A" w:rsidRPr="00260524" w:rsidRDefault="00915A5A">
            <w:pPr>
              <w:rPr>
                <w:noProof w:val="0"/>
                <w:sz w:val="20"/>
                <w:szCs w:val="20"/>
                <w:lang w:val="pt-PT"/>
              </w:rPr>
            </w:pPr>
            <w:r w:rsidRPr="00260524">
              <w:rPr>
                <w:noProof w:val="0"/>
                <w:sz w:val="20"/>
                <w:szCs w:val="20"/>
                <w:lang w:val="pt-PT"/>
              </w:rPr>
              <w:t xml:space="preserve">GPJ, </w:t>
            </w:r>
            <w:proofErr w:type="spellStart"/>
            <w:r w:rsidRPr="00260524">
              <w:rPr>
                <w:noProof w:val="0"/>
                <w:sz w:val="20"/>
                <w:szCs w:val="20"/>
                <w:lang w:val="pt-PT"/>
              </w:rPr>
              <w:t>mmol</w:t>
            </w:r>
            <w:proofErr w:type="spellEnd"/>
            <w:r w:rsidRPr="00260524">
              <w:rPr>
                <w:noProof w:val="0"/>
                <w:sz w:val="20"/>
                <w:szCs w:val="20"/>
                <w:lang w:val="pt-PT"/>
              </w:rPr>
              <w:t>/l</w:t>
            </w:r>
          </w:p>
        </w:tc>
        <w:tc>
          <w:tcPr>
            <w:tcW w:w="498" w:type="pct"/>
            <w:hideMark/>
          </w:tcPr>
          <w:p w14:paraId="76ADD297" w14:textId="1B016E5B" w:rsidR="00915A5A" w:rsidRPr="00260524" w:rsidRDefault="00915A5A">
            <w:pPr>
              <w:rPr>
                <w:noProof w:val="0"/>
                <w:sz w:val="20"/>
                <w:szCs w:val="20"/>
                <w:lang w:val="pt-PT"/>
              </w:rPr>
            </w:pPr>
            <w:r w:rsidRPr="00260524">
              <w:rPr>
                <w:noProof w:val="0"/>
                <w:sz w:val="20"/>
                <w:szCs w:val="20"/>
                <w:lang w:val="pt-PT"/>
              </w:rPr>
              <w:t>5</w:t>
            </w:r>
            <w:r w:rsidR="00B11E0C">
              <w:rPr>
                <w:noProof w:val="0"/>
                <w:sz w:val="20"/>
                <w:szCs w:val="20"/>
                <w:lang w:val="pt-PT"/>
              </w:rPr>
              <w:t>,</w:t>
            </w:r>
            <w:r w:rsidRPr="00260524">
              <w:rPr>
                <w:noProof w:val="0"/>
                <w:sz w:val="20"/>
                <w:szCs w:val="20"/>
                <w:lang w:val="pt-PT"/>
              </w:rPr>
              <w:t>5</w:t>
            </w:r>
          </w:p>
        </w:tc>
        <w:tc>
          <w:tcPr>
            <w:tcW w:w="498" w:type="pct"/>
            <w:hideMark/>
          </w:tcPr>
          <w:p w14:paraId="0574EA9D" w14:textId="33FC50B7" w:rsidR="00915A5A" w:rsidRPr="00260524" w:rsidRDefault="005F0CEB">
            <w:pPr>
              <w:rPr>
                <w:noProof w:val="0"/>
                <w:sz w:val="20"/>
                <w:szCs w:val="20"/>
                <w:lang w:val="pt-PT"/>
              </w:rPr>
            </w:pP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4</w:t>
            </w:r>
          </w:p>
        </w:tc>
        <w:tc>
          <w:tcPr>
            <w:tcW w:w="482" w:type="pct"/>
            <w:hideMark/>
          </w:tcPr>
          <w:p w14:paraId="715947E6" w14:textId="71B14263" w:rsidR="00915A5A" w:rsidRPr="00260524" w:rsidRDefault="00915A5A">
            <w:pPr>
              <w:rPr>
                <w:noProof w:val="0"/>
                <w:sz w:val="20"/>
                <w:szCs w:val="20"/>
                <w:lang w:val="pt-PT"/>
              </w:rPr>
            </w:pPr>
            <w:r w:rsidRPr="00260524">
              <w:rPr>
                <w:noProof w:val="0"/>
                <w:sz w:val="20"/>
                <w:szCs w:val="20"/>
                <w:lang w:val="pt-PT"/>
              </w:rPr>
              <w:t>5</w:t>
            </w:r>
            <w:r w:rsidR="00B11E0C">
              <w:rPr>
                <w:noProof w:val="0"/>
                <w:sz w:val="20"/>
                <w:szCs w:val="20"/>
                <w:lang w:val="pt-PT"/>
              </w:rPr>
              <w:t>,</w:t>
            </w:r>
            <w:r w:rsidRPr="00260524">
              <w:rPr>
                <w:noProof w:val="0"/>
                <w:sz w:val="20"/>
                <w:szCs w:val="20"/>
                <w:lang w:val="pt-PT"/>
              </w:rPr>
              <w:t>5</w:t>
            </w:r>
          </w:p>
        </w:tc>
        <w:tc>
          <w:tcPr>
            <w:tcW w:w="545" w:type="pct"/>
            <w:hideMark/>
          </w:tcPr>
          <w:p w14:paraId="09282B9C" w14:textId="384CBBDD" w:rsidR="00915A5A" w:rsidRPr="00260524" w:rsidRDefault="00915A5A">
            <w:pPr>
              <w:rPr>
                <w:noProof w:val="0"/>
                <w:sz w:val="20"/>
                <w:szCs w:val="20"/>
                <w:lang w:val="pt-PT"/>
              </w:rPr>
            </w:pPr>
            <w:r w:rsidRPr="00260524">
              <w:rPr>
                <w:noProof w:val="0"/>
                <w:sz w:val="20"/>
                <w:szCs w:val="20"/>
                <w:lang w:val="pt-PT"/>
              </w:rPr>
              <w:t>0</w:t>
            </w:r>
            <w:r w:rsidR="00B11E0C">
              <w:rPr>
                <w:noProof w:val="0"/>
                <w:sz w:val="20"/>
                <w:szCs w:val="20"/>
                <w:lang w:val="pt-PT"/>
              </w:rPr>
              <w:t>,</w:t>
            </w:r>
            <w:r w:rsidRPr="00260524">
              <w:rPr>
                <w:noProof w:val="0"/>
                <w:sz w:val="20"/>
                <w:szCs w:val="20"/>
                <w:lang w:val="pt-PT"/>
              </w:rPr>
              <w:t>04</w:t>
            </w:r>
          </w:p>
        </w:tc>
        <w:tc>
          <w:tcPr>
            <w:tcW w:w="1048" w:type="pct"/>
            <w:hideMark/>
          </w:tcPr>
          <w:p w14:paraId="651DA642" w14:textId="3A6E82FE" w:rsidR="00915A5A" w:rsidRPr="00260524" w:rsidRDefault="005A049B">
            <w:pPr>
              <w:rPr>
                <w:noProof w:val="0"/>
                <w:sz w:val="20"/>
                <w:szCs w:val="20"/>
                <w:lang w:val="pt-PT"/>
              </w:rPr>
            </w:pP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4** (</w:t>
            </w: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 xml:space="preserve">5; </w:t>
            </w: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4)</w:t>
            </w:r>
          </w:p>
          <w:p w14:paraId="3D8020B9" w14:textId="77777777" w:rsidR="00915A5A" w:rsidRPr="00260524" w:rsidRDefault="00915A5A">
            <w:pPr>
              <w:rPr>
                <w:noProof w:val="0"/>
                <w:sz w:val="20"/>
                <w:szCs w:val="20"/>
                <w:lang w:val="pt-PT"/>
              </w:rPr>
            </w:pPr>
          </w:p>
        </w:tc>
      </w:tr>
      <w:tr w:rsidR="00915A5A" w:rsidRPr="00260524" w14:paraId="38EF0A5E" w14:textId="77777777">
        <w:trPr>
          <w:cantSplit/>
        </w:trPr>
        <w:tc>
          <w:tcPr>
            <w:tcW w:w="1929" w:type="pct"/>
            <w:hideMark/>
          </w:tcPr>
          <w:p w14:paraId="3CC38878" w14:textId="77777777" w:rsidR="00915A5A" w:rsidRPr="00260524" w:rsidRDefault="00915A5A">
            <w:pPr>
              <w:rPr>
                <w:noProof w:val="0"/>
                <w:sz w:val="20"/>
                <w:szCs w:val="20"/>
                <w:lang w:val="pt-PT"/>
              </w:rPr>
            </w:pPr>
            <w:r w:rsidRPr="00260524">
              <w:rPr>
                <w:noProof w:val="0"/>
                <w:sz w:val="20"/>
                <w:szCs w:val="20"/>
                <w:lang w:val="pt-PT"/>
              </w:rPr>
              <w:t xml:space="preserve">Pressão arterial sistólica, </w:t>
            </w:r>
            <w:proofErr w:type="spellStart"/>
            <w:r w:rsidRPr="00260524">
              <w:rPr>
                <w:noProof w:val="0"/>
                <w:sz w:val="20"/>
                <w:szCs w:val="20"/>
                <w:lang w:val="pt-PT"/>
              </w:rPr>
              <w:t>mmHg</w:t>
            </w:r>
            <w:proofErr w:type="spellEnd"/>
          </w:p>
        </w:tc>
        <w:tc>
          <w:tcPr>
            <w:tcW w:w="498" w:type="pct"/>
            <w:hideMark/>
          </w:tcPr>
          <w:p w14:paraId="34572741" w14:textId="3CA42683" w:rsidR="00915A5A" w:rsidRPr="00260524" w:rsidRDefault="00915A5A">
            <w:pPr>
              <w:rPr>
                <w:noProof w:val="0"/>
                <w:sz w:val="20"/>
                <w:szCs w:val="20"/>
                <w:lang w:val="pt-PT"/>
              </w:rPr>
            </w:pPr>
            <w:r w:rsidRPr="00260524">
              <w:rPr>
                <w:noProof w:val="0"/>
                <w:sz w:val="20"/>
                <w:szCs w:val="20"/>
                <w:lang w:val="pt-PT"/>
              </w:rPr>
              <w:t>124</w:t>
            </w:r>
            <w:r w:rsidR="00B11E0C">
              <w:rPr>
                <w:noProof w:val="0"/>
                <w:sz w:val="20"/>
                <w:szCs w:val="20"/>
                <w:lang w:val="pt-PT"/>
              </w:rPr>
              <w:t>,</w:t>
            </w:r>
            <w:r w:rsidRPr="00260524">
              <w:rPr>
                <w:noProof w:val="0"/>
                <w:sz w:val="20"/>
                <w:szCs w:val="20"/>
                <w:lang w:val="pt-PT"/>
              </w:rPr>
              <w:t>8</w:t>
            </w:r>
          </w:p>
        </w:tc>
        <w:tc>
          <w:tcPr>
            <w:tcW w:w="498" w:type="pct"/>
            <w:hideMark/>
          </w:tcPr>
          <w:p w14:paraId="0E89C348" w14:textId="6CCE8D24" w:rsidR="00915A5A" w:rsidRPr="00260524" w:rsidRDefault="005F0CEB">
            <w:pPr>
              <w:rPr>
                <w:noProof w:val="0"/>
                <w:sz w:val="20"/>
                <w:szCs w:val="20"/>
                <w:lang w:val="pt-PT"/>
              </w:rPr>
            </w:pPr>
            <w:r>
              <w:rPr>
                <w:noProof w:val="0"/>
                <w:sz w:val="20"/>
                <w:szCs w:val="20"/>
                <w:lang w:val="pt-PT"/>
              </w:rPr>
              <w:noBreakHyphen/>
            </w:r>
            <w:r w:rsidR="00915A5A" w:rsidRPr="00260524">
              <w:rPr>
                <w:noProof w:val="0"/>
                <w:sz w:val="20"/>
                <w:szCs w:val="20"/>
                <w:lang w:val="pt-PT"/>
              </w:rPr>
              <w:t>3</w:t>
            </w:r>
            <w:r w:rsidR="00B11E0C">
              <w:rPr>
                <w:noProof w:val="0"/>
                <w:sz w:val="20"/>
                <w:szCs w:val="20"/>
                <w:lang w:val="pt-PT"/>
              </w:rPr>
              <w:t>,</w:t>
            </w:r>
            <w:r w:rsidR="00915A5A" w:rsidRPr="00260524">
              <w:rPr>
                <w:noProof w:val="0"/>
                <w:sz w:val="20"/>
                <w:szCs w:val="20"/>
                <w:lang w:val="pt-PT"/>
              </w:rPr>
              <w:t>2</w:t>
            </w:r>
          </w:p>
        </w:tc>
        <w:tc>
          <w:tcPr>
            <w:tcW w:w="482" w:type="pct"/>
            <w:hideMark/>
          </w:tcPr>
          <w:p w14:paraId="56154C64" w14:textId="4B099EA8" w:rsidR="00915A5A" w:rsidRPr="00260524" w:rsidRDefault="00915A5A">
            <w:pPr>
              <w:rPr>
                <w:noProof w:val="0"/>
                <w:sz w:val="20"/>
                <w:szCs w:val="20"/>
                <w:lang w:val="pt-PT"/>
              </w:rPr>
            </w:pPr>
            <w:r w:rsidRPr="00260524">
              <w:rPr>
                <w:noProof w:val="0"/>
                <w:sz w:val="20"/>
                <w:szCs w:val="20"/>
                <w:lang w:val="pt-PT"/>
              </w:rPr>
              <w:t>125</w:t>
            </w:r>
            <w:r w:rsidR="00B11E0C">
              <w:rPr>
                <w:noProof w:val="0"/>
                <w:sz w:val="20"/>
                <w:szCs w:val="20"/>
                <w:lang w:val="pt-PT"/>
              </w:rPr>
              <w:t>,</w:t>
            </w:r>
            <w:r w:rsidRPr="00260524">
              <w:rPr>
                <w:noProof w:val="0"/>
                <w:sz w:val="20"/>
                <w:szCs w:val="20"/>
                <w:lang w:val="pt-PT"/>
              </w:rPr>
              <w:t>0</w:t>
            </w:r>
          </w:p>
        </w:tc>
        <w:tc>
          <w:tcPr>
            <w:tcW w:w="545" w:type="pct"/>
            <w:hideMark/>
          </w:tcPr>
          <w:p w14:paraId="0A206AC1" w14:textId="4B186F91" w:rsidR="00915A5A" w:rsidRPr="00260524" w:rsidRDefault="00915A5A">
            <w:pPr>
              <w:rPr>
                <w:noProof w:val="0"/>
                <w:sz w:val="20"/>
                <w:szCs w:val="20"/>
                <w:lang w:val="pt-PT"/>
              </w:rPr>
            </w:pPr>
            <w:r w:rsidRPr="00260524">
              <w:rPr>
                <w:noProof w:val="0"/>
                <w:sz w:val="20"/>
                <w:szCs w:val="20"/>
                <w:lang w:val="pt-PT"/>
              </w:rPr>
              <w:t>-0</w:t>
            </w:r>
            <w:r w:rsidR="00B11E0C">
              <w:rPr>
                <w:noProof w:val="0"/>
                <w:sz w:val="20"/>
                <w:szCs w:val="20"/>
                <w:lang w:val="pt-PT"/>
              </w:rPr>
              <w:t>,</w:t>
            </w:r>
            <w:r w:rsidRPr="00260524">
              <w:rPr>
                <w:noProof w:val="0"/>
                <w:sz w:val="20"/>
                <w:szCs w:val="20"/>
                <w:lang w:val="pt-PT"/>
              </w:rPr>
              <w:t>4</w:t>
            </w:r>
          </w:p>
        </w:tc>
        <w:tc>
          <w:tcPr>
            <w:tcW w:w="1048" w:type="pct"/>
            <w:hideMark/>
          </w:tcPr>
          <w:p w14:paraId="18AC1A19" w14:textId="6C70DF95" w:rsidR="00915A5A" w:rsidRPr="00260524" w:rsidRDefault="005A049B">
            <w:pPr>
              <w:rPr>
                <w:noProof w:val="0"/>
                <w:sz w:val="20"/>
                <w:szCs w:val="20"/>
                <w:lang w:val="pt-PT"/>
              </w:rPr>
            </w:pPr>
            <w:r>
              <w:rPr>
                <w:noProof w:val="0"/>
                <w:sz w:val="20"/>
                <w:szCs w:val="20"/>
                <w:lang w:val="pt-PT"/>
              </w:rPr>
              <w:noBreakHyphen/>
            </w:r>
            <w:r w:rsidR="00915A5A" w:rsidRPr="00260524">
              <w:rPr>
                <w:noProof w:val="0"/>
                <w:sz w:val="20"/>
                <w:szCs w:val="20"/>
                <w:lang w:val="pt-PT"/>
              </w:rPr>
              <w:t>2</w:t>
            </w:r>
            <w:r w:rsidR="00B11E0C">
              <w:rPr>
                <w:noProof w:val="0"/>
                <w:sz w:val="20"/>
                <w:szCs w:val="20"/>
                <w:lang w:val="pt-PT"/>
              </w:rPr>
              <w:t>,</w:t>
            </w:r>
            <w:r w:rsidR="00915A5A" w:rsidRPr="00260524">
              <w:rPr>
                <w:noProof w:val="0"/>
                <w:sz w:val="20"/>
                <w:szCs w:val="20"/>
                <w:lang w:val="pt-PT"/>
              </w:rPr>
              <w:t>8** (</w:t>
            </w:r>
            <w:r>
              <w:rPr>
                <w:noProof w:val="0"/>
                <w:sz w:val="20"/>
                <w:szCs w:val="20"/>
                <w:lang w:val="pt-PT"/>
              </w:rPr>
              <w:noBreakHyphen/>
            </w:r>
            <w:r w:rsidR="00915A5A" w:rsidRPr="00260524">
              <w:rPr>
                <w:noProof w:val="0"/>
                <w:sz w:val="20"/>
                <w:szCs w:val="20"/>
                <w:lang w:val="pt-PT"/>
              </w:rPr>
              <w:t>3</w:t>
            </w:r>
            <w:r w:rsidR="00B11E0C">
              <w:rPr>
                <w:noProof w:val="0"/>
                <w:sz w:val="20"/>
                <w:szCs w:val="20"/>
                <w:lang w:val="pt-PT"/>
              </w:rPr>
              <w:t>,</w:t>
            </w:r>
            <w:r w:rsidR="00915A5A" w:rsidRPr="00260524">
              <w:rPr>
                <w:noProof w:val="0"/>
                <w:sz w:val="20"/>
                <w:szCs w:val="20"/>
                <w:lang w:val="pt-PT"/>
              </w:rPr>
              <w:t xml:space="preserve">8; </w:t>
            </w:r>
            <w:r>
              <w:rPr>
                <w:noProof w:val="0"/>
                <w:sz w:val="20"/>
                <w:szCs w:val="20"/>
                <w:lang w:val="pt-PT"/>
              </w:rPr>
              <w:noBreakHyphen/>
            </w:r>
            <w:r w:rsidR="00915A5A" w:rsidRPr="00260524">
              <w:rPr>
                <w:noProof w:val="0"/>
                <w:sz w:val="20"/>
                <w:szCs w:val="20"/>
                <w:lang w:val="pt-PT"/>
              </w:rPr>
              <w:t>1</w:t>
            </w:r>
            <w:r w:rsidR="00B11E0C">
              <w:rPr>
                <w:noProof w:val="0"/>
                <w:sz w:val="20"/>
                <w:szCs w:val="20"/>
                <w:lang w:val="pt-PT"/>
              </w:rPr>
              <w:t>,</w:t>
            </w:r>
            <w:r w:rsidR="00915A5A" w:rsidRPr="00260524">
              <w:rPr>
                <w:noProof w:val="0"/>
                <w:sz w:val="20"/>
                <w:szCs w:val="20"/>
                <w:lang w:val="pt-PT"/>
              </w:rPr>
              <w:t>8)</w:t>
            </w:r>
          </w:p>
          <w:p w14:paraId="1D71FC76" w14:textId="77777777" w:rsidR="00915A5A" w:rsidRPr="00260524" w:rsidRDefault="00915A5A">
            <w:pPr>
              <w:rPr>
                <w:noProof w:val="0"/>
                <w:sz w:val="20"/>
                <w:szCs w:val="20"/>
                <w:lang w:val="pt-PT"/>
              </w:rPr>
            </w:pPr>
          </w:p>
        </w:tc>
      </w:tr>
      <w:tr w:rsidR="00915A5A" w:rsidRPr="00260524" w14:paraId="10F12060" w14:textId="77777777">
        <w:trPr>
          <w:cantSplit/>
        </w:trPr>
        <w:tc>
          <w:tcPr>
            <w:tcW w:w="1929" w:type="pct"/>
            <w:hideMark/>
          </w:tcPr>
          <w:p w14:paraId="456D8746" w14:textId="77777777" w:rsidR="00915A5A" w:rsidRPr="00260524" w:rsidRDefault="00915A5A">
            <w:pPr>
              <w:rPr>
                <w:noProof w:val="0"/>
                <w:sz w:val="20"/>
                <w:szCs w:val="20"/>
                <w:lang w:val="pt-PT"/>
              </w:rPr>
            </w:pPr>
            <w:r w:rsidRPr="00260524">
              <w:rPr>
                <w:noProof w:val="0"/>
                <w:sz w:val="20"/>
                <w:szCs w:val="20"/>
                <w:lang w:val="pt-PT"/>
              </w:rPr>
              <w:t xml:space="preserve">Pressão arterial diastólica, </w:t>
            </w:r>
            <w:proofErr w:type="spellStart"/>
            <w:r w:rsidRPr="00260524">
              <w:rPr>
                <w:noProof w:val="0"/>
                <w:sz w:val="20"/>
                <w:szCs w:val="20"/>
                <w:lang w:val="pt-PT"/>
              </w:rPr>
              <w:t>mmHg</w:t>
            </w:r>
            <w:proofErr w:type="spellEnd"/>
          </w:p>
        </w:tc>
        <w:tc>
          <w:tcPr>
            <w:tcW w:w="498" w:type="pct"/>
            <w:hideMark/>
          </w:tcPr>
          <w:p w14:paraId="15EB5B14" w14:textId="413E3DEE" w:rsidR="00915A5A" w:rsidRPr="00260524" w:rsidRDefault="00915A5A">
            <w:pPr>
              <w:rPr>
                <w:noProof w:val="0"/>
                <w:sz w:val="20"/>
                <w:szCs w:val="20"/>
                <w:lang w:val="pt-PT"/>
              </w:rPr>
            </w:pPr>
            <w:r w:rsidRPr="00260524">
              <w:rPr>
                <w:noProof w:val="0"/>
                <w:sz w:val="20"/>
                <w:szCs w:val="20"/>
                <w:lang w:val="pt-PT"/>
              </w:rPr>
              <w:t>79</w:t>
            </w:r>
            <w:r w:rsidR="00B11E0C">
              <w:rPr>
                <w:noProof w:val="0"/>
                <w:sz w:val="20"/>
                <w:szCs w:val="20"/>
                <w:lang w:val="pt-PT"/>
              </w:rPr>
              <w:t>,</w:t>
            </w:r>
            <w:r w:rsidRPr="00260524">
              <w:rPr>
                <w:noProof w:val="0"/>
                <w:sz w:val="20"/>
                <w:szCs w:val="20"/>
                <w:lang w:val="pt-PT"/>
              </w:rPr>
              <w:t>4</w:t>
            </w:r>
          </w:p>
        </w:tc>
        <w:tc>
          <w:tcPr>
            <w:tcW w:w="498" w:type="pct"/>
            <w:hideMark/>
          </w:tcPr>
          <w:p w14:paraId="0111CF28" w14:textId="606DA6AD" w:rsidR="00915A5A" w:rsidRPr="00260524" w:rsidRDefault="005F0CEB">
            <w:pPr>
              <w:rPr>
                <w:noProof w:val="0"/>
                <w:sz w:val="20"/>
                <w:szCs w:val="20"/>
                <w:lang w:val="pt-PT"/>
              </w:rPr>
            </w:pPr>
            <w:r>
              <w:rPr>
                <w:noProof w:val="0"/>
                <w:sz w:val="20"/>
                <w:szCs w:val="20"/>
                <w:lang w:val="pt-PT"/>
              </w:rPr>
              <w:noBreakHyphen/>
            </w:r>
            <w:r w:rsidR="00915A5A" w:rsidRPr="00260524">
              <w:rPr>
                <w:noProof w:val="0"/>
                <w:sz w:val="20"/>
                <w:szCs w:val="20"/>
                <w:lang w:val="pt-PT"/>
              </w:rPr>
              <w:t>2</w:t>
            </w:r>
            <w:r w:rsidR="00B11E0C">
              <w:rPr>
                <w:noProof w:val="0"/>
                <w:sz w:val="20"/>
                <w:szCs w:val="20"/>
                <w:lang w:val="pt-PT"/>
              </w:rPr>
              <w:t>,</w:t>
            </w:r>
            <w:r w:rsidR="00915A5A" w:rsidRPr="00260524">
              <w:rPr>
                <w:noProof w:val="0"/>
                <w:sz w:val="20"/>
                <w:szCs w:val="20"/>
                <w:lang w:val="pt-PT"/>
              </w:rPr>
              <w:t>4</w:t>
            </w:r>
          </w:p>
        </w:tc>
        <w:tc>
          <w:tcPr>
            <w:tcW w:w="482" w:type="pct"/>
            <w:hideMark/>
          </w:tcPr>
          <w:p w14:paraId="2344F08C" w14:textId="69A02385" w:rsidR="00915A5A" w:rsidRPr="00260524" w:rsidRDefault="00915A5A">
            <w:pPr>
              <w:rPr>
                <w:noProof w:val="0"/>
                <w:sz w:val="20"/>
                <w:szCs w:val="20"/>
                <w:lang w:val="pt-PT"/>
              </w:rPr>
            </w:pPr>
            <w:r w:rsidRPr="00260524">
              <w:rPr>
                <w:noProof w:val="0"/>
                <w:sz w:val="20"/>
                <w:szCs w:val="20"/>
                <w:lang w:val="pt-PT"/>
              </w:rPr>
              <w:t>79</w:t>
            </w:r>
            <w:r w:rsidR="00B11E0C">
              <w:rPr>
                <w:noProof w:val="0"/>
                <w:sz w:val="20"/>
                <w:szCs w:val="20"/>
                <w:lang w:val="pt-PT"/>
              </w:rPr>
              <w:t>,</w:t>
            </w:r>
            <w:r w:rsidRPr="00260524">
              <w:rPr>
                <w:noProof w:val="0"/>
                <w:sz w:val="20"/>
                <w:szCs w:val="20"/>
                <w:lang w:val="pt-PT"/>
              </w:rPr>
              <w:t>8</w:t>
            </w:r>
          </w:p>
        </w:tc>
        <w:tc>
          <w:tcPr>
            <w:tcW w:w="545" w:type="pct"/>
            <w:hideMark/>
          </w:tcPr>
          <w:p w14:paraId="26CCFB7C" w14:textId="1D90A16A" w:rsidR="00915A5A" w:rsidRPr="00260524" w:rsidRDefault="005F0CEB">
            <w:pPr>
              <w:rPr>
                <w:noProof w:val="0"/>
                <w:sz w:val="20"/>
                <w:szCs w:val="20"/>
                <w:lang w:val="pt-PT"/>
              </w:rPr>
            </w:pPr>
            <w:r>
              <w:rPr>
                <w:noProof w:val="0"/>
                <w:sz w:val="20"/>
                <w:szCs w:val="20"/>
                <w:lang w:val="pt-PT"/>
              </w:rPr>
              <w:noBreakHyphen/>
            </w:r>
            <w:r w:rsidR="00915A5A" w:rsidRPr="00260524">
              <w:rPr>
                <w:noProof w:val="0"/>
                <w:sz w:val="20"/>
                <w:szCs w:val="20"/>
                <w:lang w:val="pt-PT"/>
              </w:rPr>
              <w:t>1</w:t>
            </w:r>
            <w:r w:rsidR="00B11E0C">
              <w:rPr>
                <w:noProof w:val="0"/>
                <w:sz w:val="20"/>
                <w:szCs w:val="20"/>
                <w:lang w:val="pt-PT"/>
              </w:rPr>
              <w:t>,</w:t>
            </w:r>
            <w:r w:rsidR="00915A5A" w:rsidRPr="00260524">
              <w:rPr>
                <w:noProof w:val="0"/>
                <w:sz w:val="20"/>
                <w:szCs w:val="20"/>
                <w:lang w:val="pt-PT"/>
              </w:rPr>
              <w:t>7</w:t>
            </w:r>
          </w:p>
        </w:tc>
        <w:tc>
          <w:tcPr>
            <w:tcW w:w="1048" w:type="pct"/>
            <w:hideMark/>
          </w:tcPr>
          <w:p w14:paraId="20D8941C" w14:textId="0093EEB2" w:rsidR="00915A5A" w:rsidRPr="00260524" w:rsidRDefault="005A049B">
            <w:pPr>
              <w:rPr>
                <w:noProof w:val="0"/>
                <w:sz w:val="20"/>
                <w:szCs w:val="20"/>
                <w:lang w:val="pt-PT"/>
              </w:rPr>
            </w:pPr>
            <w:r>
              <w:rPr>
                <w:noProof w:val="0"/>
                <w:sz w:val="20"/>
                <w:szCs w:val="20"/>
                <w:lang w:val="pt-PT"/>
              </w:rPr>
              <w:noBreakHyphen/>
            </w:r>
            <w:r w:rsidR="00915A5A" w:rsidRPr="00260524">
              <w:rPr>
                <w:noProof w:val="0"/>
                <w:sz w:val="20"/>
                <w:szCs w:val="20"/>
                <w:lang w:val="pt-PT"/>
              </w:rPr>
              <w:t>0</w:t>
            </w:r>
            <w:r w:rsidR="00B11E0C">
              <w:rPr>
                <w:noProof w:val="0"/>
                <w:sz w:val="20"/>
                <w:szCs w:val="20"/>
                <w:lang w:val="pt-PT"/>
              </w:rPr>
              <w:t>,</w:t>
            </w:r>
            <w:r w:rsidR="00915A5A" w:rsidRPr="00260524">
              <w:rPr>
                <w:noProof w:val="0"/>
                <w:sz w:val="20"/>
                <w:szCs w:val="20"/>
                <w:lang w:val="pt-PT"/>
              </w:rPr>
              <w:t>6 (</w:t>
            </w:r>
            <w:r>
              <w:rPr>
                <w:noProof w:val="0"/>
                <w:sz w:val="20"/>
                <w:szCs w:val="20"/>
                <w:lang w:val="pt-PT"/>
              </w:rPr>
              <w:noBreakHyphen/>
            </w:r>
            <w:r w:rsidR="00915A5A" w:rsidRPr="00260524">
              <w:rPr>
                <w:noProof w:val="0"/>
                <w:sz w:val="20"/>
                <w:szCs w:val="20"/>
                <w:lang w:val="pt-PT"/>
              </w:rPr>
              <w:t>1</w:t>
            </w:r>
            <w:r w:rsidR="00B11E0C">
              <w:rPr>
                <w:noProof w:val="0"/>
                <w:sz w:val="20"/>
                <w:szCs w:val="20"/>
                <w:lang w:val="pt-PT"/>
              </w:rPr>
              <w:t>,</w:t>
            </w:r>
            <w:r w:rsidR="00915A5A" w:rsidRPr="00260524">
              <w:rPr>
                <w:noProof w:val="0"/>
                <w:sz w:val="20"/>
                <w:szCs w:val="20"/>
                <w:lang w:val="pt-PT"/>
              </w:rPr>
              <w:t>3; 0</w:t>
            </w:r>
            <w:r w:rsidR="00B11E0C">
              <w:rPr>
                <w:noProof w:val="0"/>
                <w:sz w:val="20"/>
                <w:szCs w:val="20"/>
                <w:lang w:val="pt-PT"/>
              </w:rPr>
              <w:t>,</w:t>
            </w:r>
            <w:r w:rsidR="00915A5A" w:rsidRPr="00260524">
              <w:rPr>
                <w:noProof w:val="0"/>
                <w:sz w:val="20"/>
                <w:szCs w:val="20"/>
                <w:lang w:val="pt-PT"/>
              </w:rPr>
              <w:t>1)</w:t>
            </w:r>
          </w:p>
          <w:p w14:paraId="2FB6C004" w14:textId="77777777" w:rsidR="00915A5A" w:rsidRPr="00260524" w:rsidRDefault="00915A5A">
            <w:pPr>
              <w:rPr>
                <w:noProof w:val="0"/>
                <w:sz w:val="20"/>
                <w:szCs w:val="20"/>
                <w:lang w:val="pt-PT"/>
              </w:rPr>
            </w:pPr>
          </w:p>
        </w:tc>
      </w:tr>
      <w:tr w:rsidR="00915A5A" w:rsidRPr="00260524" w14:paraId="3D1BCEBE" w14:textId="77777777">
        <w:trPr>
          <w:cantSplit/>
        </w:trPr>
        <w:tc>
          <w:tcPr>
            <w:tcW w:w="1929" w:type="pct"/>
            <w:tcBorders>
              <w:bottom w:val="single" w:sz="4" w:space="0" w:color="auto"/>
            </w:tcBorders>
            <w:hideMark/>
          </w:tcPr>
          <w:p w14:paraId="0D73C693" w14:textId="77777777" w:rsidR="00915A5A" w:rsidRPr="00260524" w:rsidRDefault="00915A5A">
            <w:pPr>
              <w:rPr>
                <w:noProof w:val="0"/>
                <w:sz w:val="20"/>
                <w:szCs w:val="20"/>
                <w:lang w:val="pt-PT"/>
              </w:rPr>
            </w:pPr>
            <w:r w:rsidRPr="00260524">
              <w:rPr>
                <w:noProof w:val="0"/>
                <w:sz w:val="20"/>
                <w:szCs w:val="20"/>
                <w:lang w:val="pt-PT"/>
              </w:rPr>
              <w:t>Perímetro da cintura, cm</w:t>
            </w:r>
          </w:p>
        </w:tc>
        <w:tc>
          <w:tcPr>
            <w:tcW w:w="498" w:type="pct"/>
            <w:tcBorders>
              <w:bottom w:val="single" w:sz="4" w:space="0" w:color="auto"/>
            </w:tcBorders>
            <w:hideMark/>
          </w:tcPr>
          <w:p w14:paraId="2D95C05F" w14:textId="4638E2F4" w:rsidR="00915A5A" w:rsidRPr="00260524" w:rsidRDefault="00915A5A">
            <w:pPr>
              <w:rPr>
                <w:noProof w:val="0"/>
                <w:sz w:val="20"/>
                <w:szCs w:val="20"/>
                <w:lang w:val="pt-PT"/>
              </w:rPr>
            </w:pPr>
            <w:r w:rsidRPr="00260524">
              <w:rPr>
                <w:noProof w:val="0"/>
                <w:sz w:val="20"/>
                <w:szCs w:val="20"/>
                <w:lang w:val="pt-PT"/>
              </w:rPr>
              <w:t>116</w:t>
            </w:r>
            <w:r w:rsidR="00B11E0C">
              <w:rPr>
                <w:noProof w:val="0"/>
                <w:sz w:val="20"/>
                <w:szCs w:val="20"/>
                <w:lang w:val="pt-PT"/>
              </w:rPr>
              <w:t>,</w:t>
            </w:r>
            <w:r w:rsidRPr="00260524">
              <w:rPr>
                <w:noProof w:val="0"/>
                <w:sz w:val="20"/>
                <w:szCs w:val="20"/>
                <w:lang w:val="pt-PT"/>
              </w:rPr>
              <w:t>6</w:t>
            </w:r>
          </w:p>
        </w:tc>
        <w:tc>
          <w:tcPr>
            <w:tcW w:w="498" w:type="pct"/>
            <w:tcBorders>
              <w:bottom w:val="single" w:sz="4" w:space="0" w:color="auto"/>
            </w:tcBorders>
            <w:hideMark/>
          </w:tcPr>
          <w:p w14:paraId="6501B8DD" w14:textId="107209E9" w:rsidR="00915A5A" w:rsidRPr="00260524" w:rsidRDefault="005F0CEB">
            <w:pPr>
              <w:rPr>
                <w:noProof w:val="0"/>
                <w:sz w:val="20"/>
                <w:szCs w:val="20"/>
                <w:lang w:val="pt-PT"/>
              </w:rPr>
            </w:pPr>
            <w:r>
              <w:rPr>
                <w:noProof w:val="0"/>
                <w:sz w:val="20"/>
                <w:szCs w:val="20"/>
                <w:lang w:val="pt-PT"/>
              </w:rPr>
              <w:noBreakHyphen/>
            </w:r>
            <w:r w:rsidR="00915A5A" w:rsidRPr="00260524">
              <w:rPr>
                <w:noProof w:val="0"/>
                <w:sz w:val="20"/>
                <w:szCs w:val="20"/>
                <w:lang w:val="pt-PT"/>
              </w:rPr>
              <w:t>6</w:t>
            </w:r>
            <w:r w:rsidR="00B11E0C">
              <w:rPr>
                <w:noProof w:val="0"/>
                <w:sz w:val="20"/>
                <w:szCs w:val="20"/>
                <w:lang w:val="pt-PT"/>
              </w:rPr>
              <w:t>,</w:t>
            </w:r>
            <w:r w:rsidR="00915A5A" w:rsidRPr="00260524">
              <w:rPr>
                <w:noProof w:val="0"/>
                <w:sz w:val="20"/>
                <w:szCs w:val="20"/>
                <w:lang w:val="pt-PT"/>
              </w:rPr>
              <w:t>9</w:t>
            </w:r>
          </w:p>
        </w:tc>
        <w:tc>
          <w:tcPr>
            <w:tcW w:w="482" w:type="pct"/>
            <w:tcBorders>
              <w:bottom w:val="single" w:sz="4" w:space="0" w:color="auto"/>
            </w:tcBorders>
            <w:hideMark/>
          </w:tcPr>
          <w:p w14:paraId="0E1DEF43" w14:textId="01F2E932" w:rsidR="00915A5A" w:rsidRPr="00260524" w:rsidRDefault="00915A5A">
            <w:pPr>
              <w:rPr>
                <w:noProof w:val="0"/>
                <w:sz w:val="20"/>
                <w:szCs w:val="20"/>
                <w:lang w:val="pt-PT"/>
              </w:rPr>
            </w:pPr>
            <w:r w:rsidRPr="00260524">
              <w:rPr>
                <w:noProof w:val="0"/>
                <w:sz w:val="20"/>
                <w:szCs w:val="20"/>
                <w:lang w:val="pt-PT"/>
              </w:rPr>
              <w:t>116</w:t>
            </w:r>
            <w:r w:rsidR="00B11E0C">
              <w:rPr>
                <w:noProof w:val="0"/>
                <w:sz w:val="20"/>
                <w:szCs w:val="20"/>
                <w:lang w:val="pt-PT"/>
              </w:rPr>
              <w:t>,</w:t>
            </w:r>
            <w:r w:rsidRPr="00260524">
              <w:rPr>
                <w:noProof w:val="0"/>
                <w:sz w:val="20"/>
                <w:szCs w:val="20"/>
                <w:lang w:val="pt-PT"/>
              </w:rPr>
              <w:t>7</w:t>
            </w:r>
          </w:p>
        </w:tc>
        <w:tc>
          <w:tcPr>
            <w:tcW w:w="545" w:type="pct"/>
            <w:tcBorders>
              <w:bottom w:val="single" w:sz="4" w:space="0" w:color="auto"/>
            </w:tcBorders>
            <w:hideMark/>
          </w:tcPr>
          <w:p w14:paraId="2D70879A" w14:textId="229F445D" w:rsidR="00915A5A" w:rsidRPr="00260524" w:rsidRDefault="005A049B">
            <w:pPr>
              <w:rPr>
                <w:noProof w:val="0"/>
                <w:sz w:val="20"/>
                <w:szCs w:val="20"/>
                <w:lang w:val="pt-PT"/>
              </w:rPr>
            </w:pPr>
            <w:r>
              <w:rPr>
                <w:noProof w:val="0"/>
                <w:sz w:val="20"/>
                <w:szCs w:val="20"/>
                <w:lang w:val="pt-PT"/>
              </w:rPr>
              <w:noBreakHyphen/>
            </w:r>
            <w:r w:rsidR="00915A5A" w:rsidRPr="00260524">
              <w:rPr>
                <w:noProof w:val="0"/>
                <w:sz w:val="20"/>
                <w:szCs w:val="20"/>
                <w:lang w:val="pt-PT"/>
              </w:rPr>
              <w:t>3</w:t>
            </w:r>
            <w:r w:rsidR="00B11E0C">
              <w:rPr>
                <w:noProof w:val="0"/>
                <w:sz w:val="20"/>
                <w:szCs w:val="20"/>
                <w:lang w:val="pt-PT"/>
              </w:rPr>
              <w:t>,</w:t>
            </w:r>
            <w:r w:rsidR="00915A5A" w:rsidRPr="00260524">
              <w:rPr>
                <w:noProof w:val="0"/>
                <w:sz w:val="20"/>
                <w:szCs w:val="20"/>
                <w:lang w:val="pt-PT"/>
              </w:rPr>
              <w:t>4</w:t>
            </w:r>
          </w:p>
        </w:tc>
        <w:tc>
          <w:tcPr>
            <w:tcW w:w="1048" w:type="pct"/>
            <w:tcBorders>
              <w:bottom w:val="single" w:sz="4" w:space="0" w:color="auto"/>
            </w:tcBorders>
            <w:hideMark/>
          </w:tcPr>
          <w:p w14:paraId="510EE381" w14:textId="563E94B1" w:rsidR="00915A5A" w:rsidRPr="00260524" w:rsidRDefault="005A049B">
            <w:pPr>
              <w:rPr>
                <w:noProof w:val="0"/>
                <w:sz w:val="20"/>
                <w:szCs w:val="20"/>
                <w:lang w:val="pt-PT"/>
              </w:rPr>
            </w:pPr>
            <w:r>
              <w:rPr>
                <w:noProof w:val="0"/>
                <w:sz w:val="20"/>
                <w:szCs w:val="20"/>
                <w:lang w:val="pt-PT"/>
              </w:rPr>
              <w:noBreakHyphen/>
            </w:r>
            <w:r w:rsidR="00915A5A" w:rsidRPr="00260524">
              <w:rPr>
                <w:noProof w:val="0"/>
                <w:sz w:val="20"/>
                <w:szCs w:val="20"/>
                <w:lang w:val="pt-PT"/>
              </w:rPr>
              <w:t>3</w:t>
            </w:r>
            <w:r w:rsidR="00B11E0C">
              <w:rPr>
                <w:noProof w:val="0"/>
                <w:sz w:val="20"/>
                <w:szCs w:val="20"/>
                <w:lang w:val="pt-PT"/>
              </w:rPr>
              <w:t>,</w:t>
            </w:r>
            <w:r w:rsidR="00915A5A" w:rsidRPr="00260524">
              <w:rPr>
                <w:noProof w:val="0"/>
                <w:sz w:val="20"/>
                <w:szCs w:val="20"/>
                <w:lang w:val="pt-PT"/>
              </w:rPr>
              <w:t>5** (</w:t>
            </w:r>
            <w:r>
              <w:rPr>
                <w:noProof w:val="0"/>
                <w:sz w:val="20"/>
                <w:szCs w:val="20"/>
                <w:lang w:val="pt-PT"/>
              </w:rPr>
              <w:noBreakHyphen/>
            </w:r>
            <w:r w:rsidR="00915A5A" w:rsidRPr="00260524">
              <w:rPr>
                <w:noProof w:val="0"/>
                <w:sz w:val="20"/>
                <w:szCs w:val="20"/>
                <w:lang w:val="pt-PT"/>
              </w:rPr>
              <w:t>4</w:t>
            </w:r>
            <w:r w:rsidR="00B11E0C">
              <w:rPr>
                <w:noProof w:val="0"/>
                <w:sz w:val="20"/>
                <w:szCs w:val="20"/>
                <w:lang w:val="pt-PT"/>
              </w:rPr>
              <w:t>,</w:t>
            </w:r>
            <w:r w:rsidR="00915A5A" w:rsidRPr="00260524">
              <w:rPr>
                <w:noProof w:val="0"/>
                <w:sz w:val="20"/>
                <w:szCs w:val="20"/>
                <w:lang w:val="pt-PT"/>
              </w:rPr>
              <w:t xml:space="preserve">2; </w:t>
            </w:r>
            <w:r>
              <w:rPr>
                <w:noProof w:val="0"/>
                <w:sz w:val="20"/>
                <w:szCs w:val="20"/>
                <w:lang w:val="pt-PT"/>
              </w:rPr>
              <w:noBreakHyphen/>
            </w:r>
            <w:r w:rsidR="00915A5A" w:rsidRPr="00260524">
              <w:rPr>
                <w:noProof w:val="0"/>
                <w:sz w:val="20"/>
                <w:szCs w:val="20"/>
                <w:lang w:val="pt-PT"/>
              </w:rPr>
              <w:t>2</w:t>
            </w:r>
            <w:r w:rsidR="00B11E0C">
              <w:rPr>
                <w:noProof w:val="0"/>
                <w:sz w:val="20"/>
                <w:szCs w:val="20"/>
                <w:lang w:val="pt-PT"/>
              </w:rPr>
              <w:t>,</w:t>
            </w:r>
            <w:r w:rsidR="00915A5A" w:rsidRPr="00260524">
              <w:rPr>
                <w:noProof w:val="0"/>
                <w:sz w:val="20"/>
                <w:szCs w:val="20"/>
                <w:lang w:val="pt-PT"/>
              </w:rPr>
              <w:t>8)</w:t>
            </w:r>
          </w:p>
          <w:p w14:paraId="433AAD6C" w14:textId="77777777" w:rsidR="00915A5A" w:rsidRPr="00260524" w:rsidRDefault="00915A5A">
            <w:pPr>
              <w:rPr>
                <w:noProof w:val="0"/>
                <w:sz w:val="20"/>
                <w:szCs w:val="20"/>
                <w:lang w:val="pt-PT"/>
              </w:rPr>
            </w:pPr>
          </w:p>
        </w:tc>
      </w:tr>
    </w:tbl>
    <w:p w14:paraId="6ED725F0" w14:textId="7D9CDF49" w:rsidR="00915A5A" w:rsidRPr="00260524" w:rsidRDefault="00915A5A">
      <w:pPr>
        <w:pStyle w:val="TableText"/>
        <w:rPr>
          <w:lang w:val="pt-PT"/>
        </w:rPr>
      </w:pPr>
      <w:r w:rsidRPr="00260524">
        <w:rPr>
          <w:lang w:val="pt-PT"/>
        </w:rPr>
        <w:t>Conjunto de Análise Completa.</w:t>
      </w:r>
      <w:r w:rsidRPr="00260524">
        <w:rPr>
          <w:szCs w:val="20"/>
          <w:lang w:val="pt-PT"/>
        </w:rPr>
        <w:t xml:space="preserve"> </w:t>
      </w:r>
      <w:r w:rsidRPr="00260524">
        <w:rPr>
          <w:lang w:val="pt-PT"/>
        </w:rPr>
        <w:t>Relativamente ao peso corporal, HbA</w:t>
      </w:r>
      <w:r w:rsidRPr="00260524">
        <w:rPr>
          <w:vertAlign w:val="subscript"/>
          <w:lang w:val="pt-PT"/>
        </w:rPr>
        <w:t>1c</w:t>
      </w:r>
      <w:r w:rsidRPr="00260524">
        <w:rPr>
          <w:lang w:val="pt-PT"/>
        </w:rPr>
        <w:t>, GPJ, pressão arterial e perímetro da cintura, os valores do início do estudo são médios, as variações desde o início do estudo à semana 160 são médias estimadas (quadrados mínimos) e os contrastes de tratamento à semana 160 são diferenças de tratamento estimadas.</w:t>
      </w:r>
      <w:r w:rsidRPr="00260524">
        <w:rPr>
          <w:szCs w:val="20"/>
          <w:lang w:val="pt-PT"/>
        </w:rPr>
        <w:t xml:space="preserve"> </w:t>
      </w:r>
      <w:r w:rsidRPr="00260524">
        <w:rPr>
          <w:lang w:val="pt-PT"/>
        </w:rPr>
        <w:t>Para as proporções de doentes que perdem ≥</w:t>
      </w:r>
      <w:r w:rsidR="00F705BD">
        <w:rPr>
          <w:lang w:val="pt-PT"/>
        </w:rPr>
        <w:t xml:space="preserve"> </w:t>
      </w:r>
      <w:r w:rsidRPr="00260524">
        <w:rPr>
          <w:lang w:val="pt-PT"/>
        </w:rPr>
        <w:t>5/&gt;</w:t>
      </w:r>
      <w:r w:rsidR="00F705BD">
        <w:rPr>
          <w:lang w:val="pt-PT"/>
        </w:rPr>
        <w:t xml:space="preserve"> </w:t>
      </w:r>
      <w:r w:rsidRPr="00260524">
        <w:rPr>
          <w:lang w:val="pt-PT"/>
        </w:rPr>
        <w:t xml:space="preserve">10% do peso corporal, é apresentada </w:t>
      </w:r>
      <w:r w:rsidRPr="00260524">
        <w:rPr>
          <w:szCs w:val="20"/>
          <w:lang w:val="pt-PT"/>
        </w:rPr>
        <w:t xml:space="preserve">a razão de probabilidades estimada. </w:t>
      </w:r>
      <w:r w:rsidRPr="00260524">
        <w:rPr>
          <w:lang w:val="pt-PT"/>
        </w:rPr>
        <w:t>Os valores pós-início do estudo em falta foram imputados com base na última observação realizada.</w:t>
      </w:r>
      <w:r w:rsidRPr="00260524">
        <w:rPr>
          <w:szCs w:val="20"/>
          <w:lang w:val="pt-PT"/>
        </w:rPr>
        <w:t xml:space="preserve"> </w:t>
      </w:r>
      <w:r w:rsidRPr="00260524">
        <w:rPr>
          <w:lang w:val="pt-PT"/>
        </w:rPr>
        <w:t>** p&lt;</w:t>
      </w:r>
      <w:r w:rsidR="00F705BD">
        <w:rPr>
          <w:lang w:val="pt-PT"/>
        </w:rPr>
        <w:t xml:space="preserve"> </w:t>
      </w:r>
      <w:r w:rsidRPr="00260524">
        <w:rPr>
          <w:lang w:val="pt-PT"/>
        </w:rPr>
        <w:t>0,0001. IC=intervalo de confiança.</w:t>
      </w:r>
      <w:r w:rsidRPr="00260524">
        <w:rPr>
          <w:szCs w:val="20"/>
          <w:lang w:val="pt-PT"/>
        </w:rPr>
        <w:t xml:space="preserve"> </w:t>
      </w:r>
      <w:r w:rsidRPr="00260524">
        <w:rPr>
          <w:lang w:val="pt-PT"/>
        </w:rPr>
        <w:t>GPJ=glicose plasmática em jejum.</w:t>
      </w:r>
      <w:r w:rsidRPr="00260524">
        <w:rPr>
          <w:szCs w:val="20"/>
          <w:lang w:val="pt-PT"/>
        </w:rPr>
        <w:t xml:space="preserve"> </w:t>
      </w:r>
      <w:r w:rsidRPr="00260524">
        <w:rPr>
          <w:lang w:val="pt-PT"/>
        </w:rPr>
        <w:t>DP=desvio padrão.</w:t>
      </w:r>
      <w:r w:rsidRPr="00260524">
        <w:rPr>
          <w:szCs w:val="20"/>
          <w:lang w:val="pt-PT"/>
        </w:rPr>
        <w:t xml:space="preserve"> </w:t>
      </w:r>
    </w:p>
    <w:bookmarkStart w:id="37" w:name="_MON_1478887442"/>
    <w:bookmarkEnd w:id="37"/>
    <w:p w14:paraId="4ED75D00" w14:textId="77777777" w:rsidR="00915A5A" w:rsidRPr="00260524" w:rsidRDefault="00915A5A">
      <w:pPr>
        <w:keepNext/>
        <w:numPr>
          <w:ilvl w:val="12"/>
          <w:numId w:val="0"/>
        </w:numPr>
        <w:rPr>
          <w:noProof w:val="0"/>
          <w:szCs w:val="22"/>
          <w:lang w:val="pt-PT"/>
        </w:rPr>
      </w:pPr>
      <w:r w:rsidRPr="00260524">
        <w:rPr>
          <w:b/>
          <w:noProof w:val="0"/>
          <w:szCs w:val="22"/>
          <w:lang w:val="pt-PT"/>
        </w:rPr>
        <w:object w:dxaOrig="5670" w:dyaOrig="3842" w14:anchorId="2E6CE1B5">
          <v:shape id="_x0000_i1025" type="#_x0000_t75" style="width:4in;height:194.25pt" o:ole="">
            <v:imagedata r:id="rId11" o:title=""/>
          </v:shape>
          <o:OLEObject Type="Embed" ProgID="Word.Document.12" ShapeID="_x0000_i1025" DrawAspect="Content" ObjectID="_1805724301" r:id="rId12">
            <o:FieldCodes>\s</o:FieldCodes>
          </o:OLEObject>
        </w:object>
      </w:r>
    </w:p>
    <w:p w14:paraId="3717A9BC" w14:textId="39DB2EA1" w:rsidR="00915A5A" w:rsidRPr="00260524" w:rsidRDefault="00915A5A">
      <w:pPr>
        <w:pStyle w:val="Caption"/>
        <w:rPr>
          <w:noProof w:val="0"/>
          <w:lang w:val="pt-PT"/>
        </w:rPr>
      </w:pPr>
      <w:r w:rsidRPr="00260524">
        <w:rPr>
          <w:noProof w:val="0"/>
          <w:sz w:val="22"/>
          <w:lang w:val="pt-PT"/>
        </w:rPr>
        <w:t>Figura 1 Variação desde o início do estudo no peso corporal (%) por tempo no ensaio 1 (0</w:t>
      </w:r>
      <w:r w:rsidR="00F705BD">
        <w:rPr>
          <w:noProof w:val="0"/>
          <w:sz w:val="22"/>
          <w:lang w:val="pt-PT"/>
        </w:rPr>
        <w:noBreakHyphen/>
      </w:r>
      <w:r w:rsidRPr="00260524">
        <w:rPr>
          <w:noProof w:val="0"/>
          <w:sz w:val="22"/>
          <w:lang w:val="pt-PT"/>
        </w:rPr>
        <w:t>56 semanas)</w:t>
      </w:r>
    </w:p>
    <w:p w14:paraId="21D757E2" w14:textId="77777777" w:rsidR="00915A5A" w:rsidRPr="00260524" w:rsidRDefault="00915A5A">
      <w:pPr>
        <w:rPr>
          <w:noProof w:val="0"/>
          <w:lang w:val="pt-PT"/>
        </w:rPr>
      </w:pPr>
    </w:p>
    <w:bookmarkStart w:id="38" w:name="_MON_1478887478"/>
    <w:bookmarkEnd w:id="38"/>
    <w:p w14:paraId="5D53309F" w14:textId="77777777" w:rsidR="00915A5A" w:rsidRPr="00260524" w:rsidRDefault="00915A5A">
      <w:pPr>
        <w:widowControl w:val="0"/>
        <w:rPr>
          <w:noProof w:val="0"/>
          <w:szCs w:val="22"/>
          <w:lang w:val="pt-PT"/>
        </w:rPr>
      </w:pPr>
      <w:r w:rsidRPr="00260524">
        <w:rPr>
          <w:rStyle w:val="PageNumber"/>
          <w:noProof w:val="0"/>
          <w:szCs w:val="22"/>
          <w:lang w:val="pt-PT"/>
        </w:rPr>
        <w:object w:dxaOrig="5670" w:dyaOrig="3973" w14:anchorId="221BBA1E">
          <v:shape id="_x0000_i1026" type="#_x0000_t75" style="width:4in;height:201.75pt" o:ole="">
            <v:imagedata r:id="rId13" o:title=""/>
          </v:shape>
          <o:OLEObject Type="Embed" ProgID="Word.Document.12" ShapeID="_x0000_i1026" DrawAspect="Content" ObjectID="_1805724302" r:id="rId14">
            <o:FieldCodes>\s</o:FieldCodes>
          </o:OLEObject>
        </w:object>
      </w:r>
    </w:p>
    <w:p w14:paraId="5B7D3474" w14:textId="77777777" w:rsidR="00915A5A" w:rsidRPr="00260524" w:rsidRDefault="00915A5A">
      <w:pPr>
        <w:widowControl w:val="0"/>
        <w:rPr>
          <w:b/>
          <w:noProof w:val="0"/>
          <w:szCs w:val="22"/>
          <w:lang w:val="pt-PT"/>
        </w:rPr>
      </w:pPr>
      <w:r w:rsidRPr="00260524">
        <w:rPr>
          <w:b/>
          <w:noProof w:val="0"/>
          <w:lang w:val="pt-PT"/>
        </w:rPr>
        <w:t>Figura 2 Distribuição cumulativa da alteração do peso (%) após 56</w:t>
      </w:r>
      <w:r w:rsidRPr="00260524">
        <w:rPr>
          <w:noProof w:val="0"/>
          <w:lang w:val="pt-PT"/>
        </w:rPr>
        <w:t> </w:t>
      </w:r>
      <w:r w:rsidRPr="00260524">
        <w:rPr>
          <w:b/>
          <w:noProof w:val="0"/>
          <w:lang w:val="pt-PT"/>
        </w:rPr>
        <w:t>semanas de tratamento no ensaio 1</w:t>
      </w:r>
    </w:p>
    <w:p w14:paraId="6D52272C" w14:textId="77777777" w:rsidR="00915A5A" w:rsidRPr="00260524" w:rsidRDefault="00915A5A">
      <w:pPr>
        <w:widowControl w:val="0"/>
        <w:rPr>
          <w:noProof w:val="0"/>
          <w:szCs w:val="22"/>
          <w:lang w:val="pt-PT" w:eastAsia="en-GB"/>
        </w:rPr>
      </w:pPr>
    </w:p>
    <w:p w14:paraId="03B5A572" w14:textId="77777777" w:rsidR="00915A5A" w:rsidRPr="00260524" w:rsidRDefault="00915A5A">
      <w:pPr>
        <w:pStyle w:val="Caption"/>
        <w:widowControl w:val="0"/>
        <w:tabs>
          <w:tab w:val="clear" w:pos="567"/>
        </w:tabs>
        <w:suppressAutoHyphens w:val="0"/>
        <w:rPr>
          <w:noProof w:val="0"/>
          <w:sz w:val="22"/>
          <w:szCs w:val="22"/>
          <w:lang w:val="pt-PT"/>
        </w:rPr>
      </w:pPr>
      <w:bookmarkStart w:id="39" w:name="her"/>
      <w:bookmarkEnd w:id="39"/>
      <w:r w:rsidRPr="00260524">
        <w:rPr>
          <w:noProof w:val="0"/>
          <w:sz w:val="22"/>
          <w:lang w:val="pt-PT"/>
        </w:rPr>
        <w:t>Quadro 6 Ensaio 2:</w:t>
      </w:r>
      <w:r w:rsidRPr="00260524">
        <w:rPr>
          <w:noProof w:val="0"/>
          <w:sz w:val="22"/>
          <w:szCs w:val="22"/>
          <w:lang w:val="pt-PT"/>
        </w:rPr>
        <w:t xml:space="preserve"> </w:t>
      </w:r>
      <w:r w:rsidRPr="00260524">
        <w:rPr>
          <w:noProof w:val="0"/>
          <w:sz w:val="22"/>
          <w:lang w:val="pt-PT"/>
        </w:rPr>
        <w:t xml:space="preserve">Variações desde o início do estudo no peso corporal, na glicemia e nos parâmetros </w:t>
      </w:r>
      <w:proofErr w:type="spellStart"/>
      <w:r w:rsidRPr="00260524">
        <w:rPr>
          <w:noProof w:val="0"/>
          <w:sz w:val="22"/>
          <w:lang w:val="pt-PT"/>
        </w:rPr>
        <w:t>cardiometabólicos</w:t>
      </w:r>
      <w:proofErr w:type="spellEnd"/>
      <w:r w:rsidRPr="00260524">
        <w:rPr>
          <w:noProof w:val="0"/>
          <w:sz w:val="22"/>
          <w:lang w:val="pt-PT"/>
        </w:rPr>
        <w:t xml:space="preserve"> </w:t>
      </w:r>
      <w:r w:rsidRPr="00260524">
        <w:rPr>
          <w:noProof w:val="0"/>
          <w:sz w:val="22"/>
          <w:szCs w:val="22"/>
          <w:lang w:val="pt-PT"/>
        </w:rPr>
        <w:t>à</w:t>
      </w:r>
      <w:r w:rsidRPr="00260524">
        <w:rPr>
          <w:noProof w:val="0"/>
          <w:sz w:val="22"/>
          <w:lang w:val="pt-PT"/>
        </w:rPr>
        <w:t xml:space="preserve"> semana 56</w:t>
      </w:r>
    </w:p>
    <w:tbl>
      <w:tblPr>
        <w:tblW w:w="4992" w:type="pct"/>
        <w:tblLayout w:type="fixed"/>
        <w:tblLook w:val="04A0" w:firstRow="1" w:lastRow="0" w:firstColumn="1" w:lastColumn="0" w:noHBand="0" w:noVBand="1"/>
      </w:tblPr>
      <w:tblGrid>
        <w:gridCol w:w="3572"/>
        <w:gridCol w:w="924"/>
        <w:gridCol w:w="897"/>
        <w:gridCol w:w="924"/>
        <w:gridCol w:w="913"/>
        <w:gridCol w:w="1826"/>
      </w:tblGrid>
      <w:tr w:rsidR="00915A5A" w:rsidRPr="00260524" w14:paraId="6947B531" w14:textId="77777777">
        <w:tc>
          <w:tcPr>
            <w:tcW w:w="1973" w:type="pct"/>
            <w:tcBorders>
              <w:top w:val="single" w:sz="4" w:space="0" w:color="auto"/>
              <w:bottom w:val="single" w:sz="4" w:space="0" w:color="auto"/>
            </w:tcBorders>
            <w:tcMar>
              <w:top w:w="57" w:type="dxa"/>
              <w:left w:w="57" w:type="dxa"/>
              <w:bottom w:w="57" w:type="dxa"/>
              <w:right w:w="57" w:type="dxa"/>
            </w:tcMar>
          </w:tcPr>
          <w:p w14:paraId="6A98AD99" w14:textId="77777777" w:rsidR="00915A5A" w:rsidRPr="00260524" w:rsidRDefault="00915A5A">
            <w:pPr>
              <w:pStyle w:val="TableText"/>
              <w:spacing w:after="0" w:line="240" w:lineRule="auto"/>
              <w:rPr>
                <w:b/>
                <w:bCs/>
                <w:lang w:val="pt-PT"/>
              </w:rPr>
            </w:pPr>
          </w:p>
        </w:tc>
        <w:tc>
          <w:tcPr>
            <w:tcW w:w="1004" w:type="pct"/>
            <w:gridSpan w:val="2"/>
            <w:tcBorders>
              <w:top w:val="single" w:sz="4" w:space="0" w:color="auto"/>
              <w:bottom w:val="single" w:sz="4" w:space="0" w:color="auto"/>
            </w:tcBorders>
            <w:tcMar>
              <w:top w:w="57" w:type="dxa"/>
              <w:left w:w="57" w:type="dxa"/>
              <w:bottom w:w="57" w:type="dxa"/>
              <w:right w:w="57" w:type="dxa"/>
            </w:tcMar>
          </w:tcPr>
          <w:p w14:paraId="7E48C6B5" w14:textId="77777777" w:rsidR="00915A5A" w:rsidRPr="00260524" w:rsidRDefault="00915A5A">
            <w:pPr>
              <w:pStyle w:val="TableText"/>
              <w:spacing w:after="0" w:line="240" w:lineRule="auto"/>
              <w:rPr>
                <w:b/>
                <w:bCs/>
                <w:lang w:val="pt-PT"/>
              </w:rPr>
            </w:pPr>
            <w:proofErr w:type="spellStart"/>
            <w:r w:rsidRPr="00260524">
              <w:rPr>
                <w:b/>
                <w:lang w:val="pt-PT"/>
              </w:rPr>
              <w:t>Saxenda</w:t>
            </w:r>
            <w:proofErr w:type="spellEnd"/>
            <w:r w:rsidRPr="00260524">
              <w:rPr>
                <w:b/>
                <w:lang w:val="pt-PT"/>
              </w:rPr>
              <w:t xml:space="preserve"> (N=412)</w:t>
            </w:r>
          </w:p>
        </w:tc>
        <w:tc>
          <w:tcPr>
            <w:tcW w:w="1014" w:type="pct"/>
            <w:gridSpan w:val="2"/>
            <w:tcBorders>
              <w:top w:val="single" w:sz="4" w:space="0" w:color="auto"/>
              <w:bottom w:val="single" w:sz="4" w:space="0" w:color="auto"/>
            </w:tcBorders>
            <w:tcMar>
              <w:top w:w="57" w:type="dxa"/>
              <w:left w:w="57" w:type="dxa"/>
              <w:bottom w:w="57" w:type="dxa"/>
              <w:right w:w="57" w:type="dxa"/>
            </w:tcMar>
          </w:tcPr>
          <w:p w14:paraId="48FBFED2" w14:textId="77777777" w:rsidR="00915A5A" w:rsidRPr="00260524" w:rsidRDefault="00915A5A">
            <w:pPr>
              <w:pStyle w:val="TableText"/>
              <w:spacing w:after="0" w:line="240" w:lineRule="auto"/>
              <w:rPr>
                <w:b/>
                <w:bCs/>
                <w:lang w:val="pt-PT"/>
              </w:rPr>
            </w:pPr>
            <w:r w:rsidRPr="00260524">
              <w:rPr>
                <w:b/>
                <w:lang w:val="pt-PT"/>
              </w:rPr>
              <w:t>Placebo (N=211)</w:t>
            </w:r>
          </w:p>
        </w:tc>
        <w:tc>
          <w:tcPr>
            <w:tcW w:w="1008" w:type="pct"/>
            <w:tcBorders>
              <w:top w:val="single" w:sz="4" w:space="0" w:color="auto"/>
              <w:bottom w:val="single" w:sz="4" w:space="0" w:color="auto"/>
            </w:tcBorders>
            <w:tcMar>
              <w:top w:w="57" w:type="dxa"/>
              <w:left w:w="57" w:type="dxa"/>
              <w:bottom w:w="57" w:type="dxa"/>
              <w:right w:w="57" w:type="dxa"/>
            </w:tcMar>
          </w:tcPr>
          <w:p w14:paraId="066B9BE1" w14:textId="77777777" w:rsidR="00915A5A" w:rsidRPr="00260524" w:rsidRDefault="00915A5A">
            <w:pPr>
              <w:pStyle w:val="TableText"/>
              <w:spacing w:after="0" w:line="240" w:lineRule="auto"/>
              <w:rPr>
                <w:b/>
                <w:bCs/>
                <w:lang w:val="pt-PT"/>
              </w:rPr>
            </w:pPr>
            <w:proofErr w:type="spellStart"/>
            <w:r w:rsidRPr="00260524">
              <w:rPr>
                <w:b/>
                <w:lang w:val="pt-PT"/>
              </w:rPr>
              <w:t>Saxenda</w:t>
            </w:r>
            <w:proofErr w:type="spellEnd"/>
            <w:r w:rsidRPr="00260524">
              <w:rPr>
                <w:b/>
                <w:lang w:val="pt-PT"/>
              </w:rPr>
              <w:t xml:space="preserve"> vs. placebo</w:t>
            </w:r>
          </w:p>
        </w:tc>
      </w:tr>
      <w:tr w:rsidR="00915A5A" w:rsidRPr="00260524" w14:paraId="73AF0EF8" w14:textId="77777777">
        <w:tc>
          <w:tcPr>
            <w:tcW w:w="1973" w:type="pct"/>
            <w:tcBorders>
              <w:top w:val="single" w:sz="4" w:space="0" w:color="auto"/>
              <w:bottom w:val="single" w:sz="4" w:space="0" w:color="auto"/>
            </w:tcBorders>
            <w:tcMar>
              <w:top w:w="57" w:type="dxa"/>
              <w:left w:w="57" w:type="dxa"/>
              <w:bottom w:w="57" w:type="dxa"/>
              <w:right w:w="57" w:type="dxa"/>
            </w:tcMar>
          </w:tcPr>
          <w:p w14:paraId="7EFF0A50" w14:textId="77777777" w:rsidR="00915A5A" w:rsidRPr="00260524" w:rsidRDefault="00915A5A">
            <w:pPr>
              <w:pStyle w:val="TableText"/>
              <w:spacing w:after="0" w:line="240" w:lineRule="auto"/>
              <w:rPr>
                <w:b/>
                <w:bCs/>
                <w:lang w:val="pt-PT"/>
              </w:rPr>
            </w:pPr>
            <w:r w:rsidRPr="00260524">
              <w:rPr>
                <w:b/>
                <w:lang w:val="pt-PT"/>
              </w:rPr>
              <w:lastRenderedPageBreak/>
              <w:t>Peso corporal</w:t>
            </w:r>
          </w:p>
        </w:tc>
        <w:tc>
          <w:tcPr>
            <w:tcW w:w="1004" w:type="pct"/>
            <w:gridSpan w:val="2"/>
            <w:tcBorders>
              <w:top w:val="single" w:sz="4" w:space="0" w:color="auto"/>
              <w:bottom w:val="single" w:sz="4" w:space="0" w:color="auto"/>
            </w:tcBorders>
            <w:tcMar>
              <w:top w:w="57" w:type="dxa"/>
              <w:left w:w="57" w:type="dxa"/>
              <w:bottom w:w="57" w:type="dxa"/>
              <w:right w:w="57" w:type="dxa"/>
            </w:tcMar>
          </w:tcPr>
          <w:p w14:paraId="193BA663" w14:textId="77777777" w:rsidR="00915A5A" w:rsidRPr="00260524" w:rsidRDefault="00915A5A">
            <w:pPr>
              <w:pStyle w:val="TableText"/>
              <w:spacing w:after="0" w:line="240" w:lineRule="auto"/>
              <w:rPr>
                <w:bCs/>
                <w:lang w:val="pt-PT"/>
              </w:rPr>
            </w:pPr>
          </w:p>
        </w:tc>
        <w:tc>
          <w:tcPr>
            <w:tcW w:w="1014" w:type="pct"/>
            <w:gridSpan w:val="2"/>
            <w:tcBorders>
              <w:top w:val="single" w:sz="4" w:space="0" w:color="auto"/>
              <w:bottom w:val="single" w:sz="4" w:space="0" w:color="auto"/>
            </w:tcBorders>
            <w:tcMar>
              <w:top w:w="57" w:type="dxa"/>
              <w:left w:w="57" w:type="dxa"/>
              <w:bottom w:w="57" w:type="dxa"/>
              <w:right w:w="57" w:type="dxa"/>
            </w:tcMar>
          </w:tcPr>
          <w:p w14:paraId="206AD93E" w14:textId="77777777" w:rsidR="00915A5A" w:rsidRPr="00260524" w:rsidRDefault="00915A5A">
            <w:pPr>
              <w:pStyle w:val="TableText"/>
              <w:spacing w:after="0" w:line="240" w:lineRule="auto"/>
              <w:rPr>
                <w:bCs/>
                <w:lang w:val="pt-PT"/>
              </w:rPr>
            </w:pPr>
          </w:p>
        </w:tc>
        <w:tc>
          <w:tcPr>
            <w:tcW w:w="1008" w:type="pct"/>
            <w:tcBorders>
              <w:top w:val="single" w:sz="4" w:space="0" w:color="auto"/>
              <w:bottom w:val="single" w:sz="4" w:space="0" w:color="auto"/>
            </w:tcBorders>
            <w:tcMar>
              <w:top w:w="57" w:type="dxa"/>
              <w:left w:w="57" w:type="dxa"/>
              <w:bottom w:w="57" w:type="dxa"/>
              <w:right w:w="57" w:type="dxa"/>
            </w:tcMar>
          </w:tcPr>
          <w:p w14:paraId="3E1CD89F" w14:textId="77777777" w:rsidR="00915A5A" w:rsidRPr="00260524" w:rsidRDefault="00915A5A">
            <w:pPr>
              <w:pStyle w:val="TableText"/>
              <w:spacing w:after="0" w:line="240" w:lineRule="auto"/>
              <w:rPr>
                <w:bCs/>
                <w:lang w:val="pt-PT"/>
              </w:rPr>
            </w:pPr>
          </w:p>
        </w:tc>
      </w:tr>
      <w:tr w:rsidR="00915A5A" w:rsidRPr="00260524" w14:paraId="562DAE92" w14:textId="77777777">
        <w:tc>
          <w:tcPr>
            <w:tcW w:w="1973" w:type="pct"/>
            <w:tcBorders>
              <w:top w:val="single" w:sz="4" w:space="0" w:color="auto"/>
            </w:tcBorders>
            <w:tcMar>
              <w:top w:w="57" w:type="dxa"/>
              <w:left w:w="57" w:type="dxa"/>
              <w:bottom w:w="57" w:type="dxa"/>
              <w:right w:w="57" w:type="dxa"/>
            </w:tcMar>
          </w:tcPr>
          <w:p w14:paraId="1DDE3DAD" w14:textId="77777777" w:rsidR="00915A5A" w:rsidRPr="00260524" w:rsidRDefault="00915A5A">
            <w:pPr>
              <w:pStyle w:val="TableText"/>
              <w:spacing w:after="0" w:line="240" w:lineRule="auto"/>
              <w:rPr>
                <w:lang w:val="pt-PT"/>
              </w:rPr>
            </w:pPr>
            <w:r w:rsidRPr="00260524">
              <w:rPr>
                <w:lang w:val="pt-PT"/>
              </w:rPr>
              <w:t>Início do estudo, kg (DP)</w:t>
            </w:r>
          </w:p>
        </w:tc>
        <w:tc>
          <w:tcPr>
            <w:tcW w:w="1004" w:type="pct"/>
            <w:gridSpan w:val="2"/>
            <w:tcBorders>
              <w:top w:val="single" w:sz="4" w:space="0" w:color="auto"/>
            </w:tcBorders>
            <w:tcMar>
              <w:top w:w="57" w:type="dxa"/>
              <w:left w:w="57" w:type="dxa"/>
              <w:bottom w:w="57" w:type="dxa"/>
              <w:right w:w="57" w:type="dxa"/>
            </w:tcMar>
          </w:tcPr>
          <w:p w14:paraId="71F0D9CE" w14:textId="77777777" w:rsidR="00915A5A" w:rsidRPr="00260524" w:rsidRDefault="00915A5A">
            <w:pPr>
              <w:pStyle w:val="TableText"/>
              <w:spacing w:after="0" w:line="240" w:lineRule="auto"/>
              <w:rPr>
                <w:bCs/>
                <w:lang w:val="pt-PT"/>
              </w:rPr>
            </w:pPr>
            <w:r w:rsidRPr="00260524">
              <w:rPr>
                <w:bCs/>
                <w:lang w:val="pt-PT"/>
              </w:rPr>
              <w:t>105,6 (21,9)</w:t>
            </w:r>
          </w:p>
        </w:tc>
        <w:tc>
          <w:tcPr>
            <w:tcW w:w="1014" w:type="pct"/>
            <w:gridSpan w:val="2"/>
            <w:tcBorders>
              <w:top w:val="single" w:sz="4" w:space="0" w:color="auto"/>
            </w:tcBorders>
            <w:tcMar>
              <w:top w:w="57" w:type="dxa"/>
              <w:left w:w="57" w:type="dxa"/>
              <w:bottom w:w="57" w:type="dxa"/>
              <w:right w:w="57" w:type="dxa"/>
            </w:tcMar>
          </w:tcPr>
          <w:p w14:paraId="3FE0AA5F" w14:textId="77777777" w:rsidR="00915A5A" w:rsidRPr="00260524" w:rsidRDefault="00915A5A">
            <w:pPr>
              <w:pStyle w:val="TableText"/>
              <w:spacing w:after="0" w:line="240" w:lineRule="auto"/>
              <w:rPr>
                <w:bCs/>
                <w:lang w:val="pt-PT"/>
              </w:rPr>
            </w:pPr>
            <w:r w:rsidRPr="00260524">
              <w:rPr>
                <w:bCs/>
                <w:lang w:val="pt-PT"/>
              </w:rPr>
              <w:t>106,7 (21,2)</w:t>
            </w:r>
          </w:p>
        </w:tc>
        <w:tc>
          <w:tcPr>
            <w:tcW w:w="1008" w:type="pct"/>
            <w:tcBorders>
              <w:top w:val="single" w:sz="4" w:space="0" w:color="auto"/>
            </w:tcBorders>
            <w:tcMar>
              <w:top w:w="57" w:type="dxa"/>
              <w:left w:w="57" w:type="dxa"/>
              <w:bottom w:w="57" w:type="dxa"/>
              <w:right w:w="57" w:type="dxa"/>
            </w:tcMar>
          </w:tcPr>
          <w:p w14:paraId="28F4E624" w14:textId="77777777" w:rsidR="00915A5A" w:rsidRPr="00260524" w:rsidRDefault="00915A5A">
            <w:pPr>
              <w:pStyle w:val="TableText"/>
              <w:spacing w:after="0" w:line="240" w:lineRule="auto"/>
              <w:rPr>
                <w:bCs/>
                <w:lang w:val="pt-PT"/>
              </w:rPr>
            </w:pPr>
            <w:r w:rsidRPr="00260524">
              <w:rPr>
                <w:bCs/>
                <w:lang w:val="pt-PT"/>
              </w:rPr>
              <w:t>-</w:t>
            </w:r>
          </w:p>
        </w:tc>
      </w:tr>
      <w:tr w:rsidR="00915A5A" w:rsidRPr="00260524" w14:paraId="3131659B" w14:textId="77777777">
        <w:tc>
          <w:tcPr>
            <w:tcW w:w="1973" w:type="pct"/>
            <w:tcMar>
              <w:top w:w="57" w:type="dxa"/>
              <w:left w:w="57" w:type="dxa"/>
              <w:bottom w:w="57" w:type="dxa"/>
              <w:right w:w="57" w:type="dxa"/>
            </w:tcMar>
          </w:tcPr>
          <w:p w14:paraId="318EF96C" w14:textId="77777777" w:rsidR="00915A5A" w:rsidRPr="00260524" w:rsidRDefault="00915A5A">
            <w:pPr>
              <w:pStyle w:val="TableText"/>
              <w:spacing w:after="0" w:line="240" w:lineRule="auto"/>
              <w:rPr>
                <w:lang w:val="pt-PT"/>
              </w:rPr>
            </w:pPr>
            <w:r w:rsidRPr="00260524">
              <w:rPr>
                <w:lang w:val="pt-PT"/>
              </w:rPr>
              <w:t>Variação média à semana 56, % (IC 95%)</w:t>
            </w:r>
          </w:p>
        </w:tc>
        <w:tc>
          <w:tcPr>
            <w:tcW w:w="1004" w:type="pct"/>
            <w:gridSpan w:val="2"/>
            <w:tcMar>
              <w:top w:w="57" w:type="dxa"/>
              <w:left w:w="57" w:type="dxa"/>
              <w:bottom w:w="57" w:type="dxa"/>
              <w:right w:w="57" w:type="dxa"/>
            </w:tcMar>
          </w:tcPr>
          <w:p w14:paraId="55036AAA" w14:textId="77777777" w:rsidR="00915A5A" w:rsidRPr="00260524" w:rsidRDefault="00915A5A">
            <w:pPr>
              <w:pStyle w:val="TableText"/>
              <w:spacing w:after="0" w:line="240" w:lineRule="auto"/>
              <w:rPr>
                <w:bCs/>
                <w:lang w:val="pt-PT"/>
              </w:rPr>
            </w:pPr>
            <w:r w:rsidRPr="00260524">
              <w:rPr>
                <w:bCs/>
                <w:lang w:val="pt-PT"/>
              </w:rPr>
              <w:t>-5,9</w:t>
            </w:r>
          </w:p>
        </w:tc>
        <w:tc>
          <w:tcPr>
            <w:tcW w:w="1014" w:type="pct"/>
            <w:gridSpan w:val="2"/>
            <w:tcMar>
              <w:top w:w="57" w:type="dxa"/>
              <w:left w:w="57" w:type="dxa"/>
              <w:bottom w:w="57" w:type="dxa"/>
              <w:right w:w="57" w:type="dxa"/>
            </w:tcMar>
          </w:tcPr>
          <w:p w14:paraId="7F1FF211" w14:textId="77777777" w:rsidR="00915A5A" w:rsidRPr="00260524" w:rsidRDefault="00915A5A">
            <w:pPr>
              <w:pStyle w:val="TableText"/>
              <w:spacing w:after="0" w:line="240" w:lineRule="auto"/>
              <w:rPr>
                <w:bCs/>
                <w:lang w:val="pt-PT"/>
              </w:rPr>
            </w:pPr>
            <w:r w:rsidRPr="00260524">
              <w:rPr>
                <w:bCs/>
                <w:lang w:val="pt-PT"/>
              </w:rPr>
              <w:t>-2,0</w:t>
            </w:r>
          </w:p>
        </w:tc>
        <w:tc>
          <w:tcPr>
            <w:tcW w:w="1008" w:type="pct"/>
            <w:tcMar>
              <w:top w:w="57" w:type="dxa"/>
              <w:left w:w="57" w:type="dxa"/>
              <w:bottom w:w="57" w:type="dxa"/>
              <w:right w:w="57" w:type="dxa"/>
            </w:tcMar>
          </w:tcPr>
          <w:p w14:paraId="07966F1D" w14:textId="77777777" w:rsidR="00915A5A" w:rsidRPr="00260524" w:rsidRDefault="00915A5A">
            <w:pPr>
              <w:pStyle w:val="TableText"/>
              <w:spacing w:after="0" w:line="240" w:lineRule="auto"/>
              <w:rPr>
                <w:bCs/>
                <w:lang w:val="pt-PT"/>
              </w:rPr>
            </w:pPr>
            <w:r w:rsidRPr="00260524">
              <w:rPr>
                <w:bCs/>
                <w:lang w:val="pt-PT"/>
              </w:rPr>
              <w:t>-4,0</w:t>
            </w:r>
            <w:r w:rsidRPr="00BF1636">
              <w:rPr>
                <w:bCs/>
                <w:vertAlign w:val="superscript"/>
                <w:lang w:val="pt-PT"/>
              </w:rPr>
              <w:t>**</w:t>
            </w:r>
            <w:r w:rsidRPr="00260524">
              <w:rPr>
                <w:bCs/>
                <w:lang w:val="pt-PT"/>
              </w:rPr>
              <w:t xml:space="preserve"> (-4,8; -3,1)</w:t>
            </w:r>
          </w:p>
        </w:tc>
      </w:tr>
      <w:tr w:rsidR="00915A5A" w:rsidRPr="00260524" w14:paraId="64081E9F" w14:textId="77777777">
        <w:tc>
          <w:tcPr>
            <w:tcW w:w="1973" w:type="pct"/>
            <w:tcMar>
              <w:top w:w="57" w:type="dxa"/>
              <w:left w:w="57" w:type="dxa"/>
              <w:bottom w:w="57" w:type="dxa"/>
              <w:right w:w="57" w:type="dxa"/>
            </w:tcMar>
          </w:tcPr>
          <w:p w14:paraId="4F13BC61" w14:textId="77777777" w:rsidR="00915A5A" w:rsidRPr="00260524" w:rsidRDefault="00915A5A">
            <w:pPr>
              <w:pStyle w:val="TableText"/>
              <w:spacing w:after="0" w:line="240" w:lineRule="auto"/>
              <w:rPr>
                <w:lang w:val="pt-PT"/>
              </w:rPr>
            </w:pPr>
            <w:r w:rsidRPr="00260524">
              <w:rPr>
                <w:lang w:val="pt-PT"/>
              </w:rPr>
              <w:t>Variação média à semana 56, kg (IC 95%)</w:t>
            </w:r>
          </w:p>
        </w:tc>
        <w:tc>
          <w:tcPr>
            <w:tcW w:w="1004" w:type="pct"/>
            <w:gridSpan w:val="2"/>
            <w:tcMar>
              <w:top w:w="57" w:type="dxa"/>
              <w:left w:w="57" w:type="dxa"/>
              <w:bottom w:w="57" w:type="dxa"/>
              <w:right w:w="57" w:type="dxa"/>
            </w:tcMar>
          </w:tcPr>
          <w:p w14:paraId="432EC39C" w14:textId="77777777" w:rsidR="00915A5A" w:rsidRPr="00260524" w:rsidRDefault="00915A5A">
            <w:pPr>
              <w:pStyle w:val="TableText"/>
              <w:spacing w:after="0" w:line="240" w:lineRule="auto"/>
              <w:rPr>
                <w:bCs/>
                <w:lang w:val="pt-PT"/>
              </w:rPr>
            </w:pPr>
            <w:r w:rsidRPr="00260524">
              <w:rPr>
                <w:bCs/>
                <w:lang w:val="pt-PT"/>
              </w:rPr>
              <w:t>-6,2</w:t>
            </w:r>
          </w:p>
        </w:tc>
        <w:tc>
          <w:tcPr>
            <w:tcW w:w="1014" w:type="pct"/>
            <w:gridSpan w:val="2"/>
            <w:tcMar>
              <w:top w:w="57" w:type="dxa"/>
              <w:left w:w="57" w:type="dxa"/>
              <w:bottom w:w="57" w:type="dxa"/>
              <w:right w:w="57" w:type="dxa"/>
            </w:tcMar>
          </w:tcPr>
          <w:p w14:paraId="74130080" w14:textId="77777777" w:rsidR="00915A5A" w:rsidRPr="00260524" w:rsidRDefault="00915A5A">
            <w:pPr>
              <w:pStyle w:val="TableText"/>
              <w:spacing w:after="0" w:line="240" w:lineRule="auto"/>
              <w:rPr>
                <w:bCs/>
                <w:lang w:val="pt-PT"/>
              </w:rPr>
            </w:pPr>
            <w:r w:rsidRPr="00260524">
              <w:rPr>
                <w:bCs/>
                <w:lang w:val="pt-PT"/>
              </w:rPr>
              <w:t>-2,2</w:t>
            </w:r>
          </w:p>
        </w:tc>
        <w:tc>
          <w:tcPr>
            <w:tcW w:w="1008" w:type="pct"/>
            <w:tcMar>
              <w:top w:w="57" w:type="dxa"/>
              <w:left w:w="57" w:type="dxa"/>
              <w:bottom w:w="57" w:type="dxa"/>
              <w:right w:w="57" w:type="dxa"/>
            </w:tcMar>
          </w:tcPr>
          <w:p w14:paraId="18071D9F" w14:textId="77777777" w:rsidR="00915A5A" w:rsidRPr="00260524" w:rsidRDefault="00915A5A">
            <w:pPr>
              <w:pStyle w:val="TableText"/>
              <w:spacing w:after="0" w:line="240" w:lineRule="auto"/>
              <w:rPr>
                <w:bCs/>
                <w:lang w:val="pt-PT"/>
              </w:rPr>
            </w:pPr>
            <w:r w:rsidRPr="00260524">
              <w:rPr>
                <w:bCs/>
                <w:lang w:val="pt-PT"/>
              </w:rPr>
              <w:t>-4,1</w:t>
            </w:r>
            <w:r w:rsidRPr="00BF1636">
              <w:rPr>
                <w:bCs/>
                <w:vertAlign w:val="superscript"/>
                <w:lang w:val="pt-PT"/>
              </w:rPr>
              <w:t xml:space="preserve">** </w:t>
            </w:r>
            <w:r w:rsidRPr="00260524">
              <w:rPr>
                <w:bCs/>
                <w:lang w:val="pt-PT"/>
              </w:rPr>
              <w:t>(-5,0; -3,1)</w:t>
            </w:r>
          </w:p>
        </w:tc>
      </w:tr>
      <w:tr w:rsidR="00915A5A" w:rsidRPr="00260524" w14:paraId="37E7F784" w14:textId="77777777">
        <w:tc>
          <w:tcPr>
            <w:tcW w:w="1973" w:type="pct"/>
            <w:tcMar>
              <w:top w:w="57" w:type="dxa"/>
              <w:left w:w="57" w:type="dxa"/>
              <w:bottom w:w="57" w:type="dxa"/>
              <w:right w:w="57" w:type="dxa"/>
            </w:tcMar>
          </w:tcPr>
          <w:p w14:paraId="268BAD01" w14:textId="77777777" w:rsidR="00915A5A" w:rsidRPr="00260524" w:rsidRDefault="00915A5A">
            <w:pPr>
              <w:pStyle w:val="TableText"/>
              <w:spacing w:after="0" w:line="240" w:lineRule="auto"/>
              <w:rPr>
                <w:lang w:val="pt-PT"/>
              </w:rPr>
            </w:pPr>
            <w:r w:rsidRPr="00260524">
              <w:rPr>
                <w:lang w:val="pt-PT"/>
              </w:rPr>
              <w:t>Proporção de doentes que perderam ≥5% de peso corporal à semana 56, % (IC 95%)</w:t>
            </w:r>
          </w:p>
        </w:tc>
        <w:tc>
          <w:tcPr>
            <w:tcW w:w="1004" w:type="pct"/>
            <w:gridSpan w:val="2"/>
            <w:tcMar>
              <w:top w:w="57" w:type="dxa"/>
              <w:left w:w="57" w:type="dxa"/>
              <w:bottom w:w="57" w:type="dxa"/>
              <w:right w:w="57" w:type="dxa"/>
            </w:tcMar>
            <w:vAlign w:val="center"/>
          </w:tcPr>
          <w:p w14:paraId="5778C0C6" w14:textId="77777777" w:rsidR="00915A5A" w:rsidRPr="00260524" w:rsidRDefault="00915A5A">
            <w:pPr>
              <w:pStyle w:val="TableText"/>
              <w:spacing w:after="0" w:line="240" w:lineRule="auto"/>
              <w:rPr>
                <w:bCs/>
                <w:lang w:val="pt-PT"/>
              </w:rPr>
            </w:pPr>
            <w:r w:rsidRPr="00260524">
              <w:rPr>
                <w:bCs/>
                <w:lang w:val="pt-PT"/>
              </w:rPr>
              <w:t>49,8</w:t>
            </w:r>
          </w:p>
        </w:tc>
        <w:tc>
          <w:tcPr>
            <w:tcW w:w="1014" w:type="pct"/>
            <w:gridSpan w:val="2"/>
            <w:tcMar>
              <w:top w:w="57" w:type="dxa"/>
              <w:left w:w="57" w:type="dxa"/>
              <w:bottom w:w="57" w:type="dxa"/>
              <w:right w:w="57" w:type="dxa"/>
            </w:tcMar>
            <w:vAlign w:val="center"/>
          </w:tcPr>
          <w:p w14:paraId="4E885BB9" w14:textId="77777777" w:rsidR="00915A5A" w:rsidRPr="00260524" w:rsidRDefault="00915A5A">
            <w:pPr>
              <w:pStyle w:val="TableText"/>
              <w:spacing w:after="0" w:line="240" w:lineRule="auto"/>
              <w:rPr>
                <w:bCs/>
                <w:lang w:val="pt-PT"/>
              </w:rPr>
            </w:pPr>
            <w:r w:rsidRPr="00260524">
              <w:rPr>
                <w:bCs/>
                <w:lang w:val="pt-PT"/>
              </w:rPr>
              <w:t>13,5</w:t>
            </w:r>
          </w:p>
        </w:tc>
        <w:tc>
          <w:tcPr>
            <w:tcW w:w="1008" w:type="pct"/>
            <w:tcMar>
              <w:top w:w="57" w:type="dxa"/>
              <w:left w:w="57" w:type="dxa"/>
              <w:bottom w:w="57" w:type="dxa"/>
              <w:right w:w="57" w:type="dxa"/>
            </w:tcMar>
            <w:vAlign w:val="center"/>
          </w:tcPr>
          <w:p w14:paraId="6033A258" w14:textId="77777777" w:rsidR="00915A5A" w:rsidRPr="00260524" w:rsidRDefault="00915A5A">
            <w:pPr>
              <w:pStyle w:val="TableText"/>
              <w:spacing w:after="0" w:line="240" w:lineRule="auto"/>
              <w:rPr>
                <w:bCs/>
                <w:lang w:val="pt-PT"/>
              </w:rPr>
            </w:pPr>
            <w:r w:rsidRPr="00260524">
              <w:rPr>
                <w:bCs/>
                <w:lang w:val="pt-PT"/>
              </w:rPr>
              <w:t>6,4</w:t>
            </w:r>
            <w:r w:rsidRPr="00BF1636">
              <w:rPr>
                <w:bCs/>
                <w:vertAlign w:val="superscript"/>
                <w:lang w:val="pt-PT"/>
              </w:rPr>
              <w:t>**</w:t>
            </w:r>
            <w:r w:rsidRPr="00260524">
              <w:rPr>
                <w:bCs/>
                <w:lang w:val="pt-PT"/>
              </w:rPr>
              <w:t xml:space="preserve"> (4,1; 10,0)</w:t>
            </w:r>
          </w:p>
        </w:tc>
      </w:tr>
      <w:tr w:rsidR="00915A5A" w:rsidRPr="00260524" w14:paraId="31169C30" w14:textId="77777777">
        <w:tc>
          <w:tcPr>
            <w:tcW w:w="1973" w:type="pct"/>
            <w:tcMar>
              <w:top w:w="57" w:type="dxa"/>
              <w:left w:w="57" w:type="dxa"/>
              <w:bottom w:w="57" w:type="dxa"/>
              <w:right w:w="57" w:type="dxa"/>
            </w:tcMar>
          </w:tcPr>
          <w:p w14:paraId="590F4BDB" w14:textId="77777777" w:rsidR="00915A5A" w:rsidRPr="00260524" w:rsidRDefault="00915A5A">
            <w:pPr>
              <w:pStyle w:val="TableText"/>
              <w:spacing w:after="0" w:line="240" w:lineRule="auto"/>
              <w:rPr>
                <w:lang w:val="pt-PT"/>
              </w:rPr>
            </w:pPr>
            <w:r w:rsidRPr="00260524">
              <w:rPr>
                <w:lang w:val="pt-PT"/>
              </w:rPr>
              <w:t>Proporção de doentes que perderam &gt;10% de peso corporal à semana 56, % (IC 95%)</w:t>
            </w:r>
          </w:p>
        </w:tc>
        <w:tc>
          <w:tcPr>
            <w:tcW w:w="1004" w:type="pct"/>
            <w:gridSpan w:val="2"/>
            <w:tcMar>
              <w:top w:w="57" w:type="dxa"/>
              <w:left w:w="57" w:type="dxa"/>
              <w:bottom w:w="57" w:type="dxa"/>
              <w:right w:w="57" w:type="dxa"/>
            </w:tcMar>
            <w:vAlign w:val="center"/>
          </w:tcPr>
          <w:p w14:paraId="3ADE06A5" w14:textId="77777777" w:rsidR="00915A5A" w:rsidRPr="00260524" w:rsidRDefault="00915A5A">
            <w:pPr>
              <w:pStyle w:val="TableText"/>
              <w:spacing w:after="0" w:line="240" w:lineRule="auto"/>
              <w:rPr>
                <w:bCs/>
                <w:lang w:val="pt-PT"/>
              </w:rPr>
            </w:pPr>
            <w:r w:rsidRPr="00260524">
              <w:rPr>
                <w:bCs/>
                <w:lang w:val="pt-PT"/>
              </w:rPr>
              <w:t>22,9</w:t>
            </w:r>
          </w:p>
        </w:tc>
        <w:tc>
          <w:tcPr>
            <w:tcW w:w="1014" w:type="pct"/>
            <w:gridSpan w:val="2"/>
            <w:tcMar>
              <w:top w:w="57" w:type="dxa"/>
              <w:left w:w="57" w:type="dxa"/>
              <w:bottom w:w="57" w:type="dxa"/>
              <w:right w:w="57" w:type="dxa"/>
            </w:tcMar>
            <w:vAlign w:val="center"/>
          </w:tcPr>
          <w:p w14:paraId="72B1CBF8" w14:textId="77777777" w:rsidR="00915A5A" w:rsidRPr="00260524" w:rsidRDefault="00915A5A">
            <w:pPr>
              <w:pStyle w:val="TableText"/>
              <w:spacing w:after="0" w:line="240" w:lineRule="auto"/>
              <w:rPr>
                <w:bCs/>
                <w:lang w:val="pt-PT"/>
              </w:rPr>
            </w:pPr>
            <w:r w:rsidRPr="00260524">
              <w:rPr>
                <w:bCs/>
                <w:lang w:val="pt-PT"/>
              </w:rPr>
              <w:t>4,2</w:t>
            </w:r>
          </w:p>
        </w:tc>
        <w:tc>
          <w:tcPr>
            <w:tcW w:w="1008" w:type="pct"/>
            <w:tcMar>
              <w:top w:w="57" w:type="dxa"/>
              <w:left w:w="57" w:type="dxa"/>
              <w:bottom w:w="57" w:type="dxa"/>
              <w:right w:w="57" w:type="dxa"/>
            </w:tcMar>
            <w:vAlign w:val="center"/>
          </w:tcPr>
          <w:p w14:paraId="29EAD5BE" w14:textId="77777777" w:rsidR="00915A5A" w:rsidRPr="00260524" w:rsidRDefault="00915A5A">
            <w:pPr>
              <w:pStyle w:val="TableText"/>
              <w:spacing w:after="0" w:line="240" w:lineRule="auto"/>
              <w:rPr>
                <w:bCs/>
                <w:lang w:val="pt-PT"/>
              </w:rPr>
            </w:pPr>
            <w:r w:rsidRPr="00260524">
              <w:rPr>
                <w:bCs/>
                <w:lang w:val="pt-PT"/>
              </w:rPr>
              <w:t>6,8</w:t>
            </w:r>
            <w:r w:rsidRPr="00BF1636">
              <w:rPr>
                <w:bCs/>
                <w:vertAlign w:val="superscript"/>
                <w:lang w:val="pt-PT"/>
              </w:rPr>
              <w:t>**</w:t>
            </w:r>
            <w:r w:rsidRPr="00260524">
              <w:rPr>
                <w:bCs/>
                <w:lang w:val="pt-PT"/>
              </w:rPr>
              <w:t xml:space="preserve"> (3,4; 13,8)</w:t>
            </w:r>
          </w:p>
        </w:tc>
      </w:tr>
      <w:tr w:rsidR="00915A5A" w:rsidRPr="00260524" w14:paraId="0E74ADEA" w14:textId="77777777">
        <w:tc>
          <w:tcPr>
            <w:tcW w:w="1973" w:type="pct"/>
            <w:tcBorders>
              <w:top w:val="single" w:sz="4" w:space="0" w:color="auto"/>
              <w:bottom w:val="single" w:sz="4" w:space="0" w:color="auto"/>
            </w:tcBorders>
            <w:tcMar>
              <w:top w:w="57" w:type="dxa"/>
              <w:left w:w="57" w:type="dxa"/>
              <w:bottom w:w="57" w:type="dxa"/>
              <w:right w:w="57" w:type="dxa"/>
            </w:tcMar>
          </w:tcPr>
          <w:p w14:paraId="4B729FD3" w14:textId="77777777" w:rsidR="00915A5A" w:rsidRPr="00260524" w:rsidRDefault="00915A5A">
            <w:pPr>
              <w:pStyle w:val="TableText"/>
              <w:spacing w:after="0" w:line="240" w:lineRule="auto"/>
              <w:rPr>
                <w:b/>
                <w:bCs/>
                <w:lang w:val="pt-PT"/>
              </w:rPr>
            </w:pPr>
            <w:r w:rsidRPr="00260524">
              <w:rPr>
                <w:b/>
                <w:lang w:val="pt-PT"/>
              </w:rPr>
              <w:t xml:space="preserve">Glicemia e fatores </w:t>
            </w:r>
            <w:proofErr w:type="spellStart"/>
            <w:r w:rsidRPr="00260524">
              <w:rPr>
                <w:b/>
                <w:lang w:val="pt-PT"/>
              </w:rPr>
              <w:t>cardiometabólicos</w:t>
            </w:r>
            <w:proofErr w:type="spellEnd"/>
          </w:p>
        </w:tc>
        <w:tc>
          <w:tcPr>
            <w:tcW w:w="510" w:type="pct"/>
            <w:tcBorders>
              <w:top w:val="single" w:sz="4" w:space="0" w:color="auto"/>
              <w:bottom w:val="single" w:sz="4" w:space="0" w:color="auto"/>
            </w:tcBorders>
            <w:tcMar>
              <w:top w:w="57" w:type="dxa"/>
              <w:left w:w="57" w:type="dxa"/>
              <w:bottom w:w="57" w:type="dxa"/>
              <w:right w:w="57" w:type="dxa"/>
            </w:tcMar>
          </w:tcPr>
          <w:p w14:paraId="076A38F3" w14:textId="77777777" w:rsidR="00915A5A" w:rsidRPr="00260524" w:rsidRDefault="00915A5A">
            <w:pPr>
              <w:pStyle w:val="TableText"/>
              <w:spacing w:after="0" w:line="240" w:lineRule="auto"/>
              <w:rPr>
                <w:bCs/>
                <w:lang w:val="pt-PT"/>
              </w:rPr>
            </w:pPr>
            <w:r w:rsidRPr="00260524">
              <w:rPr>
                <w:lang w:val="pt-PT"/>
              </w:rPr>
              <w:t>Valor inicial</w:t>
            </w:r>
          </w:p>
        </w:tc>
        <w:tc>
          <w:tcPr>
            <w:tcW w:w="495" w:type="pct"/>
            <w:tcBorders>
              <w:top w:val="single" w:sz="4" w:space="0" w:color="auto"/>
              <w:bottom w:val="single" w:sz="4" w:space="0" w:color="auto"/>
            </w:tcBorders>
            <w:tcMar>
              <w:top w:w="57" w:type="dxa"/>
              <w:left w:w="57" w:type="dxa"/>
              <w:bottom w:w="57" w:type="dxa"/>
              <w:right w:w="57" w:type="dxa"/>
            </w:tcMar>
          </w:tcPr>
          <w:p w14:paraId="111766D8" w14:textId="77777777" w:rsidR="00915A5A" w:rsidRPr="00260524" w:rsidRDefault="00915A5A">
            <w:pPr>
              <w:pStyle w:val="TableText"/>
              <w:spacing w:after="0" w:line="240" w:lineRule="auto"/>
              <w:rPr>
                <w:bCs/>
                <w:lang w:val="pt-PT"/>
              </w:rPr>
            </w:pPr>
            <w:r w:rsidRPr="00260524">
              <w:rPr>
                <w:lang w:val="pt-PT"/>
              </w:rPr>
              <w:t>Variação</w:t>
            </w:r>
          </w:p>
        </w:tc>
        <w:tc>
          <w:tcPr>
            <w:tcW w:w="510" w:type="pct"/>
            <w:tcBorders>
              <w:top w:val="single" w:sz="4" w:space="0" w:color="auto"/>
              <w:bottom w:val="single" w:sz="4" w:space="0" w:color="auto"/>
            </w:tcBorders>
            <w:tcMar>
              <w:top w:w="57" w:type="dxa"/>
              <w:left w:w="57" w:type="dxa"/>
              <w:bottom w:w="57" w:type="dxa"/>
              <w:right w:w="57" w:type="dxa"/>
            </w:tcMar>
          </w:tcPr>
          <w:p w14:paraId="49D13885" w14:textId="77777777" w:rsidR="00915A5A" w:rsidRPr="00260524" w:rsidRDefault="00915A5A">
            <w:pPr>
              <w:pStyle w:val="TableText"/>
              <w:spacing w:after="0" w:line="240" w:lineRule="auto"/>
              <w:rPr>
                <w:bCs/>
                <w:lang w:val="pt-PT"/>
              </w:rPr>
            </w:pPr>
            <w:r w:rsidRPr="00260524">
              <w:rPr>
                <w:lang w:val="pt-PT"/>
              </w:rPr>
              <w:t>Valor inicial</w:t>
            </w:r>
          </w:p>
        </w:tc>
        <w:tc>
          <w:tcPr>
            <w:tcW w:w="504" w:type="pct"/>
            <w:tcBorders>
              <w:top w:val="single" w:sz="4" w:space="0" w:color="auto"/>
              <w:bottom w:val="single" w:sz="4" w:space="0" w:color="auto"/>
            </w:tcBorders>
            <w:tcMar>
              <w:top w:w="57" w:type="dxa"/>
              <w:left w:w="57" w:type="dxa"/>
              <w:bottom w:w="57" w:type="dxa"/>
              <w:right w:w="57" w:type="dxa"/>
            </w:tcMar>
          </w:tcPr>
          <w:p w14:paraId="7A722E2A" w14:textId="77777777" w:rsidR="00915A5A" w:rsidRPr="00260524" w:rsidRDefault="00915A5A">
            <w:pPr>
              <w:pStyle w:val="TableText"/>
              <w:spacing w:after="0" w:line="240" w:lineRule="auto"/>
              <w:rPr>
                <w:bCs/>
                <w:lang w:val="pt-PT"/>
              </w:rPr>
            </w:pPr>
            <w:r w:rsidRPr="00260524">
              <w:rPr>
                <w:lang w:val="pt-PT"/>
              </w:rPr>
              <w:t>Variação</w:t>
            </w:r>
          </w:p>
        </w:tc>
        <w:tc>
          <w:tcPr>
            <w:tcW w:w="1008" w:type="pct"/>
            <w:tcBorders>
              <w:top w:val="single" w:sz="4" w:space="0" w:color="auto"/>
              <w:bottom w:val="single" w:sz="4" w:space="0" w:color="auto"/>
            </w:tcBorders>
            <w:tcMar>
              <w:top w:w="57" w:type="dxa"/>
              <w:left w:w="57" w:type="dxa"/>
              <w:bottom w:w="57" w:type="dxa"/>
              <w:right w:w="57" w:type="dxa"/>
            </w:tcMar>
          </w:tcPr>
          <w:p w14:paraId="0961F806" w14:textId="77777777" w:rsidR="00915A5A" w:rsidRPr="00260524" w:rsidRDefault="00915A5A">
            <w:pPr>
              <w:pStyle w:val="TableText"/>
              <w:spacing w:after="0" w:line="240" w:lineRule="auto"/>
              <w:rPr>
                <w:bCs/>
                <w:lang w:val="pt-PT"/>
              </w:rPr>
            </w:pPr>
          </w:p>
        </w:tc>
      </w:tr>
      <w:tr w:rsidR="00915A5A" w:rsidRPr="00260524" w14:paraId="0D8C3BED" w14:textId="77777777">
        <w:tc>
          <w:tcPr>
            <w:tcW w:w="1973" w:type="pct"/>
            <w:tcBorders>
              <w:top w:val="single" w:sz="4" w:space="0" w:color="auto"/>
            </w:tcBorders>
            <w:tcMar>
              <w:top w:w="57" w:type="dxa"/>
              <w:left w:w="57" w:type="dxa"/>
              <w:bottom w:w="57" w:type="dxa"/>
              <w:right w:w="57" w:type="dxa"/>
            </w:tcMar>
          </w:tcPr>
          <w:p w14:paraId="2D40922C" w14:textId="77777777" w:rsidR="00915A5A" w:rsidRPr="00260524" w:rsidRDefault="00915A5A">
            <w:pPr>
              <w:pStyle w:val="TableText"/>
              <w:spacing w:after="0" w:line="240" w:lineRule="auto"/>
              <w:rPr>
                <w:lang w:val="pt-PT"/>
              </w:rPr>
            </w:pPr>
            <w:r w:rsidRPr="00260524">
              <w:rPr>
                <w:lang w:val="pt-PT"/>
              </w:rPr>
              <w:t>HbA</w:t>
            </w:r>
            <w:r w:rsidRPr="00260524">
              <w:rPr>
                <w:vertAlign w:val="subscript"/>
                <w:lang w:val="pt-PT"/>
              </w:rPr>
              <w:t>1c</w:t>
            </w:r>
            <w:r w:rsidRPr="00260524">
              <w:rPr>
                <w:lang w:val="pt-PT"/>
              </w:rPr>
              <w:t>, %</w:t>
            </w:r>
          </w:p>
        </w:tc>
        <w:tc>
          <w:tcPr>
            <w:tcW w:w="510" w:type="pct"/>
            <w:tcBorders>
              <w:top w:val="single" w:sz="4" w:space="0" w:color="auto"/>
            </w:tcBorders>
            <w:tcMar>
              <w:top w:w="57" w:type="dxa"/>
              <w:left w:w="57" w:type="dxa"/>
              <w:bottom w:w="57" w:type="dxa"/>
              <w:right w:w="57" w:type="dxa"/>
            </w:tcMar>
          </w:tcPr>
          <w:p w14:paraId="21346340" w14:textId="77777777" w:rsidR="00915A5A" w:rsidRPr="00260524" w:rsidRDefault="00915A5A">
            <w:pPr>
              <w:pStyle w:val="TableText"/>
              <w:spacing w:after="0" w:line="240" w:lineRule="auto"/>
              <w:rPr>
                <w:bCs/>
                <w:lang w:val="pt-PT"/>
              </w:rPr>
            </w:pPr>
            <w:r w:rsidRPr="00260524">
              <w:rPr>
                <w:bCs/>
                <w:lang w:val="pt-PT"/>
              </w:rPr>
              <w:t>7,9</w:t>
            </w:r>
          </w:p>
        </w:tc>
        <w:tc>
          <w:tcPr>
            <w:tcW w:w="495" w:type="pct"/>
            <w:tcBorders>
              <w:top w:val="single" w:sz="4" w:space="0" w:color="auto"/>
            </w:tcBorders>
            <w:tcMar>
              <w:top w:w="57" w:type="dxa"/>
              <w:left w:w="57" w:type="dxa"/>
              <w:bottom w:w="57" w:type="dxa"/>
              <w:right w:w="57" w:type="dxa"/>
            </w:tcMar>
          </w:tcPr>
          <w:p w14:paraId="71D049BE" w14:textId="77777777" w:rsidR="00915A5A" w:rsidRPr="00260524" w:rsidRDefault="00915A5A">
            <w:pPr>
              <w:pStyle w:val="TableText"/>
              <w:spacing w:after="0" w:line="240" w:lineRule="auto"/>
              <w:rPr>
                <w:bCs/>
                <w:lang w:val="pt-PT"/>
              </w:rPr>
            </w:pPr>
            <w:r w:rsidRPr="00260524">
              <w:rPr>
                <w:bCs/>
                <w:lang w:val="pt-PT"/>
              </w:rPr>
              <w:t>-1,3</w:t>
            </w:r>
          </w:p>
        </w:tc>
        <w:tc>
          <w:tcPr>
            <w:tcW w:w="510" w:type="pct"/>
            <w:tcBorders>
              <w:top w:val="single" w:sz="4" w:space="0" w:color="auto"/>
            </w:tcBorders>
            <w:tcMar>
              <w:top w:w="57" w:type="dxa"/>
              <w:left w:w="57" w:type="dxa"/>
              <w:bottom w:w="57" w:type="dxa"/>
              <w:right w:w="57" w:type="dxa"/>
            </w:tcMar>
          </w:tcPr>
          <w:p w14:paraId="5EA9E067" w14:textId="77777777" w:rsidR="00915A5A" w:rsidRPr="00260524" w:rsidRDefault="00915A5A">
            <w:pPr>
              <w:pStyle w:val="TableText"/>
              <w:spacing w:after="0" w:line="240" w:lineRule="auto"/>
              <w:rPr>
                <w:bCs/>
                <w:lang w:val="pt-PT"/>
              </w:rPr>
            </w:pPr>
            <w:r w:rsidRPr="00260524">
              <w:rPr>
                <w:bCs/>
                <w:lang w:val="pt-PT"/>
              </w:rPr>
              <w:t>7,9</w:t>
            </w:r>
          </w:p>
        </w:tc>
        <w:tc>
          <w:tcPr>
            <w:tcW w:w="504" w:type="pct"/>
            <w:tcBorders>
              <w:top w:val="single" w:sz="4" w:space="0" w:color="auto"/>
            </w:tcBorders>
            <w:tcMar>
              <w:top w:w="57" w:type="dxa"/>
              <w:left w:w="57" w:type="dxa"/>
              <w:bottom w:w="57" w:type="dxa"/>
              <w:right w:w="57" w:type="dxa"/>
            </w:tcMar>
          </w:tcPr>
          <w:p w14:paraId="3612BC4A" w14:textId="77777777" w:rsidR="00915A5A" w:rsidRPr="00260524" w:rsidRDefault="00915A5A">
            <w:pPr>
              <w:pStyle w:val="TableText"/>
              <w:spacing w:after="0" w:line="240" w:lineRule="auto"/>
              <w:rPr>
                <w:bCs/>
                <w:lang w:val="pt-PT"/>
              </w:rPr>
            </w:pPr>
            <w:r w:rsidRPr="00260524">
              <w:rPr>
                <w:bCs/>
                <w:lang w:val="pt-PT"/>
              </w:rPr>
              <w:t>-0,4</w:t>
            </w:r>
          </w:p>
        </w:tc>
        <w:tc>
          <w:tcPr>
            <w:tcW w:w="1008" w:type="pct"/>
            <w:tcBorders>
              <w:top w:val="single" w:sz="4" w:space="0" w:color="auto"/>
            </w:tcBorders>
            <w:tcMar>
              <w:top w:w="57" w:type="dxa"/>
              <w:left w:w="57" w:type="dxa"/>
              <w:bottom w:w="57" w:type="dxa"/>
              <w:right w:w="57" w:type="dxa"/>
            </w:tcMar>
          </w:tcPr>
          <w:p w14:paraId="07CE39CE" w14:textId="77777777" w:rsidR="00915A5A" w:rsidRPr="00260524" w:rsidRDefault="00915A5A">
            <w:pPr>
              <w:pStyle w:val="TableText"/>
              <w:spacing w:after="0" w:line="240" w:lineRule="auto"/>
              <w:rPr>
                <w:bCs/>
                <w:lang w:val="pt-PT"/>
              </w:rPr>
            </w:pPr>
            <w:r w:rsidRPr="00260524">
              <w:rPr>
                <w:bCs/>
                <w:lang w:val="pt-PT"/>
              </w:rPr>
              <w:t>-0,9</w:t>
            </w:r>
            <w:r w:rsidRPr="00BF1636">
              <w:rPr>
                <w:bCs/>
                <w:vertAlign w:val="superscript"/>
                <w:lang w:val="pt-PT"/>
              </w:rPr>
              <w:t>**</w:t>
            </w:r>
            <w:r w:rsidRPr="00260524">
              <w:rPr>
                <w:bCs/>
                <w:lang w:val="pt-PT"/>
              </w:rPr>
              <w:t xml:space="preserve"> (-1,1; -0,8)</w:t>
            </w:r>
          </w:p>
        </w:tc>
      </w:tr>
      <w:tr w:rsidR="00915A5A" w:rsidRPr="00260524" w14:paraId="27250AA9" w14:textId="77777777">
        <w:tc>
          <w:tcPr>
            <w:tcW w:w="1973" w:type="pct"/>
            <w:tcMar>
              <w:top w:w="57" w:type="dxa"/>
              <w:left w:w="57" w:type="dxa"/>
              <w:bottom w:w="57" w:type="dxa"/>
              <w:right w:w="57" w:type="dxa"/>
            </w:tcMar>
          </w:tcPr>
          <w:p w14:paraId="57E3AD64" w14:textId="77777777" w:rsidR="00915A5A" w:rsidRPr="00260524" w:rsidRDefault="00915A5A">
            <w:pPr>
              <w:pStyle w:val="TableText"/>
              <w:spacing w:after="0" w:line="240" w:lineRule="auto"/>
              <w:rPr>
                <w:lang w:val="pt-PT"/>
              </w:rPr>
            </w:pPr>
            <w:r w:rsidRPr="00260524">
              <w:rPr>
                <w:lang w:val="pt-PT"/>
              </w:rPr>
              <w:t xml:space="preserve">GPJ, </w:t>
            </w:r>
            <w:proofErr w:type="spellStart"/>
            <w:r w:rsidRPr="00260524">
              <w:rPr>
                <w:lang w:val="pt-PT"/>
              </w:rPr>
              <w:t>mmol</w:t>
            </w:r>
            <w:proofErr w:type="spellEnd"/>
            <w:r w:rsidRPr="00260524">
              <w:rPr>
                <w:lang w:val="pt-PT"/>
              </w:rPr>
              <w:t>/l</w:t>
            </w:r>
          </w:p>
        </w:tc>
        <w:tc>
          <w:tcPr>
            <w:tcW w:w="510" w:type="pct"/>
            <w:tcMar>
              <w:top w:w="57" w:type="dxa"/>
              <w:left w:w="57" w:type="dxa"/>
              <w:bottom w:w="57" w:type="dxa"/>
              <w:right w:w="57" w:type="dxa"/>
            </w:tcMar>
          </w:tcPr>
          <w:p w14:paraId="547FBB4E" w14:textId="77777777" w:rsidR="00915A5A" w:rsidRPr="00260524" w:rsidRDefault="00915A5A">
            <w:pPr>
              <w:pStyle w:val="TableText"/>
              <w:spacing w:after="0" w:line="240" w:lineRule="auto"/>
              <w:rPr>
                <w:bCs/>
                <w:lang w:val="pt-PT"/>
              </w:rPr>
            </w:pPr>
            <w:r w:rsidRPr="00260524">
              <w:rPr>
                <w:bCs/>
                <w:lang w:val="pt-PT"/>
              </w:rPr>
              <w:t>8,8</w:t>
            </w:r>
          </w:p>
        </w:tc>
        <w:tc>
          <w:tcPr>
            <w:tcW w:w="495" w:type="pct"/>
            <w:tcMar>
              <w:top w:w="57" w:type="dxa"/>
              <w:left w:w="57" w:type="dxa"/>
              <w:bottom w:w="57" w:type="dxa"/>
              <w:right w:w="57" w:type="dxa"/>
            </w:tcMar>
          </w:tcPr>
          <w:p w14:paraId="43418158" w14:textId="77777777" w:rsidR="00915A5A" w:rsidRPr="00260524" w:rsidRDefault="00915A5A">
            <w:pPr>
              <w:pStyle w:val="TableText"/>
              <w:spacing w:after="0" w:line="240" w:lineRule="auto"/>
              <w:rPr>
                <w:bCs/>
                <w:lang w:val="pt-PT"/>
              </w:rPr>
            </w:pPr>
            <w:r w:rsidRPr="00260524">
              <w:rPr>
                <w:bCs/>
                <w:lang w:val="pt-PT"/>
              </w:rPr>
              <w:t>-1,9</w:t>
            </w:r>
          </w:p>
        </w:tc>
        <w:tc>
          <w:tcPr>
            <w:tcW w:w="510" w:type="pct"/>
            <w:tcMar>
              <w:top w:w="57" w:type="dxa"/>
              <w:left w:w="57" w:type="dxa"/>
              <w:bottom w:w="57" w:type="dxa"/>
              <w:right w:w="57" w:type="dxa"/>
            </w:tcMar>
          </w:tcPr>
          <w:p w14:paraId="430BD6EC" w14:textId="77777777" w:rsidR="00915A5A" w:rsidRPr="00260524" w:rsidRDefault="00915A5A">
            <w:pPr>
              <w:pStyle w:val="TableText"/>
              <w:spacing w:after="0" w:line="240" w:lineRule="auto"/>
              <w:rPr>
                <w:bCs/>
                <w:lang w:val="pt-PT"/>
              </w:rPr>
            </w:pPr>
            <w:r w:rsidRPr="00260524">
              <w:rPr>
                <w:bCs/>
                <w:lang w:val="pt-PT"/>
              </w:rPr>
              <w:t>8,6</w:t>
            </w:r>
          </w:p>
        </w:tc>
        <w:tc>
          <w:tcPr>
            <w:tcW w:w="504" w:type="pct"/>
            <w:tcMar>
              <w:top w:w="57" w:type="dxa"/>
              <w:left w:w="57" w:type="dxa"/>
              <w:bottom w:w="57" w:type="dxa"/>
              <w:right w:w="57" w:type="dxa"/>
            </w:tcMar>
          </w:tcPr>
          <w:p w14:paraId="3841004A" w14:textId="77777777" w:rsidR="00915A5A" w:rsidRPr="00260524" w:rsidRDefault="00915A5A">
            <w:pPr>
              <w:pStyle w:val="TableText"/>
              <w:spacing w:after="0" w:line="240" w:lineRule="auto"/>
              <w:rPr>
                <w:bCs/>
                <w:lang w:val="pt-PT"/>
              </w:rPr>
            </w:pPr>
            <w:r w:rsidRPr="00260524">
              <w:rPr>
                <w:bCs/>
                <w:lang w:val="pt-PT"/>
              </w:rPr>
              <w:t>-0,1</w:t>
            </w:r>
          </w:p>
        </w:tc>
        <w:tc>
          <w:tcPr>
            <w:tcW w:w="1008" w:type="pct"/>
            <w:tcMar>
              <w:top w:w="57" w:type="dxa"/>
              <w:left w:w="57" w:type="dxa"/>
              <w:bottom w:w="57" w:type="dxa"/>
              <w:right w:w="57" w:type="dxa"/>
            </w:tcMar>
          </w:tcPr>
          <w:p w14:paraId="30B4E795" w14:textId="77777777" w:rsidR="00915A5A" w:rsidRPr="00260524" w:rsidRDefault="00915A5A">
            <w:pPr>
              <w:pStyle w:val="TableText"/>
              <w:spacing w:after="0" w:line="240" w:lineRule="auto"/>
              <w:rPr>
                <w:bCs/>
                <w:lang w:val="pt-PT"/>
              </w:rPr>
            </w:pPr>
            <w:r w:rsidRPr="00260524">
              <w:rPr>
                <w:bCs/>
                <w:lang w:val="pt-PT"/>
              </w:rPr>
              <w:t>-1,8</w:t>
            </w:r>
            <w:r w:rsidRPr="00BF1636">
              <w:rPr>
                <w:bCs/>
                <w:vertAlign w:val="superscript"/>
                <w:lang w:val="pt-PT"/>
              </w:rPr>
              <w:t>**</w:t>
            </w:r>
            <w:r w:rsidRPr="00260524">
              <w:rPr>
                <w:bCs/>
                <w:lang w:val="pt-PT"/>
              </w:rPr>
              <w:t xml:space="preserve"> (-2,1; -1,4)</w:t>
            </w:r>
          </w:p>
        </w:tc>
      </w:tr>
      <w:tr w:rsidR="00915A5A" w:rsidRPr="00260524" w14:paraId="36009D4F" w14:textId="77777777">
        <w:tc>
          <w:tcPr>
            <w:tcW w:w="1973" w:type="pct"/>
            <w:tcMar>
              <w:top w:w="57" w:type="dxa"/>
              <w:left w:w="57" w:type="dxa"/>
              <w:bottom w:w="57" w:type="dxa"/>
              <w:right w:w="57" w:type="dxa"/>
            </w:tcMar>
          </w:tcPr>
          <w:p w14:paraId="5316AC77" w14:textId="77777777" w:rsidR="00915A5A" w:rsidRPr="00260524" w:rsidRDefault="00915A5A">
            <w:pPr>
              <w:pStyle w:val="TableText"/>
              <w:spacing w:after="0" w:line="240" w:lineRule="auto"/>
              <w:rPr>
                <w:lang w:val="pt-PT"/>
              </w:rPr>
            </w:pPr>
            <w:r w:rsidRPr="00260524">
              <w:rPr>
                <w:lang w:val="pt-PT"/>
              </w:rPr>
              <w:t xml:space="preserve">Pressão arterial sistólica, </w:t>
            </w:r>
            <w:proofErr w:type="spellStart"/>
            <w:r w:rsidRPr="00260524">
              <w:rPr>
                <w:lang w:val="pt-PT"/>
              </w:rPr>
              <w:t>mmHg</w:t>
            </w:r>
            <w:proofErr w:type="spellEnd"/>
          </w:p>
        </w:tc>
        <w:tc>
          <w:tcPr>
            <w:tcW w:w="510" w:type="pct"/>
            <w:tcMar>
              <w:top w:w="57" w:type="dxa"/>
              <w:left w:w="57" w:type="dxa"/>
              <w:bottom w:w="57" w:type="dxa"/>
              <w:right w:w="57" w:type="dxa"/>
            </w:tcMar>
          </w:tcPr>
          <w:p w14:paraId="27E33E7A" w14:textId="77777777" w:rsidR="00915A5A" w:rsidRPr="00260524" w:rsidRDefault="00915A5A">
            <w:pPr>
              <w:pStyle w:val="TableText"/>
              <w:spacing w:after="0" w:line="240" w:lineRule="auto"/>
              <w:rPr>
                <w:bCs/>
                <w:lang w:val="pt-PT"/>
              </w:rPr>
            </w:pPr>
            <w:r w:rsidRPr="00260524">
              <w:rPr>
                <w:bCs/>
                <w:lang w:val="pt-PT"/>
              </w:rPr>
              <w:t>128,9</w:t>
            </w:r>
          </w:p>
        </w:tc>
        <w:tc>
          <w:tcPr>
            <w:tcW w:w="495" w:type="pct"/>
            <w:tcMar>
              <w:top w:w="57" w:type="dxa"/>
              <w:left w:w="57" w:type="dxa"/>
              <w:bottom w:w="57" w:type="dxa"/>
              <w:right w:w="57" w:type="dxa"/>
            </w:tcMar>
          </w:tcPr>
          <w:p w14:paraId="53E0A1B7" w14:textId="77777777" w:rsidR="00915A5A" w:rsidRPr="00260524" w:rsidRDefault="00915A5A">
            <w:pPr>
              <w:pStyle w:val="TableText"/>
              <w:spacing w:after="0" w:line="240" w:lineRule="auto"/>
              <w:rPr>
                <w:bCs/>
                <w:lang w:val="pt-PT"/>
              </w:rPr>
            </w:pPr>
            <w:r w:rsidRPr="00260524">
              <w:rPr>
                <w:bCs/>
                <w:lang w:val="pt-PT"/>
              </w:rPr>
              <w:t>-3,0</w:t>
            </w:r>
          </w:p>
        </w:tc>
        <w:tc>
          <w:tcPr>
            <w:tcW w:w="510" w:type="pct"/>
            <w:tcMar>
              <w:top w:w="57" w:type="dxa"/>
              <w:left w:w="57" w:type="dxa"/>
              <w:bottom w:w="57" w:type="dxa"/>
              <w:right w:w="57" w:type="dxa"/>
            </w:tcMar>
          </w:tcPr>
          <w:p w14:paraId="6BA8C9B0" w14:textId="77777777" w:rsidR="00915A5A" w:rsidRPr="00260524" w:rsidRDefault="00915A5A">
            <w:pPr>
              <w:pStyle w:val="TableText"/>
              <w:spacing w:after="0" w:line="240" w:lineRule="auto"/>
              <w:rPr>
                <w:bCs/>
                <w:lang w:val="pt-PT"/>
              </w:rPr>
            </w:pPr>
            <w:r w:rsidRPr="00260524">
              <w:rPr>
                <w:bCs/>
                <w:lang w:val="pt-PT"/>
              </w:rPr>
              <w:t>129,2</w:t>
            </w:r>
          </w:p>
        </w:tc>
        <w:tc>
          <w:tcPr>
            <w:tcW w:w="504" w:type="pct"/>
            <w:tcMar>
              <w:top w:w="57" w:type="dxa"/>
              <w:left w:w="57" w:type="dxa"/>
              <w:bottom w:w="57" w:type="dxa"/>
              <w:right w:w="57" w:type="dxa"/>
            </w:tcMar>
          </w:tcPr>
          <w:p w14:paraId="454E4778" w14:textId="77777777" w:rsidR="00915A5A" w:rsidRPr="00260524" w:rsidRDefault="00915A5A">
            <w:pPr>
              <w:pStyle w:val="TableText"/>
              <w:spacing w:after="0" w:line="240" w:lineRule="auto"/>
              <w:rPr>
                <w:bCs/>
                <w:lang w:val="pt-PT"/>
              </w:rPr>
            </w:pPr>
            <w:r w:rsidRPr="00260524">
              <w:rPr>
                <w:bCs/>
                <w:lang w:val="pt-PT"/>
              </w:rPr>
              <w:t>-0,4</w:t>
            </w:r>
          </w:p>
        </w:tc>
        <w:tc>
          <w:tcPr>
            <w:tcW w:w="1008" w:type="pct"/>
            <w:tcMar>
              <w:top w:w="57" w:type="dxa"/>
              <w:left w:w="57" w:type="dxa"/>
              <w:bottom w:w="57" w:type="dxa"/>
              <w:right w:w="57" w:type="dxa"/>
            </w:tcMar>
          </w:tcPr>
          <w:p w14:paraId="67189B09" w14:textId="77777777" w:rsidR="00915A5A" w:rsidRPr="00260524" w:rsidRDefault="00915A5A">
            <w:pPr>
              <w:pStyle w:val="TableText"/>
              <w:spacing w:after="0" w:line="240" w:lineRule="auto"/>
              <w:rPr>
                <w:bCs/>
                <w:lang w:val="pt-PT"/>
              </w:rPr>
            </w:pPr>
            <w:r w:rsidRPr="00260524">
              <w:rPr>
                <w:bCs/>
                <w:lang w:val="pt-PT"/>
              </w:rPr>
              <w:t>-2,6</w:t>
            </w:r>
            <w:r w:rsidRPr="00BF1636">
              <w:rPr>
                <w:bCs/>
                <w:vertAlign w:val="superscript"/>
                <w:lang w:val="pt-PT"/>
              </w:rPr>
              <w:t>*</w:t>
            </w:r>
            <w:r w:rsidRPr="00260524">
              <w:rPr>
                <w:bCs/>
                <w:lang w:val="pt-PT"/>
              </w:rPr>
              <w:t xml:space="preserve"> (-4,6; -0,6)</w:t>
            </w:r>
          </w:p>
        </w:tc>
      </w:tr>
      <w:tr w:rsidR="00915A5A" w:rsidRPr="00260524" w14:paraId="695BB0C9" w14:textId="77777777">
        <w:tc>
          <w:tcPr>
            <w:tcW w:w="1973" w:type="pct"/>
            <w:tcMar>
              <w:top w:w="57" w:type="dxa"/>
              <w:left w:w="57" w:type="dxa"/>
              <w:bottom w:w="57" w:type="dxa"/>
              <w:right w:w="57" w:type="dxa"/>
            </w:tcMar>
          </w:tcPr>
          <w:p w14:paraId="509FAEE6" w14:textId="77777777" w:rsidR="00915A5A" w:rsidRPr="00260524" w:rsidRDefault="00915A5A">
            <w:pPr>
              <w:pStyle w:val="TableText"/>
              <w:spacing w:after="0" w:line="240" w:lineRule="auto"/>
              <w:rPr>
                <w:lang w:val="pt-PT"/>
              </w:rPr>
            </w:pPr>
            <w:r w:rsidRPr="00260524">
              <w:rPr>
                <w:lang w:val="pt-PT"/>
              </w:rPr>
              <w:t xml:space="preserve">Pressão arterial diastólica, </w:t>
            </w:r>
            <w:proofErr w:type="spellStart"/>
            <w:r w:rsidRPr="00260524">
              <w:rPr>
                <w:lang w:val="pt-PT"/>
              </w:rPr>
              <w:t>mmHg</w:t>
            </w:r>
            <w:proofErr w:type="spellEnd"/>
          </w:p>
        </w:tc>
        <w:tc>
          <w:tcPr>
            <w:tcW w:w="510" w:type="pct"/>
            <w:tcMar>
              <w:top w:w="57" w:type="dxa"/>
              <w:left w:w="57" w:type="dxa"/>
              <w:bottom w:w="57" w:type="dxa"/>
              <w:right w:w="57" w:type="dxa"/>
            </w:tcMar>
          </w:tcPr>
          <w:p w14:paraId="1905872C" w14:textId="77777777" w:rsidR="00915A5A" w:rsidRPr="00260524" w:rsidRDefault="00915A5A">
            <w:pPr>
              <w:pStyle w:val="TableText"/>
              <w:spacing w:after="0" w:line="240" w:lineRule="auto"/>
              <w:rPr>
                <w:bCs/>
                <w:lang w:val="pt-PT"/>
              </w:rPr>
            </w:pPr>
            <w:r w:rsidRPr="00260524">
              <w:rPr>
                <w:bCs/>
                <w:lang w:val="pt-PT"/>
              </w:rPr>
              <w:t>79,0</w:t>
            </w:r>
          </w:p>
        </w:tc>
        <w:tc>
          <w:tcPr>
            <w:tcW w:w="495" w:type="pct"/>
            <w:tcMar>
              <w:top w:w="57" w:type="dxa"/>
              <w:left w:w="57" w:type="dxa"/>
              <w:bottom w:w="57" w:type="dxa"/>
              <w:right w:w="57" w:type="dxa"/>
            </w:tcMar>
          </w:tcPr>
          <w:p w14:paraId="041F5FC1" w14:textId="77777777" w:rsidR="00915A5A" w:rsidRPr="00260524" w:rsidRDefault="00915A5A">
            <w:pPr>
              <w:pStyle w:val="TableText"/>
              <w:spacing w:after="0" w:line="240" w:lineRule="auto"/>
              <w:rPr>
                <w:bCs/>
                <w:lang w:val="pt-PT"/>
              </w:rPr>
            </w:pPr>
            <w:r w:rsidRPr="00260524">
              <w:rPr>
                <w:bCs/>
                <w:lang w:val="pt-PT"/>
              </w:rPr>
              <w:t>-1,0</w:t>
            </w:r>
          </w:p>
        </w:tc>
        <w:tc>
          <w:tcPr>
            <w:tcW w:w="510" w:type="pct"/>
            <w:tcMar>
              <w:top w:w="57" w:type="dxa"/>
              <w:left w:w="57" w:type="dxa"/>
              <w:bottom w:w="57" w:type="dxa"/>
              <w:right w:w="57" w:type="dxa"/>
            </w:tcMar>
          </w:tcPr>
          <w:p w14:paraId="42A92E81" w14:textId="77777777" w:rsidR="00915A5A" w:rsidRPr="00260524" w:rsidRDefault="00915A5A">
            <w:pPr>
              <w:pStyle w:val="TableText"/>
              <w:spacing w:after="0" w:line="240" w:lineRule="auto"/>
              <w:rPr>
                <w:bCs/>
                <w:lang w:val="pt-PT"/>
              </w:rPr>
            </w:pPr>
            <w:r w:rsidRPr="00260524">
              <w:rPr>
                <w:bCs/>
                <w:lang w:val="pt-PT"/>
              </w:rPr>
              <w:t>79,3</w:t>
            </w:r>
          </w:p>
        </w:tc>
        <w:tc>
          <w:tcPr>
            <w:tcW w:w="504" w:type="pct"/>
            <w:tcMar>
              <w:top w:w="57" w:type="dxa"/>
              <w:left w:w="57" w:type="dxa"/>
              <w:bottom w:w="57" w:type="dxa"/>
              <w:right w:w="57" w:type="dxa"/>
            </w:tcMar>
          </w:tcPr>
          <w:p w14:paraId="6F69D7F6" w14:textId="77777777" w:rsidR="00915A5A" w:rsidRPr="00260524" w:rsidRDefault="00915A5A">
            <w:pPr>
              <w:pStyle w:val="TableText"/>
              <w:spacing w:after="0" w:line="240" w:lineRule="auto"/>
              <w:rPr>
                <w:bCs/>
                <w:lang w:val="pt-PT"/>
              </w:rPr>
            </w:pPr>
            <w:r w:rsidRPr="00260524">
              <w:rPr>
                <w:bCs/>
                <w:lang w:val="pt-PT"/>
              </w:rPr>
              <w:t>-0,6</w:t>
            </w:r>
          </w:p>
        </w:tc>
        <w:tc>
          <w:tcPr>
            <w:tcW w:w="1008" w:type="pct"/>
            <w:tcMar>
              <w:top w:w="57" w:type="dxa"/>
              <w:left w:w="57" w:type="dxa"/>
              <w:bottom w:w="57" w:type="dxa"/>
              <w:right w:w="57" w:type="dxa"/>
            </w:tcMar>
          </w:tcPr>
          <w:p w14:paraId="4A8EF50C" w14:textId="77777777" w:rsidR="00915A5A" w:rsidRPr="00260524" w:rsidRDefault="00915A5A">
            <w:pPr>
              <w:pStyle w:val="TableText"/>
              <w:spacing w:after="0" w:line="240" w:lineRule="auto"/>
              <w:rPr>
                <w:bCs/>
                <w:lang w:val="pt-PT"/>
              </w:rPr>
            </w:pPr>
            <w:r w:rsidRPr="00260524">
              <w:rPr>
                <w:bCs/>
                <w:lang w:val="pt-PT"/>
              </w:rPr>
              <w:t>-0,4 (-1,7; 1,0)</w:t>
            </w:r>
          </w:p>
        </w:tc>
      </w:tr>
      <w:tr w:rsidR="00915A5A" w:rsidRPr="00260524" w14:paraId="1A04EF45" w14:textId="77777777">
        <w:tc>
          <w:tcPr>
            <w:tcW w:w="1973" w:type="pct"/>
            <w:tcBorders>
              <w:bottom w:val="single" w:sz="4" w:space="0" w:color="auto"/>
            </w:tcBorders>
            <w:tcMar>
              <w:top w:w="57" w:type="dxa"/>
              <w:left w:w="57" w:type="dxa"/>
              <w:bottom w:w="57" w:type="dxa"/>
              <w:right w:w="57" w:type="dxa"/>
            </w:tcMar>
          </w:tcPr>
          <w:p w14:paraId="7D9A10A4" w14:textId="77777777" w:rsidR="00915A5A" w:rsidRPr="00260524" w:rsidRDefault="00915A5A">
            <w:pPr>
              <w:pStyle w:val="TableText"/>
              <w:spacing w:after="0" w:line="240" w:lineRule="auto"/>
              <w:rPr>
                <w:lang w:val="pt-PT"/>
              </w:rPr>
            </w:pPr>
            <w:r w:rsidRPr="00260524">
              <w:rPr>
                <w:lang w:val="pt-PT"/>
              </w:rPr>
              <w:t>Circunferência da cintura, cm</w:t>
            </w:r>
          </w:p>
        </w:tc>
        <w:tc>
          <w:tcPr>
            <w:tcW w:w="510" w:type="pct"/>
            <w:tcBorders>
              <w:bottom w:val="single" w:sz="4" w:space="0" w:color="auto"/>
            </w:tcBorders>
            <w:tcMar>
              <w:top w:w="57" w:type="dxa"/>
              <w:left w:w="57" w:type="dxa"/>
              <w:bottom w:w="57" w:type="dxa"/>
              <w:right w:w="57" w:type="dxa"/>
            </w:tcMar>
          </w:tcPr>
          <w:p w14:paraId="1A7D6CED" w14:textId="77777777" w:rsidR="00915A5A" w:rsidRPr="00260524" w:rsidRDefault="00915A5A">
            <w:pPr>
              <w:pStyle w:val="TableText"/>
              <w:spacing w:after="0" w:line="240" w:lineRule="auto"/>
              <w:rPr>
                <w:bCs/>
                <w:lang w:val="pt-PT"/>
              </w:rPr>
            </w:pPr>
            <w:r w:rsidRPr="00260524">
              <w:rPr>
                <w:bCs/>
                <w:lang w:val="pt-PT"/>
              </w:rPr>
              <w:t>118,1</w:t>
            </w:r>
          </w:p>
        </w:tc>
        <w:tc>
          <w:tcPr>
            <w:tcW w:w="495" w:type="pct"/>
            <w:tcBorders>
              <w:bottom w:val="single" w:sz="4" w:space="0" w:color="auto"/>
            </w:tcBorders>
            <w:tcMar>
              <w:top w:w="57" w:type="dxa"/>
              <w:left w:w="57" w:type="dxa"/>
              <w:bottom w:w="57" w:type="dxa"/>
              <w:right w:w="57" w:type="dxa"/>
            </w:tcMar>
          </w:tcPr>
          <w:p w14:paraId="58C871A0" w14:textId="77777777" w:rsidR="00915A5A" w:rsidRPr="00260524" w:rsidRDefault="00915A5A">
            <w:pPr>
              <w:pStyle w:val="TableText"/>
              <w:spacing w:after="0" w:line="240" w:lineRule="auto"/>
              <w:rPr>
                <w:bCs/>
                <w:lang w:val="pt-PT"/>
              </w:rPr>
            </w:pPr>
            <w:r w:rsidRPr="00260524">
              <w:rPr>
                <w:bCs/>
                <w:lang w:val="pt-PT"/>
              </w:rPr>
              <w:t>-6,0</w:t>
            </w:r>
          </w:p>
        </w:tc>
        <w:tc>
          <w:tcPr>
            <w:tcW w:w="510" w:type="pct"/>
            <w:tcBorders>
              <w:bottom w:val="single" w:sz="4" w:space="0" w:color="auto"/>
            </w:tcBorders>
            <w:tcMar>
              <w:top w:w="57" w:type="dxa"/>
              <w:left w:w="57" w:type="dxa"/>
              <w:bottom w:w="57" w:type="dxa"/>
              <w:right w:w="57" w:type="dxa"/>
            </w:tcMar>
          </w:tcPr>
          <w:p w14:paraId="1CBBE370" w14:textId="77777777" w:rsidR="00915A5A" w:rsidRPr="00260524" w:rsidRDefault="00915A5A">
            <w:pPr>
              <w:pStyle w:val="TableText"/>
              <w:spacing w:after="0" w:line="240" w:lineRule="auto"/>
              <w:rPr>
                <w:bCs/>
                <w:lang w:val="pt-PT"/>
              </w:rPr>
            </w:pPr>
            <w:r w:rsidRPr="00260524">
              <w:rPr>
                <w:bCs/>
                <w:lang w:val="pt-PT"/>
              </w:rPr>
              <w:t>117,3</w:t>
            </w:r>
          </w:p>
        </w:tc>
        <w:tc>
          <w:tcPr>
            <w:tcW w:w="504" w:type="pct"/>
            <w:tcBorders>
              <w:bottom w:val="single" w:sz="4" w:space="0" w:color="auto"/>
            </w:tcBorders>
            <w:tcMar>
              <w:top w:w="57" w:type="dxa"/>
              <w:left w:w="57" w:type="dxa"/>
              <w:bottom w:w="57" w:type="dxa"/>
              <w:right w:w="57" w:type="dxa"/>
            </w:tcMar>
          </w:tcPr>
          <w:p w14:paraId="6F111122" w14:textId="77777777" w:rsidR="00915A5A" w:rsidRPr="00260524" w:rsidRDefault="00915A5A">
            <w:pPr>
              <w:pStyle w:val="TableText"/>
              <w:spacing w:after="0" w:line="240" w:lineRule="auto"/>
              <w:rPr>
                <w:bCs/>
                <w:lang w:val="pt-PT"/>
              </w:rPr>
            </w:pPr>
            <w:r w:rsidRPr="00260524">
              <w:rPr>
                <w:bCs/>
                <w:lang w:val="pt-PT"/>
              </w:rPr>
              <w:t>-2,8</w:t>
            </w:r>
          </w:p>
        </w:tc>
        <w:tc>
          <w:tcPr>
            <w:tcW w:w="1008" w:type="pct"/>
            <w:tcBorders>
              <w:bottom w:val="single" w:sz="4" w:space="0" w:color="auto"/>
            </w:tcBorders>
            <w:tcMar>
              <w:top w:w="57" w:type="dxa"/>
              <w:left w:w="57" w:type="dxa"/>
              <w:bottom w:w="57" w:type="dxa"/>
              <w:right w:w="57" w:type="dxa"/>
            </w:tcMar>
          </w:tcPr>
          <w:p w14:paraId="7CCB3032" w14:textId="77777777" w:rsidR="00915A5A" w:rsidRPr="00260524" w:rsidRDefault="00915A5A">
            <w:pPr>
              <w:pStyle w:val="TableText"/>
              <w:spacing w:after="0" w:line="240" w:lineRule="auto"/>
              <w:rPr>
                <w:bCs/>
                <w:lang w:val="pt-PT"/>
              </w:rPr>
            </w:pPr>
            <w:r w:rsidRPr="00260524">
              <w:rPr>
                <w:bCs/>
                <w:lang w:val="pt-PT"/>
              </w:rPr>
              <w:t>-3,2</w:t>
            </w:r>
            <w:r w:rsidRPr="00BF1636">
              <w:rPr>
                <w:bCs/>
                <w:vertAlign w:val="superscript"/>
                <w:lang w:val="pt-PT"/>
              </w:rPr>
              <w:t>**</w:t>
            </w:r>
            <w:r w:rsidRPr="00260524">
              <w:rPr>
                <w:bCs/>
                <w:lang w:val="pt-PT"/>
              </w:rPr>
              <w:t xml:space="preserve"> (-4,2; -2,2)</w:t>
            </w:r>
          </w:p>
        </w:tc>
      </w:tr>
    </w:tbl>
    <w:p w14:paraId="4A5BDC58" w14:textId="59D1D91A" w:rsidR="00915A5A" w:rsidRPr="00260524" w:rsidRDefault="00915A5A">
      <w:pPr>
        <w:tabs>
          <w:tab w:val="clear" w:pos="567"/>
        </w:tabs>
        <w:suppressAutoHyphens w:val="0"/>
        <w:rPr>
          <w:noProof w:val="0"/>
          <w:sz w:val="20"/>
          <w:szCs w:val="20"/>
          <w:lang w:val="pt-PT"/>
        </w:rPr>
      </w:pPr>
      <w:r w:rsidRPr="00260524">
        <w:rPr>
          <w:noProof w:val="0"/>
          <w:sz w:val="20"/>
          <w:lang w:val="pt-PT"/>
        </w:rPr>
        <w:t>Conjunto de Análise Completa.</w:t>
      </w:r>
      <w:r w:rsidRPr="00260524">
        <w:rPr>
          <w:bCs/>
          <w:noProof w:val="0"/>
          <w:sz w:val="20"/>
          <w:szCs w:val="20"/>
          <w:lang w:val="pt-PT"/>
        </w:rPr>
        <w:t xml:space="preserve"> </w:t>
      </w:r>
      <w:r w:rsidRPr="00260524">
        <w:rPr>
          <w:noProof w:val="0"/>
          <w:sz w:val="20"/>
          <w:lang w:val="pt-PT"/>
        </w:rPr>
        <w:t>Relativamente ao peso corporal, HbA</w:t>
      </w:r>
      <w:r w:rsidRPr="00260524">
        <w:rPr>
          <w:noProof w:val="0"/>
          <w:sz w:val="20"/>
          <w:vertAlign w:val="subscript"/>
          <w:lang w:val="pt-PT"/>
        </w:rPr>
        <w:t>1c</w:t>
      </w:r>
      <w:r w:rsidRPr="00260524">
        <w:rPr>
          <w:noProof w:val="0"/>
          <w:sz w:val="20"/>
          <w:lang w:val="pt-PT"/>
        </w:rPr>
        <w:t>, GPJ, pressão arterial e perímetro da cintura, os valores do início do estudo são médios, as variações desde o início do estudo à semana 56 são médias estimadas (quadrados mínimos) e os contrastes de tratamento à semana 56 são diferenças de tratamento estimadas.</w:t>
      </w:r>
      <w:r w:rsidRPr="00260524">
        <w:rPr>
          <w:bCs/>
          <w:noProof w:val="0"/>
          <w:sz w:val="20"/>
          <w:szCs w:val="20"/>
          <w:lang w:val="pt-PT"/>
        </w:rPr>
        <w:t xml:space="preserve"> </w:t>
      </w:r>
      <w:r w:rsidRPr="00260524">
        <w:rPr>
          <w:noProof w:val="0"/>
          <w:sz w:val="20"/>
          <w:lang w:val="pt-PT"/>
        </w:rPr>
        <w:t>Para as proporções de doentes que perdem ≥</w:t>
      </w:r>
      <w:r w:rsidR="00F705BD">
        <w:rPr>
          <w:noProof w:val="0"/>
          <w:sz w:val="20"/>
          <w:lang w:val="pt-PT"/>
        </w:rPr>
        <w:t xml:space="preserve"> </w:t>
      </w:r>
      <w:r w:rsidRPr="00260524">
        <w:rPr>
          <w:noProof w:val="0"/>
          <w:sz w:val="20"/>
          <w:lang w:val="pt-PT"/>
        </w:rPr>
        <w:t>5/&gt;</w:t>
      </w:r>
      <w:r w:rsidR="00F705BD">
        <w:rPr>
          <w:noProof w:val="0"/>
          <w:sz w:val="20"/>
          <w:lang w:val="pt-PT"/>
        </w:rPr>
        <w:t xml:space="preserve"> </w:t>
      </w:r>
      <w:r w:rsidRPr="00260524">
        <w:rPr>
          <w:noProof w:val="0"/>
          <w:sz w:val="20"/>
          <w:lang w:val="pt-PT"/>
        </w:rPr>
        <w:t>10% do peso corporal, é apresentada a razão de probabilidades estimada.</w:t>
      </w:r>
      <w:r w:rsidRPr="00260524">
        <w:rPr>
          <w:bCs/>
          <w:noProof w:val="0"/>
          <w:sz w:val="20"/>
          <w:szCs w:val="20"/>
          <w:lang w:val="pt-PT"/>
        </w:rPr>
        <w:t xml:space="preserve"> </w:t>
      </w:r>
      <w:r w:rsidRPr="00260524">
        <w:rPr>
          <w:noProof w:val="0"/>
          <w:sz w:val="20"/>
          <w:lang w:val="pt-PT"/>
        </w:rPr>
        <w:t>Os valores pós-início do estudo em falta foram imputados com base na última observação realizada.</w:t>
      </w:r>
      <w:r w:rsidRPr="00260524">
        <w:rPr>
          <w:bCs/>
          <w:noProof w:val="0"/>
          <w:sz w:val="20"/>
          <w:szCs w:val="20"/>
          <w:lang w:val="pt-PT"/>
        </w:rPr>
        <w:t xml:space="preserve"> </w:t>
      </w:r>
      <w:r w:rsidRPr="00260524">
        <w:rPr>
          <w:noProof w:val="0"/>
          <w:sz w:val="20"/>
          <w:lang w:val="pt-PT"/>
        </w:rPr>
        <w:t>* p&lt;</w:t>
      </w:r>
      <w:r w:rsidR="00F705BD">
        <w:rPr>
          <w:noProof w:val="0"/>
          <w:sz w:val="20"/>
          <w:lang w:val="pt-PT"/>
        </w:rPr>
        <w:t xml:space="preserve"> </w:t>
      </w:r>
      <w:r w:rsidRPr="00260524">
        <w:rPr>
          <w:noProof w:val="0"/>
          <w:sz w:val="20"/>
          <w:lang w:val="pt-PT"/>
        </w:rPr>
        <w:t>0,05.</w:t>
      </w:r>
      <w:r w:rsidRPr="00260524">
        <w:rPr>
          <w:bCs/>
          <w:noProof w:val="0"/>
          <w:sz w:val="20"/>
          <w:szCs w:val="20"/>
          <w:lang w:val="pt-PT"/>
        </w:rPr>
        <w:t xml:space="preserve"> </w:t>
      </w:r>
      <w:r w:rsidRPr="00260524">
        <w:rPr>
          <w:noProof w:val="0"/>
          <w:sz w:val="20"/>
          <w:lang w:val="pt-PT"/>
        </w:rPr>
        <w:t>** p&lt;</w:t>
      </w:r>
      <w:r w:rsidR="00F705BD">
        <w:rPr>
          <w:noProof w:val="0"/>
          <w:sz w:val="20"/>
          <w:lang w:val="pt-PT"/>
        </w:rPr>
        <w:t xml:space="preserve"> </w:t>
      </w:r>
      <w:r w:rsidRPr="00260524">
        <w:rPr>
          <w:noProof w:val="0"/>
          <w:sz w:val="20"/>
          <w:lang w:val="pt-PT"/>
        </w:rPr>
        <w:t>0,0001.</w:t>
      </w:r>
      <w:r w:rsidRPr="00260524">
        <w:rPr>
          <w:bCs/>
          <w:noProof w:val="0"/>
          <w:sz w:val="20"/>
          <w:szCs w:val="20"/>
          <w:lang w:val="pt-PT"/>
        </w:rPr>
        <w:t xml:space="preserve"> </w:t>
      </w:r>
      <w:r w:rsidRPr="00260524">
        <w:rPr>
          <w:noProof w:val="0"/>
          <w:sz w:val="20"/>
          <w:lang w:val="pt-PT"/>
        </w:rPr>
        <w:t>IC=intervalo de confiança.</w:t>
      </w:r>
      <w:r w:rsidRPr="00260524">
        <w:rPr>
          <w:bCs/>
          <w:noProof w:val="0"/>
          <w:sz w:val="20"/>
          <w:szCs w:val="20"/>
          <w:lang w:val="pt-PT"/>
        </w:rPr>
        <w:t xml:space="preserve"> </w:t>
      </w:r>
      <w:r w:rsidRPr="00260524">
        <w:rPr>
          <w:noProof w:val="0"/>
          <w:sz w:val="20"/>
          <w:lang w:val="pt-PT"/>
        </w:rPr>
        <w:t>GPJ=glicose plasmática em jejum.</w:t>
      </w:r>
      <w:r w:rsidRPr="00260524">
        <w:rPr>
          <w:bCs/>
          <w:noProof w:val="0"/>
          <w:sz w:val="20"/>
          <w:szCs w:val="20"/>
          <w:lang w:val="pt-PT"/>
        </w:rPr>
        <w:t xml:space="preserve"> </w:t>
      </w:r>
      <w:r w:rsidRPr="00260524">
        <w:rPr>
          <w:noProof w:val="0"/>
          <w:sz w:val="20"/>
          <w:lang w:val="pt-PT"/>
        </w:rPr>
        <w:t>DP=desvio padrão.</w:t>
      </w:r>
      <w:r w:rsidRPr="00260524">
        <w:rPr>
          <w:bCs/>
          <w:noProof w:val="0"/>
          <w:sz w:val="20"/>
          <w:szCs w:val="20"/>
          <w:lang w:val="pt-PT"/>
        </w:rPr>
        <w:t xml:space="preserve"> </w:t>
      </w:r>
    </w:p>
    <w:p w14:paraId="4120F13D" w14:textId="77777777" w:rsidR="00915A5A" w:rsidRPr="00260524" w:rsidRDefault="00915A5A">
      <w:pPr>
        <w:numPr>
          <w:ilvl w:val="12"/>
          <w:numId w:val="0"/>
        </w:numPr>
        <w:ind w:right="-2"/>
        <w:rPr>
          <w:bCs/>
          <w:noProof w:val="0"/>
          <w:lang w:val="pt-PT"/>
        </w:rPr>
      </w:pPr>
    </w:p>
    <w:p w14:paraId="27D37FC3" w14:textId="77777777" w:rsidR="00915A5A" w:rsidRPr="00260524" w:rsidRDefault="00915A5A">
      <w:pPr>
        <w:pStyle w:val="Caption"/>
        <w:keepNext/>
        <w:tabs>
          <w:tab w:val="clear" w:pos="567"/>
        </w:tabs>
        <w:suppressAutoHyphens w:val="0"/>
        <w:rPr>
          <w:noProof w:val="0"/>
          <w:sz w:val="22"/>
          <w:szCs w:val="22"/>
          <w:lang w:val="pt-PT"/>
        </w:rPr>
      </w:pPr>
      <w:r w:rsidRPr="00260524">
        <w:rPr>
          <w:noProof w:val="0"/>
          <w:sz w:val="22"/>
          <w:lang w:val="pt-PT"/>
        </w:rPr>
        <w:t>Quadro 7 Ensaio 3:</w:t>
      </w:r>
      <w:r w:rsidRPr="00260524">
        <w:rPr>
          <w:noProof w:val="0"/>
          <w:sz w:val="22"/>
          <w:szCs w:val="22"/>
          <w:lang w:val="pt-PT"/>
        </w:rPr>
        <w:t xml:space="preserve"> </w:t>
      </w:r>
      <w:r w:rsidRPr="00260524">
        <w:rPr>
          <w:noProof w:val="0"/>
          <w:sz w:val="22"/>
          <w:lang w:val="pt-PT"/>
        </w:rPr>
        <w:t>Variações desde o início do estudo no peso corporal e no índice de apneia-</w:t>
      </w:r>
      <w:proofErr w:type="spellStart"/>
      <w:r w:rsidRPr="00260524">
        <w:rPr>
          <w:noProof w:val="0"/>
          <w:sz w:val="22"/>
          <w:lang w:val="pt-PT"/>
        </w:rPr>
        <w:t>hipopneia</w:t>
      </w:r>
      <w:proofErr w:type="spellEnd"/>
      <w:r w:rsidRPr="00260524">
        <w:rPr>
          <w:noProof w:val="0"/>
          <w:sz w:val="22"/>
          <w:lang w:val="pt-PT"/>
        </w:rPr>
        <w:t xml:space="preserve"> </w:t>
      </w:r>
      <w:r w:rsidRPr="00260524">
        <w:rPr>
          <w:noProof w:val="0"/>
          <w:sz w:val="22"/>
          <w:szCs w:val="22"/>
          <w:lang w:val="pt-PT"/>
        </w:rPr>
        <w:t>à</w:t>
      </w:r>
      <w:r w:rsidRPr="00260524">
        <w:rPr>
          <w:noProof w:val="0"/>
          <w:sz w:val="22"/>
          <w:lang w:val="pt-PT"/>
        </w:rPr>
        <w:t xml:space="preserve"> semana 32</w:t>
      </w:r>
    </w:p>
    <w:tbl>
      <w:tblPr>
        <w:tblW w:w="5015" w:type="pct"/>
        <w:tblLayout w:type="fixed"/>
        <w:tblLook w:val="04A0" w:firstRow="1" w:lastRow="0" w:firstColumn="1" w:lastColumn="0" w:noHBand="0" w:noVBand="1"/>
      </w:tblPr>
      <w:tblGrid>
        <w:gridCol w:w="3462"/>
        <w:gridCol w:w="913"/>
        <w:gridCol w:w="893"/>
        <w:gridCol w:w="913"/>
        <w:gridCol w:w="983"/>
        <w:gridCol w:w="1934"/>
      </w:tblGrid>
      <w:tr w:rsidR="00915A5A" w:rsidRPr="00260524" w14:paraId="12A2D9EF" w14:textId="77777777">
        <w:tc>
          <w:tcPr>
            <w:tcW w:w="1902" w:type="pct"/>
            <w:tcBorders>
              <w:top w:val="single" w:sz="4" w:space="0" w:color="auto"/>
              <w:bottom w:val="single" w:sz="4" w:space="0" w:color="auto"/>
            </w:tcBorders>
            <w:tcMar>
              <w:top w:w="57" w:type="dxa"/>
              <w:left w:w="57" w:type="dxa"/>
              <w:bottom w:w="57" w:type="dxa"/>
              <w:right w:w="57" w:type="dxa"/>
            </w:tcMar>
          </w:tcPr>
          <w:p w14:paraId="77D92411" w14:textId="77777777" w:rsidR="00915A5A" w:rsidRPr="00260524" w:rsidRDefault="00915A5A">
            <w:pPr>
              <w:keepNext/>
              <w:rPr>
                <w:b/>
                <w:noProof w:val="0"/>
                <w:sz w:val="20"/>
                <w:szCs w:val="20"/>
                <w:lang w:val="pt-PT"/>
              </w:rPr>
            </w:pPr>
          </w:p>
        </w:tc>
        <w:tc>
          <w:tcPr>
            <w:tcW w:w="992" w:type="pct"/>
            <w:gridSpan w:val="2"/>
            <w:tcBorders>
              <w:top w:val="single" w:sz="4" w:space="0" w:color="auto"/>
              <w:bottom w:val="single" w:sz="4" w:space="0" w:color="auto"/>
            </w:tcBorders>
            <w:tcMar>
              <w:top w:w="57" w:type="dxa"/>
              <w:left w:w="57" w:type="dxa"/>
              <w:bottom w:w="57" w:type="dxa"/>
              <w:right w:w="57" w:type="dxa"/>
            </w:tcMar>
          </w:tcPr>
          <w:p w14:paraId="6049A446" w14:textId="77777777" w:rsidR="00915A5A" w:rsidRPr="00260524" w:rsidRDefault="00915A5A">
            <w:pPr>
              <w:keepNext/>
              <w:jc w:val="center"/>
              <w:rPr>
                <w:b/>
                <w:noProof w:val="0"/>
                <w:sz w:val="20"/>
                <w:szCs w:val="20"/>
                <w:lang w:val="pt-PT"/>
              </w:rPr>
            </w:pPr>
            <w:proofErr w:type="spellStart"/>
            <w:r w:rsidRPr="00260524">
              <w:rPr>
                <w:b/>
                <w:noProof w:val="0"/>
                <w:sz w:val="20"/>
                <w:lang w:val="pt-PT"/>
              </w:rPr>
              <w:t>Saxenda</w:t>
            </w:r>
            <w:proofErr w:type="spellEnd"/>
            <w:r w:rsidRPr="00260524">
              <w:rPr>
                <w:b/>
                <w:noProof w:val="0"/>
                <w:sz w:val="20"/>
                <w:lang w:val="pt-PT"/>
              </w:rPr>
              <w:t xml:space="preserve"> (N=180)</w:t>
            </w:r>
          </w:p>
        </w:tc>
        <w:tc>
          <w:tcPr>
            <w:tcW w:w="1042" w:type="pct"/>
            <w:gridSpan w:val="2"/>
            <w:tcBorders>
              <w:top w:val="single" w:sz="4" w:space="0" w:color="auto"/>
              <w:bottom w:val="single" w:sz="4" w:space="0" w:color="auto"/>
            </w:tcBorders>
            <w:tcMar>
              <w:top w:w="57" w:type="dxa"/>
              <w:left w:w="57" w:type="dxa"/>
              <w:bottom w:w="57" w:type="dxa"/>
              <w:right w:w="57" w:type="dxa"/>
            </w:tcMar>
          </w:tcPr>
          <w:p w14:paraId="042FF444" w14:textId="77777777" w:rsidR="00915A5A" w:rsidRPr="00260524" w:rsidRDefault="00915A5A">
            <w:pPr>
              <w:keepNext/>
              <w:jc w:val="center"/>
              <w:rPr>
                <w:b/>
                <w:noProof w:val="0"/>
                <w:sz w:val="20"/>
                <w:szCs w:val="20"/>
                <w:lang w:val="pt-PT"/>
              </w:rPr>
            </w:pPr>
            <w:r w:rsidRPr="00260524">
              <w:rPr>
                <w:b/>
                <w:noProof w:val="0"/>
                <w:sz w:val="20"/>
                <w:lang w:val="pt-PT"/>
              </w:rPr>
              <w:t>Placebo (N=179)</w:t>
            </w:r>
          </w:p>
        </w:tc>
        <w:tc>
          <w:tcPr>
            <w:tcW w:w="1064" w:type="pct"/>
            <w:tcBorders>
              <w:top w:val="single" w:sz="4" w:space="0" w:color="auto"/>
              <w:bottom w:val="single" w:sz="4" w:space="0" w:color="auto"/>
            </w:tcBorders>
            <w:tcMar>
              <w:top w:w="57" w:type="dxa"/>
              <w:left w:w="57" w:type="dxa"/>
              <w:bottom w:w="57" w:type="dxa"/>
              <w:right w:w="57" w:type="dxa"/>
            </w:tcMar>
          </w:tcPr>
          <w:p w14:paraId="3EBA7838" w14:textId="77777777" w:rsidR="00915A5A" w:rsidRPr="00260524" w:rsidRDefault="00915A5A">
            <w:pPr>
              <w:keepNext/>
              <w:jc w:val="center"/>
              <w:rPr>
                <w:b/>
                <w:noProof w:val="0"/>
                <w:sz w:val="20"/>
                <w:szCs w:val="20"/>
                <w:lang w:val="pt-PT"/>
              </w:rPr>
            </w:pPr>
            <w:proofErr w:type="spellStart"/>
            <w:r w:rsidRPr="00260524">
              <w:rPr>
                <w:b/>
                <w:noProof w:val="0"/>
                <w:sz w:val="20"/>
                <w:lang w:val="pt-PT"/>
              </w:rPr>
              <w:t>Saxenda</w:t>
            </w:r>
            <w:proofErr w:type="spellEnd"/>
            <w:r w:rsidRPr="00260524">
              <w:rPr>
                <w:b/>
                <w:noProof w:val="0"/>
                <w:sz w:val="20"/>
                <w:lang w:val="pt-PT"/>
              </w:rPr>
              <w:t xml:space="preserve"> vs. placebo</w:t>
            </w:r>
          </w:p>
        </w:tc>
      </w:tr>
      <w:tr w:rsidR="00915A5A" w:rsidRPr="00260524" w14:paraId="5A579394" w14:textId="77777777">
        <w:tc>
          <w:tcPr>
            <w:tcW w:w="1902" w:type="pct"/>
            <w:tcBorders>
              <w:top w:val="single" w:sz="4" w:space="0" w:color="auto"/>
              <w:bottom w:val="single" w:sz="4" w:space="0" w:color="auto"/>
            </w:tcBorders>
            <w:tcMar>
              <w:top w:w="57" w:type="dxa"/>
              <w:left w:w="57" w:type="dxa"/>
              <w:bottom w:w="57" w:type="dxa"/>
              <w:right w:w="57" w:type="dxa"/>
            </w:tcMar>
          </w:tcPr>
          <w:p w14:paraId="0C8F5449" w14:textId="77777777" w:rsidR="00915A5A" w:rsidRPr="00260524" w:rsidRDefault="00915A5A">
            <w:pPr>
              <w:keepNext/>
              <w:widowControl w:val="0"/>
              <w:tabs>
                <w:tab w:val="clear" w:pos="567"/>
              </w:tabs>
              <w:suppressAutoHyphens w:val="0"/>
              <w:rPr>
                <w:b/>
                <w:noProof w:val="0"/>
                <w:sz w:val="20"/>
                <w:lang w:val="pt-PT" w:eastAsia="en-GB"/>
              </w:rPr>
            </w:pPr>
            <w:r w:rsidRPr="00260524">
              <w:rPr>
                <w:b/>
                <w:noProof w:val="0"/>
                <w:sz w:val="20"/>
                <w:lang w:val="pt-PT"/>
              </w:rPr>
              <w:t>Peso corporal</w:t>
            </w:r>
          </w:p>
        </w:tc>
        <w:tc>
          <w:tcPr>
            <w:tcW w:w="992" w:type="pct"/>
            <w:gridSpan w:val="2"/>
            <w:tcBorders>
              <w:top w:val="single" w:sz="4" w:space="0" w:color="auto"/>
              <w:bottom w:val="single" w:sz="4" w:space="0" w:color="auto"/>
            </w:tcBorders>
            <w:tcMar>
              <w:top w:w="57" w:type="dxa"/>
              <w:left w:w="57" w:type="dxa"/>
              <w:bottom w:w="57" w:type="dxa"/>
              <w:right w:w="57" w:type="dxa"/>
            </w:tcMar>
          </w:tcPr>
          <w:p w14:paraId="71A1194E" w14:textId="77777777" w:rsidR="00915A5A" w:rsidRPr="00260524" w:rsidRDefault="00915A5A">
            <w:pPr>
              <w:keepNext/>
              <w:widowControl w:val="0"/>
              <w:tabs>
                <w:tab w:val="clear" w:pos="567"/>
              </w:tabs>
              <w:suppressAutoHyphens w:val="0"/>
              <w:jc w:val="center"/>
              <w:rPr>
                <w:noProof w:val="0"/>
                <w:sz w:val="20"/>
                <w:lang w:val="pt-PT" w:eastAsia="en-GB"/>
              </w:rPr>
            </w:pPr>
          </w:p>
        </w:tc>
        <w:tc>
          <w:tcPr>
            <w:tcW w:w="1042" w:type="pct"/>
            <w:gridSpan w:val="2"/>
            <w:tcBorders>
              <w:top w:val="single" w:sz="4" w:space="0" w:color="auto"/>
              <w:bottom w:val="single" w:sz="4" w:space="0" w:color="auto"/>
            </w:tcBorders>
            <w:tcMar>
              <w:top w:w="57" w:type="dxa"/>
              <w:left w:w="57" w:type="dxa"/>
              <w:bottom w:w="57" w:type="dxa"/>
              <w:right w:w="57" w:type="dxa"/>
            </w:tcMar>
          </w:tcPr>
          <w:p w14:paraId="4C54CCA8" w14:textId="77777777" w:rsidR="00915A5A" w:rsidRPr="00260524" w:rsidRDefault="00915A5A">
            <w:pPr>
              <w:keepNext/>
              <w:jc w:val="center"/>
              <w:rPr>
                <w:noProof w:val="0"/>
                <w:sz w:val="20"/>
                <w:szCs w:val="20"/>
                <w:lang w:val="pt-PT"/>
              </w:rPr>
            </w:pPr>
          </w:p>
        </w:tc>
        <w:tc>
          <w:tcPr>
            <w:tcW w:w="1064" w:type="pct"/>
            <w:tcBorders>
              <w:top w:val="single" w:sz="4" w:space="0" w:color="auto"/>
              <w:bottom w:val="single" w:sz="4" w:space="0" w:color="auto"/>
            </w:tcBorders>
            <w:tcMar>
              <w:top w:w="57" w:type="dxa"/>
              <w:left w:w="57" w:type="dxa"/>
              <w:bottom w:w="57" w:type="dxa"/>
              <w:right w:w="57" w:type="dxa"/>
            </w:tcMar>
          </w:tcPr>
          <w:p w14:paraId="6C3C24AB" w14:textId="77777777" w:rsidR="00915A5A" w:rsidRPr="00260524" w:rsidRDefault="00915A5A">
            <w:pPr>
              <w:keepNext/>
              <w:jc w:val="center"/>
              <w:rPr>
                <w:noProof w:val="0"/>
                <w:sz w:val="20"/>
                <w:szCs w:val="20"/>
                <w:lang w:val="pt-PT"/>
              </w:rPr>
            </w:pPr>
          </w:p>
        </w:tc>
      </w:tr>
      <w:tr w:rsidR="00915A5A" w:rsidRPr="00260524" w14:paraId="5FA6061E" w14:textId="77777777">
        <w:tc>
          <w:tcPr>
            <w:tcW w:w="1902" w:type="pct"/>
            <w:tcBorders>
              <w:top w:val="single" w:sz="4" w:space="0" w:color="auto"/>
            </w:tcBorders>
            <w:tcMar>
              <w:top w:w="57" w:type="dxa"/>
              <w:left w:w="57" w:type="dxa"/>
              <w:bottom w:w="57" w:type="dxa"/>
              <w:right w:w="57" w:type="dxa"/>
            </w:tcMar>
          </w:tcPr>
          <w:p w14:paraId="6CC57E7D" w14:textId="77777777" w:rsidR="00915A5A" w:rsidRPr="00260524" w:rsidRDefault="00915A5A">
            <w:pPr>
              <w:keepNext/>
              <w:widowControl w:val="0"/>
              <w:tabs>
                <w:tab w:val="clear" w:pos="567"/>
              </w:tabs>
              <w:suppressAutoHyphens w:val="0"/>
              <w:rPr>
                <w:noProof w:val="0"/>
                <w:sz w:val="20"/>
                <w:lang w:val="pt-PT" w:eastAsia="en-GB"/>
              </w:rPr>
            </w:pPr>
            <w:r w:rsidRPr="00260524">
              <w:rPr>
                <w:noProof w:val="0"/>
                <w:sz w:val="20"/>
                <w:lang w:val="pt-PT"/>
              </w:rPr>
              <w:t>Início do estudo, kg (DP)</w:t>
            </w:r>
          </w:p>
        </w:tc>
        <w:tc>
          <w:tcPr>
            <w:tcW w:w="992" w:type="pct"/>
            <w:gridSpan w:val="2"/>
            <w:tcBorders>
              <w:top w:val="single" w:sz="4" w:space="0" w:color="auto"/>
            </w:tcBorders>
            <w:tcMar>
              <w:top w:w="57" w:type="dxa"/>
              <w:left w:w="57" w:type="dxa"/>
              <w:bottom w:w="57" w:type="dxa"/>
              <w:right w:w="57" w:type="dxa"/>
            </w:tcMar>
          </w:tcPr>
          <w:p w14:paraId="6F926690" w14:textId="77777777" w:rsidR="00915A5A" w:rsidRPr="00260524" w:rsidRDefault="00915A5A">
            <w:pPr>
              <w:keepNext/>
              <w:jc w:val="center"/>
              <w:rPr>
                <w:noProof w:val="0"/>
                <w:sz w:val="20"/>
                <w:lang w:val="pt-PT" w:eastAsia="en-GB"/>
              </w:rPr>
            </w:pPr>
            <w:r w:rsidRPr="00260524">
              <w:rPr>
                <w:noProof w:val="0"/>
                <w:sz w:val="20"/>
                <w:lang w:val="pt-PT" w:eastAsia="en-GB"/>
              </w:rPr>
              <w:t>116,5 (23,0)</w:t>
            </w:r>
          </w:p>
        </w:tc>
        <w:tc>
          <w:tcPr>
            <w:tcW w:w="1042" w:type="pct"/>
            <w:gridSpan w:val="2"/>
            <w:tcBorders>
              <w:top w:val="single" w:sz="4" w:space="0" w:color="auto"/>
            </w:tcBorders>
            <w:tcMar>
              <w:top w:w="57" w:type="dxa"/>
              <w:left w:w="57" w:type="dxa"/>
              <w:bottom w:w="57" w:type="dxa"/>
              <w:right w:w="57" w:type="dxa"/>
            </w:tcMar>
          </w:tcPr>
          <w:p w14:paraId="5E75848B" w14:textId="77777777" w:rsidR="00915A5A" w:rsidRPr="00260524" w:rsidRDefault="00915A5A">
            <w:pPr>
              <w:keepNext/>
              <w:jc w:val="center"/>
              <w:rPr>
                <w:noProof w:val="0"/>
                <w:sz w:val="20"/>
                <w:szCs w:val="20"/>
                <w:lang w:val="pt-PT"/>
              </w:rPr>
            </w:pPr>
            <w:r w:rsidRPr="00260524">
              <w:rPr>
                <w:noProof w:val="0"/>
                <w:sz w:val="20"/>
                <w:szCs w:val="20"/>
                <w:lang w:val="pt-PT"/>
              </w:rPr>
              <w:t>118,7 (25,4)</w:t>
            </w:r>
          </w:p>
        </w:tc>
        <w:tc>
          <w:tcPr>
            <w:tcW w:w="1064" w:type="pct"/>
            <w:tcBorders>
              <w:top w:val="single" w:sz="4" w:space="0" w:color="auto"/>
            </w:tcBorders>
            <w:tcMar>
              <w:top w:w="57" w:type="dxa"/>
              <w:left w:w="57" w:type="dxa"/>
              <w:bottom w:w="57" w:type="dxa"/>
              <w:right w:w="57" w:type="dxa"/>
            </w:tcMar>
          </w:tcPr>
          <w:p w14:paraId="5D6AA76E" w14:textId="77777777" w:rsidR="00915A5A" w:rsidRPr="00260524" w:rsidRDefault="00915A5A">
            <w:pPr>
              <w:keepNext/>
              <w:jc w:val="center"/>
              <w:rPr>
                <w:noProof w:val="0"/>
                <w:sz w:val="20"/>
                <w:szCs w:val="20"/>
                <w:lang w:val="pt-PT"/>
              </w:rPr>
            </w:pPr>
            <w:r w:rsidRPr="00260524">
              <w:rPr>
                <w:noProof w:val="0"/>
                <w:sz w:val="20"/>
                <w:szCs w:val="20"/>
                <w:lang w:val="pt-PT"/>
              </w:rPr>
              <w:t>-</w:t>
            </w:r>
          </w:p>
        </w:tc>
      </w:tr>
      <w:tr w:rsidR="00915A5A" w:rsidRPr="00260524" w14:paraId="7F53CD25" w14:textId="77777777">
        <w:tc>
          <w:tcPr>
            <w:tcW w:w="1902" w:type="pct"/>
            <w:tcMar>
              <w:top w:w="57" w:type="dxa"/>
              <w:left w:w="57" w:type="dxa"/>
              <w:bottom w:w="57" w:type="dxa"/>
              <w:right w:w="57" w:type="dxa"/>
            </w:tcMar>
          </w:tcPr>
          <w:p w14:paraId="7F45A0F5" w14:textId="77777777" w:rsidR="00915A5A" w:rsidRPr="00260524" w:rsidRDefault="00915A5A">
            <w:pPr>
              <w:keepNext/>
              <w:widowControl w:val="0"/>
              <w:tabs>
                <w:tab w:val="clear" w:pos="567"/>
              </w:tabs>
              <w:suppressAutoHyphens w:val="0"/>
              <w:rPr>
                <w:noProof w:val="0"/>
                <w:sz w:val="20"/>
                <w:lang w:val="pt-PT" w:eastAsia="en-GB"/>
              </w:rPr>
            </w:pPr>
            <w:r w:rsidRPr="00260524">
              <w:rPr>
                <w:noProof w:val="0"/>
                <w:sz w:val="20"/>
                <w:lang w:val="pt-PT"/>
              </w:rPr>
              <w:t>Variação média à semana 32, % (IC 95%)</w:t>
            </w:r>
          </w:p>
        </w:tc>
        <w:tc>
          <w:tcPr>
            <w:tcW w:w="992" w:type="pct"/>
            <w:gridSpan w:val="2"/>
            <w:tcMar>
              <w:top w:w="57" w:type="dxa"/>
              <w:left w:w="57" w:type="dxa"/>
              <w:bottom w:w="57" w:type="dxa"/>
              <w:right w:w="57" w:type="dxa"/>
            </w:tcMar>
          </w:tcPr>
          <w:p w14:paraId="2D3CE512" w14:textId="77777777" w:rsidR="00915A5A" w:rsidRPr="00260524" w:rsidRDefault="00915A5A">
            <w:pPr>
              <w:keepNext/>
              <w:jc w:val="center"/>
              <w:rPr>
                <w:noProof w:val="0"/>
                <w:sz w:val="20"/>
                <w:lang w:val="pt-PT" w:eastAsia="en-GB"/>
              </w:rPr>
            </w:pPr>
            <w:r w:rsidRPr="00260524">
              <w:rPr>
                <w:noProof w:val="0"/>
                <w:sz w:val="20"/>
                <w:lang w:val="pt-PT" w:eastAsia="en-GB"/>
              </w:rPr>
              <w:t>-5,7</w:t>
            </w:r>
          </w:p>
        </w:tc>
        <w:tc>
          <w:tcPr>
            <w:tcW w:w="1042" w:type="pct"/>
            <w:gridSpan w:val="2"/>
            <w:tcMar>
              <w:top w:w="57" w:type="dxa"/>
              <w:left w:w="57" w:type="dxa"/>
              <w:bottom w:w="57" w:type="dxa"/>
              <w:right w:w="57" w:type="dxa"/>
            </w:tcMar>
          </w:tcPr>
          <w:p w14:paraId="142CA601" w14:textId="77777777" w:rsidR="00915A5A" w:rsidRPr="00260524" w:rsidRDefault="00915A5A">
            <w:pPr>
              <w:keepNext/>
              <w:jc w:val="center"/>
              <w:rPr>
                <w:noProof w:val="0"/>
                <w:sz w:val="20"/>
                <w:szCs w:val="20"/>
                <w:lang w:val="pt-PT"/>
              </w:rPr>
            </w:pPr>
            <w:r w:rsidRPr="00260524">
              <w:rPr>
                <w:noProof w:val="0"/>
                <w:sz w:val="20"/>
                <w:szCs w:val="20"/>
                <w:lang w:val="pt-PT"/>
              </w:rPr>
              <w:t>-1,6</w:t>
            </w:r>
          </w:p>
        </w:tc>
        <w:tc>
          <w:tcPr>
            <w:tcW w:w="1064" w:type="pct"/>
            <w:tcMar>
              <w:top w:w="57" w:type="dxa"/>
              <w:left w:w="57" w:type="dxa"/>
              <w:bottom w:w="57" w:type="dxa"/>
              <w:right w:w="57" w:type="dxa"/>
            </w:tcMar>
          </w:tcPr>
          <w:p w14:paraId="0FE92C43" w14:textId="77777777" w:rsidR="00915A5A" w:rsidRPr="00260524" w:rsidRDefault="00915A5A">
            <w:pPr>
              <w:keepNext/>
              <w:jc w:val="center"/>
              <w:rPr>
                <w:noProof w:val="0"/>
                <w:sz w:val="20"/>
                <w:szCs w:val="20"/>
                <w:lang w:val="pt-PT"/>
              </w:rPr>
            </w:pPr>
            <w:r w:rsidRPr="00260524">
              <w:rPr>
                <w:noProof w:val="0"/>
                <w:sz w:val="20"/>
                <w:szCs w:val="20"/>
                <w:lang w:val="pt-PT"/>
              </w:rPr>
              <w:t>-4,2** (-5,2; -3,1)</w:t>
            </w:r>
          </w:p>
        </w:tc>
      </w:tr>
      <w:tr w:rsidR="00915A5A" w:rsidRPr="00260524" w14:paraId="0E77A51A" w14:textId="77777777">
        <w:tc>
          <w:tcPr>
            <w:tcW w:w="1902" w:type="pct"/>
            <w:tcMar>
              <w:top w:w="57" w:type="dxa"/>
              <w:left w:w="57" w:type="dxa"/>
              <w:bottom w:w="57" w:type="dxa"/>
              <w:right w:w="57" w:type="dxa"/>
            </w:tcMar>
          </w:tcPr>
          <w:p w14:paraId="4CF1F73B" w14:textId="77777777" w:rsidR="00915A5A" w:rsidRPr="00260524" w:rsidRDefault="00915A5A">
            <w:pPr>
              <w:keepNext/>
              <w:widowControl w:val="0"/>
              <w:tabs>
                <w:tab w:val="clear" w:pos="567"/>
              </w:tabs>
              <w:suppressAutoHyphens w:val="0"/>
              <w:rPr>
                <w:noProof w:val="0"/>
                <w:sz w:val="20"/>
                <w:lang w:val="pt-PT" w:eastAsia="en-GB"/>
              </w:rPr>
            </w:pPr>
            <w:r w:rsidRPr="00260524">
              <w:rPr>
                <w:noProof w:val="0"/>
                <w:sz w:val="20"/>
                <w:lang w:val="pt-PT"/>
              </w:rPr>
              <w:t>Variação média à semana 32, kg (IC 95%)</w:t>
            </w:r>
          </w:p>
        </w:tc>
        <w:tc>
          <w:tcPr>
            <w:tcW w:w="992" w:type="pct"/>
            <w:gridSpan w:val="2"/>
            <w:tcMar>
              <w:top w:w="57" w:type="dxa"/>
              <w:left w:w="57" w:type="dxa"/>
              <w:bottom w:w="57" w:type="dxa"/>
              <w:right w:w="57" w:type="dxa"/>
            </w:tcMar>
          </w:tcPr>
          <w:p w14:paraId="79A676C2" w14:textId="77777777" w:rsidR="00915A5A" w:rsidRPr="00260524" w:rsidRDefault="00915A5A">
            <w:pPr>
              <w:keepNext/>
              <w:jc w:val="center"/>
              <w:rPr>
                <w:noProof w:val="0"/>
                <w:sz w:val="20"/>
                <w:lang w:val="pt-PT" w:eastAsia="en-GB"/>
              </w:rPr>
            </w:pPr>
            <w:r w:rsidRPr="00260524">
              <w:rPr>
                <w:noProof w:val="0"/>
                <w:sz w:val="20"/>
                <w:lang w:val="pt-PT" w:eastAsia="en-GB"/>
              </w:rPr>
              <w:t>-6,8</w:t>
            </w:r>
          </w:p>
        </w:tc>
        <w:tc>
          <w:tcPr>
            <w:tcW w:w="1042" w:type="pct"/>
            <w:gridSpan w:val="2"/>
            <w:tcMar>
              <w:top w:w="57" w:type="dxa"/>
              <w:left w:w="57" w:type="dxa"/>
              <w:bottom w:w="57" w:type="dxa"/>
              <w:right w:w="57" w:type="dxa"/>
            </w:tcMar>
          </w:tcPr>
          <w:p w14:paraId="0226F900" w14:textId="77777777" w:rsidR="00915A5A" w:rsidRPr="00260524" w:rsidRDefault="00915A5A">
            <w:pPr>
              <w:keepNext/>
              <w:jc w:val="center"/>
              <w:rPr>
                <w:noProof w:val="0"/>
                <w:sz w:val="20"/>
                <w:szCs w:val="20"/>
                <w:lang w:val="pt-PT"/>
              </w:rPr>
            </w:pPr>
            <w:r w:rsidRPr="00260524">
              <w:rPr>
                <w:noProof w:val="0"/>
                <w:sz w:val="20"/>
                <w:szCs w:val="20"/>
                <w:lang w:val="pt-PT"/>
              </w:rPr>
              <w:t>-1,8</w:t>
            </w:r>
          </w:p>
        </w:tc>
        <w:tc>
          <w:tcPr>
            <w:tcW w:w="1064" w:type="pct"/>
            <w:tcMar>
              <w:top w:w="57" w:type="dxa"/>
              <w:left w:w="57" w:type="dxa"/>
              <w:bottom w:w="57" w:type="dxa"/>
              <w:right w:w="57" w:type="dxa"/>
            </w:tcMar>
          </w:tcPr>
          <w:p w14:paraId="2C2B26AE" w14:textId="77777777" w:rsidR="00915A5A" w:rsidRPr="00260524" w:rsidRDefault="00915A5A">
            <w:pPr>
              <w:keepNext/>
              <w:jc w:val="center"/>
              <w:rPr>
                <w:noProof w:val="0"/>
                <w:sz w:val="20"/>
                <w:szCs w:val="20"/>
                <w:lang w:val="pt-PT"/>
              </w:rPr>
            </w:pPr>
            <w:r w:rsidRPr="00260524">
              <w:rPr>
                <w:noProof w:val="0"/>
                <w:sz w:val="20"/>
                <w:szCs w:val="20"/>
                <w:lang w:val="pt-PT"/>
              </w:rPr>
              <w:t>-4,9** (-6,2; -3,7)</w:t>
            </w:r>
          </w:p>
        </w:tc>
      </w:tr>
      <w:tr w:rsidR="00915A5A" w:rsidRPr="00260524" w14:paraId="353F5EBC" w14:textId="77777777">
        <w:tc>
          <w:tcPr>
            <w:tcW w:w="1902" w:type="pct"/>
            <w:tcMar>
              <w:top w:w="57" w:type="dxa"/>
              <w:left w:w="57" w:type="dxa"/>
              <w:bottom w:w="57" w:type="dxa"/>
              <w:right w:w="57" w:type="dxa"/>
            </w:tcMar>
          </w:tcPr>
          <w:p w14:paraId="1F05904B" w14:textId="77777777" w:rsidR="00915A5A" w:rsidRPr="00260524" w:rsidRDefault="00915A5A">
            <w:pPr>
              <w:keepNext/>
              <w:widowControl w:val="0"/>
              <w:tabs>
                <w:tab w:val="clear" w:pos="567"/>
              </w:tabs>
              <w:suppressAutoHyphens w:val="0"/>
              <w:rPr>
                <w:noProof w:val="0"/>
                <w:sz w:val="20"/>
                <w:lang w:val="pt-PT" w:eastAsia="en-GB"/>
              </w:rPr>
            </w:pPr>
            <w:r w:rsidRPr="00260524">
              <w:rPr>
                <w:noProof w:val="0"/>
                <w:sz w:val="20"/>
                <w:lang w:val="pt-PT"/>
              </w:rPr>
              <w:t>Proporção de doentes que perderam ≥5% de peso corporal à semana 32, % (IC 95%)</w:t>
            </w:r>
          </w:p>
        </w:tc>
        <w:tc>
          <w:tcPr>
            <w:tcW w:w="992" w:type="pct"/>
            <w:gridSpan w:val="2"/>
            <w:tcMar>
              <w:top w:w="57" w:type="dxa"/>
              <w:left w:w="57" w:type="dxa"/>
              <w:bottom w:w="57" w:type="dxa"/>
              <w:right w:w="57" w:type="dxa"/>
            </w:tcMar>
            <w:vAlign w:val="center"/>
          </w:tcPr>
          <w:p w14:paraId="337D496A" w14:textId="77777777" w:rsidR="00915A5A" w:rsidRPr="00260524" w:rsidRDefault="00915A5A">
            <w:pPr>
              <w:keepNext/>
              <w:jc w:val="center"/>
              <w:rPr>
                <w:noProof w:val="0"/>
                <w:sz w:val="20"/>
                <w:lang w:val="pt-PT" w:eastAsia="en-GB"/>
              </w:rPr>
            </w:pPr>
            <w:r w:rsidRPr="00260524">
              <w:rPr>
                <w:noProof w:val="0"/>
                <w:sz w:val="20"/>
                <w:lang w:val="pt-PT" w:eastAsia="en-GB"/>
              </w:rPr>
              <w:t>46,4</w:t>
            </w:r>
          </w:p>
        </w:tc>
        <w:tc>
          <w:tcPr>
            <w:tcW w:w="1042" w:type="pct"/>
            <w:gridSpan w:val="2"/>
            <w:tcMar>
              <w:top w:w="57" w:type="dxa"/>
              <w:left w:w="57" w:type="dxa"/>
              <w:bottom w:w="57" w:type="dxa"/>
              <w:right w:w="57" w:type="dxa"/>
            </w:tcMar>
            <w:vAlign w:val="center"/>
          </w:tcPr>
          <w:p w14:paraId="68763BE0" w14:textId="77777777" w:rsidR="00915A5A" w:rsidRPr="00260524" w:rsidRDefault="00915A5A">
            <w:pPr>
              <w:keepNext/>
              <w:jc w:val="center"/>
              <w:rPr>
                <w:noProof w:val="0"/>
                <w:sz w:val="20"/>
                <w:szCs w:val="20"/>
                <w:lang w:val="pt-PT"/>
              </w:rPr>
            </w:pPr>
            <w:r w:rsidRPr="00260524">
              <w:rPr>
                <w:noProof w:val="0"/>
                <w:sz w:val="20"/>
                <w:szCs w:val="20"/>
                <w:lang w:val="pt-PT"/>
              </w:rPr>
              <w:t>18,1</w:t>
            </w:r>
          </w:p>
        </w:tc>
        <w:tc>
          <w:tcPr>
            <w:tcW w:w="1064" w:type="pct"/>
            <w:tcMar>
              <w:top w:w="57" w:type="dxa"/>
              <w:left w:w="57" w:type="dxa"/>
              <w:bottom w:w="57" w:type="dxa"/>
              <w:right w:w="57" w:type="dxa"/>
            </w:tcMar>
            <w:vAlign w:val="center"/>
          </w:tcPr>
          <w:p w14:paraId="1AE3EE72" w14:textId="77777777" w:rsidR="00915A5A" w:rsidRPr="00260524" w:rsidRDefault="00915A5A">
            <w:pPr>
              <w:keepNext/>
              <w:jc w:val="center"/>
              <w:rPr>
                <w:noProof w:val="0"/>
                <w:sz w:val="20"/>
                <w:szCs w:val="20"/>
                <w:lang w:val="pt-PT"/>
              </w:rPr>
            </w:pPr>
            <w:r w:rsidRPr="00260524">
              <w:rPr>
                <w:noProof w:val="0"/>
                <w:sz w:val="20"/>
                <w:szCs w:val="20"/>
                <w:lang w:val="pt-PT"/>
              </w:rPr>
              <w:t>3,9** (2,4; 6,4)</w:t>
            </w:r>
          </w:p>
        </w:tc>
      </w:tr>
      <w:tr w:rsidR="00915A5A" w:rsidRPr="00260524" w14:paraId="6FD5B151" w14:textId="77777777">
        <w:tc>
          <w:tcPr>
            <w:tcW w:w="1902" w:type="pct"/>
            <w:tcMar>
              <w:top w:w="57" w:type="dxa"/>
              <w:left w:w="57" w:type="dxa"/>
              <w:bottom w:w="57" w:type="dxa"/>
              <w:right w:w="57" w:type="dxa"/>
            </w:tcMar>
          </w:tcPr>
          <w:p w14:paraId="5B222B89" w14:textId="77777777" w:rsidR="00915A5A" w:rsidRPr="00260524" w:rsidRDefault="00915A5A">
            <w:pPr>
              <w:keepNext/>
              <w:widowControl w:val="0"/>
              <w:tabs>
                <w:tab w:val="clear" w:pos="567"/>
              </w:tabs>
              <w:suppressAutoHyphens w:val="0"/>
              <w:rPr>
                <w:noProof w:val="0"/>
                <w:sz w:val="20"/>
                <w:lang w:val="pt-PT" w:eastAsia="en-GB"/>
              </w:rPr>
            </w:pPr>
            <w:r w:rsidRPr="00260524">
              <w:rPr>
                <w:noProof w:val="0"/>
                <w:sz w:val="20"/>
                <w:lang w:val="pt-PT"/>
              </w:rPr>
              <w:t>Proporção de doentes que perderam &gt;10% de peso corporal à semana 32% (IC 95%)</w:t>
            </w:r>
          </w:p>
        </w:tc>
        <w:tc>
          <w:tcPr>
            <w:tcW w:w="992" w:type="pct"/>
            <w:gridSpan w:val="2"/>
            <w:tcMar>
              <w:top w:w="57" w:type="dxa"/>
              <w:left w:w="57" w:type="dxa"/>
              <w:bottom w:w="57" w:type="dxa"/>
              <w:right w:w="57" w:type="dxa"/>
            </w:tcMar>
            <w:vAlign w:val="center"/>
          </w:tcPr>
          <w:p w14:paraId="48ED0D6C" w14:textId="77777777" w:rsidR="00915A5A" w:rsidRPr="00260524" w:rsidRDefault="00915A5A">
            <w:pPr>
              <w:keepNext/>
              <w:jc w:val="center"/>
              <w:rPr>
                <w:noProof w:val="0"/>
                <w:sz w:val="20"/>
                <w:lang w:val="pt-PT" w:eastAsia="en-GB"/>
              </w:rPr>
            </w:pPr>
            <w:r w:rsidRPr="00260524">
              <w:rPr>
                <w:noProof w:val="0"/>
                <w:sz w:val="20"/>
                <w:lang w:val="pt-PT" w:eastAsia="en-GB"/>
              </w:rPr>
              <w:t>22,4</w:t>
            </w:r>
          </w:p>
        </w:tc>
        <w:tc>
          <w:tcPr>
            <w:tcW w:w="1042" w:type="pct"/>
            <w:gridSpan w:val="2"/>
            <w:tcMar>
              <w:top w:w="57" w:type="dxa"/>
              <w:left w:w="57" w:type="dxa"/>
              <w:bottom w:w="57" w:type="dxa"/>
              <w:right w:w="57" w:type="dxa"/>
            </w:tcMar>
            <w:vAlign w:val="center"/>
          </w:tcPr>
          <w:p w14:paraId="4928BC3B" w14:textId="77777777" w:rsidR="00915A5A" w:rsidRPr="00260524" w:rsidRDefault="00915A5A">
            <w:pPr>
              <w:keepNext/>
              <w:jc w:val="center"/>
              <w:rPr>
                <w:noProof w:val="0"/>
                <w:sz w:val="20"/>
                <w:szCs w:val="20"/>
                <w:lang w:val="pt-PT"/>
              </w:rPr>
            </w:pPr>
            <w:r w:rsidRPr="00260524">
              <w:rPr>
                <w:noProof w:val="0"/>
                <w:sz w:val="20"/>
                <w:szCs w:val="20"/>
                <w:lang w:val="pt-PT"/>
              </w:rPr>
              <w:t>1,5</w:t>
            </w:r>
          </w:p>
        </w:tc>
        <w:tc>
          <w:tcPr>
            <w:tcW w:w="1064" w:type="pct"/>
            <w:tcMar>
              <w:top w:w="57" w:type="dxa"/>
              <w:left w:w="57" w:type="dxa"/>
              <w:bottom w:w="57" w:type="dxa"/>
              <w:right w:w="57" w:type="dxa"/>
            </w:tcMar>
            <w:vAlign w:val="center"/>
          </w:tcPr>
          <w:p w14:paraId="3AC9EEAA" w14:textId="77777777" w:rsidR="00915A5A" w:rsidRPr="00260524" w:rsidRDefault="00915A5A">
            <w:pPr>
              <w:keepNext/>
              <w:jc w:val="center"/>
              <w:rPr>
                <w:noProof w:val="0"/>
                <w:sz w:val="20"/>
                <w:szCs w:val="20"/>
                <w:lang w:val="pt-PT"/>
              </w:rPr>
            </w:pPr>
            <w:r w:rsidRPr="00260524">
              <w:rPr>
                <w:noProof w:val="0"/>
                <w:sz w:val="20"/>
                <w:szCs w:val="20"/>
                <w:lang w:val="pt-PT"/>
              </w:rPr>
              <w:t>19,0** (5,7; 63,1)</w:t>
            </w:r>
          </w:p>
        </w:tc>
      </w:tr>
      <w:tr w:rsidR="00915A5A" w:rsidRPr="00260524" w14:paraId="64C6700D" w14:textId="77777777">
        <w:tc>
          <w:tcPr>
            <w:tcW w:w="1902" w:type="pct"/>
            <w:tcBorders>
              <w:top w:val="single" w:sz="4" w:space="0" w:color="auto"/>
              <w:bottom w:val="single" w:sz="4" w:space="0" w:color="auto"/>
            </w:tcBorders>
            <w:tcMar>
              <w:top w:w="57" w:type="dxa"/>
              <w:left w:w="57" w:type="dxa"/>
              <w:bottom w:w="57" w:type="dxa"/>
              <w:right w:w="57" w:type="dxa"/>
            </w:tcMar>
          </w:tcPr>
          <w:p w14:paraId="74006E27" w14:textId="77777777" w:rsidR="00915A5A" w:rsidRPr="00260524" w:rsidRDefault="00915A5A">
            <w:pPr>
              <w:keepNext/>
              <w:numPr>
                <w:ilvl w:val="12"/>
                <w:numId w:val="0"/>
              </w:numPr>
              <w:ind w:right="-2"/>
              <w:rPr>
                <w:noProof w:val="0"/>
                <w:sz w:val="20"/>
                <w:lang w:val="pt-PT" w:eastAsia="en-GB"/>
              </w:rPr>
            </w:pPr>
          </w:p>
        </w:tc>
        <w:tc>
          <w:tcPr>
            <w:tcW w:w="502" w:type="pct"/>
            <w:tcBorders>
              <w:top w:val="single" w:sz="4" w:space="0" w:color="auto"/>
              <w:bottom w:val="single" w:sz="4" w:space="0" w:color="auto"/>
            </w:tcBorders>
            <w:tcMar>
              <w:top w:w="57" w:type="dxa"/>
              <w:left w:w="57" w:type="dxa"/>
              <w:bottom w:w="57" w:type="dxa"/>
              <w:right w:w="57" w:type="dxa"/>
            </w:tcMar>
          </w:tcPr>
          <w:p w14:paraId="4F8EC694" w14:textId="77777777" w:rsidR="00915A5A" w:rsidRPr="00260524" w:rsidRDefault="00915A5A">
            <w:pPr>
              <w:keepNext/>
              <w:jc w:val="center"/>
              <w:rPr>
                <w:noProof w:val="0"/>
                <w:sz w:val="20"/>
                <w:lang w:val="pt-PT" w:eastAsia="en-GB"/>
              </w:rPr>
            </w:pPr>
            <w:r w:rsidRPr="00260524">
              <w:rPr>
                <w:noProof w:val="0"/>
                <w:sz w:val="20"/>
                <w:lang w:val="pt-PT"/>
              </w:rPr>
              <w:t>Valor inicial</w:t>
            </w:r>
          </w:p>
        </w:tc>
        <w:tc>
          <w:tcPr>
            <w:tcW w:w="491" w:type="pct"/>
            <w:tcBorders>
              <w:top w:val="single" w:sz="4" w:space="0" w:color="auto"/>
              <w:bottom w:val="single" w:sz="4" w:space="0" w:color="auto"/>
            </w:tcBorders>
            <w:tcMar>
              <w:top w:w="57" w:type="dxa"/>
              <w:left w:w="57" w:type="dxa"/>
              <w:bottom w:w="57" w:type="dxa"/>
              <w:right w:w="57" w:type="dxa"/>
            </w:tcMar>
          </w:tcPr>
          <w:p w14:paraId="3364F1B6" w14:textId="77777777" w:rsidR="00915A5A" w:rsidRPr="00260524" w:rsidRDefault="00915A5A">
            <w:pPr>
              <w:keepNext/>
              <w:jc w:val="center"/>
              <w:rPr>
                <w:noProof w:val="0"/>
                <w:sz w:val="20"/>
                <w:szCs w:val="20"/>
                <w:lang w:val="pt-PT"/>
              </w:rPr>
            </w:pPr>
            <w:r w:rsidRPr="00260524">
              <w:rPr>
                <w:noProof w:val="0"/>
                <w:sz w:val="20"/>
                <w:lang w:val="pt-PT"/>
              </w:rPr>
              <w:t>Variação</w:t>
            </w:r>
          </w:p>
        </w:tc>
        <w:tc>
          <w:tcPr>
            <w:tcW w:w="502" w:type="pct"/>
            <w:tcBorders>
              <w:top w:val="single" w:sz="4" w:space="0" w:color="auto"/>
              <w:bottom w:val="single" w:sz="4" w:space="0" w:color="auto"/>
            </w:tcBorders>
            <w:tcMar>
              <w:top w:w="57" w:type="dxa"/>
              <w:left w:w="57" w:type="dxa"/>
              <w:bottom w:w="57" w:type="dxa"/>
              <w:right w:w="57" w:type="dxa"/>
            </w:tcMar>
          </w:tcPr>
          <w:p w14:paraId="429993B5" w14:textId="77777777" w:rsidR="00915A5A" w:rsidRPr="00260524" w:rsidRDefault="00915A5A">
            <w:pPr>
              <w:keepNext/>
              <w:jc w:val="center"/>
              <w:rPr>
                <w:noProof w:val="0"/>
                <w:sz w:val="20"/>
                <w:szCs w:val="20"/>
                <w:lang w:val="pt-PT"/>
              </w:rPr>
            </w:pPr>
            <w:r w:rsidRPr="00260524">
              <w:rPr>
                <w:noProof w:val="0"/>
                <w:sz w:val="20"/>
                <w:lang w:val="pt-PT"/>
              </w:rPr>
              <w:t>Valor inicial</w:t>
            </w:r>
          </w:p>
        </w:tc>
        <w:tc>
          <w:tcPr>
            <w:tcW w:w="540" w:type="pct"/>
            <w:tcBorders>
              <w:top w:val="single" w:sz="4" w:space="0" w:color="auto"/>
              <w:bottom w:val="single" w:sz="4" w:space="0" w:color="auto"/>
            </w:tcBorders>
            <w:tcMar>
              <w:top w:w="57" w:type="dxa"/>
              <w:left w:w="57" w:type="dxa"/>
              <w:bottom w:w="57" w:type="dxa"/>
              <w:right w:w="57" w:type="dxa"/>
            </w:tcMar>
          </w:tcPr>
          <w:p w14:paraId="18C45043" w14:textId="77777777" w:rsidR="00915A5A" w:rsidRPr="00260524" w:rsidRDefault="00915A5A">
            <w:pPr>
              <w:keepNext/>
              <w:jc w:val="center"/>
              <w:rPr>
                <w:noProof w:val="0"/>
                <w:sz w:val="20"/>
                <w:szCs w:val="20"/>
                <w:lang w:val="pt-PT"/>
              </w:rPr>
            </w:pPr>
            <w:r w:rsidRPr="00260524">
              <w:rPr>
                <w:noProof w:val="0"/>
                <w:sz w:val="20"/>
                <w:lang w:val="pt-PT"/>
              </w:rPr>
              <w:t>Variação</w:t>
            </w:r>
          </w:p>
        </w:tc>
        <w:tc>
          <w:tcPr>
            <w:tcW w:w="1064" w:type="pct"/>
            <w:tcBorders>
              <w:top w:val="single" w:sz="4" w:space="0" w:color="auto"/>
              <w:bottom w:val="single" w:sz="4" w:space="0" w:color="auto"/>
            </w:tcBorders>
            <w:tcMar>
              <w:top w:w="57" w:type="dxa"/>
              <w:left w:w="57" w:type="dxa"/>
              <w:bottom w:w="57" w:type="dxa"/>
              <w:right w:w="57" w:type="dxa"/>
            </w:tcMar>
          </w:tcPr>
          <w:p w14:paraId="3E47D516" w14:textId="77777777" w:rsidR="00915A5A" w:rsidRPr="00260524" w:rsidRDefault="00915A5A">
            <w:pPr>
              <w:keepNext/>
              <w:jc w:val="center"/>
              <w:rPr>
                <w:noProof w:val="0"/>
                <w:sz w:val="20"/>
                <w:szCs w:val="20"/>
                <w:lang w:val="pt-PT"/>
              </w:rPr>
            </w:pPr>
          </w:p>
        </w:tc>
      </w:tr>
      <w:tr w:rsidR="00915A5A" w:rsidRPr="00260524" w14:paraId="46B79F41" w14:textId="77777777">
        <w:tc>
          <w:tcPr>
            <w:tcW w:w="1902" w:type="pct"/>
            <w:tcBorders>
              <w:top w:val="single" w:sz="4" w:space="0" w:color="auto"/>
              <w:bottom w:val="single" w:sz="4" w:space="0" w:color="auto"/>
            </w:tcBorders>
            <w:tcMar>
              <w:top w:w="57" w:type="dxa"/>
              <w:left w:w="57" w:type="dxa"/>
              <w:bottom w:w="57" w:type="dxa"/>
              <w:right w:w="57" w:type="dxa"/>
            </w:tcMar>
          </w:tcPr>
          <w:p w14:paraId="2BC5925E" w14:textId="77777777" w:rsidR="00915A5A" w:rsidRPr="00260524" w:rsidRDefault="00915A5A">
            <w:pPr>
              <w:keepNext/>
              <w:widowControl w:val="0"/>
              <w:tabs>
                <w:tab w:val="clear" w:pos="567"/>
              </w:tabs>
              <w:suppressAutoHyphens w:val="0"/>
              <w:rPr>
                <w:b/>
                <w:noProof w:val="0"/>
                <w:sz w:val="20"/>
                <w:lang w:val="pt-PT" w:eastAsia="en-GB"/>
              </w:rPr>
            </w:pPr>
            <w:r w:rsidRPr="00260524">
              <w:rPr>
                <w:b/>
                <w:noProof w:val="0"/>
                <w:sz w:val="20"/>
                <w:lang w:val="pt-PT"/>
              </w:rPr>
              <w:t>Índice de apneia-</w:t>
            </w:r>
            <w:proofErr w:type="spellStart"/>
            <w:r w:rsidRPr="00260524">
              <w:rPr>
                <w:b/>
                <w:noProof w:val="0"/>
                <w:sz w:val="20"/>
                <w:lang w:val="pt-PT"/>
              </w:rPr>
              <w:t>hipopneia</w:t>
            </w:r>
            <w:proofErr w:type="spellEnd"/>
            <w:r w:rsidRPr="00260524">
              <w:rPr>
                <w:b/>
                <w:noProof w:val="0"/>
                <w:sz w:val="20"/>
                <w:lang w:val="pt-PT"/>
              </w:rPr>
              <w:t>, ocorrências/hora</w:t>
            </w:r>
          </w:p>
        </w:tc>
        <w:tc>
          <w:tcPr>
            <w:tcW w:w="502" w:type="pct"/>
            <w:tcBorders>
              <w:top w:val="single" w:sz="4" w:space="0" w:color="auto"/>
              <w:bottom w:val="single" w:sz="4" w:space="0" w:color="auto"/>
            </w:tcBorders>
            <w:tcMar>
              <w:top w:w="57" w:type="dxa"/>
              <w:left w:w="57" w:type="dxa"/>
              <w:bottom w:w="57" w:type="dxa"/>
              <w:right w:w="57" w:type="dxa"/>
            </w:tcMar>
          </w:tcPr>
          <w:p w14:paraId="558CEC59" w14:textId="77777777" w:rsidR="00915A5A" w:rsidRPr="00260524" w:rsidRDefault="00915A5A">
            <w:pPr>
              <w:keepNext/>
              <w:jc w:val="center"/>
              <w:rPr>
                <w:noProof w:val="0"/>
                <w:sz w:val="20"/>
                <w:szCs w:val="20"/>
                <w:lang w:val="pt-PT"/>
              </w:rPr>
            </w:pPr>
            <w:r w:rsidRPr="00260524">
              <w:rPr>
                <w:noProof w:val="0"/>
                <w:sz w:val="20"/>
                <w:szCs w:val="20"/>
                <w:lang w:val="pt-PT"/>
              </w:rPr>
              <w:t>49,0</w:t>
            </w:r>
          </w:p>
        </w:tc>
        <w:tc>
          <w:tcPr>
            <w:tcW w:w="491" w:type="pct"/>
            <w:tcBorders>
              <w:top w:val="single" w:sz="4" w:space="0" w:color="auto"/>
              <w:bottom w:val="single" w:sz="4" w:space="0" w:color="auto"/>
            </w:tcBorders>
            <w:tcMar>
              <w:top w:w="57" w:type="dxa"/>
              <w:left w:w="57" w:type="dxa"/>
              <w:bottom w:w="57" w:type="dxa"/>
              <w:right w:w="57" w:type="dxa"/>
            </w:tcMar>
          </w:tcPr>
          <w:p w14:paraId="1A54081F" w14:textId="77777777" w:rsidR="00915A5A" w:rsidRPr="00260524" w:rsidRDefault="00915A5A">
            <w:pPr>
              <w:keepNext/>
              <w:jc w:val="center"/>
              <w:rPr>
                <w:noProof w:val="0"/>
                <w:sz w:val="20"/>
                <w:szCs w:val="20"/>
                <w:lang w:val="pt-PT"/>
              </w:rPr>
            </w:pPr>
            <w:r w:rsidRPr="00260524">
              <w:rPr>
                <w:noProof w:val="0"/>
                <w:sz w:val="20"/>
                <w:szCs w:val="20"/>
                <w:lang w:val="pt-PT"/>
              </w:rPr>
              <w:t>-12,2</w:t>
            </w:r>
          </w:p>
        </w:tc>
        <w:tc>
          <w:tcPr>
            <w:tcW w:w="502" w:type="pct"/>
            <w:tcBorders>
              <w:top w:val="single" w:sz="4" w:space="0" w:color="auto"/>
              <w:bottom w:val="single" w:sz="4" w:space="0" w:color="auto"/>
            </w:tcBorders>
            <w:tcMar>
              <w:top w:w="57" w:type="dxa"/>
              <w:left w:w="57" w:type="dxa"/>
              <w:bottom w:w="57" w:type="dxa"/>
              <w:right w:w="57" w:type="dxa"/>
            </w:tcMar>
          </w:tcPr>
          <w:p w14:paraId="24C8556B" w14:textId="77777777" w:rsidR="00915A5A" w:rsidRPr="00260524" w:rsidRDefault="00915A5A">
            <w:pPr>
              <w:keepNext/>
              <w:jc w:val="center"/>
              <w:rPr>
                <w:noProof w:val="0"/>
                <w:sz w:val="20"/>
                <w:szCs w:val="20"/>
                <w:lang w:val="pt-PT"/>
              </w:rPr>
            </w:pPr>
            <w:r w:rsidRPr="00260524">
              <w:rPr>
                <w:noProof w:val="0"/>
                <w:sz w:val="20"/>
                <w:szCs w:val="20"/>
                <w:lang w:val="pt-PT"/>
              </w:rPr>
              <w:t>49,3</w:t>
            </w:r>
          </w:p>
        </w:tc>
        <w:tc>
          <w:tcPr>
            <w:tcW w:w="540" w:type="pct"/>
            <w:tcBorders>
              <w:top w:val="single" w:sz="4" w:space="0" w:color="auto"/>
              <w:bottom w:val="single" w:sz="4" w:space="0" w:color="auto"/>
            </w:tcBorders>
            <w:tcMar>
              <w:top w:w="57" w:type="dxa"/>
              <w:left w:w="57" w:type="dxa"/>
              <w:bottom w:w="57" w:type="dxa"/>
              <w:right w:w="57" w:type="dxa"/>
            </w:tcMar>
          </w:tcPr>
          <w:p w14:paraId="3481C0A4" w14:textId="77777777" w:rsidR="00915A5A" w:rsidRPr="00260524" w:rsidRDefault="00915A5A">
            <w:pPr>
              <w:keepNext/>
              <w:jc w:val="center"/>
              <w:rPr>
                <w:noProof w:val="0"/>
                <w:sz w:val="20"/>
                <w:szCs w:val="20"/>
                <w:lang w:val="pt-PT"/>
              </w:rPr>
            </w:pPr>
            <w:r w:rsidRPr="00260524">
              <w:rPr>
                <w:noProof w:val="0"/>
                <w:sz w:val="20"/>
                <w:szCs w:val="20"/>
                <w:lang w:val="pt-PT"/>
              </w:rPr>
              <w:t>-6,1</w:t>
            </w:r>
          </w:p>
        </w:tc>
        <w:tc>
          <w:tcPr>
            <w:tcW w:w="1064" w:type="pct"/>
            <w:tcBorders>
              <w:top w:val="single" w:sz="4" w:space="0" w:color="auto"/>
              <w:bottom w:val="single" w:sz="4" w:space="0" w:color="auto"/>
            </w:tcBorders>
            <w:tcMar>
              <w:top w:w="57" w:type="dxa"/>
              <w:left w:w="57" w:type="dxa"/>
              <w:bottom w:w="57" w:type="dxa"/>
              <w:right w:w="57" w:type="dxa"/>
            </w:tcMar>
          </w:tcPr>
          <w:p w14:paraId="70C81417" w14:textId="77777777" w:rsidR="00915A5A" w:rsidRPr="00260524" w:rsidRDefault="00915A5A">
            <w:pPr>
              <w:keepNext/>
              <w:jc w:val="center"/>
              <w:rPr>
                <w:noProof w:val="0"/>
                <w:sz w:val="20"/>
                <w:szCs w:val="20"/>
                <w:lang w:val="pt-PT"/>
              </w:rPr>
            </w:pPr>
            <w:r w:rsidRPr="00260524">
              <w:rPr>
                <w:bCs/>
                <w:noProof w:val="0"/>
                <w:sz w:val="20"/>
                <w:szCs w:val="20"/>
                <w:lang w:val="pt-PT"/>
              </w:rPr>
              <w:t>-6,1* (-11,0; -1,2)</w:t>
            </w:r>
          </w:p>
        </w:tc>
      </w:tr>
    </w:tbl>
    <w:p w14:paraId="0D6565D8" w14:textId="4D2B167C" w:rsidR="00915A5A" w:rsidRPr="00260524" w:rsidRDefault="00915A5A">
      <w:pPr>
        <w:tabs>
          <w:tab w:val="clear" w:pos="567"/>
        </w:tabs>
        <w:suppressAutoHyphens w:val="0"/>
        <w:rPr>
          <w:noProof w:val="0"/>
          <w:sz w:val="20"/>
          <w:szCs w:val="20"/>
          <w:lang w:val="pt-PT"/>
        </w:rPr>
      </w:pPr>
      <w:r w:rsidRPr="00260524">
        <w:rPr>
          <w:noProof w:val="0"/>
          <w:sz w:val="20"/>
          <w:lang w:val="pt-PT"/>
        </w:rPr>
        <w:t>Conjunto de Análise Completa.</w:t>
      </w:r>
      <w:r w:rsidRPr="00260524">
        <w:rPr>
          <w:noProof w:val="0"/>
          <w:sz w:val="20"/>
          <w:szCs w:val="20"/>
          <w:lang w:val="pt-PT"/>
        </w:rPr>
        <w:t xml:space="preserve"> </w:t>
      </w:r>
      <w:r w:rsidRPr="00260524">
        <w:rPr>
          <w:noProof w:val="0"/>
          <w:sz w:val="20"/>
          <w:lang w:val="pt-PT"/>
        </w:rPr>
        <w:t>Os valores do início do estudo são médios, as variações desde o início do estudo à semana 32 são médias estimadas (quadrados mínimos) e os contrastes de tratamento à semana 32 são diferenças de tratamento estimadas (IC 95%).</w:t>
      </w:r>
      <w:r w:rsidRPr="00260524">
        <w:rPr>
          <w:noProof w:val="0"/>
          <w:sz w:val="20"/>
          <w:szCs w:val="20"/>
          <w:lang w:val="pt-PT"/>
        </w:rPr>
        <w:t xml:space="preserve"> </w:t>
      </w:r>
      <w:r w:rsidRPr="00260524">
        <w:rPr>
          <w:noProof w:val="0"/>
          <w:sz w:val="20"/>
          <w:lang w:val="pt-PT"/>
        </w:rPr>
        <w:t>Para as proporções de doentes que perdem ≥</w:t>
      </w:r>
      <w:r w:rsidR="00F705BD">
        <w:rPr>
          <w:noProof w:val="0"/>
          <w:sz w:val="20"/>
          <w:lang w:val="pt-PT"/>
        </w:rPr>
        <w:t xml:space="preserve"> </w:t>
      </w:r>
      <w:r w:rsidRPr="00260524">
        <w:rPr>
          <w:noProof w:val="0"/>
          <w:sz w:val="20"/>
          <w:lang w:val="pt-PT"/>
        </w:rPr>
        <w:t>5/&gt;</w:t>
      </w:r>
      <w:r w:rsidR="00F705BD">
        <w:rPr>
          <w:noProof w:val="0"/>
          <w:sz w:val="20"/>
          <w:lang w:val="pt-PT"/>
        </w:rPr>
        <w:t xml:space="preserve"> </w:t>
      </w:r>
      <w:r w:rsidRPr="00260524">
        <w:rPr>
          <w:noProof w:val="0"/>
          <w:sz w:val="20"/>
          <w:lang w:val="pt-PT"/>
        </w:rPr>
        <w:t>10% do peso corporal, é apresentada a razão de probabilidades estimada.</w:t>
      </w:r>
      <w:r w:rsidRPr="00260524">
        <w:rPr>
          <w:noProof w:val="0"/>
          <w:sz w:val="20"/>
          <w:szCs w:val="20"/>
          <w:lang w:val="pt-PT"/>
        </w:rPr>
        <w:t xml:space="preserve"> </w:t>
      </w:r>
      <w:r w:rsidRPr="00260524">
        <w:rPr>
          <w:noProof w:val="0"/>
          <w:sz w:val="20"/>
          <w:lang w:val="pt-PT"/>
        </w:rPr>
        <w:t>Os valores pós-início do estudo em falta foram imputados com base na última observação realizada.</w:t>
      </w:r>
      <w:r w:rsidRPr="00260524">
        <w:rPr>
          <w:noProof w:val="0"/>
          <w:sz w:val="20"/>
          <w:szCs w:val="20"/>
          <w:lang w:val="pt-PT"/>
        </w:rPr>
        <w:t xml:space="preserve"> </w:t>
      </w:r>
      <w:r w:rsidRPr="00260524">
        <w:rPr>
          <w:noProof w:val="0"/>
          <w:sz w:val="20"/>
          <w:lang w:val="pt-PT"/>
        </w:rPr>
        <w:t>* p&lt;</w:t>
      </w:r>
      <w:r w:rsidR="00F705BD">
        <w:rPr>
          <w:noProof w:val="0"/>
          <w:sz w:val="20"/>
          <w:lang w:val="pt-PT"/>
        </w:rPr>
        <w:t xml:space="preserve"> </w:t>
      </w:r>
      <w:r w:rsidRPr="00260524">
        <w:rPr>
          <w:noProof w:val="0"/>
          <w:sz w:val="20"/>
          <w:lang w:val="pt-PT"/>
        </w:rPr>
        <w:t>0,05.</w:t>
      </w:r>
      <w:r w:rsidRPr="00260524">
        <w:rPr>
          <w:noProof w:val="0"/>
          <w:sz w:val="20"/>
          <w:szCs w:val="20"/>
          <w:lang w:val="pt-PT"/>
        </w:rPr>
        <w:t xml:space="preserve"> </w:t>
      </w:r>
      <w:r w:rsidRPr="00260524">
        <w:rPr>
          <w:noProof w:val="0"/>
          <w:sz w:val="20"/>
          <w:lang w:val="pt-PT"/>
        </w:rPr>
        <w:t>** p&lt;</w:t>
      </w:r>
      <w:r w:rsidR="00F705BD">
        <w:rPr>
          <w:noProof w:val="0"/>
          <w:sz w:val="20"/>
          <w:lang w:val="pt-PT"/>
        </w:rPr>
        <w:t xml:space="preserve"> </w:t>
      </w:r>
      <w:r w:rsidRPr="00260524">
        <w:rPr>
          <w:noProof w:val="0"/>
          <w:sz w:val="20"/>
          <w:lang w:val="pt-PT"/>
        </w:rPr>
        <w:t>0,0001.</w:t>
      </w:r>
      <w:r w:rsidRPr="00260524">
        <w:rPr>
          <w:noProof w:val="0"/>
          <w:sz w:val="20"/>
          <w:szCs w:val="20"/>
          <w:lang w:val="pt-PT"/>
        </w:rPr>
        <w:t xml:space="preserve"> </w:t>
      </w:r>
      <w:r w:rsidRPr="00260524">
        <w:rPr>
          <w:noProof w:val="0"/>
          <w:sz w:val="20"/>
          <w:lang w:val="pt-PT"/>
        </w:rPr>
        <w:t>IC=intervalo de confiança.</w:t>
      </w:r>
      <w:r w:rsidRPr="00260524">
        <w:rPr>
          <w:noProof w:val="0"/>
          <w:sz w:val="20"/>
          <w:szCs w:val="20"/>
          <w:lang w:val="pt-PT"/>
        </w:rPr>
        <w:t xml:space="preserve"> </w:t>
      </w:r>
      <w:r w:rsidRPr="00260524">
        <w:rPr>
          <w:noProof w:val="0"/>
          <w:sz w:val="20"/>
          <w:lang w:val="pt-PT"/>
        </w:rPr>
        <w:t>DP=desvio padrão.</w:t>
      </w:r>
    </w:p>
    <w:p w14:paraId="0600D229" w14:textId="77777777" w:rsidR="00915A5A" w:rsidRPr="00260524" w:rsidRDefault="00915A5A">
      <w:pPr>
        <w:numPr>
          <w:ilvl w:val="12"/>
          <w:numId w:val="0"/>
        </w:numPr>
        <w:ind w:right="-2"/>
        <w:rPr>
          <w:noProof w:val="0"/>
          <w:lang w:val="pt-PT"/>
        </w:rPr>
      </w:pPr>
    </w:p>
    <w:p w14:paraId="688B1555" w14:textId="77777777" w:rsidR="00915A5A" w:rsidRPr="00260524" w:rsidRDefault="00915A5A">
      <w:pPr>
        <w:pStyle w:val="Caption"/>
        <w:tabs>
          <w:tab w:val="clear" w:pos="567"/>
        </w:tabs>
        <w:suppressAutoHyphens w:val="0"/>
        <w:rPr>
          <w:noProof w:val="0"/>
          <w:sz w:val="22"/>
          <w:szCs w:val="22"/>
          <w:lang w:val="pt-PT"/>
        </w:rPr>
      </w:pPr>
      <w:r w:rsidRPr="00260524">
        <w:rPr>
          <w:noProof w:val="0"/>
          <w:sz w:val="22"/>
          <w:lang w:val="pt-PT"/>
        </w:rPr>
        <w:t>Quadro 8 Ensaio 4:</w:t>
      </w:r>
      <w:r w:rsidRPr="00260524">
        <w:rPr>
          <w:noProof w:val="0"/>
          <w:sz w:val="22"/>
          <w:szCs w:val="22"/>
          <w:lang w:val="pt-PT"/>
        </w:rPr>
        <w:t xml:space="preserve"> </w:t>
      </w:r>
      <w:r w:rsidRPr="00260524">
        <w:rPr>
          <w:noProof w:val="0"/>
          <w:sz w:val="22"/>
          <w:lang w:val="pt-PT"/>
        </w:rPr>
        <w:t>Variações desde o início do estudo no peso corporal à semana 56</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915A5A" w:rsidRPr="00260524" w14:paraId="1979113C"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3ABE3EB0" w14:textId="77777777" w:rsidR="00915A5A" w:rsidRPr="00260524" w:rsidRDefault="00915A5A">
            <w:pPr>
              <w:keepLines/>
              <w:tabs>
                <w:tab w:val="clear" w:pos="567"/>
              </w:tabs>
              <w:rPr>
                <w:b/>
                <w:noProof w:val="0"/>
                <w:sz w:val="20"/>
                <w:szCs w:val="20"/>
                <w:lang w:val="pt-PT"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2F77B37D" w14:textId="77777777" w:rsidR="00915A5A" w:rsidRPr="00260524" w:rsidRDefault="00915A5A">
            <w:pPr>
              <w:keepLines/>
              <w:tabs>
                <w:tab w:val="clear" w:pos="567"/>
              </w:tabs>
              <w:jc w:val="center"/>
              <w:rPr>
                <w:b/>
                <w:noProof w:val="0"/>
                <w:sz w:val="20"/>
                <w:szCs w:val="20"/>
                <w:lang w:val="pt-PT" w:eastAsia="en-GB"/>
              </w:rPr>
            </w:pPr>
            <w:proofErr w:type="spellStart"/>
            <w:r w:rsidRPr="00260524">
              <w:rPr>
                <w:b/>
                <w:noProof w:val="0"/>
                <w:sz w:val="20"/>
                <w:lang w:val="pt-PT"/>
              </w:rPr>
              <w:t>Saxenda</w:t>
            </w:r>
            <w:proofErr w:type="spellEnd"/>
            <w:r w:rsidRPr="00260524">
              <w:rPr>
                <w:b/>
                <w:noProof w:val="0"/>
                <w:sz w:val="20"/>
                <w:lang w:val="pt-PT"/>
              </w:rPr>
              <w:t xml:space="preserve"> (N=207)</w:t>
            </w:r>
          </w:p>
        </w:tc>
        <w:tc>
          <w:tcPr>
            <w:tcW w:w="1623" w:type="dxa"/>
            <w:tcBorders>
              <w:top w:val="single" w:sz="4" w:space="0" w:color="auto"/>
              <w:bottom w:val="single" w:sz="4" w:space="0" w:color="auto"/>
            </w:tcBorders>
            <w:tcMar>
              <w:top w:w="57" w:type="dxa"/>
              <w:left w:w="57" w:type="dxa"/>
              <w:bottom w:w="57" w:type="dxa"/>
              <w:right w:w="57" w:type="dxa"/>
            </w:tcMar>
          </w:tcPr>
          <w:p w14:paraId="1E2D9C2D" w14:textId="77777777" w:rsidR="00915A5A" w:rsidRPr="00260524" w:rsidRDefault="00915A5A">
            <w:pPr>
              <w:keepLines/>
              <w:tabs>
                <w:tab w:val="clear" w:pos="567"/>
              </w:tabs>
              <w:jc w:val="center"/>
              <w:rPr>
                <w:b/>
                <w:noProof w:val="0"/>
                <w:sz w:val="20"/>
                <w:szCs w:val="20"/>
                <w:lang w:val="pt-PT" w:eastAsia="en-GB"/>
              </w:rPr>
            </w:pPr>
            <w:r w:rsidRPr="00260524">
              <w:rPr>
                <w:b/>
                <w:noProof w:val="0"/>
                <w:sz w:val="20"/>
                <w:lang w:val="pt-PT"/>
              </w:rPr>
              <w:t>Placebo (N=206)</w:t>
            </w:r>
          </w:p>
        </w:tc>
        <w:tc>
          <w:tcPr>
            <w:tcW w:w="1920" w:type="dxa"/>
            <w:tcBorders>
              <w:top w:val="single" w:sz="4" w:space="0" w:color="auto"/>
              <w:bottom w:val="single" w:sz="4" w:space="0" w:color="auto"/>
            </w:tcBorders>
            <w:tcMar>
              <w:top w:w="57" w:type="dxa"/>
              <w:left w:w="57" w:type="dxa"/>
              <w:bottom w:w="57" w:type="dxa"/>
              <w:right w:w="57" w:type="dxa"/>
            </w:tcMar>
          </w:tcPr>
          <w:p w14:paraId="56CD350D" w14:textId="77777777" w:rsidR="00915A5A" w:rsidRPr="00260524" w:rsidRDefault="00915A5A">
            <w:pPr>
              <w:keepLines/>
              <w:tabs>
                <w:tab w:val="clear" w:pos="567"/>
              </w:tabs>
              <w:jc w:val="center"/>
              <w:rPr>
                <w:b/>
                <w:noProof w:val="0"/>
                <w:sz w:val="20"/>
                <w:szCs w:val="20"/>
                <w:lang w:val="pt-PT" w:eastAsia="en-GB"/>
              </w:rPr>
            </w:pPr>
            <w:proofErr w:type="spellStart"/>
            <w:r w:rsidRPr="00260524">
              <w:rPr>
                <w:b/>
                <w:noProof w:val="0"/>
                <w:sz w:val="20"/>
                <w:lang w:val="pt-PT"/>
              </w:rPr>
              <w:t>Saxenda</w:t>
            </w:r>
            <w:proofErr w:type="spellEnd"/>
            <w:r w:rsidRPr="00260524">
              <w:rPr>
                <w:b/>
                <w:noProof w:val="0"/>
                <w:sz w:val="20"/>
                <w:lang w:val="pt-PT"/>
              </w:rPr>
              <w:t xml:space="preserve"> vs. placebo</w:t>
            </w:r>
          </w:p>
        </w:tc>
      </w:tr>
      <w:tr w:rsidR="00915A5A" w:rsidRPr="00260524" w14:paraId="7BD611BB" w14:textId="77777777">
        <w:tc>
          <w:tcPr>
            <w:tcW w:w="3495" w:type="dxa"/>
            <w:tcBorders>
              <w:top w:val="single" w:sz="4" w:space="0" w:color="auto"/>
            </w:tcBorders>
            <w:tcMar>
              <w:top w:w="57" w:type="dxa"/>
              <w:left w:w="57" w:type="dxa"/>
              <w:bottom w:w="57" w:type="dxa"/>
              <w:right w:w="57" w:type="dxa"/>
            </w:tcMar>
          </w:tcPr>
          <w:p w14:paraId="5496F8A5" w14:textId="77777777" w:rsidR="00915A5A" w:rsidRPr="00260524" w:rsidRDefault="00915A5A">
            <w:pPr>
              <w:keepLines/>
              <w:tabs>
                <w:tab w:val="clear" w:pos="567"/>
              </w:tabs>
              <w:rPr>
                <w:noProof w:val="0"/>
                <w:sz w:val="20"/>
                <w:szCs w:val="20"/>
                <w:lang w:val="pt-PT" w:eastAsia="en-GB"/>
              </w:rPr>
            </w:pPr>
            <w:r w:rsidRPr="00260524">
              <w:rPr>
                <w:noProof w:val="0"/>
                <w:sz w:val="20"/>
                <w:lang w:val="pt-PT"/>
              </w:rPr>
              <w:t>Início do estudo, kg (DP)</w:t>
            </w:r>
          </w:p>
        </w:tc>
        <w:tc>
          <w:tcPr>
            <w:tcW w:w="1679" w:type="dxa"/>
            <w:tcBorders>
              <w:top w:val="single" w:sz="4" w:space="0" w:color="auto"/>
            </w:tcBorders>
            <w:tcMar>
              <w:top w:w="57" w:type="dxa"/>
              <w:left w:w="57" w:type="dxa"/>
              <w:bottom w:w="57" w:type="dxa"/>
              <w:right w:w="57" w:type="dxa"/>
            </w:tcMar>
          </w:tcPr>
          <w:p w14:paraId="3ECDC794" w14:textId="77777777" w:rsidR="00915A5A" w:rsidRPr="00260524" w:rsidRDefault="00915A5A">
            <w:pPr>
              <w:keepLines/>
              <w:tabs>
                <w:tab w:val="clear" w:pos="567"/>
              </w:tabs>
              <w:jc w:val="center"/>
              <w:rPr>
                <w:noProof w:val="0"/>
                <w:sz w:val="20"/>
                <w:szCs w:val="20"/>
                <w:lang w:val="pt-PT" w:eastAsia="en-GB"/>
              </w:rPr>
            </w:pPr>
            <w:r w:rsidRPr="00260524">
              <w:rPr>
                <w:bCs/>
                <w:noProof w:val="0"/>
                <w:sz w:val="20"/>
                <w:szCs w:val="20"/>
                <w:lang w:val="pt-PT" w:eastAsia="en-GB"/>
              </w:rPr>
              <w:t>100,7 (20,8)</w:t>
            </w:r>
          </w:p>
        </w:tc>
        <w:tc>
          <w:tcPr>
            <w:tcW w:w="1623" w:type="dxa"/>
            <w:tcBorders>
              <w:top w:val="single" w:sz="4" w:space="0" w:color="auto"/>
            </w:tcBorders>
            <w:tcMar>
              <w:top w:w="57" w:type="dxa"/>
              <w:left w:w="57" w:type="dxa"/>
              <w:bottom w:w="57" w:type="dxa"/>
              <w:right w:w="57" w:type="dxa"/>
            </w:tcMar>
          </w:tcPr>
          <w:p w14:paraId="776E5958" w14:textId="77777777" w:rsidR="00915A5A" w:rsidRPr="00260524" w:rsidRDefault="00915A5A">
            <w:pPr>
              <w:keepLines/>
              <w:tabs>
                <w:tab w:val="clear" w:pos="567"/>
              </w:tabs>
              <w:jc w:val="center"/>
              <w:rPr>
                <w:noProof w:val="0"/>
                <w:sz w:val="20"/>
                <w:szCs w:val="20"/>
                <w:lang w:val="pt-PT" w:eastAsia="en-GB"/>
              </w:rPr>
            </w:pPr>
            <w:r w:rsidRPr="00260524">
              <w:rPr>
                <w:bCs/>
                <w:noProof w:val="0"/>
                <w:sz w:val="20"/>
                <w:szCs w:val="20"/>
                <w:lang w:val="pt-PT" w:eastAsia="en-GB"/>
              </w:rPr>
              <w:t>98,9 (21,2)</w:t>
            </w:r>
          </w:p>
        </w:tc>
        <w:tc>
          <w:tcPr>
            <w:tcW w:w="1920" w:type="dxa"/>
            <w:tcBorders>
              <w:top w:val="single" w:sz="4" w:space="0" w:color="auto"/>
            </w:tcBorders>
            <w:tcMar>
              <w:top w:w="57" w:type="dxa"/>
              <w:left w:w="57" w:type="dxa"/>
              <w:bottom w:w="57" w:type="dxa"/>
              <w:right w:w="57" w:type="dxa"/>
            </w:tcMar>
          </w:tcPr>
          <w:p w14:paraId="5F668A57" w14:textId="77777777" w:rsidR="00915A5A" w:rsidRPr="00260524" w:rsidRDefault="00915A5A">
            <w:pPr>
              <w:keepLines/>
              <w:tabs>
                <w:tab w:val="clear" w:pos="567"/>
              </w:tabs>
              <w:jc w:val="center"/>
              <w:rPr>
                <w:noProof w:val="0"/>
                <w:sz w:val="20"/>
                <w:szCs w:val="20"/>
                <w:lang w:val="pt-PT" w:eastAsia="en-GB"/>
              </w:rPr>
            </w:pPr>
            <w:r w:rsidRPr="00260524">
              <w:rPr>
                <w:noProof w:val="0"/>
                <w:sz w:val="20"/>
                <w:szCs w:val="20"/>
                <w:lang w:val="pt-PT" w:eastAsia="en-GB"/>
              </w:rPr>
              <w:t>-</w:t>
            </w:r>
          </w:p>
        </w:tc>
      </w:tr>
      <w:tr w:rsidR="00915A5A" w:rsidRPr="00260524" w14:paraId="3C164B9C" w14:textId="77777777">
        <w:tc>
          <w:tcPr>
            <w:tcW w:w="3495" w:type="dxa"/>
            <w:tcMar>
              <w:top w:w="57" w:type="dxa"/>
              <w:left w:w="57" w:type="dxa"/>
              <w:bottom w:w="57" w:type="dxa"/>
              <w:right w:w="57" w:type="dxa"/>
            </w:tcMar>
          </w:tcPr>
          <w:p w14:paraId="5E7322E0" w14:textId="77777777" w:rsidR="00915A5A" w:rsidRPr="00260524" w:rsidRDefault="00915A5A">
            <w:pPr>
              <w:keepLines/>
              <w:tabs>
                <w:tab w:val="clear" w:pos="567"/>
              </w:tabs>
              <w:rPr>
                <w:noProof w:val="0"/>
                <w:sz w:val="20"/>
                <w:szCs w:val="20"/>
                <w:lang w:val="pt-PT" w:eastAsia="en-GB"/>
              </w:rPr>
            </w:pPr>
            <w:r w:rsidRPr="00260524">
              <w:rPr>
                <w:noProof w:val="0"/>
                <w:sz w:val="20"/>
                <w:lang w:val="pt-PT"/>
              </w:rPr>
              <w:t>Variação média à semana 56, % (IC 95%)</w:t>
            </w:r>
          </w:p>
        </w:tc>
        <w:tc>
          <w:tcPr>
            <w:tcW w:w="1679" w:type="dxa"/>
            <w:tcMar>
              <w:top w:w="57" w:type="dxa"/>
              <w:left w:w="57" w:type="dxa"/>
              <w:bottom w:w="57" w:type="dxa"/>
              <w:right w:w="57" w:type="dxa"/>
            </w:tcMar>
          </w:tcPr>
          <w:p w14:paraId="020DD39B" w14:textId="77777777" w:rsidR="00915A5A" w:rsidRPr="00260524" w:rsidRDefault="00915A5A">
            <w:pPr>
              <w:keepLines/>
              <w:tabs>
                <w:tab w:val="clear" w:pos="567"/>
              </w:tabs>
              <w:jc w:val="center"/>
              <w:rPr>
                <w:noProof w:val="0"/>
                <w:sz w:val="20"/>
                <w:szCs w:val="20"/>
                <w:lang w:val="pt-PT" w:eastAsia="en-GB"/>
              </w:rPr>
            </w:pPr>
            <w:r w:rsidRPr="00260524">
              <w:rPr>
                <w:bCs/>
                <w:noProof w:val="0"/>
                <w:sz w:val="20"/>
                <w:szCs w:val="20"/>
                <w:lang w:val="pt-PT" w:eastAsia="en-GB"/>
              </w:rPr>
              <w:t>-6,3</w:t>
            </w:r>
          </w:p>
        </w:tc>
        <w:tc>
          <w:tcPr>
            <w:tcW w:w="1623" w:type="dxa"/>
            <w:tcMar>
              <w:top w:w="57" w:type="dxa"/>
              <w:left w:w="57" w:type="dxa"/>
              <w:bottom w:w="57" w:type="dxa"/>
              <w:right w:w="57" w:type="dxa"/>
            </w:tcMar>
          </w:tcPr>
          <w:p w14:paraId="677B87D2" w14:textId="77777777" w:rsidR="00915A5A" w:rsidRPr="00260524" w:rsidRDefault="00915A5A">
            <w:pPr>
              <w:keepLines/>
              <w:tabs>
                <w:tab w:val="clear" w:pos="567"/>
              </w:tabs>
              <w:jc w:val="center"/>
              <w:rPr>
                <w:noProof w:val="0"/>
                <w:sz w:val="20"/>
                <w:szCs w:val="20"/>
                <w:lang w:val="pt-PT" w:eastAsia="en-GB"/>
              </w:rPr>
            </w:pPr>
            <w:r w:rsidRPr="00260524">
              <w:rPr>
                <w:bCs/>
                <w:noProof w:val="0"/>
                <w:sz w:val="20"/>
                <w:szCs w:val="20"/>
                <w:lang w:val="pt-PT" w:eastAsia="en-GB"/>
              </w:rPr>
              <w:t>-0,2</w:t>
            </w:r>
          </w:p>
        </w:tc>
        <w:tc>
          <w:tcPr>
            <w:tcW w:w="1920" w:type="dxa"/>
            <w:tcMar>
              <w:top w:w="57" w:type="dxa"/>
              <w:left w:w="57" w:type="dxa"/>
              <w:bottom w:w="57" w:type="dxa"/>
              <w:right w:w="57" w:type="dxa"/>
            </w:tcMar>
          </w:tcPr>
          <w:p w14:paraId="09166B12" w14:textId="77777777" w:rsidR="00915A5A" w:rsidRPr="00260524" w:rsidRDefault="00915A5A">
            <w:pPr>
              <w:keepLines/>
              <w:tabs>
                <w:tab w:val="clear" w:pos="567"/>
              </w:tabs>
              <w:jc w:val="center"/>
              <w:rPr>
                <w:noProof w:val="0"/>
                <w:sz w:val="20"/>
                <w:szCs w:val="20"/>
                <w:lang w:val="pt-PT" w:eastAsia="en-GB"/>
              </w:rPr>
            </w:pPr>
            <w:r w:rsidRPr="00260524">
              <w:rPr>
                <w:noProof w:val="0"/>
                <w:sz w:val="20"/>
                <w:szCs w:val="20"/>
                <w:lang w:val="pt-PT" w:eastAsia="en-GB"/>
              </w:rPr>
              <w:t>-6,1** (-7,5; -4,6)</w:t>
            </w:r>
          </w:p>
        </w:tc>
      </w:tr>
      <w:tr w:rsidR="00915A5A" w:rsidRPr="00260524" w14:paraId="2887C97A" w14:textId="77777777">
        <w:tc>
          <w:tcPr>
            <w:tcW w:w="3495" w:type="dxa"/>
            <w:tcMar>
              <w:top w:w="57" w:type="dxa"/>
              <w:left w:w="57" w:type="dxa"/>
              <w:bottom w:w="57" w:type="dxa"/>
              <w:right w:w="57" w:type="dxa"/>
            </w:tcMar>
          </w:tcPr>
          <w:p w14:paraId="3E5F70BF" w14:textId="77777777" w:rsidR="00915A5A" w:rsidRPr="00260524" w:rsidRDefault="00915A5A">
            <w:pPr>
              <w:keepLines/>
              <w:tabs>
                <w:tab w:val="clear" w:pos="567"/>
              </w:tabs>
              <w:rPr>
                <w:noProof w:val="0"/>
                <w:sz w:val="20"/>
                <w:szCs w:val="20"/>
                <w:lang w:val="pt-PT" w:eastAsia="en-GB"/>
              </w:rPr>
            </w:pPr>
            <w:r w:rsidRPr="00260524">
              <w:rPr>
                <w:noProof w:val="0"/>
                <w:sz w:val="20"/>
                <w:lang w:val="pt-PT"/>
              </w:rPr>
              <w:t>Variação média à semana 56, kg (IC 95%)</w:t>
            </w:r>
          </w:p>
        </w:tc>
        <w:tc>
          <w:tcPr>
            <w:tcW w:w="1679" w:type="dxa"/>
            <w:tcMar>
              <w:top w:w="57" w:type="dxa"/>
              <w:left w:w="57" w:type="dxa"/>
              <w:bottom w:w="57" w:type="dxa"/>
              <w:right w:w="57" w:type="dxa"/>
            </w:tcMar>
          </w:tcPr>
          <w:p w14:paraId="6E751764" w14:textId="77777777" w:rsidR="00915A5A" w:rsidRPr="00260524" w:rsidRDefault="00915A5A">
            <w:pPr>
              <w:keepLines/>
              <w:tabs>
                <w:tab w:val="clear" w:pos="567"/>
              </w:tabs>
              <w:jc w:val="center"/>
              <w:rPr>
                <w:noProof w:val="0"/>
                <w:sz w:val="20"/>
                <w:szCs w:val="20"/>
                <w:lang w:val="pt-PT" w:eastAsia="en-GB"/>
              </w:rPr>
            </w:pPr>
            <w:r w:rsidRPr="00260524">
              <w:rPr>
                <w:bCs/>
                <w:noProof w:val="0"/>
                <w:sz w:val="20"/>
                <w:szCs w:val="20"/>
                <w:lang w:val="pt-PT" w:eastAsia="en-GB"/>
              </w:rPr>
              <w:t>-6,0</w:t>
            </w:r>
          </w:p>
        </w:tc>
        <w:tc>
          <w:tcPr>
            <w:tcW w:w="1623" w:type="dxa"/>
            <w:tcMar>
              <w:top w:w="57" w:type="dxa"/>
              <w:left w:w="57" w:type="dxa"/>
              <w:bottom w:w="57" w:type="dxa"/>
              <w:right w:w="57" w:type="dxa"/>
            </w:tcMar>
          </w:tcPr>
          <w:p w14:paraId="1D0F4686" w14:textId="77777777" w:rsidR="00915A5A" w:rsidRPr="00260524" w:rsidRDefault="00915A5A">
            <w:pPr>
              <w:keepLines/>
              <w:tabs>
                <w:tab w:val="clear" w:pos="567"/>
              </w:tabs>
              <w:jc w:val="center"/>
              <w:rPr>
                <w:noProof w:val="0"/>
                <w:sz w:val="20"/>
                <w:szCs w:val="20"/>
                <w:lang w:val="pt-PT" w:eastAsia="en-GB"/>
              </w:rPr>
            </w:pPr>
            <w:r w:rsidRPr="00260524">
              <w:rPr>
                <w:bCs/>
                <w:noProof w:val="0"/>
                <w:sz w:val="20"/>
                <w:szCs w:val="20"/>
                <w:lang w:val="pt-PT" w:eastAsia="en-GB"/>
              </w:rPr>
              <w:t>-0,2</w:t>
            </w:r>
          </w:p>
        </w:tc>
        <w:tc>
          <w:tcPr>
            <w:tcW w:w="1920" w:type="dxa"/>
            <w:tcMar>
              <w:top w:w="57" w:type="dxa"/>
              <w:left w:w="57" w:type="dxa"/>
              <w:bottom w:w="57" w:type="dxa"/>
              <w:right w:w="57" w:type="dxa"/>
            </w:tcMar>
          </w:tcPr>
          <w:p w14:paraId="6E114B6F" w14:textId="77777777" w:rsidR="00915A5A" w:rsidRPr="00260524" w:rsidRDefault="00915A5A">
            <w:pPr>
              <w:keepLines/>
              <w:tabs>
                <w:tab w:val="clear" w:pos="567"/>
              </w:tabs>
              <w:jc w:val="center"/>
              <w:rPr>
                <w:noProof w:val="0"/>
                <w:sz w:val="20"/>
                <w:szCs w:val="20"/>
                <w:lang w:val="pt-PT" w:eastAsia="en-GB"/>
              </w:rPr>
            </w:pPr>
            <w:r w:rsidRPr="00260524">
              <w:rPr>
                <w:noProof w:val="0"/>
                <w:sz w:val="20"/>
                <w:szCs w:val="20"/>
                <w:lang w:val="pt-PT" w:eastAsia="en-GB"/>
              </w:rPr>
              <w:t>-5,9** (-7,3; -4,4)</w:t>
            </w:r>
          </w:p>
        </w:tc>
      </w:tr>
      <w:tr w:rsidR="00915A5A" w:rsidRPr="00260524" w14:paraId="5F1D8089" w14:textId="77777777">
        <w:tc>
          <w:tcPr>
            <w:tcW w:w="3495" w:type="dxa"/>
            <w:tcMar>
              <w:top w:w="57" w:type="dxa"/>
              <w:left w:w="57" w:type="dxa"/>
              <w:bottom w:w="57" w:type="dxa"/>
              <w:right w:w="57" w:type="dxa"/>
            </w:tcMar>
          </w:tcPr>
          <w:p w14:paraId="7C491360" w14:textId="77777777" w:rsidR="00915A5A" w:rsidRPr="00260524" w:rsidRDefault="00915A5A">
            <w:pPr>
              <w:keepLines/>
              <w:tabs>
                <w:tab w:val="clear" w:pos="567"/>
              </w:tabs>
              <w:rPr>
                <w:noProof w:val="0"/>
                <w:sz w:val="20"/>
                <w:szCs w:val="20"/>
                <w:lang w:val="pt-PT" w:eastAsia="en-GB"/>
              </w:rPr>
            </w:pPr>
            <w:r w:rsidRPr="00260524">
              <w:rPr>
                <w:noProof w:val="0"/>
                <w:sz w:val="20"/>
                <w:lang w:val="pt-PT"/>
              </w:rPr>
              <w:t>Proporção de doentes que perderam ≥5% de peso corporal à semana 56, % (IC 95%)</w:t>
            </w:r>
          </w:p>
        </w:tc>
        <w:tc>
          <w:tcPr>
            <w:tcW w:w="1679" w:type="dxa"/>
            <w:tcMar>
              <w:top w:w="57" w:type="dxa"/>
              <w:left w:w="57" w:type="dxa"/>
              <w:bottom w:w="57" w:type="dxa"/>
              <w:right w:w="57" w:type="dxa"/>
            </w:tcMar>
            <w:vAlign w:val="center"/>
          </w:tcPr>
          <w:p w14:paraId="1A7943B6" w14:textId="77777777" w:rsidR="00915A5A" w:rsidRPr="00260524" w:rsidRDefault="00915A5A">
            <w:pPr>
              <w:keepLines/>
              <w:tabs>
                <w:tab w:val="clear" w:pos="567"/>
              </w:tabs>
              <w:jc w:val="center"/>
              <w:rPr>
                <w:noProof w:val="0"/>
                <w:sz w:val="20"/>
                <w:szCs w:val="20"/>
                <w:lang w:val="pt-PT" w:eastAsia="en-GB"/>
              </w:rPr>
            </w:pPr>
            <w:r w:rsidRPr="00260524">
              <w:rPr>
                <w:noProof w:val="0"/>
                <w:sz w:val="20"/>
                <w:szCs w:val="20"/>
                <w:lang w:val="pt-PT" w:eastAsia="en-GB"/>
              </w:rPr>
              <w:t>50,7</w:t>
            </w:r>
          </w:p>
        </w:tc>
        <w:tc>
          <w:tcPr>
            <w:tcW w:w="1623" w:type="dxa"/>
            <w:tcMar>
              <w:top w:w="57" w:type="dxa"/>
              <w:left w:w="57" w:type="dxa"/>
              <w:bottom w:w="57" w:type="dxa"/>
              <w:right w:w="57" w:type="dxa"/>
            </w:tcMar>
            <w:vAlign w:val="center"/>
          </w:tcPr>
          <w:p w14:paraId="39275E15" w14:textId="77777777" w:rsidR="00915A5A" w:rsidRPr="00260524" w:rsidRDefault="00915A5A">
            <w:pPr>
              <w:keepLines/>
              <w:tabs>
                <w:tab w:val="clear" w:pos="567"/>
              </w:tabs>
              <w:jc w:val="center"/>
              <w:rPr>
                <w:noProof w:val="0"/>
                <w:sz w:val="20"/>
                <w:szCs w:val="20"/>
                <w:lang w:val="pt-PT" w:eastAsia="en-GB"/>
              </w:rPr>
            </w:pPr>
            <w:r w:rsidRPr="00260524">
              <w:rPr>
                <w:noProof w:val="0"/>
                <w:sz w:val="20"/>
                <w:szCs w:val="20"/>
                <w:lang w:val="pt-PT" w:eastAsia="en-GB"/>
              </w:rPr>
              <w:t>21,3</w:t>
            </w:r>
          </w:p>
        </w:tc>
        <w:tc>
          <w:tcPr>
            <w:tcW w:w="1920" w:type="dxa"/>
            <w:tcMar>
              <w:top w:w="57" w:type="dxa"/>
              <w:left w:w="57" w:type="dxa"/>
              <w:bottom w:w="57" w:type="dxa"/>
              <w:right w:w="57" w:type="dxa"/>
            </w:tcMar>
            <w:vAlign w:val="center"/>
          </w:tcPr>
          <w:p w14:paraId="3651119D" w14:textId="77777777" w:rsidR="00915A5A" w:rsidRPr="00260524" w:rsidRDefault="00915A5A">
            <w:pPr>
              <w:keepLines/>
              <w:tabs>
                <w:tab w:val="clear" w:pos="567"/>
              </w:tabs>
              <w:jc w:val="center"/>
              <w:rPr>
                <w:noProof w:val="0"/>
                <w:sz w:val="20"/>
                <w:szCs w:val="20"/>
                <w:lang w:val="pt-PT" w:eastAsia="en-GB"/>
              </w:rPr>
            </w:pPr>
            <w:r w:rsidRPr="00260524">
              <w:rPr>
                <w:noProof w:val="0"/>
                <w:sz w:val="20"/>
                <w:szCs w:val="20"/>
                <w:lang w:val="pt-PT" w:eastAsia="en-GB"/>
              </w:rPr>
              <w:t>3,8** (2,4; 6,0)</w:t>
            </w:r>
          </w:p>
        </w:tc>
      </w:tr>
      <w:tr w:rsidR="00915A5A" w:rsidRPr="00260524" w14:paraId="170E481C" w14:textId="77777777">
        <w:tc>
          <w:tcPr>
            <w:tcW w:w="3495" w:type="dxa"/>
            <w:tcBorders>
              <w:bottom w:val="single" w:sz="4" w:space="0" w:color="auto"/>
            </w:tcBorders>
            <w:tcMar>
              <w:top w:w="57" w:type="dxa"/>
              <w:left w:w="57" w:type="dxa"/>
              <w:bottom w:w="57" w:type="dxa"/>
              <w:right w:w="57" w:type="dxa"/>
            </w:tcMar>
          </w:tcPr>
          <w:p w14:paraId="09D8F312" w14:textId="77777777" w:rsidR="00915A5A" w:rsidRPr="00260524" w:rsidRDefault="00915A5A">
            <w:pPr>
              <w:keepLines/>
              <w:tabs>
                <w:tab w:val="clear" w:pos="567"/>
              </w:tabs>
              <w:rPr>
                <w:noProof w:val="0"/>
                <w:sz w:val="20"/>
                <w:szCs w:val="20"/>
                <w:lang w:val="pt-PT" w:eastAsia="en-GB"/>
              </w:rPr>
            </w:pPr>
            <w:r w:rsidRPr="00260524">
              <w:rPr>
                <w:noProof w:val="0"/>
                <w:sz w:val="20"/>
                <w:lang w:val="pt-PT"/>
              </w:rPr>
              <w:t>Proporção de doentes que perderam &gt;10% de peso corporal à semana 56, % (IC 95%)</w:t>
            </w:r>
          </w:p>
        </w:tc>
        <w:tc>
          <w:tcPr>
            <w:tcW w:w="1679" w:type="dxa"/>
            <w:tcBorders>
              <w:bottom w:val="single" w:sz="4" w:space="0" w:color="auto"/>
            </w:tcBorders>
            <w:tcMar>
              <w:top w:w="57" w:type="dxa"/>
              <w:left w:w="57" w:type="dxa"/>
              <w:bottom w:w="57" w:type="dxa"/>
              <w:right w:w="57" w:type="dxa"/>
            </w:tcMar>
            <w:vAlign w:val="center"/>
          </w:tcPr>
          <w:p w14:paraId="62F1B135" w14:textId="77777777" w:rsidR="00915A5A" w:rsidRPr="00260524" w:rsidRDefault="00915A5A">
            <w:pPr>
              <w:keepLines/>
              <w:tabs>
                <w:tab w:val="clear" w:pos="567"/>
              </w:tabs>
              <w:jc w:val="center"/>
              <w:rPr>
                <w:noProof w:val="0"/>
                <w:sz w:val="20"/>
                <w:szCs w:val="20"/>
                <w:lang w:val="pt-PT" w:eastAsia="en-GB"/>
              </w:rPr>
            </w:pPr>
            <w:r w:rsidRPr="00260524">
              <w:rPr>
                <w:noProof w:val="0"/>
                <w:sz w:val="20"/>
                <w:szCs w:val="20"/>
                <w:lang w:val="pt-PT" w:eastAsia="en-GB"/>
              </w:rPr>
              <w:t>27,4</w:t>
            </w:r>
          </w:p>
        </w:tc>
        <w:tc>
          <w:tcPr>
            <w:tcW w:w="1623" w:type="dxa"/>
            <w:tcBorders>
              <w:bottom w:val="single" w:sz="4" w:space="0" w:color="auto"/>
            </w:tcBorders>
            <w:tcMar>
              <w:top w:w="57" w:type="dxa"/>
              <w:left w:w="57" w:type="dxa"/>
              <w:bottom w:w="57" w:type="dxa"/>
              <w:right w:w="57" w:type="dxa"/>
            </w:tcMar>
            <w:vAlign w:val="center"/>
          </w:tcPr>
          <w:p w14:paraId="6D283CE1" w14:textId="77777777" w:rsidR="00915A5A" w:rsidRPr="00260524" w:rsidRDefault="00915A5A">
            <w:pPr>
              <w:keepLines/>
              <w:tabs>
                <w:tab w:val="clear" w:pos="567"/>
              </w:tabs>
              <w:jc w:val="center"/>
              <w:rPr>
                <w:noProof w:val="0"/>
                <w:sz w:val="20"/>
                <w:szCs w:val="20"/>
                <w:lang w:val="pt-PT" w:eastAsia="en-GB"/>
              </w:rPr>
            </w:pPr>
            <w:r w:rsidRPr="00260524">
              <w:rPr>
                <w:noProof w:val="0"/>
                <w:sz w:val="20"/>
                <w:szCs w:val="20"/>
                <w:lang w:val="pt-PT" w:eastAsia="en-GB"/>
              </w:rPr>
              <w:t>6,8</w:t>
            </w:r>
          </w:p>
        </w:tc>
        <w:tc>
          <w:tcPr>
            <w:tcW w:w="1920" w:type="dxa"/>
            <w:tcBorders>
              <w:bottom w:val="single" w:sz="4" w:space="0" w:color="auto"/>
            </w:tcBorders>
            <w:tcMar>
              <w:top w:w="57" w:type="dxa"/>
              <w:left w:w="57" w:type="dxa"/>
              <w:bottom w:w="57" w:type="dxa"/>
              <w:right w:w="57" w:type="dxa"/>
            </w:tcMar>
            <w:vAlign w:val="center"/>
          </w:tcPr>
          <w:p w14:paraId="3BB482E4" w14:textId="77777777" w:rsidR="00915A5A" w:rsidRPr="00260524" w:rsidRDefault="00915A5A">
            <w:pPr>
              <w:keepLines/>
              <w:tabs>
                <w:tab w:val="clear" w:pos="567"/>
              </w:tabs>
              <w:jc w:val="center"/>
              <w:rPr>
                <w:noProof w:val="0"/>
                <w:sz w:val="20"/>
                <w:szCs w:val="20"/>
                <w:lang w:val="pt-PT" w:eastAsia="en-GB"/>
              </w:rPr>
            </w:pPr>
            <w:r w:rsidRPr="00260524">
              <w:rPr>
                <w:noProof w:val="0"/>
                <w:sz w:val="20"/>
                <w:szCs w:val="20"/>
                <w:lang w:val="pt-PT" w:eastAsia="en-GB"/>
              </w:rPr>
              <w:t>5,1** (2,7; 9,7)</w:t>
            </w:r>
          </w:p>
        </w:tc>
      </w:tr>
    </w:tbl>
    <w:p w14:paraId="19F12780" w14:textId="542D0B6E" w:rsidR="00915A5A" w:rsidRPr="00260524" w:rsidRDefault="00915A5A">
      <w:pPr>
        <w:tabs>
          <w:tab w:val="clear" w:pos="567"/>
        </w:tabs>
        <w:suppressAutoHyphens w:val="0"/>
        <w:rPr>
          <w:noProof w:val="0"/>
          <w:sz w:val="20"/>
          <w:szCs w:val="20"/>
          <w:lang w:val="pt-PT"/>
        </w:rPr>
      </w:pPr>
      <w:bookmarkStart w:id="40" w:name="_Hlk61902238"/>
      <w:r w:rsidRPr="00260524">
        <w:rPr>
          <w:noProof w:val="0"/>
          <w:sz w:val="20"/>
          <w:lang w:val="pt-PT"/>
        </w:rPr>
        <w:t>Conjunto de Análise Completa.</w:t>
      </w:r>
      <w:r w:rsidRPr="00260524">
        <w:rPr>
          <w:noProof w:val="0"/>
          <w:sz w:val="20"/>
          <w:szCs w:val="20"/>
          <w:lang w:val="pt-PT"/>
        </w:rPr>
        <w:t xml:space="preserve"> </w:t>
      </w:r>
      <w:r w:rsidRPr="00260524">
        <w:rPr>
          <w:noProof w:val="0"/>
          <w:sz w:val="20"/>
          <w:lang w:val="pt-PT"/>
        </w:rPr>
        <w:t>Os valores do início do estudo são médios, as variações desde o início do estudo à semana 56 são médias estimadas (quadrados mínimos) e os contrastes de tratamento à semana 56 são diferenças de tratamento estimadas.</w:t>
      </w:r>
      <w:r w:rsidRPr="00260524">
        <w:rPr>
          <w:noProof w:val="0"/>
          <w:sz w:val="20"/>
          <w:szCs w:val="20"/>
          <w:lang w:val="pt-PT"/>
        </w:rPr>
        <w:t xml:space="preserve"> </w:t>
      </w:r>
      <w:r w:rsidRPr="00260524">
        <w:rPr>
          <w:noProof w:val="0"/>
          <w:sz w:val="20"/>
          <w:lang w:val="pt-PT"/>
        </w:rPr>
        <w:t>Para as proporções de doentes que perdem ≥</w:t>
      </w:r>
      <w:r w:rsidR="00BB34D1">
        <w:rPr>
          <w:noProof w:val="0"/>
          <w:sz w:val="20"/>
          <w:lang w:val="pt-PT"/>
        </w:rPr>
        <w:t xml:space="preserve"> </w:t>
      </w:r>
      <w:r w:rsidRPr="00260524">
        <w:rPr>
          <w:noProof w:val="0"/>
          <w:sz w:val="20"/>
          <w:lang w:val="pt-PT"/>
        </w:rPr>
        <w:t>5/&gt;</w:t>
      </w:r>
      <w:r w:rsidR="00BB34D1">
        <w:rPr>
          <w:noProof w:val="0"/>
          <w:sz w:val="20"/>
          <w:lang w:val="pt-PT"/>
        </w:rPr>
        <w:t xml:space="preserve"> </w:t>
      </w:r>
      <w:r w:rsidRPr="00260524">
        <w:rPr>
          <w:noProof w:val="0"/>
          <w:sz w:val="20"/>
          <w:lang w:val="pt-PT"/>
        </w:rPr>
        <w:t>10% do peso corporal, é apresentada a razão de probabilidades estimada.</w:t>
      </w:r>
      <w:r w:rsidRPr="00260524">
        <w:rPr>
          <w:noProof w:val="0"/>
          <w:sz w:val="20"/>
          <w:szCs w:val="20"/>
          <w:lang w:val="pt-PT"/>
        </w:rPr>
        <w:t xml:space="preserve"> </w:t>
      </w:r>
      <w:r w:rsidRPr="00260524">
        <w:rPr>
          <w:noProof w:val="0"/>
          <w:sz w:val="20"/>
          <w:lang w:val="pt-PT"/>
        </w:rPr>
        <w:t>Os valores pós-início do estudo em falta foram imputados com base na última observação realizada.</w:t>
      </w:r>
      <w:r w:rsidRPr="00260524">
        <w:rPr>
          <w:noProof w:val="0"/>
          <w:sz w:val="20"/>
          <w:szCs w:val="20"/>
          <w:lang w:val="pt-PT"/>
        </w:rPr>
        <w:t xml:space="preserve"> </w:t>
      </w:r>
      <w:r w:rsidRPr="00260524">
        <w:rPr>
          <w:noProof w:val="0"/>
          <w:sz w:val="20"/>
          <w:lang w:val="pt-PT"/>
        </w:rPr>
        <w:t>** p&lt;</w:t>
      </w:r>
      <w:r w:rsidR="00BB34D1">
        <w:rPr>
          <w:noProof w:val="0"/>
          <w:sz w:val="20"/>
          <w:lang w:val="pt-PT"/>
        </w:rPr>
        <w:t xml:space="preserve"> </w:t>
      </w:r>
      <w:r w:rsidRPr="00260524">
        <w:rPr>
          <w:noProof w:val="0"/>
          <w:sz w:val="20"/>
          <w:lang w:val="pt-PT"/>
        </w:rPr>
        <w:t>0,0001.</w:t>
      </w:r>
      <w:r w:rsidRPr="00260524">
        <w:rPr>
          <w:noProof w:val="0"/>
          <w:sz w:val="20"/>
          <w:szCs w:val="20"/>
          <w:lang w:val="pt-PT"/>
        </w:rPr>
        <w:t xml:space="preserve"> </w:t>
      </w:r>
      <w:r w:rsidRPr="00260524">
        <w:rPr>
          <w:noProof w:val="0"/>
          <w:sz w:val="20"/>
          <w:lang w:val="pt-PT"/>
        </w:rPr>
        <w:t>IC=intervalo de confiança.</w:t>
      </w:r>
      <w:r w:rsidRPr="00260524">
        <w:rPr>
          <w:noProof w:val="0"/>
          <w:sz w:val="20"/>
          <w:szCs w:val="20"/>
          <w:lang w:val="pt-PT"/>
        </w:rPr>
        <w:t xml:space="preserve"> </w:t>
      </w:r>
      <w:r w:rsidRPr="00260524">
        <w:rPr>
          <w:noProof w:val="0"/>
          <w:sz w:val="20"/>
          <w:lang w:val="pt-PT"/>
        </w:rPr>
        <w:t>DP=desvio padrão.</w:t>
      </w:r>
      <w:r w:rsidRPr="00260524">
        <w:rPr>
          <w:noProof w:val="0"/>
          <w:sz w:val="20"/>
          <w:szCs w:val="20"/>
          <w:lang w:val="pt-PT"/>
        </w:rPr>
        <w:t xml:space="preserve"> </w:t>
      </w:r>
      <w:bookmarkEnd w:id="40"/>
    </w:p>
    <w:p w14:paraId="53851E5C" w14:textId="77777777" w:rsidR="00915A5A" w:rsidRPr="00260524" w:rsidRDefault="00915A5A">
      <w:pPr>
        <w:pStyle w:val="TableText"/>
        <w:rPr>
          <w:lang w:val="pt-PT"/>
        </w:rPr>
      </w:pPr>
    </w:p>
    <w:bookmarkStart w:id="41" w:name="_MON_1478887544"/>
    <w:bookmarkEnd w:id="41"/>
    <w:p w14:paraId="34EA867D" w14:textId="77777777" w:rsidR="00915A5A" w:rsidRPr="00260524" w:rsidRDefault="00915A5A">
      <w:pPr>
        <w:numPr>
          <w:ilvl w:val="12"/>
          <w:numId w:val="0"/>
        </w:numPr>
        <w:tabs>
          <w:tab w:val="clear" w:pos="567"/>
          <w:tab w:val="left" w:pos="0"/>
        </w:tabs>
        <w:ind w:left="709" w:right="-2" w:hanging="709"/>
        <w:rPr>
          <w:noProof w:val="0"/>
          <w:lang w:val="pt-PT" w:eastAsia="en-GB"/>
        </w:rPr>
      </w:pPr>
      <w:r w:rsidRPr="00260524">
        <w:rPr>
          <w:b/>
          <w:noProof w:val="0"/>
          <w:szCs w:val="22"/>
          <w:lang w:val="pt-PT"/>
        </w:rPr>
        <w:object w:dxaOrig="5670" w:dyaOrig="3938" w14:anchorId="1CBFD0D1">
          <v:shape id="_x0000_i1027" type="#_x0000_t75" style="width:4in;height:195pt" o:ole="">
            <v:imagedata r:id="rId15" o:title=""/>
          </v:shape>
          <o:OLEObject Type="Embed" ProgID="Word.Document.12" ShapeID="_x0000_i1027" DrawAspect="Content" ObjectID="_1805724303" r:id="rId16">
            <o:FieldCodes>\s</o:FieldCodes>
          </o:OLEObject>
        </w:object>
      </w:r>
    </w:p>
    <w:p w14:paraId="243645CC" w14:textId="77777777" w:rsidR="00915A5A" w:rsidRPr="00260524" w:rsidRDefault="00915A5A">
      <w:pPr>
        <w:pStyle w:val="Caption"/>
        <w:rPr>
          <w:noProof w:val="0"/>
          <w:sz w:val="22"/>
          <w:szCs w:val="22"/>
          <w:lang w:val="pt-PT"/>
        </w:rPr>
      </w:pPr>
      <w:r w:rsidRPr="00260524">
        <w:rPr>
          <w:noProof w:val="0"/>
          <w:sz w:val="22"/>
          <w:lang w:val="pt-PT"/>
        </w:rPr>
        <w:t xml:space="preserve">Figura 3 Alteração desde a </w:t>
      </w:r>
      <w:proofErr w:type="spellStart"/>
      <w:r w:rsidRPr="00260524">
        <w:rPr>
          <w:noProof w:val="0"/>
          <w:sz w:val="22"/>
          <w:lang w:val="pt-PT"/>
        </w:rPr>
        <w:t>aleatorização</w:t>
      </w:r>
      <w:proofErr w:type="spellEnd"/>
      <w:r w:rsidRPr="00260524">
        <w:rPr>
          <w:noProof w:val="0"/>
          <w:sz w:val="22"/>
          <w:lang w:val="pt-PT"/>
        </w:rPr>
        <w:t xml:space="preserve"> (semana 0) no peso corporal (%) por tempo no ensaio 4</w:t>
      </w:r>
    </w:p>
    <w:p w14:paraId="51207B86" w14:textId="77777777" w:rsidR="00915A5A" w:rsidRPr="00260524" w:rsidRDefault="00915A5A">
      <w:pPr>
        <w:pStyle w:val="TableText"/>
        <w:spacing w:after="0" w:line="240" w:lineRule="auto"/>
        <w:rPr>
          <w:sz w:val="22"/>
          <w:lang w:val="pt-PT"/>
        </w:rPr>
      </w:pPr>
    </w:p>
    <w:p w14:paraId="662FAA68" w14:textId="77777777" w:rsidR="00915A5A" w:rsidRPr="00260524" w:rsidRDefault="00915A5A">
      <w:pPr>
        <w:pStyle w:val="TableText"/>
        <w:spacing w:after="0" w:line="240" w:lineRule="auto"/>
        <w:rPr>
          <w:sz w:val="22"/>
          <w:szCs w:val="22"/>
          <w:lang w:val="pt-PT"/>
        </w:rPr>
      </w:pPr>
      <w:r w:rsidRPr="00260524">
        <w:rPr>
          <w:sz w:val="22"/>
          <w:lang w:val="pt-PT"/>
        </w:rPr>
        <w:t>Antes da semana 0, os doentes apenas foram tratados com uma dieta baixa em calorias e exercício.</w:t>
      </w:r>
      <w:r w:rsidRPr="00260524">
        <w:rPr>
          <w:sz w:val="22"/>
          <w:szCs w:val="22"/>
          <w:lang w:val="pt-PT"/>
        </w:rPr>
        <w:t xml:space="preserve"> </w:t>
      </w:r>
      <w:r w:rsidRPr="00260524">
        <w:rPr>
          <w:sz w:val="22"/>
          <w:lang w:val="pt-PT"/>
        </w:rPr>
        <w:t xml:space="preserve">Na semana 0, os doentes foram distribuídos aleatoriamente para receber </w:t>
      </w:r>
      <w:proofErr w:type="spellStart"/>
      <w:r w:rsidRPr="00260524">
        <w:rPr>
          <w:sz w:val="22"/>
          <w:lang w:val="pt-PT"/>
        </w:rPr>
        <w:t>Saxenda</w:t>
      </w:r>
      <w:proofErr w:type="spellEnd"/>
      <w:r w:rsidRPr="00260524">
        <w:rPr>
          <w:sz w:val="22"/>
          <w:lang w:val="pt-PT"/>
        </w:rPr>
        <w:t xml:space="preserve"> ou placebo.</w:t>
      </w:r>
    </w:p>
    <w:p w14:paraId="4DA932BE" w14:textId="77777777" w:rsidR="00915A5A" w:rsidRPr="00260524" w:rsidRDefault="00915A5A">
      <w:pPr>
        <w:numPr>
          <w:ilvl w:val="12"/>
          <w:numId w:val="0"/>
        </w:numPr>
        <w:ind w:right="-2"/>
        <w:rPr>
          <w:noProof w:val="0"/>
          <w:sz w:val="20"/>
          <w:lang w:val="pt-PT"/>
        </w:rPr>
      </w:pPr>
    </w:p>
    <w:p w14:paraId="6F0C907E" w14:textId="77777777" w:rsidR="00915A5A" w:rsidRPr="0053112F" w:rsidRDefault="00915A5A">
      <w:pPr>
        <w:numPr>
          <w:ilvl w:val="12"/>
          <w:numId w:val="0"/>
        </w:numPr>
        <w:ind w:right="-2"/>
        <w:rPr>
          <w:bCs/>
          <w:noProof w:val="0"/>
          <w:lang w:val="pt-PT"/>
        </w:rPr>
      </w:pPr>
      <w:r w:rsidRPr="00BF1636">
        <w:rPr>
          <w:i/>
          <w:noProof w:val="0"/>
          <w:lang w:val="pt-PT"/>
        </w:rPr>
        <w:t>Imunogenicidade</w:t>
      </w:r>
    </w:p>
    <w:p w14:paraId="14C51EC0" w14:textId="77777777" w:rsidR="00915A5A" w:rsidRPr="00260524" w:rsidRDefault="00915A5A">
      <w:pPr>
        <w:numPr>
          <w:ilvl w:val="12"/>
          <w:numId w:val="0"/>
        </w:numPr>
        <w:tabs>
          <w:tab w:val="clear" w:pos="567"/>
        </w:tabs>
        <w:suppressAutoHyphens w:val="0"/>
        <w:ind w:right="-2"/>
        <w:rPr>
          <w:bCs/>
          <w:noProof w:val="0"/>
          <w:lang w:val="pt-PT"/>
        </w:rPr>
      </w:pPr>
      <w:r w:rsidRPr="00260524">
        <w:rPr>
          <w:noProof w:val="0"/>
          <w:lang w:val="pt-PT"/>
        </w:rPr>
        <w:t xml:space="preserve">De forma consistente com as potenciais propriedades imunogénicas dos medicamentos que contêm proteínas e péptidos, os doentes poderão desenvolver anticorpos </w:t>
      </w:r>
      <w:proofErr w:type="spellStart"/>
      <w:r w:rsidRPr="00260524">
        <w:rPr>
          <w:noProof w:val="0"/>
          <w:lang w:val="pt-PT"/>
        </w:rPr>
        <w:t>anti-liraglutido</w:t>
      </w:r>
      <w:proofErr w:type="spellEnd"/>
      <w:r w:rsidRPr="00260524">
        <w:rPr>
          <w:noProof w:val="0"/>
          <w:lang w:val="pt-PT"/>
        </w:rPr>
        <w:t xml:space="preserve"> na sequência do tratamento com </w:t>
      </w:r>
      <w:proofErr w:type="spellStart"/>
      <w:r w:rsidRPr="00260524">
        <w:rPr>
          <w:noProof w:val="0"/>
          <w:lang w:val="pt-PT"/>
        </w:rPr>
        <w:t>liraglutido</w:t>
      </w:r>
      <w:proofErr w:type="spellEnd"/>
      <w:r w:rsidRPr="00260524">
        <w:rPr>
          <w:noProof w:val="0"/>
          <w:lang w:val="pt-PT"/>
        </w:rPr>
        <w:t>.</w:t>
      </w:r>
      <w:r w:rsidRPr="00260524">
        <w:rPr>
          <w:bCs/>
          <w:noProof w:val="0"/>
          <w:lang w:val="pt-PT"/>
        </w:rPr>
        <w:t xml:space="preserve"> </w:t>
      </w:r>
      <w:r w:rsidRPr="00260524">
        <w:rPr>
          <w:noProof w:val="0"/>
          <w:lang w:val="pt-PT"/>
        </w:rPr>
        <w:t xml:space="preserve">Nos ensaios clínicos, 2,5% dos doentes tratados com </w:t>
      </w:r>
      <w:proofErr w:type="spellStart"/>
      <w:r w:rsidRPr="00260524">
        <w:rPr>
          <w:noProof w:val="0"/>
          <w:lang w:val="pt-PT"/>
        </w:rPr>
        <w:t>liraglutido</w:t>
      </w:r>
      <w:proofErr w:type="spellEnd"/>
      <w:r w:rsidRPr="00260524">
        <w:rPr>
          <w:noProof w:val="0"/>
          <w:lang w:val="pt-PT"/>
        </w:rPr>
        <w:t xml:space="preserve"> desenvolveram anticorpos </w:t>
      </w:r>
      <w:proofErr w:type="spellStart"/>
      <w:r w:rsidRPr="00260524">
        <w:rPr>
          <w:noProof w:val="0"/>
          <w:lang w:val="pt-PT"/>
        </w:rPr>
        <w:t>anti-liraglutido</w:t>
      </w:r>
      <w:proofErr w:type="spellEnd"/>
      <w:r w:rsidRPr="00260524">
        <w:rPr>
          <w:noProof w:val="0"/>
          <w:lang w:val="pt-PT"/>
        </w:rPr>
        <w:t>.</w:t>
      </w:r>
      <w:r w:rsidRPr="00260524">
        <w:rPr>
          <w:bCs/>
          <w:noProof w:val="0"/>
          <w:lang w:val="pt-PT"/>
        </w:rPr>
        <w:t xml:space="preserve"> </w:t>
      </w:r>
      <w:r w:rsidRPr="00260524">
        <w:rPr>
          <w:noProof w:val="0"/>
          <w:lang w:val="pt-PT"/>
        </w:rPr>
        <w:t xml:space="preserve">A formação de anticorpos não foi associada a uma redução da eficácia do </w:t>
      </w:r>
      <w:proofErr w:type="spellStart"/>
      <w:r w:rsidRPr="00260524">
        <w:rPr>
          <w:noProof w:val="0"/>
          <w:lang w:val="pt-PT"/>
        </w:rPr>
        <w:t>liraglutido</w:t>
      </w:r>
      <w:proofErr w:type="spellEnd"/>
      <w:r w:rsidRPr="00260524">
        <w:rPr>
          <w:noProof w:val="0"/>
          <w:lang w:val="pt-PT"/>
        </w:rPr>
        <w:t>.</w:t>
      </w:r>
    </w:p>
    <w:p w14:paraId="6939690A" w14:textId="77777777" w:rsidR="00915A5A" w:rsidRPr="00260524" w:rsidRDefault="00915A5A">
      <w:pPr>
        <w:numPr>
          <w:ilvl w:val="12"/>
          <w:numId w:val="0"/>
        </w:numPr>
        <w:ind w:right="-2"/>
        <w:rPr>
          <w:bCs/>
          <w:noProof w:val="0"/>
          <w:lang w:val="pt-PT"/>
        </w:rPr>
      </w:pPr>
    </w:p>
    <w:p w14:paraId="5A7F94CD" w14:textId="77777777" w:rsidR="00915A5A" w:rsidRPr="00BF1636" w:rsidRDefault="00915A5A">
      <w:pPr>
        <w:numPr>
          <w:ilvl w:val="12"/>
          <w:numId w:val="0"/>
        </w:numPr>
        <w:ind w:right="-2"/>
        <w:rPr>
          <w:bCs/>
          <w:i/>
          <w:noProof w:val="0"/>
          <w:lang w:val="pt-PT"/>
        </w:rPr>
      </w:pPr>
      <w:r w:rsidRPr="00BF1636">
        <w:rPr>
          <w:i/>
          <w:noProof w:val="0"/>
          <w:lang w:val="pt-PT"/>
        </w:rPr>
        <w:t>Avaliação cardiovascular</w:t>
      </w:r>
    </w:p>
    <w:p w14:paraId="1B8C724C" w14:textId="77777777" w:rsidR="00915A5A" w:rsidRPr="00260524" w:rsidRDefault="00915A5A">
      <w:pPr>
        <w:numPr>
          <w:ilvl w:val="12"/>
          <w:numId w:val="0"/>
        </w:numPr>
        <w:tabs>
          <w:tab w:val="clear" w:pos="567"/>
        </w:tabs>
        <w:suppressAutoHyphens w:val="0"/>
        <w:ind w:right="-2"/>
        <w:rPr>
          <w:noProof w:val="0"/>
          <w:lang w:val="pt-PT"/>
        </w:rPr>
      </w:pPr>
      <w:r w:rsidRPr="00260524">
        <w:rPr>
          <w:noProof w:val="0"/>
          <w:lang w:val="pt-PT"/>
        </w:rPr>
        <w:t>Foram adjudicados efeitos adversos cardiovasculares graves (EACG) por um grupo independente de especialistas externos, tendo sido definidos como enfarte do miocárdio não fatal, acidente vascular cerebral não fatal e morte cardiovascular.</w:t>
      </w:r>
      <w:r w:rsidRPr="00260524">
        <w:rPr>
          <w:bCs/>
          <w:noProof w:val="0"/>
          <w:lang w:val="pt-PT"/>
        </w:rPr>
        <w:t xml:space="preserve"> </w:t>
      </w:r>
      <w:r w:rsidRPr="00260524">
        <w:rPr>
          <w:noProof w:val="0"/>
          <w:lang w:val="pt-PT"/>
        </w:rPr>
        <w:t xml:space="preserve">Em todos os ensaios clínicos de longo prazo com </w:t>
      </w:r>
      <w:proofErr w:type="spellStart"/>
      <w:r w:rsidRPr="00260524">
        <w:rPr>
          <w:noProof w:val="0"/>
          <w:lang w:val="pt-PT"/>
        </w:rPr>
        <w:t>Saxenda</w:t>
      </w:r>
      <w:proofErr w:type="spellEnd"/>
      <w:r w:rsidRPr="00260524">
        <w:rPr>
          <w:noProof w:val="0"/>
          <w:lang w:val="pt-PT"/>
        </w:rPr>
        <w:t xml:space="preserve">, houve 6 EACG em doentes tratados com </w:t>
      </w:r>
      <w:proofErr w:type="spellStart"/>
      <w:r w:rsidRPr="00260524">
        <w:rPr>
          <w:noProof w:val="0"/>
          <w:lang w:val="pt-PT"/>
        </w:rPr>
        <w:t>liraglutido</w:t>
      </w:r>
      <w:proofErr w:type="spellEnd"/>
      <w:r w:rsidRPr="00260524">
        <w:rPr>
          <w:noProof w:val="0"/>
          <w:lang w:val="pt-PT"/>
        </w:rPr>
        <w:t xml:space="preserve"> e 10 EACG em doentes tratados com placebo.</w:t>
      </w:r>
      <w:r w:rsidRPr="00260524">
        <w:rPr>
          <w:bCs/>
          <w:noProof w:val="0"/>
          <w:lang w:val="pt-PT"/>
        </w:rPr>
        <w:t xml:space="preserve"> </w:t>
      </w:r>
      <w:r w:rsidRPr="00260524">
        <w:rPr>
          <w:noProof w:val="0"/>
          <w:lang w:val="pt-PT"/>
        </w:rPr>
        <w:t xml:space="preserve">A razão de perigo e o IC de 95% são de 0,33 [0,12; 0,90] para o </w:t>
      </w:r>
      <w:proofErr w:type="spellStart"/>
      <w:r w:rsidRPr="00260524">
        <w:rPr>
          <w:noProof w:val="0"/>
          <w:lang w:val="pt-PT"/>
        </w:rPr>
        <w:t>liraglutido</w:t>
      </w:r>
      <w:proofErr w:type="spellEnd"/>
      <w:r w:rsidRPr="00260524">
        <w:rPr>
          <w:noProof w:val="0"/>
          <w:lang w:val="pt-PT"/>
        </w:rPr>
        <w:t xml:space="preserve"> </w:t>
      </w:r>
      <w:r w:rsidRPr="00260524">
        <w:rPr>
          <w:i/>
          <w:noProof w:val="0"/>
          <w:lang w:val="pt-PT"/>
        </w:rPr>
        <w:t>versus</w:t>
      </w:r>
      <w:r w:rsidRPr="00260524">
        <w:rPr>
          <w:noProof w:val="0"/>
          <w:lang w:val="pt-PT"/>
        </w:rPr>
        <w:t xml:space="preserve"> placebo.</w:t>
      </w:r>
      <w:r w:rsidRPr="00260524">
        <w:rPr>
          <w:bCs/>
          <w:noProof w:val="0"/>
          <w:lang w:val="pt-PT"/>
        </w:rPr>
        <w:t xml:space="preserve"> </w:t>
      </w:r>
      <w:r w:rsidRPr="00260524">
        <w:rPr>
          <w:noProof w:val="0"/>
          <w:lang w:val="pt-PT"/>
        </w:rPr>
        <w:t xml:space="preserve">Observou-se um aumento médio na frequência cardíaca do início do estudo de 2,5 batimentos por minuto (variando, nos diversos ensaios, entre 1,6 e 3,6 batimentos por minuto), em ensaios clínicos de fase 3 com </w:t>
      </w:r>
      <w:proofErr w:type="spellStart"/>
      <w:r w:rsidRPr="00260524">
        <w:rPr>
          <w:noProof w:val="0"/>
          <w:lang w:val="pt-PT"/>
        </w:rPr>
        <w:t>liraglutido</w:t>
      </w:r>
      <w:proofErr w:type="spellEnd"/>
      <w:r w:rsidRPr="00260524">
        <w:rPr>
          <w:noProof w:val="0"/>
          <w:lang w:val="pt-PT"/>
        </w:rPr>
        <w:t>.</w:t>
      </w:r>
      <w:r w:rsidRPr="00260524">
        <w:rPr>
          <w:bCs/>
          <w:noProof w:val="0"/>
          <w:lang w:val="pt-PT"/>
        </w:rPr>
        <w:t xml:space="preserve"> </w:t>
      </w:r>
      <w:r w:rsidRPr="00260524">
        <w:rPr>
          <w:noProof w:val="0"/>
          <w:lang w:val="pt-PT"/>
        </w:rPr>
        <w:t>A frequência cardíaca atingiu o seu ponto mais elevado após aproximadamente 6 semanas.</w:t>
      </w:r>
      <w:r w:rsidRPr="00260524">
        <w:rPr>
          <w:bCs/>
          <w:noProof w:val="0"/>
          <w:lang w:val="pt-PT"/>
        </w:rPr>
        <w:t xml:space="preserve"> </w:t>
      </w:r>
      <w:r w:rsidRPr="00260524">
        <w:rPr>
          <w:noProof w:val="0"/>
          <w:lang w:val="pt-PT"/>
        </w:rPr>
        <w:t>O impacto clínico a longo prazo deste aumento médio na frequência cardíaca não foi estabelecido.</w:t>
      </w:r>
      <w:r w:rsidRPr="00260524">
        <w:rPr>
          <w:bCs/>
          <w:noProof w:val="0"/>
          <w:lang w:val="pt-PT"/>
        </w:rPr>
        <w:t xml:space="preserve"> </w:t>
      </w:r>
      <w:r w:rsidRPr="00260524">
        <w:rPr>
          <w:noProof w:val="0"/>
          <w:lang w:val="pt-PT"/>
        </w:rPr>
        <w:t xml:space="preserve">A alteração na frequência cardíaca foi reversível após a interrupção de </w:t>
      </w:r>
      <w:proofErr w:type="spellStart"/>
      <w:r w:rsidRPr="00260524">
        <w:rPr>
          <w:noProof w:val="0"/>
          <w:lang w:val="pt-PT"/>
        </w:rPr>
        <w:t>liraglutido</w:t>
      </w:r>
      <w:proofErr w:type="spellEnd"/>
      <w:r w:rsidRPr="00260524">
        <w:rPr>
          <w:noProof w:val="0"/>
          <w:lang w:val="pt-PT"/>
        </w:rPr>
        <w:t xml:space="preserve"> (ver secção 4.4).</w:t>
      </w:r>
    </w:p>
    <w:p w14:paraId="76099876" w14:textId="77777777" w:rsidR="00915A5A" w:rsidRPr="00260524" w:rsidRDefault="00915A5A">
      <w:pPr>
        <w:numPr>
          <w:ilvl w:val="12"/>
          <w:numId w:val="0"/>
        </w:numPr>
        <w:tabs>
          <w:tab w:val="clear" w:pos="567"/>
        </w:tabs>
        <w:suppressAutoHyphens w:val="0"/>
        <w:ind w:right="-2"/>
        <w:rPr>
          <w:noProof w:val="0"/>
          <w:lang w:val="pt-PT"/>
        </w:rPr>
      </w:pPr>
    </w:p>
    <w:p w14:paraId="692AD250" w14:textId="25A6C542" w:rsidR="00915A5A" w:rsidRPr="00260524" w:rsidRDefault="00915A5A">
      <w:pPr>
        <w:numPr>
          <w:ilvl w:val="12"/>
          <w:numId w:val="0"/>
        </w:numPr>
        <w:tabs>
          <w:tab w:val="clear" w:pos="567"/>
        </w:tabs>
        <w:suppressAutoHyphens w:val="0"/>
        <w:ind w:right="-2"/>
        <w:rPr>
          <w:noProof w:val="0"/>
          <w:lang w:val="pt-PT"/>
        </w:rPr>
      </w:pPr>
      <w:r w:rsidRPr="00260524">
        <w:rPr>
          <w:noProof w:val="0"/>
          <w:lang w:val="pt-PT"/>
        </w:rPr>
        <w:t xml:space="preserve">O ensaio </w:t>
      </w:r>
      <w:proofErr w:type="spellStart"/>
      <w:r w:rsidRPr="00260524">
        <w:rPr>
          <w:i/>
          <w:noProof w:val="0"/>
          <w:lang w:val="pt-PT"/>
        </w:rPr>
        <w:t>Liraglutide</w:t>
      </w:r>
      <w:proofErr w:type="spellEnd"/>
      <w:r w:rsidRPr="00260524">
        <w:rPr>
          <w:i/>
          <w:noProof w:val="0"/>
          <w:lang w:val="pt-PT"/>
        </w:rPr>
        <w:t xml:space="preserve"> </w:t>
      </w:r>
      <w:proofErr w:type="spellStart"/>
      <w:r w:rsidRPr="00260524">
        <w:rPr>
          <w:i/>
          <w:noProof w:val="0"/>
          <w:lang w:val="pt-PT"/>
        </w:rPr>
        <w:t>Effect</w:t>
      </w:r>
      <w:proofErr w:type="spellEnd"/>
      <w:r w:rsidRPr="00260524">
        <w:rPr>
          <w:i/>
          <w:noProof w:val="0"/>
          <w:lang w:val="pt-PT"/>
        </w:rPr>
        <w:t xml:space="preserve"> </w:t>
      </w:r>
      <w:proofErr w:type="spellStart"/>
      <w:r w:rsidRPr="00260524">
        <w:rPr>
          <w:i/>
          <w:noProof w:val="0"/>
          <w:lang w:val="pt-PT"/>
        </w:rPr>
        <w:t>and</w:t>
      </w:r>
      <w:proofErr w:type="spellEnd"/>
      <w:r w:rsidRPr="00260524">
        <w:rPr>
          <w:i/>
          <w:noProof w:val="0"/>
          <w:lang w:val="pt-PT"/>
        </w:rPr>
        <w:t xml:space="preserve"> </w:t>
      </w:r>
      <w:proofErr w:type="spellStart"/>
      <w:r w:rsidRPr="00260524">
        <w:rPr>
          <w:i/>
          <w:noProof w:val="0"/>
          <w:lang w:val="pt-PT"/>
        </w:rPr>
        <w:t>Action</w:t>
      </w:r>
      <w:proofErr w:type="spellEnd"/>
      <w:r w:rsidRPr="00260524">
        <w:rPr>
          <w:i/>
          <w:noProof w:val="0"/>
          <w:lang w:val="pt-PT"/>
        </w:rPr>
        <w:t xml:space="preserve"> in Diabetes </w:t>
      </w:r>
      <w:proofErr w:type="spellStart"/>
      <w:r w:rsidRPr="00260524">
        <w:rPr>
          <w:i/>
          <w:noProof w:val="0"/>
          <w:lang w:val="pt-PT"/>
        </w:rPr>
        <w:t>Evaluation</w:t>
      </w:r>
      <w:proofErr w:type="spellEnd"/>
      <w:r w:rsidRPr="00260524">
        <w:rPr>
          <w:i/>
          <w:noProof w:val="0"/>
          <w:lang w:val="pt-PT"/>
        </w:rPr>
        <w:t xml:space="preserve"> </w:t>
      </w:r>
      <w:proofErr w:type="spellStart"/>
      <w:r w:rsidRPr="00260524">
        <w:rPr>
          <w:i/>
          <w:noProof w:val="0"/>
          <w:lang w:val="pt-PT"/>
        </w:rPr>
        <w:t>of</w:t>
      </w:r>
      <w:proofErr w:type="spellEnd"/>
      <w:r w:rsidRPr="00260524">
        <w:rPr>
          <w:i/>
          <w:noProof w:val="0"/>
          <w:lang w:val="pt-PT"/>
        </w:rPr>
        <w:t xml:space="preserve"> Cardiovascular </w:t>
      </w:r>
      <w:proofErr w:type="spellStart"/>
      <w:r w:rsidRPr="00260524">
        <w:rPr>
          <w:i/>
          <w:noProof w:val="0"/>
          <w:lang w:val="pt-PT"/>
        </w:rPr>
        <w:t>Outcome</w:t>
      </w:r>
      <w:proofErr w:type="spellEnd"/>
      <w:r w:rsidRPr="00260524">
        <w:rPr>
          <w:i/>
          <w:noProof w:val="0"/>
          <w:lang w:val="pt-PT"/>
        </w:rPr>
        <w:t xml:space="preserve"> </w:t>
      </w:r>
      <w:proofErr w:type="spellStart"/>
      <w:r w:rsidRPr="00260524">
        <w:rPr>
          <w:i/>
          <w:noProof w:val="0"/>
          <w:lang w:val="pt-PT"/>
        </w:rPr>
        <w:t>Results</w:t>
      </w:r>
      <w:proofErr w:type="spellEnd"/>
      <w:r w:rsidRPr="00260524">
        <w:rPr>
          <w:i/>
          <w:noProof w:val="0"/>
          <w:lang w:val="pt-PT"/>
        </w:rPr>
        <w:t xml:space="preserve"> (</w:t>
      </w:r>
      <w:r w:rsidRPr="00260524">
        <w:rPr>
          <w:noProof w:val="0"/>
          <w:lang w:val="pt-PT"/>
        </w:rPr>
        <w:t>LEADER</w:t>
      </w:r>
      <w:r w:rsidRPr="00260524">
        <w:rPr>
          <w:i/>
          <w:noProof w:val="0"/>
          <w:lang w:val="pt-PT"/>
        </w:rPr>
        <w:t>)</w:t>
      </w:r>
      <w:r w:rsidRPr="00260524">
        <w:rPr>
          <w:noProof w:val="0"/>
          <w:lang w:val="pt-PT"/>
        </w:rPr>
        <w:t xml:space="preserve"> incluiu 9340 doentes com diabetes tipo 2 insuficientemente controlada. A grande maioria destes tinha doença cardiovascular já diagnosticada. Os doentes foram distribuídos de forma </w:t>
      </w:r>
      <w:proofErr w:type="spellStart"/>
      <w:r w:rsidRPr="00260524">
        <w:rPr>
          <w:noProof w:val="0"/>
          <w:lang w:val="pt-PT"/>
        </w:rPr>
        <w:t>aleatorizada</w:t>
      </w:r>
      <w:proofErr w:type="spellEnd"/>
      <w:r w:rsidRPr="00260524">
        <w:rPr>
          <w:noProof w:val="0"/>
          <w:lang w:val="pt-PT"/>
        </w:rPr>
        <w:t xml:space="preserve"> para </w:t>
      </w:r>
      <w:proofErr w:type="spellStart"/>
      <w:r w:rsidRPr="00260524">
        <w:rPr>
          <w:noProof w:val="0"/>
          <w:lang w:val="pt-PT"/>
        </w:rPr>
        <w:t>liraglutido</w:t>
      </w:r>
      <w:proofErr w:type="spellEnd"/>
      <w:r w:rsidRPr="00260524">
        <w:rPr>
          <w:noProof w:val="0"/>
          <w:lang w:val="pt-PT"/>
        </w:rPr>
        <w:t>, numa dose diária até 1,8 mg (4668), ou para placebo (4672), ambos os tratamentos adicionados ao tratamento padrão.</w:t>
      </w:r>
    </w:p>
    <w:p w14:paraId="2AD33330" w14:textId="77777777" w:rsidR="00915A5A" w:rsidRPr="00260524" w:rsidRDefault="00915A5A">
      <w:pPr>
        <w:numPr>
          <w:ilvl w:val="12"/>
          <w:numId w:val="0"/>
        </w:numPr>
        <w:tabs>
          <w:tab w:val="clear" w:pos="567"/>
        </w:tabs>
        <w:suppressAutoHyphens w:val="0"/>
        <w:ind w:right="-2"/>
        <w:rPr>
          <w:noProof w:val="0"/>
          <w:lang w:val="pt-PT"/>
        </w:rPr>
      </w:pPr>
    </w:p>
    <w:p w14:paraId="035F700A" w14:textId="77777777" w:rsidR="00915A5A" w:rsidRPr="00260524" w:rsidRDefault="00915A5A">
      <w:pPr>
        <w:numPr>
          <w:ilvl w:val="12"/>
          <w:numId w:val="0"/>
        </w:numPr>
        <w:tabs>
          <w:tab w:val="clear" w:pos="567"/>
        </w:tabs>
        <w:suppressAutoHyphens w:val="0"/>
        <w:ind w:right="-2"/>
        <w:rPr>
          <w:iCs/>
          <w:noProof w:val="0"/>
          <w:lang w:val="pt-PT"/>
        </w:rPr>
      </w:pPr>
      <w:r w:rsidRPr="00260524">
        <w:rPr>
          <w:noProof w:val="0"/>
          <w:lang w:val="pt-PT"/>
        </w:rPr>
        <w:t>A duração da exposição foi entre 3,5 e 5 anos. A idade média foi de 64 anos e o IMC foi de 32,5 kg/</w:t>
      </w:r>
      <w:r w:rsidRPr="00260524">
        <w:rPr>
          <w:iCs/>
          <w:noProof w:val="0"/>
          <w:lang w:val="pt-PT"/>
        </w:rPr>
        <w:t>m</w:t>
      </w:r>
      <w:r w:rsidRPr="00260524">
        <w:rPr>
          <w:iCs/>
          <w:noProof w:val="0"/>
          <w:vertAlign w:val="superscript"/>
          <w:lang w:val="pt-PT"/>
        </w:rPr>
        <w:t>2</w:t>
      </w:r>
      <w:r w:rsidRPr="00260524">
        <w:rPr>
          <w:iCs/>
          <w:noProof w:val="0"/>
          <w:lang w:val="pt-PT"/>
        </w:rPr>
        <w:t>. A HbA</w:t>
      </w:r>
      <w:r w:rsidRPr="00260524">
        <w:rPr>
          <w:iCs/>
          <w:noProof w:val="0"/>
          <w:vertAlign w:val="subscript"/>
          <w:lang w:val="pt-PT"/>
        </w:rPr>
        <w:t>1c</w:t>
      </w:r>
      <w:r w:rsidRPr="00260524">
        <w:rPr>
          <w:iCs/>
          <w:noProof w:val="0"/>
          <w:lang w:val="pt-PT"/>
        </w:rPr>
        <w:t xml:space="preserve"> média no início do estudo foi de 8,7 e melhorou 1,2% após 3 anos nos doentes do grupo de </w:t>
      </w:r>
      <w:proofErr w:type="spellStart"/>
      <w:r w:rsidRPr="00260524">
        <w:rPr>
          <w:iCs/>
          <w:noProof w:val="0"/>
          <w:lang w:val="pt-PT"/>
        </w:rPr>
        <w:t>liraglutido</w:t>
      </w:r>
      <w:proofErr w:type="spellEnd"/>
      <w:r w:rsidRPr="00260524">
        <w:rPr>
          <w:iCs/>
          <w:noProof w:val="0"/>
          <w:lang w:val="pt-PT"/>
        </w:rPr>
        <w:t xml:space="preserve"> e em 0,8% nos doentes do grupo placebo.</w:t>
      </w:r>
    </w:p>
    <w:p w14:paraId="7F59DA90" w14:textId="77777777" w:rsidR="00915A5A" w:rsidRPr="00260524" w:rsidRDefault="00915A5A">
      <w:pPr>
        <w:numPr>
          <w:ilvl w:val="12"/>
          <w:numId w:val="0"/>
        </w:numPr>
        <w:tabs>
          <w:tab w:val="clear" w:pos="567"/>
        </w:tabs>
        <w:suppressAutoHyphens w:val="0"/>
        <w:ind w:right="-2"/>
        <w:rPr>
          <w:iCs/>
          <w:noProof w:val="0"/>
          <w:lang w:val="pt-PT"/>
        </w:rPr>
      </w:pPr>
      <w:r w:rsidRPr="00260524">
        <w:rPr>
          <w:iCs/>
          <w:noProof w:val="0"/>
          <w:lang w:val="pt-PT"/>
        </w:rPr>
        <w:t xml:space="preserve">O </w:t>
      </w:r>
      <w:proofErr w:type="spellStart"/>
      <w:r w:rsidRPr="00260524">
        <w:rPr>
          <w:i/>
          <w:iCs/>
          <w:noProof w:val="0"/>
          <w:lang w:val="pt-PT"/>
        </w:rPr>
        <w:t>endpoint</w:t>
      </w:r>
      <w:proofErr w:type="spellEnd"/>
      <w:r w:rsidRPr="00260524">
        <w:rPr>
          <w:iCs/>
          <w:noProof w:val="0"/>
          <w:lang w:val="pt-PT"/>
        </w:rPr>
        <w:t xml:space="preserve"> primário foi o tempo desde a </w:t>
      </w:r>
      <w:proofErr w:type="spellStart"/>
      <w:r w:rsidRPr="00260524">
        <w:rPr>
          <w:iCs/>
          <w:noProof w:val="0"/>
          <w:lang w:val="pt-PT"/>
        </w:rPr>
        <w:t>aleatorização</w:t>
      </w:r>
      <w:proofErr w:type="spellEnd"/>
      <w:r w:rsidRPr="00260524">
        <w:rPr>
          <w:iCs/>
          <w:noProof w:val="0"/>
          <w:lang w:val="pt-PT"/>
        </w:rPr>
        <w:t xml:space="preserve"> até à primeira ocorrência de quaisquer acontecimentos cardiovasculares </w:t>
      </w:r>
      <w:r w:rsidRPr="00260524">
        <w:rPr>
          <w:i/>
          <w:iCs/>
          <w:noProof w:val="0"/>
          <w:lang w:val="pt-PT"/>
        </w:rPr>
        <w:t>major</w:t>
      </w:r>
      <w:r w:rsidRPr="00260524">
        <w:rPr>
          <w:iCs/>
          <w:noProof w:val="0"/>
          <w:lang w:val="pt-PT"/>
        </w:rPr>
        <w:t xml:space="preserve"> (MACE): morte cardiovascular, enfarte do miocárdio não fatal ou acidente vascular cerebral não fatal.</w:t>
      </w:r>
    </w:p>
    <w:p w14:paraId="3522C996" w14:textId="77777777" w:rsidR="00915A5A" w:rsidRPr="00260524" w:rsidRDefault="00915A5A">
      <w:pPr>
        <w:numPr>
          <w:ilvl w:val="12"/>
          <w:numId w:val="0"/>
        </w:numPr>
        <w:tabs>
          <w:tab w:val="clear" w:pos="567"/>
        </w:tabs>
        <w:suppressAutoHyphens w:val="0"/>
        <w:ind w:right="-2"/>
        <w:rPr>
          <w:iCs/>
          <w:noProof w:val="0"/>
          <w:lang w:val="pt-PT"/>
        </w:rPr>
      </w:pPr>
    </w:p>
    <w:p w14:paraId="129C6253" w14:textId="09EA3B7D" w:rsidR="00915A5A" w:rsidRPr="00260524" w:rsidRDefault="00915A5A">
      <w:pPr>
        <w:widowControl w:val="0"/>
        <w:numPr>
          <w:ilvl w:val="12"/>
          <w:numId w:val="0"/>
        </w:numPr>
        <w:suppressAutoHyphens w:val="0"/>
        <w:rPr>
          <w:noProof w:val="0"/>
          <w:lang w:val="pt-PT"/>
        </w:rPr>
      </w:pP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reduziu significativamente a taxa de acontecimentos adversos cardiovasculares </w:t>
      </w:r>
      <w:r w:rsidRPr="00260524">
        <w:rPr>
          <w:i/>
          <w:noProof w:val="0"/>
          <w:lang w:val="pt-PT"/>
        </w:rPr>
        <w:t>major</w:t>
      </w:r>
      <w:r w:rsidRPr="00260524">
        <w:rPr>
          <w:noProof w:val="0"/>
          <w:lang w:val="pt-PT"/>
        </w:rPr>
        <w:t xml:space="preserve"> (acontecimentos </w:t>
      </w:r>
      <w:proofErr w:type="spellStart"/>
      <w:r w:rsidRPr="00260524">
        <w:rPr>
          <w:i/>
          <w:noProof w:val="0"/>
          <w:lang w:val="pt-PT"/>
        </w:rPr>
        <w:t>endpoint</w:t>
      </w:r>
      <w:proofErr w:type="spellEnd"/>
      <w:r w:rsidRPr="00260524">
        <w:rPr>
          <w:noProof w:val="0"/>
          <w:lang w:val="pt-PT"/>
        </w:rPr>
        <w:t xml:space="preserve"> primários, MACE) vs. placebo (3,41 </w:t>
      </w:r>
      <w:proofErr w:type="spellStart"/>
      <w:r w:rsidRPr="00260524">
        <w:rPr>
          <w:noProof w:val="0"/>
          <w:lang w:val="pt-PT"/>
        </w:rPr>
        <w:t>vs</w:t>
      </w:r>
      <w:proofErr w:type="spellEnd"/>
      <w:r w:rsidRPr="00260524">
        <w:rPr>
          <w:noProof w:val="0"/>
          <w:lang w:val="pt-PT"/>
        </w:rPr>
        <w:t xml:space="preserve"> 3,90 por 100 doentes ano de observação nos grupos de </w:t>
      </w:r>
      <w:proofErr w:type="spellStart"/>
      <w:r w:rsidRPr="00260524">
        <w:rPr>
          <w:noProof w:val="0"/>
          <w:lang w:val="pt-PT"/>
        </w:rPr>
        <w:t>liraglutido</w:t>
      </w:r>
      <w:proofErr w:type="spellEnd"/>
      <w:r w:rsidRPr="00260524">
        <w:rPr>
          <w:noProof w:val="0"/>
          <w:lang w:val="pt-PT"/>
        </w:rPr>
        <w:t xml:space="preserve"> e de placebo, respetivamente), com uma redução do risco de 13%, </w:t>
      </w:r>
      <w:proofErr w:type="spellStart"/>
      <w:r w:rsidRPr="00260524">
        <w:rPr>
          <w:i/>
          <w:noProof w:val="0"/>
          <w:lang w:val="pt-PT"/>
        </w:rPr>
        <w:t>hazard</w:t>
      </w:r>
      <w:proofErr w:type="spellEnd"/>
      <w:r w:rsidRPr="00260524">
        <w:rPr>
          <w:i/>
          <w:noProof w:val="0"/>
          <w:lang w:val="pt-PT"/>
        </w:rPr>
        <w:t xml:space="preserve"> ratio</w:t>
      </w:r>
      <w:r w:rsidRPr="00260524">
        <w:rPr>
          <w:noProof w:val="0"/>
          <w:lang w:val="pt-PT"/>
        </w:rPr>
        <w:t xml:space="preserve"> (</w:t>
      </w:r>
      <w:r w:rsidRPr="00260524">
        <w:rPr>
          <w:i/>
          <w:noProof w:val="0"/>
          <w:lang w:val="pt-PT"/>
        </w:rPr>
        <w:t>HR</w:t>
      </w:r>
      <w:r w:rsidRPr="00260524">
        <w:rPr>
          <w:noProof w:val="0"/>
          <w:lang w:val="pt-PT"/>
        </w:rPr>
        <w:t>) de 0,87, [0,78, 0,97] [IC 95%] (p=0,005) (ver figura 4).</w:t>
      </w:r>
    </w:p>
    <w:p w14:paraId="1474D409" w14:textId="77777777" w:rsidR="00915A5A" w:rsidRPr="00260524" w:rsidRDefault="00915A5A">
      <w:pPr>
        <w:widowControl w:val="0"/>
        <w:numPr>
          <w:ilvl w:val="12"/>
          <w:numId w:val="0"/>
        </w:numPr>
        <w:suppressAutoHyphens w:val="0"/>
        <w:rPr>
          <w:noProof w:val="0"/>
          <w:lang w:val="pt-PT"/>
        </w:rPr>
      </w:pPr>
    </w:p>
    <w:bookmarkStart w:id="42" w:name="_MON_1534524287"/>
    <w:bookmarkEnd w:id="42"/>
    <w:p w14:paraId="60F7147D" w14:textId="5678DF2D" w:rsidR="00915A5A" w:rsidRPr="00260524" w:rsidRDefault="00D57866">
      <w:pPr>
        <w:widowControl w:val="0"/>
        <w:numPr>
          <w:ilvl w:val="12"/>
          <w:numId w:val="0"/>
        </w:numPr>
        <w:suppressAutoHyphens w:val="0"/>
        <w:rPr>
          <w:noProof w:val="0"/>
          <w:szCs w:val="22"/>
          <w:lang w:val="pt-PT"/>
        </w:rPr>
      </w:pPr>
      <w:r w:rsidRPr="00260524">
        <w:rPr>
          <w:noProof w:val="0"/>
          <w:szCs w:val="22"/>
          <w:lang w:val="pt-PT"/>
        </w:rPr>
        <w:object w:dxaOrig="5670" w:dyaOrig="3631" w14:anchorId="05BA9315">
          <v:shape id="_x0000_i1028" type="#_x0000_t75" style="width:283.5pt;height:181.5pt" o:ole="">
            <v:imagedata r:id="rId17" o:title=""/>
          </v:shape>
          <o:OLEObject Type="Embed" ProgID="Word.Document.12" ShapeID="_x0000_i1028" DrawAspect="Content" ObjectID="_1805724304" r:id="rId18">
            <o:FieldCodes>\s</o:FieldCodes>
          </o:OLEObject>
        </w:object>
      </w:r>
    </w:p>
    <w:p w14:paraId="01D9FA99" w14:textId="77777777" w:rsidR="00915A5A" w:rsidRPr="00260524" w:rsidRDefault="00915A5A">
      <w:pPr>
        <w:widowControl w:val="0"/>
        <w:numPr>
          <w:ilvl w:val="12"/>
          <w:numId w:val="0"/>
        </w:numPr>
        <w:suppressAutoHyphens w:val="0"/>
        <w:rPr>
          <w:b/>
          <w:noProof w:val="0"/>
          <w:lang w:val="pt-PT"/>
        </w:rPr>
      </w:pPr>
    </w:p>
    <w:p w14:paraId="226F6460" w14:textId="79F8DAF6" w:rsidR="00915A5A" w:rsidRPr="00260524" w:rsidRDefault="00915A5A">
      <w:pPr>
        <w:widowControl w:val="0"/>
        <w:numPr>
          <w:ilvl w:val="12"/>
          <w:numId w:val="0"/>
        </w:numPr>
        <w:suppressAutoHyphens w:val="0"/>
        <w:rPr>
          <w:noProof w:val="0"/>
          <w:lang w:val="pt-PT"/>
        </w:rPr>
      </w:pPr>
      <w:r w:rsidRPr="00260524">
        <w:rPr>
          <w:b/>
          <w:noProof w:val="0"/>
          <w:lang w:val="pt-PT"/>
        </w:rPr>
        <w:t xml:space="preserve">Figura 4: Gráfico de </w:t>
      </w:r>
      <w:proofErr w:type="spellStart"/>
      <w:r w:rsidRPr="00260524">
        <w:rPr>
          <w:b/>
          <w:noProof w:val="0"/>
          <w:lang w:val="pt-PT"/>
        </w:rPr>
        <w:t>Kaplan</w:t>
      </w:r>
      <w:proofErr w:type="spellEnd"/>
      <w:r w:rsidRPr="00260524">
        <w:rPr>
          <w:b/>
          <w:noProof w:val="0"/>
          <w:lang w:val="pt-PT"/>
        </w:rPr>
        <w:t xml:space="preserve"> </w:t>
      </w:r>
      <w:proofErr w:type="spellStart"/>
      <w:r w:rsidRPr="00260524">
        <w:rPr>
          <w:b/>
          <w:noProof w:val="0"/>
          <w:lang w:val="pt-PT"/>
        </w:rPr>
        <w:t>Meier</w:t>
      </w:r>
      <w:proofErr w:type="spellEnd"/>
      <w:r w:rsidRPr="00260524">
        <w:rPr>
          <w:b/>
          <w:noProof w:val="0"/>
          <w:lang w:val="pt-PT"/>
        </w:rPr>
        <w:t xml:space="preserve"> referente ao tempo decorrido até ao primeiro MACE – população FAS</w:t>
      </w:r>
    </w:p>
    <w:p w14:paraId="266A7179" w14:textId="77777777" w:rsidR="00915A5A" w:rsidRPr="00260524" w:rsidRDefault="00915A5A">
      <w:pPr>
        <w:numPr>
          <w:ilvl w:val="12"/>
          <w:numId w:val="0"/>
        </w:numPr>
        <w:ind w:right="-2"/>
        <w:rPr>
          <w:noProof w:val="0"/>
          <w:lang w:val="pt-PT"/>
        </w:rPr>
      </w:pPr>
    </w:p>
    <w:p w14:paraId="5C8FFB15" w14:textId="77777777" w:rsidR="00915A5A" w:rsidRPr="00260524" w:rsidRDefault="00915A5A">
      <w:pPr>
        <w:numPr>
          <w:ilvl w:val="12"/>
          <w:numId w:val="0"/>
        </w:numPr>
        <w:ind w:right="-2"/>
        <w:rPr>
          <w:bCs/>
          <w:iCs/>
          <w:noProof w:val="0"/>
          <w:u w:val="single"/>
          <w:lang w:val="pt-PT"/>
        </w:rPr>
      </w:pPr>
      <w:r w:rsidRPr="00260524">
        <w:rPr>
          <w:noProof w:val="0"/>
          <w:u w:val="single"/>
          <w:lang w:val="pt-PT"/>
        </w:rPr>
        <w:t>População pediátrica</w:t>
      </w:r>
      <w:r w:rsidRPr="00260524">
        <w:rPr>
          <w:bCs/>
          <w:iCs/>
          <w:noProof w:val="0"/>
          <w:u w:val="single"/>
          <w:lang w:val="pt-PT"/>
        </w:rPr>
        <w:t xml:space="preserve"> </w:t>
      </w:r>
    </w:p>
    <w:p w14:paraId="2FF416D4" w14:textId="77777777" w:rsidR="0060486F" w:rsidRPr="00260524" w:rsidRDefault="0060486F">
      <w:pPr>
        <w:rPr>
          <w:noProof w:val="0"/>
          <w:lang w:val="pt-PT"/>
        </w:rPr>
      </w:pPr>
    </w:p>
    <w:p w14:paraId="11485F0F" w14:textId="3B09D051" w:rsidR="00915A5A" w:rsidRPr="00260524" w:rsidRDefault="00915A5A">
      <w:pPr>
        <w:rPr>
          <w:noProof w:val="0"/>
          <w:lang w:val="pt-PT"/>
        </w:rPr>
      </w:pPr>
      <w:r w:rsidRPr="00260524">
        <w:rPr>
          <w:noProof w:val="0"/>
          <w:lang w:val="pt-PT"/>
        </w:rPr>
        <w:t xml:space="preserve">A Agência Europeia de Medicamentos diferiu a obrigação de apresentação dos resultados dos estudos com </w:t>
      </w:r>
      <w:proofErr w:type="spellStart"/>
      <w:r w:rsidRPr="00260524">
        <w:rPr>
          <w:noProof w:val="0"/>
          <w:lang w:val="pt-PT"/>
        </w:rPr>
        <w:t>Saxenda</w:t>
      </w:r>
      <w:proofErr w:type="spellEnd"/>
      <w:r w:rsidRPr="00260524">
        <w:rPr>
          <w:noProof w:val="0"/>
          <w:lang w:val="pt-PT"/>
        </w:rPr>
        <w:t xml:space="preserve"> em um ou mais subgrupos da população pediátrica no tratamento da obesidade (ver secção 4.2 para informação sobre utilização pediátrica).</w:t>
      </w:r>
    </w:p>
    <w:p w14:paraId="2073727B" w14:textId="77777777" w:rsidR="00915A5A" w:rsidRPr="00260524" w:rsidRDefault="00915A5A">
      <w:pPr>
        <w:rPr>
          <w:noProof w:val="0"/>
          <w:lang w:val="pt-PT"/>
        </w:rPr>
      </w:pPr>
    </w:p>
    <w:p w14:paraId="07FB9CB9" w14:textId="77777777" w:rsidR="00915A5A" w:rsidRPr="00260524" w:rsidRDefault="00915A5A">
      <w:pPr>
        <w:rPr>
          <w:noProof w:val="0"/>
          <w:lang w:val="pt-PT"/>
        </w:rPr>
      </w:pPr>
      <w:r w:rsidRPr="00260524">
        <w:rPr>
          <w:noProof w:val="0"/>
          <w:lang w:val="pt-PT"/>
        </w:rPr>
        <w:t xml:space="preserve">Num ensaio em dupla ocultação, que comparou a eficácia e segurança de </w:t>
      </w:r>
      <w:proofErr w:type="spellStart"/>
      <w:r w:rsidRPr="00260524">
        <w:rPr>
          <w:noProof w:val="0"/>
          <w:lang w:val="pt-PT"/>
        </w:rPr>
        <w:t>Saxenda</w:t>
      </w:r>
      <w:proofErr w:type="spellEnd"/>
      <w:r w:rsidRPr="00260524">
        <w:rPr>
          <w:noProof w:val="0"/>
          <w:lang w:val="pt-PT"/>
        </w:rPr>
        <w:t xml:space="preserve"> </w:t>
      </w:r>
      <w:r w:rsidRPr="00260524">
        <w:rPr>
          <w:i/>
          <w:iCs/>
          <w:noProof w:val="0"/>
          <w:lang w:val="pt-PT"/>
        </w:rPr>
        <w:t>versus</w:t>
      </w:r>
      <w:r w:rsidRPr="00260524">
        <w:rPr>
          <w:noProof w:val="0"/>
          <w:lang w:val="pt-PT"/>
        </w:rPr>
        <w:t xml:space="preserve"> placebo na perda de peso em doentes adolescentes com 12 ou mais anos de idade com obesidade, </w:t>
      </w:r>
      <w:proofErr w:type="spellStart"/>
      <w:r w:rsidRPr="00260524">
        <w:rPr>
          <w:noProof w:val="0"/>
          <w:lang w:val="pt-PT"/>
        </w:rPr>
        <w:t>Saxenda</w:t>
      </w:r>
      <w:proofErr w:type="spellEnd"/>
      <w:r w:rsidRPr="00260524">
        <w:rPr>
          <w:noProof w:val="0"/>
          <w:lang w:val="pt-PT"/>
        </w:rPr>
        <w:t xml:space="preserve"> foi superior ao placebo na redução de peso (avaliado como Valor de Desvio Padrão do IMC) após 56 semanas de tratamento (quadro 9).</w:t>
      </w:r>
    </w:p>
    <w:p w14:paraId="5AB815FC" w14:textId="542545E1" w:rsidR="00915A5A" w:rsidRPr="00260524" w:rsidRDefault="00915A5A">
      <w:pPr>
        <w:rPr>
          <w:noProof w:val="0"/>
          <w:lang w:val="pt-PT"/>
        </w:rPr>
      </w:pPr>
      <w:r w:rsidRPr="00260524">
        <w:rPr>
          <w:noProof w:val="0"/>
          <w:lang w:val="pt-PT"/>
        </w:rPr>
        <w:t>Uma maior proporção de doentes atingiu reduções ≥</w:t>
      </w:r>
      <w:r w:rsidR="009B6BA9">
        <w:rPr>
          <w:noProof w:val="0"/>
          <w:lang w:val="pt-PT"/>
        </w:rPr>
        <w:t> </w:t>
      </w:r>
      <w:r w:rsidRPr="00260524">
        <w:rPr>
          <w:noProof w:val="0"/>
          <w:lang w:val="pt-PT"/>
        </w:rPr>
        <w:t>5% e ≥</w:t>
      </w:r>
      <w:r w:rsidR="009B6BA9">
        <w:rPr>
          <w:noProof w:val="0"/>
          <w:lang w:val="pt-PT"/>
        </w:rPr>
        <w:t> </w:t>
      </w:r>
      <w:r w:rsidRPr="00260524">
        <w:rPr>
          <w:noProof w:val="0"/>
          <w:lang w:val="pt-PT"/>
        </w:rPr>
        <w:t xml:space="preserve">10% do IMC com </w:t>
      </w:r>
      <w:proofErr w:type="spellStart"/>
      <w:r w:rsidRPr="00260524">
        <w:rPr>
          <w:noProof w:val="0"/>
          <w:lang w:val="pt-PT"/>
        </w:rPr>
        <w:t>liraglutido</w:t>
      </w:r>
      <w:proofErr w:type="spellEnd"/>
      <w:r w:rsidRPr="00260524">
        <w:rPr>
          <w:noProof w:val="0"/>
          <w:lang w:val="pt-PT"/>
        </w:rPr>
        <w:t xml:space="preserve"> em comparação com placebo, bem como uma maior redução do IMC médio e do peso corporal médio (quadro 9). Após um período de 26 semanas de acompanhamento sem o medicamento experimental, observou-se uma novo aumento de peso com </w:t>
      </w:r>
      <w:proofErr w:type="spellStart"/>
      <w:r w:rsidRPr="00260524">
        <w:rPr>
          <w:noProof w:val="0"/>
          <w:lang w:val="pt-PT"/>
        </w:rPr>
        <w:t>liraglutido</w:t>
      </w:r>
      <w:proofErr w:type="spellEnd"/>
      <w:r w:rsidRPr="00260524">
        <w:rPr>
          <w:noProof w:val="0"/>
          <w:lang w:val="pt-PT"/>
        </w:rPr>
        <w:t xml:space="preserve"> </w:t>
      </w:r>
      <w:proofErr w:type="spellStart"/>
      <w:r w:rsidRPr="00260524">
        <w:rPr>
          <w:i/>
          <w:iCs/>
          <w:noProof w:val="0"/>
          <w:lang w:val="pt-PT"/>
        </w:rPr>
        <w:t>vs</w:t>
      </w:r>
      <w:proofErr w:type="spellEnd"/>
      <w:r w:rsidRPr="00260524">
        <w:rPr>
          <w:noProof w:val="0"/>
          <w:lang w:val="pt-PT"/>
        </w:rPr>
        <w:t xml:space="preserve"> placebo (quadro 9).</w:t>
      </w:r>
    </w:p>
    <w:p w14:paraId="633047E6" w14:textId="77777777" w:rsidR="00915A5A" w:rsidRPr="00260524" w:rsidRDefault="00915A5A">
      <w:pPr>
        <w:rPr>
          <w:noProof w:val="0"/>
          <w:lang w:val="pt-PT"/>
        </w:rPr>
      </w:pPr>
    </w:p>
    <w:p w14:paraId="4E433D36" w14:textId="77777777" w:rsidR="00915A5A" w:rsidRPr="00260524" w:rsidRDefault="00915A5A">
      <w:pPr>
        <w:rPr>
          <w:b/>
          <w:bCs/>
          <w:iCs/>
          <w:noProof w:val="0"/>
          <w:szCs w:val="22"/>
          <w:lang w:val="pt-PT"/>
        </w:rPr>
      </w:pPr>
      <w:r w:rsidRPr="00260524">
        <w:rPr>
          <w:b/>
          <w:bCs/>
          <w:iCs/>
          <w:noProof w:val="0"/>
          <w:szCs w:val="22"/>
          <w:lang w:val="pt-PT"/>
        </w:rPr>
        <w:t>Quadro 9 Ensaio 4180: Variações desde o início do estudo no peso corporal e no IMC à semana 56 e variação no VDP do IMC da semana 56 à semana 82</w:t>
      </w:r>
    </w:p>
    <w:tbl>
      <w:tblPr>
        <w:tblW w:w="5000" w:type="pct"/>
        <w:tblLayout w:type="fixed"/>
        <w:tblLook w:val="04A0" w:firstRow="1" w:lastRow="0" w:firstColumn="1" w:lastColumn="0" w:noHBand="0" w:noVBand="1"/>
      </w:tblPr>
      <w:tblGrid>
        <w:gridCol w:w="3299"/>
        <w:gridCol w:w="1609"/>
        <w:gridCol w:w="1607"/>
        <w:gridCol w:w="2546"/>
      </w:tblGrid>
      <w:tr w:rsidR="00915A5A" w:rsidRPr="00260524" w14:paraId="6AF3E387"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049027B9" w14:textId="77777777" w:rsidR="00915A5A" w:rsidRPr="00260524" w:rsidRDefault="00915A5A">
            <w:pPr>
              <w:rPr>
                <w:b/>
                <w:bCs/>
                <w:iCs/>
                <w:noProof w:val="0"/>
                <w:sz w:val="20"/>
                <w:szCs w:val="20"/>
                <w:lang w:val="pt-PT"/>
              </w:rPr>
            </w:pPr>
          </w:p>
        </w:tc>
        <w:tc>
          <w:tcPr>
            <w:tcW w:w="888" w:type="pct"/>
            <w:tcBorders>
              <w:top w:val="single" w:sz="4" w:space="0" w:color="auto"/>
              <w:bottom w:val="single" w:sz="4" w:space="0" w:color="auto"/>
            </w:tcBorders>
            <w:tcMar>
              <w:top w:w="57" w:type="dxa"/>
              <w:left w:w="57" w:type="dxa"/>
              <w:bottom w:w="57" w:type="dxa"/>
              <w:right w:w="57" w:type="dxa"/>
            </w:tcMar>
          </w:tcPr>
          <w:p w14:paraId="29509549" w14:textId="77777777" w:rsidR="00915A5A" w:rsidRPr="00260524" w:rsidRDefault="00915A5A">
            <w:pPr>
              <w:rPr>
                <w:b/>
                <w:bCs/>
                <w:iCs/>
                <w:noProof w:val="0"/>
                <w:sz w:val="20"/>
                <w:szCs w:val="20"/>
                <w:lang w:val="pt-PT"/>
              </w:rPr>
            </w:pPr>
            <w:proofErr w:type="spellStart"/>
            <w:r w:rsidRPr="00260524">
              <w:rPr>
                <w:b/>
                <w:bCs/>
                <w:iCs/>
                <w:noProof w:val="0"/>
                <w:sz w:val="20"/>
                <w:szCs w:val="20"/>
                <w:lang w:val="pt-PT"/>
              </w:rPr>
              <w:t>Saxenda</w:t>
            </w:r>
            <w:proofErr w:type="spellEnd"/>
            <w:r w:rsidRPr="00260524">
              <w:rPr>
                <w:b/>
                <w:bCs/>
                <w:iCs/>
                <w:noProof w:val="0"/>
                <w:sz w:val="20"/>
                <w:szCs w:val="20"/>
                <w:lang w:val="pt-PT"/>
              </w:rPr>
              <w:t xml:space="preserve"> (N=125)</w:t>
            </w:r>
          </w:p>
        </w:tc>
        <w:tc>
          <w:tcPr>
            <w:tcW w:w="887" w:type="pct"/>
            <w:tcBorders>
              <w:top w:val="single" w:sz="4" w:space="0" w:color="auto"/>
              <w:bottom w:val="single" w:sz="4" w:space="0" w:color="auto"/>
            </w:tcBorders>
            <w:tcMar>
              <w:top w:w="57" w:type="dxa"/>
              <w:left w:w="57" w:type="dxa"/>
              <w:bottom w:w="57" w:type="dxa"/>
              <w:right w:w="57" w:type="dxa"/>
            </w:tcMar>
          </w:tcPr>
          <w:p w14:paraId="137BEA63" w14:textId="77777777" w:rsidR="00915A5A" w:rsidRPr="00260524" w:rsidRDefault="00915A5A">
            <w:pPr>
              <w:rPr>
                <w:b/>
                <w:bCs/>
                <w:iCs/>
                <w:noProof w:val="0"/>
                <w:sz w:val="20"/>
                <w:szCs w:val="20"/>
                <w:lang w:val="pt-PT"/>
              </w:rPr>
            </w:pPr>
            <w:r w:rsidRPr="00260524">
              <w:rPr>
                <w:b/>
                <w:bCs/>
                <w:iCs/>
                <w:noProof w:val="0"/>
                <w:sz w:val="20"/>
                <w:szCs w:val="20"/>
                <w:lang w:val="pt-PT"/>
              </w:rPr>
              <w:t>Placebo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13DB9BC7" w14:textId="77777777" w:rsidR="00915A5A" w:rsidRPr="00260524" w:rsidRDefault="00915A5A">
            <w:pPr>
              <w:rPr>
                <w:b/>
                <w:bCs/>
                <w:iCs/>
                <w:noProof w:val="0"/>
                <w:sz w:val="20"/>
                <w:szCs w:val="20"/>
                <w:lang w:val="pt-PT"/>
              </w:rPr>
            </w:pPr>
            <w:proofErr w:type="spellStart"/>
            <w:r w:rsidRPr="00260524">
              <w:rPr>
                <w:b/>
                <w:bCs/>
                <w:iCs/>
                <w:noProof w:val="0"/>
                <w:sz w:val="20"/>
                <w:szCs w:val="20"/>
                <w:lang w:val="pt-PT"/>
              </w:rPr>
              <w:t>Saxenda</w:t>
            </w:r>
            <w:proofErr w:type="spellEnd"/>
            <w:r w:rsidRPr="00260524">
              <w:rPr>
                <w:b/>
                <w:bCs/>
                <w:iCs/>
                <w:noProof w:val="0"/>
                <w:sz w:val="20"/>
                <w:szCs w:val="20"/>
                <w:lang w:val="pt-PT"/>
              </w:rPr>
              <w:t xml:space="preserve"> vs. placebo</w:t>
            </w:r>
          </w:p>
        </w:tc>
      </w:tr>
      <w:tr w:rsidR="00915A5A" w:rsidRPr="00260524" w14:paraId="4E3C6828" w14:textId="77777777">
        <w:tc>
          <w:tcPr>
            <w:tcW w:w="1820" w:type="pct"/>
            <w:tcBorders>
              <w:left w:val="single" w:sz="4" w:space="0" w:color="auto"/>
            </w:tcBorders>
            <w:tcMar>
              <w:top w:w="57" w:type="dxa"/>
              <w:left w:w="57" w:type="dxa"/>
              <w:bottom w:w="57" w:type="dxa"/>
              <w:right w:w="57" w:type="dxa"/>
            </w:tcMar>
          </w:tcPr>
          <w:p w14:paraId="296CA1C3" w14:textId="77777777" w:rsidR="00915A5A" w:rsidRPr="00260524" w:rsidRDefault="00915A5A">
            <w:pPr>
              <w:rPr>
                <w:b/>
                <w:iCs/>
                <w:noProof w:val="0"/>
                <w:sz w:val="20"/>
                <w:szCs w:val="20"/>
                <w:lang w:val="pt-PT"/>
              </w:rPr>
            </w:pPr>
            <w:r w:rsidRPr="00260524">
              <w:rPr>
                <w:b/>
                <w:bCs/>
                <w:iCs/>
                <w:noProof w:val="0"/>
                <w:sz w:val="20"/>
                <w:szCs w:val="20"/>
                <w:lang w:val="pt-PT"/>
              </w:rPr>
              <w:t>VDP IMC</w:t>
            </w:r>
          </w:p>
        </w:tc>
        <w:tc>
          <w:tcPr>
            <w:tcW w:w="888" w:type="pct"/>
            <w:tcMar>
              <w:top w:w="57" w:type="dxa"/>
              <w:left w:w="57" w:type="dxa"/>
              <w:bottom w:w="57" w:type="dxa"/>
              <w:right w:w="57" w:type="dxa"/>
            </w:tcMar>
            <w:vAlign w:val="center"/>
          </w:tcPr>
          <w:p w14:paraId="47868916" w14:textId="77777777" w:rsidR="00915A5A" w:rsidRPr="00260524" w:rsidRDefault="00915A5A">
            <w:pPr>
              <w:rPr>
                <w:bCs/>
                <w:iCs/>
                <w:noProof w:val="0"/>
                <w:sz w:val="20"/>
                <w:szCs w:val="20"/>
                <w:lang w:val="pt-PT"/>
              </w:rPr>
            </w:pPr>
          </w:p>
        </w:tc>
        <w:tc>
          <w:tcPr>
            <w:tcW w:w="887" w:type="pct"/>
            <w:tcMar>
              <w:top w:w="57" w:type="dxa"/>
              <w:left w:w="57" w:type="dxa"/>
              <w:bottom w:w="57" w:type="dxa"/>
              <w:right w:w="57" w:type="dxa"/>
            </w:tcMar>
            <w:vAlign w:val="center"/>
          </w:tcPr>
          <w:p w14:paraId="0F45E344" w14:textId="77777777" w:rsidR="00915A5A" w:rsidRPr="00260524" w:rsidRDefault="00915A5A">
            <w:pPr>
              <w:rPr>
                <w:bCs/>
                <w:iCs/>
                <w:noProof w:val="0"/>
                <w:sz w:val="20"/>
                <w:szCs w:val="20"/>
                <w:lang w:val="pt-PT"/>
              </w:rPr>
            </w:pPr>
          </w:p>
        </w:tc>
        <w:tc>
          <w:tcPr>
            <w:tcW w:w="1405" w:type="pct"/>
            <w:tcBorders>
              <w:right w:val="single" w:sz="4" w:space="0" w:color="auto"/>
            </w:tcBorders>
            <w:tcMar>
              <w:top w:w="57" w:type="dxa"/>
              <w:left w:w="57" w:type="dxa"/>
              <w:bottom w:w="57" w:type="dxa"/>
              <w:right w:w="57" w:type="dxa"/>
            </w:tcMar>
            <w:vAlign w:val="center"/>
          </w:tcPr>
          <w:p w14:paraId="072C6C1E" w14:textId="77777777" w:rsidR="00915A5A" w:rsidRPr="00260524" w:rsidRDefault="00915A5A">
            <w:pPr>
              <w:rPr>
                <w:bCs/>
                <w:iCs/>
                <w:noProof w:val="0"/>
                <w:sz w:val="20"/>
                <w:szCs w:val="20"/>
                <w:lang w:val="pt-PT"/>
              </w:rPr>
            </w:pPr>
          </w:p>
        </w:tc>
      </w:tr>
      <w:tr w:rsidR="00915A5A" w:rsidRPr="00260524" w14:paraId="7501C693" w14:textId="77777777">
        <w:tc>
          <w:tcPr>
            <w:tcW w:w="1820" w:type="pct"/>
            <w:tcBorders>
              <w:left w:val="single" w:sz="4" w:space="0" w:color="auto"/>
            </w:tcBorders>
            <w:tcMar>
              <w:top w:w="57" w:type="dxa"/>
              <w:left w:w="57" w:type="dxa"/>
              <w:bottom w:w="57" w:type="dxa"/>
              <w:right w:w="57" w:type="dxa"/>
            </w:tcMar>
          </w:tcPr>
          <w:p w14:paraId="7E749547" w14:textId="77777777" w:rsidR="00915A5A" w:rsidRPr="00260524" w:rsidRDefault="00915A5A">
            <w:pPr>
              <w:rPr>
                <w:b/>
                <w:iCs/>
                <w:noProof w:val="0"/>
                <w:sz w:val="20"/>
                <w:szCs w:val="20"/>
                <w:lang w:val="pt-PT"/>
              </w:rPr>
            </w:pPr>
            <w:r w:rsidRPr="00260524">
              <w:rPr>
                <w:noProof w:val="0"/>
                <w:sz w:val="20"/>
                <w:lang w:val="pt-PT"/>
              </w:rPr>
              <w:lastRenderedPageBreak/>
              <w:t>Início do estudo</w:t>
            </w:r>
            <w:r w:rsidRPr="00260524">
              <w:rPr>
                <w:iCs/>
                <w:noProof w:val="0"/>
                <w:sz w:val="20"/>
                <w:szCs w:val="20"/>
                <w:lang w:val="pt-PT"/>
              </w:rPr>
              <w:t>, VDP IMC (DP)</w:t>
            </w:r>
          </w:p>
        </w:tc>
        <w:tc>
          <w:tcPr>
            <w:tcW w:w="888" w:type="pct"/>
            <w:tcMar>
              <w:top w:w="57" w:type="dxa"/>
              <w:left w:w="57" w:type="dxa"/>
              <w:bottom w:w="57" w:type="dxa"/>
              <w:right w:w="57" w:type="dxa"/>
            </w:tcMar>
            <w:vAlign w:val="center"/>
          </w:tcPr>
          <w:p w14:paraId="598FC153" w14:textId="77777777" w:rsidR="00915A5A" w:rsidRPr="00260524" w:rsidRDefault="00915A5A">
            <w:pPr>
              <w:rPr>
                <w:bCs/>
                <w:iCs/>
                <w:noProof w:val="0"/>
                <w:sz w:val="20"/>
                <w:szCs w:val="20"/>
                <w:lang w:val="pt-PT"/>
              </w:rPr>
            </w:pPr>
            <w:r w:rsidRPr="00260524">
              <w:rPr>
                <w:bCs/>
                <w:iCs/>
                <w:noProof w:val="0"/>
                <w:sz w:val="20"/>
                <w:szCs w:val="20"/>
                <w:lang w:val="pt-PT"/>
              </w:rPr>
              <w:t>3,14 (0,65)</w:t>
            </w:r>
          </w:p>
        </w:tc>
        <w:tc>
          <w:tcPr>
            <w:tcW w:w="887" w:type="pct"/>
            <w:tcMar>
              <w:top w:w="57" w:type="dxa"/>
              <w:left w:w="57" w:type="dxa"/>
              <w:bottom w:w="57" w:type="dxa"/>
              <w:right w:w="57" w:type="dxa"/>
            </w:tcMar>
            <w:vAlign w:val="center"/>
          </w:tcPr>
          <w:p w14:paraId="7AF862CB" w14:textId="77777777" w:rsidR="00915A5A" w:rsidRPr="00260524" w:rsidRDefault="00915A5A">
            <w:pPr>
              <w:rPr>
                <w:bCs/>
                <w:iCs/>
                <w:noProof w:val="0"/>
                <w:sz w:val="20"/>
                <w:szCs w:val="20"/>
                <w:lang w:val="pt-PT"/>
              </w:rPr>
            </w:pPr>
            <w:r w:rsidRPr="00260524">
              <w:rPr>
                <w:bCs/>
                <w:iCs/>
                <w:noProof w:val="0"/>
                <w:sz w:val="20"/>
                <w:szCs w:val="20"/>
                <w:lang w:val="pt-PT"/>
              </w:rPr>
              <w:t>3,20 (0,77)</w:t>
            </w:r>
          </w:p>
        </w:tc>
        <w:tc>
          <w:tcPr>
            <w:tcW w:w="1405" w:type="pct"/>
            <w:tcBorders>
              <w:right w:val="single" w:sz="4" w:space="0" w:color="auto"/>
            </w:tcBorders>
            <w:tcMar>
              <w:top w:w="57" w:type="dxa"/>
              <w:left w:w="57" w:type="dxa"/>
              <w:bottom w:w="57" w:type="dxa"/>
              <w:right w:w="57" w:type="dxa"/>
            </w:tcMar>
            <w:vAlign w:val="center"/>
          </w:tcPr>
          <w:p w14:paraId="25F2F731" w14:textId="77777777" w:rsidR="00915A5A" w:rsidRPr="00260524" w:rsidRDefault="00915A5A">
            <w:pPr>
              <w:rPr>
                <w:bCs/>
                <w:iCs/>
                <w:noProof w:val="0"/>
                <w:sz w:val="20"/>
                <w:szCs w:val="20"/>
                <w:lang w:val="pt-PT"/>
              </w:rPr>
            </w:pPr>
          </w:p>
        </w:tc>
      </w:tr>
      <w:tr w:rsidR="00915A5A" w:rsidRPr="00260524" w14:paraId="711054C4" w14:textId="77777777">
        <w:tc>
          <w:tcPr>
            <w:tcW w:w="1820" w:type="pct"/>
            <w:tcBorders>
              <w:left w:val="single" w:sz="4" w:space="0" w:color="auto"/>
            </w:tcBorders>
            <w:tcMar>
              <w:top w:w="57" w:type="dxa"/>
              <w:left w:w="57" w:type="dxa"/>
              <w:bottom w:w="57" w:type="dxa"/>
              <w:right w:w="57" w:type="dxa"/>
            </w:tcMar>
          </w:tcPr>
          <w:p w14:paraId="602BE2F2" w14:textId="77777777" w:rsidR="00915A5A" w:rsidRPr="00260524" w:rsidRDefault="00915A5A">
            <w:pPr>
              <w:rPr>
                <w:b/>
                <w:iCs/>
                <w:noProof w:val="0"/>
                <w:sz w:val="20"/>
                <w:szCs w:val="20"/>
                <w:lang w:val="pt-PT"/>
              </w:rPr>
            </w:pPr>
            <w:r w:rsidRPr="00260524">
              <w:rPr>
                <w:noProof w:val="0"/>
                <w:sz w:val="20"/>
                <w:lang w:val="pt-PT"/>
              </w:rPr>
              <w:t>Variação média à semana 56 (IC 95%)</w:t>
            </w:r>
          </w:p>
        </w:tc>
        <w:tc>
          <w:tcPr>
            <w:tcW w:w="888" w:type="pct"/>
            <w:tcMar>
              <w:top w:w="57" w:type="dxa"/>
              <w:left w:w="57" w:type="dxa"/>
              <w:bottom w:w="57" w:type="dxa"/>
              <w:right w:w="57" w:type="dxa"/>
            </w:tcMar>
            <w:vAlign w:val="center"/>
          </w:tcPr>
          <w:p w14:paraId="0EAE4D56" w14:textId="77777777" w:rsidR="00915A5A" w:rsidRPr="00260524" w:rsidRDefault="00915A5A">
            <w:pPr>
              <w:rPr>
                <w:bCs/>
                <w:iCs/>
                <w:noProof w:val="0"/>
                <w:sz w:val="20"/>
                <w:szCs w:val="20"/>
                <w:lang w:val="pt-PT"/>
              </w:rPr>
            </w:pPr>
            <w:r w:rsidRPr="00260524">
              <w:rPr>
                <w:bCs/>
                <w:iCs/>
                <w:noProof w:val="0"/>
                <w:sz w:val="20"/>
                <w:szCs w:val="20"/>
                <w:lang w:val="pt-PT"/>
              </w:rPr>
              <w:t>-0,23</w:t>
            </w:r>
          </w:p>
        </w:tc>
        <w:tc>
          <w:tcPr>
            <w:tcW w:w="887" w:type="pct"/>
            <w:tcMar>
              <w:top w:w="57" w:type="dxa"/>
              <w:left w:w="57" w:type="dxa"/>
              <w:bottom w:w="57" w:type="dxa"/>
              <w:right w:w="57" w:type="dxa"/>
            </w:tcMar>
            <w:vAlign w:val="center"/>
          </w:tcPr>
          <w:p w14:paraId="4FD9938A" w14:textId="02897BE3" w:rsidR="00915A5A" w:rsidRPr="00260524" w:rsidRDefault="00915A5A">
            <w:pPr>
              <w:rPr>
                <w:bCs/>
                <w:iCs/>
                <w:noProof w:val="0"/>
                <w:sz w:val="20"/>
                <w:szCs w:val="20"/>
                <w:lang w:val="pt-PT"/>
              </w:rPr>
            </w:pPr>
            <w:r w:rsidRPr="00260524">
              <w:rPr>
                <w:bCs/>
                <w:iCs/>
                <w:noProof w:val="0"/>
                <w:sz w:val="20"/>
                <w:szCs w:val="20"/>
                <w:lang w:val="pt-PT"/>
              </w:rPr>
              <w:t>0,00</w:t>
            </w:r>
          </w:p>
        </w:tc>
        <w:tc>
          <w:tcPr>
            <w:tcW w:w="1405" w:type="pct"/>
            <w:tcBorders>
              <w:right w:val="single" w:sz="4" w:space="0" w:color="auto"/>
            </w:tcBorders>
            <w:tcMar>
              <w:top w:w="57" w:type="dxa"/>
              <w:left w:w="57" w:type="dxa"/>
              <w:bottom w:w="57" w:type="dxa"/>
              <w:right w:w="57" w:type="dxa"/>
            </w:tcMar>
            <w:vAlign w:val="center"/>
          </w:tcPr>
          <w:p w14:paraId="68FDF0EB" w14:textId="77777777" w:rsidR="00915A5A" w:rsidRPr="00260524" w:rsidRDefault="00915A5A">
            <w:pPr>
              <w:rPr>
                <w:bCs/>
                <w:iCs/>
                <w:noProof w:val="0"/>
                <w:sz w:val="20"/>
                <w:szCs w:val="20"/>
                <w:lang w:val="pt-PT"/>
              </w:rPr>
            </w:pPr>
            <w:r w:rsidRPr="00260524">
              <w:rPr>
                <w:bCs/>
                <w:iCs/>
                <w:noProof w:val="0"/>
                <w:sz w:val="20"/>
                <w:szCs w:val="20"/>
                <w:lang w:val="pt-PT"/>
              </w:rPr>
              <w:t>-0,22</w:t>
            </w:r>
            <w:r w:rsidRPr="00260524">
              <w:rPr>
                <w:bCs/>
                <w:iCs/>
                <w:noProof w:val="0"/>
                <w:sz w:val="20"/>
                <w:szCs w:val="20"/>
                <w:vertAlign w:val="superscript"/>
                <w:lang w:val="pt-PT"/>
              </w:rPr>
              <w:t>*</w:t>
            </w:r>
            <w:r w:rsidRPr="00260524">
              <w:rPr>
                <w:bCs/>
                <w:iCs/>
                <w:noProof w:val="0"/>
                <w:sz w:val="20"/>
                <w:szCs w:val="20"/>
                <w:lang w:val="pt-PT"/>
              </w:rPr>
              <w:t xml:space="preserve"> (-0,37; -0,08)</w:t>
            </w:r>
          </w:p>
        </w:tc>
      </w:tr>
      <w:tr w:rsidR="00915A5A" w:rsidRPr="00260524" w14:paraId="558E82C8" w14:textId="77777777">
        <w:tc>
          <w:tcPr>
            <w:tcW w:w="1820" w:type="pct"/>
            <w:tcBorders>
              <w:left w:val="single" w:sz="4" w:space="0" w:color="auto"/>
            </w:tcBorders>
            <w:tcMar>
              <w:top w:w="57" w:type="dxa"/>
              <w:left w:w="57" w:type="dxa"/>
              <w:bottom w:w="57" w:type="dxa"/>
              <w:right w:w="57" w:type="dxa"/>
            </w:tcMar>
          </w:tcPr>
          <w:p w14:paraId="1A90C48A" w14:textId="77777777" w:rsidR="00915A5A" w:rsidRPr="00260524" w:rsidRDefault="00915A5A">
            <w:pPr>
              <w:rPr>
                <w:b/>
                <w:iCs/>
                <w:noProof w:val="0"/>
                <w:sz w:val="20"/>
                <w:szCs w:val="20"/>
                <w:lang w:val="pt-PT"/>
              </w:rPr>
            </w:pPr>
            <w:r w:rsidRPr="00260524">
              <w:rPr>
                <w:iCs/>
                <w:noProof w:val="0"/>
                <w:sz w:val="20"/>
                <w:szCs w:val="20"/>
                <w:lang w:val="pt-PT"/>
              </w:rPr>
              <w:t>Semana 56, VDP IMC (DP)</w:t>
            </w:r>
          </w:p>
        </w:tc>
        <w:tc>
          <w:tcPr>
            <w:tcW w:w="888" w:type="pct"/>
            <w:tcMar>
              <w:top w:w="57" w:type="dxa"/>
              <w:left w:w="57" w:type="dxa"/>
              <w:bottom w:w="57" w:type="dxa"/>
              <w:right w:w="57" w:type="dxa"/>
            </w:tcMar>
            <w:vAlign w:val="center"/>
          </w:tcPr>
          <w:p w14:paraId="3ED093D0" w14:textId="77777777" w:rsidR="00915A5A" w:rsidRPr="00260524" w:rsidRDefault="00915A5A">
            <w:pPr>
              <w:rPr>
                <w:bCs/>
                <w:iCs/>
                <w:noProof w:val="0"/>
                <w:sz w:val="20"/>
                <w:szCs w:val="20"/>
                <w:lang w:val="pt-PT"/>
              </w:rPr>
            </w:pPr>
            <w:r w:rsidRPr="00260524">
              <w:rPr>
                <w:bCs/>
                <w:iCs/>
                <w:noProof w:val="0"/>
                <w:sz w:val="20"/>
                <w:szCs w:val="20"/>
                <w:lang w:val="pt-PT"/>
              </w:rPr>
              <w:t>2,88 (0,94)</w:t>
            </w:r>
          </w:p>
        </w:tc>
        <w:tc>
          <w:tcPr>
            <w:tcW w:w="887" w:type="pct"/>
            <w:tcMar>
              <w:top w:w="57" w:type="dxa"/>
              <w:left w:w="57" w:type="dxa"/>
              <w:bottom w:w="57" w:type="dxa"/>
              <w:right w:w="57" w:type="dxa"/>
            </w:tcMar>
            <w:vAlign w:val="center"/>
          </w:tcPr>
          <w:p w14:paraId="62C35672" w14:textId="77777777" w:rsidR="00915A5A" w:rsidRPr="00260524" w:rsidRDefault="00915A5A">
            <w:pPr>
              <w:rPr>
                <w:bCs/>
                <w:iCs/>
                <w:noProof w:val="0"/>
                <w:sz w:val="20"/>
                <w:szCs w:val="20"/>
                <w:lang w:val="pt-PT"/>
              </w:rPr>
            </w:pPr>
            <w:r w:rsidRPr="00260524">
              <w:rPr>
                <w:bCs/>
                <w:iCs/>
                <w:noProof w:val="0"/>
                <w:sz w:val="20"/>
                <w:szCs w:val="20"/>
                <w:lang w:val="pt-PT"/>
              </w:rPr>
              <w:t>3,14 (0,98)</w:t>
            </w:r>
          </w:p>
        </w:tc>
        <w:tc>
          <w:tcPr>
            <w:tcW w:w="1405" w:type="pct"/>
            <w:tcBorders>
              <w:right w:val="single" w:sz="4" w:space="0" w:color="auto"/>
            </w:tcBorders>
            <w:tcMar>
              <w:top w:w="57" w:type="dxa"/>
              <w:left w:w="57" w:type="dxa"/>
              <w:bottom w:w="57" w:type="dxa"/>
              <w:right w:w="57" w:type="dxa"/>
            </w:tcMar>
            <w:vAlign w:val="center"/>
          </w:tcPr>
          <w:p w14:paraId="7AD842FB" w14:textId="77777777" w:rsidR="00915A5A" w:rsidRPr="00260524" w:rsidRDefault="00915A5A">
            <w:pPr>
              <w:rPr>
                <w:bCs/>
                <w:iCs/>
                <w:noProof w:val="0"/>
                <w:sz w:val="20"/>
                <w:szCs w:val="20"/>
                <w:lang w:val="pt-PT"/>
              </w:rPr>
            </w:pPr>
          </w:p>
        </w:tc>
      </w:tr>
      <w:tr w:rsidR="00915A5A" w:rsidRPr="00260524" w14:paraId="0BFAF064" w14:textId="77777777">
        <w:tc>
          <w:tcPr>
            <w:tcW w:w="1820" w:type="pct"/>
            <w:tcBorders>
              <w:left w:val="single" w:sz="4" w:space="0" w:color="auto"/>
            </w:tcBorders>
            <w:tcMar>
              <w:top w:w="57" w:type="dxa"/>
              <w:left w:w="57" w:type="dxa"/>
              <w:bottom w:w="57" w:type="dxa"/>
              <w:right w:w="57" w:type="dxa"/>
            </w:tcMar>
          </w:tcPr>
          <w:p w14:paraId="573C0633" w14:textId="77777777" w:rsidR="00915A5A" w:rsidRPr="00260524" w:rsidRDefault="00915A5A">
            <w:pPr>
              <w:rPr>
                <w:b/>
                <w:iCs/>
                <w:noProof w:val="0"/>
                <w:sz w:val="20"/>
                <w:szCs w:val="20"/>
                <w:lang w:val="pt-PT"/>
              </w:rPr>
            </w:pPr>
            <w:r w:rsidRPr="00260524">
              <w:rPr>
                <w:noProof w:val="0"/>
                <w:sz w:val="20"/>
                <w:lang w:val="pt-PT"/>
              </w:rPr>
              <w:t xml:space="preserve">Variação média da semana </w:t>
            </w:r>
            <w:r w:rsidRPr="00260524">
              <w:rPr>
                <w:iCs/>
                <w:noProof w:val="0"/>
                <w:sz w:val="20"/>
                <w:szCs w:val="20"/>
                <w:lang w:val="pt-PT"/>
              </w:rPr>
              <w:t>56 à semana 82, VDP IMC (IC 95%)</w:t>
            </w:r>
          </w:p>
        </w:tc>
        <w:tc>
          <w:tcPr>
            <w:tcW w:w="888" w:type="pct"/>
            <w:tcMar>
              <w:top w:w="57" w:type="dxa"/>
              <w:left w:w="57" w:type="dxa"/>
              <w:bottom w:w="57" w:type="dxa"/>
              <w:right w:w="57" w:type="dxa"/>
            </w:tcMar>
            <w:vAlign w:val="center"/>
          </w:tcPr>
          <w:p w14:paraId="34C6C0AC" w14:textId="77777777" w:rsidR="00915A5A" w:rsidRPr="00260524" w:rsidRDefault="00915A5A">
            <w:pPr>
              <w:rPr>
                <w:bCs/>
                <w:iCs/>
                <w:noProof w:val="0"/>
                <w:sz w:val="20"/>
                <w:szCs w:val="20"/>
                <w:lang w:val="pt-PT"/>
              </w:rPr>
            </w:pPr>
            <w:r w:rsidRPr="00260524">
              <w:rPr>
                <w:bCs/>
                <w:iCs/>
                <w:noProof w:val="0"/>
                <w:sz w:val="20"/>
                <w:szCs w:val="20"/>
                <w:lang w:val="pt-PT"/>
              </w:rPr>
              <w:t>0,22</w:t>
            </w:r>
          </w:p>
        </w:tc>
        <w:tc>
          <w:tcPr>
            <w:tcW w:w="887" w:type="pct"/>
            <w:tcMar>
              <w:top w:w="57" w:type="dxa"/>
              <w:left w:w="57" w:type="dxa"/>
              <w:bottom w:w="57" w:type="dxa"/>
              <w:right w:w="57" w:type="dxa"/>
            </w:tcMar>
            <w:vAlign w:val="center"/>
          </w:tcPr>
          <w:p w14:paraId="47DA60C6" w14:textId="77777777" w:rsidR="00915A5A" w:rsidRPr="00260524" w:rsidRDefault="00915A5A">
            <w:pPr>
              <w:rPr>
                <w:bCs/>
                <w:iCs/>
                <w:noProof w:val="0"/>
                <w:sz w:val="20"/>
                <w:szCs w:val="20"/>
                <w:lang w:val="pt-PT"/>
              </w:rPr>
            </w:pPr>
            <w:r w:rsidRPr="00260524">
              <w:rPr>
                <w:bCs/>
                <w:iCs/>
                <w:noProof w:val="0"/>
                <w:sz w:val="20"/>
                <w:szCs w:val="20"/>
                <w:lang w:val="pt-PT"/>
              </w:rPr>
              <w:t>0,07</w:t>
            </w:r>
          </w:p>
        </w:tc>
        <w:tc>
          <w:tcPr>
            <w:tcW w:w="1405" w:type="pct"/>
            <w:tcBorders>
              <w:right w:val="single" w:sz="4" w:space="0" w:color="auto"/>
            </w:tcBorders>
            <w:tcMar>
              <w:top w:w="57" w:type="dxa"/>
              <w:left w:w="57" w:type="dxa"/>
              <w:bottom w:w="57" w:type="dxa"/>
              <w:right w:w="57" w:type="dxa"/>
            </w:tcMar>
            <w:vAlign w:val="center"/>
          </w:tcPr>
          <w:p w14:paraId="1FBF610D" w14:textId="77777777" w:rsidR="00915A5A" w:rsidRPr="00260524" w:rsidRDefault="00915A5A">
            <w:pPr>
              <w:rPr>
                <w:bCs/>
                <w:iCs/>
                <w:noProof w:val="0"/>
                <w:sz w:val="20"/>
                <w:szCs w:val="20"/>
                <w:lang w:val="pt-PT"/>
              </w:rPr>
            </w:pPr>
            <w:r w:rsidRPr="00260524">
              <w:rPr>
                <w:bCs/>
                <w:iCs/>
                <w:noProof w:val="0"/>
                <w:sz w:val="20"/>
                <w:szCs w:val="20"/>
                <w:lang w:val="pt-PT"/>
              </w:rPr>
              <w:t>0,15</w:t>
            </w:r>
            <w:r w:rsidRPr="00260524">
              <w:rPr>
                <w:bCs/>
                <w:iCs/>
                <w:noProof w:val="0"/>
                <w:sz w:val="20"/>
                <w:szCs w:val="20"/>
                <w:vertAlign w:val="superscript"/>
                <w:lang w:val="pt-PT"/>
              </w:rPr>
              <w:t>**</w:t>
            </w:r>
            <w:r w:rsidRPr="00260524">
              <w:rPr>
                <w:bCs/>
                <w:iCs/>
                <w:noProof w:val="0"/>
                <w:sz w:val="20"/>
                <w:szCs w:val="20"/>
                <w:lang w:val="pt-PT"/>
              </w:rPr>
              <w:t xml:space="preserve"> (0,07; 0,23)</w:t>
            </w:r>
          </w:p>
        </w:tc>
      </w:tr>
      <w:tr w:rsidR="00915A5A" w:rsidRPr="00260524" w14:paraId="5971BED4"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34E4D670" w14:textId="77777777" w:rsidR="00915A5A" w:rsidRPr="00260524" w:rsidRDefault="00915A5A">
            <w:pPr>
              <w:rPr>
                <w:b/>
                <w:bCs/>
                <w:iCs/>
                <w:noProof w:val="0"/>
                <w:sz w:val="20"/>
                <w:szCs w:val="20"/>
                <w:lang w:val="pt-PT"/>
              </w:rPr>
            </w:pPr>
            <w:r w:rsidRPr="00260524">
              <w:rPr>
                <w:b/>
                <w:iCs/>
                <w:noProof w:val="0"/>
                <w:sz w:val="20"/>
                <w:szCs w:val="20"/>
                <w:lang w:val="pt-PT"/>
              </w:rPr>
              <w:t>Peso corporal</w:t>
            </w:r>
          </w:p>
        </w:tc>
        <w:tc>
          <w:tcPr>
            <w:tcW w:w="888" w:type="pct"/>
            <w:tcBorders>
              <w:top w:val="single" w:sz="4" w:space="0" w:color="auto"/>
              <w:bottom w:val="single" w:sz="4" w:space="0" w:color="auto"/>
            </w:tcBorders>
            <w:tcMar>
              <w:top w:w="57" w:type="dxa"/>
              <w:left w:w="57" w:type="dxa"/>
              <w:bottom w:w="57" w:type="dxa"/>
              <w:right w:w="57" w:type="dxa"/>
            </w:tcMar>
          </w:tcPr>
          <w:p w14:paraId="4A0363AC" w14:textId="77777777" w:rsidR="00915A5A" w:rsidRPr="00260524" w:rsidRDefault="00915A5A">
            <w:pPr>
              <w:rPr>
                <w:bCs/>
                <w:iCs/>
                <w:noProof w:val="0"/>
                <w:sz w:val="20"/>
                <w:szCs w:val="20"/>
                <w:lang w:val="pt-PT"/>
              </w:rPr>
            </w:pPr>
          </w:p>
        </w:tc>
        <w:tc>
          <w:tcPr>
            <w:tcW w:w="887" w:type="pct"/>
            <w:tcBorders>
              <w:top w:val="single" w:sz="4" w:space="0" w:color="auto"/>
              <w:bottom w:val="single" w:sz="4" w:space="0" w:color="auto"/>
            </w:tcBorders>
            <w:tcMar>
              <w:top w:w="57" w:type="dxa"/>
              <w:left w:w="57" w:type="dxa"/>
              <w:bottom w:w="57" w:type="dxa"/>
              <w:right w:w="57" w:type="dxa"/>
            </w:tcMar>
          </w:tcPr>
          <w:p w14:paraId="7F13A748" w14:textId="77777777" w:rsidR="00915A5A" w:rsidRPr="00260524" w:rsidRDefault="00915A5A">
            <w:pPr>
              <w:rPr>
                <w:bCs/>
                <w:iCs/>
                <w:noProof w:val="0"/>
                <w:sz w:val="20"/>
                <w:szCs w:val="20"/>
                <w:lang w:val="pt-PT"/>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30056147" w14:textId="77777777" w:rsidR="00915A5A" w:rsidRPr="00260524" w:rsidRDefault="00915A5A">
            <w:pPr>
              <w:rPr>
                <w:bCs/>
                <w:iCs/>
                <w:noProof w:val="0"/>
                <w:sz w:val="20"/>
                <w:szCs w:val="20"/>
                <w:lang w:val="pt-PT"/>
              </w:rPr>
            </w:pPr>
          </w:p>
        </w:tc>
      </w:tr>
      <w:tr w:rsidR="00915A5A" w:rsidRPr="00260524" w14:paraId="7175C1A1" w14:textId="77777777">
        <w:tc>
          <w:tcPr>
            <w:tcW w:w="1820" w:type="pct"/>
            <w:tcBorders>
              <w:top w:val="single" w:sz="4" w:space="0" w:color="auto"/>
              <w:left w:val="single" w:sz="4" w:space="0" w:color="auto"/>
            </w:tcBorders>
            <w:tcMar>
              <w:top w:w="57" w:type="dxa"/>
              <w:left w:w="57" w:type="dxa"/>
              <w:bottom w:w="57" w:type="dxa"/>
              <w:right w:w="57" w:type="dxa"/>
            </w:tcMar>
          </w:tcPr>
          <w:p w14:paraId="7BB2A347" w14:textId="77777777" w:rsidR="00915A5A" w:rsidRPr="00260524" w:rsidRDefault="00915A5A">
            <w:pPr>
              <w:rPr>
                <w:iCs/>
                <w:noProof w:val="0"/>
                <w:sz w:val="20"/>
                <w:szCs w:val="20"/>
                <w:lang w:val="pt-PT"/>
              </w:rPr>
            </w:pPr>
            <w:r w:rsidRPr="00260524">
              <w:rPr>
                <w:noProof w:val="0"/>
                <w:sz w:val="20"/>
                <w:lang w:val="pt-PT"/>
              </w:rPr>
              <w:t>Início do estudo</w:t>
            </w:r>
            <w:r w:rsidRPr="00260524">
              <w:rPr>
                <w:iCs/>
                <w:noProof w:val="0"/>
                <w:sz w:val="20"/>
                <w:szCs w:val="20"/>
                <w:lang w:val="pt-PT"/>
              </w:rPr>
              <w:t>, kg (DP)</w:t>
            </w:r>
          </w:p>
        </w:tc>
        <w:tc>
          <w:tcPr>
            <w:tcW w:w="888" w:type="pct"/>
            <w:tcBorders>
              <w:top w:val="single" w:sz="4" w:space="0" w:color="auto"/>
            </w:tcBorders>
            <w:tcMar>
              <w:top w:w="57" w:type="dxa"/>
              <w:left w:w="57" w:type="dxa"/>
              <w:bottom w:w="57" w:type="dxa"/>
              <w:right w:w="57" w:type="dxa"/>
            </w:tcMar>
          </w:tcPr>
          <w:p w14:paraId="0F2ED9F3" w14:textId="77777777" w:rsidR="00915A5A" w:rsidRPr="00260524" w:rsidRDefault="00915A5A">
            <w:pPr>
              <w:rPr>
                <w:bCs/>
                <w:iCs/>
                <w:noProof w:val="0"/>
                <w:sz w:val="20"/>
                <w:szCs w:val="20"/>
                <w:lang w:val="pt-PT"/>
              </w:rPr>
            </w:pPr>
            <w:r w:rsidRPr="00260524">
              <w:rPr>
                <w:bCs/>
                <w:iCs/>
                <w:noProof w:val="0"/>
                <w:sz w:val="20"/>
                <w:szCs w:val="20"/>
                <w:lang w:val="pt-PT"/>
              </w:rPr>
              <w:t>99,3 (19,7)</w:t>
            </w:r>
          </w:p>
        </w:tc>
        <w:tc>
          <w:tcPr>
            <w:tcW w:w="887" w:type="pct"/>
            <w:tcBorders>
              <w:top w:val="single" w:sz="4" w:space="0" w:color="auto"/>
            </w:tcBorders>
            <w:tcMar>
              <w:top w:w="57" w:type="dxa"/>
              <w:left w:w="57" w:type="dxa"/>
              <w:bottom w:w="57" w:type="dxa"/>
              <w:right w:w="57" w:type="dxa"/>
            </w:tcMar>
          </w:tcPr>
          <w:p w14:paraId="136BFC32" w14:textId="77777777" w:rsidR="00915A5A" w:rsidRPr="00260524" w:rsidRDefault="00915A5A">
            <w:pPr>
              <w:rPr>
                <w:bCs/>
                <w:iCs/>
                <w:noProof w:val="0"/>
                <w:sz w:val="20"/>
                <w:szCs w:val="20"/>
                <w:lang w:val="pt-PT"/>
              </w:rPr>
            </w:pPr>
            <w:r w:rsidRPr="00260524">
              <w:rPr>
                <w:bCs/>
                <w:iCs/>
                <w:noProof w:val="0"/>
                <w:sz w:val="20"/>
                <w:szCs w:val="20"/>
                <w:lang w:val="pt-PT"/>
              </w:rPr>
              <w:t>102,2 (21,6)</w:t>
            </w:r>
          </w:p>
        </w:tc>
        <w:tc>
          <w:tcPr>
            <w:tcW w:w="1405" w:type="pct"/>
            <w:tcBorders>
              <w:top w:val="single" w:sz="4" w:space="0" w:color="auto"/>
              <w:right w:val="single" w:sz="4" w:space="0" w:color="auto"/>
            </w:tcBorders>
            <w:tcMar>
              <w:top w:w="57" w:type="dxa"/>
              <w:left w:w="57" w:type="dxa"/>
              <w:bottom w:w="57" w:type="dxa"/>
              <w:right w:w="57" w:type="dxa"/>
            </w:tcMar>
          </w:tcPr>
          <w:p w14:paraId="30B6D77E" w14:textId="77777777" w:rsidR="00915A5A" w:rsidRPr="00260524" w:rsidRDefault="00915A5A">
            <w:pPr>
              <w:rPr>
                <w:bCs/>
                <w:iCs/>
                <w:noProof w:val="0"/>
                <w:sz w:val="20"/>
                <w:szCs w:val="20"/>
                <w:lang w:val="pt-PT"/>
              </w:rPr>
            </w:pPr>
            <w:r w:rsidRPr="00260524">
              <w:rPr>
                <w:bCs/>
                <w:iCs/>
                <w:noProof w:val="0"/>
                <w:sz w:val="20"/>
                <w:szCs w:val="20"/>
                <w:lang w:val="pt-PT"/>
              </w:rPr>
              <w:t>-</w:t>
            </w:r>
          </w:p>
        </w:tc>
      </w:tr>
      <w:tr w:rsidR="00915A5A" w:rsidRPr="00260524" w14:paraId="038A22B3" w14:textId="77777777">
        <w:tc>
          <w:tcPr>
            <w:tcW w:w="1820" w:type="pct"/>
            <w:tcBorders>
              <w:left w:val="single" w:sz="4" w:space="0" w:color="auto"/>
            </w:tcBorders>
            <w:tcMar>
              <w:top w:w="57" w:type="dxa"/>
              <w:left w:w="57" w:type="dxa"/>
              <w:bottom w:w="57" w:type="dxa"/>
              <w:right w:w="57" w:type="dxa"/>
            </w:tcMar>
          </w:tcPr>
          <w:p w14:paraId="4D923AEB" w14:textId="77777777" w:rsidR="00915A5A" w:rsidRPr="00260524" w:rsidRDefault="00915A5A">
            <w:pPr>
              <w:rPr>
                <w:iCs/>
                <w:noProof w:val="0"/>
                <w:sz w:val="20"/>
                <w:szCs w:val="20"/>
                <w:lang w:val="pt-PT"/>
              </w:rPr>
            </w:pPr>
            <w:r w:rsidRPr="00260524">
              <w:rPr>
                <w:iCs/>
                <w:noProof w:val="0"/>
                <w:sz w:val="20"/>
                <w:szCs w:val="20"/>
                <w:lang w:val="pt-PT"/>
              </w:rPr>
              <w:t>Variação média à semana 56, % (IC 95%)</w:t>
            </w:r>
          </w:p>
        </w:tc>
        <w:tc>
          <w:tcPr>
            <w:tcW w:w="888" w:type="pct"/>
            <w:tcMar>
              <w:top w:w="57" w:type="dxa"/>
              <w:left w:w="57" w:type="dxa"/>
              <w:bottom w:w="57" w:type="dxa"/>
              <w:right w:w="57" w:type="dxa"/>
            </w:tcMar>
          </w:tcPr>
          <w:p w14:paraId="7DEB25E7" w14:textId="77777777" w:rsidR="00915A5A" w:rsidRPr="00260524" w:rsidRDefault="00915A5A">
            <w:pPr>
              <w:rPr>
                <w:bCs/>
                <w:iCs/>
                <w:noProof w:val="0"/>
                <w:sz w:val="20"/>
                <w:szCs w:val="20"/>
                <w:lang w:val="pt-PT"/>
              </w:rPr>
            </w:pPr>
            <w:r w:rsidRPr="00260524">
              <w:rPr>
                <w:bCs/>
                <w:iCs/>
                <w:noProof w:val="0"/>
                <w:sz w:val="20"/>
                <w:szCs w:val="20"/>
                <w:lang w:val="pt-PT"/>
              </w:rPr>
              <w:t>-2,65</w:t>
            </w:r>
          </w:p>
        </w:tc>
        <w:tc>
          <w:tcPr>
            <w:tcW w:w="887" w:type="pct"/>
            <w:tcMar>
              <w:top w:w="57" w:type="dxa"/>
              <w:left w:w="57" w:type="dxa"/>
              <w:bottom w:w="57" w:type="dxa"/>
              <w:right w:w="57" w:type="dxa"/>
            </w:tcMar>
          </w:tcPr>
          <w:p w14:paraId="411A1BA2" w14:textId="77777777" w:rsidR="00915A5A" w:rsidRPr="00260524" w:rsidRDefault="00915A5A">
            <w:pPr>
              <w:rPr>
                <w:bCs/>
                <w:iCs/>
                <w:noProof w:val="0"/>
                <w:sz w:val="20"/>
                <w:szCs w:val="20"/>
                <w:lang w:val="pt-PT"/>
              </w:rPr>
            </w:pPr>
            <w:r w:rsidRPr="00260524">
              <w:rPr>
                <w:bCs/>
                <w:iCs/>
                <w:noProof w:val="0"/>
                <w:sz w:val="20"/>
                <w:szCs w:val="20"/>
                <w:lang w:val="pt-PT"/>
              </w:rPr>
              <w:t>2,37</w:t>
            </w:r>
          </w:p>
        </w:tc>
        <w:tc>
          <w:tcPr>
            <w:tcW w:w="1405" w:type="pct"/>
            <w:tcBorders>
              <w:right w:val="single" w:sz="4" w:space="0" w:color="auto"/>
            </w:tcBorders>
            <w:tcMar>
              <w:top w:w="57" w:type="dxa"/>
              <w:left w:w="57" w:type="dxa"/>
              <w:bottom w:w="57" w:type="dxa"/>
              <w:right w:w="57" w:type="dxa"/>
            </w:tcMar>
          </w:tcPr>
          <w:p w14:paraId="21A2F47D" w14:textId="77777777" w:rsidR="00915A5A" w:rsidRPr="00260524" w:rsidRDefault="00915A5A">
            <w:pPr>
              <w:rPr>
                <w:bCs/>
                <w:iCs/>
                <w:noProof w:val="0"/>
                <w:sz w:val="20"/>
                <w:szCs w:val="20"/>
                <w:lang w:val="pt-PT"/>
              </w:rPr>
            </w:pPr>
            <w:r w:rsidRPr="00260524">
              <w:rPr>
                <w:bCs/>
                <w:iCs/>
                <w:noProof w:val="0"/>
                <w:sz w:val="20"/>
                <w:szCs w:val="20"/>
                <w:lang w:val="pt-PT"/>
              </w:rPr>
              <w:t>-5,01</w:t>
            </w:r>
            <w:r w:rsidRPr="00260524">
              <w:rPr>
                <w:bCs/>
                <w:iCs/>
                <w:noProof w:val="0"/>
                <w:sz w:val="20"/>
                <w:szCs w:val="20"/>
                <w:vertAlign w:val="superscript"/>
                <w:lang w:val="pt-PT"/>
              </w:rPr>
              <w:t>**</w:t>
            </w:r>
            <w:r w:rsidRPr="00260524">
              <w:rPr>
                <w:bCs/>
                <w:iCs/>
                <w:noProof w:val="0"/>
                <w:sz w:val="20"/>
                <w:szCs w:val="20"/>
                <w:lang w:val="pt-PT"/>
              </w:rPr>
              <w:t xml:space="preserve"> (-7,63; -2,39)</w:t>
            </w:r>
          </w:p>
        </w:tc>
      </w:tr>
      <w:tr w:rsidR="00915A5A" w:rsidRPr="00260524" w14:paraId="2FA42A4A" w14:textId="77777777">
        <w:tc>
          <w:tcPr>
            <w:tcW w:w="1820" w:type="pct"/>
            <w:tcBorders>
              <w:left w:val="single" w:sz="4" w:space="0" w:color="auto"/>
            </w:tcBorders>
            <w:tcMar>
              <w:top w:w="57" w:type="dxa"/>
              <w:left w:w="57" w:type="dxa"/>
              <w:bottom w:w="57" w:type="dxa"/>
              <w:right w:w="57" w:type="dxa"/>
            </w:tcMar>
          </w:tcPr>
          <w:p w14:paraId="6561E4D9" w14:textId="77777777" w:rsidR="00915A5A" w:rsidRPr="00260524" w:rsidRDefault="00915A5A">
            <w:pPr>
              <w:rPr>
                <w:iCs/>
                <w:noProof w:val="0"/>
                <w:sz w:val="20"/>
                <w:szCs w:val="20"/>
                <w:lang w:val="pt-PT"/>
              </w:rPr>
            </w:pPr>
            <w:r w:rsidRPr="00260524">
              <w:rPr>
                <w:iCs/>
                <w:noProof w:val="0"/>
                <w:sz w:val="20"/>
                <w:szCs w:val="20"/>
                <w:lang w:val="pt-PT"/>
              </w:rPr>
              <w:t>Variação média à semana 56, kg (IC 95%)</w:t>
            </w:r>
          </w:p>
        </w:tc>
        <w:tc>
          <w:tcPr>
            <w:tcW w:w="888" w:type="pct"/>
            <w:tcMar>
              <w:top w:w="57" w:type="dxa"/>
              <w:left w:w="57" w:type="dxa"/>
              <w:bottom w:w="57" w:type="dxa"/>
              <w:right w:w="57" w:type="dxa"/>
            </w:tcMar>
          </w:tcPr>
          <w:p w14:paraId="77953F08" w14:textId="77777777" w:rsidR="00915A5A" w:rsidRPr="00260524" w:rsidRDefault="00915A5A">
            <w:pPr>
              <w:rPr>
                <w:bCs/>
                <w:iCs/>
                <w:noProof w:val="0"/>
                <w:sz w:val="20"/>
                <w:szCs w:val="20"/>
                <w:lang w:val="pt-PT"/>
              </w:rPr>
            </w:pPr>
            <w:r w:rsidRPr="00260524">
              <w:rPr>
                <w:bCs/>
                <w:iCs/>
                <w:noProof w:val="0"/>
                <w:sz w:val="20"/>
                <w:szCs w:val="20"/>
                <w:lang w:val="pt-PT"/>
              </w:rPr>
              <w:t>-2,26</w:t>
            </w:r>
          </w:p>
        </w:tc>
        <w:tc>
          <w:tcPr>
            <w:tcW w:w="887" w:type="pct"/>
            <w:tcMar>
              <w:top w:w="57" w:type="dxa"/>
              <w:left w:w="57" w:type="dxa"/>
              <w:bottom w:w="57" w:type="dxa"/>
              <w:right w:w="57" w:type="dxa"/>
            </w:tcMar>
          </w:tcPr>
          <w:p w14:paraId="33A00CD2" w14:textId="77777777" w:rsidR="00915A5A" w:rsidRPr="00260524" w:rsidRDefault="00915A5A">
            <w:pPr>
              <w:rPr>
                <w:bCs/>
                <w:iCs/>
                <w:noProof w:val="0"/>
                <w:sz w:val="20"/>
                <w:szCs w:val="20"/>
                <w:lang w:val="pt-PT"/>
              </w:rPr>
            </w:pPr>
            <w:r w:rsidRPr="00260524">
              <w:rPr>
                <w:bCs/>
                <w:iCs/>
                <w:noProof w:val="0"/>
                <w:sz w:val="20"/>
                <w:szCs w:val="20"/>
                <w:lang w:val="pt-PT"/>
              </w:rPr>
              <w:t>2,25</w:t>
            </w:r>
          </w:p>
        </w:tc>
        <w:tc>
          <w:tcPr>
            <w:tcW w:w="1405" w:type="pct"/>
            <w:tcBorders>
              <w:right w:val="single" w:sz="4" w:space="0" w:color="auto"/>
            </w:tcBorders>
            <w:tcMar>
              <w:top w:w="57" w:type="dxa"/>
              <w:left w:w="57" w:type="dxa"/>
              <w:bottom w:w="57" w:type="dxa"/>
              <w:right w:w="57" w:type="dxa"/>
            </w:tcMar>
          </w:tcPr>
          <w:p w14:paraId="1E1891F5" w14:textId="77777777" w:rsidR="00915A5A" w:rsidRPr="00260524" w:rsidRDefault="00915A5A">
            <w:pPr>
              <w:rPr>
                <w:bCs/>
                <w:iCs/>
                <w:noProof w:val="0"/>
                <w:sz w:val="20"/>
                <w:szCs w:val="20"/>
                <w:lang w:val="pt-PT"/>
              </w:rPr>
            </w:pPr>
            <w:r w:rsidRPr="00260524">
              <w:rPr>
                <w:bCs/>
                <w:iCs/>
                <w:noProof w:val="0"/>
                <w:sz w:val="20"/>
                <w:szCs w:val="20"/>
                <w:lang w:val="pt-PT"/>
              </w:rPr>
              <w:t>-4,50</w:t>
            </w:r>
            <w:r w:rsidRPr="00260524">
              <w:rPr>
                <w:bCs/>
                <w:iCs/>
                <w:noProof w:val="0"/>
                <w:sz w:val="20"/>
                <w:szCs w:val="20"/>
                <w:vertAlign w:val="superscript"/>
                <w:lang w:val="pt-PT"/>
              </w:rPr>
              <w:t>**</w:t>
            </w:r>
            <w:r w:rsidRPr="00260524">
              <w:rPr>
                <w:bCs/>
                <w:iCs/>
                <w:noProof w:val="0"/>
                <w:sz w:val="20"/>
                <w:szCs w:val="20"/>
                <w:lang w:val="pt-PT"/>
              </w:rPr>
              <w:t xml:space="preserve"> (-7,17; -1,84)</w:t>
            </w:r>
          </w:p>
        </w:tc>
      </w:tr>
      <w:tr w:rsidR="00915A5A" w:rsidRPr="00260524" w14:paraId="26647F44" w14:textId="77777777">
        <w:tc>
          <w:tcPr>
            <w:tcW w:w="1820" w:type="pct"/>
            <w:tcBorders>
              <w:left w:val="single" w:sz="4" w:space="0" w:color="auto"/>
            </w:tcBorders>
            <w:tcMar>
              <w:top w:w="57" w:type="dxa"/>
              <w:left w:w="57" w:type="dxa"/>
              <w:bottom w:w="57" w:type="dxa"/>
              <w:right w:w="57" w:type="dxa"/>
            </w:tcMar>
          </w:tcPr>
          <w:p w14:paraId="47F71AE5" w14:textId="77777777" w:rsidR="00915A5A" w:rsidRPr="00260524" w:rsidRDefault="00915A5A">
            <w:pPr>
              <w:rPr>
                <w:b/>
                <w:bCs/>
                <w:iCs/>
                <w:noProof w:val="0"/>
                <w:sz w:val="20"/>
                <w:szCs w:val="20"/>
                <w:lang w:val="pt-PT"/>
              </w:rPr>
            </w:pPr>
            <w:r w:rsidRPr="00260524">
              <w:rPr>
                <w:b/>
                <w:bCs/>
                <w:iCs/>
                <w:noProof w:val="0"/>
                <w:sz w:val="20"/>
                <w:szCs w:val="20"/>
                <w:lang w:val="pt-PT"/>
              </w:rPr>
              <w:t>IMC</w:t>
            </w:r>
          </w:p>
        </w:tc>
        <w:tc>
          <w:tcPr>
            <w:tcW w:w="888" w:type="pct"/>
            <w:tcMar>
              <w:top w:w="57" w:type="dxa"/>
              <w:left w:w="57" w:type="dxa"/>
              <w:bottom w:w="57" w:type="dxa"/>
              <w:right w:w="57" w:type="dxa"/>
            </w:tcMar>
          </w:tcPr>
          <w:p w14:paraId="6DCF9E01" w14:textId="77777777" w:rsidR="00915A5A" w:rsidRPr="00260524" w:rsidRDefault="00915A5A">
            <w:pPr>
              <w:rPr>
                <w:bCs/>
                <w:iCs/>
                <w:noProof w:val="0"/>
                <w:sz w:val="20"/>
                <w:szCs w:val="20"/>
                <w:lang w:val="pt-PT"/>
              </w:rPr>
            </w:pPr>
          </w:p>
        </w:tc>
        <w:tc>
          <w:tcPr>
            <w:tcW w:w="887" w:type="pct"/>
            <w:tcMar>
              <w:top w:w="57" w:type="dxa"/>
              <w:left w:w="57" w:type="dxa"/>
              <w:bottom w:w="57" w:type="dxa"/>
              <w:right w:w="57" w:type="dxa"/>
            </w:tcMar>
          </w:tcPr>
          <w:p w14:paraId="50ED6BE5" w14:textId="77777777" w:rsidR="00915A5A" w:rsidRPr="00260524" w:rsidRDefault="00915A5A">
            <w:pPr>
              <w:rPr>
                <w:bCs/>
                <w:iCs/>
                <w:noProof w:val="0"/>
                <w:sz w:val="20"/>
                <w:szCs w:val="20"/>
                <w:lang w:val="pt-PT"/>
              </w:rPr>
            </w:pPr>
          </w:p>
        </w:tc>
        <w:tc>
          <w:tcPr>
            <w:tcW w:w="1405" w:type="pct"/>
            <w:tcBorders>
              <w:right w:val="single" w:sz="4" w:space="0" w:color="auto"/>
            </w:tcBorders>
            <w:tcMar>
              <w:top w:w="57" w:type="dxa"/>
              <w:left w:w="57" w:type="dxa"/>
              <w:bottom w:w="57" w:type="dxa"/>
              <w:right w:w="57" w:type="dxa"/>
            </w:tcMar>
          </w:tcPr>
          <w:p w14:paraId="3F5120CF" w14:textId="77777777" w:rsidR="00915A5A" w:rsidRPr="00260524" w:rsidRDefault="00915A5A">
            <w:pPr>
              <w:rPr>
                <w:bCs/>
                <w:iCs/>
                <w:noProof w:val="0"/>
                <w:sz w:val="20"/>
                <w:szCs w:val="20"/>
                <w:lang w:val="pt-PT"/>
              </w:rPr>
            </w:pPr>
          </w:p>
        </w:tc>
      </w:tr>
      <w:tr w:rsidR="00915A5A" w:rsidRPr="00260524" w14:paraId="71B291DA" w14:textId="77777777">
        <w:tc>
          <w:tcPr>
            <w:tcW w:w="1820" w:type="pct"/>
            <w:tcBorders>
              <w:left w:val="single" w:sz="4" w:space="0" w:color="auto"/>
            </w:tcBorders>
            <w:tcMar>
              <w:top w:w="57" w:type="dxa"/>
              <w:left w:w="57" w:type="dxa"/>
              <w:bottom w:w="57" w:type="dxa"/>
              <w:right w:w="57" w:type="dxa"/>
            </w:tcMar>
          </w:tcPr>
          <w:p w14:paraId="787313EA" w14:textId="77777777" w:rsidR="00915A5A" w:rsidRPr="00260524" w:rsidRDefault="00915A5A">
            <w:pPr>
              <w:rPr>
                <w:iCs/>
                <w:noProof w:val="0"/>
                <w:sz w:val="20"/>
                <w:szCs w:val="20"/>
                <w:lang w:val="pt-PT"/>
              </w:rPr>
            </w:pPr>
            <w:r w:rsidRPr="00260524">
              <w:rPr>
                <w:noProof w:val="0"/>
                <w:sz w:val="20"/>
                <w:lang w:val="pt-PT"/>
              </w:rPr>
              <w:t>Início do estudo</w:t>
            </w:r>
            <w:r w:rsidRPr="00260524">
              <w:rPr>
                <w:iCs/>
                <w:noProof w:val="0"/>
                <w:sz w:val="20"/>
                <w:szCs w:val="20"/>
                <w:lang w:val="pt-PT"/>
              </w:rPr>
              <w:t>, kg/m</w:t>
            </w:r>
            <w:r w:rsidRPr="00260524">
              <w:rPr>
                <w:iCs/>
                <w:noProof w:val="0"/>
                <w:sz w:val="20"/>
                <w:szCs w:val="20"/>
                <w:vertAlign w:val="superscript"/>
                <w:lang w:val="pt-PT"/>
              </w:rPr>
              <w:t xml:space="preserve">2 </w:t>
            </w:r>
            <w:r w:rsidRPr="00260524">
              <w:rPr>
                <w:iCs/>
                <w:noProof w:val="0"/>
                <w:sz w:val="20"/>
                <w:szCs w:val="20"/>
                <w:lang w:val="pt-PT"/>
              </w:rPr>
              <w:t>(DP)</w:t>
            </w:r>
          </w:p>
        </w:tc>
        <w:tc>
          <w:tcPr>
            <w:tcW w:w="888" w:type="pct"/>
            <w:tcMar>
              <w:top w:w="57" w:type="dxa"/>
              <w:left w:w="57" w:type="dxa"/>
              <w:bottom w:w="57" w:type="dxa"/>
              <w:right w:w="57" w:type="dxa"/>
            </w:tcMar>
          </w:tcPr>
          <w:p w14:paraId="71CFEB65" w14:textId="77777777" w:rsidR="00915A5A" w:rsidRPr="00260524" w:rsidRDefault="00915A5A">
            <w:pPr>
              <w:rPr>
                <w:bCs/>
                <w:iCs/>
                <w:noProof w:val="0"/>
                <w:sz w:val="20"/>
                <w:szCs w:val="20"/>
                <w:lang w:val="pt-PT"/>
              </w:rPr>
            </w:pPr>
            <w:r w:rsidRPr="00260524">
              <w:rPr>
                <w:bCs/>
                <w:iCs/>
                <w:noProof w:val="0"/>
                <w:sz w:val="20"/>
                <w:szCs w:val="20"/>
                <w:lang w:val="pt-PT"/>
              </w:rPr>
              <w:t>35,3 (5,1)</w:t>
            </w:r>
          </w:p>
        </w:tc>
        <w:tc>
          <w:tcPr>
            <w:tcW w:w="887" w:type="pct"/>
            <w:tcMar>
              <w:top w:w="57" w:type="dxa"/>
              <w:left w:w="57" w:type="dxa"/>
              <w:bottom w:w="57" w:type="dxa"/>
              <w:right w:w="57" w:type="dxa"/>
            </w:tcMar>
          </w:tcPr>
          <w:p w14:paraId="50867767" w14:textId="77777777" w:rsidR="00915A5A" w:rsidRPr="00260524" w:rsidRDefault="00915A5A">
            <w:pPr>
              <w:rPr>
                <w:bCs/>
                <w:iCs/>
                <w:noProof w:val="0"/>
                <w:sz w:val="20"/>
                <w:szCs w:val="20"/>
                <w:lang w:val="pt-PT"/>
              </w:rPr>
            </w:pPr>
            <w:r w:rsidRPr="00260524">
              <w:rPr>
                <w:bCs/>
                <w:iCs/>
                <w:noProof w:val="0"/>
                <w:sz w:val="20"/>
                <w:szCs w:val="20"/>
                <w:lang w:val="pt-PT"/>
              </w:rPr>
              <w:t>35,8 (5,7)</w:t>
            </w:r>
          </w:p>
        </w:tc>
        <w:tc>
          <w:tcPr>
            <w:tcW w:w="1405" w:type="pct"/>
            <w:tcBorders>
              <w:right w:val="single" w:sz="4" w:space="0" w:color="auto"/>
            </w:tcBorders>
            <w:tcMar>
              <w:top w:w="57" w:type="dxa"/>
              <w:left w:w="57" w:type="dxa"/>
              <w:bottom w:w="57" w:type="dxa"/>
              <w:right w:w="57" w:type="dxa"/>
            </w:tcMar>
          </w:tcPr>
          <w:p w14:paraId="519F920B" w14:textId="77777777" w:rsidR="00915A5A" w:rsidRPr="00260524" w:rsidRDefault="00915A5A">
            <w:pPr>
              <w:rPr>
                <w:bCs/>
                <w:iCs/>
                <w:noProof w:val="0"/>
                <w:sz w:val="20"/>
                <w:szCs w:val="20"/>
                <w:lang w:val="pt-PT"/>
              </w:rPr>
            </w:pPr>
            <w:r w:rsidRPr="00260524">
              <w:rPr>
                <w:bCs/>
                <w:iCs/>
                <w:noProof w:val="0"/>
                <w:sz w:val="20"/>
                <w:szCs w:val="20"/>
                <w:lang w:val="pt-PT"/>
              </w:rPr>
              <w:t>-</w:t>
            </w:r>
          </w:p>
        </w:tc>
      </w:tr>
      <w:tr w:rsidR="00915A5A" w:rsidRPr="00260524" w14:paraId="085CFF51" w14:textId="77777777">
        <w:tc>
          <w:tcPr>
            <w:tcW w:w="1820" w:type="pct"/>
            <w:tcBorders>
              <w:left w:val="single" w:sz="4" w:space="0" w:color="auto"/>
            </w:tcBorders>
            <w:tcMar>
              <w:top w:w="57" w:type="dxa"/>
              <w:left w:w="57" w:type="dxa"/>
              <w:bottom w:w="57" w:type="dxa"/>
              <w:right w:w="57" w:type="dxa"/>
            </w:tcMar>
          </w:tcPr>
          <w:p w14:paraId="6A923A93" w14:textId="77777777" w:rsidR="00915A5A" w:rsidRPr="00260524" w:rsidRDefault="00915A5A">
            <w:pPr>
              <w:rPr>
                <w:iCs/>
                <w:noProof w:val="0"/>
                <w:sz w:val="20"/>
                <w:szCs w:val="20"/>
                <w:lang w:val="pt-PT"/>
              </w:rPr>
            </w:pPr>
            <w:r w:rsidRPr="00260524">
              <w:rPr>
                <w:noProof w:val="0"/>
                <w:sz w:val="20"/>
                <w:lang w:val="pt-PT"/>
              </w:rPr>
              <w:t>Variação média à semana 56</w:t>
            </w:r>
            <w:r w:rsidRPr="00260524">
              <w:rPr>
                <w:iCs/>
                <w:noProof w:val="0"/>
                <w:sz w:val="20"/>
                <w:szCs w:val="20"/>
                <w:lang w:val="pt-PT"/>
              </w:rPr>
              <w:t>, kg/m</w:t>
            </w:r>
            <w:r w:rsidRPr="00260524">
              <w:rPr>
                <w:iCs/>
                <w:noProof w:val="0"/>
                <w:sz w:val="20"/>
                <w:szCs w:val="20"/>
                <w:vertAlign w:val="superscript"/>
                <w:lang w:val="pt-PT"/>
              </w:rPr>
              <w:t xml:space="preserve">2 </w:t>
            </w:r>
            <w:r w:rsidRPr="00260524">
              <w:rPr>
                <w:iCs/>
                <w:noProof w:val="0"/>
                <w:sz w:val="20"/>
                <w:szCs w:val="20"/>
                <w:lang w:val="pt-PT"/>
              </w:rPr>
              <w:t>(IC 95%)</w:t>
            </w:r>
          </w:p>
        </w:tc>
        <w:tc>
          <w:tcPr>
            <w:tcW w:w="888" w:type="pct"/>
            <w:tcMar>
              <w:top w:w="57" w:type="dxa"/>
              <w:left w:w="57" w:type="dxa"/>
              <w:bottom w:w="57" w:type="dxa"/>
              <w:right w:w="57" w:type="dxa"/>
            </w:tcMar>
          </w:tcPr>
          <w:p w14:paraId="06DE0647" w14:textId="77777777" w:rsidR="00915A5A" w:rsidRPr="00260524" w:rsidRDefault="00915A5A">
            <w:pPr>
              <w:rPr>
                <w:bCs/>
                <w:iCs/>
                <w:noProof w:val="0"/>
                <w:sz w:val="20"/>
                <w:szCs w:val="20"/>
                <w:lang w:val="pt-PT"/>
              </w:rPr>
            </w:pPr>
            <w:r w:rsidRPr="00260524">
              <w:rPr>
                <w:bCs/>
                <w:iCs/>
                <w:noProof w:val="0"/>
                <w:sz w:val="20"/>
                <w:szCs w:val="20"/>
                <w:lang w:val="pt-PT"/>
              </w:rPr>
              <w:t>-1,39</w:t>
            </w:r>
          </w:p>
        </w:tc>
        <w:tc>
          <w:tcPr>
            <w:tcW w:w="887" w:type="pct"/>
            <w:tcMar>
              <w:top w:w="57" w:type="dxa"/>
              <w:left w:w="57" w:type="dxa"/>
              <w:bottom w:w="57" w:type="dxa"/>
              <w:right w:w="57" w:type="dxa"/>
            </w:tcMar>
          </w:tcPr>
          <w:p w14:paraId="0EA3825A" w14:textId="77777777" w:rsidR="00915A5A" w:rsidRPr="00260524" w:rsidRDefault="00915A5A">
            <w:pPr>
              <w:rPr>
                <w:bCs/>
                <w:iCs/>
                <w:noProof w:val="0"/>
                <w:sz w:val="20"/>
                <w:szCs w:val="20"/>
                <w:lang w:val="pt-PT"/>
              </w:rPr>
            </w:pPr>
            <w:r w:rsidRPr="00260524">
              <w:rPr>
                <w:bCs/>
                <w:iCs/>
                <w:noProof w:val="0"/>
                <w:sz w:val="20"/>
                <w:szCs w:val="20"/>
                <w:lang w:val="pt-PT"/>
              </w:rPr>
              <w:t>0,19</w:t>
            </w:r>
          </w:p>
        </w:tc>
        <w:tc>
          <w:tcPr>
            <w:tcW w:w="1405" w:type="pct"/>
            <w:tcBorders>
              <w:right w:val="single" w:sz="4" w:space="0" w:color="auto"/>
            </w:tcBorders>
            <w:tcMar>
              <w:top w:w="57" w:type="dxa"/>
              <w:left w:w="57" w:type="dxa"/>
              <w:bottom w:w="57" w:type="dxa"/>
              <w:right w:w="57" w:type="dxa"/>
            </w:tcMar>
          </w:tcPr>
          <w:p w14:paraId="31CC5EC8" w14:textId="77777777" w:rsidR="00915A5A" w:rsidRPr="00260524" w:rsidRDefault="00915A5A">
            <w:pPr>
              <w:rPr>
                <w:bCs/>
                <w:iCs/>
                <w:noProof w:val="0"/>
                <w:sz w:val="20"/>
                <w:szCs w:val="20"/>
                <w:lang w:val="pt-PT"/>
              </w:rPr>
            </w:pPr>
            <w:r w:rsidRPr="00260524">
              <w:rPr>
                <w:bCs/>
                <w:iCs/>
                <w:noProof w:val="0"/>
                <w:sz w:val="20"/>
                <w:szCs w:val="20"/>
                <w:lang w:val="pt-PT"/>
              </w:rPr>
              <w:t>-1,58</w:t>
            </w:r>
            <w:r w:rsidRPr="00260524">
              <w:rPr>
                <w:bCs/>
                <w:iCs/>
                <w:noProof w:val="0"/>
                <w:sz w:val="20"/>
                <w:szCs w:val="20"/>
                <w:vertAlign w:val="superscript"/>
                <w:lang w:val="pt-PT"/>
              </w:rPr>
              <w:t>**</w:t>
            </w:r>
            <w:r w:rsidRPr="00260524">
              <w:rPr>
                <w:bCs/>
                <w:iCs/>
                <w:noProof w:val="0"/>
                <w:sz w:val="20"/>
                <w:szCs w:val="20"/>
                <w:lang w:val="pt-PT"/>
              </w:rPr>
              <w:t xml:space="preserve"> (-2,47; -0,69)</w:t>
            </w:r>
          </w:p>
        </w:tc>
      </w:tr>
      <w:tr w:rsidR="00915A5A" w:rsidRPr="00260524" w14:paraId="43970F11" w14:textId="77777777">
        <w:tc>
          <w:tcPr>
            <w:tcW w:w="1820" w:type="pct"/>
            <w:tcBorders>
              <w:left w:val="single" w:sz="4" w:space="0" w:color="auto"/>
            </w:tcBorders>
            <w:tcMar>
              <w:top w:w="57" w:type="dxa"/>
              <w:left w:w="57" w:type="dxa"/>
              <w:bottom w:w="57" w:type="dxa"/>
              <w:right w:w="57" w:type="dxa"/>
            </w:tcMar>
          </w:tcPr>
          <w:p w14:paraId="72BB860A" w14:textId="77777777" w:rsidR="00915A5A" w:rsidRPr="00260524" w:rsidRDefault="00915A5A">
            <w:pPr>
              <w:rPr>
                <w:iCs/>
                <w:noProof w:val="0"/>
                <w:sz w:val="20"/>
                <w:szCs w:val="20"/>
                <w:lang w:val="pt-PT"/>
              </w:rPr>
            </w:pPr>
            <w:r w:rsidRPr="00260524">
              <w:rPr>
                <w:iCs/>
                <w:noProof w:val="0"/>
                <w:sz w:val="20"/>
                <w:szCs w:val="20"/>
                <w:lang w:val="pt-PT"/>
              </w:rPr>
              <w:t>Proporção de doentes com redução ≥5% do IMC do início do estudo à semana 56, % (IC 95%)</w:t>
            </w:r>
          </w:p>
        </w:tc>
        <w:tc>
          <w:tcPr>
            <w:tcW w:w="888" w:type="pct"/>
            <w:tcMar>
              <w:top w:w="57" w:type="dxa"/>
              <w:left w:w="57" w:type="dxa"/>
              <w:bottom w:w="57" w:type="dxa"/>
              <w:right w:w="57" w:type="dxa"/>
            </w:tcMar>
            <w:vAlign w:val="center"/>
          </w:tcPr>
          <w:p w14:paraId="1F120FA4" w14:textId="77777777" w:rsidR="00915A5A" w:rsidRPr="00260524" w:rsidRDefault="00915A5A">
            <w:pPr>
              <w:rPr>
                <w:bCs/>
                <w:iCs/>
                <w:noProof w:val="0"/>
                <w:sz w:val="20"/>
                <w:szCs w:val="20"/>
                <w:lang w:val="pt-PT"/>
              </w:rPr>
            </w:pPr>
            <w:r w:rsidRPr="00260524">
              <w:rPr>
                <w:bCs/>
                <w:iCs/>
                <w:noProof w:val="0"/>
                <w:sz w:val="20"/>
                <w:szCs w:val="20"/>
                <w:lang w:val="pt-PT"/>
              </w:rPr>
              <w:t>43,25</w:t>
            </w:r>
          </w:p>
        </w:tc>
        <w:tc>
          <w:tcPr>
            <w:tcW w:w="887" w:type="pct"/>
            <w:tcMar>
              <w:top w:w="57" w:type="dxa"/>
              <w:left w:w="57" w:type="dxa"/>
              <w:bottom w:w="57" w:type="dxa"/>
              <w:right w:w="57" w:type="dxa"/>
            </w:tcMar>
            <w:vAlign w:val="center"/>
          </w:tcPr>
          <w:p w14:paraId="12EED089" w14:textId="77777777" w:rsidR="00915A5A" w:rsidRPr="00260524" w:rsidRDefault="00915A5A">
            <w:pPr>
              <w:rPr>
                <w:bCs/>
                <w:iCs/>
                <w:noProof w:val="0"/>
                <w:sz w:val="20"/>
                <w:szCs w:val="20"/>
                <w:lang w:val="pt-PT"/>
              </w:rPr>
            </w:pPr>
            <w:r w:rsidRPr="00260524">
              <w:rPr>
                <w:bCs/>
                <w:iCs/>
                <w:noProof w:val="0"/>
                <w:sz w:val="20"/>
                <w:szCs w:val="20"/>
                <w:lang w:val="pt-PT"/>
              </w:rPr>
              <w:t>18,73</w:t>
            </w:r>
          </w:p>
        </w:tc>
        <w:tc>
          <w:tcPr>
            <w:tcW w:w="1405" w:type="pct"/>
            <w:tcBorders>
              <w:right w:val="single" w:sz="4" w:space="0" w:color="auto"/>
            </w:tcBorders>
            <w:tcMar>
              <w:top w:w="57" w:type="dxa"/>
              <w:left w:w="57" w:type="dxa"/>
              <w:bottom w:w="57" w:type="dxa"/>
              <w:right w:w="57" w:type="dxa"/>
            </w:tcMar>
            <w:vAlign w:val="center"/>
          </w:tcPr>
          <w:p w14:paraId="6EC2D5F5" w14:textId="77777777" w:rsidR="00915A5A" w:rsidRPr="00260524" w:rsidRDefault="00915A5A">
            <w:pPr>
              <w:rPr>
                <w:bCs/>
                <w:iCs/>
                <w:noProof w:val="0"/>
                <w:sz w:val="20"/>
                <w:szCs w:val="20"/>
                <w:lang w:val="pt-PT"/>
              </w:rPr>
            </w:pPr>
            <w:r w:rsidRPr="00260524">
              <w:rPr>
                <w:bCs/>
                <w:iCs/>
                <w:noProof w:val="0"/>
                <w:sz w:val="20"/>
                <w:szCs w:val="20"/>
                <w:lang w:val="pt-PT"/>
              </w:rPr>
              <w:t>3,31</w:t>
            </w:r>
            <w:r w:rsidRPr="00260524">
              <w:rPr>
                <w:bCs/>
                <w:iCs/>
                <w:noProof w:val="0"/>
                <w:sz w:val="20"/>
                <w:szCs w:val="20"/>
                <w:vertAlign w:val="superscript"/>
                <w:lang w:val="pt-PT"/>
              </w:rPr>
              <w:t>**</w:t>
            </w:r>
            <w:r w:rsidRPr="00260524">
              <w:rPr>
                <w:bCs/>
                <w:iCs/>
                <w:noProof w:val="0"/>
                <w:sz w:val="20"/>
                <w:szCs w:val="20"/>
                <w:lang w:val="pt-PT"/>
              </w:rPr>
              <w:t xml:space="preserve"> (1,78; 6,16)</w:t>
            </w:r>
          </w:p>
        </w:tc>
      </w:tr>
      <w:tr w:rsidR="00915A5A" w:rsidRPr="00260524" w14:paraId="54F21ECD" w14:textId="77777777">
        <w:tc>
          <w:tcPr>
            <w:tcW w:w="1820" w:type="pct"/>
            <w:tcBorders>
              <w:left w:val="single" w:sz="4" w:space="0" w:color="auto"/>
              <w:bottom w:val="single" w:sz="4" w:space="0" w:color="auto"/>
            </w:tcBorders>
            <w:tcMar>
              <w:top w:w="57" w:type="dxa"/>
              <w:left w:w="57" w:type="dxa"/>
              <w:bottom w:w="57" w:type="dxa"/>
              <w:right w:w="57" w:type="dxa"/>
            </w:tcMar>
          </w:tcPr>
          <w:p w14:paraId="1529CAC8" w14:textId="77777777" w:rsidR="00915A5A" w:rsidRPr="00260524" w:rsidRDefault="00915A5A">
            <w:pPr>
              <w:rPr>
                <w:iCs/>
                <w:noProof w:val="0"/>
                <w:sz w:val="20"/>
                <w:szCs w:val="20"/>
                <w:lang w:val="pt-PT"/>
              </w:rPr>
            </w:pPr>
            <w:r w:rsidRPr="00260524">
              <w:rPr>
                <w:iCs/>
                <w:noProof w:val="0"/>
                <w:sz w:val="20"/>
                <w:szCs w:val="20"/>
                <w:lang w:val="pt-PT"/>
              </w:rPr>
              <w:t>Proporção de doentes com redução ≥10% do IMC do início do estudo à semana 56, % (IC 95%)</w:t>
            </w:r>
          </w:p>
        </w:tc>
        <w:tc>
          <w:tcPr>
            <w:tcW w:w="888" w:type="pct"/>
            <w:tcBorders>
              <w:bottom w:val="single" w:sz="4" w:space="0" w:color="auto"/>
            </w:tcBorders>
            <w:tcMar>
              <w:top w:w="57" w:type="dxa"/>
              <w:left w:w="57" w:type="dxa"/>
              <w:bottom w:w="57" w:type="dxa"/>
              <w:right w:w="57" w:type="dxa"/>
            </w:tcMar>
            <w:vAlign w:val="center"/>
          </w:tcPr>
          <w:p w14:paraId="7F5518B1" w14:textId="77777777" w:rsidR="00915A5A" w:rsidRPr="00260524" w:rsidRDefault="00915A5A">
            <w:pPr>
              <w:rPr>
                <w:bCs/>
                <w:iCs/>
                <w:noProof w:val="0"/>
                <w:sz w:val="20"/>
                <w:szCs w:val="20"/>
                <w:lang w:val="pt-PT"/>
              </w:rPr>
            </w:pPr>
            <w:r w:rsidRPr="00260524">
              <w:rPr>
                <w:bCs/>
                <w:iCs/>
                <w:noProof w:val="0"/>
                <w:sz w:val="20"/>
                <w:szCs w:val="20"/>
                <w:lang w:val="pt-PT"/>
              </w:rPr>
              <w:t>26,08</w:t>
            </w:r>
          </w:p>
        </w:tc>
        <w:tc>
          <w:tcPr>
            <w:tcW w:w="887" w:type="pct"/>
            <w:tcBorders>
              <w:bottom w:val="single" w:sz="4" w:space="0" w:color="auto"/>
            </w:tcBorders>
            <w:tcMar>
              <w:top w:w="57" w:type="dxa"/>
              <w:left w:w="57" w:type="dxa"/>
              <w:bottom w:w="57" w:type="dxa"/>
              <w:right w:w="57" w:type="dxa"/>
            </w:tcMar>
            <w:vAlign w:val="center"/>
          </w:tcPr>
          <w:p w14:paraId="7EA14DC9" w14:textId="77777777" w:rsidR="00915A5A" w:rsidRPr="00260524" w:rsidRDefault="00915A5A">
            <w:pPr>
              <w:rPr>
                <w:bCs/>
                <w:iCs/>
                <w:noProof w:val="0"/>
                <w:sz w:val="20"/>
                <w:szCs w:val="20"/>
                <w:lang w:val="pt-PT"/>
              </w:rPr>
            </w:pPr>
            <w:r w:rsidRPr="00260524">
              <w:rPr>
                <w:bCs/>
                <w:iCs/>
                <w:noProof w:val="0"/>
                <w:sz w:val="20"/>
                <w:szCs w:val="20"/>
                <w:lang w:val="pt-PT"/>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0D32123B" w14:textId="77777777" w:rsidR="00915A5A" w:rsidRPr="00260524" w:rsidRDefault="00915A5A">
            <w:pPr>
              <w:rPr>
                <w:bCs/>
                <w:iCs/>
                <w:noProof w:val="0"/>
                <w:sz w:val="20"/>
                <w:szCs w:val="20"/>
                <w:lang w:val="pt-PT"/>
              </w:rPr>
            </w:pPr>
            <w:r w:rsidRPr="00260524">
              <w:rPr>
                <w:bCs/>
                <w:iCs/>
                <w:noProof w:val="0"/>
                <w:sz w:val="20"/>
                <w:szCs w:val="20"/>
                <w:lang w:val="pt-PT"/>
              </w:rPr>
              <w:t>4,00</w:t>
            </w:r>
            <w:r w:rsidRPr="00260524">
              <w:rPr>
                <w:bCs/>
                <w:iCs/>
                <w:noProof w:val="0"/>
                <w:sz w:val="20"/>
                <w:szCs w:val="20"/>
                <w:vertAlign w:val="superscript"/>
                <w:lang w:val="pt-PT"/>
              </w:rPr>
              <w:t>**</w:t>
            </w:r>
            <w:r w:rsidRPr="00260524">
              <w:rPr>
                <w:bCs/>
                <w:iCs/>
                <w:noProof w:val="0"/>
                <w:sz w:val="20"/>
                <w:szCs w:val="20"/>
                <w:lang w:val="pt-PT"/>
              </w:rPr>
              <w:t xml:space="preserve"> (1,81; 8,83)</w:t>
            </w:r>
          </w:p>
        </w:tc>
      </w:tr>
    </w:tbl>
    <w:p w14:paraId="67946F3E" w14:textId="455D6604" w:rsidR="00915A5A" w:rsidRPr="00260524" w:rsidRDefault="00915A5A">
      <w:pPr>
        <w:rPr>
          <w:noProof w:val="0"/>
          <w:sz w:val="20"/>
          <w:szCs w:val="20"/>
          <w:lang w:val="pt-PT"/>
        </w:rPr>
      </w:pPr>
      <w:r w:rsidRPr="00260524">
        <w:rPr>
          <w:noProof w:val="0"/>
          <w:sz w:val="20"/>
          <w:lang w:val="pt-PT"/>
        </w:rPr>
        <w:t>Conjunto de Análise Completa.</w:t>
      </w:r>
      <w:r w:rsidRPr="00260524">
        <w:rPr>
          <w:noProof w:val="0"/>
          <w:sz w:val="20"/>
          <w:szCs w:val="20"/>
          <w:lang w:val="pt-PT"/>
        </w:rPr>
        <w:t xml:space="preserve"> Para o VDP IMC, peso corporal e IMC, os </w:t>
      </w:r>
      <w:r w:rsidRPr="00260524">
        <w:rPr>
          <w:noProof w:val="0"/>
          <w:sz w:val="20"/>
          <w:lang w:val="pt-PT"/>
        </w:rPr>
        <w:t xml:space="preserve">valores do início do estudo são médias, </w:t>
      </w:r>
      <w:bookmarkStart w:id="43" w:name="_Hlk61902602"/>
      <w:r w:rsidRPr="00260524">
        <w:rPr>
          <w:noProof w:val="0"/>
          <w:sz w:val="20"/>
          <w:lang w:val="pt-PT"/>
        </w:rPr>
        <w:t>as variações desde o início do estudo à semana 56 são médias estimadas (mínimos quadrados) e os contrastes de tratamento à semana 56 são diferenças de tratamento estimadas.</w:t>
      </w:r>
      <w:bookmarkEnd w:id="43"/>
      <w:r w:rsidRPr="00260524">
        <w:rPr>
          <w:noProof w:val="0"/>
          <w:sz w:val="20"/>
          <w:szCs w:val="20"/>
          <w:lang w:val="pt-PT"/>
        </w:rPr>
        <w:t xml:space="preserve"> </w:t>
      </w:r>
      <w:r w:rsidRPr="00260524">
        <w:rPr>
          <w:noProof w:val="0"/>
          <w:sz w:val="20"/>
          <w:lang w:val="pt-PT"/>
        </w:rPr>
        <w:t>Para o VDP IMC, o valor à semana 56 são médias, as variações da semana 56 à semana 82 são médias estimadas (mínimos quadrados) e os contrastes de tratamento à semana 82 são diferenças de tratamento estimadas. Para as proporções de doentes que perdem ≥</w:t>
      </w:r>
      <w:r w:rsidR="00F64B33">
        <w:rPr>
          <w:noProof w:val="0"/>
          <w:sz w:val="20"/>
          <w:lang w:val="pt-PT"/>
        </w:rPr>
        <w:t xml:space="preserve"> </w:t>
      </w:r>
      <w:r w:rsidRPr="00260524">
        <w:rPr>
          <w:noProof w:val="0"/>
          <w:sz w:val="20"/>
          <w:lang w:val="pt-PT"/>
        </w:rPr>
        <w:t>5%/</w:t>
      </w:r>
      <w:r w:rsidRPr="00260524">
        <w:rPr>
          <w:bCs/>
          <w:iCs/>
          <w:noProof w:val="0"/>
          <w:sz w:val="20"/>
          <w:szCs w:val="20"/>
          <w:lang w:val="pt-PT"/>
        </w:rPr>
        <w:t>≥</w:t>
      </w:r>
      <w:r w:rsidR="00F64B33">
        <w:rPr>
          <w:bCs/>
          <w:iCs/>
          <w:noProof w:val="0"/>
          <w:sz w:val="20"/>
          <w:szCs w:val="20"/>
          <w:lang w:val="pt-PT"/>
        </w:rPr>
        <w:t xml:space="preserve"> </w:t>
      </w:r>
      <w:r w:rsidRPr="00260524">
        <w:rPr>
          <w:noProof w:val="0"/>
          <w:sz w:val="20"/>
          <w:lang w:val="pt-PT"/>
        </w:rPr>
        <w:t>10% do IMC do início do estudo, são apresentadas as razões de probabilidades estimadas.</w:t>
      </w:r>
      <w:r w:rsidRPr="00260524">
        <w:rPr>
          <w:noProof w:val="0"/>
          <w:sz w:val="20"/>
          <w:szCs w:val="20"/>
          <w:lang w:val="pt-PT"/>
        </w:rPr>
        <w:t xml:space="preserve"> </w:t>
      </w:r>
      <w:r w:rsidRPr="00260524">
        <w:rPr>
          <w:noProof w:val="0"/>
          <w:sz w:val="20"/>
          <w:lang w:val="pt-PT"/>
        </w:rPr>
        <w:t>As observações omissas foram imputadas a partir do braço placebo com base num salto para a abordagem de imputação de referência múltipla (x100).</w:t>
      </w:r>
      <w:r w:rsidRPr="00260524">
        <w:rPr>
          <w:noProof w:val="0"/>
          <w:sz w:val="20"/>
          <w:szCs w:val="20"/>
          <w:lang w:val="pt-PT"/>
        </w:rPr>
        <w:t xml:space="preserve"> </w:t>
      </w:r>
    </w:p>
    <w:p w14:paraId="447C9662" w14:textId="4C597E61" w:rsidR="00915A5A" w:rsidRPr="00260524" w:rsidRDefault="00915A5A">
      <w:pPr>
        <w:rPr>
          <w:bCs/>
          <w:iCs/>
          <w:noProof w:val="0"/>
          <w:sz w:val="20"/>
          <w:szCs w:val="20"/>
          <w:lang w:val="pt-PT"/>
        </w:rPr>
      </w:pPr>
      <w:r w:rsidRPr="00260524">
        <w:rPr>
          <w:noProof w:val="0"/>
          <w:sz w:val="20"/>
          <w:lang w:val="pt-PT"/>
        </w:rPr>
        <w:t>*p&lt;</w:t>
      </w:r>
      <w:r w:rsidR="00AF1F77">
        <w:rPr>
          <w:noProof w:val="0"/>
          <w:sz w:val="20"/>
          <w:lang w:val="pt-PT"/>
        </w:rPr>
        <w:t xml:space="preserve"> </w:t>
      </w:r>
      <w:r w:rsidRPr="00260524">
        <w:rPr>
          <w:noProof w:val="0"/>
          <w:sz w:val="20"/>
          <w:lang w:val="pt-PT"/>
        </w:rPr>
        <w:t>0,01, **p&lt;</w:t>
      </w:r>
      <w:r w:rsidR="00AF1F77">
        <w:rPr>
          <w:noProof w:val="0"/>
          <w:sz w:val="20"/>
          <w:lang w:val="pt-PT"/>
        </w:rPr>
        <w:t xml:space="preserve"> </w:t>
      </w:r>
      <w:r w:rsidRPr="00260524">
        <w:rPr>
          <w:noProof w:val="0"/>
          <w:sz w:val="20"/>
          <w:lang w:val="pt-PT"/>
        </w:rPr>
        <w:t>0,001.</w:t>
      </w:r>
      <w:r w:rsidRPr="00260524">
        <w:rPr>
          <w:noProof w:val="0"/>
          <w:sz w:val="20"/>
          <w:szCs w:val="20"/>
          <w:lang w:val="pt-PT"/>
        </w:rPr>
        <w:t xml:space="preserve"> </w:t>
      </w:r>
      <w:r w:rsidRPr="00260524">
        <w:rPr>
          <w:noProof w:val="0"/>
          <w:sz w:val="20"/>
          <w:lang w:val="pt-PT"/>
        </w:rPr>
        <w:t>IC=intervalo de confiança.</w:t>
      </w:r>
      <w:r w:rsidRPr="00260524">
        <w:rPr>
          <w:noProof w:val="0"/>
          <w:sz w:val="20"/>
          <w:szCs w:val="20"/>
          <w:lang w:val="pt-PT"/>
        </w:rPr>
        <w:t xml:space="preserve"> </w:t>
      </w:r>
      <w:r w:rsidRPr="00260524">
        <w:rPr>
          <w:noProof w:val="0"/>
          <w:sz w:val="20"/>
          <w:lang w:val="pt-PT"/>
        </w:rPr>
        <w:t>DP=desvio padrão.</w:t>
      </w:r>
      <w:r w:rsidRPr="00260524">
        <w:rPr>
          <w:noProof w:val="0"/>
          <w:sz w:val="20"/>
          <w:szCs w:val="20"/>
          <w:lang w:val="pt-PT"/>
        </w:rPr>
        <w:t xml:space="preserve"> </w:t>
      </w:r>
    </w:p>
    <w:p w14:paraId="7AA206EA" w14:textId="77777777" w:rsidR="00915A5A" w:rsidRPr="00260524" w:rsidRDefault="00915A5A">
      <w:pPr>
        <w:rPr>
          <w:bCs/>
          <w:iCs/>
          <w:noProof w:val="0"/>
          <w:sz w:val="20"/>
          <w:szCs w:val="20"/>
          <w:lang w:val="pt-PT"/>
        </w:rPr>
      </w:pPr>
    </w:p>
    <w:p w14:paraId="34F02CA1" w14:textId="77777777" w:rsidR="00915A5A" w:rsidRPr="00260524" w:rsidRDefault="00915A5A">
      <w:pPr>
        <w:numPr>
          <w:ilvl w:val="12"/>
          <w:numId w:val="0"/>
        </w:numPr>
        <w:ind w:right="-2"/>
        <w:rPr>
          <w:iCs/>
          <w:noProof w:val="0"/>
          <w:szCs w:val="22"/>
          <w:lang w:val="pt-PT"/>
        </w:rPr>
      </w:pPr>
      <w:r w:rsidRPr="00260524">
        <w:rPr>
          <w:iCs/>
          <w:noProof w:val="0"/>
          <w:szCs w:val="22"/>
          <w:lang w:val="pt-PT"/>
        </w:rPr>
        <w:t>Com base na tolerabilidade, 103 doentes (82,4%) aumentaram e permaneceram na dose de 3,0 mg, 11 doentes (8,8%) aumentaram e permaneceram na dose de 2,4 mg, 4 doentes (3,2%) aumentaram e permaneceram na dose de 1,8 mg, 4 doentes (3,2%) aumentaram e permaneceram na dose de 1,2 mg e 3 doentes (2,4%) permaneceram na dose de 0,6 mg.</w:t>
      </w:r>
    </w:p>
    <w:p w14:paraId="7CECEC6F" w14:textId="77777777" w:rsidR="00915A5A" w:rsidRPr="00260524" w:rsidRDefault="00915A5A">
      <w:pPr>
        <w:rPr>
          <w:iCs/>
          <w:noProof w:val="0"/>
          <w:szCs w:val="22"/>
          <w:lang w:val="pt-PT"/>
        </w:rPr>
      </w:pPr>
      <w:r w:rsidRPr="00260524">
        <w:rPr>
          <w:iCs/>
          <w:noProof w:val="0"/>
          <w:szCs w:val="22"/>
          <w:lang w:val="pt-PT"/>
        </w:rPr>
        <w:t>Não foram observados efeitos sobre o crescimento ou o desenvolvimento pubertário após 56 semanas de tratamento.</w:t>
      </w:r>
    </w:p>
    <w:p w14:paraId="28375743" w14:textId="77777777" w:rsidR="00915A5A" w:rsidRPr="00260524" w:rsidRDefault="00915A5A">
      <w:pPr>
        <w:rPr>
          <w:iCs/>
          <w:noProof w:val="0"/>
          <w:szCs w:val="22"/>
          <w:lang w:val="pt-PT"/>
        </w:rPr>
      </w:pPr>
    </w:p>
    <w:p w14:paraId="2B281038" w14:textId="02960383" w:rsidR="00915A5A" w:rsidRPr="00260524" w:rsidRDefault="00915A5A">
      <w:pPr>
        <w:rPr>
          <w:i/>
          <w:noProof w:val="0"/>
          <w:szCs w:val="22"/>
          <w:lang w:val="pt-PT"/>
        </w:rPr>
      </w:pPr>
      <w:r w:rsidRPr="00260524">
        <w:rPr>
          <w:iCs/>
          <w:noProof w:val="0"/>
          <w:szCs w:val="22"/>
          <w:lang w:val="pt-PT"/>
        </w:rPr>
        <w:t xml:space="preserve">Foi realizado um estudo com </w:t>
      </w:r>
      <w:r w:rsidR="00D71653" w:rsidRPr="00260524">
        <w:rPr>
          <w:iCs/>
          <w:noProof w:val="0"/>
          <w:szCs w:val="22"/>
          <w:lang w:val="pt-PT"/>
        </w:rPr>
        <w:t xml:space="preserve">a duração </w:t>
      </w:r>
      <w:r w:rsidRPr="00260524">
        <w:rPr>
          <w:iCs/>
          <w:noProof w:val="0"/>
          <w:szCs w:val="22"/>
          <w:lang w:val="pt-PT"/>
        </w:rPr>
        <w:t xml:space="preserve">de 16 semanas em dupla ocultação e </w:t>
      </w:r>
      <w:r w:rsidR="00D71653" w:rsidRPr="00260524">
        <w:rPr>
          <w:iCs/>
          <w:noProof w:val="0"/>
          <w:szCs w:val="22"/>
          <w:lang w:val="pt-PT"/>
        </w:rPr>
        <w:t xml:space="preserve">com a duração </w:t>
      </w:r>
      <w:r w:rsidRPr="00260524">
        <w:rPr>
          <w:iCs/>
          <w:noProof w:val="0"/>
          <w:szCs w:val="22"/>
          <w:lang w:val="pt-PT"/>
        </w:rPr>
        <w:t xml:space="preserve">de 36 semanas em regime aberto para avaliar a eficácia e a segurança de </w:t>
      </w:r>
      <w:proofErr w:type="spellStart"/>
      <w:r w:rsidRPr="00260524">
        <w:rPr>
          <w:iCs/>
          <w:noProof w:val="0"/>
          <w:szCs w:val="22"/>
          <w:lang w:val="pt-PT"/>
        </w:rPr>
        <w:t>Saxenda</w:t>
      </w:r>
      <w:proofErr w:type="spellEnd"/>
      <w:r w:rsidRPr="00260524">
        <w:rPr>
          <w:iCs/>
          <w:noProof w:val="0"/>
          <w:szCs w:val="22"/>
          <w:lang w:val="pt-PT"/>
        </w:rPr>
        <w:t xml:space="preserve"> em doentes pediátricos com </w:t>
      </w:r>
      <w:r w:rsidR="00D71653" w:rsidRPr="00260524">
        <w:rPr>
          <w:iCs/>
          <w:noProof w:val="0"/>
          <w:szCs w:val="22"/>
          <w:lang w:val="pt-PT"/>
        </w:rPr>
        <w:t>S</w:t>
      </w:r>
      <w:r w:rsidRPr="00260524">
        <w:rPr>
          <w:iCs/>
          <w:noProof w:val="0"/>
          <w:szCs w:val="22"/>
          <w:lang w:val="pt-PT"/>
        </w:rPr>
        <w:t xml:space="preserve">índrome de </w:t>
      </w:r>
      <w:proofErr w:type="spellStart"/>
      <w:r w:rsidRPr="00260524">
        <w:rPr>
          <w:iCs/>
          <w:noProof w:val="0"/>
          <w:szCs w:val="22"/>
          <w:lang w:val="pt-PT"/>
        </w:rPr>
        <w:t>Prader-Willi</w:t>
      </w:r>
      <w:proofErr w:type="spellEnd"/>
      <w:r w:rsidRPr="00260524">
        <w:rPr>
          <w:iCs/>
          <w:noProof w:val="0"/>
          <w:szCs w:val="22"/>
          <w:lang w:val="pt-PT"/>
        </w:rPr>
        <w:t xml:space="preserve"> e obesidade. O estudo incluiu 32 doentes entre </w:t>
      </w:r>
      <w:r w:rsidR="00D71653" w:rsidRPr="00260524">
        <w:rPr>
          <w:iCs/>
          <w:noProof w:val="0"/>
          <w:szCs w:val="22"/>
          <w:lang w:val="pt-PT"/>
        </w:rPr>
        <w:t xml:space="preserve">os </w:t>
      </w:r>
      <w:r w:rsidRPr="00260524">
        <w:rPr>
          <w:iCs/>
          <w:noProof w:val="0"/>
          <w:szCs w:val="22"/>
          <w:lang w:val="pt-PT"/>
        </w:rPr>
        <w:t xml:space="preserve">12 e &lt; 18 anos de idade (parte A) e 24 doentes entre </w:t>
      </w:r>
      <w:r w:rsidR="00D71653" w:rsidRPr="00260524">
        <w:rPr>
          <w:iCs/>
          <w:noProof w:val="0"/>
          <w:szCs w:val="22"/>
          <w:lang w:val="pt-PT"/>
        </w:rPr>
        <w:t xml:space="preserve">os </w:t>
      </w:r>
      <w:r w:rsidRPr="00260524">
        <w:rPr>
          <w:iCs/>
          <w:noProof w:val="0"/>
          <w:szCs w:val="22"/>
          <w:lang w:val="pt-PT"/>
        </w:rPr>
        <w:t xml:space="preserve">6 e &lt; 12 anos de idade (parte B). Os doentes foram </w:t>
      </w:r>
      <w:proofErr w:type="spellStart"/>
      <w:r w:rsidRPr="00260524">
        <w:rPr>
          <w:iCs/>
          <w:noProof w:val="0"/>
          <w:szCs w:val="22"/>
          <w:lang w:val="pt-PT"/>
        </w:rPr>
        <w:t>aleatorizados</w:t>
      </w:r>
      <w:proofErr w:type="spellEnd"/>
      <w:r w:rsidRPr="00260524">
        <w:rPr>
          <w:iCs/>
          <w:noProof w:val="0"/>
          <w:szCs w:val="22"/>
          <w:lang w:val="pt-PT"/>
        </w:rPr>
        <w:t xml:space="preserve"> </w:t>
      </w:r>
      <w:r w:rsidR="00F346A1" w:rsidRPr="00260524">
        <w:rPr>
          <w:iCs/>
          <w:noProof w:val="0"/>
          <w:szCs w:val="22"/>
          <w:lang w:val="pt-PT"/>
        </w:rPr>
        <w:t>numa razão de</w:t>
      </w:r>
      <w:r w:rsidRPr="00260524">
        <w:rPr>
          <w:iCs/>
          <w:noProof w:val="0"/>
          <w:szCs w:val="22"/>
          <w:lang w:val="pt-PT"/>
        </w:rPr>
        <w:t xml:space="preserve"> 2:1 para receber </w:t>
      </w:r>
      <w:proofErr w:type="spellStart"/>
      <w:r w:rsidRPr="00260524">
        <w:rPr>
          <w:iCs/>
          <w:noProof w:val="0"/>
          <w:szCs w:val="22"/>
          <w:lang w:val="pt-PT"/>
        </w:rPr>
        <w:t>Saxenda</w:t>
      </w:r>
      <w:proofErr w:type="spellEnd"/>
      <w:r w:rsidRPr="00260524">
        <w:rPr>
          <w:iCs/>
          <w:noProof w:val="0"/>
          <w:szCs w:val="22"/>
          <w:lang w:val="pt-PT"/>
        </w:rPr>
        <w:t xml:space="preserve"> ou placebo. Os doentes com um peso corporal inferior a 45 kg iniciaram </w:t>
      </w:r>
      <w:r w:rsidR="00D71653" w:rsidRPr="00260524">
        <w:rPr>
          <w:iCs/>
          <w:noProof w:val="0"/>
          <w:szCs w:val="22"/>
          <w:lang w:val="pt-PT"/>
        </w:rPr>
        <w:t xml:space="preserve">a gradação </w:t>
      </w:r>
      <w:r w:rsidRPr="00260524">
        <w:rPr>
          <w:iCs/>
          <w:noProof w:val="0"/>
          <w:szCs w:val="22"/>
          <w:lang w:val="pt-PT"/>
        </w:rPr>
        <w:t xml:space="preserve">da dose </w:t>
      </w:r>
      <w:r w:rsidR="00D71653" w:rsidRPr="00260524">
        <w:rPr>
          <w:iCs/>
          <w:noProof w:val="0"/>
          <w:szCs w:val="22"/>
          <w:lang w:val="pt-PT"/>
        </w:rPr>
        <w:t xml:space="preserve">a partir de </w:t>
      </w:r>
      <w:r w:rsidRPr="00260524">
        <w:rPr>
          <w:iCs/>
          <w:noProof w:val="0"/>
          <w:szCs w:val="22"/>
          <w:lang w:val="pt-PT"/>
        </w:rPr>
        <w:t>uma dose inferior, ou seja, 0,3 mg</w:t>
      </w:r>
      <w:r w:rsidR="00D71653" w:rsidRPr="00260524">
        <w:rPr>
          <w:iCs/>
          <w:noProof w:val="0"/>
          <w:szCs w:val="22"/>
          <w:lang w:val="pt-PT"/>
        </w:rPr>
        <w:t>,</w:t>
      </w:r>
      <w:r w:rsidRPr="00260524">
        <w:rPr>
          <w:iCs/>
          <w:noProof w:val="0"/>
          <w:szCs w:val="22"/>
          <w:lang w:val="pt-PT"/>
        </w:rPr>
        <w:t xml:space="preserve"> em vez de 0,6 mg, e </w:t>
      </w:r>
      <w:r w:rsidR="002E190F" w:rsidRPr="00260524">
        <w:rPr>
          <w:iCs/>
          <w:noProof w:val="0"/>
          <w:szCs w:val="22"/>
          <w:lang w:val="pt-PT"/>
        </w:rPr>
        <w:t xml:space="preserve">fizeram uma gradação </w:t>
      </w:r>
      <w:r w:rsidRPr="00260524">
        <w:rPr>
          <w:iCs/>
          <w:noProof w:val="0"/>
          <w:szCs w:val="22"/>
          <w:lang w:val="pt-PT"/>
        </w:rPr>
        <w:t xml:space="preserve">até </w:t>
      </w:r>
      <w:r w:rsidR="002E190F" w:rsidRPr="00260524">
        <w:rPr>
          <w:iCs/>
          <w:noProof w:val="0"/>
          <w:szCs w:val="22"/>
          <w:lang w:val="pt-PT"/>
        </w:rPr>
        <w:t>à</w:t>
      </w:r>
      <w:r w:rsidRPr="00260524">
        <w:rPr>
          <w:iCs/>
          <w:noProof w:val="0"/>
          <w:szCs w:val="22"/>
          <w:lang w:val="pt-PT"/>
        </w:rPr>
        <w:t xml:space="preserve"> dose máxima de 2,4 mg.</w:t>
      </w:r>
    </w:p>
    <w:p w14:paraId="3B02FC80" w14:textId="04A1761A" w:rsidR="00915A5A" w:rsidRPr="00260524" w:rsidRDefault="00915A5A">
      <w:pPr>
        <w:numPr>
          <w:ilvl w:val="12"/>
          <w:numId w:val="0"/>
        </w:numPr>
        <w:ind w:right="-2"/>
        <w:rPr>
          <w:iCs/>
          <w:noProof w:val="0"/>
          <w:szCs w:val="22"/>
          <w:lang w:val="pt-PT"/>
        </w:rPr>
      </w:pPr>
      <w:r w:rsidRPr="00260524">
        <w:rPr>
          <w:iCs/>
          <w:noProof w:val="0"/>
          <w:szCs w:val="22"/>
          <w:lang w:val="pt-PT"/>
        </w:rPr>
        <w:t>A diferença entre tratamentos estimada n</w:t>
      </w:r>
      <w:r w:rsidR="00F346A1" w:rsidRPr="00260524">
        <w:rPr>
          <w:iCs/>
          <w:noProof w:val="0"/>
          <w:szCs w:val="22"/>
          <w:lang w:val="pt-PT"/>
        </w:rPr>
        <w:t>a média do</w:t>
      </w:r>
      <w:r w:rsidRPr="00260524">
        <w:rPr>
          <w:iCs/>
          <w:noProof w:val="0"/>
          <w:szCs w:val="22"/>
          <w:lang w:val="pt-PT"/>
        </w:rPr>
        <w:t xml:space="preserve"> VDP do IMC às 16 semanas (parte A: </w:t>
      </w:r>
      <w:r w:rsidR="00BB5B46">
        <w:rPr>
          <w:iCs/>
          <w:noProof w:val="0"/>
          <w:szCs w:val="22"/>
          <w:lang w:val="pt-PT"/>
        </w:rPr>
        <w:noBreakHyphen/>
      </w:r>
      <w:r w:rsidRPr="00260524">
        <w:rPr>
          <w:iCs/>
          <w:noProof w:val="0"/>
          <w:szCs w:val="22"/>
          <w:lang w:val="pt-PT"/>
        </w:rPr>
        <w:t>0,20</w:t>
      </w:r>
      <w:r w:rsidRPr="00260524">
        <w:rPr>
          <w:i/>
          <w:noProof w:val="0"/>
          <w:szCs w:val="22"/>
          <w:lang w:val="pt-PT"/>
        </w:rPr>
        <w:t xml:space="preserve"> vs.</w:t>
      </w:r>
      <w:r w:rsidRPr="00260524">
        <w:rPr>
          <w:iCs/>
          <w:noProof w:val="0"/>
          <w:szCs w:val="22"/>
          <w:lang w:val="pt-PT"/>
        </w:rPr>
        <w:t xml:space="preserve"> </w:t>
      </w:r>
      <w:r w:rsidR="00BB5B46">
        <w:rPr>
          <w:iCs/>
          <w:noProof w:val="0"/>
          <w:szCs w:val="22"/>
          <w:lang w:val="pt-PT"/>
        </w:rPr>
        <w:noBreakHyphen/>
      </w:r>
      <w:r w:rsidRPr="00260524">
        <w:rPr>
          <w:iCs/>
          <w:noProof w:val="0"/>
          <w:szCs w:val="22"/>
          <w:lang w:val="pt-PT"/>
        </w:rPr>
        <w:t xml:space="preserve">0,13, parte B: </w:t>
      </w:r>
      <w:r w:rsidR="00BB5B46">
        <w:rPr>
          <w:iCs/>
          <w:noProof w:val="0"/>
          <w:szCs w:val="22"/>
          <w:lang w:val="pt-PT"/>
        </w:rPr>
        <w:noBreakHyphen/>
      </w:r>
      <w:r w:rsidRPr="00260524">
        <w:rPr>
          <w:iCs/>
          <w:noProof w:val="0"/>
          <w:szCs w:val="22"/>
          <w:lang w:val="pt-PT"/>
        </w:rPr>
        <w:t xml:space="preserve">0,50 </w:t>
      </w:r>
      <w:r w:rsidRPr="00260524">
        <w:rPr>
          <w:i/>
          <w:noProof w:val="0"/>
          <w:szCs w:val="22"/>
          <w:lang w:val="pt-PT"/>
        </w:rPr>
        <w:t>vs.</w:t>
      </w:r>
      <w:r w:rsidRPr="00260524">
        <w:rPr>
          <w:iCs/>
          <w:noProof w:val="0"/>
          <w:szCs w:val="22"/>
          <w:lang w:val="pt-PT"/>
        </w:rPr>
        <w:t xml:space="preserve"> </w:t>
      </w:r>
      <w:r w:rsidR="00BB5B46">
        <w:rPr>
          <w:iCs/>
          <w:noProof w:val="0"/>
          <w:szCs w:val="22"/>
          <w:lang w:val="pt-PT"/>
        </w:rPr>
        <w:noBreakHyphen/>
      </w:r>
      <w:r w:rsidRPr="00260524">
        <w:rPr>
          <w:iCs/>
          <w:noProof w:val="0"/>
          <w:szCs w:val="22"/>
          <w:lang w:val="pt-PT"/>
        </w:rPr>
        <w:t xml:space="preserve">0,44) e às 52 semanas (parte A: </w:t>
      </w:r>
      <w:r w:rsidR="00BB5B46">
        <w:rPr>
          <w:iCs/>
          <w:noProof w:val="0"/>
          <w:szCs w:val="22"/>
          <w:lang w:val="pt-PT"/>
        </w:rPr>
        <w:noBreakHyphen/>
      </w:r>
      <w:r w:rsidRPr="00260524">
        <w:rPr>
          <w:iCs/>
          <w:noProof w:val="0"/>
          <w:szCs w:val="22"/>
          <w:lang w:val="pt-PT"/>
        </w:rPr>
        <w:t xml:space="preserve">0,31 </w:t>
      </w:r>
      <w:r w:rsidRPr="00260524">
        <w:rPr>
          <w:i/>
          <w:noProof w:val="0"/>
          <w:szCs w:val="22"/>
          <w:lang w:val="pt-PT"/>
        </w:rPr>
        <w:t>vs</w:t>
      </w:r>
      <w:r w:rsidRPr="00260524">
        <w:rPr>
          <w:iCs/>
          <w:noProof w:val="0"/>
          <w:szCs w:val="22"/>
          <w:lang w:val="pt-PT"/>
        </w:rPr>
        <w:t xml:space="preserve">. </w:t>
      </w:r>
      <w:r w:rsidR="00BB5B46">
        <w:rPr>
          <w:iCs/>
          <w:noProof w:val="0"/>
          <w:szCs w:val="22"/>
          <w:lang w:val="pt-PT"/>
        </w:rPr>
        <w:noBreakHyphen/>
      </w:r>
      <w:r w:rsidRPr="00260524">
        <w:rPr>
          <w:iCs/>
          <w:noProof w:val="0"/>
          <w:szCs w:val="22"/>
          <w:lang w:val="pt-PT"/>
        </w:rPr>
        <w:t xml:space="preserve">0,17; parte B: </w:t>
      </w:r>
      <w:r w:rsidR="00BB5B46">
        <w:rPr>
          <w:iCs/>
          <w:noProof w:val="0"/>
          <w:szCs w:val="22"/>
          <w:lang w:val="pt-PT"/>
        </w:rPr>
        <w:noBreakHyphen/>
      </w:r>
      <w:r w:rsidRPr="00260524">
        <w:rPr>
          <w:iCs/>
          <w:noProof w:val="0"/>
          <w:szCs w:val="22"/>
          <w:lang w:val="pt-PT"/>
        </w:rPr>
        <w:t xml:space="preserve">0,73 </w:t>
      </w:r>
      <w:r w:rsidRPr="00260524">
        <w:rPr>
          <w:i/>
          <w:noProof w:val="0"/>
          <w:szCs w:val="22"/>
          <w:lang w:val="pt-PT"/>
        </w:rPr>
        <w:t>vs</w:t>
      </w:r>
      <w:r w:rsidRPr="00260524">
        <w:rPr>
          <w:iCs/>
          <w:noProof w:val="0"/>
          <w:szCs w:val="22"/>
          <w:lang w:val="pt-PT"/>
        </w:rPr>
        <w:t xml:space="preserve">. </w:t>
      </w:r>
      <w:r w:rsidR="00BB5B46">
        <w:rPr>
          <w:iCs/>
          <w:noProof w:val="0"/>
          <w:szCs w:val="22"/>
          <w:lang w:val="pt-PT"/>
        </w:rPr>
        <w:noBreakHyphen/>
      </w:r>
      <w:r w:rsidRPr="00260524">
        <w:rPr>
          <w:iCs/>
          <w:noProof w:val="0"/>
          <w:szCs w:val="22"/>
          <w:lang w:val="pt-PT"/>
        </w:rPr>
        <w:t>0,67) fo</w:t>
      </w:r>
      <w:r w:rsidR="002E190F" w:rsidRPr="00260524">
        <w:rPr>
          <w:iCs/>
          <w:noProof w:val="0"/>
          <w:szCs w:val="22"/>
          <w:lang w:val="pt-PT"/>
        </w:rPr>
        <w:t>i</w:t>
      </w:r>
      <w:r w:rsidRPr="00260524">
        <w:rPr>
          <w:iCs/>
          <w:noProof w:val="0"/>
          <w:szCs w:val="22"/>
          <w:lang w:val="pt-PT"/>
        </w:rPr>
        <w:t xml:space="preserve"> semelhante entre </w:t>
      </w:r>
      <w:proofErr w:type="spellStart"/>
      <w:r w:rsidRPr="00260524">
        <w:rPr>
          <w:iCs/>
          <w:noProof w:val="0"/>
          <w:szCs w:val="22"/>
          <w:lang w:val="pt-PT"/>
        </w:rPr>
        <w:t>Saxenda</w:t>
      </w:r>
      <w:proofErr w:type="spellEnd"/>
      <w:r w:rsidRPr="00260524">
        <w:rPr>
          <w:iCs/>
          <w:noProof w:val="0"/>
          <w:szCs w:val="22"/>
          <w:lang w:val="pt-PT"/>
        </w:rPr>
        <w:t xml:space="preserve"> e placebo.</w:t>
      </w:r>
    </w:p>
    <w:p w14:paraId="7C9D9143" w14:textId="77777777" w:rsidR="00915A5A" w:rsidRPr="00260524" w:rsidRDefault="00915A5A">
      <w:pPr>
        <w:numPr>
          <w:ilvl w:val="12"/>
          <w:numId w:val="0"/>
        </w:numPr>
        <w:ind w:right="-2"/>
        <w:rPr>
          <w:iCs/>
          <w:noProof w:val="0"/>
          <w:szCs w:val="22"/>
          <w:lang w:val="pt-PT"/>
        </w:rPr>
      </w:pPr>
      <w:r w:rsidRPr="00260524">
        <w:rPr>
          <w:iCs/>
          <w:noProof w:val="0"/>
          <w:szCs w:val="22"/>
          <w:lang w:val="pt-PT"/>
        </w:rPr>
        <w:t>Não foram observadas preocupações adicionais relativas à segurança no decorrer do ensaio.</w:t>
      </w:r>
    </w:p>
    <w:p w14:paraId="43DAC494" w14:textId="77777777" w:rsidR="00915A5A" w:rsidRPr="00260524" w:rsidRDefault="00915A5A">
      <w:pPr>
        <w:numPr>
          <w:ilvl w:val="12"/>
          <w:numId w:val="0"/>
        </w:numPr>
        <w:ind w:right="-2"/>
        <w:rPr>
          <w:iCs/>
          <w:noProof w:val="0"/>
          <w:szCs w:val="22"/>
          <w:lang w:val="pt-PT"/>
        </w:rPr>
      </w:pPr>
    </w:p>
    <w:p w14:paraId="3AB44ABE" w14:textId="509CAF87" w:rsidR="00915A5A" w:rsidRPr="00260524" w:rsidRDefault="00915A5A">
      <w:pPr>
        <w:keepNext/>
        <w:ind w:left="567" w:hanging="567"/>
        <w:outlineLvl w:val="0"/>
        <w:rPr>
          <w:b/>
          <w:noProof w:val="0"/>
          <w:szCs w:val="22"/>
          <w:lang w:val="pt-PT"/>
        </w:rPr>
      </w:pPr>
      <w:r w:rsidRPr="00260524">
        <w:rPr>
          <w:b/>
          <w:noProof w:val="0"/>
          <w:lang w:val="pt-PT"/>
        </w:rPr>
        <w:t>5.2</w:t>
      </w:r>
      <w:r w:rsidRPr="00260524">
        <w:rPr>
          <w:b/>
          <w:noProof w:val="0"/>
          <w:lang w:val="pt-PT"/>
        </w:rPr>
        <w:tab/>
        <w:t>Propriedades farmacocinéticas</w:t>
      </w:r>
      <w:r w:rsidR="00BF7E3B">
        <w:rPr>
          <w:b/>
          <w:noProof w:val="0"/>
          <w:lang w:val="pt-PT"/>
        </w:rPr>
        <w:fldChar w:fldCharType="begin"/>
      </w:r>
      <w:r w:rsidR="00BF7E3B">
        <w:rPr>
          <w:b/>
          <w:noProof w:val="0"/>
          <w:lang w:val="pt-PT"/>
        </w:rPr>
        <w:instrText xml:space="preserve"> DOCVARIABLE vault_nd_b0dd4d64-9e0a-400c-8b01-8fbfd106b74e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31A420DC" w14:textId="77777777" w:rsidR="00915A5A" w:rsidRPr="00260524" w:rsidRDefault="00915A5A">
      <w:pPr>
        <w:keepNext/>
        <w:ind w:left="567" w:hanging="567"/>
        <w:rPr>
          <w:b/>
          <w:noProof w:val="0"/>
          <w:szCs w:val="22"/>
          <w:lang w:val="pt-PT"/>
        </w:rPr>
      </w:pPr>
    </w:p>
    <w:p w14:paraId="008D567E" w14:textId="77777777" w:rsidR="00915A5A" w:rsidRPr="00260524" w:rsidRDefault="00915A5A">
      <w:pPr>
        <w:numPr>
          <w:ilvl w:val="12"/>
          <w:numId w:val="0"/>
        </w:numPr>
        <w:ind w:right="-2"/>
        <w:rPr>
          <w:noProof w:val="0"/>
          <w:lang w:val="pt-PT"/>
        </w:rPr>
      </w:pPr>
      <w:r w:rsidRPr="00260524">
        <w:rPr>
          <w:noProof w:val="0"/>
          <w:u w:val="single"/>
          <w:lang w:val="pt-PT"/>
        </w:rPr>
        <w:t>Absorção</w:t>
      </w:r>
    </w:p>
    <w:p w14:paraId="493BC696" w14:textId="77777777" w:rsidR="00915A5A" w:rsidRPr="00260524" w:rsidRDefault="00915A5A">
      <w:pPr>
        <w:widowControl w:val="0"/>
        <w:numPr>
          <w:ilvl w:val="12"/>
          <w:numId w:val="0"/>
        </w:numPr>
        <w:tabs>
          <w:tab w:val="clear" w:pos="567"/>
        </w:tabs>
        <w:suppressAutoHyphens w:val="0"/>
        <w:rPr>
          <w:noProof w:val="0"/>
          <w:lang w:val="pt-PT"/>
        </w:rPr>
      </w:pPr>
    </w:p>
    <w:p w14:paraId="153E45C8" w14:textId="44F36CB4" w:rsidR="00915A5A" w:rsidRPr="00260524" w:rsidRDefault="00915A5A">
      <w:pPr>
        <w:widowControl w:val="0"/>
        <w:numPr>
          <w:ilvl w:val="12"/>
          <w:numId w:val="0"/>
        </w:numPr>
        <w:tabs>
          <w:tab w:val="clear" w:pos="567"/>
        </w:tabs>
        <w:suppressAutoHyphens w:val="0"/>
        <w:rPr>
          <w:noProof w:val="0"/>
          <w:lang w:val="pt-PT"/>
        </w:rPr>
      </w:pPr>
      <w:r w:rsidRPr="00260524">
        <w:rPr>
          <w:noProof w:val="0"/>
          <w:lang w:val="pt-PT"/>
        </w:rPr>
        <w:lastRenderedPageBreak/>
        <w:t xml:space="preserve">A absorção de </w:t>
      </w:r>
      <w:proofErr w:type="spellStart"/>
      <w:r w:rsidRPr="00260524">
        <w:rPr>
          <w:noProof w:val="0"/>
          <w:lang w:val="pt-PT"/>
        </w:rPr>
        <w:t>liraglutido</w:t>
      </w:r>
      <w:proofErr w:type="spellEnd"/>
      <w:r w:rsidRPr="00260524">
        <w:rPr>
          <w:noProof w:val="0"/>
          <w:lang w:val="pt-PT"/>
        </w:rPr>
        <w:t xml:space="preserve"> após a administração subcutânea foi lenta, atingindo uma concentração máxima cerca de 11 horas após a administração da dose. A concentração média de </w:t>
      </w:r>
      <w:proofErr w:type="spellStart"/>
      <w:r w:rsidRPr="00260524">
        <w:rPr>
          <w:noProof w:val="0"/>
          <w:lang w:val="pt-PT"/>
        </w:rPr>
        <w:t>liraglutido</w:t>
      </w:r>
      <w:proofErr w:type="spellEnd"/>
      <w:r w:rsidRPr="00260524">
        <w:rPr>
          <w:noProof w:val="0"/>
          <w:lang w:val="pt-PT"/>
        </w:rPr>
        <w:t xml:space="preserve"> no estado estacionário (</w:t>
      </w:r>
      <w:proofErr w:type="spellStart"/>
      <w:r w:rsidRPr="00260524">
        <w:rPr>
          <w:noProof w:val="0"/>
          <w:lang w:val="pt-PT"/>
        </w:rPr>
        <w:t>AUC</w:t>
      </w:r>
      <w:r w:rsidRPr="00260524">
        <w:rPr>
          <w:noProof w:val="0"/>
          <w:vertAlign w:val="subscript"/>
          <w:lang w:val="pt-PT"/>
        </w:rPr>
        <w:t>τ</w:t>
      </w:r>
      <w:proofErr w:type="spellEnd"/>
      <w:r w:rsidRPr="00260524">
        <w:rPr>
          <w:noProof w:val="0"/>
          <w:vertAlign w:val="subscript"/>
          <w:lang w:val="pt-PT"/>
        </w:rPr>
        <w:t>/24</w:t>
      </w:r>
      <w:r w:rsidRPr="00260524">
        <w:rPr>
          <w:noProof w:val="0"/>
          <w:lang w:val="pt-PT"/>
        </w:rPr>
        <w:t>) atingiu aproximadamente 31 </w:t>
      </w:r>
      <w:proofErr w:type="spellStart"/>
      <w:r w:rsidRPr="00260524">
        <w:rPr>
          <w:noProof w:val="0"/>
          <w:lang w:val="pt-PT"/>
        </w:rPr>
        <w:t>nmol</w:t>
      </w:r>
      <w:proofErr w:type="spellEnd"/>
      <w:r w:rsidRPr="00260524">
        <w:rPr>
          <w:noProof w:val="0"/>
          <w:lang w:val="pt-PT"/>
        </w:rPr>
        <w:t>/l em doentes obesos (IMC 30</w:t>
      </w:r>
      <w:r w:rsidR="000D748F">
        <w:rPr>
          <w:noProof w:val="0"/>
          <w:lang w:val="pt-PT"/>
        </w:rPr>
        <w:noBreakHyphen/>
      </w:r>
      <w:r w:rsidRPr="00260524">
        <w:rPr>
          <w:noProof w:val="0"/>
          <w:lang w:val="pt-PT"/>
        </w:rPr>
        <w:t>40 kg/m</w:t>
      </w:r>
      <w:r w:rsidRPr="00260524">
        <w:rPr>
          <w:noProof w:val="0"/>
          <w:vertAlign w:val="superscript"/>
          <w:lang w:val="pt-PT"/>
        </w:rPr>
        <w:t>2</w:t>
      </w:r>
      <w:r w:rsidRPr="00260524">
        <w:rPr>
          <w:noProof w:val="0"/>
          <w:lang w:val="pt-PT"/>
        </w:rPr>
        <w:t xml:space="preserve">) após a administração de 3 mg de </w:t>
      </w:r>
      <w:proofErr w:type="spellStart"/>
      <w:r w:rsidRPr="00260524">
        <w:rPr>
          <w:noProof w:val="0"/>
          <w:lang w:val="pt-PT"/>
        </w:rPr>
        <w:t>liraglutido</w:t>
      </w:r>
      <w:proofErr w:type="spellEnd"/>
      <w:r w:rsidRPr="00260524">
        <w:rPr>
          <w:noProof w:val="0"/>
          <w:lang w:val="pt-PT"/>
        </w:rPr>
        <w:t xml:space="preserve">. A exposição ao </w:t>
      </w:r>
      <w:proofErr w:type="spellStart"/>
      <w:r w:rsidRPr="00260524">
        <w:rPr>
          <w:noProof w:val="0"/>
          <w:lang w:val="pt-PT"/>
        </w:rPr>
        <w:t>liraglutido</w:t>
      </w:r>
      <w:proofErr w:type="spellEnd"/>
      <w:r w:rsidRPr="00260524">
        <w:rPr>
          <w:noProof w:val="0"/>
          <w:lang w:val="pt-PT"/>
        </w:rPr>
        <w:t xml:space="preserve"> aumentou proporcionalmente com a dose. A biodisponibilidade absoluta do </w:t>
      </w:r>
      <w:proofErr w:type="spellStart"/>
      <w:r w:rsidRPr="00260524">
        <w:rPr>
          <w:noProof w:val="0"/>
          <w:lang w:val="pt-PT"/>
        </w:rPr>
        <w:t>liraglutido</w:t>
      </w:r>
      <w:proofErr w:type="spellEnd"/>
      <w:r w:rsidRPr="00260524">
        <w:rPr>
          <w:noProof w:val="0"/>
          <w:lang w:val="pt-PT"/>
        </w:rPr>
        <w:t xml:space="preserve"> após a administração subcutânea é de aproximadamente 55%.</w:t>
      </w:r>
    </w:p>
    <w:p w14:paraId="1107CE12" w14:textId="77777777" w:rsidR="00915A5A" w:rsidRPr="00260524" w:rsidRDefault="00915A5A">
      <w:pPr>
        <w:numPr>
          <w:ilvl w:val="12"/>
          <w:numId w:val="0"/>
        </w:numPr>
        <w:ind w:right="-2"/>
        <w:rPr>
          <w:noProof w:val="0"/>
          <w:lang w:val="pt-PT"/>
        </w:rPr>
      </w:pPr>
    </w:p>
    <w:p w14:paraId="737935CB" w14:textId="77777777" w:rsidR="00915A5A" w:rsidRPr="00260524" w:rsidRDefault="00915A5A">
      <w:pPr>
        <w:numPr>
          <w:ilvl w:val="12"/>
          <w:numId w:val="0"/>
        </w:numPr>
        <w:ind w:right="-2"/>
        <w:rPr>
          <w:i/>
          <w:noProof w:val="0"/>
          <w:u w:val="single"/>
          <w:lang w:val="pt-PT"/>
        </w:rPr>
      </w:pPr>
      <w:r w:rsidRPr="00260524">
        <w:rPr>
          <w:noProof w:val="0"/>
          <w:u w:val="single"/>
          <w:lang w:val="pt-PT"/>
        </w:rPr>
        <w:t>Distribuição</w:t>
      </w:r>
    </w:p>
    <w:p w14:paraId="0C11A1DD" w14:textId="77777777" w:rsidR="00915A5A" w:rsidRPr="00260524" w:rsidRDefault="00915A5A">
      <w:pPr>
        <w:numPr>
          <w:ilvl w:val="12"/>
          <w:numId w:val="0"/>
        </w:numPr>
        <w:tabs>
          <w:tab w:val="clear" w:pos="567"/>
        </w:tabs>
        <w:suppressAutoHyphens w:val="0"/>
        <w:ind w:right="-2"/>
        <w:rPr>
          <w:noProof w:val="0"/>
          <w:lang w:val="pt-PT"/>
        </w:rPr>
      </w:pPr>
    </w:p>
    <w:p w14:paraId="1B7B4B2B" w14:textId="499E0EA1" w:rsidR="00915A5A" w:rsidRPr="00260524" w:rsidRDefault="00915A5A">
      <w:pPr>
        <w:numPr>
          <w:ilvl w:val="12"/>
          <w:numId w:val="0"/>
        </w:numPr>
        <w:tabs>
          <w:tab w:val="clear" w:pos="567"/>
        </w:tabs>
        <w:suppressAutoHyphens w:val="0"/>
        <w:ind w:right="-2"/>
        <w:rPr>
          <w:iCs/>
          <w:noProof w:val="0"/>
          <w:lang w:val="pt-PT"/>
        </w:rPr>
      </w:pPr>
      <w:r w:rsidRPr="00260524">
        <w:rPr>
          <w:noProof w:val="0"/>
          <w:lang w:val="pt-PT"/>
        </w:rPr>
        <w:t>O volume de distribuição aparente médio após a administração subcutânea é de 20</w:t>
      </w:r>
      <w:r w:rsidR="000D748F">
        <w:rPr>
          <w:noProof w:val="0"/>
          <w:lang w:val="pt-PT"/>
        </w:rPr>
        <w:noBreakHyphen/>
      </w:r>
      <w:r w:rsidRPr="00260524">
        <w:rPr>
          <w:noProof w:val="0"/>
          <w:lang w:val="pt-PT"/>
        </w:rPr>
        <w:t xml:space="preserve">25 l (para uma pessoa que pese aproximadamente 100 kg). O </w:t>
      </w:r>
      <w:proofErr w:type="spellStart"/>
      <w:r w:rsidRPr="00260524">
        <w:rPr>
          <w:noProof w:val="0"/>
          <w:lang w:val="pt-PT"/>
        </w:rPr>
        <w:t>liraglutido</w:t>
      </w:r>
      <w:proofErr w:type="spellEnd"/>
      <w:r w:rsidRPr="00260524">
        <w:rPr>
          <w:noProof w:val="0"/>
          <w:lang w:val="pt-PT"/>
        </w:rPr>
        <w:t xml:space="preserve"> liga-se extensamente à proteína plasmática (&gt;</w:t>
      </w:r>
      <w:r w:rsidR="000D748F">
        <w:rPr>
          <w:noProof w:val="0"/>
          <w:lang w:val="pt-PT"/>
        </w:rPr>
        <w:t xml:space="preserve"> </w:t>
      </w:r>
      <w:r w:rsidRPr="00260524">
        <w:rPr>
          <w:noProof w:val="0"/>
          <w:lang w:val="pt-PT"/>
        </w:rPr>
        <w:t>98%).</w:t>
      </w:r>
      <w:r w:rsidRPr="00260524">
        <w:rPr>
          <w:iCs/>
          <w:noProof w:val="0"/>
          <w:lang w:val="pt-PT"/>
        </w:rPr>
        <w:t xml:space="preserve"> </w:t>
      </w:r>
    </w:p>
    <w:p w14:paraId="63FF66B8" w14:textId="77777777" w:rsidR="00915A5A" w:rsidRPr="00260524" w:rsidRDefault="00915A5A">
      <w:pPr>
        <w:numPr>
          <w:ilvl w:val="12"/>
          <w:numId w:val="0"/>
        </w:numPr>
        <w:ind w:right="-2"/>
        <w:rPr>
          <w:noProof w:val="0"/>
          <w:u w:val="single"/>
          <w:lang w:val="pt-PT"/>
        </w:rPr>
      </w:pPr>
    </w:p>
    <w:p w14:paraId="5814803A" w14:textId="77777777" w:rsidR="00915A5A" w:rsidRPr="00260524" w:rsidRDefault="00915A5A">
      <w:pPr>
        <w:numPr>
          <w:ilvl w:val="12"/>
          <w:numId w:val="0"/>
        </w:numPr>
        <w:ind w:right="-2"/>
        <w:rPr>
          <w:noProof w:val="0"/>
          <w:u w:val="single"/>
          <w:lang w:val="pt-PT"/>
        </w:rPr>
      </w:pPr>
      <w:proofErr w:type="spellStart"/>
      <w:r w:rsidRPr="00260524">
        <w:rPr>
          <w:noProof w:val="0"/>
          <w:u w:val="single"/>
          <w:lang w:val="pt-PT"/>
        </w:rPr>
        <w:t>Biotransformação</w:t>
      </w:r>
      <w:proofErr w:type="spellEnd"/>
    </w:p>
    <w:p w14:paraId="258813AE" w14:textId="77777777" w:rsidR="00915A5A" w:rsidRPr="00260524" w:rsidRDefault="00915A5A">
      <w:pPr>
        <w:numPr>
          <w:ilvl w:val="12"/>
          <w:numId w:val="0"/>
        </w:numPr>
        <w:tabs>
          <w:tab w:val="clear" w:pos="567"/>
        </w:tabs>
        <w:suppressAutoHyphens w:val="0"/>
        <w:ind w:right="-2"/>
        <w:rPr>
          <w:noProof w:val="0"/>
          <w:lang w:val="pt-PT"/>
        </w:rPr>
      </w:pPr>
    </w:p>
    <w:p w14:paraId="7067AF2F" w14:textId="4FA41D24" w:rsidR="00915A5A" w:rsidRPr="00260524" w:rsidRDefault="00915A5A">
      <w:pPr>
        <w:numPr>
          <w:ilvl w:val="12"/>
          <w:numId w:val="0"/>
        </w:numPr>
        <w:tabs>
          <w:tab w:val="clear" w:pos="567"/>
        </w:tabs>
        <w:suppressAutoHyphens w:val="0"/>
        <w:ind w:right="-2"/>
        <w:rPr>
          <w:iCs/>
          <w:noProof w:val="0"/>
          <w:lang w:val="pt-PT"/>
        </w:rPr>
      </w:pPr>
      <w:r w:rsidRPr="00260524">
        <w:rPr>
          <w:noProof w:val="0"/>
          <w:lang w:val="pt-PT"/>
        </w:rPr>
        <w:t>Nas 24 horas após a administração de uma dose única de [</w:t>
      </w:r>
      <w:r w:rsidRPr="00260524">
        <w:rPr>
          <w:noProof w:val="0"/>
          <w:vertAlign w:val="superscript"/>
          <w:lang w:val="pt-PT"/>
        </w:rPr>
        <w:t>3</w:t>
      </w:r>
      <w:r w:rsidRPr="00260524">
        <w:rPr>
          <w:noProof w:val="0"/>
          <w:lang w:val="pt-PT"/>
        </w:rPr>
        <w:t>H]</w:t>
      </w:r>
      <w:r w:rsidR="005A6596">
        <w:rPr>
          <w:noProof w:val="0"/>
          <w:lang w:val="pt-PT"/>
        </w:rPr>
        <w:noBreakHyphen/>
      </w:r>
      <w:proofErr w:type="spellStart"/>
      <w:r w:rsidRPr="00260524">
        <w:rPr>
          <w:noProof w:val="0"/>
          <w:lang w:val="pt-PT"/>
        </w:rPr>
        <w:t>liraglutido</w:t>
      </w:r>
      <w:proofErr w:type="spellEnd"/>
      <w:r w:rsidRPr="00260524">
        <w:rPr>
          <w:noProof w:val="0"/>
          <w:lang w:val="pt-PT"/>
        </w:rPr>
        <w:t xml:space="preserve"> a indivíduos saudáveis, o principal componente no plasma foi o </w:t>
      </w:r>
      <w:proofErr w:type="spellStart"/>
      <w:r w:rsidRPr="00260524">
        <w:rPr>
          <w:noProof w:val="0"/>
          <w:lang w:val="pt-PT"/>
        </w:rPr>
        <w:t>liraglutido</w:t>
      </w:r>
      <w:proofErr w:type="spellEnd"/>
      <w:r w:rsidRPr="00260524">
        <w:rPr>
          <w:noProof w:val="0"/>
          <w:lang w:val="pt-PT"/>
        </w:rPr>
        <w:t xml:space="preserve"> intacto.</w:t>
      </w:r>
      <w:r w:rsidRPr="00260524">
        <w:rPr>
          <w:iCs/>
          <w:noProof w:val="0"/>
          <w:lang w:val="pt-PT"/>
        </w:rPr>
        <w:t xml:space="preserve"> </w:t>
      </w:r>
      <w:r w:rsidRPr="00260524">
        <w:rPr>
          <w:noProof w:val="0"/>
          <w:lang w:val="pt-PT"/>
        </w:rPr>
        <w:t>Foram detetados dois metabolitos plasmáticos menores (≤</w:t>
      </w:r>
      <w:r w:rsidR="000D748F">
        <w:rPr>
          <w:noProof w:val="0"/>
          <w:lang w:val="pt-PT"/>
        </w:rPr>
        <w:t> </w:t>
      </w:r>
      <w:r w:rsidRPr="00260524">
        <w:rPr>
          <w:noProof w:val="0"/>
          <w:lang w:val="pt-PT"/>
        </w:rPr>
        <w:t>9% e ≤</w:t>
      </w:r>
      <w:r w:rsidR="000D748F">
        <w:rPr>
          <w:noProof w:val="0"/>
          <w:lang w:val="pt-PT"/>
        </w:rPr>
        <w:t> </w:t>
      </w:r>
      <w:r w:rsidRPr="00260524">
        <w:rPr>
          <w:noProof w:val="0"/>
          <w:lang w:val="pt-PT"/>
        </w:rPr>
        <w:t>5% da exposição total do plasma à radioatividade).</w:t>
      </w:r>
      <w:r w:rsidRPr="00260524">
        <w:rPr>
          <w:iCs/>
          <w:noProof w:val="0"/>
          <w:lang w:val="pt-PT"/>
        </w:rPr>
        <w:t xml:space="preserve"> </w:t>
      </w:r>
    </w:p>
    <w:p w14:paraId="54B88806" w14:textId="77777777" w:rsidR="00915A5A" w:rsidRPr="00260524" w:rsidRDefault="00915A5A">
      <w:pPr>
        <w:numPr>
          <w:ilvl w:val="12"/>
          <w:numId w:val="0"/>
        </w:numPr>
        <w:ind w:right="-2"/>
        <w:rPr>
          <w:iCs/>
          <w:noProof w:val="0"/>
          <w:lang w:val="pt-PT"/>
        </w:rPr>
      </w:pPr>
    </w:p>
    <w:p w14:paraId="46472206" w14:textId="77777777" w:rsidR="00915A5A" w:rsidRPr="00260524" w:rsidRDefault="00915A5A">
      <w:pPr>
        <w:numPr>
          <w:ilvl w:val="12"/>
          <w:numId w:val="0"/>
        </w:numPr>
        <w:ind w:right="-2"/>
        <w:rPr>
          <w:noProof w:val="0"/>
          <w:u w:val="single"/>
          <w:lang w:val="pt-PT"/>
        </w:rPr>
      </w:pPr>
      <w:r w:rsidRPr="00260524">
        <w:rPr>
          <w:noProof w:val="0"/>
          <w:u w:val="single"/>
          <w:lang w:val="pt-PT"/>
        </w:rPr>
        <w:t>Eliminação</w:t>
      </w:r>
    </w:p>
    <w:p w14:paraId="31F123D6" w14:textId="77777777" w:rsidR="00915A5A" w:rsidRPr="00260524" w:rsidRDefault="00915A5A">
      <w:pPr>
        <w:numPr>
          <w:ilvl w:val="12"/>
          <w:numId w:val="0"/>
        </w:numPr>
        <w:tabs>
          <w:tab w:val="clear" w:pos="567"/>
        </w:tabs>
        <w:suppressAutoHyphens w:val="0"/>
        <w:ind w:right="-2"/>
        <w:rPr>
          <w:noProof w:val="0"/>
          <w:lang w:val="pt-PT"/>
        </w:rPr>
      </w:pPr>
    </w:p>
    <w:p w14:paraId="0AF8928D" w14:textId="79681E21" w:rsidR="00915A5A" w:rsidRPr="00260524" w:rsidRDefault="00915A5A">
      <w:pPr>
        <w:numPr>
          <w:ilvl w:val="12"/>
          <w:numId w:val="0"/>
        </w:numPr>
        <w:tabs>
          <w:tab w:val="clear" w:pos="567"/>
        </w:tabs>
        <w:suppressAutoHyphens w:val="0"/>
        <w:ind w:right="-2"/>
        <w:rPr>
          <w:iCs/>
          <w:noProof w:val="0"/>
          <w:lang w:val="pt-PT"/>
        </w:rPr>
      </w:pPr>
      <w:r w:rsidRPr="00260524">
        <w:rPr>
          <w:noProof w:val="0"/>
          <w:lang w:val="pt-PT"/>
        </w:rPr>
        <w:t xml:space="preserve">O </w:t>
      </w:r>
      <w:proofErr w:type="spellStart"/>
      <w:r w:rsidRPr="00260524">
        <w:rPr>
          <w:noProof w:val="0"/>
          <w:lang w:val="pt-PT"/>
        </w:rPr>
        <w:t>liraglutido</w:t>
      </w:r>
      <w:proofErr w:type="spellEnd"/>
      <w:r w:rsidRPr="00260524">
        <w:rPr>
          <w:noProof w:val="0"/>
          <w:lang w:val="pt-PT"/>
        </w:rPr>
        <w:t xml:space="preserve"> é metabolizado endogenamente de forma semelhante à das proteínas de grandes dimensões sem um órgão específico como a principal via de eliminação. Após uma dose de [</w:t>
      </w:r>
      <w:r w:rsidRPr="00260524">
        <w:rPr>
          <w:noProof w:val="0"/>
          <w:vertAlign w:val="superscript"/>
          <w:lang w:val="pt-PT"/>
        </w:rPr>
        <w:t>3</w:t>
      </w:r>
      <w:r w:rsidRPr="00260524">
        <w:rPr>
          <w:noProof w:val="0"/>
          <w:lang w:val="pt-PT"/>
        </w:rPr>
        <w:t>H]</w:t>
      </w:r>
      <w:r w:rsidR="005A6596">
        <w:rPr>
          <w:noProof w:val="0"/>
          <w:lang w:val="pt-PT"/>
        </w:rPr>
        <w:noBreakHyphen/>
      </w:r>
      <w:proofErr w:type="spellStart"/>
      <w:r w:rsidRPr="00260524">
        <w:rPr>
          <w:noProof w:val="0"/>
          <w:lang w:val="pt-PT"/>
        </w:rPr>
        <w:t>liraglutido</w:t>
      </w:r>
      <w:proofErr w:type="spellEnd"/>
      <w:r w:rsidRPr="00260524">
        <w:rPr>
          <w:noProof w:val="0"/>
          <w:lang w:val="pt-PT"/>
        </w:rPr>
        <w:t xml:space="preserve">, não foi detetado </w:t>
      </w:r>
      <w:proofErr w:type="spellStart"/>
      <w:r w:rsidRPr="00260524">
        <w:rPr>
          <w:noProof w:val="0"/>
          <w:lang w:val="pt-PT"/>
        </w:rPr>
        <w:t>liraglutido</w:t>
      </w:r>
      <w:proofErr w:type="spellEnd"/>
      <w:r w:rsidRPr="00260524">
        <w:rPr>
          <w:noProof w:val="0"/>
          <w:lang w:val="pt-PT"/>
        </w:rPr>
        <w:t xml:space="preserve"> intacto na urina ou nas fezes.</w:t>
      </w:r>
      <w:r w:rsidRPr="00260524">
        <w:rPr>
          <w:iCs/>
          <w:noProof w:val="0"/>
          <w:lang w:val="pt-PT"/>
        </w:rPr>
        <w:t xml:space="preserve"> </w:t>
      </w:r>
      <w:r w:rsidRPr="00260524">
        <w:rPr>
          <w:noProof w:val="0"/>
          <w:lang w:val="pt-PT"/>
        </w:rPr>
        <w:t xml:space="preserve">Apenas uma pequena parte da radioatividade administrada foi excretada na forma de metabolitos relacionados com o </w:t>
      </w:r>
      <w:proofErr w:type="spellStart"/>
      <w:r w:rsidRPr="00260524">
        <w:rPr>
          <w:noProof w:val="0"/>
          <w:lang w:val="pt-PT"/>
        </w:rPr>
        <w:t>liraglutido</w:t>
      </w:r>
      <w:proofErr w:type="spellEnd"/>
      <w:r w:rsidRPr="00260524">
        <w:rPr>
          <w:noProof w:val="0"/>
          <w:lang w:val="pt-PT"/>
        </w:rPr>
        <w:t xml:space="preserve"> na urina ou nas fezes (6% e 5%, respetivamente).</w:t>
      </w:r>
      <w:r w:rsidRPr="00260524">
        <w:rPr>
          <w:iCs/>
          <w:noProof w:val="0"/>
          <w:lang w:val="pt-PT"/>
        </w:rPr>
        <w:t xml:space="preserve"> </w:t>
      </w:r>
      <w:r w:rsidRPr="00260524">
        <w:rPr>
          <w:noProof w:val="0"/>
          <w:lang w:val="pt-PT"/>
        </w:rPr>
        <w:t>A radioatividade na urina e nas fezes foi excretada principalmente durante os primeiros 6</w:t>
      </w:r>
      <w:r w:rsidR="005A6596">
        <w:rPr>
          <w:noProof w:val="0"/>
          <w:lang w:val="pt-PT"/>
        </w:rPr>
        <w:noBreakHyphen/>
      </w:r>
      <w:r w:rsidRPr="00260524">
        <w:rPr>
          <w:noProof w:val="0"/>
          <w:lang w:val="pt-PT"/>
        </w:rPr>
        <w:t>8 dias e correspondeu a três metabolitos menores, respetivamente.</w:t>
      </w:r>
      <w:r w:rsidRPr="00260524">
        <w:rPr>
          <w:iCs/>
          <w:noProof w:val="0"/>
          <w:lang w:val="pt-PT"/>
        </w:rPr>
        <w:t xml:space="preserve"> </w:t>
      </w:r>
    </w:p>
    <w:p w14:paraId="7D1ADB79" w14:textId="77777777" w:rsidR="00915A5A" w:rsidRPr="00260524" w:rsidRDefault="00915A5A">
      <w:pPr>
        <w:numPr>
          <w:ilvl w:val="12"/>
          <w:numId w:val="0"/>
        </w:numPr>
        <w:ind w:right="-2"/>
        <w:rPr>
          <w:iCs/>
          <w:noProof w:val="0"/>
          <w:lang w:val="pt-PT"/>
        </w:rPr>
      </w:pPr>
    </w:p>
    <w:p w14:paraId="0A62B044" w14:textId="2A58BFEA" w:rsidR="00915A5A" w:rsidRPr="00260524" w:rsidRDefault="00915A5A">
      <w:pPr>
        <w:numPr>
          <w:ilvl w:val="12"/>
          <w:numId w:val="0"/>
        </w:numPr>
        <w:ind w:right="-2"/>
        <w:rPr>
          <w:noProof w:val="0"/>
          <w:u w:val="single"/>
          <w:lang w:val="pt-PT"/>
        </w:rPr>
      </w:pPr>
      <w:r w:rsidRPr="00260524">
        <w:rPr>
          <w:noProof w:val="0"/>
          <w:lang w:val="pt-PT"/>
        </w:rPr>
        <w:t xml:space="preserve">A depuração média após a administração subcutânea de </w:t>
      </w:r>
      <w:proofErr w:type="spellStart"/>
      <w:r w:rsidRPr="00260524">
        <w:rPr>
          <w:noProof w:val="0"/>
          <w:lang w:val="pt-PT"/>
        </w:rPr>
        <w:t>liraglutido</w:t>
      </w:r>
      <w:proofErr w:type="spellEnd"/>
      <w:r w:rsidRPr="00260524">
        <w:rPr>
          <w:noProof w:val="0"/>
          <w:lang w:val="pt-PT"/>
        </w:rPr>
        <w:t xml:space="preserve"> é de aproximadamente 0,9</w:t>
      </w:r>
      <w:r w:rsidR="005A6596">
        <w:rPr>
          <w:noProof w:val="0"/>
          <w:lang w:val="pt-PT"/>
        </w:rPr>
        <w:noBreakHyphen/>
      </w:r>
      <w:r w:rsidRPr="00260524">
        <w:rPr>
          <w:noProof w:val="0"/>
          <w:lang w:val="pt-PT"/>
        </w:rPr>
        <w:t>1,4 l/h com uma semivida de eliminação de aproximadamente 13 horas.</w:t>
      </w:r>
    </w:p>
    <w:p w14:paraId="0710C532" w14:textId="77777777" w:rsidR="00915A5A" w:rsidRPr="00260524" w:rsidRDefault="00915A5A">
      <w:pPr>
        <w:rPr>
          <w:iCs/>
          <w:noProof w:val="0"/>
          <w:szCs w:val="22"/>
          <w:u w:val="single"/>
          <w:lang w:val="pt-PT"/>
        </w:rPr>
      </w:pPr>
    </w:p>
    <w:p w14:paraId="2969D440" w14:textId="77777777" w:rsidR="00915A5A" w:rsidRPr="00260524" w:rsidRDefault="00915A5A">
      <w:pPr>
        <w:rPr>
          <w:iCs/>
          <w:noProof w:val="0"/>
          <w:szCs w:val="22"/>
          <w:u w:val="single"/>
          <w:lang w:val="pt-PT"/>
        </w:rPr>
      </w:pPr>
      <w:r w:rsidRPr="00260524">
        <w:rPr>
          <w:noProof w:val="0"/>
          <w:u w:val="single"/>
          <w:lang w:val="pt-PT"/>
        </w:rPr>
        <w:t>Populações especiais</w:t>
      </w:r>
    </w:p>
    <w:p w14:paraId="5C0060DB" w14:textId="77777777" w:rsidR="00915A5A" w:rsidRPr="00260524" w:rsidRDefault="00915A5A">
      <w:pPr>
        <w:rPr>
          <w:iCs/>
          <w:noProof w:val="0"/>
          <w:szCs w:val="22"/>
          <w:u w:val="single"/>
          <w:lang w:val="pt-PT"/>
        </w:rPr>
      </w:pPr>
    </w:p>
    <w:p w14:paraId="1590A7F3" w14:textId="29C74B73" w:rsidR="00915A5A" w:rsidRPr="00BF1636" w:rsidRDefault="00915A5A">
      <w:pPr>
        <w:rPr>
          <w:i/>
          <w:iCs/>
          <w:noProof w:val="0"/>
          <w:szCs w:val="22"/>
          <w:lang w:val="pt-PT"/>
        </w:rPr>
      </w:pPr>
      <w:r w:rsidRPr="00BF1636">
        <w:rPr>
          <w:i/>
          <w:noProof w:val="0"/>
          <w:lang w:val="pt-PT"/>
        </w:rPr>
        <w:t>Idosos</w:t>
      </w:r>
    </w:p>
    <w:p w14:paraId="1921E64E" w14:textId="77777777" w:rsidR="00915A5A" w:rsidRPr="00260524" w:rsidRDefault="00915A5A">
      <w:pPr>
        <w:tabs>
          <w:tab w:val="clear" w:pos="567"/>
        </w:tabs>
        <w:suppressAutoHyphens w:val="0"/>
        <w:rPr>
          <w:iCs/>
          <w:noProof w:val="0"/>
          <w:szCs w:val="22"/>
          <w:lang w:val="pt-PT"/>
        </w:rPr>
      </w:pPr>
      <w:r w:rsidRPr="00260524">
        <w:rPr>
          <w:noProof w:val="0"/>
          <w:lang w:val="pt-PT"/>
        </w:rPr>
        <w:t xml:space="preserve">A idade não teve qualquer efeito clinicamente relevante na farmacocinética do </w:t>
      </w:r>
      <w:proofErr w:type="spellStart"/>
      <w:r w:rsidRPr="00260524">
        <w:rPr>
          <w:noProof w:val="0"/>
          <w:lang w:val="pt-PT"/>
        </w:rPr>
        <w:t>liraglutido</w:t>
      </w:r>
      <w:proofErr w:type="spellEnd"/>
      <w:r w:rsidRPr="00260524">
        <w:rPr>
          <w:noProof w:val="0"/>
          <w:lang w:val="pt-PT"/>
        </w:rPr>
        <w:t xml:space="preserve"> com base nos resultados de uma análise de dados farmacocinéticos na população de doentes obesos ou com excesso de peso (18 a 82 anos).</w:t>
      </w:r>
      <w:r w:rsidRPr="00260524">
        <w:rPr>
          <w:iCs/>
          <w:noProof w:val="0"/>
          <w:szCs w:val="22"/>
          <w:lang w:val="pt-PT"/>
        </w:rPr>
        <w:t xml:space="preserve"> </w:t>
      </w:r>
      <w:r w:rsidRPr="00260524">
        <w:rPr>
          <w:noProof w:val="0"/>
          <w:lang w:val="pt-PT"/>
        </w:rPr>
        <w:t>Não é necessário qualquer ajuste da posologia com base na idade.</w:t>
      </w:r>
    </w:p>
    <w:p w14:paraId="448D01D9" w14:textId="77777777" w:rsidR="00915A5A" w:rsidRPr="00260524" w:rsidRDefault="00915A5A">
      <w:pPr>
        <w:rPr>
          <w:iCs/>
          <w:noProof w:val="0"/>
          <w:szCs w:val="22"/>
          <w:lang w:val="pt-PT"/>
        </w:rPr>
      </w:pPr>
    </w:p>
    <w:p w14:paraId="708CAE8E" w14:textId="5DA653A4" w:rsidR="00915A5A" w:rsidRPr="00BF1636" w:rsidRDefault="00281051">
      <w:pPr>
        <w:rPr>
          <w:i/>
          <w:iCs/>
          <w:noProof w:val="0"/>
          <w:szCs w:val="22"/>
          <w:lang w:val="pt-PT"/>
        </w:rPr>
      </w:pPr>
      <w:r>
        <w:rPr>
          <w:i/>
          <w:noProof w:val="0"/>
          <w:lang w:val="pt-PT"/>
        </w:rPr>
        <w:t>Género</w:t>
      </w:r>
    </w:p>
    <w:p w14:paraId="1A138022" w14:textId="77777777" w:rsidR="00915A5A" w:rsidRPr="00260524" w:rsidRDefault="00915A5A">
      <w:pPr>
        <w:tabs>
          <w:tab w:val="clear" w:pos="567"/>
        </w:tabs>
        <w:suppressAutoHyphens w:val="0"/>
        <w:rPr>
          <w:i/>
          <w:iCs/>
          <w:noProof w:val="0"/>
          <w:szCs w:val="22"/>
          <w:lang w:val="pt-PT"/>
        </w:rPr>
      </w:pPr>
      <w:r w:rsidRPr="00260524">
        <w:rPr>
          <w:noProof w:val="0"/>
          <w:lang w:val="pt-PT"/>
        </w:rPr>
        <w:t xml:space="preserve">Com base nos resultados das análises farmacocinéticas na população, os doentes do sexo feminino têm uma depuração de </w:t>
      </w:r>
      <w:proofErr w:type="spellStart"/>
      <w:r w:rsidRPr="00260524">
        <w:rPr>
          <w:noProof w:val="0"/>
          <w:lang w:val="pt-PT"/>
        </w:rPr>
        <w:t>liraglutido</w:t>
      </w:r>
      <w:proofErr w:type="spellEnd"/>
      <w:r w:rsidRPr="00260524">
        <w:rPr>
          <w:noProof w:val="0"/>
          <w:lang w:val="pt-PT"/>
        </w:rPr>
        <w:t xml:space="preserve"> ajustada ao peso 24% mais baixa, em comparação com os doentes do sexo masculino.</w:t>
      </w:r>
      <w:r w:rsidRPr="00260524">
        <w:rPr>
          <w:iCs/>
          <w:noProof w:val="0"/>
          <w:szCs w:val="22"/>
          <w:lang w:val="pt-PT"/>
        </w:rPr>
        <w:t xml:space="preserve"> </w:t>
      </w:r>
      <w:r w:rsidRPr="00260524">
        <w:rPr>
          <w:noProof w:val="0"/>
          <w:lang w:val="pt-PT"/>
        </w:rPr>
        <w:t>Com base nos dados da resposta à exposição, não é necessário qualquer ajuste da dose com base no sexo.</w:t>
      </w:r>
    </w:p>
    <w:p w14:paraId="79275258" w14:textId="77777777" w:rsidR="00915A5A" w:rsidRPr="00260524" w:rsidRDefault="00915A5A">
      <w:pPr>
        <w:rPr>
          <w:iCs/>
          <w:noProof w:val="0"/>
          <w:szCs w:val="22"/>
          <w:lang w:val="pt-PT"/>
        </w:rPr>
      </w:pPr>
    </w:p>
    <w:p w14:paraId="748EEA6F" w14:textId="77777777" w:rsidR="00915A5A" w:rsidRPr="00BF1636" w:rsidRDefault="00915A5A">
      <w:pPr>
        <w:rPr>
          <w:i/>
          <w:iCs/>
          <w:noProof w:val="0"/>
          <w:szCs w:val="22"/>
          <w:lang w:val="pt-PT"/>
        </w:rPr>
      </w:pPr>
      <w:r w:rsidRPr="00BF1636">
        <w:rPr>
          <w:i/>
          <w:noProof w:val="0"/>
          <w:lang w:val="pt-PT"/>
        </w:rPr>
        <w:t>Origem étnica</w:t>
      </w:r>
    </w:p>
    <w:p w14:paraId="75DD7853" w14:textId="77777777" w:rsidR="00915A5A" w:rsidRPr="00260524" w:rsidRDefault="00915A5A">
      <w:pPr>
        <w:numPr>
          <w:ilvl w:val="12"/>
          <w:numId w:val="0"/>
        </w:numPr>
        <w:ind w:right="-2"/>
        <w:rPr>
          <w:iCs/>
          <w:noProof w:val="0"/>
          <w:szCs w:val="22"/>
          <w:lang w:val="pt-PT"/>
        </w:rPr>
      </w:pPr>
      <w:r w:rsidRPr="00260524">
        <w:rPr>
          <w:noProof w:val="0"/>
          <w:lang w:val="pt-PT"/>
        </w:rPr>
        <w:t xml:space="preserve">A origem étnica não apresentou qualquer efeito clinicamente relevante na farmacocinética do </w:t>
      </w:r>
      <w:proofErr w:type="spellStart"/>
      <w:r w:rsidRPr="00260524">
        <w:rPr>
          <w:noProof w:val="0"/>
          <w:lang w:val="pt-PT"/>
        </w:rPr>
        <w:t>liraglutido</w:t>
      </w:r>
      <w:proofErr w:type="spellEnd"/>
      <w:r w:rsidRPr="00260524">
        <w:rPr>
          <w:noProof w:val="0"/>
          <w:lang w:val="pt-PT"/>
        </w:rPr>
        <w:t>, com base nos resultados da análise dos dados farmacocinéticos na população que incluiu doentes obesos e com excesso de peso de etnia Branca, Africana, Asiática e Hispânica/Não Hispânica.</w:t>
      </w:r>
      <w:r w:rsidRPr="00260524">
        <w:rPr>
          <w:iCs/>
          <w:noProof w:val="0"/>
          <w:szCs w:val="22"/>
          <w:lang w:val="pt-PT"/>
        </w:rPr>
        <w:t xml:space="preserve"> </w:t>
      </w:r>
    </w:p>
    <w:p w14:paraId="4C5DFDA4" w14:textId="77777777" w:rsidR="00915A5A" w:rsidRPr="00260524" w:rsidRDefault="00915A5A">
      <w:pPr>
        <w:numPr>
          <w:ilvl w:val="12"/>
          <w:numId w:val="0"/>
        </w:numPr>
        <w:ind w:right="-2"/>
        <w:rPr>
          <w:iCs/>
          <w:noProof w:val="0"/>
          <w:szCs w:val="22"/>
          <w:lang w:val="pt-PT"/>
        </w:rPr>
      </w:pPr>
    </w:p>
    <w:p w14:paraId="4CD84F39" w14:textId="77777777" w:rsidR="00915A5A" w:rsidRPr="00BF1636" w:rsidRDefault="00915A5A">
      <w:pPr>
        <w:numPr>
          <w:ilvl w:val="12"/>
          <w:numId w:val="0"/>
        </w:numPr>
        <w:ind w:right="-2"/>
        <w:rPr>
          <w:i/>
          <w:iCs/>
          <w:noProof w:val="0"/>
          <w:szCs w:val="22"/>
          <w:lang w:val="pt-PT"/>
        </w:rPr>
      </w:pPr>
      <w:r w:rsidRPr="00BF1636">
        <w:rPr>
          <w:i/>
          <w:noProof w:val="0"/>
          <w:lang w:val="pt-PT"/>
        </w:rPr>
        <w:t>Peso corporal</w:t>
      </w:r>
    </w:p>
    <w:p w14:paraId="19EAB062" w14:textId="50E3A4C0" w:rsidR="00915A5A" w:rsidRPr="00260524" w:rsidRDefault="00915A5A">
      <w:pPr>
        <w:numPr>
          <w:ilvl w:val="12"/>
          <w:numId w:val="0"/>
        </w:numPr>
        <w:tabs>
          <w:tab w:val="clear" w:pos="567"/>
        </w:tabs>
        <w:suppressAutoHyphens w:val="0"/>
        <w:ind w:right="-2"/>
        <w:rPr>
          <w:iCs/>
          <w:noProof w:val="0"/>
          <w:szCs w:val="22"/>
          <w:lang w:val="pt-PT"/>
        </w:rPr>
      </w:pPr>
      <w:r w:rsidRPr="00260524">
        <w:rPr>
          <w:noProof w:val="0"/>
          <w:lang w:val="pt-PT"/>
        </w:rPr>
        <w:t xml:space="preserve">A exposição de </w:t>
      </w:r>
      <w:proofErr w:type="spellStart"/>
      <w:r w:rsidRPr="00260524">
        <w:rPr>
          <w:noProof w:val="0"/>
          <w:lang w:val="pt-PT"/>
        </w:rPr>
        <w:t>liraglutido</w:t>
      </w:r>
      <w:proofErr w:type="spellEnd"/>
      <w:r w:rsidRPr="00260524">
        <w:rPr>
          <w:noProof w:val="0"/>
          <w:lang w:val="pt-PT"/>
        </w:rPr>
        <w:t xml:space="preserve"> diminui com o aumento do peso corporal no início do estudo.</w:t>
      </w:r>
      <w:r w:rsidRPr="00260524">
        <w:rPr>
          <w:iCs/>
          <w:noProof w:val="0"/>
          <w:szCs w:val="22"/>
          <w:lang w:val="pt-PT"/>
        </w:rPr>
        <w:t xml:space="preserve"> </w:t>
      </w:r>
      <w:r w:rsidRPr="00260524">
        <w:rPr>
          <w:noProof w:val="0"/>
          <w:lang w:val="pt-PT"/>
        </w:rPr>
        <w:t xml:space="preserve">A dose diária de 3,0 mg de </w:t>
      </w:r>
      <w:proofErr w:type="spellStart"/>
      <w:r w:rsidRPr="00260524">
        <w:rPr>
          <w:noProof w:val="0"/>
          <w:lang w:val="pt-PT"/>
        </w:rPr>
        <w:t>liraglutido</w:t>
      </w:r>
      <w:proofErr w:type="spellEnd"/>
      <w:r w:rsidRPr="00260524">
        <w:rPr>
          <w:noProof w:val="0"/>
          <w:lang w:val="pt-PT"/>
        </w:rPr>
        <w:t xml:space="preserve"> proporcionou exposições sistémicas adequadas no intervalo de peso corporal de 60</w:t>
      </w:r>
      <w:r w:rsidR="00BF2479">
        <w:rPr>
          <w:noProof w:val="0"/>
          <w:lang w:val="pt-PT"/>
        </w:rPr>
        <w:noBreakHyphen/>
      </w:r>
      <w:r w:rsidRPr="00260524">
        <w:rPr>
          <w:noProof w:val="0"/>
          <w:lang w:val="pt-PT"/>
        </w:rPr>
        <w:t>234 kg, avaliado para resposta à exposição nos ensaios clínicos.</w:t>
      </w:r>
      <w:r w:rsidRPr="00260524">
        <w:rPr>
          <w:iCs/>
          <w:noProof w:val="0"/>
          <w:szCs w:val="22"/>
          <w:lang w:val="pt-PT"/>
        </w:rPr>
        <w:t xml:space="preserve"> </w:t>
      </w:r>
      <w:r w:rsidRPr="00260524">
        <w:rPr>
          <w:noProof w:val="0"/>
          <w:lang w:val="pt-PT"/>
        </w:rPr>
        <w:t xml:space="preserve">A exposição de </w:t>
      </w:r>
      <w:proofErr w:type="spellStart"/>
      <w:r w:rsidRPr="00260524">
        <w:rPr>
          <w:noProof w:val="0"/>
          <w:lang w:val="pt-PT"/>
        </w:rPr>
        <w:t>liraglutido</w:t>
      </w:r>
      <w:proofErr w:type="spellEnd"/>
      <w:r w:rsidRPr="00260524">
        <w:rPr>
          <w:noProof w:val="0"/>
          <w:lang w:val="pt-PT"/>
        </w:rPr>
        <w:t xml:space="preserve"> não foi estudada em doentes com um peso corporal &gt;</w:t>
      </w:r>
      <w:r w:rsidR="00BF2479">
        <w:rPr>
          <w:noProof w:val="0"/>
          <w:lang w:val="pt-PT"/>
        </w:rPr>
        <w:t xml:space="preserve"> </w:t>
      </w:r>
      <w:r w:rsidRPr="00260524">
        <w:rPr>
          <w:noProof w:val="0"/>
          <w:lang w:val="pt-PT"/>
        </w:rPr>
        <w:t>234 kg.</w:t>
      </w:r>
    </w:p>
    <w:p w14:paraId="5B7D7039" w14:textId="77777777" w:rsidR="00915A5A" w:rsidRPr="00260524" w:rsidRDefault="00915A5A">
      <w:pPr>
        <w:numPr>
          <w:ilvl w:val="12"/>
          <w:numId w:val="0"/>
        </w:numPr>
        <w:ind w:right="-2"/>
        <w:rPr>
          <w:i/>
          <w:iCs/>
          <w:noProof w:val="0"/>
          <w:szCs w:val="22"/>
          <w:u w:val="single"/>
          <w:lang w:val="pt-PT"/>
        </w:rPr>
      </w:pPr>
    </w:p>
    <w:p w14:paraId="764725A0" w14:textId="77777777" w:rsidR="00915A5A" w:rsidRPr="00BF1636" w:rsidRDefault="00915A5A">
      <w:pPr>
        <w:keepNext/>
        <w:numPr>
          <w:ilvl w:val="12"/>
          <w:numId w:val="0"/>
        </w:numPr>
        <w:rPr>
          <w:iCs/>
          <w:noProof w:val="0"/>
          <w:szCs w:val="22"/>
          <w:lang w:val="pt-PT"/>
        </w:rPr>
      </w:pPr>
      <w:r w:rsidRPr="00BF1636">
        <w:rPr>
          <w:i/>
          <w:noProof w:val="0"/>
          <w:lang w:val="pt-PT"/>
        </w:rPr>
        <w:lastRenderedPageBreak/>
        <w:t>Compromisso hepático</w:t>
      </w:r>
    </w:p>
    <w:p w14:paraId="74F95A04" w14:textId="4834425A" w:rsidR="00915A5A" w:rsidRPr="00260524" w:rsidRDefault="00915A5A">
      <w:pPr>
        <w:numPr>
          <w:ilvl w:val="12"/>
          <w:numId w:val="0"/>
        </w:numPr>
        <w:tabs>
          <w:tab w:val="clear" w:pos="567"/>
        </w:tabs>
        <w:suppressAutoHyphens w:val="0"/>
        <w:ind w:right="-2"/>
        <w:rPr>
          <w:iCs/>
          <w:noProof w:val="0"/>
          <w:szCs w:val="22"/>
          <w:lang w:val="pt-PT"/>
        </w:rPr>
      </w:pPr>
      <w:r w:rsidRPr="00260524">
        <w:rPr>
          <w:noProof w:val="0"/>
          <w:lang w:val="pt-PT"/>
        </w:rPr>
        <w:t xml:space="preserve">A farmacocinética do </w:t>
      </w:r>
      <w:proofErr w:type="spellStart"/>
      <w:r w:rsidRPr="00260524">
        <w:rPr>
          <w:noProof w:val="0"/>
          <w:lang w:val="pt-PT"/>
        </w:rPr>
        <w:t>liraglutido</w:t>
      </w:r>
      <w:proofErr w:type="spellEnd"/>
      <w:r w:rsidRPr="00260524">
        <w:rPr>
          <w:noProof w:val="0"/>
          <w:lang w:val="pt-PT"/>
        </w:rPr>
        <w:t xml:space="preserve"> foi avaliada em doentes com um grau variável de compromisso hepático, num ensaio de dose única (0,75 mg).</w:t>
      </w:r>
      <w:r w:rsidRPr="00260524">
        <w:rPr>
          <w:iCs/>
          <w:noProof w:val="0"/>
          <w:szCs w:val="22"/>
          <w:lang w:val="pt-PT"/>
        </w:rPr>
        <w:t xml:space="preserve"> </w:t>
      </w:r>
      <w:r w:rsidRPr="00260524">
        <w:rPr>
          <w:noProof w:val="0"/>
          <w:lang w:val="pt-PT"/>
        </w:rPr>
        <w:t xml:space="preserve">A exposição ao </w:t>
      </w:r>
      <w:proofErr w:type="spellStart"/>
      <w:r w:rsidRPr="00260524">
        <w:rPr>
          <w:noProof w:val="0"/>
          <w:lang w:val="pt-PT"/>
        </w:rPr>
        <w:t>liraglutido</w:t>
      </w:r>
      <w:proofErr w:type="spellEnd"/>
      <w:r w:rsidRPr="00260524">
        <w:rPr>
          <w:noProof w:val="0"/>
          <w:lang w:val="pt-PT"/>
        </w:rPr>
        <w:t xml:space="preserve"> foi reduzida em 13</w:t>
      </w:r>
      <w:r w:rsidR="00BF2479">
        <w:rPr>
          <w:noProof w:val="0"/>
          <w:lang w:val="pt-PT"/>
        </w:rPr>
        <w:noBreakHyphen/>
      </w:r>
      <w:r w:rsidRPr="00260524">
        <w:rPr>
          <w:noProof w:val="0"/>
          <w:lang w:val="pt-PT"/>
        </w:rPr>
        <w:t>23% em doentes com compromisso hepático ligeiro a moderado quando comparados com indivíduos saudáveis.</w:t>
      </w:r>
      <w:r w:rsidRPr="00260524">
        <w:rPr>
          <w:iCs/>
          <w:noProof w:val="0"/>
          <w:szCs w:val="22"/>
          <w:lang w:val="pt-PT"/>
        </w:rPr>
        <w:t xml:space="preserve"> </w:t>
      </w:r>
      <w:r w:rsidRPr="00260524">
        <w:rPr>
          <w:noProof w:val="0"/>
          <w:lang w:val="pt-PT"/>
        </w:rPr>
        <w:t xml:space="preserve">A exposição foi significativamente mais baixa (44%) em doentes com compromisso hepático grave (classificação de </w:t>
      </w:r>
      <w:proofErr w:type="spellStart"/>
      <w:r w:rsidRPr="00260524">
        <w:rPr>
          <w:noProof w:val="0"/>
          <w:lang w:val="pt-PT"/>
        </w:rPr>
        <w:t>Child</w:t>
      </w:r>
      <w:proofErr w:type="spellEnd"/>
      <w:r w:rsidRPr="00260524">
        <w:rPr>
          <w:noProof w:val="0"/>
          <w:lang w:val="pt-PT"/>
        </w:rPr>
        <w:t xml:space="preserve"> </w:t>
      </w:r>
      <w:proofErr w:type="spellStart"/>
      <w:r w:rsidRPr="00260524">
        <w:rPr>
          <w:noProof w:val="0"/>
          <w:lang w:val="pt-PT"/>
        </w:rPr>
        <w:t>Pugh</w:t>
      </w:r>
      <w:proofErr w:type="spellEnd"/>
      <w:r w:rsidRPr="00260524">
        <w:rPr>
          <w:noProof w:val="0"/>
          <w:lang w:val="pt-PT"/>
        </w:rPr>
        <w:t> &gt;</w:t>
      </w:r>
      <w:r w:rsidR="00BF2479">
        <w:rPr>
          <w:noProof w:val="0"/>
          <w:lang w:val="pt-PT"/>
        </w:rPr>
        <w:t xml:space="preserve"> </w:t>
      </w:r>
      <w:r w:rsidRPr="00260524">
        <w:rPr>
          <w:noProof w:val="0"/>
          <w:lang w:val="pt-PT"/>
        </w:rPr>
        <w:t>9).</w:t>
      </w:r>
    </w:p>
    <w:p w14:paraId="1CFF304F" w14:textId="77777777" w:rsidR="00915A5A" w:rsidRPr="00260524" w:rsidRDefault="00915A5A">
      <w:pPr>
        <w:numPr>
          <w:ilvl w:val="12"/>
          <w:numId w:val="0"/>
        </w:numPr>
        <w:ind w:right="-2"/>
        <w:rPr>
          <w:iCs/>
          <w:noProof w:val="0"/>
          <w:szCs w:val="22"/>
          <w:lang w:val="pt-PT"/>
        </w:rPr>
      </w:pPr>
    </w:p>
    <w:p w14:paraId="04ED0D10" w14:textId="77777777" w:rsidR="00915A5A" w:rsidRPr="00BF1636" w:rsidRDefault="00915A5A">
      <w:pPr>
        <w:numPr>
          <w:ilvl w:val="12"/>
          <w:numId w:val="0"/>
        </w:numPr>
        <w:ind w:right="-2"/>
        <w:rPr>
          <w:iCs/>
          <w:noProof w:val="0"/>
          <w:szCs w:val="22"/>
          <w:lang w:val="pt-PT"/>
        </w:rPr>
      </w:pPr>
      <w:r w:rsidRPr="00BF1636">
        <w:rPr>
          <w:i/>
          <w:noProof w:val="0"/>
          <w:lang w:val="pt-PT"/>
        </w:rPr>
        <w:t>Compromisso renal</w:t>
      </w:r>
    </w:p>
    <w:p w14:paraId="3E7B6FA7" w14:textId="5DC005E4" w:rsidR="00915A5A" w:rsidRPr="00260524" w:rsidRDefault="00915A5A">
      <w:pPr>
        <w:numPr>
          <w:ilvl w:val="12"/>
          <w:numId w:val="0"/>
        </w:numPr>
        <w:tabs>
          <w:tab w:val="clear" w:pos="567"/>
        </w:tabs>
        <w:suppressAutoHyphens w:val="0"/>
        <w:ind w:right="-2"/>
        <w:rPr>
          <w:iCs/>
          <w:noProof w:val="0"/>
          <w:szCs w:val="22"/>
          <w:lang w:val="pt-PT"/>
        </w:rPr>
      </w:pPr>
      <w:r w:rsidRPr="00260524">
        <w:rPr>
          <w:noProof w:val="0"/>
          <w:lang w:val="pt-PT"/>
        </w:rPr>
        <w:t xml:space="preserve">A exposição ao </w:t>
      </w:r>
      <w:proofErr w:type="spellStart"/>
      <w:r w:rsidRPr="00260524">
        <w:rPr>
          <w:noProof w:val="0"/>
          <w:lang w:val="pt-PT"/>
        </w:rPr>
        <w:t>liraglutido</w:t>
      </w:r>
      <w:proofErr w:type="spellEnd"/>
      <w:r w:rsidRPr="00260524">
        <w:rPr>
          <w:noProof w:val="0"/>
          <w:lang w:val="pt-PT"/>
        </w:rPr>
        <w:t xml:space="preserve"> foi reduzida em doentes com compromisso renal, quando comparados com indivíduos com uma função renal normal, num ensaio de dose única (0,75 mg).</w:t>
      </w:r>
      <w:r w:rsidRPr="00260524">
        <w:rPr>
          <w:iCs/>
          <w:noProof w:val="0"/>
          <w:szCs w:val="22"/>
          <w:lang w:val="pt-PT"/>
        </w:rPr>
        <w:t xml:space="preserve"> </w:t>
      </w:r>
      <w:r w:rsidRPr="00260524">
        <w:rPr>
          <w:noProof w:val="0"/>
          <w:lang w:val="pt-PT"/>
        </w:rPr>
        <w:t xml:space="preserve">A exposição ao </w:t>
      </w:r>
      <w:proofErr w:type="spellStart"/>
      <w:r w:rsidRPr="00260524">
        <w:rPr>
          <w:noProof w:val="0"/>
          <w:lang w:val="pt-PT"/>
        </w:rPr>
        <w:t>liraglutido</w:t>
      </w:r>
      <w:proofErr w:type="spellEnd"/>
      <w:r w:rsidRPr="00260524">
        <w:rPr>
          <w:noProof w:val="0"/>
          <w:lang w:val="pt-PT"/>
        </w:rPr>
        <w:t xml:space="preserve"> foi reduzida em 33%, 14%, 27% e 26%, respetivamente, em doentes com compromisso renal ligeiro (depuração da creatinina, </w:t>
      </w:r>
      <w:proofErr w:type="spellStart"/>
      <w:r w:rsidRPr="00260524">
        <w:rPr>
          <w:noProof w:val="0"/>
          <w:lang w:val="pt-PT"/>
        </w:rPr>
        <w:t>CrCl</w:t>
      </w:r>
      <w:proofErr w:type="spellEnd"/>
      <w:r w:rsidRPr="00260524">
        <w:rPr>
          <w:noProof w:val="0"/>
          <w:lang w:val="pt-PT"/>
        </w:rPr>
        <w:t xml:space="preserve"> 50</w:t>
      </w:r>
      <w:r w:rsidR="00532FC4">
        <w:rPr>
          <w:noProof w:val="0"/>
          <w:lang w:val="pt-PT"/>
        </w:rPr>
        <w:noBreakHyphen/>
      </w:r>
      <w:r w:rsidRPr="00260524">
        <w:rPr>
          <w:noProof w:val="0"/>
          <w:lang w:val="pt-PT"/>
        </w:rPr>
        <w:t>80 ml/min), moderado (</w:t>
      </w:r>
      <w:proofErr w:type="spellStart"/>
      <w:r w:rsidRPr="00260524">
        <w:rPr>
          <w:noProof w:val="0"/>
          <w:lang w:val="pt-PT"/>
        </w:rPr>
        <w:t>CrCl</w:t>
      </w:r>
      <w:proofErr w:type="spellEnd"/>
      <w:r w:rsidRPr="00260524">
        <w:rPr>
          <w:noProof w:val="0"/>
          <w:lang w:val="pt-PT"/>
        </w:rPr>
        <w:t xml:space="preserve"> 30</w:t>
      </w:r>
      <w:r w:rsidR="00532FC4">
        <w:rPr>
          <w:noProof w:val="0"/>
          <w:lang w:val="pt-PT"/>
        </w:rPr>
        <w:noBreakHyphen/>
      </w:r>
      <w:r w:rsidRPr="00260524">
        <w:rPr>
          <w:noProof w:val="0"/>
          <w:lang w:val="pt-PT"/>
        </w:rPr>
        <w:t>50 ml/min) e grave (</w:t>
      </w:r>
      <w:proofErr w:type="spellStart"/>
      <w:r w:rsidRPr="00260524">
        <w:rPr>
          <w:noProof w:val="0"/>
          <w:lang w:val="pt-PT"/>
        </w:rPr>
        <w:t>CrCl</w:t>
      </w:r>
      <w:proofErr w:type="spellEnd"/>
      <w:r w:rsidRPr="00260524">
        <w:rPr>
          <w:noProof w:val="0"/>
          <w:lang w:val="pt-PT"/>
        </w:rPr>
        <w:t xml:space="preserve"> &lt;</w:t>
      </w:r>
      <w:r w:rsidR="00532FC4">
        <w:rPr>
          <w:noProof w:val="0"/>
          <w:lang w:val="pt-PT"/>
        </w:rPr>
        <w:t xml:space="preserve"> </w:t>
      </w:r>
      <w:r w:rsidRPr="00260524">
        <w:rPr>
          <w:noProof w:val="0"/>
          <w:lang w:val="pt-PT"/>
        </w:rPr>
        <w:t>30 ml/min) e com doença renal terminal que necessite de diálise.</w:t>
      </w:r>
    </w:p>
    <w:p w14:paraId="20773994" w14:textId="77777777" w:rsidR="00915A5A" w:rsidRPr="00260524" w:rsidRDefault="00915A5A">
      <w:pPr>
        <w:numPr>
          <w:ilvl w:val="12"/>
          <w:numId w:val="0"/>
        </w:numPr>
        <w:ind w:right="-2"/>
        <w:rPr>
          <w:iCs/>
          <w:noProof w:val="0"/>
          <w:szCs w:val="22"/>
          <w:lang w:val="pt-PT"/>
        </w:rPr>
      </w:pPr>
    </w:p>
    <w:p w14:paraId="18E8A96D" w14:textId="77777777" w:rsidR="00915A5A" w:rsidRPr="00BF1636" w:rsidRDefault="00915A5A">
      <w:pPr>
        <w:numPr>
          <w:ilvl w:val="12"/>
          <w:numId w:val="0"/>
        </w:numPr>
        <w:ind w:right="-2"/>
        <w:rPr>
          <w:bCs/>
          <w:i/>
          <w:iCs/>
          <w:noProof w:val="0"/>
          <w:szCs w:val="22"/>
          <w:lang w:val="pt-PT"/>
        </w:rPr>
      </w:pPr>
      <w:r w:rsidRPr="00BF1636">
        <w:rPr>
          <w:i/>
          <w:noProof w:val="0"/>
          <w:lang w:val="pt-PT"/>
        </w:rPr>
        <w:t>População pediátrica</w:t>
      </w:r>
    </w:p>
    <w:p w14:paraId="300A2D91" w14:textId="2AAEED7F" w:rsidR="00915A5A" w:rsidRPr="00260524" w:rsidRDefault="00915A5A">
      <w:pPr>
        <w:rPr>
          <w:noProof w:val="0"/>
          <w:lang w:val="pt-PT"/>
        </w:rPr>
      </w:pPr>
      <w:r w:rsidRPr="00260524">
        <w:rPr>
          <w:noProof w:val="0"/>
          <w:lang w:val="pt-PT"/>
        </w:rPr>
        <w:t xml:space="preserve">As propriedades farmacocinéticas para o </w:t>
      </w:r>
      <w:proofErr w:type="spellStart"/>
      <w:r w:rsidRPr="00260524">
        <w:rPr>
          <w:noProof w:val="0"/>
          <w:lang w:val="pt-PT"/>
        </w:rPr>
        <w:t>liraglutido</w:t>
      </w:r>
      <w:proofErr w:type="spellEnd"/>
      <w:r w:rsidRPr="00260524">
        <w:rPr>
          <w:noProof w:val="0"/>
          <w:lang w:val="pt-PT"/>
        </w:rPr>
        <w:t xml:space="preserve"> 3,0 mg foram avaliadas em estudos clínicos para doentes adolescentes com obesidade, dos 12 até idade inferior aos 18 anos (134 doentes, peso corporal 62</w:t>
      </w:r>
      <w:r w:rsidR="004D4F31">
        <w:rPr>
          <w:noProof w:val="0"/>
          <w:lang w:val="pt-PT"/>
        </w:rPr>
        <w:noBreakHyphen/>
      </w:r>
      <w:r w:rsidRPr="00260524">
        <w:rPr>
          <w:noProof w:val="0"/>
          <w:lang w:val="pt-PT"/>
        </w:rPr>
        <w:t xml:space="preserve">178 kg). A exposição ao </w:t>
      </w:r>
      <w:proofErr w:type="spellStart"/>
      <w:r w:rsidRPr="00260524">
        <w:rPr>
          <w:noProof w:val="0"/>
          <w:lang w:val="pt-PT"/>
        </w:rPr>
        <w:t>liraglutido</w:t>
      </w:r>
      <w:proofErr w:type="spellEnd"/>
      <w:r w:rsidRPr="00260524">
        <w:rPr>
          <w:noProof w:val="0"/>
          <w:lang w:val="pt-PT"/>
        </w:rPr>
        <w:t xml:space="preserve"> em adolescentes (dos 12 até idade inferior aos18 anos) foi semelhante à dos adultos com obesidade. </w:t>
      </w:r>
    </w:p>
    <w:p w14:paraId="1182CEB9" w14:textId="77777777" w:rsidR="00915A5A" w:rsidRPr="00260524" w:rsidRDefault="00915A5A">
      <w:pPr>
        <w:rPr>
          <w:noProof w:val="0"/>
          <w:lang w:val="pt-PT"/>
        </w:rPr>
      </w:pPr>
    </w:p>
    <w:p w14:paraId="624147C7" w14:textId="13D9E9AC" w:rsidR="00915A5A" w:rsidRPr="00260524" w:rsidRDefault="00915A5A">
      <w:pPr>
        <w:rPr>
          <w:noProof w:val="0"/>
          <w:lang w:val="pt-PT"/>
        </w:rPr>
      </w:pPr>
      <w:r w:rsidRPr="00260524">
        <w:rPr>
          <w:noProof w:val="0"/>
          <w:lang w:val="pt-PT"/>
        </w:rPr>
        <w:t>As propriedades farmacocinéticas foram também avaliadas num estudo clínico farmacológico na população pediátrica com obesidade, com 7-11 anos de idade (13 doentes, peso corporal 54</w:t>
      </w:r>
      <w:r w:rsidR="004D4F31">
        <w:rPr>
          <w:noProof w:val="0"/>
          <w:lang w:val="pt-PT"/>
        </w:rPr>
        <w:noBreakHyphen/>
      </w:r>
      <w:r w:rsidRPr="00260524">
        <w:rPr>
          <w:noProof w:val="0"/>
          <w:lang w:val="pt-PT"/>
        </w:rPr>
        <w:t>87 kg), respetivamente.</w:t>
      </w:r>
    </w:p>
    <w:p w14:paraId="7D6B7C73" w14:textId="77777777" w:rsidR="00915A5A" w:rsidRPr="00260524" w:rsidRDefault="00915A5A">
      <w:pPr>
        <w:rPr>
          <w:iCs/>
          <w:noProof w:val="0"/>
          <w:szCs w:val="22"/>
          <w:u w:val="single"/>
          <w:lang w:val="pt-PT"/>
        </w:rPr>
      </w:pPr>
      <w:r w:rsidRPr="00260524">
        <w:rPr>
          <w:noProof w:val="0"/>
          <w:lang w:val="pt-PT"/>
        </w:rPr>
        <w:t xml:space="preserve">A exposição associada à dose de 3,0 mg de </w:t>
      </w:r>
      <w:proofErr w:type="spellStart"/>
      <w:r w:rsidRPr="00260524">
        <w:rPr>
          <w:noProof w:val="0"/>
          <w:lang w:val="pt-PT"/>
        </w:rPr>
        <w:t>liraglutido</w:t>
      </w:r>
      <w:proofErr w:type="spellEnd"/>
      <w:r w:rsidRPr="00260524">
        <w:rPr>
          <w:noProof w:val="0"/>
          <w:lang w:val="pt-PT"/>
        </w:rPr>
        <w:t xml:space="preserve"> foi comparável entre crianças com 7 a 11 anos de idade, adolescentes e adultos com obesidade, após correção para o peso corporal.</w:t>
      </w:r>
    </w:p>
    <w:p w14:paraId="1F923BD8" w14:textId="77777777" w:rsidR="00915A5A" w:rsidRPr="00260524" w:rsidRDefault="00915A5A">
      <w:pPr>
        <w:numPr>
          <w:ilvl w:val="12"/>
          <w:numId w:val="0"/>
        </w:numPr>
        <w:ind w:right="-2"/>
        <w:rPr>
          <w:iCs/>
          <w:noProof w:val="0"/>
          <w:szCs w:val="22"/>
          <w:lang w:val="pt-PT"/>
        </w:rPr>
      </w:pPr>
    </w:p>
    <w:p w14:paraId="480E8EE2" w14:textId="6FBEF548" w:rsidR="00915A5A" w:rsidRPr="00260524" w:rsidRDefault="00915A5A">
      <w:pPr>
        <w:ind w:left="567" w:hanging="567"/>
        <w:outlineLvl w:val="0"/>
        <w:rPr>
          <w:noProof w:val="0"/>
          <w:szCs w:val="22"/>
          <w:lang w:val="pt-PT"/>
        </w:rPr>
      </w:pPr>
      <w:r w:rsidRPr="00260524">
        <w:rPr>
          <w:b/>
          <w:noProof w:val="0"/>
          <w:lang w:val="pt-PT"/>
        </w:rPr>
        <w:t>5.3</w:t>
      </w:r>
      <w:r w:rsidRPr="00260524">
        <w:rPr>
          <w:b/>
          <w:noProof w:val="0"/>
          <w:lang w:val="pt-PT"/>
        </w:rPr>
        <w:tab/>
        <w:t>Dados de segurança pré-clínica</w:t>
      </w:r>
      <w:r w:rsidR="00BF7E3B">
        <w:rPr>
          <w:b/>
          <w:noProof w:val="0"/>
          <w:lang w:val="pt-PT"/>
        </w:rPr>
        <w:fldChar w:fldCharType="begin"/>
      </w:r>
      <w:r w:rsidR="00BF7E3B">
        <w:rPr>
          <w:b/>
          <w:noProof w:val="0"/>
          <w:lang w:val="pt-PT"/>
        </w:rPr>
        <w:instrText xml:space="preserve"> DOCVARIABLE vault_nd_ec12b1d1-3d0c-4ba3-a8ac-53bd0326887e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718C3D87" w14:textId="77777777" w:rsidR="00915A5A" w:rsidRPr="00260524" w:rsidRDefault="00915A5A">
      <w:pPr>
        <w:rPr>
          <w:noProof w:val="0"/>
          <w:szCs w:val="22"/>
          <w:lang w:val="pt-PT"/>
        </w:rPr>
      </w:pPr>
    </w:p>
    <w:p w14:paraId="2C21648C" w14:textId="77777777" w:rsidR="00915A5A" w:rsidRPr="00260524" w:rsidRDefault="00915A5A">
      <w:pPr>
        <w:rPr>
          <w:noProof w:val="0"/>
          <w:szCs w:val="22"/>
          <w:lang w:val="pt-PT"/>
        </w:rPr>
      </w:pPr>
      <w:r w:rsidRPr="00260524">
        <w:rPr>
          <w:noProof w:val="0"/>
          <w:lang w:val="pt-PT"/>
        </w:rPr>
        <w:t xml:space="preserve">Os dados não clínicos não revelam riscos especiais para o ser humano, segundo estudos convencionais de farmacologia de segurança, toxicidade de dose repetida ou </w:t>
      </w:r>
      <w:proofErr w:type="spellStart"/>
      <w:r w:rsidRPr="00260524">
        <w:rPr>
          <w:noProof w:val="0"/>
          <w:lang w:val="pt-PT"/>
        </w:rPr>
        <w:t>genotoxicidade</w:t>
      </w:r>
      <w:proofErr w:type="spellEnd"/>
      <w:r w:rsidRPr="00260524">
        <w:rPr>
          <w:noProof w:val="0"/>
          <w:lang w:val="pt-PT"/>
        </w:rPr>
        <w:t>.</w:t>
      </w:r>
    </w:p>
    <w:p w14:paraId="181B161E" w14:textId="77777777" w:rsidR="00915A5A" w:rsidRPr="00260524" w:rsidRDefault="00915A5A">
      <w:pPr>
        <w:rPr>
          <w:noProof w:val="0"/>
          <w:szCs w:val="22"/>
          <w:lang w:val="pt-PT"/>
        </w:rPr>
      </w:pPr>
    </w:p>
    <w:p w14:paraId="622C4CC5" w14:textId="77777777" w:rsidR="00915A5A" w:rsidRPr="00260524" w:rsidRDefault="00915A5A">
      <w:pPr>
        <w:tabs>
          <w:tab w:val="clear" w:pos="567"/>
        </w:tabs>
        <w:suppressAutoHyphens w:val="0"/>
        <w:rPr>
          <w:noProof w:val="0"/>
          <w:szCs w:val="22"/>
          <w:lang w:val="pt-PT"/>
        </w:rPr>
      </w:pPr>
      <w:r w:rsidRPr="00260524">
        <w:rPr>
          <w:noProof w:val="0"/>
          <w:lang w:val="pt-PT"/>
        </w:rPr>
        <w:t xml:space="preserve">Foram observados tumores não mortais das células C da tiroide em estudos de </w:t>
      </w:r>
      <w:proofErr w:type="spellStart"/>
      <w:r w:rsidRPr="00260524">
        <w:rPr>
          <w:noProof w:val="0"/>
          <w:lang w:val="pt-PT"/>
        </w:rPr>
        <w:t>carcinogenicidade</w:t>
      </w:r>
      <w:proofErr w:type="spellEnd"/>
      <w:r w:rsidRPr="00260524">
        <w:rPr>
          <w:noProof w:val="0"/>
          <w:lang w:val="pt-PT"/>
        </w:rPr>
        <w:t xml:space="preserve"> de dois anos em ratos e ratinhos.</w:t>
      </w:r>
      <w:r w:rsidRPr="00260524">
        <w:rPr>
          <w:noProof w:val="0"/>
          <w:szCs w:val="22"/>
          <w:lang w:val="pt-PT"/>
        </w:rPr>
        <w:t xml:space="preserve"> </w:t>
      </w:r>
      <w:r w:rsidRPr="00260524">
        <w:rPr>
          <w:noProof w:val="0"/>
          <w:lang w:val="pt-PT"/>
        </w:rPr>
        <w:t>Nos ratos, não se observou um nível sem efeitos adversos observáveis (NOAEL).</w:t>
      </w:r>
      <w:r w:rsidRPr="00260524">
        <w:rPr>
          <w:noProof w:val="0"/>
          <w:szCs w:val="22"/>
          <w:lang w:val="pt-PT"/>
        </w:rPr>
        <w:t xml:space="preserve"> </w:t>
      </w:r>
      <w:r w:rsidRPr="00260524">
        <w:rPr>
          <w:noProof w:val="0"/>
          <w:lang w:val="pt-PT"/>
        </w:rPr>
        <w:t>Estes tumores não foram observados em macacos tratados durante 20 meses.</w:t>
      </w:r>
      <w:r w:rsidRPr="00260524">
        <w:rPr>
          <w:noProof w:val="0"/>
          <w:szCs w:val="22"/>
          <w:lang w:val="pt-PT"/>
        </w:rPr>
        <w:t xml:space="preserve"> </w:t>
      </w:r>
      <w:r w:rsidRPr="00260524">
        <w:rPr>
          <w:noProof w:val="0"/>
          <w:lang w:val="pt-PT"/>
        </w:rPr>
        <w:t xml:space="preserve">Estes dados verificados em roedores são causados por um mecanismo mediado pelo recetor GLP-1 específico e não </w:t>
      </w:r>
      <w:proofErr w:type="spellStart"/>
      <w:r w:rsidRPr="00260524">
        <w:rPr>
          <w:noProof w:val="0"/>
          <w:lang w:val="pt-PT"/>
        </w:rPr>
        <w:t>genotóxico</w:t>
      </w:r>
      <w:proofErr w:type="spellEnd"/>
      <w:r w:rsidRPr="00260524">
        <w:rPr>
          <w:noProof w:val="0"/>
          <w:lang w:val="pt-PT"/>
        </w:rPr>
        <w:t xml:space="preserve"> ao qual os roedores são particularmente sensíveis.</w:t>
      </w:r>
      <w:r w:rsidRPr="00260524">
        <w:rPr>
          <w:noProof w:val="0"/>
          <w:szCs w:val="22"/>
          <w:lang w:val="pt-PT"/>
        </w:rPr>
        <w:t xml:space="preserve"> </w:t>
      </w:r>
      <w:r w:rsidRPr="00260524">
        <w:rPr>
          <w:noProof w:val="0"/>
          <w:lang w:val="pt-PT"/>
        </w:rPr>
        <w:t>A importância para o ser humano é provavelmente baixa, mas não pode ser completamente excluída.</w:t>
      </w:r>
      <w:r w:rsidRPr="00260524">
        <w:rPr>
          <w:noProof w:val="0"/>
          <w:szCs w:val="22"/>
          <w:lang w:val="pt-PT"/>
        </w:rPr>
        <w:t xml:space="preserve"> </w:t>
      </w:r>
      <w:r w:rsidRPr="00260524">
        <w:rPr>
          <w:noProof w:val="0"/>
          <w:lang w:val="pt-PT"/>
        </w:rPr>
        <w:t>Não foram identificados quaisquer outros tumores relacionados com o tratamento.</w:t>
      </w:r>
    </w:p>
    <w:p w14:paraId="588A1388" w14:textId="77777777" w:rsidR="00915A5A" w:rsidRPr="00260524" w:rsidRDefault="00915A5A">
      <w:pPr>
        <w:rPr>
          <w:noProof w:val="0"/>
          <w:szCs w:val="22"/>
          <w:lang w:val="pt-PT"/>
        </w:rPr>
      </w:pPr>
    </w:p>
    <w:p w14:paraId="441C2CCF" w14:textId="77777777" w:rsidR="00915A5A" w:rsidRPr="00260524" w:rsidRDefault="00915A5A">
      <w:pPr>
        <w:tabs>
          <w:tab w:val="clear" w:pos="567"/>
        </w:tabs>
        <w:suppressAutoHyphens w:val="0"/>
        <w:rPr>
          <w:noProof w:val="0"/>
          <w:lang w:val="pt-PT"/>
        </w:rPr>
      </w:pPr>
      <w:r w:rsidRPr="00260524">
        <w:rPr>
          <w:noProof w:val="0"/>
          <w:lang w:val="pt-PT"/>
        </w:rPr>
        <w:t>Os estudos em animais não indicam efeitos nefastos diretos no que respeita à fertilidade, mas indicaram um aumento ligeiro das mortes precoces de embriões com a dose mais elevada.</w:t>
      </w:r>
      <w:r w:rsidRPr="00260524">
        <w:rPr>
          <w:noProof w:val="0"/>
          <w:szCs w:val="22"/>
          <w:lang w:val="pt-PT"/>
        </w:rPr>
        <w:t xml:space="preserve"> </w:t>
      </w:r>
      <w:r w:rsidRPr="00260524">
        <w:rPr>
          <w:noProof w:val="0"/>
          <w:lang w:val="pt-PT"/>
        </w:rPr>
        <w:t xml:space="preserve">O tratamento com </w:t>
      </w:r>
      <w:proofErr w:type="spellStart"/>
      <w:r w:rsidRPr="00260524">
        <w:rPr>
          <w:noProof w:val="0"/>
          <w:lang w:val="pt-PT"/>
        </w:rPr>
        <w:t>liraglutido</w:t>
      </w:r>
      <w:proofErr w:type="spellEnd"/>
      <w:r w:rsidRPr="00260524">
        <w:rPr>
          <w:noProof w:val="0"/>
          <w:lang w:val="pt-PT"/>
        </w:rPr>
        <w:t xml:space="preserve"> a meio da gestação causou uma redução do peso materno e do crescimento fetal, com efeitos ambíguos nas costelas dos ratos e variações no esqueleto dos coelhos.</w:t>
      </w:r>
      <w:r w:rsidRPr="00260524">
        <w:rPr>
          <w:noProof w:val="0"/>
          <w:szCs w:val="22"/>
          <w:lang w:val="pt-PT"/>
        </w:rPr>
        <w:t xml:space="preserve"> </w:t>
      </w:r>
      <w:r w:rsidRPr="00260524">
        <w:rPr>
          <w:noProof w:val="0"/>
          <w:lang w:val="pt-PT"/>
        </w:rPr>
        <w:t xml:space="preserve">O crescimento neonatal foi reduzido nos ratos enquanto expostos ao </w:t>
      </w:r>
      <w:proofErr w:type="spellStart"/>
      <w:r w:rsidRPr="00260524">
        <w:rPr>
          <w:noProof w:val="0"/>
          <w:lang w:val="pt-PT"/>
        </w:rPr>
        <w:t>liraglutido</w:t>
      </w:r>
      <w:proofErr w:type="spellEnd"/>
      <w:r w:rsidRPr="00260524">
        <w:rPr>
          <w:noProof w:val="0"/>
          <w:lang w:val="pt-PT"/>
        </w:rPr>
        <w:t xml:space="preserve"> e esta tendência persistiu no período pós-desmame no grupo de dose elevada.</w:t>
      </w:r>
      <w:r w:rsidRPr="00260524">
        <w:rPr>
          <w:noProof w:val="0"/>
          <w:szCs w:val="22"/>
          <w:lang w:val="pt-PT"/>
        </w:rPr>
        <w:t xml:space="preserve"> </w:t>
      </w:r>
      <w:r w:rsidRPr="00260524">
        <w:rPr>
          <w:noProof w:val="0"/>
          <w:lang w:val="pt-PT"/>
        </w:rPr>
        <w:t>Desconhece-se se o crescimento reduzido das crias é causado pela reduzida ingestão de leite, devido a um efeito direto do GLP-1, ou uma reduzida produção de leite materno, devido a diminuição da ingestão de calorias.</w:t>
      </w:r>
    </w:p>
    <w:p w14:paraId="07EFEA54" w14:textId="77777777" w:rsidR="00915A5A" w:rsidRPr="00260524" w:rsidRDefault="00915A5A">
      <w:pPr>
        <w:tabs>
          <w:tab w:val="clear" w:pos="567"/>
        </w:tabs>
        <w:suppressAutoHyphens w:val="0"/>
        <w:rPr>
          <w:noProof w:val="0"/>
          <w:lang w:val="pt-PT"/>
        </w:rPr>
      </w:pPr>
    </w:p>
    <w:p w14:paraId="19FD45ED" w14:textId="77777777" w:rsidR="00915A5A" w:rsidRPr="00260524" w:rsidRDefault="00915A5A">
      <w:pPr>
        <w:tabs>
          <w:tab w:val="clear" w:pos="567"/>
        </w:tabs>
        <w:suppressAutoHyphens w:val="0"/>
        <w:rPr>
          <w:noProof w:val="0"/>
          <w:szCs w:val="22"/>
          <w:lang w:val="pt-PT"/>
        </w:rPr>
      </w:pPr>
      <w:r w:rsidRPr="00260524">
        <w:rPr>
          <w:noProof w:val="0"/>
          <w:lang w:val="pt-PT"/>
        </w:rPr>
        <w:t xml:space="preserve">Nos ratos juvenis, o </w:t>
      </w:r>
      <w:proofErr w:type="spellStart"/>
      <w:r w:rsidRPr="00260524">
        <w:rPr>
          <w:noProof w:val="0"/>
          <w:lang w:val="pt-PT"/>
        </w:rPr>
        <w:t>liraglutido</w:t>
      </w:r>
      <w:proofErr w:type="spellEnd"/>
      <w:r w:rsidRPr="00260524">
        <w:rPr>
          <w:noProof w:val="0"/>
          <w:lang w:val="pt-PT"/>
        </w:rPr>
        <w:t xml:space="preserve"> causou um atraso na maturação sexual dos machos e fêmeas em exposições clinicamente relevantes. Estes atrasos não tiveram impacto na fertilidade e capacidade reprodutiva de qualquer um dos sexos, ou na capacidade das fêmeas manterem a gravidez.</w:t>
      </w:r>
    </w:p>
    <w:p w14:paraId="24704B6C" w14:textId="77777777" w:rsidR="00915A5A" w:rsidRPr="00260524" w:rsidRDefault="00915A5A">
      <w:pPr>
        <w:rPr>
          <w:noProof w:val="0"/>
          <w:szCs w:val="22"/>
          <w:lang w:val="pt-PT"/>
        </w:rPr>
      </w:pPr>
    </w:p>
    <w:p w14:paraId="030A3C2A" w14:textId="77777777" w:rsidR="00915A5A" w:rsidRPr="00260524" w:rsidRDefault="00915A5A">
      <w:pPr>
        <w:rPr>
          <w:noProof w:val="0"/>
          <w:szCs w:val="22"/>
          <w:lang w:val="pt-PT"/>
        </w:rPr>
      </w:pPr>
    </w:p>
    <w:p w14:paraId="3AB2C723" w14:textId="77777777" w:rsidR="00915A5A" w:rsidRPr="00260524" w:rsidRDefault="00915A5A">
      <w:pPr>
        <w:tabs>
          <w:tab w:val="clear" w:pos="567"/>
        </w:tabs>
        <w:suppressAutoHyphens w:val="0"/>
        <w:ind w:left="567" w:hanging="567"/>
        <w:rPr>
          <w:b/>
          <w:noProof w:val="0"/>
          <w:szCs w:val="22"/>
          <w:lang w:val="pt-PT"/>
        </w:rPr>
      </w:pPr>
      <w:r w:rsidRPr="00260524">
        <w:rPr>
          <w:b/>
          <w:noProof w:val="0"/>
          <w:szCs w:val="22"/>
          <w:lang w:val="pt-PT"/>
        </w:rPr>
        <w:t>6.</w:t>
      </w:r>
      <w:r w:rsidRPr="00260524">
        <w:rPr>
          <w:b/>
          <w:noProof w:val="0"/>
          <w:szCs w:val="22"/>
          <w:lang w:val="pt-PT"/>
        </w:rPr>
        <w:tab/>
      </w:r>
      <w:r w:rsidRPr="00260524">
        <w:rPr>
          <w:b/>
          <w:noProof w:val="0"/>
          <w:lang w:val="pt-PT"/>
        </w:rPr>
        <w:t>INFORMAÇÕES FARMACÊUTICAS</w:t>
      </w:r>
    </w:p>
    <w:p w14:paraId="778E662D" w14:textId="77777777" w:rsidR="00915A5A" w:rsidRPr="00260524" w:rsidRDefault="00915A5A">
      <w:pPr>
        <w:rPr>
          <w:noProof w:val="0"/>
          <w:szCs w:val="22"/>
          <w:lang w:val="pt-PT"/>
        </w:rPr>
      </w:pPr>
    </w:p>
    <w:p w14:paraId="2CF2C2BC" w14:textId="5ED777A7" w:rsidR="00915A5A" w:rsidRPr="00260524" w:rsidRDefault="00915A5A">
      <w:pPr>
        <w:ind w:left="567" w:hanging="567"/>
        <w:outlineLvl w:val="0"/>
        <w:rPr>
          <w:noProof w:val="0"/>
          <w:szCs w:val="22"/>
          <w:lang w:val="pt-PT"/>
        </w:rPr>
      </w:pPr>
      <w:r w:rsidRPr="00260524">
        <w:rPr>
          <w:b/>
          <w:noProof w:val="0"/>
          <w:lang w:val="pt-PT"/>
        </w:rPr>
        <w:t>6.1</w:t>
      </w:r>
      <w:r w:rsidRPr="00260524">
        <w:rPr>
          <w:b/>
          <w:noProof w:val="0"/>
          <w:lang w:val="pt-PT"/>
        </w:rPr>
        <w:tab/>
        <w:t>Lista dos excipientes</w:t>
      </w:r>
      <w:r w:rsidR="00BF7E3B">
        <w:rPr>
          <w:b/>
          <w:noProof w:val="0"/>
          <w:lang w:val="pt-PT"/>
        </w:rPr>
        <w:fldChar w:fldCharType="begin"/>
      </w:r>
      <w:r w:rsidR="00BF7E3B">
        <w:rPr>
          <w:b/>
          <w:noProof w:val="0"/>
          <w:lang w:val="pt-PT"/>
        </w:rPr>
        <w:instrText xml:space="preserve"> DOCVARIABLE vault_nd_6ab08b3e-c48a-4a43-8991-7bf3d3628c36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78257FD5" w14:textId="77777777" w:rsidR="00915A5A" w:rsidRPr="00260524" w:rsidRDefault="00915A5A">
      <w:pPr>
        <w:rPr>
          <w:i/>
          <w:noProof w:val="0"/>
          <w:szCs w:val="22"/>
          <w:lang w:val="pt-PT"/>
        </w:rPr>
      </w:pPr>
    </w:p>
    <w:p w14:paraId="51A610E7" w14:textId="77777777" w:rsidR="00915A5A" w:rsidRPr="00260524" w:rsidRDefault="00915A5A">
      <w:pPr>
        <w:rPr>
          <w:noProof w:val="0"/>
          <w:szCs w:val="22"/>
          <w:lang w:val="pt-PT"/>
        </w:rPr>
      </w:pPr>
      <w:r w:rsidRPr="00260524">
        <w:rPr>
          <w:noProof w:val="0"/>
          <w:lang w:val="pt-PT"/>
        </w:rPr>
        <w:lastRenderedPageBreak/>
        <w:t xml:space="preserve">Fosfato </w:t>
      </w:r>
      <w:proofErr w:type="spellStart"/>
      <w:r w:rsidRPr="00260524">
        <w:rPr>
          <w:noProof w:val="0"/>
          <w:lang w:val="pt-PT"/>
        </w:rPr>
        <w:t>dissódico</w:t>
      </w:r>
      <w:proofErr w:type="spellEnd"/>
      <w:r w:rsidRPr="00260524">
        <w:rPr>
          <w:noProof w:val="0"/>
          <w:lang w:val="pt-PT"/>
        </w:rPr>
        <w:t xml:space="preserve"> </w:t>
      </w:r>
      <w:proofErr w:type="spellStart"/>
      <w:r w:rsidRPr="00260524">
        <w:rPr>
          <w:noProof w:val="0"/>
          <w:lang w:val="pt-PT"/>
        </w:rPr>
        <w:t>di-hidratado</w:t>
      </w:r>
      <w:proofErr w:type="spellEnd"/>
    </w:p>
    <w:p w14:paraId="6AE357F0" w14:textId="77777777" w:rsidR="00915A5A" w:rsidRPr="00260524" w:rsidRDefault="00915A5A">
      <w:pPr>
        <w:rPr>
          <w:noProof w:val="0"/>
          <w:szCs w:val="22"/>
          <w:lang w:val="pt-PT"/>
        </w:rPr>
      </w:pPr>
      <w:proofErr w:type="spellStart"/>
      <w:r w:rsidRPr="00260524">
        <w:rPr>
          <w:noProof w:val="0"/>
          <w:lang w:val="pt-PT"/>
        </w:rPr>
        <w:t>Propilenoglicol</w:t>
      </w:r>
      <w:proofErr w:type="spellEnd"/>
    </w:p>
    <w:p w14:paraId="2EB19337" w14:textId="77777777" w:rsidR="00915A5A" w:rsidRPr="00260524" w:rsidRDefault="00915A5A">
      <w:pPr>
        <w:rPr>
          <w:noProof w:val="0"/>
          <w:szCs w:val="22"/>
          <w:lang w:val="pt-PT"/>
        </w:rPr>
      </w:pPr>
      <w:r w:rsidRPr="00260524">
        <w:rPr>
          <w:noProof w:val="0"/>
          <w:lang w:val="pt-PT"/>
        </w:rPr>
        <w:t>Fenol</w:t>
      </w:r>
    </w:p>
    <w:p w14:paraId="6D6976BA" w14:textId="77777777" w:rsidR="00915A5A" w:rsidRPr="00260524" w:rsidRDefault="00915A5A">
      <w:pPr>
        <w:rPr>
          <w:noProof w:val="0"/>
          <w:szCs w:val="22"/>
          <w:lang w:val="pt-PT"/>
        </w:rPr>
      </w:pPr>
      <w:r w:rsidRPr="00260524">
        <w:rPr>
          <w:noProof w:val="0"/>
          <w:lang w:val="pt-PT"/>
        </w:rPr>
        <w:t>Ácido clorídrico (para ajuste do pH)</w:t>
      </w:r>
    </w:p>
    <w:p w14:paraId="01FC9DEF" w14:textId="77777777" w:rsidR="00915A5A" w:rsidRPr="00260524" w:rsidRDefault="00915A5A">
      <w:pPr>
        <w:rPr>
          <w:noProof w:val="0"/>
          <w:szCs w:val="22"/>
          <w:lang w:val="pt-PT"/>
        </w:rPr>
      </w:pPr>
      <w:r w:rsidRPr="00260524">
        <w:rPr>
          <w:noProof w:val="0"/>
          <w:lang w:val="pt-PT"/>
        </w:rPr>
        <w:t>Hidróxido de sódio (para ajuste do pH)</w:t>
      </w:r>
    </w:p>
    <w:p w14:paraId="53437DB7" w14:textId="77777777" w:rsidR="00915A5A" w:rsidRPr="00260524" w:rsidRDefault="00915A5A">
      <w:pPr>
        <w:rPr>
          <w:noProof w:val="0"/>
          <w:szCs w:val="22"/>
          <w:lang w:val="pt-PT"/>
        </w:rPr>
      </w:pPr>
      <w:r w:rsidRPr="00260524">
        <w:rPr>
          <w:noProof w:val="0"/>
          <w:lang w:val="pt-PT"/>
        </w:rPr>
        <w:t>Água para preparações injetáveis</w:t>
      </w:r>
    </w:p>
    <w:p w14:paraId="5F3AAF8C" w14:textId="77777777" w:rsidR="00915A5A" w:rsidRPr="00260524" w:rsidRDefault="00915A5A">
      <w:pPr>
        <w:rPr>
          <w:noProof w:val="0"/>
          <w:szCs w:val="22"/>
          <w:lang w:val="pt-PT"/>
        </w:rPr>
      </w:pPr>
    </w:p>
    <w:p w14:paraId="696D6513" w14:textId="44C77D5F" w:rsidR="00915A5A" w:rsidRPr="00260524" w:rsidRDefault="00915A5A">
      <w:pPr>
        <w:ind w:left="567" w:hanging="567"/>
        <w:outlineLvl w:val="0"/>
        <w:rPr>
          <w:noProof w:val="0"/>
          <w:szCs w:val="22"/>
          <w:lang w:val="pt-PT"/>
        </w:rPr>
      </w:pPr>
      <w:r w:rsidRPr="00260524">
        <w:rPr>
          <w:b/>
          <w:noProof w:val="0"/>
          <w:lang w:val="pt-PT"/>
        </w:rPr>
        <w:t>6.2</w:t>
      </w:r>
      <w:r w:rsidRPr="00260524">
        <w:rPr>
          <w:b/>
          <w:noProof w:val="0"/>
          <w:lang w:val="pt-PT"/>
        </w:rPr>
        <w:tab/>
        <w:t>Incompatibilidades</w:t>
      </w:r>
      <w:r w:rsidR="00BF7E3B">
        <w:rPr>
          <w:b/>
          <w:noProof w:val="0"/>
          <w:lang w:val="pt-PT"/>
        </w:rPr>
        <w:fldChar w:fldCharType="begin"/>
      </w:r>
      <w:r w:rsidR="00BF7E3B">
        <w:rPr>
          <w:b/>
          <w:noProof w:val="0"/>
          <w:lang w:val="pt-PT"/>
        </w:rPr>
        <w:instrText xml:space="preserve"> DOCVARIABLE vault_nd_cc5c161c-b650-4562-b99a-148968709c88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24CB743A" w14:textId="77777777" w:rsidR="00915A5A" w:rsidRPr="00260524" w:rsidRDefault="00915A5A">
      <w:pPr>
        <w:rPr>
          <w:noProof w:val="0"/>
          <w:szCs w:val="22"/>
          <w:lang w:val="pt-PT"/>
        </w:rPr>
      </w:pPr>
    </w:p>
    <w:p w14:paraId="2C36A53F" w14:textId="77777777" w:rsidR="00915A5A" w:rsidRPr="00260524" w:rsidRDefault="00915A5A">
      <w:pPr>
        <w:tabs>
          <w:tab w:val="clear" w:pos="567"/>
        </w:tabs>
        <w:suppressAutoHyphens w:val="0"/>
        <w:rPr>
          <w:noProof w:val="0"/>
          <w:szCs w:val="22"/>
          <w:lang w:val="pt-PT"/>
        </w:rPr>
      </w:pPr>
      <w:r w:rsidRPr="00260524">
        <w:rPr>
          <w:noProof w:val="0"/>
          <w:lang w:val="pt-PT"/>
        </w:rPr>
        <w:t xml:space="preserve">As substâncias adicionadas ao </w:t>
      </w:r>
      <w:proofErr w:type="spellStart"/>
      <w:r w:rsidRPr="00260524">
        <w:rPr>
          <w:noProof w:val="0"/>
          <w:lang w:val="pt-PT"/>
        </w:rPr>
        <w:t>Saxenda</w:t>
      </w:r>
      <w:proofErr w:type="spellEnd"/>
      <w:r w:rsidRPr="00260524">
        <w:rPr>
          <w:noProof w:val="0"/>
          <w:lang w:val="pt-PT"/>
        </w:rPr>
        <w:t xml:space="preserve"> podem causar degradação do </w:t>
      </w:r>
      <w:proofErr w:type="spellStart"/>
      <w:r w:rsidRPr="00260524">
        <w:rPr>
          <w:noProof w:val="0"/>
          <w:lang w:val="pt-PT"/>
        </w:rPr>
        <w:t>liraglutido</w:t>
      </w:r>
      <w:proofErr w:type="spellEnd"/>
      <w:r w:rsidRPr="00260524">
        <w:rPr>
          <w:noProof w:val="0"/>
          <w:lang w:val="pt-PT"/>
        </w:rPr>
        <w:t>.</w:t>
      </w:r>
      <w:r w:rsidRPr="00260524">
        <w:rPr>
          <w:noProof w:val="0"/>
          <w:szCs w:val="22"/>
          <w:lang w:val="pt-PT"/>
        </w:rPr>
        <w:t xml:space="preserve"> </w:t>
      </w:r>
      <w:r w:rsidRPr="00260524">
        <w:rPr>
          <w:noProof w:val="0"/>
          <w:lang w:val="pt-PT"/>
        </w:rPr>
        <w:t>Na ausência de estudos de compatibilidade, este medicamento não deve ser misturado com outros medicamentos.</w:t>
      </w:r>
      <w:r w:rsidRPr="00260524">
        <w:rPr>
          <w:noProof w:val="0"/>
          <w:szCs w:val="22"/>
          <w:lang w:val="pt-PT"/>
        </w:rPr>
        <w:t xml:space="preserve"> </w:t>
      </w:r>
    </w:p>
    <w:p w14:paraId="476E2300" w14:textId="77777777" w:rsidR="00915A5A" w:rsidRPr="00260524" w:rsidRDefault="00915A5A">
      <w:pPr>
        <w:rPr>
          <w:noProof w:val="0"/>
          <w:szCs w:val="22"/>
          <w:lang w:val="pt-PT"/>
        </w:rPr>
      </w:pPr>
    </w:p>
    <w:p w14:paraId="67418AEB" w14:textId="7815F5AE" w:rsidR="00915A5A" w:rsidRPr="00260524" w:rsidRDefault="00915A5A">
      <w:pPr>
        <w:keepNext/>
        <w:ind w:left="567" w:hanging="567"/>
        <w:outlineLvl w:val="0"/>
        <w:rPr>
          <w:noProof w:val="0"/>
          <w:szCs w:val="22"/>
          <w:lang w:val="pt-PT"/>
        </w:rPr>
      </w:pPr>
      <w:r w:rsidRPr="00260524">
        <w:rPr>
          <w:b/>
          <w:noProof w:val="0"/>
          <w:lang w:val="pt-PT"/>
        </w:rPr>
        <w:t>6.3</w:t>
      </w:r>
      <w:r w:rsidRPr="00260524">
        <w:rPr>
          <w:b/>
          <w:noProof w:val="0"/>
          <w:lang w:val="pt-PT"/>
        </w:rPr>
        <w:tab/>
        <w:t>Prazo de validade</w:t>
      </w:r>
      <w:r w:rsidR="00BF7E3B">
        <w:rPr>
          <w:b/>
          <w:noProof w:val="0"/>
          <w:lang w:val="pt-PT"/>
        </w:rPr>
        <w:fldChar w:fldCharType="begin"/>
      </w:r>
      <w:r w:rsidR="00BF7E3B">
        <w:rPr>
          <w:b/>
          <w:noProof w:val="0"/>
          <w:lang w:val="pt-PT"/>
        </w:rPr>
        <w:instrText xml:space="preserve"> DOCVARIABLE vault_nd_856e71a4-5c55-4030-8109-e771196c70c6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587B43FE" w14:textId="77777777" w:rsidR="00915A5A" w:rsidRPr="00260524" w:rsidRDefault="00915A5A">
      <w:pPr>
        <w:rPr>
          <w:noProof w:val="0"/>
          <w:szCs w:val="22"/>
          <w:lang w:val="pt-PT"/>
        </w:rPr>
      </w:pPr>
    </w:p>
    <w:p w14:paraId="0BEC5353" w14:textId="77777777" w:rsidR="00915A5A" w:rsidRPr="00260524" w:rsidRDefault="00915A5A">
      <w:pPr>
        <w:rPr>
          <w:noProof w:val="0"/>
          <w:szCs w:val="22"/>
          <w:lang w:val="pt-PT"/>
        </w:rPr>
      </w:pPr>
      <w:r w:rsidRPr="00260524">
        <w:rPr>
          <w:noProof w:val="0"/>
          <w:lang w:val="pt-PT"/>
        </w:rPr>
        <w:t>30 meses</w:t>
      </w:r>
    </w:p>
    <w:p w14:paraId="044547C9" w14:textId="77777777" w:rsidR="00915A5A" w:rsidRPr="00260524" w:rsidRDefault="00915A5A">
      <w:pPr>
        <w:rPr>
          <w:noProof w:val="0"/>
          <w:szCs w:val="22"/>
          <w:lang w:val="pt-PT"/>
        </w:rPr>
      </w:pPr>
    </w:p>
    <w:p w14:paraId="70DF9912" w14:textId="77777777" w:rsidR="00915A5A" w:rsidRPr="00260524" w:rsidRDefault="00915A5A">
      <w:pPr>
        <w:tabs>
          <w:tab w:val="clear" w:pos="567"/>
        </w:tabs>
        <w:suppressAutoHyphens w:val="0"/>
        <w:rPr>
          <w:noProof w:val="0"/>
          <w:szCs w:val="22"/>
          <w:lang w:val="pt-PT"/>
        </w:rPr>
      </w:pPr>
      <w:r w:rsidRPr="00260524">
        <w:rPr>
          <w:i/>
          <w:noProof w:val="0"/>
          <w:lang w:val="pt-PT"/>
        </w:rPr>
        <w:t>Após a primeira utilização:</w:t>
      </w:r>
      <w:r w:rsidRPr="00260524">
        <w:rPr>
          <w:noProof w:val="0"/>
          <w:szCs w:val="22"/>
          <w:lang w:val="pt-PT"/>
        </w:rPr>
        <w:t xml:space="preserve"> </w:t>
      </w:r>
      <w:r w:rsidRPr="00260524">
        <w:rPr>
          <w:noProof w:val="0"/>
          <w:lang w:val="pt-PT"/>
        </w:rPr>
        <w:t>1 mês</w:t>
      </w:r>
    </w:p>
    <w:p w14:paraId="4D004A70" w14:textId="77777777" w:rsidR="00915A5A" w:rsidRPr="00260524" w:rsidRDefault="00915A5A">
      <w:pPr>
        <w:rPr>
          <w:noProof w:val="0"/>
          <w:szCs w:val="22"/>
          <w:lang w:val="pt-PT"/>
        </w:rPr>
      </w:pPr>
    </w:p>
    <w:p w14:paraId="1F34911E" w14:textId="0E2166F0" w:rsidR="00915A5A" w:rsidRPr="00260524" w:rsidRDefault="00915A5A">
      <w:pPr>
        <w:keepNext/>
        <w:tabs>
          <w:tab w:val="clear" w:pos="567"/>
        </w:tabs>
        <w:suppressAutoHyphens w:val="0"/>
        <w:rPr>
          <w:b/>
          <w:noProof w:val="0"/>
          <w:szCs w:val="22"/>
          <w:lang w:val="pt-PT"/>
        </w:rPr>
      </w:pPr>
      <w:r w:rsidRPr="00260524">
        <w:rPr>
          <w:b/>
          <w:noProof w:val="0"/>
          <w:lang w:val="pt-PT"/>
        </w:rPr>
        <w:t>6.4</w:t>
      </w:r>
      <w:r w:rsidRPr="00260524">
        <w:rPr>
          <w:b/>
          <w:noProof w:val="0"/>
          <w:lang w:val="pt-PT"/>
        </w:rPr>
        <w:tab/>
        <w:t>Precauções especiais de conservação</w:t>
      </w:r>
    </w:p>
    <w:p w14:paraId="3EAFEAFD" w14:textId="77777777" w:rsidR="00915A5A" w:rsidRPr="00260524" w:rsidRDefault="00915A5A">
      <w:pPr>
        <w:keepNext/>
        <w:suppressAutoHyphens w:val="0"/>
        <w:ind w:left="567"/>
        <w:jc w:val="center"/>
        <w:rPr>
          <w:noProof w:val="0"/>
          <w:szCs w:val="22"/>
          <w:lang w:val="pt-PT"/>
        </w:rPr>
      </w:pPr>
    </w:p>
    <w:p w14:paraId="7DD6C37F" w14:textId="3276B0DF" w:rsidR="00915A5A" w:rsidRPr="00260524" w:rsidRDefault="00915A5A">
      <w:pPr>
        <w:rPr>
          <w:noProof w:val="0"/>
          <w:szCs w:val="22"/>
          <w:lang w:val="pt-PT"/>
        </w:rPr>
      </w:pPr>
      <w:r w:rsidRPr="00260524">
        <w:rPr>
          <w:noProof w:val="0"/>
          <w:lang w:val="pt-PT"/>
        </w:rPr>
        <w:t>Conservar no frigorífico (2</w:t>
      </w:r>
      <w:r w:rsidR="00831CC6">
        <w:rPr>
          <w:noProof w:val="0"/>
          <w:lang w:val="pt-PT"/>
        </w:rPr>
        <w:t xml:space="preserve"> </w:t>
      </w:r>
      <w:r w:rsidRPr="00260524">
        <w:rPr>
          <w:noProof w:val="0"/>
          <w:lang w:val="pt-PT"/>
        </w:rPr>
        <w:t>°C</w:t>
      </w:r>
      <w:r w:rsidR="00802528">
        <w:rPr>
          <w:noProof w:val="0"/>
          <w:lang w:val="pt-PT"/>
        </w:rPr>
        <w:t xml:space="preserve"> </w:t>
      </w:r>
      <w:r w:rsidR="00831CC6">
        <w:rPr>
          <w:noProof w:val="0"/>
          <w:lang w:val="pt-PT"/>
        </w:rPr>
        <w:t>-</w:t>
      </w:r>
      <w:r w:rsidR="00802528">
        <w:rPr>
          <w:noProof w:val="0"/>
          <w:lang w:val="pt-PT"/>
        </w:rPr>
        <w:t xml:space="preserve"> </w:t>
      </w:r>
      <w:r w:rsidRPr="00260524">
        <w:rPr>
          <w:noProof w:val="0"/>
          <w:lang w:val="pt-PT"/>
        </w:rPr>
        <w:t>8</w:t>
      </w:r>
      <w:r w:rsidR="00831CC6">
        <w:rPr>
          <w:noProof w:val="0"/>
          <w:lang w:val="pt-PT"/>
        </w:rPr>
        <w:t xml:space="preserve"> </w:t>
      </w:r>
      <w:r w:rsidRPr="00260524">
        <w:rPr>
          <w:noProof w:val="0"/>
          <w:lang w:val="pt-PT"/>
        </w:rPr>
        <w:t>°C).</w:t>
      </w:r>
    </w:p>
    <w:p w14:paraId="3316EC4D" w14:textId="77777777" w:rsidR="00915A5A" w:rsidRPr="00260524" w:rsidRDefault="00915A5A">
      <w:pPr>
        <w:rPr>
          <w:noProof w:val="0"/>
          <w:szCs w:val="22"/>
          <w:lang w:val="pt-PT"/>
        </w:rPr>
      </w:pPr>
      <w:r w:rsidRPr="00260524">
        <w:rPr>
          <w:noProof w:val="0"/>
          <w:lang w:val="pt-PT"/>
        </w:rPr>
        <w:t>Não congelar.</w:t>
      </w:r>
    </w:p>
    <w:p w14:paraId="117427E8" w14:textId="77777777" w:rsidR="00915A5A" w:rsidRPr="00260524" w:rsidRDefault="00915A5A">
      <w:pPr>
        <w:rPr>
          <w:noProof w:val="0"/>
          <w:szCs w:val="22"/>
          <w:lang w:val="pt-PT"/>
        </w:rPr>
      </w:pPr>
      <w:r w:rsidRPr="00260524">
        <w:rPr>
          <w:noProof w:val="0"/>
          <w:lang w:val="pt-PT"/>
        </w:rPr>
        <w:t>Conservar afastado do compartimento congelador.</w:t>
      </w:r>
    </w:p>
    <w:p w14:paraId="302BB245" w14:textId="77777777" w:rsidR="00915A5A" w:rsidRPr="00260524" w:rsidRDefault="00915A5A">
      <w:pPr>
        <w:rPr>
          <w:noProof w:val="0"/>
          <w:szCs w:val="22"/>
          <w:lang w:val="pt-PT"/>
        </w:rPr>
      </w:pPr>
    </w:p>
    <w:p w14:paraId="1762C361" w14:textId="0E6C30E2" w:rsidR="00915A5A" w:rsidRPr="00260524" w:rsidRDefault="00915A5A">
      <w:pPr>
        <w:tabs>
          <w:tab w:val="clear" w:pos="567"/>
        </w:tabs>
        <w:suppressAutoHyphens w:val="0"/>
        <w:rPr>
          <w:noProof w:val="0"/>
          <w:szCs w:val="22"/>
          <w:lang w:val="pt-PT"/>
        </w:rPr>
      </w:pPr>
      <w:r w:rsidRPr="00260524">
        <w:rPr>
          <w:i/>
          <w:noProof w:val="0"/>
          <w:lang w:val="pt-PT"/>
        </w:rPr>
        <w:t>Após a primeira utilização:</w:t>
      </w:r>
      <w:r w:rsidRPr="00260524">
        <w:rPr>
          <w:noProof w:val="0"/>
          <w:szCs w:val="22"/>
          <w:lang w:val="pt-PT"/>
        </w:rPr>
        <w:t xml:space="preserve"> </w:t>
      </w:r>
      <w:r w:rsidRPr="00260524">
        <w:rPr>
          <w:noProof w:val="0"/>
          <w:lang w:val="pt-PT"/>
        </w:rPr>
        <w:t>Conservar a temperatura inferior a 30</w:t>
      </w:r>
      <w:r w:rsidR="00831CC6">
        <w:rPr>
          <w:noProof w:val="0"/>
          <w:lang w:val="pt-PT"/>
        </w:rPr>
        <w:t xml:space="preserve"> </w:t>
      </w:r>
      <w:r w:rsidRPr="00260524">
        <w:rPr>
          <w:noProof w:val="0"/>
          <w:lang w:val="pt-PT"/>
        </w:rPr>
        <w:t>°C ou conservar no frigorífico (2</w:t>
      </w:r>
      <w:r w:rsidR="00831CC6">
        <w:rPr>
          <w:noProof w:val="0"/>
          <w:lang w:val="pt-PT"/>
        </w:rPr>
        <w:t> </w:t>
      </w:r>
      <w:r w:rsidRPr="00260524">
        <w:rPr>
          <w:noProof w:val="0"/>
          <w:lang w:val="pt-PT"/>
        </w:rPr>
        <w:t>°C</w:t>
      </w:r>
      <w:r w:rsidR="00831CC6">
        <w:rPr>
          <w:noProof w:val="0"/>
          <w:lang w:val="pt-PT"/>
        </w:rPr>
        <w:t xml:space="preserve"> </w:t>
      </w:r>
      <w:r w:rsidR="007267F5">
        <w:rPr>
          <w:noProof w:val="0"/>
          <w:lang w:val="pt-PT"/>
        </w:rPr>
        <w:noBreakHyphen/>
      </w:r>
      <w:r w:rsidR="00831CC6">
        <w:rPr>
          <w:noProof w:val="0"/>
          <w:lang w:val="pt-PT"/>
        </w:rPr>
        <w:t xml:space="preserve"> </w:t>
      </w:r>
      <w:r w:rsidRPr="00260524">
        <w:rPr>
          <w:noProof w:val="0"/>
          <w:lang w:val="pt-PT"/>
        </w:rPr>
        <w:t>8</w:t>
      </w:r>
      <w:r w:rsidR="007267F5">
        <w:rPr>
          <w:noProof w:val="0"/>
          <w:lang w:val="pt-PT"/>
        </w:rPr>
        <w:t> </w:t>
      </w:r>
      <w:r w:rsidRPr="00260524">
        <w:rPr>
          <w:noProof w:val="0"/>
          <w:lang w:val="pt-PT"/>
        </w:rPr>
        <w:t>°C).</w:t>
      </w:r>
    </w:p>
    <w:p w14:paraId="42EE3090" w14:textId="77777777" w:rsidR="00915A5A" w:rsidRPr="00260524" w:rsidRDefault="00915A5A">
      <w:pPr>
        <w:rPr>
          <w:i/>
          <w:noProof w:val="0"/>
          <w:szCs w:val="22"/>
          <w:lang w:val="pt-PT"/>
        </w:rPr>
      </w:pPr>
      <w:r w:rsidRPr="00260524">
        <w:rPr>
          <w:noProof w:val="0"/>
          <w:lang w:val="pt-PT"/>
        </w:rPr>
        <w:t>Manter a tampa da caneta colocada para proteger da luz.</w:t>
      </w:r>
    </w:p>
    <w:p w14:paraId="46C9D35D" w14:textId="77777777" w:rsidR="00915A5A" w:rsidRPr="00260524" w:rsidRDefault="00915A5A">
      <w:pPr>
        <w:rPr>
          <w:noProof w:val="0"/>
          <w:szCs w:val="22"/>
          <w:lang w:val="pt-PT"/>
        </w:rPr>
      </w:pPr>
    </w:p>
    <w:p w14:paraId="47BE6276" w14:textId="03C486E9" w:rsidR="00915A5A" w:rsidRPr="00260524" w:rsidRDefault="00915A5A">
      <w:pPr>
        <w:widowControl w:val="0"/>
        <w:suppressAutoHyphens w:val="0"/>
        <w:outlineLvl w:val="0"/>
        <w:rPr>
          <w:b/>
          <w:noProof w:val="0"/>
          <w:szCs w:val="22"/>
          <w:lang w:val="pt-PT"/>
        </w:rPr>
      </w:pPr>
      <w:r w:rsidRPr="00260524">
        <w:rPr>
          <w:b/>
          <w:noProof w:val="0"/>
          <w:lang w:val="pt-PT"/>
        </w:rPr>
        <w:t>6.5</w:t>
      </w:r>
      <w:r w:rsidRPr="00260524">
        <w:rPr>
          <w:b/>
          <w:noProof w:val="0"/>
          <w:lang w:val="pt-PT"/>
        </w:rPr>
        <w:tab/>
        <w:t>Natureza e conteúdo do recipiente</w:t>
      </w:r>
      <w:r w:rsidR="00BF7E3B">
        <w:rPr>
          <w:b/>
          <w:noProof w:val="0"/>
          <w:lang w:val="pt-PT"/>
        </w:rPr>
        <w:fldChar w:fldCharType="begin"/>
      </w:r>
      <w:r w:rsidR="00BF7E3B">
        <w:rPr>
          <w:b/>
          <w:noProof w:val="0"/>
          <w:lang w:val="pt-PT"/>
        </w:rPr>
        <w:instrText xml:space="preserve"> DOCVARIABLE vault_nd_ae188753-69d2-440d-bf51-05bb74e2df12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6DD4343D" w14:textId="77777777" w:rsidR="00915A5A" w:rsidRPr="00260524" w:rsidRDefault="00915A5A">
      <w:pPr>
        <w:rPr>
          <w:noProof w:val="0"/>
          <w:color w:val="000000"/>
          <w:sz w:val="20"/>
          <w:szCs w:val="20"/>
          <w:lang w:val="pt-PT"/>
        </w:rPr>
      </w:pPr>
    </w:p>
    <w:p w14:paraId="00E4ED2B" w14:textId="77777777" w:rsidR="00915A5A" w:rsidRPr="00260524" w:rsidRDefault="00915A5A">
      <w:pPr>
        <w:widowControl w:val="0"/>
        <w:suppressAutoHyphens w:val="0"/>
        <w:rPr>
          <w:noProof w:val="0"/>
          <w:szCs w:val="22"/>
          <w:lang w:val="pt-PT"/>
        </w:rPr>
      </w:pPr>
      <w:r w:rsidRPr="00260524">
        <w:rPr>
          <w:noProof w:val="0"/>
          <w:lang w:val="pt-PT"/>
        </w:rPr>
        <w:t xml:space="preserve">Cartucho </w:t>
      </w:r>
      <w:r w:rsidRPr="00260524">
        <w:rPr>
          <w:noProof w:val="0"/>
          <w:color w:val="000000"/>
          <w:lang w:val="pt-PT"/>
        </w:rPr>
        <w:t>(vidro tipo 1) com um êmbolo (</w:t>
      </w:r>
      <w:proofErr w:type="spellStart"/>
      <w:r w:rsidRPr="00260524">
        <w:rPr>
          <w:noProof w:val="0"/>
          <w:color w:val="000000"/>
          <w:lang w:val="pt-PT"/>
        </w:rPr>
        <w:t>bromobutilo</w:t>
      </w:r>
      <w:proofErr w:type="spellEnd"/>
      <w:r w:rsidRPr="00260524">
        <w:rPr>
          <w:noProof w:val="0"/>
          <w:color w:val="000000"/>
          <w:lang w:val="pt-PT"/>
        </w:rPr>
        <w:t>) e uma membrana de borracha laminada (</w:t>
      </w:r>
      <w:proofErr w:type="spellStart"/>
      <w:r w:rsidRPr="00260524">
        <w:rPr>
          <w:noProof w:val="0"/>
          <w:color w:val="000000"/>
          <w:lang w:val="pt-PT"/>
        </w:rPr>
        <w:t>bromobutilo</w:t>
      </w:r>
      <w:proofErr w:type="spellEnd"/>
      <w:r w:rsidRPr="00260524">
        <w:rPr>
          <w:noProof w:val="0"/>
          <w:color w:val="000000"/>
          <w:lang w:val="pt-PT"/>
        </w:rPr>
        <w:t>/</w:t>
      </w:r>
      <w:proofErr w:type="spellStart"/>
      <w:r w:rsidRPr="00260524">
        <w:rPr>
          <w:noProof w:val="0"/>
          <w:color w:val="000000"/>
          <w:lang w:val="pt-PT"/>
        </w:rPr>
        <w:t>poliisopreno</w:t>
      </w:r>
      <w:proofErr w:type="spellEnd"/>
      <w:r w:rsidRPr="00260524">
        <w:rPr>
          <w:noProof w:val="0"/>
          <w:color w:val="000000"/>
          <w:lang w:val="pt-PT"/>
        </w:rPr>
        <w:t xml:space="preserve">) contido numa caneta descartável multidose </w:t>
      </w:r>
      <w:proofErr w:type="spellStart"/>
      <w:r w:rsidRPr="00260524">
        <w:rPr>
          <w:noProof w:val="0"/>
          <w:color w:val="000000"/>
          <w:lang w:val="pt-PT"/>
        </w:rPr>
        <w:t>pré-cheia</w:t>
      </w:r>
      <w:proofErr w:type="spellEnd"/>
      <w:r w:rsidRPr="00260524">
        <w:rPr>
          <w:noProof w:val="0"/>
          <w:color w:val="000000"/>
          <w:lang w:val="pt-PT"/>
        </w:rPr>
        <w:t xml:space="preserve">, em polipropileno, </w:t>
      </w:r>
      <w:proofErr w:type="spellStart"/>
      <w:r w:rsidRPr="00260524">
        <w:rPr>
          <w:noProof w:val="0"/>
          <w:color w:val="000000"/>
          <w:lang w:val="pt-PT"/>
        </w:rPr>
        <w:t>poliacetal</w:t>
      </w:r>
      <w:proofErr w:type="spellEnd"/>
      <w:r w:rsidRPr="00260524">
        <w:rPr>
          <w:noProof w:val="0"/>
          <w:color w:val="000000"/>
          <w:lang w:val="pt-PT"/>
        </w:rPr>
        <w:t xml:space="preserve">, policarbonato e </w:t>
      </w:r>
      <w:proofErr w:type="spellStart"/>
      <w:r w:rsidRPr="00260524">
        <w:rPr>
          <w:noProof w:val="0"/>
          <w:color w:val="000000"/>
          <w:lang w:val="pt-PT"/>
        </w:rPr>
        <w:t>acrilonitrilo</w:t>
      </w:r>
      <w:proofErr w:type="spellEnd"/>
      <w:r w:rsidRPr="00260524">
        <w:rPr>
          <w:noProof w:val="0"/>
          <w:color w:val="000000"/>
          <w:lang w:val="pt-PT"/>
        </w:rPr>
        <w:t>-butadieno-estireno.</w:t>
      </w:r>
    </w:p>
    <w:p w14:paraId="696B3866" w14:textId="77777777" w:rsidR="00915A5A" w:rsidRPr="00260524" w:rsidRDefault="00915A5A">
      <w:pPr>
        <w:widowControl w:val="0"/>
        <w:suppressAutoHyphens w:val="0"/>
        <w:rPr>
          <w:noProof w:val="0"/>
          <w:szCs w:val="22"/>
          <w:lang w:val="pt-PT"/>
        </w:rPr>
      </w:pPr>
    </w:p>
    <w:p w14:paraId="515FA095" w14:textId="77777777" w:rsidR="00915A5A" w:rsidRPr="00260524" w:rsidRDefault="00915A5A">
      <w:pPr>
        <w:widowControl w:val="0"/>
        <w:suppressAutoHyphens w:val="0"/>
        <w:rPr>
          <w:noProof w:val="0"/>
          <w:szCs w:val="22"/>
          <w:lang w:val="pt-PT"/>
        </w:rPr>
      </w:pPr>
      <w:r w:rsidRPr="00260524">
        <w:rPr>
          <w:noProof w:val="0"/>
          <w:lang w:val="pt-PT"/>
        </w:rPr>
        <w:t>Cada caneta contém 3 ml de solução e pode administrar doses de 0,6 mg, 1,2 mg, 1,8 mg, 2,4 mg e 3,0 mg.</w:t>
      </w:r>
      <w:r w:rsidRPr="00260524">
        <w:rPr>
          <w:noProof w:val="0"/>
          <w:szCs w:val="22"/>
          <w:lang w:val="pt-PT"/>
        </w:rPr>
        <w:t xml:space="preserve"> </w:t>
      </w:r>
    </w:p>
    <w:p w14:paraId="5CA05F46" w14:textId="77777777" w:rsidR="00915A5A" w:rsidRPr="00260524" w:rsidRDefault="00915A5A">
      <w:pPr>
        <w:widowControl w:val="0"/>
        <w:suppressAutoHyphens w:val="0"/>
        <w:rPr>
          <w:noProof w:val="0"/>
          <w:szCs w:val="22"/>
          <w:lang w:val="pt-PT"/>
        </w:rPr>
      </w:pPr>
    </w:p>
    <w:p w14:paraId="0F73F6E5" w14:textId="77777777" w:rsidR="00915A5A" w:rsidRPr="00260524" w:rsidRDefault="00915A5A">
      <w:pPr>
        <w:widowControl w:val="0"/>
        <w:suppressAutoHyphens w:val="0"/>
        <w:rPr>
          <w:noProof w:val="0"/>
          <w:szCs w:val="22"/>
          <w:lang w:val="pt-PT"/>
        </w:rPr>
      </w:pPr>
      <w:r w:rsidRPr="00260524">
        <w:rPr>
          <w:noProof w:val="0"/>
          <w:lang w:val="pt-PT"/>
        </w:rPr>
        <w:t xml:space="preserve">Apresentações: 1, 3 ou 5 canetas </w:t>
      </w:r>
      <w:proofErr w:type="spellStart"/>
      <w:r w:rsidRPr="00260524">
        <w:rPr>
          <w:noProof w:val="0"/>
          <w:lang w:val="pt-PT"/>
        </w:rPr>
        <w:t>pré-cheias</w:t>
      </w:r>
      <w:proofErr w:type="spellEnd"/>
      <w:r w:rsidRPr="00260524">
        <w:rPr>
          <w:noProof w:val="0"/>
          <w:lang w:val="pt-PT"/>
        </w:rPr>
        <w:t>.</w:t>
      </w:r>
    </w:p>
    <w:p w14:paraId="6ED36955" w14:textId="77777777" w:rsidR="00915A5A" w:rsidRPr="00260524" w:rsidRDefault="00915A5A">
      <w:pPr>
        <w:widowControl w:val="0"/>
        <w:suppressAutoHyphens w:val="0"/>
        <w:rPr>
          <w:noProof w:val="0"/>
          <w:szCs w:val="22"/>
          <w:lang w:val="pt-PT"/>
        </w:rPr>
      </w:pPr>
    </w:p>
    <w:p w14:paraId="3F7CE049" w14:textId="77777777" w:rsidR="00915A5A" w:rsidRPr="00260524" w:rsidRDefault="00915A5A">
      <w:pPr>
        <w:widowControl w:val="0"/>
        <w:suppressAutoHyphens w:val="0"/>
        <w:rPr>
          <w:noProof w:val="0"/>
          <w:szCs w:val="22"/>
          <w:lang w:val="pt-PT"/>
        </w:rPr>
      </w:pPr>
      <w:r w:rsidRPr="00260524">
        <w:rPr>
          <w:noProof w:val="0"/>
          <w:lang w:val="pt-PT"/>
        </w:rPr>
        <w:t>É possível que não sejam comercializadas todas as apresentações.</w:t>
      </w:r>
    </w:p>
    <w:p w14:paraId="34B5147B" w14:textId="77777777" w:rsidR="00915A5A" w:rsidRPr="00260524" w:rsidRDefault="00915A5A">
      <w:pPr>
        <w:rPr>
          <w:noProof w:val="0"/>
          <w:szCs w:val="22"/>
          <w:lang w:val="pt-PT"/>
        </w:rPr>
      </w:pPr>
    </w:p>
    <w:p w14:paraId="21DF82DC" w14:textId="518499C9" w:rsidR="00915A5A" w:rsidRPr="00260524" w:rsidRDefault="00915A5A">
      <w:pPr>
        <w:ind w:left="567" w:hanging="567"/>
        <w:outlineLvl w:val="0"/>
        <w:rPr>
          <w:noProof w:val="0"/>
          <w:szCs w:val="22"/>
          <w:lang w:val="pt-PT"/>
        </w:rPr>
      </w:pPr>
      <w:bookmarkStart w:id="44" w:name="OLE_LINK1"/>
      <w:bookmarkEnd w:id="44"/>
      <w:r w:rsidRPr="00260524">
        <w:rPr>
          <w:b/>
          <w:noProof w:val="0"/>
          <w:lang w:val="pt-PT"/>
        </w:rPr>
        <w:t>6.6</w:t>
      </w:r>
      <w:r w:rsidRPr="00260524">
        <w:rPr>
          <w:b/>
          <w:noProof w:val="0"/>
          <w:lang w:val="pt-PT"/>
        </w:rPr>
        <w:tab/>
        <w:t>Precauções especiais de eliminação e manuseamento</w:t>
      </w:r>
      <w:r w:rsidR="00BF7E3B">
        <w:rPr>
          <w:b/>
          <w:noProof w:val="0"/>
          <w:lang w:val="pt-PT"/>
        </w:rPr>
        <w:fldChar w:fldCharType="begin"/>
      </w:r>
      <w:r w:rsidR="00BF7E3B">
        <w:rPr>
          <w:b/>
          <w:noProof w:val="0"/>
          <w:lang w:val="pt-PT"/>
        </w:rPr>
        <w:instrText xml:space="preserve"> DOCVARIABLE vault_nd_aeaeaf2f-f946-4daf-9054-16ac113e500c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16ABF30A" w14:textId="77777777" w:rsidR="00915A5A" w:rsidRPr="00260524" w:rsidRDefault="00915A5A">
      <w:pPr>
        <w:rPr>
          <w:noProof w:val="0"/>
          <w:szCs w:val="22"/>
          <w:lang w:val="pt-PT"/>
        </w:rPr>
      </w:pPr>
    </w:p>
    <w:p w14:paraId="5D977430" w14:textId="77777777" w:rsidR="00915A5A" w:rsidRPr="00260524" w:rsidRDefault="00915A5A">
      <w:pPr>
        <w:rPr>
          <w:noProof w:val="0"/>
          <w:szCs w:val="22"/>
          <w:lang w:val="pt-PT"/>
        </w:rPr>
      </w:pPr>
      <w:r w:rsidRPr="00260524">
        <w:rPr>
          <w:noProof w:val="0"/>
          <w:lang w:val="pt-PT"/>
        </w:rPr>
        <w:t>A solução não deve ser utilizada se não tiver um aspeto límpido e incolor ou quase incolor.</w:t>
      </w:r>
    </w:p>
    <w:p w14:paraId="16514010" w14:textId="77777777" w:rsidR="00915A5A" w:rsidRPr="00260524" w:rsidRDefault="00915A5A">
      <w:pPr>
        <w:rPr>
          <w:noProof w:val="0"/>
          <w:szCs w:val="22"/>
          <w:lang w:val="pt-PT"/>
        </w:rPr>
      </w:pPr>
    </w:p>
    <w:p w14:paraId="46136B7F" w14:textId="77777777" w:rsidR="00915A5A" w:rsidRPr="00260524" w:rsidRDefault="00915A5A">
      <w:pPr>
        <w:rPr>
          <w:noProof w:val="0"/>
          <w:szCs w:val="22"/>
          <w:lang w:val="pt-PT"/>
        </w:rPr>
      </w:pPr>
      <w:proofErr w:type="spellStart"/>
      <w:r w:rsidRPr="00260524">
        <w:rPr>
          <w:noProof w:val="0"/>
          <w:lang w:val="pt-PT"/>
        </w:rPr>
        <w:t>Saxenda</w:t>
      </w:r>
      <w:proofErr w:type="spellEnd"/>
      <w:r w:rsidRPr="00260524">
        <w:rPr>
          <w:noProof w:val="0"/>
          <w:lang w:val="pt-PT"/>
        </w:rPr>
        <w:t xml:space="preserve"> não deve ser utilizado se tiver sido congelado.</w:t>
      </w:r>
    </w:p>
    <w:p w14:paraId="720FBE20" w14:textId="77777777" w:rsidR="00915A5A" w:rsidRPr="00260524" w:rsidRDefault="00915A5A">
      <w:pPr>
        <w:rPr>
          <w:noProof w:val="0"/>
          <w:szCs w:val="22"/>
          <w:lang w:val="pt-PT"/>
        </w:rPr>
      </w:pPr>
    </w:p>
    <w:p w14:paraId="60FDCD68" w14:textId="77777777" w:rsidR="00915A5A" w:rsidRPr="00260524" w:rsidRDefault="00915A5A">
      <w:pPr>
        <w:rPr>
          <w:noProof w:val="0"/>
          <w:szCs w:val="22"/>
          <w:lang w:val="pt-PT"/>
        </w:rPr>
      </w:pPr>
      <w:r w:rsidRPr="00260524">
        <w:rPr>
          <w:noProof w:val="0"/>
          <w:lang w:val="pt-PT"/>
        </w:rPr>
        <w:t xml:space="preserve">A caneta foi concebida para ser utilizada com as agulhas descartáveis </w:t>
      </w:r>
      <w:proofErr w:type="spellStart"/>
      <w:r w:rsidRPr="00260524">
        <w:rPr>
          <w:noProof w:val="0"/>
          <w:lang w:val="pt-PT"/>
        </w:rPr>
        <w:t>NovoFine</w:t>
      </w:r>
      <w:proofErr w:type="spellEnd"/>
      <w:r w:rsidRPr="00260524">
        <w:rPr>
          <w:noProof w:val="0"/>
          <w:lang w:val="pt-PT"/>
        </w:rPr>
        <w:t xml:space="preserve"> ou </w:t>
      </w:r>
      <w:proofErr w:type="spellStart"/>
      <w:r w:rsidRPr="00260524">
        <w:rPr>
          <w:noProof w:val="0"/>
          <w:lang w:val="pt-PT"/>
        </w:rPr>
        <w:t>NovoTwist</w:t>
      </w:r>
      <w:proofErr w:type="spellEnd"/>
      <w:r w:rsidRPr="00260524">
        <w:rPr>
          <w:noProof w:val="0"/>
          <w:lang w:val="pt-PT"/>
        </w:rPr>
        <w:t xml:space="preserve"> até um comprimento de 8 mm e com uma espessura de 32G.</w:t>
      </w:r>
    </w:p>
    <w:p w14:paraId="03BDEB52" w14:textId="77777777" w:rsidR="00915A5A" w:rsidRPr="00260524" w:rsidRDefault="00915A5A">
      <w:pPr>
        <w:rPr>
          <w:noProof w:val="0"/>
          <w:szCs w:val="22"/>
          <w:lang w:val="pt-PT"/>
        </w:rPr>
      </w:pPr>
    </w:p>
    <w:p w14:paraId="27F968C8" w14:textId="77777777" w:rsidR="00915A5A" w:rsidRPr="00260524" w:rsidRDefault="00915A5A">
      <w:pPr>
        <w:rPr>
          <w:noProof w:val="0"/>
          <w:szCs w:val="22"/>
          <w:lang w:val="pt-PT"/>
        </w:rPr>
      </w:pPr>
      <w:r w:rsidRPr="00260524">
        <w:rPr>
          <w:noProof w:val="0"/>
          <w:lang w:val="pt-PT"/>
        </w:rPr>
        <w:t>As agulhas não estão incluídas.</w:t>
      </w:r>
    </w:p>
    <w:p w14:paraId="263578C8" w14:textId="77777777" w:rsidR="00915A5A" w:rsidRPr="00260524" w:rsidRDefault="00915A5A">
      <w:pPr>
        <w:rPr>
          <w:noProof w:val="0"/>
          <w:szCs w:val="22"/>
          <w:lang w:val="pt-PT"/>
        </w:rPr>
      </w:pPr>
    </w:p>
    <w:p w14:paraId="6C674601" w14:textId="77777777" w:rsidR="00915A5A" w:rsidRPr="00260524" w:rsidRDefault="00915A5A">
      <w:pPr>
        <w:tabs>
          <w:tab w:val="clear" w:pos="567"/>
        </w:tabs>
        <w:suppressAutoHyphens w:val="0"/>
        <w:rPr>
          <w:noProof w:val="0"/>
          <w:szCs w:val="22"/>
          <w:lang w:val="pt-PT"/>
        </w:rPr>
      </w:pPr>
      <w:r w:rsidRPr="00260524">
        <w:rPr>
          <w:noProof w:val="0"/>
          <w:lang w:val="pt-PT"/>
        </w:rPr>
        <w:t>O doente deve ser aconselhado a rejeitar a agulha para injeção após cada injeção e a guardar a caneta sem a agulha para injeção colocada.</w:t>
      </w:r>
      <w:r w:rsidRPr="00260524">
        <w:rPr>
          <w:noProof w:val="0"/>
          <w:szCs w:val="22"/>
          <w:lang w:val="pt-PT"/>
        </w:rPr>
        <w:t xml:space="preserve"> </w:t>
      </w:r>
      <w:r w:rsidRPr="00260524">
        <w:rPr>
          <w:noProof w:val="0"/>
          <w:lang w:val="pt-PT"/>
        </w:rPr>
        <w:t>Tal impede contaminações, infeções e fugas.</w:t>
      </w:r>
      <w:r w:rsidRPr="00260524">
        <w:rPr>
          <w:noProof w:val="0"/>
          <w:szCs w:val="22"/>
          <w:lang w:val="pt-PT"/>
        </w:rPr>
        <w:t xml:space="preserve"> </w:t>
      </w:r>
      <w:r w:rsidRPr="00260524">
        <w:rPr>
          <w:noProof w:val="0"/>
          <w:lang w:val="pt-PT"/>
        </w:rPr>
        <w:t>Também garante que a dose seja precisa.</w:t>
      </w:r>
    </w:p>
    <w:p w14:paraId="50F57ACA" w14:textId="77777777" w:rsidR="00915A5A" w:rsidRPr="00260524" w:rsidRDefault="00915A5A">
      <w:pPr>
        <w:rPr>
          <w:noProof w:val="0"/>
          <w:szCs w:val="22"/>
          <w:lang w:val="pt-PT"/>
        </w:rPr>
      </w:pPr>
    </w:p>
    <w:p w14:paraId="74747CE8" w14:textId="77777777" w:rsidR="00915A5A" w:rsidRPr="00260524" w:rsidRDefault="00915A5A">
      <w:pPr>
        <w:rPr>
          <w:noProof w:val="0"/>
          <w:szCs w:val="22"/>
          <w:lang w:val="pt-PT"/>
        </w:rPr>
      </w:pPr>
      <w:r w:rsidRPr="00260524">
        <w:rPr>
          <w:noProof w:val="0"/>
          <w:lang w:val="pt-PT"/>
        </w:rPr>
        <w:lastRenderedPageBreak/>
        <w:t>Qualquer medicamento não utilizado ou resíduos devem ser eliminados de acordo com as exigências locais.</w:t>
      </w:r>
    </w:p>
    <w:p w14:paraId="33E8D535" w14:textId="77777777" w:rsidR="00915A5A" w:rsidRPr="00260524" w:rsidRDefault="00915A5A">
      <w:pPr>
        <w:rPr>
          <w:noProof w:val="0"/>
          <w:szCs w:val="22"/>
          <w:lang w:val="pt-PT"/>
        </w:rPr>
      </w:pPr>
    </w:p>
    <w:p w14:paraId="06480EBA" w14:textId="77777777" w:rsidR="00915A5A" w:rsidRPr="00260524" w:rsidRDefault="00915A5A">
      <w:pPr>
        <w:rPr>
          <w:noProof w:val="0"/>
          <w:szCs w:val="22"/>
          <w:lang w:val="pt-PT"/>
        </w:rPr>
      </w:pPr>
    </w:p>
    <w:p w14:paraId="15699917" w14:textId="77777777" w:rsidR="00915A5A" w:rsidRPr="00260524" w:rsidRDefault="00915A5A">
      <w:pPr>
        <w:tabs>
          <w:tab w:val="clear" w:pos="567"/>
        </w:tabs>
        <w:suppressAutoHyphens w:val="0"/>
        <w:ind w:left="567" w:hanging="567"/>
        <w:rPr>
          <w:noProof w:val="0"/>
          <w:szCs w:val="22"/>
          <w:lang w:val="pt-PT"/>
        </w:rPr>
      </w:pPr>
      <w:r w:rsidRPr="00260524">
        <w:rPr>
          <w:b/>
          <w:noProof w:val="0"/>
          <w:szCs w:val="22"/>
          <w:lang w:val="pt-PT"/>
        </w:rPr>
        <w:t>7.</w:t>
      </w:r>
      <w:r w:rsidRPr="00260524">
        <w:rPr>
          <w:b/>
          <w:noProof w:val="0"/>
          <w:szCs w:val="22"/>
          <w:lang w:val="pt-PT"/>
        </w:rPr>
        <w:tab/>
      </w:r>
      <w:r w:rsidRPr="00260524">
        <w:rPr>
          <w:b/>
          <w:noProof w:val="0"/>
          <w:lang w:val="pt-PT"/>
        </w:rPr>
        <w:t>TITULAR DA AUTORIZAÇÃO DE INTRODUÇÃO NO MERCADO</w:t>
      </w:r>
    </w:p>
    <w:p w14:paraId="0F22BE95" w14:textId="77777777" w:rsidR="00915A5A" w:rsidRPr="00260524" w:rsidRDefault="00915A5A">
      <w:pPr>
        <w:rPr>
          <w:noProof w:val="0"/>
          <w:szCs w:val="22"/>
          <w:lang w:val="pt-PT"/>
        </w:rPr>
      </w:pPr>
    </w:p>
    <w:p w14:paraId="42F60896" w14:textId="77777777" w:rsidR="00915A5A" w:rsidRPr="00260524" w:rsidRDefault="00915A5A">
      <w:pPr>
        <w:rPr>
          <w:noProof w:val="0"/>
          <w:szCs w:val="22"/>
          <w:lang w:val="pt-PT"/>
        </w:rPr>
      </w:pPr>
      <w:r w:rsidRPr="00260524">
        <w:rPr>
          <w:noProof w:val="0"/>
          <w:lang w:val="pt-PT"/>
        </w:rPr>
        <w:t xml:space="preserve">Novo </w:t>
      </w:r>
      <w:proofErr w:type="spellStart"/>
      <w:r w:rsidRPr="00260524">
        <w:rPr>
          <w:noProof w:val="0"/>
          <w:lang w:val="pt-PT"/>
        </w:rPr>
        <w:t>Nordisk</w:t>
      </w:r>
      <w:proofErr w:type="spellEnd"/>
      <w:r w:rsidRPr="00260524">
        <w:rPr>
          <w:noProof w:val="0"/>
          <w:lang w:val="pt-PT"/>
        </w:rPr>
        <w:t xml:space="preserve"> A/S</w:t>
      </w:r>
    </w:p>
    <w:p w14:paraId="73B42DA4" w14:textId="2C6834E3" w:rsidR="00915A5A" w:rsidRPr="004C38B9" w:rsidRDefault="00915A5A">
      <w:pPr>
        <w:rPr>
          <w:noProof w:val="0"/>
          <w:szCs w:val="22"/>
          <w:lang w:val="pt-PT"/>
        </w:rPr>
      </w:pPr>
      <w:r w:rsidRPr="004C38B9">
        <w:rPr>
          <w:noProof w:val="0"/>
          <w:lang w:val="pt-PT"/>
        </w:rPr>
        <w:t xml:space="preserve">Novo </w:t>
      </w:r>
      <w:proofErr w:type="spellStart"/>
      <w:r w:rsidRPr="004C38B9">
        <w:rPr>
          <w:noProof w:val="0"/>
          <w:lang w:val="pt-PT"/>
        </w:rPr>
        <w:t>All</w:t>
      </w:r>
      <w:ins w:id="45" w:author="HEVQ (Helena Vieira)" w:date="2025-04-03T10:29:00Z" w16du:dateUtc="2025-04-03T09:29:00Z">
        <w:r w:rsidR="00D52D2A">
          <w:rPr>
            <w:noProof w:val="0"/>
            <w:lang w:val="pt-PT"/>
          </w:rPr>
          <w:t>e</w:t>
        </w:r>
        <w:proofErr w:type="spellEnd"/>
        <w:r w:rsidR="00D52D2A">
          <w:rPr>
            <w:noProof w:val="0"/>
            <w:lang w:val="pt-PT"/>
          </w:rPr>
          <w:t xml:space="preserve"> 1</w:t>
        </w:r>
      </w:ins>
      <w:del w:id="46" w:author="HEVQ (Helena Vieira)" w:date="2025-04-03T10:29:00Z" w16du:dateUtc="2025-04-03T09:29:00Z">
        <w:r w:rsidRPr="004C38B9" w:rsidDel="00D52D2A">
          <w:rPr>
            <w:noProof w:val="0"/>
            <w:lang w:val="pt-PT"/>
          </w:rPr>
          <w:delText>é</w:delText>
        </w:r>
      </w:del>
    </w:p>
    <w:p w14:paraId="6247F3E6" w14:textId="3A8785B1" w:rsidR="00915A5A" w:rsidRPr="00260524" w:rsidRDefault="00915A5A">
      <w:pPr>
        <w:rPr>
          <w:noProof w:val="0"/>
          <w:szCs w:val="22"/>
          <w:lang w:val="pt-PT"/>
        </w:rPr>
      </w:pPr>
      <w:r w:rsidRPr="004C38B9">
        <w:rPr>
          <w:noProof w:val="0"/>
          <w:lang w:val="pt-PT"/>
        </w:rPr>
        <w:t xml:space="preserve">DK-2880 </w:t>
      </w:r>
      <w:proofErr w:type="spellStart"/>
      <w:r w:rsidRPr="004C38B9">
        <w:rPr>
          <w:noProof w:val="0"/>
          <w:lang w:val="pt-PT"/>
        </w:rPr>
        <w:t>Bagsværd</w:t>
      </w:r>
      <w:proofErr w:type="spellEnd"/>
    </w:p>
    <w:p w14:paraId="7D649A30" w14:textId="77777777" w:rsidR="00915A5A" w:rsidRPr="00260524" w:rsidRDefault="00915A5A">
      <w:pPr>
        <w:rPr>
          <w:noProof w:val="0"/>
          <w:szCs w:val="22"/>
          <w:lang w:val="pt-PT"/>
        </w:rPr>
      </w:pPr>
      <w:r w:rsidRPr="00260524">
        <w:rPr>
          <w:noProof w:val="0"/>
          <w:lang w:val="pt-PT"/>
        </w:rPr>
        <w:t>Dinamarca</w:t>
      </w:r>
    </w:p>
    <w:p w14:paraId="177C2943" w14:textId="77777777" w:rsidR="00915A5A" w:rsidRPr="00260524" w:rsidRDefault="00915A5A">
      <w:pPr>
        <w:rPr>
          <w:noProof w:val="0"/>
          <w:szCs w:val="22"/>
          <w:lang w:val="pt-PT"/>
        </w:rPr>
      </w:pPr>
    </w:p>
    <w:p w14:paraId="1147B2B4" w14:textId="77777777" w:rsidR="00915A5A" w:rsidRPr="00260524" w:rsidRDefault="00915A5A">
      <w:pPr>
        <w:rPr>
          <w:noProof w:val="0"/>
          <w:szCs w:val="22"/>
          <w:lang w:val="pt-PT"/>
        </w:rPr>
      </w:pPr>
    </w:p>
    <w:p w14:paraId="069F622F" w14:textId="77777777" w:rsidR="00915A5A" w:rsidRPr="00260524" w:rsidRDefault="00915A5A">
      <w:pPr>
        <w:tabs>
          <w:tab w:val="clear" w:pos="567"/>
        </w:tabs>
        <w:suppressAutoHyphens w:val="0"/>
        <w:ind w:left="567" w:hanging="567"/>
        <w:rPr>
          <w:b/>
          <w:noProof w:val="0"/>
          <w:szCs w:val="22"/>
          <w:lang w:val="pt-PT"/>
        </w:rPr>
      </w:pPr>
      <w:r w:rsidRPr="00260524">
        <w:rPr>
          <w:b/>
          <w:noProof w:val="0"/>
          <w:szCs w:val="22"/>
          <w:lang w:val="pt-PT"/>
        </w:rPr>
        <w:t>8.</w:t>
      </w:r>
      <w:r w:rsidRPr="00260524">
        <w:rPr>
          <w:b/>
          <w:noProof w:val="0"/>
          <w:szCs w:val="22"/>
          <w:lang w:val="pt-PT"/>
        </w:rPr>
        <w:tab/>
      </w:r>
      <w:r w:rsidRPr="00260524">
        <w:rPr>
          <w:b/>
          <w:noProof w:val="0"/>
          <w:lang w:val="pt-PT"/>
        </w:rPr>
        <w:t>NÚMEROS DA AUTORIZAÇÃO DE INTRODUÇÃO NO MERCADO</w:t>
      </w:r>
      <w:r w:rsidRPr="00260524">
        <w:rPr>
          <w:b/>
          <w:noProof w:val="0"/>
          <w:szCs w:val="22"/>
          <w:lang w:val="pt-PT"/>
        </w:rPr>
        <w:t xml:space="preserve"> </w:t>
      </w:r>
    </w:p>
    <w:p w14:paraId="2B8660CB" w14:textId="77777777" w:rsidR="00915A5A" w:rsidRPr="00260524" w:rsidRDefault="00915A5A">
      <w:pPr>
        <w:rPr>
          <w:noProof w:val="0"/>
          <w:szCs w:val="22"/>
          <w:lang w:val="pt-PT"/>
        </w:rPr>
      </w:pPr>
    </w:p>
    <w:p w14:paraId="5D3C1CAB" w14:textId="4075F91D" w:rsidR="00915A5A" w:rsidRPr="00260524" w:rsidRDefault="00915A5A">
      <w:pPr>
        <w:rPr>
          <w:noProof w:val="0"/>
          <w:szCs w:val="22"/>
          <w:lang w:val="pt-PT"/>
        </w:rPr>
      </w:pPr>
      <w:r w:rsidRPr="00260524">
        <w:rPr>
          <w:noProof w:val="0"/>
          <w:szCs w:val="22"/>
          <w:lang w:val="pt-PT"/>
        </w:rPr>
        <w:t>EU/1/15/992/001-003</w:t>
      </w:r>
    </w:p>
    <w:p w14:paraId="6624AC8D" w14:textId="77777777" w:rsidR="00915A5A" w:rsidRPr="00260524" w:rsidRDefault="00915A5A">
      <w:pPr>
        <w:rPr>
          <w:noProof w:val="0"/>
          <w:szCs w:val="22"/>
          <w:lang w:val="pt-PT"/>
        </w:rPr>
      </w:pPr>
    </w:p>
    <w:p w14:paraId="27FC94A9" w14:textId="77777777" w:rsidR="00915A5A" w:rsidRPr="00260524" w:rsidRDefault="00915A5A">
      <w:pPr>
        <w:rPr>
          <w:noProof w:val="0"/>
          <w:szCs w:val="22"/>
          <w:lang w:val="pt-PT"/>
        </w:rPr>
      </w:pPr>
    </w:p>
    <w:p w14:paraId="1FDFDF67" w14:textId="77777777" w:rsidR="00915A5A" w:rsidRPr="00260524" w:rsidRDefault="00915A5A">
      <w:pPr>
        <w:keepNext/>
        <w:tabs>
          <w:tab w:val="clear" w:pos="567"/>
        </w:tabs>
        <w:suppressAutoHyphens w:val="0"/>
        <w:ind w:left="567" w:hanging="567"/>
        <w:rPr>
          <w:noProof w:val="0"/>
          <w:szCs w:val="22"/>
          <w:lang w:val="pt-PT"/>
        </w:rPr>
      </w:pPr>
      <w:r w:rsidRPr="00260524">
        <w:rPr>
          <w:b/>
          <w:noProof w:val="0"/>
          <w:szCs w:val="22"/>
          <w:lang w:val="pt-PT"/>
        </w:rPr>
        <w:t>9.</w:t>
      </w:r>
      <w:r w:rsidRPr="00260524">
        <w:rPr>
          <w:b/>
          <w:noProof w:val="0"/>
          <w:szCs w:val="22"/>
          <w:lang w:val="pt-PT"/>
        </w:rPr>
        <w:tab/>
      </w:r>
      <w:r w:rsidRPr="00260524">
        <w:rPr>
          <w:b/>
          <w:noProof w:val="0"/>
          <w:lang w:val="pt-PT"/>
        </w:rPr>
        <w:t>DATA DA PRIMEIRA AUTORIZAÇÃO/RENOVAÇÃO DA AUTORIZAÇÃO DE INTRODUÇÃO NO MERCADO</w:t>
      </w:r>
    </w:p>
    <w:p w14:paraId="6A8A3B3F" w14:textId="77777777" w:rsidR="00915A5A" w:rsidRPr="00260524" w:rsidRDefault="00915A5A">
      <w:pPr>
        <w:rPr>
          <w:i/>
          <w:noProof w:val="0"/>
          <w:szCs w:val="22"/>
          <w:lang w:val="pt-PT"/>
        </w:rPr>
      </w:pPr>
    </w:p>
    <w:p w14:paraId="540FCF01" w14:textId="77777777" w:rsidR="00915A5A" w:rsidRPr="00260524" w:rsidRDefault="00915A5A">
      <w:pPr>
        <w:rPr>
          <w:i/>
          <w:noProof w:val="0"/>
          <w:szCs w:val="22"/>
          <w:lang w:val="pt-PT"/>
        </w:rPr>
      </w:pPr>
      <w:r w:rsidRPr="00260524">
        <w:rPr>
          <w:noProof w:val="0"/>
          <w:lang w:val="pt-PT"/>
        </w:rPr>
        <w:t>Data da primeira autorização:</w:t>
      </w:r>
      <w:r w:rsidRPr="00260524">
        <w:rPr>
          <w:noProof w:val="0"/>
          <w:szCs w:val="22"/>
          <w:lang w:val="pt-PT"/>
        </w:rPr>
        <w:t xml:space="preserve"> 23 de março de 2015</w:t>
      </w:r>
    </w:p>
    <w:p w14:paraId="7D854183" w14:textId="77777777" w:rsidR="00915A5A" w:rsidRPr="00260524" w:rsidRDefault="00915A5A">
      <w:pPr>
        <w:rPr>
          <w:noProof w:val="0"/>
          <w:szCs w:val="22"/>
          <w:lang w:val="pt-PT"/>
        </w:rPr>
      </w:pPr>
      <w:r w:rsidRPr="00260524">
        <w:rPr>
          <w:noProof w:val="0"/>
          <w:szCs w:val="22"/>
          <w:lang w:val="pt-PT"/>
        </w:rPr>
        <w:t>Data da última renovação: 09 de dezembro de 2019</w:t>
      </w:r>
    </w:p>
    <w:p w14:paraId="7C2F2ADC" w14:textId="77777777" w:rsidR="00915A5A" w:rsidRPr="00260524" w:rsidRDefault="00915A5A">
      <w:pPr>
        <w:rPr>
          <w:noProof w:val="0"/>
          <w:szCs w:val="22"/>
          <w:lang w:val="pt-PT"/>
        </w:rPr>
      </w:pPr>
    </w:p>
    <w:p w14:paraId="388C25E5" w14:textId="77777777" w:rsidR="00915A5A" w:rsidRPr="00260524" w:rsidRDefault="00915A5A">
      <w:pPr>
        <w:tabs>
          <w:tab w:val="clear" w:pos="567"/>
        </w:tabs>
        <w:suppressAutoHyphens w:val="0"/>
        <w:ind w:left="567" w:hanging="567"/>
        <w:rPr>
          <w:b/>
          <w:noProof w:val="0"/>
          <w:lang w:val="pt-PT"/>
        </w:rPr>
      </w:pPr>
      <w:r w:rsidRPr="00260524">
        <w:rPr>
          <w:b/>
          <w:noProof w:val="0"/>
          <w:szCs w:val="22"/>
          <w:lang w:val="pt-PT"/>
        </w:rPr>
        <w:t>10.</w:t>
      </w:r>
      <w:r w:rsidRPr="00260524">
        <w:rPr>
          <w:b/>
          <w:noProof w:val="0"/>
          <w:szCs w:val="22"/>
          <w:lang w:val="pt-PT"/>
        </w:rPr>
        <w:tab/>
      </w:r>
      <w:r w:rsidRPr="00260524">
        <w:rPr>
          <w:b/>
          <w:noProof w:val="0"/>
          <w:lang w:val="pt-PT"/>
        </w:rPr>
        <w:t>DATA DA REVISÃO DO TEXTO</w:t>
      </w:r>
    </w:p>
    <w:p w14:paraId="73969249" w14:textId="77777777" w:rsidR="00915A5A" w:rsidRPr="00260524" w:rsidRDefault="00915A5A">
      <w:pPr>
        <w:tabs>
          <w:tab w:val="clear" w:pos="567"/>
        </w:tabs>
        <w:suppressAutoHyphens w:val="0"/>
        <w:ind w:left="567" w:hanging="567"/>
        <w:rPr>
          <w:b/>
          <w:noProof w:val="0"/>
          <w:szCs w:val="22"/>
          <w:lang w:val="pt-PT"/>
        </w:rPr>
      </w:pPr>
    </w:p>
    <w:p w14:paraId="12D34F15" w14:textId="0C475014" w:rsidR="00F705BD" w:rsidRPr="004C38B9" w:rsidRDefault="00F5471A">
      <w:pPr>
        <w:tabs>
          <w:tab w:val="clear" w:pos="567"/>
        </w:tabs>
        <w:suppressAutoHyphens w:val="0"/>
        <w:ind w:left="567" w:hanging="567"/>
        <w:rPr>
          <w:bCs/>
          <w:noProof w:val="0"/>
          <w:szCs w:val="22"/>
          <w:lang w:val="pt-PT"/>
        </w:rPr>
      </w:pPr>
      <w:del w:id="47" w:author="HEVQ (Helena Vieira)" w:date="2025-04-03T10:29:00Z" w16du:dateUtc="2025-04-03T09:29:00Z">
        <w:r w:rsidDel="00D52D2A">
          <w:rPr>
            <w:bCs/>
            <w:noProof w:val="0"/>
            <w:szCs w:val="22"/>
            <w:lang w:val="pt-PT"/>
          </w:rPr>
          <w:delText>11/2024</w:delText>
        </w:r>
      </w:del>
    </w:p>
    <w:p w14:paraId="5A7D315E" w14:textId="77777777" w:rsidR="00915A5A" w:rsidRPr="00260524" w:rsidRDefault="00915A5A">
      <w:pPr>
        <w:ind w:left="567" w:hanging="567"/>
        <w:rPr>
          <w:b/>
          <w:noProof w:val="0"/>
          <w:szCs w:val="22"/>
          <w:lang w:val="pt-PT"/>
        </w:rPr>
      </w:pPr>
    </w:p>
    <w:p w14:paraId="0FDBCD7A" w14:textId="77777777" w:rsidR="00915A5A" w:rsidRPr="00260524" w:rsidRDefault="00915A5A">
      <w:pPr>
        <w:numPr>
          <w:ilvl w:val="12"/>
          <w:numId w:val="0"/>
        </w:numPr>
        <w:ind w:right="-2"/>
        <w:rPr>
          <w:noProof w:val="0"/>
          <w:szCs w:val="22"/>
          <w:lang w:val="pt-PT"/>
        </w:rPr>
      </w:pPr>
      <w:r w:rsidRPr="00260524">
        <w:rPr>
          <w:noProof w:val="0"/>
          <w:lang w:val="pt-PT"/>
        </w:rPr>
        <w:t xml:space="preserve">Está disponível informação pormenorizada sobre este medicamento no sítio da internet da Agência Europeia de Medicamentos </w:t>
      </w:r>
      <w:r>
        <w:fldChar w:fldCharType="begin"/>
      </w:r>
      <w:r w:rsidRPr="001332E6">
        <w:rPr>
          <w:lang w:val="pt-PT"/>
          <w:rPrChange w:id="48" w:author="HEVQ (Helena Vieira)" w:date="2025-04-03T15:35:00Z" w16du:dateUtc="2025-04-03T14:35:00Z">
            <w:rPr/>
          </w:rPrChange>
        </w:rPr>
        <w:instrText>HYPERLINK "http://www.ema.europa.eu"</w:instrText>
      </w:r>
      <w:r>
        <w:fldChar w:fldCharType="separate"/>
      </w:r>
      <w:r w:rsidRPr="00260524">
        <w:rPr>
          <w:rStyle w:val="Hyperlink"/>
          <w:noProof w:val="0"/>
          <w:lang w:val="pt-PT"/>
        </w:rPr>
        <w:t>http://www.ema.europa.eu</w:t>
      </w:r>
      <w:r>
        <w:fldChar w:fldCharType="end"/>
      </w:r>
      <w:r w:rsidRPr="00260524">
        <w:rPr>
          <w:noProof w:val="0"/>
          <w:lang w:val="pt-PT"/>
        </w:rPr>
        <w:t>.</w:t>
      </w:r>
    </w:p>
    <w:p w14:paraId="7E666B20" w14:textId="77777777" w:rsidR="00915A5A" w:rsidRPr="00260524" w:rsidRDefault="00915A5A">
      <w:pPr>
        <w:numPr>
          <w:ilvl w:val="12"/>
          <w:numId w:val="0"/>
        </w:numPr>
        <w:ind w:right="-2"/>
        <w:rPr>
          <w:noProof w:val="0"/>
          <w:szCs w:val="22"/>
          <w:lang w:val="pt-PT"/>
        </w:rPr>
      </w:pPr>
      <w:r w:rsidRPr="00260524">
        <w:rPr>
          <w:noProof w:val="0"/>
          <w:szCs w:val="22"/>
          <w:lang w:val="pt-PT"/>
        </w:rPr>
        <w:br w:type="page"/>
      </w:r>
    </w:p>
    <w:p w14:paraId="3A28B877" w14:textId="77777777" w:rsidR="00915A5A" w:rsidRPr="00260524" w:rsidRDefault="00915A5A">
      <w:pPr>
        <w:rPr>
          <w:noProof w:val="0"/>
          <w:szCs w:val="22"/>
          <w:lang w:val="pt-PT"/>
        </w:rPr>
      </w:pPr>
    </w:p>
    <w:p w14:paraId="4739813A" w14:textId="77777777" w:rsidR="00915A5A" w:rsidRPr="00260524" w:rsidRDefault="00915A5A">
      <w:pPr>
        <w:rPr>
          <w:noProof w:val="0"/>
          <w:szCs w:val="22"/>
          <w:lang w:val="pt-PT"/>
        </w:rPr>
      </w:pPr>
    </w:p>
    <w:p w14:paraId="041F594D" w14:textId="77777777" w:rsidR="00915A5A" w:rsidRPr="00260524" w:rsidRDefault="00915A5A">
      <w:pPr>
        <w:rPr>
          <w:noProof w:val="0"/>
          <w:szCs w:val="22"/>
          <w:lang w:val="pt-PT"/>
        </w:rPr>
      </w:pPr>
    </w:p>
    <w:p w14:paraId="41B1A089" w14:textId="77777777" w:rsidR="00915A5A" w:rsidRPr="00260524" w:rsidRDefault="00915A5A">
      <w:pPr>
        <w:rPr>
          <w:noProof w:val="0"/>
          <w:szCs w:val="22"/>
          <w:lang w:val="pt-PT"/>
        </w:rPr>
      </w:pPr>
    </w:p>
    <w:p w14:paraId="56687F23" w14:textId="77777777" w:rsidR="00915A5A" w:rsidRPr="00260524" w:rsidRDefault="00915A5A">
      <w:pPr>
        <w:rPr>
          <w:noProof w:val="0"/>
          <w:szCs w:val="22"/>
          <w:lang w:val="pt-PT"/>
        </w:rPr>
      </w:pPr>
    </w:p>
    <w:p w14:paraId="01E2339E" w14:textId="77777777" w:rsidR="00915A5A" w:rsidRPr="00260524" w:rsidRDefault="00915A5A">
      <w:pPr>
        <w:rPr>
          <w:noProof w:val="0"/>
          <w:szCs w:val="22"/>
          <w:lang w:val="pt-PT"/>
        </w:rPr>
      </w:pPr>
    </w:p>
    <w:p w14:paraId="5DE2D5F7" w14:textId="77777777" w:rsidR="00915A5A" w:rsidRPr="00260524" w:rsidRDefault="00915A5A">
      <w:pPr>
        <w:rPr>
          <w:noProof w:val="0"/>
          <w:szCs w:val="22"/>
          <w:lang w:val="pt-PT"/>
        </w:rPr>
      </w:pPr>
    </w:p>
    <w:p w14:paraId="62374CF5" w14:textId="77777777" w:rsidR="00915A5A" w:rsidRPr="00260524" w:rsidRDefault="00915A5A">
      <w:pPr>
        <w:rPr>
          <w:noProof w:val="0"/>
          <w:szCs w:val="22"/>
          <w:lang w:val="pt-PT"/>
        </w:rPr>
      </w:pPr>
    </w:p>
    <w:p w14:paraId="7E9036E1" w14:textId="77777777" w:rsidR="00915A5A" w:rsidRPr="00260524" w:rsidRDefault="00915A5A">
      <w:pPr>
        <w:rPr>
          <w:noProof w:val="0"/>
          <w:szCs w:val="22"/>
          <w:lang w:val="pt-PT"/>
        </w:rPr>
      </w:pPr>
    </w:p>
    <w:p w14:paraId="7D965ACF" w14:textId="77777777" w:rsidR="00915A5A" w:rsidRPr="00260524" w:rsidRDefault="00915A5A">
      <w:pPr>
        <w:rPr>
          <w:noProof w:val="0"/>
          <w:szCs w:val="22"/>
          <w:lang w:val="pt-PT"/>
        </w:rPr>
      </w:pPr>
    </w:p>
    <w:p w14:paraId="0C26A7D2" w14:textId="77777777" w:rsidR="00915A5A" w:rsidRPr="00260524" w:rsidRDefault="00915A5A">
      <w:pPr>
        <w:rPr>
          <w:noProof w:val="0"/>
          <w:szCs w:val="22"/>
          <w:lang w:val="pt-PT"/>
        </w:rPr>
      </w:pPr>
    </w:p>
    <w:p w14:paraId="4200D711" w14:textId="77777777" w:rsidR="00915A5A" w:rsidRPr="00260524" w:rsidRDefault="00915A5A">
      <w:pPr>
        <w:rPr>
          <w:noProof w:val="0"/>
          <w:szCs w:val="22"/>
          <w:lang w:val="pt-PT"/>
        </w:rPr>
      </w:pPr>
    </w:p>
    <w:p w14:paraId="35476E5C" w14:textId="77777777" w:rsidR="00915A5A" w:rsidRPr="00260524" w:rsidRDefault="00915A5A">
      <w:pPr>
        <w:rPr>
          <w:noProof w:val="0"/>
          <w:szCs w:val="22"/>
          <w:lang w:val="pt-PT"/>
        </w:rPr>
      </w:pPr>
    </w:p>
    <w:p w14:paraId="10618855" w14:textId="77777777" w:rsidR="00915A5A" w:rsidRPr="00260524" w:rsidRDefault="00915A5A">
      <w:pPr>
        <w:rPr>
          <w:noProof w:val="0"/>
          <w:szCs w:val="22"/>
          <w:lang w:val="pt-PT"/>
        </w:rPr>
      </w:pPr>
    </w:p>
    <w:p w14:paraId="08B7CE3E" w14:textId="77777777" w:rsidR="00915A5A" w:rsidRPr="00260524" w:rsidRDefault="00915A5A">
      <w:pPr>
        <w:rPr>
          <w:noProof w:val="0"/>
          <w:szCs w:val="22"/>
          <w:lang w:val="pt-PT"/>
        </w:rPr>
      </w:pPr>
    </w:p>
    <w:p w14:paraId="0E6FDE31" w14:textId="77777777" w:rsidR="00915A5A" w:rsidRPr="00260524" w:rsidRDefault="00915A5A">
      <w:pPr>
        <w:rPr>
          <w:noProof w:val="0"/>
          <w:szCs w:val="22"/>
          <w:lang w:val="pt-PT"/>
        </w:rPr>
      </w:pPr>
    </w:p>
    <w:p w14:paraId="74ABC415" w14:textId="77777777" w:rsidR="00915A5A" w:rsidRPr="00260524" w:rsidRDefault="00915A5A">
      <w:pPr>
        <w:rPr>
          <w:noProof w:val="0"/>
          <w:szCs w:val="22"/>
          <w:lang w:val="pt-PT"/>
        </w:rPr>
      </w:pPr>
    </w:p>
    <w:p w14:paraId="7C8E4200" w14:textId="77777777" w:rsidR="00915A5A" w:rsidRPr="00260524" w:rsidRDefault="00915A5A">
      <w:pPr>
        <w:rPr>
          <w:noProof w:val="0"/>
          <w:lang w:val="pt-PT"/>
        </w:rPr>
      </w:pPr>
    </w:p>
    <w:p w14:paraId="7886FB40" w14:textId="77777777" w:rsidR="00915A5A" w:rsidRPr="00260524" w:rsidRDefault="00915A5A">
      <w:pPr>
        <w:rPr>
          <w:noProof w:val="0"/>
          <w:lang w:val="pt-PT"/>
        </w:rPr>
      </w:pPr>
    </w:p>
    <w:p w14:paraId="6D61ACD3" w14:textId="77777777" w:rsidR="00915A5A" w:rsidRPr="00260524" w:rsidRDefault="00915A5A">
      <w:pPr>
        <w:rPr>
          <w:noProof w:val="0"/>
          <w:lang w:val="pt-PT"/>
        </w:rPr>
      </w:pPr>
    </w:p>
    <w:p w14:paraId="57300E1E" w14:textId="77777777" w:rsidR="00915A5A" w:rsidRPr="00260524" w:rsidRDefault="00915A5A">
      <w:pPr>
        <w:rPr>
          <w:noProof w:val="0"/>
          <w:lang w:val="pt-PT"/>
        </w:rPr>
      </w:pPr>
    </w:p>
    <w:p w14:paraId="6412E047" w14:textId="77777777" w:rsidR="00915A5A" w:rsidRPr="00260524" w:rsidRDefault="00915A5A" w:rsidP="00B81AC7">
      <w:pPr>
        <w:rPr>
          <w:b/>
          <w:noProof w:val="0"/>
          <w:lang w:val="pt-PT"/>
        </w:rPr>
      </w:pPr>
    </w:p>
    <w:p w14:paraId="4333014C" w14:textId="77777777" w:rsidR="00915A5A" w:rsidRPr="00260524" w:rsidRDefault="00915A5A">
      <w:pPr>
        <w:jc w:val="center"/>
        <w:rPr>
          <w:noProof w:val="0"/>
          <w:szCs w:val="22"/>
          <w:lang w:val="pt-PT"/>
        </w:rPr>
      </w:pPr>
      <w:r w:rsidRPr="00260524">
        <w:rPr>
          <w:b/>
          <w:noProof w:val="0"/>
          <w:lang w:val="pt-PT"/>
        </w:rPr>
        <w:t>ANEXO II</w:t>
      </w:r>
    </w:p>
    <w:p w14:paraId="16C5A3F8" w14:textId="77777777" w:rsidR="00915A5A" w:rsidRPr="00260524" w:rsidRDefault="00915A5A">
      <w:pPr>
        <w:jc w:val="center"/>
        <w:rPr>
          <w:noProof w:val="0"/>
          <w:szCs w:val="22"/>
          <w:lang w:val="pt-PT"/>
        </w:rPr>
      </w:pPr>
    </w:p>
    <w:p w14:paraId="37300F07" w14:textId="77777777" w:rsidR="00915A5A" w:rsidRPr="00260524" w:rsidRDefault="00915A5A">
      <w:pPr>
        <w:ind w:left="1701" w:right="1134" w:hanging="567"/>
        <w:rPr>
          <w:b/>
          <w:noProof w:val="0"/>
          <w:szCs w:val="22"/>
          <w:lang w:val="pt-PT"/>
        </w:rPr>
      </w:pPr>
      <w:r w:rsidRPr="00260524">
        <w:rPr>
          <w:b/>
          <w:noProof w:val="0"/>
          <w:lang w:val="pt-PT"/>
        </w:rPr>
        <w:t>A.</w:t>
      </w:r>
      <w:r w:rsidRPr="00260524">
        <w:rPr>
          <w:b/>
          <w:noProof w:val="0"/>
          <w:lang w:val="pt-PT"/>
        </w:rPr>
        <w:tab/>
        <w:t>FABRICANTES DA SUBSTÂNCIA ATIVA DE ORIGEM BIOLÓGICA E FABRICANTE RESPONSÁVEL PELA LIBERTAÇÃO DO LOTE</w:t>
      </w:r>
    </w:p>
    <w:p w14:paraId="49BD4048" w14:textId="77777777" w:rsidR="00915A5A" w:rsidRPr="00260524" w:rsidRDefault="00915A5A">
      <w:pPr>
        <w:ind w:left="1701" w:right="1134" w:hanging="567"/>
        <w:rPr>
          <w:noProof w:val="0"/>
          <w:szCs w:val="22"/>
          <w:lang w:val="pt-PT"/>
        </w:rPr>
      </w:pPr>
    </w:p>
    <w:p w14:paraId="7C57E198" w14:textId="77777777" w:rsidR="00915A5A" w:rsidRPr="00260524" w:rsidRDefault="00915A5A">
      <w:pPr>
        <w:ind w:left="1701" w:right="1134" w:hanging="567"/>
        <w:rPr>
          <w:b/>
          <w:noProof w:val="0"/>
          <w:szCs w:val="22"/>
          <w:lang w:val="pt-PT"/>
        </w:rPr>
      </w:pPr>
      <w:r w:rsidRPr="00260524">
        <w:rPr>
          <w:b/>
          <w:noProof w:val="0"/>
          <w:lang w:val="pt-PT"/>
        </w:rPr>
        <w:t>B.</w:t>
      </w:r>
      <w:r w:rsidRPr="00260524">
        <w:rPr>
          <w:b/>
          <w:noProof w:val="0"/>
          <w:lang w:val="pt-PT"/>
        </w:rPr>
        <w:tab/>
        <w:t>CONDIÇÕES OU RESTRIÇÕES RELATIVAS AO FORNECIMENTO E UTILIZAÇÃO</w:t>
      </w:r>
    </w:p>
    <w:p w14:paraId="52768372" w14:textId="77777777" w:rsidR="00915A5A" w:rsidRPr="00260524" w:rsidRDefault="00915A5A">
      <w:pPr>
        <w:ind w:left="1701" w:right="1134" w:hanging="567"/>
        <w:rPr>
          <w:b/>
          <w:noProof w:val="0"/>
          <w:szCs w:val="22"/>
          <w:lang w:val="pt-PT"/>
        </w:rPr>
      </w:pPr>
    </w:p>
    <w:p w14:paraId="279D96BD" w14:textId="77777777" w:rsidR="00915A5A" w:rsidRPr="00260524" w:rsidRDefault="00915A5A">
      <w:pPr>
        <w:ind w:left="1701" w:right="1134" w:hanging="567"/>
        <w:rPr>
          <w:b/>
          <w:noProof w:val="0"/>
          <w:szCs w:val="22"/>
          <w:lang w:val="pt-PT"/>
        </w:rPr>
      </w:pPr>
      <w:r w:rsidRPr="00260524">
        <w:rPr>
          <w:b/>
          <w:noProof w:val="0"/>
          <w:lang w:val="pt-PT"/>
        </w:rPr>
        <w:t>C.</w:t>
      </w:r>
      <w:r w:rsidRPr="00260524">
        <w:rPr>
          <w:b/>
          <w:noProof w:val="0"/>
          <w:lang w:val="pt-PT"/>
        </w:rPr>
        <w:tab/>
        <w:t>OUTRAS CONDIÇÕES E REQUISITOS DA AUTORIZAÇÃO DE INTRODUÇÃO NO MERCADO</w:t>
      </w:r>
    </w:p>
    <w:p w14:paraId="63ACA0D5" w14:textId="77777777" w:rsidR="00915A5A" w:rsidRPr="00260524" w:rsidRDefault="00915A5A">
      <w:pPr>
        <w:ind w:left="1701" w:right="1134" w:hanging="567"/>
        <w:rPr>
          <w:b/>
          <w:noProof w:val="0"/>
          <w:szCs w:val="22"/>
          <w:lang w:val="pt-PT"/>
        </w:rPr>
      </w:pPr>
    </w:p>
    <w:p w14:paraId="70A2F2DA" w14:textId="77777777" w:rsidR="00915A5A" w:rsidRPr="00260524" w:rsidRDefault="00915A5A">
      <w:pPr>
        <w:ind w:left="1701" w:right="1134" w:hanging="567"/>
        <w:rPr>
          <w:b/>
          <w:noProof w:val="0"/>
          <w:szCs w:val="22"/>
          <w:lang w:val="pt-PT"/>
        </w:rPr>
      </w:pPr>
      <w:r w:rsidRPr="00260524">
        <w:rPr>
          <w:b/>
          <w:noProof w:val="0"/>
          <w:lang w:val="pt-PT"/>
        </w:rPr>
        <w:t>D.</w:t>
      </w:r>
      <w:r w:rsidRPr="00260524">
        <w:rPr>
          <w:b/>
          <w:noProof w:val="0"/>
          <w:lang w:val="pt-PT"/>
        </w:rPr>
        <w:tab/>
        <w:t>CONDIÇÕES OU RESTRIÇÕES RELATIVAS À UTILIZAÇÃO SEGURA E EFICAZ DO MEDICAMENTO</w:t>
      </w:r>
    </w:p>
    <w:p w14:paraId="364B8F7B" w14:textId="77777777" w:rsidR="00915A5A" w:rsidRPr="00260524" w:rsidRDefault="00915A5A">
      <w:pPr>
        <w:jc w:val="center"/>
        <w:rPr>
          <w:noProof w:val="0"/>
          <w:szCs w:val="22"/>
          <w:lang w:val="pt-PT"/>
        </w:rPr>
      </w:pPr>
    </w:p>
    <w:p w14:paraId="0BCC25F2" w14:textId="77777777" w:rsidR="00915A5A" w:rsidRPr="00260524" w:rsidRDefault="00915A5A">
      <w:pPr>
        <w:jc w:val="center"/>
        <w:rPr>
          <w:noProof w:val="0"/>
          <w:szCs w:val="22"/>
          <w:lang w:val="pt-PT"/>
        </w:rPr>
      </w:pPr>
    </w:p>
    <w:p w14:paraId="31D87A99" w14:textId="77777777" w:rsidR="00915A5A" w:rsidRPr="00260524" w:rsidRDefault="00915A5A">
      <w:pPr>
        <w:pStyle w:val="EMEA2"/>
        <w:rPr>
          <w:noProof w:val="0"/>
          <w:lang w:val="pt-PT"/>
        </w:rPr>
      </w:pPr>
      <w:r w:rsidRPr="00260524">
        <w:rPr>
          <w:noProof w:val="0"/>
          <w:szCs w:val="22"/>
          <w:lang w:val="pt-PT"/>
        </w:rPr>
        <w:br w:type="page"/>
      </w:r>
      <w:r w:rsidRPr="00260524">
        <w:rPr>
          <w:noProof w:val="0"/>
          <w:lang w:val="pt-PT"/>
        </w:rPr>
        <w:lastRenderedPageBreak/>
        <w:t>A.</w:t>
      </w:r>
      <w:r w:rsidRPr="00260524">
        <w:rPr>
          <w:noProof w:val="0"/>
          <w:lang w:val="pt-PT"/>
        </w:rPr>
        <w:tab/>
        <w:t>FABRICANTES DA SUBSTÂNCIA ATIVA DE ORIGEM BIOLÓGICA E FABRICANTE RESPONSÁVEL PELA LIBERTAÇÃO DO LOTE</w:t>
      </w:r>
    </w:p>
    <w:p w14:paraId="58E41693" w14:textId="77777777" w:rsidR="00915A5A" w:rsidRPr="00260524" w:rsidRDefault="00915A5A">
      <w:pPr>
        <w:tabs>
          <w:tab w:val="clear" w:pos="567"/>
        </w:tabs>
        <w:suppressAutoHyphens w:val="0"/>
        <w:ind w:left="567" w:hanging="567"/>
        <w:rPr>
          <w:noProof w:val="0"/>
          <w:szCs w:val="22"/>
          <w:lang w:val="pt-PT"/>
        </w:rPr>
      </w:pPr>
    </w:p>
    <w:p w14:paraId="4142DAD2" w14:textId="77777777" w:rsidR="00915A5A" w:rsidRPr="00260524" w:rsidRDefault="00915A5A">
      <w:pPr>
        <w:ind w:right="14"/>
        <w:rPr>
          <w:noProof w:val="0"/>
          <w:szCs w:val="22"/>
          <w:lang w:val="pt-PT" w:eastAsia="zh-CN"/>
        </w:rPr>
      </w:pPr>
      <w:r w:rsidRPr="00260524">
        <w:rPr>
          <w:noProof w:val="0"/>
          <w:szCs w:val="22"/>
          <w:u w:val="single"/>
          <w:lang w:val="pt-PT" w:eastAsia="zh-CN"/>
        </w:rPr>
        <w:t>Nome e endereço dos fabricantes da substância ativa de origem biológica</w:t>
      </w:r>
    </w:p>
    <w:p w14:paraId="3CD186D3" w14:textId="77777777" w:rsidR="00915A5A" w:rsidRPr="00260524" w:rsidRDefault="00915A5A">
      <w:pPr>
        <w:rPr>
          <w:noProof w:val="0"/>
          <w:szCs w:val="22"/>
          <w:lang w:val="pt-PT"/>
        </w:rPr>
      </w:pPr>
    </w:p>
    <w:p w14:paraId="4D2E3301" w14:textId="77777777" w:rsidR="00915A5A" w:rsidRPr="00260524" w:rsidRDefault="00915A5A">
      <w:pPr>
        <w:rPr>
          <w:noProof w:val="0"/>
          <w:szCs w:val="22"/>
          <w:lang w:val="pt-PT"/>
        </w:rPr>
      </w:pPr>
      <w:r w:rsidRPr="00260524">
        <w:rPr>
          <w:noProof w:val="0"/>
          <w:szCs w:val="22"/>
          <w:lang w:val="pt-PT"/>
        </w:rPr>
        <w:t xml:space="preserve">Novo </w:t>
      </w:r>
      <w:proofErr w:type="spellStart"/>
      <w:r w:rsidRPr="00260524">
        <w:rPr>
          <w:noProof w:val="0"/>
          <w:szCs w:val="22"/>
          <w:lang w:val="pt-PT"/>
        </w:rPr>
        <w:t>Nordisk</w:t>
      </w:r>
      <w:proofErr w:type="spellEnd"/>
      <w:r w:rsidRPr="00260524">
        <w:rPr>
          <w:noProof w:val="0"/>
          <w:szCs w:val="22"/>
          <w:lang w:val="pt-PT"/>
        </w:rPr>
        <w:t xml:space="preserve"> A/S</w:t>
      </w:r>
    </w:p>
    <w:p w14:paraId="00678BDA" w14:textId="259C08F2" w:rsidR="00915A5A" w:rsidRPr="004C38B9" w:rsidRDefault="00915A5A">
      <w:pPr>
        <w:rPr>
          <w:noProof w:val="0"/>
          <w:szCs w:val="22"/>
          <w:lang w:val="pt-PT"/>
        </w:rPr>
      </w:pPr>
      <w:proofErr w:type="spellStart"/>
      <w:r w:rsidRPr="004C38B9">
        <w:rPr>
          <w:noProof w:val="0"/>
          <w:szCs w:val="22"/>
          <w:lang w:val="pt-PT"/>
        </w:rPr>
        <w:t>Hallas</w:t>
      </w:r>
      <w:proofErr w:type="spellEnd"/>
      <w:r w:rsidRPr="004C38B9">
        <w:rPr>
          <w:noProof w:val="0"/>
          <w:szCs w:val="22"/>
          <w:lang w:val="pt-PT"/>
        </w:rPr>
        <w:t xml:space="preserve"> </w:t>
      </w:r>
      <w:proofErr w:type="spellStart"/>
      <w:r w:rsidRPr="004C38B9">
        <w:rPr>
          <w:noProof w:val="0"/>
          <w:szCs w:val="22"/>
          <w:lang w:val="pt-PT"/>
        </w:rPr>
        <w:t>All</w:t>
      </w:r>
      <w:ins w:id="49" w:author="HEVQ (Helena Vieira)" w:date="2025-04-03T10:30:00Z" w16du:dateUtc="2025-04-03T09:30:00Z">
        <w:r w:rsidR="00A434F1">
          <w:rPr>
            <w:noProof w:val="0"/>
            <w:szCs w:val="22"/>
            <w:lang w:val="pt-PT"/>
          </w:rPr>
          <w:t>e</w:t>
        </w:r>
        <w:proofErr w:type="spellEnd"/>
        <w:r w:rsidR="00A434F1">
          <w:rPr>
            <w:noProof w:val="0"/>
            <w:szCs w:val="22"/>
            <w:lang w:val="pt-PT"/>
          </w:rPr>
          <w:t xml:space="preserve"> 1</w:t>
        </w:r>
      </w:ins>
      <w:del w:id="50" w:author="HEVQ (Helena Vieira)" w:date="2025-04-03T10:30:00Z" w16du:dateUtc="2025-04-03T09:30:00Z">
        <w:r w:rsidRPr="004C38B9" w:rsidDel="00A434F1">
          <w:rPr>
            <w:noProof w:val="0"/>
            <w:szCs w:val="22"/>
            <w:lang w:val="pt-PT"/>
          </w:rPr>
          <w:delText>é</w:delText>
        </w:r>
      </w:del>
    </w:p>
    <w:p w14:paraId="1F6CDF8C" w14:textId="77777777" w:rsidR="00915A5A" w:rsidRPr="00260524" w:rsidRDefault="00915A5A">
      <w:pPr>
        <w:rPr>
          <w:noProof w:val="0"/>
          <w:szCs w:val="22"/>
          <w:lang w:val="pt-PT"/>
        </w:rPr>
      </w:pPr>
      <w:r w:rsidRPr="004C38B9">
        <w:rPr>
          <w:noProof w:val="0"/>
          <w:szCs w:val="22"/>
          <w:lang w:val="pt-PT"/>
        </w:rPr>
        <w:t xml:space="preserve">4400 </w:t>
      </w:r>
      <w:proofErr w:type="spellStart"/>
      <w:r w:rsidRPr="004C38B9">
        <w:rPr>
          <w:noProof w:val="0"/>
          <w:szCs w:val="22"/>
          <w:lang w:val="pt-PT"/>
        </w:rPr>
        <w:t>Kalundborg</w:t>
      </w:r>
      <w:proofErr w:type="spellEnd"/>
    </w:p>
    <w:p w14:paraId="2EC8BDED" w14:textId="77777777" w:rsidR="00915A5A" w:rsidRPr="00260524" w:rsidRDefault="00915A5A">
      <w:pPr>
        <w:rPr>
          <w:noProof w:val="0"/>
          <w:szCs w:val="22"/>
          <w:lang w:val="pt-PT"/>
        </w:rPr>
      </w:pPr>
      <w:r w:rsidRPr="00260524">
        <w:rPr>
          <w:noProof w:val="0"/>
          <w:szCs w:val="22"/>
          <w:lang w:val="pt-PT"/>
        </w:rPr>
        <w:t>Dinamarca</w:t>
      </w:r>
    </w:p>
    <w:p w14:paraId="662AFA92" w14:textId="77777777" w:rsidR="00915A5A" w:rsidRPr="00260524" w:rsidRDefault="00915A5A">
      <w:pPr>
        <w:rPr>
          <w:noProof w:val="0"/>
          <w:szCs w:val="22"/>
          <w:lang w:val="pt-PT"/>
        </w:rPr>
      </w:pPr>
    </w:p>
    <w:p w14:paraId="19DBAC33" w14:textId="77777777" w:rsidR="00915A5A" w:rsidRPr="00260524" w:rsidRDefault="00915A5A">
      <w:pPr>
        <w:rPr>
          <w:noProof w:val="0"/>
          <w:szCs w:val="22"/>
          <w:lang w:val="pt-PT"/>
        </w:rPr>
      </w:pPr>
      <w:r w:rsidRPr="00260524">
        <w:rPr>
          <w:noProof w:val="0"/>
          <w:szCs w:val="22"/>
          <w:lang w:val="pt-PT"/>
        </w:rPr>
        <w:t xml:space="preserve">Novo </w:t>
      </w:r>
      <w:proofErr w:type="spellStart"/>
      <w:r w:rsidRPr="00260524">
        <w:rPr>
          <w:noProof w:val="0"/>
          <w:szCs w:val="22"/>
          <w:lang w:val="pt-PT"/>
        </w:rPr>
        <w:t>Nordisk</w:t>
      </w:r>
      <w:proofErr w:type="spellEnd"/>
      <w:r w:rsidRPr="00260524">
        <w:rPr>
          <w:noProof w:val="0"/>
          <w:szCs w:val="22"/>
          <w:lang w:val="pt-PT"/>
        </w:rPr>
        <w:t xml:space="preserve"> A/S</w:t>
      </w:r>
    </w:p>
    <w:p w14:paraId="1B69EF5B" w14:textId="4C4202F6" w:rsidR="00915A5A" w:rsidRPr="004C38B9" w:rsidRDefault="00915A5A">
      <w:pPr>
        <w:rPr>
          <w:noProof w:val="0"/>
          <w:szCs w:val="22"/>
          <w:lang w:val="pt-PT"/>
        </w:rPr>
      </w:pPr>
      <w:r w:rsidRPr="004C38B9">
        <w:rPr>
          <w:noProof w:val="0"/>
          <w:szCs w:val="22"/>
          <w:lang w:val="pt-PT"/>
        </w:rPr>
        <w:t xml:space="preserve">Novo </w:t>
      </w:r>
      <w:proofErr w:type="spellStart"/>
      <w:r w:rsidRPr="004C38B9">
        <w:rPr>
          <w:noProof w:val="0"/>
          <w:szCs w:val="22"/>
          <w:lang w:val="pt-PT"/>
        </w:rPr>
        <w:t>All</w:t>
      </w:r>
      <w:ins w:id="51" w:author="HEVQ (Helena Vieira)" w:date="2025-04-03T10:30:00Z" w16du:dateUtc="2025-04-03T09:30:00Z">
        <w:r w:rsidR="00A434F1">
          <w:rPr>
            <w:noProof w:val="0"/>
            <w:szCs w:val="22"/>
            <w:lang w:val="pt-PT"/>
          </w:rPr>
          <w:t>e</w:t>
        </w:r>
        <w:proofErr w:type="spellEnd"/>
        <w:r w:rsidR="00A434F1">
          <w:rPr>
            <w:noProof w:val="0"/>
            <w:szCs w:val="22"/>
            <w:lang w:val="pt-PT"/>
          </w:rPr>
          <w:t xml:space="preserve"> 1</w:t>
        </w:r>
      </w:ins>
      <w:del w:id="52" w:author="HEVQ (Helena Vieira)" w:date="2025-04-03T10:30:00Z" w16du:dateUtc="2025-04-03T09:30:00Z">
        <w:r w:rsidRPr="004C38B9" w:rsidDel="00A434F1">
          <w:rPr>
            <w:noProof w:val="0"/>
            <w:szCs w:val="22"/>
            <w:lang w:val="pt-PT"/>
          </w:rPr>
          <w:delText>é</w:delText>
        </w:r>
      </w:del>
    </w:p>
    <w:p w14:paraId="4A102CD5" w14:textId="461D90D8" w:rsidR="00915A5A" w:rsidRPr="00260524" w:rsidRDefault="00915A5A">
      <w:pPr>
        <w:rPr>
          <w:noProof w:val="0"/>
          <w:szCs w:val="22"/>
          <w:lang w:val="pt-PT"/>
        </w:rPr>
      </w:pPr>
      <w:r w:rsidRPr="004C38B9">
        <w:rPr>
          <w:noProof w:val="0"/>
          <w:szCs w:val="22"/>
          <w:lang w:val="pt-PT"/>
        </w:rPr>
        <w:t xml:space="preserve">2880 </w:t>
      </w:r>
      <w:proofErr w:type="spellStart"/>
      <w:r w:rsidRPr="004C38B9">
        <w:rPr>
          <w:noProof w:val="0"/>
          <w:szCs w:val="22"/>
          <w:lang w:val="pt-PT"/>
        </w:rPr>
        <w:t>Bagsværd</w:t>
      </w:r>
      <w:proofErr w:type="spellEnd"/>
    </w:p>
    <w:p w14:paraId="6994B8C0" w14:textId="77777777" w:rsidR="00915A5A" w:rsidRPr="00260524" w:rsidRDefault="00915A5A">
      <w:pPr>
        <w:ind w:right="14"/>
        <w:rPr>
          <w:noProof w:val="0"/>
          <w:szCs w:val="22"/>
          <w:lang w:val="pt-PT"/>
        </w:rPr>
      </w:pPr>
      <w:r w:rsidRPr="00260524">
        <w:rPr>
          <w:noProof w:val="0"/>
          <w:szCs w:val="22"/>
          <w:lang w:val="pt-PT"/>
        </w:rPr>
        <w:t>Dinamarca</w:t>
      </w:r>
    </w:p>
    <w:p w14:paraId="098081A2" w14:textId="77777777" w:rsidR="00915A5A" w:rsidRPr="00260524" w:rsidRDefault="00915A5A">
      <w:pPr>
        <w:ind w:right="14"/>
        <w:rPr>
          <w:noProof w:val="0"/>
          <w:szCs w:val="22"/>
          <w:lang w:val="pt-PT"/>
        </w:rPr>
      </w:pPr>
    </w:p>
    <w:p w14:paraId="21F9DC33" w14:textId="77777777" w:rsidR="00915A5A" w:rsidRPr="00260524" w:rsidRDefault="00915A5A">
      <w:pPr>
        <w:ind w:right="14"/>
        <w:rPr>
          <w:noProof w:val="0"/>
          <w:szCs w:val="22"/>
          <w:lang w:val="pt-PT" w:eastAsia="zh-CN"/>
        </w:rPr>
      </w:pPr>
      <w:r w:rsidRPr="00260524">
        <w:rPr>
          <w:noProof w:val="0"/>
          <w:szCs w:val="22"/>
          <w:u w:val="single"/>
          <w:lang w:val="pt-PT" w:eastAsia="zh-CN"/>
        </w:rPr>
        <w:t>Nome e endereço do fabricante responsável pela libertação do lote</w:t>
      </w:r>
    </w:p>
    <w:p w14:paraId="09815AC9" w14:textId="77777777" w:rsidR="00915A5A" w:rsidRPr="00260524" w:rsidRDefault="00915A5A">
      <w:pPr>
        <w:rPr>
          <w:noProof w:val="0"/>
          <w:szCs w:val="22"/>
          <w:lang w:val="pt-PT"/>
        </w:rPr>
      </w:pPr>
    </w:p>
    <w:p w14:paraId="428484B8" w14:textId="77777777" w:rsidR="00915A5A" w:rsidRPr="00260524" w:rsidRDefault="00915A5A">
      <w:pPr>
        <w:rPr>
          <w:noProof w:val="0"/>
          <w:szCs w:val="22"/>
          <w:lang w:val="pt-PT"/>
        </w:rPr>
      </w:pPr>
      <w:r w:rsidRPr="00260524">
        <w:rPr>
          <w:noProof w:val="0"/>
          <w:szCs w:val="22"/>
          <w:lang w:val="pt-PT"/>
        </w:rPr>
        <w:t xml:space="preserve">Novo </w:t>
      </w:r>
      <w:proofErr w:type="spellStart"/>
      <w:r w:rsidRPr="00260524">
        <w:rPr>
          <w:noProof w:val="0"/>
          <w:szCs w:val="22"/>
          <w:lang w:val="pt-PT"/>
        </w:rPr>
        <w:t>Nordisk</w:t>
      </w:r>
      <w:proofErr w:type="spellEnd"/>
      <w:r w:rsidRPr="00260524">
        <w:rPr>
          <w:noProof w:val="0"/>
          <w:szCs w:val="22"/>
          <w:lang w:val="pt-PT"/>
        </w:rPr>
        <w:t xml:space="preserve"> A/S</w:t>
      </w:r>
    </w:p>
    <w:p w14:paraId="70E46D6B" w14:textId="4CEA6FE7" w:rsidR="00915A5A" w:rsidRPr="004C38B9" w:rsidRDefault="00915A5A">
      <w:pPr>
        <w:rPr>
          <w:noProof w:val="0"/>
          <w:szCs w:val="22"/>
          <w:lang w:val="pt-PT"/>
        </w:rPr>
      </w:pPr>
      <w:r w:rsidRPr="004C38B9">
        <w:rPr>
          <w:noProof w:val="0"/>
          <w:szCs w:val="22"/>
          <w:lang w:val="pt-PT"/>
        </w:rPr>
        <w:t xml:space="preserve">Novo </w:t>
      </w:r>
      <w:proofErr w:type="spellStart"/>
      <w:r w:rsidRPr="004C38B9">
        <w:rPr>
          <w:noProof w:val="0"/>
          <w:szCs w:val="22"/>
          <w:lang w:val="pt-PT"/>
        </w:rPr>
        <w:t>All</w:t>
      </w:r>
      <w:ins w:id="53" w:author="HEVQ (Helena Vieira)" w:date="2025-04-03T10:30:00Z" w16du:dateUtc="2025-04-03T09:30:00Z">
        <w:r w:rsidR="00A434F1">
          <w:rPr>
            <w:noProof w:val="0"/>
            <w:szCs w:val="22"/>
            <w:lang w:val="pt-PT"/>
          </w:rPr>
          <w:t>e</w:t>
        </w:r>
        <w:proofErr w:type="spellEnd"/>
        <w:r w:rsidR="00A434F1">
          <w:rPr>
            <w:noProof w:val="0"/>
            <w:szCs w:val="22"/>
            <w:lang w:val="pt-PT"/>
          </w:rPr>
          <w:t xml:space="preserve"> 1</w:t>
        </w:r>
      </w:ins>
      <w:del w:id="54" w:author="HEVQ (Helena Vieira)" w:date="2025-04-03T10:30:00Z" w16du:dateUtc="2025-04-03T09:30:00Z">
        <w:r w:rsidRPr="004C38B9" w:rsidDel="00A434F1">
          <w:rPr>
            <w:noProof w:val="0"/>
            <w:szCs w:val="22"/>
            <w:lang w:val="pt-PT"/>
          </w:rPr>
          <w:delText>é</w:delText>
        </w:r>
      </w:del>
    </w:p>
    <w:p w14:paraId="06469544" w14:textId="2AB04A63" w:rsidR="00915A5A" w:rsidRPr="005B774A" w:rsidRDefault="00915A5A">
      <w:pPr>
        <w:rPr>
          <w:noProof w:val="0"/>
          <w:szCs w:val="22"/>
          <w:lang w:val="da-DK"/>
          <w:rPrChange w:id="55" w:author="HEVQ (Helena Vieira)" w:date="2025-04-09T16:42:00Z" w16du:dateUtc="2025-04-09T15:42:00Z">
            <w:rPr>
              <w:noProof w:val="0"/>
              <w:szCs w:val="22"/>
              <w:lang w:val="pt-PT"/>
            </w:rPr>
          </w:rPrChange>
        </w:rPr>
      </w:pPr>
      <w:r w:rsidRPr="005B774A">
        <w:rPr>
          <w:noProof w:val="0"/>
          <w:szCs w:val="22"/>
          <w:lang w:val="da-DK"/>
          <w:rPrChange w:id="56" w:author="HEVQ (Helena Vieira)" w:date="2025-04-09T16:42:00Z" w16du:dateUtc="2025-04-09T15:42:00Z">
            <w:rPr>
              <w:noProof w:val="0"/>
              <w:szCs w:val="22"/>
              <w:lang w:val="pt-PT"/>
            </w:rPr>
          </w:rPrChange>
        </w:rPr>
        <w:t>2880 Bagsværd</w:t>
      </w:r>
    </w:p>
    <w:p w14:paraId="5CD8FAB0" w14:textId="77777777" w:rsidR="00915A5A" w:rsidRPr="005B774A" w:rsidRDefault="00915A5A">
      <w:pPr>
        <w:ind w:right="14"/>
        <w:rPr>
          <w:ins w:id="57" w:author="HEVQ (Helena Vieira)" w:date="2025-04-03T10:30:00Z" w16du:dateUtc="2025-04-03T09:30:00Z"/>
          <w:noProof w:val="0"/>
          <w:szCs w:val="22"/>
          <w:lang w:val="da-DK"/>
          <w:rPrChange w:id="58" w:author="HEVQ (Helena Vieira)" w:date="2025-04-09T16:42:00Z" w16du:dateUtc="2025-04-09T15:42:00Z">
            <w:rPr>
              <w:ins w:id="59" w:author="HEVQ (Helena Vieira)" w:date="2025-04-03T10:30:00Z" w16du:dateUtc="2025-04-03T09:30:00Z"/>
              <w:noProof w:val="0"/>
              <w:szCs w:val="22"/>
              <w:lang w:val="pt-PT"/>
            </w:rPr>
          </w:rPrChange>
        </w:rPr>
      </w:pPr>
      <w:r w:rsidRPr="005B774A">
        <w:rPr>
          <w:noProof w:val="0"/>
          <w:szCs w:val="22"/>
          <w:lang w:val="da-DK"/>
          <w:rPrChange w:id="60" w:author="HEVQ (Helena Vieira)" w:date="2025-04-09T16:42:00Z" w16du:dateUtc="2025-04-09T15:42:00Z">
            <w:rPr>
              <w:noProof w:val="0"/>
              <w:szCs w:val="22"/>
              <w:lang w:val="pt-PT"/>
            </w:rPr>
          </w:rPrChange>
        </w:rPr>
        <w:t>Dinamarca</w:t>
      </w:r>
    </w:p>
    <w:p w14:paraId="26DFB1C0" w14:textId="77777777" w:rsidR="008F214A" w:rsidRPr="005B774A" w:rsidRDefault="008F214A">
      <w:pPr>
        <w:ind w:right="14"/>
        <w:rPr>
          <w:ins w:id="61" w:author="HEVQ (Helena Vieira)" w:date="2025-04-03T10:30:00Z" w16du:dateUtc="2025-04-03T09:30:00Z"/>
          <w:noProof w:val="0"/>
          <w:szCs w:val="22"/>
          <w:lang w:val="da-DK"/>
          <w:rPrChange w:id="62" w:author="HEVQ (Helena Vieira)" w:date="2025-04-09T16:42:00Z" w16du:dateUtc="2025-04-09T15:42:00Z">
            <w:rPr>
              <w:ins w:id="63" w:author="HEVQ (Helena Vieira)" w:date="2025-04-03T10:30:00Z" w16du:dateUtc="2025-04-03T09:30:00Z"/>
              <w:noProof w:val="0"/>
              <w:szCs w:val="22"/>
              <w:lang w:val="pt-PT"/>
            </w:rPr>
          </w:rPrChange>
        </w:rPr>
      </w:pPr>
    </w:p>
    <w:p w14:paraId="7A055E50" w14:textId="77777777" w:rsidR="008F214A" w:rsidRPr="005B774A" w:rsidRDefault="008F214A" w:rsidP="008F214A">
      <w:pPr>
        <w:ind w:right="14"/>
        <w:rPr>
          <w:ins w:id="64" w:author="HEVQ (Helena Vieira)" w:date="2025-04-03T10:30:00Z" w16du:dateUtc="2025-04-03T09:30:00Z"/>
          <w:noProof w:val="0"/>
          <w:szCs w:val="22"/>
          <w:lang w:val="da-DK" w:eastAsia="zh-CN"/>
          <w:rPrChange w:id="65" w:author="HEVQ (Helena Vieira)" w:date="2025-04-09T16:42:00Z" w16du:dateUtc="2025-04-09T15:42:00Z">
            <w:rPr>
              <w:ins w:id="66" w:author="HEVQ (Helena Vieira)" w:date="2025-04-03T10:30:00Z" w16du:dateUtc="2025-04-03T09:30:00Z"/>
              <w:noProof w:val="0"/>
              <w:szCs w:val="22"/>
              <w:lang w:val="pt-PT" w:eastAsia="zh-CN"/>
            </w:rPr>
          </w:rPrChange>
        </w:rPr>
      </w:pPr>
      <w:ins w:id="67" w:author="HEVQ (Helena Vieira)" w:date="2025-04-03T10:30:00Z" w16du:dateUtc="2025-04-03T09:30:00Z">
        <w:r w:rsidRPr="005B774A">
          <w:rPr>
            <w:noProof w:val="0"/>
            <w:szCs w:val="22"/>
            <w:lang w:val="da-DK" w:eastAsia="zh-CN"/>
            <w:rPrChange w:id="68" w:author="HEVQ (Helena Vieira)" w:date="2025-04-09T16:42:00Z" w16du:dateUtc="2025-04-09T15:42:00Z">
              <w:rPr>
                <w:noProof w:val="0"/>
                <w:szCs w:val="22"/>
                <w:lang w:val="pt-PT" w:eastAsia="zh-CN"/>
              </w:rPr>
            </w:rPrChange>
          </w:rPr>
          <w:t xml:space="preserve">Novo Nordisk Production SAS </w:t>
        </w:r>
      </w:ins>
    </w:p>
    <w:p w14:paraId="3B000DD6" w14:textId="29057287" w:rsidR="008F214A" w:rsidRPr="001332E6" w:rsidRDefault="008F214A" w:rsidP="008F214A">
      <w:pPr>
        <w:ind w:right="14"/>
        <w:rPr>
          <w:ins w:id="69" w:author="HEVQ (Helena Vieira)" w:date="2025-04-03T10:30:00Z" w16du:dateUtc="2025-04-03T09:30:00Z"/>
          <w:noProof w:val="0"/>
          <w:szCs w:val="22"/>
          <w:lang w:val="pt-PT" w:eastAsia="zh-CN"/>
        </w:rPr>
      </w:pPr>
      <w:ins w:id="70" w:author="HEVQ (Helena Vieira)" w:date="2025-04-03T10:30:00Z" w16du:dateUtc="2025-04-03T09:30:00Z">
        <w:r w:rsidRPr="001332E6">
          <w:rPr>
            <w:noProof w:val="0"/>
            <w:szCs w:val="22"/>
            <w:lang w:val="pt-PT" w:eastAsia="zh-CN"/>
          </w:rPr>
          <w:t xml:space="preserve">45 </w:t>
        </w:r>
        <w:proofErr w:type="spellStart"/>
        <w:r w:rsidRPr="001332E6">
          <w:rPr>
            <w:noProof w:val="0"/>
            <w:szCs w:val="22"/>
            <w:lang w:val="pt-PT" w:eastAsia="zh-CN"/>
          </w:rPr>
          <w:t>Avenue</w:t>
        </w:r>
        <w:proofErr w:type="spellEnd"/>
        <w:r w:rsidRPr="001332E6">
          <w:rPr>
            <w:noProof w:val="0"/>
            <w:szCs w:val="22"/>
            <w:lang w:val="pt-PT" w:eastAsia="zh-CN"/>
          </w:rPr>
          <w:t xml:space="preserve"> </w:t>
        </w:r>
      </w:ins>
      <w:ins w:id="71" w:author="HEVQ (Helena Vieira)" w:date="2025-04-03T15:10:00Z" w16du:dateUtc="2025-04-03T14:10:00Z">
        <w:r w:rsidR="00D61F37" w:rsidRPr="001332E6">
          <w:rPr>
            <w:noProof w:val="0"/>
            <w:szCs w:val="22"/>
            <w:lang w:val="pt-PT" w:eastAsia="zh-CN"/>
            <w:rPrChange w:id="72" w:author="HEVQ (Helena Vieira)" w:date="2025-04-03T15:35:00Z" w16du:dateUtc="2025-04-03T14:35:00Z">
              <w:rPr>
                <w:noProof w:val="0"/>
                <w:szCs w:val="22"/>
                <w:lang w:val="fr-FR" w:eastAsia="zh-CN"/>
              </w:rPr>
            </w:rPrChange>
          </w:rPr>
          <w:t xml:space="preserve">D </w:t>
        </w:r>
      </w:ins>
      <w:proofErr w:type="spellStart"/>
      <w:ins w:id="73" w:author="HEVQ (Helena Vieira)" w:date="2025-04-03T10:30:00Z" w16du:dateUtc="2025-04-03T09:30:00Z">
        <w:r w:rsidRPr="001332E6">
          <w:rPr>
            <w:noProof w:val="0"/>
            <w:szCs w:val="22"/>
            <w:lang w:val="pt-PT" w:eastAsia="zh-CN"/>
          </w:rPr>
          <w:t>Orl</w:t>
        </w:r>
      </w:ins>
      <w:ins w:id="74" w:author="HEVQ (Helena Vieira)" w:date="2025-04-03T15:10:00Z" w16du:dateUtc="2025-04-03T14:10:00Z">
        <w:r w:rsidR="00D61F37" w:rsidRPr="001332E6">
          <w:rPr>
            <w:noProof w:val="0"/>
            <w:szCs w:val="22"/>
            <w:lang w:val="pt-PT" w:eastAsia="zh-CN"/>
            <w:rPrChange w:id="75" w:author="HEVQ (Helena Vieira)" w:date="2025-04-03T15:35:00Z" w16du:dateUtc="2025-04-03T14:35:00Z">
              <w:rPr>
                <w:noProof w:val="0"/>
                <w:szCs w:val="22"/>
                <w:lang w:val="fr-FR" w:eastAsia="zh-CN"/>
              </w:rPr>
            </w:rPrChange>
          </w:rPr>
          <w:t>e</w:t>
        </w:r>
      </w:ins>
      <w:ins w:id="76" w:author="HEVQ (Helena Vieira)" w:date="2025-04-03T10:30:00Z" w16du:dateUtc="2025-04-03T09:30:00Z">
        <w:r w:rsidRPr="001332E6">
          <w:rPr>
            <w:noProof w:val="0"/>
            <w:szCs w:val="22"/>
            <w:lang w:val="pt-PT" w:eastAsia="zh-CN"/>
          </w:rPr>
          <w:t>ans</w:t>
        </w:r>
        <w:proofErr w:type="spellEnd"/>
        <w:r w:rsidRPr="001332E6">
          <w:rPr>
            <w:noProof w:val="0"/>
            <w:szCs w:val="22"/>
            <w:lang w:val="pt-PT" w:eastAsia="zh-CN"/>
          </w:rPr>
          <w:t xml:space="preserve"> </w:t>
        </w:r>
      </w:ins>
    </w:p>
    <w:p w14:paraId="0C1F9E71" w14:textId="77777777" w:rsidR="008F214A" w:rsidRPr="008F214A" w:rsidRDefault="008F214A" w:rsidP="008F214A">
      <w:pPr>
        <w:ind w:right="14"/>
        <w:rPr>
          <w:ins w:id="77" w:author="HEVQ (Helena Vieira)" w:date="2025-04-03T10:30:00Z" w16du:dateUtc="2025-04-03T09:30:00Z"/>
          <w:noProof w:val="0"/>
          <w:szCs w:val="22"/>
          <w:lang w:val="pt-PT" w:eastAsia="zh-CN"/>
        </w:rPr>
      </w:pPr>
      <w:ins w:id="78" w:author="HEVQ (Helena Vieira)" w:date="2025-04-03T10:30:00Z" w16du:dateUtc="2025-04-03T09:30:00Z">
        <w:r w:rsidRPr="008F214A">
          <w:rPr>
            <w:noProof w:val="0"/>
            <w:szCs w:val="22"/>
            <w:lang w:val="pt-PT" w:eastAsia="zh-CN"/>
          </w:rPr>
          <w:t xml:space="preserve">28000 Chartres </w:t>
        </w:r>
      </w:ins>
    </w:p>
    <w:p w14:paraId="5BE9EB0D" w14:textId="0C5D418C" w:rsidR="008F214A" w:rsidRPr="00260524" w:rsidRDefault="008F214A" w:rsidP="008F214A">
      <w:pPr>
        <w:ind w:right="14"/>
        <w:rPr>
          <w:noProof w:val="0"/>
          <w:szCs w:val="22"/>
          <w:lang w:val="pt-PT" w:eastAsia="zh-CN"/>
        </w:rPr>
      </w:pPr>
      <w:ins w:id="79" w:author="HEVQ (Helena Vieira)" w:date="2025-04-03T10:30:00Z" w16du:dateUtc="2025-04-03T09:30:00Z">
        <w:r w:rsidRPr="008F214A">
          <w:rPr>
            <w:noProof w:val="0"/>
            <w:szCs w:val="22"/>
            <w:lang w:val="pt-PT" w:eastAsia="zh-CN"/>
          </w:rPr>
          <w:t>Fran</w:t>
        </w:r>
        <w:r>
          <w:rPr>
            <w:noProof w:val="0"/>
            <w:szCs w:val="22"/>
            <w:lang w:val="pt-PT" w:eastAsia="zh-CN"/>
          </w:rPr>
          <w:t>ça</w:t>
        </w:r>
      </w:ins>
    </w:p>
    <w:p w14:paraId="0B16197E" w14:textId="77777777" w:rsidR="00915A5A" w:rsidRPr="00260524" w:rsidRDefault="00915A5A">
      <w:pPr>
        <w:rPr>
          <w:noProof w:val="0"/>
          <w:szCs w:val="22"/>
          <w:lang w:val="pt-PT"/>
        </w:rPr>
      </w:pPr>
    </w:p>
    <w:p w14:paraId="69DCAB4C" w14:textId="77777777" w:rsidR="00915A5A" w:rsidRPr="00260524" w:rsidRDefault="00915A5A">
      <w:pPr>
        <w:rPr>
          <w:noProof w:val="0"/>
          <w:szCs w:val="22"/>
          <w:lang w:val="pt-PT"/>
        </w:rPr>
      </w:pPr>
    </w:p>
    <w:p w14:paraId="51A4691C" w14:textId="77777777" w:rsidR="00915A5A" w:rsidRPr="00260524" w:rsidRDefault="00915A5A">
      <w:pPr>
        <w:pStyle w:val="EMEA2"/>
        <w:rPr>
          <w:noProof w:val="0"/>
          <w:szCs w:val="22"/>
          <w:lang w:val="pt-PT"/>
        </w:rPr>
      </w:pPr>
      <w:r w:rsidRPr="00260524">
        <w:rPr>
          <w:noProof w:val="0"/>
          <w:lang w:val="pt-PT"/>
        </w:rPr>
        <w:t>B.</w:t>
      </w:r>
      <w:r w:rsidRPr="00260524">
        <w:rPr>
          <w:noProof w:val="0"/>
          <w:lang w:val="pt-PT"/>
        </w:rPr>
        <w:tab/>
        <w:t>CONDIÇÕES OU RESTRIÇÕES RELATIVAS AO FORNECIMENTO E UTILIZAÇÃO</w:t>
      </w:r>
    </w:p>
    <w:p w14:paraId="2B614398" w14:textId="77777777" w:rsidR="00915A5A" w:rsidRPr="00260524" w:rsidRDefault="00915A5A">
      <w:pPr>
        <w:rPr>
          <w:noProof w:val="0"/>
          <w:szCs w:val="22"/>
          <w:lang w:val="pt-PT"/>
        </w:rPr>
      </w:pPr>
    </w:p>
    <w:p w14:paraId="4D6AF1B0" w14:textId="77777777" w:rsidR="00915A5A" w:rsidRPr="00260524" w:rsidRDefault="00915A5A">
      <w:pPr>
        <w:rPr>
          <w:noProof w:val="0"/>
          <w:szCs w:val="22"/>
          <w:lang w:val="pt-PT"/>
        </w:rPr>
      </w:pPr>
      <w:r w:rsidRPr="00260524">
        <w:rPr>
          <w:noProof w:val="0"/>
          <w:szCs w:val="22"/>
          <w:lang w:val="pt-PT"/>
        </w:rPr>
        <w:t>Medicamento sujeito a receita médica.</w:t>
      </w:r>
    </w:p>
    <w:p w14:paraId="1AC6D41E" w14:textId="77777777" w:rsidR="00915A5A" w:rsidRPr="00260524" w:rsidRDefault="00915A5A">
      <w:pPr>
        <w:rPr>
          <w:noProof w:val="0"/>
          <w:szCs w:val="22"/>
          <w:lang w:val="pt-PT"/>
        </w:rPr>
      </w:pPr>
    </w:p>
    <w:p w14:paraId="58C43AF2" w14:textId="77777777" w:rsidR="00915A5A" w:rsidRPr="00260524" w:rsidRDefault="00915A5A">
      <w:pPr>
        <w:rPr>
          <w:noProof w:val="0"/>
          <w:szCs w:val="22"/>
          <w:lang w:val="pt-PT"/>
        </w:rPr>
      </w:pPr>
    </w:p>
    <w:p w14:paraId="7B162AA8" w14:textId="77777777" w:rsidR="00915A5A" w:rsidRPr="00260524" w:rsidRDefault="00915A5A">
      <w:pPr>
        <w:pStyle w:val="EMEA2"/>
        <w:rPr>
          <w:noProof w:val="0"/>
          <w:szCs w:val="22"/>
          <w:lang w:val="pt-PT"/>
        </w:rPr>
      </w:pPr>
      <w:r w:rsidRPr="00260524">
        <w:rPr>
          <w:noProof w:val="0"/>
          <w:lang w:val="pt-PT"/>
        </w:rPr>
        <w:t>C.</w:t>
      </w:r>
      <w:r w:rsidRPr="00260524">
        <w:rPr>
          <w:noProof w:val="0"/>
          <w:lang w:val="pt-PT"/>
        </w:rPr>
        <w:tab/>
        <w:t>OUTRAS CONDIÇÕES E REQUISITOS DA AUTORIZAÇÃO DE INTRODUÇÃO NO MERCADO</w:t>
      </w:r>
    </w:p>
    <w:p w14:paraId="1C6F5995" w14:textId="77777777" w:rsidR="00915A5A" w:rsidRPr="00260524" w:rsidRDefault="00915A5A">
      <w:pPr>
        <w:rPr>
          <w:noProof w:val="0"/>
          <w:szCs w:val="22"/>
          <w:lang w:val="pt-PT"/>
        </w:rPr>
      </w:pPr>
    </w:p>
    <w:p w14:paraId="76CC67FE" w14:textId="775920C8" w:rsidR="00915A5A" w:rsidRPr="00260524" w:rsidRDefault="00915A5A" w:rsidP="00BF1636">
      <w:pPr>
        <w:numPr>
          <w:ilvl w:val="0"/>
          <w:numId w:val="47"/>
        </w:numPr>
        <w:ind w:hanging="720"/>
        <w:rPr>
          <w:noProof w:val="0"/>
          <w:lang w:val="pt-PT"/>
        </w:rPr>
      </w:pPr>
      <w:r w:rsidRPr="00260524">
        <w:rPr>
          <w:b/>
          <w:noProof w:val="0"/>
          <w:lang w:val="pt-PT"/>
        </w:rPr>
        <w:t>Relatórios periódicos de segurança (RPS)</w:t>
      </w:r>
    </w:p>
    <w:p w14:paraId="1ABE6453" w14:textId="77777777" w:rsidR="00915A5A" w:rsidRPr="00260524" w:rsidRDefault="00915A5A">
      <w:pPr>
        <w:ind w:left="567" w:hanging="567"/>
        <w:rPr>
          <w:noProof w:val="0"/>
          <w:lang w:val="pt-PT"/>
        </w:rPr>
      </w:pPr>
    </w:p>
    <w:p w14:paraId="151B911B" w14:textId="560F5F62" w:rsidR="00915A5A" w:rsidRPr="00260524" w:rsidRDefault="00915A5A">
      <w:pPr>
        <w:tabs>
          <w:tab w:val="clear" w:pos="567"/>
        </w:tabs>
        <w:rPr>
          <w:noProof w:val="0"/>
          <w:lang w:val="pt-PT"/>
        </w:rPr>
      </w:pPr>
      <w:r w:rsidRPr="00260524">
        <w:rPr>
          <w:noProof w:val="0"/>
          <w:lang w:val="pt-PT"/>
        </w:rPr>
        <w:t>Os requisitos para a apresentação de RPS para este medicamento estão estabelecidos na lista Europeia de datas de referência (lista EURD), tal como previsto nos termos do n</w:t>
      </w:r>
      <w:r w:rsidR="00595120">
        <w:rPr>
          <w:noProof w:val="0"/>
          <w:lang w:val="pt-PT"/>
        </w:rPr>
        <w:t>.</w:t>
      </w:r>
      <w:r w:rsidRPr="00260524">
        <w:rPr>
          <w:noProof w:val="0"/>
          <w:lang w:val="pt-PT"/>
        </w:rPr>
        <w:t>º 7 do artigo 107</w:t>
      </w:r>
      <w:r w:rsidR="00595120">
        <w:rPr>
          <w:noProof w:val="0"/>
          <w:lang w:val="pt-PT"/>
        </w:rPr>
        <w:t>.</w:t>
      </w:r>
      <w:r w:rsidRPr="00260524">
        <w:rPr>
          <w:noProof w:val="0"/>
          <w:lang w:val="pt-PT"/>
        </w:rPr>
        <w:t>º-C da Diretiva 2001/83/CE e quaisquer atualizações subsequentes publicadas no portal europeu de medicamentos.</w:t>
      </w:r>
    </w:p>
    <w:p w14:paraId="5D9A8130" w14:textId="77777777" w:rsidR="00915A5A" w:rsidRPr="00260524" w:rsidRDefault="00915A5A">
      <w:pPr>
        <w:rPr>
          <w:noProof w:val="0"/>
          <w:szCs w:val="22"/>
          <w:lang w:val="pt-PT"/>
        </w:rPr>
      </w:pPr>
    </w:p>
    <w:p w14:paraId="0B5AFA1D" w14:textId="77777777" w:rsidR="00915A5A" w:rsidRPr="00260524" w:rsidRDefault="00915A5A">
      <w:pPr>
        <w:rPr>
          <w:noProof w:val="0"/>
          <w:szCs w:val="22"/>
          <w:lang w:val="pt-PT"/>
        </w:rPr>
      </w:pPr>
    </w:p>
    <w:p w14:paraId="3C39DEB0" w14:textId="77777777" w:rsidR="00915A5A" w:rsidRPr="00260524" w:rsidRDefault="00915A5A">
      <w:pPr>
        <w:pStyle w:val="EMEA2"/>
        <w:rPr>
          <w:noProof w:val="0"/>
          <w:szCs w:val="22"/>
          <w:lang w:val="pt-PT"/>
        </w:rPr>
      </w:pPr>
      <w:r w:rsidRPr="00260524">
        <w:rPr>
          <w:noProof w:val="0"/>
          <w:lang w:val="pt-PT"/>
        </w:rPr>
        <w:t>D.</w:t>
      </w:r>
      <w:r w:rsidRPr="00260524">
        <w:rPr>
          <w:noProof w:val="0"/>
          <w:lang w:val="pt-PT"/>
        </w:rPr>
        <w:tab/>
        <w:t>CONDIÇÕES OU RESTRIÇÕES RELATIVAS À UTILIZAÇÃO SEGURA E EFICAZ DO MEDICAMENTO</w:t>
      </w:r>
    </w:p>
    <w:p w14:paraId="1320C99A" w14:textId="77777777" w:rsidR="00915A5A" w:rsidRPr="00260524" w:rsidRDefault="00915A5A">
      <w:pPr>
        <w:rPr>
          <w:noProof w:val="0"/>
          <w:szCs w:val="22"/>
          <w:lang w:val="pt-PT"/>
        </w:rPr>
      </w:pPr>
    </w:p>
    <w:p w14:paraId="6BE2CD3E" w14:textId="314B895A" w:rsidR="00915A5A" w:rsidRPr="00260524" w:rsidRDefault="00915A5A" w:rsidP="00BF1636">
      <w:pPr>
        <w:numPr>
          <w:ilvl w:val="0"/>
          <w:numId w:val="47"/>
        </w:numPr>
        <w:ind w:hanging="720"/>
        <w:rPr>
          <w:noProof w:val="0"/>
          <w:lang w:val="pt-PT"/>
        </w:rPr>
      </w:pPr>
      <w:r w:rsidRPr="00260524">
        <w:rPr>
          <w:b/>
          <w:noProof w:val="0"/>
          <w:lang w:val="pt-PT"/>
        </w:rPr>
        <w:t>Plano de gestão do risco (PGR)</w:t>
      </w:r>
    </w:p>
    <w:p w14:paraId="76E8BB7B" w14:textId="77777777" w:rsidR="00915A5A" w:rsidRPr="00260524" w:rsidRDefault="00915A5A">
      <w:pPr>
        <w:ind w:left="567" w:hanging="567"/>
        <w:rPr>
          <w:noProof w:val="0"/>
          <w:lang w:val="pt-PT"/>
        </w:rPr>
      </w:pPr>
    </w:p>
    <w:p w14:paraId="596D568B" w14:textId="77777777" w:rsidR="00915A5A" w:rsidRPr="00260524" w:rsidRDefault="00915A5A">
      <w:pPr>
        <w:suppressAutoHyphens w:val="0"/>
        <w:ind w:right="-1"/>
        <w:rPr>
          <w:noProof w:val="0"/>
          <w:szCs w:val="20"/>
          <w:lang w:val="pt-PT" w:eastAsia="zh-CN"/>
        </w:rPr>
      </w:pPr>
      <w:r w:rsidRPr="00260524">
        <w:rPr>
          <w:noProof w:val="0"/>
          <w:szCs w:val="22"/>
          <w:lang w:val="pt-PT" w:eastAsia="zh-CN"/>
        </w:rPr>
        <w:t xml:space="preserve">O Titular da AIM deve efetuar as atividades e as intervenções de </w:t>
      </w:r>
      <w:proofErr w:type="spellStart"/>
      <w:r w:rsidRPr="00260524">
        <w:rPr>
          <w:noProof w:val="0"/>
          <w:szCs w:val="22"/>
          <w:lang w:val="pt-PT" w:eastAsia="zh-CN"/>
        </w:rPr>
        <w:t>farmacovigilância</w:t>
      </w:r>
      <w:proofErr w:type="spellEnd"/>
      <w:r w:rsidRPr="00260524">
        <w:rPr>
          <w:noProof w:val="0"/>
          <w:szCs w:val="22"/>
          <w:lang w:val="pt-PT" w:eastAsia="zh-CN"/>
        </w:rPr>
        <w:t xml:space="preserve"> requeridas e detalhadas no PGR apresentado no Módulo 1.8.2. da autorização de introdução no mercado, e quaisquer atualizações subsequentes do PGR que sejam acordadas.</w:t>
      </w:r>
    </w:p>
    <w:p w14:paraId="529DEBE2" w14:textId="77777777" w:rsidR="00915A5A" w:rsidRPr="00260524" w:rsidRDefault="00915A5A">
      <w:pPr>
        <w:suppressAutoHyphens w:val="0"/>
        <w:ind w:right="-1"/>
        <w:rPr>
          <w:noProof w:val="0"/>
          <w:szCs w:val="22"/>
          <w:lang w:val="pt-PT" w:eastAsia="zh-CN"/>
        </w:rPr>
      </w:pPr>
    </w:p>
    <w:p w14:paraId="0F6F31B1" w14:textId="77777777" w:rsidR="00915A5A" w:rsidRPr="00260524" w:rsidRDefault="00915A5A">
      <w:pPr>
        <w:suppressAutoHyphens w:val="0"/>
        <w:ind w:right="-1"/>
        <w:rPr>
          <w:i/>
          <w:noProof w:val="0"/>
          <w:szCs w:val="22"/>
          <w:lang w:val="pt-PT" w:eastAsia="zh-CN"/>
        </w:rPr>
      </w:pPr>
      <w:r w:rsidRPr="00260524">
        <w:rPr>
          <w:noProof w:val="0"/>
          <w:szCs w:val="22"/>
          <w:lang w:val="pt-PT" w:eastAsia="zh-CN"/>
        </w:rPr>
        <w:t>Deve ser apresentado um PGR atualizado:</w:t>
      </w:r>
    </w:p>
    <w:p w14:paraId="37D21F0E" w14:textId="39E0FC5D" w:rsidR="00915A5A" w:rsidRPr="00260524" w:rsidRDefault="00915A5A" w:rsidP="00BF1636">
      <w:pPr>
        <w:numPr>
          <w:ilvl w:val="0"/>
          <w:numId w:val="49"/>
        </w:numPr>
        <w:ind w:left="567" w:hanging="425"/>
        <w:rPr>
          <w:i/>
          <w:noProof w:val="0"/>
          <w:lang w:val="pt-PT" w:eastAsia="zh-CN"/>
        </w:rPr>
      </w:pPr>
      <w:r w:rsidRPr="00260524">
        <w:rPr>
          <w:noProof w:val="0"/>
          <w:snapToGrid w:val="0"/>
          <w:lang w:val="pt-PT" w:eastAsia="zh-CN"/>
        </w:rPr>
        <w:t>A pedido da Agência Europeia de Medicamentos;</w:t>
      </w:r>
    </w:p>
    <w:p w14:paraId="12FE2811" w14:textId="073E5E3F" w:rsidR="00915A5A" w:rsidRPr="00260524" w:rsidRDefault="00915A5A" w:rsidP="00BF1636">
      <w:pPr>
        <w:numPr>
          <w:ilvl w:val="0"/>
          <w:numId w:val="49"/>
        </w:numPr>
        <w:ind w:left="567" w:hanging="425"/>
        <w:rPr>
          <w:noProof w:val="0"/>
          <w:lang w:val="pt-PT" w:eastAsia="zh-CN"/>
        </w:rPr>
      </w:pPr>
      <w:r w:rsidRPr="00260524">
        <w:rPr>
          <w:noProof w:val="0"/>
          <w:snapToGrid w:val="0"/>
          <w:lang w:val="pt-PT" w:eastAsia="zh-CN"/>
        </w:rPr>
        <w:t>Sempre que o sistema de gestão do risco for modificado, especialmente como resultado da r</w:t>
      </w:r>
      <w:r w:rsidRPr="00260524">
        <w:rPr>
          <w:noProof w:val="0"/>
          <w:lang w:val="pt-PT" w:eastAsia="zh-CN"/>
        </w:rPr>
        <w:t xml:space="preserve">eceção de nova informação que possa levar a alterações significativas no perfil benefício-risco </w:t>
      </w:r>
      <w:r w:rsidRPr="00260524">
        <w:rPr>
          <w:noProof w:val="0"/>
          <w:lang w:val="pt-PT" w:eastAsia="zh-CN"/>
        </w:rPr>
        <w:lastRenderedPageBreak/>
        <w:t>ou como resultado de ter sido atingido um objetivo importante (</w:t>
      </w:r>
      <w:proofErr w:type="spellStart"/>
      <w:r w:rsidRPr="00260524">
        <w:rPr>
          <w:noProof w:val="0"/>
          <w:lang w:val="pt-PT" w:eastAsia="zh-CN"/>
        </w:rPr>
        <w:t>farmacovigilância</w:t>
      </w:r>
      <w:proofErr w:type="spellEnd"/>
      <w:r w:rsidRPr="00260524">
        <w:rPr>
          <w:noProof w:val="0"/>
          <w:lang w:val="pt-PT" w:eastAsia="zh-CN"/>
        </w:rPr>
        <w:t xml:space="preserve"> ou minimização do risco).</w:t>
      </w:r>
    </w:p>
    <w:p w14:paraId="3B53CEB2" w14:textId="77777777" w:rsidR="00915A5A" w:rsidRPr="00260524" w:rsidRDefault="00915A5A">
      <w:pPr>
        <w:ind w:right="14"/>
        <w:rPr>
          <w:b/>
          <w:noProof w:val="0"/>
          <w:snapToGrid w:val="0"/>
          <w:szCs w:val="22"/>
          <w:lang w:val="pt-PT" w:eastAsia="zh-CN"/>
        </w:rPr>
      </w:pPr>
    </w:p>
    <w:p w14:paraId="192D5730" w14:textId="77777777" w:rsidR="00915A5A" w:rsidRPr="00260524" w:rsidRDefault="00915A5A">
      <w:pPr>
        <w:suppressAutoHyphens w:val="0"/>
        <w:ind w:right="-1"/>
        <w:rPr>
          <w:noProof w:val="0"/>
          <w:lang w:val="pt-PT" w:eastAsia="zh-CN"/>
        </w:rPr>
      </w:pPr>
    </w:p>
    <w:p w14:paraId="7B767BB7" w14:textId="77777777" w:rsidR="00915A5A" w:rsidRPr="00260524" w:rsidRDefault="00915A5A">
      <w:pPr>
        <w:rPr>
          <w:b/>
          <w:noProof w:val="0"/>
          <w:szCs w:val="22"/>
          <w:lang w:val="pt-PT"/>
        </w:rPr>
      </w:pPr>
      <w:r w:rsidRPr="00260524">
        <w:rPr>
          <w:b/>
          <w:noProof w:val="0"/>
          <w:szCs w:val="22"/>
          <w:lang w:val="pt-PT"/>
        </w:rPr>
        <w:br w:type="page"/>
      </w:r>
    </w:p>
    <w:p w14:paraId="0B750CED" w14:textId="77777777" w:rsidR="00915A5A" w:rsidRPr="00260524" w:rsidRDefault="00915A5A">
      <w:pPr>
        <w:rPr>
          <w:b/>
          <w:noProof w:val="0"/>
          <w:szCs w:val="22"/>
          <w:lang w:val="pt-PT"/>
        </w:rPr>
      </w:pPr>
    </w:p>
    <w:p w14:paraId="247D93E0" w14:textId="77777777" w:rsidR="00915A5A" w:rsidRPr="00260524" w:rsidRDefault="00915A5A">
      <w:pPr>
        <w:rPr>
          <w:b/>
          <w:noProof w:val="0"/>
          <w:szCs w:val="22"/>
          <w:lang w:val="pt-PT"/>
        </w:rPr>
      </w:pPr>
    </w:p>
    <w:p w14:paraId="009EBF90" w14:textId="77777777" w:rsidR="00915A5A" w:rsidRPr="00260524" w:rsidRDefault="00915A5A">
      <w:pPr>
        <w:rPr>
          <w:b/>
          <w:noProof w:val="0"/>
          <w:szCs w:val="22"/>
          <w:lang w:val="pt-PT"/>
        </w:rPr>
      </w:pPr>
    </w:p>
    <w:p w14:paraId="652799DA" w14:textId="77777777" w:rsidR="00915A5A" w:rsidRPr="00260524" w:rsidRDefault="00915A5A">
      <w:pPr>
        <w:rPr>
          <w:b/>
          <w:noProof w:val="0"/>
          <w:szCs w:val="22"/>
          <w:lang w:val="pt-PT"/>
        </w:rPr>
      </w:pPr>
    </w:p>
    <w:p w14:paraId="3B463649" w14:textId="77777777" w:rsidR="00915A5A" w:rsidRPr="00260524" w:rsidRDefault="00915A5A">
      <w:pPr>
        <w:rPr>
          <w:b/>
          <w:noProof w:val="0"/>
          <w:szCs w:val="22"/>
          <w:lang w:val="pt-PT"/>
        </w:rPr>
      </w:pPr>
    </w:p>
    <w:p w14:paraId="0F9D57A7" w14:textId="77777777" w:rsidR="00915A5A" w:rsidRPr="00260524" w:rsidRDefault="00915A5A">
      <w:pPr>
        <w:rPr>
          <w:b/>
          <w:noProof w:val="0"/>
          <w:szCs w:val="22"/>
          <w:lang w:val="pt-PT"/>
        </w:rPr>
      </w:pPr>
    </w:p>
    <w:p w14:paraId="22385FEF" w14:textId="77777777" w:rsidR="00915A5A" w:rsidRPr="00260524" w:rsidRDefault="00915A5A">
      <w:pPr>
        <w:rPr>
          <w:b/>
          <w:noProof w:val="0"/>
          <w:szCs w:val="22"/>
          <w:lang w:val="pt-PT"/>
        </w:rPr>
      </w:pPr>
    </w:p>
    <w:p w14:paraId="67C52B7D" w14:textId="77777777" w:rsidR="00915A5A" w:rsidRPr="00260524" w:rsidRDefault="00915A5A">
      <w:pPr>
        <w:rPr>
          <w:b/>
          <w:noProof w:val="0"/>
          <w:szCs w:val="22"/>
          <w:lang w:val="pt-PT"/>
        </w:rPr>
      </w:pPr>
    </w:p>
    <w:p w14:paraId="1222482F" w14:textId="77777777" w:rsidR="00915A5A" w:rsidRPr="00260524" w:rsidRDefault="00915A5A">
      <w:pPr>
        <w:rPr>
          <w:b/>
          <w:noProof w:val="0"/>
          <w:szCs w:val="22"/>
          <w:lang w:val="pt-PT"/>
        </w:rPr>
      </w:pPr>
    </w:p>
    <w:p w14:paraId="4837EA85" w14:textId="77777777" w:rsidR="00915A5A" w:rsidRPr="00260524" w:rsidRDefault="00915A5A">
      <w:pPr>
        <w:rPr>
          <w:b/>
          <w:noProof w:val="0"/>
          <w:szCs w:val="22"/>
          <w:lang w:val="pt-PT"/>
        </w:rPr>
      </w:pPr>
    </w:p>
    <w:p w14:paraId="242CDA0B" w14:textId="77777777" w:rsidR="00915A5A" w:rsidRPr="00260524" w:rsidRDefault="00915A5A">
      <w:pPr>
        <w:rPr>
          <w:b/>
          <w:noProof w:val="0"/>
          <w:szCs w:val="22"/>
          <w:lang w:val="pt-PT"/>
        </w:rPr>
      </w:pPr>
    </w:p>
    <w:p w14:paraId="67B596C9" w14:textId="77777777" w:rsidR="00915A5A" w:rsidRPr="00260524" w:rsidRDefault="00915A5A">
      <w:pPr>
        <w:rPr>
          <w:b/>
          <w:noProof w:val="0"/>
          <w:szCs w:val="22"/>
          <w:lang w:val="pt-PT"/>
        </w:rPr>
      </w:pPr>
    </w:p>
    <w:p w14:paraId="3C667F1A" w14:textId="77777777" w:rsidR="00915A5A" w:rsidRPr="00260524" w:rsidRDefault="00915A5A">
      <w:pPr>
        <w:rPr>
          <w:b/>
          <w:noProof w:val="0"/>
          <w:szCs w:val="22"/>
          <w:lang w:val="pt-PT"/>
        </w:rPr>
      </w:pPr>
    </w:p>
    <w:p w14:paraId="4326D95E" w14:textId="77777777" w:rsidR="00915A5A" w:rsidRPr="00260524" w:rsidRDefault="00915A5A">
      <w:pPr>
        <w:rPr>
          <w:b/>
          <w:noProof w:val="0"/>
          <w:szCs w:val="22"/>
          <w:lang w:val="pt-PT"/>
        </w:rPr>
      </w:pPr>
    </w:p>
    <w:p w14:paraId="446DCB95" w14:textId="77777777" w:rsidR="00915A5A" w:rsidRPr="00260524" w:rsidRDefault="00915A5A">
      <w:pPr>
        <w:rPr>
          <w:b/>
          <w:noProof w:val="0"/>
          <w:szCs w:val="22"/>
          <w:lang w:val="pt-PT"/>
        </w:rPr>
      </w:pPr>
    </w:p>
    <w:p w14:paraId="4327E434" w14:textId="77777777" w:rsidR="00915A5A" w:rsidRPr="00260524" w:rsidRDefault="00915A5A">
      <w:pPr>
        <w:rPr>
          <w:b/>
          <w:noProof w:val="0"/>
          <w:szCs w:val="22"/>
          <w:lang w:val="pt-PT"/>
        </w:rPr>
      </w:pPr>
    </w:p>
    <w:p w14:paraId="6C6A66E5" w14:textId="77777777" w:rsidR="00915A5A" w:rsidRPr="00260524" w:rsidRDefault="00915A5A">
      <w:pPr>
        <w:rPr>
          <w:b/>
          <w:noProof w:val="0"/>
          <w:szCs w:val="22"/>
          <w:lang w:val="pt-PT"/>
        </w:rPr>
      </w:pPr>
    </w:p>
    <w:p w14:paraId="48FA4E63" w14:textId="77777777" w:rsidR="00915A5A" w:rsidRPr="00260524" w:rsidRDefault="00915A5A">
      <w:pPr>
        <w:rPr>
          <w:b/>
          <w:noProof w:val="0"/>
          <w:szCs w:val="22"/>
          <w:lang w:val="pt-PT"/>
        </w:rPr>
      </w:pPr>
    </w:p>
    <w:p w14:paraId="459DF4B8" w14:textId="77777777" w:rsidR="00915A5A" w:rsidRPr="00260524" w:rsidRDefault="00915A5A">
      <w:pPr>
        <w:rPr>
          <w:b/>
          <w:noProof w:val="0"/>
          <w:szCs w:val="22"/>
          <w:lang w:val="pt-PT"/>
        </w:rPr>
      </w:pPr>
    </w:p>
    <w:p w14:paraId="57C21EFE" w14:textId="77777777" w:rsidR="00915A5A" w:rsidRPr="00260524" w:rsidRDefault="00915A5A">
      <w:pPr>
        <w:rPr>
          <w:b/>
          <w:noProof w:val="0"/>
          <w:szCs w:val="22"/>
          <w:lang w:val="pt-PT"/>
        </w:rPr>
      </w:pPr>
    </w:p>
    <w:p w14:paraId="4D2BE28B" w14:textId="77777777" w:rsidR="00915A5A" w:rsidRPr="00260524" w:rsidRDefault="00915A5A">
      <w:pPr>
        <w:rPr>
          <w:b/>
          <w:noProof w:val="0"/>
          <w:szCs w:val="22"/>
          <w:lang w:val="pt-PT"/>
        </w:rPr>
      </w:pPr>
    </w:p>
    <w:p w14:paraId="142D1DC0" w14:textId="77777777" w:rsidR="00915A5A" w:rsidRPr="00260524" w:rsidRDefault="00915A5A" w:rsidP="00B81AC7">
      <w:pPr>
        <w:outlineLvl w:val="0"/>
        <w:rPr>
          <w:b/>
          <w:noProof w:val="0"/>
          <w:lang w:val="pt-PT"/>
        </w:rPr>
      </w:pPr>
    </w:p>
    <w:p w14:paraId="21DB060D" w14:textId="06E10910" w:rsidR="00915A5A" w:rsidRPr="00260524" w:rsidRDefault="00915A5A">
      <w:pPr>
        <w:jc w:val="center"/>
        <w:outlineLvl w:val="0"/>
        <w:rPr>
          <w:b/>
          <w:noProof w:val="0"/>
          <w:szCs w:val="22"/>
          <w:lang w:val="pt-PT"/>
        </w:rPr>
      </w:pPr>
      <w:r w:rsidRPr="00260524">
        <w:rPr>
          <w:b/>
          <w:noProof w:val="0"/>
          <w:lang w:val="pt-PT"/>
        </w:rPr>
        <w:t>ANEXO III</w:t>
      </w:r>
      <w:r w:rsidR="00875FBC">
        <w:rPr>
          <w:b/>
          <w:noProof w:val="0"/>
          <w:lang w:val="pt-PT"/>
        </w:rPr>
        <w:fldChar w:fldCharType="begin"/>
      </w:r>
      <w:r w:rsidR="00875FBC">
        <w:rPr>
          <w:b/>
          <w:noProof w:val="0"/>
          <w:lang w:val="pt-PT"/>
        </w:rPr>
        <w:instrText xml:space="preserve"> DOCVARIABLE VAULT_ND_4284623f-d34f-4ad1-90a2-81d8fe77570a \* MERGEFORMAT </w:instrText>
      </w:r>
      <w:r w:rsidR="00875FBC">
        <w:rPr>
          <w:b/>
          <w:noProof w:val="0"/>
          <w:lang w:val="pt-PT"/>
        </w:rPr>
        <w:fldChar w:fldCharType="separate"/>
      </w:r>
      <w:r w:rsidR="00875FBC">
        <w:rPr>
          <w:b/>
          <w:noProof w:val="0"/>
          <w:lang w:val="pt-PT"/>
        </w:rPr>
        <w:t xml:space="preserve"> </w:t>
      </w:r>
      <w:r w:rsidR="00875FBC">
        <w:rPr>
          <w:b/>
          <w:noProof w:val="0"/>
          <w:lang w:val="pt-PT"/>
        </w:rPr>
        <w:fldChar w:fldCharType="end"/>
      </w:r>
    </w:p>
    <w:p w14:paraId="6A83D625" w14:textId="77777777" w:rsidR="00915A5A" w:rsidRPr="00260524" w:rsidRDefault="00915A5A">
      <w:pPr>
        <w:jc w:val="center"/>
        <w:rPr>
          <w:b/>
          <w:noProof w:val="0"/>
          <w:szCs w:val="22"/>
          <w:lang w:val="pt-PT"/>
        </w:rPr>
      </w:pPr>
    </w:p>
    <w:p w14:paraId="5EBB36D6" w14:textId="2557D60E" w:rsidR="00915A5A" w:rsidRPr="00260524" w:rsidRDefault="00915A5A">
      <w:pPr>
        <w:jc w:val="center"/>
        <w:outlineLvl w:val="0"/>
        <w:rPr>
          <w:b/>
          <w:noProof w:val="0"/>
          <w:szCs w:val="22"/>
          <w:lang w:val="pt-PT"/>
        </w:rPr>
      </w:pPr>
      <w:r w:rsidRPr="00260524">
        <w:rPr>
          <w:b/>
          <w:noProof w:val="0"/>
          <w:lang w:val="pt-PT"/>
        </w:rPr>
        <w:t>ROTULAGEM E FOLHETO INFORMATIVO</w:t>
      </w:r>
      <w:r w:rsidR="00BF7E3B">
        <w:rPr>
          <w:b/>
          <w:noProof w:val="0"/>
          <w:lang w:val="pt-PT"/>
        </w:rPr>
        <w:fldChar w:fldCharType="begin"/>
      </w:r>
      <w:r w:rsidR="00BF7E3B">
        <w:rPr>
          <w:b/>
          <w:noProof w:val="0"/>
          <w:lang w:val="pt-PT"/>
        </w:rPr>
        <w:instrText xml:space="preserve"> DOCVARIABLE VAULT_ND_dc09835f-431a-443a-ae20-821209db9dec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4F339113" w14:textId="77777777" w:rsidR="00915A5A" w:rsidRPr="00260524" w:rsidRDefault="00915A5A">
      <w:pPr>
        <w:rPr>
          <w:b/>
          <w:noProof w:val="0"/>
          <w:szCs w:val="22"/>
          <w:lang w:val="pt-PT"/>
        </w:rPr>
      </w:pPr>
      <w:r w:rsidRPr="00260524">
        <w:rPr>
          <w:b/>
          <w:noProof w:val="0"/>
          <w:szCs w:val="22"/>
          <w:lang w:val="pt-PT"/>
        </w:rPr>
        <w:br w:type="page"/>
      </w:r>
    </w:p>
    <w:p w14:paraId="08515DDF" w14:textId="77777777" w:rsidR="00915A5A" w:rsidRPr="00260524" w:rsidRDefault="00915A5A">
      <w:pPr>
        <w:rPr>
          <w:b/>
          <w:noProof w:val="0"/>
          <w:szCs w:val="22"/>
          <w:lang w:val="pt-PT"/>
        </w:rPr>
      </w:pPr>
    </w:p>
    <w:p w14:paraId="348AF0EE" w14:textId="77777777" w:rsidR="00915A5A" w:rsidRPr="00260524" w:rsidRDefault="00915A5A">
      <w:pPr>
        <w:rPr>
          <w:b/>
          <w:noProof w:val="0"/>
          <w:szCs w:val="22"/>
          <w:lang w:val="pt-PT"/>
        </w:rPr>
      </w:pPr>
    </w:p>
    <w:p w14:paraId="5149A7C9" w14:textId="77777777" w:rsidR="00915A5A" w:rsidRPr="00260524" w:rsidRDefault="00915A5A">
      <w:pPr>
        <w:rPr>
          <w:b/>
          <w:noProof w:val="0"/>
          <w:szCs w:val="22"/>
          <w:lang w:val="pt-PT"/>
        </w:rPr>
      </w:pPr>
    </w:p>
    <w:p w14:paraId="11B6B53F" w14:textId="77777777" w:rsidR="00915A5A" w:rsidRPr="00260524" w:rsidRDefault="00915A5A">
      <w:pPr>
        <w:rPr>
          <w:b/>
          <w:noProof w:val="0"/>
          <w:szCs w:val="22"/>
          <w:lang w:val="pt-PT"/>
        </w:rPr>
      </w:pPr>
    </w:p>
    <w:p w14:paraId="2953E298" w14:textId="77777777" w:rsidR="00915A5A" w:rsidRPr="00260524" w:rsidRDefault="00915A5A">
      <w:pPr>
        <w:rPr>
          <w:b/>
          <w:noProof w:val="0"/>
          <w:szCs w:val="22"/>
          <w:lang w:val="pt-PT"/>
        </w:rPr>
      </w:pPr>
    </w:p>
    <w:p w14:paraId="1228973F" w14:textId="77777777" w:rsidR="00915A5A" w:rsidRPr="00260524" w:rsidRDefault="00915A5A">
      <w:pPr>
        <w:rPr>
          <w:b/>
          <w:noProof w:val="0"/>
          <w:szCs w:val="22"/>
          <w:lang w:val="pt-PT"/>
        </w:rPr>
      </w:pPr>
    </w:p>
    <w:p w14:paraId="3A3EFDF1" w14:textId="77777777" w:rsidR="00915A5A" w:rsidRPr="00260524" w:rsidRDefault="00915A5A">
      <w:pPr>
        <w:rPr>
          <w:b/>
          <w:noProof w:val="0"/>
          <w:szCs w:val="22"/>
          <w:lang w:val="pt-PT"/>
        </w:rPr>
      </w:pPr>
    </w:p>
    <w:p w14:paraId="1DA0C6EB" w14:textId="77777777" w:rsidR="00915A5A" w:rsidRPr="00260524" w:rsidRDefault="00915A5A">
      <w:pPr>
        <w:rPr>
          <w:b/>
          <w:noProof w:val="0"/>
          <w:szCs w:val="22"/>
          <w:lang w:val="pt-PT"/>
        </w:rPr>
      </w:pPr>
    </w:p>
    <w:p w14:paraId="3BFBD9F9" w14:textId="77777777" w:rsidR="00915A5A" w:rsidRPr="00260524" w:rsidRDefault="00915A5A">
      <w:pPr>
        <w:rPr>
          <w:b/>
          <w:noProof w:val="0"/>
          <w:szCs w:val="22"/>
          <w:lang w:val="pt-PT"/>
        </w:rPr>
      </w:pPr>
    </w:p>
    <w:p w14:paraId="47E5EC90" w14:textId="77777777" w:rsidR="00915A5A" w:rsidRPr="00260524" w:rsidRDefault="00915A5A">
      <w:pPr>
        <w:rPr>
          <w:b/>
          <w:noProof w:val="0"/>
          <w:szCs w:val="22"/>
          <w:lang w:val="pt-PT"/>
        </w:rPr>
      </w:pPr>
    </w:p>
    <w:p w14:paraId="5AB1389D" w14:textId="77777777" w:rsidR="00915A5A" w:rsidRPr="00260524" w:rsidRDefault="00915A5A">
      <w:pPr>
        <w:rPr>
          <w:b/>
          <w:noProof w:val="0"/>
          <w:szCs w:val="22"/>
          <w:lang w:val="pt-PT"/>
        </w:rPr>
      </w:pPr>
    </w:p>
    <w:p w14:paraId="5BD5B2E1" w14:textId="77777777" w:rsidR="00915A5A" w:rsidRPr="00260524" w:rsidRDefault="00915A5A">
      <w:pPr>
        <w:rPr>
          <w:b/>
          <w:noProof w:val="0"/>
          <w:szCs w:val="22"/>
          <w:lang w:val="pt-PT"/>
        </w:rPr>
      </w:pPr>
    </w:p>
    <w:p w14:paraId="303C4565" w14:textId="77777777" w:rsidR="00915A5A" w:rsidRPr="00260524" w:rsidRDefault="00915A5A">
      <w:pPr>
        <w:rPr>
          <w:b/>
          <w:noProof w:val="0"/>
          <w:szCs w:val="22"/>
          <w:lang w:val="pt-PT"/>
        </w:rPr>
      </w:pPr>
    </w:p>
    <w:p w14:paraId="133EFD80" w14:textId="77777777" w:rsidR="00915A5A" w:rsidRPr="00260524" w:rsidRDefault="00915A5A">
      <w:pPr>
        <w:rPr>
          <w:b/>
          <w:noProof w:val="0"/>
          <w:szCs w:val="22"/>
          <w:lang w:val="pt-PT"/>
        </w:rPr>
      </w:pPr>
    </w:p>
    <w:p w14:paraId="728FC7C0" w14:textId="77777777" w:rsidR="00915A5A" w:rsidRPr="00260524" w:rsidRDefault="00915A5A">
      <w:pPr>
        <w:rPr>
          <w:b/>
          <w:noProof w:val="0"/>
          <w:szCs w:val="22"/>
          <w:lang w:val="pt-PT"/>
        </w:rPr>
      </w:pPr>
    </w:p>
    <w:p w14:paraId="10EF100E" w14:textId="77777777" w:rsidR="00915A5A" w:rsidRPr="00260524" w:rsidRDefault="00915A5A">
      <w:pPr>
        <w:rPr>
          <w:b/>
          <w:noProof w:val="0"/>
          <w:szCs w:val="22"/>
          <w:lang w:val="pt-PT"/>
        </w:rPr>
      </w:pPr>
    </w:p>
    <w:p w14:paraId="3E47B3F1" w14:textId="77777777" w:rsidR="00915A5A" w:rsidRPr="00260524" w:rsidRDefault="00915A5A">
      <w:pPr>
        <w:rPr>
          <w:b/>
          <w:noProof w:val="0"/>
          <w:szCs w:val="22"/>
          <w:lang w:val="pt-PT"/>
        </w:rPr>
      </w:pPr>
    </w:p>
    <w:p w14:paraId="5FCEE9A2" w14:textId="77777777" w:rsidR="00915A5A" w:rsidRPr="00260524" w:rsidRDefault="00915A5A">
      <w:pPr>
        <w:rPr>
          <w:b/>
          <w:noProof w:val="0"/>
          <w:szCs w:val="22"/>
          <w:lang w:val="pt-PT"/>
        </w:rPr>
      </w:pPr>
    </w:p>
    <w:p w14:paraId="1FE5D7D3" w14:textId="77777777" w:rsidR="00915A5A" w:rsidRPr="00260524" w:rsidRDefault="00915A5A">
      <w:pPr>
        <w:rPr>
          <w:b/>
          <w:noProof w:val="0"/>
          <w:szCs w:val="22"/>
          <w:lang w:val="pt-PT"/>
        </w:rPr>
      </w:pPr>
    </w:p>
    <w:p w14:paraId="4F9589AD" w14:textId="77777777" w:rsidR="00915A5A" w:rsidRPr="00260524" w:rsidRDefault="00915A5A">
      <w:pPr>
        <w:rPr>
          <w:b/>
          <w:noProof w:val="0"/>
          <w:szCs w:val="22"/>
          <w:lang w:val="pt-PT"/>
        </w:rPr>
      </w:pPr>
    </w:p>
    <w:p w14:paraId="53233120" w14:textId="77777777" w:rsidR="00915A5A" w:rsidRPr="00260524" w:rsidRDefault="00915A5A">
      <w:pPr>
        <w:rPr>
          <w:b/>
          <w:noProof w:val="0"/>
          <w:szCs w:val="22"/>
          <w:lang w:val="pt-PT"/>
        </w:rPr>
      </w:pPr>
    </w:p>
    <w:p w14:paraId="08208281" w14:textId="77777777" w:rsidR="00915A5A" w:rsidRPr="00260524" w:rsidRDefault="00915A5A">
      <w:pPr>
        <w:pStyle w:val="EMEA1"/>
        <w:rPr>
          <w:lang w:val="pt-PT"/>
        </w:rPr>
      </w:pPr>
    </w:p>
    <w:p w14:paraId="623B353A" w14:textId="77777777" w:rsidR="00915A5A" w:rsidRPr="00260524" w:rsidRDefault="00915A5A">
      <w:pPr>
        <w:pStyle w:val="EMEA1"/>
        <w:rPr>
          <w:lang w:val="pt-PT"/>
        </w:rPr>
      </w:pPr>
      <w:r w:rsidRPr="00260524">
        <w:rPr>
          <w:lang w:val="pt-PT"/>
        </w:rPr>
        <w:t>A. ROTULAGEM</w:t>
      </w:r>
    </w:p>
    <w:p w14:paraId="1475CBEA" w14:textId="77777777" w:rsidR="00915A5A" w:rsidRPr="00260524" w:rsidRDefault="00915A5A">
      <w:pPr>
        <w:jc w:val="center"/>
        <w:outlineLvl w:val="0"/>
        <w:rPr>
          <w:b/>
          <w:noProof w:val="0"/>
          <w:szCs w:val="22"/>
          <w:lang w:val="pt-PT"/>
        </w:rPr>
      </w:pPr>
      <w:r w:rsidRPr="00260524">
        <w:rPr>
          <w:noProof w:val="0"/>
          <w:szCs w:val="22"/>
          <w:lang w:val="pt-PT"/>
        </w:rPr>
        <w:br w:type="page"/>
      </w:r>
    </w:p>
    <w:p w14:paraId="061C7B52" w14:textId="3B71EF0B" w:rsidR="00915A5A" w:rsidRPr="00260524" w:rsidRDefault="00915A5A">
      <w:pPr>
        <w:pBdr>
          <w:top w:val="single" w:sz="4" w:space="1" w:color="auto"/>
          <w:left w:val="single" w:sz="4" w:space="1" w:color="auto"/>
          <w:bottom w:val="single" w:sz="4" w:space="1" w:color="auto"/>
          <w:right w:val="single" w:sz="4" w:space="1" w:color="auto"/>
        </w:pBdr>
        <w:ind w:left="567" w:hanging="567"/>
        <w:rPr>
          <w:b/>
          <w:noProof w:val="0"/>
          <w:szCs w:val="22"/>
          <w:lang w:val="pt-PT"/>
        </w:rPr>
      </w:pPr>
      <w:r w:rsidRPr="00260524">
        <w:rPr>
          <w:b/>
          <w:noProof w:val="0"/>
          <w:lang w:val="pt-PT"/>
        </w:rPr>
        <w:lastRenderedPageBreak/>
        <w:t>INDICAÇÕES A INCLUIR NO ACONDICIONAMENTO SECUNDÁRIO</w:t>
      </w:r>
    </w:p>
    <w:p w14:paraId="0DB3ABD2" w14:textId="77777777" w:rsidR="00915A5A" w:rsidRPr="00260524" w:rsidRDefault="00915A5A">
      <w:pPr>
        <w:pBdr>
          <w:top w:val="single" w:sz="4" w:space="1" w:color="auto"/>
          <w:left w:val="single" w:sz="4" w:space="1" w:color="auto"/>
          <w:bottom w:val="single" w:sz="4" w:space="1" w:color="auto"/>
          <w:right w:val="single" w:sz="4" w:space="1" w:color="auto"/>
        </w:pBdr>
        <w:ind w:left="567" w:hanging="567"/>
        <w:rPr>
          <w:bCs/>
          <w:noProof w:val="0"/>
          <w:szCs w:val="22"/>
          <w:lang w:val="pt-PT"/>
        </w:rPr>
      </w:pPr>
    </w:p>
    <w:p w14:paraId="40D33F27" w14:textId="77777777" w:rsidR="00915A5A" w:rsidRPr="00260524" w:rsidRDefault="00915A5A">
      <w:pPr>
        <w:pBdr>
          <w:top w:val="single" w:sz="4" w:space="1" w:color="auto"/>
          <w:left w:val="single" w:sz="4" w:space="1" w:color="auto"/>
          <w:bottom w:val="single" w:sz="4" w:space="1" w:color="auto"/>
          <w:right w:val="single" w:sz="4" w:space="1" w:color="auto"/>
        </w:pBdr>
        <w:rPr>
          <w:b/>
          <w:bCs/>
          <w:noProof w:val="0"/>
          <w:szCs w:val="22"/>
          <w:lang w:val="pt-PT"/>
        </w:rPr>
      </w:pPr>
      <w:r w:rsidRPr="00260524">
        <w:rPr>
          <w:b/>
          <w:noProof w:val="0"/>
          <w:lang w:val="pt-PT"/>
        </w:rPr>
        <w:t>EMBALAGEM EXTERIOR</w:t>
      </w:r>
    </w:p>
    <w:p w14:paraId="032A86ED" w14:textId="77777777" w:rsidR="00915A5A" w:rsidRPr="00260524" w:rsidRDefault="00915A5A">
      <w:pPr>
        <w:rPr>
          <w:noProof w:val="0"/>
          <w:lang w:val="pt-PT"/>
        </w:rPr>
      </w:pPr>
    </w:p>
    <w:p w14:paraId="1186D7B7" w14:textId="77777777" w:rsidR="00915A5A" w:rsidRPr="00260524" w:rsidRDefault="00915A5A">
      <w:pPr>
        <w:rPr>
          <w:noProof w:val="0"/>
          <w:szCs w:val="22"/>
          <w:lang w:val="pt-PT"/>
        </w:rPr>
      </w:pPr>
    </w:p>
    <w:p w14:paraId="7D0E4200"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pt-PT"/>
        </w:rPr>
      </w:pPr>
      <w:r w:rsidRPr="00260524">
        <w:rPr>
          <w:b/>
          <w:noProof w:val="0"/>
          <w:lang w:val="pt-PT"/>
        </w:rPr>
        <w:t>1.</w:t>
      </w:r>
      <w:r w:rsidRPr="00260524">
        <w:rPr>
          <w:b/>
          <w:noProof w:val="0"/>
          <w:lang w:val="pt-PT"/>
        </w:rPr>
        <w:tab/>
        <w:t>NOME DO MEDICAMENTO</w:t>
      </w:r>
    </w:p>
    <w:p w14:paraId="2706E586" w14:textId="77777777" w:rsidR="00915A5A" w:rsidRPr="00260524" w:rsidRDefault="00915A5A">
      <w:pPr>
        <w:rPr>
          <w:noProof w:val="0"/>
          <w:szCs w:val="22"/>
          <w:lang w:val="pt-PT"/>
        </w:rPr>
      </w:pPr>
    </w:p>
    <w:p w14:paraId="4EA01255" w14:textId="77777777" w:rsidR="00915A5A" w:rsidRPr="00260524" w:rsidRDefault="00915A5A">
      <w:pPr>
        <w:rPr>
          <w:noProof w:val="0"/>
          <w:szCs w:val="22"/>
          <w:lang w:val="pt-PT"/>
        </w:rPr>
      </w:pPr>
      <w:proofErr w:type="spellStart"/>
      <w:r w:rsidRPr="00260524">
        <w:rPr>
          <w:noProof w:val="0"/>
          <w:lang w:val="pt-PT"/>
        </w:rPr>
        <w:t>Saxenda</w:t>
      </w:r>
      <w:proofErr w:type="spellEnd"/>
      <w:r w:rsidRPr="00260524">
        <w:rPr>
          <w:noProof w:val="0"/>
          <w:lang w:val="pt-PT"/>
        </w:rPr>
        <w:t xml:space="preserve"> 6 mg/ml, solução injetável em caneta </w:t>
      </w:r>
      <w:proofErr w:type="spellStart"/>
      <w:r w:rsidRPr="00260524">
        <w:rPr>
          <w:noProof w:val="0"/>
          <w:lang w:val="pt-PT"/>
        </w:rPr>
        <w:t>pré-cheia</w:t>
      </w:r>
      <w:proofErr w:type="spellEnd"/>
      <w:r w:rsidRPr="00260524">
        <w:rPr>
          <w:noProof w:val="0"/>
          <w:szCs w:val="22"/>
          <w:lang w:val="pt-PT"/>
        </w:rPr>
        <w:t xml:space="preserve"> </w:t>
      </w:r>
    </w:p>
    <w:p w14:paraId="6DEC19BF" w14:textId="77777777" w:rsidR="00915A5A" w:rsidRPr="00260524" w:rsidRDefault="00915A5A">
      <w:pPr>
        <w:rPr>
          <w:b/>
          <w:noProof w:val="0"/>
          <w:szCs w:val="22"/>
          <w:lang w:val="pt-PT"/>
        </w:rPr>
      </w:pPr>
      <w:proofErr w:type="spellStart"/>
      <w:r w:rsidRPr="00260524">
        <w:rPr>
          <w:noProof w:val="0"/>
          <w:lang w:val="pt-PT"/>
        </w:rPr>
        <w:t>liraglutido</w:t>
      </w:r>
      <w:proofErr w:type="spellEnd"/>
    </w:p>
    <w:p w14:paraId="15A4B08C" w14:textId="77777777" w:rsidR="00915A5A" w:rsidRPr="00260524" w:rsidRDefault="00915A5A">
      <w:pPr>
        <w:rPr>
          <w:noProof w:val="0"/>
          <w:szCs w:val="22"/>
          <w:lang w:val="pt-PT"/>
        </w:rPr>
      </w:pPr>
    </w:p>
    <w:p w14:paraId="6A159D95" w14:textId="77777777" w:rsidR="00915A5A" w:rsidRPr="00260524" w:rsidRDefault="00915A5A">
      <w:pPr>
        <w:rPr>
          <w:noProof w:val="0"/>
          <w:szCs w:val="22"/>
          <w:lang w:val="pt-PT"/>
        </w:rPr>
      </w:pPr>
    </w:p>
    <w:p w14:paraId="5A4B5C35"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pt-PT"/>
        </w:rPr>
      </w:pPr>
      <w:r w:rsidRPr="00260524">
        <w:rPr>
          <w:b/>
          <w:noProof w:val="0"/>
          <w:szCs w:val="22"/>
          <w:lang w:val="pt-PT"/>
        </w:rPr>
        <w:t>2.</w:t>
      </w:r>
      <w:r w:rsidRPr="00260524">
        <w:rPr>
          <w:b/>
          <w:noProof w:val="0"/>
          <w:szCs w:val="22"/>
          <w:lang w:val="pt-PT"/>
        </w:rPr>
        <w:tab/>
      </w:r>
      <w:r w:rsidRPr="00260524">
        <w:rPr>
          <w:b/>
          <w:noProof w:val="0"/>
          <w:lang w:val="pt-PT"/>
        </w:rPr>
        <w:t>DESCRIÇÃO DA SUBSTÂNCIA ATIVA</w:t>
      </w:r>
    </w:p>
    <w:p w14:paraId="181D397E" w14:textId="77777777" w:rsidR="00915A5A" w:rsidRPr="00260524" w:rsidRDefault="00915A5A">
      <w:pPr>
        <w:rPr>
          <w:noProof w:val="0"/>
          <w:szCs w:val="22"/>
          <w:lang w:val="pt-PT"/>
        </w:rPr>
      </w:pPr>
    </w:p>
    <w:p w14:paraId="34336141" w14:textId="77777777" w:rsidR="00915A5A" w:rsidRPr="00260524" w:rsidRDefault="00915A5A">
      <w:pPr>
        <w:tabs>
          <w:tab w:val="clear" w:pos="567"/>
        </w:tabs>
        <w:suppressAutoHyphens w:val="0"/>
        <w:rPr>
          <w:noProof w:val="0"/>
          <w:szCs w:val="22"/>
          <w:lang w:val="pt-PT"/>
        </w:rPr>
      </w:pPr>
      <w:r w:rsidRPr="00260524">
        <w:rPr>
          <w:noProof w:val="0"/>
          <w:lang w:val="pt-PT"/>
        </w:rPr>
        <w:t xml:space="preserve">1 ml contém 6 mg de </w:t>
      </w:r>
      <w:proofErr w:type="spellStart"/>
      <w:r w:rsidRPr="00260524">
        <w:rPr>
          <w:noProof w:val="0"/>
          <w:lang w:val="pt-PT"/>
        </w:rPr>
        <w:t>liraglutido</w:t>
      </w:r>
      <w:proofErr w:type="spellEnd"/>
      <w:r w:rsidRPr="00260524">
        <w:rPr>
          <w:noProof w:val="0"/>
          <w:lang w:val="pt-PT"/>
        </w:rPr>
        <w:t>.</w:t>
      </w:r>
      <w:r w:rsidRPr="00260524">
        <w:rPr>
          <w:noProof w:val="0"/>
          <w:szCs w:val="22"/>
          <w:lang w:val="pt-PT"/>
        </w:rPr>
        <w:t xml:space="preserve"> </w:t>
      </w:r>
      <w:r w:rsidRPr="00260524">
        <w:rPr>
          <w:noProof w:val="0"/>
          <w:lang w:val="pt-PT"/>
        </w:rPr>
        <w:t xml:space="preserve">Uma caneta </w:t>
      </w:r>
      <w:proofErr w:type="spellStart"/>
      <w:r w:rsidRPr="00260524">
        <w:rPr>
          <w:noProof w:val="0"/>
          <w:lang w:val="pt-PT"/>
        </w:rPr>
        <w:t>pré-cheia</w:t>
      </w:r>
      <w:proofErr w:type="spellEnd"/>
      <w:r w:rsidRPr="00260524">
        <w:rPr>
          <w:noProof w:val="0"/>
          <w:lang w:val="pt-PT"/>
        </w:rPr>
        <w:t xml:space="preserve"> contém 18 mg de </w:t>
      </w:r>
      <w:proofErr w:type="spellStart"/>
      <w:r w:rsidRPr="00260524">
        <w:rPr>
          <w:noProof w:val="0"/>
          <w:lang w:val="pt-PT"/>
        </w:rPr>
        <w:t>liraglutido</w:t>
      </w:r>
      <w:proofErr w:type="spellEnd"/>
    </w:p>
    <w:p w14:paraId="3226C338" w14:textId="77777777" w:rsidR="00915A5A" w:rsidRPr="00260524" w:rsidRDefault="00915A5A">
      <w:pPr>
        <w:rPr>
          <w:noProof w:val="0"/>
          <w:szCs w:val="22"/>
          <w:lang w:val="pt-PT"/>
        </w:rPr>
      </w:pPr>
    </w:p>
    <w:p w14:paraId="141C158F" w14:textId="77777777" w:rsidR="00915A5A" w:rsidRPr="00260524" w:rsidRDefault="00915A5A">
      <w:pPr>
        <w:rPr>
          <w:noProof w:val="0"/>
          <w:szCs w:val="22"/>
          <w:lang w:val="pt-PT"/>
        </w:rPr>
      </w:pPr>
    </w:p>
    <w:p w14:paraId="1473DD1A"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t-PT"/>
        </w:rPr>
      </w:pPr>
      <w:r w:rsidRPr="00260524">
        <w:rPr>
          <w:b/>
          <w:noProof w:val="0"/>
          <w:szCs w:val="22"/>
          <w:lang w:val="pt-PT"/>
        </w:rPr>
        <w:t>3.</w:t>
      </w:r>
      <w:r w:rsidRPr="00260524">
        <w:rPr>
          <w:b/>
          <w:noProof w:val="0"/>
          <w:szCs w:val="22"/>
          <w:lang w:val="pt-PT"/>
        </w:rPr>
        <w:tab/>
      </w:r>
      <w:r w:rsidRPr="00260524">
        <w:rPr>
          <w:b/>
          <w:noProof w:val="0"/>
          <w:lang w:val="pt-PT"/>
        </w:rPr>
        <w:t>LISTA DOS EXCIPIENTES</w:t>
      </w:r>
    </w:p>
    <w:p w14:paraId="3BF5F33B" w14:textId="77777777" w:rsidR="00915A5A" w:rsidRPr="00260524" w:rsidRDefault="00915A5A">
      <w:pPr>
        <w:rPr>
          <w:noProof w:val="0"/>
          <w:szCs w:val="22"/>
          <w:lang w:val="pt-PT"/>
        </w:rPr>
      </w:pPr>
    </w:p>
    <w:p w14:paraId="6580EE88" w14:textId="77777777" w:rsidR="00915A5A" w:rsidRPr="00260524" w:rsidRDefault="00915A5A">
      <w:pPr>
        <w:rPr>
          <w:noProof w:val="0"/>
          <w:szCs w:val="22"/>
          <w:lang w:val="pt-PT"/>
        </w:rPr>
      </w:pPr>
      <w:r w:rsidRPr="00260524">
        <w:rPr>
          <w:noProof w:val="0"/>
          <w:lang w:val="pt-PT"/>
        </w:rPr>
        <w:t xml:space="preserve">Excipientes: fosfato </w:t>
      </w:r>
      <w:proofErr w:type="spellStart"/>
      <w:r w:rsidRPr="00260524">
        <w:rPr>
          <w:noProof w:val="0"/>
          <w:lang w:val="pt-PT"/>
        </w:rPr>
        <w:t>dissódico</w:t>
      </w:r>
      <w:proofErr w:type="spellEnd"/>
      <w:r w:rsidRPr="00260524">
        <w:rPr>
          <w:noProof w:val="0"/>
          <w:lang w:val="pt-PT"/>
        </w:rPr>
        <w:t xml:space="preserve"> </w:t>
      </w:r>
      <w:proofErr w:type="spellStart"/>
      <w:r w:rsidRPr="00260524">
        <w:rPr>
          <w:noProof w:val="0"/>
          <w:lang w:val="pt-PT"/>
        </w:rPr>
        <w:t>di-hidratado</w:t>
      </w:r>
      <w:proofErr w:type="spellEnd"/>
      <w:r w:rsidRPr="00260524">
        <w:rPr>
          <w:noProof w:val="0"/>
          <w:lang w:val="pt-PT"/>
        </w:rPr>
        <w:t xml:space="preserve">, </w:t>
      </w:r>
      <w:proofErr w:type="spellStart"/>
      <w:r w:rsidRPr="00260524">
        <w:rPr>
          <w:noProof w:val="0"/>
          <w:lang w:val="pt-PT"/>
        </w:rPr>
        <w:t>propilenoglicol</w:t>
      </w:r>
      <w:proofErr w:type="spellEnd"/>
      <w:r w:rsidRPr="00260524">
        <w:rPr>
          <w:noProof w:val="0"/>
          <w:lang w:val="pt-PT"/>
        </w:rPr>
        <w:t>, fenol, ácido clorídrico e hidróxido de sódio (para ajuste do pH), água para preparações injetáveis</w:t>
      </w:r>
    </w:p>
    <w:p w14:paraId="1E4BB7EB" w14:textId="77777777" w:rsidR="00915A5A" w:rsidRPr="00260524" w:rsidRDefault="00915A5A">
      <w:pPr>
        <w:rPr>
          <w:noProof w:val="0"/>
          <w:szCs w:val="22"/>
          <w:lang w:val="pt-PT"/>
        </w:rPr>
      </w:pPr>
    </w:p>
    <w:p w14:paraId="59DB640C" w14:textId="77777777" w:rsidR="00915A5A" w:rsidRPr="00260524" w:rsidRDefault="00915A5A">
      <w:pPr>
        <w:rPr>
          <w:noProof w:val="0"/>
          <w:szCs w:val="22"/>
          <w:lang w:val="pt-PT"/>
        </w:rPr>
      </w:pPr>
    </w:p>
    <w:p w14:paraId="509A0A9B"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t-PT"/>
        </w:rPr>
      </w:pPr>
      <w:r w:rsidRPr="00260524">
        <w:rPr>
          <w:b/>
          <w:noProof w:val="0"/>
          <w:szCs w:val="22"/>
          <w:lang w:val="pt-PT"/>
        </w:rPr>
        <w:t>4.</w:t>
      </w:r>
      <w:r w:rsidRPr="00260524">
        <w:rPr>
          <w:b/>
          <w:noProof w:val="0"/>
          <w:szCs w:val="22"/>
          <w:lang w:val="pt-PT"/>
        </w:rPr>
        <w:tab/>
      </w:r>
      <w:r w:rsidRPr="00260524">
        <w:rPr>
          <w:b/>
          <w:noProof w:val="0"/>
          <w:lang w:val="pt-PT"/>
        </w:rPr>
        <w:t>FORMA FARMACÊUTICA E CONTEÚDO</w:t>
      </w:r>
    </w:p>
    <w:p w14:paraId="4095CBE1" w14:textId="77777777" w:rsidR="00915A5A" w:rsidRPr="00260524" w:rsidRDefault="00915A5A">
      <w:pPr>
        <w:tabs>
          <w:tab w:val="clear" w:pos="567"/>
          <w:tab w:val="left" w:pos="2191"/>
        </w:tabs>
        <w:rPr>
          <w:noProof w:val="0"/>
          <w:szCs w:val="22"/>
          <w:lang w:val="pt-PT"/>
        </w:rPr>
      </w:pPr>
    </w:p>
    <w:p w14:paraId="4DBB3BF9" w14:textId="77777777" w:rsidR="00915A5A" w:rsidRPr="00260524" w:rsidRDefault="00915A5A">
      <w:pPr>
        <w:tabs>
          <w:tab w:val="clear" w:pos="567"/>
          <w:tab w:val="left" w:pos="2191"/>
        </w:tabs>
        <w:rPr>
          <w:noProof w:val="0"/>
          <w:szCs w:val="22"/>
          <w:lang w:val="pt-PT"/>
        </w:rPr>
      </w:pPr>
      <w:r>
        <w:rPr>
          <w:noProof w:val="0"/>
          <w:highlight w:val="lightGray"/>
          <w:lang w:val="pt-PT"/>
        </w:rPr>
        <w:t>Solução injetável</w:t>
      </w:r>
    </w:p>
    <w:p w14:paraId="22F89301" w14:textId="77777777" w:rsidR="00915A5A" w:rsidRPr="00260524" w:rsidRDefault="00915A5A">
      <w:pPr>
        <w:tabs>
          <w:tab w:val="clear" w:pos="567"/>
          <w:tab w:val="left" w:pos="2191"/>
        </w:tabs>
        <w:rPr>
          <w:noProof w:val="0"/>
          <w:szCs w:val="22"/>
          <w:lang w:val="pt-PT"/>
        </w:rPr>
      </w:pPr>
    </w:p>
    <w:p w14:paraId="352C5525" w14:textId="77777777" w:rsidR="00915A5A" w:rsidRPr="00260524" w:rsidRDefault="00915A5A">
      <w:pPr>
        <w:tabs>
          <w:tab w:val="clear" w:pos="567"/>
          <w:tab w:val="left" w:pos="2191"/>
        </w:tabs>
        <w:rPr>
          <w:noProof w:val="0"/>
          <w:szCs w:val="22"/>
          <w:lang w:val="pt-PT"/>
        </w:rPr>
      </w:pPr>
      <w:r w:rsidRPr="00260524">
        <w:rPr>
          <w:noProof w:val="0"/>
          <w:lang w:val="pt-PT"/>
        </w:rPr>
        <w:t>1 caneta</w:t>
      </w:r>
    </w:p>
    <w:p w14:paraId="00CB46BC" w14:textId="77777777" w:rsidR="00915A5A" w:rsidRDefault="00915A5A">
      <w:pPr>
        <w:tabs>
          <w:tab w:val="clear" w:pos="567"/>
          <w:tab w:val="left" w:pos="2191"/>
        </w:tabs>
        <w:rPr>
          <w:noProof w:val="0"/>
          <w:szCs w:val="22"/>
          <w:highlight w:val="lightGray"/>
          <w:lang w:val="pt-PT"/>
        </w:rPr>
      </w:pPr>
      <w:r>
        <w:rPr>
          <w:noProof w:val="0"/>
          <w:highlight w:val="lightGray"/>
          <w:lang w:val="pt-PT"/>
        </w:rPr>
        <w:t>3 canetas</w:t>
      </w:r>
    </w:p>
    <w:p w14:paraId="1165490E" w14:textId="77777777" w:rsidR="00915A5A" w:rsidRPr="00260524" w:rsidRDefault="00915A5A">
      <w:pPr>
        <w:tabs>
          <w:tab w:val="clear" w:pos="567"/>
          <w:tab w:val="left" w:pos="2191"/>
        </w:tabs>
        <w:rPr>
          <w:noProof w:val="0"/>
          <w:szCs w:val="22"/>
          <w:lang w:val="pt-PT"/>
        </w:rPr>
      </w:pPr>
      <w:r>
        <w:rPr>
          <w:noProof w:val="0"/>
          <w:highlight w:val="lightGray"/>
          <w:lang w:val="pt-PT"/>
        </w:rPr>
        <w:t>5 canetas</w:t>
      </w:r>
    </w:p>
    <w:p w14:paraId="75B05EBF" w14:textId="77777777" w:rsidR="00915A5A" w:rsidRPr="00260524" w:rsidRDefault="00915A5A">
      <w:pPr>
        <w:tabs>
          <w:tab w:val="clear" w:pos="567"/>
          <w:tab w:val="left" w:pos="2191"/>
        </w:tabs>
        <w:rPr>
          <w:noProof w:val="0"/>
          <w:szCs w:val="22"/>
          <w:lang w:val="pt-PT"/>
        </w:rPr>
      </w:pPr>
    </w:p>
    <w:p w14:paraId="0A2FC7BA" w14:textId="77777777" w:rsidR="00915A5A" w:rsidRPr="00260524" w:rsidRDefault="00915A5A">
      <w:pPr>
        <w:rPr>
          <w:noProof w:val="0"/>
          <w:szCs w:val="22"/>
          <w:lang w:val="pt-PT"/>
        </w:rPr>
      </w:pPr>
      <w:r w:rsidRPr="00260524">
        <w:rPr>
          <w:noProof w:val="0"/>
          <w:lang w:val="pt-PT"/>
        </w:rPr>
        <w:t>Cada caneta contém 3 ml de solução e pode administrar doses de 0,6 mg, 1,2 mg, 1,8 mg, 2,4 mg e 3,0 mg</w:t>
      </w:r>
    </w:p>
    <w:p w14:paraId="660DEFE1" w14:textId="77777777" w:rsidR="00915A5A" w:rsidRPr="00260524" w:rsidRDefault="00915A5A">
      <w:pPr>
        <w:rPr>
          <w:noProof w:val="0"/>
          <w:szCs w:val="22"/>
          <w:lang w:val="pt-PT"/>
        </w:rPr>
      </w:pPr>
    </w:p>
    <w:p w14:paraId="3FB86541" w14:textId="77777777" w:rsidR="00915A5A" w:rsidRPr="00260524" w:rsidRDefault="00915A5A">
      <w:pPr>
        <w:rPr>
          <w:noProof w:val="0"/>
          <w:szCs w:val="22"/>
          <w:lang w:val="pt-PT"/>
        </w:rPr>
      </w:pPr>
    </w:p>
    <w:p w14:paraId="20113247"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t-PT"/>
        </w:rPr>
      </w:pPr>
      <w:r w:rsidRPr="00260524">
        <w:rPr>
          <w:b/>
          <w:noProof w:val="0"/>
          <w:szCs w:val="22"/>
          <w:lang w:val="pt-PT"/>
        </w:rPr>
        <w:t>5.</w:t>
      </w:r>
      <w:r w:rsidRPr="00260524">
        <w:rPr>
          <w:b/>
          <w:noProof w:val="0"/>
          <w:szCs w:val="22"/>
          <w:lang w:val="pt-PT"/>
        </w:rPr>
        <w:tab/>
      </w:r>
      <w:r w:rsidRPr="00260524">
        <w:rPr>
          <w:b/>
          <w:noProof w:val="0"/>
          <w:lang w:val="pt-PT"/>
        </w:rPr>
        <w:t>MODO E VIA DE ADMINISTRAÇÃO</w:t>
      </w:r>
    </w:p>
    <w:p w14:paraId="4EC28218" w14:textId="77777777" w:rsidR="00915A5A" w:rsidRPr="00260524" w:rsidRDefault="00915A5A">
      <w:pPr>
        <w:rPr>
          <w:noProof w:val="0"/>
          <w:szCs w:val="22"/>
          <w:lang w:val="pt-PT"/>
        </w:rPr>
      </w:pPr>
    </w:p>
    <w:p w14:paraId="1705A452" w14:textId="77777777" w:rsidR="00915A5A" w:rsidRPr="00260524" w:rsidRDefault="00915A5A">
      <w:pPr>
        <w:rPr>
          <w:noProof w:val="0"/>
          <w:szCs w:val="22"/>
          <w:lang w:val="pt-PT"/>
        </w:rPr>
      </w:pPr>
      <w:r w:rsidRPr="00260524">
        <w:rPr>
          <w:noProof w:val="0"/>
          <w:lang w:val="pt-PT"/>
        </w:rPr>
        <w:t xml:space="preserve">A caneta foi concebida para ser utilizada com agulhas descartáveis </w:t>
      </w:r>
      <w:proofErr w:type="spellStart"/>
      <w:r w:rsidRPr="00260524">
        <w:rPr>
          <w:noProof w:val="0"/>
          <w:lang w:val="pt-PT"/>
        </w:rPr>
        <w:t>NovoFine</w:t>
      </w:r>
      <w:proofErr w:type="spellEnd"/>
      <w:r w:rsidRPr="00260524">
        <w:rPr>
          <w:noProof w:val="0"/>
          <w:lang w:val="pt-PT"/>
        </w:rPr>
        <w:t xml:space="preserve"> ou </w:t>
      </w:r>
      <w:proofErr w:type="spellStart"/>
      <w:r w:rsidRPr="00260524">
        <w:rPr>
          <w:noProof w:val="0"/>
          <w:lang w:val="pt-PT"/>
        </w:rPr>
        <w:t>NovoTwist</w:t>
      </w:r>
      <w:proofErr w:type="spellEnd"/>
    </w:p>
    <w:p w14:paraId="4E7D89D9" w14:textId="77777777" w:rsidR="00915A5A" w:rsidRPr="00260524" w:rsidRDefault="00915A5A">
      <w:pPr>
        <w:rPr>
          <w:b/>
          <w:noProof w:val="0"/>
          <w:szCs w:val="22"/>
          <w:lang w:val="pt-PT"/>
        </w:rPr>
      </w:pPr>
      <w:r w:rsidRPr="00260524">
        <w:rPr>
          <w:b/>
          <w:noProof w:val="0"/>
          <w:lang w:val="pt-PT"/>
        </w:rPr>
        <w:t>As agulhas não estão incluídas</w:t>
      </w:r>
    </w:p>
    <w:p w14:paraId="411E1C2E" w14:textId="77777777" w:rsidR="00915A5A" w:rsidRPr="00260524" w:rsidRDefault="00915A5A">
      <w:pPr>
        <w:rPr>
          <w:noProof w:val="0"/>
          <w:szCs w:val="22"/>
          <w:lang w:val="pt-PT"/>
        </w:rPr>
      </w:pPr>
      <w:r w:rsidRPr="00260524">
        <w:rPr>
          <w:noProof w:val="0"/>
          <w:lang w:val="pt-PT"/>
        </w:rPr>
        <w:t>Consultar o folheto informativo antes de utilizar</w:t>
      </w:r>
    </w:p>
    <w:p w14:paraId="3B2BDC17" w14:textId="77777777" w:rsidR="00915A5A" w:rsidRPr="00260524" w:rsidRDefault="00915A5A">
      <w:pPr>
        <w:rPr>
          <w:noProof w:val="0"/>
          <w:szCs w:val="22"/>
          <w:lang w:val="pt-PT"/>
        </w:rPr>
      </w:pPr>
      <w:r w:rsidRPr="00260524">
        <w:rPr>
          <w:noProof w:val="0"/>
          <w:lang w:val="pt-PT"/>
        </w:rPr>
        <w:t>Via subcutânea</w:t>
      </w:r>
    </w:p>
    <w:p w14:paraId="1CA72DDB" w14:textId="77777777" w:rsidR="00915A5A" w:rsidRPr="00260524" w:rsidRDefault="00915A5A">
      <w:pPr>
        <w:rPr>
          <w:noProof w:val="0"/>
          <w:szCs w:val="22"/>
          <w:lang w:val="pt-PT"/>
        </w:rPr>
      </w:pPr>
    </w:p>
    <w:p w14:paraId="5496F9AF" w14:textId="77777777" w:rsidR="00915A5A" w:rsidRPr="00260524" w:rsidRDefault="00915A5A">
      <w:pPr>
        <w:rPr>
          <w:noProof w:val="0"/>
          <w:szCs w:val="22"/>
          <w:lang w:val="pt-PT"/>
        </w:rPr>
      </w:pPr>
    </w:p>
    <w:p w14:paraId="3EF58138"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t-PT"/>
        </w:rPr>
      </w:pPr>
      <w:r w:rsidRPr="00260524">
        <w:rPr>
          <w:b/>
          <w:noProof w:val="0"/>
          <w:szCs w:val="22"/>
          <w:lang w:val="pt-PT"/>
        </w:rPr>
        <w:t>6.</w:t>
      </w:r>
      <w:r w:rsidRPr="00260524">
        <w:rPr>
          <w:b/>
          <w:noProof w:val="0"/>
          <w:szCs w:val="22"/>
          <w:lang w:val="pt-PT"/>
        </w:rPr>
        <w:tab/>
      </w:r>
      <w:r w:rsidRPr="00260524">
        <w:rPr>
          <w:b/>
          <w:noProof w:val="0"/>
          <w:lang w:val="pt-PT"/>
        </w:rPr>
        <w:t>ADVERTÊNCIA ESPECIAL DE QUE O MEDICAMENTO DEVE SER MANTIDO FORA DA VISTA E DO ALCANCE DAS CRIANÇAS</w:t>
      </w:r>
    </w:p>
    <w:p w14:paraId="6B6B2898" w14:textId="77777777" w:rsidR="00915A5A" w:rsidRPr="00260524" w:rsidRDefault="00915A5A">
      <w:pPr>
        <w:rPr>
          <w:noProof w:val="0"/>
          <w:szCs w:val="22"/>
          <w:lang w:val="pt-PT"/>
        </w:rPr>
      </w:pPr>
    </w:p>
    <w:p w14:paraId="0901349A" w14:textId="6C7CCBF6" w:rsidR="00915A5A" w:rsidRPr="00260524" w:rsidRDefault="00915A5A">
      <w:pPr>
        <w:outlineLvl w:val="0"/>
        <w:rPr>
          <w:noProof w:val="0"/>
          <w:szCs w:val="22"/>
          <w:lang w:val="pt-PT"/>
        </w:rPr>
      </w:pPr>
      <w:r w:rsidRPr="00260524">
        <w:rPr>
          <w:noProof w:val="0"/>
          <w:lang w:val="pt-PT"/>
        </w:rPr>
        <w:t>Manter fora da vista e do alcance das crianças</w:t>
      </w:r>
      <w:r w:rsidR="00BF7E3B">
        <w:rPr>
          <w:noProof w:val="0"/>
          <w:lang w:val="pt-PT"/>
        </w:rPr>
        <w:fldChar w:fldCharType="begin"/>
      </w:r>
      <w:r w:rsidR="00BF7E3B">
        <w:rPr>
          <w:noProof w:val="0"/>
          <w:lang w:val="pt-PT"/>
        </w:rPr>
        <w:instrText xml:space="preserve"> DOCVARIABLE vault_nd_2bd93de0-b596-4ee7-8123-28fcd3e421ab \* MERGEFORMAT </w:instrText>
      </w:r>
      <w:r w:rsidR="00BF7E3B">
        <w:rPr>
          <w:noProof w:val="0"/>
          <w:lang w:val="pt-PT"/>
        </w:rPr>
        <w:fldChar w:fldCharType="separate"/>
      </w:r>
      <w:r w:rsidR="00BF7E3B">
        <w:rPr>
          <w:noProof w:val="0"/>
          <w:lang w:val="pt-PT"/>
        </w:rPr>
        <w:t xml:space="preserve"> </w:t>
      </w:r>
      <w:r w:rsidR="00BF7E3B">
        <w:rPr>
          <w:noProof w:val="0"/>
          <w:lang w:val="pt-PT"/>
        </w:rPr>
        <w:fldChar w:fldCharType="end"/>
      </w:r>
    </w:p>
    <w:p w14:paraId="0E4BA248" w14:textId="77777777" w:rsidR="00915A5A" w:rsidRPr="00260524" w:rsidRDefault="00915A5A">
      <w:pPr>
        <w:rPr>
          <w:noProof w:val="0"/>
          <w:szCs w:val="22"/>
          <w:lang w:val="pt-PT"/>
        </w:rPr>
      </w:pPr>
    </w:p>
    <w:p w14:paraId="069D6FB0" w14:textId="77777777" w:rsidR="00915A5A" w:rsidRPr="00260524" w:rsidRDefault="00915A5A">
      <w:pPr>
        <w:rPr>
          <w:noProof w:val="0"/>
          <w:szCs w:val="22"/>
          <w:lang w:val="pt-PT"/>
        </w:rPr>
      </w:pPr>
    </w:p>
    <w:p w14:paraId="60D26A02"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t-PT"/>
        </w:rPr>
      </w:pPr>
      <w:r w:rsidRPr="00260524">
        <w:rPr>
          <w:b/>
          <w:noProof w:val="0"/>
          <w:szCs w:val="22"/>
          <w:lang w:val="pt-PT"/>
        </w:rPr>
        <w:t>7.</w:t>
      </w:r>
      <w:r w:rsidRPr="00260524">
        <w:rPr>
          <w:b/>
          <w:noProof w:val="0"/>
          <w:szCs w:val="22"/>
          <w:lang w:val="pt-PT"/>
        </w:rPr>
        <w:tab/>
      </w:r>
      <w:r w:rsidRPr="00260524">
        <w:rPr>
          <w:b/>
          <w:noProof w:val="0"/>
          <w:lang w:val="pt-PT"/>
        </w:rPr>
        <w:t>OUTRAS ADVERTÊNCIAS ESPECIAIS, SE NECESSÁRIO</w:t>
      </w:r>
    </w:p>
    <w:p w14:paraId="0339BBFA" w14:textId="77777777" w:rsidR="00915A5A" w:rsidRPr="00260524" w:rsidRDefault="00915A5A">
      <w:pPr>
        <w:rPr>
          <w:noProof w:val="0"/>
          <w:szCs w:val="22"/>
          <w:lang w:val="pt-PT"/>
        </w:rPr>
      </w:pPr>
    </w:p>
    <w:p w14:paraId="58ED12DA" w14:textId="77777777" w:rsidR="00915A5A" w:rsidRPr="00260524" w:rsidRDefault="00915A5A">
      <w:pPr>
        <w:tabs>
          <w:tab w:val="left" w:pos="749"/>
        </w:tabs>
        <w:rPr>
          <w:noProof w:val="0"/>
          <w:szCs w:val="22"/>
          <w:lang w:val="pt-PT"/>
        </w:rPr>
      </w:pPr>
      <w:r w:rsidRPr="00260524">
        <w:rPr>
          <w:noProof w:val="0"/>
          <w:lang w:val="pt-PT"/>
        </w:rPr>
        <w:t>Não guardar a caneta com a agulha colocada</w:t>
      </w:r>
    </w:p>
    <w:p w14:paraId="19F91569" w14:textId="77777777" w:rsidR="00915A5A" w:rsidRPr="00260524" w:rsidRDefault="00915A5A">
      <w:pPr>
        <w:tabs>
          <w:tab w:val="left" w:pos="749"/>
        </w:tabs>
        <w:rPr>
          <w:noProof w:val="0"/>
          <w:lang w:val="pt-PT"/>
        </w:rPr>
      </w:pPr>
      <w:r w:rsidRPr="00260524">
        <w:rPr>
          <w:noProof w:val="0"/>
          <w:lang w:val="pt-PT"/>
        </w:rPr>
        <w:t>Para ser utilizado apenas por uma pessoa</w:t>
      </w:r>
    </w:p>
    <w:p w14:paraId="03B709F5" w14:textId="77777777" w:rsidR="00915A5A" w:rsidRPr="00260524" w:rsidRDefault="00915A5A">
      <w:pPr>
        <w:tabs>
          <w:tab w:val="left" w:pos="749"/>
        </w:tabs>
        <w:rPr>
          <w:noProof w:val="0"/>
          <w:lang w:val="pt-PT"/>
        </w:rPr>
      </w:pPr>
    </w:p>
    <w:p w14:paraId="2005A0F2" w14:textId="77777777" w:rsidR="00915A5A" w:rsidRPr="00260524" w:rsidRDefault="00915A5A">
      <w:pPr>
        <w:tabs>
          <w:tab w:val="left" w:pos="749"/>
        </w:tabs>
        <w:rPr>
          <w:noProof w:val="0"/>
          <w:lang w:val="pt-PT"/>
        </w:rPr>
      </w:pPr>
    </w:p>
    <w:p w14:paraId="12FC2C73" w14:textId="77777777" w:rsidR="00915A5A" w:rsidRPr="00260524" w:rsidRDefault="00915A5A">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pt-PT"/>
        </w:rPr>
      </w:pPr>
      <w:r w:rsidRPr="00260524">
        <w:rPr>
          <w:b/>
          <w:noProof w:val="0"/>
          <w:lang w:val="pt-PT"/>
        </w:rPr>
        <w:lastRenderedPageBreak/>
        <w:t>8.</w:t>
      </w:r>
      <w:r w:rsidRPr="00260524">
        <w:rPr>
          <w:b/>
          <w:noProof w:val="0"/>
          <w:lang w:val="pt-PT"/>
        </w:rPr>
        <w:tab/>
        <w:t>PRAZO DE VALIDADE</w:t>
      </w:r>
    </w:p>
    <w:p w14:paraId="6F41E4A8" w14:textId="77777777" w:rsidR="00915A5A" w:rsidRPr="00260524" w:rsidRDefault="00915A5A">
      <w:pPr>
        <w:tabs>
          <w:tab w:val="clear" w:pos="567"/>
          <w:tab w:val="left" w:pos="1600"/>
        </w:tabs>
        <w:rPr>
          <w:noProof w:val="0"/>
          <w:lang w:val="pt-PT"/>
        </w:rPr>
      </w:pPr>
    </w:p>
    <w:p w14:paraId="4DEDF9AA" w14:textId="3D39465D" w:rsidR="00915A5A" w:rsidRPr="00260524" w:rsidRDefault="00915A5A">
      <w:pPr>
        <w:tabs>
          <w:tab w:val="clear" w:pos="567"/>
          <w:tab w:val="left" w:pos="1600"/>
        </w:tabs>
        <w:rPr>
          <w:noProof w:val="0"/>
          <w:lang w:val="pt-PT"/>
        </w:rPr>
      </w:pPr>
      <w:r w:rsidRPr="00260524">
        <w:rPr>
          <w:noProof w:val="0"/>
          <w:lang w:val="pt-PT"/>
        </w:rPr>
        <w:t>VAL</w:t>
      </w:r>
      <w:r w:rsidR="007A2033">
        <w:rPr>
          <w:noProof w:val="0"/>
          <w:lang w:val="pt-PT"/>
        </w:rPr>
        <w:t>/</w:t>
      </w:r>
    </w:p>
    <w:p w14:paraId="3D8FD9AE" w14:textId="77777777" w:rsidR="00915A5A" w:rsidRPr="00260524" w:rsidRDefault="00915A5A">
      <w:pPr>
        <w:tabs>
          <w:tab w:val="clear" w:pos="567"/>
          <w:tab w:val="left" w:pos="1600"/>
        </w:tabs>
        <w:rPr>
          <w:noProof w:val="0"/>
          <w:lang w:val="pt-PT"/>
        </w:rPr>
      </w:pPr>
    </w:p>
    <w:p w14:paraId="529EC9C4" w14:textId="77777777" w:rsidR="00915A5A" w:rsidRPr="00260524" w:rsidRDefault="00915A5A">
      <w:pPr>
        <w:tabs>
          <w:tab w:val="clear" w:pos="567"/>
          <w:tab w:val="left" w:pos="1600"/>
        </w:tabs>
        <w:rPr>
          <w:noProof w:val="0"/>
          <w:lang w:val="pt-PT"/>
        </w:rPr>
      </w:pPr>
      <w:r w:rsidRPr="00260524">
        <w:rPr>
          <w:noProof w:val="0"/>
          <w:lang w:val="pt-PT"/>
        </w:rPr>
        <w:t>Eliminar a caneta 1 mês após a primeira utilização</w:t>
      </w:r>
    </w:p>
    <w:p w14:paraId="30AF5113" w14:textId="77777777" w:rsidR="00915A5A" w:rsidRPr="00260524" w:rsidRDefault="00915A5A">
      <w:pPr>
        <w:rPr>
          <w:noProof w:val="0"/>
          <w:szCs w:val="22"/>
          <w:lang w:val="pt-PT"/>
        </w:rPr>
      </w:pPr>
    </w:p>
    <w:p w14:paraId="50C61CD2" w14:textId="77777777" w:rsidR="00915A5A" w:rsidRPr="00260524" w:rsidRDefault="00915A5A">
      <w:pPr>
        <w:rPr>
          <w:noProof w:val="0"/>
          <w:szCs w:val="22"/>
          <w:lang w:val="pt-PT"/>
        </w:rPr>
      </w:pPr>
    </w:p>
    <w:p w14:paraId="5B4C72BD" w14:textId="77777777" w:rsidR="00915A5A" w:rsidRPr="00260524" w:rsidRDefault="00915A5A">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pt-PT"/>
        </w:rPr>
      </w:pPr>
      <w:r w:rsidRPr="00260524">
        <w:rPr>
          <w:b/>
          <w:noProof w:val="0"/>
          <w:szCs w:val="22"/>
          <w:lang w:val="pt-PT"/>
        </w:rPr>
        <w:t>9.</w:t>
      </w:r>
      <w:r w:rsidRPr="00260524">
        <w:rPr>
          <w:b/>
          <w:noProof w:val="0"/>
          <w:szCs w:val="22"/>
          <w:lang w:val="pt-PT"/>
        </w:rPr>
        <w:tab/>
      </w:r>
      <w:r w:rsidRPr="00260524">
        <w:rPr>
          <w:b/>
          <w:noProof w:val="0"/>
          <w:lang w:val="pt-PT"/>
        </w:rPr>
        <w:t>CONDIÇÕES ESPECIAIS DE CONSERVAÇÃO</w:t>
      </w:r>
    </w:p>
    <w:p w14:paraId="1EDA9D52" w14:textId="77777777" w:rsidR="00915A5A" w:rsidRPr="00260524" w:rsidRDefault="00915A5A">
      <w:pPr>
        <w:rPr>
          <w:noProof w:val="0"/>
          <w:szCs w:val="22"/>
          <w:lang w:val="pt-PT"/>
        </w:rPr>
      </w:pPr>
    </w:p>
    <w:p w14:paraId="43D21267" w14:textId="77777777" w:rsidR="00915A5A" w:rsidRPr="00260524" w:rsidRDefault="00915A5A">
      <w:pPr>
        <w:rPr>
          <w:noProof w:val="0"/>
          <w:szCs w:val="22"/>
          <w:lang w:val="pt-PT"/>
        </w:rPr>
      </w:pPr>
      <w:r w:rsidRPr="00260524">
        <w:rPr>
          <w:noProof w:val="0"/>
          <w:lang w:val="pt-PT"/>
        </w:rPr>
        <w:t>Conservar no frigorífico</w:t>
      </w:r>
    </w:p>
    <w:p w14:paraId="6D18DB6C" w14:textId="77777777" w:rsidR="00915A5A" w:rsidRPr="00260524" w:rsidRDefault="00915A5A">
      <w:pPr>
        <w:rPr>
          <w:noProof w:val="0"/>
          <w:szCs w:val="22"/>
          <w:lang w:val="pt-PT"/>
        </w:rPr>
      </w:pPr>
      <w:r w:rsidRPr="00260524">
        <w:rPr>
          <w:noProof w:val="0"/>
          <w:lang w:val="pt-PT"/>
        </w:rPr>
        <w:t>Não congelar</w:t>
      </w:r>
    </w:p>
    <w:p w14:paraId="6DA6AE8D" w14:textId="5E26D550" w:rsidR="00915A5A" w:rsidRPr="00260524" w:rsidRDefault="00915A5A">
      <w:pPr>
        <w:rPr>
          <w:noProof w:val="0"/>
          <w:szCs w:val="22"/>
          <w:lang w:val="pt-PT"/>
        </w:rPr>
      </w:pPr>
      <w:r w:rsidRPr="00260524">
        <w:rPr>
          <w:noProof w:val="0"/>
          <w:lang w:val="pt-PT"/>
        </w:rPr>
        <w:t>Após a primeira utilização da caneta, conservar a temperatura inferior a 30</w:t>
      </w:r>
      <w:r w:rsidR="007A2033">
        <w:rPr>
          <w:noProof w:val="0"/>
          <w:lang w:val="pt-PT"/>
        </w:rPr>
        <w:t xml:space="preserve"> </w:t>
      </w:r>
      <w:r w:rsidRPr="00260524">
        <w:rPr>
          <w:noProof w:val="0"/>
          <w:lang w:val="pt-PT"/>
        </w:rPr>
        <w:t>°C ou no frigorífico</w:t>
      </w:r>
    </w:p>
    <w:p w14:paraId="2E833BDA" w14:textId="77777777" w:rsidR="00915A5A" w:rsidRPr="00260524" w:rsidRDefault="00915A5A">
      <w:pPr>
        <w:rPr>
          <w:noProof w:val="0"/>
          <w:szCs w:val="22"/>
          <w:lang w:val="pt-PT"/>
        </w:rPr>
      </w:pPr>
      <w:r w:rsidRPr="00260524">
        <w:rPr>
          <w:noProof w:val="0"/>
          <w:lang w:val="pt-PT"/>
        </w:rPr>
        <w:t>Manter a tampa da caneta colocada para proteger da luz</w:t>
      </w:r>
    </w:p>
    <w:p w14:paraId="7B9BF1EF" w14:textId="77777777" w:rsidR="00915A5A" w:rsidRPr="00260524" w:rsidRDefault="00915A5A">
      <w:pPr>
        <w:ind w:left="567" w:hanging="567"/>
        <w:rPr>
          <w:noProof w:val="0"/>
          <w:szCs w:val="22"/>
          <w:lang w:val="pt-PT"/>
        </w:rPr>
      </w:pPr>
    </w:p>
    <w:p w14:paraId="289D5290" w14:textId="77777777" w:rsidR="00915A5A" w:rsidRPr="00260524" w:rsidRDefault="00915A5A">
      <w:pPr>
        <w:ind w:left="567" w:hanging="567"/>
        <w:rPr>
          <w:noProof w:val="0"/>
          <w:szCs w:val="22"/>
          <w:lang w:val="pt-PT"/>
        </w:rPr>
      </w:pPr>
    </w:p>
    <w:p w14:paraId="36753827"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pt-PT"/>
        </w:rPr>
      </w:pPr>
      <w:r w:rsidRPr="00260524">
        <w:rPr>
          <w:b/>
          <w:noProof w:val="0"/>
          <w:szCs w:val="22"/>
          <w:lang w:val="pt-PT"/>
        </w:rPr>
        <w:t>10.</w:t>
      </w:r>
      <w:r w:rsidRPr="00260524">
        <w:rPr>
          <w:b/>
          <w:noProof w:val="0"/>
          <w:szCs w:val="22"/>
          <w:lang w:val="pt-PT"/>
        </w:rPr>
        <w:tab/>
      </w:r>
      <w:r w:rsidRPr="00260524">
        <w:rPr>
          <w:b/>
          <w:noProof w:val="0"/>
          <w:lang w:val="pt-PT"/>
        </w:rPr>
        <w:t>CUIDADOS ESPECIAIS QUANTO À ELIMINAÇÃO DO MEDICAMENTO NÃO UTILIZADO OU DOS RESÍDUOS PROVENIENTES DESSE MEDICAMENTO, SE APLICÁVEL</w:t>
      </w:r>
    </w:p>
    <w:p w14:paraId="49F801D7" w14:textId="77777777" w:rsidR="00915A5A" w:rsidRPr="00260524" w:rsidRDefault="00915A5A">
      <w:pPr>
        <w:rPr>
          <w:noProof w:val="0"/>
          <w:szCs w:val="22"/>
          <w:lang w:val="pt-PT"/>
        </w:rPr>
      </w:pPr>
    </w:p>
    <w:p w14:paraId="4A6B6E7F" w14:textId="77777777" w:rsidR="00915A5A" w:rsidRPr="00260524" w:rsidRDefault="00915A5A">
      <w:pPr>
        <w:rPr>
          <w:noProof w:val="0"/>
          <w:szCs w:val="22"/>
          <w:lang w:val="pt-PT"/>
        </w:rPr>
      </w:pPr>
    </w:p>
    <w:p w14:paraId="167ACC5D"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pt-PT"/>
        </w:rPr>
      </w:pPr>
      <w:r w:rsidRPr="00260524">
        <w:rPr>
          <w:b/>
          <w:noProof w:val="0"/>
          <w:szCs w:val="22"/>
          <w:lang w:val="pt-PT"/>
        </w:rPr>
        <w:t>11.</w:t>
      </w:r>
      <w:r w:rsidRPr="00260524">
        <w:rPr>
          <w:b/>
          <w:noProof w:val="0"/>
          <w:szCs w:val="22"/>
          <w:lang w:val="pt-PT"/>
        </w:rPr>
        <w:tab/>
      </w:r>
      <w:r w:rsidRPr="00260524">
        <w:rPr>
          <w:b/>
          <w:noProof w:val="0"/>
          <w:lang w:val="pt-PT"/>
        </w:rPr>
        <w:t>NOME E ENDEREÇO DO TITULAR DA AUTORIZAÇÃO DE INTRODUÇÃO NO MERCADO</w:t>
      </w:r>
    </w:p>
    <w:p w14:paraId="7FFED789" w14:textId="77777777" w:rsidR="00915A5A" w:rsidRPr="00260524" w:rsidRDefault="00915A5A">
      <w:pPr>
        <w:rPr>
          <w:noProof w:val="0"/>
          <w:szCs w:val="22"/>
          <w:lang w:val="pt-PT"/>
        </w:rPr>
      </w:pPr>
    </w:p>
    <w:p w14:paraId="6E9F951C" w14:textId="77777777" w:rsidR="00915A5A" w:rsidRPr="00260524" w:rsidRDefault="00915A5A">
      <w:pPr>
        <w:rPr>
          <w:noProof w:val="0"/>
          <w:szCs w:val="22"/>
          <w:lang w:val="pt-PT"/>
        </w:rPr>
      </w:pPr>
      <w:r w:rsidRPr="00260524">
        <w:rPr>
          <w:noProof w:val="0"/>
          <w:lang w:val="pt-PT"/>
        </w:rPr>
        <w:t xml:space="preserve">Novo </w:t>
      </w:r>
      <w:proofErr w:type="spellStart"/>
      <w:r w:rsidRPr="00260524">
        <w:rPr>
          <w:noProof w:val="0"/>
          <w:lang w:val="pt-PT"/>
        </w:rPr>
        <w:t>Nordisk</w:t>
      </w:r>
      <w:proofErr w:type="spellEnd"/>
      <w:r w:rsidRPr="00260524">
        <w:rPr>
          <w:noProof w:val="0"/>
          <w:lang w:val="pt-PT"/>
        </w:rPr>
        <w:t xml:space="preserve"> A/S</w:t>
      </w:r>
    </w:p>
    <w:p w14:paraId="7B283433" w14:textId="448D8A86" w:rsidR="00915A5A" w:rsidRPr="004C38B9" w:rsidRDefault="00915A5A">
      <w:pPr>
        <w:rPr>
          <w:noProof w:val="0"/>
          <w:szCs w:val="22"/>
          <w:lang w:val="pt-PT"/>
        </w:rPr>
      </w:pPr>
      <w:r w:rsidRPr="004C38B9">
        <w:rPr>
          <w:noProof w:val="0"/>
          <w:lang w:val="pt-PT"/>
        </w:rPr>
        <w:t xml:space="preserve">Novo </w:t>
      </w:r>
      <w:proofErr w:type="spellStart"/>
      <w:r w:rsidRPr="004C38B9">
        <w:rPr>
          <w:noProof w:val="0"/>
          <w:lang w:val="pt-PT"/>
        </w:rPr>
        <w:t>All</w:t>
      </w:r>
      <w:ins w:id="80" w:author="HEVQ (Helena Vieira)" w:date="2025-04-03T10:32:00Z" w16du:dateUtc="2025-04-03T09:32:00Z">
        <w:r w:rsidR="00E3168B">
          <w:rPr>
            <w:noProof w:val="0"/>
            <w:lang w:val="pt-PT"/>
          </w:rPr>
          <w:t>e</w:t>
        </w:r>
        <w:proofErr w:type="spellEnd"/>
        <w:r w:rsidR="00E3168B">
          <w:rPr>
            <w:noProof w:val="0"/>
            <w:lang w:val="pt-PT"/>
          </w:rPr>
          <w:t xml:space="preserve"> 1</w:t>
        </w:r>
      </w:ins>
      <w:del w:id="81" w:author="HEVQ (Helena Vieira)" w:date="2025-04-03T10:32:00Z" w16du:dateUtc="2025-04-03T09:32:00Z">
        <w:r w:rsidRPr="004C38B9" w:rsidDel="00E3168B">
          <w:rPr>
            <w:noProof w:val="0"/>
            <w:lang w:val="pt-PT"/>
          </w:rPr>
          <w:delText>é</w:delText>
        </w:r>
      </w:del>
    </w:p>
    <w:p w14:paraId="5067916C" w14:textId="77777777" w:rsidR="00915A5A" w:rsidRPr="00260524" w:rsidRDefault="00915A5A">
      <w:pPr>
        <w:rPr>
          <w:noProof w:val="0"/>
          <w:szCs w:val="22"/>
          <w:lang w:val="pt-PT"/>
        </w:rPr>
      </w:pPr>
      <w:r w:rsidRPr="004C38B9">
        <w:rPr>
          <w:noProof w:val="0"/>
          <w:lang w:val="pt-PT"/>
        </w:rPr>
        <w:t xml:space="preserve">DK-2880 </w:t>
      </w:r>
      <w:proofErr w:type="spellStart"/>
      <w:r w:rsidRPr="004C38B9">
        <w:rPr>
          <w:noProof w:val="0"/>
          <w:lang w:val="pt-PT"/>
        </w:rPr>
        <w:t>Bagsværd</w:t>
      </w:r>
      <w:proofErr w:type="spellEnd"/>
    </w:p>
    <w:p w14:paraId="3042B0AE" w14:textId="77777777" w:rsidR="00915A5A" w:rsidRPr="00260524" w:rsidRDefault="00915A5A">
      <w:pPr>
        <w:rPr>
          <w:noProof w:val="0"/>
          <w:szCs w:val="22"/>
          <w:lang w:val="pt-PT"/>
        </w:rPr>
      </w:pPr>
      <w:r w:rsidRPr="00260524">
        <w:rPr>
          <w:noProof w:val="0"/>
          <w:lang w:val="pt-PT"/>
        </w:rPr>
        <w:t>Dinamarca</w:t>
      </w:r>
      <w:r w:rsidRPr="00260524">
        <w:rPr>
          <w:noProof w:val="0"/>
          <w:szCs w:val="22"/>
          <w:lang w:val="pt-PT"/>
        </w:rPr>
        <w:t xml:space="preserve"> </w:t>
      </w:r>
    </w:p>
    <w:p w14:paraId="0980D1E4" w14:textId="77777777" w:rsidR="00915A5A" w:rsidRPr="00260524" w:rsidRDefault="00915A5A">
      <w:pPr>
        <w:rPr>
          <w:noProof w:val="0"/>
          <w:szCs w:val="22"/>
          <w:lang w:val="pt-PT"/>
        </w:rPr>
      </w:pPr>
    </w:p>
    <w:p w14:paraId="2E00C0AA" w14:textId="77777777" w:rsidR="00915A5A" w:rsidRPr="00260524" w:rsidRDefault="00915A5A">
      <w:pPr>
        <w:rPr>
          <w:noProof w:val="0"/>
          <w:szCs w:val="22"/>
          <w:lang w:val="pt-PT"/>
        </w:rPr>
      </w:pPr>
    </w:p>
    <w:p w14:paraId="6DEC135F"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PT"/>
        </w:rPr>
      </w:pPr>
      <w:r w:rsidRPr="00260524">
        <w:rPr>
          <w:b/>
          <w:noProof w:val="0"/>
          <w:szCs w:val="22"/>
          <w:lang w:val="pt-PT"/>
        </w:rPr>
        <w:t>12.</w:t>
      </w:r>
      <w:r w:rsidRPr="00260524">
        <w:rPr>
          <w:b/>
          <w:noProof w:val="0"/>
          <w:szCs w:val="22"/>
          <w:lang w:val="pt-PT"/>
        </w:rPr>
        <w:tab/>
      </w:r>
      <w:r w:rsidRPr="00260524">
        <w:rPr>
          <w:b/>
          <w:noProof w:val="0"/>
          <w:lang w:val="pt-PT"/>
        </w:rPr>
        <w:t>NÚMERO DA AUTORIZAÇÃO DE INTRODUÇÃO NO MERCADO</w:t>
      </w:r>
      <w:del w:id="82" w:author="HEVQ (Helena Vieira)" w:date="2025-04-03T10:32:00Z" w16du:dateUtc="2025-04-03T09:32:00Z">
        <w:r w:rsidRPr="00260524" w:rsidDel="002B011B">
          <w:rPr>
            <w:b/>
            <w:noProof w:val="0"/>
            <w:szCs w:val="22"/>
            <w:lang w:val="pt-PT"/>
          </w:rPr>
          <w:delText xml:space="preserve"> </w:delText>
        </w:r>
      </w:del>
    </w:p>
    <w:p w14:paraId="14B006A5" w14:textId="77777777" w:rsidR="00915A5A" w:rsidRPr="00260524" w:rsidRDefault="00915A5A">
      <w:pPr>
        <w:rPr>
          <w:noProof w:val="0"/>
          <w:szCs w:val="22"/>
          <w:lang w:val="pt-PT"/>
        </w:rPr>
      </w:pPr>
    </w:p>
    <w:p w14:paraId="3FFBA768" w14:textId="4CEDB6A2" w:rsidR="00915A5A" w:rsidRPr="00260524" w:rsidRDefault="00915A5A">
      <w:pPr>
        <w:tabs>
          <w:tab w:val="clear" w:pos="567"/>
          <w:tab w:val="left" w:pos="1701"/>
        </w:tabs>
        <w:outlineLvl w:val="0"/>
        <w:rPr>
          <w:noProof w:val="0"/>
          <w:szCs w:val="22"/>
          <w:lang w:val="pt-PT"/>
        </w:rPr>
      </w:pPr>
      <w:r w:rsidRPr="00260524">
        <w:rPr>
          <w:noProof w:val="0"/>
          <w:szCs w:val="22"/>
          <w:lang w:val="pt-PT"/>
        </w:rPr>
        <w:t xml:space="preserve">EU/1/15/992/001   </w:t>
      </w:r>
      <w:r>
        <w:rPr>
          <w:noProof w:val="0"/>
          <w:szCs w:val="22"/>
          <w:highlight w:val="lightGray"/>
          <w:lang w:val="pt-PT"/>
        </w:rPr>
        <w:t>1x3 ml</w:t>
      </w:r>
      <w:r>
        <w:rPr>
          <w:noProof w:val="0"/>
          <w:szCs w:val="22"/>
          <w:highlight w:val="lightGray"/>
          <w:lang w:val="pt-PT"/>
        </w:rPr>
        <w:fldChar w:fldCharType="begin"/>
      </w:r>
      <w:r>
        <w:rPr>
          <w:noProof w:val="0"/>
          <w:szCs w:val="22"/>
          <w:highlight w:val="lightGray"/>
          <w:lang w:val="pt-PT"/>
        </w:rPr>
        <w:instrText xml:space="preserve"> DOCVARIABLE vault_nd_41af4cbe-8719-484f-bbea-f10aed544e36 \* MERGEFORMAT </w:instrText>
      </w:r>
      <w:r>
        <w:rPr>
          <w:noProof w:val="0"/>
          <w:szCs w:val="22"/>
          <w:highlight w:val="lightGray"/>
          <w:lang w:val="pt-PT"/>
        </w:rPr>
        <w:fldChar w:fldCharType="separate"/>
      </w:r>
      <w:r>
        <w:rPr>
          <w:noProof w:val="0"/>
          <w:szCs w:val="22"/>
          <w:highlight w:val="lightGray"/>
          <w:lang w:val="pt-PT"/>
        </w:rPr>
        <w:t xml:space="preserve"> </w:t>
      </w:r>
      <w:r>
        <w:rPr>
          <w:noProof w:val="0"/>
          <w:szCs w:val="22"/>
          <w:highlight w:val="lightGray"/>
          <w:lang w:val="pt-PT"/>
        </w:rPr>
        <w:fldChar w:fldCharType="end"/>
      </w:r>
    </w:p>
    <w:p w14:paraId="345214DA" w14:textId="2AD8D8CD" w:rsidR="00915A5A" w:rsidRPr="00260524" w:rsidRDefault="00915A5A">
      <w:pPr>
        <w:tabs>
          <w:tab w:val="clear" w:pos="567"/>
          <w:tab w:val="left" w:pos="1701"/>
        </w:tabs>
        <w:outlineLvl w:val="0"/>
        <w:rPr>
          <w:noProof w:val="0"/>
          <w:szCs w:val="22"/>
          <w:lang w:val="pt-PT"/>
        </w:rPr>
      </w:pPr>
      <w:r>
        <w:rPr>
          <w:noProof w:val="0"/>
          <w:szCs w:val="22"/>
          <w:highlight w:val="lightGray"/>
          <w:lang w:val="pt-PT"/>
        </w:rPr>
        <w:t>EU/1/15/992/002   3x3 ml</w:t>
      </w:r>
      <w:r>
        <w:rPr>
          <w:noProof w:val="0"/>
          <w:szCs w:val="22"/>
          <w:highlight w:val="lightGray"/>
          <w:lang w:val="pt-PT"/>
        </w:rPr>
        <w:fldChar w:fldCharType="begin"/>
      </w:r>
      <w:r>
        <w:rPr>
          <w:noProof w:val="0"/>
          <w:szCs w:val="22"/>
          <w:highlight w:val="lightGray"/>
          <w:lang w:val="pt-PT"/>
        </w:rPr>
        <w:instrText xml:space="preserve"> DOCVARIABLE vault_nd_7498ae0f-94fd-4583-b6df-7cc5d7fc7493 \* MERGEFORMAT </w:instrText>
      </w:r>
      <w:r>
        <w:rPr>
          <w:noProof w:val="0"/>
          <w:szCs w:val="22"/>
          <w:highlight w:val="lightGray"/>
          <w:lang w:val="pt-PT"/>
        </w:rPr>
        <w:fldChar w:fldCharType="separate"/>
      </w:r>
      <w:r>
        <w:rPr>
          <w:noProof w:val="0"/>
          <w:szCs w:val="22"/>
          <w:highlight w:val="lightGray"/>
          <w:lang w:val="pt-PT"/>
        </w:rPr>
        <w:t xml:space="preserve"> </w:t>
      </w:r>
      <w:r>
        <w:rPr>
          <w:noProof w:val="0"/>
          <w:szCs w:val="22"/>
          <w:highlight w:val="lightGray"/>
          <w:lang w:val="pt-PT"/>
        </w:rPr>
        <w:fldChar w:fldCharType="end"/>
      </w:r>
    </w:p>
    <w:p w14:paraId="4BF6C164" w14:textId="538C452B" w:rsidR="00915A5A" w:rsidRPr="00260524" w:rsidRDefault="00915A5A">
      <w:pPr>
        <w:tabs>
          <w:tab w:val="clear" w:pos="567"/>
          <w:tab w:val="left" w:pos="1701"/>
        </w:tabs>
        <w:outlineLvl w:val="0"/>
        <w:rPr>
          <w:noProof w:val="0"/>
          <w:szCs w:val="22"/>
          <w:lang w:val="pt-PT"/>
        </w:rPr>
      </w:pPr>
      <w:r>
        <w:rPr>
          <w:noProof w:val="0"/>
          <w:szCs w:val="22"/>
          <w:highlight w:val="lightGray"/>
          <w:lang w:val="pt-PT"/>
        </w:rPr>
        <w:t>EU/1/15/992/003   5x3 ml</w:t>
      </w:r>
      <w:r>
        <w:rPr>
          <w:noProof w:val="0"/>
          <w:szCs w:val="22"/>
          <w:highlight w:val="lightGray"/>
          <w:lang w:val="pt-PT"/>
        </w:rPr>
        <w:fldChar w:fldCharType="begin"/>
      </w:r>
      <w:r>
        <w:rPr>
          <w:noProof w:val="0"/>
          <w:szCs w:val="22"/>
          <w:highlight w:val="lightGray"/>
          <w:lang w:val="pt-PT"/>
        </w:rPr>
        <w:instrText xml:space="preserve"> DOCVARIABLE vault_nd_dc45a713-40ed-4b31-8ccf-725cc6a4008d \* MERGEFORMAT </w:instrText>
      </w:r>
      <w:r>
        <w:rPr>
          <w:noProof w:val="0"/>
          <w:szCs w:val="22"/>
          <w:highlight w:val="lightGray"/>
          <w:lang w:val="pt-PT"/>
        </w:rPr>
        <w:fldChar w:fldCharType="separate"/>
      </w:r>
      <w:r>
        <w:rPr>
          <w:noProof w:val="0"/>
          <w:szCs w:val="22"/>
          <w:highlight w:val="lightGray"/>
          <w:lang w:val="pt-PT"/>
        </w:rPr>
        <w:t xml:space="preserve"> </w:t>
      </w:r>
      <w:r>
        <w:rPr>
          <w:noProof w:val="0"/>
          <w:szCs w:val="22"/>
          <w:highlight w:val="lightGray"/>
          <w:lang w:val="pt-PT"/>
        </w:rPr>
        <w:fldChar w:fldCharType="end"/>
      </w:r>
    </w:p>
    <w:p w14:paraId="5465FD22" w14:textId="77777777" w:rsidR="00915A5A" w:rsidRPr="00260524" w:rsidRDefault="00915A5A">
      <w:pPr>
        <w:rPr>
          <w:noProof w:val="0"/>
          <w:szCs w:val="22"/>
          <w:lang w:val="pt-PT"/>
        </w:rPr>
      </w:pPr>
    </w:p>
    <w:p w14:paraId="67ACD917" w14:textId="77777777" w:rsidR="00915A5A" w:rsidRPr="00260524" w:rsidRDefault="00915A5A">
      <w:pPr>
        <w:rPr>
          <w:noProof w:val="0"/>
          <w:szCs w:val="22"/>
          <w:lang w:val="pt-PT"/>
        </w:rPr>
      </w:pPr>
    </w:p>
    <w:p w14:paraId="6D113C17"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PT"/>
        </w:rPr>
      </w:pPr>
      <w:r w:rsidRPr="00260524">
        <w:rPr>
          <w:b/>
          <w:noProof w:val="0"/>
          <w:szCs w:val="22"/>
          <w:lang w:val="pt-PT"/>
        </w:rPr>
        <w:t>13.</w:t>
      </w:r>
      <w:r w:rsidRPr="00260524">
        <w:rPr>
          <w:b/>
          <w:noProof w:val="0"/>
          <w:szCs w:val="22"/>
          <w:lang w:val="pt-PT"/>
        </w:rPr>
        <w:tab/>
      </w:r>
      <w:r w:rsidRPr="00260524">
        <w:rPr>
          <w:b/>
          <w:noProof w:val="0"/>
          <w:lang w:val="pt-PT"/>
        </w:rPr>
        <w:t>NÚMERO DO LOTE</w:t>
      </w:r>
    </w:p>
    <w:p w14:paraId="493B3E68" w14:textId="77777777" w:rsidR="00915A5A" w:rsidRPr="00260524" w:rsidRDefault="00915A5A">
      <w:pPr>
        <w:rPr>
          <w:noProof w:val="0"/>
          <w:szCs w:val="22"/>
          <w:lang w:val="pt-PT"/>
        </w:rPr>
      </w:pPr>
    </w:p>
    <w:p w14:paraId="00D605F5" w14:textId="17F43356" w:rsidR="00915A5A" w:rsidRPr="00260524" w:rsidRDefault="00915A5A">
      <w:pPr>
        <w:rPr>
          <w:noProof w:val="0"/>
          <w:szCs w:val="22"/>
          <w:lang w:val="pt-PT"/>
        </w:rPr>
      </w:pPr>
      <w:r w:rsidRPr="00260524">
        <w:rPr>
          <w:noProof w:val="0"/>
          <w:lang w:val="pt-PT"/>
        </w:rPr>
        <w:t>Lote</w:t>
      </w:r>
      <w:r w:rsidR="005D3067">
        <w:rPr>
          <w:noProof w:val="0"/>
          <w:lang w:val="pt-PT"/>
        </w:rPr>
        <w:t>:</w:t>
      </w:r>
    </w:p>
    <w:p w14:paraId="2DAF4A3E" w14:textId="77777777" w:rsidR="00915A5A" w:rsidRPr="00260524" w:rsidRDefault="00915A5A">
      <w:pPr>
        <w:rPr>
          <w:noProof w:val="0"/>
          <w:szCs w:val="22"/>
          <w:lang w:val="pt-PT"/>
        </w:rPr>
      </w:pPr>
    </w:p>
    <w:p w14:paraId="38BFF5E1" w14:textId="77777777" w:rsidR="00915A5A" w:rsidRPr="00260524" w:rsidRDefault="00915A5A">
      <w:pPr>
        <w:rPr>
          <w:noProof w:val="0"/>
          <w:szCs w:val="22"/>
          <w:lang w:val="pt-PT"/>
        </w:rPr>
      </w:pPr>
    </w:p>
    <w:p w14:paraId="37489769"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PT"/>
        </w:rPr>
      </w:pPr>
      <w:r w:rsidRPr="00260524">
        <w:rPr>
          <w:b/>
          <w:noProof w:val="0"/>
          <w:szCs w:val="22"/>
          <w:lang w:val="pt-PT"/>
        </w:rPr>
        <w:t>14.</w:t>
      </w:r>
      <w:r w:rsidRPr="00260524">
        <w:rPr>
          <w:b/>
          <w:noProof w:val="0"/>
          <w:szCs w:val="22"/>
          <w:lang w:val="pt-PT"/>
        </w:rPr>
        <w:tab/>
      </w:r>
      <w:r w:rsidRPr="00260524">
        <w:rPr>
          <w:b/>
          <w:noProof w:val="0"/>
          <w:lang w:val="pt-PT"/>
        </w:rPr>
        <w:t>CLASSIFICAÇÃO QUANTO À DISPENSA AO PÚBLICO</w:t>
      </w:r>
    </w:p>
    <w:p w14:paraId="76E5710E" w14:textId="77777777" w:rsidR="00915A5A" w:rsidRPr="00260524" w:rsidRDefault="00915A5A">
      <w:pPr>
        <w:rPr>
          <w:noProof w:val="0"/>
          <w:szCs w:val="22"/>
          <w:lang w:val="pt-PT"/>
        </w:rPr>
      </w:pPr>
    </w:p>
    <w:p w14:paraId="5B2F2517" w14:textId="77777777" w:rsidR="00915A5A" w:rsidRPr="00260524" w:rsidRDefault="00915A5A">
      <w:pPr>
        <w:rPr>
          <w:noProof w:val="0"/>
          <w:szCs w:val="22"/>
          <w:lang w:val="pt-PT"/>
        </w:rPr>
      </w:pPr>
    </w:p>
    <w:p w14:paraId="3AAEB8B3"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PT"/>
        </w:rPr>
      </w:pPr>
      <w:r w:rsidRPr="00260524">
        <w:rPr>
          <w:b/>
          <w:noProof w:val="0"/>
          <w:szCs w:val="22"/>
          <w:lang w:val="pt-PT"/>
        </w:rPr>
        <w:t>15.</w:t>
      </w:r>
      <w:r w:rsidRPr="00260524">
        <w:rPr>
          <w:b/>
          <w:noProof w:val="0"/>
          <w:szCs w:val="22"/>
          <w:lang w:val="pt-PT"/>
        </w:rPr>
        <w:tab/>
      </w:r>
      <w:r w:rsidRPr="00260524">
        <w:rPr>
          <w:b/>
          <w:noProof w:val="0"/>
          <w:lang w:val="pt-PT"/>
        </w:rPr>
        <w:t>INSTRUÇÕES DE UTILIZAÇÃO</w:t>
      </w:r>
    </w:p>
    <w:p w14:paraId="5BF08098" w14:textId="77777777" w:rsidR="00915A5A" w:rsidRPr="00260524" w:rsidRDefault="00915A5A">
      <w:pPr>
        <w:rPr>
          <w:noProof w:val="0"/>
          <w:szCs w:val="22"/>
          <w:lang w:val="pt-PT"/>
        </w:rPr>
      </w:pPr>
    </w:p>
    <w:p w14:paraId="348231B1" w14:textId="77777777" w:rsidR="00915A5A" w:rsidRPr="00260524" w:rsidRDefault="00915A5A">
      <w:pPr>
        <w:rPr>
          <w:noProof w:val="0"/>
          <w:szCs w:val="22"/>
          <w:lang w:val="pt-PT"/>
        </w:rPr>
      </w:pPr>
    </w:p>
    <w:p w14:paraId="01B9316A"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PT"/>
        </w:rPr>
      </w:pPr>
      <w:r w:rsidRPr="00260524">
        <w:rPr>
          <w:b/>
          <w:noProof w:val="0"/>
          <w:szCs w:val="22"/>
          <w:lang w:val="pt-PT"/>
        </w:rPr>
        <w:t>16.</w:t>
      </w:r>
      <w:r w:rsidRPr="00260524">
        <w:rPr>
          <w:b/>
          <w:noProof w:val="0"/>
          <w:szCs w:val="22"/>
          <w:lang w:val="pt-PT"/>
        </w:rPr>
        <w:tab/>
      </w:r>
      <w:r w:rsidRPr="00260524">
        <w:rPr>
          <w:b/>
          <w:noProof w:val="0"/>
          <w:lang w:val="pt-PT"/>
        </w:rPr>
        <w:t>INFORMAÇÃO EM BRAILLE</w:t>
      </w:r>
    </w:p>
    <w:p w14:paraId="38A96861" w14:textId="77777777" w:rsidR="00915A5A" w:rsidRPr="00260524" w:rsidRDefault="00915A5A">
      <w:pPr>
        <w:rPr>
          <w:noProof w:val="0"/>
          <w:szCs w:val="22"/>
          <w:lang w:val="pt-PT"/>
        </w:rPr>
      </w:pPr>
    </w:p>
    <w:p w14:paraId="561625E9" w14:textId="77777777" w:rsidR="00915A5A" w:rsidRPr="00260524" w:rsidRDefault="00915A5A">
      <w:pPr>
        <w:rPr>
          <w:noProof w:val="0"/>
          <w:szCs w:val="22"/>
          <w:lang w:val="pt-PT"/>
        </w:rPr>
      </w:pPr>
      <w:proofErr w:type="spellStart"/>
      <w:r w:rsidRPr="00260524">
        <w:rPr>
          <w:noProof w:val="0"/>
          <w:lang w:val="pt-PT"/>
        </w:rPr>
        <w:t>Saxenda</w:t>
      </w:r>
      <w:proofErr w:type="spellEnd"/>
      <w:r w:rsidRPr="00260524">
        <w:rPr>
          <w:noProof w:val="0"/>
          <w:szCs w:val="22"/>
          <w:lang w:val="pt-PT"/>
        </w:rPr>
        <w:t xml:space="preserve"> </w:t>
      </w:r>
    </w:p>
    <w:p w14:paraId="2AB92FDE" w14:textId="77777777" w:rsidR="00915A5A" w:rsidRPr="00260524" w:rsidRDefault="00915A5A">
      <w:pPr>
        <w:rPr>
          <w:b/>
          <w:noProof w:val="0"/>
          <w:szCs w:val="22"/>
          <w:lang w:val="pt-PT"/>
        </w:rPr>
      </w:pPr>
    </w:p>
    <w:p w14:paraId="1D6E116C" w14:textId="77777777" w:rsidR="00915A5A" w:rsidRPr="00260524" w:rsidRDefault="00915A5A">
      <w:pPr>
        <w:widowControl w:val="0"/>
        <w:tabs>
          <w:tab w:val="clear" w:pos="567"/>
        </w:tabs>
        <w:rPr>
          <w:noProof w:val="0"/>
          <w:szCs w:val="22"/>
          <w:lang w:val="pt-PT"/>
        </w:rPr>
      </w:pPr>
    </w:p>
    <w:p w14:paraId="229F1170" w14:textId="77777777" w:rsidR="00915A5A" w:rsidRPr="00260524" w:rsidRDefault="00915A5A">
      <w:pPr>
        <w:widowControl w:val="0"/>
        <w:pBdr>
          <w:top w:val="single" w:sz="4" w:space="1" w:color="auto"/>
          <w:left w:val="single" w:sz="4" w:space="4" w:color="auto"/>
          <w:bottom w:val="single" w:sz="4" w:space="1" w:color="auto"/>
          <w:right w:val="single" w:sz="4" w:space="4" w:color="auto"/>
        </w:pBdr>
        <w:tabs>
          <w:tab w:val="clear" w:pos="567"/>
        </w:tabs>
        <w:ind w:left="567" w:hanging="567"/>
        <w:rPr>
          <w:b/>
          <w:noProof w:val="0"/>
          <w:szCs w:val="22"/>
          <w:lang w:val="pt-PT"/>
        </w:rPr>
      </w:pPr>
      <w:r w:rsidRPr="00260524">
        <w:rPr>
          <w:b/>
          <w:noProof w:val="0"/>
          <w:szCs w:val="22"/>
          <w:lang w:val="pt-PT"/>
        </w:rPr>
        <w:t>17.</w:t>
      </w:r>
      <w:r w:rsidRPr="00260524">
        <w:rPr>
          <w:b/>
          <w:noProof w:val="0"/>
          <w:szCs w:val="22"/>
          <w:lang w:val="pt-PT"/>
        </w:rPr>
        <w:tab/>
        <w:t>IDENTIFICADOR ÚNICO – CÓDIGO DE BARRAS 2D</w:t>
      </w:r>
    </w:p>
    <w:p w14:paraId="4B6CA7D0" w14:textId="77777777" w:rsidR="00915A5A" w:rsidRPr="00260524" w:rsidRDefault="00915A5A">
      <w:pPr>
        <w:widowControl w:val="0"/>
        <w:tabs>
          <w:tab w:val="clear" w:pos="567"/>
        </w:tabs>
        <w:rPr>
          <w:noProof w:val="0"/>
          <w:szCs w:val="22"/>
          <w:lang w:val="pt-PT"/>
        </w:rPr>
      </w:pPr>
    </w:p>
    <w:p w14:paraId="226EC442" w14:textId="77777777" w:rsidR="00915A5A" w:rsidRPr="00260524" w:rsidRDefault="00915A5A">
      <w:pPr>
        <w:widowControl w:val="0"/>
        <w:tabs>
          <w:tab w:val="clear" w:pos="567"/>
        </w:tabs>
        <w:rPr>
          <w:noProof w:val="0"/>
          <w:szCs w:val="22"/>
          <w:lang w:val="pt-PT"/>
        </w:rPr>
      </w:pPr>
      <w:r>
        <w:rPr>
          <w:noProof w:val="0"/>
          <w:szCs w:val="22"/>
          <w:highlight w:val="lightGray"/>
          <w:lang w:val="pt-PT"/>
        </w:rPr>
        <w:t>Código de barras 2D com identificador único incluído.</w:t>
      </w:r>
    </w:p>
    <w:p w14:paraId="0E6BEED2" w14:textId="77777777" w:rsidR="00915A5A" w:rsidRPr="00260524" w:rsidRDefault="00915A5A">
      <w:pPr>
        <w:widowControl w:val="0"/>
        <w:tabs>
          <w:tab w:val="clear" w:pos="567"/>
        </w:tabs>
        <w:rPr>
          <w:noProof w:val="0"/>
          <w:szCs w:val="22"/>
          <w:lang w:val="pt-PT"/>
        </w:rPr>
      </w:pPr>
    </w:p>
    <w:p w14:paraId="5DB5B5C5" w14:textId="77777777" w:rsidR="00915A5A" w:rsidRPr="00260524" w:rsidRDefault="00915A5A">
      <w:pPr>
        <w:widowControl w:val="0"/>
        <w:tabs>
          <w:tab w:val="clear" w:pos="567"/>
        </w:tabs>
        <w:rPr>
          <w:noProof w:val="0"/>
          <w:szCs w:val="22"/>
          <w:lang w:val="pt-PT"/>
        </w:rPr>
      </w:pPr>
    </w:p>
    <w:p w14:paraId="1F0B2B59" w14:textId="77777777" w:rsidR="00915A5A" w:rsidRPr="00260524" w:rsidRDefault="00915A5A">
      <w:pPr>
        <w:widowControl w:val="0"/>
        <w:pBdr>
          <w:top w:val="single" w:sz="4" w:space="1" w:color="auto"/>
          <w:left w:val="single" w:sz="4" w:space="4" w:color="auto"/>
          <w:bottom w:val="single" w:sz="4" w:space="1" w:color="auto"/>
          <w:right w:val="single" w:sz="4" w:space="4" w:color="auto"/>
        </w:pBdr>
        <w:tabs>
          <w:tab w:val="clear" w:pos="567"/>
        </w:tabs>
        <w:ind w:left="567" w:hanging="567"/>
        <w:rPr>
          <w:b/>
          <w:noProof w:val="0"/>
          <w:szCs w:val="22"/>
          <w:lang w:val="pt-PT"/>
        </w:rPr>
      </w:pPr>
      <w:r w:rsidRPr="00260524">
        <w:rPr>
          <w:b/>
          <w:noProof w:val="0"/>
          <w:szCs w:val="22"/>
          <w:lang w:val="pt-PT"/>
        </w:rPr>
        <w:t>18.</w:t>
      </w:r>
      <w:r w:rsidRPr="00260524">
        <w:rPr>
          <w:b/>
          <w:noProof w:val="0"/>
          <w:szCs w:val="22"/>
          <w:lang w:val="pt-PT"/>
        </w:rPr>
        <w:tab/>
        <w:t>IDENTIFICADOR ÚNICO – DADOS PARA LEITURA HUMANA</w:t>
      </w:r>
    </w:p>
    <w:p w14:paraId="0A8AB493" w14:textId="77777777" w:rsidR="00915A5A" w:rsidRPr="00260524" w:rsidRDefault="00915A5A">
      <w:pPr>
        <w:widowControl w:val="0"/>
        <w:tabs>
          <w:tab w:val="clear" w:pos="567"/>
        </w:tabs>
        <w:rPr>
          <w:noProof w:val="0"/>
          <w:szCs w:val="22"/>
          <w:lang w:val="pt-PT"/>
        </w:rPr>
      </w:pPr>
    </w:p>
    <w:p w14:paraId="063E2A92" w14:textId="77777777" w:rsidR="00915A5A" w:rsidRPr="00260524" w:rsidRDefault="00915A5A">
      <w:pPr>
        <w:widowControl w:val="0"/>
        <w:tabs>
          <w:tab w:val="clear" w:pos="567"/>
        </w:tabs>
        <w:rPr>
          <w:noProof w:val="0"/>
          <w:szCs w:val="22"/>
          <w:lang w:val="pt-PT"/>
        </w:rPr>
      </w:pPr>
      <w:r w:rsidRPr="00260524">
        <w:rPr>
          <w:noProof w:val="0"/>
          <w:szCs w:val="22"/>
          <w:lang w:val="pt-PT"/>
        </w:rPr>
        <w:t>PC</w:t>
      </w:r>
    </w:p>
    <w:p w14:paraId="19F3DB3D" w14:textId="77777777" w:rsidR="00915A5A" w:rsidRPr="00260524" w:rsidRDefault="00915A5A">
      <w:pPr>
        <w:widowControl w:val="0"/>
        <w:tabs>
          <w:tab w:val="clear" w:pos="567"/>
        </w:tabs>
        <w:rPr>
          <w:noProof w:val="0"/>
          <w:szCs w:val="22"/>
          <w:lang w:val="pt-PT"/>
        </w:rPr>
      </w:pPr>
      <w:r w:rsidRPr="00260524">
        <w:rPr>
          <w:noProof w:val="0"/>
          <w:szCs w:val="22"/>
          <w:lang w:val="pt-PT"/>
        </w:rPr>
        <w:t>SN</w:t>
      </w:r>
    </w:p>
    <w:p w14:paraId="3B2E6F7A" w14:textId="77777777" w:rsidR="00915A5A" w:rsidRPr="00260524" w:rsidRDefault="00915A5A">
      <w:pPr>
        <w:widowControl w:val="0"/>
        <w:tabs>
          <w:tab w:val="clear" w:pos="567"/>
        </w:tabs>
        <w:rPr>
          <w:noProof w:val="0"/>
          <w:szCs w:val="22"/>
          <w:lang w:val="pt-PT"/>
        </w:rPr>
      </w:pPr>
      <w:r w:rsidRPr="00260524">
        <w:rPr>
          <w:noProof w:val="0"/>
          <w:szCs w:val="22"/>
          <w:lang w:val="pt-PT"/>
        </w:rPr>
        <w:t>NN</w:t>
      </w:r>
    </w:p>
    <w:p w14:paraId="7F777D9F" w14:textId="77777777" w:rsidR="00915A5A" w:rsidRPr="00260524" w:rsidRDefault="00915A5A">
      <w:pPr>
        <w:widowControl w:val="0"/>
        <w:tabs>
          <w:tab w:val="clear" w:pos="567"/>
        </w:tabs>
        <w:rPr>
          <w:noProof w:val="0"/>
          <w:szCs w:val="22"/>
          <w:lang w:val="pt-PT"/>
        </w:rPr>
      </w:pPr>
    </w:p>
    <w:p w14:paraId="261B48F4" w14:textId="77777777" w:rsidR="00915A5A" w:rsidRPr="00260524" w:rsidRDefault="00915A5A">
      <w:pPr>
        <w:rPr>
          <w:noProof w:val="0"/>
          <w:szCs w:val="22"/>
          <w:lang w:val="pt-PT"/>
        </w:rPr>
      </w:pPr>
    </w:p>
    <w:p w14:paraId="7FCA8CC8" w14:textId="77777777" w:rsidR="00915A5A" w:rsidRPr="00260524" w:rsidRDefault="00915A5A">
      <w:pPr>
        <w:pBdr>
          <w:top w:val="single" w:sz="4" w:space="1" w:color="auto"/>
          <w:left w:val="single" w:sz="4" w:space="1" w:color="auto"/>
          <w:bottom w:val="single" w:sz="4" w:space="1" w:color="auto"/>
          <w:right w:val="single" w:sz="4" w:space="1" w:color="auto"/>
        </w:pBdr>
        <w:tabs>
          <w:tab w:val="clear" w:pos="567"/>
        </w:tabs>
        <w:suppressAutoHyphens w:val="0"/>
        <w:rPr>
          <w:b/>
          <w:noProof w:val="0"/>
          <w:szCs w:val="22"/>
          <w:lang w:val="pt-PT"/>
        </w:rPr>
      </w:pPr>
      <w:r w:rsidRPr="00260524">
        <w:rPr>
          <w:b/>
          <w:noProof w:val="0"/>
          <w:szCs w:val="22"/>
          <w:lang w:val="pt-PT"/>
        </w:rPr>
        <w:br w:type="page"/>
      </w:r>
      <w:r w:rsidRPr="00260524">
        <w:rPr>
          <w:b/>
          <w:noProof w:val="0"/>
          <w:lang w:val="pt-PT"/>
        </w:rPr>
        <w:lastRenderedPageBreak/>
        <w:t>INDICAÇÕES MÍNIMAS A INCLUIR EM PEQUENAS UNIDADES DE ACONDICIONAMENTO PRIMÁRIO</w:t>
      </w:r>
    </w:p>
    <w:p w14:paraId="1887D430" w14:textId="77777777" w:rsidR="00915A5A" w:rsidRPr="00260524" w:rsidRDefault="00915A5A">
      <w:pPr>
        <w:pBdr>
          <w:top w:val="single" w:sz="4" w:space="1" w:color="auto"/>
          <w:left w:val="single" w:sz="4" w:space="1" w:color="auto"/>
          <w:bottom w:val="single" w:sz="4" w:space="1" w:color="auto"/>
          <w:right w:val="single" w:sz="4" w:space="1" w:color="auto"/>
        </w:pBdr>
        <w:rPr>
          <w:b/>
          <w:noProof w:val="0"/>
          <w:szCs w:val="22"/>
          <w:lang w:val="pt-PT"/>
        </w:rPr>
      </w:pPr>
    </w:p>
    <w:p w14:paraId="2DE3EEE9" w14:textId="77777777" w:rsidR="00915A5A" w:rsidRPr="00260524" w:rsidRDefault="00915A5A">
      <w:pPr>
        <w:pBdr>
          <w:top w:val="single" w:sz="4" w:space="1" w:color="auto"/>
          <w:left w:val="single" w:sz="4" w:space="1" w:color="auto"/>
          <w:bottom w:val="single" w:sz="4" w:space="1" w:color="auto"/>
          <w:right w:val="single" w:sz="4" w:space="1" w:color="auto"/>
        </w:pBdr>
        <w:rPr>
          <w:b/>
          <w:noProof w:val="0"/>
          <w:szCs w:val="22"/>
          <w:lang w:val="pt-PT"/>
        </w:rPr>
      </w:pPr>
      <w:r w:rsidRPr="00260524">
        <w:rPr>
          <w:b/>
          <w:noProof w:val="0"/>
          <w:lang w:val="pt-PT"/>
        </w:rPr>
        <w:t>RÓTULO DE CANETA PRÉ-CHEIA</w:t>
      </w:r>
    </w:p>
    <w:p w14:paraId="1C512056" w14:textId="77777777" w:rsidR="00915A5A" w:rsidRPr="00260524" w:rsidRDefault="00915A5A">
      <w:pPr>
        <w:rPr>
          <w:noProof w:val="0"/>
          <w:szCs w:val="22"/>
          <w:lang w:val="pt-PT"/>
        </w:rPr>
      </w:pPr>
    </w:p>
    <w:p w14:paraId="6F5245DA" w14:textId="77777777" w:rsidR="00915A5A" w:rsidRPr="00260524" w:rsidRDefault="00915A5A">
      <w:pPr>
        <w:rPr>
          <w:noProof w:val="0"/>
          <w:szCs w:val="22"/>
          <w:lang w:val="pt-PT"/>
        </w:rPr>
      </w:pPr>
    </w:p>
    <w:p w14:paraId="424EA864"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t-PT"/>
        </w:rPr>
      </w:pPr>
      <w:r w:rsidRPr="00260524">
        <w:rPr>
          <w:b/>
          <w:noProof w:val="0"/>
          <w:szCs w:val="22"/>
          <w:lang w:val="pt-PT"/>
        </w:rPr>
        <w:t>1.</w:t>
      </w:r>
      <w:r w:rsidRPr="00260524">
        <w:rPr>
          <w:b/>
          <w:noProof w:val="0"/>
          <w:szCs w:val="22"/>
          <w:lang w:val="pt-PT"/>
        </w:rPr>
        <w:tab/>
      </w:r>
      <w:r w:rsidRPr="00260524">
        <w:rPr>
          <w:b/>
          <w:noProof w:val="0"/>
          <w:lang w:val="pt-PT"/>
        </w:rPr>
        <w:t>NOME DO MEDICAMENTO E VIA DE ADMINISTRAÇÃO</w:t>
      </w:r>
    </w:p>
    <w:p w14:paraId="5E9EE941" w14:textId="77777777" w:rsidR="00915A5A" w:rsidRPr="00260524" w:rsidRDefault="00915A5A">
      <w:pPr>
        <w:ind w:left="567" w:hanging="567"/>
        <w:rPr>
          <w:noProof w:val="0"/>
          <w:szCs w:val="22"/>
          <w:lang w:val="pt-PT"/>
        </w:rPr>
      </w:pPr>
    </w:p>
    <w:p w14:paraId="11675628" w14:textId="77777777" w:rsidR="00915A5A" w:rsidRPr="00260524" w:rsidRDefault="00915A5A">
      <w:pPr>
        <w:rPr>
          <w:noProof w:val="0"/>
          <w:szCs w:val="22"/>
          <w:lang w:val="pt-PT"/>
        </w:rPr>
      </w:pPr>
      <w:proofErr w:type="spellStart"/>
      <w:r w:rsidRPr="00260524">
        <w:rPr>
          <w:noProof w:val="0"/>
          <w:lang w:val="pt-PT"/>
        </w:rPr>
        <w:t>Saxenda</w:t>
      </w:r>
      <w:proofErr w:type="spellEnd"/>
      <w:r w:rsidRPr="00260524">
        <w:rPr>
          <w:noProof w:val="0"/>
          <w:lang w:val="pt-PT"/>
        </w:rPr>
        <w:t xml:space="preserve"> 6 mg/ml injetável</w:t>
      </w:r>
    </w:p>
    <w:p w14:paraId="4460F374" w14:textId="77777777" w:rsidR="00915A5A" w:rsidRPr="00260524" w:rsidRDefault="00915A5A">
      <w:pPr>
        <w:rPr>
          <w:noProof w:val="0"/>
          <w:szCs w:val="22"/>
          <w:lang w:val="pt-PT"/>
        </w:rPr>
      </w:pPr>
      <w:proofErr w:type="spellStart"/>
      <w:r w:rsidRPr="00260524">
        <w:rPr>
          <w:noProof w:val="0"/>
          <w:lang w:val="pt-PT"/>
        </w:rPr>
        <w:t>liraglutido</w:t>
      </w:r>
      <w:proofErr w:type="spellEnd"/>
    </w:p>
    <w:p w14:paraId="56688873" w14:textId="77777777" w:rsidR="00915A5A" w:rsidRPr="00260524" w:rsidRDefault="00915A5A">
      <w:pPr>
        <w:rPr>
          <w:noProof w:val="0"/>
          <w:szCs w:val="22"/>
          <w:lang w:val="pt-PT"/>
        </w:rPr>
      </w:pPr>
      <w:r w:rsidRPr="00260524">
        <w:rPr>
          <w:noProof w:val="0"/>
          <w:lang w:val="pt-PT"/>
        </w:rPr>
        <w:t>Via SC</w:t>
      </w:r>
    </w:p>
    <w:p w14:paraId="03477F6B" w14:textId="77777777" w:rsidR="00915A5A" w:rsidRPr="00260524" w:rsidRDefault="00915A5A">
      <w:pPr>
        <w:rPr>
          <w:noProof w:val="0"/>
          <w:szCs w:val="22"/>
          <w:lang w:val="pt-PT"/>
        </w:rPr>
      </w:pPr>
    </w:p>
    <w:p w14:paraId="68EFE4F7" w14:textId="77777777" w:rsidR="00915A5A" w:rsidRPr="00260524" w:rsidRDefault="00915A5A">
      <w:pPr>
        <w:rPr>
          <w:noProof w:val="0"/>
          <w:szCs w:val="22"/>
          <w:lang w:val="pt-PT"/>
        </w:rPr>
      </w:pPr>
    </w:p>
    <w:p w14:paraId="562FC14E"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t-PT"/>
        </w:rPr>
      </w:pPr>
      <w:r w:rsidRPr="00260524">
        <w:rPr>
          <w:b/>
          <w:noProof w:val="0"/>
          <w:szCs w:val="22"/>
          <w:lang w:val="pt-PT"/>
        </w:rPr>
        <w:t>2.</w:t>
      </w:r>
      <w:r w:rsidRPr="00260524">
        <w:rPr>
          <w:b/>
          <w:noProof w:val="0"/>
          <w:szCs w:val="22"/>
          <w:lang w:val="pt-PT"/>
        </w:rPr>
        <w:tab/>
      </w:r>
      <w:r w:rsidRPr="00260524">
        <w:rPr>
          <w:b/>
          <w:noProof w:val="0"/>
          <w:lang w:val="pt-PT"/>
        </w:rPr>
        <w:t>MODO DE ADMINISTRAÇÃO</w:t>
      </w:r>
    </w:p>
    <w:p w14:paraId="0117BB8F" w14:textId="77777777" w:rsidR="00915A5A" w:rsidRPr="00260524" w:rsidRDefault="00915A5A">
      <w:pPr>
        <w:rPr>
          <w:noProof w:val="0"/>
          <w:szCs w:val="22"/>
          <w:lang w:val="pt-PT"/>
        </w:rPr>
      </w:pPr>
    </w:p>
    <w:p w14:paraId="068317D9" w14:textId="77777777" w:rsidR="00915A5A" w:rsidRPr="00260524" w:rsidRDefault="00915A5A">
      <w:pPr>
        <w:rPr>
          <w:noProof w:val="0"/>
          <w:szCs w:val="22"/>
          <w:lang w:val="pt-PT"/>
        </w:rPr>
      </w:pPr>
    </w:p>
    <w:p w14:paraId="6E368A77"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t-PT"/>
        </w:rPr>
      </w:pPr>
      <w:r w:rsidRPr="00260524">
        <w:rPr>
          <w:b/>
          <w:noProof w:val="0"/>
          <w:szCs w:val="22"/>
          <w:lang w:val="pt-PT"/>
        </w:rPr>
        <w:t>3.</w:t>
      </w:r>
      <w:r w:rsidRPr="00260524">
        <w:rPr>
          <w:b/>
          <w:noProof w:val="0"/>
          <w:szCs w:val="22"/>
          <w:lang w:val="pt-PT"/>
        </w:rPr>
        <w:tab/>
      </w:r>
      <w:r w:rsidRPr="00260524">
        <w:rPr>
          <w:b/>
          <w:noProof w:val="0"/>
          <w:lang w:val="pt-PT"/>
        </w:rPr>
        <w:t>PRAZO DE VALIDADE</w:t>
      </w:r>
    </w:p>
    <w:p w14:paraId="3D6AEA21" w14:textId="77777777" w:rsidR="00915A5A" w:rsidRPr="00260524" w:rsidRDefault="00915A5A">
      <w:pPr>
        <w:rPr>
          <w:noProof w:val="0"/>
          <w:lang w:val="pt-PT"/>
        </w:rPr>
      </w:pPr>
    </w:p>
    <w:p w14:paraId="49A4C7FC" w14:textId="41DBBFF2" w:rsidR="00915A5A" w:rsidRPr="00260524" w:rsidRDefault="00915A5A">
      <w:pPr>
        <w:rPr>
          <w:noProof w:val="0"/>
          <w:lang w:val="pt-PT"/>
        </w:rPr>
      </w:pPr>
      <w:r w:rsidRPr="00260524">
        <w:rPr>
          <w:noProof w:val="0"/>
          <w:lang w:val="pt-PT"/>
        </w:rPr>
        <w:t>VAL</w:t>
      </w:r>
      <w:r w:rsidR="005D3067">
        <w:rPr>
          <w:noProof w:val="0"/>
          <w:lang w:val="pt-PT"/>
        </w:rPr>
        <w:t>/</w:t>
      </w:r>
    </w:p>
    <w:p w14:paraId="5198D9C6" w14:textId="77777777" w:rsidR="00915A5A" w:rsidRPr="00260524" w:rsidRDefault="00915A5A">
      <w:pPr>
        <w:rPr>
          <w:noProof w:val="0"/>
          <w:lang w:val="pt-PT"/>
        </w:rPr>
      </w:pPr>
    </w:p>
    <w:p w14:paraId="6FE768DA" w14:textId="77777777" w:rsidR="00915A5A" w:rsidRPr="00260524" w:rsidRDefault="00915A5A">
      <w:pPr>
        <w:rPr>
          <w:noProof w:val="0"/>
          <w:lang w:val="pt-PT"/>
        </w:rPr>
      </w:pPr>
    </w:p>
    <w:p w14:paraId="1BAE70ED"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b/>
          <w:noProof w:val="0"/>
          <w:lang w:val="pt-PT"/>
        </w:rPr>
      </w:pPr>
      <w:r w:rsidRPr="00260524">
        <w:rPr>
          <w:b/>
          <w:noProof w:val="0"/>
          <w:lang w:val="pt-PT"/>
        </w:rPr>
        <w:t>4.</w:t>
      </w:r>
      <w:r w:rsidRPr="00260524">
        <w:rPr>
          <w:b/>
          <w:noProof w:val="0"/>
          <w:lang w:val="pt-PT"/>
        </w:rPr>
        <w:tab/>
        <w:t>NÚMERO DO LOTE</w:t>
      </w:r>
    </w:p>
    <w:p w14:paraId="0E2F0626" w14:textId="77777777" w:rsidR="00915A5A" w:rsidRPr="00260524" w:rsidRDefault="00915A5A">
      <w:pPr>
        <w:ind w:right="113"/>
        <w:rPr>
          <w:noProof w:val="0"/>
          <w:lang w:val="pt-PT"/>
        </w:rPr>
      </w:pPr>
    </w:p>
    <w:p w14:paraId="3D0B8F4F" w14:textId="76FB6FFB" w:rsidR="00915A5A" w:rsidRPr="00260524" w:rsidRDefault="00915A5A">
      <w:pPr>
        <w:ind w:right="113"/>
        <w:rPr>
          <w:noProof w:val="0"/>
          <w:lang w:val="pt-PT"/>
        </w:rPr>
      </w:pPr>
      <w:r w:rsidRPr="00260524">
        <w:rPr>
          <w:noProof w:val="0"/>
          <w:lang w:val="pt-PT"/>
        </w:rPr>
        <w:t>Lote</w:t>
      </w:r>
      <w:r w:rsidR="00A435C1">
        <w:rPr>
          <w:noProof w:val="0"/>
          <w:lang w:val="pt-PT"/>
        </w:rPr>
        <w:t>:</w:t>
      </w:r>
    </w:p>
    <w:p w14:paraId="7F85A9AE" w14:textId="77777777" w:rsidR="00915A5A" w:rsidRPr="00260524" w:rsidRDefault="00915A5A">
      <w:pPr>
        <w:ind w:right="113"/>
        <w:rPr>
          <w:noProof w:val="0"/>
          <w:lang w:val="pt-PT"/>
        </w:rPr>
      </w:pPr>
    </w:p>
    <w:p w14:paraId="45CB6C33" w14:textId="77777777" w:rsidR="00915A5A" w:rsidRPr="00260524" w:rsidRDefault="00915A5A">
      <w:pPr>
        <w:ind w:right="113"/>
        <w:rPr>
          <w:noProof w:val="0"/>
          <w:lang w:val="pt-PT"/>
        </w:rPr>
      </w:pPr>
    </w:p>
    <w:p w14:paraId="2802C143"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t-PT"/>
        </w:rPr>
      </w:pPr>
      <w:r w:rsidRPr="00260524">
        <w:rPr>
          <w:b/>
          <w:noProof w:val="0"/>
          <w:szCs w:val="22"/>
          <w:lang w:val="pt-PT"/>
        </w:rPr>
        <w:t>5.</w:t>
      </w:r>
      <w:r w:rsidRPr="00260524">
        <w:rPr>
          <w:b/>
          <w:noProof w:val="0"/>
          <w:szCs w:val="22"/>
          <w:lang w:val="pt-PT"/>
        </w:rPr>
        <w:tab/>
      </w:r>
      <w:r w:rsidRPr="00260524">
        <w:rPr>
          <w:b/>
          <w:noProof w:val="0"/>
          <w:lang w:val="pt-PT"/>
        </w:rPr>
        <w:t>CONTEÚDO EM PESO, VOLUME OU UNIDADE</w:t>
      </w:r>
    </w:p>
    <w:p w14:paraId="0CBCEDED" w14:textId="77777777" w:rsidR="00915A5A" w:rsidRPr="00260524" w:rsidRDefault="00915A5A">
      <w:pPr>
        <w:ind w:right="113"/>
        <w:rPr>
          <w:noProof w:val="0"/>
          <w:szCs w:val="22"/>
          <w:lang w:val="pt-PT"/>
        </w:rPr>
      </w:pPr>
    </w:p>
    <w:p w14:paraId="4700549F" w14:textId="77777777" w:rsidR="00915A5A" w:rsidRPr="00260524" w:rsidRDefault="00915A5A">
      <w:pPr>
        <w:ind w:right="113"/>
        <w:rPr>
          <w:noProof w:val="0"/>
          <w:szCs w:val="22"/>
          <w:lang w:val="pt-PT"/>
        </w:rPr>
      </w:pPr>
      <w:r w:rsidRPr="00260524">
        <w:rPr>
          <w:noProof w:val="0"/>
          <w:lang w:val="pt-PT"/>
        </w:rPr>
        <w:t>3 ml</w:t>
      </w:r>
    </w:p>
    <w:p w14:paraId="72BB2216" w14:textId="77777777" w:rsidR="00915A5A" w:rsidRPr="00260524" w:rsidRDefault="00915A5A">
      <w:pPr>
        <w:ind w:right="113"/>
        <w:rPr>
          <w:noProof w:val="0"/>
          <w:szCs w:val="22"/>
          <w:lang w:val="pt-PT"/>
        </w:rPr>
      </w:pPr>
    </w:p>
    <w:p w14:paraId="1017AD64" w14:textId="77777777" w:rsidR="00915A5A" w:rsidRPr="00260524" w:rsidRDefault="00915A5A">
      <w:pPr>
        <w:ind w:right="113"/>
        <w:rPr>
          <w:noProof w:val="0"/>
          <w:szCs w:val="22"/>
          <w:lang w:val="pt-PT"/>
        </w:rPr>
      </w:pPr>
    </w:p>
    <w:p w14:paraId="7763917E" w14:textId="77777777" w:rsidR="00915A5A" w:rsidRPr="00260524" w:rsidRDefault="00915A5A">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t-PT"/>
        </w:rPr>
      </w:pPr>
      <w:r w:rsidRPr="00260524">
        <w:rPr>
          <w:b/>
          <w:noProof w:val="0"/>
          <w:szCs w:val="22"/>
          <w:lang w:val="pt-PT"/>
        </w:rPr>
        <w:t>6.</w:t>
      </w:r>
      <w:r w:rsidRPr="00260524">
        <w:rPr>
          <w:b/>
          <w:noProof w:val="0"/>
          <w:szCs w:val="22"/>
          <w:lang w:val="pt-PT"/>
        </w:rPr>
        <w:tab/>
      </w:r>
      <w:r w:rsidRPr="00260524">
        <w:rPr>
          <w:b/>
          <w:noProof w:val="0"/>
          <w:lang w:val="pt-PT"/>
        </w:rPr>
        <w:t>OUTRAS</w:t>
      </w:r>
    </w:p>
    <w:p w14:paraId="41D18982" w14:textId="77777777" w:rsidR="00915A5A" w:rsidRPr="00260524" w:rsidRDefault="00915A5A">
      <w:pPr>
        <w:ind w:right="113"/>
        <w:rPr>
          <w:noProof w:val="0"/>
          <w:szCs w:val="22"/>
          <w:lang w:val="pt-PT"/>
        </w:rPr>
      </w:pPr>
    </w:p>
    <w:p w14:paraId="1E950816" w14:textId="77777777" w:rsidR="00915A5A" w:rsidRPr="00260524" w:rsidRDefault="00915A5A">
      <w:pPr>
        <w:ind w:right="113"/>
        <w:rPr>
          <w:noProof w:val="0"/>
          <w:lang w:val="pt-PT"/>
        </w:rPr>
      </w:pPr>
      <w:r w:rsidRPr="00260524">
        <w:rPr>
          <w:noProof w:val="0"/>
          <w:lang w:val="pt-PT"/>
        </w:rPr>
        <w:t xml:space="preserve">Novo </w:t>
      </w:r>
      <w:proofErr w:type="spellStart"/>
      <w:r w:rsidRPr="00260524">
        <w:rPr>
          <w:noProof w:val="0"/>
          <w:lang w:val="pt-PT"/>
        </w:rPr>
        <w:t>Nordisk</w:t>
      </w:r>
      <w:proofErr w:type="spellEnd"/>
      <w:r w:rsidRPr="00260524">
        <w:rPr>
          <w:noProof w:val="0"/>
          <w:lang w:val="pt-PT"/>
        </w:rPr>
        <w:t xml:space="preserve"> A/S</w:t>
      </w:r>
    </w:p>
    <w:p w14:paraId="5663EEE3" w14:textId="77777777" w:rsidR="00915A5A" w:rsidRPr="00260524" w:rsidRDefault="00915A5A">
      <w:pPr>
        <w:ind w:right="113"/>
        <w:rPr>
          <w:noProof w:val="0"/>
          <w:lang w:val="pt-PT"/>
        </w:rPr>
      </w:pPr>
    </w:p>
    <w:p w14:paraId="52D04B76" w14:textId="77777777" w:rsidR="00915A5A" w:rsidRPr="00260524" w:rsidRDefault="00915A5A">
      <w:pPr>
        <w:rPr>
          <w:noProof w:val="0"/>
          <w:lang w:val="pt-PT"/>
        </w:rPr>
      </w:pPr>
    </w:p>
    <w:p w14:paraId="1BEBD545" w14:textId="77777777" w:rsidR="00915A5A" w:rsidRPr="00260524" w:rsidRDefault="00915A5A">
      <w:pPr>
        <w:outlineLvl w:val="0"/>
        <w:rPr>
          <w:noProof w:val="0"/>
          <w:lang w:val="pt-PT"/>
        </w:rPr>
      </w:pPr>
      <w:r w:rsidRPr="00260524">
        <w:rPr>
          <w:noProof w:val="0"/>
          <w:lang w:val="pt-PT"/>
        </w:rPr>
        <w:br w:type="page"/>
      </w:r>
    </w:p>
    <w:p w14:paraId="41618505" w14:textId="77777777" w:rsidR="00915A5A" w:rsidRPr="00260524" w:rsidRDefault="00915A5A">
      <w:pPr>
        <w:rPr>
          <w:noProof w:val="0"/>
          <w:lang w:val="pt-PT"/>
        </w:rPr>
      </w:pPr>
    </w:p>
    <w:p w14:paraId="5538D932" w14:textId="77777777" w:rsidR="00915A5A" w:rsidRPr="00260524" w:rsidRDefault="00915A5A">
      <w:pPr>
        <w:rPr>
          <w:noProof w:val="0"/>
          <w:lang w:val="pt-PT"/>
        </w:rPr>
      </w:pPr>
    </w:p>
    <w:p w14:paraId="00F13ED7" w14:textId="77777777" w:rsidR="00915A5A" w:rsidRPr="00260524" w:rsidRDefault="00915A5A">
      <w:pPr>
        <w:rPr>
          <w:noProof w:val="0"/>
          <w:lang w:val="pt-PT"/>
        </w:rPr>
      </w:pPr>
    </w:p>
    <w:p w14:paraId="42047241" w14:textId="77777777" w:rsidR="00915A5A" w:rsidRPr="00260524" w:rsidRDefault="00915A5A">
      <w:pPr>
        <w:rPr>
          <w:noProof w:val="0"/>
          <w:lang w:val="pt-PT"/>
        </w:rPr>
      </w:pPr>
    </w:p>
    <w:p w14:paraId="3FA011A3" w14:textId="77777777" w:rsidR="00915A5A" w:rsidRPr="00260524" w:rsidRDefault="00915A5A">
      <w:pPr>
        <w:rPr>
          <w:noProof w:val="0"/>
          <w:lang w:val="pt-PT"/>
        </w:rPr>
      </w:pPr>
    </w:p>
    <w:p w14:paraId="7AD18057" w14:textId="77777777" w:rsidR="00915A5A" w:rsidRPr="00260524" w:rsidRDefault="00915A5A">
      <w:pPr>
        <w:rPr>
          <w:noProof w:val="0"/>
          <w:lang w:val="pt-PT"/>
        </w:rPr>
      </w:pPr>
    </w:p>
    <w:p w14:paraId="5235798C" w14:textId="77777777" w:rsidR="00915A5A" w:rsidRPr="00260524" w:rsidRDefault="00915A5A">
      <w:pPr>
        <w:rPr>
          <w:noProof w:val="0"/>
          <w:lang w:val="pt-PT"/>
        </w:rPr>
      </w:pPr>
    </w:p>
    <w:p w14:paraId="6884D815" w14:textId="77777777" w:rsidR="00915A5A" w:rsidRPr="00260524" w:rsidRDefault="00915A5A">
      <w:pPr>
        <w:rPr>
          <w:noProof w:val="0"/>
          <w:lang w:val="pt-PT"/>
        </w:rPr>
      </w:pPr>
    </w:p>
    <w:p w14:paraId="4B6290DE" w14:textId="77777777" w:rsidR="00915A5A" w:rsidRPr="00260524" w:rsidRDefault="00915A5A">
      <w:pPr>
        <w:rPr>
          <w:noProof w:val="0"/>
          <w:lang w:val="pt-PT"/>
        </w:rPr>
      </w:pPr>
    </w:p>
    <w:p w14:paraId="1F5C7C6D" w14:textId="77777777" w:rsidR="00915A5A" w:rsidRPr="00260524" w:rsidRDefault="00915A5A">
      <w:pPr>
        <w:rPr>
          <w:noProof w:val="0"/>
          <w:lang w:val="pt-PT"/>
        </w:rPr>
      </w:pPr>
    </w:p>
    <w:p w14:paraId="3A1E2B07" w14:textId="77777777" w:rsidR="00915A5A" w:rsidRPr="00260524" w:rsidRDefault="00915A5A">
      <w:pPr>
        <w:rPr>
          <w:noProof w:val="0"/>
          <w:lang w:val="pt-PT"/>
        </w:rPr>
      </w:pPr>
    </w:p>
    <w:p w14:paraId="326585AF" w14:textId="77777777" w:rsidR="00915A5A" w:rsidRPr="00260524" w:rsidRDefault="00915A5A">
      <w:pPr>
        <w:rPr>
          <w:b/>
          <w:noProof w:val="0"/>
          <w:szCs w:val="22"/>
          <w:lang w:val="pt-PT"/>
        </w:rPr>
      </w:pPr>
    </w:p>
    <w:p w14:paraId="7BC651C1" w14:textId="77777777" w:rsidR="00915A5A" w:rsidRPr="00260524" w:rsidRDefault="00915A5A">
      <w:pPr>
        <w:rPr>
          <w:b/>
          <w:noProof w:val="0"/>
          <w:szCs w:val="22"/>
          <w:lang w:val="pt-PT"/>
        </w:rPr>
      </w:pPr>
    </w:p>
    <w:p w14:paraId="023B4863" w14:textId="77777777" w:rsidR="00915A5A" w:rsidRPr="00260524" w:rsidRDefault="00915A5A">
      <w:pPr>
        <w:rPr>
          <w:b/>
          <w:noProof w:val="0"/>
          <w:lang w:val="pt-PT"/>
        </w:rPr>
      </w:pPr>
    </w:p>
    <w:p w14:paraId="3754A767" w14:textId="77777777" w:rsidR="00915A5A" w:rsidRPr="00260524" w:rsidRDefault="00915A5A">
      <w:pPr>
        <w:rPr>
          <w:b/>
          <w:noProof w:val="0"/>
          <w:lang w:val="pt-PT"/>
        </w:rPr>
      </w:pPr>
    </w:p>
    <w:p w14:paraId="45A6DF0E" w14:textId="77777777" w:rsidR="00915A5A" w:rsidRPr="00260524" w:rsidRDefault="00915A5A">
      <w:pPr>
        <w:rPr>
          <w:b/>
          <w:noProof w:val="0"/>
          <w:lang w:val="pt-PT"/>
        </w:rPr>
      </w:pPr>
    </w:p>
    <w:p w14:paraId="2DC7F541" w14:textId="77777777" w:rsidR="00915A5A" w:rsidRPr="00260524" w:rsidRDefault="00915A5A">
      <w:pPr>
        <w:rPr>
          <w:b/>
          <w:noProof w:val="0"/>
          <w:lang w:val="pt-PT"/>
        </w:rPr>
      </w:pPr>
    </w:p>
    <w:p w14:paraId="6B1877EE" w14:textId="77777777" w:rsidR="00915A5A" w:rsidRPr="00260524" w:rsidRDefault="00915A5A">
      <w:pPr>
        <w:rPr>
          <w:b/>
          <w:noProof w:val="0"/>
          <w:lang w:val="pt-PT"/>
        </w:rPr>
      </w:pPr>
    </w:p>
    <w:p w14:paraId="24BDE3F1" w14:textId="77777777" w:rsidR="00915A5A" w:rsidRPr="00260524" w:rsidRDefault="00915A5A">
      <w:pPr>
        <w:rPr>
          <w:b/>
          <w:noProof w:val="0"/>
          <w:lang w:val="pt-PT"/>
        </w:rPr>
      </w:pPr>
    </w:p>
    <w:p w14:paraId="24FEDDDE" w14:textId="77777777" w:rsidR="00915A5A" w:rsidRPr="00260524" w:rsidRDefault="00915A5A">
      <w:pPr>
        <w:rPr>
          <w:b/>
          <w:noProof w:val="0"/>
          <w:lang w:val="pt-PT"/>
        </w:rPr>
      </w:pPr>
    </w:p>
    <w:p w14:paraId="60925341" w14:textId="77777777" w:rsidR="00915A5A" w:rsidRPr="00260524" w:rsidRDefault="00915A5A">
      <w:pPr>
        <w:rPr>
          <w:b/>
          <w:noProof w:val="0"/>
          <w:lang w:val="pt-PT"/>
        </w:rPr>
      </w:pPr>
    </w:p>
    <w:p w14:paraId="6890DAFF" w14:textId="77777777" w:rsidR="00915A5A" w:rsidRPr="00260524" w:rsidRDefault="00915A5A">
      <w:pPr>
        <w:pStyle w:val="EMEA1"/>
        <w:rPr>
          <w:lang w:val="pt-PT"/>
        </w:rPr>
      </w:pPr>
    </w:p>
    <w:p w14:paraId="182E688B" w14:textId="77777777" w:rsidR="00915A5A" w:rsidRPr="00260524" w:rsidRDefault="00915A5A">
      <w:pPr>
        <w:pStyle w:val="EMEA1"/>
        <w:rPr>
          <w:lang w:val="pt-PT"/>
        </w:rPr>
      </w:pPr>
      <w:r w:rsidRPr="00260524">
        <w:rPr>
          <w:lang w:val="pt-PT"/>
        </w:rPr>
        <w:t>B. FOLHETO INFORMATIVO</w:t>
      </w:r>
    </w:p>
    <w:p w14:paraId="476D524B" w14:textId="77777777" w:rsidR="00915A5A" w:rsidRPr="00260524" w:rsidRDefault="00915A5A">
      <w:pPr>
        <w:jc w:val="center"/>
        <w:rPr>
          <w:b/>
          <w:noProof w:val="0"/>
          <w:lang w:val="pt-PT"/>
        </w:rPr>
      </w:pPr>
    </w:p>
    <w:p w14:paraId="47FAF11F" w14:textId="77777777" w:rsidR="00915A5A" w:rsidRPr="00260524" w:rsidRDefault="00915A5A">
      <w:pPr>
        <w:jc w:val="center"/>
        <w:rPr>
          <w:b/>
          <w:noProof w:val="0"/>
          <w:lang w:val="pt-PT"/>
        </w:rPr>
      </w:pPr>
    </w:p>
    <w:p w14:paraId="0100FEFE" w14:textId="77777777" w:rsidR="00915A5A" w:rsidRPr="00260524" w:rsidRDefault="00915A5A">
      <w:pPr>
        <w:tabs>
          <w:tab w:val="clear" w:pos="567"/>
        </w:tabs>
        <w:suppressAutoHyphens w:val="0"/>
        <w:jc w:val="center"/>
        <w:rPr>
          <w:noProof w:val="0"/>
          <w:lang w:val="pt-PT"/>
        </w:rPr>
      </w:pPr>
      <w:r w:rsidRPr="00260524">
        <w:rPr>
          <w:noProof w:val="0"/>
          <w:szCs w:val="22"/>
          <w:lang w:val="pt-PT"/>
        </w:rPr>
        <w:br w:type="page"/>
      </w:r>
      <w:r w:rsidRPr="00260524">
        <w:rPr>
          <w:b/>
          <w:noProof w:val="0"/>
          <w:lang w:val="pt-PT"/>
        </w:rPr>
        <w:lastRenderedPageBreak/>
        <w:t>Folheto informativo: Informação para o doente</w:t>
      </w:r>
    </w:p>
    <w:p w14:paraId="1E4309C0" w14:textId="77777777" w:rsidR="00915A5A" w:rsidRPr="00260524" w:rsidRDefault="00915A5A">
      <w:pPr>
        <w:jc w:val="center"/>
        <w:rPr>
          <w:b/>
          <w:noProof w:val="0"/>
          <w:lang w:val="pt-PT"/>
        </w:rPr>
      </w:pPr>
    </w:p>
    <w:p w14:paraId="0CD9DC6D" w14:textId="77777777" w:rsidR="00915A5A" w:rsidRPr="00260524" w:rsidRDefault="00915A5A">
      <w:pPr>
        <w:numPr>
          <w:ilvl w:val="12"/>
          <w:numId w:val="0"/>
        </w:numPr>
        <w:tabs>
          <w:tab w:val="clear" w:pos="567"/>
        </w:tabs>
        <w:jc w:val="center"/>
        <w:rPr>
          <w:b/>
          <w:bCs/>
          <w:noProof w:val="0"/>
          <w:lang w:val="pt-PT"/>
        </w:rPr>
      </w:pPr>
      <w:proofErr w:type="spellStart"/>
      <w:r w:rsidRPr="00260524">
        <w:rPr>
          <w:b/>
          <w:noProof w:val="0"/>
          <w:lang w:val="pt-PT"/>
        </w:rPr>
        <w:t>Saxenda</w:t>
      </w:r>
      <w:proofErr w:type="spellEnd"/>
      <w:r w:rsidRPr="00260524">
        <w:rPr>
          <w:b/>
          <w:noProof w:val="0"/>
          <w:lang w:val="pt-PT"/>
        </w:rPr>
        <w:t xml:space="preserve"> 6 mg/ml, solução injetável em caneta </w:t>
      </w:r>
      <w:proofErr w:type="spellStart"/>
      <w:r w:rsidRPr="00260524">
        <w:rPr>
          <w:b/>
          <w:noProof w:val="0"/>
          <w:lang w:val="pt-PT"/>
        </w:rPr>
        <w:t>pré-cheia</w:t>
      </w:r>
      <w:proofErr w:type="spellEnd"/>
    </w:p>
    <w:p w14:paraId="1CEA0021" w14:textId="77777777" w:rsidR="00915A5A" w:rsidRPr="00260524" w:rsidRDefault="00915A5A">
      <w:pPr>
        <w:numPr>
          <w:ilvl w:val="12"/>
          <w:numId w:val="0"/>
        </w:numPr>
        <w:tabs>
          <w:tab w:val="clear" w:pos="567"/>
        </w:tabs>
        <w:jc w:val="center"/>
        <w:rPr>
          <w:noProof w:val="0"/>
          <w:lang w:val="pt-PT"/>
        </w:rPr>
      </w:pPr>
      <w:proofErr w:type="spellStart"/>
      <w:r w:rsidRPr="00260524">
        <w:rPr>
          <w:noProof w:val="0"/>
          <w:lang w:val="pt-PT"/>
        </w:rPr>
        <w:t>liraglutido</w:t>
      </w:r>
      <w:proofErr w:type="spellEnd"/>
    </w:p>
    <w:p w14:paraId="5813A87F" w14:textId="77777777" w:rsidR="00915A5A" w:rsidRPr="00260524" w:rsidRDefault="00915A5A">
      <w:pPr>
        <w:tabs>
          <w:tab w:val="clear" w:pos="567"/>
        </w:tabs>
        <w:jc w:val="center"/>
        <w:rPr>
          <w:noProof w:val="0"/>
          <w:lang w:val="pt-PT"/>
        </w:rPr>
      </w:pPr>
    </w:p>
    <w:p w14:paraId="053402AB" w14:textId="77777777" w:rsidR="00915A5A" w:rsidRPr="00260524" w:rsidRDefault="00915A5A">
      <w:pPr>
        <w:tabs>
          <w:tab w:val="clear" w:pos="567"/>
        </w:tabs>
        <w:rPr>
          <w:noProof w:val="0"/>
          <w:lang w:val="pt-PT"/>
        </w:rPr>
      </w:pPr>
      <w:r w:rsidRPr="00260524">
        <w:rPr>
          <w:b/>
          <w:noProof w:val="0"/>
          <w:lang w:val="pt-PT"/>
        </w:rPr>
        <w:t>Leia com atenção todo este folheto antes de começar a utilizar este medicamento, pois contém informação importante para si.</w:t>
      </w:r>
    </w:p>
    <w:p w14:paraId="375712EB" w14:textId="77777777" w:rsidR="00915A5A" w:rsidRPr="00260524" w:rsidRDefault="00915A5A">
      <w:pPr>
        <w:tabs>
          <w:tab w:val="clear" w:pos="567"/>
        </w:tabs>
        <w:suppressAutoHyphens w:val="0"/>
        <w:ind w:left="567" w:hanging="567"/>
        <w:rPr>
          <w:noProof w:val="0"/>
          <w:lang w:val="pt-PT"/>
        </w:rPr>
      </w:pPr>
      <w:r w:rsidRPr="00260524">
        <w:rPr>
          <w:noProof w:val="0"/>
          <w:lang w:val="pt-PT"/>
        </w:rPr>
        <w:t>–</w:t>
      </w:r>
      <w:r w:rsidRPr="00260524">
        <w:rPr>
          <w:noProof w:val="0"/>
          <w:lang w:val="pt-PT"/>
        </w:rPr>
        <w:tab/>
        <w:t xml:space="preserve">Conserve este folheto. Pode ter necessidade de o ler novamente. </w:t>
      </w:r>
    </w:p>
    <w:p w14:paraId="227D8F13" w14:textId="77777777" w:rsidR="00915A5A" w:rsidRPr="00260524" w:rsidRDefault="00915A5A">
      <w:pPr>
        <w:tabs>
          <w:tab w:val="clear" w:pos="567"/>
        </w:tabs>
        <w:suppressAutoHyphens w:val="0"/>
        <w:ind w:left="567" w:hanging="567"/>
        <w:rPr>
          <w:noProof w:val="0"/>
          <w:lang w:val="pt-PT"/>
        </w:rPr>
      </w:pPr>
      <w:r w:rsidRPr="00260524">
        <w:rPr>
          <w:noProof w:val="0"/>
          <w:lang w:val="pt-PT"/>
        </w:rPr>
        <w:t>–</w:t>
      </w:r>
      <w:r w:rsidRPr="00260524">
        <w:rPr>
          <w:noProof w:val="0"/>
          <w:lang w:val="pt-PT"/>
        </w:rPr>
        <w:tab/>
        <w:t>Caso ainda tenha dúvidas, fale com o seu médico, farmacêutico ou enfermeiro.</w:t>
      </w:r>
    </w:p>
    <w:p w14:paraId="45E68D3D" w14:textId="77777777" w:rsidR="00915A5A" w:rsidRPr="00260524" w:rsidRDefault="00915A5A">
      <w:pPr>
        <w:tabs>
          <w:tab w:val="clear" w:pos="567"/>
        </w:tabs>
        <w:suppressAutoHyphens w:val="0"/>
        <w:ind w:left="567" w:hanging="567"/>
        <w:rPr>
          <w:noProof w:val="0"/>
          <w:lang w:val="pt-PT"/>
        </w:rPr>
      </w:pPr>
      <w:r w:rsidRPr="00260524">
        <w:rPr>
          <w:noProof w:val="0"/>
          <w:lang w:val="pt-PT"/>
        </w:rPr>
        <w:t>–</w:t>
      </w:r>
      <w:r w:rsidRPr="00260524">
        <w:rPr>
          <w:noProof w:val="0"/>
          <w:lang w:val="pt-PT"/>
        </w:rPr>
        <w:tab/>
        <w:t xml:space="preserve">Este medicamento foi receitado apenas para si. Não deve dá-lo a outros. O medicamento pode ser-lhes prejudicial mesmo que apresentem os mesmos sinais de doença. </w:t>
      </w:r>
    </w:p>
    <w:p w14:paraId="38C545FC" w14:textId="77777777" w:rsidR="00915A5A" w:rsidRPr="00260524" w:rsidRDefault="00915A5A">
      <w:pPr>
        <w:tabs>
          <w:tab w:val="clear" w:pos="567"/>
        </w:tabs>
        <w:suppressAutoHyphens w:val="0"/>
        <w:ind w:left="567" w:hanging="567"/>
        <w:rPr>
          <w:noProof w:val="0"/>
          <w:lang w:val="pt-PT"/>
        </w:rPr>
      </w:pPr>
      <w:r w:rsidRPr="00260524">
        <w:rPr>
          <w:noProof w:val="0"/>
          <w:lang w:val="pt-PT"/>
        </w:rPr>
        <w:t>–</w:t>
      </w:r>
      <w:r w:rsidRPr="00260524">
        <w:rPr>
          <w:noProof w:val="0"/>
          <w:lang w:val="pt-PT"/>
        </w:rPr>
        <w:tab/>
        <w:t>Se tiver quaisquer efeitos indesejáveis, incluindo possíveis efeitos indesejáveis não indicados neste folheto, fale com o seu médico, farmacêutico ou enfermeiro. Ver secção 4.</w:t>
      </w:r>
    </w:p>
    <w:p w14:paraId="031AB2D0" w14:textId="77777777" w:rsidR="00915A5A" w:rsidRPr="00260524" w:rsidRDefault="00915A5A">
      <w:pPr>
        <w:rPr>
          <w:noProof w:val="0"/>
          <w:lang w:val="pt-PT"/>
        </w:rPr>
      </w:pPr>
    </w:p>
    <w:p w14:paraId="324A7602" w14:textId="4F84369E" w:rsidR="00915A5A" w:rsidRPr="00260524" w:rsidRDefault="00915A5A">
      <w:pPr>
        <w:widowControl w:val="0"/>
        <w:numPr>
          <w:ilvl w:val="12"/>
          <w:numId w:val="0"/>
        </w:numPr>
        <w:tabs>
          <w:tab w:val="clear" w:pos="567"/>
        </w:tabs>
        <w:suppressAutoHyphens w:val="0"/>
        <w:outlineLvl w:val="0"/>
        <w:rPr>
          <w:noProof w:val="0"/>
          <w:lang w:val="pt-PT"/>
        </w:rPr>
      </w:pPr>
      <w:r w:rsidRPr="00260524">
        <w:rPr>
          <w:b/>
          <w:noProof w:val="0"/>
          <w:lang w:val="pt-PT"/>
        </w:rPr>
        <w:t>O que contém este folheto</w:t>
      </w:r>
      <w:r w:rsidR="00BF7E3B">
        <w:rPr>
          <w:b/>
          <w:noProof w:val="0"/>
          <w:lang w:val="pt-PT"/>
        </w:rPr>
        <w:fldChar w:fldCharType="begin"/>
      </w:r>
      <w:r w:rsidR="00BF7E3B">
        <w:rPr>
          <w:b/>
          <w:noProof w:val="0"/>
          <w:lang w:val="pt-PT"/>
        </w:rPr>
        <w:instrText xml:space="preserve"> DOCVARIABLE vault_nd_7c93f971-ac3e-4d0c-8427-a985c29ac47e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6D9DF727" w14:textId="77777777" w:rsidR="00915A5A" w:rsidRPr="00260524" w:rsidRDefault="00915A5A">
      <w:pPr>
        <w:numPr>
          <w:ilvl w:val="12"/>
          <w:numId w:val="0"/>
        </w:numPr>
        <w:tabs>
          <w:tab w:val="clear" w:pos="567"/>
        </w:tabs>
        <w:rPr>
          <w:noProof w:val="0"/>
          <w:lang w:val="pt-PT"/>
        </w:rPr>
      </w:pPr>
    </w:p>
    <w:p w14:paraId="601F8E80"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1.</w:t>
      </w:r>
      <w:r w:rsidRPr="00260524">
        <w:rPr>
          <w:noProof w:val="0"/>
          <w:lang w:val="pt-PT"/>
        </w:rPr>
        <w:tab/>
        <w:t xml:space="preserve">O que é </w:t>
      </w:r>
      <w:proofErr w:type="spellStart"/>
      <w:r w:rsidRPr="00260524">
        <w:rPr>
          <w:noProof w:val="0"/>
          <w:lang w:val="pt-PT"/>
        </w:rPr>
        <w:t>Saxenda</w:t>
      </w:r>
      <w:proofErr w:type="spellEnd"/>
      <w:r w:rsidRPr="00260524">
        <w:rPr>
          <w:noProof w:val="0"/>
          <w:lang w:val="pt-PT"/>
        </w:rPr>
        <w:t xml:space="preserve"> e para que é utilizado </w:t>
      </w:r>
    </w:p>
    <w:p w14:paraId="35AA9DBE"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2.</w:t>
      </w:r>
      <w:r w:rsidRPr="00260524">
        <w:rPr>
          <w:noProof w:val="0"/>
          <w:lang w:val="pt-PT"/>
        </w:rPr>
        <w:tab/>
        <w:t xml:space="preserve">O que precisa de saber antes de utilizar </w:t>
      </w:r>
      <w:proofErr w:type="spellStart"/>
      <w:r w:rsidRPr="00260524">
        <w:rPr>
          <w:noProof w:val="0"/>
          <w:lang w:val="pt-PT"/>
        </w:rPr>
        <w:t>Saxenda</w:t>
      </w:r>
      <w:proofErr w:type="spellEnd"/>
    </w:p>
    <w:p w14:paraId="6D72424F"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3.</w:t>
      </w:r>
      <w:r w:rsidRPr="00260524">
        <w:rPr>
          <w:noProof w:val="0"/>
          <w:lang w:val="pt-PT"/>
        </w:rPr>
        <w:tab/>
        <w:t xml:space="preserve">Como utilizar </w:t>
      </w:r>
      <w:proofErr w:type="spellStart"/>
      <w:r w:rsidRPr="00260524">
        <w:rPr>
          <w:noProof w:val="0"/>
          <w:lang w:val="pt-PT"/>
        </w:rPr>
        <w:t>Saxenda</w:t>
      </w:r>
      <w:proofErr w:type="spellEnd"/>
    </w:p>
    <w:p w14:paraId="5366CB0E"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4.</w:t>
      </w:r>
      <w:r w:rsidRPr="00260524">
        <w:rPr>
          <w:noProof w:val="0"/>
          <w:lang w:val="pt-PT"/>
        </w:rPr>
        <w:tab/>
        <w:t xml:space="preserve">Efeitos indesejáveis possíveis </w:t>
      </w:r>
    </w:p>
    <w:p w14:paraId="2988C9C1" w14:textId="77777777" w:rsidR="00915A5A" w:rsidRPr="00260524" w:rsidRDefault="00915A5A">
      <w:pPr>
        <w:tabs>
          <w:tab w:val="clear" w:pos="567"/>
        </w:tabs>
        <w:suppressAutoHyphens w:val="0"/>
        <w:rPr>
          <w:noProof w:val="0"/>
          <w:lang w:val="pt-PT"/>
        </w:rPr>
      </w:pPr>
      <w:r w:rsidRPr="00260524">
        <w:rPr>
          <w:noProof w:val="0"/>
          <w:lang w:val="pt-PT"/>
        </w:rPr>
        <w:t>5.</w:t>
      </w:r>
      <w:r w:rsidRPr="00260524">
        <w:rPr>
          <w:noProof w:val="0"/>
          <w:lang w:val="pt-PT"/>
        </w:rPr>
        <w:tab/>
        <w:t xml:space="preserve">Como conservar </w:t>
      </w:r>
      <w:proofErr w:type="spellStart"/>
      <w:r w:rsidRPr="00260524">
        <w:rPr>
          <w:noProof w:val="0"/>
          <w:lang w:val="pt-PT"/>
        </w:rPr>
        <w:t>Saxenda</w:t>
      </w:r>
      <w:proofErr w:type="spellEnd"/>
    </w:p>
    <w:p w14:paraId="7FB0B9A4" w14:textId="77777777" w:rsidR="00915A5A" w:rsidRPr="00260524" w:rsidRDefault="00915A5A">
      <w:pPr>
        <w:tabs>
          <w:tab w:val="clear" w:pos="567"/>
        </w:tabs>
        <w:suppressAutoHyphens w:val="0"/>
        <w:rPr>
          <w:noProof w:val="0"/>
          <w:lang w:val="pt-PT"/>
        </w:rPr>
      </w:pPr>
      <w:r w:rsidRPr="00260524">
        <w:rPr>
          <w:noProof w:val="0"/>
          <w:lang w:val="pt-PT"/>
        </w:rPr>
        <w:t>6.</w:t>
      </w:r>
      <w:r w:rsidRPr="00260524">
        <w:rPr>
          <w:noProof w:val="0"/>
          <w:lang w:val="pt-PT"/>
        </w:rPr>
        <w:tab/>
        <w:t>Conteúdo da embalagem e outras informações</w:t>
      </w:r>
    </w:p>
    <w:p w14:paraId="39CEC230" w14:textId="77777777" w:rsidR="00915A5A" w:rsidRPr="00260524" w:rsidRDefault="00915A5A">
      <w:pPr>
        <w:numPr>
          <w:ilvl w:val="12"/>
          <w:numId w:val="0"/>
        </w:numPr>
        <w:tabs>
          <w:tab w:val="clear" w:pos="567"/>
        </w:tabs>
        <w:rPr>
          <w:noProof w:val="0"/>
          <w:szCs w:val="22"/>
          <w:lang w:val="pt-PT"/>
        </w:rPr>
      </w:pPr>
    </w:p>
    <w:p w14:paraId="4BFC7DC9" w14:textId="77777777" w:rsidR="00915A5A" w:rsidRPr="00260524" w:rsidRDefault="00915A5A">
      <w:pPr>
        <w:numPr>
          <w:ilvl w:val="12"/>
          <w:numId w:val="0"/>
        </w:numPr>
        <w:tabs>
          <w:tab w:val="clear" w:pos="567"/>
        </w:tabs>
        <w:rPr>
          <w:noProof w:val="0"/>
          <w:szCs w:val="22"/>
          <w:lang w:val="pt-PT"/>
        </w:rPr>
      </w:pPr>
    </w:p>
    <w:p w14:paraId="30725366" w14:textId="77777777" w:rsidR="00915A5A" w:rsidRPr="00260524" w:rsidRDefault="00915A5A">
      <w:pPr>
        <w:tabs>
          <w:tab w:val="clear" w:pos="567"/>
        </w:tabs>
        <w:suppressAutoHyphens w:val="0"/>
        <w:ind w:right="-2"/>
        <w:rPr>
          <w:b/>
          <w:noProof w:val="0"/>
          <w:szCs w:val="22"/>
          <w:lang w:val="pt-PT"/>
        </w:rPr>
      </w:pPr>
      <w:r w:rsidRPr="00260524">
        <w:rPr>
          <w:b/>
          <w:noProof w:val="0"/>
          <w:szCs w:val="22"/>
          <w:lang w:val="pt-PT"/>
        </w:rPr>
        <w:t>1.</w:t>
      </w:r>
      <w:r w:rsidRPr="00260524">
        <w:rPr>
          <w:b/>
          <w:noProof w:val="0"/>
          <w:szCs w:val="22"/>
          <w:lang w:val="pt-PT"/>
        </w:rPr>
        <w:tab/>
      </w:r>
      <w:r w:rsidRPr="00260524">
        <w:rPr>
          <w:b/>
          <w:noProof w:val="0"/>
          <w:lang w:val="pt-PT"/>
        </w:rPr>
        <w:t xml:space="preserve">O que é </w:t>
      </w:r>
      <w:proofErr w:type="spellStart"/>
      <w:r w:rsidRPr="00260524">
        <w:rPr>
          <w:b/>
          <w:noProof w:val="0"/>
          <w:lang w:val="pt-PT"/>
        </w:rPr>
        <w:t>Saxenda</w:t>
      </w:r>
      <w:proofErr w:type="spellEnd"/>
      <w:r w:rsidRPr="00260524">
        <w:rPr>
          <w:b/>
          <w:noProof w:val="0"/>
          <w:lang w:val="pt-PT"/>
        </w:rPr>
        <w:t xml:space="preserve"> e para que é utilizado</w:t>
      </w:r>
    </w:p>
    <w:p w14:paraId="2CF63F8E" w14:textId="77777777" w:rsidR="00915A5A" w:rsidRPr="00260524" w:rsidRDefault="00915A5A">
      <w:pPr>
        <w:numPr>
          <w:ilvl w:val="12"/>
          <w:numId w:val="0"/>
        </w:numPr>
        <w:tabs>
          <w:tab w:val="clear" w:pos="567"/>
        </w:tabs>
        <w:rPr>
          <w:noProof w:val="0"/>
          <w:szCs w:val="22"/>
          <w:lang w:val="pt-PT"/>
        </w:rPr>
      </w:pPr>
    </w:p>
    <w:p w14:paraId="7DF0F9B5" w14:textId="77777777" w:rsidR="00915A5A" w:rsidRPr="00260524" w:rsidRDefault="00915A5A">
      <w:pPr>
        <w:ind w:right="-2"/>
        <w:rPr>
          <w:b/>
          <w:noProof w:val="0"/>
          <w:szCs w:val="22"/>
          <w:lang w:val="pt-PT"/>
        </w:rPr>
      </w:pPr>
      <w:r w:rsidRPr="00260524">
        <w:rPr>
          <w:b/>
          <w:noProof w:val="0"/>
          <w:lang w:val="pt-PT"/>
        </w:rPr>
        <w:t xml:space="preserve">O que é </w:t>
      </w:r>
      <w:proofErr w:type="spellStart"/>
      <w:r w:rsidRPr="00260524">
        <w:rPr>
          <w:b/>
          <w:noProof w:val="0"/>
          <w:lang w:val="pt-PT"/>
        </w:rPr>
        <w:t>Saxenda</w:t>
      </w:r>
      <w:proofErr w:type="spellEnd"/>
    </w:p>
    <w:p w14:paraId="20A88DC4" w14:textId="77777777" w:rsidR="00915A5A" w:rsidRPr="00260524" w:rsidRDefault="00915A5A">
      <w:pPr>
        <w:tabs>
          <w:tab w:val="clear" w:pos="567"/>
        </w:tabs>
        <w:suppressAutoHyphens w:val="0"/>
        <w:ind w:right="-2"/>
        <w:rPr>
          <w:noProof w:val="0"/>
          <w:szCs w:val="22"/>
          <w:lang w:val="pt-PT"/>
        </w:rPr>
      </w:pPr>
      <w:proofErr w:type="spellStart"/>
      <w:r w:rsidRPr="00260524">
        <w:rPr>
          <w:noProof w:val="0"/>
          <w:lang w:val="pt-PT"/>
        </w:rPr>
        <w:t>Saxenda</w:t>
      </w:r>
      <w:proofErr w:type="spellEnd"/>
      <w:r w:rsidRPr="00260524">
        <w:rPr>
          <w:noProof w:val="0"/>
          <w:lang w:val="pt-PT"/>
        </w:rPr>
        <w:t xml:space="preserve"> é um medicamento para perda de peso que contém a substância ativa </w:t>
      </w:r>
      <w:proofErr w:type="spellStart"/>
      <w:r w:rsidRPr="00260524">
        <w:rPr>
          <w:noProof w:val="0"/>
          <w:lang w:val="pt-PT"/>
        </w:rPr>
        <w:t>liraglutido</w:t>
      </w:r>
      <w:proofErr w:type="spellEnd"/>
      <w:r w:rsidRPr="00260524">
        <w:rPr>
          <w:noProof w:val="0"/>
          <w:lang w:val="pt-PT"/>
        </w:rPr>
        <w:t>.</w:t>
      </w:r>
      <w:r w:rsidRPr="00260524">
        <w:rPr>
          <w:noProof w:val="0"/>
          <w:szCs w:val="22"/>
          <w:lang w:val="pt-PT"/>
        </w:rPr>
        <w:t xml:space="preserve"> </w:t>
      </w:r>
      <w:r w:rsidRPr="00260524">
        <w:rPr>
          <w:noProof w:val="0"/>
          <w:lang w:val="pt-PT"/>
        </w:rPr>
        <w:t xml:space="preserve">É semelhante a uma hormona que ocorre naturalmente, denominada péptido-1 semelhante ao </w:t>
      </w:r>
      <w:proofErr w:type="spellStart"/>
      <w:r w:rsidRPr="00260524">
        <w:rPr>
          <w:noProof w:val="0"/>
          <w:lang w:val="pt-PT"/>
        </w:rPr>
        <w:t>glucagom</w:t>
      </w:r>
      <w:proofErr w:type="spellEnd"/>
      <w:r w:rsidRPr="00260524">
        <w:rPr>
          <w:noProof w:val="0"/>
          <w:lang w:val="pt-PT"/>
        </w:rPr>
        <w:t xml:space="preserve"> (GLP-1), que é libertada do intestino após uma refeição.</w:t>
      </w:r>
      <w:r w:rsidRPr="00260524">
        <w:rPr>
          <w:noProof w:val="0"/>
          <w:szCs w:val="22"/>
          <w:lang w:val="pt-PT"/>
        </w:rPr>
        <w:t xml:space="preserve"> </w:t>
      </w:r>
      <w:proofErr w:type="spellStart"/>
      <w:r w:rsidRPr="00260524">
        <w:rPr>
          <w:noProof w:val="0"/>
          <w:lang w:val="pt-PT"/>
        </w:rPr>
        <w:t>Saxenda</w:t>
      </w:r>
      <w:proofErr w:type="spellEnd"/>
      <w:r w:rsidRPr="00260524">
        <w:rPr>
          <w:noProof w:val="0"/>
          <w:lang w:val="pt-PT"/>
        </w:rPr>
        <w:t xml:space="preserve"> atua nos recetores do cérebro que controlam o apetite, causando a sensação de mais saciedade e menos fome.</w:t>
      </w:r>
      <w:r w:rsidRPr="00260524">
        <w:rPr>
          <w:noProof w:val="0"/>
          <w:szCs w:val="22"/>
          <w:lang w:val="pt-PT"/>
        </w:rPr>
        <w:t xml:space="preserve"> </w:t>
      </w:r>
      <w:r w:rsidRPr="00260524">
        <w:rPr>
          <w:noProof w:val="0"/>
          <w:lang w:val="pt-PT"/>
        </w:rPr>
        <w:t>Tal poderá ajudá-lo a ingerir menos alimentos e a reduzir o seu peso corporal.</w:t>
      </w:r>
    </w:p>
    <w:p w14:paraId="7D53592A" w14:textId="77777777" w:rsidR="00915A5A" w:rsidRPr="00260524" w:rsidRDefault="00915A5A">
      <w:pPr>
        <w:ind w:right="-2"/>
        <w:rPr>
          <w:noProof w:val="0"/>
          <w:szCs w:val="22"/>
          <w:lang w:val="pt-PT"/>
        </w:rPr>
      </w:pPr>
    </w:p>
    <w:p w14:paraId="01908C9C" w14:textId="77777777" w:rsidR="00915A5A" w:rsidRPr="00260524" w:rsidRDefault="00915A5A">
      <w:pPr>
        <w:ind w:right="-2"/>
        <w:rPr>
          <w:b/>
          <w:noProof w:val="0"/>
          <w:szCs w:val="22"/>
          <w:lang w:val="pt-PT"/>
        </w:rPr>
      </w:pPr>
      <w:r w:rsidRPr="00260524">
        <w:rPr>
          <w:b/>
          <w:noProof w:val="0"/>
          <w:lang w:val="pt-PT"/>
        </w:rPr>
        <w:t xml:space="preserve">Para que é utilizado </w:t>
      </w:r>
      <w:proofErr w:type="spellStart"/>
      <w:r w:rsidRPr="00260524">
        <w:rPr>
          <w:b/>
          <w:noProof w:val="0"/>
          <w:lang w:val="pt-PT"/>
        </w:rPr>
        <w:t>Saxenda</w:t>
      </w:r>
      <w:proofErr w:type="spellEnd"/>
    </w:p>
    <w:p w14:paraId="216EE2F6" w14:textId="77777777" w:rsidR="00915A5A" w:rsidRPr="00260524" w:rsidRDefault="00915A5A">
      <w:pPr>
        <w:rPr>
          <w:noProof w:val="0"/>
          <w:lang w:val="pt-PT"/>
        </w:rPr>
      </w:pPr>
      <w:proofErr w:type="spellStart"/>
      <w:r w:rsidRPr="00260524">
        <w:rPr>
          <w:noProof w:val="0"/>
          <w:lang w:val="pt-PT"/>
        </w:rPr>
        <w:t>Saxenda</w:t>
      </w:r>
      <w:proofErr w:type="spellEnd"/>
      <w:r w:rsidRPr="00260524">
        <w:rPr>
          <w:noProof w:val="0"/>
          <w:lang w:val="pt-PT"/>
        </w:rPr>
        <w:t xml:space="preserve"> é utilizado para a perda de peso, além da dieta e do exercício, em adultos com idade igual ou acima de 18 anos que tenham </w:t>
      </w:r>
    </w:p>
    <w:p w14:paraId="3605CA3D" w14:textId="6ADFFDB5" w:rsidR="00915A5A" w:rsidRPr="00260524" w:rsidRDefault="00915A5A" w:rsidP="00BF1636">
      <w:pPr>
        <w:numPr>
          <w:ilvl w:val="0"/>
          <w:numId w:val="52"/>
        </w:numPr>
        <w:ind w:hanging="930"/>
        <w:rPr>
          <w:noProof w:val="0"/>
          <w:lang w:val="pt-PT"/>
        </w:rPr>
      </w:pPr>
      <w:r w:rsidRPr="00260524">
        <w:rPr>
          <w:noProof w:val="0"/>
          <w:lang w:val="pt-PT"/>
        </w:rPr>
        <w:t>um IMC de 30 kg/m</w:t>
      </w:r>
      <w:r w:rsidRPr="00260524">
        <w:rPr>
          <w:noProof w:val="0"/>
          <w:vertAlign w:val="superscript"/>
          <w:lang w:val="pt-PT"/>
        </w:rPr>
        <w:t>2</w:t>
      </w:r>
      <w:r w:rsidRPr="00260524">
        <w:rPr>
          <w:noProof w:val="0"/>
          <w:lang w:val="pt-PT"/>
        </w:rPr>
        <w:t xml:space="preserve"> ou superior (obesidade) ou </w:t>
      </w:r>
    </w:p>
    <w:p w14:paraId="172C6775" w14:textId="2E14F5ED" w:rsidR="00915A5A" w:rsidRPr="00260524" w:rsidRDefault="00915A5A" w:rsidP="00BF1636">
      <w:pPr>
        <w:numPr>
          <w:ilvl w:val="0"/>
          <w:numId w:val="52"/>
        </w:numPr>
        <w:ind w:hanging="930"/>
        <w:rPr>
          <w:noProof w:val="0"/>
          <w:lang w:val="pt-PT"/>
        </w:rPr>
      </w:pPr>
      <w:r w:rsidRPr="00260524">
        <w:rPr>
          <w:noProof w:val="0"/>
          <w:lang w:val="pt-PT"/>
        </w:rPr>
        <w:t>um IMC de 27 kg/m</w:t>
      </w:r>
      <w:r w:rsidRPr="00260524">
        <w:rPr>
          <w:noProof w:val="0"/>
          <w:vertAlign w:val="superscript"/>
          <w:lang w:val="pt-PT"/>
        </w:rPr>
        <w:t>2</w:t>
      </w:r>
      <w:r w:rsidRPr="00260524">
        <w:rPr>
          <w:noProof w:val="0"/>
          <w:lang w:val="pt-PT"/>
        </w:rPr>
        <w:t xml:space="preserve"> e menos de 30 kg/m</w:t>
      </w:r>
      <w:r w:rsidRPr="00260524">
        <w:rPr>
          <w:noProof w:val="0"/>
          <w:vertAlign w:val="superscript"/>
          <w:lang w:val="pt-PT"/>
        </w:rPr>
        <w:t>2</w:t>
      </w:r>
      <w:r w:rsidRPr="00260524">
        <w:rPr>
          <w:noProof w:val="0"/>
          <w:lang w:val="pt-PT"/>
        </w:rPr>
        <w:t xml:space="preserve"> (com excesso de peso) e problemas de saúde relacionados com o peso (como diabetes, tensão arterial alta, níveis anormais de gordura no sangue ou problemas respiratórios durante o sono, ou seja, ‘apneia obstrutiva do sono’).</w:t>
      </w:r>
    </w:p>
    <w:p w14:paraId="1D89B4D8" w14:textId="77777777" w:rsidR="00915A5A" w:rsidRPr="00260524" w:rsidRDefault="00915A5A">
      <w:pPr>
        <w:ind w:left="567" w:hanging="567"/>
        <w:rPr>
          <w:noProof w:val="0"/>
          <w:lang w:val="pt-PT"/>
        </w:rPr>
      </w:pPr>
      <w:r w:rsidRPr="00260524">
        <w:rPr>
          <w:noProof w:val="0"/>
          <w:lang w:val="pt-PT"/>
        </w:rPr>
        <w:t>O IMC (índice de massa corporal) é a medida do seu peso em relação à sua altura.</w:t>
      </w:r>
    </w:p>
    <w:p w14:paraId="46EB84EE" w14:textId="77777777" w:rsidR="00915A5A" w:rsidRPr="00260524" w:rsidRDefault="00915A5A">
      <w:pPr>
        <w:ind w:left="567" w:hanging="567"/>
        <w:rPr>
          <w:noProof w:val="0"/>
          <w:lang w:val="pt-PT"/>
        </w:rPr>
      </w:pPr>
    </w:p>
    <w:p w14:paraId="54577CB8" w14:textId="77777777" w:rsidR="00915A5A" w:rsidRPr="00260524" w:rsidRDefault="00915A5A">
      <w:pPr>
        <w:tabs>
          <w:tab w:val="clear" w:pos="567"/>
        </w:tabs>
        <w:rPr>
          <w:noProof w:val="0"/>
          <w:lang w:val="pt-PT"/>
        </w:rPr>
      </w:pPr>
      <w:r w:rsidRPr="00260524">
        <w:rPr>
          <w:noProof w:val="0"/>
          <w:lang w:val="pt-PT"/>
        </w:rPr>
        <w:t xml:space="preserve">Só deve continuar a utilizar </w:t>
      </w:r>
      <w:proofErr w:type="spellStart"/>
      <w:r w:rsidRPr="00260524">
        <w:rPr>
          <w:noProof w:val="0"/>
          <w:lang w:val="pt-PT"/>
        </w:rPr>
        <w:t>Saxenda</w:t>
      </w:r>
      <w:proofErr w:type="spellEnd"/>
      <w:r w:rsidRPr="00260524">
        <w:rPr>
          <w:noProof w:val="0"/>
          <w:lang w:val="pt-PT"/>
        </w:rPr>
        <w:t xml:space="preserve"> se tiver perdido, pelo menos, 5% do seu peso corporal inicial após 12 semanas de tratamento com uma dose de 3,0 mg/dia (ver secção 3). Consulte o seu médico antes de continuar.</w:t>
      </w:r>
    </w:p>
    <w:p w14:paraId="3B588C04" w14:textId="77777777" w:rsidR="00915A5A" w:rsidRPr="00260524" w:rsidRDefault="00915A5A">
      <w:pPr>
        <w:tabs>
          <w:tab w:val="clear" w:pos="567"/>
        </w:tabs>
        <w:rPr>
          <w:noProof w:val="0"/>
          <w:lang w:val="pt-PT"/>
        </w:rPr>
      </w:pPr>
    </w:p>
    <w:p w14:paraId="4F0041E1" w14:textId="77777777" w:rsidR="00915A5A" w:rsidRPr="00260524" w:rsidRDefault="00915A5A">
      <w:pPr>
        <w:rPr>
          <w:noProof w:val="0"/>
          <w:lang w:val="pt-PT"/>
        </w:rPr>
      </w:pPr>
      <w:proofErr w:type="spellStart"/>
      <w:r w:rsidRPr="00260524">
        <w:rPr>
          <w:noProof w:val="0"/>
          <w:lang w:val="pt-PT"/>
        </w:rPr>
        <w:t>Saxenda</w:t>
      </w:r>
      <w:proofErr w:type="spellEnd"/>
      <w:r w:rsidRPr="00260524">
        <w:rPr>
          <w:noProof w:val="0"/>
          <w:lang w:val="pt-PT"/>
        </w:rPr>
        <w:t xml:space="preserve"> pode ser utilizado como complemento de uma alimentação saudável e de um aumento da atividade física para o controlo do peso em adolescentes com 12 anos de idade ou mais, com:</w:t>
      </w:r>
    </w:p>
    <w:p w14:paraId="57EC3911" w14:textId="77777777" w:rsidR="00915A5A" w:rsidRPr="00260524" w:rsidRDefault="00915A5A">
      <w:pPr>
        <w:rPr>
          <w:noProof w:val="0"/>
          <w:lang w:val="pt-PT"/>
        </w:rPr>
      </w:pPr>
    </w:p>
    <w:p w14:paraId="1C562356" w14:textId="752B5199" w:rsidR="00915A5A" w:rsidRPr="00260524" w:rsidRDefault="00915A5A" w:rsidP="00BF1636">
      <w:pPr>
        <w:numPr>
          <w:ilvl w:val="0"/>
          <w:numId w:val="55"/>
        </w:numPr>
        <w:ind w:left="567"/>
        <w:rPr>
          <w:noProof w:val="0"/>
          <w:lang w:val="pt-PT"/>
        </w:rPr>
      </w:pPr>
      <w:r w:rsidRPr="00260524">
        <w:rPr>
          <w:noProof w:val="0"/>
          <w:lang w:val="pt-PT"/>
        </w:rPr>
        <w:t>obesidade (diagnosticada pelo seu médico)</w:t>
      </w:r>
    </w:p>
    <w:p w14:paraId="2F964BC5" w14:textId="19E645E2" w:rsidR="00915A5A" w:rsidRPr="00260524" w:rsidRDefault="00915A5A" w:rsidP="00BF1636">
      <w:pPr>
        <w:numPr>
          <w:ilvl w:val="0"/>
          <w:numId w:val="55"/>
        </w:numPr>
        <w:ind w:left="567"/>
        <w:rPr>
          <w:noProof w:val="0"/>
          <w:lang w:val="pt-PT"/>
        </w:rPr>
      </w:pPr>
      <w:r w:rsidRPr="00260524">
        <w:rPr>
          <w:noProof w:val="0"/>
          <w:lang w:val="pt-PT"/>
        </w:rPr>
        <w:t>peso corporal acima dos 60 kg</w:t>
      </w:r>
    </w:p>
    <w:p w14:paraId="33E5A0E1" w14:textId="77777777" w:rsidR="00915A5A" w:rsidRPr="00260524" w:rsidRDefault="00915A5A">
      <w:pPr>
        <w:tabs>
          <w:tab w:val="clear" w:pos="567"/>
        </w:tabs>
        <w:rPr>
          <w:noProof w:val="0"/>
          <w:lang w:val="pt-PT"/>
        </w:rPr>
      </w:pPr>
    </w:p>
    <w:p w14:paraId="0B59A930" w14:textId="77777777" w:rsidR="00915A5A" w:rsidRPr="00260524" w:rsidRDefault="00915A5A">
      <w:pPr>
        <w:tabs>
          <w:tab w:val="clear" w:pos="567"/>
        </w:tabs>
        <w:rPr>
          <w:noProof w:val="0"/>
          <w:lang w:val="pt-PT"/>
        </w:rPr>
      </w:pPr>
      <w:r w:rsidRPr="00260524">
        <w:rPr>
          <w:noProof w:val="0"/>
          <w:lang w:val="pt-PT"/>
        </w:rPr>
        <w:t xml:space="preserve">Só deve continuar a utilizar </w:t>
      </w:r>
      <w:proofErr w:type="spellStart"/>
      <w:r w:rsidRPr="00260524">
        <w:rPr>
          <w:noProof w:val="0"/>
          <w:lang w:val="pt-PT"/>
        </w:rPr>
        <w:t>Saxenda</w:t>
      </w:r>
      <w:proofErr w:type="spellEnd"/>
      <w:r w:rsidRPr="00260524">
        <w:rPr>
          <w:noProof w:val="0"/>
          <w:lang w:val="pt-PT"/>
        </w:rPr>
        <w:t xml:space="preserve"> se tiver perdido, pelo menos, 4% do seu IMC após 12 semanas com a dose de 3,0 mg/dia ou a dose máxima tolerada (ver secção 3). Fale com o seu médico antes de continuar.</w:t>
      </w:r>
    </w:p>
    <w:p w14:paraId="09BC5AED" w14:textId="77777777" w:rsidR="00915A5A" w:rsidRPr="00260524" w:rsidRDefault="00915A5A">
      <w:pPr>
        <w:ind w:right="-2"/>
        <w:rPr>
          <w:noProof w:val="0"/>
          <w:szCs w:val="22"/>
          <w:lang w:val="pt-PT"/>
        </w:rPr>
      </w:pPr>
    </w:p>
    <w:p w14:paraId="19F8EA53" w14:textId="77777777" w:rsidR="00915A5A" w:rsidRPr="00260524" w:rsidRDefault="00915A5A">
      <w:pPr>
        <w:keepNext/>
        <w:suppressAutoHyphens w:val="0"/>
        <w:ind w:right="-2"/>
        <w:rPr>
          <w:b/>
          <w:noProof w:val="0"/>
          <w:szCs w:val="22"/>
          <w:lang w:val="pt-PT"/>
        </w:rPr>
      </w:pPr>
      <w:r w:rsidRPr="00260524">
        <w:rPr>
          <w:b/>
          <w:noProof w:val="0"/>
          <w:lang w:val="pt-PT"/>
        </w:rPr>
        <w:lastRenderedPageBreak/>
        <w:t>Dieta e exercício</w:t>
      </w:r>
    </w:p>
    <w:p w14:paraId="7D423CC7" w14:textId="77777777" w:rsidR="00915A5A" w:rsidRPr="00260524" w:rsidRDefault="00915A5A">
      <w:pPr>
        <w:tabs>
          <w:tab w:val="clear" w:pos="567"/>
        </w:tabs>
        <w:suppressAutoHyphens w:val="0"/>
        <w:rPr>
          <w:noProof w:val="0"/>
          <w:szCs w:val="22"/>
          <w:lang w:val="pt-PT"/>
        </w:rPr>
      </w:pPr>
      <w:r w:rsidRPr="00260524">
        <w:rPr>
          <w:noProof w:val="0"/>
          <w:lang w:val="pt-PT"/>
        </w:rPr>
        <w:t>O seu médico recomendará que comece um programa de dieta e exercício.</w:t>
      </w:r>
      <w:r w:rsidRPr="00260524">
        <w:rPr>
          <w:noProof w:val="0"/>
          <w:szCs w:val="22"/>
          <w:lang w:val="pt-PT"/>
        </w:rPr>
        <w:t xml:space="preserve"> </w:t>
      </w:r>
      <w:r w:rsidRPr="00260524">
        <w:rPr>
          <w:noProof w:val="0"/>
          <w:lang w:val="pt-PT"/>
        </w:rPr>
        <w:t xml:space="preserve">Siga esse programa enquanto estiver a utilizar </w:t>
      </w:r>
      <w:proofErr w:type="spellStart"/>
      <w:r w:rsidRPr="00260524">
        <w:rPr>
          <w:noProof w:val="0"/>
          <w:lang w:val="pt-PT"/>
        </w:rPr>
        <w:t>Saxenda</w:t>
      </w:r>
      <w:proofErr w:type="spellEnd"/>
      <w:r w:rsidRPr="00260524">
        <w:rPr>
          <w:noProof w:val="0"/>
          <w:lang w:val="pt-PT"/>
        </w:rPr>
        <w:t>.</w:t>
      </w:r>
    </w:p>
    <w:p w14:paraId="71229B32" w14:textId="77777777" w:rsidR="00915A5A" w:rsidRPr="00260524" w:rsidRDefault="00915A5A">
      <w:pPr>
        <w:tabs>
          <w:tab w:val="clear" w:pos="567"/>
        </w:tabs>
        <w:rPr>
          <w:noProof w:val="0"/>
          <w:szCs w:val="22"/>
          <w:lang w:val="pt-PT"/>
        </w:rPr>
      </w:pPr>
    </w:p>
    <w:p w14:paraId="57A8C593" w14:textId="77777777" w:rsidR="00915A5A" w:rsidRPr="00260524" w:rsidRDefault="00915A5A">
      <w:pPr>
        <w:tabs>
          <w:tab w:val="clear" w:pos="567"/>
        </w:tabs>
        <w:rPr>
          <w:noProof w:val="0"/>
          <w:szCs w:val="22"/>
          <w:lang w:val="pt-PT"/>
        </w:rPr>
      </w:pPr>
    </w:p>
    <w:p w14:paraId="00B06E59" w14:textId="3213A6C6" w:rsidR="00915A5A" w:rsidRPr="00260524" w:rsidRDefault="00915A5A">
      <w:pPr>
        <w:tabs>
          <w:tab w:val="clear" w:pos="567"/>
        </w:tabs>
        <w:suppressAutoHyphens w:val="0"/>
        <w:ind w:right="-2"/>
        <w:rPr>
          <w:b/>
          <w:noProof w:val="0"/>
          <w:szCs w:val="22"/>
          <w:lang w:val="pt-PT"/>
        </w:rPr>
      </w:pPr>
      <w:r w:rsidRPr="00260524">
        <w:rPr>
          <w:b/>
          <w:noProof w:val="0"/>
          <w:lang w:val="pt-PT"/>
        </w:rPr>
        <w:t>2.</w:t>
      </w:r>
      <w:r w:rsidRPr="00260524">
        <w:rPr>
          <w:b/>
          <w:noProof w:val="0"/>
          <w:lang w:val="pt-PT"/>
        </w:rPr>
        <w:tab/>
        <w:t xml:space="preserve">O que precisa de saber antes de utilizar </w:t>
      </w:r>
      <w:proofErr w:type="spellStart"/>
      <w:r w:rsidRPr="00260524">
        <w:rPr>
          <w:b/>
          <w:noProof w:val="0"/>
          <w:lang w:val="pt-PT"/>
        </w:rPr>
        <w:t>Saxenda</w:t>
      </w:r>
      <w:proofErr w:type="spellEnd"/>
    </w:p>
    <w:p w14:paraId="0B860CEC" w14:textId="77777777" w:rsidR="00915A5A" w:rsidRPr="00260524" w:rsidRDefault="00915A5A">
      <w:pPr>
        <w:numPr>
          <w:ilvl w:val="12"/>
          <w:numId w:val="0"/>
        </w:numPr>
        <w:tabs>
          <w:tab w:val="clear" w:pos="567"/>
        </w:tabs>
        <w:rPr>
          <w:noProof w:val="0"/>
          <w:szCs w:val="22"/>
          <w:lang w:val="pt-PT"/>
        </w:rPr>
      </w:pPr>
    </w:p>
    <w:p w14:paraId="30AA833E" w14:textId="0C2306C1" w:rsidR="00915A5A" w:rsidRPr="00260524" w:rsidRDefault="00915A5A">
      <w:pPr>
        <w:numPr>
          <w:ilvl w:val="12"/>
          <w:numId w:val="0"/>
        </w:numPr>
        <w:tabs>
          <w:tab w:val="clear" w:pos="567"/>
        </w:tabs>
        <w:outlineLvl w:val="0"/>
        <w:rPr>
          <w:noProof w:val="0"/>
          <w:szCs w:val="22"/>
          <w:lang w:val="pt-PT"/>
        </w:rPr>
      </w:pPr>
      <w:r w:rsidRPr="00260524">
        <w:rPr>
          <w:b/>
          <w:noProof w:val="0"/>
          <w:lang w:val="pt-PT"/>
        </w:rPr>
        <w:t xml:space="preserve">Não utilize </w:t>
      </w:r>
      <w:proofErr w:type="spellStart"/>
      <w:r w:rsidRPr="00260524">
        <w:rPr>
          <w:b/>
          <w:noProof w:val="0"/>
          <w:lang w:val="pt-PT"/>
        </w:rPr>
        <w:t>Saxenda</w:t>
      </w:r>
      <w:proofErr w:type="spellEnd"/>
      <w:r w:rsidR="00BF7E3B">
        <w:rPr>
          <w:b/>
          <w:noProof w:val="0"/>
          <w:lang w:val="pt-PT"/>
        </w:rPr>
        <w:fldChar w:fldCharType="begin"/>
      </w:r>
      <w:r w:rsidR="00BF7E3B">
        <w:rPr>
          <w:b/>
          <w:noProof w:val="0"/>
          <w:lang w:val="pt-PT"/>
        </w:rPr>
        <w:instrText xml:space="preserve"> DOCVARIABLE vault_nd_a6a5fabf-cfe1-4e40-8a7b-b7ff61863602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1879A7C5" w14:textId="77777777" w:rsidR="00915A5A" w:rsidRPr="00260524" w:rsidRDefault="00915A5A">
      <w:pPr>
        <w:tabs>
          <w:tab w:val="clear" w:pos="567"/>
        </w:tabs>
        <w:suppressAutoHyphens w:val="0"/>
        <w:ind w:left="567" w:hanging="567"/>
        <w:rPr>
          <w:noProof w:val="0"/>
          <w:lang w:val="pt-PT"/>
        </w:rPr>
      </w:pPr>
      <w:r w:rsidRPr="00260524">
        <w:rPr>
          <w:noProof w:val="0"/>
          <w:lang w:val="pt-PT"/>
        </w:rPr>
        <w:t>–</w:t>
      </w:r>
      <w:r w:rsidRPr="00260524">
        <w:rPr>
          <w:noProof w:val="0"/>
          <w:lang w:val="pt-PT"/>
        </w:rPr>
        <w:tab/>
        <w:t xml:space="preserve">se tem alergia ao </w:t>
      </w:r>
      <w:proofErr w:type="spellStart"/>
      <w:r w:rsidRPr="00260524">
        <w:rPr>
          <w:noProof w:val="0"/>
          <w:lang w:val="pt-PT"/>
        </w:rPr>
        <w:t>liraglutido</w:t>
      </w:r>
      <w:proofErr w:type="spellEnd"/>
      <w:r w:rsidRPr="00260524">
        <w:rPr>
          <w:noProof w:val="0"/>
          <w:lang w:val="pt-PT"/>
        </w:rPr>
        <w:t xml:space="preserve"> ou a qualquer outro componente deste medicamento (indicados na secção 6).</w:t>
      </w:r>
    </w:p>
    <w:p w14:paraId="0E260247" w14:textId="77777777" w:rsidR="00915A5A" w:rsidRPr="00260524" w:rsidRDefault="00915A5A">
      <w:pPr>
        <w:numPr>
          <w:ilvl w:val="12"/>
          <w:numId w:val="0"/>
        </w:numPr>
        <w:tabs>
          <w:tab w:val="clear" w:pos="567"/>
        </w:tabs>
        <w:rPr>
          <w:noProof w:val="0"/>
          <w:szCs w:val="22"/>
          <w:lang w:val="pt-PT"/>
        </w:rPr>
      </w:pPr>
    </w:p>
    <w:p w14:paraId="6332277C" w14:textId="673CD2F2" w:rsidR="00915A5A" w:rsidRPr="00260524" w:rsidRDefault="00915A5A">
      <w:pPr>
        <w:numPr>
          <w:ilvl w:val="12"/>
          <w:numId w:val="0"/>
        </w:numPr>
        <w:tabs>
          <w:tab w:val="clear" w:pos="567"/>
        </w:tabs>
        <w:outlineLvl w:val="0"/>
        <w:rPr>
          <w:b/>
          <w:noProof w:val="0"/>
          <w:szCs w:val="22"/>
          <w:lang w:val="pt-PT"/>
        </w:rPr>
      </w:pPr>
      <w:r w:rsidRPr="00260524">
        <w:rPr>
          <w:b/>
          <w:noProof w:val="0"/>
          <w:lang w:val="pt-PT"/>
        </w:rPr>
        <w:t>Advertências e precauções</w:t>
      </w:r>
      <w:r w:rsidR="00BF7E3B">
        <w:rPr>
          <w:b/>
          <w:noProof w:val="0"/>
          <w:lang w:val="pt-PT"/>
        </w:rPr>
        <w:fldChar w:fldCharType="begin"/>
      </w:r>
      <w:r w:rsidR="00BF7E3B">
        <w:rPr>
          <w:b/>
          <w:noProof w:val="0"/>
          <w:lang w:val="pt-PT"/>
        </w:rPr>
        <w:instrText xml:space="preserve"> DOCVARIABLE vault_nd_efa2a4d7-a5b6-43a8-99b3-04398b1df256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16219F65" w14:textId="77777777" w:rsidR="00915A5A" w:rsidRPr="00260524" w:rsidRDefault="00915A5A">
      <w:pPr>
        <w:numPr>
          <w:ilvl w:val="12"/>
          <w:numId w:val="0"/>
        </w:numPr>
        <w:tabs>
          <w:tab w:val="clear" w:pos="567"/>
        </w:tabs>
        <w:rPr>
          <w:noProof w:val="0"/>
          <w:lang w:val="pt-PT"/>
        </w:rPr>
      </w:pPr>
      <w:r w:rsidRPr="00260524">
        <w:rPr>
          <w:noProof w:val="0"/>
          <w:lang w:val="pt-PT"/>
        </w:rPr>
        <w:t xml:space="preserve">Fale com o seu médico, farmacêutico ou enfermeiro antes de utilizar </w:t>
      </w:r>
      <w:proofErr w:type="spellStart"/>
      <w:r w:rsidRPr="00260524">
        <w:rPr>
          <w:noProof w:val="0"/>
          <w:lang w:val="pt-PT"/>
        </w:rPr>
        <w:t>Saxenda</w:t>
      </w:r>
      <w:proofErr w:type="spellEnd"/>
      <w:r w:rsidRPr="00260524">
        <w:rPr>
          <w:noProof w:val="0"/>
          <w:lang w:val="pt-PT"/>
        </w:rPr>
        <w:t>.</w:t>
      </w:r>
    </w:p>
    <w:p w14:paraId="22ECB1AC" w14:textId="77777777" w:rsidR="00915A5A" w:rsidRPr="00260524" w:rsidRDefault="00915A5A">
      <w:pPr>
        <w:numPr>
          <w:ilvl w:val="12"/>
          <w:numId w:val="0"/>
        </w:numPr>
        <w:tabs>
          <w:tab w:val="clear" w:pos="567"/>
        </w:tabs>
        <w:rPr>
          <w:noProof w:val="0"/>
          <w:lang w:val="pt-PT"/>
        </w:rPr>
      </w:pPr>
    </w:p>
    <w:p w14:paraId="6D68CE00"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 xml:space="preserve"> A utilização de </w:t>
      </w:r>
      <w:proofErr w:type="spellStart"/>
      <w:r w:rsidRPr="00260524">
        <w:rPr>
          <w:noProof w:val="0"/>
          <w:lang w:val="pt-PT"/>
        </w:rPr>
        <w:t>Saxenda</w:t>
      </w:r>
      <w:proofErr w:type="spellEnd"/>
      <w:r w:rsidRPr="00260524">
        <w:rPr>
          <w:noProof w:val="0"/>
          <w:lang w:val="pt-PT"/>
        </w:rPr>
        <w:t xml:space="preserve"> não é recomendada se tem insuficiência grave do coração.</w:t>
      </w:r>
    </w:p>
    <w:p w14:paraId="68B3D0E1" w14:textId="77777777" w:rsidR="00915A5A" w:rsidRPr="00260524" w:rsidRDefault="00915A5A">
      <w:pPr>
        <w:numPr>
          <w:ilvl w:val="12"/>
          <w:numId w:val="0"/>
        </w:numPr>
        <w:tabs>
          <w:tab w:val="clear" w:pos="567"/>
        </w:tabs>
        <w:suppressAutoHyphens w:val="0"/>
        <w:rPr>
          <w:noProof w:val="0"/>
          <w:lang w:val="pt-PT"/>
        </w:rPr>
      </w:pPr>
    </w:p>
    <w:p w14:paraId="556143BE"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 xml:space="preserve">Existe pouca experiência com este medicamento em doentes com 75 anos de idade ou mais. O medicamento não é recomendado se tem 75 anos de idade ou mais. </w:t>
      </w:r>
    </w:p>
    <w:p w14:paraId="0F70C178" w14:textId="77777777" w:rsidR="00915A5A" w:rsidRPr="00260524" w:rsidRDefault="00915A5A">
      <w:pPr>
        <w:numPr>
          <w:ilvl w:val="12"/>
          <w:numId w:val="0"/>
        </w:numPr>
        <w:tabs>
          <w:tab w:val="clear" w:pos="567"/>
        </w:tabs>
        <w:rPr>
          <w:noProof w:val="0"/>
          <w:lang w:val="pt-PT"/>
        </w:rPr>
      </w:pPr>
    </w:p>
    <w:p w14:paraId="73BACC37"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 xml:space="preserve">Existe pouca experiência com este medicamento em doentes com problemas nos rins. Se tiver uma doença nos rins ou se fizer diálise, consulte o seu médico. </w:t>
      </w:r>
    </w:p>
    <w:p w14:paraId="60395FF3" w14:textId="77777777" w:rsidR="00915A5A" w:rsidRPr="00260524" w:rsidRDefault="00915A5A">
      <w:pPr>
        <w:numPr>
          <w:ilvl w:val="12"/>
          <w:numId w:val="0"/>
        </w:numPr>
        <w:tabs>
          <w:tab w:val="clear" w:pos="567"/>
        </w:tabs>
        <w:rPr>
          <w:noProof w:val="0"/>
          <w:lang w:val="pt-PT"/>
        </w:rPr>
      </w:pPr>
    </w:p>
    <w:p w14:paraId="1422E4CA"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Existe pouca experiência com este medicamento em doentes com problemas no fígado. Se tiver problemas no fígado, consulte o seu médico.</w:t>
      </w:r>
    </w:p>
    <w:p w14:paraId="19AFE85C" w14:textId="77777777" w:rsidR="00915A5A" w:rsidRPr="00260524" w:rsidRDefault="00915A5A">
      <w:pPr>
        <w:numPr>
          <w:ilvl w:val="12"/>
          <w:numId w:val="0"/>
        </w:numPr>
        <w:tabs>
          <w:tab w:val="clear" w:pos="567"/>
        </w:tabs>
        <w:rPr>
          <w:noProof w:val="0"/>
          <w:lang w:val="pt-PT"/>
        </w:rPr>
      </w:pPr>
    </w:p>
    <w:p w14:paraId="0C71D622" w14:textId="77777777" w:rsidR="00915A5A" w:rsidRDefault="00915A5A">
      <w:pPr>
        <w:numPr>
          <w:ilvl w:val="12"/>
          <w:numId w:val="0"/>
        </w:numPr>
        <w:tabs>
          <w:tab w:val="clear" w:pos="567"/>
        </w:tabs>
        <w:rPr>
          <w:noProof w:val="0"/>
          <w:color w:val="000000"/>
          <w:lang w:val="pt-PT"/>
        </w:rPr>
      </w:pPr>
      <w:r w:rsidRPr="00260524">
        <w:rPr>
          <w:noProof w:val="0"/>
          <w:lang w:val="pt-PT"/>
        </w:rPr>
        <w:t xml:space="preserve">Este medicamento não é recomendado se tiver um problema grave no estômago ou no intestino, de que resulte um atraso no esvaziamento do estômago (chamado </w:t>
      </w:r>
      <w:proofErr w:type="spellStart"/>
      <w:r w:rsidRPr="00260524">
        <w:rPr>
          <w:noProof w:val="0"/>
          <w:lang w:val="pt-PT"/>
        </w:rPr>
        <w:t>gastroparesia</w:t>
      </w:r>
      <w:proofErr w:type="spellEnd"/>
      <w:r w:rsidRPr="00260524">
        <w:rPr>
          <w:noProof w:val="0"/>
          <w:lang w:val="pt-PT"/>
        </w:rPr>
        <w:t>), ou se tiver uma doença inflamatória do intestino</w:t>
      </w:r>
      <w:r w:rsidRPr="00260524">
        <w:rPr>
          <w:noProof w:val="0"/>
          <w:color w:val="000000"/>
          <w:lang w:val="pt-PT"/>
        </w:rPr>
        <w:t>.</w:t>
      </w:r>
    </w:p>
    <w:p w14:paraId="618E7D56" w14:textId="77777777" w:rsidR="00F5471A" w:rsidRDefault="00F5471A">
      <w:pPr>
        <w:numPr>
          <w:ilvl w:val="12"/>
          <w:numId w:val="0"/>
        </w:numPr>
        <w:tabs>
          <w:tab w:val="clear" w:pos="567"/>
        </w:tabs>
        <w:rPr>
          <w:noProof w:val="0"/>
          <w:color w:val="000000"/>
          <w:lang w:val="pt-PT"/>
        </w:rPr>
      </w:pPr>
    </w:p>
    <w:p w14:paraId="57EAD3E6" w14:textId="4E09AB00" w:rsidR="00F5471A" w:rsidRPr="00260524" w:rsidRDefault="00F5471A" w:rsidP="00F5471A">
      <w:pPr>
        <w:numPr>
          <w:ilvl w:val="12"/>
          <w:numId w:val="0"/>
        </w:numPr>
        <w:tabs>
          <w:tab w:val="clear" w:pos="567"/>
        </w:tabs>
        <w:rPr>
          <w:noProof w:val="0"/>
          <w:lang w:val="pt-PT"/>
        </w:rPr>
      </w:pPr>
      <w:r w:rsidRPr="00F5471A">
        <w:rPr>
          <w:noProof w:val="0"/>
          <w:lang w:val="pt-PT"/>
        </w:rPr>
        <w:t xml:space="preserve">Se sabe que vai ser submetido a uma cirurgia na qual estará sob anestesia (sedado), informe o seu médico de que está a tomar </w:t>
      </w:r>
      <w:proofErr w:type="spellStart"/>
      <w:r w:rsidRPr="00F5471A">
        <w:rPr>
          <w:noProof w:val="0"/>
          <w:lang w:val="pt-PT"/>
        </w:rPr>
        <w:t>Saxenda</w:t>
      </w:r>
      <w:proofErr w:type="spellEnd"/>
      <w:r w:rsidRPr="00F5471A">
        <w:rPr>
          <w:noProof w:val="0"/>
          <w:lang w:val="pt-PT"/>
        </w:rPr>
        <w:t>.</w:t>
      </w:r>
    </w:p>
    <w:p w14:paraId="06309F7C" w14:textId="77777777" w:rsidR="00915A5A" w:rsidRPr="00260524" w:rsidRDefault="00915A5A">
      <w:pPr>
        <w:numPr>
          <w:ilvl w:val="12"/>
          <w:numId w:val="0"/>
        </w:numPr>
        <w:tabs>
          <w:tab w:val="clear" w:pos="567"/>
        </w:tabs>
        <w:rPr>
          <w:noProof w:val="0"/>
          <w:lang w:val="pt-PT"/>
        </w:rPr>
      </w:pPr>
    </w:p>
    <w:p w14:paraId="12631651" w14:textId="504093D8" w:rsidR="00915A5A" w:rsidRPr="00260524" w:rsidRDefault="00915A5A">
      <w:pPr>
        <w:widowControl w:val="0"/>
        <w:numPr>
          <w:ilvl w:val="12"/>
          <w:numId w:val="0"/>
        </w:numPr>
        <w:tabs>
          <w:tab w:val="clear" w:pos="567"/>
        </w:tabs>
        <w:rPr>
          <w:noProof w:val="0"/>
          <w:u w:val="single"/>
          <w:lang w:val="pt-PT"/>
        </w:rPr>
      </w:pPr>
      <w:r w:rsidRPr="00260524">
        <w:rPr>
          <w:noProof w:val="0"/>
          <w:u w:val="single"/>
          <w:lang w:val="pt-PT"/>
        </w:rPr>
        <w:t>Pessoas com diabetes</w:t>
      </w:r>
    </w:p>
    <w:p w14:paraId="7E5BD2BA" w14:textId="77777777" w:rsidR="00915A5A" w:rsidRPr="00260524" w:rsidRDefault="00915A5A">
      <w:pPr>
        <w:widowControl w:val="0"/>
        <w:numPr>
          <w:ilvl w:val="12"/>
          <w:numId w:val="0"/>
        </w:numPr>
        <w:tabs>
          <w:tab w:val="clear" w:pos="567"/>
        </w:tabs>
        <w:rPr>
          <w:noProof w:val="0"/>
          <w:u w:val="single"/>
          <w:lang w:val="pt-PT"/>
        </w:rPr>
      </w:pPr>
    </w:p>
    <w:p w14:paraId="23B01758" w14:textId="77777777" w:rsidR="00915A5A" w:rsidRPr="00260524" w:rsidRDefault="00915A5A">
      <w:pPr>
        <w:widowControl w:val="0"/>
        <w:numPr>
          <w:ilvl w:val="12"/>
          <w:numId w:val="0"/>
        </w:numPr>
        <w:tabs>
          <w:tab w:val="clear" w:pos="567"/>
        </w:tabs>
        <w:rPr>
          <w:noProof w:val="0"/>
          <w:lang w:val="pt-PT"/>
        </w:rPr>
      </w:pPr>
      <w:r w:rsidRPr="00260524">
        <w:rPr>
          <w:noProof w:val="0"/>
          <w:lang w:val="pt-PT"/>
        </w:rPr>
        <w:t xml:space="preserve">Se tiver diabetes, não utilize </w:t>
      </w:r>
      <w:proofErr w:type="spellStart"/>
      <w:r w:rsidRPr="00260524">
        <w:rPr>
          <w:noProof w:val="0"/>
          <w:lang w:val="pt-PT"/>
        </w:rPr>
        <w:t>Saxenda</w:t>
      </w:r>
      <w:proofErr w:type="spellEnd"/>
      <w:r w:rsidRPr="00260524">
        <w:rPr>
          <w:noProof w:val="0"/>
          <w:lang w:val="pt-PT"/>
        </w:rPr>
        <w:t xml:space="preserve"> como um substituto da insulina.</w:t>
      </w:r>
    </w:p>
    <w:p w14:paraId="357C427E" w14:textId="77777777" w:rsidR="00915A5A" w:rsidRPr="00260524" w:rsidRDefault="00915A5A">
      <w:pPr>
        <w:numPr>
          <w:ilvl w:val="12"/>
          <w:numId w:val="0"/>
        </w:numPr>
        <w:tabs>
          <w:tab w:val="clear" w:pos="567"/>
        </w:tabs>
        <w:rPr>
          <w:noProof w:val="0"/>
          <w:lang w:val="pt-PT"/>
        </w:rPr>
      </w:pPr>
    </w:p>
    <w:p w14:paraId="7B0FA619" w14:textId="77777777" w:rsidR="00915A5A" w:rsidRPr="00260524" w:rsidRDefault="00915A5A">
      <w:pPr>
        <w:numPr>
          <w:ilvl w:val="12"/>
          <w:numId w:val="0"/>
        </w:numPr>
        <w:tabs>
          <w:tab w:val="clear" w:pos="567"/>
        </w:tabs>
        <w:rPr>
          <w:noProof w:val="0"/>
          <w:u w:val="single"/>
          <w:lang w:val="pt-PT"/>
        </w:rPr>
      </w:pPr>
      <w:r w:rsidRPr="00260524">
        <w:rPr>
          <w:noProof w:val="0"/>
          <w:u w:val="single"/>
          <w:lang w:val="pt-PT"/>
        </w:rPr>
        <w:t>Inflamação do pâncreas</w:t>
      </w:r>
    </w:p>
    <w:p w14:paraId="2264147B" w14:textId="77777777" w:rsidR="00915A5A" w:rsidRPr="00260524" w:rsidRDefault="00915A5A">
      <w:pPr>
        <w:numPr>
          <w:ilvl w:val="12"/>
          <w:numId w:val="0"/>
        </w:numPr>
        <w:tabs>
          <w:tab w:val="clear" w:pos="567"/>
        </w:tabs>
        <w:rPr>
          <w:noProof w:val="0"/>
          <w:u w:val="single"/>
          <w:lang w:val="pt-PT"/>
        </w:rPr>
      </w:pPr>
    </w:p>
    <w:p w14:paraId="74726ED9" w14:textId="77777777" w:rsidR="00915A5A" w:rsidRPr="00260524" w:rsidRDefault="00915A5A">
      <w:pPr>
        <w:numPr>
          <w:ilvl w:val="12"/>
          <w:numId w:val="0"/>
        </w:numPr>
        <w:tabs>
          <w:tab w:val="clear" w:pos="567"/>
        </w:tabs>
        <w:rPr>
          <w:noProof w:val="0"/>
          <w:lang w:val="pt-PT"/>
        </w:rPr>
      </w:pPr>
      <w:r w:rsidRPr="00260524">
        <w:rPr>
          <w:noProof w:val="0"/>
          <w:lang w:val="pt-PT"/>
        </w:rPr>
        <w:t xml:space="preserve">Fale com o seu médico se tem ou teve uma doença do pâncreas. </w:t>
      </w:r>
    </w:p>
    <w:p w14:paraId="65137590" w14:textId="77777777" w:rsidR="00915A5A" w:rsidRPr="00260524" w:rsidRDefault="00915A5A">
      <w:pPr>
        <w:numPr>
          <w:ilvl w:val="12"/>
          <w:numId w:val="0"/>
        </w:numPr>
        <w:tabs>
          <w:tab w:val="clear" w:pos="567"/>
        </w:tabs>
        <w:rPr>
          <w:noProof w:val="0"/>
          <w:lang w:val="pt-PT"/>
        </w:rPr>
      </w:pPr>
    </w:p>
    <w:p w14:paraId="36920388" w14:textId="77777777" w:rsidR="00915A5A" w:rsidRPr="00260524" w:rsidRDefault="00915A5A">
      <w:pPr>
        <w:numPr>
          <w:ilvl w:val="12"/>
          <w:numId w:val="0"/>
        </w:numPr>
        <w:tabs>
          <w:tab w:val="clear" w:pos="567"/>
        </w:tabs>
        <w:rPr>
          <w:noProof w:val="0"/>
          <w:u w:val="single"/>
          <w:lang w:val="pt-PT"/>
        </w:rPr>
      </w:pPr>
      <w:r w:rsidRPr="00260524">
        <w:rPr>
          <w:noProof w:val="0"/>
          <w:u w:val="single"/>
          <w:lang w:val="pt-PT"/>
        </w:rPr>
        <w:t>Vesícula biliar inflamada e cálculos biliares</w:t>
      </w:r>
    </w:p>
    <w:p w14:paraId="1A9E59AA" w14:textId="77777777" w:rsidR="00915A5A" w:rsidRPr="00260524" w:rsidRDefault="00915A5A">
      <w:pPr>
        <w:numPr>
          <w:ilvl w:val="12"/>
          <w:numId w:val="0"/>
        </w:numPr>
        <w:tabs>
          <w:tab w:val="clear" w:pos="567"/>
        </w:tabs>
        <w:rPr>
          <w:noProof w:val="0"/>
          <w:u w:val="single"/>
          <w:lang w:val="pt-PT"/>
        </w:rPr>
      </w:pPr>
    </w:p>
    <w:p w14:paraId="47E29FC1"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 xml:space="preserve">Se perder muito peso, corre o risco de ter cálculos biliares e, consequentemente, a vesícula biliar inflamada. Pare de utilizar </w:t>
      </w:r>
      <w:proofErr w:type="spellStart"/>
      <w:r w:rsidRPr="00260524">
        <w:rPr>
          <w:noProof w:val="0"/>
          <w:lang w:val="pt-PT"/>
        </w:rPr>
        <w:t>Saxenda</w:t>
      </w:r>
      <w:proofErr w:type="spellEnd"/>
      <w:r w:rsidRPr="00260524">
        <w:rPr>
          <w:noProof w:val="0"/>
          <w:lang w:val="pt-PT"/>
        </w:rPr>
        <w:t xml:space="preserve"> e contacte imediatamente o médico, caso sinta uma dor aguda na parte de cima do abdómen, geralmente mais forte do lado direito por baixo das costelas. A dor pode alastrar até às costas ou ao ombro direito. Ver secção 4.</w:t>
      </w:r>
    </w:p>
    <w:p w14:paraId="5C179683" w14:textId="77777777" w:rsidR="00915A5A" w:rsidRPr="00260524" w:rsidRDefault="00915A5A">
      <w:pPr>
        <w:numPr>
          <w:ilvl w:val="12"/>
          <w:numId w:val="0"/>
        </w:numPr>
        <w:tabs>
          <w:tab w:val="clear" w:pos="567"/>
        </w:tabs>
        <w:suppressAutoHyphens w:val="0"/>
        <w:rPr>
          <w:noProof w:val="0"/>
          <w:lang w:val="pt-PT"/>
        </w:rPr>
      </w:pPr>
    </w:p>
    <w:p w14:paraId="0FF612E8" w14:textId="77777777" w:rsidR="00915A5A" w:rsidRPr="00260524" w:rsidRDefault="00915A5A">
      <w:pPr>
        <w:numPr>
          <w:ilvl w:val="12"/>
          <w:numId w:val="0"/>
        </w:numPr>
        <w:tabs>
          <w:tab w:val="clear" w:pos="567"/>
        </w:tabs>
        <w:suppressAutoHyphens w:val="0"/>
        <w:rPr>
          <w:noProof w:val="0"/>
          <w:u w:val="single"/>
          <w:lang w:val="pt-PT"/>
        </w:rPr>
      </w:pPr>
      <w:r w:rsidRPr="00260524">
        <w:rPr>
          <w:noProof w:val="0"/>
          <w:u w:val="single"/>
          <w:lang w:val="pt-PT"/>
        </w:rPr>
        <w:t>Doença da tiroide</w:t>
      </w:r>
    </w:p>
    <w:p w14:paraId="6E4016A9" w14:textId="77777777" w:rsidR="00915A5A" w:rsidRPr="00260524" w:rsidRDefault="00915A5A">
      <w:pPr>
        <w:numPr>
          <w:ilvl w:val="12"/>
          <w:numId w:val="0"/>
        </w:numPr>
        <w:tabs>
          <w:tab w:val="clear" w:pos="567"/>
        </w:tabs>
        <w:suppressAutoHyphens w:val="0"/>
        <w:rPr>
          <w:noProof w:val="0"/>
          <w:lang w:val="pt-PT"/>
        </w:rPr>
      </w:pPr>
    </w:p>
    <w:p w14:paraId="2BB23D11"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Se tem doença da tiroide, incluindo nódulos na tiroide e aumento da tiroide, consulte o seu médico.</w:t>
      </w:r>
    </w:p>
    <w:p w14:paraId="6FDD8FC3" w14:textId="77777777" w:rsidR="00915A5A" w:rsidRPr="00260524" w:rsidRDefault="00915A5A">
      <w:pPr>
        <w:numPr>
          <w:ilvl w:val="12"/>
          <w:numId w:val="0"/>
        </w:numPr>
        <w:tabs>
          <w:tab w:val="clear" w:pos="567"/>
        </w:tabs>
        <w:rPr>
          <w:noProof w:val="0"/>
          <w:lang w:val="pt-PT"/>
        </w:rPr>
      </w:pPr>
    </w:p>
    <w:p w14:paraId="21E11CD5" w14:textId="77777777" w:rsidR="00915A5A" w:rsidRPr="00260524" w:rsidRDefault="00915A5A">
      <w:pPr>
        <w:numPr>
          <w:ilvl w:val="12"/>
          <w:numId w:val="0"/>
        </w:numPr>
        <w:tabs>
          <w:tab w:val="clear" w:pos="567"/>
          <w:tab w:val="left" w:pos="2199"/>
        </w:tabs>
        <w:rPr>
          <w:noProof w:val="0"/>
          <w:u w:val="single"/>
          <w:lang w:val="pt-PT"/>
        </w:rPr>
      </w:pPr>
      <w:r w:rsidRPr="00260524">
        <w:rPr>
          <w:noProof w:val="0"/>
          <w:u w:val="single"/>
          <w:lang w:val="pt-PT"/>
        </w:rPr>
        <w:t>Frequência cardíaca</w:t>
      </w:r>
    </w:p>
    <w:p w14:paraId="541BEDEC" w14:textId="77777777" w:rsidR="00915A5A" w:rsidRPr="00260524" w:rsidRDefault="00915A5A">
      <w:pPr>
        <w:numPr>
          <w:ilvl w:val="12"/>
          <w:numId w:val="0"/>
        </w:numPr>
        <w:tabs>
          <w:tab w:val="clear" w:pos="567"/>
          <w:tab w:val="left" w:pos="2199"/>
        </w:tabs>
        <w:rPr>
          <w:noProof w:val="0"/>
          <w:u w:val="single"/>
          <w:lang w:val="pt-PT"/>
        </w:rPr>
      </w:pPr>
    </w:p>
    <w:p w14:paraId="4E8348B5" w14:textId="77777777" w:rsidR="00915A5A" w:rsidRPr="00260524" w:rsidRDefault="00915A5A">
      <w:pPr>
        <w:numPr>
          <w:ilvl w:val="12"/>
          <w:numId w:val="0"/>
        </w:numPr>
        <w:tabs>
          <w:tab w:val="clear" w:pos="567"/>
        </w:tabs>
        <w:rPr>
          <w:noProof w:val="0"/>
          <w:lang w:val="pt-PT"/>
        </w:rPr>
      </w:pPr>
      <w:r w:rsidRPr="00260524">
        <w:rPr>
          <w:noProof w:val="0"/>
          <w:lang w:val="pt-PT"/>
        </w:rPr>
        <w:t xml:space="preserve">Fale com o seu médico se tiver palpitações (se consegue sentir o batimento do seu coração) ou se tiver a sensação de batimento acelerado do coração quando em repouso, durante o tratamento com </w:t>
      </w:r>
      <w:proofErr w:type="spellStart"/>
      <w:r w:rsidRPr="00260524">
        <w:rPr>
          <w:noProof w:val="0"/>
          <w:lang w:val="pt-PT"/>
        </w:rPr>
        <w:t>Saxenda</w:t>
      </w:r>
      <w:proofErr w:type="spellEnd"/>
      <w:r w:rsidRPr="00260524">
        <w:rPr>
          <w:noProof w:val="0"/>
          <w:lang w:val="pt-PT"/>
        </w:rPr>
        <w:t xml:space="preserve">. </w:t>
      </w:r>
    </w:p>
    <w:p w14:paraId="1D8916A8" w14:textId="77777777" w:rsidR="00915A5A" w:rsidRPr="00260524" w:rsidRDefault="00915A5A">
      <w:pPr>
        <w:numPr>
          <w:ilvl w:val="12"/>
          <w:numId w:val="0"/>
        </w:numPr>
        <w:tabs>
          <w:tab w:val="clear" w:pos="567"/>
        </w:tabs>
        <w:rPr>
          <w:noProof w:val="0"/>
          <w:lang w:val="pt-PT"/>
        </w:rPr>
      </w:pPr>
    </w:p>
    <w:p w14:paraId="2F36E8C6" w14:textId="77777777" w:rsidR="00915A5A" w:rsidRPr="00260524" w:rsidRDefault="00915A5A">
      <w:pPr>
        <w:numPr>
          <w:ilvl w:val="12"/>
          <w:numId w:val="0"/>
        </w:numPr>
        <w:tabs>
          <w:tab w:val="clear" w:pos="567"/>
        </w:tabs>
        <w:rPr>
          <w:noProof w:val="0"/>
          <w:u w:val="single"/>
          <w:lang w:val="pt-PT"/>
        </w:rPr>
      </w:pPr>
      <w:r w:rsidRPr="00260524">
        <w:rPr>
          <w:noProof w:val="0"/>
          <w:u w:val="single"/>
          <w:lang w:val="pt-PT"/>
        </w:rPr>
        <w:t>Perda de líquidos e desidratação</w:t>
      </w:r>
    </w:p>
    <w:p w14:paraId="688CC12E" w14:textId="77777777" w:rsidR="00915A5A" w:rsidRPr="00260524" w:rsidRDefault="00915A5A">
      <w:pPr>
        <w:numPr>
          <w:ilvl w:val="12"/>
          <w:numId w:val="0"/>
        </w:numPr>
        <w:tabs>
          <w:tab w:val="clear" w:pos="567"/>
        </w:tabs>
        <w:rPr>
          <w:noProof w:val="0"/>
          <w:u w:val="single"/>
          <w:lang w:val="pt-PT"/>
        </w:rPr>
      </w:pPr>
    </w:p>
    <w:p w14:paraId="7ADBE5F6" w14:textId="77777777" w:rsidR="00915A5A" w:rsidRPr="00260524" w:rsidRDefault="00915A5A">
      <w:pPr>
        <w:numPr>
          <w:ilvl w:val="12"/>
          <w:numId w:val="0"/>
        </w:numPr>
        <w:tabs>
          <w:tab w:val="clear" w:pos="567"/>
        </w:tabs>
        <w:suppressAutoHyphens w:val="0"/>
        <w:rPr>
          <w:noProof w:val="0"/>
          <w:lang w:val="pt-PT"/>
        </w:rPr>
      </w:pPr>
      <w:r w:rsidRPr="00260524">
        <w:rPr>
          <w:noProof w:val="0"/>
          <w:lang w:val="pt-PT"/>
        </w:rPr>
        <w:t xml:space="preserve">Quando iniciar o tratamento com </w:t>
      </w:r>
      <w:proofErr w:type="spellStart"/>
      <w:r w:rsidRPr="00260524">
        <w:rPr>
          <w:noProof w:val="0"/>
          <w:lang w:val="pt-PT"/>
        </w:rPr>
        <w:t>Saxenda</w:t>
      </w:r>
      <w:proofErr w:type="spellEnd"/>
      <w:r w:rsidRPr="00260524">
        <w:rPr>
          <w:noProof w:val="0"/>
          <w:lang w:val="pt-PT"/>
        </w:rPr>
        <w:t>, poderá perder líquidos do organismo ou ficar desidratado.</w:t>
      </w:r>
      <w:r w:rsidRPr="00260524">
        <w:rPr>
          <w:bCs/>
          <w:noProof w:val="0"/>
          <w:lang w:val="pt-PT"/>
        </w:rPr>
        <w:t xml:space="preserve"> </w:t>
      </w:r>
      <w:r w:rsidRPr="00260524">
        <w:rPr>
          <w:noProof w:val="0"/>
          <w:lang w:val="pt-PT"/>
        </w:rPr>
        <w:t>Tal pode dever-se à sensação de má disposição (náuseas), sensação de enjoo (vómitos) e diarreia.</w:t>
      </w:r>
      <w:r w:rsidRPr="00260524">
        <w:rPr>
          <w:bCs/>
          <w:noProof w:val="0"/>
          <w:lang w:val="pt-PT"/>
        </w:rPr>
        <w:t xml:space="preserve"> </w:t>
      </w:r>
      <w:r w:rsidRPr="00260524">
        <w:rPr>
          <w:noProof w:val="0"/>
          <w:lang w:val="pt-PT"/>
        </w:rPr>
        <w:t>É importante evitar a desidratação bebendo bastantes líquidos.</w:t>
      </w:r>
      <w:r w:rsidRPr="00260524">
        <w:rPr>
          <w:bCs/>
          <w:noProof w:val="0"/>
          <w:lang w:val="pt-PT"/>
        </w:rPr>
        <w:t xml:space="preserve"> </w:t>
      </w:r>
      <w:r w:rsidRPr="00260524">
        <w:rPr>
          <w:noProof w:val="0"/>
          <w:lang w:val="pt-PT"/>
        </w:rPr>
        <w:t>Fale com o seu médico, farmacêutico ou enfermeiro se tiver quaisquer dúvidas ou preocupações. Ver secção 4.</w:t>
      </w:r>
    </w:p>
    <w:p w14:paraId="61120FEB" w14:textId="77777777" w:rsidR="00915A5A" w:rsidRPr="00260524" w:rsidRDefault="00915A5A">
      <w:pPr>
        <w:numPr>
          <w:ilvl w:val="12"/>
          <w:numId w:val="0"/>
        </w:numPr>
        <w:tabs>
          <w:tab w:val="clear" w:pos="567"/>
        </w:tabs>
        <w:rPr>
          <w:noProof w:val="0"/>
          <w:lang w:val="pt-PT"/>
        </w:rPr>
      </w:pPr>
    </w:p>
    <w:p w14:paraId="0CF98676" w14:textId="77777777" w:rsidR="00915A5A" w:rsidRPr="00260524" w:rsidRDefault="00915A5A">
      <w:pPr>
        <w:numPr>
          <w:ilvl w:val="12"/>
          <w:numId w:val="0"/>
        </w:numPr>
        <w:tabs>
          <w:tab w:val="clear" w:pos="567"/>
        </w:tabs>
        <w:rPr>
          <w:b/>
          <w:bCs/>
          <w:noProof w:val="0"/>
          <w:lang w:val="pt-PT"/>
        </w:rPr>
      </w:pPr>
      <w:r w:rsidRPr="00260524">
        <w:rPr>
          <w:b/>
          <w:noProof w:val="0"/>
          <w:lang w:val="pt-PT"/>
        </w:rPr>
        <w:t>Crianças e adolescentes</w:t>
      </w:r>
    </w:p>
    <w:p w14:paraId="5BA81968" w14:textId="77777777" w:rsidR="00915A5A" w:rsidRPr="00260524" w:rsidRDefault="00915A5A">
      <w:pPr>
        <w:numPr>
          <w:ilvl w:val="12"/>
          <w:numId w:val="0"/>
        </w:numPr>
        <w:tabs>
          <w:tab w:val="clear" w:pos="567"/>
        </w:tabs>
        <w:suppressAutoHyphens w:val="0"/>
        <w:rPr>
          <w:bCs/>
          <w:noProof w:val="0"/>
          <w:lang w:val="pt-PT"/>
        </w:rPr>
      </w:pPr>
      <w:r w:rsidRPr="00260524">
        <w:rPr>
          <w:noProof w:val="0"/>
          <w:lang w:val="pt-PT"/>
        </w:rPr>
        <w:t xml:space="preserve">A segurança e a eficácia de </w:t>
      </w:r>
      <w:proofErr w:type="spellStart"/>
      <w:r w:rsidRPr="00260524">
        <w:rPr>
          <w:noProof w:val="0"/>
          <w:lang w:val="pt-PT"/>
        </w:rPr>
        <w:t>Saxenda</w:t>
      </w:r>
      <w:proofErr w:type="spellEnd"/>
      <w:r w:rsidRPr="00260524">
        <w:rPr>
          <w:noProof w:val="0"/>
          <w:lang w:val="pt-PT"/>
        </w:rPr>
        <w:t xml:space="preserve"> em crianças com menos de 12 anos de idade não foram estudadas.</w:t>
      </w:r>
      <w:r w:rsidRPr="00260524">
        <w:rPr>
          <w:bCs/>
          <w:noProof w:val="0"/>
          <w:lang w:val="pt-PT"/>
        </w:rPr>
        <w:t xml:space="preserve"> </w:t>
      </w:r>
    </w:p>
    <w:p w14:paraId="5AE3A1FE" w14:textId="77777777" w:rsidR="00915A5A" w:rsidRPr="00260524" w:rsidRDefault="00915A5A">
      <w:pPr>
        <w:numPr>
          <w:ilvl w:val="12"/>
          <w:numId w:val="0"/>
        </w:numPr>
        <w:tabs>
          <w:tab w:val="clear" w:pos="567"/>
        </w:tabs>
        <w:rPr>
          <w:b/>
          <w:bCs/>
          <w:noProof w:val="0"/>
          <w:lang w:val="pt-PT"/>
        </w:rPr>
      </w:pPr>
    </w:p>
    <w:p w14:paraId="69CA66BC" w14:textId="77777777" w:rsidR="00915A5A" w:rsidRPr="00260524" w:rsidRDefault="00915A5A">
      <w:pPr>
        <w:numPr>
          <w:ilvl w:val="12"/>
          <w:numId w:val="0"/>
        </w:numPr>
        <w:tabs>
          <w:tab w:val="clear" w:pos="567"/>
        </w:tabs>
        <w:ind w:right="-2"/>
        <w:rPr>
          <w:noProof w:val="0"/>
          <w:lang w:val="pt-PT"/>
        </w:rPr>
      </w:pPr>
      <w:r w:rsidRPr="00260524">
        <w:rPr>
          <w:b/>
          <w:noProof w:val="0"/>
          <w:lang w:val="pt-PT"/>
        </w:rPr>
        <w:t xml:space="preserve">Outros medicamentos e </w:t>
      </w:r>
      <w:proofErr w:type="spellStart"/>
      <w:r w:rsidRPr="00260524">
        <w:rPr>
          <w:b/>
          <w:noProof w:val="0"/>
          <w:lang w:val="pt-PT"/>
        </w:rPr>
        <w:t>Saxenda</w:t>
      </w:r>
      <w:proofErr w:type="spellEnd"/>
    </w:p>
    <w:p w14:paraId="14D435DB" w14:textId="77777777" w:rsidR="00915A5A" w:rsidRPr="00260524" w:rsidRDefault="00915A5A">
      <w:pPr>
        <w:numPr>
          <w:ilvl w:val="12"/>
          <w:numId w:val="0"/>
        </w:numPr>
        <w:tabs>
          <w:tab w:val="clear" w:pos="567"/>
        </w:tabs>
        <w:ind w:right="-2"/>
        <w:rPr>
          <w:noProof w:val="0"/>
          <w:lang w:val="pt-PT"/>
        </w:rPr>
      </w:pPr>
      <w:r w:rsidRPr="00260524">
        <w:rPr>
          <w:noProof w:val="0"/>
          <w:lang w:val="pt-PT"/>
        </w:rPr>
        <w:t>Informe o seu médico, farmacêutico ou enfermeiro se estiver a tomar, tiver tomado recentemente ou se vier a tomar outros medicamentos.</w:t>
      </w:r>
    </w:p>
    <w:p w14:paraId="2C22DA31" w14:textId="77777777" w:rsidR="00915A5A" w:rsidRPr="00260524" w:rsidRDefault="00915A5A">
      <w:pPr>
        <w:numPr>
          <w:ilvl w:val="12"/>
          <w:numId w:val="0"/>
        </w:numPr>
        <w:tabs>
          <w:tab w:val="clear" w:pos="567"/>
        </w:tabs>
        <w:ind w:right="-2"/>
        <w:rPr>
          <w:noProof w:val="0"/>
          <w:lang w:val="pt-PT"/>
        </w:rPr>
      </w:pPr>
    </w:p>
    <w:p w14:paraId="50195627" w14:textId="5874B230" w:rsidR="00915A5A" w:rsidRPr="00260524" w:rsidRDefault="00915A5A">
      <w:pPr>
        <w:numPr>
          <w:ilvl w:val="12"/>
          <w:numId w:val="0"/>
        </w:numPr>
        <w:tabs>
          <w:tab w:val="clear" w:pos="567"/>
        </w:tabs>
        <w:ind w:right="-2"/>
        <w:rPr>
          <w:noProof w:val="0"/>
          <w:szCs w:val="22"/>
          <w:lang w:val="pt-PT"/>
        </w:rPr>
      </w:pPr>
      <w:r w:rsidRPr="00260524">
        <w:rPr>
          <w:noProof w:val="0"/>
          <w:lang w:val="pt-PT"/>
        </w:rPr>
        <w:t>Em especial, informe o seu médico, farmacêutico ou enfermeiro se:</w:t>
      </w:r>
    </w:p>
    <w:p w14:paraId="770AF387" w14:textId="0FE4CAC9" w:rsidR="00915A5A" w:rsidRPr="00260524" w:rsidRDefault="00915A5A" w:rsidP="00BF1636">
      <w:pPr>
        <w:numPr>
          <w:ilvl w:val="0"/>
          <w:numId w:val="58"/>
        </w:numPr>
        <w:tabs>
          <w:tab w:val="clear" w:pos="567"/>
        </w:tabs>
        <w:suppressAutoHyphens w:val="0"/>
        <w:ind w:left="567" w:hanging="567"/>
        <w:rPr>
          <w:noProof w:val="0"/>
          <w:lang w:val="pt-PT"/>
        </w:rPr>
      </w:pPr>
      <w:r w:rsidRPr="00260524">
        <w:rPr>
          <w:noProof w:val="0"/>
          <w:lang w:val="pt-PT"/>
        </w:rPr>
        <w:t>estiver a tomar medicamentos para a diabetes com o nome ‘</w:t>
      </w:r>
      <w:proofErr w:type="spellStart"/>
      <w:r w:rsidRPr="00260524">
        <w:rPr>
          <w:noProof w:val="0"/>
          <w:lang w:val="pt-PT"/>
        </w:rPr>
        <w:t>sulfonilureia</w:t>
      </w:r>
      <w:proofErr w:type="spellEnd"/>
      <w:r w:rsidRPr="00260524">
        <w:rPr>
          <w:noProof w:val="0"/>
          <w:lang w:val="pt-PT"/>
        </w:rPr>
        <w:t xml:space="preserve">’ (como </w:t>
      </w:r>
      <w:proofErr w:type="spellStart"/>
      <w:r w:rsidRPr="00260524">
        <w:rPr>
          <w:noProof w:val="0"/>
          <w:lang w:val="pt-PT"/>
        </w:rPr>
        <w:t>glimepirida</w:t>
      </w:r>
      <w:proofErr w:type="spellEnd"/>
      <w:r w:rsidRPr="00260524">
        <w:rPr>
          <w:noProof w:val="0"/>
          <w:lang w:val="pt-PT"/>
        </w:rPr>
        <w:t xml:space="preserve"> ou glibenclamida) ou se estiver a utilizar insulina – os níveis de açúcar no sangue podem diminuir (hipoglicemia) se tomar estes medicamentos com </w:t>
      </w:r>
      <w:proofErr w:type="spellStart"/>
      <w:r w:rsidRPr="00260524">
        <w:rPr>
          <w:noProof w:val="0"/>
          <w:lang w:val="pt-PT"/>
        </w:rPr>
        <w:t>Saxenda</w:t>
      </w:r>
      <w:proofErr w:type="spellEnd"/>
      <w:r w:rsidRPr="00260524">
        <w:rPr>
          <w:noProof w:val="0"/>
          <w:lang w:val="pt-PT"/>
        </w:rPr>
        <w:t>. O seu médico poderá ajustar a dose do medicamento para a diabetes, de modo a prevenir os baixos níveis de açúcar no sangue. Veja na secção 4 os sinais de aviso de baixo nível de açúcar no sangue. Se ajustar a dose da sua insulina, o seu médico poderá recomendar-lhe que monitorize o seu açúcar no sangue mais frequentemente.</w:t>
      </w:r>
    </w:p>
    <w:p w14:paraId="7A2D6851" w14:textId="57443159" w:rsidR="00915A5A" w:rsidRPr="00260524" w:rsidRDefault="00915A5A" w:rsidP="00BF1636">
      <w:pPr>
        <w:numPr>
          <w:ilvl w:val="0"/>
          <w:numId w:val="58"/>
        </w:numPr>
        <w:tabs>
          <w:tab w:val="clear" w:pos="567"/>
        </w:tabs>
        <w:suppressAutoHyphens w:val="0"/>
        <w:ind w:left="567" w:hanging="567"/>
        <w:rPr>
          <w:noProof w:val="0"/>
          <w:lang w:val="pt-PT"/>
        </w:rPr>
      </w:pPr>
      <w:r w:rsidRPr="00260524">
        <w:rPr>
          <w:noProof w:val="0"/>
          <w:lang w:val="pt-PT"/>
        </w:rPr>
        <w:t xml:space="preserve">estiver a tomar </w:t>
      </w:r>
      <w:proofErr w:type="spellStart"/>
      <w:r w:rsidRPr="00260524">
        <w:rPr>
          <w:noProof w:val="0"/>
          <w:lang w:val="pt-PT"/>
        </w:rPr>
        <w:t>varfarina</w:t>
      </w:r>
      <w:proofErr w:type="spellEnd"/>
      <w:r w:rsidRPr="00260524">
        <w:rPr>
          <w:noProof w:val="0"/>
          <w:lang w:val="pt-PT"/>
        </w:rPr>
        <w:t xml:space="preserve"> ou outros medicamentos por via oral que reduzam a coagulação do sangue (anticoagulantes). Poderá ser necessário fazer análises ao sangue mais frequentemente para determinar a capacidade de coagulação do seu sangue.</w:t>
      </w:r>
    </w:p>
    <w:p w14:paraId="3B07E962" w14:textId="77777777" w:rsidR="00915A5A" w:rsidRPr="00260524" w:rsidRDefault="00915A5A">
      <w:pPr>
        <w:ind w:left="567" w:hanging="567"/>
        <w:rPr>
          <w:b/>
          <w:noProof w:val="0"/>
          <w:szCs w:val="22"/>
          <w:lang w:val="pt-PT"/>
        </w:rPr>
      </w:pPr>
    </w:p>
    <w:p w14:paraId="3991151E" w14:textId="6E26033D" w:rsidR="00915A5A" w:rsidRPr="00260524" w:rsidRDefault="00915A5A">
      <w:pPr>
        <w:ind w:left="567" w:hanging="567"/>
        <w:rPr>
          <w:b/>
          <w:noProof w:val="0"/>
          <w:szCs w:val="22"/>
          <w:lang w:val="pt-PT"/>
        </w:rPr>
      </w:pPr>
      <w:r w:rsidRPr="00260524">
        <w:rPr>
          <w:b/>
          <w:noProof w:val="0"/>
          <w:lang w:val="pt-PT"/>
        </w:rPr>
        <w:t>Gravidez e amamentação</w:t>
      </w:r>
    </w:p>
    <w:p w14:paraId="0DE3E270" w14:textId="77777777" w:rsidR="00915A5A" w:rsidRPr="00260524" w:rsidRDefault="00915A5A">
      <w:pPr>
        <w:numPr>
          <w:ilvl w:val="12"/>
          <w:numId w:val="0"/>
        </w:numPr>
        <w:tabs>
          <w:tab w:val="clear" w:pos="567"/>
        </w:tabs>
        <w:suppressAutoHyphens w:val="0"/>
        <w:rPr>
          <w:noProof w:val="0"/>
          <w:szCs w:val="22"/>
          <w:lang w:val="pt-PT"/>
        </w:rPr>
      </w:pPr>
      <w:r w:rsidRPr="00260524">
        <w:rPr>
          <w:noProof w:val="0"/>
          <w:lang w:val="pt-PT"/>
        </w:rPr>
        <w:t xml:space="preserve">Não utilize </w:t>
      </w:r>
      <w:proofErr w:type="spellStart"/>
      <w:r w:rsidRPr="00260524">
        <w:rPr>
          <w:noProof w:val="0"/>
          <w:lang w:val="pt-PT"/>
        </w:rPr>
        <w:t>Saxenda</w:t>
      </w:r>
      <w:proofErr w:type="spellEnd"/>
      <w:r w:rsidRPr="00260524">
        <w:rPr>
          <w:noProof w:val="0"/>
          <w:lang w:val="pt-PT"/>
        </w:rPr>
        <w:t xml:space="preserve"> se estiver grávida, se pensa estar grávida ou se planeia engravidar,</w:t>
      </w:r>
      <w:r w:rsidRPr="00260524">
        <w:rPr>
          <w:noProof w:val="0"/>
          <w:szCs w:val="22"/>
          <w:lang w:val="pt-PT"/>
        </w:rPr>
        <w:t xml:space="preserve"> </w:t>
      </w:r>
      <w:r w:rsidRPr="00260524">
        <w:rPr>
          <w:noProof w:val="0"/>
          <w:lang w:val="pt-PT"/>
        </w:rPr>
        <w:t xml:space="preserve">uma vez que não se sabe se </w:t>
      </w:r>
      <w:proofErr w:type="spellStart"/>
      <w:r w:rsidRPr="00260524">
        <w:rPr>
          <w:noProof w:val="0"/>
          <w:lang w:val="pt-PT"/>
        </w:rPr>
        <w:t>Saxenda</w:t>
      </w:r>
      <w:proofErr w:type="spellEnd"/>
      <w:r w:rsidRPr="00260524">
        <w:rPr>
          <w:noProof w:val="0"/>
          <w:lang w:val="pt-PT"/>
        </w:rPr>
        <w:t xml:space="preserve"> poderá afetar o bebé.</w:t>
      </w:r>
    </w:p>
    <w:p w14:paraId="7A72A18D" w14:textId="77777777" w:rsidR="00915A5A" w:rsidRPr="00260524" w:rsidRDefault="00915A5A">
      <w:pPr>
        <w:numPr>
          <w:ilvl w:val="12"/>
          <w:numId w:val="0"/>
        </w:numPr>
        <w:tabs>
          <w:tab w:val="clear" w:pos="567"/>
        </w:tabs>
        <w:rPr>
          <w:noProof w:val="0"/>
          <w:szCs w:val="22"/>
          <w:lang w:val="pt-PT"/>
        </w:rPr>
      </w:pPr>
    </w:p>
    <w:p w14:paraId="1AAC8746" w14:textId="77777777" w:rsidR="00915A5A" w:rsidRPr="00260524" w:rsidRDefault="00915A5A">
      <w:pPr>
        <w:numPr>
          <w:ilvl w:val="12"/>
          <w:numId w:val="0"/>
        </w:numPr>
        <w:tabs>
          <w:tab w:val="clear" w:pos="567"/>
        </w:tabs>
        <w:suppressAutoHyphens w:val="0"/>
        <w:rPr>
          <w:noProof w:val="0"/>
          <w:szCs w:val="22"/>
          <w:lang w:val="pt-PT"/>
        </w:rPr>
      </w:pPr>
      <w:r w:rsidRPr="00260524">
        <w:rPr>
          <w:noProof w:val="0"/>
          <w:lang w:val="pt-PT"/>
        </w:rPr>
        <w:t xml:space="preserve">Não amamente se estiver a utilizar </w:t>
      </w:r>
      <w:proofErr w:type="spellStart"/>
      <w:r w:rsidRPr="00260524">
        <w:rPr>
          <w:noProof w:val="0"/>
          <w:lang w:val="pt-PT"/>
        </w:rPr>
        <w:t>Saxenda</w:t>
      </w:r>
      <w:proofErr w:type="spellEnd"/>
      <w:r w:rsidRPr="00260524">
        <w:rPr>
          <w:noProof w:val="0"/>
          <w:lang w:val="pt-PT"/>
        </w:rPr>
        <w:t>,</w:t>
      </w:r>
      <w:r w:rsidRPr="00260524">
        <w:rPr>
          <w:noProof w:val="0"/>
          <w:szCs w:val="22"/>
          <w:lang w:val="pt-PT"/>
        </w:rPr>
        <w:t xml:space="preserve"> </w:t>
      </w:r>
      <w:r w:rsidRPr="00260524">
        <w:rPr>
          <w:noProof w:val="0"/>
          <w:lang w:val="pt-PT"/>
        </w:rPr>
        <w:t xml:space="preserve">uma vez que se desconhece se </w:t>
      </w:r>
      <w:proofErr w:type="spellStart"/>
      <w:r w:rsidRPr="00260524">
        <w:rPr>
          <w:noProof w:val="0"/>
          <w:lang w:val="pt-PT"/>
        </w:rPr>
        <w:t>Saxenda</w:t>
      </w:r>
      <w:proofErr w:type="spellEnd"/>
      <w:r w:rsidRPr="00260524">
        <w:rPr>
          <w:noProof w:val="0"/>
          <w:lang w:val="pt-PT"/>
        </w:rPr>
        <w:t xml:space="preserve"> passa para o leite materno.</w:t>
      </w:r>
      <w:r w:rsidRPr="00260524">
        <w:rPr>
          <w:noProof w:val="0"/>
          <w:szCs w:val="22"/>
          <w:lang w:val="pt-PT"/>
        </w:rPr>
        <w:t xml:space="preserve"> </w:t>
      </w:r>
    </w:p>
    <w:p w14:paraId="67CE5561" w14:textId="77777777" w:rsidR="00915A5A" w:rsidRPr="00260524" w:rsidRDefault="00915A5A">
      <w:pPr>
        <w:numPr>
          <w:ilvl w:val="12"/>
          <w:numId w:val="0"/>
        </w:numPr>
        <w:tabs>
          <w:tab w:val="clear" w:pos="567"/>
        </w:tabs>
        <w:rPr>
          <w:noProof w:val="0"/>
          <w:szCs w:val="22"/>
          <w:lang w:val="pt-PT"/>
        </w:rPr>
      </w:pPr>
    </w:p>
    <w:p w14:paraId="71AE58FB" w14:textId="621369D8" w:rsidR="00915A5A" w:rsidRPr="00260524" w:rsidRDefault="00915A5A">
      <w:pPr>
        <w:numPr>
          <w:ilvl w:val="12"/>
          <w:numId w:val="0"/>
        </w:numPr>
        <w:tabs>
          <w:tab w:val="clear" w:pos="567"/>
        </w:tabs>
        <w:ind w:right="-2"/>
        <w:outlineLvl w:val="0"/>
        <w:rPr>
          <w:noProof w:val="0"/>
          <w:szCs w:val="22"/>
          <w:lang w:val="pt-PT"/>
        </w:rPr>
      </w:pPr>
      <w:r w:rsidRPr="00260524">
        <w:rPr>
          <w:b/>
          <w:noProof w:val="0"/>
          <w:lang w:val="pt-PT"/>
        </w:rPr>
        <w:t>Condução de veículos e utilização de máquinas</w:t>
      </w:r>
      <w:r w:rsidR="00BF7E3B">
        <w:rPr>
          <w:b/>
          <w:noProof w:val="0"/>
          <w:lang w:val="pt-PT"/>
        </w:rPr>
        <w:fldChar w:fldCharType="begin"/>
      </w:r>
      <w:r w:rsidR="00BF7E3B">
        <w:rPr>
          <w:b/>
          <w:noProof w:val="0"/>
          <w:lang w:val="pt-PT"/>
        </w:rPr>
        <w:instrText xml:space="preserve"> DOCVARIABLE vault_nd_96a10df5-297c-4aea-adab-c9ba1c065697 \* MERGEFORMAT </w:instrText>
      </w:r>
      <w:r w:rsidR="00BF7E3B">
        <w:rPr>
          <w:b/>
          <w:noProof w:val="0"/>
          <w:lang w:val="pt-PT"/>
        </w:rPr>
        <w:fldChar w:fldCharType="separate"/>
      </w:r>
      <w:r w:rsidR="00BF7E3B">
        <w:rPr>
          <w:b/>
          <w:noProof w:val="0"/>
          <w:lang w:val="pt-PT"/>
        </w:rPr>
        <w:t xml:space="preserve"> </w:t>
      </w:r>
      <w:r w:rsidR="00BF7E3B">
        <w:rPr>
          <w:b/>
          <w:noProof w:val="0"/>
          <w:lang w:val="pt-PT"/>
        </w:rPr>
        <w:fldChar w:fldCharType="end"/>
      </w:r>
    </w:p>
    <w:p w14:paraId="489880DB" w14:textId="77777777" w:rsidR="00915A5A" w:rsidRPr="00260524" w:rsidRDefault="00915A5A">
      <w:pPr>
        <w:numPr>
          <w:ilvl w:val="12"/>
          <w:numId w:val="0"/>
        </w:numPr>
        <w:tabs>
          <w:tab w:val="clear" w:pos="567"/>
        </w:tabs>
        <w:suppressAutoHyphens w:val="0"/>
        <w:ind w:right="-2"/>
        <w:rPr>
          <w:noProof w:val="0"/>
          <w:lang w:val="pt-PT"/>
        </w:rPr>
      </w:pPr>
      <w:r w:rsidRPr="00260524">
        <w:rPr>
          <w:noProof w:val="0"/>
          <w:lang w:val="pt-PT"/>
        </w:rPr>
        <w:t xml:space="preserve">É pouco provável que </w:t>
      </w:r>
      <w:proofErr w:type="spellStart"/>
      <w:r w:rsidRPr="00260524">
        <w:rPr>
          <w:noProof w:val="0"/>
          <w:lang w:val="pt-PT"/>
        </w:rPr>
        <w:t>Saxenda</w:t>
      </w:r>
      <w:proofErr w:type="spellEnd"/>
      <w:r w:rsidRPr="00260524">
        <w:rPr>
          <w:noProof w:val="0"/>
          <w:lang w:val="pt-PT"/>
        </w:rPr>
        <w:t xml:space="preserve"> afete a capacidade de conduzir e utilizar máquinas.</w:t>
      </w:r>
      <w:r w:rsidRPr="00260524">
        <w:rPr>
          <w:noProof w:val="0"/>
          <w:szCs w:val="22"/>
          <w:lang w:val="pt-PT"/>
        </w:rPr>
        <w:t xml:space="preserve"> </w:t>
      </w:r>
    </w:p>
    <w:p w14:paraId="1D942C26" w14:textId="77777777" w:rsidR="00915A5A" w:rsidRPr="00260524" w:rsidRDefault="00915A5A">
      <w:pPr>
        <w:numPr>
          <w:ilvl w:val="12"/>
          <w:numId w:val="0"/>
        </w:numPr>
        <w:tabs>
          <w:tab w:val="clear" w:pos="567"/>
        </w:tabs>
        <w:suppressAutoHyphens w:val="0"/>
        <w:ind w:right="-2"/>
        <w:rPr>
          <w:noProof w:val="0"/>
          <w:lang w:val="pt-PT"/>
        </w:rPr>
      </w:pPr>
      <w:r w:rsidRPr="00260524">
        <w:rPr>
          <w:noProof w:val="0"/>
          <w:szCs w:val="22"/>
          <w:lang w:val="pt-PT"/>
        </w:rPr>
        <w:t xml:space="preserve">Alguns doentes podem sentir tonturas quando utilizam </w:t>
      </w:r>
      <w:proofErr w:type="spellStart"/>
      <w:r w:rsidRPr="00260524">
        <w:rPr>
          <w:noProof w:val="0"/>
          <w:szCs w:val="22"/>
          <w:lang w:val="pt-PT"/>
        </w:rPr>
        <w:t>Saxenda</w:t>
      </w:r>
      <w:proofErr w:type="spellEnd"/>
      <w:r w:rsidRPr="00260524">
        <w:rPr>
          <w:noProof w:val="0"/>
          <w:szCs w:val="22"/>
          <w:lang w:val="pt-PT"/>
        </w:rPr>
        <w:t>, principalmente nos primeiros 3 </w:t>
      </w:r>
      <w:r w:rsidRPr="00260524">
        <w:rPr>
          <w:noProof w:val="0"/>
          <w:lang w:val="pt-PT"/>
        </w:rPr>
        <w:t>meses de tratamento (ver secção ‘</w:t>
      </w:r>
      <w:r w:rsidRPr="00260524">
        <w:rPr>
          <w:b/>
          <w:bCs/>
          <w:noProof w:val="0"/>
          <w:lang w:val="pt-PT"/>
        </w:rPr>
        <w:t>Efeitos indesejáveis possíveis’</w:t>
      </w:r>
      <w:r w:rsidRPr="00260524">
        <w:rPr>
          <w:noProof w:val="0"/>
          <w:lang w:val="pt-PT"/>
        </w:rPr>
        <w:t>). Se sentir tonturas, tenha cuidado redobrado quando estiver a conduzir ou a utilizar máquinas. Se precisar de mais informações, fale com o seu médico.</w:t>
      </w:r>
    </w:p>
    <w:p w14:paraId="586E786F" w14:textId="77777777" w:rsidR="00915A5A" w:rsidRPr="00260524" w:rsidRDefault="00915A5A">
      <w:pPr>
        <w:numPr>
          <w:ilvl w:val="12"/>
          <w:numId w:val="0"/>
        </w:numPr>
        <w:tabs>
          <w:tab w:val="clear" w:pos="567"/>
        </w:tabs>
        <w:rPr>
          <w:noProof w:val="0"/>
          <w:szCs w:val="22"/>
          <w:lang w:val="pt-PT"/>
        </w:rPr>
      </w:pPr>
    </w:p>
    <w:p w14:paraId="210F10DE" w14:textId="77777777" w:rsidR="00915A5A" w:rsidRPr="00260524" w:rsidRDefault="00915A5A">
      <w:pPr>
        <w:numPr>
          <w:ilvl w:val="12"/>
          <w:numId w:val="0"/>
        </w:numPr>
        <w:tabs>
          <w:tab w:val="clear" w:pos="567"/>
        </w:tabs>
        <w:ind w:right="-2"/>
        <w:rPr>
          <w:noProof w:val="0"/>
          <w:szCs w:val="22"/>
          <w:lang w:val="pt-PT"/>
        </w:rPr>
      </w:pPr>
      <w:r w:rsidRPr="00260524">
        <w:rPr>
          <w:b/>
          <w:noProof w:val="0"/>
          <w:lang w:val="pt-PT"/>
        </w:rPr>
        <w:t xml:space="preserve">Informações importantes sobre alguns componentes de </w:t>
      </w:r>
      <w:proofErr w:type="spellStart"/>
      <w:r w:rsidRPr="00260524">
        <w:rPr>
          <w:b/>
          <w:noProof w:val="0"/>
          <w:lang w:val="pt-PT"/>
        </w:rPr>
        <w:t>Saxenda</w:t>
      </w:r>
      <w:proofErr w:type="spellEnd"/>
    </w:p>
    <w:p w14:paraId="5A06E69E" w14:textId="7121CDC0" w:rsidR="00915A5A" w:rsidRPr="00260524" w:rsidRDefault="00915A5A">
      <w:pPr>
        <w:numPr>
          <w:ilvl w:val="12"/>
          <w:numId w:val="0"/>
        </w:numPr>
        <w:tabs>
          <w:tab w:val="clear" w:pos="567"/>
        </w:tabs>
        <w:suppressAutoHyphens w:val="0"/>
        <w:ind w:right="-2"/>
        <w:rPr>
          <w:noProof w:val="0"/>
          <w:szCs w:val="22"/>
          <w:lang w:val="pt-PT"/>
        </w:rPr>
      </w:pPr>
      <w:r w:rsidRPr="00260524">
        <w:rPr>
          <w:noProof w:val="0"/>
          <w:lang w:val="pt-PT"/>
        </w:rPr>
        <w:t>Este medicamento contém menos d</w:t>
      </w:r>
      <w:r w:rsidR="00F756EC">
        <w:rPr>
          <w:noProof w:val="0"/>
          <w:lang w:val="pt-PT"/>
        </w:rPr>
        <w:t>o qu</w:t>
      </w:r>
      <w:r w:rsidRPr="00260524">
        <w:rPr>
          <w:noProof w:val="0"/>
          <w:lang w:val="pt-PT"/>
        </w:rPr>
        <w:t>e 1 </w:t>
      </w:r>
      <w:proofErr w:type="spellStart"/>
      <w:r w:rsidRPr="00260524">
        <w:rPr>
          <w:noProof w:val="0"/>
          <w:lang w:val="pt-PT"/>
        </w:rPr>
        <w:t>mmol</w:t>
      </w:r>
      <w:proofErr w:type="spellEnd"/>
      <w:r w:rsidRPr="00260524">
        <w:rPr>
          <w:noProof w:val="0"/>
          <w:lang w:val="pt-PT"/>
        </w:rPr>
        <w:t xml:space="preserve"> (23 mg) </w:t>
      </w:r>
      <w:r w:rsidR="0002222E" w:rsidRPr="00260524">
        <w:rPr>
          <w:noProof w:val="0"/>
          <w:lang w:val="pt-PT"/>
        </w:rPr>
        <w:t xml:space="preserve">de sódio </w:t>
      </w:r>
      <w:r w:rsidRPr="00260524">
        <w:rPr>
          <w:noProof w:val="0"/>
          <w:lang w:val="pt-PT"/>
        </w:rPr>
        <w:t xml:space="preserve">por dose, ou seja, é </w:t>
      </w:r>
      <w:r w:rsidR="0002222E">
        <w:rPr>
          <w:noProof w:val="0"/>
          <w:lang w:val="pt-PT"/>
        </w:rPr>
        <w:t>praticamente</w:t>
      </w:r>
      <w:r w:rsidR="0002222E" w:rsidRPr="00260524">
        <w:rPr>
          <w:noProof w:val="0"/>
          <w:lang w:val="pt-PT"/>
        </w:rPr>
        <w:t xml:space="preserve"> </w:t>
      </w:r>
      <w:r w:rsidRPr="00260524">
        <w:rPr>
          <w:noProof w:val="0"/>
          <w:lang w:val="pt-PT"/>
        </w:rPr>
        <w:t>‘isento de sódio’.</w:t>
      </w:r>
    </w:p>
    <w:p w14:paraId="55CA30A9" w14:textId="77777777" w:rsidR="00915A5A" w:rsidRPr="00260524" w:rsidRDefault="00915A5A">
      <w:pPr>
        <w:numPr>
          <w:ilvl w:val="12"/>
          <w:numId w:val="0"/>
        </w:numPr>
        <w:tabs>
          <w:tab w:val="clear" w:pos="567"/>
        </w:tabs>
        <w:ind w:right="-2"/>
        <w:rPr>
          <w:noProof w:val="0"/>
          <w:szCs w:val="22"/>
          <w:lang w:val="pt-PT"/>
        </w:rPr>
      </w:pPr>
    </w:p>
    <w:p w14:paraId="48B9A780" w14:textId="77777777" w:rsidR="00915A5A" w:rsidRPr="00260524" w:rsidRDefault="00915A5A">
      <w:pPr>
        <w:numPr>
          <w:ilvl w:val="12"/>
          <w:numId w:val="0"/>
        </w:numPr>
        <w:tabs>
          <w:tab w:val="clear" w:pos="567"/>
        </w:tabs>
        <w:ind w:right="-2"/>
        <w:rPr>
          <w:noProof w:val="0"/>
          <w:szCs w:val="22"/>
          <w:lang w:val="pt-PT"/>
        </w:rPr>
      </w:pPr>
    </w:p>
    <w:p w14:paraId="155BA6C1" w14:textId="77777777" w:rsidR="00915A5A" w:rsidRPr="00260524" w:rsidRDefault="00915A5A">
      <w:pPr>
        <w:tabs>
          <w:tab w:val="clear" w:pos="567"/>
        </w:tabs>
        <w:suppressAutoHyphens w:val="0"/>
        <w:ind w:right="-2"/>
        <w:rPr>
          <w:b/>
          <w:noProof w:val="0"/>
          <w:lang w:val="pt-PT"/>
        </w:rPr>
      </w:pPr>
      <w:r w:rsidRPr="00260524">
        <w:rPr>
          <w:b/>
          <w:noProof w:val="0"/>
          <w:szCs w:val="22"/>
          <w:lang w:val="pt-PT"/>
        </w:rPr>
        <w:t>3.</w:t>
      </w:r>
      <w:r w:rsidRPr="00260524">
        <w:rPr>
          <w:b/>
          <w:noProof w:val="0"/>
          <w:szCs w:val="22"/>
          <w:lang w:val="pt-PT"/>
        </w:rPr>
        <w:tab/>
      </w:r>
      <w:r w:rsidRPr="00260524">
        <w:rPr>
          <w:b/>
          <w:noProof w:val="0"/>
          <w:lang w:val="pt-PT"/>
        </w:rPr>
        <w:t xml:space="preserve">Como utilizar </w:t>
      </w:r>
      <w:proofErr w:type="spellStart"/>
      <w:r w:rsidRPr="00260524">
        <w:rPr>
          <w:b/>
          <w:noProof w:val="0"/>
          <w:lang w:val="pt-PT"/>
        </w:rPr>
        <w:t>Saxenda</w:t>
      </w:r>
      <w:proofErr w:type="spellEnd"/>
    </w:p>
    <w:p w14:paraId="7818F800" w14:textId="77777777" w:rsidR="00915A5A" w:rsidRPr="00260524" w:rsidRDefault="00915A5A">
      <w:pPr>
        <w:ind w:right="-2"/>
        <w:rPr>
          <w:b/>
          <w:noProof w:val="0"/>
          <w:szCs w:val="22"/>
          <w:lang w:val="pt-PT"/>
        </w:rPr>
      </w:pPr>
    </w:p>
    <w:p w14:paraId="70EF198C" w14:textId="77777777" w:rsidR="00915A5A" w:rsidRPr="00260524" w:rsidRDefault="00915A5A">
      <w:pPr>
        <w:numPr>
          <w:ilvl w:val="12"/>
          <w:numId w:val="0"/>
        </w:numPr>
        <w:tabs>
          <w:tab w:val="clear" w:pos="567"/>
        </w:tabs>
        <w:suppressAutoHyphens w:val="0"/>
        <w:ind w:right="-2"/>
        <w:rPr>
          <w:noProof w:val="0"/>
          <w:szCs w:val="22"/>
          <w:lang w:val="pt-PT"/>
        </w:rPr>
      </w:pPr>
      <w:r w:rsidRPr="00260524">
        <w:rPr>
          <w:noProof w:val="0"/>
          <w:lang w:val="pt-PT"/>
        </w:rPr>
        <w:t>Utilize este medicamento exatamente como indicado pelo seu médico.</w:t>
      </w:r>
      <w:r w:rsidRPr="00260524">
        <w:rPr>
          <w:noProof w:val="0"/>
          <w:szCs w:val="22"/>
          <w:lang w:val="pt-PT"/>
        </w:rPr>
        <w:t xml:space="preserve"> </w:t>
      </w:r>
      <w:r w:rsidRPr="00260524">
        <w:rPr>
          <w:noProof w:val="0"/>
          <w:lang w:val="pt-PT"/>
        </w:rPr>
        <w:t>Fale com o seu médico, farmacêutico ou enfermeiro se tiver dúvidas.</w:t>
      </w:r>
      <w:r w:rsidRPr="00260524">
        <w:rPr>
          <w:noProof w:val="0"/>
          <w:szCs w:val="22"/>
          <w:lang w:val="pt-PT"/>
        </w:rPr>
        <w:t xml:space="preserve"> </w:t>
      </w:r>
    </w:p>
    <w:p w14:paraId="1FB41250" w14:textId="77777777" w:rsidR="00915A5A" w:rsidRPr="00260524" w:rsidRDefault="00915A5A">
      <w:pPr>
        <w:numPr>
          <w:ilvl w:val="12"/>
          <w:numId w:val="0"/>
        </w:numPr>
        <w:tabs>
          <w:tab w:val="clear" w:pos="567"/>
        </w:tabs>
        <w:ind w:right="-2"/>
        <w:rPr>
          <w:noProof w:val="0"/>
          <w:szCs w:val="22"/>
          <w:lang w:val="pt-PT"/>
        </w:rPr>
      </w:pPr>
    </w:p>
    <w:p w14:paraId="5A2F43AE" w14:textId="77777777" w:rsidR="00915A5A" w:rsidRPr="00260524" w:rsidRDefault="00915A5A">
      <w:pPr>
        <w:numPr>
          <w:ilvl w:val="12"/>
          <w:numId w:val="0"/>
        </w:numPr>
        <w:tabs>
          <w:tab w:val="clear" w:pos="567"/>
        </w:tabs>
        <w:suppressAutoHyphens w:val="0"/>
        <w:ind w:right="-2"/>
        <w:rPr>
          <w:noProof w:val="0"/>
          <w:szCs w:val="22"/>
          <w:lang w:val="pt-PT"/>
        </w:rPr>
      </w:pPr>
      <w:r w:rsidRPr="00260524">
        <w:rPr>
          <w:noProof w:val="0"/>
          <w:lang w:val="pt-PT"/>
        </w:rPr>
        <w:t>O seu médico recomendará que comece um programa de dieta e exercício.</w:t>
      </w:r>
      <w:r w:rsidRPr="00260524">
        <w:rPr>
          <w:noProof w:val="0"/>
          <w:szCs w:val="22"/>
          <w:lang w:val="pt-PT"/>
        </w:rPr>
        <w:t xml:space="preserve"> </w:t>
      </w:r>
      <w:r w:rsidRPr="00260524">
        <w:rPr>
          <w:noProof w:val="0"/>
          <w:lang w:val="pt-PT"/>
        </w:rPr>
        <w:t xml:space="preserve">Siga esse programa enquanto estiver a utilizar </w:t>
      </w:r>
      <w:proofErr w:type="spellStart"/>
      <w:r w:rsidRPr="00260524">
        <w:rPr>
          <w:noProof w:val="0"/>
          <w:lang w:val="pt-PT"/>
        </w:rPr>
        <w:t>Saxenda</w:t>
      </w:r>
      <w:proofErr w:type="spellEnd"/>
      <w:r w:rsidRPr="00260524">
        <w:rPr>
          <w:noProof w:val="0"/>
          <w:lang w:val="pt-PT"/>
        </w:rPr>
        <w:t>.</w:t>
      </w:r>
    </w:p>
    <w:p w14:paraId="62444206" w14:textId="77777777" w:rsidR="00915A5A" w:rsidRPr="00260524" w:rsidRDefault="00915A5A">
      <w:pPr>
        <w:numPr>
          <w:ilvl w:val="12"/>
          <w:numId w:val="0"/>
        </w:numPr>
        <w:tabs>
          <w:tab w:val="clear" w:pos="567"/>
        </w:tabs>
        <w:ind w:right="-2"/>
        <w:rPr>
          <w:noProof w:val="0"/>
          <w:lang w:val="pt-PT"/>
        </w:rPr>
      </w:pPr>
    </w:p>
    <w:p w14:paraId="6FA5DBE2" w14:textId="77777777" w:rsidR="00915A5A" w:rsidRPr="00260524" w:rsidRDefault="00915A5A">
      <w:pPr>
        <w:numPr>
          <w:ilvl w:val="12"/>
          <w:numId w:val="0"/>
        </w:numPr>
        <w:tabs>
          <w:tab w:val="clear" w:pos="567"/>
        </w:tabs>
        <w:ind w:right="-2"/>
        <w:rPr>
          <w:noProof w:val="0"/>
          <w:lang w:val="pt-PT"/>
        </w:rPr>
      </w:pPr>
      <w:r w:rsidRPr="00260524">
        <w:rPr>
          <w:b/>
          <w:noProof w:val="0"/>
          <w:lang w:val="pt-PT"/>
        </w:rPr>
        <w:t>Quantidade a injetar</w:t>
      </w:r>
    </w:p>
    <w:p w14:paraId="48F16908" w14:textId="77777777" w:rsidR="00915A5A" w:rsidRPr="00260524" w:rsidRDefault="00915A5A">
      <w:pPr>
        <w:numPr>
          <w:ilvl w:val="12"/>
          <w:numId w:val="0"/>
        </w:numPr>
        <w:tabs>
          <w:tab w:val="clear" w:pos="567"/>
        </w:tabs>
        <w:ind w:right="-2"/>
        <w:rPr>
          <w:noProof w:val="0"/>
          <w:lang w:val="pt-PT"/>
        </w:rPr>
      </w:pPr>
    </w:p>
    <w:p w14:paraId="70574287" w14:textId="77777777" w:rsidR="00915A5A" w:rsidRPr="00260524" w:rsidRDefault="00915A5A">
      <w:pPr>
        <w:numPr>
          <w:ilvl w:val="12"/>
          <w:numId w:val="0"/>
        </w:numPr>
        <w:tabs>
          <w:tab w:val="clear" w:pos="567"/>
        </w:tabs>
        <w:ind w:right="-2"/>
        <w:rPr>
          <w:noProof w:val="0"/>
          <w:lang w:val="pt-PT"/>
        </w:rPr>
      </w:pPr>
      <w:r w:rsidRPr="00260524">
        <w:rPr>
          <w:noProof w:val="0"/>
          <w:lang w:val="pt-PT"/>
        </w:rPr>
        <w:t>Adultos</w:t>
      </w:r>
    </w:p>
    <w:p w14:paraId="5EA02117" w14:textId="77777777" w:rsidR="00915A5A" w:rsidRPr="00260524" w:rsidRDefault="00915A5A">
      <w:pPr>
        <w:numPr>
          <w:ilvl w:val="12"/>
          <w:numId w:val="0"/>
        </w:numPr>
        <w:tabs>
          <w:tab w:val="clear" w:pos="567"/>
        </w:tabs>
        <w:ind w:right="-2"/>
        <w:rPr>
          <w:bCs/>
          <w:noProof w:val="0"/>
          <w:lang w:val="pt-PT"/>
        </w:rPr>
      </w:pPr>
      <w:r w:rsidRPr="00260524">
        <w:rPr>
          <w:noProof w:val="0"/>
          <w:lang w:val="pt-PT"/>
        </w:rPr>
        <w:lastRenderedPageBreak/>
        <w:t xml:space="preserve">O seu tratamento começará com uma dose baixa, que aumentará gradualmente ao longo das primeiras cinco semanas de tratamento. </w:t>
      </w:r>
    </w:p>
    <w:p w14:paraId="4022467F" w14:textId="38DF4267" w:rsidR="00915A5A" w:rsidRPr="00260524" w:rsidRDefault="00915A5A" w:rsidP="00BF1636">
      <w:pPr>
        <w:numPr>
          <w:ilvl w:val="0"/>
          <w:numId w:val="61"/>
        </w:numPr>
        <w:tabs>
          <w:tab w:val="clear" w:pos="567"/>
        </w:tabs>
        <w:suppressAutoHyphens w:val="0"/>
        <w:ind w:left="567" w:hanging="567"/>
        <w:rPr>
          <w:noProof w:val="0"/>
          <w:lang w:val="pt-PT"/>
        </w:rPr>
      </w:pPr>
      <w:r w:rsidRPr="00260524">
        <w:rPr>
          <w:noProof w:val="0"/>
          <w:lang w:val="pt-PT"/>
        </w:rPr>
        <w:t xml:space="preserve">Quando começar a utilizar </w:t>
      </w:r>
      <w:proofErr w:type="spellStart"/>
      <w:r w:rsidRPr="00260524">
        <w:rPr>
          <w:noProof w:val="0"/>
          <w:lang w:val="pt-PT"/>
        </w:rPr>
        <w:t>Saxenda</w:t>
      </w:r>
      <w:proofErr w:type="spellEnd"/>
      <w:r w:rsidRPr="00260524">
        <w:rPr>
          <w:noProof w:val="0"/>
          <w:lang w:val="pt-PT"/>
        </w:rPr>
        <w:t xml:space="preserve">, a dose inicial é de 0,6 mg uma vez por dia, durante, pelo menos, uma semana. </w:t>
      </w:r>
    </w:p>
    <w:p w14:paraId="7DF7597D" w14:textId="6803395D" w:rsidR="00915A5A" w:rsidRPr="00260524" w:rsidRDefault="00915A5A" w:rsidP="00BF1636">
      <w:pPr>
        <w:numPr>
          <w:ilvl w:val="0"/>
          <w:numId w:val="61"/>
        </w:numPr>
        <w:tabs>
          <w:tab w:val="clear" w:pos="567"/>
        </w:tabs>
        <w:suppressAutoHyphens w:val="0"/>
        <w:ind w:left="567" w:hanging="567"/>
        <w:rPr>
          <w:noProof w:val="0"/>
          <w:lang w:val="pt-PT"/>
        </w:rPr>
      </w:pPr>
      <w:r w:rsidRPr="00260524">
        <w:rPr>
          <w:noProof w:val="0"/>
          <w:lang w:val="pt-PT"/>
        </w:rPr>
        <w:t>O seu médico irá ensiná-lo a aumentar gradualmente a dose em 0,6 mg, normalmente a cada semana, até chegar à dose recomendada de 3,0 mg uma vez por dia.</w:t>
      </w:r>
    </w:p>
    <w:p w14:paraId="15310B12" w14:textId="77777777" w:rsidR="00915A5A" w:rsidRPr="00260524" w:rsidRDefault="00915A5A">
      <w:pPr>
        <w:numPr>
          <w:ilvl w:val="12"/>
          <w:numId w:val="0"/>
        </w:numPr>
        <w:tabs>
          <w:tab w:val="clear" w:pos="567"/>
        </w:tabs>
        <w:suppressAutoHyphens w:val="0"/>
        <w:ind w:right="-2"/>
        <w:rPr>
          <w:noProof w:val="0"/>
          <w:lang w:val="pt-PT"/>
        </w:rPr>
      </w:pPr>
      <w:r w:rsidRPr="00260524">
        <w:rPr>
          <w:noProof w:val="0"/>
          <w:lang w:val="pt-PT"/>
        </w:rPr>
        <w:t xml:space="preserve">O seu médico irá informá-lo sobre a quantidade de </w:t>
      </w:r>
      <w:proofErr w:type="spellStart"/>
      <w:r w:rsidRPr="00260524">
        <w:rPr>
          <w:noProof w:val="0"/>
          <w:lang w:val="pt-PT"/>
        </w:rPr>
        <w:t>Saxenda</w:t>
      </w:r>
      <w:proofErr w:type="spellEnd"/>
      <w:r w:rsidRPr="00260524">
        <w:rPr>
          <w:noProof w:val="0"/>
          <w:lang w:val="pt-PT"/>
        </w:rPr>
        <w:t xml:space="preserve"> que deve utilizar a cada semana.</w:t>
      </w:r>
      <w:r w:rsidRPr="00260524">
        <w:rPr>
          <w:bCs/>
          <w:noProof w:val="0"/>
          <w:lang w:val="pt-PT"/>
        </w:rPr>
        <w:t xml:space="preserve"> </w:t>
      </w:r>
      <w:r w:rsidRPr="00260524">
        <w:rPr>
          <w:noProof w:val="0"/>
          <w:lang w:val="pt-PT"/>
        </w:rPr>
        <w:t>Geralmente, ser-lhe-á dito que siga a tabela abaixo.</w:t>
      </w:r>
    </w:p>
    <w:p w14:paraId="1582725B" w14:textId="77777777" w:rsidR="00915A5A" w:rsidRPr="00260524" w:rsidRDefault="00915A5A">
      <w:pPr>
        <w:numPr>
          <w:ilvl w:val="12"/>
          <w:numId w:val="0"/>
        </w:numPr>
        <w:tabs>
          <w:tab w:val="clear" w:pos="567"/>
        </w:tabs>
        <w:ind w:right="-2"/>
        <w:rPr>
          <w:noProof w:val="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915A5A" w:rsidRPr="00BF1636" w14:paraId="5E0018C5" w14:textId="77777777">
        <w:trPr>
          <w:trHeight w:val="474"/>
          <w:jc w:val="center"/>
        </w:trPr>
        <w:tc>
          <w:tcPr>
            <w:tcW w:w="4366" w:type="dxa"/>
            <w:shd w:val="clear" w:color="auto" w:fill="F2F2F2"/>
            <w:vAlign w:val="center"/>
          </w:tcPr>
          <w:p w14:paraId="4869C51B" w14:textId="77777777" w:rsidR="00915A5A" w:rsidRPr="00BF1636" w:rsidRDefault="00915A5A">
            <w:pPr>
              <w:numPr>
                <w:ilvl w:val="12"/>
                <w:numId w:val="0"/>
              </w:numPr>
              <w:tabs>
                <w:tab w:val="clear" w:pos="567"/>
              </w:tabs>
              <w:ind w:right="-2"/>
              <w:rPr>
                <w:b/>
                <w:noProof w:val="0"/>
                <w:sz w:val="21"/>
                <w:szCs w:val="22"/>
                <w:lang w:val="pt-PT"/>
              </w:rPr>
            </w:pPr>
            <w:r w:rsidRPr="00BF1636">
              <w:rPr>
                <w:b/>
                <w:noProof w:val="0"/>
                <w:sz w:val="21"/>
                <w:szCs w:val="22"/>
                <w:lang w:val="pt-PT"/>
              </w:rPr>
              <w:t>Semana</w:t>
            </w:r>
          </w:p>
        </w:tc>
        <w:tc>
          <w:tcPr>
            <w:tcW w:w="3215" w:type="dxa"/>
            <w:shd w:val="clear" w:color="auto" w:fill="F2F2F2"/>
            <w:vAlign w:val="center"/>
          </w:tcPr>
          <w:p w14:paraId="1CBB718E" w14:textId="77777777" w:rsidR="00915A5A" w:rsidRPr="00BF1636" w:rsidRDefault="00915A5A">
            <w:pPr>
              <w:numPr>
                <w:ilvl w:val="12"/>
                <w:numId w:val="0"/>
              </w:numPr>
              <w:tabs>
                <w:tab w:val="clear" w:pos="567"/>
              </w:tabs>
              <w:ind w:right="-2"/>
              <w:rPr>
                <w:b/>
                <w:noProof w:val="0"/>
                <w:sz w:val="21"/>
                <w:szCs w:val="22"/>
                <w:lang w:val="pt-PT"/>
              </w:rPr>
            </w:pPr>
            <w:r w:rsidRPr="00BF1636">
              <w:rPr>
                <w:b/>
                <w:noProof w:val="0"/>
                <w:sz w:val="21"/>
                <w:szCs w:val="22"/>
                <w:lang w:val="pt-PT"/>
              </w:rPr>
              <w:t>Dose injetada</w:t>
            </w:r>
          </w:p>
        </w:tc>
      </w:tr>
      <w:tr w:rsidR="00915A5A" w:rsidRPr="00D71009" w14:paraId="7723C120" w14:textId="77777777">
        <w:trPr>
          <w:trHeight w:val="498"/>
          <w:jc w:val="center"/>
        </w:trPr>
        <w:tc>
          <w:tcPr>
            <w:tcW w:w="4366" w:type="dxa"/>
            <w:shd w:val="clear" w:color="auto" w:fill="F2F2F2"/>
            <w:vAlign w:val="center"/>
          </w:tcPr>
          <w:p w14:paraId="44C322A5" w14:textId="77777777" w:rsidR="00915A5A" w:rsidRPr="00BF1636" w:rsidRDefault="00915A5A">
            <w:pPr>
              <w:numPr>
                <w:ilvl w:val="12"/>
                <w:numId w:val="0"/>
              </w:numPr>
              <w:tabs>
                <w:tab w:val="clear" w:pos="567"/>
              </w:tabs>
              <w:ind w:right="-2"/>
              <w:rPr>
                <w:b/>
                <w:noProof w:val="0"/>
                <w:sz w:val="21"/>
                <w:szCs w:val="22"/>
                <w:lang w:val="pt-PT"/>
              </w:rPr>
            </w:pPr>
            <w:r w:rsidRPr="00BF1636">
              <w:rPr>
                <w:b/>
                <w:noProof w:val="0"/>
                <w:sz w:val="21"/>
                <w:szCs w:val="22"/>
                <w:lang w:val="pt-PT"/>
              </w:rPr>
              <w:t>Semana 1</w:t>
            </w:r>
          </w:p>
        </w:tc>
        <w:tc>
          <w:tcPr>
            <w:tcW w:w="3215" w:type="dxa"/>
            <w:vAlign w:val="center"/>
          </w:tcPr>
          <w:p w14:paraId="0D14EF0F" w14:textId="77777777" w:rsidR="00915A5A" w:rsidRPr="00BF1636" w:rsidRDefault="00915A5A">
            <w:pPr>
              <w:numPr>
                <w:ilvl w:val="12"/>
                <w:numId w:val="0"/>
              </w:numPr>
              <w:tabs>
                <w:tab w:val="clear" w:pos="567"/>
              </w:tabs>
              <w:ind w:right="-2"/>
              <w:rPr>
                <w:noProof w:val="0"/>
                <w:sz w:val="21"/>
                <w:szCs w:val="22"/>
                <w:lang w:val="pt-PT"/>
              </w:rPr>
            </w:pPr>
            <w:r w:rsidRPr="00BF1636">
              <w:rPr>
                <w:noProof w:val="0"/>
                <w:sz w:val="21"/>
                <w:szCs w:val="22"/>
                <w:lang w:val="pt-PT"/>
              </w:rPr>
              <w:t>0,6 mg uma vez por dia</w:t>
            </w:r>
          </w:p>
        </w:tc>
      </w:tr>
      <w:tr w:rsidR="00915A5A" w:rsidRPr="00D71009" w14:paraId="07C9F3FF" w14:textId="77777777">
        <w:trPr>
          <w:trHeight w:val="498"/>
          <w:jc w:val="center"/>
        </w:trPr>
        <w:tc>
          <w:tcPr>
            <w:tcW w:w="4366" w:type="dxa"/>
            <w:shd w:val="clear" w:color="auto" w:fill="F2F2F2"/>
            <w:vAlign w:val="center"/>
          </w:tcPr>
          <w:p w14:paraId="31B4EF0C" w14:textId="77777777" w:rsidR="00915A5A" w:rsidRPr="00BF1636" w:rsidRDefault="00915A5A">
            <w:pPr>
              <w:numPr>
                <w:ilvl w:val="12"/>
                <w:numId w:val="0"/>
              </w:numPr>
              <w:tabs>
                <w:tab w:val="clear" w:pos="567"/>
              </w:tabs>
              <w:ind w:right="-2"/>
              <w:rPr>
                <w:b/>
                <w:noProof w:val="0"/>
                <w:sz w:val="21"/>
                <w:szCs w:val="22"/>
                <w:lang w:val="pt-PT"/>
              </w:rPr>
            </w:pPr>
            <w:r w:rsidRPr="00BF1636">
              <w:rPr>
                <w:b/>
                <w:noProof w:val="0"/>
                <w:sz w:val="21"/>
                <w:szCs w:val="22"/>
                <w:lang w:val="pt-PT"/>
              </w:rPr>
              <w:t>Semana 2</w:t>
            </w:r>
          </w:p>
        </w:tc>
        <w:tc>
          <w:tcPr>
            <w:tcW w:w="3215" w:type="dxa"/>
            <w:vAlign w:val="center"/>
          </w:tcPr>
          <w:p w14:paraId="0543741B" w14:textId="77777777" w:rsidR="00915A5A" w:rsidRPr="00BF1636" w:rsidRDefault="00915A5A">
            <w:pPr>
              <w:numPr>
                <w:ilvl w:val="12"/>
                <w:numId w:val="0"/>
              </w:numPr>
              <w:tabs>
                <w:tab w:val="clear" w:pos="567"/>
              </w:tabs>
              <w:ind w:right="-2"/>
              <w:rPr>
                <w:noProof w:val="0"/>
                <w:sz w:val="21"/>
                <w:szCs w:val="22"/>
                <w:lang w:val="pt-PT"/>
              </w:rPr>
            </w:pPr>
            <w:r w:rsidRPr="00BF1636">
              <w:rPr>
                <w:noProof w:val="0"/>
                <w:sz w:val="21"/>
                <w:szCs w:val="22"/>
                <w:lang w:val="pt-PT"/>
              </w:rPr>
              <w:t>1,2 mg uma vez por dia</w:t>
            </w:r>
          </w:p>
        </w:tc>
      </w:tr>
      <w:tr w:rsidR="00915A5A" w:rsidRPr="00D71009" w14:paraId="5754913E" w14:textId="77777777">
        <w:trPr>
          <w:trHeight w:val="498"/>
          <w:jc w:val="center"/>
        </w:trPr>
        <w:tc>
          <w:tcPr>
            <w:tcW w:w="4366" w:type="dxa"/>
            <w:shd w:val="clear" w:color="auto" w:fill="F2F2F2"/>
            <w:vAlign w:val="center"/>
          </w:tcPr>
          <w:p w14:paraId="69A23C59" w14:textId="77777777" w:rsidR="00915A5A" w:rsidRPr="00BF1636" w:rsidRDefault="00915A5A">
            <w:pPr>
              <w:numPr>
                <w:ilvl w:val="12"/>
                <w:numId w:val="0"/>
              </w:numPr>
              <w:tabs>
                <w:tab w:val="clear" w:pos="567"/>
              </w:tabs>
              <w:ind w:right="-2"/>
              <w:rPr>
                <w:b/>
                <w:noProof w:val="0"/>
                <w:sz w:val="21"/>
                <w:szCs w:val="22"/>
                <w:lang w:val="pt-PT"/>
              </w:rPr>
            </w:pPr>
            <w:r w:rsidRPr="00BF1636">
              <w:rPr>
                <w:b/>
                <w:noProof w:val="0"/>
                <w:sz w:val="21"/>
                <w:szCs w:val="22"/>
                <w:lang w:val="pt-PT"/>
              </w:rPr>
              <w:t>Semana 3</w:t>
            </w:r>
          </w:p>
        </w:tc>
        <w:tc>
          <w:tcPr>
            <w:tcW w:w="3215" w:type="dxa"/>
            <w:vAlign w:val="center"/>
          </w:tcPr>
          <w:p w14:paraId="0FF223D0" w14:textId="77777777" w:rsidR="00915A5A" w:rsidRPr="00BF1636" w:rsidRDefault="00915A5A">
            <w:pPr>
              <w:numPr>
                <w:ilvl w:val="12"/>
                <w:numId w:val="0"/>
              </w:numPr>
              <w:tabs>
                <w:tab w:val="clear" w:pos="567"/>
              </w:tabs>
              <w:ind w:right="-2"/>
              <w:rPr>
                <w:noProof w:val="0"/>
                <w:sz w:val="21"/>
                <w:szCs w:val="22"/>
                <w:lang w:val="pt-PT"/>
              </w:rPr>
            </w:pPr>
            <w:r w:rsidRPr="00BF1636">
              <w:rPr>
                <w:noProof w:val="0"/>
                <w:sz w:val="21"/>
                <w:szCs w:val="22"/>
                <w:lang w:val="pt-PT"/>
              </w:rPr>
              <w:t>1,8 mg uma vez por dia</w:t>
            </w:r>
          </w:p>
        </w:tc>
      </w:tr>
      <w:tr w:rsidR="00915A5A" w:rsidRPr="00D71009" w14:paraId="6F35ECD1" w14:textId="77777777">
        <w:trPr>
          <w:trHeight w:val="498"/>
          <w:jc w:val="center"/>
        </w:trPr>
        <w:tc>
          <w:tcPr>
            <w:tcW w:w="4366" w:type="dxa"/>
            <w:shd w:val="clear" w:color="auto" w:fill="F2F2F2"/>
            <w:vAlign w:val="center"/>
          </w:tcPr>
          <w:p w14:paraId="6254D794" w14:textId="77777777" w:rsidR="00915A5A" w:rsidRPr="00BF1636" w:rsidRDefault="00915A5A">
            <w:pPr>
              <w:numPr>
                <w:ilvl w:val="12"/>
                <w:numId w:val="0"/>
              </w:numPr>
              <w:tabs>
                <w:tab w:val="clear" w:pos="567"/>
              </w:tabs>
              <w:ind w:right="-2"/>
              <w:rPr>
                <w:b/>
                <w:noProof w:val="0"/>
                <w:sz w:val="21"/>
                <w:szCs w:val="22"/>
                <w:lang w:val="pt-PT"/>
              </w:rPr>
            </w:pPr>
            <w:r w:rsidRPr="00BF1636">
              <w:rPr>
                <w:b/>
                <w:noProof w:val="0"/>
                <w:sz w:val="21"/>
                <w:szCs w:val="22"/>
                <w:lang w:val="pt-PT"/>
              </w:rPr>
              <w:t>Semana 4</w:t>
            </w:r>
          </w:p>
        </w:tc>
        <w:tc>
          <w:tcPr>
            <w:tcW w:w="3215" w:type="dxa"/>
            <w:vAlign w:val="center"/>
          </w:tcPr>
          <w:p w14:paraId="6BDF43B8" w14:textId="77777777" w:rsidR="00915A5A" w:rsidRPr="00BF1636" w:rsidRDefault="00915A5A">
            <w:pPr>
              <w:numPr>
                <w:ilvl w:val="12"/>
                <w:numId w:val="0"/>
              </w:numPr>
              <w:tabs>
                <w:tab w:val="clear" w:pos="567"/>
              </w:tabs>
              <w:ind w:right="-2"/>
              <w:rPr>
                <w:noProof w:val="0"/>
                <w:sz w:val="21"/>
                <w:szCs w:val="22"/>
                <w:lang w:val="pt-PT"/>
              </w:rPr>
            </w:pPr>
            <w:r w:rsidRPr="00BF1636">
              <w:rPr>
                <w:noProof w:val="0"/>
                <w:sz w:val="21"/>
                <w:szCs w:val="22"/>
                <w:lang w:val="pt-PT"/>
              </w:rPr>
              <w:t>2,4 mg uma vez por dia</w:t>
            </w:r>
          </w:p>
        </w:tc>
      </w:tr>
      <w:tr w:rsidR="00915A5A" w:rsidRPr="00D71009" w14:paraId="1302A537" w14:textId="77777777">
        <w:trPr>
          <w:trHeight w:val="498"/>
          <w:jc w:val="center"/>
        </w:trPr>
        <w:tc>
          <w:tcPr>
            <w:tcW w:w="4366" w:type="dxa"/>
            <w:shd w:val="clear" w:color="auto" w:fill="F2F2F2"/>
            <w:vAlign w:val="center"/>
          </w:tcPr>
          <w:p w14:paraId="02CAFB40" w14:textId="77777777" w:rsidR="00915A5A" w:rsidRPr="00BF1636" w:rsidRDefault="00915A5A">
            <w:pPr>
              <w:numPr>
                <w:ilvl w:val="12"/>
                <w:numId w:val="0"/>
              </w:numPr>
              <w:tabs>
                <w:tab w:val="clear" w:pos="567"/>
              </w:tabs>
              <w:ind w:right="-2"/>
              <w:rPr>
                <w:b/>
                <w:noProof w:val="0"/>
                <w:sz w:val="21"/>
                <w:szCs w:val="22"/>
                <w:lang w:val="pt-PT"/>
              </w:rPr>
            </w:pPr>
            <w:r w:rsidRPr="00BF1636">
              <w:rPr>
                <w:b/>
                <w:noProof w:val="0"/>
                <w:sz w:val="21"/>
                <w:szCs w:val="22"/>
                <w:lang w:val="pt-PT"/>
              </w:rPr>
              <w:t>Semana 5 e seguintes</w:t>
            </w:r>
          </w:p>
        </w:tc>
        <w:tc>
          <w:tcPr>
            <w:tcW w:w="3215" w:type="dxa"/>
            <w:vAlign w:val="center"/>
          </w:tcPr>
          <w:p w14:paraId="40157A53" w14:textId="77777777" w:rsidR="00915A5A" w:rsidRPr="00BF1636" w:rsidRDefault="00915A5A">
            <w:pPr>
              <w:numPr>
                <w:ilvl w:val="12"/>
                <w:numId w:val="0"/>
              </w:numPr>
              <w:tabs>
                <w:tab w:val="clear" w:pos="567"/>
              </w:tabs>
              <w:ind w:right="-2"/>
              <w:rPr>
                <w:noProof w:val="0"/>
                <w:sz w:val="21"/>
                <w:szCs w:val="22"/>
                <w:lang w:val="pt-PT"/>
              </w:rPr>
            </w:pPr>
            <w:r w:rsidRPr="00BF1636">
              <w:rPr>
                <w:noProof w:val="0"/>
                <w:sz w:val="21"/>
                <w:szCs w:val="22"/>
                <w:lang w:val="pt-PT"/>
              </w:rPr>
              <w:t>3,0 mg uma vez por dia</w:t>
            </w:r>
          </w:p>
        </w:tc>
      </w:tr>
    </w:tbl>
    <w:p w14:paraId="6788D80A" w14:textId="77777777" w:rsidR="00915A5A" w:rsidRPr="00260524" w:rsidRDefault="00915A5A">
      <w:pPr>
        <w:numPr>
          <w:ilvl w:val="12"/>
          <w:numId w:val="0"/>
        </w:numPr>
        <w:tabs>
          <w:tab w:val="clear" w:pos="567"/>
        </w:tabs>
        <w:ind w:right="-2"/>
        <w:rPr>
          <w:noProof w:val="0"/>
          <w:lang w:val="pt-PT"/>
        </w:rPr>
      </w:pPr>
    </w:p>
    <w:p w14:paraId="07D4E628" w14:textId="77777777" w:rsidR="00915A5A" w:rsidRPr="00260524" w:rsidRDefault="00915A5A">
      <w:pPr>
        <w:tabs>
          <w:tab w:val="clear" w:pos="567"/>
        </w:tabs>
        <w:suppressAutoHyphens w:val="0"/>
        <w:rPr>
          <w:noProof w:val="0"/>
          <w:lang w:val="pt-PT"/>
        </w:rPr>
      </w:pPr>
      <w:r w:rsidRPr="00260524">
        <w:rPr>
          <w:noProof w:val="0"/>
          <w:lang w:val="pt-PT"/>
        </w:rPr>
        <w:t>Assim que chegar à dose recomendada de 3,0 mg na semana 5 de tratamento, continue a tomar esta dose até terminar o período de tratamento. Não aumente ainda mais a dose.</w:t>
      </w:r>
    </w:p>
    <w:p w14:paraId="0D8E3CF0" w14:textId="77777777" w:rsidR="00915A5A" w:rsidRPr="00260524" w:rsidRDefault="00915A5A">
      <w:pPr>
        <w:tabs>
          <w:tab w:val="clear" w:pos="567"/>
          <w:tab w:val="left" w:pos="0"/>
        </w:tabs>
        <w:rPr>
          <w:noProof w:val="0"/>
          <w:lang w:val="pt-PT"/>
        </w:rPr>
      </w:pPr>
    </w:p>
    <w:p w14:paraId="24C483B4" w14:textId="77777777" w:rsidR="00915A5A" w:rsidRPr="00260524" w:rsidRDefault="00915A5A">
      <w:pPr>
        <w:tabs>
          <w:tab w:val="clear" w:pos="567"/>
          <w:tab w:val="left" w:pos="0"/>
        </w:tabs>
        <w:rPr>
          <w:noProof w:val="0"/>
          <w:lang w:val="pt-PT"/>
        </w:rPr>
      </w:pPr>
      <w:r w:rsidRPr="00260524">
        <w:rPr>
          <w:noProof w:val="0"/>
          <w:lang w:val="pt-PT"/>
        </w:rPr>
        <w:t>O seu médico irá avaliar o tratamento regularmente.</w:t>
      </w:r>
    </w:p>
    <w:p w14:paraId="21FD52EE" w14:textId="77777777" w:rsidR="00915A5A" w:rsidRPr="00260524" w:rsidRDefault="00915A5A">
      <w:pPr>
        <w:tabs>
          <w:tab w:val="clear" w:pos="567"/>
          <w:tab w:val="left" w:pos="0"/>
        </w:tabs>
        <w:rPr>
          <w:noProof w:val="0"/>
          <w:lang w:val="pt-PT"/>
        </w:rPr>
      </w:pPr>
    </w:p>
    <w:p w14:paraId="0E633354" w14:textId="5D1406A1" w:rsidR="00915A5A" w:rsidRPr="00260524" w:rsidRDefault="00915A5A">
      <w:pPr>
        <w:tabs>
          <w:tab w:val="clear" w:pos="567"/>
          <w:tab w:val="left" w:pos="0"/>
        </w:tabs>
        <w:rPr>
          <w:noProof w:val="0"/>
          <w:lang w:val="pt-PT"/>
        </w:rPr>
      </w:pPr>
      <w:r w:rsidRPr="00260524">
        <w:rPr>
          <w:noProof w:val="0"/>
          <w:lang w:val="pt-PT"/>
        </w:rPr>
        <w:t>Adolescentes (≥</w:t>
      </w:r>
      <w:r w:rsidR="00FF46FC">
        <w:rPr>
          <w:noProof w:val="0"/>
          <w:lang w:val="pt-PT"/>
        </w:rPr>
        <w:t xml:space="preserve"> </w:t>
      </w:r>
      <w:r w:rsidRPr="00260524">
        <w:rPr>
          <w:noProof w:val="0"/>
          <w:lang w:val="pt-PT"/>
        </w:rPr>
        <w:t>12 anos)</w:t>
      </w:r>
    </w:p>
    <w:p w14:paraId="0EB4E035" w14:textId="77777777" w:rsidR="00915A5A" w:rsidRPr="00260524" w:rsidRDefault="00915A5A">
      <w:pPr>
        <w:numPr>
          <w:ilvl w:val="12"/>
          <w:numId w:val="0"/>
        </w:numPr>
        <w:tabs>
          <w:tab w:val="clear" w:pos="567"/>
        </w:tabs>
        <w:ind w:right="-2"/>
        <w:rPr>
          <w:noProof w:val="0"/>
          <w:lang w:val="pt-PT"/>
        </w:rPr>
      </w:pPr>
      <w:r w:rsidRPr="00260524">
        <w:rPr>
          <w:noProof w:val="0"/>
          <w:lang w:val="pt-PT"/>
        </w:rPr>
        <w:t>Para adolescentes com idade a partir dos 12 até idade inferior a 18 anos, deve aplicar-se um esquema de aumento de dose igual ao dos adultos (ver acima o quadro para os adultos). A dose deve ser aumentada até 3,0 mg (dose de manutenção) ou até a dose máxima tolerada ter sido atingida. Não são recomendadas doses diárias superiores a 3,0 mg.</w:t>
      </w:r>
    </w:p>
    <w:p w14:paraId="4C09F7B1" w14:textId="77777777" w:rsidR="00915A5A" w:rsidRPr="00260524" w:rsidRDefault="00915A5A">
      <w:pPr>
        <w:tabs>
          <w:tab w:val="clear" w:pos="567"/>
        </w:tabs>
        <w:ind w:right="-2"/>
        <w:rPr>
          <w:b/>
          <w:noProof w:val="0"/>
          <w:lang w:val="pt-PT"/>
        </w:rPr>
      </w:pPr>
    </w:p>
    <w:p w14:paraId="3570221C" w14:textId="77777777" w:rsidR="00915A5A" w:rsidRPr="00260524" w:rsidRDefault="00915A5A">
      <w:pPr>
        <w:tabs>
          <w:tab w:val="clear" w:pos="567"/>
        </w:tabs>
        <w:ind w:right="-2"/>
        <w:rPr>
          <w:b/>
          <w:noProof w:val="0"/>
          <w:szCs w:val="22"/>
          <w:lang w:val="pt-PT"/>
        </w:rPr>
      </w:pPr>
      <w:r w:rsidRPr="00260524">
        <w:rPr>
          <w:b/>
          <w:noProof w:val="0"/>
          <w:lang w:val="pt-PT"/>
        </w:rPr>
        <w:t xml:space="preserve">Como e quando utilizar </w:t>
      </w:r>
      <w:proofErr w:type="spellStart"/>
      <w:r w:rsidRPr="00260524">
        <w:rPr>
          <w:b/>
          <w:noProof w:val="0"/>
          <w:lang w:val="pt-PT"/>
        </w:rPr>
        <w:t>Saxenda</w:t>
      </w:r>
      <w:proofErr w:type="spellEnd"/>
    </w:p>
    <w:p w14:paraId="29D959B9" w14:textId="5EBC9DB8" w:rsidR="00915A5A" w:rsidRPr="00260524" w:rsidRDefault="00915A5A" w:rsidP="00BF1636">
      <w:pPr>
        <w:numPr>
          <w:ilvl w:val="0"/>
          <w:numId w:val="64"/>
        </w:numPr>
        <w:tabs>
          <w:tab w:val="clear" w:pos="567"/>
        </w:tabs>
        <w:suppressAutoHyphens w:val="0"/>
        <w:ind w:left="567" w:hanging="567"/>
        <w:rPr>
          <w:noProof w:val="0"/>
          <w:lang w:val="pt-PT"/>
        </w:rPr>
      </w:pPr>
      <w:r w:rsidRPr="00260524">
        <w:rPr>
          <w:noProof w:val="0"/>
          <w:lang w:val="pt-PT"/>
        </w:rPr>
        <w:t>Antes de utilizar a caneta pela primeira vez, o seu médico ou enfermeiro irá mostrar-lhe como utilizá-la.</w:t>
      </w:r>
    </w:p>
    <w:p w14:paraId="1253E7F9" w14:textId="04FB7C21" w:rsidR="00915A5A" w:rsidRPr="00260524" w:rsidRDefault="00915A5A" w:rsidP="00BF1636">
      <w:pPr>
        <w:numPr>
          <w:ilvl w:val="0"/>
          <w:numId w:val="64"/>
        </w:numPr>
        <w:tabs>
          <w:tab w:val="clear" w:pos="567"/>
        </w:tabs>
        <w:suppressAutoHyphens w:val="0"/>
        <w:ind w:left="567" w:hanging="567"/>
        <w:rPr>
          <w:noProof w:val="0"/>
          <w:lang w:val="pt-PT"/>
        </w:rPr>
      </w:pPr>
      <w:r w:rsidRPr="00260524">
        <w:rPr>
          <w:noProof w:val="0"/>
          <w:lang w:val="pt-PT"/>
        </w:rPr>
        <w:t xml:space="preserve">Pode utilizar </w:t>
      </w:r>
      <w:proofErr w:type="spellStart"/>
      <w:r w:rsidRPr="00260524">
        <w:rPr>
          <w:noProof w:val="0"/>
          <w:lang w:val="pt-PT"/>
        </w:rPr>
        <w:t>Saxenda</w:t>
      </w:r>
      <w:proofErr w:type="spellEnd"/>
      <w:r w:rsidRPr="00260524">
        <w:rPr>
          <w:noProof w:val="0"/>
          <w:lang w:val="pt-PT"/>
        </w:rPr>
        <w:t xml:space="preserve"> a qualquer altura do dia, com ou sem ingestão de alimentos e bebidas.</w:t>
      </w:r>
    </w:p>
    <w:p w14:paraId="37F70629" w14:textId="3ED5C120" w:rsidR="00915A5A" w:rsidRPr="00260524" w:rsidRDefault="00915A5A" w:rsidP="00BF1636">
      <w:pPr>
        <w:numPr>
          <w:ilvl w:val="0"/>
          <w:numId w:val="64"/>
        </w:numPr>
        <w:tabs>
          <w:tab w:val="clear" w:pos="567"/>
        </w:tabs>
        <w:suppressAutoHyphens w:val="0"/>
        <w:ind w:left="567" w:hanging="567"/>
        <w:rPr>
          <w:noProof w:val="0"/>
          <w:lang w:val="pt-PT"/>
        </w:rPr>
      </w:pPr>
      <w:r w:rsidRPr="00260524">
        <w:rPr>
          <w:noProof w:val="0"/>
          <w:lang w:val="pt-PT"/>
        </w:rPr>
        <w:t xml:space="preserve">Utilize </w:t>
      </w:r>
      <w:proofErr w:type="spellStart"/>
      <w:r w:rsidRPr="00260524">
        <w:rPr>
          <w:noProof w:val="0"/>
          <w:lang w:val="pt-PT"/>
        </w:rPr>
        <w:t>Saxenda</w:t>
      </w:r>
      <w:proofErr w:type="spellEnd"/>
      <w:r w:rsidRPr="00260524">
        <w:rPr>
          <w:noProof w:val="0"/>
          <w:lang w:val="pt-PT"/>
        </w:rPr>
        <w:t xml:space="preserve"> por volta da mesma altura todos os dias – escolha uma hora do dia que seja melhor para si.</w:t>
      </w:r>
    </w:p>
    <w:p w14:paraId="1AB43068" w14:textId="77777777" w:rsidR="00915A5A" w:rsidRPr="00260524" w:rsidRDefault="00915A5A">
      <w:pPr>
        <w:numPr>
          <w:ilvl w:val="12"/>
          <w:numId w:val="0"/>
        </w:numPr>
        <w:tabs>
          <w:tab w:val="clear" w:pos="567"/>
        </w:tabs>
        <w:ind w:right="-2"/>
        <w:rPr>
          <w:noProof w:val="0"/>
          <w:szCs w:val="22"/>
          <w:lang w:val="pt-PT"/>
        </w:rPr>
      </w:pPr>
    </w:p>
    <w:p w14:paraId="0DB1D3A3" w14:textId="77777777" w:rsidR="00915A5A" w:rsidRPr="00260524" w:rsidRDefault="00915A5A">
      <w:pPr>
        <w:numPr>
          <w:ilvl w:val="12"/>
          <w:numId w:val="0"/>
        </w:numPr>
        <w:tabs>
          <w:tab w:val="clear" w:pos="567"/>
        </w:tabs>
        <w:ind w:right="-2"/>
        <w:rPr>
          <w:b/>
          <w:noProof w:val="0"/>
          <w:szCs w:val="22"/>
          <w:lang w:val="pt-PT"/>
        </w:rPr>
      </w:pPr>
      <w:r w:rsidRPr="00260524">
        <w:rPr>
          <w:b/>
          <w:noProof w:val="0"/>
          <w:lang w:val="pt-PT"/>
        </w:rPr>
        <w:t>Onde administrar a injeção</w:t>
      </w:r>
    </w:p>
    <w:p w14:paraId="7A10BD1F" w14:textId="77777777" w:rsidR="00915A5A" w:rsidRPr="00260524" w:rsidRDefault="00915A5A">
      <w:pPr>
        <w:numPr>
          <w:ilvl w:val="12"/>
          <w:numId w:val="0"/>
        </w:numPr>
        <w:tabs>
          <w:tab w:val="clear" w:pos="567"/>
        </w:tabs>
        <w:ind w:right="-2"/>
        <w:rPr>
          <w:noProof w:val="0"/>
          <w:szCs w:val="22"/>
          <w:lang w:val="pt-PT"/>
        </w:rPr>
      </w:pPr>
      <w:proofErr w:type="spellStart"/>
      <w:r w:rsidRPr="00260524">
        <w:rPr>
          <w:noProof w:val="0"/>
          <w:lang w:val="pt-PT"/>
        </w:rPr>
        <w:t>Saxenda</w:t>
      </w:r>
      <w:proofErr w:type="spellEnd"/>
      <w:r w:rsidRPr="00260524">
        <w:rPr>
          <w:noProof w:val="0"/>
          <w:lang w:val="pt-PT"/>
        </w:rPr>
        <w:t xml:space="preserve"> é administrado através de uma injeção sob a pele (injeção subcutânea).</w:t>
      </w:r>
      <w:r w:rsidRPr="00260524">
        <w:rPr>
          <w:noProof w:val="0"/>
          <w:szCs w:val="22"/>
          <w:lang w:val="pt-PT"/>
        </w:rPr>
        <w:t xml:space="preserve"> </w:t>
      </w:r>
    </w:p>
    <w:p w14:paraId="6F345534" w14:textId="295EB8E0" w:rsidR="00915A5A" w:rsidRDefault="00915A5A" w:rsidP="00BF1636">
      <w:pPr>
        <w:numPr>
          <w:ilvl w:val="0"/>
          <w:numId w:val="67"/>
        </w:numPr>
        <w:tabs>
          <w:tab w:val="clear" w:pos="567"/>
        </w:tabs>
        <w:suppressAutoHyphens w:val="0"/>
        <w:ind w:left="567" w:hanging="567"/>
        <w:rPr>
          <w:noProof w:val="0"/>
          <w:lang w:val="pt-PT"/>
        </w:rPr>
      </w:pPr>
      <w:r w:rsidRPr="00260524">
        <w:rPr>
          <w:noProof w:val="0"/>
          <w:lang w:val="pt-PT"/>
        </w:rPr>
        <w:t xml:space="preserve">Os melhores pontos para se </w:t>
      </w:r>
      <w:proofErr w:type="spellStart"/>
      <w:r w:rsidRPr="00260524">
        <w:rPr>
          <w:noProof w:val="0"/>
          <w:lang w:val="pt-PT"/>
        </w:rPr>
        <w:t>autoinjetar</w:t>
      </w:r>
      <w:proofErr w:type="spellEnd"/>
      <w:r w:rsidRPr="00260524">
        <w:rPr>
          <w:noProof w:val="0"/>
          <w:lang w:val="pt-PT"/>
        </w:rPr>
        <w:t xml:space="preserve"> são a parte da frente da cintura (abdómen), a parte da frente das coxas ou a parte superior do braço.</w:t>
      </w:r>
    </w:p>
    <w:p w14:paraId="507CE67C" w14:textId="48D0E37F" w:rsidR="003773F7" w:rsidRPr="00260524" w:rsidRDefault="001F7436" w:rsidP="00BF1636">
      <w:pPr>
        <w:numPr>
          <w:ilvl w:val="0"/>
          <w:numId w:val="67"/>
        </w:numPr>
        <w:tabs>
          <w:tab w:val="clear" w:pos="567"/>
        </w:tabs>
        <w:suppressAutoHyphens w:val="0"/>
        <w:ind w:left="567" w:hanging="567"/>
        <w:rPr>
          <w:noProof w:val="0"/>
          <w:lang w:val="pt-PT"/>
        </w:rPr>
      </w:pPr>
      <w:r>
        <w:rPr>
          <w:noProof w:val="0"/>
          <w:lang w:val="pt-PT"/>
        </w:rPr>
        <w:t xml:space="preserve">Alterne </w:t>
      </w:r>
      <w:r w:rsidR="001D224E">
        <w:rPr>
          <w:noProof w:val="0"/>
          <w:lang w:val="pt-PT"/>
        </w:rPr>
        <w:t>o</w:t>
      </w:r>
      <w:r w:rsidRPr="001F7436">
        <w:rPr>
          <w:noProof w:val="0"/>
          <w:lang w:val="pt-PT"/>
        </w:rPr>
        <w:t xml:space="preserve">s locais de injeção </w:t>
      </w:r>
      <w:r w:rsidR="00264FB6">
        <w:rPr>
          <w:noProof w:val="0"/>
          <w:lang w:val="pt-PT"/>
        </w:rPr>
        <w:t xml:space="preserve">todos os dias </w:t>
      </w:r>
      <w:r w:rsidRPr="001F7436">
        <w:rPr>
          <w:noProof w:val="0"/>
          <w:lang w:val="pt-PT"/>
        </w:rPr>
        <w:t xml:space="preserve">para </w:t>
      </w:r>
      <w:r w:rsidR="00264FB6">
        <w:rPr>
          <w:noProof w:val="0"/>
          <w:lang w:val="pt-PT"/>
        </w:rPr>
        <w:t xml:space="preserve">reduzir o risco de </w:t>
      </w:r>
      <w:r w:rsidR="001E3CFB">
        <w:rPr>
          <w:noProof w:val="0"/>
          <w:lang w:val="pt-PT"/>
        </w:rPr>
        <w:t>desenvolver</w:t>
      </w:r>
      <w:r w:rsidR="00DB2EFB">
        <w:rPr>
          <w:noProof w:val="0"/>
          <w:lang w:val="pt-PT"/>
        </w:rPr>
        <w:t xml:space="preserve"> </w:t>
      </w:r>
      <w:r w:rsidR="00395124">
        <w:rPr>
          <w:noProof w:val="0"/>
          <w:lang w:val="pt-PT"/>
        </w:rPr>
        <w:t>nódulos</w:t>
      </w:r>
      <w:r w:rsidR="00DB2EFB">
        <w:rPr>
          <w:noProof w:val="0"/>
          <w:lang w:val="pt-PT"/>
        </w:rPr>
        <w:t>.</w:t>
      </w:r>
    </w:p>
    <w:p w14:paraId="45B5B157" w14:textId="31E73175" w:rsidR="00915A5A" w:rsidRPr="00260524" w:rsidRDefault="00915A5A" w:rsidP="00BF1636">
      <w:pPr>
        <w:numPr>
          <w:ilvl w:val="0"/>
          <w:numId w:val="67"/>
        </w:numPr>
        <w:tabs>
          <w:tab w:val="clear" w:pos="567"/>
        </w:tabs>
        <w:suppressAutoHyphens w:val="0"/>
        <w:ind w:left="567" w:hanging="567"/>
        <w:rPr>
          <w:noProof w:val="0"/>
          <w:lang w:val="pt-PT"/>
        </w:rPr>
      </w:pPr>
      <w:r w:rsidRPr="00260524">
        <w:rPr>
          <w:noProof w:val="0"/>
          <w:lang w:val="pt-PT"/>
        </w:rPr>
        <w:t>Não administre a injeção numa veia ou num músculo.</w:t>
      </w:r>
    </w:p>
    <w:p w14:paraId="66611D69" w14:textId="77777777" w:rsidR="00915A5A" w:rsidRPr="00260524" w:rsidRDefault="00915A5A">
      <w:pPr>
        <w:tabs>
          <w:tab w:val="clear" w:pos="567"/>
        </w:tabs>
        <w:ind w:left="360" w:right="-2"/>
        <w:rPr>
          <w:bCs/>
          <w:noProof w:val="0"/>
          <w:szCs w:val="22"/>
          <w:lang w:val="pt-PT"/>
        </w:rPr>
      </w:pPr>
    </w:p>
    <w:p w14:paraId="36B237F0" w14:textId="77777777" w:rsidR="00915A5A" w:rsidRPr="00260524" w:rsidRDefault="00915A5A">
      <w:pPr>
        <w:numPr>
          <w:ilvl w:val="12"/>
          <w:numId w:val="0"/>
        </w:numPr>
        <w:tabs>
          <w:tab w:val="clear" w:pos="567"/>
        </w:tabs>
        <w:ind w:right="-2"/>
        <w:rPr>
          <w:bCs/>
          <w:noProof w:val="0"/>
          <w:lang w:val="pt-PT"/>
        </w:rPr>
      </w:pPr>
      <w:r w:rsidRPr="00260524">
        <w:rPr>
          <w:noProof w:val="0"/>
          <w:lang w:val="pt-PT"/>
        </w:rPr>
        <w:t>São fornecidas instruções pormenorizadas no verso deste folheto.</w:t>
      </w:r>
    </w:p>
    <w:p w14:paraId="6E18B027" w14:textId="77777777" w:rsidR="00915A5A" w:rsidRPr="00260524" w:rsidRDefault="00915A5A">
      <w:pPr>
        <w:numPr>
          <w:ilvl w:val="12"/>
          <w:numId w:val="0"/>
        </w:numPr>
        <w:tabs>
          <w:tab w:val="clear" w:pos="567"/>
        </w:tabs>
        <w:ind w:right="-2"/>
        <w:rPr>
          <w:noProof w:val="0"/>
          <w:lang w:val="pt-PT"/>
        </w:rPr>
      </w:pPr>
    </w:p>
    <w:p w14:paraId="442AAA53" w14:textId="77777777" w:rsidR="00915A5A" w:rsidRPr="00260524" w:rsidRDefault="00915A5A">
      <w:pPr>
        <w:numPr>
          <w:ilvl w:val="12"/>
          <w:numId w:val="0"/>
        </w:numPr>
        <w:tabs>
          <w:tab w:val="clear" w:pos="567"/>
        </w:tabs>
        <w:ind w:right="-2"/>
        <w:rPr>
          <w:b/>
          <w:bCs/>
          <w:noProof w:val="0"/>
          <w:lang w:val="pt-PT"/>
        </w:rPr>
      </w:pPr>
      <w:r w:rsidRPr="00260524">
        <w:rPr>
          <w:b/>
          <w:noProof w:val="0"/>
          <w:lang w:val="pt-PT"/>
        </w:rPr>
        <w:t>Pessoas com diabetes</w:t>
      </w:r>
    </w:p>
    <w:p w14:paraId="33D50A32" w14:textId="77777777" w:rsidR="00915A5A" w:rsidRPr="00260524" w:rsidRDefault="00915A5A">
      <w:pPr>
        <w:numPr>
          <w:ilvl w:val="12"/>
          <w:numId w:val="0"/>
        </w:numPr>
        <w:tabs>
          <w:tab w:val="clear" w:pos="567"/>
        </w:tabs>
        <w:suppressAutoHyphens w:val="0"/>
        <w:ind w:right="-2"/>
        <w:rPr>
          <w:bCs/>
          <w:noProof w:val="0"/>
          <w:lang w:val="pt-PT"/>
        </w:rPr>
      </w:pPr>
      <w:r w:rsidRPr="00260524">
        <w:rPr>
          <w:noProof w:val="0"/>
          <w:lang w:val="pt-PT"/>
        </w:rPr>
        <w:t>Fale com o seu médico se tiver diabetes.</w:t>
      </w:r>
      <w:r w:rsidRPr="00260524">
        <w:rPr>
          <w:bCs/>
          <w:noProof w:val="0"/>
          <w:lang w:val="pt-PT"/>
        </w:rPr>
        <w:t xml:space="preserve"> </w:t>
      </w:r>
      <w:r w:rsidRPr="00260524">
        <w:rPr>
          <w:noProof w:val="0"/>
          <w:lang w:val="pt-PT"/>
        </w:rPr>
        <w:t>O seu médico poderá ajustar a dose dos medicamentos para a diabetes, de modo a prevenir os baixos níveis de açúcar no sangue.</w:t>
      </w:r>
    </w:p>
    <w:p w14:paraId="0EF4E40D" w14:textId="0D61254E" w:rsidR="00915A5A" w:rsidRPr="00260524" w:rsidRDefault="00915A5A" w:rsidP="00BF1636">
      <w:pPr>
        <w:numPr>
          <w:ilvl w:val="0"/>
          <w:numId w:val="70"/>
        </w:numPr>
        <w:tabs>
          <w:tab w:val="clear" w:pos="567"/>
        </w:tabs>
        <w:suppressAutoHyphens w:val="0"/>
        <w:ind w:left="567" w:hanging="567"/>
        <w:rPr>
          <w:noProof w:val="0"/>
          <w:lang w:val="pt-PT"/>
        </w:rPr>
      </w:pPr>
      <w:r w:rsidRPr="00260524">
        <w:rPr>
          <w:noProof w:val="0"/>
          <w:lang w:val="pt-PT"/>
        </w:rPr>
        <w:t xml:space="preserve">Não misture </w:t>
      </w:r>
      <w:proofErr w:type="spellStart"/>
      <w:r w:rsidRPr="00260524">
        <w:rPr>
          <w:noProof w:val="0"/>
          <w:lang w:val="pt-PT"/>
        </w:rPr>
        <w:t>Saxenda</w:t>
      </w:r>
      <w:proofErr w:type="spellEnd"/>
      <w:r w:rsidRPr="00260524">
        <w:rPr>
          <w:noProof w:val="0"/>
          <w:lang w:val="pt-PT"/>
        </w:rPr>
        <w:t xml:space="preserve"> com outros medicamentos injetáveis (por exemplo, insulinas).</w:t>
      </w:r>
    </w:p>
    <w:p w14:paraId="63DD8FED" w14:textId="62E0E5F8" w:rsidR="00915A5A" w:rsidRPr="00260524" w:rsidRDefault="00915A5A" w:rsidP="00BF1636">
      <w:pPr>
        <w:numPr>
          <w:ilvl w:val="0"/>
          <w:numId w:val="70"/>
        </w:numPr>
        <w:tabs>
          <w:tab w:val="clear" w:pos="567"/>
        </w:tabs>
        <w:suppressAutoHyphens w:val="0"/>
        <w:ind w:left="567" w:hanging="567"/>
        <w:rPr>
          <w:noProof w:val="0"/>
          <w:lang w:val="pt-PT"/>
        </w:rPr>
      </w:pPr>
      <w:r w:rsidRPr="00260524">
        <w:rPr>
          <w:noProof w:val="0"/>
          <w:lang w:val="pt-PT"/>
        </w:rPr>
        <w:t xml:space="preserve">Não utilize </w:t>
      </w:r>
      <w:proofErr w:type="spellStart"/>
      <w:r w:rsidRPr="00260524">
        <w:rPr>
          <w:noProof w:val="0"/>
          <w:lang w:val="pt-PT"/>
        </w:rPr>
        <w:t>Saxenda</w:t>
      </w:r>
      <w:proofErr w:type="spellEnd"/>
      <w:r w:rsidRPr="00260524">
        <w:rPr>
          <w:noProof w:val="0"/>
          <w:lang w:val="pt-PT"/>
        </w:rPr>
        <w:t xml:space="preserve"> em combinação com outros medicamentos que contêm agonistas dos recetores GLP-1 (como </w:t>
      </w:r>
      <w:proofErr w:type="spellStart"/>
      <w:r w:rsidRPr="00260524">
        <w:rPr>
          <w:noProof w:val="0"/>
          <w:lang w:val="pt-PT"/>
        </w:rPr>
        <w:t>exenatido</w:t>
      </w:r>
      <w:proofErr w:type="spellEnd"/>
      <w:r w:rsidRPr="00260524">
        <w:rPr>
          <w:noProof w:val="0"/>
          <w:lang w:val="pt-PT"/>
        </w:rPr>
        <w:t xml:space="preserve"> ou </w:t>
      </w:r>
      <w:proofErr w:type="spellStart"/>
      <w:r w:rsidRPr="00260524">
        <w:rPr>
          <w:noProof w:val="0"/>
          <w:lang w:val="pt-PT"/>
        </w:rPr>
        <w:t>lixisenatido</w:t>
      </w:r>
      <w:proofErr w:type="spellEnd"/>
      <w:r w:rsidRPr="00260524">
        <w:rPr>
          <w:noProof w:val="0"/>
          <w:lang w:val="pt-PT"/>
        </w:rPr>
        <w:t>).</w:t>
      </w:r>
    </w:p>
    <w:p w14:paraId="45E762B2" w14:textId="77777777" w:rsidR="00915A5A" w:rsidRPr="00260524" w:rsidRDefault="00915A5A">
      <w:pPr>
        <w:numPr>
          <w:ilvl w:val="12"/>
          <w:numId w:val="0"/>
        </w:numPr>
        <w:tabs>
          <w:tab w:val="clear" w:pos="567"/>
        </w:tabs>
        <w:ind w:right="-2"/>
        <w:rPr>
          <w:noProof w:val="0"/>
          <w:lang w:val="pt-PT"/>
        </w:rPr>
      </w:pPr>
    </w:p>
    <w:p w14:paraId="58C21A35" w14:textId="77777777" w:rsidR="00915A5A" w:rsidRPr="00260524" w:rsidRDefault="00915A5A">
      <w:pPr>
        <w:numPr>
          <w:ilvl w:val="12"/>
          <w:numId w:val="0"/>
        </w:numPr>
        <w:tabs>
          <w:tab w:val="clear" w:pos="567"/>
        </w:tabs>
        <w:ind w:right="-2"/>
        <w:rPr>
          <w:noProof w:val="0"/>
          <w:szCs w:val="22"/>
          <w:lang w:val="pt-PT"/>
        </w:rPr>
      </w:pPr>
      <w:r w:rsidRPr="00260524">
        <w:rPr>
          <w:b/>
          <w:noProof w:val="0"/>
          <w:lang w:val="pt-PT"/>
        </w:rPr>
        <w:lastRenderedPageBreak/>
        <w:t xml:space="preserve">Se utilizar mais </w:t>
      </w:r>
      <w:proofErr w:type="spellStart"/>
      <w:r w:rsidRPr="00260524">
        <w:rPr>
          <w:b/>
          <w:noProof w:val="0"/>
          <w:lang w:val="pt-PT"/>
        </w:rPr>
        <w:t>Saxenda</w:t>
      </w:r>
      <w:proofErr w:type="spellEnd"/>
      <w:r w:rsidRPr="00260524">
        <w:rPr>
          <w:b/>
          <w:noProof w:val="0"/>
          <w:lang w:val="pt-PT"/>
        </w:rPr>
        <w:t xml:space="preserve"> do que deveria</w:t>
      </w:r>
    </w:p>
    <w:p w14:paraId="29745166" w14:textId="77777777" w:rsidR="00915A5A" w:rsidRPr="00260524" w:rsidRDefault="00915A5A">
      <w:pPr>
        <w:numPr>
          <w:ilvl w:val="12"/>
          <w:numId w:val="0"/>
        </w:numPr>
        <w:tabs>
          <w:tab w:val="clear" w:pos="567"/>
        </w:tabs>
        <w:suppressAutoHyphens w:val="0"/>
        <w:ind w:right="-2"/>
        <w:rPr>
          <w:noProof w:val="0"/>
          <w:szCs w:val="22"/>
          <w:lang w:val="pt-PT"/>
        </w:rPr>
      </w:pPr>
      <w:r w:rsidRPr="00260524">
        <w:rPr>
          <w:noProof w:val="0"/>
          <w:lang w:val="pt-PT"/>
        </w:rPr>
        <w:t xml:space="preserve">Se utilizar mais </w:t>
      </w:r>
      <w:proofErr w:type="spellStart"/>
      <w:r w:rsidRPr="00260524">
        <w:rPr>
          <w:noProof w:val="0"/>
          <w:lang w:val="pt-PT"/>
        </w:rPr>
        <w:t>Saxenda</w:t>
      </w:r>
      <w:proofErr w:type="spellEnd"/>
      <w:r w:rsidRPr="00260524">
        <w:rPr>
          <w:noProof w:val="0"/>
          <w:lang w:val="pt-PT"/>
        </w:rPr>
        <w:t xml:space="preserve"> do que deveria, deve informar um médico ou ir ao hospital imediatamente.</w:t>
      </w:r>
      <w:r w:rsidRPr="00260524">
        <w:rPr>
          <w:noProof w:val="0"/>
          <w:szCs w:val="22"/>
          <w:lang w:val="pt-PT"/>
        </w:rPr>
        <w:t xml:space="preserve"> </w:t>
      </w:r>
      <w:r w:rsidRPr="00260524">
        <w:rPr>
          <w:noProof w:val="0"/>
          <w:lang w:val="pt-PT"/>
        </w:rPr>
        <w:t>Leve a embalagem do medicamento consigo.</w:t>
      </w:r>
      <w:r w:rsidRPr="00260524">
        <w:rPr>
          <w:noProof w:val="0"/>
          <w:szCs w:val="22"/>
          <w:lang w:val="pt-PT"/>
        </w:rPr>
        <w:t xml:space="preserve"> </w:t>
      </w:r>
      <w:r w:rsidRPr="00260524">
        <w:rPr>
          <w:noProof w:val="0"/>
          <w:lang w:val="pt-PT"/>
        </w:rPr>
        <w:t>Poderá necessitar de tratamento médico.</w:t>
      </w:r>
      <w:r w:rsidRPr="00260524">
        <w:rPr>
          <w:noProof w:val="0"/>
          <w:szCs w:val="22"/>
          <w:lang w:val="pt-PT"/>
        </w:rPr>
        <w:t xml:space="preserve"> </w:t>
      </w:r>
      <w:r w:rsidRPr="00260524">
        <w:rPr>
          <w:noProof w:val="0"/>
          <w:lang w:val="pt-PT"/>
        </w:rPr>
        <w:t>Podem ocorrer os seguintes efeitos:</w:t>
      </w:r>
    </w:p>
    <w:p w14:paraId="6E639057" w14:textId="68E3439E" w:rsidR="00915A5A" w:rsidRPr="00260524" w:rsidRDefault="00915A5A" w:rsidP="00BF1636">
      <w:pPr>
        <w:numPr>
          <w:ilvl w:val="0"/>
          <w:numId w:val="73"/>
        </w:numPr>
        <w:tabs>
          <w:tab w:val="clear" w:pos="567"/>
        </w:tabs>
        <w:suppressAutoHyphens w:val="0"/>
        <w:ind w:left="567"/>
        <w:rPr>
          <w:noProof w:val="0"/>
          <w:lang w:val="pt-PT"/>
        </w:rPr>
      </w:pPr>
      <w:r w:rsidRPr="00260524">
        <w:rPr>
          <w:noProof w:val="0"/>
          <w:lang w:val="pt-PT"/>
        </w:rPr>
        <w:t>sensação de má disposição (náuseas)</w:t>
      </w:r>
    </w:p>
    <w:p w14:paraId="7CA55515" w14:textId="71A5ED25" w:rsidR="00915A5A" w:rsidRPr="00260524" w:rsidRDefault="00915A5A" w:rsidP="00BF1636">
      <w:pPr>
        <w:numPr>
          <w:ilvl w:val="0"/>
          <w:numId w:val="73"/>
        </w:numPr>
        <w:tabs>
          <w:tab w:val="clear" w:pos="567"/>
        </w:tabs>
        <w:suppressAutoHyphens w:val="0"/>
        <w:ind w:left="567"/>
        <w:rPr>
          <w:noProof w:val="0"/>
          <w:lang w:val="pt-PT"/>
        </w:rPr>
      </w:pPr>
      <w:r w:rsidRPr="00260524">
        <w:rPr>
          <w:noProof w:val="0"/>
          <w:lang w:val="pt-PT"/>
        </w:rPr>
        <w:t>sensação de enjoo (vómitos)</w:t>
      </w:r>
    </w:p>
    <w:p w14:paraId="6DBE1404" w14:textId="0587A21A" w:rsidR="00915A5A" w:rsidRPr="00260524" w:rsidRDefault="00915A5A" w:rsidP="00BF1636">
      <w:pPr>
        <w:numPr>
          <w:ilvl w:val="0"/>
          <w:numId w:val="73"/>
        </w:numPr>
        <w:ind w:left="567"/>
        <w:rPr>
          <w:noProof w:val="0"/>
          <w:lang w:val="pt-PT"/>
        </w:rPr>
      </w:pPr>
      <w:r w:rsidRPr="00260524">
        <w:rPr>
          <w:noProof w:val="0"/>
          <w:lang w:val="pt-PT"/>
        </w:rPr>
        <w:t>nível baixo de açúcar no sangue (hipoglicemia). Consulte os ‘Efeitos indesejáveis frequentes’ para conhecer os sinais de aviso de um nível baixo de açúcar no sangue.</w:t>
      </w:r>
    </w:p>
    <w:p w14:paraId="3012D45E" w14:textId="77777777" w:rsidR="00915A5A" w:rsidRPr="00260524" w:rsidRDefault="00915A5A">
      <w:pPr>
        <w:numPr>
          <w:ilvl w:val="12"/>
          <w:numId w:val="0"/>
        </w:numPr>
        <w:tabs>
          <w:tab w:val="clear" w:pos="567"/>
        </w:tabs>
        <w:rPr>
          <w:b/>
          <w:noProof w:val="0"/>
          <w:szCs w:val="22"/>
          <w:lang w:val="pt-PT"/>
        </w:rPr>
      </w:pPr>
    </w:p>
    <w:p w14:paraId="5D69D7D0" w14:textId="77777777" w:rsidR="00915A5A" w:rsidRPr="00260524" w:rsidRDefault="00915A5A">
      <w:pPr>
        <w:numPr>
          <w:ilvl w:val="12"/>
          <w:numId w:val="0"/>
        </w:numPr>
        <w:tabs>
          <w:tab w:val="clear" w:pos="567"/>
        </w:tabs>
        <w:ind w:right="-2"/>
        <w:rPr>
          <w:b/>
          <w:noProof w:val="0"/>
          <w:szCs w:val="22"/>
          <w:lang w:val="pt-PT"/>
        </w:rPr>
      </w:pPr>
      <w:r w:rsidRPr="00260524">
        <w:rPr>
          <w:b/>
          <w:noProof w:val="0"/>
          <w:lang w:val="pt-PT"/>
        </w:rPr>
        <w:t xml:space="preserve">Caso se tenha esquecido de utilizar </w:t>
      </w:r>
      <w:proofErr w:type="spellStart"/>
      <w:r w:rsidRPr="00260524">
        <w:rPr>
          <w:b/>
          <w:noProof w:val="0"/>
          <w:lang w:val="pt-PT"/>
        </w:rPr>
        <w:t>Saxenda</w:t>
      </w:r>
      <w:proofErr w:type="spellEnd"/>
    </w:p>
    <w:p w14:paraId="40893335" w14:textId="3F626416" w:rsidR="00915A5A" w:rsidRPr="00260524" w:rsidRDefault="00915A5A" w:rsidP="00BF1636">
      <w:pPr>
        <w:numPr>
          <w:ilvl w:val="0"/>
          <w:numId w:val="76"/>
        </w:numPr>
        <w:tabs>
          <w:tab w:val="clear" w:pos="567"/>
        </w:tabs>
        <w:suppressAutoHyphens w:val="0"/>
        <w:ind w:left="567"/>
        <w:rPr>
          <w:noProof w:val="0"/>
          <w:lang w:val="pt-PT"/>
        </w:rPr>
      </w:pPr>
      <w:r w:rsidRPr="00260524">
        <w:rPr>
          <w:noProof w:val="0"/>
          <w:lang w:val="pt-PT"/>
        </w:rPr>
        <w:t>Caso se tenha esquecido de tomar uma dose e se lembre dentro do período de 12 horas após a hora habitual, injete-a assim que se lembrar.</w:t>
      </w:r>
    </w:p>
    <w:p w14:paraId="6A7E60A0" w14:textId="3CA67303" w:rsidR="00915A5A" w:rsidRPr="00260524" w:rsidRDefault="00915A5A" w:rsidP="00BF1636">
      <w:pPr>
        <w:numPr>
          <w:ilvl w:val="0"/>
          <w:numId w:val="76"/>
        </w:numPr>
        <w:tabs>
          <w:tab w:val="clear" w:pos="567"/>
        </w:tabs>
        <w:suppressAutoHyphens w:val="0"/>
        <w:ind w:left="567"/>
        <w:rPr>
          <w:noProof w:val="0"/>
          <w:lang w:val="pt-PT"/>
        </w:rPr>
      </w:pPr>
      <w:r w:rsidRPr="00260524">
        <w:rPr>
          <w:noProof w:val="0"/>
          <w:lang w:val="pt-PT"/>
        </w:rPr>
        <w:t xml:space="preserve">Contudo, se tiverem passado mais de 12 horas desde a hora em que deveria ter utilizado </w:t>
      </w:r>
      <w:proofErr w:type="spellStart"/>
      <w:r w:rsidRPr="00260524">
        <w:rPr>
          <w:noProof w:val="0"/>
          <w:lang w:val="pt-PT"/>
        </w:rPr>
        <w:t>Saxenda</w:t>
      </w:r>
      <w:proofErr w:type="spellEnd"/>
      <w:r w:rsidRPr="00260524">
        <w:rPr>
          <w:noProof w:val="0"/>
          <w:lang w:val="pt-PT"/>
        </w:rPr>
        <w:t>, ignore a dose não administrada e injete a próxima dose no dia seguinte, à hora habitual.</w:t>
      </w:r>
    </w:p>
    <w:p w14:paraId="0D4DDB4E" w14:textId="58971DD1" w:rsidR="00915A5A" w:rsidRPr="00260524" w:rsidRDefault="00915A5A" w:rsidP="00BF1636">
      <w:pPr>
        <w:numPr>
          <w:ilvl w:val="0"/>
          <w:numId w:val="76"/>
        </w:numPr>
        <w:tabs>
          <w:tab w:val="clear" w:pos="567"/>
        </w:tabs>
        <w:suppressAutoHyphens w:val="0"/>
        <w:ind w:left="567"/>
        <w:rPr>
          <w:noProof w:val="0"/>
          <w:lang w:val="pt-PT"/>
        </w:rPr>
      </w:pPr>
      <w:r w:rsidRPr="00260524">
        <w:rPr>
          <w:noProof w:val="0"/>
          <w:lang w:val="pt-PT"/>
        </w:rPr>
        <w:t>Não tome uma dose a dobrar nem aumente a dose no dia seguinte para compensar a dose que se esqueceu de tomar.</w:t>
      </w:r>
    </w:p>
    <w:p w14:paraId="7EE2F881" w14:textId="77777777" w:rsidR="00915A5A" w:rsidRPr="00260524" w:rsidRDefault="00915A5A">
      <w:pPr>
        <w:numPr>
          <w:ilvl w:val="12"/>
          <w:numId w:val="0"/>
        </w:numPr>
        <w:tabs>
          <w:tab w:val="clear" w:pos="567"/>
        </w:tabs>
        <w:ind w:right="-2"/>
        <w:rPr>
          <w:noProof w:val="0"/>
          <w:szCs w:val="22"/>
          <w:lang w:val="pt-PT"/>
        </w:rPr>
      </w:pPr>
    </w:p>
    <w:p w14:paraId="64645D67" w14:textId="77777777" w:rsidR="00915A5A" w:rsidRPr="00260524" w:rsidRDefault="00915A5A">
      <w:pPr>
        <w:numPr>
          <w:ilvl w:val="12"/>
          <w:numId w:val="0"/>
        </w:numPr>
        <w:tabs>
          <w:tab w:val="clear" w:pos="567"/>
        </w:tabs>
        <w:ind w:right="-2"/>
        <w:outlineLvl w:val="0"/>
        <w:rPr>
          <w:b/>
          <w:noProof w:val="0"/>
          <w:szCs w:val="22"/>
          <w:lang w:val="pt-PT"/>
        </w:rPr>
      </w:pPr>
      <w:r w:rsidRPr="00260524">
        <w:rPr>
          <w:b/>
          <w:noProof w:val="0"/>
          <w:lang w:val="pt-PT"/>
        </w:rPr>
        <w:t xml:space="preserve">Se parar de utilizar </w:t>
      </w:r>
      <w:proofErr w:type="spellStart"/>
      <w:r w:rsidRPr="00260524">
        <w:rPr>
          <w:b/>
          <w:noProof w:val="0"/>
          <w:lang w:val="pt-PT"/>
        </w:rPr>
        <w:t>Saxenda</w:t>
      </w:r>
      <w:proofErr w:type="spellEnd"/>
      <w:r w:rsidRPr="00260524">
        <w:rPr>
          <w:b/>
          <w:noProof w:val="0"/>
          <w:lang w:val="pt-PT"/>
        </w:rPr>
        <w:fldChar w:fldCharType="begin"/>
      </w:r>
      <w:r w:rsidRPr="00260524">
        <w:rPr>
          <w:b/>
          <w:noProof w:val="0"/>
          <w:lang w:val="pt-PT"/>
        </w:rPr>
        <w:instrText xml:space="preserve"> DOCVARIABLE vault_nd_5d62db4c-6a1e-4beb-b6ba-950088f22dec \* MERGEFORMAT </w:instrText>
      </w:r>
      <w:r w:rsidRPr="00260524">
        <w:rPr>
          <w:b/>
          <w:noProof w:val="0"/>
          <w:lang w:val="pt-PT"/>
        </w:rPr>
        <w:fldChar w:fldCharType="separate"/>
      </w:r>
      <w:r w:rsidRPr="00260524">
        <w:rPr>
          <w:b/>
          <w:noProof w:val="0"/>
          <w:lang w:val="pt-PT"/>
        </w:rPr>
        <w:t xml:space="preserve"> </w:t>
      </w:r>
      <w:r w:rsidRPr="00260524">
        <w:rPr>
          <w:b/>
          <w:noProof w:val="0"/>
          <w:lang w:val="pt-PT"/>
        </w:rPr>
        <w:fldChar w:fldCharType="end"/>
      </w:r>
    </w:p>
    <w:p w14:paraId="79603206" w14:textId="77777777" w:rsidR="00915A5A" w:rsidRPr="00260524" w:rsidRDefault="00915A5A">
      <w:pPr>
        <w:ind w:left="567" w:hanging="567"/>
        <w:rPr>
          <w:noProof w:val="0"/>
          <w:lang w:val="pt-PT"/>
        </w:rPr>
      </w:pPr>
      <w:r w:rsidRPr="00260524">
        <w:rPr>
          <w:noProof w:val="0"/>
          <w:lang w:val="pt-PT"/>
        </w:rPr>
        <w:t xml:space="preserve">Não pare a utilização de </w:t>
      </w:r>
      <w:proofErr w:type="spellStart"/>
      <w:r w:rsidRPr="00260524">
        <w:rPr>
          <w:noProof w:val="0"/>
          <w:lang w:val="pt-PT"/>
        </w:rPr>
        <w:t>Saxenda</w:t>
      </w:r>
      <w:proofErr w:type="spellEnd"/>
      <w:r w:rsidRPr="00260524">
        <w:rPr>
          <w:noProof w:val="0"/>
          <w:lang w:val="pt-PT"/>
        </w:rPr>
        <w:t xml:space="preserve"> sem falar com o seu médico.</w:t>
      </w:r>
    </w:p>
    <w:p w14:paraId="7A6C08D0" w14:textId="77777777" w:rsidR="00915A5A" w:rsidRPr="00260524" w:rsidRDefault="00915A5A">
      <w:pPr>
        <w:numPr>
          <w:ilvl w:val="12"/>
          <w:numId w:val="0"/>
        </w:numPr>
        <w:tabs>
          <w:tab w:val="clear" w:pos="567"/>
        </w:tabs>
        <w:ind w:right="-29"/>
        <w:rPr>
          <w:bCs/>
          <w:noProof w:val="0"/>
          <w:szCs w:val="22"/>
          <w:lang w:val="pt-PT"/>
        </w:rPr>
      </w:pPr>
    </w:p>
    <w:p w14:paraId="1D9AFE7D" w14:textId="77777777" w:rsidR="00915A5A" w:rsidRPr="00260524" w:rsidRDefault="00915A5A">
      <w:pPr>
        <w:numPr>
          <w:ilvl w:val="12"/>
          <w:numId w:val="0"/>
        </w:numPr>
        <w:tabs>
          <w:tab w:val="clear" w:pos="567"/>
        </w:tabs>
        <w:ind w:right="-29"/>
        <w:rPr>
          <w:noProof w:val="0"/>
          <w:lang w:val="pt-PT"/>
        </w:rPr>
      </w:pPr>
      <w:r w:rsidRPr="00260524">
        <w:rPr>
          <w:noProof w:val="0"/>
          <w:lang w:val="pt-PT"/>
        </w:rPr>
        <w:t>Caso ainda tenha dúvidas sobre a utilização deste medicamento, fale com o seu médico, farmacêutico ou enfermeiro.</w:t>
      </w:r>
    </w:p>
    <w:p w14:paraId="5E21BCAD" w14:textId="77777777" w:rsidR="00915A5A" w:rsidRPr="00260524" w:rsidRDefault="00915A5A">
      <w:pPr>
        <w:numPr>
          <w:ilvl w:val="12"/>
          <w:numId w:val="0"/>
        </w:numPr>
        <w:tabs>
          <w:tab w:val="clear" w:pos="567"/>
        </w:tabs>
        <w:rPr>
          <w:noProof w:val="0"/>
          <w:lang w:val="pt-PT"/>
        </w:rPr>
      </w:pPr>
    </w:p>
    <w:p w14:paraId="4F502CB0" w14:textId="77777777" w:rsidR="00915A5A" w:rsidRPr="00260524" w:rsidRDefault="00915A5A">
      <w:pPr>
        <w:numPr>
          <w:ilvl w:val="12"/>
          <w:numId w:val="0"/>
        </w:numPr>
        <w:tabs>
          <w:tab w:val="clear" w:pos="567"/>
        </w:tabs>
        <w:rPr>
          <w:noProof w:val="0"/>
          <w:lang w:val="pt-PT"/>
        </w:rPr>
      </w:pPr>
    </w:p>
    <w:p w14:paraId="51CF2EBC" w14:textId="77777777" w:rsidR="00915A5A" w:rsidRPr="00260524" w:rsidRDefault="00915A5A">
      <w:pPr>
        <w:numPr>
          <w:ilvl w:val="12"/>
          <w:numId w:val="0"/>
        </w:numPr>
        <w:tabs>
          <w:tab w:val="clear" w:pos="567"/>
        </w:tabs>
        <w:suppressAutoHyphens w:val="0"/>
        <w:ind w:left="567" w:right="-2" w:hanging="567"/>
        <w:rPr>
          <w:noProof w:val="0"/>
          <w:lang w:val="pt-PT"/>
        </w:rPr>
      </w:pPr>
      <w:r w:rsidRPr="00260524">
        <w:rPr>
          <w:b/>
          <w:noProof w:val="0"/>
          <w:lang w:val="pt-PT"/>
        </w:rPr>
        <w:t>4.</w:t>
      </w:r>
      <w:r w:rsidRPr="00260524">
        <w:rPr>
          <w:b/>
          <w:noProof w:val="0"/>
          <w:lang w:val="pt-PT"/>
        </w:rPr>
        <w:tab/>
        <w:t>Efeitos indesejáveis possíveis</w:t>
      </w:r>
    </w:p>
    <w:p w14:paraId="1440B120" w14:textId="77777777" w:rsidR="00915A5A" w:rsidRPr="00260524" w:rsidRDefault="00915A5A">
      <w:pPr>
        <w:numPr>
          <w:ilvl w:val="12"/>
          <w:numId w:val="0"/>
        </w:numPr>
        <w:tabs>
          <w:tab w:val="clear" w:pos="567"/>
        </w:tabs>
        <w:rPr>
          <w:noProof w:val="0"/>
          <w:lang w:val="pt-PT"/>
        </w:rPr>
      </w:pPr>
    </w:p>
    <w:p w14:paraId="10D7CF67" w14:textId="77777777" w:rsidR="00915A5A" w:rsidRPr="00260524" w:rsidRDefault="00915A5A">
      <w:pPr>
        <w:numPr>
          <w:ilvl w:val="12"/>
          <w:numId w:val="0"/>
        </w:numPr>
        <w:tabs>
          <w:tab w:val="clear" w:pos="567"/>
        </w:tabs>
        <w:ind w:right="-29"/>
        <w:rPr>
          <w:noProof w:val="0"/>
          <w:szCs w:val="22"/>
          <w:lang w:val="pt-PT"/>
        </w:rPr>
      </w:pPr>
      <w:r w:rsidRPr="00260524">
        <w:rPr>
          <w:noProof w:val="0"/>
          <w:lang w:val="pt-PT"/>
        </w:rPr>
        <w:t>Como todos os medicamentos, este medicamento pode causar efeitos indesejáveis, embora estes não se manifestem em todas as pessoas.</w:t>
      </w:r>
    </w:p>
    <w:p w14:paraId="423C4D6D" w14:textId="77777777" w:rsidR="00915A5A" w:rsidRPr="00260524" w:rsidRDefault="00915A5A">
      <w:pPr>
        <w:numPr>
          <w:ilvl w:val="12"/>
          <w:numId w:val="0"/>
        </w:numPr>
        <w:tabs>
          <w:tab w:val="clear" w:pos="567"/>
        </w:tabs>
        <w:ind w:right="-29"/>
        <w:rPr>
          <w:noProof w:val="0"/>
          <w:szCs w:val="22"/>
          <w:lang w:val="pt-PT"/>
        </w:rPr>
      </w:pPr>
    </w:p>
    <w:p w14:paraId="1E73327B" w14:textId="77777777" w:rsidR="00915A5A" w:rsidRPr="00260524" w:rsidRDefault="00915A5A">
      <w:pPr>
        <w:numPr>
          <w:ilvl w:val="12"/>
          <w:numId w:val="0"/>
        </w:numPr>
        <w:tabs>
          <w:tab w:val="clear" w:pos="567"/>
        </w:tabs>
        <w:ind w:right="-29"/>
        <w:rPr>
          <w:b/>
          <w:noProof w:val="0"/>
          <w:u w:val="single"/>
          <w:lang w:val="pt-PT"/>
        </w:rPr>
      </w:pPr>
      <w:r w:rsidRPr="00260524">
        <w:rPr>
          <w:b/>
          <w:noProof w:val="0"/>
          <w:u w:val="single"/>
          <w:lang w:val="pt-PT"/>
        </w:rPr>
        <w:t>Efeitos indesejáveis graves</w:t>
      </w:r>
    </w:p>
    <w:p w14:paraId="44645108" w14:textId="77777777" w:rsidR="00915A5A" w:rsidRPr="00260524" w:rsidRDefault="00915A5A">
      <w:pPr>
        <w:numPr>
          <w:ilvl w:val="12"/>
          <w:numId w:val="0"/>
        </w:numPr>
        <w:tabs>
          <w:tab w:val="clear" w:pos="567"/>
        </w:tabs>
        <w:ind w:right="-29"/>
        <w:rPr>
          <w:b/>
          <w:noProof w:val="0"/>
          <w:szCs w:val="22"/>
          <w:u w:val="single"/>
          <w:lang w:val="pt-PT"/>
        </w:rPr>
      </w:pPr>
    </w:p>
    <w:p w14:paraId="57856A29" w14:textId="77777777" w:rsidR="00915A5A" w:rsidRPr="00260524" w:rsidRDefault="00915A5A">
      <w:pPr>
        <w:numPr>
          <w:ilvl w:val="12"/>
          <w:numId w:val="0"/>
        </w:numPr>
        <w:tabs>
          <w:tab w:val="clear" w:pos="567"/>
        </w:tabs>
        <w:suppressAutoHyphens w:val="0"/>
        <w:ind w:right="-29"/>
        <w:rPr>
          <w:noProof w:val="0"/>
          <w:szCs w:val="22"/>
          <w:lang w:val="pt-PT"/>
        </w:rPr>
      </w:pPr>
      <w:r w:rsidRPr="00260524">
        <w:rPr>
          <w:noProof w:val="0"/>
          <w:lang w:val="pt-PT"/>
        </w:rPr>
        <w:t xml:space="preserve">Em casos raros, foram notificadas algumas reações alérgicas graves (anafilaxia) em doentes a utilizar </w:t>
      </w:r>
      <w:proofErr w:type="spellStart"/>
      <w:r w:rsidRPr="00260524">
        <w:rPr>
          <w:noProof w:val="0"/>
          <w:lang w:val="pt-PT"/>
        </w:rPr>
        <w:t>Saxenda</w:t>
      </w:r>
      <w:proofErr w:type="spellEnd"/>
      <w:r w:rsidRPr="00260524">
        <w:rPr>
          <w:noProof w:val="0"/>
          <w:lang w:val="pt-PT"/>
        </w:rPr>
        <w:t>.</w:t>
      </w:r>
      <w:r w:rsidRPr="00260524">
        <w:rPr>
          <w:noProof w:val="0"/>
          <w:szCs w:val="22"/>
          <w:lang w:val="pt-PT"/>
        </w:rPr>
        <w:t xml:space="preserve"> </w:t>
      </w:r>
      <w:r w:rsidRPr="00260524">
        <w:rPr>
          <w:noProof w:val="0"/>
          <w:lang w:val="pt-PT"/>
        </w:rPr>
        <w:t>Consulte o seu médico imediatamente se tiver sintomas como problemas respiratórios, inchaço da cara e garganta e batimento rápido do coração.</w:t>
      </w:r>
    </w:p>
    <w:p w14:paraId="344680F6" w14:textId="77777777" w:rsidR="00915A5A" w:rsidRPr="00260524" w:rsidRDefault="00915A5A">
      <w:pPr>
        <w:numPr>
          <w:ilvl w:val="12"/>
          <w:numId w:val="0"/>
        </w:numPr>
        <w:tabs>
          <w:tab w:val="clear" w:pos="567"/>
        </w:tabs>
        <w:ind w:right="-29"/>
        <w:rPr>
          <w:b/>
          <w:noProof w:val="0"/>
          <w:szCs w:val="22"/>
          <w:lang w:val="pt-PT"/>
        </w:rPr>
      </w:pPr>
    </w:p>
    <w:p w14:paraId="0FCE1D96" w14:textId="77777777" w:rsidR="00915A5A" w:rsidRPr="00260524" w:rsidRDefault="00915A5A">
      <w:pPr>
        <w:numPr>
          <w:ilvl w:val="12"/>
          <w:numId w:val="0"/>
        </w:numPr>
        <w:tabs>
          <w:tab w:val="clear" w:pos="567"/>
        </w:tabs>
        <w:suppressAutoHyphens w:val="0"/>
        <w:ind w:right="-29"/>
        <w:rPr>
          <w:b/>
          <w:noProof w:val="0"/>
          <w:szCs w:val="22"/>
          <w:lang w:val="pt-PT"/>
        </w:rPr>
      </w:pPr>
      <w:r w:rsidRPr="00260524">
        <w:rPr>
          <w:noProof w:val="0"/>
          <w:lang w:val="pt-PT"/>
        </w:rPr>
        <w:t xml:space="preserve">Foram notificados pouco frequentemente casos de inflamação do pâncreas (pancreatite) em doentes a utilizar </w:t>
      </w:r>
      <w:proofErr w:type="spellStart"/>
      <w:r w:rsidRPr="00260524">
        <w:rPr>
          <w:noProof w:val="0"/>
          <w:lang w:val="pt-PT"/>
        </w:rPr>
        <w:t>Saxenda</w:t>
      </w:r>
      <w:proofErr w:type="spellEnd"/>
      <w:r w:rsidRPr="00260524">
        <w:rPr>
          <w:noProof w:val="0"/>
          <w:lang w:val="pt-PT"/>
        </w:rPr>
        <w:t>.</w:t>
      </w:r>
      <w:r w:rsidRPr="00260524">
        <w:rPr>
          <w:noProof w:val="0"/>
          <w:szCs w:val="22"/>
          <w:lang w:val="pt-PT"/>
        </w:rPr>
        <w:t xml:space="preserve"> </w:t>
      </w:r>
      <w:r w:rsidRPr="00260524">
        <w:rPr>
          <w:noProof w:val="0"/>
          <w:lang w:val="pt-PT"/>
        </w:rPr>
        <w:t>A pancreatite é uma condição médica grave, potencialmente fatal.</w:t>
      </w:r>
    </w:p>
    <w:p w14:paraId="7151AA27" w14:textId="77777777" w:rsidR="00915A5A" w:rsidRPr="00260524" w:rsidRDefault="00915A5A">
      <w:pPr>
        <w:tabs>
          <w:tab w:val="clear" w:pos="567"/>
          <w:tab w:val="left" w:pos="0"/>
        </w:tabs>
        <w:rPr>
          <w:noProof w:val="0"/>
          <w:szCs w:val="22"/>
          <w:lang w:val="pt-PT"/>
        </w:rPr>
      </w:pPr>
      <w:r w:rsidRPr="00260524">
        <w:rPr>
          <w:noProof w:val="0"/>
          <w:lang w:val="pt-PT"/>
        </w:rPr>
        <w:t xml:space="preserve">Pare de tomar </w:t>
      </w:r>
      <w:proofErr w:type="spellStart"/>
      <w:r w:rsidRPr="00260524">
        <w:rPr>
          <w:noProof w:val="0"/>
          <w:lang w:val="pt-PT"/>
        </w:rPr>
        <w:t>Saxenda</w:t>
      </w:r>
      <w:proofErr w:type="spellEnd"/>
      <w:r w:rsidRPr="00260524">
        <w:rPr>
          <w:noProof w:val="0"/>
          <w:lang w:val="pt-PT"/>
        </w:rPr>
        <w:t xml:space="preserve"> e contacte imediatamente um médico, caso sinta algum dos seguintes efeitos indesejáveis graves:</w:t>
      </w:r>
    </w:p>
    <w:p w14:paraId="64F98FE1" w14:textId="385FD210" w:rsidR="00915A5A" w:rsidRPr="00260524" w:rsidRDefault="00915A5A" w:rsidP="00BF1636">
      <w:pPr>
        <w:numPr>
          <w:ilvl w:val="1"/>
          <w:numId w:val="78"/>
        </w:numPr>
        <w:tabs>
          <w:tab w:val="clear" w:pos="567"/>
        </w:tabs>
        <w:suppressAutoHyphens w:val="0"/>
        <w:ind w:left="567" w:hanging="567"/>
        <w:rPr>
          <w:noProof w:val="0"/>
          <w:lang w:val="pt-PT"/>
        </w:rPr>
      </w:pPr>
      <w:r w:rsidRPr="00260524">
        <w:rPr>
          <w:noProof w:val="0"/>
          <w:lang w:val="pt-PT"/>
        </w:rPr>
        <w:t>Dor grave e persistente no abdómen (na zona do estômago), que possa alastrar até às costas, bem como náuseas e vómitos, uma vez que esta situação pode ser sinal de um pâncreas inflamado (pancreatite).</w:t>
      </w:r>
    </w:p>
    <w:p w14:paraId="5511925D" w14:textId="77777777" w:rsidR="00915A5A" w:rsidRPr="00260524" w:rsidRDefault="00915A5A">
      <w:pPr>
        <w:tabs>
          <w:tab w:val="clear" w:pos="567"/>
          <w:tab w:val="left" w:pos="0"/>
        </w:tabs>
        <w:rPr>
          <w:noProof w:val="0"/>
          <w:szCs w:val="22"/>
          <w:lang w:val="pt-PT"/>
        </w:rPr>
      </w:pPr>
    </w:p>
    <w:p w14:paraId="1E28DBA5" w14:textId="77777777" w:rsidR="00915A5A" w:rsidRPr="00260524" w:rsidRDefault="00915A5A">
      <w:pPr>
        <w:tabs>
          <w:tab w:val="clear" w:pos="567"/>
          <w:tab w:val="left" w:pos="0"/>
        </w:tabs>
        <w:rPr>
          <w:b/>
          <w:noProof w:val="0"/>
          <w:u w:val="single"/>
          <w:lang w:val="pt-PT"/>
        </w:rPr>
      </w:pPr>
      <w:r w:rsidRPr="00260524">
        <w:rPr>
          <w:b/>
          <w:noProof w:val="0"/>
          <w:u w:val="single"/>
          <w:lang w:val="pt-PT"/>
        </w:rPr>
        <w:t>Outros efeitos indesejáveis</w:t>
      </w:r>
    </w:p>
    <w:p w14:paraId="207F04F6" w14:textId="77777777" w:rsidR="00915A5A" w:rsidRPr="00260524" w:rsidRDefault="00915A5A">
      <w:pPr>
        <w:tabs>
          <w:tab w:val="clear" w:pos="567"/>
          <w:tab w:val="left" w:pos="0"/>
        </w:tabs>
        <w:rPr>
          <w:b/>
          <w:noProof w:val="0"/>
          <w:szCs w:val="22"/>
          <w:u w:val="single"/>
          <w:lang w:val="pt-PT"/>
        </w:rPr>
      </w:pPr>
    </w:p>
    <w:p w14:paraId="43EE17CD" w14:textId="77777777" w:rsidR="00915A5A" w:rsidRPr="00260524" w:rsidRDefault="00915A5A">
      <w:pPr>
        <w:tabs>
          <w:tab w:val="clear" w:pos="567"/>
        </w:tabs>
        <w:suppressAutoHyphens w:val="0"/>
        <w:rPr>
          <w:noProof w:val="0"/>
          <w:szCs w:val="22"/>
          <w:lang w:val="pt-PT"/>
        </w:rPr>
      </w:pPr>
      <w:r w:rsidRPr="00260524">
        <w:rPr>
          <w:b/>
          <w:noProof w:val="0"/>
          <w:lang w:val="pt-PT"/>
        </w:rPr>
        <w:t>Muito frequentes:</w:t>
      </w:r>
      <w:r w:rsidRPr="00260524">
        <w:rPr>
          <w:b/>
          <w:bCs/>
          <w:noProof w:val="0"/>
          <w:szCs w:val="22"/>
          <w:lang w:val="pt-PT"/>
        </w:rPr>
        <w:t xml:space="preserve"> </w:t>
      </w:r>
      <w:r w:rsidRPr="00260524">
        <w:rPr>
          <w:noProof w:val="0"/>
          <w:lang w:val="pt-PT"/>
        </w:rPr>
        <w:t>podem afetar mais de 1 em 10 pessoas</w:t>
      </w:r>
    </w:p>
    <w:p w14:paraId="2013E36C" w14:textId="4F0A824F" w:rsidR="00915A5A" w:rsidRPr="00260524" w:rsidRDefault="00915A5A" w:rsidP="00BF1636">
      <w:pPr>
        <w:numPr>
          <w:ilvl w:val="1"/>
          <w:numId w:val="79"/>
        </w:numPr>
        <w:tabs>
          <w:tab w:val="clear" w:pos="567"/>
        </w:tabs>
        <w:suppressAutoHyphens w:val="0"/>
        <w:ind w:left="567" w:hanging="567"/>
        <w:rPr>
          <w:noProof w:val="0"/>
          <w:lang w:val="pt-PT"/>
        </w:rPr>
      </w:pPr>
      <w:r w:rsidRPr="00260524">
        <w:rPr>
          <w:noProof w:val="0"/>
          <w:lang w:val="pt-PT"/>
        </w:rPr>
        <w:t>Sensação de má disposição (náuseas), sensação de enjoo (vómitos), diarreia, obstipação, dor de cabeça – estes costumam desaparecer após alguns dias ou semanas</w:t>
      </w:r>
      <w:r w:rsidR="009A6CE3">
        <w:rPr>
          <w:noProof w:val="0"/>
          <w:lang w:val="pt-PT"/>
        </w:rPr>
        <w:t>.</w:t>
      </w:r>
    </w:p>
    <w:p w14:paraId="360878CE" w14:textId="77777777" w:rsidR="00915A5A" w:rsidRPr="00260524" w:rsidRDefault="00915A5A">
      <w:pPr>
        <w:rPr>
          <w:b/>
          <w:noProof w:val="0"/>
          <w:szCs w:val="22"/>
          <w:lang w:val="pt-PT"/>
        </w:rPr>
      </w:pPr>
    </w:p>
    <w:p w14:paraId="7E0F571E" w14:textId="77777777" w:rsidR="00915A5A" w:rsidRPr="00260524" w:rsidRDefault="00915A5A">
      <w:pPr>
        <w:tabs>
          <w:tab w:val="clear" w:pos="567"/>
        </w:tabs>
        <w:suppressAutoHyphens w:val="0"/>
        <w:rPr>
          <w:noProof w:val="0"/>
          <w:szCs w:val="22"/>
          <w:lang w:val="pt-PT"/>
        </w:rPr>
      </w:pPr>
      <w:r w:rsidRPr="00260524">
        <w:rPr>
          <w:b/>
          <w:noProof w:val="0"/>
          <w:lang w:val="pt-PT"/>
        </w:rPr>
        <w:t>Frequentes:</w:t>
      </w:r>
      <w:r w:rsidRPr="00260524">
        <w:rPr>
          <w:noProof w:val="0"/>
          <w:szCs w:val="22"/>
          <w:lang w:val="pt-PT"/>
        </w:rPr>
        <w:t xml:space="preserve"> </w:t>
      </w:r>
      <w:r w:rsidRPr="00260524">
        <w:rPr>
          <w:noProof w:val="0"/>
          <w:lang w:val="pt-PT"/>
        </w:rPr>
        <w:t>podem afetar até 1 em 10 pessoas</w:t>
      </w:r>
    </w:p>
    <w:p w14:paraId="2D8E0366" w14:textId="6C5F62B5" w:rsidR="00915A5A" w:rsidRPr="00260524" w:rsidRDefault="00915A5A" w:rsidP="00BF1636">
      <w:pPr>
        <w:numPr>
          <w:ilvl w:val="1"/>
          <w:numId w:val="80"/>
        </w:numPr>
        <w:tabs>
          <w:tab w:val="clear" w:pos="567"/>
        </w:tabs>
        <w:suppressAutoHyphens w:val="0"/>
        <w:ind w:left="567" w:hanging="567"/>
        <w:rPr>
          <w:noProof w:val="0"/>
          <w:lang w:val="pt-PT"/>
        </w:rPr>
      </w:pPr>
      <w:r w:rsidRPr="00260524">
        <w:rPr>
          <w:noProof w:val="0"/>
          <w:lang w:val="pt-PT"/>
        </w:rPr>
        <w:t xml:space="preserve">Problemas que afetam o estômago e os intestinos, como indigestão (dispepsia), inflamação do revestimento do estômago (gastrite), desconforto no estômago, dor na parte superior do abdómen, azia, sensação de inchaço, gases (flatulência), </w:t>
      </w:r>
      <w:r w:rsidR="00573DA9">
        <w:rPr>
          <w:noProof w:val="0"/>
          <w:lang w:val="pt-PT"/>
        </w:rPr>
        <w:t>arrotos</w:t>
      </w:r>
      <w:r w:rsidR="00573DA9" w:rsidRPr="00260524">
        <w:rPr>
          <w:noProof w:val="0"/>
          <w:lang w:val="pt-PT"/>
        </w:rPr>
        <w:t xml:space="preserve"> </w:t>
      </w:r>
      <w:r w:rsidRPr="00260524">
        <w:rPr>
          <w:noProof w:val="0"/>
          <w:lang w:val="pt-PT"/>
        </w:rPr>
        <w:t>e boca seca</w:t>
      </w:r>
    </w:p>
    <w:p w14:paraId="3C25304E" w14:textId="225AAFFE" w:rsidR="00915A5A" w:rsidRPr="00260524" w:rsidRDefault="00915A5A" w:rsidP="00BF1636">
      <w:pPr>
        <w:numPr>
          <w:ilvl w:val="1"/>
          <w:numId w:val="80"/>
        </w:numPr>
        <w:tabs>
          <w:tab w:val="clear" w:pos="567"/>
        </w:tabs>
        <w:suppressAutoHyphens w:val="0"/>
        <w:ind w:left="567" w:hanging="567"/>
        <w:rPr>
          <w:noProof w:val="0"/>
          <w:lang w:val="pt-PT"/>
        </w:rPr>
      </w:pPr>
      <w:r w:rsidRPr="00260524">
        <w:rPr>
          <w:noProof w:val="0"/>
          <w:lang w:val="pt-PT"/>
        </w:rPr>
        <w:t>Sensação de fraqueza ou cansaço</w:t>
      </w:r>
    </w:p>
    <w:p w14:paraId="79BAE86A" w14:textId="0C1E6F08" w:rsidR="00915A5A" w:rsidRPr="00260524" w:rsidRDefault="00915A5A" w:rsidP="00BF1636">
      <w:pPr>
        <w:numPr>
          <w:ilvl w:val="1"/>
          <w:numId w:val="80"/>
        </w:numPr>
        <w:tabs>
          <w:tab w:val="clear" w:pos="567"/>
        </w:tabs>
        <w:suppressAutoHyphens w:val="0"/>
        <w:ind w:left="567" w:hanging="567"/>
        <w:rPr>
          <w:noProof w:val="0"/>
          <w:lang w:val="pt-PT"/>
        </w:rPr>
      </w:pPr>
      <w:r w:rsidRPr="00260524">
        <w:rPr>
          <w:noProof w:val="0"/>
          <w:lang w:val="pt-PT"/>
        </w:rPr>
        <w:t>Mudança no sentido do paladar</w:t>
      </w:r>
    </w:p>
    <w:p w14:paraId="127320AC" w14:textId="06962B86" w:rsidR="00915A5A" w:rsidRPr="00260524" w:rsidRDefault="00915A5A" w:rsidP="00BF1636">
      <w:pPr>
        <w:numPr>
          <w:ilvl w:val="1"/>
          <w:numId w:val="80"/>
        </w:numPr>
        <w:tabs>
          <w:tab w:val="clear" w:pos="567"/>
        </w:tabs>
        <w:suppressAutoHyphens w:val="0"/>
        <w:ind w:left="567" w:hanging="567"/>
        <w:rPr>
          <w:noProof w:val="0"/>
          <w:lang w:val="pt-PT"/>
        </w:rPr>
      </w:pPr>
      <w:r w:rsidRPr="00260524">
        <w:rPr>
          <w:noProof w:val="0"/>
          <w:lang w:val="pt-PT"/>
        </w:rPr>
        <w:lastRenderedPageBreak/>
        <w:t>Tonturas</w:t>
      </w:r>
    </w:p>
    <w:p w14:paraId="65B92B31" w14:textId="4A106E33" w:rsidR="00915A5A" w:rsidRPr="00260524" w:rsidRDefault="00915A5A" w:rsidP="00BF1636">
      <w:pPr>
        <w:numPr>
          <w:ilvl w:val="1"/>
          <w:numId w:val="80"/>
        </w:numPr>
        <w:tabs>
          <w:tab w:val="clear" w:pos="567"/>
        </w:tabs>
        <w:suppressAutoHyphens w:val="0"/>
        <w:ind w:left="567" w:hanging="567"/>
        <w:rPr>
          <w:noProof w:val="0"/>
          <w:lang w:val="pt-PT"/>
        </w:rPr>
      </w:pPr>
      <w:r w:rsidRPr="00260524">
        <w:rPr>
          <w:noProof w:val="0"/>
          <w:lang w:val="pt-PT"/>
        </w:rPr>
        <w:t>Dificuldade em adormecer (insónia). Esta situação ocorre geralmente durante os primeiros 3 meses de tratamento</w:t>
      </w:r>
    </w:p>
    <w:p w14:paraId="0BBAE64C" w14:textId="73606F0B" w:rsidR="00915A5A" w:rsidRPr="00260524" w:rsidRDefault="00915A5A" w:rsidP="00BF1636">
      <w:pPr>
        <w:numPr>
          <w:ilvl w:val="1"/>
          <w:numId w:val="80"/>
        </w:numPr>
        <w:tabs>
          <w:tab w:val="clear" w:pos="567"/>
        </w:tabs>
        <w:suppressAutoHyphens w:val="0"/>
        <w:ind w:left="567" w:hanging="567"/>
        <w:rPr>
          <w:noProof w:val="0"/>
          <w:lang w:val="pt-PT"/>
        </w:rPr>
      </w:pPr>
      <w:r w:rsidRPr="00260524">
        <w:rPr>
          <w:noProof w:val="0"/>
          <w:lang w:val="pt-PT"/>
        </w:rPr>
        <w:t>Cálculos biliares</w:t>
      </w:r>
    </w:p>
    <w:p w14:paraId="7B45CCAC" w14:textId="5590F500" w:rsidR="00F87F71" w:rsidRPr="00260524" w:rsidRDefault="00673D34" w:rsidP="00BF1636">
      <w:pPr>
        <w:numPr>
          <w:ilvl w:val="1"/>
          <w:numId w:val="80"/>
        </w:numPr>
        <w:ind w:left="567" w:hanging="567"/>
        <w:rPr>
          <w:lang w:val="pt-PT"/>
        </w:rPr>
      </w:pPr>
      <w:r w:rsidRPr="00260524">
        <w:rPr>
          <w:lang w:val="pt-PT"/>
        </w:rPr>
        <w:t>Erupção</w:t>
      </w:r>
      <w:r w:rsidR="00F87F71" w:rsidRPr="00260524">
        <w:rPr>
          <w:lang w:val="pt-PT"/>
        </w:rPr>
        <w:t xml:space="preserve"> na pele</w:t>
      </w:r>
      <w:r w:rsidR="00F87F71" w:rsidRPr="00260524">
        <w:rPr>
          <w:lang w:val="pt-PT"/>
        </w:rPr>
        <w:tab/>
      </w:r>
    </w:p>
    <w:p w14:paraId="1C21AFE1" w14:textId="3513F284" w:rsidR="00915A5A" w:rsidRPr="00260524" w:rsidRDefault="00915A5A" w:rsidP="00BF1636">
      <w:pPr>
        <w:numPr>
          <w:ilvl w:val="1"/>
          <w:numId w:val="80"/>
        </w:numPr>
        <w:tabs>
          <w:tab w:val="clear" w:pos="567"/>
        </w:tabs>
        <w:suppressAutoHyphens w:val="0"/>
        <w:ind w:left="567" w:hanging="567"/>
        <w:rPr>
          <w:noProof w:val="0"/>
          <w:lang w:val="pt-PT"/>
        </w:rPr>
      </w:pPr>
      <w:r w:rsidRPr="00260524">
        <w:rPr>
          <w:noProof w:val="0"/>
          <w:lang w:val="pt-PT"/>
        </w:rPr>
        <w:t>Reações no local da injeção (tais como nódoa negra, dor, irritação, comichão e erupção na pele)</w:t>
      </w:r>
    </w:p>
    <w:p w14:paraId="5364FC0A" w14:textId="594B92E9" w:rsidR="00915A5A" w:rsidRPr="00260524" w:rsidRDefault="00915A5A" w:rsidP="00BF1636">
      <w:pPr>
        <w:numPr>
          <w:ilvl w:val="1"/>
          <w:numId w:val="80"/>
        </w:numPr>
        <w:tabs>
          <w:tab w:val="clear" w:pos="567"/>
        </w:tabs>
        <w:suppressAutoHyphens w:val="0"/>
        <w:ind w:left="567" w:hanging="567"/>
        <w:rPr>
          <w:noProof w:val="0"/>
          <w:lang w:val="pt-PT"/>
        </w:rPr>
      </w:pPr>
      <w:r w:rsidRPr="00260524">
        <w:rPr>
          <w:noProof w:val="0"/>
          <w:lang w:val="pt-PT"/>
        </w:rPr>
        <w:t>Nível baixo de açúcar no sangue (hipoglicemia). Os sinais de aviso de um nível baixo de açúcar no sangue podem surgir subitamente e podem incluir: suores frios, pele pálida e fria, dor de cabeça, batimento rápido do coração, sensação de má disposição, sensação de muita fome, alterações na visão, sonolência (sentir sono), sensação de fraqueza, nervosismo, ansiedade, desorientação, dificuldade de concentração e tremores. O seu médico irá informá-lo sobre como tratar o nível baixo de açúcar no sangue e o que deve fazer quando sentir estes sinais de aviso</w:t>
      </w:r>
    </w:p>
    <w:p w14:paraId="6425F967" w14:textId="434FD022" w:rsidR="00915A5A" w:rsidRPr="00260524" w:rsidRDefault="00915A5A" w:rsidP="00BF1636">
      <w:pPr>
        <w:numPr>
          <w:ilvl w:val="1"/>
          <w:numId w:val="80"/>
        </w:numPr>
        <w:ind w:left="567" w:hanging="567"/>
        <w:rPr>
          <w:noProof w:val="0"/>
          <w:lang w:val="pt-PT"/>
        </w:rPr>
      </w:pPr>
      <w:r w:rsidRPr="00260524">
        <w:rPr>
          <w:noProof w:val="0"/>
          <w:lang w:val="pt-PT"/>
        </w:rPr>
        <w:t xml:space="preserve">Aumento de enzimas pancreáticas, como a </w:t>
      </w:r>
      <w:proofErr w:type="spellStart"/>
      <w:r w:rsidRPr="00260524">
        <w:rPr>
          <w:noProof w:val="0"/>
          <w:lang w:val="pt-PT"/>
        </w:rPr>
        <w:t>lipase</w:t>
      </w:r>
      <w:proofErr w:type="spellEnd"/>
      <w:r w:rsidRPr="00260524">
        <w:rPr>
          <w:noProof w:val="0"/>
          <w:lang w:val="pt-PT"/>
        </w:rPr>
        <w:t xml:space="preserve"> e a </w:t>
      </w:r>
      <w:proofErr w:type="spellStart"/>
      <w:r w:rsidRPr="00260524">
        <w:rPr>
          <w:noProof w:val="0"/>
          <w:lang w:val="pt-PT"/>
        </w:rPr>
        <w:t>amilase</w:t>
      </w:r>
      <w:proofErr w:type="spellEnd"/>
      <w:r w:rsidRPr="00260524">
        <w:rPr>
          <w:noProof w:val="0"/>
          <w:lang w:val="pt-PT"/>
        </w:rPr>
        <w:t>.</w:t>
      </w:r>
    </w:p>
    <w:p w14:paraId="1FDDC23B" w14:textId="77777777" w:rsidR="00915A5A" w:rsidRPr="00260524" w:rsidRDefault="00915A5A">
      <w:pPr>
        <w:ind w:left="567" w:hanging="567"/>
        <w:rPr>
          <w:noProof w:val="0"/>
          <w:lang w:val="pt-PT"/>
        </w:rPr>
      </w:pPr>
    </w:p>
    <w:p w14:paraId="197114CC" w14:textId="77777777" w:rsidR="00915A5A" w:rsidRPr="00260524" w:rsidRDefault="00915A5A">
      <w:pPr>
        <w:tabs>
          <w:tab w:val="clear" w:pos="567"/>
        </w:tabs>
        <w:suppressAutoHyphens w:val="0"/>
        <w:rPr>
          <w:noProof w:val="0"/>
          <w:szCs w:val="22"/>
          <w:lang w:val="pt-PT"/>
        </w:rPr>
      </w:pPr>
      <w:r w:rsidRPr="00260524">
        <w:rPr>
          <w:b/>
          <w:noProof w:val="0"/>
          <w:lang w:val="pt-PT"/>
        </w:rPr>
        <w:t>Pouco frequentes:</w:t>
      </w:r>
      <w:r w:rsidRPr="00260524">
        <w:rPr>
          <w:noProof w:val="0"/>
          <w:szCs w:val="22"/>
          <w:lang w:val="pt-PT"/>
        </w:rPr>
        <w:t xml:space="preserve"> </w:t>
      </w:r>
      <w:r w:rsidRPr="00260524">
        <w:rPr>
          <w:noProof w:val="0"/>
          <w:lang w:val="pt-PT"/>
        </w:rPr>
        <w:t>podem afetar até 1 em 100 pessoas</w:t>
      </w:r>
    </w:p>
    <w:p w14:paraId="223794E7" w14:textId="67F079DF" w:rsidR="00915A5A" w:rsidRPr="00260524" w:rsidRDefault="00915A5A" w:rsidP="00BF1636">
      <w:pPr>
        <w:numPr>
          <w:ilvl w:val="1"/>
          <w:numId w:val="82"/>
        </w:numPr>
        <w:tabs>
          <w:tab w:val="clear" w:pos="567"/>
        </w:tabs>
        <w:suppressAutoHyphens w:val="0"/>
        <w:ind w:left="567" w:hanging="567"/>
        <w:rPr>
          <w:noProof w:val="0"/>
          <w:lang w:val="pt-PT"/>
        </w:rPr>
      </w:pPr>
      <w:r w:rsidRPr="00260524">
        <w:rPr>
          <w:noProof w:val="0"/>
          <w:lang w:val="pt-PT"/>
        </w:rPr>
        <w:t>Perda de líquidos (desidratação). É mais provável que ocorra no início do tratamento e pode dever-se à sensação de enjoo (vómitos), sensação de má disposição (náuseas) e diarreia</w:t>
      </w:r>
    </w:p>
    <w:p w14:paraId="49581DA3" w14:textId="0F8051D5" w:rsidR="00915A5A" w:rsidRPr="00260524" w:rsidRDefault="00915A5A" w:rsidP="00BF1636">
      <w:pPr>
        <w:numPr>
          <w:ilvl w:val="1"/>
          <w:numId w:val="82"/>
        </w:numPr>
        <w:ind w:left="567" w:hanging="567"/>
        <w:rPr>
          <w:noProof w:val="0"/>
          <w:lang w:val="pt-PT"/>
        </w:rPr>
      </w:pPr>
      <w:r w:rsidRPr="00260524">
        <w:rPr>
          <w:noProof w:val="0"/>
          <w:lang w:val="pt-PT"/>
        </w:rPr>
        <w:t>Atraso no esvaziamento do estômago</w:t>
      </w:r>
    </w:p>
    <w:p w14:paraId="5475C723" w14:textId="48D0087C" w:rsidR="00915A5A" w:rsidRPr="00260524" w:rsidRDefault="00915A5A" w:rsidP="00BF1636">
      <w:pPr>
        <w:numPr>
          <w:ilvl w:val="1"/>
          <w:numId w:val="82"/>
        </w:numPr>
        <w:tabs>
          <w:tab w:val="clear" w:pos="567"/>
        </w:tabs>
        <w:suppressAutoHyphens w:val="0"/>
        <w:ind w:left="567" w:hanging="567"/>
        <w:rPr>
          <w:noProof w:val="0"/>
          <w:lang w:val="pt-PT"/>
        </w:rPr>
      </w:pPr>
      <w:r w:rsidRPr="00260524">
        <w:rPr>
          <w:noProof w:val="0"/>
          <w:lang w:val="pt-PT"/>
        </w:rPr>
        <w:t>Vesícula biliar inflamada</w:t>
      </w:r>
    </w:p>
    <w:p w14:paraId="45656A26" w14:textId="6FE2480C" w:rsidR="00915A5A" w:rsidRPr="00260524" w:rsidRDefault="00915A5A" w:rsidP="00BF1636">
      <w:pPr>
        <w:numPr>
          <w:ilvl w:val="1"/>
          <w:numId w:val="82"/>
        </w:numPr>
        <w:tabs>
          <w:tab w:val="clear" w:pos="567"/>
        </w:tabs>
        <w:suppressAutoHyphens w:val="0"/>
        <w:ind w:left="567" w:hanging="567"/>
        <w:rPr>
          <w:noProof w:val="0"/>
          <w:lang w:val="pt-PT"/>
        </w:rPr>
      </w:pPr>
      <w:r w:rsidRPr="00260524">
        <w:rPr>
          <w:noProof w:val="0"/>
          <w:lang w:val="pt-PT"/>
        </w:rPr>
        <w:t>Reações alérgicas, incluindo erupção na pele</w:t>
      </w:r>
    </w:p>
    <w:p w14:paraId="5EA604E0" w14:textId="56F2EDBE" w:rsidR="00915A5A" w:rsidRPr="00260524" w:rsidRDefault="00915A5A" w:rsidP="00BF1636">
      <w:pPr>
        <w:numPr>
          <w:ilvl w:val="1"/>
          <w:numId w:val="82"/>
        </w:numPr>
        <w:tabs>
          <w:tab w:val="clear" w:pos="567"/>
        </w:tabs>
        <w:suppressAutoHyphens w:val="0"/>
        <w:ind w:left="567" w:hanging="567"/>
        <w:rPr>
          <w:noProof w:val="0"/>
          <w:lang w:val="pt-PT"/>
        </w:rPr>
      </w:pPr>
      <w:r w:rsidRPr="00260524">
        <w:rPr>
          <w:noProof w:val="0"/>
          <w:lang w:val="pt-PT"/>
        </w:rPr>
        <w:t>Sensação de indisposição geral</w:t>
      </w:r>
    </w:p>
    <w:p w14:paraId="2215F3BF" w14:textId="409775C1" w:rsidR="00915A5A" w:rsidRPr="00260524" w:rsidRDefault="00915A5A" w:rsidP="00BF1636">
      <w:pPr>
        <w:numPr>
          <w:ilvl w:val="1"/>
          <w:numId w:val="82"/>
        </w:numPr>
        <w:tabs>
          <w:tab w:val="clear" w:pos="567"/>
        </w:tabs>
        <w:suppressAutoHyphens w:val="0"/>
        <w:ind w:left="567" w:hanging="567"/>
        <w:rPr>
          <w:noProof w:val="0"/>
          <w:lang w:val="pt-PT"/>
        </w:rPr>
      </w:pPr>
      <w:r w:rsidRPr="00260524">
        <w:rPr>
          <w:noProof w:val="0"/>
          <w:lang w:val="pt-PT"/>
        </w:rPr>
        <w:t>Pulsações mais rápidas.</w:t>
      </w:r>
    </w:p>
    <w:p w14:paraId="3F34AF38" w14:textId="77777777" w:rsidR="00915A5A" w:rsidRPr="00260524" w:rsidRDefault="00915A5A">
      <w:pPr>
        <w:tabs>
          <w:tab w:val="clear" w:pos="567"/>
        </w:tabs>
        <w:rPr>
          <w:noProof w:val="0"/>
          <w:szCs w:val="22"/>
          <w:lang w:val="pt-PT"/>
        </w:rPr>
      </w:pPr>
    </w:p>
    <w:p w14:paraId="6332C019" w14:textId="0D8D3DE4" w:rsidR="00915A5A" w:rsidRPr="00260524" w:rsidRDefault="00915A5A">
      <w:pPr>
        <w:tabs>
          <w:tab w:val="clear" w:pos="567"/>
        </w:tabs>
        <w:suppressAutoHyphens w:val="0"/>
        <w:rPr>
          <w:noProof w:val="0"/>
          <w:szCs w:val="22"/>
          <w:lang w:val="pt-PT"/>
        </w:rPr>
      </w:pPr>
      <w:r w:rsidRPr="00260524">
        <w:rPr>
          <w:b/>
          <w:noProof w:val="0"/>
          <w:lang w:val="pt-PT"/>
        </w:rPr>
        <w:t>Raros:</w:t>
      </w:r>
      <w:r w:rsidRPr="00260524">
        <w:rPr>
          <w:b/>
          <w:noProof w:val="0"/>
          <w:szCs w:val="22"/>
          <w:lang w:val="pt-PT"/>
        </w:rPr>
        <w:t xml:space="preserve"> </w:t>
      </w:r>
      <w:r w:rsidRPr="00260524">
        <w:rPr>
          <w:noProof w:val="0"/>
          <w:lang w:val="pt-PT"/>
        </w:rPr>
        <w:t>podem afetar até 1 em 1000 pessoas</w:t>
      </w:r>
    </w:p>
    <w:p w14:paraId="2D00673C" w14:textId="7E8BFFF5" w:rsidR="00915A5A" w:rsidRPr="00260524" w:rsidRDefault="00915A5A" w:rsidP="00BF1636">
      <w:pPr>
        <w:numPr>
          <w:ilvl w:val="1"/>
          <w:numId w:val="84"/>
        </w:numPr>
        <w:tabs>
          <w:tab w:val="clear" w:pos="567"/>
        </w:tabs>
        <w:suppressAutoHyphens w:val="0"/>
        <w:ind w:left="567" w:hanging="567"/>
        <w:rPr>
          <w:noProof w:val="0"/>
          <w:lang w:val="pt-PT"/>
        </w:rPr>
      </w:pPr>
      <w:r w:rsidRPr="00260524">
        <w:rPr>
          <w:noProof w:val="0"/>
          <w:lang w:val="pt-PT"/>
        </w:rPr>
        <w:t>Redução da função dos rins</w:t>
      </w:r>
    </w:p>
    <w:p w14:paraId="03852EB6" w14:textId="5BE759AE" w:rsidR="00915A5A" w:rsidRDefault="00915A5A" w:rsidP="00F70105">
      <w:pPr>
        <w:numPr>
          <w:ilvl w:val="1"/>
          <w:numId w:val="84"/>
        </w:numPr>
        <w:tabs>
          <w:tab w:val="clear" w:pos="567"/>
        </w:tabs>
        <w:suppressAutoHyphens w:val="0"/>
        <w:ind w:left="567" w:hanging="567"/>
        <w:rPr>
          <w:noProof w:val="0"/>
          <w:lang w:val="pt-PT"/>
        </w:rPr>
      </w:pPr>
      <w:r w:rsidRPr="00260524">
        <w:rPr>
          <w:noProof w:val="0"/>
          <w:lang w:val="pt-PT"/>
        </w:rPr>
        <w:t>Insuficiência renal aguda. Os sinais podem incluir redução do volume de urina, gosto metálico na boca e formação de nódoas negras.</w:t>
      </w:r>
    </w:p>
    <w:p w14:paraId="08432237" w14:textId="77777777" w:rsidR="003174D3" w:rsidRDefault="003174D3" w:rsidP="00BF1636">
      <w:pPr>
        <w:tabs>
          <w:tab w:val="clear" w:pos="567"/>
        </w:tabs>
        <w:suppressAutoHyphens w:val="0"/>
        <w:rPr>
          <w:noProof w:val="0"/>
          <w:lang w:val="pt-PT"/>
        </w:rPr>
      </w:pPr>
    </w:p>
    <w:p w14:paraId="41CF4FA1" w14:textId="6E9D954A" w:rsidR="003174D3" w:rsidRDefault="003174D3" w:rsidP="003174D3">
      <w:pPr>
        <w:tabs>
          <w:tab w:val="clear" w:pos="567"/>
        </w:tabs>
        <w:suppressAutoHyphens w:val="0"/>
        <w:rPr>
          <w:noProof w:val="0"/>
          <w:lang w:val="pt-PT"/>
        </w:rPr>
      </w:pPr>
      <w:r w:rsidRPr="003174D3">
        <w:rPr>
          <w:b/>
          <w:noProof w:val="0"/>
          <w:lang w:val="pt-PT"/>
        </w:rPr>
        <w:t>Desconhecida</w:t>
      </w:r>
      <w:r w:rsidR="00E967A3">
        <w:rPr>
          <w:noProof w:val="0"/>
          <w:lang w:val="pt-PT"/>
        </w:rPr>
        <w:t xml:space="preserve">: </w:t>
      </w:r>
      <w:r w:rsidRPr="003174D3">
        <w:rPr>
          <w:noProof w:val="0"/>
          <w:lang w:val="pt-PT"/>
        </w:rPr>
        <w:t>não é possível calcular a frequência a partir dos dados disponíveis</w:t>
      </w:r>
    </w:p>
    <w:p w14:paraId="26B5F3C6" w14:textId="11EAA9BA" w:rsidR="00971D96" w:rsidRDefault="00971D96" w:rsidP="00BF1636">
      <w:pPr>
        <w:numPr>
          <w:ilvl w:val="0"/>
          <w:numId w:val="85"/>
        </w:numPr>
        <w:tabs>
          <w:tab w:val="clear" w:pos="567"/>
        </w:tabs>
        <w:suppressAutoHyphens w:val="0"/>
        <w:ind w:left="567" w:hanging="567"/>
        <w:rPr>
          <w:noProof w:val="0"/>
          <w:lang w:val="pt-PT"/>
        </w:rPr>
      </w:pPr>
      <w:r w:rsidRPr="00971D96">
        <w:rPr>
          <w:noProof w:val="0"/>
          <w:lang w:val="pt-PT"/>
        </w:rPr>
        <w:t>Obstrução do intestino. Uma forma grave de prisão de ventre com sintomas adicionais, tais como dor de estômago, inchaço, vómitos, etc.</w:t>
      </w:r>
    </w:p>
    <w:p w14:paraId="6D39ABF1" w14:textId="3DEA3BCB" w:rsidR="00D47327" w:rsidRPr="00260524" w:rsidRDefault="000A3DC1" w:rsidP="00BF1636">
      <w:pPr>
        <w:numPr>
          <w:ilvl w:val="0"/>
          <w:numId w:val="85"/>
        </w:numPr>
        <w:tabs>
          <w:tab w:val="clear" w:pos="567"/>
        </w:tabs>
        <w:suppressAutoHyphens w:val="0"/>
        <w:ind w:left="567" w:hanging="567"/>
        <w:rPr>
          <w:noProof w:val="0"/>
          <w:lang w:val="pt-PT"/>
        </w:rPr>
      </w:pPr>
      <w:r w:rsidRPr="000A3DC1">
        <w:rPr>
          <w:noProof w:val="0"/>
          <w:lang w:val="pt-PT"/>
        </w:rPr>
        <w:t xml:space="preserve">Os nódulos sob a pele podem ser causados pela acumulação de uma proteína chamada amiloide (amiloidose cutânea; </w:t>
      </w:r>
      <w:r w:rsidR="00A24C9C" w:rsidRPr="00A24C9C">
        <w:rPr>
          <w:noProof w:val="0"/>
          <w:lang w:val="pt-PT"/>
        </w:rPr>
        <w:t>a frequência com que ocorre não é conhecida</w:t>
      </w:r>
      <w:r w:rsidRPr="000A3DC1">
        <w:rPr>
          <w:noProof w:val="0"/>
          <w:lang w:val="pt-PT"/>
        </w:rPr>
        <w:t>).</w:t>
      </w:r>
    </w:p>
    <w:p w14:paraId="275D9B4A" w14:textId="77777777" w:rsidR="00915A5A" w:rsidRPr="00260524" w:rsidRDefault="00915A5A">
      <w:pPr>
        <w:tabs>
          <w:tab w:val="clear" w:pos="567"/>
        </w:tabs>
        <w:rPr>
          <w:noProof w:val="0"/>
          <w:szCs w:val="22"/>
          <w:lang w:val="pt-PT"/>
        </w:rPr>
      </w:pPr>
    </w:p>
    <w:p w14:paraId="4D1B2EF0" w14:textId="77777777" w:rsidR="00915A5A" w:rsidRPr="00260524" w:rsidRDefault="00915A5A">
      <w:pPr>
        <w:numPr>
          <w:ilvl w:val="12"/>
          <w:numId w:val="0"/>
        </w:numPr>
        <w:tabs>
          <w:tab w:val="clear" w:pos="567"/>
        </w:tabs>
        <w:suppressAutoHyphens w:val="0"/>
        <w:rPr>
          <w:b/>
          <w:bCs/>
          <w:noProof w:val="0"/>
          <w:szCs w:val="22"/>
          <w:lang w:val="pt-PT"/>
        </w:rPr>
      </w:pPr>
      <w:r w:rsidRPr="00260524">
        <w:rPr>
          <w:b/>
          <w:noProof w:val="0"/>
          <w:lang w:val="pt-PT"/>
        </w:rPr>
        <w:t>Comunicação de efeitos indesejáveis</w:t>
      </w:r>
    </w:p>
    <w:p w14:paraId="26E48ADA" w14:textId="77777777" w:rsidR="00915A5A" w:rsidRPr="00260524" w:rsidRDefault="00915A5A">
      <w:pPr>
        <w:tabs>
          <w:tab w:val="clear" w:pos="567"/>
        </w:tabs>
        <w:suppressAutoHyphens w:val="0"/>
        <w:rPr>
          <w:noProof w:val="0"/>
          <w:szCs w:val="22"/>
          <w:lang w:val="pt-PT"/>
        </w:rPr>
      </w:pPr>
      <w:r w:rsidRPr="00260524">
        <w:rPr>
          <w:noProof w:val="0"/>
          <w:lang w:val="pt-PT"/>
        </w:rPr>
        <w:t>Se tiver quaisquer efeitos indesejáveis, incluindo possíveis efeitos indesejáveis não indicados neste folheto,</w:t>
      </w:r>
      <w:r w:rsidRPr="00260524">
        <w:rPr>
          <w:noProof w:val="0"/>
          <w:szCs w:val="22"/>
          <w:lang w:val="pt-PT"/>
        </w:rPr>
        <w:t xml:space="preserve"> </w:t>
      </w:r>
      <w:r w:rsidRPr="00260524">
        <w:rPr>
          <w:noProof w:val="0"/>
          <w:lang w:val="pt-PT"/>
        </w:rPr>
        <w:t>fale com o seu médico, farmacêutico ou enfermeiro.</w:t>
      </w:r>
      <w:r w:rsidRPr="00260524">
        <w:rPr>
          <w:noProof w:val="0"/>
          <w:szCs w:val="22"/>
          <w:lang w:val="pt-PT"/>
        </w:rPr>
        <w:t xml:space="preserve"> </w:t>
      </w:r>
      <w:r w:rsidRPr="00260524">
        <w:rPr>
          <w:noProof w:val="0"/>
          <w:lang w:val="pt-PT"/>
        </w:rPr>
        <w:t xml:space="preserve">Também poderá comunicar efeitos indesejáveis diretamente através </w:t>
      </w:r>
      <w:r>
        <w:rPr>
          <w:noProof w:val="0"/>
          <w:highlight w:val="lightGray"/>
          <w:lang w:val="pt-PT"/>
        </w:rPr>
        <w:t xml:space="preserve">do sistema nacional de notificação mencionado no </w:t>
      </w:r>
      <w:r>
        <w:fldChar w:fldCharType="begin"/>
      </w:r>
      <w:r w:rsidRPr="001332E6">
        <w:rPr>
          <w:lang w:val="pt-PT"/>
          <w:rPrChange w:id="83" w:author="HEVQ (Helena Vieira)" w:date="2025-04-03T15:35:00Z" w16du:dateUtc="2025-04-03T14:35:00Z">
            <w:rPr/>
          </w:rPrChange>
        </w:rPr>
        <w:instrText>HYPERLINK "http://www.ema.europa.eu/docs/en_GB/document_library/Template_or_form/2013/03/WC500139752.doc"</w:instrText>
      </w:r>
      <w:r>
        <w:fldChar w:fldCharType="separate"/>
      </w:r>
      <w:r>
        <w:rPr>
          <w:rStyle w:val="Hyperlink"/>
          <w:noProof w:val="0"/>
          <w:highlight w:val="lightGray"/>
          <w:lang w:val="pt-PT"/>
        </w:rPr>
        <w:t>Apêndice V</w:t>
      </w:r>
      <w:r>
        <w:fldChar w:fldCharType="end"/>
      </w:r>
      <w:r w:rsidRPr="00260524">
        <w:rPr>
          <w:noProof w:val="0"/>
          <w:lang w:val="pt-PT"/>
        </w:rPr>
        <w:t>.</w:t>
      </w:r>
      <w:r w:rsidRPr="00260524">
        <w:rPr>
          <w:noProof w:val="0"/>
          <w:szCs w:val="22"/>
          <w:lang w:val="pt-PT"/>
        </w:rPr>
        <w:t xml:space="preserve"> </w:t>
      </w:r>
      <w:r w:rsidRPr="00260524">
        <w:rPr>
          <w:noProof w:val="0"/>
          <w:lang w:val="pt-PT"/>
        </w:rPr>
        <w:t>Ao comunicar efeitos indesejáveis, estará a ajudar a fornecer mais informações sobre a segurança deste medicamento.</w:t>
      </w:r>
    </w:p>
    <w:p w14:paraId="28AF829F" w14:textId="77777777" w:rsidR="00915A5A" w:rsidRPr="00260524" w:rsidRDefault="00915A5A">
      <w:pPr>
        <w:autoSpaceDE w:val="0"/>
        <w:autoSpaceDN w:val="0"/>
        <w:adjustRightInd w:val="0"/>
        <w:rPr>
          <w:noProof w:val="0"/>
          <w:szCs w:val="22"/>
          <w:lang w:val="pt-PT"/>
        </w:rPr>
      </w:pPr>
    </w:p>
    <w:p w14:paraId="7032D4CB" w14:textId="77777777" w:rsidR="00915A5A" w:rsidRPr="00260524" w:rsidRDefault="00915A5A">
      <w:pPr>
        <w:autoSpaceDE w:val="0"/>
        <w:autoSpaceDN w:val="0"/>
        <w:adjustRightInd w:val="0"/>
        <w:rPr>
          <w:noProof w:val="0"/>
          <w:szCs w:val="22"/>
          <w:lang w:val="pt-PT"/>
        </w:rPr>
      </w:pPr>
    </w:p>
    <w:p w14:paraId="691A5113" w14:textId="77777777" w:rsidR="00915A5A" w:rsidRPr="00260524" w:rsidRDefault="00915A5A">
      <w:pPr>
        <w:numPr>
          <w:ilvl w:val="12"/>
          <w:numId w:val="0"/>
        </w:numPr>
        <w:tabs>
          <w:tab w:val="clear" w:pos="567"/>
        </w:tabs>
        <w:suppressAutoHyphens w:val="0"/>
        <w:ind w:left="567" w:right="-2" w:hanging="567"/>
        <w:rPr>
          <w:b/>
          <w:noProof w:val="0"/>
          <w:szCs w:val="22"/>
          <w:lang w:val="pt-PT"/>
        </w:rPr>
      </w:pPr>
      <w:r w:rsidRPr="00260524">
        <w:rPr>
          <w:b/>
          <w:noProof w:val="0"/>
          <w:szCs w:val="22"/>
          <w:lang w:val="pt-PT"/>
        </w:rPr>
        <w:t>5.</w:t>
      </w:r>
      <w:r w:rsidRPr="00260524">
        <w:rPr>
          <w:b/>
          <w:noProof w:val="0"/>
          <w:szCs w:val="22"/>
          <w:lang w:val="pt-PT"/>
        </w:rPr>
        <w:tab/>
      </w:r>
      <w:r w:rsidRPr="00260524">
        <w:rPr>
          <w:b/>
          <w:noProof w:val="0"/>
          <w:lang w:val="pt-PT"/>
        </w:rPr>
        <w:t xml:space="preserve">Como conservar </w:t>
      </w:r>
      <w:proofErr w:type="spellStart"/>
      <w:r w:rsidRPr="00260524">
        <w:rPr>
          <w:b/>
          <w:noProof w:val="0"/>
          <w:lang w:val="pt-PT"/>
        </w:rPr>
        <w:t>Saxenda</w:t>
      </w:r>
      <w:proofErr w:type="spellEnd"/>
    </w:p>
    <w:p w14:paraId="31A5444F" w14:textId="77777777" w:rsidR="00915A5A" w:rsidRPr="00260524" w:rsidRDefault="00915A5A">
      <w:pPr>
        <w:numPr>
          <w:ilvl w:val="12"/>
          <w:numId w:val="0"/>
        </w:numPr>
        <w:tabs>
          <w:tab w:val="clear" w:pos="567"/>
        </w:tabs>
        <w:ind w:left="567" w:right="-2" w:hanging="567"/>
        <w:rPr>
          <w:b/>
          <w:noProof w:val="0"/>
          <w:szCs w:val="22"/>
          <w:lang w:val="pt-PT"/>
        </w:rPr>
      </w:pPr>
    </w:p>
    <w:p w14:paraId="2C3A4E96" w14:textId="77777777" w:rsidR="00915A5A" w:rsidRPr="00260524" w:rsidRDefault="00915A5A">
      <w:pPr>
        <w:ind w:left="567" w:hanging="567"/>
        <w:rPr>
          <w:noProof w:val="0"/>
          <w:lang w:val="pt-PT"/>
        </w:rPr>
      </w:pPr>
      <w:r w:rsidRPr="00260524">
        <w:rPr>
          <w:noProof w:val="0"/>
          <w:lang w:val="pt-PT"/>
        </w:rPr>
        <w:t>Manter este medicamento fora da vista e do alcance das crianças.</w:t>
      </w:r>
    </w:p>
    <w:p w14:paraId="53E599B2" w14:textId="77777777" w:rsidR="00915A5A" w:rsidRPr="00260524" w:rsidRDefault="00915A5A">
      <w:pPr>
        <w:ind w:left="567" w:hanging="567"/>
        <w:rPr>
          <w:noProof w:val="0"/>
          <w:lang w:val="pt-PT"/>
        </w:rPr>
      </w:pPr>
    </w:p>
    <w:p w14:paraId="2A462D43" w14:textId="77777777" w:rsidR="00915A5A" w:rsidRPr="00260524" w:rsidRDefault="00915A5A">
      <w:pPr>
        <w:tabs>
          <w:tab w:val="clear" w:pos="567"/>
        </w:tabs>
        <w:suppressAutoHyphens w:val="0"/>
        <w:rPr>
          <w:noProof w:val="0"/>
          <w:lang w:val="pt-PT"/>
        </w:rPr>
      </w:pPr>
      <w:r w:rsidRPr="00260524">
        <w:rPr>
          <w:noProof w:val="0"/>
          <w:lang w:val="pt-PT"/>
        </w:rPr>
        <w:t xml:space="preserve">Não utilize </w:t>
      </w:r>
      <w:proofErr w:type="spellStart"/>
      <w:r w:rsidRPr="00260524">
        <w:rPr>
          <w:noProof w:val="0"/>
          <w:lang w:val="pt-PT"/>
        </w:rPr>
        <w:t>Saxenda</w:t>
      </w:r>
      <w:proofErr w:type="spellEnd"/>
      <w:r w:rsidRPr="00260524">
        <w:rPr>
          <w:noProof w:val="0"/>
          <w:lang w:val="pt-PT"/>
        </w:rPr>
        <w:t xml:space="preserve"> após o prazo de validade impresso no rótulo da caneta e na embalagem exterior após ‘VAL’. O prazo de validade corresponde ao último dia do mês indicado.</w:t>
      </w:r>
    </w:p>
    <w:p w14:paraId="614336E2" w14:textId="77777777" w:rsidR="00915A5A" w:rsidRPr="00260524" w:rsidRDefault="00915A5A">
      <w:pPr>
        <w:numPr>
          <w:ilvl w:val="12"/>
          <w:numId w:val="0"/>
        </w:numPr>
        <w:tabs>
          <w:tab w:val="clear" w:pos="567"/>
        </w:tabs>
        <w:ind w:right="-2"/>
        <w:rPr>
          <w:noProof w:val="0"/>
          <w:szCs w:val="22"/>
          <w:lang w:val="pt-PT"/>
        </w:rPr>
      </w:pPr>
    </w:p>
    <w:p w14:paraId="6A9D6A3E" w14:textId="556855D4" w:rsidR="00915A5A" w:rsidRPr="00260524" w:rsidRDefault="00915A5A">
      <w:pPr>
        <w:numPr>
          <w:ilvl w:val="12"/>
          <w:numId w:val="0"/>
        </w:numPr>
        <w:tabs>
          <w:tab w:val="clear" w:pos="567"/>
        </w:tabs>
        <w:ind w:right="-2"/>
        <w:rPr>
          <w:noProof w:val="0"/>
          <w:szCs w:val="22"/>
          <w:u w:val="single"/>
          <w:lang w:val="pt-PT"/>
        </w:rPr>
      </w:pPr>
      <w:r w:rsidRPr="00260524">
        <w:rPr>
          <w:noProof w:val="0"/>
          <w:u w:val="single"/>
          <w:lang w:val="pt-PT"/>
        </w:rPr>
        <w:t>Antes da primeira utilização:</w:t>
      </w:r>
    </w:p>
    <w:p w14:paraId="3401CD2D" w14:textId="77777777" w:rsidR="00915A5A" w:rsidRPr="00260524" w:rsidRDefault="00915A5A">
      <w:pPr>
        <w:numPr>
          <w:ilvl w:val="12"/>
          <w:numId w:val="0"/>
        </w:numPr>
        <w:tabs>
          <w:tab w:val="clear" w:pos="567"/>
        </w:tabs>
        <w:ind w:right="-2"/>
        <w:rPr>
          <w:noProof w:val="0"/>
          <w:szCs w:val="22"/>
          <w:u w:val="single"/>
          <w:lang w:val="pt-PT"/>
        </w:rPr>
      </w:pPr>
    </w:p>
    <w:p w14:paraId="44290C77" w14:textId="2182FDEB" w:rsidR="00915A5A" w:rsidRPr="00260524" w:rsidRDefault="00915A5A">
      <w:pPr>
        <w:numPr>
          <w:ilvl w:val="12"/>
          <w:numId w:val="0"/>
        </w:numPr>
        <w:tabs>
          <w:tab w:val="clear" w:pos="567"/>
        </w:tabs>
        <w:suppressAutoHyphens w:val="0"/>
        <w:ind w:right="-2"/>
        <w:rPr>
          <w:noProof w:val="0"/>
          <w:szCs w:val="22"/>
          <w:lang w:val="pt-PT"/>
        </w:rPr>
      </w:pPr>
      <w:r w:rsidRPr="00260524">
        <w:rPr>
          <w:noProof w:val="0"/>
          <w:lang w:val="pt-PT"/>
        </w:rPr>
        <w:t>Conservar no frigorífico (2</w:t>
      </w:r>
      <w:r w:rsidR="00BC3F09">
        <w:rPr>
          <w:noProof w:val="0"/>
          <w:lang w:val="pt-PT"/>
        </w:rPr>
        <w:t xml:space="preserve"> </w:t>
      </w:r>
      <w:r w:rsidRPr="00260524">
        <w:rPr>
          <w:noProof w:val="0"/>
          <w:lang w:val="pt-PT"/>
        </w:rPr>
        <w:t>°C a 8</w:t>
      </w:r>
      <w:r w:rsidR="00BC3F09">
        <w:rPr>
          <w:noProof w:val="0"/>
          <w:lang w:val="pt-PT"/>
        </w:rPr>
        <w:t xml:space="preserve"> </w:t>
      </w:r>
      <w:r w:rsidRPr="00260524">
        <w:rPr>
          <w:noProof w:val="0"/>
          <w:lang w:val="pt-PT"/>
        </w:rPr>
        <w:t>°C).</w:t>
      </w:r>
      <w:r w:rsidRPr="00260524">
        <w:rPr>
          <w:noProof w:val="0"/>
          <w:szCs w:val="22"/>
          <w:lang w:val="pt-PT"/>
        </w:rPr>
        <w:t xml:space="preserve"> </w:t>
      </w:r>
      <w:r w:rsidRPr="00260524">
        <w:rPr>
          <w:noProof w:val="0"/>
          <w:lang w:val="pt-PT"/>
        </w:rPr>
        <w:t>Não congelar.</w:t>
      </w:r>
      <w:r w:rsidRPr="00260524">
        <w:rPr>
          <w:noProof w:val="0"/>
          <w:szCs w:val="22"/>
          <w:lang w:val="pt-PT"/>
        </w:rPr>
        <w:t xml:space="preserve"> </w:t>
      </w:r>
      <w:r w:rsidRPr="00260524">
        <w:rPr>
          <w:noProof w:val="0"/>
          <w:lang w:val="pt-PT"/>
        </w:rPr>
        <w:t>Manter afastado do congelador.</w:t>
      </w:r>
    </w:p>
    <w:p w14:paraId="75D01841" w14:textId="77777777" w:rsidR="00915A5A" w:rsidRPr="00260524" w:rsidRDefault="00915A5A">
      <w:pPr>
        <w:numPr>
          <w:ilvl w:val="12"/>
          <w:numId w:val="0"/>
        </w:numPr>
        <w:tabs>
          <w:tab w:val="clear" w:pos="567"/>
        </w:tabs>
        <w:ind w:right="-2"/>
        <w:rPr>
          <w:noProof w:val="0"/>
          <w:szCs w:val="22"/>
          <w:lang w:val="pt-PT"/>
        </w:rPr>
      </w:pPr>
    </w:p>
    <w:p w14:paraId="4B3F6C73" w14:textId="1EB19C41" w:rsidR="00915A5A" w:rsidRPr="00260524" w:rsidRDefault="00915A5A">
      <w:pPr>
        <w:numPr>
          <w:ilvl w:val="12"/>
          <w:numId w:val="0"/>
        </w:numPr>
        <w:tabs>
          <w:tab w:val="clear" w:pos="567"/>
        </w:tabs>
        <w:ind w:right="-2"/>
        <w:rPr>
          <w:noProof w:val="0"/>
          <w:szCs w:val="22"/>
          <w:u w:val="single"/>
          <w:lang w:val="pt-PT"/>
        </w:rPr>
      </w:pPr>
      <w:r w:rsidRPr="00260524">
        <w:rPr>
          <w:noProof w:val="0"/>
          <w:u w:val="single"/>
          <w:lang w:val="pt-PT"/>
        </w:rPr>
        <w:t>Quando começar a utilizar a caneta:</w:t>
      </w:r>
    </w:p>
    <w:p w14:paraId="5B3054E9" w14:textId="77777777" w:rsidR="00915A5A" w:rsidRPr="00260524" w:rsidRDefault="00915A5A">
      <w:pPr>
        <w:numPr>
          <w:ilvl w:val="12"/>
          <w:numId w:val="0"/>
        </w:numPr>
        <w:tabs>
          <w:tab w:val="clear" w:pos="567"/>
        </w:tabs>
        <w:ind w:right="-2"/>
        <w:rPr>
          <w:noProof w:val="0"/>
          <w:szCs w:val="22"/>
          <w:lang w:val="pt-PT"/>
        </w:rPr>
      </w:pPr>
    </w:p>
    <w:p w14:paraId="68366661" w14:textId="19DF7948" w:rsidR="00915A5A" w:rsidRPr="00260524" w:rsidRDefault="00915A5A">
      <w:pPr>
        <w:numPr>
          <w:ilvl w:val="12"/>
          <w:numId w:val="0"/>
        </w:numPr>
        <w:tabs>
          <w:tab w:val="clear" w:pos="567"/>
        </w:tabs>
        <w:suppressAutoHyphens w:val="0"/>
        <w:ind w:right="-2"/>
        <w:rPr>
          <w:noProof w:val="0"/>
          <w:szCs w:val="22"/>
          <w:lang w:val="pt-PT"/>
        </w:rPr>
      </w:pPr>
      <w:r w:rsidRPr="00260524">
        <w:rPr>
          <w:noProof w:val="0"/>
          <w:lang w:val="pt-PT"/>
        </w:rPr>
        <w:lastRenderedPageBreak/>
        <w:t>Pode guardar a caneta durante 1 mês, quando conservada a uma temperatura inferior a 30</w:t>
      </w:r>
      <w:r w:rsidR="00BC3F09">
        <w:rPr>
          <w:noProof w:val="0"/>
          <w:lang w:val="pt-PT"/>
        </w:rPr>
        <w:t> </w:t>
      </w:r>
      <w:r w:rsidRPr="00260524">
        <w:rPr>
          <w:noProof w:val="0"/>
          <w:lang w:val="pt-PT"/>
        </w:rPr>
        <w:t>°C ou no frigorífico (2</w:t>
      </w:r>
      <w:r w:rsidR="00BC3F09">
        <w:rPr>
          <w:noProof w:val="0"/>
          <w:lang w:val="pt-PT"/>
        </w:rPr>
        <w:t> </w:t>
      </w:r>
      <w:r w:rsidRPr="00260524">
        <w:rPr>
          <w:noProof w:val="0"/>
          <w:lang w:val="pt-PT"/>
        </w:rPr>
        <w:t>°C a 8</w:t>
      </w:r>
      <w:r w:rsidR="00BC3F09">
        <w:rPr>
          <w:noProof w:val="0"/>
          <w:lang w:val="pt-PT"/>
        </w:rPr>
        <w:t> </w:t>
      </w:r>
      <w:r w:rsidRPr="00260524">
        <w:rPr>
          <w:noProof w:val="0"/>
          <w:lang w:val="pt-PT"/>
        </w:rPr>
        <w:t>°C).</w:t>
      </w:r>
      <w:r w:rsidRPr="00260524">
        <w:rPr>
          <w:noProof w:val="0"/>
          <w:szCs w:val="22"/>
          <w:lang w:val="pt-PT"/>
        </w:rPr>
        <w:t xml:space="preserve"> </w:t>
      </w:r>
      <w:r w:rsidRPr="00260524">
        <w:rPr>
          <w:noProof w:val="0"/>
          <w:lang w:val="pt-PT"/>
        </w:rPr>
        <w:t>Não congelar.</w:t>
      </w:r>
      <w:r w:rsidRPr="00260524">
        <w:rPr>
          <w:noProof w:val="0"/>
          <w:szCs w:val="22"/>
          <w:lang w:val="pt-PT"/>
        </w:rPr>
        <w:t xml:space="preserve"> </w:t>
      </w:r>
      <w:r w:rsidRPr="00260524">
        <w:rPr>
          <w:noProof w:val="0"/>
          <w:lang w:val="pt-PT"/>
        </w:rPr>
        <w:t>Manter afastado do congelador.</w:t>
      </w:r>
    </w:p>
    <w:p w14:paraId="0A027B1F" w14:textId="77777777" w:rsidR="00915A5A" w:rsidRPr="00260524" w:rsidRDefault="00915A5A">
      <w:pPr>
        <w:numPr>
          <w:ilvl w:val="12"/>
          <w:numId w:val="0"/>
        </w:numPr>
        <w:tabs>
          <w:tab w:val="clear" w:pos="567"/>
        </w:tabs>
        <w:ind w:right="-2"/>
        <w:rPr>
          <w:noProof w:val="0"/>
          <w:szCs w:val="22"/>
          <w:lang w:val="pt-PT"/>
        </w:rPr>
      </w:pPr>
    </w:p>
    <w:p w14:paraId="1C3A0C9C" w14:textId="77777777" w:rsidR="00915A5A" w:rsidRPr="00260524" w:rsidRDefault="00915A5A">
      <w:pPr>
        <w:numPr>
          <w:ilvl w:val="12"/>
          <w:numId w:val="0"/>
        </w:numPr>
        <w:tabs>
          <w:tab w:val="clear" w:pos="567"/>
        </w:tabs>
        <w:ind w:right="-2"/>
        <w:rPr>
          <w:noProof w:val="0"/>
          <w:szCs w:val="22"/>
          <w:lang w:val="pt-PT"/>
        </w:rPr>
      </w:pPr>
      <w:r w:rsidRPr="00260524">
        <w:rPr>
          <w:noProof w:val="0"/>
          <w:lang w:val="pt-PT"/>
        </w:rPr>
        <w:t>Quando não estiver a utilizar a caneta, mantenha a tampa da caneta colocada, para proteger da luz.</w:t>
      </w:r>
      <w:r w:rsidRPr="00260524">
        <w:rPr>
          <w:noProof w:val="0"/>
          <w:szCs w:val="22"/>
          <w:lang w:val="pt-PT"/>
        </w:rPr>
        <w:t xml:space="preserve"> </w:t>
      </w:r>
    </w:p>
    <w:p w14:paraId="7A0286EC" w14:textId="77777777" w:rsidR="00915A5A" w:rsidRPr="00260524" w:rsidRDefault="00915A5A">
      <w:pPr>
        <w:numPr>
          <w:ilvl w:val="12"/>
          <w:numId w:val="0"/>
        </w:numPr>
        <w:tabs>
          <w:tab w:val="clear" w:pos="567"/>
        </w:tabs>
        <w:ind w:right="-2"/>
        <w:rPr>
          <w:noProof w:val="0"/>
          <w:szCs w:val="22"/>
          <w:lang w:val="pt-PT"/>
        </w:rPr>
      </w:pPr>
    </w:p>
    <w:p w14:paraId="4DFF0C29" w14:textId="77777777" w:rsidR="00915A5A" w:rsidRPr="00260524" w:rsidRDefault="00915A5A">
      <w:pPr>
        <w:numPr>
          <w:ilvl w:val="12"/>
          <w:numId w:val="0"/>
        </w:numPr>
        <w:tabs>
          <w:tab w:val="clear" w:pos="567"/>
        </w:tabs>
        <w:ind w:right="-2"/>
        <w:rPr>
          <w:noProof w:val="0"/>
          <w:szCs w:val="22"/>
          <w:lang w:val="pt-PT"/>
        </w:rPr>
      </w:pPr>
      <w:r w:rsidRPr="00260524">
        <w:rPr>
          <w:noProof w:val="0"/>
          <w:lang w:val="pt-PT"/>
        </w:rPr>
        <w:t>Não utilize este medicamento se a solução não estiver transparente e incolor ou quase incolor.</w:t>
      </w:r>
    </w:p>
    <w:p w14:paraId="4C82679F" w14:textId="77777777" w:rsidR="00915A5A" w:rsidRPr="00260524" w:rsidRDefault="00915A5A">
      <w:pPr>
        <w:numPr>
          <w:ilvl w:val="12"/>
          <w:numId w:val="0"/>
        </w:numPr>
        <w:tabs>
          <w:tab w:val="clear" w:pos="567"/>
        </w:tabs>
        <w:ind w:right="-2"/>
        <w:rPr>
          <w:noProof w:val="0"/>
          <w:szCs w:val="22"/>
          <w:lang w:val="pt-PT"/>
        </w:rPr>
      </w:pPr>
    </w:p>
    <w:p w14:paraId="41CE19BA" w14:textId="77777777" w:rsidR="00915A5A" w:rsidRPr="00260524" w:rsidRDefault="00915A5A">
      <w:pPr>
        <w:numPr>
          <w:ilvl w:val="12"/>
          <w:numId w:val="0"/>
        </w:numPr>
        <w:tabs>
          <w:tab w:val="clear" w:pos="567"/>
        </w:tabs>
        <w:suppressAutoHyphens w:val="0"/>
        <w:ind w:right="-2"/>
        <w:rPr>
          <w:i/>
          <w:iCs/>
          <w:noProof w:val="0"/>
          <w:szCs w:val="22"/>
          <w:lang w:val="pt-PT"/>
        </w:rPr>
      </w:pPr>
      <w:r w:rsidRPr="00260524">
        <w:rPr>
          <w:noProof w:val="0"/>
          <w:lang w:val="pt-PT"/>
        </w:rPr>
        <w:t>Não deite fora quaisquer medicamentos na canalização ou no lixo doméstico.</w:t>
      </w:r>
      <w:r w:rsidRPr="00260524">
        <w:rPr>
          <w:noProof w:val="0"/>
          <w:szCs w:val="22"/>
          <w:lang w:val="pt-PT"/>
        </w:rPr>
        <w:t xml:space="preserve"> </w:t>
      </w:r>
      <w:r w:rsidRPr="00260524">
        <w:rPr>
          <w:noProof w:val="0"/>
          <w:lang w:val="pt-PT"/>
        </w:rPr>
        <w:t>Pergunte ao seu farmacêutico como deitar fora os medicamentos que já não utiliza.</w:t>
      </w:r>
      <w:r w:rsidRPr="00260524">
        <w:rPr>
          <w:noProof w:val="0"/>
          <w:szCs w:val="22"/>
          <w:lang w:val="pt-PT"/>
        </w:rPr>
        <w:t xml:space="preserve"> </w:t>
      </w:r>
      <w:r w:rsidRPr="00260524">
        <w:rPr>
          <w:noProof w:val="0"/>
          <w:lang w:val="pt-PT"/>
        </w:rPr>
        <w:t>Estas medidas ajudarão a proteger o ambiente.</w:t>
      </w:r>
    </w:p>
    <w:p w14:paraId="1ABDBBAE" w14:textId="77777777" w:rsidR="00915A5A" w:rsidRPr="00260524" w:rsidRDefault="00915A5A">
      <w:pPr>
        <w:numPr>
          <w:ilvl w:val="12"/>
          <w:numId w:val="0"/>
        </w:numPr>
        <w:tabs>
          <w:tab w:val="clear" w:pos="567"/>
        </w:tabs>
        <w:ind w:right="-2"/>
        <w:rPr>
          <w:noProof w:val="0"/>
          <w:szCs w:val="22"/>
          <w:lang w:val="pt-PT"/>
        </w:rPr>
      </w:pPr>
    </w:p>
    <w:p w14:paraId="7BD5C425" w14:textId="77777777" w:rsidR="00915A5A" w:rsidRPr="00260524" w:rsidRDefault="00915A5A">
      <w:pPr>
        <w:numPr>
          <w:ilvl w:val="12"/>
          <w:numId w:val="0"/>
        </w:numPr>
        <w:tabs>
          <w:tab w:val="clear" w:pos="567"/>
        </w:tabs>
        <w:ind w:right="-2"/>
        <w:rPr>
          <w:noProof w:val="0"/>
          <w:szCs w:val="22"/>
          <w:lang w:val="pt-PT"/>
        </w:rPr>
      </w:pPr>
    </w:p>
    <w:p w14:paraId="52D2B9A6" w14:textId="77777777" w:rsidR="00915A5A" w:rsidRPr="00260524" w:rsidRDefault="00915A5A">
      <w:pPr>
        <w:keepNext/>
        <w:numPr>
          <w:ilvl w:val="12"/>
          <w:numId w:val="0"/>
        </w:numPr>
        <w:tabs>
          <w:tab w:val="clear" w:pos="567"/>
        </w:tabs>
        <w:suppressAutoHyphens w:val="0"/>
        <w:ind w:right="-2"/>
        <w:rPr>
          <w:b/>
          <w:noProof w:val="0"/>
          <w:lang w:val="pt-PT"/>
        </w:rPr>
      </w:pPr>
      <w:r w:rsidRPr="00260524">
        <w:rPr>
          <w:b/>
          <w:noProof w:val="0"/>
          <w:lang w:val="pt-PT"/>
        </w:rPr>
        <w:t>6.</w:t>
      </w:r>
      <w:r w:rsidRPr="00260524">
        <w:rPr>
          <w:b/>
          <w:noProof w:val="0"/>
          <w:lang w:val="pt-PT"/>
        </w:rPr>
        <w:tab/>
        <w:t>Conteúdo da embalagem e outras informações</w:t>
      </w:r>
    </w:p>
    <w:p w14:paraId="7928F908" w14:textId="77777777" w:rsidR="00915A5A" w:rsidRPr="00260524" w:rsidRDefault="00915A5A">
      <w:pPr>
        <w:keepNext/>
        <w:numPr>
          <w:ilvl w:val="12"/>
          <w:numId w:val="0"/>
        </w:numPr>
        <w:tabs>
          <w:tab w:val="clear" w:pos="567"/>
        </w:tabs>
        <w:suppressAutoHyphens w:val="0"/>
        <w:rPr>
          <w:noProof w:val="0"/>
          <w:lang w:val="pt-PT"/>
        </w:rPr>
      </w:pPr>
    </w:p>
    <w:p w14:paraId="33E69F0B" w14:textId="1EC43538" w:rsidR="00915A5A" w:rsidRPr="00260524" w:rsidRDefault="00915A5A">
      <w:pPr>
        <w:keepNext/>
        <w:numPr>
          <w:ilvl w:val="12"/>
          <w:numId w:val="0"/>
        </w:numPr>
        <w:tabs>
          <w:tab w:val="clear" w:pos="567"/>
        </w:tabs>
        <w:suppressAutoHyphens w:val="0"/>
        <w:ind w:right="-2"/>
        <w:rPr>
          <w:b/>
          <w:noProof w:val="0"/>
          <w:lang w:val="pt-PT"/>
        </w:rPr>
      </w:pPr>
      <w:r w:rsidRPr="00260524">
        <w:rPr>
          <w:b/>
          <w:noProof w:val="0"/>
          <w:lang w:val="pt-PT"/>
        </w:rPr>
        <w:t xml:space="preserve">Qual a composição de </w:t>
      </w:r>
      <w:proofErr w:type="spellStart"/>
      <w:r w:rsidRPr="00260524">
        <w:rPr>
          <w:b/>
          <w:noProof w:val="0"/>
          <w:lang w:val="pt-PT"/>
        </w:rPr>
        <w:t>Saxenda</w:t>
      </w:r>
      <w:proofErr w:type="spellEnd"/>
    </w:p>
    <w:p w14:paraId="31703BA5" w14:textId="77777777" w:rsidR="00915A5A" w:rsidRPr="00260524" w:rsidRDefault="00915A5A">
      <w:pPr>
        <w:tabs>
          <w:tab w:val="clear" w:pos="567"/>
        </w:tabs>
        <w:suppressAutoHyphens w:val="0"/>
        <w:ind w:left="567" w:hanging="567"/>
        <w:rPr>
          <w:i/>
          <w:iCs/>
          <w:noProof w:val="0"/>
          <w:szCs w:val="22"/>
          <w:lang w:val="pt-PT"/>
        </w:rPr>
      </w:pPr>
      <w:r w:rsidRPr="00260524">
        <w:rPr>
          <w:noProof w:val="0"/>
          <w:lang w:val="pt-PT"/>
        </w:rPr>
        <w:t>–</w:t>
      </w:r>
      <w:r w:rsidRPr="00260524">
        <w:rPr>
          <w:noProof w:val="0"/>
          <w:lang w:val="pt-PT"/>
        </w:rPr>
        <w:tab/>
        <w:t xml:space="preserve">A substância ativa é o </w:t>
      </w:r>
      <w:proofErr w:type="spellStart"/>
      <w:r w:rsidRPr="00260524">
        <w:rPr>
          <w:noProof w:val="0"/>
          <w:lang w:val="pt-PT"/>
        </w:rPr>
        <w:t>liraglutido</w:t>
      </w:r>
      <w:proofErr w:type="spellEnd"/>
      <w:r w:rsidRPr="00260524">
        <w:rPr>
          <w:noProof w:val="0"/>
          <w:lang w:val="pt-PT"/>
        </w:rPr>
        <w:t xml:space="preserve">. 1 ml de solução injetável contém 6 mg de </w:t>
      </w:r>
      <w:proofErr w:type="spellStart"/>
      <w:r w:rsidRPr="00260524">
        <w:rPr>
          <w:noProof w:val="0"/>
          <w:lang w:val="pt-PT"/>
        </w:rPr>
        <w:t>liraglutido</w:t>
      </w:r>
      <w:proofErr w:type="spellEnd"/>
      <w:r w:rsidRPr="00260524">
        <w:rPr>
          <w:noProof w:val="0"/>
          <w:lang w:val="pt-PT"/>
        </w:rPr>
        <w:t xml:space="preserve">. Uma caneta </w:t>
      </w:r>
      <w:proofErr w:type="spellStart"/>
      <w:r w:rsidRPr="00260524">
        <w:rPr>
          <w:noProof w:val="0"/>
          <w:lang w:val="pt-PT"/>
        </w:rPr>
        <w:t>pré-cheia</w:t>
      </w:r>
      <w:proofErr w:type="spellEnd"/>
      <w:r w:rsidRPr="00260524">
        <w:rPr>
          <w:noProof w:val="0"/>
          <w:lang w:val="pt-PT"/>
        </w:rPr>
        <w:t xml:space="preserve"> contém 18 mg de </w:t>
      </w:r>
      <w:proofErr w:type="spellStart"/>
      <w:r w:rsidRPr="00260524">
        <w:rPr>
          <w:noProof w:val="0"/>
          <w:lang w:val="pt-PT"/>
        </w:rPr>
        <w:t>liraglutido</w:t>
      </w:r>
      <w:proofErr w:type="spellEnd"/>
      <w:r w:rsidRPr="00260524">
        <w:rPr>
          <w:noProof w:val="0"/>
          <w:lang w:val="pt-PT"/>
        </w:rPr>
        <w:t>.</w:t>
      </w:r>
    </w:p>
    <w:p w14:paraId="39ACE9D4" w14:textId="77777777" w:rsidR="00915A5A" w:rsidRPr="00260524" w:rsidRDefault="00915A5A">
      <w:pPr>
        <w:tabs>
          <w:tab w:val="clear" w:pos="567"/>
        </w:tabs>
        <w:suppressAutoHyphens w:val="0"/>
        <w:ind w:left="567" w:hanging="567"/>
        <w:rPr>
          <w:noProof w:val="0"/>
          <w:lang w:val="pt-PT"/>
        </w:rPr>
      </w:pPr>
      <w:r w:rsidRPr="00260524">
        <w:rPr>
          <w:noProof w:val="0"/>
          <w:lang w:val="pt-PT"/>
        </w:rPr>
        <w:t>–</w:t>
      </w:r>
      <w:r w:rsidRPr="00260524">
        <w:rPr>
          <w:noProof w:val="0"/>
          <w:lang w:val="pt-PT"/>
        </w:rPr>
        <w:tab/>
        <w:t xml:space="preserve">Os outros componentes são fosfato </w:t>
      </w:r>
      <w:proofErr w:type="spellStart"/>
      <w:r w:rsidRPr="00260524">
        <w:rPr>
          <w:noProof w:val="0"/>
          <w:lang w:val="pt-PT"/>
        </w:rPr>
        <w:t>dissódico</w:t>
      </w:r>
      <w:proofErr w:type="spellEnd"/>
      <w:r w:rsidRPr="00260524">
        <w:rPr>
          <w:noProof w:val="0"/>
          <w:lang w:val="pt-PT"/>
        </w:rPr>
        <w:t xml:space="preserve"> </w:t>
      </w:r>
      <w:proofErr w:type="spellStart"/>
      <w:r w:rsidRPr="00260524">
        <w:rPr>
          <w:noProof w:val="0"/>
          <w:lang w:val="pt-PT"/>
        </w:rPr>
        <w:t>di-hidratado</w:t>
      </w:r>
      <w:proofErr w:type="spellEnd"/>
      <w:r w:rsidRPr="00260524">
        <w:rPr>
          <w:noProof w:val="0"/>
          <w:lang w:val="pt-PT"/>
        </w:rPr>
        <w:t xml:space="preserve">, </w:t>
      </w:r>
      <w:proofErr w:type="spellStart"/>
      <w:r w:rsidRPr="00260524">
        <w:rPr>
          <w:noProof w:val="0"/>
          <w:lang w:val="pt-PT"/>
        </w:rPr>
        <w:t>propilenoglicol</w:t>
      </w:r>
      <w:proofErr w:type="spellEnd"/>
      <w:r w:rsidRPr="00260524">
        <w:rPr>
          <w:noProof w:val="0"/>
          <w:lang w:val="pt-PT"/>
        </w:rPr>
        <w:t>, fenol, ácido clorídrico e hidróxido de sódio (para ajuste do pH) e água para preparações injetáveis.</w:t>
      </w:r>
    </w:p>
    <w:p w14:paraId="39934F65" w14:textId="77777777" w:rsidR="00915A5A" w:rsidRPr="00260524" w:rsidRDefault="00915A5A">
      <w:pPr>
        <w:widowControl w:val="0"/>
        <w:tabs>
          <w:tab w:val="clear" w:pos="567"/>
        </w:tabs>
        <w:suppressAutoHyphens w:val="0"/>
        <w:rPr>
          <w:noProof w:val="0"/>
          <w:szCs w:val="22"/>
          <w:lang w:val="pt-PT"/>
        </w:rPr>
      </w:pPr>
    </w:p>
    <w:p w14:paraId="6359A650" w14:textId="683A6362" w:rsidR="00915A5A" w:rsidRPr="00260524" w:rsidRDefault="00915A5A">
      <w:pPr>
        <w:numPr>
          <w:ilvl w:val="12"/>
          <w:numId w:val="0"/>
        </w:numPr>
        <w:tabs>
          <w:tab w:val="clear" w:pos="567"/>
        </w:tabs>
        <w:ind w:right="-2"/>
        <w:rPr>
          <w:b/>
          <w:bCs/>
          <w:noProof w:val="0"/>
          <w:lang w:val="pt-PT"/>
        </w:rPr>
      </w:pPr>
      <w:r w:rsidRPr="00260524">
        <w:rPr>
          <w:b/>
          <w:noProof w:val="0"/>
          <w:lang w:val="pt-PT"/>
        </w:rPr>
        <w:t xml:space="preserve">Qual o aspeto de </w:t>
      </w:r>
      <w:proofErr w:type="spellStart"/>
      <w:r w:rsidRPr="00260524">
        <w:rPr>
          <w:b/>
          <w:noProof w:val="0"/>
          <w:lang w:val="pt-PT"/>
        </w:rPr>
        <w:t>Saxenda</w:t>
      </w:r>
      <w:proofErr w:type="spellEnd"/>
      <w:r w:rsidRPr="00260524">
        <w:rPr>
          <w:b/>
          <w:noProof w:val="0"/>
          <w:lang w:val="pt-PT"/>
        </w:rPr>
        <w:t xml:space="preserve"> e conteúdo da embalagem</w:t>
      </w:r>
    </w:p>
    <w:p w14:paraId="014E35FD" w14:textId="77777777" w:rsidR="00915A5A" w:rsidRPr="00260524" w:rsidRDefault="00915A5A">
      <w:pPr>
        <w:numPr>
          <w:ilvl w:val="12"/>
          <w:numId w:val="0"/>
        </w:numPr>
        <w:tabs>
          <w:tab w:val="clear" w:pos="567"/>
        </w:tabs>
        <w:suppressAutoHyphens w:val="0"/>
        <w:ind w:right="-2"/>
        <w:rPr>
          <w:noProof w:val="0"/>
          <w:lang w:val="pt-PT"/>
        </w:rPr>
      </w:pPr>
      <w:proofErr w:type="spellStart"/>
      <w:r w:rsidRPr="00260524">
        <w:rPr>
          <w:noProof w:val="0"/>
          <w:lang w:val="pt-PT"/>
        </w:rPr>
        <w:t>Saxenda</w:t>
      </w:r>
      <w:proofErr w:type="spellEnd"/>
      <w:r w:rsidRPr="00260524">
        <w:rPr>
          <w:noProof w:val="0"/>
          <w:lang w:val="pt-PT"/>
        </w:rPr>
        <w:t xml:space="preserve"> é fornecido como uma solução injetável transparente e incolor ou quase incolor, em caneta </w:t>
      </w:r>
      <w:proofErr w:type="spellStart"/>
      <w:r w:rsidRPr="00260524">
        <w:rPr>
          <w:noProof w:val="0"/>
          <w:lang w:val="pt-PT"/>
        </w:rPr>
        <w:t>pré-cheia</w:t>
      </w:r>
      <w:proofErr w:type="spellEnd"/>
      <w:r w:rsidRPr="00260524">
        <w:rPr>
          <w:noProof w:val="0"/>
          <w:lang w:val="pt-PT"/>
        </w:rPr>
        <w:t>. Cada caneta contém 3 ml de solução e pode administrar doses de 0,6 mg, 1,2 mg, 1,8 mg, 2,4 mg e 3,0 mg.</w:t>
      </w:r>
    </w:p>
    <w:p w14:paraId="3079E61B" w14:textId="77777777" w:rsidR="00915A5A" w:rsidRPr="00260524" w:rsidRDefault="00915A5A">
      <w:pPr>
        <w:numPr>
          <w:ilvl w:val="12"/>
          <w:numId w:val="0"/>
        </w:numPr>
        <w:tabs>
          <w:tab w:val="clear" w:pos="567"/>
        </w:tabs>
        <w:ind w:right="-2"/>
        <w:rPr>
          <w:noProof w:val="0"/>
          <w:lang w:val="pt-PT"/>
        </w:rPr>
      </w:pPr>
    </w:p>
    <w:p w14:paraId="4F7D6051" w14:textId="77777777" w:rsidR="00915A5A" w:rsidRPr="00260524" w:rsidRDefault="00915A5A">
      <w:pPr>
        <w:numPr>
          <w:ilvl w:val="12"/>
          <w:numId w:val="0"/>
        </w:numPr>
        <w:tabs>
          <w:tab w:val="clear" w:pos="567"/>
        </w:tabs>
        <w:suppressAutoHyphens w:val="0"/>
        <w:ind w:right="-2"/>
        <w:rPr>
          <w:noProof w:val="0"/>
          <w:lang w:val="pt-PT"/>
        </w:rPr>
      </w:pPr>
      <w:proofErr w:type="spellStart"/>
      <w:r w:rsidRPr="00260524">
        <w:rPr>
          <w:noProof w:val="0"/>
          <w:lang w:val="pt-PT"/>
        </w:rPr>
        <w:t>Saxenda</w:t>
      </w:r>
      <w:proofErr w:type="spellEnd"/>
      <w:r w:rsidRPr="00260524">
        <w:rPr>
          <w:noProof w:val="0"/>
          <w:lang w:val="pt-PT"/>
        </w:rPr>
        <w:t xml:space="preserve"> está disponível em embalagens com 1, 3 ou 5 canetas. É possível que não sejam comercializadas todas as apresentações.</w:t>
      </w:r>
    </w:p>
    <w:p w14:paraId="17E4E5D9" w14:textId="77777777" w:rsidR="00915A5A" w:rsidRPr="00260524" w:rsidRDefault="00915A5A">
      <w:pPr>
        <w:numPr>
          <w:ilvl w:val="12"/>
          <w:numId w:val="0"/>
        </w:numPr>
        <w:tabs>
          <w:tab w:val="clear" w:pos="567"/>
        </w:tabs>
        <w:ind w:right="-2"/>
        <w:rPr>
          <w:noProof w:val="0"/>
          <w:lang w:val="pt-PT"/>
        </w:rPr>
      </w:pPr>
    </w:p>
    <w:p w14:paraId="43526C88" w14:textId="77777777" w:rsidR="00915A5A" w:rsidRPr="00260524" w:rsidRDefault="00915A5A">
      <w:pPr>
        <w:numPr>
          <w:ilvl w:val="12"/>
          <w:numId w:val="0"/>
        </w:numPr>
        <w:tabs>
          <w:tab w:val="clear" w:pos="567"/>
        </w:tabs>
        <w:ind w:right="-2"/>
        <w:rPr>
          <w:noProof w:val="0"/>
          <w:lang w:val="pt-PT"/>
        </w:rPr>
      </w:pPr>
      <w:r w:rsidRPr="00260524">
        <w:rPr>
          <w:noProof w:val="0"/>
          <w:lang w:val="pt-PT"/>
        </w:rPr>
        <w:t>As agulhas não estão incluídas.</w:t>
      </w:r>
    </w:p>
    <w:p w14:paraId="4C1A67CF" w14:textId="77777777" w:rsidR="00915A5A" w:rsidRPr="00260524" w:rsidRDefault="00915A5A">
      <w:pPr>
        <w:numPr>
          <w:ilvl w:val="12"/>
          <w:numId w:val="0"/>
        </w:numPr>
        <w:tabs>
          <w:tab w:val="clear" w:pos="567"/>
        </w:tabs>
        <w:ind w:right="-2"/>
        <w:rPr>
          <w:noProof w:val="0"/>
          <w:lang w:val="pt-PT"/>
        </w:rPr>
      </w:pPr>
    </w:p>
    <w:p w14:paraId="0F4B3612" w14:textId="77777777" w:rsidR="00EC375A" w:rsidRDefault="00915A5A">
      <w:pPr>
        <w:numPr>
          <w:ilvl w:val="12"/>
          <w:numId w:val="0"/>
        </w:numPr>
        <w:tabs>
          <w:tab w:val="clear" w:pos="567"/>
        </w:tabs>
        <w:ind w:right="-2"/>
        <w:rPr>
          <w:ins w:id="84" w:author="HEVQ (Helena Vieira)" w:date="2025-04-03T15:12:00Z" w16du:dateUtc="2025-04-03T14:12:00Z"/>
          <w:b/>
          <w:noProof w:val="0"/>
          <w:lang w:val="pt-PT"/>
        </w:rPr>
      </w:pPr>
      <w:r w:rsidRPr="00260524">
        <w:rPr>
          <w:b/>
          <w:noProof w:val="0"/>
          <w:lang w:val="pt-PT"/>
        </w:rPr>
        <w:t>Titular da Autorização de Introdução no Mercado</w:t>
      </w:r>
    </w:p>
    <w:p w14:paraId="35AB3D60" w14:textId="77777777" w:rsidR="00EC375A" w:rsidRPr="00260524" w:rsidRDefault="00EC375A" w:rsidP="00EC375A">
      <w:pPr>
        <w:numPr>
          <w:ilvl w:val="12"/>
          <w:numId w:val="0"/>
        </w:numPr>
        <w:tabs>
          <w:tab w:val="clear" w:pos="567"/>
        </w:tabs>
        <w:ind w:right="-2"/>
        <w:rPr>
          <w:ins w:id="85" w:author="HEVQ (Helena Vieira)" w:date="2025-04-03T15:12:00Z" w16du:dateUtc="2025-04-03T14:12:00Z"/>
          <w:noProof w:val="0"/>
          <w:szCs w:val="22"/>
          <w:lang w:val="pt-PT"/>
        </w:rPr>
      </w:pPr>
      <w:ins w:id="86" w:author="HEVQ (Helena Vieira)" w:date="2025-04-03T15:12:00Z" w16du:dateUtc="2025-04-03T14:12:00Z">
        <w:r w:rsidRPr="00260524">
          <w:rPr>
            <w:noProof w:val="0"/>
            <w:lang w:val="pt-PT"/>
          </w:rPr>
          <w:t xml:space="preserve">Novo </w:t>
        </w:r>
        <w:proofErr w:type="spellStart"/>
        <w:r w:rsidRPr="00260524">
          <w:rPr>
            <w:noProof w:val="0"/>
            <w:lang w:val="pt-PT"/>
          </w:rPr>
          <w:t>Nordisk</w:t>
        </w:r>
        <w:proofErr w:type="spellEnd"/>
        <w:r w:rsidRPr="00260524">
          <w:rPr>
            <w:noProof w:val="0"/>
            <w:lang w:val="pt-PT"/>
          </w:rPr>
          <w:t xml:space="preserve"> A/S</w:t>
        </w:r>
      </w:ins>
    </w:p>
    <w:p w14:paraId="055E5922" w14:textId="77777777" w:rsidR="00EC375A" w:rsidRPr="004C38B9" w:rsidRDefault="00EC375A" w:rsidP="00EC375A">
      <w:pPr>
        <w:numPr>
          <w:ilvl w:val="12"/>
          <w:numId w:val="0"/>
        </w:numPr>
        <w:tabs>
          <w:tab w:val="clear" w:pos="567"/>
        </w:tabs>
        <w:ind w:right="-2"/>
        <w:rPr>
          <w:ins w:id="87" w:author="HEVQ (Helena Vieira)" w:date="2025-04-03T15:12:00Z" w16du:dateUtc="2025-04-03T14:12:00Z"/>
          <w:noProof w:val="0"/>
          <w:szCs w:val="22"/>
          <w:lang w:val="pt-PT"/>
        </w:rPr>
      </w:pPr>
      <w:ins w:id="88" w:author="HEVQ (Helena Vieira)" w:date="2025-04-03T15:12:00Z" w16du:dateUtc="2025-04-03T14:12:00Z">
        <w:r w:rsidRPr="004C38B9">
          <w:rPr>
            <w:noProof w:val="0"/>
            <w:lang w:val="pt-PT"/>
          </w:rPr>
          <w:t xml:space="preserve">Novo </w:t>
        </w:r>
        <w:proofErr w:type="spellStart"/>
        <w:r w:rsidRPr="004C38B9">
          <w:rPr>
            <w:noProof w:val="0"/>
            <w:lang w:val="pt-PT"/>
          </w:rPr>
          <w:t>All</w:t>
        </w:r>
        <w:r>
          <w:rPr>
            <w:noProof w:val="0"/>
            <w:lang w:val="pt-PT"/>
          </w:rPr>
          <w:t>e</w:t>
        </w:r>
        <w:proofErr w:type="spellEnd"/>
        <w:r>
          <w:rPr>
            <w:noProof w:val="0"/>
            <w:lang w:val="pt-PT"/>
          </w:rPr>
          <w:t xml:space="preserve"> 1</w:t>
        </w:r>
      </w:ins>
    </w:p>
    <w:p w14:paraId="0F8E1059" w14:textId="3A4F9704" w:rsidR="00EC375A" w:rsidRPr="00260524" w:rsidRDefault="00EC375A" w:rsidP="00EC375A">
      <w:pPr>
        <w:numPr>
          <w:ilvl w:val="12"/>
          <w:numId w:val="0"/>
        </w:numPr>
        <w:tabs>
          <w:tab w:val="clear" w:pos="567"/>
        </w:tabs>
        <w:ind w:right="-2"/>
        <w:rPr>
          <w:ins w:id="89" w:author="HEVQ (Helena Vieira)" w:date="2025-04-03T15:12:00Z" w16du:dateUtc="2025-04-03T14:12:00Z"/>
          <w:noProof w:val="0"/>
          <w:szCs w:val="22"/>
          <w:lang w:val="pt-PT"/>
        </w:rPr>
      </w:pPr>
      <w:ins w:id="90" w:author="HEVQ (Helena Vieira)" w:date="2025-04-03T15:12:00Z" w16du:dateUtc="2025-04-03T14:12:00Z">
        <w:r w:rsidRPr="004C38B9">
          <w:rPr>
            <w:noProof w:val="0"/>
            <w:lang w:val="pt-PT"/>
          </w:rPr>
          <w:t xml:space="preserve">DK-2880 </w:t>
        </w:r>
        <w:proofErr w:type="spellStart"/>
        <w:r w:rsidRPr="004C38B9">
          <w:rPr>
            <w:noProof w:val="0"/>
            <w:lang w:val="pt-PT"/>
          </w:rPr>
          <w:t>Bagsv</w:t>
        </w:r>
      </w:ins>
      <w:ins w:id="91" w:author="HEVQ (Helena Vieira)" w:date="2025-04-03T15:38:00Z" w16du:dateUtc="2025-04-03T14:38:00Z">
        <w:r w:rsidR="00057AD2" w:rsidRPr="005B774A">
          <w:rPr>
            <w:noProof w:val="0"/>
            <w:lang w:val="pt-PT"/>
            <w:rPrChange w:id="92" w:author="HEVQ (Helena Vieira)" w:date="2025-04-09T16:42:00Z" w16du:dateUtc="2025-04-09T15:42:00Z">
              <w:rPr>
                <w:noProof w:val="0"/>
                <w:lang w:val="it-IT"/>
              </w:rPr>
            </w:rPrChange>
          </w:rPr>
          <w:t>æ</w:t>
        </w:r>
      </w:ins>
      <w:ins w:id="93" w:author="HEVQ (Helena Vieira)" w:date="2025-04-03T15:14:00Z" w16du:dateUtc="2025-04-03T14:14:00Z">
        <w:r w:rsidR="00362730">
          <w:rPr>
            <w:noProof w:val="0"/>
            <w:lang w:val="pt-PT"/>
          </w:rPr>
          <w:t>r</w:t>
        </w:r>
      </w:ins>
      <w:ins w:id="94" w:author="HEVQ (Helena Vieira)" w:date="2025-04-03T15:12:00Z" w16du:dateUtc="2025-04-03T14:12:00Z">
        <w:r w:rsidRPr="004C38B9">
          <w:rPr>
            <w:noProof w:val="0"/>
            <w:lang w:val="pt-PT"/>
          </w:rPr>
          <w:t>d</w:t>
        </w:r>
        <w:proofErr w:type="spellEnd"/>
      </w:ins>
    </w:p>
    <w:p w14:paraId="0B44A2F4" w14:textId="5815D323" w:rsidR="00EC375A" w:rsidRDefault="00EC375A" w:rsidP="00EC375A">
      <w:pPr>
        <w:numPr>
          <w:ilvl w:val="12"/>
          <w:numId w:val="0"/>
        </w:numPr>
        <w:tabs>
          <w:tab w:val="clear" w:pos="567"/>
        </w:tabs>
        <w:ind w:right="-2"/>
        <w:rPr>
          <w:ins w:id="95" w:author="HEVQ (Helena Vieira)" w:date="2025-04-03T15:12:00Z" w16du:dateUtc="2025-04-03T14:12:00Z"/>
          <w:noProof w:val="0"/>
          <w:lang w:val="pt-PT"/>
        </w:rPr>
      </w:pPr>
      <w:ins w:id="96" w:author="HEVQ (Helena Vieira)" w:date="2025-04-03T15:12:00Z" w16du:dateUtc="2025-04-03T14:12:00Z">
        <w:r w:rsidRPr="00260524">
          <w:rPr>
            <w:noProof w:val="0"/>
            <w:lang w:val="pt-PT"/>
          </w:rPr>
          <w:t>Dinamarca</w:t>
        </w:r>
      </w:ins>
    </w:p>
    <w:p w14:paraId="071589CA" w14:textId="77777777" w:rsidR="002206EB" w:rsidRDefault="002206EB" w:rsidP="00EC375A">
      <w:pPr>
        <w:numPr>
          <w:ilvl w:val="12"/>
          <w:numId w:val="0"/>
        </w:numPr>
        <w:tabs>
          <w:tab w:val="clear" w:pos="567"/>
        </w:tabs>
        <w:ind w:right="-2"/>
        <w:rPr>
          <w:ins w:id="97" w:author="HEVQ (Helena Vieira)" w:date="2025-04-03T15:12:00Z" w16du:dateUtc="2025-04-03T14:12:00Z"/>
          <w:noProof w:val="0"/>
          <w:lang w:val="pt-PT"/>
        </w:rPr>
      </w:pPr>
    </w:p>
    <w:p w14:paraId="2C0D5834" w14:textId="68A0CA4F" w:rsidR="00915A5A" w:rsidRPr="00260524" w:rsidRDefault="00915A5A">
      <w:pPr>
        <w:numPr>
          <w:ilvl w:val="12"/>
          <w:numId w:val="0"/>
        </w:numPr>
        <w:tabs>
          <w:tab w:val="clear" w:pos="567"/>
        </w:tabs>
        <w:ind w:right="-2"/>
        <w:rPr>
          <w:b/>
          <w:noProof w:val="0"/>
          <w:lang w:val="pt-PT"/>
        </w:rPr>
      </w:pPr>
      <w:del w:id="98" w:author="HEVQ (Helena Vieira)" w:date="2025-04-03T15:12:00Z" w16du:dateUtc="2025-04-03T14:12:00Z">
        <w:r w:rsidRPr="00260524" w:rsidDel="00EC375A">
          <w:rPr>
            <w:b/>
            <w:noProof w:val="0"/>
            <w:lang w:val="pt-PT"/>
          </w:rPr>
          <w:delText xml:space="preserve"> e </w:delText>
        </w:r>
      </w:del>
      <w:r w:rsidRPr="00260524">
        <w:rPr>
          <w:b/>
          <w:noProof w:val="0"/>
          <w:lang w:val="pt-PT"/>
        </w:rPr>
        <w:t>Fabricante</w:t>
      </w:r>
    </w:p>
    <w:p w14:paraId="16FD7ADD" w14:textId="77777777" w:rsidR="00915A5A" w:rsidRPr="00260524" w:rsidRDefault="00915A5A">
      <w:pPr>
        <w:numPr>
          <w:ilvl w:val="12"/>
          <w:numId w:val="0"/>
        </w:numPr>
        <w:tabs>
          <w:tab w:val="clear" w:pos="567"/>
        </w:tabs>
        <w:ind w:right="-2"/>
        <w:rPr>
          <w:noProof w:val="0"/>
          <w:szCs w:val="22"/>
          <w:lang w:val="pt-PT"/>
        </w:rPr>
      </w:pPr>
      <w:r w:rsidRPr="00260524">
        <w:rPr>
          <w:noProof w:val="0"/>
          <w:lang w:val="pt-PT"/>
        </w:rPr>
        <w:t xml:space="preserve">Novo </w:t>
      </w:r>
      <w:proofErr w:type="spellStart"/>
      <w:r w:rsidRPr="00260524">
        <w:rPr>
          <w:noProof w:val="0"/>
          <w:lang w:val="pt-PT"/>
        </w:rPr>
        <w:t>Nordisk</w:t>
      </w:r>
      <w:proofErr w:type="spellEnd"/>
      <w:r w:rsidRPr="00260524">
        <w:rPr>
          <w:noProof w:val="0"/>
          <w:lang w:val="pt-PT"/>
        </w:rPr>
        <w:t xml:space="preserve"> A/S</w:t>
      </w:r>
    </w:p>
    <w:p w14:paraId="155F3E10" w14:textId="2444CBBB" w:rsidR="00915A5A" w:rsidRPr="005B774A" w:rsidRDefault="00915A5A">
      <w:pPr>
        <w:numPr>
          <w:ilvl w:val="12"/>
          <w:numId w:val="0"/>
        </w:numPr>
        <w:tabs>
          <w:tab w:val="clear" w:pos="567"/>
        </w:tabs>
        <w:ind w:right="-2"/>
        <w:rPr>
          <w:noProof w:val="0"/>
          <w:szCs w:val="22"/>
          <w:lang w:val="pt-PT"/>
        </w:rPr>
      </w:pPr>
      <w:r w:rsidRPr="005B774A">
        <w:rPr>
          <w:noProof w:val="0"/>
          <w:lang w:val="pt-PT"/>
        </w:rPr>
        <w:t xml:space="preserve">Novo </w:t>
      </w:r>
      <w:proofErr w:type="spellStart"/>
      <w:r w:rsidRPr="005B774A">
        <w:rPr>
          <w:noProof w:val="0"/>
          <w:lang w:val="pt-PT"/>
        </w:rPr>
        <w:t>All</w:t>
      </w:r>
      <w:ins w:id="99" w:author="HEVQ (Helena Vieira)" w:date="2025-04-03T10:33:00Z" w16du:dateUtc="2025-04-03T09:33:00Z">
        <w:r w:rsidR="002B011B" w:rsidRPr="005B774A">
          <w:rPr>
            <w:noProof w:val="0"/>
            <w:lang w:val="pt-PT"/>
          </w:rPr>
          <w:t>e</w:t>
        </w:r>
        <w:proofErr w:type="spellEnd"/>
        <w:r w:rsidR="002B011B" w:rsidRPr="005B774A">
          <w:rPr>
            <w:noProof w:val="0"/>
            <w:lang w:val="pt-PT"/>
          </w:rPr>
          <w:t xml:space="preserve"> 1</w:t>
        </w:r>
      </w:ins>
      <w:del w:id="100" w:author="HEVQ (Helena Vieira)" w:date="2025-04-03T10:33:00Z" w16du:dateUtc="2025-04-03T09:33:00Z">
        <w:r w:rsidRPr="005B774A" w:rsidDel="002B011B">
          <w:rPr>
            <w:noProof w:val="0"/>
            <w:lang w:val="pt-PT"/>
          </w:rPr>
          <w:delText>é</w:delText>
        </w:r>
      </w:del>
    </w:p>
    <w:p w14:paraId="01DCB41F" w14:textId="2A41EB7A" w:rsidR="00915A5A" w:rsidRPr="005B774A" w:rsidRDefault="00915A5A">
      <w:pPr>
        <w:numPr>
          <w:ilvl w:val="12"/>
          <w:numId w:val="0"/>
        </w:numPr>
        <w:tabs>
          <w:tab w:val="clear" w:pos="567"/>
        </w:tabs>
        <w:ind w:right="-2"/>
        <w:rPr>
          <w:noProof w:val="0"/>
          <w:szCs w:val="22"/>
          <w:lang w:val="pt-PT"/>
        </w:rPr>
      </w:pPr>
      <w:r w:rsidRPr="005B774A">
        <w:rPr>
          <w:noProof w:val="0"/>
          <w:lang w:val="pt-PT"/>
        </w:rPr>
        <w:t xml:space="preserve">DK-2880 </w:t>
      </w:r>
      <w:proofErr w:type="spellStart"/>
      <w:r w:rsidRPr="005B774A">
        <w:rPr>
          <w:noProof w:val="0"/>
          <w:lang w:val="pt-PT"/>
        </w:rPr>
        <w:t>Bagsværd</w:t>
      </w:r>
      <w:proofErr w:type="spellEnd"/>
    </w:p>
    <w:p w14:paraId="0AF6C79B" w14:textId="77777777" w:rsidR="00915A5A" w:rsidRPr="005B774A" w:rsidRDefault="00915A5A">
      <w:pPr>
        <w:numPr>
          <w:ilvl w:val="12"/>
          <w:numId w:val="0"/>
        </w:numPr>
        <w:tabs>
          <w:tab w:val="clear" w:pos="567"/>
        </w:tabs>
        <w:ind w:right="-2"/>
        <w:rPr>
          <w:ins w:id="101" w:author="HEVQ (Helena Vieira)" w:date="2025-04-03T15:13:00Z" w16du:dateUtc="2025-04-03T14:13:00Z"/>
          <w:noProof w:val="0"/>
          <w:lang w:val="pt-PT"/>
        </w:rPr>
      </w:pPr>
      <w:r w:rsidRPr="005B774A">
        <w:rPr>
          <w:noProof w:val="0"/>
          <w:lang w:val="pt-PT"/>
        </w:rPr>
        <w:t>Dinamarca</w:t>
      </w:r>
    </w:p>
    <w:p w14:paraId="138FAA42" w14:textId="77777777" w:rsidR="002206EB" w:rsidRPr="005B774A" w:rsidRDefault="002206EB">
      <w:pPr>
        <w:numPr>
          <w:ilvl w:val="12"/>
          <w:numId w:val="0"/>
        </w:numPr>
        <w:tabs>
          <w:tab w:val="clear" w:pos="567"/>
        </w:tabs>
        <w:ind w:right="-2"/>
        <w:rPr>
          <w:ins w:id="102" w:author="HEVQ (Helena Vieira)" w:date="2025-04-03T15:13:00Z" w16du:dateUtc="2025-04-03T14:13:00Z"/>
          <w:noProof w:val="0"/>
          <w:lang w:val="pt-PT"/>
        </w:rPr>
      </w:pPr>
    </w:p>
    <w:p w14:paraId="3E014D55" w14:textId="77777777" w:rsidR="002206EB" w:rsidRPr="005B774A" w:rsidRDefault="002206EB" w:rsidP="002206EB">
      <w:pPr>
        <w:numPr>
          <w:ilvl w:val="12"/>
          <w:numId w:val="0"/>
        </w:numPr>
        <w:tabs>
          <w:tab w:val="clear" w:pos="567"/>
        </w:tabs>
        <w:ind w:right="-2"/>
        <w:rPr>
          <w:ins w:id="103" w:author="HEVQ (Helena Vieira)" w:date="2025-04-03T15:13:00Z" w16du:dateUtc="2025-04-03T14:13:00Z"/>
          <w:bCs/>
          <w:noProof w:val="0"/>
          <w:lang w:val="pt-PT"/>
          <w:rPrChange w:id="104" w:author="HEVQ (Helena Vieira)" w:date="2025-04-09T16:42:00Z" w16du:dateUtc="2025-04-09T15:42:00Z">
            <w:rPr>
              <w:ins w:id="105" w:author="HEVQ (Helena Vieira)" w:date="2025-04-03T15:13:00Z" w16du:dateUtc="2025-04-03T14:13:00Z"/>
              <w:bCs/>
              <w:noProof w:val="0"/>
              <w:lang w:val="da-DK"/>
            </w:rPr>
          </w:rPrChange>
        </w:rPr>
      </w:pPr>
      <w:ins w:id="106" w:author="HEVQ (Helena Vieira)" w:date="2025-04-03T15:13:00Z" w16du:dateUtc="2025-04-03T14:13:00Z">
        <w:r w:rsidRPr="005B774A">
          <w:rPr>
            <w:bCs/>
            <w:noProof w:val="0"/>
            <w:lang w:val="pt-PT"/>
            <w:rPrChange w:id="107" w:author="HEVQ (Helena Vieira)" w:date="2025-04-09T16:42:00Z" w16du:dateUtc="2025-04-09T15:42:00Z">
              <w:rPr>
                <w:bCs/>
                <w:noProof w:val="0"/>
                <w:lang w:val="da-DK"/>
              </w:rPr>
            </w:rPrChange>
          </w:rPr>
          <w:t xml:space="preserve">Novo </w:t>
        </w:r>
        <w:proofErr w:type="spellStart"/>
        <w:r w:rsidRPr="005B774A">
          <w:rPr>
            <w:bCs/>
            <w:noProof w:val="0"/>
            <w:lang w:val="pt-PT"/>
            <w:rPrChange w:id="108" w:author="HEVQ (Helena Vieira)" w:date="2025-04-09T16:42:00Z" w16du:dateUtc="2025-04-09T15:42:00Z">
              <w:rPr>
                <w:bCs/>
                <w:noProof w:val="0"/>
                <w:lang w:val="da-DK"/>
              </w:rPr>
            </w:rPrChange>
          </w:rPr>
          <w:t>Nordisk</w:t>
        </w:r>
        <w:proofErr w:type="spellEnd"/>
        <w:r w:rsidRPr="005B774A">
          <w:rPr>
            <w:bCs/>
            <w:noProof w:val="0"/>
            <w:lang w:val="pt-PT"/>
            <w:rPrChange w:id="109" w:author="HEVQ (Helena Vieira)" w:date="2025-04-09T16:42:00Z" w16du:dateUtc="2025-04-09T15:42:00Z">
              <w:rPr>
                <w:bCs/>
                <w:noProof w:val="0"/>
                <w:lang w:val="da-DK"/>
              </w:rPr>
            </w:rPrChange>
          </w:rPr>
          <w:t xml:space="preserve"> </w:t>
        </w:r>
        <w:proofErr w:type="spellStart"/>
        <w:r w:rsidRPr="005B774A">
          <w:rPr>
            <w:bCs/>
            <w:noProof w:val="0"/>
            <w:lang w:val="pt-PT"/>
            <w:rPrChange w:id="110" w:author="HEVQ (Helena Vieira)" w:date="2025-04-09T16:42:00Z" w16du:dateUtc="2025-04-09T15:42:00Z">
              <w:rPr>
                <w:bCs/>
                <w:noProof w:val="0"/>
                <w:lang w:val="da-DK"/>
              </w:rPr>
            </w:rPrChange>
          </w:rPr>
          <w:t>Production</w:t>
        </w:r>
        <w:proofErr w:type="spellEnd"/>
        <w:r w:rsidRPr="005B774A">
          <w:rPr>
            <w:bCs/>
            <w:noProof w:val="0"/>
            <w:lang w:val="pt-PT"/>
            <w:rPrChange w:id="111" w:author="HEVQ (Helena Vieira)" w:date="2025-04-09T16:42:00Z" w16du:dateUtc="2025-04-09T15:42:00Z">
              <w:rPr>
                <w:bCs/>
                <w:noProof w:val="0"/>
                <w:lang w:val="da-DK"/>
              </w:rPr>
            </w:rPrChange>
          </w:rPr>
          <w:t xml:space="preserve"> SAS</w:t>
        </w:r>
      </w:ins>
    </w:p>
    <w:p w14:paraId="5300890C" w14:textId="77777777" w:rsidR="002206EB" w:rsidRPr="001332E6" w:rsidRDefault="002206EB" w:rsidP="002206EB">
      <w:pPr>
        <w:numPr>
          <w:ilvl w:val="12"/>
          <w:numId w:val="0"/>
        </w:numPr>
        <w:tabs>
          <w:tab w:val="clear" w:pos="567"/>
        </w:tabs>
        <w:ind w:right="-2"/>
        <w:rPr>
          <w:ins w:id="112" w:author="HEVQ (Helena Vieira)" w:date="2025-04-03T15:13:00Z" w16du:dateUtc="2025-04-03T14:13:00Z"/>
          <w:bCs/>
          <w:noProof w:val="0"/>
          <w:lang w:val="pt-PT"/>
          <w:rPrChange w:id="113" w:author="HEVQ (Helena Vieira)" w:date="2025-04-03T15:35:00Z" w16du:dateUtc="2025-04-03T14:35:00Z">
            <w:rPr>
              <w:ins w:id="114" w:author="HEVQ (Helena Vieira)" w:date="2025-04-03T15:13:00Z" w16du:dateUtc="2025-04-03T14:13:00Z"/>
              <w:bCs/>
              <w:noProof w:val="0"/>
              <w:lang w:val="en-GB"/>
            </w:rPr>
          </w:rPrChange>
        </w:rPr>
      </w:pPr>
      <w:ins w:id="115" w:author="HEVQ (Helena Vieira)" w:date="2025-04-03T15:13:00Z" w16du:dateUtc="2025-04-03T14:13:00Z">
        <w:r w:rsidRPr="001332E6">
          <w:rPr>
            <w:bCs/>
            <w:noProof w:val="0"/>
            <w:lang w:val="pt-PT"/>
            <w:rPrChange w:id="116" w:author="HEVQ (Helena Vieira)" w:date="2025-04-03T15:35:00Z" w16du:dateUtc="2025-04-03T14:35:00Z">
              <w:rPr>
                <w:bCs/>
                <w:noProof w:val="0"/>
                <w:lang w:val="en-GB"/>
              </w:rPr>
            </w:rPrChange>
          </w:rPr>
          <w:t xml:space="preserve">45 </w:t>
        </w:r>
        <w:proofErr w:type="spellStart"/>
        <w:r w:rsidRPr="001332E6">
          <w:rPr>
            <w:bCs/>
            <w:noProof w:val="0"/>
            <w:lang w:val="pt-PT"/>
            <w:rPrChange w:id="117" w:author="HEVQ (Helena Vieira)" w:date="2025-04-03T15:35:00Z" w16du:dateUtc="2025-04-03T14:35:00Z">
              <w:rPr>
                <w:bCs/>
                <w:noProof w:val="0"/>
                <w:lang w:val="en-GB"/>
              </w:rPr>
            </w:rPrChange>
          </w:rPr>
          <w:t>Avenue</w:t>
        </w:r>
        <w:proofErr w:type="spellEnd"/>
        <w:r w:rsidRPr="001332E6">
          <w:rPr>
            <w:bCs/>
            <w:noProof w:val="0"/>
            <w:lang w:val="pt-PT"/>
            <w:rPrChange w:id="118" w:author="HEVQ (Helena Vieira)" w:date="2025-04-03T15:35:00Z" w16du:dateUtc="2025-04-03T14:35:00Z">
              <w:rPr>
                <w:bCs/>
                <w:noProof w:val="0"/>
                <w:lang w:val="en-GB"/>
              </w:rPr>
            </w:rPrChange>
          </w:rPr>
          <w:t xml:space="preserve"> D </w:t>
        </w:r>
        <w:proofErr w:type="spellStart"/>
        <w:r w:rsidRPr="001332E6">
          <w:rPr>
            <w:bCs/>
            <w:noProof w:val="0"/>
            <w:lang w:val="pt-PT"/>
            <w:rPrChange w:id="119" w:author="HEVQ (Helena Vieira)" w:date="2025-04-03T15:35:00Z" w16du:dateUtc="2025-04-03T14:35:00Z">
              <w:rPr>
                <w:bCs/>
                <w:noProof w:val="0"/>
                <w:lang w:val="en-GB"/>
              </w:rPr>
            </w:rPrChange>
          </w:rPr>
          <w:t>Orleans</w:t>
        </w:r>
        <w:proofErr w:type="spellEnd"/>
      </w:ins>
    </w:p>
    <w:p w14:paraId="56968306" w14:textId="77777777" w:rsidR="002206EB" w:rsidRPr="001332E6" w:rsidRDefault="002206EB" w:rsidP="002206EB">
      <w:pPr>
        <w:numPr>
          <w:ilvl w:val="12"/>
          <w:numId w:val="0"/>
        </w:numPr>
        <w:tabs>
          <w:tab w:val="clear" w:pos="567"/>
        </w:tabs>
        <w:ind w:right="-2"/>
        <w:rPr>
          <w:ins w:id="120" w:author="HEVQ (Helena Vieira)" w:date="2025-04-03T15:13:00Z" w16du:dateUtc="2025-04-03T14:13:00Z"/>
          <w:bCs/>
          <w:noProof w:val="0"/>
          <w:lang w:val="pt-PT"/>
          <w:rPrChange w:id="121" w:author="HEVQ (Helena Vieira)" w:date="2025-04-03T15:35:00Z" w16du:dateUtc="2025-04-03T14:35:00Z">
            <w:rPr>
              <w:ins w:id="122" w:author="HEVQ (Helena Vieira)" w:date="2025-04-03T15:13:00Z" w16du:dateUtc="2025-04-03T14:13:00Z"/>
              <w:bCs/>
              <w:noProof w:val="0"/>
              <w:lang w:val="en-GB"/>
            </w:rPr>
          </w:rPrChange>
        </w:rPr>
      </w:pPr>
      <w:ins w:id="123" w:author="HEVQ (Helena Vieira)" w:date="2025-04-03T15:13:00Z" w16du:dateUtc="2025-04-03T14:13:00Z">
        <w:r w:rsidRPr="001332E6">
          <w:rPr>
            <w:bCs/>
            <w:noProof w:val="0"/>
            <w:lang w:val="pt-PT"/>
            <w:rPrChange w:id="124" w:author="HEVQ (Helena Vieira)" w:date="2025-04-03T15:35:00Z" w16du:dateUtc="2025-04-03T14:35:00Z">
              <w:rPr>
                <w:bCs/>
                <w:noProof w:val="0"/>
                <w:lang w:val="en-GB"/>
              </w:rPr>
            </w:rPrChange>
          </w:rPr>
          <w:t>28000 Chartres</w:t>
        </w:r>
      </w:ins>
    </w:p>
    <w:p w14:paraId="0FD1DFE4" w14:textId="672D6C12" w:rsidR="002206EB" w:rsidRPr="00260524" w:rsidRDefault="002206EB" w:rsidP="002206EB">
      <w:pPr>
        <w:numPr>
          <w:ilvl w:val="12"/>
          <w:numId w:val="0"/>
        </w:numPr>
        <w:tabs>
          <w:tab w:val="clear" w:pos="567"/>
        </w:tabs>
        <w:ind w:right="-2"/>
        <w:rPr>
          <w:noProof w:val="0"/>
          <w:szCs w:val="22"/>
          <w:lang w:val="pt-PT"/>
        </w:rPr>
      </w:pPr>
      <w:ins w:id="125" w:author="HEVQ (Helena Vieira)" w:date="2025-04-03T15:13:00Z" w16du:dateUtc="2025-04-03T14:13:00Z">
        <w:r w:rsidRPr="001332E6">
          <w:rPr>
            <w:bCs/>
            <w:noProof w:val="0"/>
            <w:lang w:val="pt-PT"/>
            <w:rPrChange w:id="126" w:author="HEVQ (Helena Vieira)" w:date="2025-04-03T15:35:00Z" w16du:dateUtc="2025-04-03T14:35:00Z">
              <w:rPr>
                <w:bCs/>
                <w:noProof w:val="0"/>
                <w:lang w:val="en-GB"/>
              </w:rPr>
            </w:rPrChange>
          </w:rPr>
          <w:t>França</w:t>
        </w:r>
      </w:ins>
    </w:p>
    <w:p w14:paraId="38543D95" w14:textId="77777777" w:rsidR="00915A5A" w:rsidRPr="00260524" w:rsidRDefault="00915A5A">
      <w:pPr>
        <w:numPr>
          <w:ilvl w:val="12"/>
          <w:numId w:val="0"/>
        </w:numPr>
        <w:tabs>
          <w:tab w:val="clear" w:pos="567"/>
        </w:tabs>
        <w:ind w:right="-2"/>
        <w:rPr>
          <w:noProof w:val="0"/>
          <w:szCs w:val="22"/>
          <w:lang w:val="pt-PT"/>
        </w:rPr>
      </w:pPr>
    </w:p>
    <w:p w14:paraId="12CB5769" w14:textId="3AB98F36" w:rsidR="00915A5A" w:rsidRPr="004C38B9" w:rsidRDefault="00915A5A">
      <w:pPr>
        <w:numPr>
          <w:ilvl w:val="12"/>
          <w:numId w:val="0"/>
        </w:numPr>
        <w:tabs>
          <w:tab w:val="clear" w:pos="567"/>
        </w:tabs>
        <w:ind w:right="-2"/>
        <w:rPr>
          <w:bCs/>
          <w:noProof w:val="0"/>
          <w:szCs w:val="22"/>
          <w:lang w:val="pt-PT"/>
        </w:rPr>
      </w:pPr>
      <w:r w:rsidRPr="00260524">
        <w:rPr>
          <w:b/>
          <w:noProof w:val="0"/>
          <w:lang w:val="pt-PT"/>
        </w:rPr>
        <w:t>Este folheto foi revisto pela última vez em</w:t>
      </w:r>
      <w:r w:rsidRPr="00260524">
        <w:rPr>
          <w:b/>
          <w:noProof w:val="0"/>
          <w:szCs w:val="22"/>
          <w:lang w:val="pt-PT"/>
        </w:rPr>
        <w:t xml:space="preserve"> </w:t>
      </w:r>
      <w:del w:id="127" w:author="HEVQ (Helena Vieira)" w:date="2025-04-03T10:33:00Z" w16du:dateUtc="2025-04-03T09:33:00Z">
        <w:r w:rsidR="00F5471A" w:rsidDel="002B011B">
          <w:rPr>
            <w:b/>
            <w:noProof w:val="0"/>
            <w:szCs w:val="22"/>
            <w:lang w:val="pt-PT"/>
          </w:rPr>
          <w:delText>11/2024</w:delText>
        </w:r>
      </w:del>
    </w:p>
    <w:p w14:paraId="1DE51CFB" w14:textId="77777777" w:rsidR="00915A5A" w:rsidRPr="00260524" w:rsidRDefault="00915A5A">
      <w:pPr>
        <w:numPr>
          <w:ilvl w:val="12"/>
          <w:numId w:val="0"/>
        </w:numPr>
        <w:tabs>
          <w:tab w:val="clear" w:pos="567"/>
        </w:tabs>
        <w:ind w:right="-2"/>
        <w:rPr>
          <w:noProof w:val="0"/>
          <w:szCs w:val="22"/>
          <w:lang w:val="pt-PT"/>
        </w:rPr>
      </w:pPr>
    </w:p>
    <w:p w14:paraId="799587BF" w14:textId="77777777" w:rsidR="00915A5A" w:rsidRPr="00260524" w:rsidRDefault="00915A5A">
      <w:pPr>
        <w:numPr>
          <w:ilvl w:val="12"/>
          <w:numId w:val="0"/>
        </w:numPr>
        <w:tabs>
          <w:tab w:val="clear" w:pos="567"/>
        </w:tabs>
        <w:ind w:right="-2"/>
        <w:rPr>
          <w:b/>
          <w:noProof w:val="0"/>
          <w:szCs w:val="22"/>
          <w:lang w:val="pt-PT"/>
        </w:rPr>
      </w:pPr>
      <w:r w:rsidRPr="00260524">
        <w:rPr>
          <w:b/>
          <w:noProof w:val="0"/>
          <w:lang w:val="pt-PT"/>
        </w:rPr>
        <w:t>Outras fontes de informação</w:t>
      </w:r>
    </w:p>
    <w:p w14:paraId="78859DEC" w14:textId="77777777" w:rsidR="00915A5A" w:rsidRPr="00260524" w:rsidRDefault="00915A5A">
      <w:pPr>
        <w:numPr>
          <w:ilvl w:val="12"/>
          <w:numId w:val="0"/>
        </w:numPr>
        <w:tabs>
          <w:tab w:val="clear" w:pos="567"/>
        </w:tabs>
        <w:ind w:right="-2"/>
        <w:rPr>
          <w:iCs/>
          <w:noProof w:val="0"/>
          <w:szCs w:val="22"/>
          <w:lang w:val="pt-PT"/>
        </w:rPr>
      </w:pPr>
    </w:p>
    <w:p w14:paraId="39086A89" w14:textId="77777777" w:rsidR="00915A5A" w:rsidRPr="00260524" w:rsidRDefault="00915A5A">
      <w:pPr>
        <w:numPr>
          <w:ilvl w:val="12"/>
          <w:numId w:val="0"/>
        </w:numPr>
        <w:tabs>
          <w:tab w:val="clear" w:pos="567"/>
        </w:tabs>
        <w:suppressAutoHyphens w:val="0"/>
        <w:ind w:right="-2"/>
        <w:rPr>
          <w:noProof w:val="0"/>
          <w:szCs w:val="22"/>
          <w:lang w:val="pt-PT"/>
        </w:rPr>
      </w:pPr>
      <w:r w:rsidRPr="00260524">
        <w:rPr>
          <w:noProof w:val="0"/>
          <w:lang w:val="pt-PT"/>
        </w:rPr>
        <w:t>Está disponível informação pormenorizada sobre este medicamento no sítio da internet da Agência Europeia de Medicamentos:</w:t>
      </w:r>
      <w:r w:rsidRPr="00260524">
        <w:rPr>
          <w:iCs/>
          <w:noProof w:val="0"/>
          <w:szCs w:val="22"/>
          <w:lang w:val="pt-PT"/>
        </w:rPr>
        <w:t xml:space="preserve"> </w:t>
      </w:r>
      <w:r>
        <w:fldChar w:fldCharType="begin"/>
      </w:r>
      <w:r w:rsidRPr="001332E6">
        <w:rPr>
          <w:lang w:val="pt-PT"/>
          <w:rPrChange w:id="128" w:author="HEVQ (Helena Vieira)" w:date="2025-04-03T15:35:00Z" w16du:dateUtc="2025-04-03T14:35:00Z">
            <w:rPr/>
          </w:rPrChange>
        </w:rPr>
        <w:instrText>HYPERLINK "http://www.ema.europa.eu"</w:instrText>
      </w:r>
      <w:r>
        <w:fldChar w:fldCharType="separate"/>
      </w:r>
      <w:r w:rsidRPr="00260524">
        <w:rPr>
          <w:rStyle w:val="Hyperlink"/>
          <w:noProof w:val="0"/>
          <w:lang w:val="pt-PT"/>
        </w:rPr>
        <w:t>http://www.ema.europa.eu</w:t>
      </w:r>
      <w:r>
        <w:fldChar w:fldCharType="end"/>
      </w:r>
      <w:r w:rsidRPr="00260524">
        <w:rPr>
          <w:noProof w:val="0"/>
          <w:lang w:val="pt-PT"/>
        </w:rPr>
        <w:t>.</w:t>
      </w:r>
    </w:p>
    <w:p w14:paraId="12EBD0BB" w14:textId="77777777" w:rsidR="00915A5A" w:rsidRPr="00260524" w:rsidRDefault="00915A5A">
      <w:pPr>
        <w:tabs>
          <w:tab w:val="clear" w:pos="567"/>
        </w:tabs>
        <w:rPr>
          <w:noProof w:val="0"/>
          <w:lang w:val="pt-PT"/>
        </w:rPr>
      </w:pPr>
    </w:p>
    <w:p w14:paraId="7BB349EE" w14:textId="77777777" w:rsidR="00915A5A" w:rsidRPr="00260524" w:rsidRDefault="00915A5A">
      <w:pPr>
        <w:rPr>
          <w:noProof w:val="0"/>
          <w:lang w:val="pt-PT"/>
        </w:rPr>
      </w:pPr>
    </w:p>
    <w:p w14:paraId="282831EA" w14:textId="77777777" w:rsidR="00915A5A" w:rsidRPr="00260524" w:rsidRDefault="00915A5A">
      <w:pPr>
        <w:outlineLvl w:val="0"/>
        <w:rPr>
          <w:noProof w:val="0"/>
          <w:lang w:val="pt-PT"/>
        </w:rPr>
      </w:pPr>
      <w:r w:rsidRPr="00260524">
        <w:rPr>
          <w:noProof w:val="0"/>
          <w:lang w:val="pt-PT"/>
        </w:rPr>
        <w:br w:type="page"/>
      </w:r>
    </w:p>
    <w:p w14:paraId="4C7D1BFD" w14:textId="77777777" w:rsidR="00CF77E2" w:rsidRPr="00260524" w:rsidRDefault="00CF77E2">
      <w:pPr>
        <w:rPr>
          <w:b/>
          <w:noProof w:val="0"/>
          <w:szCs w:val="22"/>
          <w:lang w:val="pt-PT"/>
        </w:rPr>
      </w:pPr>
      <w:r w:rsidRPr="00260524">
        <w:rPr>
          <w:b/>
          <w:noProof w:val="0"/>
          <w:lang w:val="pt-PT"/>
        </w:rPr>
        <w:lastRenderedPageBreak/>
        <w:t xml:space="preserve">Instruções sobre como utilizar </w:t>
      </w:r>
      <w:proofErr w:type="spellStart"/>
      <w:r w:rsidRPr="00260524">
        <w:rPr>
          <w:b/>
          <w:noProof w:val="0"/>
          <w:lang w:val="pt-PT"/>
        </w:rPr>
        <w:t>Saxenda</w:t>
      </w:r>
      <w:proofErr w:type="spellEnd"/>
      <w:r w:rsidRPr="00260524">
        <w:rPr>
          <w:b/>
          <w:noProof w:val="0"/>
          <w:lang w:val="pt-PT"/>
        </w:rPr>
        <w:t xml:space="preserve"> 6 mg/ml solução injetável em caneta </w:t>
      </w:r>
      <w:proofErr w:type="spellStart"/>
      <w:r w:rsidRPr="00260524">
        <w:rPr>
          <w:b/>
          <w:noProof w:val="0"/>
          <w:lang w:val="pt-PT"/>
        </w:rPr>
        <w:t>pré-cheia</w:t>
      </w:r>
      <w:proofErr w:type="spellEnd"/>
    </w:p>
    <w:p w14:paraId="76A7875B" w14:textId="77777777" w:rsidR="00CF77E2" w:rsidRPr="00260524" w:rsidRDefault="00CF77E2">
      <w:pPr>
        <w:rPr>
          <w:noProof w:val="0"/>
          <w:szCs w:val="22"/>
          <w:lang w:val="pt-PT"/>
        </w:rPr>
      </w:pPr>
    </w:p>
    <w:p w14:paraId="1400B515" w14:textId="77777777" w:rsidR="00CF77E2" w:rsidRPr="00260524" w:rsidRDefault="00CF77E2">
      <w:pPr>
        <w:rPr>
          <w:noProof w:val="0"/>
          <w:szCs w:val="22"/>
          <w:lang w:val="pt-PT"/>
        </w:rPr>
      </w:pPr>
      <w:r w:rsidRPr="00260524">
        <w:rPr>
          <w:b/>
          <w:noProof w:val="0"/>
          <w:lang w:val="pt-PT"/>
        </w:rPr>
        <w:t>Leia atentamente as instruções que se seguem</w:t>
      </w:r>
      <w:r w:rsidRPr="00260524">
        <w:rPr>
          <w:noProof w:val="0"/>
          <w:lang w:val="pt-PT"/>
        </w:rPr>
        <w:t xml:space="preserve"> antes de utilizar a caneta </w:t>
      </w:r>
      <w:proofErr w:type="spellStart"/>
      <w:r w:rsidRPr="00260524">
        <w:rPr>
          <w:noProof w:val="0"/>
          <w:lang w:val="pt-PT"/>
        </w:rPr>
        <w:t>pré-cheia</w:t>
      </w:r>
      <w:proofErr w:type="spellEnd"/>
      <w:r w:rsidRPr="00260524">
        <w:rPr>
          <w:noProof w:val="0"/>
          <w:lang w:val="pt-PT"/>
        </w:rPr>
        <w:t xml:space="preserve"> de </w:t>
      </w:r>
      <w:proofErr w:type="spellStart"/>
      <w:r w:rsidRPr="00260524">
        <w:rPr>
          <w:noProof w:val="0"/>
          <w:lang w:val="pt-PT"/>
        </w:rPr>
        <w:t>Saxenda</w:t>
      </w:r>
      <w:proofErr w:type="spellEnd"/>
      <w:r w:rsidRPr="00260524">
        <w:rPr>
          <w:noProof w:val="0"/>
          <w:lang w:val="pt-PT"/>
        </w:rPr>
        <w:t>.</w:t>
      </w:r>
    </w:p>
    <w:p w14:paraId="7A2FA664" w14:textId="77777777" w:rsidR="00CF77E2" w:rsidRPr="00260524" w:rsidRDefault="00CF77E2">
      <w:pPr>
        <w:rPr>
          <w:noProof w:val="0"/>
          <w:szCs w:val="22"/>
          <w:lang w:val="pt-PT"/>
        </w:rPr>
      </w:pPr>
      <w:r w:rsidRPr="00260524">
        <w:rPr>
          <w:b/>
          <w:noProof w:val="0"/>
          <w:lang w:val="pt-PT"/>
        </w:rPr>
        <w:t xml:space="preserve">Não utilize a caneta sem que tenha recebido formação adequada </w:t>
      </w:r>
      <w:r w:rsidRPr="00260524">
        <w:rPr>
          <w:noProof w:val="0"/>
          <w:lang w:val="pt-PT"/>
        </w:rPr>
        <w:t>por parte do seu médico ou enfermeiro.</w:t>
      </w:r>
    </w:p>
    <w:p w14:paraId="110F3A46" w14:textId="77777777" w:rsidR="00CF77E2" w:rsidRPr="00260524" w:rsidRDefault="00CF77E2">
      <w:pPr>
        <w:rPr>
          <w:noProof w:val="0"/>
          <w:szCs w:val="22"/>
          <w:lang w:val="pt-PT"/>
        </w:rPr>
      </w:pPr>
      <w:r w:rsidRPr="00260524">
        <w:rPr>
          <w:noProof w:val="0"/>
          <w:lang w:val="pt-PT"/>
        </w:rPr>
        <w:t xml:space="preserve">Comece por se certificar de que a caneta </w:t>
      </w:r>
      <w:r w:rsidRPr="00260524">
        <w:rPr>
          <w:b/>
          <w:noProof w:val="0"/>
          <w:lang w:val="pt-PT"/>
        </w:rPr>
        <w:t xml:space="preserve">contém </w:t>
      </w:r>
      <w:proofErr w:type="spellStart"/>
      <w:r w:rsidRPr="00260524">
        <w:rPr>
          <w:b/>
          <w:noProof w:val="0"/>
          <w:lang w:val="pt-PT"/>
        </w:rPr>
        <w:t>Saxenda</w:t>
      </w:r>
      <w:proofErr w:type="spellEnd"/>
      <w:r w:rsidRPr="00260524">
        <w:rPr>
          <w:b/>
          <w:noProof w:val="0"/>
          <w:lang w:val="pt-PT"/>
        </w:rPr>
        <w:t xml:space="preserve"> 6 mg/ml</w:t>
      </w:r>
      <w:r w:rsidRPr="00260524">
        <w:rPr>
          <w:noProof w:val="0"/>
          <w:lang w:val="pt-PT"/>
        </w:rPr>
        <w:t xml:space="preserve"> e, em seguida, observe as ilustrações abaixo para ficar a conhecer os diferentes elementos que fazem parte da caneta e da agulha.</w:t>
      </w:r>
    </w:p>
    <w:p w14:paraId="103B514B" w14:textId="77777777" w:rsidR="00CF77E2" w:rsidRPr="00260524" w:rsidRDefault="00CF77E2">
      <w:pPr>
        <w:rPr>
          <w:noProof w:val="0"/>
          <w:szCs w:val="22"/>
          <w:lang w:val="pt-PT"/>
        </w:rPr>
      </w:pPr>
      <w:r w:rsidRPr="00260524">
        <w:rPr>
          <w:b/>
          <w:noProof w:val="0"/>
          <w:lang w:val="pt-PT"/>
        </w:rPr>
        <w:t>Se for invisual ou tiver alterações da visão e não puder ver o marcador de doses na caneta, não utilize esta caneta sem ajuda.</w:t>
      </w:r>
      <w:r w:rsidRPr="00260524">
        <w:rPr>
          <w:noProof w:val="0"/>
          <w:szCs w:val="22"/>
          <w:lang w:val="pt-PT"/>
        </w:rPr>
        <w:t xml:space="preserve"> </w:t>
      </w:r>
      <w:r w:rsidRPr="00260524">
        <w:rPr>
          <w:noProof w:val="0"/>
          <w:lang w:val="pt-PT"/>
        </w:rPr>
        <w:t xml:space="preserve">Obtenha ajuda junto de uma pessoa com boa visão, com formação para utilizar a caneta </w:t>
      </w:r>
      <w:proofErr w:type="spellStart"/>
      <w:r w:rsidRPr="00260524">
        <w:rPr>
          <w:noProof w:val="0"/>
          <w:lang w:val="pt-PT"/>
        </w:rPr>
        <w:t>pré-cheia</w:t>
      </w:r>
      <w:proofErr w:type="spellEnd"/>
      <w:r w:rsidRPr="00260524">
        <w:rPr>
          <w:noProof w:val="0"/>
          <w:lang w:val="pt-PT"/>
        </w:rPr>
        <w:t xml:space="preserve"> de </w:t>
      </w:r>
      <w:proofErr w:type="spellStart"/>
      <w:r w:rsidRPr="00260524">
        <w:rPr>
          <w:noProof w:val="0"/>
          <w:lang w:val="pt-PT"/>
        </w:rPr>
        <w:t>Saxenda</w:t>
      </w:r>
      <w:proofErr w:type="spellEnd"/>
      <w:r w:rsidRPr="00260524">
        <w:rPr>
          <w:noProof w:val="0"/>
          <w:lang w:val="pt-PT"/>
        </w:rPr>
        <w:t>.</w:t>
      </w:r>
    </w:p>
    <w:p w14:paraId="4EAA771F" w14:textId="77777777" w:rsidR="00CF77E2" w:rsidRPr="00260524" w:rsidRDefault="00CF77E2">
      <w:pPr>
        <w:rPr>
          <w:noProof w:val="0"/>
          <w:szCs w:val="22"/>
          <w:lang w:val="pt-PT"/>
        </w:rPr>
      </w:pPr>
      <w:r w:rsidRPr="00260524">
        <w:rPr>
          <w:noProof w:val="0"/>
          <w:lang w:val="pt-PT"/>
        </w:rPr>
        <w:t xml:space="preserve">A sua caneta é uma caneta </w:t>
      </w:r>
      <w:proofErr w:type="spellStart"/>
      <w:r w:rsidRPr="00260524">
        <w:rPr>
          <w:noProof w:val="0"/>
          <w:lang w:val="pt-PT"/>
        </w:rPr>
        <w:t>pré-cheia</w:t>
      </w:r>
      <w:proofErr w:type="spellEnd"/>
      <w:r w:rsidRPr="00260524">
        <w:rPr>
          <w:noProof w:val="0"/>
          <w:lang w:val="pt-PT"/>
        </w:rPr>
        <w:t xml:space="preserve"> com um sistema de marcação de dose.</w:t>
      </w:r>
      <w:r w:rsidRPr="00260524">
        <w:rPr>
          <w:noProof w:val="0"/>
          <w:szCs w:val="22"/>
          <w:lang w:val="pt-PT"/>
        </w:rPr>
        <w:t xml:space="preserve"> </w:t>
      </w:r>
      <w:r w:rsidRPr="00260524">
        <w:rPr>
          <w:noProof w:val="0"/>
          <w:lang w:val="pt-PT"/>
        </w:rPr>
        <w:t xml:space="preserve">Contém 18 mg de </w:t>
      </w:r>
      <w:proofErr w:type="spellStart"/>
      <w:r w:rsidRPr="00260524">
        <w:rPr>
          <w:noProof w:val="0"/>
          <w:lang w:val="pt-PT"/>
        </w:rPr>
        <w:t>liraglutido</w:t>
      </w:r>
      <w:proofErr w:type="spellEnd"/>
      <w:r w:rsidRPr="00260524">
        <w:rPr>
          <w:noProof w:val="0"/>
          <w:lang w:val="pt-PT"/>
        </w:rPr>
        <w:t xml:space="preserve"> e administra doses de 0,6 mg, 1,2 mg, 1,8 mg, 2,4 mg e 3,0 mg. A caneta foi concebida para ser utilizada com as agulhas descartáveis </w:t>
      </w:r>
      <w:proofErr w:type="spellStart"/>
      <w:r w:rsidRPr="00260524">
        <w:rPr>
          <w:noProof w:val="0"/>
          <w:lang w:val="pt-PT"/>
        </w:rPr>
        <w:t>NovoFine</w:t>
      </w:r>
      <w:proofErr w:type="spellEnd"/>
      <w:r w:rsidRPr="00260524">
        <w:rPr>
          <w:noProof w:val="0"/>
          <w:lang w:val="pt-PT"/>
        </w:rPr>
        <w:t xml:space="preserve"> ou </w:t>
      </w:r>
      <w:proofErr w:type="spellStart"/>
      <w:r w:rsidRPr="00260524">
        <w:rPr>
          <w:noProof w:val="0"/>
          <w:lang w:val="pt-PT"/>
        </w:rPr>
        <w:t>NovoTwist</w:t>
      </w:r>
      <w:proofErr w:type="spellEnd"/>
      <w:r w:rsidRPr="00260524">
        <w:rPr>
          <w:noProof w:val="0"/>
          <w:lang w:val="pt-PT"/>
        </w:rPr>
        <w:t xml:space="preserve"> com um comprimento até 8 mm e com uma espessura de 32 G.</w:t>
      </w:r>
    </w:p>
    <w:p w14:paraId="7CA8C809" w14:textId="77777777" w:rsidR="00CF77E2" w:rsidRPr="00260524" w:rsidRDefault="00CF77E2">
      <w:pPr>
        <w:rPr>
          <w:noProof w:val="0"/>
          <w:szCs w:val="22"/>
          <w:lang w:val="pt-PT"/>
        </w:rPr>
      </w:pPr>
      <w:r w:rsidRPr="00260524">
        <w:rPr>
          <w:noProof w:val="0"/>
          <w:lang w:val="pt-PT"/>
        </w:rPr>
        <w:t>As agulhas não estão incluídas na embalagem.</w:t>
      </w:r>
    </w:p>
    <w:p w14:paraId="720EF10F" w14:textId="77777777" w:rsidR="00CF77E2" w:rsidRPr="00260524" w:rsidRDefault="00CF77E2">
      <w:pPr>
        <w:rPr>
          <w:b/>
          <w:noProof w:val="0"/>
          <w:szCs w:val="22"/>
          <w:lang w:val="pt-PT"/>
        </w:rPr>
      </w:pPr>
    </w:p>
    <w:p w14:paraId="4242CCF4" w14:textId="73E5A363" w:rsidR="00CF77E2" w:rsidRPr="00260524" w:rsidRDefault="00D229B3">
      <w:pPr>
        <w:ind w:left="567" w:hanging="567"/>
        <w:rPr>
          <w:b/>
          <w:noProof w:val="0"/>
          <w:lang w:val="pt-PT"/>
        </w:rPr>
      </w:pPr>
      <w:r>
        <w:rPr>
          <w:lang w:val="pt-PT" w:eastAsia="zh-CN"/>
        </w:rPr>
        <w:drawing>
          <wp:inline distT="0" distB="0" distL="0" distR="0" wp14:anchorId="163E5E2D" wp14:editId="391EF68F">
            <wp:extent cx="101600" cy="95250"/>
            <wp:effectExtent l="0" t="0" r="0" b="0"/>
            <wp:docPr id="7" name="Picture 1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CF77E2" w:rsidRPr="00260524">
        <w:rPr>
          <w:noProof w:val="0"/>
          <w:lang w:val="pt-PT"/>
        </w:rPr>
        <w:tab/>
      </w:r>
      <w:r w:rsidR="00CF77E2" w:rsidRPr="00260524">
        <w:rPr>
          <w:b/>
          <w:noProof w:val="0"/>
          <w:lang w:val="pt-PT"/>
        </w:rPr>
        <w:t>Informações importantes</w:t>
      </w:r>
    </w:p>
    <w:p w14:paraId="17BD73E6" w14:textId="77777777" w:rsidR="00CF77E2" w:rsidRPr="00260524" w:rsidRDefault="00CF77E2">
      <w:pPr>
        <w:rPr>
          <w:b/>
          <w:noProof w:val="0"/>
          <w:szCs w:val="22"/>
          <w:lang w:val="pt-PT"/>
        </w:rPr>
      </w:pPr>
      <w:r w:rsidRPr="00260524">
        <w:rPr>
          <w:noProof w:val="0"/>
          <w:lang w:val="pt-PT"/>
        </w:rPr>
        <w:t>Tenha em especial atenção as seguintes notas, uma vez que são importantes para a utilização em segurança da caneta.</w:t>
      </w:r>
    </w:p>
    <w:p w14:paraId="5A140E6D" w14:textId="77777777" w:rsidR="00CF77E2" w:rsidRPr="00260524" w:rsidRDefault="00CF77E2">
      <w:pPr>
        <w:rPr>
          <w:noProof w:val="0"/>
          <w:szCs w:val="22"/>
          <w:lang w:val="pt-PT"/>
        </w:rPr>
      </w:pPr>
    </w:p>
    <w:p w14:paraId="4E7A5D90" w14:textId="77777777" w:rsidR="00CF77E2" w:rsidRPr="00260524" w:rsidRDefault="00CF77E2">
      <w:pPr>
        <w:rPr>
          <w:b/>
          <w:noProof w:val="0"/>
          <w:szCs w:val="22"/>
          <w:lang w:val="pt-PT"/>
        </w:rPr>
      </w:pPr>
      <w:r w:rsidRPr="00260524">
        <w:rPr>
          <w:noProof w:val="0"/>
          <w:color w:val="075095"/>
          <w:szCs w:val="22"/>
          <w:lang w:val="pt-PT"/>
        </w:rPr>
        <w:object w:dxaOrig="4532" w:dyaOrig="10800" w14:anchorId="71AF9712">
          <v:shape id="_x0000_i1029" type="#_x0000_t75" style="width:228.75pt;height:540.75pt" o:ole="">
            <v:imagedata r:id="rId20" o:title=""/>
          </v:shape>
          <o:OLEObject Type="Embed" ProgID="Word.Document.12" ShapeID="_x0000_i1029" DrawAspect="Content" ObjectID="_1805724305" r:id="rId21">
            <o:FieldCodes>\s</o:FieldCodes>
          </o:OLEObject>
        </w:object>
      </w:r>
    </w:p>
    <w:p w14:paraId="476441B7" w14:textId="77777777" w:rsidR="00CF77E2" w:rsidRPr="00260524" w:rsidRDefault="00CF77E2">
      <w:pPr>
        <w:rPr>
          <w:noProof w:val="0"/>
          <w:szCs w:val="22"/>
          <w:lang w:val="pt-PT"/>
        </w:rPr>
      </w:pPr>
    </w:p>
    <w:p w14:paraId="6C39F29A" w14:textId="77777777" w:rsidR="00CF77E2" w:rsidRPr="00260524" w:rsidRDefault="00CF77E2">
      <w:pPr>
        <w:rPr>
          <w:noProof w:val="0"/>
          <w:szCs w:val="22"/>
          <w:lang w:val="pt-PT"/>
        </w:rPr>
      </w:pPr>
      <w:r w:rsidRPr="00260524">
        <w:rPr>
          <w:b/>
          <w:noProof w:val="0"/>
          <w:lang w:val="pt-PT"/>
        </w:rPr>
        <w:t>1 Prepare a sua caneta com uma agulha nova</w:t>
      </w:r>
    </w:p>
    <w:p w14:paraId="061CF815" w14:textId="77777777" w:rsidR="00CF77E2" w:rsidRPr="00260524" w:rsidRDefault="00CF77E2">
      <w:pPr>
        <w:rPr>
          <w:noProof w:val="0"/>
          <w:szCs w:val="22"/>
          <w:lang w:val="pt-PT"/>
        </w:rPr>
      </w:pPr>
    </w:p>
    <w:p w14:paraId="2065F41B" w14:textId="321959AB" w:rsidR="00CF77E2" w:rsidRPr="00260524" w:rsidRDefault="00CF77E2" w:rsidP="00BF1636">
      <w:pPr>
        <w:numPr>
          <w:ilvl w:val="1"/>
          <w:numId w:val="86"/>
        </w:numPr>
        <w:ind w:left="567" w:hanging="567"/>
        <w:rPr>
          <w:noProof w:val="0"/>
          <w:lang w:val="pt-PT"/>
        </w:rPr>
      </w:pPr>
      <w:r w:rsidRPr="00260524">
        <w:rPr>
          <w:b/>
          <w:noProof w:val="0"/>
          <w:lang w:val="pt-PT"/>
        </w:rPr>
        <w:t xml:space="preserve">Verifique o nome e o rótulo colorido </w:t>
      </w:r>
      <w:r w:rsidRPr="00260524">
        <w:rPr>
          <w:noProof w:val="0"/>
          <w:lang w:val="pt-PT"/>
        </w:rPr>
        <w:t xml:space="preserve">da sua caneta para se certificar de que contém </w:t>
      </w:r>
      <w:proofErr w:type="spellStart"/>
      <w:r w:rsidRPr="00260524">
        <w:rPr>
          <w:noProof w:val="0"/>
          <w:lang w:val="pt-PT"/>
        </w:rPr>
        <w:t>Saxenda</w:t>
      </w:r>
      <w:proofErr w:type="spellEnd"/>
      <w:r w:rsidRPr="00260524">
        <w:rPr>
          <w:noProof w:val="0"/>
          <w:lang w:val="pt-PT"/>
        </w:rPr>
        <w:t>. Esta verificação é particularmente importante se utilizar mais de um medicamento injetável. A toma do medicamento errado poderá ser prejudicial para a sua saúde.</w:t>
      </w:r>
    </w:p>
    <w:p w14:paraId="02526550" w14:textId="1191C8D2" w:rsidR="00CF77E2" w:rsidRPr="00BF1636" w:rsidRDefault="00CF77E2" w:rsidP="0015586E">
      <w:pPr>
        <w:numPr>
          <w:ilvl w:val="1"/>
          <w:numId w:val="86"/>
        </w:numPr>
        <w:ind w:left="567" w:hanging="567"/>
        <w:rPr>
          <w:b/>
          <w:noProof w:val="0"/>
          <w:szCs w:val="22"/>
          <w:lang w:val="it-IT"/>
        </w:rPr>
      </w:pPr>
      <w:proofErr w:type="spellStart"/>
      <w:r w:rsidRPr="004C38B9">
        <w:rPr>
          <w:b/>
          <w:noProof w:val="0"/>
          <w:lang w:val="it-IT"/>
        </w:rPr>
        <w:t>Retire</w:t>
      </w:r>
      <w:proofErr w:type="spellEnd"/>
      <w:r w:rsidRPr="004C38B9">
        <w:rPr>
          <w:b/>
          <w:noProof w:val="0"/>
          <w:lang w:val="it-IT"/>
        </w:rPr>
        <w:t xml:space="preserve"> a </w:t>
      </w:r>
      <w:proofErr w:type="spellStart"/>
      <w:r w:rsidRPr="004C38B9">
        <w:rPr>
          <w:b/>
          <w:noProof w:val="0"/>
          <w:lang w:val="it-IT"/>
        </w:rPr>
        <w:t>tampa</w:t>
      </w:r>
      <w:proofErr w:type="spellEnd"/>
      <w:r w:rsidRPr="004C38B9">
        <w:rPr>
          <w:b/>
          <w:noProof w:val="0"/>
          <w:lang w:val="it-IT"/>
        </w:rPr>
        <w:t xml:space="preserve"> da </w:t>
      </w:r>
      <w:proofErr w:type="spellStart"/>
      <w:r w:rsidRPr="004C38B9">
        <w:rPr>
          <w:b/>
          <w:noProof w:val="0"/>
          <w:lang w:val="it-IT"/>
        </w:rPr>
        <w:t>caneta</w:t>
      </w:r>
      <w:proofErr w:type="spellEnd"/>
      <w:r w:rsidRPr="004C38B9">
        <w:rPr>
          <w:b/>
          <w:noProof w:val="0"/>
          <w:lang w:val="it-IT"/>
        </w:rPr>
        <w:t>.</w:t>
      </w:r>
    </w:p>
    <w:p w14:paraId="20341C9F" w14:textId="77777777" w:rsidR="00B640FB" w:rsidRPr="004C38B9" w:rsidRDefault="00B640FB" w:rsidP="00BF1636">
      <w:pPr>
        <w:rPr>
          <w:b/>
          <w:noProof w:val="0"/>
          <w:szCs w:val="22"/>
          <w:lang w:val="it-IT"/>
        </w:rPr>
      </w:pPr>
    </w:p>
    <w:p w14:paraId="2E0555B3" w14:textId="77777777" w:rsidR="00CF77E2" w:rsidRPr="00260524" w:rsidRDefault="00CF77E2">
      <w:pPr>
        <w:rPr>
          <w:noProof w:val="0"/>
          <w:szCs w:val="22"/>
          <w:lang w:val="pt-PT"/>
        </w:rPr>
      </w:pPr>
      <w:r w:rsidRPr="00260524">
        <w:rPr>
          <w:noProof w:val="0"/>
          <w:szCs w:val="22"/>
          <w:lang w:val="pt-PT"/>
        </w:rPr>
        <w:object w:dxaOrig="2130" w:dyaOrig="2550" w14:anchorId="78438C9D">
          <v:shape id="_x0000_i1030" type="#_x0000_t75" style="width:107.25pt;height:126pt" o:ole="">
            <v:imagedata r:id="rId22" o:title=""/>
          </v:shape>
          <o:OLEObject Type="Embed" ProgID="Word.Document.12" ShapeID="_x0000_i1030" DrawAspect="Content" ObjectID="_1805724306" r:id="rId23">
            <o:FieldCodes>\s</o:FieldCodes>
          </o:OLEObject>
        </w:object>
      </w:r>
    </w:p>
    <w:p w14:paraId="78FD657E" w14:textId="286E548F" w:rsidR="003A7F41" w:rsidRDefault="00CF77E2">
      <w:pPr>
        <w:ind w:left="567" w:hanging="567"/>
        <w:rPr>
          <w:noProof w:val="0"/>
          <w:lang w:val="pt-PT"/>
        </w:rPr>
      </w:pPr>
      <w:r w:rsidRPr="00260524">
        <w:rPr>
          <w:noProof w:val="0"/>
          <w:lang w:val="pt-PT"/>
        </w:rPr>
        <w:tab/>
      </w:r>
    </w:p>
    <w:p w14:paraId="1DB5913E" w14:textId="40A44525" w:rsidR="00CF77E2" w:rsidRDefault="00CF77E2" w:rsidP="00BF1636">
      <w:pPr>
        <w:numPr>
          <w:ilvl w:val="0"/>
          <w:numId w:val="87"/>
        </w:numPr>
        <w:ind w:left="567" w:hanging="567"/>
        <w:rPr>
          <w:noProof w:val="0"/>
          <w:lang w:val="pt-PT"/>
        </w:rPr>
      </w:pPr>
      <w:r w:rsidRPr="00260524">
        <w:rPr>
          <w:b/>
          <w:noProof w:val="0"/>
          <w:lang w:val="pt-PT"/>
        </w:rPr>
        <w:t xml:space="preserve">Verifique se a solução da caneta tem um aspeto límpido </w:t>
      </w:r>
      <w:r w:rsidRPr="00260524">
        <w:rPr>
          <w:noProof w:val="0"/>
          <w:lang w:val="pt-PT"/>
        </w:rPr>
        <w:t>e incolor. Observe através da janela da caneta. Se a solução tiver um aspeto turvo, não utilize a caneta.</w:t>
      </w:r>
    </w:p>
    <w:p w14:paraId="400B884C" w14:textId="77777777" w:rsidR="003A7F41" w:rsidRPr="00260524" w:rsidRDefault="003A7F41">
      <w:pPr>
        <w:ind w:left="567" w:hanging="567"/>
        <w:rPr>
          <w:noProof w:val="0"/>
          <w:szCs w:val="22"/>
          <w:lang w:val="pt-PT"/>
        </w:rPr>
      </w:pPr>
    </w:p>
    <w:p w14:paraId="5991C081" w14:textId="77777777" w:rsidR="00CF77E2" w:rsidRDefault="00CF77E2">
      <w:pPr>
        <w:rPr>
          <w:noProof w:val="0"/>
          <w:szCs w:val="22"/>
          <w:lang w:val="pt-PT"/>
        </w:rPr>
      </w:pPr>
      <w:r w:rsidRPr="00260524">
        <w:rPr>
          <w:noProof w:val="0"/>
          <w:szCs w:val="22"/>
          <w:lang w:val="pt-PT"/>
        </w:rPr>
        <w:object w:dxaOrig="2130" w:dyaOrig="1590" w14:anchorId="527665A2">
          <v:shape id="_x0000_i1031" type="#_x0000_t75" style="width:107.25pt;height:79.5pt" o:ole="">
            <v:imagedata r:id="rId24" o:title=""/>
          </v:shape>
          <o:OLEObject Type="Embed" ProgID="Word.Document.12" ShapeID="_x0000_i1031" DrawAspect="Content" ObjectID="_1805724307" r:id="rId25">
            <o:FieldCodes>\s</o:FieldCodes>
          </o:OLEObject>
        </w:object>
      </w:r>
    </w:p>
    <w:p w14:paraId="1838FFF9" w14:textId="77777777" w:rsidR="003A7F41" w:rsidRPr="00260524" w:rsidRDefault="003A7F41">
      <w:pPr>
        <w:rPr>
          <w:noProof w:val="0"/>
          <w:szCs w:val="22"/>
          <w:lang w:val="pt-PT"/>
        </w:rPr>
      </w:pPr>
    </w:p>
    <w:p w14:paraId="4792EB8E" w14:textId="704FDB12" w:rsidR="00CF77E2" w:rsidRPr="00260524" w:rsidRDefault="00CF77E2" w:rsidP="00BF1636">
      <w:pPr>
        <w:numPr>
          <w:ilvl w:val="1"/>
          <w:numId w:val="73"/>
        </w:numPr>
        <w:ind w:left="567" w:hanging="567"/>
        <w:rPr>
          <w:noProof w:val="0"/>
          <w:szCs w:val="22"/>
          <w:lang w:val="pt-PT"/>
        </w:rPr>
      </w:pPr>
      <w:r w:rsidRPr="00260524">
        <w:rPr>
          <w:b/>
          <w:noProof w:val="0"/>
          <w:lang w:val="pt-PT"/>
        </w:rPr>
        <w:t xml:space="preserve">Pegue numa agulha nova </w:t>
      </w:r>
      <w:r w:rsidRPr="00260524">
        <w:rPr>
          <w:noProof w:val="0"/>
          <w:lang w:val="pt-PT"/>
        </w:rPr>
        <w:t>e retire o selo de proteção.</w:t>
      </w:r>
    </w:p>
    <w:p w14:paraId="0FDF340A" w14:textId="77777777" w:rsidR="003A7F41" w:rsidRDefault="003A7F41">
      <w:pPr>
        <w:rPr>
          <w:noProof w:val="0"/>
          <w:szCs w:val="22"/>
          <w:lang w:val="pt-PT"/>
        </w:rPr>
      </w:pPr>
    </w:p>
    <w:p w14:paraId="6A63867E" w14:textId="16A3401C" w:rsidR="00CF77E2" w:rsidRDefault="00CF77E2">
      <w:pPr>
        <w:rPr>
          <w:noProof w:val="0"/>
          <w:szCs w:val="22"/>
          <w:lang w:val="pt-PT"/>
        </w:rPr>
      </w:pPr>
      <w:r w:rsidRPr="00260524">
        <w:rPr>
          <w:noProof w:val="0"/>
          <w:szCs w:val="22"/>
          <w:lang w:val="pt-PT"/>
        </w:rPr>
        <w:object w:dxaOrig="2130" w:dyaOrig="1710" w14:anchorId="2325E8C5">
          <v:shape id="_x0000_i1032" type="#_x0000_t75" style="width:107.25pt;height:87pt" o:ole="">
            <v:imagedata r:id="rId26" o:title=""/>
          </v:shape>
          <o:OLEObject Type="Embed" ProgID="Word.Document.12" ShapeID="_x0000_i1032" DrawAspect="Content" ObjectID="_1805724308" r:id="rId27">
            <o:FieldCodes>\s</o:FieldCodes>
          </o:OLEObject>
        </w:object>
      </w:r>
    </w:p>
    <w:p w14:paraId="031A3528" w14:textId="77777777" w:rsidR="003A7F41" w:rsidRPr="00260524" w:rsidRDefault="003A7F41">
      <w:pPr>
        <w:rPr>
          <w:noProof w:val="0"/>
          <w:szCs w:val="22"/>
          <w:lang w:val="pt-PT"/>
        </w:rPr>
      </w:pPr>
    </w:p>
    <w:p w14:paraId="072B7CCC" w14:textId="77777777" w:rsidR="00CF77E2" w:rsidRPr="00260524" w:rsidRDefault="00CF77E2">
      <w:pPr>
        <w:ind w:left="567" w:hanging="567"/>
        <w:rPr>
          <w:noProof w:val="0"/>
          <w:lang w:val="pt-PT"/>
        </w:rPr>
      </w:pPr>
      <w:r w:rsidRPr="00260524">
        <w:rPr>
          <w:noProof w:val="0"/>
          <w:lang w:val="pt-PT"/>
        </w:rPr>
        <w:tab/>
      </w:r>
      <w:r w:rsidRPr="00260524">
        <w:rPr>
          <w:b/>
          <w:bCs/>
          <w:lang w:val="pt-PT"/>
        </w:rPr>
        <w:t>Certifique-se de que coloca a agulha corretamente.</w:t>
      </w:r>
    </w:p>
    <w:p w14:paraId="2A5F5C9A" w14:textId="77777777" w:rsidR="00CF77E2" w:rsidRPr="00260524" w:rsidRDefault="00CF77E2">
      <w:pPr>
        <w:ind w:left="567" w:hanging="567"/>
        <w:rPr>
          <w:noProof w:val="0"/>
          <w:lang w:val="pt-PT"/>
        </w:rPr>
      </w:pPr>
    </w:p>
    <w:p w14:paraId="27704628" w14:textId="16827982" w:rsidR="00CF77E2" w:rsidRPr="00260524" w:rsidRDefault="00CF77E2" w:rsidP="00BF1636">
      <w:pPr>
        <w:numPr>
          <w:ilvl w:val="1"/>
          <w:numId w:val="88"/>
        </w:numPr>
        <w:ind w:hanging="720"/>
        <w:rPr>
          <w:b/>
          <w:noProof w:val="0"/>
          <w:lang w:val="pt-PT"/>
        </w:rPr>
      </w:pPr>
      <w:r w:rsidRPr="00260524">
        <w:rPr>
          <w:b/>
          <w:noProof w:val="0"/>
          <w:lang w:val="pt-PT"/>
        </w:rPr>
        <w:t xml:space="preserve">Coloque a agulha a direito na caneta. </w:t>
      </w:r>
    </w:p>
    <w:p w14:paraId="19402794" w14:textId="3243DDFC" w:rsidR="00CF77E2" w:rsidRDefault="00CF77E2" w:rsidP="00BF1636">
      <w:pPr>
        <w:numPr>
          <w:ilvl w:val="1"/>
          <w:numId w:val="88"/>
        </w:numPr>
        <w:ind w:hanging="720"/>
        <w:rPr>
          <w:b/>
          <w:bCs/>
          <w:lang w:val="pt-PT"/>
        </w:rPr>
      </w:pPr>
      <w:r w:rsidRPr="00260524">
        <w:rPr>
          <w:b/>
          <w:bCs/>
          <w:lang w:val="pt-PT"/>
        </w:rPr>
        <w:t>Enrosque até apertar.</w:t>
      </w:r>
    </w:p>
    <w:p w14:paraId="6C0E138E" w14:textId="77777777" w:rsidR="00B13D9C" w:rsidRPr="00260524" w:rsidRDefault="00B13D9C" w:rsidP="006713B2">
      <w:pPr>
        <w:ind w:left="567" w:hanging="567"/>
        <w:rPr>
          <w:szCs w:val="22"/>
          <w:lang w:val="pt-PT"/>
        </w:rPr>
      </w:pPr>
    </w:p>
    <w:p w14:paraId="4D3B1156" w14:textId="77777777" w:rsidR="00CF77E2" w:rsidRDefault="00CF77E2">
      <w:pPr>
        <w:rPr>
          <w:noProof w:val="0"/>
          <w:szCs w:val="22"/>
          <w:lang w:val="pt-PT"/>
        </w:rPr>
      </w:pPr>
      <w:r w:rsidRPr="00260524">
        <w:rPr>
          <w:noProof w:val="0"/>
          <w:szCs w:val="22"/>
          <w:lang w:val="pt-PT"/>
        </w:rPr>
        <w:object w:dxaOrig="2130" w:dyaOrig="1710" w14:anchorId="005F9D25">
          <v:shape id="_x0000_i1033" type="#_x0000_t75" style="width:107.25pt;height:87pt" o:ole="">
            <v:imagedata r:id="rId28" o:title=""/>
          </v:shape>
          <o:OLEObject Type="Embed" ProgID="Word.Document.12" ShapeID="_x0000_i1033" DrawAspect="Content" ObjectID="_1805724309" r:id="rId29">
            <o:FieldCodes>\s</o:FieldCodes>
          </o:OLEObject>
        </w:object>
      </w:r>
    </w:p>
    <w:p w14:paraId="15E9577D" w14:textId="77777777" w:rsidR="00B13D9C" w:rsidRPr="00260524" w:rsidRDefault="00B13D9C">
      <w:pPr>
        <w:rPr>
          <w:noProof w:val="0"/>
          <w:szCs w:val="22"/>
          <w:lang w:val="pt-PT"/>
        </w:rPr>
      </w:pPr>
    </w:p>
    <w:p w14:paraId="6E14EF66" w14:textId="77777777" w:rsidR="00CF77E2" w:rsidRPr="00260524" w:rsidRDefault="00CF77E2" w:rsidP="006713B2">
      <w:pPr>
        <w:ind w:left="567" w:hanging="567"/>
        <w:rPr>
          <w:lang w:val="pt-PT"/>
        </w:rPr>
      </w:pPr>
      <w:r w:rsidRPr="00260524">
        <w:rPr>
          <w:noProof w:val="0"/>
          <w:lang w:val="pt-PT"/>
        </w:rPr>
        <w:tab/>
      </w:r>
      <w:r w:rsidRPr="00260524">
        <w:rPr>
          <w:b/>
          <w:bCs/>
          <w:lang w:val="pt-PT"/>
        </w:rPr>
        <w:t>A agulha está coberta com duas proteções.</w:t>
      </w:r>
      <w:r w:rsidRPr="00260524">
        <w:rPr>
          <w:lang w:val="pt-PT"/>
        </w:rPr>
        <w:t xml:space="preserve"> </w:t>
      </w:r>
      <w:r w:rsidRPr="00260524">
        <w:rPr>
          <w:b/>
          <w:bCs/>
          <w:lang w:val="pt-PT"/>
        </w:rPr>
        <w:t>Tem de retirar ambas as proteções.</w:t>
      </w:r>
      <w:r w:rsidRPr="00260524">
        <w:rPr>
          <w:lang w:val="pt-PT"/>
        </w:rPr>
        <w:t xml:space="preserve"> Se se esquecer de retirar as duas proteções, </w:t>
      </w:r>
      <w:r w:rsidRPr="00260524">
        <w:rPr>
          <w:b/>
          <w:bCs/>
          <w:lang w:val="pt-PT"/>
        </w:rPr>
        <w:t>não</w:t>
      </w:r>
      <w:r w:rsidRPr="00260524">
        <w:rPr>
          <w:lang w:val="pt-PT"/>
        </w:rPr>
        <w:t xml:space="preserve"> injetará qualquer solução.</w:t>
      </w:r>
    </w:p>
    <w:p w14:paraId="3431101F" w14:textId="77777777" w:rsidR="00CF77E2" w:rsidRPr="00260524" w:rsidRDefault="00CF77E2" w:rsidP="00544F08">
      <w:pPr>
        <w:rPr>
          <w:noProof w:val="0"/>
          <w:lang w:val="pt-PT"/>
        </w:rPr>
      </w:pPr>
    </w:p>
    <w:p w14:paraId="594436AC" w14:textId="47E5454C" w:rsidR="00CF77E2" w:rsidRPr="00260524" w:rsidRDefault="00CF77E2" w:rsidP="00BF1636">
      <w:pPr>
        <w:numPr>
          <w:ilvl w:val="0"/>
          <w:numId w:val="90"/>
        </w:numPr>
        <w:ind w:left="567" w:hanging="567"/>
        <w:rPr>
          <w:noProof w:val="0"/>
          <w:lang w:val="pt-PT"/>
        </w:rPr>
      </w:pPr>
      <w:r w:rsidRPr="00260524">
        <w:rPr>
          <w:b/>
          <w:noProof w:val="0"/>
          <w:lang w:val="pt-PT"/>
        </w:rPr>
        <w:t>Retire a proteção exterior da agulha e guarde-a para a usar posteriormente.</w:t>
      </w:r>
      <w:r w:rsidRPr="00260524">
        <w:rPr>
          <w:noProof w:val="0"/>
          <w:lang w:val="pt-PT"/>
        </w:rPr>
        <w:t xml:space="preserve"> Será necessária após a injeção para retirar a agulha da caneta em segurança.</w:t>
      </w:r>
    </w:p>
    <w:p w14:paraId="28F25447" w14:textId="77777777" w:rsidR="00CF77E2" w:rsidRPr="00260524" w:rsidRDefault="00CF77E2">
      <w:pPr>
        <w:ind w:left="567" w:hanging="567"/>
        <w:rPr>
          <w:noProof w:val="0"/>
          <w:szCs w:val="22"/>
          <w:lang w:val="pt-PT"/>
        </w:rPr>
      </w:pPr>
    </w:p>
    <w:p w14:paraId="739801EE" w14:textId="77777777" w:rsidR="00CF77E2" w:rsidRPr="00260524" w:rsidRDefault="00CF77E2">
      <w:pPr>
        <w:rPr>
          <w:noProof w:val="0"/>
          <w:szCs w:val="22"/>
          <w:lang w:val="pt-PT"/>
        </w:rPr>
      </w:pPr>
      <w:r w:rsidRPr="00260524">
        <w:rPr>
          <w:noProof w:val="0"/>
          <w:szCs w:val="22"/>
          <w:lang w:val="pt-PT"/>
        </w:rPr>
        <w:object w:dxaOrig="2130" w:dyaOrig="1740" w14:anchorId="6F1C442B">
          <v:shape id="_x0000_i1034" type="#_x0000_t75" style="width:107.25pt;height:87pt" o:ole="">
            <v:imagedata r:id="rId30" o:title=""/>
          </v:shape>
          <o:OLEObject Type="Embed" ProgID="Word.Document.12" ShapeID="_x0000_i1034" DrawAspect="Content" ObjectID="_1805724310" r:id="rId31">
            <o:FieldCodes>\s</o:FieldCodes>
          </o:OLEObject>
        </w:object>
      </w:r>
    </w:p>
    <w:p w14:paraId="029271A4" w14:textId="77777777" w:rsidR="00B13D9C" w:rsidRDefault="00B13D9C">
      <w:pPr>
        <w:ind w:left="567" w:hanging="567"/>
        <w:rPr>
          <w:noProof w:val="0"/>
          <w:lang w:val="pt-PT"/>
        </w:rPr>
      </w:pPr>
    </w:p>
    <w:p w14:paraId="298EF502" w14:textId="55B4D6DB" w:rsidR="00CF77E2" w:rsidRPr="00260524" w:rsidRDefault="00CF77E2" w:rsidP="00BF1636">
      <w:pPr>
        <w:numPr>
          <w:ilvl w:val="1"/>
          <w:numId w:val="93"/>
        </w:numPr>
        <w:ind w:left="567" w:hanging="567"/>
        <w:rPr>
          <w:noProof w:val="0"/>
          <w:lang w:val="pt-PT"/>
        </w:rPr>
      </w:pPr>
      <w:r w:rsidRPr="00260524">
        <w:rPr>
          <w:b/>
          <w:noProof w:val="0"/>
          <w:lang w:val="pt-PT"/>
        </w:rPr>
        <w:t>Retire a proteção interior da agulha e deite-a fora.</w:t>
      </w:r>
      <w:r w:rsidRPr="00260524">
        <w:rPr>
          <w:noProof w:val="0"/>
          <w:lang w:val="pt-PT"/>
        </w:rPr>
        <w:t xml:space="preserve"> Se tentar colocá-la de novo, poderá picar-se acidentalmente com a agulha.</w:t>
      </w:r>
    </w:p>
    <w:p w14:paraId="6C5A16C7" w14:textId="77777777" w:rsidR="00CF77E2" w:rsidRPr="00260524" w:rsidRDefault="00CF77E2">
      <w:pPr>
        <w:ind w:left="567"/>
        <w:rPr>
          <w:noProof w:val="0"/>
          <w:szCs w:val="22"/>
          <w:lang w:val="pt-PT"/>
        </w:rPr>
      </w:pPr>
      <w:r w:rsidRPr="00260524">
        <w:rPr>
          <w:noProof w:val="0"/>
          <w:lang w:val="pt-PT"/>
        </w:rPr>
        <w:t>Pode aparecer uma gota de solução na ponta da agulha.</w:t>
      </w:r>
      <w:r w:rsidRPr="00260524">
        <w:rPr>
          <w:noProof w:val="0"/>
          <w:szCs w:val="22"/>
          <w:lang w:val="pt-PT"/>
        </w:rPr>
        <w:t xml:space="preserve"> </w:t>
      </w:r>
      <w:r w:rsidRPr="00260524">
        <w:rPr>
          <w:noProof w:val="0"/>
          <w:lang w:val="pt-PT"/>
        </w:rPr>
        <w:t>É normal que isto aconteça, mas continua a ser necessário verificar o fluxo se utilizar uma caneta nova pela primeira vez.</w:t>
      </w:r>
    </w:p>
    <w:p w14:paraId="5728D451" w14:textId="77777777" w:rsidR="00CF77E2" w:rsidRPr="00260524" w:rsidRDefault="00CF77E2">
      <w:pPr>
        <w:ind w:left="567"/>
        <w:rPr>
          <w:noProof w:val="0"/>
          <w:szCs w:val="22"/>
          <w:lang w:val="pt-PT"/>
        </w:rPr>
      </w:pPr>
      <w:r w:rsidRPr="00260524">
        <w:rPr>
          <w:b/>
          <w:noProof w:val="0"/>
          <w:lang w:val="pt-PT"/>
        </w:rPr>
        <w:t>Coloque uma agulha nova</w:t>
      </w:r>
      <w:r w:rsidRPr="00260524">
        <w:rPr>
          <w:noProof w:val="0"/>
          <w:lang w:val="pt-PT"/>
        </w:rPr>
        <w:t xml:space="preserve"> na caneta somente quando estiver preparado para administrar a injeção.</w:t>
      </w:r>
    </w:p>
    <w:p w14:paraId="5466035D" w14:textId="77777777" w:rsidR="00CF77E2" w:rsidRPr="00260524" w:rsidRDefault="00CF77E2">
      <w:pPr>
        <w:ind w:left="567" w:hanging="567"/>
        <w:rPr>
          <w:noProof w:val="0"/>
          <w:szCs w:val="22"/>
          <w:lang w:val="pt-PT"/>
        </w:rPr>
      </w:pPr>
    </w:p>
    <w:p w14:paraId="689BDBC0" w14:textId="0A483AE0" w:rsidR="00CF77E2" w:rsidRPr="00260524" w:rsidRDefault="00D229B3">
      <w:pPr>
        <w:ind w:left="567" w:hanging="567"/>
        <w:rPr>
          <w:b/>
          <w:noProof w:val="0"/>
          <w:lang w:val="pt-PT"/>
        </w:rPr>
      </w:pPr>
      <w:r>
        <w:rPr>
          <w:lang w:val="pt-PT" w:eastAsia="zh-CN"/>
        </w:rPr>
        <w:drawing>
          <wp:inline distT="0" distB="0" distL="0" distR="0" wp14:anchorId="2A701A83" wp14:editId="1D9578CE">
            <wp:extent cx="101600" cy="95250"/>
            <wp:effectExtent l="0" t="0" r="0" b="0"/>
            <wp:docPr id="14" name="Picture 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CF77E2" w:rsidRPr="00260524">
        <w:rPr>
          <w:noProof w:val="0"/>
          <w:lang w:val="pt-PT"/>
        </w:rPr>
        <w:tab/>
      </w:r>
      <w:r w:rsidR="00CF77E2" w:rsidRPr="00260524">
        <w:rPr>
          <w:b/>
          <w:noProof w:val="0"/>
          <w:lang w:val="pt-PT"/>
        </w:rPr>
        <w:t>Utilize sempre uma agulha nova em cada injeção.</w:t>
      </w:r>
    </w:p>
    <w:p w14:paraId="3E4A5434" w14:textId="77777777" w:rsidR="00CF77E2" w:rsidRPr="00260524" w:rsidRDefault="00CF77E2">
      <w:pPr>
        <w:ind w:left="567"/>
        <w:rPr>
          <w:b/>
          <w:noProof w:val="0"/>
          <w:szCs w:val="22"/>
          <w:lang w:val="pt-PT"/>
        </w:rPr>
      </w:pPr>
      <w:r w:rsidRPr="00260524">
        <w:rPr>
          <w:noProof w:val="0"/>
          <w:lang w:val="pt-PT"/>
        </w:rPr>
        <w:t>Deste modo, pode evitar o entupimento das agulhas, contaminação, infeções e administração de doses incorretas.</w:t>
      </w:r>
    </w:p>
    <w:p w14:paraId="448D279B" w14:textId="0F0413B0" w:rsidR="00CF77E2" w:rsidRDefault="00CF77E2" w:rsidP="00BF1636">
      <w:pPr>
        <w:numPr>
          <w:ilvl w:val="0"/>
          <w:numId w:val="91"/>
        </w:numPr>
        <w:ind w:hanging="720"/>
        <w:rPr>
          <w:b/>
          <w:noProof w:val="0"/>
          <w:lang w:val="pt-PT"/>
        </w:rPr>
      </w:pPr>
      <w:r w:rsidRPr="00260524">
        <w:rPr>
          <w:b/>
          <w:noProof w:val="0"/>
          <w:lang w:val="pt-PT"/>
        </w:rPr>
        <w:t>Nunca utilize uma agulha dobrada ou danificada.</w:t>
      </w:r>
    </w:p>
    <w:p w14:paraId="7742CB3C" w14:textId="77777777" w:rsidR="00B13D9C" w:rsidRPr="00260524" w:rsidRDefault="00B13D9C" w:rsidP="00BF1636">
      <w:pPr>
        <w:ind w:left="360"/>
        <w:rPr>
          <w:noProof w:val="0"/>
          <w:szCs w:val="22"/>
          <w:lang w:val="pt-PT"/>
        </w:rPr>
      </w:pPr>
    </w:p>
    <w:p w14:paraId="7635418B" w14:textId="77777777" w:rsidR="00CF77E2" w:rsidRDefault="00CF77E2">
      <w:pPr>
        <w:rPr>
          <w:noProof w:val="0"/>
          <w:szCs w:val="22"/>
          <w:lang w:val="pt-PT"/>
        </w:rPr>
      </w:pPr>
      <w:r w:rsidRPr="00260524">
        <w:rPr>
          <w:noProof w:val="0"/>
          <w:szCs w:val="22"/>
          <w:lang w:val="pt-PT"/>
        </w:rPr>
        <w:object w:dxaOrig="2130" w:dyaOrig="1740" w14:anchorId="41DB7839">
          <v:shape id="_x0000_i1035" type="#_x0000_t75" style="width:107.25pt;height:87pt" o:ole="">
            <v:imagedata r:id="rId32" o:title=""/>
          </v:shape>
          <o:OLEObject Type="Embed" ProgID="Word.Document.12" ShapeID="_x0000_i1035" DrawAspect="Content" ObjectID="_1805724311" r:id="rId33">
            <o:FieldCodes>\s</o:FieldCodes>
          </o:OLEObject>
        </w:object>
      </w:r>
    </w:p>
    <w:p w14:paraId="0FB57341" w14:textId="77777777" w:rsidR="00B13D9C" w:rsidRPr="00260524" w:rsidRDefault="00B13D9C">
      <w:pPr>
        <w:rPr>
          <w:noProof w:val="0"/>
          <w:szCs w:val="22"/>
          <w:lang w:val="pt-PT"/>
        </w:rPr>
      </w:pPr>
    </w:p>
    <w:p w14:paraId="74206256" w14:textId="77777777" w:rsidR="00CF77E2" w:rsidRPr="00260524" w:rsidRDefault="00CF77E2">
      <w:pPr>
        <w:rPr>
          <w:b/>
          <w:noProof w:val="0"/>
          <w:szCs w:val="22"/>
          <w:lang w:val="pt-PT"/>
        </w:rPr>
      </w:pPr>
      <w:r w:rsidRPr="00260524">
        <w:rPr>
          <w:b/>
          <w:noProof w:val="0"/>
          <w:lang w:val="pt-PT"/>
        </w:rPr>
        <w:t>2 Verifique o fluxo com cada caneta nova</w:t>
      </w:r>
    </w:p>
    <w:p w14:paraId="19696C5D" w14:textId="77777777" w:rsidR="00CF77E2" w:rsidRPr="00260524" w:rsidRDefault="00CF77E2">
      <w:pPr>
        <w:rPr>
          <w:noProof w:val="0"/>
          <w:szCs w:val="22"/>
          <w:lang w:val="pt-PT"/>
        </w:rPr>
      </w:pPr>
    </w:p>
    <w:p w14:paraId="7C6EEDA5" w14:textId="65ECC971" w:rsidR="00CF77E2" w:rsidRPr="00260524" w:rsidRDefault="00CF77E2" w:rsidP="00BF1636">
      <w:pPr>
        <w:numPr>
          <w:ilvl w:val="1"/>
          <w:numId w:val="94"/>
        </w:numPr>
        <w:ind w:left="567" w:hanging="567"/>
        <w:rPr>
          <w:b/>
          <w:noProof w:val="0"/>
          <w:lang w:val="pt-PT"/>
        </w:rPr>
      </w:pPr>
      <w:r w:rsidRPr="00260524">
        <w:rPr>
          <w:lang w:val="pt-PT"/>
        </w:rPr>
        <w:t xml:space="preserve">Se a sua caneta já estiver a ser utilizada, avance para o passo 3 ‘Selecione a sua dose’. Verifique o fluxo somente </w:t>
      </w:r>
      <w:r w:rsidRPr="00260524">
        <w:rPr>
          <w:bCs/>
          <w:noProof w:val="0"/>
          <w:lang w:val="pt-PT"/>
        </w:rPr>
        <w:t>antes da sua</w:t>
      </w:r>
      <w:r w:rsidRPr="00260524">
        <w:rPr>
          <w:b/>
          <w:noProof w:val="0"/>
          <w:lang w:val="pt-PT"/>
        </w:rPr>
        <w:t xml:space="preserve"> primeira injeção com uma caneta nova</w:t>
      </w:r>
      <w:r w:rsidRPr="00260524">
        <w:rPr>
          <w:noProof w:val="0"/>
          <w:lang w:val="pt-PT"/>
        </w:rPr>
        <w:t>.</w:t>
      </w:r>
    </w:p>
    <w:p w14:paraId="469FC62E" w14:textId="7D93087D" w:rsidR="00CF77E2" w:rsidRDefault="00CF77E2" w:rsidP="00BF1636">
      <w:pPr>
        <w:numPr>
          <w:ilvl w:val="1"/>
          <w:numId w:val="94"/>
        </w:numPr>
        <w:ind w:left="567" w:hanging="567"/>
        <w:rPr>
          <w:noProof w:val="0"/>
          <w:lang w:val="pt-PT"/>
        </w:rPr>
      </w:pPr>
      <w:r w:rsidRPr="00260524">
        <w:rPr>
          <w:noProof w:val="0"/>
          <w:lang w:val="pt-PT"/>
        </w:rPr>
        <w:t xml:space="preserve">Rode o seletor de dose </w:t>
      </w:r>
      <w:r w:rsidRPr="00260524">
        <w:rPr>
          <w:bCs/>
          <w:noProof w:val="0"/>
          <w:lang w:val="pt-PT"/>
        </w:rPr>
        <w:t>até ao</w:t>
      </w:r>
      <w:r w:rsidRPr="00260524">
        <w:rPr>
          <w:b/>
          <w:noProof w:val="0"/>
          <w:lang w:val="pt-PT"/>
        </w:rPr>
        <w:t xml:space="preserve"> símbolo de verificação do fluxo</w:t>
      </w:r>
      <w:r w:rsidRPr="00260524">
        <w:rPr>
          <w:noProof w:val="0"/>
          <w:lang w:val="pt-PT"/>
        </w:rPr>
        <w:t xml:space="preserve"> (</w:t>
      </w:r>
      <w:r w:rsidR="00D229B3">
        <w:rPr>
          <w:color w:val="075095"/>
          <w:lang w:val="pt-PT" w:eastAsia="zh-CN"/>
        </w:rPr>
        <w:drawing>
          <wp:inline distT="0" distB="0" distL="0" distR="0" wp14:anchorId="1B9FED1D" wp14:editId="21F2E049">
            <wp:extent cx="438150" cy="1651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165100"/>
                    </a:xfrm>
                    <a:prstGeom prst="rect">
                      <a:avLst/>
                    </a:prstGeom>
                    <a:noFill/>
                    <a:ln>
                      <a:noFill/>
                    </a:ln>
                  </pic:spPr>
                </pic:pic>
              </a:graphicData>
            </a:graphic>
          </wp:inline>
        </w:drawing>
      </w:r>
      <w:r w:rsidRPr="00260524">
        <w:rPr>
          <w:noProof w:val="0"/>
          <w:lang w:val="pt-PT"/>
        </w:rPr>
        <w:t>) logo após o 0. Certifique-se de que o símbolo de verificação do fluxo está alinhado com o indicador de dose.</w:t>
      </w:r>
    </w:p>
    <w:p w14:paraId="6ABEAAE5" w14:textId="77777777" w:rsidR="00F2591C" w:rsidRPr="00260524" w:rsidRDefault="00F2591C" w:rsidP="00B94A01">
      <w:pPr>
        <w:ind w:left="567" w:hanging="567"/>
        <w:rPr>
          <w:noProof w:val="0"/>
          <w:szCs w:val="22"/>
          <w:lang w:val="pt-PT"/>
        </w:rPr>
      </w:pPr>
    </w:p>
    <w:p w14:paraId="7A82BAA2" w14:textId="77777777" w:rsidR="00CF77E2" w:rsidRDefault="00CF77E2">
      <w:pPr>
        <w:rPr>
          <w:noProof w:val="0"/>
          <w:szCs w:val="22"/>
          <w:lang w:val="pt-PT"/>
        </w:rPr>
      </w:pPr>
      <w:r w:rsidRPr="00260524">
        <w:rPr>
          <w:noProof w:val="0"/>
          <w:szCs w:val="22"/>
          <w:lang w:val="pt-PT"/>
        </w:rPr>
        <w:object w:dxaOrig="2130" w:dyaOrig="2550" w14:anchorId="6158332C">
          <v:shape id="_x0000_i1036" type="#_x0000_t75" style="width:107.25pt;height:126pt" o:ole="">
            <v:imagedata r:id="rId35" o:title=""/>
          </v:shape>
          <o:OLEObject Type="Embed" ProgID="Word.Document.12" ShapeID="_x0000_i1036" DrawAspect="Content" ObjectID="_1805724312" r:id="rId36">
            <o:FieldCodes>\s</o:FieldCodes>
          </o:OLEObject>
        </w:object>
      </w:r>
    </w:p>
    <w:p w14:paraId="339FEA8C" w14:textId="77777777" w:rsidR="00F2591C" w:rsidRPr="00260524" w:rsidRDefault="00F2591C">
      <w:pPr>
        <w:rPr>
          <w:noProof w:val="0"/>
          <w:szCs w:val="22"/>
          <w:lang w:val="pt-PT"/>
        </w:rPr>
      </w:pPr>
    </w:p>
    <w:p w14:paraId="043ED696" w14:textId="41AB8959" w:rsidR="00CF77E2" w:rsidRPr="00260524" w:rsidRDefault="00CF77E2" w:rsidP="00BF1636">
      <w:pPr>
        <w:numPr>
          <w:ilvl w:val="1"/>
          <w:numId w:val="96"/>
        </w:numPr>
        <w:ind w:hanging="720"/>
        <w:rPr>
          <w:noProof w:val="0"/>
          <w:lang w:val="pt-PT"/>
        </w:rPr>
      </w:pPr>
      <w:r w:rsidRPr="00260524">
        <w:rPr>
          <w:noProof w:val="0"/>
          <w:lang w:val="pt-PT"/>
        </w:rPr>
        <w:t>Mantenha a caneta com a agulha a apontar para cima.</w:t>
      </w:r>
    </w:p>
    <w:p w14:paraId="79BAE42C" w14:textId="77777777" w:rsidR="00CF77E2" w:rsidRPr="00260524" w:rsidRDefault="00CF77E2">
      <w:pPr>
        <w:ind w:left="567"/>
        <w:rPr>
          <w:noProof w:val="0"/>
          <w:szCs w:val="22"/>
          <w:lang w:val="pt-PT"/>
        </w:rPr>
      </w:pPr>
      <w:r w:rsidRPr="00260524">
        <w:rPr>
          <w:b/>
          <w:noProof w:val="0"/>
          <w:lang w:val="pt-PT"/>
        </w:rPr>
        <w:t xml:space="preserve">Pressione e mantenha pressionado o botão injetor </w:t>
      </w:r>
      <w:r w:rsidRPr="00260524">
        <w:rPr>
          <w:noProof w:val="0"/>
          <w:lang w:val="pt-PT"/>
        </w:rPr>
        <w:t>até o marcador de doses voltar a 0. O número 0 tem de ficar alinhado com o indicador de dose.</w:t>
      </w:r>
    </w:p>
    <w:p w14:paraId="11D06838" w14:textId="77777777" w:rsidR="00CF77E2" w:rsidRPr="00260524" w:rsidRDefault="00CF77E2">
      <w:pPr>
        <w:ind w:left="567"/>
        <w:rPr>
          <w:noProof w:val="0"/>
          <w:szCs w:val="22"/>
          <w:lang w:val="pt-PT"/>
        </w:rPr>
      </w:pPr>
      <w:r w:rsidRPr="00260524">
        <w:rPr>
          <w:noProof w:val="0"/>
          <w:lang w:val="pt-PT"/>
        </w:rPr>
        <w:t>Deve aparecer uma gota de solução na ponta da agulha.</w:t>
      </w:r>
    </w:p>
    <w:p w14:paraId="033AE61E" w14:textId="77777777" w:rsidR="00CF77E2" w:rsidRPr="00260524" w:rsidRDefault="00CF77E2">
      <w:pPr>
        <w:ind w:left="567"/>
        <w:rPr>
          <w:noProof w:val="0"/>
          <w:szCs w:val="22"/>
          <w:lang w:val="pt-PT"/>
        </w:rPr>
      </w:pPr>
    </w:p>
    <w:p w14:paraId="059AC21A" w14:textId="77777777" w:rsidR="00CF77E2" w:rsidRPr="00260524" w:rsidRDefault="00CF77E2">
      <w:pPr>
        <w:ind w:left="567"/>
        <w:rPr>
          <w:noProof w:val="0"/>
          <w:szCs w:val="22"/>
          <w:lang w:val="pt-PT"/>
        </w:rPr>
      </w:pPr>
      <w:r w:rsidRPr="00260524">
        <w:rPr>
          <w:noProof w:val="0"/>
          <w:lang w:val="pt-PT"/>
        </w:rPr>
        <w:t>Poderá permanecer uma pequena gota na ponta da agulha, mas não será injetada.</w:t>
      </w:r>
    </w:p>
    <w:p w14:paraId="1D151194" w14:textId="77777777" w:rsidR="00CF77E2" w:rsidRPr="00260524" w:rsidRDefault="00CF77E2">
      <w:pPr>
        <w:ind w:left="567"/>
        <w:rPr>
          <w:noProof w:val="0"/>
          <w:szCs w:val="22"/>
          <w:lang w:val="pt-PT"/>
        </w:rPr>
      </w:pPr>
      <w:r w:rsidRPr="00260524">
        <w:rPr>
          <w:b/>
          <w:noProof w:val="0"/>
          <w:lang w:val="pt-PT"/>
        </w:rPr>
        <w:t>Se não aparecer qualquer gota,</w:t>
      </w:r>
      <w:r w:rsidRPr="00260524">
        <w:rPr>
          <w:noProof w:val="0"/>
          <w:lang w:val="pt-PT"/>
        </w:rPr>
        <w:t xml:space="preserve"> repita o passo 2 ‘Verifique o fluxo com cada caneta nova’ até ao máximo de 6 vezes.</w:t>
      </w:r>
      <w:r w:rsidRPr="00260524">
        <w:rPr>
          <w:noProof w:val="0"/>
          <w:szCs w:val="22"/>
          <w:lang w:val="pt-PT"/>
        </w:rPr>
        <w:t xml:space="preserve"> </w:t>
      </w:r>
      <w:r w:rsidRPr="00260524">
        <w:rPr>
          <w:noProof w:val="0"/>
          <w:lang w:val="pt-PT"/>
        </w:rPr>
        <w:t>Se continuar a não aparecer qualquer gota, troque a agulha e repita o passo 2 ‘Verifique o fluxo com cada caneta nova’ uma vez mais.</w:t>
      </w:r>
    </w:p>
    <w:p w14:paraId="4C5012BA" w14:textId="77777777" w:rsidR="00CF77E2" w:rsidRPr="00260524" w:rsidRDefault="00CF77E2">
      <w:pPr>
        <w:ind w:left="567"/>
        <w:rPr>
          <w:noProof w:val="0"/>
          <w:szCs w:val="22"/>
          <w:lang w:val="pt-PT"/>
        </w:rPr>
      </w:pPr>
      <w:r w:rsidRPr="00260524">
        <w:rPr>
          <w:b/>
          <w:noProof w:val="0"/>
          <w:lang w:val="pt-PT"/>
        </w:rPr>
        <w:t>Se mesmo assim continuar a não aparecer uma gota,</w:t>
      </w:r>
      <w:r w:rsidRPr="00260524">
        <w:rPr>
          <w:noProof w:val="0"/>
          <w:lang w:val="pt-PT"/>
        </w:rPr>
        <w:t xml:space="preserve"> deite a caneta fora e utilize uma nova.</w:t>
      </w:r>
    </w:p>
    <w:p w14:paraId="36EB4E76" w14:textId="77777777" w:rsidR="00CF77E2" w:rsidRPr="00260524" w:rsidRDefault="00CF77E2">
      <w:pPr>
        <w:ind w:left="567"/>
        <w:rPr>
          <w:b/>
          <w:noProof w:val="0"/>
          <w:szCs w:val="22"/>
          <w:lang w:val="pt-PT"/>
        </w:rPr>
      </w:pPr>
    </w:p>
    <w:p w14:paraId="7C2DE1C6" w14:textId="1C2518DF" w:rsidR="00CF77E2" w:rsidRPr="00260524" w:rsidRDefault="00D229B3">
      <w:pPr>
        <w:ind w:left="567" w:hanging="567"/>
        <w:rPr>
          <w:b/>
          <w:noProof w:val="0"/>
          <w:lang w:val="pt-PT"/>
        </w:rPr>
      </w:pPr>
      <w:r>
        <w:rPr>
          <w:lang w:val="pt-PT" w:eastAsia="zh-CN"/>
        </w:rPr>
        <w:drawing>
          <wp:inline distT="0" distB="0" distL="0" distR="0" wp14:anchorId="0FAFFD53" wp14:editId="4339D174">
            <wp:extent cx="101600" cy="95250"/>
            <wp:effectExtent l="0" t="0" r="0" b="0"/>
            <wp:docPr id="18" name="Picture 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CF77E2" w:rsidRPr="00260524">
        <w:rPr>
          <w:noProof w:val="0"/>
          <w:lang w:val="pt-PT"/>
        </w:rPr>
        <w:tab/>
      </w:r>
      <w:r w:rsidR="00CF77E2" w:rsidRPr="00260524">
        <w:rPr>
          <w:b/>
          <w:noProof w:val="0"/>
          <w:lang w:val="pt-PT"/>
        </w:rPr>
        <w:t xml:space="preserve">Certifique-se sempre de que aparece uma gota </w:t>
      </w:r>
      <w:r w:rsidR="00CF77E2" w:rsidRPr="00260524">
        <w:rPr>
          <w:noProof w:val="0"/>
          <w:lang w:val="pt-PT"/>
        </w:rPr>
        <w:t xml:space="preserve">na ponta da agulha antes de utilizar uma caneta nova pela primeira vez. Isto garante que a solução está a fluir. </w:t>
      </w:r>
    </w:p>
    <w:p w14:paraId="073B7221" w14:textId="77777777" w:rsidR="00CF77E2" w:rsidRPr="00260524" w:rsidRDefault="00CF77E2">
      <w:pPr>
        <w:ind w:left="567"/>
        <w:rPr>
          <w:b/>
          <w:noProof w:val="0"/>
          <w:szCs w:val="22"/>
          <w:lang w:val="pt-PT"/>
        </w:rPr>
      </w:pPr>
      <w:r w:rsidRPr="00260524">
        <w:rPr>
          <w:noProof w:val="0"/>
          <w:lang w:val="pt-PT"/>
        </w:rPr>
        <w:t xml:space="preserve">Se não aparecer qualquer gota, </w:t>
      </w:r>
      <w:r w:rsidRPr="00260524">
        <w:rPr>
          <w:b/>
          <w:noProof w:val="0"/>
          <w:lang w:val="pt-PT"/>
        </w:rPr>
        <w:t xml:space="preserve">não </w:t>
      </w:r>
      <w:r w:rsidRPr="00260524">
        <w:rPr>
          <w:noProof w:val="0"/>
          <w:lang w:val="pt-PT"/>
        </w:rPr>
        <w:t>injetará qualquer medicamento, mesmo que o marcador de doses se mova.</w:t>
      </w:r>
      <w:r w:rsidRPr="00260524">
        <w:rPr>
          <w:noProof w:val="0"/>
          <w:szCs w:val="22"/>
          <w:lang w:val="pt-PT"/>
        </w:rPr>
        <w:t xml:space="preserve"> </w:t>
      </w:r>
      <w:r w:rsidRPr="00260524">
        <w:rPr>
          <w:b/>
          <w:noProof w:val="0"/>
          <w:szCs w:val="22"/>
          <w:lang w:val="pt-PT"/>
        </w:rPr>
        <w:t>I</w:t>
      </w:r>
      <w:r w:rsidRPr="00260524">
        <w:rPr>
          <w:b/>
          <w:noProof w:val="0"/>
          <w:lang w:val="pt-PT"/>
        </w:rPr>
        <w:t>sto poderá indicar que a agulha está entupida ou danificada.</w:t>
      </w:r>
      <w:r w:rsidRPr="00260524">
        <w:rPr>
          <w:b/>
          <w:noProof w:val="0"/>
          <w:szCs w:val="22"/>
          <w:lang w:val="pt-PT"/>
        </w:rPr>
        <w:t xml:space="preserve"> </w:t>
      </w:r>
    </w:p>
    <w:p w14:paraId="0E95FF95" w14:textId="77777777" w:rsidR="00CF77E2" w:rsidRDefault="00CF77E2">
      <w:pPr>
        <w:ind w:left="567"/>
        <w:rPr>
          <w:noProof w:val="0"/>
          <w:lang w:val="pt-PT"/>
        </w:rPr>
      </w:pPr>
      <w:r w:rsidRPr="00260524">
        <w:rPr>
          <w:noProof w:val="0"/>
          <w:lang w:val="pt-PT"/>
        </w:rPr>
        <w:t xml:space="preserve">Se não verificar o fluxo antes da primeira injeção com uma caneta nova, poderá não obter a dose prescrita nem o efeito previsto de </w:t>
      </w:r>
      <w:proofErr w:type="spellStart"/>
      <w:r w:rsidRPr="00260524">
        <w:rPr>
          <w:noProof w:val="0"/>
          <w:lang w:val="pt-PT"/>
        </w:rPr>
        <w:t>Saxenda</w:t>
      </w:r>
      <w:proofErr w:type="spellEnd"/>
      <w:r w:rsidRPr="00260524">
        <w:rPr>
          <w:noProof w:val="0"/>
          <w:lang w:val="pt-PT"/>
        </w:rPr>
        <w:t>.</w:t>
      </w:r>
    </w:p>
    <w:p w14:paraId="42AF804C" w14:textId="77777777" w:rsidR="0096453B" w:rsidRPr="00260524" w:rsidRDefault="0096453B" w:rsidP="00BF1636">
      <w:pPr>
        <w:rPr>
          <w:noProof w:val="0"/>
          <w:szCs w:val="22"/>
          <w:lang w:val="pt-PT"/>
        </w:rPr>
      </w:pPr>
    </w:p>
    <w:p w14:paraId="2B7AB552" w14:textId="77777777" w:rsidR="00CF77E2" w:rsidRDefault="00CF77E2">
      <w:pPr>
        <w:rPr>
          <w:noProof w:val="0"/>
          <w:szCs w:val="22"/>
          <w:lang w:val="pt-PT"/>
        </w:rPr>
      </w:pPr>
      <w:r w:rsidRPr="00260524">
        <w:rPr>
          <w:noProof w:val="0"/>
          <w:szCs w:val="22"/>
          <w:lang w:val="pt-PT"/>
        </w:rPr>
        <w:object w:dxaOrig="2130" w:dyaOrig="4320" w14:anchorId="6D960090">
          <v:shape id="_x0000_i1037" type="#_x0000_t75" style="width:107.25pt;height:3in" o:ole="">
            <v:imagedata r:id="rId37" o:title=""/>
          </v:shape>
          <o:OLEObject Type="Embed" ProgID="Word.Document.12" ShapeID="_x0000_i1037" DrawAspect="Content" ObjectID="_1805724313" r:id="rId38">
            <o:FieldCodes>\s</o:FieldCodes>
          </o:OLEObject>
        </w:object>
      </w:r>
    </w:p>
    <w:p w14:paraId="78288D52" w14:textId="77777777" w:rsidR="00E368DA" w:rsidRPr="00260524" w:rsidRDefault="00E368DA">
      <w:pPr>
        <w:rPr>
          <w:noProof w:val="0"/>
          <w:szCs w:val="22"/>
          <w:lang w:val="pt-PT"/>
        </w:rPr>
      </w:pPr>
    </w:p>
    <w:p w14:paraId="1D8ADB7D" w14:textId="77777777" w:rsidR="00CF77E2" w:rsidRPr="00260524" w:rsidRDefault="00CF77E2">
      <w:pPr>
        <w:rPr>
          <w:b/>
          <w:noProof w:val="0"/>
          <w:szCs w:val="22"/>
          <w:lang w:val="pt-PT"/>
        </w:rPr>
      </w:pPr>
      <w:r w:rsidRPr="00260524">
        <w:rPr>
          <w:b/>
          <w:noProof w:val="0"/>
          <w:lang w:val="pt-PT"/>
        </w:rPr>
        <w:t>3 Selecione a sua dose</w:t>
      </w:r>
    </w:p>
    <w:p w14:paraId="731315EF" w14:textId="77777777" w:rsidR="00CF77E2" w:rsidRPr="00260524" w:rsidRDefault="00CF77E2">
      <w:pPr>
        <w:ind w:left="567"/>
        <w:rPr>
          <w:b/>
          <w:noProof w:val="0"/>
          <w:szCs w:val="22"/>
          <w:lang w:val="pt-PT"/>
        </w:rPr>
      </w:pPr>
    </w:p>
    <w:p w14:paraId="3E3D75A0" w14:textId="48FD69E7" w:rsidR="00CF77E2" w:rsidRPr="00260524" w:rsidRDefault="00CF77E2" w:rsidP="00BF1636">
      <w:pPr>
        <w:numPr>
          <w:ilvl w:val="1"/>
          <w:numId w:val="97"/>
        </w:numPr>
        <w:ind w:left="567" w:hanging="567"/>
        <w:rPr>
          <w:noProof w:val="0"/>
          <w:lang w:val="pt-PT"/>
        </w:rPr>
      </w:pPr>
      <w:r w:rsidRPr="00260524">
        <w:rPr>
          <w:b/>
          <w:noProof w:val="0"/>
          <w:lang w:val="pt-PT"/>
        </w:rPr>
        <w:t>Rode o seletor de dose até o marcador de doses mostrar a sua dose (0,6 mg, 1,2 mg, 1,8 mg, 2,4 mg ou 3,0 mg).</w:t>
      </w:r>
      <w:r w:rsidRPr="00260524">
        <w:rPr>
          <w:noProof w:val="0"/>
          <w:lang w:val="pt-PT"/>
        </w:rPr>
        <w:t xml:space="preserve"> </w:t>
      </w:r>
    </w:p>
    <w:p w14:paraId="56D64215" w14:textId="77777777" w:rsidR="00CF77E2" w:rsidRPr="00260524" w:rsidRDefault="00CF77E2">
      <w:pPr>
        <w:ind w:left="567"/>
        <w:contextualSpacing/>
        <w:rPr>
          <w:noProof w:val="0"/>
          <w:szCs w:val="22"/>
          <w:lang w:val="pt-PT"/>
        </w:rPr>
      </w:pPr>
      <w:r w:rsidRPr="00260524">
        <w:rPr>
          <w:noProof w:val="0"/>
          <w:lang w:val="pt-PT"/>
        </w:rPr>
        <w:t>Se selecionar a dose incorreta, pode rodar o seletor de dose para a frente ou para trás para selecionar a dose correta.</w:t>
      </w:r>
      <w:r w:rsidRPr="00260524">
        <w:rPr>
          <w:noProof w:val="0"/>
          <w:szCs w:val="22"/>
          <w:lang w:val="pt-PT"/>
        </w:rPr>
        <w:t xml:space="preserve"> </w:t>
      </w:r>
    </w:p>
    <w:p w14:paraId="74B1F9FD" w14:textId="77777777" w:rsidR="00CF77E2" w:rsidRPr="00260524" w:rsidRDefault="00CF77E2">
      <w:pPr>
        <w:ind w:left="567"/>
        <w:rPr>
          <w:noProof w:val="0"/>
          <w:szCs w:val="22"/>
          <w:lang w:val="pt-PT"/>
        </w:rPr>
      </w:pPr>
      <w:r w:rsidRPr="00260524">
        <w:rPr>
          <w:noProof w:val="0"/>
          <w:lang w:val="pt-PT"/>
        </w:rPr>
        <w:t>A caneta pode marcar um máximo de 3,0 mg.</w:t>
      </w:r>
    </w:p>
    <w:p w14:paraId="6AD0615C" w14:textId="77777777" w:rsidR="00CF77E2" w:rsidRPr="00260524" w:rsidRDefault="00CF77E2">
      <w:pPr>
        <w:ind w:left="567"/>
        <w:rPr>
          <w:noProof w:val="0"/>
          <w:szCs w:val="22"/>
          <w:lang w:val="pt-PT"/>
        </w:rPr>
      </w:pPr>
    </w:p>
    <w:p w14:paraId="5733E967" w14:textId="77777777" w:rsidR="00CF77E2" w:rsidRPr="00260524" w:rsidRDefault="00CF77E2">
      <w:pPr>
        <w:ind w:left="567"/>
        <w:rPr>
          <w:noProof w:val="0"/>
          <w:szCs w:val="22"/>
          <w:lang w:val="pt-PT"/>
        </w:rPr>
      </w:pPr>
      <w:r w:rsidRPr="00260524">
        <w:rPr>
          <w:noProof w:val="0"/>
          <w:lang w:val="pt-PT"/>
        </w:rPr>
        <w:t>O seletor de dose altera a dose.</w:t>
      </w:r>
      <w:r w:rsidRPr="00260524">
        <w:rPr>
          <w:noProof w:val="0"/>
          <w:szCs w:val="22"/>
          <w:lang w:val="pt-PT"/>
        </w:rPr>
        <w:t xml:space="preserve"> </w:t>
      </w:r>
      <w:r w:rsidRPr="00260524">
        <w:rPr>
          <w:noProof w:val="0"/>
          <w:lang w:val="pt-PT"/>
        </w:rPr>
        <w:t>Apenas o marcador de doses e o indicador de dose mostram a quantidade de mg que seleciona por dose.</w:t>
      </w:r>
    </w:p>
    <w:p w14:paraId="7D8DEC4E" w14:textId="77777777" w:rsidR="00CF77E2" w:rsidRPr="00260524" w:rsidRDefault="00CF77E2">
      <w:pPr>
        <w:ind w:left="567"/>
        <w:rPr>
          <w:noProof w:val="0"/>
          <w:szCs w:val="22"/>
          <w:lang w:val="pt-PT"/>
        </w:rPr>
      </w:pPr>
      <w:r w:rsidRPr="00260524">
        <w:rPr>
          <w:noProof w:val="0"/>
          <w:lang w:val="pt-PT"/>
        </w:rPr>
        <w:t>Pode selecionar até 3,0 mg por dose.</w:t>
      </w:r>
      <w:r w:rsidRPr="00260524">
        <w:rPr>
          <w:noProof w:val="0"/>
          <w:szCs w:val="22"/>
          <w:lang w:val="pt-PT"/>
        </w:rPr>
        <w:t xml:space="preserve"> </w:t>
      </w:r>
      <w:r w:rsidRPr="00260524">
        <w:rPr>
          <w:noProof w:val="0"/>
          <w:lang w:val="pt-PT"/>
        </w:rPr>
        <w:t xml:space="preserve">Quando a caneta contém menos de 3,0 mg, o marcador de doses </w:t>
      </w:r>
      <w:proofErr w:type="spellStart"/>
      <w:r w:rsidRPr="00260524">
        <w:rPr>
          <w:noProof w:val="0"/>
          <w:lang w:val="pt-PT"/>
        </w:rPr>
        <w:t>pára</w:t>
      </w:r>
      <w:proofErr w:type="spellEnd"/>
      <w:r w:rsidRPr="00260524">
        <w:rPr>
          <w:noProof w:val="0"/>
          <w:lang w:val="pt-PT"/>
        </w:rPr>
        <w:t xml:space="preserve"> antes de aparecer a indicação de 3,0.</w:t>
      </w:r>
    </w:p>
    <w:p w14:paraId="48AF6F03" w14:textId="77777777" w:rsidR="00CF77E2" w:rsidRPr="00260524" w:rsidRDefault="00CF77E2">
      <w:pPr>
        <w:ind w:left="567"/>
        <w:rPr>
          <w:noProof w:val="0"/>
          <w:szCs w:val="22"/>
          <w:lang w:val="pt-PT"/>
        </w:rPr>
      </w:pPr>
      <w:r w:rsidRPr="00260524">
        <w:rPr>
          <w:noProof w:val="0"/>
          <w:lang w:val="pt-PT"/>
        </w:rPr>
        <w:t>O seletor de dose emite um clique diferente ao rodar para a frente, para trás ou ao ultrapassar o número de mg restante.</w:t>
      </w:r>
      <w:r w:rsidRPr="00260524">
        <w:rPr>
          <w:noProof w:val="0"/>
          <w:szCs w:val="22"/>
          <w:lang w:val="pt-PT"/>
        </w:rPr>
        <w:t xml:space="preserve"> </w:t>
      </w:r>
      <w:r w:rsidRPr="00260524">
        <w:rPr>
          <w:noProof w:val="0"/>
          <w:lang w:val="pt-PT"/>
        </w:rPr>
        <w:t>Não conte os cliques da caneta.</w:t>
      </w:r>
    </w:p>
    <w:p w14:paraId="0D42978A" w14:textId="77777777" w:rsidR="00CF77E2" w:rsidRPr="00260524" w:rsidRDefault="00CF77E2">
      <w:pPr>
        <w:ind w:left="567"/>
        <w:rPr>
          <w:noProof w:val="0"/>
          <w:szCs w:val="22"/>
          <w:lang w:val="pt-PT"/>
        </w:rPr>
      </w:pPr>
    </w:p>
    <w:p w14:paraId="4EBC4D9E" w14:textId="728C7903" w:rsidR="00CF77E2" w:rsidRPr="00260524" w:rsidRDefault="00D229B3">
      <w:pPr>
        <w:ind w:left="567" w:hanging="567"/>
        <w:rPr>
          <w:noProof w:val="0"/>
          <w:lang w:val="pt-PT"/>
        </w:rPr>
      </w:pPr>
      <w:r>
        <w:rPr>
          <w:lang w:val="pt-PT" w:eastAsia="zh-CN"/>
        </w:rPr>
        <w:drawing>
          <wp:inline distT="0" distB="0" distL="0" distR="0" wp14:anchorId="2EA082FC" wp14:editId="19B93E01">
            <wp:extent cx="101600" cy="95250"/>
            <wp:effectExtent l="0" t="0" r="0" b="0"/>
            <wp:docPr id="20" name="Picture 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CF77E2" w:rsidRPr="00260524">
        <w:rPr>
          <w:noProof w:val="0"/>
          <w:lang w:val="pt-PT"/>
        </w:rPr>
        <w:tab/>
      </w:r>
      <w:r w:rsidR="00CF77E2" w:rsidRPr="00260524">
        <w:rPr>
          <w:b/>
          <w:noProof w:val="0"/>
          <w:lang w:val="pt-PT"/>
        </w:rPr>
        <w:t>Utilize sempre o marcador de doses e o indicador de dose para verificar a quantidade de mg que selecionou, antes de injetar este medicamento.</w:t>
      </w:r>
      <w:r w:rsidR="00CF77E2" w:rsidRPr="00260524">
        <w:rPr>
          <w:noProof w:val="0"/>
          <w:lang w:val="pt-PT"/>
        </w:rPr>
        <w:t xml:space="preserve"> </w:t>
      </w:r>
    </w:p>
    <w:p w14:paraId="28FA80FD" w14:textId="77777777" w:rsidR="00CF77E2" w:rsidRPr="00260524" w:rsidRDefault="00CF77E2">
      <w:pPr>
        <w:ind w:left="567"/>
        <w:rPr>
          <w:noProof w:val="0"/>
          <w:szCs w:val="22"/>
          <w:lang w:val="pt-PT"/>
        </w:rPr>
      </w:pPr>
      <w:r w:rsidRPr="00260524">
        <w:rPr>
          <w:noProof w:val="0"/>
          <w:lang w:val="pt-PT"/>
        </w:rPr>
        <w:t>Não conte os cliques da caneta.</w:t>
      </w:r>
    </w:p>
    <w:p w14:paraId="2D33348A" w14:textId="77777777" w:rsidR="00CF77E2" w:rsidRPr="00260524" w:rsidRDefault="00CF77E2">
      <w:pPr>
        <w:ind w:left="567"/>
        <w:rPr>
          <w:noProof w:val="0"/>
          <w:szCs w:val="22"/>
          <w:lang w:val="pt-PT"/>
        </w:rPr>
      </w:pPr>
      <w:r w:rsidRPr="00260524">
        <w:rPr>
          <w:noProof w:val="0"/>
          <w:lang w:val="pt-PT"/>
        </w:rPr>
        <w:t>Não utilize a escala da caneta.</w:t>
      </w:r>
      <w:r w:rsidRPr="00260524">
        <w:rPr>
          <w:noProof w:val="0"/>
          <w:szCs w:val="22"/>
          <w:lang w:val="pt-PT"/>
        </w:rPr>
        <w:t xml:space="preserve"> </w:t>
      </w:r>
      <w:r w:rsidRPr="00260524">
        <w:rPr>
          <w:noProof w:val="0"/>
          <w:lang w:val="pt-PT"/>
        </w:rPr>
        <w:t>Esta mostra apenas a quantidade aproximada de solução que resta na caneta.</w:t>
      </w:r>
    </w:p>
    <w:p w14:paraId="207368AD" w14:textId="77777777" w:rsidR="00CF77E2" w:rsidRDefault="00CF77E2">
      <w:pPr>
        <w:ind w:left="567"/>
        <w:rPr>
          <w:noProof w:val="0"/>
          <w:lang w:val="pt-PT"/>
        </w:rPr>
      </w:pPr>
      <w:r w:rsidRPr="00260524">
        <w:rPr>
          <w:b/>
          <w:noProof w:val="0"/>
          <w:lang w:val="pt-PT"/>
        </w:rPr>
        <w:t>Apenas as doses de 0,6 mg, 1,2 mg, 1,8 mg, 2,4 mg ou 3,0 mg devem ser selecionadas com o seletor de dose.</w:t>
      </w:r>
      <w:r w:rsidRPr="00260524">
        <w:rPr>
          <w:noProof w:val="0"/>
          <w:szCs w:val="22"/>
          <w:lang w:val="pt-PT"/>
        </w:rPr>
        <w:t xml:space="preserve"> </w:t>
      </w:r>
      <w:r w:rsidRPr="00260524">
        <w:rPr>
          <w:noProof w:val="0"/>
          <w:lang w:val="pt-PT"/>
        </w:rPr>
        <w:t>A dose selecionada deve alinhar rigorosamente com o indicador de dose, para garantir que obtém a dose correta.</w:t>
      </w:r>
    </w:p>
    <w:p w14:paraId="7B3ADBB7" w14:textId="77777777" w:rsidR="00EB0E86" w:rsidRPr="00260524" w:rsidRDefault="00EB0E86" w:rsidP="00BF1636">
      <w:pPr>
        <w:rPr>
          <w:noProof w:val="0"/>
          <w:szCs w:val="22"/>
          <w:lang w:val="pt-PT"/>
        </w:rPr>
      </w:pPr>
    </w:p>
    <w:p w14:paraId="068386D3" w14:textId="77777777" w:rsidR="00CF77E2" w:rsidRDefault="00CF77E2">
      <w:pPr>
        <w:rPr>
          <w:noProof w:val="0"/>
          <w:szCs w:val="22"/>
          <w:lang w:val="pt-PT"/>
        </w:rPr>
      </w:pPr>
      <w:r w:rsidRPr="00260524">
        <w:rPr>
          <w:noProof w:val="0"/>
          <w:szCs w:val="22"/>
          <w:lang w:val="pt-PT"/>
        </w:rPr>
        <w:object w:dxaOrig="2130" w:dyaOrig="2550" w14:anchorId="5ECDBBF6">
          <v:shape id="_x0000_i1038" type="#_x0000_t75" style="width:107.25pt;height:126pt" o:ole="">
            <v:imagedata r:id="rId39" o:title=""/>
          </v:shape>
          <o:OLEObject Type="Embed" ProgID="Word.Document.12" ShapeID="_x0000_i1038" DrawAspect="Content" ObjectID="_1805724314" r:id="rId40">
            <o:FieldCodes>\s</o:FieldCodes>
          </o:OLEObject>
        </w:object>
      </w:r>
    </w:p>
    <w:p w14:paraId="5DA1482F" w14:textId="77777777" w:rsidR="00E368DA" w:rsidRPr="00260524" w:rsidRDefault="00E368DA">
      <w:pPr>
        <w:rPr>
          <w:noProof w:val="0"/>
          <w:szCs w:val="22"/>
          <w:lang w:val="pt-PT"/>
        </w:rPr>
      </w:pPr>
    </w:p>
    <w:p w14:paraId="7ED7F52F" w14:textId="77777777" w:rsidR="00CF77E2" w:rsidRPr="00260524" w:rsidRDefault="00CF77E2">
      <w:pPr>
        <w:rPr>
          <w:b/>
          <w:noProof w:val="0"/>
          <w:szCs w:val="22"/>
          <w:lang w:val="pt-PT"/>
        </w:rPr>
      </w:pPr>
      <w:r w:rsidRPr="00260524">
        <w:rPr>
          <w:b/>
          <w:noProof w:val="0"/>
          <w:lang w:val="pt-PT"/>
        </w:rPr>
        <w:t>Qual a quantidade de solução que resta?</w:t>
      </w:r>
    </w:p>
    <w:p w14:paraId="3DE6168B" w14:textId="77777777" w:rsidR="00CF77E2" w:rsidRPr="00260524" w:rsidRDefault="00CF77E2">
      <w:pPr>
        <w:ind w:left="567"/>
        <w:rPr>
          <w:b/>
          <w:noProof w:val="0"/>
          <w:szCs w:val="22"/>
          <w:lang w:val="pt-PT"/>
        </w:rPr>
      </w:pPr>
    </w:p>
    <w:p w14:paraId="3EFB9FBF" w14:textId="051CFF85" w:rsidR="00CF77E2" w:rsidRPr="00260524" w:rsidRDefault="00CF77E2" w:rsidP="00BF1636">
      <w:pPr>
        <w:numPr>
          <w:ilvl w:val="1"/>
          <w:numId w:val="87"/>
        </w:numPr>
        <w:ind w:left="567" w:hanging="567"/>
        <w:rPr>
          <w:noProof w:val="0"/>
          <w:szCs w:val="22"/>
          <w:lang w:val="pt-PT"/>
        </w:rPr>
      </w:pPr>
      <w:r w:rsidRPr="00260524">
        <w:rPr>
          <w:noProof w:val="0"/>
          <w:lang w:val="pt-PT"/>
        </w:rPr>
        <w:t xml:space="preserve">A </w:t>
      </w:r>
      <w:r w:rsidRPr="00260524">
        <w:rPr>
          <w:b/>
          <w:noProof w:val="0"/>
          <w:lang w:val="pt-PT"/>
        </w:rPr>
        <w:t>escala da caneta</w:t>
      </w:r>
      <w:r w:rsidRPr="00260524">
        <w:rPr>
          <w:noProof w:val="0"/>
          <w:lang w:val="pt-PT"/>
        </w:rPr>
        <w:t xml:space="preserve"> mostra a quantidade </w:t>
      </w:r>
      <w:r w:rsidRPr="00260524">
        <w:rPr>
          <w:b/>
          <w:noProof w:val="0"/>
          <w:lang w:val="pt-PT"/>
        </w:rPr>
        <w:t>aproximada</w:t>
      </w:r>
      <w:r w:rsidRPr="00260524">
        <w:rPr>
          <w:noProof w:val="0"/>
          <w:lang w:val="pt-PT"/>
        </w:rPr>
        <w:t xml:space="preserve"> de solução que resta na caneta.</w:t>
      </w:r>
    </w:p>
    <w:p w14:paraId="7B9EDCC3" w14:textId="77777777" w:rsidR="00CF77E2" w:rsidRPr="00260524" w:rsidRDefault="00CF77E2">
      <w:pPr>
        <w:rPr>
          <w:noProof w:val="0"/>
          <w:szCs w:val="22"/>
          <w:lang w:val="pt-PT"/>
        </w:rPr>
      </w:pPr>
    </w:p>
    <w:p w14:paraId="18882738" w14:textId="77777777" w:rsidR="00CF77E2" w:rsidRDefault="00CF77E2">
      <w:pPr>
        <w:rPr>
          <w:noProof w:val="0"/>
          <w:szCs w:val="22"/>
          <w:lang w:val="pt-PT"/>
        </w:rPr>
      </w:pPr>
      <w:r w:rsidRPr="00260524">
        <w:rPr>
          <w:noProof w:val="0"/>
          <w:szCs w:val="22"/>
          <w:lang w:val="pt-PT"/>
        </w:rPr>
        <w:object w:dxaOrig="2130" w:dyaOrig="1710" w14:anchorId="15B0B1F9">
          <v:shape id="_x0000_i1039" type="#_x0000_t75" style="width:107.25pt;height:87pt" o:ole="">
            <v:imagedata r:id="rId41" o:title=""/>
          </v:shape>
          <o:OLEObject Type="Embed" ProgID="Word.Document.12" ShapeID="_x0000_i1039" DrawAspect="Content" ObjectID="_1805724315" r:id="rId42">
            <o:FieldCodes>\s</o:FieldCodes>
          </o:OLEObject>
        </w:object>
      </w:r>
    </w:p>
    <w:p w14:paraId="5CF6FB1F" w14:textId="77777777" w:rsidR="00CF746C" w:rsidRPr="00260524" w:rsidRDefault="00CF746C">
      <w:pPr>
        <w:rPr>
          <w:noProof w:val="0"/>
          <w:szCs w:val="22"/>
          <w:lang w:val="pt-PT"/>
        </w:rPr>
      </w:pPr>
    </w:p>
    <w:p w14:paraId="3A5544EB" w14:textId="78E1FE45" w:rsidR="00CF77E2" w:rsidRPr="00260524" w:rsidRDefault="00CF77E2" w:rsidP="00BF1636">
      <w:pPr>
        <w:numPr>
          <w:ilvl w:val="2"/>
          <w:numId w:val="87"/>
        </w:numPr>
        <w:ind w:left="851" w:hanging="851"/>
        <w:rPr>
          <w:noProof w:val="0"/>
          <w:lang w:val="pt-PT"/>
        </w:rPr>
      </w:pPr>
      <w:r w:rsidRPr="00260524">
        <w:rPr>
          <w:b/>
          <w:noProof w:val="0"/>
          <w:lang w:val="pt-PT"/>
        </w:rPr>
        <w:t>Para verificar com precisão a quantidade de solução que resta,</w:t>
      </w:r>
      <w:r w:rsidRPr="00260524">
        <w:rPr>
          <w:noProof w:val="0"/>
          <w:lang w:val="pt-PT"/>
        </w:rPr>
        <w:t xml:space="preserve"> utilize o marcador de doses: </w:t>
      </w:r>
    </w:p>
    <w:p w14:paraId="7441C056" w14:textId="77777777" w:rsidR="00CF77E2" w:rsidRPr="00260524" w:rsidRDefault="00CF77E2">
      <w:pPr>
        <w:ind w:left="567"/>
        <w:rPr>
          <w:b/>
          <w:noProof w:val="0"/>
          <w:szCs w:val="22"/>
          <w:lang w:val="pt-PT"/>
        </w:rPr>
      </w:pPr>
      <w:r w:rsidRPr="00260524">
        <w:rPr>
          <w:noProof w:val="0"/>
          <w:lang w:val="pt-PT"/>
        </w:rPr>
        <w:t xml:space="preserve">Rode o seletor de dose até o </w:t>
      </w:r>
      <w:r w:rsidRPr="00260524">
        <w:rPr>
          <w:b/>
          <w:noProof w:val="0"/>
          <w:lang w:val="pt-PT"/>
        </w:rPr>
        <w:t>marcador de doses</w:t>
      </w:r>
      <w:r w:rsidRPr="00260524">
        <w:rPr>
          <w:noProof w:val="0"/>
          <w:lang w:val="pt-PT"/>
        </w:rPr>
        <w:t xml:space="preserve"> </w:t>
      </w:r>
      <w:r w:rsidRPr="00260524">
        <w:rPr>
          <w:b/>
          <w:noProof w:val="0"/>
          <w:lang w:val="pt-PT"/>
        </w:rPr>
        <w:t>parar</w:t>
      </w:r>
      <w:r w:rsidRPr="00260524">
        <w:rPr>
          <w:noProof w:val="0"/>
          <w:lang w:val="pt-PT"/>
        </w:rPr>
        <w:t>.</w:t>
      </w:r>
    </w:p>
    <w:p w14:paraId="197CA2B3" w14:textId="77777777" w:rsidR="00CF77E2" w:rsidRPr="00260524" w:rsidRDefault="00CF77E2">
      <w:pPr>
        <w:ind w:left="567"/>
        <w:rPr>
          <w:noProof w:val="0"/>
          <w:szCs w:val="22"/>
          <w:lang w:val="pt-PT"/>
        </w:rPr>
      </w:pPr>
      <w:r w:rsidRPr="00260524">
        <w:rPr>
          <w:noProof w:val="0"/>
          <w:lang w:val="pt-PT"/>
        </w:rPr>
        <w:t xml:space="preserve">Se mostrar 3,0, sobram </w:t>
      </w:r>
      <w:r w:rsidRPr="00260524">
        <w:rPr>
          <w:b/>
          <w:noProof w:val="0"/>
          <w:lang w:val="pt-PT"/>
        </w:rPr>
        <w:t>pelo menos 3,0 mg</w:t>
      </w:r>
      <w:r w:rsidRPr="00260524">
        <w:rPr>
          <w:noProof w:val="0"/>
          <w:lang w:val="pt-PT"/>
        </w:rPr>
        <w:t xml:space="preserve"> na caneta.</w:t>
      </w:r>
      <w:r w:rsidRPr="00260524">
        <w:rPr>
          <w:noProof w:val="0"/>
          <w:szCs w:val="22"/>
          <w:lang w:val="pt-PT"/>
        </w:rPr>
        <w:t xml:space="preserve"> </w:t>
      </w:r>
      <w:r w:rsidRPr="00260524">
        <w:rPr>
          <w:noProof w:val="0"/>
          <w:lang w:val="pt-PT"/>
        </w:rPr>
        <w:t xml:space="preserve">Se o </w:t>
      </w:r>
      <w:r w:rsidRPr="00260524">
        <w:rPr>
          <w:b/>
          <w:noProof w:val="0"/>
          <w:lang w:val="pt-PT"/>
        </w:rPr>
        <w:t>marcador de doses parar antes de 3,0 mg</w:t>
      </w:r>
      <w:r w:rsidRPr="00260524">
        <w:rPr>
          <w:noProof w:val="0"/>
          <w:lang w:val="pt-PT"/>
        </w:rPr>
        <w:t>, significa que a caneta já não contém solução suficiente para uma dose completa de 3,0 mg.</w:t>
      </w:r>
    </w:p>
    <w:p w14:paraId="5D7A5F74" w14:textId="77777777" w:rsidR="00CF77E2" w:rsidRPr="00260524" w:rsidRDefault="00CF77E2">
      <w:pPr>
        <w:rPr>
          <w:noProof w:val="0"/>
          <w:szCs w:val="22"/>
          <w:lang w:val="pt-PT"/>
        </w:rPr>
      </w:pPr>
    </w:p>
    <w:p w14:paraId="3AACC859" w14:textId="77777777" w:rsidR="00CF77E2" w:rsidRPr="00260524" w:rsidRDefault="00CF77E2">
      <w:pPr>
        <w:rPr>
          <w:b/>
          <w:noProof w:val="0"/>
          <w:szCs w:val="22"/>
          <w:lang w:val="pt-PT"/>
        </w:rPr>
      </w:pPr>
      <w:r w:rsidRPr="00260524">
        <w:rPr>
          <w:b/>
          <w:noProof w:val="0"/>
          <w:lang w:val="pt-PT"/>
        </w:rPr>
        <w:t>Se necessitar de uma quantidade de medicamento superior ao que resta na caneta</w:t>
      </w:r>
    </w:p>
    <w:p w14:paraId="118EC4B1" w14:textId="77777777" w:rsidR="00CF77E2" w:rsidRPr="00260524" w:rsidRDefault="00CF77E2">
      <w:pPr>
        <w:rPr>
          <w:noProof w:val="0"/>
          <w:szCs w:val="22"/>
          <w:lang w:val="pt-PT"/>
        </w:rPr>
      </w:pPr>
      <w:r w:rsidRPr="00260524">
        <w:rPr>
          <w:noProof w:val="0"/>
          <w:lang w:val="pt-PT"/>
        </w:rPr>
        <w:t>Apenas pode dividir a dose entre a caneta atual e a caneta nova se tiver recebido formação ou tiver sido aconselhado pelo seu médico ou enfermeiro.</w:t>
      </w:r>
      <w:r w:rsidRPr="00260524">
        <w:rPr>
          <w:noProof w:val="0"/>
          <w:szCs w:val="22"/>
          <w:lang w:val="pt-PT"/>
        </w:rPr>
        <w:t xml:space="preserve"> </w:t>
      </w:r>
      <w:r w:rsidRPr="00260524">
        <w:rPr>
          <w:noProof w:val="0"/>
          <w:lang w:val="pt-PT"/>
        </w:rPr>
        <w:t>Utilize uma calculadora para planear as doses, de acordo com as instruções do seu médico ou enfermeiro.</w:t>
      </w:r>
    </w:p>
    <w:p w14:paraId="2D1C8348" w14:textId="77777777" w:rsidR="00CF77E2" w:rsidRPr="00260524" w:rsidRDefault="00CF77E2">
      <w:pPr>
        <w:rPr>
          <w:noProof w:val="0"/>
          <w:szCs w:val="22"/>
          <w:lang w:val="pt-PT"/>
        </w:rPr>
      </w:pPr>
    </w:p>
    <w:p w14:paraId="39E537D9" w14:textId="18780ADC" w:rsidR="00CF77E2" w:rsidRPr="00260524" w:rsidRDefault="00D229B3">
      <w:pPr>
        <w:ind w:left="567" w:hanging="567"/>
        <w:rPr>
          <w:noProof w:val="0"/>
          <w:lang w:val="pt-PT"/>
        </w:rPr>
      </w:pPr>
      <w:r>
        <w:rPr>
          <w:lang w:val="pt-PT" w:eastAsia="zh-CN"/>
        </w:rPr>
        <w:drawing>
          <wp:inline distT="0" distB="0" distL="0" distR="0" wp14:anchorId="36A85C9F" wp14:editId="5AB97987">
            <wp:extent cx="101600" cy="95250"/>
            <wp:effectExtent l="0" t="0" r="0" b="0"/>
            <wp:docPr id="23" name="Picture 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CF77E2" w:rsidRPr="00260524">
        <w:rPr>
          <w:noProof w:val="0"/>
          <w:lang w:val="pt-PT"/>
        </w:rPr>
        <w:tab/>
      </w:r>
      <w:r w:rsidR="00CF77E2" w:rsidRPr="00260524">
        <w:rPr>
          <w:b/>
          <w:noProof w:val="0"/>
          <w:lang w:val="pt-PT"/>
        </w:rPr>
        <w:t>Tenha cuidado para efetuar o cálculo corretamente.</w:t>
      </w:r>
    </w:p>
    <w:p w14:paraId="299C5FBE" w14:textId="77777777" w:rsidR="00CF77E2" w:rsidRDefault="00CF77E2">
      <w:pPr>
        <w:ind w:left="567"/>
        <w:rPr>
          <w:noProof w:val="0"/>
          <w:lang w:val="pt-PT"/>
        </w:rPr>
      </w:pPr>
      <w:r w:rsidRPr="00260524">
        <w:rPr>
          <w:noProof w:val="0"/>
          <w:lang w:val="pt-PT"/>
        </w:rPr>
        <w:t>Se tiver dúvidas sobre como dividir a dose utilizando duas canetas, selecione e injete a dose de que necessita com uma caneta nova.</w:t>
      </w:r>
    </w:p>
    <w:p w14:paraId="1BCFE213" w14:textId="77777777" w:rsidR="00586083" w:rsidRPr="00260524" w:rsidRDefault="00586083" w:rsidP="00BF1636">
      <w:pPr>
        <w:rPr>
          <w:noProof w:val="0"/>
          <w:szCs w:val="22"/>
          <w:lang w:val="pt-PT"/>
        </w:rPr>
      </w:pPr>
    </w:p>
    <w:p w14:paraId="6F11C2AE" w14:textId="77777777" w:rsidR="00CF77E2" w:rsidRDefault="00CF77E2">
      <w:pPr>
        <w:rPr>
          <w:noProof w:val="0"/>
          <w:szCs w:val="22"/>
          <w:lang w:val="pt-PT"/>
        </w:rPr>
      </w:pPr>
      <w:r w:rsidRPr="00260524">
        <w:rPr>
          <w:noProof w:val="0"/>
          <w:szCs w:val="22"/>
          <w:lang w:val="pt-PT"/>
        </w:rPr>
        <w:object w:dxaOrig="2130" w:dyaOrig="2550" w14:anchorId="73F61E52">
          <v:shape id="_x0000_i1040" type="#_x0000_t75" style="width:107.25pt;height:126pt" o:ole="">
            <v:imagedata r:id="rId43" o:title=""/>
          </v:shape>
          <o:OLEObject Type="Embed" ProgID="Word.Document.12" ShapeID="_x0000_i1040" DrawAspect="Content" ObjectID="_1805724316" r:id="rId44">
            <o:FieldCodes>\s</o:FieldCodes>
          </o:OLEObject>
        </w:object>
      </w:r>
    </w:p>
    <w:p w14:paraId="7C4AA2EC" w14:textId="77777777" w:rsidR="008C77CC" w:rsidRPr="00260524" w:rsidRDefault="008C77CC">
      <w:pPr>
        <w:rPr>
          <w:noProof w:val="0"/>
          <w:szCs w:val="22"/>
          <w:lang w:val="pt-PT"/>
        </w:rPr>
      </w:pPr>
    </w:p>
    <w:p w14:paraId="17667211" w14:textId="77777777" w:rsidR="00CF77E2" w:rsidRPr="00260524" w:rsidRDefault="00CF77E2">
      <w:pPr>
        <w:rPr>
          <w:b/>
          <w:noProof w:val="0"/>
          <w:szCs w:val="22"/>
          <w:lang w:val="pt-PT"/>
        </w:rPr>
      </w:pPr>
      <w:r w:rsidRPr="00260524">
        <w:rPr>
          <w:b/>
          <w:noProof w:val="0"/>
          <w:lang w:val="pt-PT"/>
        </w:rPr>
        <w:t>4 Injete a sua dose</w:t>
      </w:r>
    </w:p>
    <w:p w14:paraId="5032BC88" w14:textId="77777777" w:rsidR="00CF77E2" w:rsidRPr="00260524" w:rsidRDefault="00CF77E2">
      <w:pPr>
        <w:rPr>
          <w:b/>
          <w:noProof w:val="0"/>
          <w:szCs w:val="22"/>
          <w:lang w:val="pt-PT"/>
        </w:rPr>
      </w:pPr>
    </w:p>
    <w:p w14:paraId="45779CC0" w14:textId="629A7EC7" w:rsidR="00CF77E2" w:rsidRPr="00260524" w:rsidRDefault="00CF77E2" w:rsidP="00BF1636">
      <w:pPr>
        <w:numPr>
          <w:ilvl w:val="2"/>
          <w:numId w:val="98"/>
        </w:numPr>
        <w:ind w:left="709" w:hanging="709"/>
        <w:rPr>
          <w:noProof w:val="0"/>
          <w:lang w:val="pt-PT"/>
        </w:rPr>
      </w:pPr>
      <w:r w:rsidRPr="00260524">
        <w:rPr>
          <w:b/>
          <w:noProof w:val="0"/>
          <w:lang w:val="pt-PT"/>
        </w:rPr>
        <w:t xml:space="preserve">Introduza a agulha sob a pele </w:t>
      </w:r>
      <w:r w:rsidRPr="00260524">
        <w:rPr>
          <w:noProof w:val="0"/>
          <w:lang w:val="pt-PT"/>
        </w:rPr>
        <w:t>tal como o seu médico ou enfermeiro lhe mostrou.</w:t>
      </w:r>
    </w:p>
    <w:p w14:paraId="18C54872" w14:textId="368F123D" w:rsidR="00CF77E2" w:rsidRPr="00BF1636" w:rsidRDefault="00CF77E2" w:rsidP="00BF1636">
      <w:pPr>
        <w:numPr>
          <w:ilvl w:val="2"/>
          <w:numId w:val="98"/>
        </w:numPr>
        <w:ind w:left="567" w:hanging="567"/>
        <w:rPr>
          <w:noProof w:val="0"/>
          <w:szCs w:val="22"/>
          <w:lang w:val="pt-PT"/>
        </w:rPr>
      </w:pPr>
      <w:r w:rsidRPr="00260524">
        <w:rPr>
          <w:b/>
          <w:noProof w:val="0"/>
          <w:lang w:val="pt-PT"/>
        </w:rPr>
        <w:t xml:space="preserve">Certifique-se de que consegue ver o marcador de doses. </w:t>
      </w:r>
      <w:r w:rsidRPr="00260524">
        <w:rPr>
          <w:noProof w:val="0"/>
          <w:lang w:val="pt-PT"/>
        </w:rPr>
        <w:t>Não o tape com os dedos. Poderia interromper a injeção.</w:t>
      </w:r>
    </w:p>
    <w:p w14:paraId="3E435DDB" w14:textId="77777777" w:rsidR="00EB0E86" w:rsidRPr="00260524" w:rsidRDefault="00EB0E86" w:rsidP="00BF1636">
      <w:pPr>
        <w:rPr>
          <w:noProof w:val="0"/>
          <w:szCs w:val="22"/>
          <w:lang w:val="pt-PT"/>
        </w:rPr>
      </w:pPr>
    </w:p>
    <w:p w14:paraId="6378F6F5" w14:textId="77777777" w:rsidR="00CF77E2" w:rsidRDefault="00CF77E2">
      <w:pPr>
        <w:rPr>
          <w:noProof w:val="0"/>
          <w:szCs w:val="22"/>
          <w:lang w:val="pt-PT"/>
        </w:rPr>
      </w:pPr>
      <w:r w:rsidRPr="00260524">
        <w:rPr>
          <w:noProof w:val="0"/>
          <w:szCs w:val="22"/>
          <w:lang w:val="pt-PT"/>
        </w:rPr>
        <w:object w:dxaOrig="2130" w:dyaOrig="1980" w14:anchorId="43F61278">
          <v:shape id="_x0000_i1041" type="#_x0000_t75" style="width:107.25pt;height:99.75pt" o:ole="">
            <v:imagedata r:id="rId45" o:title=""/>
          </v:shape>
          <o:OLEObject Type="Embed" ProgID="Word.Document.12" ShapeID="_x0000_i1041" DrawAspect="Content" ObjectID="_1805724317" r:id="rId46">
            <o:FieldCodes>\s</o:FieldCodes>
          </o:OLEObject>
        </w:object>
      </w:r>
    </w:p>
    <w:p w14:paraId="1957DF93" w14:textId="77777777" w:rsidR="00EB0E86" w:rsidRPr="00260524" w:rsidRDefault="00EB0E86">
      <w:pPr>
        <w:rPr>
          <w:noProof w:val="0"/>
          <w:szCs w:val="22"/>
          <w:lang w:val="pt-PT"/>
        </w:rPr>
      </w:pPr>
    </w:p>
    <w:p w14:paraId="32A70207" w14:textId="470982EA" w:rsidR="00CF77E2" w:rsidRPr="00260524" w:rsidRDefault="00CF77E2" w:rsidP="00BF1636">
      <w:pPr>
        <w:numPr>
          <w:ilvl w:val="2"/>
          <w:numId w:val="100"/>
        </w:numPr>
        <w:ind w:left="567" w:hanging="567"/>
        <w:rPr>
          <w:noProof w:val="0"/>
          <w:lang w:val="pt-PT"/>
        </w:rPr>
      </w:pPr>
      <w:r w:rsidRPr="00260524">
        <w:rPr>
          <w:b/>
          <w:noProof w:val="0"/>
          <w:lang w:val="pt-PT"/>
        </w:rPr>
        <w:t>Pressione e mantenha pressionado o botão injetor. Observe à medida que o marcador de doses volta a 0.</w:t>
      </w:r>
      <w:r w:rsidRPr="00260524">
        <w:rPr>
          <w:noProof w:val="0"/>
          <w:lang w:val="pt-PT"/>
        </w:rPr>
        <w:t xml:space="preserve"> O número 0 tem de ficar alinhado com o indicador de dose. Nesse momento, poderá ouvir ou sentir um clique.</w:t>
      </w:r>
    </w:p>
    <w:p w14:paraId="4C058508" w14:textId="52F02C90" w:rsidR="00CF77E2" w:rsidRPr="00BF1636" w:rsidRDefault="00CF77E2" w:rsidP="00B640FB">
      <w:pPr>
        <w:numPr>
          <w:ilvl w:val="2"/>
          <w:numId w:val="100"/>
        </w:numPr>
        <w:ind w:left="567" w:hanging="567"/>
        <w:rPr>
          <w:lang w:val="pt-PT"/>
        </w:rPr>
      </w:pPr>
      <w:r w:rsidRPr="00260524">
        <w:rPr>
          <w:b/>
          <w:bCs/>
          <w:lang w:val="pt-PT"/>
        </w:rPr>
        <w:t>Continue a pressionar o botão injetor enquanto mantém a agulha na sua pele.</w:t>
      </w:r>
    </w:p>
    <w:p w14:paraId="37DFB79B" w14:textId="77777777" w:rsidR="00B640FB" w:rsidRPr="00260524" w:rsidRDefault="00B640FB" w:rsidP="00BF1636">
      <w:pPr>
        <w:rPr>
          <w:lang w:val="pt-PT"/>
        </w:rPr>
      </w:pPr>
    </w:p>
    <w:p w14:paraId="0ACD707B" w14:textId="77777777" w:rsidR="00CF77E2" w:rsidRDefault="00CF77E2">
      <w:pPr>
        <w:rPr>
          <w:noProof w:val="0"/>
          <w:szCs w:val="22"/>
          <w:lang w:val="pt-PT"/>
        </w:rPr>
      </w:pPr>
      <w:r w:rsidRPr="00260524">
        <w:rPr>
          <w:noProof w:val="0"/>
          <w:szCs w:val="22"/>
          <w:lang w:val="pt-PT"/>
        </w:rPr>
        <w:object w:dxaOrig="2130" w:dyaOrig="1980" w14:anchorId="522F67F9">
          <v:shape id="_x0000_i1042" type="#_x0000_t75" style="width:107.25pt;height:99.75pt" o:ole="">
            <v:imagedata r:id="rId47" o:title=""/>
          </v:shape>
          <o:OLEObject Type="Embed" ProgID="Word.Document.12" ShapeID="_x0000_i1042" DrawAspect="Content" ObjectID="_1805724318" r:id="rId48">
            <o:FieldCodes>\s</o:FieldCodes>
          </o:OLEObject>
        </w:object>
      </w:r>
    </w:p>
    <w:p w14:paraId="636E7720" w14:textId="77777777" w:rsidR="00B640FB" w:rsidRPr="00260524" w:rsidRDefault="00B640FB">
      <w:pPr>
        <w:rPr>
          <w:noProof w:val="0"/>
          <w:szCs w:val="22"/>
          <w:lang w:val="pt-PT"/>
        </w:rPr>
      </w:pPr>
    </w:p>
    <w:p w14:paraId="0660D9BB" w14:textId="18442648" w:rsidR="00CF77E2" w:rsidRPr="00260524" w:rsidRDefault="00CF77E2" w:rsidP="00BF1636">
      <w:pPr>
        <w:numPr>
          <w:ilvl w:val="2"/>
          <w:numId w:val="102"/>
        </w:numPr>
        <w:ind w:left="567" w:hanging="567"/>
        <w:rPr>
          <w:noProof w:val="0"/>
          <w:lang w:val="pt-PT"/>
        </w:rPr>
      </w:pPr>
      <w:r w:rsidRPr="00260524">
        <w:rPr>
          <w:b/>
          <w:noProof w:val="0"/>
          <w:lang w:val="pt-PT"/>
        </w:rPr>
        <w:t>Conte lentamente até 6, enquanto mantém o botão injetor pressionado.</w:t>
      </w:r>
      <w:r w:rsidRPr="00260524">
        <w:rPr>
          <w:noProof w:val="0"/>
          <w:lang w:val="pt-PT"/>
        </w:rPr>
        <w:t xml:space="preserve"> </w:t>
      </w:r>
    </w:p>
    <w:p w14:paraId="4C8D9381" w14:textId="097D4A49" w:rsidR="00CF77E2" w:rsidRDefault="00CF77E2" w:rsidP="00BF1636">
      <w:pPr>
        <w:numPr>
          <w:ilvl w:val="2"/>
          <w:numId w:val="102"/>
        </w:numPr>
        <w:ind w:left="567" w:hanging="567"/>
        <w:rPr>
          <w:noProof w:val="0"/>
          <w:lang w:val="pt-PT"/>
        </w:rPr>
      </w:pPr>
      <w:r w:rsidRPr="00260524">
        <w:rPr>
          <w:noProof w:val="0"/>
          <w:lang w:val="pt-PT"/>
        </w:rPr>
        <w:t>Se a agulha for retirada mais cedo, poderá observar um fluxo de solução a sair pela ponta da agulha. Se for esse o caso, não será administrada a dose completa.</w:t>
      </w:r>
    </w:p>
    <w:p w14:paraId="22DCE565" w14:textId="77777777" w:rsidR="00B640FB" w:rsidRPr="00260524" w:rsidRDefault="00B640FB">
      <w:pPr>
        <w:ind w:left="567" w:hanging="567"/>
        <w:rPr>
          <w:noProof w:val="0"/>
          <w:szCs w:val="22"/>
          <w:lang w:val="pt-PT"/>
        </w:rPr>
      </w:pPr>
    </w:p>
    <w:p w14:paraId="6E609B05" w14:textId="77777777" w:rsidR="00CF77E2" w:rsidRDefault="00CF77E2">
      <w:pPr>
        <w:rPr>
          <w:noProof w:val="0"/>
          <w:szCs w:val="22"/>
          <w:lang w:val="pt-PT"/>
        </w:rPr>
      </w:pPr>
      <w:r w:rsidRPr="00260524">
        <w:rPr>
          <w:noProof w:val="0"/>
          <w:szCs w:val="22"/>
          <w:lang w:val="pt-PT"/>
        </w:rPr>
        <w:object w:dxaOrig="2130" w:dyaOrig="2550" w14:anchorId="7FB4A840">
          <v:shape id="_x0000_i1043" type="#_x0000_t75" style="width:107.25pt;height:126pt" o:ole="">
            <v:imagedata r:id="rId49" o:title=""/>
          </v:shape>
          <o:OLEObject Type="Embed" ProgID="Word.Document.12" ShapeID="_x0000_i1043" DrawAspect="Content" ObjectID="_1805724319" r:id="rId50">
            <o:FieldCodes>\s</o:FieldCodes>
          </o:OLEObject>
        </w:object>
      </w:r>
    </w:p>
    <w:p w14:paraId="6D3175F4" w14:textId="77777777" w:rsidR="00B640FB" w:rsidRPr="00260524" w:rsidRDefault="00B640FB">
      <w:pPr>
        <w:rPr>
          <w:noProof w:val="0"/>
          <w:szCs w:val="22"/>
          <w:lang w:val="pt-PT"/>
        </w:rPr>
      </w:pPr>
    </w:p>
    <w:p w14:paraId="0B2802E2" w14:textId="189EE533" w:rsidR="00CF77E2" w:rsidRPr="00260524" w:rsidRDefault="00CF77E2" w:rsidP="00BF1636">
      <w:pPr>
        <w:numPr>
          <w:ilvl w:val="2"/>
          <w:numId w:val="94"/>
        </w:numPr>
        <w:ind w:left="567" w:hanging="567"/>
        <w:rPr>
          <w:noProof w:val="0"/>
          <w:lang w:val="pt-PT"/>
        </w:rPr>
      </w:pPr>
      <w:r w:rsidRPr="00260524">
        <w:rPr>
          <w:b/>
          <w:noProof w:val="0"/>
          <w:lang w:val="pt-PT"/>
        </w:rPr>
        <w:t>Retire a agulha da pele.</w:t>
      </w:r>
      <w:r w:rsidRPr="00260524">
        <w:rPr>
          <w:noProof w:val="0"/>
          <w:lang w:val="pt-PT"/>
        </w:rPr>
        <w:t xml:space="preserve"> Neste momento já pode libertar o botão injetor.</w:t>
      </w:r>
    </w:p>
    <w:p w14:paraId="19035984" w14:textId="77777777" w:rsidR="00CF77E2" w:rsidRPr="00260524" w:rsidRDefault="00CF77E2">
      <w:pPr>
        <w:ind w:left="567" w:hanging="567"/>
        <w:rPr>
          <w:noProof w:val="0"/>
          <w:lang w:val="pt-PT"/>
        </w:rPr>
      </w:pPr>
    </w:p>
    <w:p w14:paraId="308DE662" w14:textId="77777777" w:rsidR="00CF77E2" w:rsidRPr="00260524" w:rsidRDefault="00CF77E2">
      <w:pPr>
        <w:ind w:left="567"/>
        <w:rPr>
          <w:noProof w:val="0"/>
          <w:szCs w:val="22"/>
          <w:lang w:val="pt-PT"/>
        </w:rPr>
      </w:pPr>
      <w:r w:rsidRPr="00260524">
        <w:rPr>
          <w:noProof w:val="0"/>
          <w:lang w:val="pt-PT"/>
        </w:rPr>
        <w:t>Se surgir sangue no local da injeção, pressione ligeiramente.</w:t>
      </w:r>
    </w:p>
    <w:p w14:paraId="4ECC17BD" w14:textId="77777777" w:rsidR="00CF77E2" w:rsidRPr="00260524" w:rsidRDefault="00CF77E2">
      <w:pPr>
        <w:rPr>
          <w:noProof w:val="0"/>
          <w:szCs w:val="22"/>
          <w:lang w:val="pt-PT"/>
        </w:rPr>
      </w:pPr>
    </w:p>
    <w:p w14:paraId="06B79B36" w14:textId="77777777" w:rsidR="00CF77E2" w:rsidRPr="00260524" w:rsidRDefault="00CF77E2">
      <w:pPr>
        <w:ind w:left="567"/>
        <w:rPr>
          <w:noProof w:val="0"/>
          <w:szCs w:val="22"/>
          <w:lang w:val="pt-PT"/>
        </w:rPr>
      </w:pPr>
      <w:r w:rsidRPr="00260524">
        <w:rPr>
          <w:noProof w:val="0"/>
          <w:lang w:val="pt-PT"/>
        </w:rPr>
        <w:t>Poderá ver uma gota de solução na ponta da agulha após a injeção.</w:t>
      </w:r>
      <w:r w:rsidRPr="00260524">
        <w:rPr>
          <w:noProof w:val="0"/>
          <w:szCs w:val="22"/>
          <w:lang w:val="pt-PT"/>
        </w:rPr>
        <w:t xml:space="preserve"> </w:t>
      </w:r>
      <w:r w:rsidRPr="00260524">
        <w:rPr>
          <w:noProof w:val="0"/>
          <w:lang w:val="pt-PT"/>
        </w:rPr>
        <w:t>Isto é normal e não afeta a sua dose.</w:t>
      </w:r>
    </w:p>
    <w:p w14:paraId="4CCA0929" w14:textId="77777777" w:rsidR="00CF77E2" w:rsidRPr="00260524" w:rsidRDefault="00CF77E2">
      <w:pPr>
        <w:ind w:left="567"/>
        <w:rPr>
          <w:noProof w:val="0"/>
          <w:szCs w:val="22"/>
          <w:lang w:val="pt-PT"/>
        </w:rPr>
      </w:pPr>
    </w:p>
    <w:p w14:paraId="7DCE399D" w14:textId="6FCA8EF9" w:rsidR="00CF77E2" w:rsidRPr="00260524" w:rsidRDefault="00D229B3">
      <w:pPr>
        <w:ind w:left="567" w:hanging="567"/>
        <w:rPr>
          <w:noProof w:val="0"/>
          <w:lang w:val="pt-PT"/>
        </w:rPr>
      </w:pPr>
      <w:r>
        <w:rPr>
          <w:lang w:val="pt-PT" w:eastAsia="zh-CN"/>
        </w:rPr>
        <w:drawing>
          <wp:inline distT="0" distB="0" distL="0" distR="0" wp14:anchorId="50A79590" wp14:editId="596E1939">
            <wp:extent cx="101600" cy="95250"/>
            <wp:effectExtent l="0" t="0" r="0" b="0"/>
            <wp:docPr id="28" name="Picture 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CF77E2" w:rsidRPr="00260524">
        <w:rPr>
          <w:noProof w:val="0"/>
          <w:lang w:val="pt-PT"/>
        </w:rPr>
        <w:tab/>
      </w:r>
      <w:r w:rsidR="00CF77E2" w:rsidRPr="00260524">
        <w:rPr>
          <w:b/>
          <w:noProof w:val="0"/>
          <w:lang w:val="pt-PT"/>
        </w:rPr>
        <w:t>Verifique sempre o marcador de doses para saber a quantidade de mg que injeta.</w:t>
      </w:r>
      <w:r w:rsidR="00CF77E2" w:rsidRPr="00260524">
        <w:rPr>
          <w:noProof w:val="0"/>
          <w:lang w:val="pt-PT"/>
        </w:rPr>
        <w:t xml:space="preserve"> Pressione o botão injetor até o marcador de doses mostrar 0.</w:t>
      </w:r>
    </w:p>
    <w:p w14:paraId="6B85466D" w14:textId="77777777" w:rsidR="00CF77E2" w:rsidRPr="00260524" w:rsidRDefault="00CF77E2">
      <w:pPr>
        <w:ind w:left="360" w:firstLine="207"/>
        <w:rPr>
          <w:noProof w:val="0"/>
          <w:szCs w:val="22"/>
          <w:lang w:val="pt-PT"/>
        </w:rPr>
      </w:pPr>
      <w:r w:rsidRPr="00260524">
        <w:rPr>
          <w:b/>
          <w:noProof w:val="0"/>
          <w:lang w:val="pt-PT"/>
        </w:rPr>
        <w:t>Como identificar uma agulha entupida ou danificada?</w:t>
      </w:r>
    </w:p>
    <w:p w14:paraId="72EBB051" w14:textId="3D026ECA" w:rsidR="00CF77E2" w:rsidRPr="00260524" w:rsidRDefault="00CF77E2" w:rsidP="00BF1636">
      <w:pPr>
        <w:numPr>
          <w:ilvl w:val="3"/>
          <w:numId w:val="104"/>
        </w:numPr>
        <w:ind w:left="567" w:hanging="567"/>
        <w:rPr>
          <w:noProof w:val="0"/>
          <w:lang w:val="pt-PT"/>
        </w:rPr>
      </w:pPr>
      <w:r w:rsidRPr="00260524">
        <w:rPr>
          <w:noProof w:val="0"/>
          <w:lang w:val="pt-PT"/>
        </w:rPr>
        <w:t>Se 0 não aparecer no marcador de doses depois de pressionar continuamente o botão injetor, poderá estar a utilizar uma agulha entupida ou danificada.</w:t>
      </w:r>
    </w:p>
    <w:p w14:paraId="56D802D8" w14:textId="4A11095F" w:rsidR="00CF77E2" w:rsidRPr="00260524" w:rsidRDefault="00CF77E2" w:rsidP="00BF1636">
      <w:pPr>
        <w:numPr>
          <w:ilvl w:val="3"/>
          <w:numId w:val="104"/>
        </w:numPr>
        <w:ind w:left="567" w:hanging="567"/>
        <w:rPr>
          <w:noProof w:val="0"/>
          <w:lang w:val="pt-PT"/>
        </w:rPr>
      </w:pPr>
      <w:r w:rsidRPr="00260524">
        <w:rPr>
          <w:noProof w:val="0"/>
          <w:lang w:val="pt-PT"/>
        </w:rPr>
        <w:t xml:space="preserve">Neste caso – </w:t>
      </w:r>
      <w:r w:rsidRPr="00260524">
        <w:rPr>
          <w:b/>
          <w:noProof w:val="0"/>
          <w:lang w:val="pt-PT"/>
        </w:rPr>
        <w:t>não</w:t>
      </w:r>
      <w:r w:rsidRPr="00260524">
        <w:rPr>
          <w:noProof w:val="0"/>
          <w:lang w:val="pt-PT"/>
        </w:rPr>
        <w:t xml:space="preserve"> recebeu </w:t>
      </w:r>
      <w:r w:rsidRPr="00260524">
        <w:rPr>
          <w:b/>
          <w:noProof w:val="0"/>
          <w:lang w:val="pt-PT"/>
        </w:rPr>
        <w:t>qualquer</w:t>
      </w:r>
      <w:r w:rsidRPr="00260524">
        <w:rPr>
          <w:noProof w:val="0"/>
          <w:lang w:val="pt-PT"/>
        </w:rPr>
        <w:t xml:space="preserve"> medicamento </w:t>
      </w:r>
      <w:r w:rsidR="00942355">
        <w:rPr>
          <w:noProof w:val="0"/>
          <w:lang w:val="pt-PT"/>
        </w:rPr>
        <w:t>-</w:t>
      </w:r>
      <w:r w:rsidRPr="00260524">
        <w:rPr>
          <w:noProof w:val="0"/>
          <w:lang w:val="pt-PT"/>
        </w:rPr>
        <w:t xml:space="preserve"> apesar de o marcador de doses se ter movido da dose original que marcou.</w:t>
      </w:r>
    </w:p>
    <w:p w14:paraId="37F1F634" w14:textId="77777777" w:rsidR="00CF77E2" w:rsidRPr="00260524" w:rsidRDefault="00CF77E2">
      <w:pPr>
        <w:ind w:left="567"/>
        <w:rPr>
          <w:noProof w:val="0"/>
          <w:lang w:val="pt-PT"/>
        </w:rPr>
      </w:pPr>
    </w:p>
    <w:p w14:paraId="587F0BA5" w14:textId="77777777" w:rsidR="00CF77E2" w:rsidRPr="00260524" w:rsidRDefault="00CF77E2">
      <w:pPr>
        <w:ind w:left="567"/>
        <w:rPr>
          <w:b/>
          <w:noProof w:val="0"/>
          <w:szCs w:val="22"/>
          <w:lang w:val="pt-PT"/>
        </w:rPr>
      </w:pPr>
      <w:r w:rsidRPr="00260524">
        <w:rPr>
          <w:b/>
          <w:noProof w:val="0"/>
          <w:lang w:val="pt-PT"/>
        </w:rPr>
        <w:t>Como agir caso uma agulha esteja entupida?</w:t>
      </w:r>
    </w:p>
    <w:p w14:paraId="1CEEA238" w14:textId="77777777" w:rsidR="00CF77E2" w:rsidRPr="00260524" w:rsidRDefault="00CF77E2">
      <w:pPr>
        <w:ind w:left="567"/>
        <w:rPr>
          <w:noProof w:val="0"/>
          <w:szCs w:val="22"/>
          <w:lang w:val="pt-PT"/>
        </w:rPr>
      </w:pPr>
      <w:r w:rsidRPr="00260524">
        <w:rPr>
          <w:noProof w:val="0"/>
          <w:lang w:val="pt-PT"/>
        </w:rPr>
        <w:t>Substitua a agulha, conforme descrito no passo 5 ‘Após a injeção’ e repita todos os passos desde o passo 1 ‘Prepare a sua caneta com uma agulha nova’.</w:t>
      </w:r>
      <w:r w:rsidRPr="00260524">
        <w:rPr>
          <w:noProof w:val="0"/>
          <w:szCs w:val="22"/>
          <w:lang w:val="pt-PT"/>
        </w:rPr>
        <w:t xml:space="preserve"> </w:t>
      </w:r>
      <w:r w:rsidRPr="00260524">
        <w:rPr>
          <w:noProof w:val="0"/>
          <w:lang w:val="pt-PT"/>
        </w:rPr>
        <w:t>Certifique-se de que seleciona a dose completa de que necessita.</w:t>
      </w:r>
    </w:p>
    <w:p w14:paraId="09D1F9B1" w14:textId="77777777" w:rsidR="00CF77E2" w:rsidRPr="00260524" w:rsidRDefault="00CF77E2">
      <w:pPr>
        <w:ind w:left="567"/>
        <w:rPr>
          <w:noProof w:val="0"/>
          <w:szCs w:val="22"/>
          <w:lang w:val="pt-PT"/>
        </w:rPr>
      </w:pPr>
    </w:p>
    <w:p w14:paraId="5764A961" w14:textId="77777777" w:rsidR="00CF77E2" w:rsidRDefault="00CF77E2">
      <w:pPr>
        <w:ind w:left="567"/>
        <w:rPr>
          <w:noProof w:val="0"/>
          <w:lang w:val="pt-PT"/>
        </w:rPr>
      </w:pPr>
      <w:r w:rsidRPr="00260524">
        <w:rPr>
          <w:b/>
          <w:noProof w:val="0"/>
          <w:lang w:val="pt-PT"/>
        </w:rPr>
        <w:t>Nunca toque no marcador de doses quando injetar.</w:t>
      </w:r>
      <w:r w:rsidRPr="00260524">
        <w:rPr>
          <w:noProof w:val="0"/>
          <w:szCs w:val="22"/>
          <w:lang w:val="pt-PT"/>
        </w:rPr>
        <w:t xml:space="preserve"> </w:t>
      </w:r>
      <w:r w:rsidRPr="00260524">
        <w:rPr>
          <w:noProof w:val="0"/>
          <w:lang w:val="pt-PT"/>
        </w:rPr>
        <w:t>Isto pode interromper a injeção.</w:t>
      </w:r>
    </w:p>
    <w:p w14:paraId="7C02D287" w14:textId="77777777" w:rsidR="00395408" w:rsidRPr="00260524" w:rsidRDefault="00395408" w:rsidP="00BF1636">
      <w:pPr>
        <w:rPr>
          <w:noProof w:val="0"/>
          <w:szCs w:val="22"/>
          <w:lang w:val="pt-PT"/>
        </w:rPr>
      </w:pPr>
    </w:p>
    <w:p w14:paraId="4BC2E347" w14:textId="77777777" w:rsidR="00CF77E2" w:rsidRDefault="00CF77E2">
      <w:pPr>
        <w:rPr>
          <w:noProof w:val="0"/>
          <w:szCs w:val="22"/>
          <w:lang w:val="pt-PT"/>
        </w:rPr>
      </w:pPr>
      <w:r w:rsidRPr="00260524">
        <w:rPr>
          <w:noProof w:val="0"/>
          <w:szCs w:val="22"/>
          <w:lang w:val="pt-PT"/>
        </w:rPr>
        <w:object w:dxaOrig="2130" w:dyaOrig="1980" w14:anchorId="482187F5">
          <v:shape id="_x0000_i1044" type="#_x0000_t75" style="width:107.25pt;height:99.75pt" o:ole="">
            <v:imagedata r:id="rId51" o:title=""/>
          </v:shape>
          <o:OLEObject Type="Embed" ProgID="Word.Document.12" ShapeID="_x0000_i1044" DrawAspect="Content" ObjectID="_1805724320" r:id="rId52">
            <o:FieldCodes>\s</o:FieldCodes>
          </o:OLEObject>
        </w:object>
      </w:r>
    </w:p>
    <w:p w14:paraId="73182348" w14:textId="77777777" w:rsidR="00395408" w:rsidRPr="00260524" w:rsidRDefault="00395408">
      <w:pPr>
        <w:rPr>
          <w:noProof w:val="0"/>
          <w:szCs w:val="22"/>
          <w:lang w:val="pt-PT"/>
        </w:rPr>
      </w:pPr>
    </w:p>
    <w:p w14:paraId="0E95E9FF" w14:textId="77777777" w:rsidR="00CF77E2" w:rsidRPr="00260524" w:rsidRDefault="00CF77E2">
      <w:pPr>
        <w:ind w:left="567" w:hanging="567"/>
        <w:rPr>
          <w:b/>
          <w:noProof w:val="0"/>
          <w:szCs w:val="22"/>
          <w:lang w:val="pt-PT"/>
        </w:rPr>
      </w:pPr>
      <w:r w:rsidRPr="00260524">
        <w:rPr>
          <w:b/>
          <w:noProof w:val="0"/>
          <w:lang w:val="pt-PT"/>
        </w:rPr>
        <w:t>5 Após a injeção</w:t>
      </w:r>
    </w:p>
    <w:p w14:paraId="283E8EE4" w14:textId="77777777" w:rsidR="00CF77E2" w:rsidRPr="00260524" w:rsidRDefault="00CF77E2">
      <w:pPr>
        <w:ind w:left="567" w:hanging="567"/>
        <w:rPr>
          <w:b/>
          <w:noProof w:val="0"/>
          <w:szCs w:val="22"/>
          <w:lang w:val="pt-PT"/>
        </w:rPr>
      </w:pPr>
    </w:p>
    <w:p w14:paraId="02FC7D99" w14:textId="4B12C330" w:rsidR="00CF77E2" w:rsidRPr="00260524" w:rsidRDefault="00CF77E2" w:rsidP="00BF1636">
      <w:pPr>
        <w:numPr>
          <w:ilvl w:val="3"/>
          <w:numId w:val="106"/>
        </w:numPr>
        <w:ind w:left="567" w:hanging="567"/>
        <w:rPr>
          <w:noProof w:val="0"/>
          <w:lang w:val="pt-PT"/>
        </w:rPr>
      </w:pPr>
      <w:r w:rsidRPr="00260524">
        <w:rPr>
          <w:b/>
          <w:lang w:val="pt-PT"/>
        </w:rPr>
        <w:lastRenderedPageBreak/>
        <w:t>Deite sempre a agulha fora após cada injeção</w:t>
      </w:r>
      <w:r w:rsidRPr="00260524">
        <w:rPr>
          <w:lang w:val="pt-PT"/>
        </w:rPr>
        <w:t xml:space="preserve"> </w:t>
      </w:r>
      <w:r w:rsidRPr="00260524">
        <w:rPr>
          <w:b/>
          <w:bCs/>
          <w:lang w:val="pt-PT"/>
        </w:rPr>
        <w:t xml:space="preserve">para assegurar a administração correta </w:t>
      </w:r>
      <w:r w:rsidRPr="00260524">
        <w:rPr>
          <w:lang w:val="pt-PT"/>
        </w:rPr>
        <w:t xml:space="preserve">das injeções e evitar o entupimento das agulhas. Se a agulha estiver entupida, </w:t>
      </w:r>
      <w:r w:rsidRPr="00260524">
        <w:rPr>
          <w:b/>
          <w:lang w:val="pt-PT"/>
        </w:rPr>
        <w:t>não</w:t>
      </w:r>
      <w:r w:rsidRPr="00260524">
        <w:rPr>
          <w:lang w:val="pt-PT"/>
        </w:rPr>
        <w:t xml:space="preserve"> irá injetar o medicamento.</w:t>
      </w:r>
    </w:p>
    <w:p w14:paraId="3D396145" w14:textId="29D6F7C8" w:rsidR="00CF77E2" w:rsidRDefault="00CF77E2" w:rsidP="00BF1636">
      <w:pPr>
        <w:numPr>
          <w:ilvl w:val="3"/>
          <w:numId w:val="106"/>
        </w:numPr>
        <w:ind w:left="567" w:hanging="567"/>
        <w:rPr>
          <w:lang w:val="pt-PT"/>
        </w:rPr>
      </w:pPr>
      <w:r w:rsidRPr="00260524">
        <w:rPr>
          <w:b/>
          <w:lang w:val="pt-PT"/>
        </w:rPr>
        <w:t xml:space="preserve">Insira a ponta da agulha na respetiva proteção exterior da agulha </w:t>
      </w:r>
      <w:r w:rsidRPr="00260524">
        <w:rPr>
          <w:lang w:val="pt-PT"/>
        </w:rPr>
        <w:t>sobre uma superfície plana, sem tocar na agulha nem na respetiva proteção exterior.</w:t>
      </w:r>
    </w:p>
    <w:p w14:paraId="24797286" w14:textId="77777777" w:rsidR="00C45634" w:rsidRPr="00260524" w:rsidRDefault="00C45634" w:rsidP="00021960">
      <w:pPr>
        <w:ind w:left="567" w:hanging="567"/>
        <w:rPr>
          <w:szCs w:val="22"/>
          <w:lang w:val="pt-PT"/>
        </w:rPr>
      </w:pPr>
    </w:p>
    <w:p w14:paraId="5D556E6E" w14:textId="77777777" w:rsidR="00CF77E2" w:rsidRDefault="00CF77E2">
      <w:pPr>
        <w:rPr>
          <w:noProof w:val="0"/>
          <w:szCs w:val="22"/>
          <w:lang w:val="pt-PT"/>
        </w:rPr>
      </w:pPr>
      <w:r w:rsidRPr="00260524">
        <w:rPr>
          <w:noProof w:val="0"/>
          <w:szCs w:val="22"/>
          <w:lang w:val="pt-PT"/>
        </w:rPr>
        <w:object w:dxaOrig="2130" w:dyaOrig="1710" w14:anchorId="4969A941">
          <v:shape id="_x0000_i1045" type="#_x0000_t75" style="width:107.25pt;height:87pt" o:ole="">
            <v:imagedata r:id="rId53" o:title=""/>
          </v:shape>
          <o:OLEObject Type="Embed" ProgID="Word.Document.12" ShapeID="_x0000_i1045" DrawAspect="Content" ObjectID="_1805724321" r:id="rId54">
            <o:FieldCodes>\s</o:FieldCodes>
          </o:OLEObject>
        </w:object>
      </w:r>
    </w:p>
    <w:p w14:paraId="4B7A82BB" w14:textId="77777777" w:rsidR="00C45634" w:rsidRPr="00260524" w:rsidRDefault="00C45634">
      <w:pPr>
        <w:rPr>
          <w:noProof w:val="0"/>
          <w:szCs w:val="22"/>
          <w:lang w:val="pt-PT"/>
        </w:rPr>
      </w:pPr>
    </w:p>
    <w:p w14:paraId="317A4E0D" w14:textId="2485EF63" w:rsidR="00CF77E2" w:rsidRPr="00260524" w:rsidRDefault="00CF77E2" w:rsidP="00BF1636">
      <w:pPr>
        <w:numPr>
          <w:ilvl w:val="3"/>
          <w:numId w:val="108"/>
        </w:numPr>
        <w:ind w:left="567" w:hanging="567"/>
        <w:rPr>
          <w:noProof w:val="0"/>
          <w:lang w:val="pt-PT"/>
        </w:rPr>
      </w:pPr>
      <w:r w:rsidRPr="00260524">
        <w:rPr>
          <w:noProof w:val="0"/>
          <w:lang w:val="pt-PT"/>
        </w:rPr>
        <w:t xml:space="preserve">Quando a agulha estiver tapada, </w:t>
      </w:r>
      <w:r w:rsidRPr="00260524">
        <w:rPr>
          <w:b/>
          <w:noProof w:val="0"/>
          <w:lang w:val="pt-PT"/>
        </w:rPr>
        <w:t>empurre completamente e com cuidado a proteção exterior da agulha.</w:t>
      </w:r>
      <w:r w:rsidRPr="00260524">
        <w:rPr>
          <w:noProof w:val="0"/>
          <w:lang w:val="pt-PT"/>
        </w:rPr>
        <w:t xml:space="preserve"> </w:t>
      </w:r>
    </w:p>
    <w:p w14:paraId="3C110544" w14:textId="413D6F53" w:rsidR="00CF77E2" w:rsidRDefault="00CF77E2" w:rsidP="00BF1636">
      <w:pPr>
        <w:numPr>
          <w:ilvl w:val="3"/>
          <w:numId w:val="108"/>
        </w:numPr>
        <w:ind w:left="567" w:hanging="567"/>
        <w:rPr>
          <w:noProof w:val="0"/>
          <w:lang w:val="pt-PT"/>
        </w:rPr>
      </w:pPr>
      <w:r w:rsidRPr="00260524">
        <w:rPr>
          <w:b/>
          <w:noProof w:val="0"/>
          <w:lang w:val="pt-PT"/>
        </w:rPr>
        <w:t>Desenrosque a agulha</w:t>
      </w:r>
      <w:r w:rsidRPr="00260524">
        <w:rPr>
          <w:noProof w:val="0"/>
          <w:lang w:val="pt-PT"/>
        </w:rPr>
        <w:t xml:space="preserve"> e deite-a fora com cuidado, de acordo com as instruções do seu médico, enfermeiro, farmacêutico ou autoridades locais.</w:t>
      </w:r>
    </w:p>
    <w:p w14:paraId="75D15AE6" w14:textId="77777777" w:rsidR="00C45634" w:rsidRPr="00260524" w:rsidRDefault="00C45634" w:rsidP="00021960">
      <w:pPr>
        <w:ind w:left="567" w:hanging="567"/>
        <w:rPr>
          <w:b/>
          <w:noProof w:val="0"/>
          <w:szCs w:val="22"/>
          <w:lang w:val="pt-PT"/>
        </w:rPr>
      </w:pPr>
    </w:p>
    <w:p w14:paraId="7403D28C" w14:textId="77777777" w:rsidR="00CF77E2" w:rsidRDefault="00CF77E2">
      <w:pPr>
        <w:rPr>
          <w:noProof w:val="0"/>
          <w:szCs w:val="22"/>
          <w:lang w:val="pt-PT"/>
        </w:rPr>
      </w:pPr>
      <w:r w:rsidRPr="00260524">
        <w:rPr>
          <w:noProof w:val="0"/>
          <w:szCs w:val="22"/>
          <w:lang w:val="pt-PT"/>
        </w:rPr>
        <w:object w:dxaOrig="2130" w:dyaOrig="1710" w14:anchorId="758F07FD">
          <v:shape id="_x0000_i1046" type="#_x0000_t75" style="width:107.25pt;height:87pt" o:ole="">
            <v:imagedata r:id="rId55" o:title=""/>
          </v:shape>
          <o:OLEObject Type="Embed" ProgID="Word.Document.12" ShapeID="_x0000_i1046" DrawAspect="Content" ObjectID="_1805724322" r:id="rId56">
            <o:FieldCodes>\s</o:FieldCodes>
          </o:OLEObject>
        </w:object>
      </w:r>
    </w:p>
    <w:p w14:paraId="7F09FFE3" w14:textId="77777777" w:rsidR="00C45634" w:rsidRPr="00260524" w:rsidRDefault="00C45634">
      <w:pPr>
        <w:rPr>
          <w:noProof w:val="0"/>
          <w:szCs w:val="22"/>
          <w:lang w:val="pt-PT"/>
        </w:rPr>
      </w:pPr>
    </w:p>
    <w:p w14:paraId="51B144B0" w14:textId="0D418F11" w:rsidR="00CF77E2" w:rsidRPr="00260524" w:rsidRDefault="00CF77E2" w:rsidP="00BF1636">
      <w:pPr>
        <w:numPr>
          <w:ilvl w:val="3"/>
          <w:numId w:val="102"/>
        </w:numPr>
        <w:ind w:left="567" w:hanging="567"/>
        <w:rPr>
          <w:noProof w:val="0"/>
          <w:szCs w:val="22"/>
          <w:lang w:val="pt-PT"/>
        </w:rPr>
      </w:pPr>
      <w:r w:rsidRPr="00260524">
        <w:rPr>
          <w:b/>
          <w:noProof w:val="0"/>
          <w:lang w:val="pt-PT"/>
        </w:rPr>
        <w:t xml:space="preserve">Coloque a tampa </w:t>
      </w:r>
      <w:r w:rsidRPr="00260524">
        <w:rPr>
          <w:noProof w:val="0"/>
          <w:lang w:val="pt-PT"/>
        </w:rPr>
        <w:t>na caneta após cada utilização para proteger a solução da luz.</w:t>
      </w:r>
    </w:p>
    <w:p w14:paraId="18A4E949" w14:textId="77777777" w:rsidR="00CF77E2" w:rsidRPr="00260524" w:rsidRDefault="00CF77E2">
      <w:pPr>
        <w:ind w:left="567"/>
        <w:rPr>
          <w:noProof w:val="0"/>
          <w:szCs w:val="22"/>
          <w:lang w:val="pt-PT"/>
        </w:rPr>
      </w:pPr>
    </w:p>
    <w:p w14:paraId="099644BA" w14:textId="77777777" w:rsidR="00CF77E2" w:rsidRPr="00260524" w:rsidRDefault="00CF77E2">
      <w:pPr>
        <w:ind w:left="567"/>
        <w:rPr>
          <w:noProof w:val="0"/>
          <w:szCs w:val="22"/>
          <w:lang w:val="pt-PT"/>
        </w:rPr>
      </w:pPr>
      <w:r w:rsidRPr="00260524">
        <w:rPr>
          <w:noProof w:val="0"/>
          <w:lang w:val="pt-PT"/>
        </w:rPr>
        <w:t xml:space="preserve">Quando a caneta estiver vazia, deite-a fora </w:t>
      </w:r>
      <w:r w:rsidRPr="00260524">
        <w:rPr>
          <w:b/>
          <w:noProof w:val="0"/>
          <w:lang w:val="pt-PT"/>
        </w:rPr>
        <w:t>sem</w:t>
      </w:r>
      <w:r w:rsidRPr="00260524">
        <w:rPr>
          <w:noProof w:val="0"/>
          <w:lang w:val="pt-PT"/>
        </w:rPr>
        <w:t xml:space="preserve"> a agulha colocada, conforme as instruções do seu médico, enfermeiro, farmacêutico ou das autoridades locais.</w:t>
      </w:r>
    </w:p>
    <w:p w14:paraId="64D757AE" w14:textId="77777777" w:rsidR="00CF77E2" w:rsidRPr="00260524" w:rsidRDefault="00CF77E2">
      <w:pPr>
        <w:rPr>
          <w:noProof w:val="0"/>
          <w:szCs w:val="22"/>
          <w:lang w:val="pt-PT"/>
        </w:rPr>
      </w:pPr>
    </w:p>
    <w:p w14:paraId="344B8C52" w14:textId="1D04B6D7" w:rsidR="00CF77E2" w:rsidRPr="00260524" w:rsidRDefault="00D229B3">
      <w:pPr>
        <w:ind w:left="567" w:hanging="567"/>
        <w:rPr>
          <w:noProof w:val="0"/>
          <w:lang w:val="pt-PT"/>
        </w:rPr>
      </w:pPr>
      <w:r>
        <w:rPr>
          <w:lang w:val="pt-PT" w:eastAsia="zh-CN"/>
        </w:rPr>
        <w:drawing>
          <wp:inline distT="0" distB="0" distL="0" distR="0" wp14:anchorId="0B326BE6" wp14:editId="4A72466E">
            <wp:extent cx="101600" cy="95250"/>
            <wp:effectExtent l="0" t="0" r="0" b="0"/>
            <wp:docPr id="32" name="Picture 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CF77E2" w:rsidRPr="00260524">
        <w:rPr>
          <w:noProof w:val="0"/>
          <w:lang w:val="pt-PT"/>
        </w:rPr>
        <w:tab/>
      </w:r>
      <w:r w:rsidR="00CF77E2" w:rsidRPr="00260524">
        <w:rPr>
          <w:b/>
          <w:noProof w:val="0"/>
          <w:lang w:val="pt-PT"/>
        </w:rPr>
        <w:t>Nunca tente voltar a colocar a proteção interior da agulha.</w:t>
      </w:r>
      <w:r w:rsidR="00CF77E2" w:rsidRPr="00260524">
        <w:rPr>
          <w:noProof w:val="0"/>
          <w:lang w:val="pt-PT"/>
        </w:rPr>
        <w:t xml:space="preserve"> Poderá picar-se com a agulha.</w:t>
      </w:r>
    </w:p>
    <w:p w14:paraId="51530506" w14:textId="4355A9B2" w:rsidR="00CF77E2" w:rsidRPr="00260524" w:rsidRDefault="00D229B3">
      <w:pPr>
        <w:ind w:left="567" w:hanging="567"/>
        <w:rPr>
          <w:noProof w:val="0"/>
          <w:lang w:val="pt-PT"/>
        </w:rPr>
      </w:pPr>
      <w:r>
        <w:rPr>
          <w:lang w:val="pt-PT" w:eastAsia="zh-CN"/>
        </w:rPr>
        <w:drawing>
          <wp:inline distT="0" distB="0" distL="0" distR="0" wp14:anchorId="28621B1E" wp14:editId="0A0D828A">
            <wp:extent cx="101600" cy="95250"/>
            <wp:effectExtent l="0" t="0" r="0" b="0"/>
            <wp:docPr id="33" name="Picture 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CF77E2" w:rsidRPr="00260524">
        <w:rPr>
          <w:noProof w:val="0"/>
          <w:lang w:val="pt-PT"/>
        </w:rPr>
        <w:tab/>
      </w:r>
      <w:r w:rsidR="00CF77E2" w:rsidRPr="00260524">
        <w:rPr>
          <w:b/>
          <w:noProof w:val="0"/>
          <w:lang w:val="pt-PT"/>
        </w:rPr>
        <w:t>Retire sempre a agulha da caneta após cada injeção.</w:t>
      </w:r>
    </w:p>
    <w:p w14:paraId="78F48BD8" w14:textId="77777777" w:rsidR="00CF77E2" w:rsidRDefault="00CF77E2">
      <w:pPr>
        <w:ind w:left="567"/>
        <w:rPr>
          <w:noProof w:val="0"/>
          <w:lang w:val="pt-PT"/>
        </w:rPr>
      </w:pPr>
      <w:r w:rsidRPr="00260524">
        <w:rPr>
          <w:noProof w:val="0"/>
          <w:lang w:val="pt-PT"/>
        </w:rPr>
        <w:t>Deste modo, pode evitar o entupimento das agulhas, a sua contaminação, infeções, o risco de verter solução e a administração de doses incorretas.</w:t>
      </w:r>
    </w:p>
    <w:p w14:paraId="73E3E1CD" w14:textId="77777777" w:rsidR="0083798C" w:rsidRPr="00260524" w:rsidRDefault="0083798C" w:rsidP="00BF1636">
      <w:pPr>
        <w:rPr>
          <w:noProof w:val="0"/>
          <w:szCs w:val="22"/>
          <w:lang w:val="pt-PT"/>
        </w:rPr>
      </w:pPr>
    </w:p>
    <w:p w14:paraId="58A5E769" w14:textId="77777777" w:rsidR="00CF77E2" w:rsidRDefault="00CF77E2">
      <w:pPr>
        <w:rPr>
          <w:noProof w:val="0"/>
          <w:szCs w:val="22"/>
          <w:lang w:val="pt-PT"/>
        </w:rPr>
      </w:pPr>
      <w:r w:rsidRPr="00260524">
        <w:rPr>
          <w:noProof w:val="0"/>
          <w:szCs w:val="22"/>
          <w:lang w:val="pt-PT"/>
        </w:rPr>
        <w:object w:dxaOrig="2130" w:dyaOrig="1980" w14:anchorId="56B70917">
          <v:shape id="_x0000_i1047" type="#_x0000_t75" style="width:107.25pt;height:99.75pt" o:ole="">
            <v:imagedata r:id="rId57" o:title=""/>
          </v:shape>
          <o:OLEObject Type="Embed" ProgID="Word.Document.12" ShapeID="_x0000_i1047" DrawAspect="Content" ObjectID="_1805724323" r:id="rId58">
            <o:FieldCodes>\s</o:FieldCodes>
          </o:OLEObject>
        </w:object>
      </w:r>
    </w:p>
    <w:p w14:paraId="0D6A8D53" w14:textId="77777777" w:rsidR="0083798C" w:rsidRPr="00260524" w:rsidRDefault="0083798C">
      <w:pPr>
        <w:rPr>
          <w:noProof w:val="0"/>
          <w:szCs w:val="22"/>
          <w:lang w:val="pt-PT"/>
        </w:rPr>
      </w:pPr>
    </w:p>
    <w:p w14:paraId="6FAB906B" w14:textId="4634FF26" w:rsidR="00CF77E2" w:rsidRPr="00260524" w:rsidRDefault="00D229B3">
      <w:pPr>
        <w:ind w:left="567" w:hanging="567"/>
        <w:rPr>
          <w:noProof w:val="0"/>
          <w:lang w:val="pt-PT"/>
        </w:rPr>
      </w:pPr>
      <w:r>
        <w:rPr>
          <w:lang w:val="pt-PT" w:eastAsia="zh-CN"/>
        </w:rPr>
        <w:drawing>
          <wp:inline distT="0" distB="0" distL="0" distR="0" wp14:anchorId="46E4A43A" wp14:editId="1DC914F0">
            <wp:extent cx="101600" cy="95250"/>
            <wp:effectExtent l="0" t="0" r="0" b="0"/>
            <wp:docPr id="35" name="Pictur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00CF77E2" w:rsidRPr="00260524">
        <w:rPr>
          <w:noProof w:val="0"/>
          <w:lang w:val="pt-PT"/>
        </w:rPr>
        <w:tab/>
      </w:r>
      <w:r w:rsidR="00CF77E2" w:rsidRPr="00260524">
        <w:rPr>
          <w:b/>
          <w:noProof w:val="0"/>
          <w:lang w:val="pt-PT"/>
        </w:rPr>
        <w:t>Informações importantes adicionais</w:t>
      </w:r>
    </w:p>
    <w:p w14:paraId="23D03A94" w14:textId="77777777" w:rsidR="00CF77E2" w:rsidRPr="00260524" w:rsidRDefault="00CF77E2">
      <w:pPr>
        <w:rPr>
          <w:b/>
          <w:noProof w:val="0"/>
          <w:szCs w:val="22"/>
          <w:lang w:val="pt-PT"/>
        </w:rPr>
      </w:pPr>
    </w:p>
    <w:p w14:paraId="06641437" w14:textId="496D854A" w:rsidR="00CF77E2" w:rsidRPr="00260524" w:rsidRDefault="00CF77E2" w:rsidP="00BF1636">
      <w:pPr>
        <w:numPr>
          <w:ilvl w:val="4"/>
          <w:numId w:val="110"/>
        </w:numPr>
        <w:ind w:left="567" w:hanging="567"/>
        <w:rPr>
          <w:b/>
          <w:noProof w:val="0"/>
          <w:lang w:val="pt-PT"/>
        </w:rPr>
      </w:pPr>
      <w:r w:rsidRPr="00260524">
        <w:rPr>
          <w:noProof w:val="0"/>
          <w:lang w:val="pt-PT"/>
        </w:rPr>
        <w:t xml:space="preserve">Mantenha sempre a caneta e as agulhas </w:t>
      </w:r>
      <w:r w:rsidRPr="00260524">
        <w:rPr>
          <w:b/>
          <w:noProof w:val="0"/>
          <w:lang w:val="pt-PT"/>
        </w:rPr>
        <w:t xml:space="preserve">fora da vista e do alcance de terceiros, </w:t>
      </w:r>
      <w:r w:rsidRPr="00260524">
        <w:rPr>
          <w:noProof w:val="0"/>
          <w:lang w:val="pt-PT"/>
        </w:rPr>
        <w:t>especialmente de crianças.</w:t>
      </w:r>
      <w:r w:rsidRPr="00260524">
        <w:rPr>
          <w:b/>
          <w:noProof w:val="0"/>
          <w:lang w:val="pt-PT"/>
        </w:rPr>
        <w:t xml:space="preserve"> </w:t>
      </w:r>
    </w:p>
    <w:p w14:paraId="48682A4B" w14:textId="4E200898" w:rsidR="00CF77E2" w:rsidRPr="00260524" w:rsidRDefault="00CF77E2" w:rsidP="00BF1636">
      <w:pPr>
        <w:numPr>
          <w:ilvl w:val="4"/>
          <w:numId w:val="110"/>
        </w:numPr>
        <w:ind w:left="567" w:hanging="567"/>
        <w:rPr>
          <w:b/>
          <w:noProof w:val="0"/>
          <w:lang w:val="pt-PT"/>
        </w:rPr>
      </w:pPr>
      <w:r w:rsidRPr="00260524">
        <w:rPr>
          <w:b/>
          <w:noProof w:val="0"/>
          <w:lang w:val="pt-PT"/>
        </w:rPr>
        <w:t>Nunca partilhe</w:t>
      </w:r>
      <w:r w:rsidRPr="00260524">
        <w:rPr>
          <w:noProof w:val="0"/>
          <w:lang w:val="pt-PT"/>
        </w:rPr>
        <w:t xml:space="preserve"> a caneta ou as agulhas com outras pessoas. </w:t>
      </w:r>
    </w:p>
    <w:p w14:paraId="5F2B4E72" w14:textId="3DF69858" w:rsidR="00CF77E2" w:rsidRPr="00CE0A4C" w:rsidRDefault="00CF77E2" w:rsidP="00BF1636">
      <w:pPr>
        <w:numPr>
          <w:ilvl w:val="4"/>
          <w:numId w:val="110"/>
        </w:numPr>
        <w:ind w:left="567" w:hanging="567"/>
        <w:rPr>
          <w:b/>
          <w:noProof w:val="0"/>
          <w:lang w:val="pt-PT"/>
        </w:rPr>
      </w:pPr>
      <w:r w:rsidRPr="00260524">
        <w:rPr>
          <w:noProof w:val="0"/>
          <w:lang w:val="pt-PT"/>
        </w:rPr>
        <w:t xml:space="preserve">Os profissionais de saúde </w:t>
      </w:r>
      <w:r w:rsidRPr="00260524">
        <w:rPr>
          <w:b/>
          <w:noProof w:val="0"/>
          <w:lang w:val="pt-PT"/>
        </w:rPr>
        <w:t>têm de</w:t>
      </w:r>
      <w:r w:rsidRPr="00260524">
        <w:rPr>
          <w:noProof w:val="0"/>
          <w:lang w:val="pt-PT"/>
        </w:rPr>
        <w:t xml:space="preserve"> </w:t>
      </w:r>
      <w:r w:rsidRPr="00260524">
        <w:rPr>
          <w:b/>
          <w:noProof w:val="0"/>
          <w:lang w:val="pt-PT"/>
        </w:rPr>
        <w:t>ter muito cuidado ao manusear agulhas já utilizadas</w:t>
      </w:r>
      <w:r w:rsidRPr="00260524">
        <w:rPr>
          <w:noProof w:val="0"/>
          <w:lang w:val="pt-PT"/>
        </w:rPr>
        <w:t xml:space="preserve"> - para evitar ferimentos provocados pela agulha e infeções cruzadas.</w:t>
      </w:r>
    </w:p>
    <w:p w14:paraId="29D418AA" w14:textId="1EA3E8BC" w:rsidR="004417BA" w:rsidRPr="00260524" w:rsidRDefault="004417BA" w:rsidP="00BF1636">
      <w:pPr>
        <w:numPr>
          <w:ilvl w:val="4"/>
          <w:numId w:val="110"/>
        </w:numPr>
        <w:ind w:left="567" w:hanging="567"/>
        <w:rPr>
          <w:b/>
          <w:noProof w:val="0"/>
          <w:lang w:val="pt-PT"/>
        </w:rPr>
      </w:pPr>
      <w:r>
        <w:rPr>
          <w:noProof w:val="0"/>
          <w:lang w:val="pt-PT"/>
        </w:rPr>
        <w:t>Alterne o</w:t>
      </w:r>
      <w:r w:rsidRPr="001F7436">
        <w:rPr>
          <w:noProof w:val="0"/>
          <w:lang w:val="pt-PT"/>
        </w:rPr>
        <w:t xml:space="preserve">s locais de injeção </w:t>
      </w:r>
      <w:r>
        <w:rPr>
          <w:noProof w:val="0"/>
          <w:lang w:val="pt-PT"/>
        </w:rPr>
        <w:t xml:space="preserve">todos os dias </w:t>
      </w:r>
      <w:r w:rsidRPr="001F7436">
        <w:rPr>
          <w:noProof w:val="0"/>
          <w:lang w:val="pt-PT"/>
        </w:rPr>
        <w:t xml:space="preserve">para </w:t>
      </w:r>
      <w:r>
        <w:rPr>
          <w:noProof w:val="0"/>
          <w:lang w:val="pt-PT"/>
        </w:rPr>
        <w:t>reduzir o risco de desenvolver nódulos.</w:t>
      </w:r>
    </w:p>
    <w:p w14:paraId="1B6D4508" w14:textId="77777777" w:rsidR="00CF77E2" w:rsidRPr="00260524" w:rsidRDefault="00CF77E2">
      <w:pPr>
        <w:rPr>
          <w:noProof w:val="0"/>
          <w:szCs w:val="22"/>
          <w:lang w:val="pt-PT"/>
        </w:rPr>
      </w:pPr>
    </w:p>
    <w:p w14:paraId="49FE00AC" w14:textId="77777777" w:rsidR="00CF77E2" w:rsidRPr="00260524" w:rsidRDefault="00CF77E2">
      <w:pPr>
        <w:rPr>
          <w:b/>
          <w:noProof w:val="0"/>
          <w:szCs w:val="22"/>
          <w:lang w:val="pt-PT"/>
        </w:rPr>
      </w:pPr>
      <w:r w:rsidRPr="00260524">
        <w:rPr>
          <w:b/>
          <w:noProof w:val="0"/>
          <w:lang w:val="pt-PT"/>
        </w:rPr>
        <w:t>Cuidados a ter com a sua caneta</w:t>
      </w:r>
    </w:p>
    <w:p w14:paraId="306CAC3D" w14:textId="77777777" w:rsidR="00CF77E2" w:rsidRPr="00260524" w:rsidRDefault="00CF77E2">
      <w:pPr>
        <w:rPr>
          <w:b/>
          <w:noProof w:val="0"/>
          <w:szCs w:val="22"/>
          <w:lang w:val="pt-PT"/>
        </w:rPr>
      </w:pPr>
    </w:p>
    <w:p w14:paraId="54186D43" w14:textId="012CAD19" w:rsidR="00CF77E2" w:rsidRPr="00260524" w:rsidRDefault="00CF77E2" w:rsidP="00BF1636">
      <w:pPr>
        <w:numPr>
          <w:ilvl w:val="4"/>
          <w:numId w:val="112"/>
        </w:numPr>
        <w:ind w:left="567" w:hanging="567"/>
        <w:rPr>
          <w:noProof w:val="0"/>
          <w:lang w:val="pt-PT"/>
        </w:rPr>
      </w:pPr>
      <w:r w:rsidRPr="00260524">
        <w:rPr>
          <w:b/>
          <w:noProof w:val="0"/>
          <w:lang w:val="pt-PT"/>
        </w:rPr>
        <w:lastRenderedPageBreak/>
        <w:t>Não deixe a caneta no carro</w:t>
      </w:r>
      <w:r w:rsidRPr="00260524">
        <w:rPr>
          <w:noProof w:val="0"/>
          <w:lang w:val="pt-PT"/>
        </w:rPr>
        <w:t xml:space="preserve"> nem noutro local onde possa aquecer ou arrefecer demasiado. </w:t>
      </w:r>
    </w:p>
    <w:p w14:paraId="482479A8" w14:textId="29F9475D" w:rsidR="00CF77E2" w:rsidRPr="00260524" w:rsidRDefault="00CF77E2" w:rsidP="00BF1636">
      <w:pPr>
        <w:numPr>
          <w:ilvl w:val="4"/>
          <w:numId w:val="112"/>
        </w:numPr>
        <w:ind w:left="567" w:hanging="567"/>
        <w:rPr>
          <w:noProof w:val="0"/>
          <w:lang w:val="pt-PT"/>
        </w:rPr>
      </w:pPr>
      <w:r w:rsidRPr="00260524">
        <w:rPr>
          <w:b/>
          <w:noProof w:val="0"/>
          <w:lang w:val="pt-PT"/>
        </w:rPr>
        <w:t xml:space="preserve">Não injete </w:t>
      </w:r>
      <w:proofErr w:type="spellStart"/>
      <w:r w:rsidRPr="00260524">
        <w:rPr>
          <w:b/>
          <w:noProof w:val="0"/>
          <w:lang w:val="pt-PT"/>
        </w:rPr>
        <w:t>Saxenda</w:t>
      </w:r>
      <w:proofErr w:type="spellEnd"/>
      <w:r w:rsidRPr="00260524">
        <w:rPr>
          <w:b/>
          <w:noProof w:val="0"/>
          <w:lang w:val="pt-PT"/>
        </w:rPr>
        <w:t xml:space="preserve"> que tenha sido congelado. </w:t>
      </w:r>
      <w:r w:rsidRPr="00260524">
        <w:rPr>
          <w:noProof w:val="0"/>
          <w:lang w:val="pt-PT"/>
        </w:rPr>
        <w:t xml:space="preserve">Se o fizer, poderá não obter o efeito previsto deste medicamento. </w:t>
      </w:r>
    </w:p>
    <w:p w14:paraId="3A5C0576" w14:textId="5B3385DD" w:rsidR="00CF77E2" w:rsidRPr="00260524" w:rsidRDefault="00CF77E2" w:rsidP="00BF1636">
      <w:pPr>
        <w:numPr>
          <w:ilvl w:val="4"/>
          <w:numId w:val="112"/>
        </w:numPr>
        <w:ind w:left="567" w:hanging="567"/>
        <w:rPr>
          <w:noProof w:val="0"/>
          <w:lang w:val="pt-PT"/>
        </w:rPr>
      </w:pPr>
      <w:r w:rsidRPr="00260524">
        <w:rPr>
          <w:b/>
          <w:noProof w:val="0"/>
          <w:lang w:val="pt-PT"/>
        </w:rPr>
        <w:t>Não exponha a sua caneta ao pó, sujidade ou líquidos.</w:t>
      </w:r>
      <w:r w:rsidRPr="00260524">
        <w:rPr>
          <w:noProof w:val="0"/>
          <w:lang w:val="pt-PT"/>
        </w:rPr>
        <w:t xml:space="preserve"> </w:t>
      </w:r>
    </w:p>
    <w:p w14:paraId="774A5B20" w14:textId="62A354C6" w:rsidR="00CF77E2" w:rsidRPr="00260524" w:rsidRDefault="00CF77E2" w:rsidP="00BF1636">
      <w:pPr>
        <w:numPr>
          <w:ilvl w:val="4"/>
          <w:numId w:val="112"/>
        </w:numPr>
        <w:ind w:left="567" w:hanging="567"/>
        <w:rPr>
          <w:b/>
          <w:noProof w:val="0"/>
          <w:lang w:val="pt-PT"/>
        </w:rPr>
      </w:pPr>
      <w:r w:rsidRPr="00260524">
        <w:rPr>
          <w:b/>
          <w:noProof w:val="0"/>
          <w:lang w:val="pt-PT"/>
        </w:rPr>
        <w:t xml:space="preserve">Não lave, molhe nem lubrifique a sua caneta. </w:t>
      </w:r>
      <w:r w:rsidRPr="00260524">
        <w:rPr>
          <w:noProof w:val="0"/>
          <w:lang w:val="pt-PT"/>
        </w:rPr>
        <w:t>Esta pode ser limpa com um detergente suave num pano húmido.</w:t>
      </w:r>
    </w:p>
    <w:p w14:paraId="7A96E3F7" w14:textId="2EF81E3A" w:rsidR="00CF77E2" w:rsidRPr="00260524" w:rsidRDefault="00CF77E2" w:rsidP="00BF1636">
      <w:pPr>
        <w:numPr>
          <w:ilvl w:val="4"/>
          <w:numId w:val="112"/>
        </w:numPr>
        <w:ind w:left="567" w:hanging="567"/>
        <w:rPr>
          <w:noProof w:val="0"/>
          <w:lang w:val="pt-PT"/>
        </w:rPr>
      </w:pPr>
      <w:r w:rsidRPr="00260524">
        <w:rPr>
          <w:b/>
          <w:noProof w:val="0"/>
          <w:lang w:val="pt-PT"/>
        </w:rPr>
        <w:t>Não deixe cair a caneta</w:t>
      </w:r>
      <w:r w:rsidRPr="00260524">
        <w:rPr>
          <w:noProof w:val="0"/>
          <w:lang w:val="pt-PT"/>
        </w:rPr>
        <w:t xml:space="preserve"> nem bata com a mesma contra superfícies duras. Se a deixar cair ou suspeitar que existe algum problema, coloque uma nova agulha e verifique o fluxo antes de administrar a injeção.</w:t>
      </w:r>
    </w:p>
    <w:p w14:paraId="09B478FD" w14:textId="7FAC58EE" w:rsidR="00CF77E2" w:rsidRPr="00260524" w:rsidRDefault="00CF77E2" w:rsidP="00BF1636">
      <w:pPr>
        <w:numPr>
          <w:ilvl w:val="4"/>
          <w:numId w:val="112"/>
        </w:numPr>
        <w:ind w:left="567" w:hanging="567"/>
        <w:rPr>
          <w:b/>
          <w:noProof w:val="0"/>
          <w:lang w:val="pt-PT"/>
        </w:rPr>
      </w:pPr>
      <w:r w:rsidRPr="00260524">
        <w:rPr>
          <w:b/>
          <w:noProof w:val="0"/>
          <w:lang w:val="pt-PT"/>
        </w:rPr>
        <w:t xml:space="preserve">Não tente voltar a encher a caneta. </w:t>
      </w:r>
      <w:r w:rsidRPr="00260524">
        <w:rPr>
          <w:noProof w:val="0"/>
          <w:lang w:val="pt-PT"/>
        </w:rPr>
        <w:t xml:space="preserve">Quando estiver vazia, terá de ser eliminada. </w:t>
      </w:r>
    </w:p>
    <w:p w14:paraId="6B9237EE" w14:textId="11DC95B4" w:rsidR="00CF77E2" w:rsidRPr="00260524" w:rsidRDefault="00CF77E2" w:rsidP="00BF1636">
      <w:pPr>
        <w:numPr>
          <w:ilvl w:val="4"/>
          <w:numId w:val="112"/>
        </w:numPr>
        <w:ind w:left="567" w:hanging="567"/>
        <w:rPr>
          <w:noProof w:val="0"/>
          <w:lang w:val="pt-PT"/>
        </w:rPr>
      </w:pPr>
      <w:r w:rsidRPr="00260524">
        <w:rPr>
          <w:b/>
          <w:noProof w:val="0"/>
          <w:lang w:val="pt-PT"/>
        </w:rPr>
        <w:t>Não tente reparar a caneta</w:t>
      </w:r>
      <w:r w:rsidRPr="00260524">
        <w:rPr>
          <w:noProof w:val="0"/>
          <w:lang w:val="pt-PT"/>
        </w:rPr>
        <w:t xml:space="preserve"> ou desmontá-la.</w:t>
      </w:r>
    </w:p>
    <w:p w14:paraId="6378A43D" w14:textId="77777777" w:rsidR="00CF77E2" w:rsidRPr="00260524" w:rsidDel="008B38C5" w:rsidRDefault="00CF77E2">
      <w:pPr>
        <w:rPr>
          <w:del w:id="129" w:author="HEVQ (Helena Vieira)" w:date="2025-04-03T10:33:00Z" w16du:dateUtc="2025-04-03T09:33:00Z"/>
          <w:noProof w:val="0"/>
          <w:szCs w:val="22"/>
          <w:lang w:val="pt-PT"/>
        </w:rPr>
      </w:pPr>
    </w:p>
    <w:p w14:paraId="189FBC0D" w14:textId="167F9183" w:rsidR="0041123E" w:rsidDel="008B38C5" w:rsidRDefault="0041123E">
      <w:pPr>
        <w:outlineLvl w:val="0"/>
        <w:rPr>
          <w:del w:id="130" w:author="HEVQ (Helena Vieira)" w:date="2025-04-03T10:33:00Z" w16du:dateUtc="2025-04-03T09:33:00Z"/>
          <w:noProof w:val="0"/>
          <w:lang w:val="pt-PT"/>
        </w:rPr>
      </w:pPr>
    </w:p>
    <w:p w14:paraId="36FE1386" w14:textId="77777777" w:rsidR="0041123E" w:rsidDel="008B38C5" w:rsidRDefault="0041123E">
      <w:pPr>
        <w:tabs>
          <w:tab w:val="clear" w:pos="567"/>
        </w:tabs>
        <w:suppressAutoHyphens w:val="0"/>
        <w:rPr>
          <w:del w:id="131" w:author="HEVQ (Helena Vieira)" w:date="2025-04-03T10:33:00Z" w16du:dateUtc="2025-04-03T09:33:00Z"/>
          <w:noProof w:val="0"/>
          <w:lang w:val="pt-PT"/>
        </w:rPr>
      </w:pPr>
      <w:del w:id="132" w:author="HEVQ (Helena Vieira)" w:date="2025-04-03T10:33:00Z" w16du:dateUtc="2025-04-03T09:33:00Z">
        <w:r w:rsidDel="008B38C5">
          <w:rPr>
            <w:noProof w:val="0"/>
            <w:lang w:val="pt-PT"/>
          </w:rPr>
          <w:br w:type="page"/>
        </w:r>
      </w:del>
    </w:p>
    <w:p w14:paraId="42FE0528" w14:textId="15F6E354" w:rsidR="00915A5A" w:rsidDel="008B38C5" w:rsidRDefault="00915A5A">
      <w:pPr>
        <w:outlineLvl w:val="0"/>
        <w:rPr>
          <w:del w:id="133" w:author="HEVQ (Helena Vieira)" w:date="2025-04-03T10:33:00Z" w16du:dateUtc="2025-04-03T09:33:00Z"/>
          <w:noProof w:val="0"/>
          <w:lang w:val="pt-PT"/>
        </w:rPr>
      </w:pPr>
    </w:p>
    <w:p w14:paraId="4086D6F2" w14:textId="3B7BC749" w:rsidR="007019E1" w:rsidDel="008B38C5" w:rsidRDefault="007019E1">
      <w:pPr>
        <w:outlineLvl w:val="0"/>
        <w:rPr>
          <w:del w:id="134" w:author="HEVQ (Helena Vieira)" w:date="2025-04-03T10:33:00Z" w16du:dateUtc="2025-04-03T09:33:00Z"/>
          <w:noProof w:val="0"/>
          <w:lang w:val="pt-PT"/>
        </w:rPr>
      </w:pPr>
    </w:p>
    <w:p w14:paraId="26EEC3FE" w14:textId="16991716" w:rsidR="007019E1" w:rsidDel="008B38C5" w:rsidRDefault="007019E1">
      <w:pPr>
        <w:outlineLvl w:val="0"/>
        <w:rPr>
          <w:del w:id="135" w:author="HEVQ (Helena Vieira)" w:date="2025-04-03T10:33:00Z" w16du:dateUtc="2025-04-03T09:33:00Z"/>
          <w:noProof w:val="0"/>
          <w:lang w:val="pt-PT"/>
        </w:rPr>
      </w:pPr>
    </w:p>
    <w:p w14:paraId="5DE89C28" w14:textId="0A17591F" w:rsidR="007019E1" w:rsidDel="008B38C5" w:rsidRDefault="007019E1">
      <w:pPr>
        <w:outlineLvl w:val="0"/>
        <w:rPr>
          <w:del w:id="136" w:author="HEVQ (Helena Vieira)" w:date="2025-04-03T10:33:00Z" w16du:dateUtc="2025-04-03T09:33:00Z"/>
          <w:noProof w:val="0"/>
          <w:lang w:val="pt-PT"/>
        </w:rPr>
      </w:pPr>
    </w:p>
    <w:p w14:paraId="1A10E852" w14:textId="3CC2C198" w:rsidR="007019E1" w:rsidDel="008B38C5" w:rsidRDefault="007019E1">
      <w:pPr>
        <w:outlineLvl w:val="0"/>
        <w:rPr>
          <w:del w:id="137" w:author="HEVQ (Helena Vieira)" w:date="2025-04-03T10:33:00Z" w16du:dateUtc="2025-04-03T09:33:00Z"/>
          <w:noProof w:val="0"/>
          <w:lang w:val="pt-PT"/>
        </w:rPr>
      </w:pPr>
    </w:p>
    <w:p w14:paraId="362CB203" w14:textId="1689BB10" w:rsidR="007019E1" w:rsidDel="008B38C5" w:rsidRDefault="007019E1">
      <w:pPr>
        <w:outlineLvl w:val="0"/>
        <w:rPr>
          <w:del w:id="138" w:author="HEVQ (Helena Vieira)" w:date="2025-04-03T10:33:00Z" w16du:dateUtc="2025-04-03T09:33:00Z"/>
          <w:noProof w:val="0"/>
          <w:lang w:val="pt-PT"/>
        </w:rPr>
      </w:pPr>
    </w:p>
    <w:p w14:paraId="4BEBBEA0" w14:textId="3CDA1C4B" w:rsidR="007019E1" w:rsidDel="008B38C5" w:rsidRDefault="007019E1">
      <w:pPr>
        <w:outlineLvl w:val="0"/>
        <w:rPr>
          <w:del w:id="139" w:author="HEVQ (Helena Vieira)" w:date="2025-04-03T10:33:00Z" w16du:dateUtc="2025-04-03T09:33:00Z"/>
          <w:noProof w:val="0"/>
          <w:lang w:val="pt-PT"/>
        </w:rPr>
      </w:pPr>
    </w:p>
    <w:p w14:paraId="709DF793" w14:textId="167C4E07" w:rsidR="007019E1" w:rsidDel="008B38C5" w:rsidRDefault="007019E1">
      <w:pPr>
        <w:outlineLvl w:val="0"/>
        <w:rPr>
          <w:del w:id="140" w:author="HEVQ (Helena Vieira)" w:date="2025-04-03T10:33:00Z" w16du:dateUtc="2025-04-03T09:33:00Z"/>
          <w:noProof w:val="0"/>
          <w:lang w:val="pt-PT"/>
        </w:rPr>
      </w:pPr>
    </w:p>
    <w:p w14:paraId="6D6E8E44" w14:textId="39CA21C8" w:rsidR="007019E1" w:rsidDel="008B38C5" w:rsidRDefault="007019E1">
      <w:pPr>
        <w:outlineLvl w:val="0"/>
        <w:rPr>
          <w:del w:id="141" w:author="HEVQ (Helena Vieira)" w:date="2025-04-03T10:33:00Z" w16du:dateUtc="2025-04-03T09:33:00Z"/>
          <w:noProof w:val="0"/>
          <w:lang w:val="pt-PT"/>
        </w:rPr>
      </w:pPr>
    </w:p>
    <w:p w14:paraId="585C893D" w14:textId="1A7EDB30" w:rsidR="007019E1" w:rsidDel="008B38C5" w:rsidRDefault="007019E1">
      <w:pPr>
        <w:outlineLvl w:val="0"/>
        <w:rPr>
          <w:del w:id="142" w:author="HEVQ (Helena Vieira)" w:date="2025-04-03T10:33:00Z" w16du:dateUtc="2025-04-03T09:33:00Z"/>
          <w:noProof w:val="0"/>
          <w:lang w:val="pt-PT"/>
        </w:rPr>
      </w:pPr>
    </w:p>
    <w:p w14:paraId="1EAA4740" w14:textId="0FAB78A3" w:rsidR="007019E1" w:rsidDel="008B38C5" w:rsidRDefault="007019E1">
      <w:pPr>
        <w:outlineLvl w:val="0"/>
        <w:rPr>
          <w:del w:id="143" w:author="HEVQ (Helena Vieira)" w:date="2025-04-03T10:33:00Z" w16du:dateUtc="2025-04-03T09:33:00Z"/>
          <w:noProof w:val="0"/>
          <w:lang w:val="pt-PT"/>
        </w:rPr>
      </w:pPr>
    </w:p>
    <w:p w14:paraId="09005CB4" w14:textId="403FC188" w:rsidR="007019E1" w:rsidDel="008B38C5" w:rsidRDefault="007019E1">
      <w:pPr>
        <w:outlineLvl w:val="0"/>
        <w:rPr>
          <w:del w:id="144" w:author="HEVQ (Helena Vieira)" w:date="2025-04-03T10:33:00Z" w16du:dateUtc="2025-04-03T09:33:00Z"/>
          <w:noProof w:val="0"/>
          <w:lang w:val="pt-PT"/>
        </w:rPr>
      </w:pPr>
    </w:p>
    <w:p w14:paraId="584AAC2D" w14:textId="68F060B6" w:rsidR="007019E1" w:rsidDel="008B38C5" w:rsidRDefault="007019E1">
      <w:pPr>
        <w:outlineLvl w:val="0"/>
        <w:rPr>
          <w:del w:id="145" w:author="HEVQ (Helena Vieira)" w:date="2025-04-03T10:33:00Z" w16du:dateUtc="2025-04-03T09:33:00Z"/>
          <w:noProof w:val="0"/>
          <w:lang w:val="pt-PT"/>
        </w:rPr>
      </w:pPr>
    </w:p>
    <w:p w14:paraId="25029D36" w14:textId="68BB0BF1" w:rsidR="007019E1" w:rsidDel="008B38C5" w:rsidRDefault="007019E1">
      <w:pPr>
        <w:outlineLvl w:val="0"/>
        <w:rPr>
          <w:del w:id="146" w:author="HEVQ (Helena Vieira)" w:date="2025-04-03T10:33:00Z" w16du:dateUtc="2025-04-03T09:33:00Z"/>
          <w:noProof w:val="0"/>
          <w:lang w:val="pt-PT"/>
        </w:rPr>
      </w:pPr>
    </w:p>
    <w:p w14:paraId="28C4A23C" w14:textId="6AC616FB" w:rsidR="007019E1" w:rsidDel="008B38C5" w:rsidRDefault="007019E1">
      <w:pPr>
        <w:outlineLvl w:val="0"/>
        <w:rPr>
          <w:del w:id="147" w:author="HEVQ (Helena Vieira)" w:date="2025-04-03T10:33:00Z" w16du:dateUtc="2025-04-03T09:33:00Z"/>
          <w:noProof w:val="0"/>
          <w:lang w:val="pt-PT"/>
        </w:rPr>
      </w:pPr>
    </w:p>
    <w:p w14:paraId="3B5A9321" w14:textId="4C6C93BE" w:rsidR="007019E1" w:rsidDel="008B38C5" w:rsidRDefault="007019E1">
      <w:pPr>
        <w:outlineLvl w:val="0"/>
        <w:rPr>
          <w:del w:id="148" w:author="HEVQ (Helena Vieira)" w:date="2025-04-03T10:33:00Z" w16du:dateUtc="2025-04-03T09:33:00Z"/>
          <w:noProof w:val="0"/>
          <w:lang w:val="pt-PT"/>
        </w:rPr>
      </w:pPr>
    </w:p>
    <w:p w14:paraId="3A6F806E" w14:textId="7C6CC3E6" w:rsidR="007019E1" w:rsidDel="008B38C5" w:rsidRDefault="007019E1">
      <w:pPr>
        <w:outlineLvl w:val="0"/>
        <w:rPr>
          <w:del w:id="149" w:author="HEVQ (Helena Vieira)" w:date="2025-04-03T10:33:00Z" w16du:dateUtc="2025-04-03T09:33:00Z"/>
          <w:noProof w:val="0"/>
          <w:lang w:val="pt-PT"/>
        </w:rPr>
      </w:pPr>
    </w:p>
    <w:p w14:paraId="012F7A27" w14:textId="73A453A0" w:rsidR="007019E1" w:rsidDel="008B38C5" w:rsidRDefault="007019E1">
      <w:pPr>
        <w:outlineLvl w:val="0"/>
        <w:rPr>
          <w:del w:id="150" w:author="HEVQ (Helena Vieira)" w:date="2025-04-03T10:33:00Z" w16du:dateUtc="2025-04-03T09:33:00Z"/>
          <w:noProof w:val="0"/>
          <w:lang w:val="pt-PT"/>
        </w:rPr>
      </w:pPr>
    </w:p>
    <w:p w14:paraId="2FB23916" w14:textId="022911BF" w:rsidR="007019E1" w:rsidDel="008B38C5" w:rsidRDefault="007019E1">
      <w:pPr>
        <w:outlineLvl w:val="0"/>
        <w:rPr>
          <w:del w:id="151" w:author="HEVQ (Helena Vieira)" w:date="2025-04-03T10:33:00Z" w16du:dateUtc="2025-04-03T09:33:00Z"/>
          <w:noProof w:val="0"/>
          <w:lang w:val="pt-PT"/>
        </w:rPr>
      </w:pPr>
    </w:p>
    <w:p w14:paraId="61235ACA" w14:textId="7C9A8029" w:rsidR="007019E1" w:rsidDel="008B38C5" w:rsidRDefault="007019E1">
      <w:pPr>
        <w:outlineLvl w:val="0"/>
        <w:rPr>
          <w:del w:id="152" w:author="HEVQ (Helena Vieira)" w:date="2025-04-03T10:33:00Z" w16du:dateUtc="2025-04-03T09:33:00Z"/>
          <w:noProof w:val="0"/>
          <w:lang w:val="pt-PT"/>
        </w:rPr>
      </w:pPr>
    </w:p>
    <w:p w14:paraId="67984654" w14:textId="4E339271" w:rsidR="007019E1" w:rsidDel="008B38C5" w:rsidRDefault="007019E1">
      <w:pPr>
        <w:outlineLvl w:val="0"/>
        <w:rPr>
          <w:del w:id="153" w:author="HEVQ (Helena Vieira)" w:date="2025-04-03T10:33:00Z" w16du:dateUtc="2025-04-03T09:33:00Z"/>
          <w:noProof w:val="0"/>
          <w:lang w:val="pt-PT"/>
        </w:rPr>
      </w:pPr>
    </w:p>
    <w:p w14:paraId="3B3FC0AA" w14:textId="2B85D909" w:rsidR="007019E1" w:rsidDel="008B38C5" w:rsidRDefault="007019E1">
      <w:pPr>
        <w:outlineLvl w:val="0"/>
        <w:rPr>
          <w:del w:id="154" w:author="HEVQ (Helena Vieira)" w:date="2025-04-03T10:33:00Z" w16du:dateUtc="2025-04-03T09:33:00Z"/>
          <w:noProof w:val="0"/>
          <w:lang w:val="pt-PT"/>
        </w:rPr>
      </w:pPr>
    </w:p>
    <w:p w14:paraId="7CC8566B" w14:textId="48E3FBE5" w:rsidR="007019E1" w:rsidRPr="00260524" w:rsidDel="008B38C5" w:rsidRDefault="007019E1">
      <w:pPr>
        <w:outlineLvl w:val="0"/>
        <w:rPr>
          <w:del w:id="155" w:author="HEVQ (Helena Vieira)" w:date="2025-04-03T10:33:00Z" w16du:dateUtc="2025-04-03T09:33:00Z"/>
          <w:noProof w:val="0"/>
          <w:lang w:val="pt-PT"/>
        </w:rPr>
      </w:pPr>
    </w:p>
    <w:p w14:paraId="605A5D05" w14:textId="6FADB2CC" w:rsidR="007019E1" w:rsidRPr="00260524" w:rsidDel="008B38C5" w:rsidRDefault="007019E1" w:rsidP="007019E1">
      <w:pPr>
        <w:jc w:val="center"/>
        <w:outlineLvl w:val="0"/>
        <w:rPr>
          <w:del w:id="156" w:author="HEVQ (Helena Vieira)" w:date="2025-04-03T10:33:00Z" w16du:dateUtc="2025-04-03T09:33:00Z"/>
          <w:b/>
          <w:noProof w:val="0"/>
          <w:szCs w:val="22"/>
          <w:lang w:val="pt-PT"/>
        </w:rPr>
      </w:pPr>
      <w:del w:id="157" w:author="HEVQ (Helena Vieira)" w:date="2025-04-03T10:33:00Z" w16du:dateUtc="2025-04-03T09:33:00Z">
        <w:r w:rsidRPr="00260524" w:rsidDel="008B38C5">
          <w:rPr>
            <w:b/>
            <w:noProof w:val="0"/>
            <w:lang w:val="pt-PT"/>
          </w:rPr>
          <w:delText>ANEXO I</w:delText>
        </w:r>
        <w:r w:rsidDel="008B38C5">
          <w:rPr>
            <w:b/>
            <w:noProof w:val="0"/>
            <w:lang w:val="pt-PT"/>
          </w:rPr>
          <w:delText>V</w:delText>
        </w:r>
        <w:r w:rsidR="00875FBC" w:rsidDel="008B38C5">
          <w:rPr>
            <w:b/>
            <w:noProof w:val="0"/>
            <w:lang w:val="pt-PT"/>
          </w:rPr>
          <w:fldChar w:fldCharType="begin"/>
        </w:r>
        <w:r w:rsidR="00875FBC" w:rsidDel="008B38C5">
          <w:rPr>
            <w:b/>
            <w:noProof w:val="0"/>
            <w:lang w:val="pt-PT"/>
          </w:rPr>
          <w:delInstrText xml:space="preserve"> DOCVARIABLE VAULT_ND_8dfe73c4-875e-476f-93ba-6aaa12e5ea2f \* MERGEFORMAT </w:delInstrText>
        </w:r>
        <w:r w:rsidR="00875FBC" w:rsidDel="008B38C5">
          <w:rPr>
            <w:b/>
            <w:noProof w:val="0"/>
            <w:lang w:val="pt-PT"/>
          </w:rPr>
          <w:fldChar w:fldCharType="separate"/>
        </w:r>
        <w:r w:rsidR="00875FBC" w:rsidDel="008B38C5">
          <w:rPr>
            <w:b/>
            <w:noProof w:val="0"/>
            <w:lang w:val="pt-PT"/>
          </w:rPr>
          <w:delText xml:space="preserve"> </w:delText>
        </w:r>
        <w:r w:rsidR="00875FBC" w:rsidDel="008B38C5">
          <w:rPr>
            <w:b/>
            <w:noProof w:val="0"/>
            <w:lang w:val="pt-PT"/>
          </w:rPr>
          <w:fldChar w:fldCharType="end"/>
        </w:r>
      </w:del>
    </w:p>
    <w:p w14:paraId="05AF753E" w14:textId="75B13950" w:rsidR="007019E1" w:rsidRPr="00260524" w:rsidDel="008B38C5" w:rsidRDefault="007019E1" w:rsidP="007019E1">
      <w:pPr>
        <w:jc w:val="center"/>
        <w:rPr>
          <w:del w:id="158" w:author="HEVQ (Helena Vieira)" w:date="2025-04-03T10:33:00Z" w16du:dateUtc="2025-04-03T09:33:00Z"/>
          <w:b/>
          <w:noProof w:val="0"/>
          <w:szCs w:val="22"/>
          <w:lang w:val="pt-PT"/>
        </w:rPr>
      </w:pPr>
    </w:p>
    <w:p w14:paraId="373178A2" w14:textId="77488153" w:rsidR="007019E1" w:rsidRPr="00CE0A4C" w:rsidDel="008B38C5" w:rsidRDefault="00994FBF" w:rsidP="00994FBF">
      <w:pPr>
        <w:jc w:val="center"/>
        <w:outlineLvl w:val="0"/>
        <w:rPr>
          <w:del w:id="159" w:author="HEVQ (Helena Vieira)" w:date="2025-04-03T10:33:00Z" w16du:dateUtc="2025-04-03T09:33:00Z"/>
          <w:b/>
          <w:noProof w:val="0"/>
          <w:lang w:val="pt-PT"/>
        </w:rPr>
      </w:pPr>
      <w:del w:id="160" w:author="HEVQ (Helena Vieira)" w:date="2025-04-03T10:33:00Z" w16du:dateUtc="2025-04-03T09:33:00Z">
        <w:r w:rsidDel="008B38C5">
          <w:rPr>
            <w:b/>
            <w:noProof w:val="0"/>
            <w:lang w:val="pt-PT"/>
          </w:rPr>
          <w:delText>C</w:delText>
        </w:r>
        <w:r w:rsidRPr="00A50E30" w:rsidDel="008B38C5">
          <w:rPr>
            <w:b/>
            <w:noProof w:val="0"/>
            <w:lang w:val="pt-PT"/>
          </w:rPr>
          <w:delText>ONCLUSÕES CIENTÍFICAS E FUNDAMENTOS DA ALTERAÇÃO DOS TERMOS DAS</w:delText>
        </w:r>
        <w:r w:rsidDel="008B38C5">
          <w:rPr>
            <w:b/>
            <w:noProof w:val="0"/>
            <w:lang w:val="pt-PT"/>
          </w:rPr>
          <w:delText xml:space="preserve"> </w:delText>
        </w:r>
        <w:r w:rsidRPr="00A50E30" w:rsidDel="008B38C5">
          <w:rPr>
            <w:b/>
            <w:noProof w:val="0"/>
            <w:lang w:val="pt-PT"/>
          </w:rPr>
          <w:delText>AUTORIZAÇÕES DE INTRODUÇÃO NO MERCADO</w:delText>
        </w:r>
        <w:r w:rsidR="00875FBC" w:rsidDel="008B38C5">
          <w:rPr>
            <w:b/>
            <w:noProof w:val="0"/>
            <w:lang w:val="pt-PT"/>
          </w:rPr>
          <w:fldChar w:fldCharType="begin"/>
        </w:r>
        <w:r w:rsidR="00875FBC" w:rsidDel="008B38C5">
          <w:rPr>
            <w:b/>
            <w:noProof w:val="0"/>
            <w:lang w:val="pt-PT"/>
          </w:rPr>
          <w:delInstrText xml:space="preserve"> DOCVARIABLE VAULT_ND_6476f332-3bf9-4590-9141-947a7db77135 \* MERGEFORMAT </w:delInstrText>
        </w:r>
        <w:r w:rsidR="00875FBC" w:rsidDel="008B38C5">
          <w:rPr>
            <w:b/>
            <w:noProof w:val="0"/>
            <w:lang w:val="pt-PT"/>
          </w:rPr>
          <w:fldChar w:fldCharType="separate"/>
        </w:r>
        <w:r w:rsidR="00875FBC" w:rsidDel="008B38C5">
          <w:rPr>
            <w:b/>
            <w:noProof w:val="0"/>
            <w:lang w:val="pt-PT"/>
          </w:rPr>
          <w:delText xml:space="preserve"> </w:delText>
        </w:r>
        <w:r w:rsidR="00875FBC" w:rsidDel="008B38C5">
          <w:rPr>
            <w:b/>
            <w:noProof w:val="0"/>
            <w:lang w:val="pt-PT"/>
          </w:rPr>
          <w:fldChar w:fldCharType="end"/>
        </w:r>
      </w:del>
    </w:p>
    <w:p w14:paraId="435EFF17" w14:textId="339633F4" w:rsidR="00A50E30" w:rsidDel="008B38C5" w:rsidRDefault="00A50E30">
      <w:pPr>
        <w:outlineLvl w:val="0"/>
        <w:rPr>
          <w:del w:id="161" w:author="HEVQ (Helena Vieira)" w:date="2025-04-03T10:33:00Z" w16du:dateUtc="2025-04-03T09:33:00Z"/>
          <w:noProof w:val="0"/>
          <w:lang w:val="pt-PT"/>
        </w:rPr>
      </w:pPr>
    </w:p>
    <w:p w14:paraId="740F6730" w14:textId="449A3F63" w:rsidR="00A50E30" w:rsidDel="008B38C5" w:rsidRDefault="00A50E30">
      <w:pPr>
        <w:tabs>
          <w:tab w:val="clear" w:pos="567"/>
        </w:tabs>
        <w:suppressAutoHyphens w:val="0"/>
        <w:rPr>
          <w:del w:id="162" w:author="HEVQ (Helena Vieira)" w:date="2025-04-03T10:33:00Z" w16du:dateUtc="2025-04-03T09:33:00Z"/>
          <w:noProof w:val="0"/>
          <w:lang w:val="pt-PT"/>
        </w:rPr>
      </w:pPr>
      <w:del w:id="163" w:author="HEVQ (Helena Vieira)" w:date="2025-04-03T10:33:00Z" w16du:dateUtc="2025-04-03T09:33:00Z">
        <w:r w:rsidDel="008B38C5">
          <w:rPr>
            <w:noProof w:val="0"/>
            <w:lang w:val="pt-PT"/>
          </w:rPr>
          <w:br w:type="page"/>
        </w:r>
      </w:del>
    </w:p>
    <w:p w14:paraId="410B0573" w14:textId="3A895CF2" w:rsidR="001938A2" w:rsidDel="008B38C5" w:rsidRDefault="001938A2" w:rsidP="001938A2">
      <w:pPr>
        <w:outlineLvl w:val="0"/>
        <w:rPr>
          <w:del w:id="164" w:author="HEVQ (Helena Vieira)" w:date="2025-04-03T10:33:00Z" w16du:dateUtc="2025-04-03T09:33:00Z"/>
          <w:b/>
          <w:bCs/>
          <w:noProof w:val="0"/>
          <w:lang w:val="pt-PT"/>
        </w:rPr>
      </w:pPr>
      <w:del w:id="165" w:author="HEVQ (Helena Vieira)" w:date="2025-04-03T10:33:00Z" w16du:dateUtc="2025-04-03T09:33:00Z">
        <w:r w:rsidRPr="00CE0A4C" w:rsidDel="008B38C5">
          <w:rPr>
            <w:b/>
            <w:bCs/>
            <w:noProof w:val="0"/>
            <w:lang w:val="pt-PT"/>
          </w:rPr>
          <w:delText>Conclusões científicas</w:delText>
        </w:r>
        <w:r w:rsidR="00875FBC" w:rsidDel="008B38C5">
          <w:rPr>
            <w:b/>
            <w:bCs/>
            <w:noProof w:val="0"/>
            <w:lang w:val="pt-PT"/>
          </w:rPr>
          <w:fldChar w:fldCharType="begin"/>
        </w:r>
        <w:r w:rsidR="00875FBC" w:rsidDel="008B38C5">
          <w:rPr>
            <w:b/>
            <w:bCs/>
            <w:noProof w:val="0"/>
            <w:lang w:val="pt-PT"/>
          </w:rPr>
          <w:delInstrText xml:space="preserve"> DOCVARIABLE vault_nd_8bf252b9-0540-4b8d-99ba-498ed22bf8e7 \* MERGEFORMAT </w:delInstrText>
        </w:r>
        <w:r w:rsidR="00875FBC" w:rsidDel="008B38C5">
          <w:rPr>
            <w:b/>
            <w:bCs/>
            <w:noProof w:val="0"/>
            <w:lang w:val="pt-PT"/>
          </w:rPr>
          <w:fldChar w:fldCharType="separate"/>
        </w:r>
        <w:r w:rsidR="00875FBC" w:rsidDel="008B38C5">
          <w:rPr>
            <w:b/>
            <w:bCs/>
            <w:noProof w:val="0"/>
            <w:lang w:val="pt-PT"/>
          </w:rPr>
          <w:delText xml:space="preserve"> </w:delText>
        </w:r>
        <w:r w:rsidR="00875FBC" w:rsidDel="008B38C5">
          <w:rPr>
            <w:b/>
            <w:bCs/>
            <w:noProof w:val="0"/>
            <w:lang w:val="pt-PT"/>
          </w:rPr>
          <w:fldChar w:fldCharType="end"/>
        </w:r>
      </w:del>
    </w:p>
    <w:p w14:paraId="0CD98AAA" w14:textId="42BF8914" w:rsidR="001938A2" w:rsidRPr="00CE0A4C" w:rsidDel="008B38C5" w:rsidRDefault="001938A2" w:rsidP="001938A2">
      <w:pPr>
        <w:outlineLvl w:val="0"/>
        <w:rPr>
          <w:del w:id="166" w:author="HEVQ (Helena Vieira)" w:date="2025-04-03T10:33:00Z" w16du:dateUtc="2025-04-03T09:33:00Z"/>
          <w:b/>
          <w:bCs/>
          <w:noProof w:val="0"/>
          <w:lang w:val="pt-PT"/>
        </w:rPr>
      </w:pPr>
    </w:p>
    <w:p w14:paraId="5CA78023" w14:textId="63B7845A" w:rsidR="001938A2" w:rsidDel="008B38C5" w:rsidRDefault="001938A2" w:rsidP="001938A2">
      <w:pPr>
        <w:outlineLvl w:val="0"/>
        <w:rPr>
          <w:del w:id="167" w:author="HEVQ (Helena Vieira)" w:date="2025-04-03T10:33:00Z" w16du:dateUtc="2025-04-03T09:33:00Z"/>
          <w:noProof w:val="0"/>
          <w:lang w:val="pt-PT"/>
        </w:rPr>
      </w:pPr>
      <w:del w:id="168" w:author="HEVQ (Helena Vieira)" w:date="2025-04-03T10:33:00Z" w16du:dateUtc="2025-04-03T09:33:00Z">
        <w:r w:rsidRPr="001938A2" w:rsidDel="008B38C5">
          <w:rPr>
            <w:noProof w:val="0"/>
            <w:lang w:val="pt-PT"/>
          </w:rPr>
          <w:delText xml:space="preserve">Tendo em conta o relatório de avaliação do PRAC sobre os RPS para </w:delText>
        </w:r>
        <w:r w:rsidDel="008B38C5">
          <w:rPr>
            <w:noProof w:val="0"/>
            <w:lang w:val="pt-PT"/>
          </w:rPr>
          <w:delText>liraglutido</w:delText>
        </w:r>
        <w:r w:rsidRPr="001938A2" w:rsidDel="008B38C5">
          <w:rPr>
            <w:noProof w:val="0"/>
            <w:lang w:val="pt-PT"/>
          </w:rPr>
          <w:delText>, as</w:delText>
        </w:r>
        <w:r w:rsidDel="008B38C5">
          <w:rPr>
            <w:noProof w:val="0"/>
            <w:lang w:val="pt-PT"/>
          </w:rPr>
          <w:delText xml:space="preserve"> </w:delText>
        </w:r>
        <w:r w:rsidRPr="001938A2" w:rsidDel="008B38C5">
          <w:rPr>
            <w:noProof w:val="0"/>
            <w:lang w:val="pt-PT"/>
          </w:rPr>
          <w:delText xml:space="preserve">conclusões científicas do </w:delText>
        </w:r>
        <w:r w:rsidR="00393DCB" w:rsidDel="008B38C5">
          <w:rPr>
            <w:noProof w:val="0"/>
            <w:lang w:val="pt-PT"/>
          </w:rPr>
          <w:delText>PRAC</w:delText>
        </w:r>
        <w:r w:rsidRPr="001938A2" w:rsidDel="008B38C5">
          <w:rPr>
            <w:noProof w:val="0"/>
            <w:lang w:val="pt-PT"/>
          </w:rPr>
          <w:delText xml:space="preserve"> são as seguintes:</w:delText>
        </w:r>
        <w:r w:rsidR="00875FBC" w:rsidDel="008B38C5">
          <w:rPr>
            <w:noProof w:val="0"/>
            <w:lang w:val="pt-PT"/>
          </w:rPr>
          <w:fldChar w:fldCharType="begin"/>
        </w:r>
        <w:r w:rsidR="00875FBC" w:rsidDel="008B38C5">
          <w:rPr>
            <w:noProof w:val="0"/>
            <w:lang w:val="pt-PT"/>
          </w:rPr>
          <w:delInstrText xml:space="preserve"> DOCVARIABLE vault_nd_49ead53d-e535-4731-bb93-cf6be1ed53ee \* MERGEFORMAT </w:delInstrText>
        </w:r>
        <w:r w:rsidR="00875FBC" w:rsidDel="008B38C5">
          <w:rPr>
            <w:noProof w:val="0"/>
            <w:lang w:val="pt-PT"/>
          </w:rPr>
          <w:fldChar w:fldCharType="separate"/>
        </w:r>
        <w:r w:rsidR="00875FBC" w:rsidDel="008B38C5">
          <w:rPr>
            <w:noProof w:val="0"/>
            <w:lang w:val="pt-PT"/>
          </w:rPr>
          <w:delText xml:space="preserve"> </w:delText>
        </w:r>
        <w:r w:rsidR="00875FBC" w:rsidDel="008B38C5">
          <w:rPr>
            <w:noProof w:val="0"/>
            <w:lang w:val="pt-PT"/>
          </w:rPr>
          <w:fldChar w:fldCharType="end"/>
        </w:r>
      </w:del>
    </w:p>
    <w:p w14:paraId="725D9980" w14:textId="125D5E05" w:rsidR="00C03BE2" w:rsidRPr="001938A2" w:rsidDel="008B38C5" w:rsidRDefault="00C03BE2" w:rsidP="001938A2">
      <w:pPr>
        <w:outlineLvl w:val="0"/>
        <w:rPr>
          <w:del w:id="169" w:author="HEVQ (Helena Vieira)" w:date="2025-04-03T10:33:00Z" w16du:dateUtc="2025-04-03T09:33:00Z"/>
          <w:noProof w:val="0"/>
          <w:lang w:val="pt-PT"/>
        </w:rPr>
      </w:pPr>
    </w:p>
    <w:p w14:paraId="60000F41" w14:textId="557F636B" w:rsidR="00CD3FCF" w:rsidDel="008B38C5" w:rsidRDefault="00CD3FCF" w:rsidP="00CD3FCF">
      <w:pPr>
        <w:outlineLvl w:val="0"/>
        <w:rPr>
          <w:del w:id="170" w:author="HEVQ (Helena Vieira)" w:date="2025-04-03T10:33:00Z" w16du:dateUtc="2025-04-03T09:33:00Z"/>
          <w:noProof w:val="0"/>
          <w:lang w:val="pt-PT"/>
        </w:rPr>
      </w:pPr>
      <w:del w:id="171" w:author="HEVQ (Helena Vieira)" w:date="2025-04-03T10:33:00Z" w16du:dateUtc="2025-04-03T09:33:00Z">
        <w:r w:rsidRPr="00CD3FCF" w:rsidDel="008B38C5">
          <w:rPr>
            <w:noProof w:val="0"/>
            <w:lang w:val="pt-PT"/>
          </w:rPr>
          <w:delText xml:space="preserve">Tendo em conta os dados disponíveis na literatura sobre amiloidose cutânea, </w:delText>
        </w:r>
        <w:r w:rsidR="00317B59" w:rsidDel="008B38C5">
          <w:rPr>
            <w:noProof w:val="0"/>
            <w:lang w:val="pt-PT"/>
          </w:rPr>
          <w:delText>as notificações</w:delText>
        </w:r>
        <w:r w:rsidRPr="00CD3FCF" w:rsidDel="008B38C5">
          <w:rPr>
            <w:noProof w:val="0"/>
            <w:lang w:val="pt-PT"/>
          </w:rPr>
          <w:delText xml:space="preserve"> espontâne</w:delText>
        </w:r>
        <w:r w:rsidR="00317B59" w:rsidDel="008B38C5">
          <w:rPr>
            <w:noProof w:val="0"/>
            <w:lang w:val="pt-PT"/>
          </w:rPr>
          <w:delText>a</w:delText>
        </w:r>
        <w:r w:rsidRPr="00CD3FCF" w:rsidDel="008B38C5">
          <w:rPr>
            <w:noProof w:val="0"/>
            <w:lang w:val="pt-PT"/>
          </w:rPr>
          <w:delText xml:space="preserve">s incluindo em alguns casos uma relação temporal estreita, uma biopsia positiva e um mecanismo de ação plausível, o PRAC considera que uma relação causal entre o liraglutido e a amiloidose cutânea é, pelo menos, uma possibilidade razoável. O PRAC concluiu que a informação </w:delText>
        </w:r>
        <w:r w:rsidR="0041442B" w:rsidDel="008B38C5">
          <w:rPr>
            <w:noProof w:val="0"/>
            <w:lang w:val="pt-PT"/>
          </w:rPr>
          <w:delText xml:space="preserve">do medicamento </w:delText>
        </w:r>
        <w:r w:rsidRPr="00CD3FCF" w:rsidDel="008B38C5">
          <w:rPr>
            <w:noProof w:val="0"/>
            <w:lang w:val="pt-PT"/>
          </w:rPr>
          <w:delText>dos medicamentos que contêm liraglutido deve ser alterada em conformidade.</w:delText>
        </w:r>
        <w:r w:rsidR="00875FBC" w:rsidDel="008B38C5">
          <w:rPr>
            <w:noProof w:val="0"/>
            <w:lang w:val="pt-PT"/>
          </w:rPr>
          <w:fldChar w:fldCharType="begin"/>
        </w:r>
        <w:r w:rsidR="00875FBC" w:rsidDel="008B38C5">
          <w:rPr>
            <w:noProof w:val="0"/>
            <w:lang w:val="pt-PT"/>
          </w:rPr>
          <w:delInstrText xml:space="preserve"> DOCVARIABLE vault_nd_2ab0bf9f-e3d5-41a0-8d6f-38a7b5eded6c \* MERGEFORMAT </w:delInstrText>
        </w:r>
        <w:r w:rsidR="00875FBC" w:rsidDel="008B38C5">
          <w:rPr>
            <w:noProof w:val="0"/>
            <w:lang w:val="pt-PT"/>
          </w:rPr>
          <w:fldChar w:fldCharType="separate"/>
        </w:r>
        <w:r w:rsidR="00875FBC" w:rsidDel="008B38C5">
          <w:rPr>
            <w:noProof w:val="0"/>
            <w:lang w:val="pt-PT"/>
          </w:rPr>
          <w:delText xml:space="preserve"> </w:delText>
        </w:r>
        <w:r w:rsidR="00875FBC" w:rsidDel="008B38C5">
          <w:rPr>
            <w:noProof w:val="0"/>
            <w:lang w:val="pt-PT"/>
          </w:rPr>
          <w:fldChar w:fldCharType="end"/>
        </w:r>
      </w:del>
    </w:p>
    <w:p w14:paraId="791EAE25" w14:textId="1315E088" w:rsidR="00DC1DB6" w:rsidRPr="00CD3FCF" w:rsidDel="008B38C5" w:rsidRDefault="00DC1DB6" w:rsidP="00CD3FCF">
      <w:pPr>
        <w:outlineLvl w:val="0"/>
        <w:rPr>
          <w:del w:id="172" w:author="HEVQ (Helena Vieira)" w:date="2025-04-03T10:33:00Z" w16du:dateUtc="2025-04-03T09:33:00Z"/>
          <w:noProof w:val="0"/>
          <w:lang w:val="pt-PT"/>
        </w:rPr>
      </w:pPr>
    </w:p>
    <w:p w14:paraId="7D56104B" w14:textId="350C5EFE" w:rsidR="00CD3FCF" w:rsidRPr="00CD3FCF" w:rsidDel="008B38C5" w:rsidRDefault="00CD3FCF" w:rsidP="00CD3FCF">
      <w:pPr>
        <w:outlineLvl w:val="0"/>
        <w:rPr>
          <w:del w:id="173" w:author="HEVQ (Helena Vieira)" w:date="2025-04-03T10:33:00Z" w16du:dateUtc="2025-04-03T09:33:00Z"/>
          <w:noProof w:val="0"/>
          <w:lang w:val="pt-PT"/>
        </w:rPr>
      </w:pPr>
      <w:del w:id="174" w:author="HEVQ (Helena Vieira)" w:date="2025-04-03T10:33:00Z" w16du:dateUtc="2025-04-03T09:33:00Z">
        <w:r w:rsidRPr="00CD3FCF" w:rsidDel="008B38C5">
          <w:rPr>
            <w:noProof w:val="0"/>
            <w:lang w:val="pt-PT"/>
          </w:rPr>
          <w:delText>Tendo analisado a recomendação do PRAC, o CHMP concorda com as conclusões gerais do PRAC e com os fundamentos da recomendação.</w:delText>
        </w:r>
        <w:r w:rsidR="00875FBC" w:rsidDel="008B38C5">
          <w:rPr>
            <w:noProof w:val="0"/>
            <w:lang w:val="pt-PT"/>
          </w:rPr>
          <w:fldChar w:fldCharType="begin"/>
        </w:r>
        <w:r w:rsidR="00875FBC" w:rsidDel="008B38C5">
          <w:rPr>
            <w:noProof w:val="0"/>
            <w:lang w:val="pt-PT"/>
          </w:rPr>
          <w:delInstrText xml:space="preserve"> DOCVARIABLE vault_nd_04a7a3f4-2cab-4594-ad5e-ea6dce3722db \* MERGEFORMAT </w:delInstrText>
        </w:r>
        <w:r w:rsidR="00875FBC" w:rsidDel="008B38C5">
          <w:rPr>
            <w:noProof w:val="0"/>
            <w:lang w:val="pt-PT"/>
          </w:rPr>
          <w:fldChar w:fldCharType="separate"/>
        </w:r>
        <w:r w:rsidR="00875FBC" w:rsidDel="008B38C5">
          <w:rPr>
            <w:noProof w:val="0"/>
            <w:lang w:val="pt-PT"/>
          </w:rPr>
          <w:delText xml:space="preserve"> </w:delText>
        </w:r>
        <w:r w:rsidR="00875FBC" w:rsidDel="008B38C5">
          <w:rPr>
            <w:noProof w:val="0"/>
            <w:lang w:val="pt-PT"/>
          </w:rPr>
          <w:fldChar w:fldCharType="end"/>
        </w:r>
      </w:del>
    </w:p>
    <w:p w14:paraId="5D8DFF07" w14:textId="36A50549" w:rsidR="00C03BE2" w:rsidRPr="001938A2" w:rsidDel="008B38C5" w:rsidRDefault="00C03BE2" w:rsidP="001938A2">
      <w:pPr>
        <w:outlineLvl w:val="0"/>
        <w:rPr>
          <w:del w:id="175" w:author="HEVQ (Helena Vieira)" w:date="2025-04-03T10:33:00Z" w16du:dateUtc="2025-04-03T09:33:00Z"/>
          <w:noProof w:val="0"/>
          <w:lang w:val="pt-PT"/>
        </w:rPr>
      </w:pPr>
    </w:p>
    <w:p w14:paraId="103E2176" w14:textId="062D8CFE" w:rsidR="001938A2" w:rsidDel="008B38C5" w:rsidRDefault="001938A2" w:rsidP="001938A2">
      <w:pPr>
        <w:outlineLvl w:val="0"/>
        <w:rPr>
          <w:del w:id="176" w:author="HEVQ (Helena Vieira)" w:date="2025-04-03T10:33:00Z" w16du:dateUtc="2025-04-03T09:33:00Z"/>
          <w:b/>
          <w:bCs/>
          <w:noProof w:val="0"/>
          <w:lang w:val="pt-PT"/>
        </w:rPr>
      </w:pPr>
      <w:del w:id="177" w:author="HEVQ (Helena Vieira)" w:date="2025-04-03T10:33:00Z" w16du:dateUtc="2025-04-03T09:33:00Z">
        <w:r w:rsidRPr="00CE0A4C" w:rsidDel="008B38C5">
          <w:rPr>
            <w:b/>
            <w:bCs/>
            <w:noProof w:val="0"/>
            <w:lang w:val="pt-PT"/>
          </w:rPr>
          <w:delText>Fundamentos da alteração dos termos da</w:delText>
        </w:r>
        <w:r w:rsidR="00272F12" w:rsidDel="008B38C5">
          <w:rPr>
            <w:b/>
            <w:bCs/>
            <w:noProof w:val="0"/>
            <w:lang w:val="pt-PT"/>
          </w:rPr>
          <w:delText>s</w:delText>
        </w:r>
        <w:r w:rsidRPr="00CE0A4C" w:rsidDel="008B38C5">
          <w:rPr>
            <w:b/>
            <w:bCs/>
            <w:noProof w:val="0"/>
            <w:lang w:val="pt-PT"/>
          </w:rPr>
          <w:delText xml:space="preserve"> autorizações de introdução no mercado</w:delText>
        </w:r>
        <w:r w:rsidR="00875FBC" w:rsidDel="008B38C5">
          <w:rPr>
            <w:b/>
            <w:bCs/>
            <w:noProof w:val="0"/>
            <w:lang w:val="pt-PT"/>
          </w:rPr>
          <w:fldChar w:fldCharType="begin"/>
        </w:r>
        <w:r w:rsidR="00875FBC" w:rsidDel="008B38C5">
          <w:rPr>
            <w:b/>
            <w:bCs/>
            <w:noProof w:val="0"/>
            <w:lang w:val="pt-PT"/>
          </w:rPr>
          <w:delInstrText xml:space="preserve"> DOCVARIABLE vault_nd_1080f7c3-8868-421a-a313-f3ad8d6f8951 \* MERGEFORMAT </w:delInstrText>
        </w:r>
        <w:r w:rsidR="00875FBC" w:rsidDel="008B38C5">
          <w:rPr>
            <w:b/>
            <w:bCs/>
            <w:noProof w:val="0"/>
            <w:lang w:val="pt-PT"/>
          </w:rPr>
          <w:fldChar w:fldCharType="separate"/>
        </w:r>
        <w:r w:rsidR="00875FBC" w:rsidDel="008B38C5">
          <w:rPr>
            <w:b/>
            <w:bCs/>
            <w:noProof w:val="0"/>
            <w:lang w:val="pt-PT"/>
          </w:rPr>
          <w:delText xml:space="preserve"> </w:delText>
        </w:r>
        <w:r w:rsidR="00875FBC" w:rsidDel="008B38C5">
          <w:rPr>
            <w:b/>
            <w:bCs/>
            <w:noProof w:val="0"/>
            <w:lang w:val="pt-PT"/>
          </w:rPr>
          <w:fldChar w:fldCharType="end"/>
        </w:r>
      </w:del>
    </w:p>
    <w:p w14:paraId="23DB8501" w14:textId="1C86AC57" w:rsidR="00DC1DB6" w:rsidRPr="00CE0A4C" w:rsidDel="008B38C5" w:rsidRDefault="00DC1DB6" w:rsidP="001938A2">
      <w:pPr>
        <w:outlineLvl w:val="0"/>
        <w:rPr>
          <w:del w:id="178" w:author="HEVQ (Helena Vieira)" w:date="2025-04-03T10:33:00Z" w16du:dateUtc="2025-04-03T09:33:00Z"/>
          <w:b/>
          <w:bCs/>
          <w:noProof w:val="0"/>
          <w:lang w:val="pt-PT"/>
        </w:rPr>
      </w:pPr>
    </w:p>
    <w:p w14:paraId="3A966E8E" w14:textId="43AD885B" w:rsidR="001938A2" w:rsidRPr="001938A2" w:rsidDel="008B38C5" w:rsidRDefault="001938A2" w:rsidP="001938A2">
      <w:pPr>
        <w:outlineLvl w:val="0"/>
        <w:rPr>
          <w:del w:id="179" w:author="HEVQ (Helena Vieira)" w:date="2025-04-03T10:33:00Z" w16du:dateUtc="2025-04-03T09:33:00Z"/>
          <w:noProof w:val="0"/>
          <w:lang w:val="pt-PT"/>
        </w:rPr>
      </w:pPr>
      <w:del w:id="180" w:author="HEVQ (Helena Vieira)" w:date="2025-04-03T10:33:00Z" w16du:dateUtc="2025-04-03T09:33:00Z">
        <w:r w:rsidRPr="001938A2" w:rsidDel="008B38C5">
          <w:rPr>
            <w:noProof w:val="0"/>
            <w:lang w:val="pt-PT"/>
          </w:rPr>
          <w:delText xml:space="preserve">Com base nas conclusões científicas relativas a </w:delText>
        </w:r>
        <w:r w:rsidR="00272F12" w:rsidDel="008B38C5">
          <w:rPr>
            <w:noProof w:val="0"/>
            <w:lang w:val="pt-PT"/>
          </w:rPr>
          <w:delText>liraglutido</w:delText>
        </w:r>
        <w:r w:rsidRPr="001938A2" w:rsidDel="008B38C5">
          <w:rPr>
            <w:noProof w:val="0"/>
            <w:lang w:val="pt-PT"/>
          </w:rPr>
          <w:delText>, o CHMP considera que o perfil de</w:delText>
        </w:r>
        <w:r w:rsidR="00875FBC" w:rsidDel="008B38C5">
          <w:rPr>
            <w:noProof w:val="0"/>
            <w:lang w:val="pt-PT"/>
          </w:rPr>
          <w:fldChar w:fldCharType="begin"/>
        </w:r>
        <w:r w:rsidR="00875FBC" w:rsidDel="008B38C5">
          <w:rPr>
            <w:noProof w:val="0"/>
            <w:lang w:val="pt-PT"/>
          </w:rPr>
          <w:delInstrText xml:space="preserve"> DOCVARIABLE vault_nd_4b63a169-37c5-4a2a-a7d1-f400c6f8a3fa \* MERGEFORMAT </w:delInstrText>
        </w:r>
        <w:r w:rsidR="00875FBC" w:rsidDel="008B38C5">
          <w:rPr>
            <w:noProof w:val="0"/>
            <w:lang w:val="pt-PT"/>
          </w:rPr>
          <w:fldChar w:fldCharType="separate"/>
        </w:r>
        <w:r w:rsidR="00875FBC" w:rsidDel="008B38C5">
          <w:rPr>
            <w:noProof w:val="0"/>
            <w:lang w:val="pt-PT"/>
          </w:rPr>
          <w:delText xml:space="preserve"> </w:delText>
        </w:r>
        <w:r w:rsidR="00875FBC" w:rsidDel="008B38C5">
          <w:rPr>
            <w:noProof w:val="0"/>
            <w:lang w:val="pt-PT"/>
          </w:rPr>
          <w:fldChar w:fldCharType="end"/>
        </w:r>
      </w:del>
    </w:p>
    <w:p w14:paraId="381C0A63" w14:textId="6FD5A2EA" w:rsidR="001938A2" w:rsidRPr="001938A2" w:rsidDel="008B38C5" w:rsidRDefault="001938A2" w:rsidP="001938A2">
      <w:pPr>
        <w:outlineLvl w:val="0"/>
        <w:rPr>
          <w:del w:id="181" w:author="HEVQ (Helena Vieira)" w:date="2025-04-03T10:33:00Z" w16du:dateUtc="2025-04-03T09:33:00Z"/>
          <w:noProof w:val="0"/>
          <w:lang w:val="pt-PT"/>
        </w:rPr>
      </w:pPr>
      <w:del w:id="182" w:author="HEVQ (Helena Vieira)" w:date="2025-04-03T10:33:00Z" w16du:dateUtc="2025-04-03T09:33:00Z">
        <w:r w:rsidRPr="001938A2" w:rsidDel="008B38C5">
          <w:rPr>
            <w:noProof w:val="0"/>
            <w:lang w:val="pt-PT"/>
          </w:rPr>
          <w:delText>benefício-risco dos medicamentos que cont</w:delText>
        </w:r>
        <w:r w:rsidR="001130EF" w:rsidDel="008B38C5">
          <w:rPr>
            <w:noProof w:val="0"/>
            <w:lang w:val="pt-PT"/>
          </w:rPr>
          <w:delText>ê</w:delText>
        </w:r>
        <w:r w:rsidRPr="001938A2" w:rsidDel="008B38C5">
          <w:rPr>
            <w:noProof w:val="0"/>
            <w:lang w:val="pt-PT"/>
          </w:rPr>
          <w:delText xml:space="preserve">m </w:delText>
        </w:r>
        <w:r w:rsidR="002800B9" w:rsidDel="008B38C5">
          <w:rPr>
            <w:noProof w:val="0"/>
            <w:lang w:val="pt-PT"/>
          </w:rPr>
          <w:delText>liraglutido</w:delText>
        </w:r>
        <w:r w:rsidRPr="001938A2" w:rsidDel="008B38C5">
          <w:rPr>
            <w:noProof w:val="0"/>
            <w:lang w:val="pt-PT"/>
          </w:rPr>
          <w:delText xml:space="preserve"> se mantém inalterado na condição</w:delText>
        </w:r>
        <w:r w:rsidR="00875FBC" w:rsidDel="008B38C5">
          <w:rPr>
            <w:noProof w:val="0"/>
            <w:lang w:val="pt-PT"/>
          </w:rPr>
          <w:fldChar w:fldCharType="begin"/>
        </w:r>
        <w:r w:rsidR="00875FBC" w:rsidDel="008B38C5">
          <w:rPr>
            <w:noProof w:val="0"/>
            <w:lang w:val="pt-PT"/>
          </w:rPr>
          <w:delInstrText xml:space="preserve"> DOCVARIABLE vault_nd_3abb229f-aa0b-436a-a154-c8379debcb4a \* MERGEFORMAT </w:delInstrText>
        </w:r>
        <w:r w:rsidR="00875FBC" w:rsidDel="008B38C5">
          <w:rPr>
            <w:noProof w:val="0"/>
            <w:lang w:val="pt-PT"/>
          </w:rPr>
          <w:fldChar w:fldCharType="separate"/>
        </w:r>
        <w:r w:rsidR="00875FBC" w:rsidDel="008B38C5">
          <w:rPr>
            <w:noProof w:val="0"/>
            <w:lang w:val="pt-PT"/>
          </w:rPr>
          <w:delText xml:space="preserve"> </w:delText>
        </w:r>
        <w:r w:rsidR="00875FBC" w:rsidDel="008B38C5">
          <w:rPr>
            <w:noProof w:val="0"/>
            <w:lang w:val="pt-PT"/>
          </w:rPr>
          <w:fldChar w:fldCharType="end"/>
        </w:r>
      </w:del>
    </w:p>
    <w:p w14:paraId="26C758C6" w14:textId="39C79C53" w:rsidR="001938A2" w:rsidDel="008B38C5" w:rsidRDefault="001938A2" w:rsidP="001938A2">
      <w:pPr>
        <w:outlineLvl w:val="0"/>
        <w:rPr>
          <w:del w:id="183" w:author="HEVQ (Helena Vieira)" w:date="2025-04-03T10:33:00Z" w16du:dateUtc="2025-04-03T09:33:00Z"/>
          <w:noProof w:val="0"/>
          <w:lang w:val="pt-PT"/>
        </w:rPr>
      </w:pPr>
      <w:del w:id="184" w:author="HEVQ (Helena Vieira)" w:date="2025-04-03T10:33:00Z" w16du:dateUtc="2025-04-03T09:33:00Z">
        <w:r w:rsidRPr="001938A2" w:rsidDel="008B38C5">
          <w:rPr>
            <w:noProof w:val="0"/>
            <w:lang w:val="pt-PT"/>
          </w:rPr>
          <w:delText>de serem introduzidas as alterações propostas na informação do medicamento.</w:delText>
        </w:r>
        <w:r w:rsidR="00875FBC" w:rsidDel="008B38C5">
          <w:rPr>
            <w:noProof w:val="0"/>
            <w:lang w:val="pt-PT"/>
          </w:rPr>
          <w:fldChar w:fldCharType="begin"/>
        </w:r>
        <w:r w:rsidR="00875FBC" w:rsidDel="008B38C5">
          <w:rPr>
            <w:noProof w:val="0"/>
            <w:lang w:val="pt-PT"/>
          </w:rPr>
          <w:delInstrText xml:space="preserve"> DOCVARIABLE vault_nd_b84f5b19-11ad-4d7b-809a-200b66996a81 \* MERGEFORMAT </w:delInstrText>
        </w:r>
        <w:r w:rsidR="00875FBC" w:rsidDel="008B38C5">
          <w:rPr>
            <w:noProof w:val="0"/>
            <w:lang w:val="pt-PT"/>
          </w:rPr>
          <w:fldChar w:fldCharType="separate"/>
        </w:r>
        <w:r w:rsidR="00875FBC" w:rsidDel="008B38C5">
          <w:rPr>
            <w:noProof w:val="0"/>
            <w:lang w:val="pt-PT"/>
          </w:rPr>
          <w:delText xml:space="preserve"> </w:delText>
        </w:r>
        <w:r w:rsidR="00875FBC" w:rsidDel="008B38C5">
          <w:rPr>
            <w:noProof w:val="0"/>
            <w:lang w:val="pt-PT"/>
          </w:rPr>
          <w:fldChar w:fldCharType="end"/>
        </w:r>
      </w:del>
    </w:p>
    <w:p w14:paraId="6C7E25FB" w14:textId="39C4E91B" w:rsidR="002800B9" w:rsidRPr="001938A2" w:rsidDel="008B38C5" w:rsidRDefault="002800B9" w:rsidP="001938A2">
      <w:pPr>
        <w:outlineLvl w:val="0"/>
        <w:rPr>
          <w:del w:id="185" w:author="HEVQ (Helena Vieira)" w:date="2025-04-03T10:33:00Z" w16du:dateUtc="2025-04-03T09:33:00Z"/>
          <w:noProof w:val="0"/>
          <w:lang w:val="pt-PT"/>
        </w:rPr>
      </w:pPr>
    </w:p>
    <w:p w14:paraId="02402876" w14:textId="16A250D0" w:rsidR="00915A5A" w:rsidRPr="00260524" w:rsidRDefault="001938A2">
      <w:pPr>
        <w:tabs>
          <w:tab w:val="clear" w:pos="567"/>
        </w:tabs>
        <w:suppressAutoHyphens w:val="0"/>
        <w:rPr>
          <w:noProof w:val="0"/>
          <w:lang w:val="pt-PT"/>
        </w:rPr>
        <w:pPrChange w:id="186" w:author="HEVQ (Helena Vieira)" w:date="2025-04-03T10:33:00Z" w16du:dateUtc="2025-04-03T09:33:00Z">
          <w:pPr>
            <w:outlineLvl w:val="0"/>
          </w:pPr>
        </w:pPrChange>
      </w:pPr>
      <w:del w:id="187" w:author="HEVQ (Helena Vieira)" w:date="2025-04-03T10:33:00Z" w16du:dateUtc="2025-04-03T09:33:00Z">
        <w:r w:rsidRPr="001938A2" w:rsidDel="008B38C5">
          <w:rPr>
            <w:noProof w:val="0"/>
            <w:lang w:val="pt-PT"/>
          </w:rPr>
          <w:delText>O CHMP recomenda a alteração dos termos das autorizações de introdução no mercado</w:delText>
        </w:r>
        <w:r w:rsidR="00EC73AF" w:rsidDel="008B38C5">
          <w:rPr>
            <w:noProof w:val="0"/>
            <w:lang w:val="pt-PT"/>
          </w:rPr>
          <w:delText>.</w:delText>
        </w:r>
        <w:r w:rsidR="00875FBC" w:rsidDel="008B38C5">
          <w:rPr>
            <w:noProof w:val="0"/>
            <w:lang w:val="pt-PT"/>
          </w:rPr>
          <w:fldChar w:fldCharType="begin"/>
        </w:r>
        <w:r w:rsidR="00875FBC" w:rsidDel="008B38C5">
          <w:rPr>
            <w:noProof w:val="0"/>
            <w:lang w:val="pt-PT"/>
          </w:rPr>
          <w:delInstrText xml:space="preserve"> DOCVARIABLE vault_nd_0fe7165b-10d0-4486-ae17-d7762198724d \* MERGEFORMAT </w:delInstrText>
        </w:r>
        <w:r w:rsidR="00875FBC" w:rsidDel="008B38C5">
          <w:rPr>
            <w:noProof w:val="0"/>
            <w:lang w:val="pt-PT"/>
          </w:rPr>
          <w:fldChar w:fldCharType="separate"/>
        </w:r>
        <w:r w:rsidR="00875FBC" w:rsidDel="008B38C5">
          <w:rPr>
            <w:noProof w:val="0"/>
            <w:lang w:val="pt-PT"/>
          </w:rPr>
          <w:delText xml:space="preserve"> </w:delText>
        </w:r>
        <w:r w:rsidR="00875FBC" w:rsidDel="008B38C5">
          <w:rPr>
            <w:noProof w:val="0"/>
            <w:lang w:val="pt-PT"/>
          </w:rPr>
          <w:fldChar w:fldCharType="end"/>
        </w:r>
      </w:del>
    </w:p>
    <w:sectPr w:rsidR="00915A5A" w:rsidRPr="00260524">
      <w:footerReference w:type="default" r:id="rId59"/>
      <w:footerReference w:type="first" r:id="rId60"/>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E72AB" w14:textId="77777777" w:rsidR="000B4094" w:rsidRDefault="000B4094">
      <w:r>
        <w:separator/>
      </w:r>
    </w:p>
  </w:endnote>
  <w:endnote w:type="continuationSeparator" w:id="0">
    <w:p w14:paraId="5C79684F" w14:textId="77777777" w:rsidR="000B4094" w:rsidRDefault="000B4094">
      <w:r>
        <w:continuationSeparator/>
      </w:r>
    </w:p>
  </w:endnote>
  <w:endnote w:type="continuationNotice" w:id="1">
    <w:p w14:paraId="74F4B98A" w14:textId="77777777" w:rsidR="000B4094" w:rsidRDefault="000B40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2538" w14:textId="77777777" w:rsidR="00F346A1" w:rsidRDefault="00F346A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F03EC" w14:textId="77777777" w:rsidR="00F346A1" w:rsidRDefault="00F346A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81141" w14:textId="77777777" w:rsidR="000B4094" w:rsidRDefault="000B4094">
      <w:r>
        <w:separator/>
      </w:r>
    </w:p>
  </w:footnote>
  <w:footnote w:type="continuationSeparator" w:id="0">
    <w:p w14:paraId="0A11D5C9" w14:textId="77777777" w:rsidR="000B4094" w:rsidRDefault="000B4094">
      <w:r>
        <w:continuationSeparator/>
      </w:r>
    </w:p>
  </w:footnote>
  <w:footnote w:type="continuationNotice" w:id="1">
    <w:p w14:paraId="52DBF825" w14:textId="77777777" w:rsidR="000B4094" w:rsidRDefault="000B40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1FF99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593471" o:spid="_x0000_i1025" type="#_x0000_t75" style="width:27pt;height:21pt;visibility:visible;mso-wrap-style:square">
            <v:imagedata r:id="rId1" o:title=""/>
          </v:shape>
        </w:pict>
      </mc:Choice>
      <mc:Fallback>
        <w:drawing>
          <wp:inline distT="0" distB="0" distL="0" distR="0" wp14:anchorId="2969D35E" wp14:editId="5BDE7CD6">
            <wp:extent cx="342900" cy="266700"/>
            <wp:effectExtent l="0" t="0" r="0" b="0"/>
            <wp:docPr id="254593471" name="Picture 25459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numPicBullet w:numPicBulletId="1">
    <mc:AlternateContent>
      <mc:Choice Requires="v">
        <w:pict>
          <v:shape w14:anchorId="51047B93" id="Picture 307377011" o:spid="_x0000_i1025" type="#_x0000_t75" alt="W5" style="width:12pt;height:11pt;visibility:visible;mso-wrap-style:square">
            <v:imagedata r:id="rId3" o:title="W5"/>
          </v:shape>
        </w:pict>
      </mc:Choice>
      <mc:Fallback>
        <w:drawing>
          <wp:inline distT="0" distB="0" distL="0" distR="0" wp14:anchorId="016806B9" wp14:editId="0ED686AE">
            <wp:extent cx="152400" cy="139700"/>
            <wp:effectExtent l="0" t="0" r="0" b="0"/>
            <wp:docPr id="307377011" name="Picture 30737701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W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1A5B56"/>
    <w:multiLevelType w:val="hybridMultilevel"/>
    <w:tmpl w:val="8710F1D6"/>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6" w15:restartNumberingAfterBreak="0">
    <w:nsid w:val="0672634D"/>
    <w:multiLevelType w:val="hybridMultilevel"/>
    <w:tmpl w:val="A66C1A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06F63E8A"/>
    <w:multiLevelType w:val="hybridMultilevel"/>
    <w:tmpl w:val="FE56C6A0"/>
    <w:lvl w:ilvl="0" w:tplc="FFFFFFFF">
      <w:start w:val="1"/>
      <w:numFmt w:val="bullet"/>
      <w:lvlText w:val=""/>
      <w:lvlJc w:val="left"/>
      <w:pPr>
        <w:ind w:left="720" w:hanging="36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41592C"/>
    <w:multiLevelType w:val="hybridMultilevel"/>
    <w:tmpl w:val="6E3211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12158E5"/>
    <w:multiLevelType w:val="hybridMultilevel"/>
    <w:tmpl w:val="5464DDE2"/>
    <w:lvl w:ilvl="0" w:tplc="FFFFFFFF">
      <w:start w:val="1"/>
      <w:numFmt w:val="bullet"/>
      <w:lvlText w:val=""/>
      <w:lvlJc w:val="left"/>
      <w:pPr>
        <w:ind w:left="930" w:hanging="57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5B7885"/>
    <w:multiLevelType w:val="hybridMultilevel"/>
    <w:tmpl w:val="B87CE6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12A90621"/>
    <w:multiLevelType w:val="hybridMultilevel"/>
    <w:tmpl w:val="694E42B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16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FB2861"/>
    <w:multiLevelType w:val="hybridMultilevel"/>
    <w:tmpl w:val="F77E2914"/>
    <w:lvl w:ilvl="0" w:tplc="0816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683382"/>
    <w:multiLevelType w:val="hybridMultilevel"/>
    <w:tmpl w:val="ACA2711E"/>
    <w:lvl w:ilvl="0" w:tplc="FFFFFFFF">
      <w:start w:val="1"/>
      <w:numFmt w:val="bullet"/>
      <w:lvlText w:val=""/>
      <w:lvlJc w:val="left"/>
      <w:pPr>
        <w:ind w:left="930" w:hanging="57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856CB8"/>
    <w:multiLevelType w:val="hybridMultilevel"/>
    <w:tmpl w:val="0DB8A07A"/>
    <w:lvl w:ilvl="0" w:tplc="FFFFFFFF">
      <w:start w:val="1"/>
      <w:numFmt w:val="bullet"/>
      <w:lvlText w:val=""/>
      <w:lvlJc w:val="left"/>
      <w:pPr>
        <w:ind w:left="720" w:hanging="36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89B2FCF"/>
    <w:multiLevelType w:val="hybridMultilevel"/>
    <w:tmpl w:val="AEF0E4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18C57693"/>
    <w:multiLevelType w:val="hybridMultilevel"/>
    <w:tmpl w:val="58844B20"/>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8" w15:restartNumberingAfterBreak="0">
    <w:nsid w:val="191E4F65"/>
    <w:multiLevelType w:val="hybridMultilevel"/>
    <w:tmpl w:val="99667746"/>
    <w:lvl w:ilvl="0" w:tplc="FFFFFFFF">
      <w:start w:val="1"/>
      <w:numFmt w:val="bullet"/>
      <w:lvlText w:val=""/>
      <w:lvlJc w:val="left"/>
      <w:pPr>
        <w:ind w:left="930" w:hanging="57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9F37FD"/>
    <w:multiLevelType w:val="hybridMultilevel"/>
    <w:tmpl w:val="4202AE14"/>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1E792EEB"/>
    <w:multiLevelType w:val="hybridMultilevel"/>
    <w:tmpl w:val="656432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1F3C0254"/>
    <w:multiLevelType w:val="hybridMultilevel"/>
    <w:tmpl w:val="9F420D76"/>
    <w:lvl w:ilvl="0" w:tplc="FFFFFFFF">
      <w:start w:val="1"/>
      <w:numFmt w:val="bullet"/>
      <w:lvlText w:val=""/>
      <w:lvlJc w:val="left"/>
      <w:pPr>
        <w:ind w:left="930" w:hanging="57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01A3ECC"/>
    <w:multiLevelType w:val="hybridMultilevel"/>
    <w:tmpl w:val="56A8FFFA"/>
    <w:lvl w:ilvl="0" w:tplc="FFFFFFFF">
      <w:start w:val="1"/>
      <w:numFmt w:val="bullet"/>
      <w:lvlText w:val=""/>
      <w:lvlJc w:val="left"/>
      <w:pPr>
        <w:ind w:left="720" w:hanging="36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20D844C9"/>
    <w:multiLevelType w:val="hybridMultilevel"/>
    <w:tmpl w:val="85C0B178"/>
    <w:lvl w:ilvl="0" w:tplc="0816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5723CE"/>
    <w:multiLevelType w:val="hybridMultilevel"/>
    <w:tmpl w:val="C15A12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227461F0"/>
    <w:multiLevelType w:val="hybridMultilevel"/>
    <w:tmpl w:val="2B467B56"/>
    <w:lvl w:ilvl="0" w:tplc="08160001">
      <w:start w:val="1"/>
      <w:numFmt w:val="bullet"/>
      <w:lvlText w:val=""/>
      <w:lvlJc w:val="left"/>
      <w:pPr>
        <w:ind w:left="930" w:hanging="57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2D33F34"/>
    <w:multiLevelType w:val="hybridMultilevel"/>
    <w:tmpl w:val="C6900E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236230B1"/>
    <w:multiLevelType w:val="hybridMultilevel"/>
    <w:tmpl w:val="F2E4CFC6"/>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31" w15:restartNumberingAfterBreak="0">
    <w:nsid w:val="26A7061A"/>
    <w:multiLevelType w:val="hybridMultilevel"/>
    <w:tmpl w:val="62BAF5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27256202"/>
    <w:multiLevelType w:val="hybridMultilevel"/>
    <w:tmpl w:val="A68E0E2A"/>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29CE7A78"/>
    <w:multiLevelType w:val="hybridMultilevel"/>
    <w:tmpl w:val="24DEBE58"/>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0C16ED"/>
    <w:multiLevelType w:val="hybridMultilevel"/>
    <w:tmpl w:val="F8CEB6A0"/>
    <w:lvl w:ilvl="0" w:tplc="08160001">
      <w:start w:val="1"/>
      <w:numFmt w:val="bullet"/>
      <w:lvlText w:val=""/>
      <w:lvlJc w:val="left"/>
      <w:pPr>
        <w:ind w:left="720" w:hanging="360"/>
      </w:pPr>
      <w:rPr>
        <w:rFonts w:ascii="Symbol" w:hAnsi="Symbol" w:hint="default"/>
      </w:rPr>
    </w:lvl>
    <w:lvl w:ilvl="1" w:tplc="08160001">
      <w:start w:val="1"/>
      <w:numFmt w:val="bullet"/>
      <w:lvlText w:val=""/>
      <w:lvlJc w:val="left"/>
      <w:pPr>
        <w:ind w:left="720" w:hanging="360"/>
      </w:pPr>
      <w:rPr>
        <w:rFonts w:ascii="Symbol" w:hAnsi="Symbol" w:hint="default"/>
      </w:rPr>
    </w:lvl>
    <w:lvl w:ilvl="2" w:tplc="08160001">
      <w:start w:val="1"/>
      <w:numFmt w:val="bullet"/>
      <w:lvlText w:val=""/>
      <w:lvlJc w:val="left"/>
      <w:pPr>
        <w:ind w:left="2160" w:hanging="360"/>
      </w:pPr>
      <w:rPr>
        <w:rFonts w:ascii="Symbol" w:hAnsi="Symbol"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37" w15:restartNumberingAfterBreak="0">
    <w:nsid w:val="2C1C5FEF"/>
    <w:multiLevelType w:val="hybridMultilevel"/>
    <w:tmpl w:val="2E0E47E4"/>
    <w:lvl w:ilvl="0" w:tplc="24E483A2">
      <w:start w:val="1"/>
      <w:numFmt w:val="bullet"/>
      <w:lvlText w:val=""/>
      <w:lvlPicBulletId w:val="1"/>
      <w:lvlJc w:val="left"/>
      <w:pPr>
        <w:tabs>
          <w:tab w:val="num" w:pos="720"/>
        </w:tabs>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2FBA4240"/>
    <w:multiLevelType w:val="hybridMultilevel"/>
    <w:tmpl w:val="80AE3C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30F72603"/>
    <w:multiLevelType w:val="hybridMultilevel"/>
    <w:tmpl w:val="F87423AA"/>
    <w:lvl w:ilvl="0" w:tplc="FFFFFFFF">
      <w:start w:val="1"/>
      <w:numFmt w:val="bullet"/>
      <w:lvlText w:val=""/>
      <w:lvlJc w:val="left"/>
      <w:pPr>
        <w:ind w:left="720" w:hanging="36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4B25855"/>
    <w:multiLevelType w:val="hybridMultilevel"/>
    <w:tmpl w:val="32DC8B68"/>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35AE0DC1"/>
    <w:multiLevelType w:val="hybridMultilevel"/>
    <w:tmpl w:val="90D25D34"/>
    <w:lvl w:ilvl="0" w:tplc="0816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5" w15:restartNumberingAfterBreak="0">
    <w:nsid w:val="379762BB"/>
    <w:multiLevelType w:val="hybridMultilevel"/>
    <w:tmpl w:val="DF44E0E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15:restartNumberingAfterBreak="0">
    <w:nsid w:val="3BC2375E"/>
    <w:multiLevelType w:val="hybridMultilevel"/>
    <w:tmpl w:val="82EAE8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3BCA021F"/>
    <w:multiLevelType w:val="hybridMultilevel"/>
    <w:tmpl w:val="970A0578"/>
    <w:lvl w:ilvl="0" w:tplc="0816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CDC71F2"/>
    <w:multiLevelType w:val="hybridMultilevel"/>
    <w:tmpl w:val="5786370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8160001">
      <w:start w:val="1"/>
      <w:numFmt w:val="bullet"/>
      <w:lvlText w:val=""/>
      <w:lvlJc w:val="left"/>
      <w:pPr>
        <w:ind w:left="2160" w:hanging="360"/>
      </w:pPr>
      <w:rPr>
        <w:rFonts w:ascii="Symbol" w:hAnsi="Symbol" w:hint="default"/>
      </w:rPr>
    </w:lvl>
    <w:lvl w:ilvl="4" w:tplc="7C0A3340">
      <w:numFmt w:val="bullet"/>
      <w:lvlText w:val="•"/>
      <w:lvlJc w:val="left"/>
      <w:pPr>
        <w:ind w:left="3810" w:hanging="570"/>
      </w:pPr>
      <w:rPr>
        <w:rFonts w:ascii="Times New Roman" w:eastAsia="Times New Roman" w:hAnsi="Times New Roman" w:cs="Times New Roman" w:hint="default"/>
        <w:b w:val="0"/>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DF10510"/>
    <w:multiLevelType w:val="hybridMultilevel"/>
    <w:tmpl w:val="2B1AFAE0"/>
    <w:lvl w:ilvl="0" w:tplc="0816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1" w15:restartNumberingAfterBreak="0">
    <w:nsid w:val="3F5854B7"/>
    <w:multiLevelType w:val="hybridMultilevel"/>
    <w:tmpl w:val="7E5E81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2" w15:restartNumberingAfterBreak="0">
    <w:nsid w:val="40496A73"/>
    <w:multiLevelType w:val="hybridMultilevel"/>
    <w:tmpl w:val="44C0E4BC"/>
    <w:lvl w:ilvl="0" w:tplc="0816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292152F"/>
    <w:multiLevelType w:val="hybridMultilevel"/>
    <w:tmpl w:val="B608EA5C"/>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15:restartNumberingAfterBreak="0">
    <w:nsid w:val="44FC48BC"/>
    <w:multiLevelType w:val="hybridMultilevel"/>
    <w:tmpl w:val="2EA6F2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15:restartNumberingAfterBreak="0">
    <w:nsid w:val="486C1207"/>
    <w:multiLevelType w:val="hybridMultilevel"/>
    <w:tmpl w:val="8B187F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6"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57" w15:restartNumberingAfterBreak="0">
    <w:nsid w:val="4C3672B8"/>
    <w:multiLevelType w:val="hybridMultilevel"/>
    <w:tmpl w:val="CEB46C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16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E27629D"/>
    <w:multiLevelType w:val="hybridMultilevel"/>
    <w:tmpl w:val="D9D8DA5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9" w15:restartNumberingAfterBreak="0">
    <w:nsid w:val="505231FD"/>
    <w:multiLevelType w:val="hybridMultilevel"/>
    <w:tmpl w:val="EA928F7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160" w:hanging="360"/>
      </w:pPr>
      <w:rPr>
        <w:rFonts w:ascii="Symbol" w:hAnsi="Symbol" w:hint="default"/>
      </w:rPr>
    </w:lvl>
    <w:lvl w:ilvl="4" w:tplc="08160001">
      <w:start w:val="1"/>
      <w:numFmt w:val="bullet"/>
      <w:lvlText w:val=""/>
      <w:lvlJc w:val="left"/>
      <w:pPr>
        <w:ind w:left="216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1C5262B"/>
    <w:multiLevelType w:val="hybridMultilevel"/>
    <w:tmpl w:val="F7C4A3AC"/>
    <w:lvl w:ilvl="0" w:tplc="FFFFFFFF">
      <w:start w:val="1"/>
      <w:numFmt w:val="bullet"/>
      <w:lvlText w:val=""/>
      <w:lvlJc w:val="left"/>
      <w:pPr>
        <w:ind w:left="720" w:hanging="360"/>
      </w:pPr>
      <w:rPr>
        <w:rFonts w:ascii="Symbol" w:hAnsi="Symbol" w:hint="default"/>
      </w:rPr>
    </w:lvl>
    <w:lvl w:ilvl="1" w:tplc="08160001">
      <w:start w:val="1"/>
      <w:numFmt w:val="bullet"/>
      <w:lvlText w:val=""/>
      <w:lvlJc w:val="left"/>
      <w:pPr>
        <w:ind w:left="720" w:hanging="360"/>
      </w:pPr>
      <w:rPr>
        <w:rFonts w:ascii="Symbol" w:hAnsi="Symbol" w:hint="default"/>
      </w:rPr>
    </w:lvl>
    <w:lvl w:ilvl="2" w:tplc="0816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2CC32A1"/>
    <w:multiLevelType w:val="hybridMultilevel"/>
    <w:tmpl w:val="2BE2E7A6"/>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2" w15:restartNumberingAfterBreak="0">
    <w:nsid w:val="54AF1423"/>
    <w:multiLevelType w:val="hybridMultilevel"/>
    <w:tmpl w:val="5A4C83D8"/>
    <w:lvl w:ilvl="0" w:tplc="5B787AEA">
      <w:start w:val="1"/>
      <w:numFmt w:val="bullet"/>
      <w:lvlText w:val=""/>
      <w:lvlPicBulletId w:val="0"/>
      <w:lvlJc w:val="left"/>
      <w:pPr>
        <w:ind w:left="360" w:hanging="360"/>
      </w:pPr>
      <w:rPr>
        <w:rFonts w:ascii="Symbol" w:hAnsi="Symbol" w:hint="default"/>
      </w:rPr>
    </w:lvl>
    <w:lvl w:ilvl="1" w:tplc="00BECEEA">
      <w:numFmt w:val="none"/>
      <w:lvlText w:val=""/>
      <w:lvlJc w:val="left"/>
      <w:pPr>
        <w:tabs>
          <w:tab w:val="num" w:pos="360"/>
        </w:tabs>
      </w:pPr>
      <w:rPr>
        <w:rFonts w:cs="Times New Roman"/>
      </w:rPr>
    </w:lvl>
    <w:lvl w:ilvl="2" w:tplc="8BF24926" w:tentative="1">
      <w:start w:val="1"/>
      <w:numFmt w:val="bullet"/>
      <w:lvlText w:val=""/>
      <w:lvlJc w:val="left"/>
      <w:pPr>
        <w:ind w:left="1800" w:hanging="360"/>
      </w:pPr>
      <w:rPr>
        <w:rFonts w:ascii="Wingdings" w:hAnsi="Wingdings" w:hint="default"/>
      </w:rPr>
    </w:lvl>
    <w:lvl w:ilvl="3" w:tplc="A9F49B66" w:tentative="1">
      <w:start w:val="1"/>
      <w:numFmt w:val="bullet"/>
      <w:lvlText w:val=""/>
      <w:lvlJc w:val="left"/>
      <w:pPr>
        <w:ind w:left="2520" w:hanging="360"/>
      </w:pPr>
      <w:rPr>
        <w:rFonts w:ascii="Symbol" w:hAnsi="Symbol" w:hint="default"/>
      </w:rPr>
    </w:lvl>
    <w:lvl w:ilvl="4" w:tplc="44F6EEFC" w:tentative="1">
      <w:start w:val="1"/>
      <w:numFmt w:val="bullet"/>
      <w:lvlText w:val="o"/>
      <w:lvlJc w:val="left"/>
      <w:pPr>
        <w:ind w:left="3240" w:hanging="360"/>
      </w:pPr>
      <w:rPr>
        <w:rFonts w:ascii="Courier New" w:hAnsi="Courier New" w:hint="default"/>
      </w:rPr>
    </w:lvl>
    <w:lvl w:ilvl="5" w:tplc="ED50952A" w:tentative="1">
      <w:start w:val="1"/>
      <w:numFmt w:val="bullet"/>
      <w:lvlText w:val=""/>
      <w:lvlJc w:val="left"/>
      <w:pPr>
        <w:ind w:left="3960" w:hanging="360"/>
      </w:pPr>
      <w:rPr>
        <w:rFonts w:ascii="Wingdings" w:hAnsi="Wingdings" w:hint="default"/>
      </w:rPr>
    </w:lvl>
    <w:lvl w:ilvl="6" w:tplc="FF40FC36" w:tentative="1">
      <w:start w:val="1"/>
      <w:numFmt w:val="bullet"/>
      <w:lvlText w:val=""/>
      <w:lvlJc w:val="left"/>
      <w:pPr>
        <w:ind w:left="4680" w:hanging="360"/>
      </w:pPr>
      <w:rPr>
        <w:rFonts w:ascii="Symbol" w:hAnsi="Symbol" w:hint="default"/>
      </w:rPr>
    </w:lvl>
    <w:lvl w:ilvl="7" w:tplc="6A1E6E56" w:tentative="1">
      <w:start w:val="1"/>
      <w:numFmt w:val="bullet"/>
      <w:lvlText w:val="o"/>
      <w:lvlJc w:val="left"/>
      <w:pPr>
        <w:ind w:left="5400" w:hanging="360"/>
      </w:pPr>
      <w:rPr>
        <w:rFonts w:ascii="Courier New" w:hAnsi="Courier New" w:hint="default"/>
      </w:rPr>
    </w:lvl>
    <w:lvl w:ilvl="8" w:tplc="5FA6FF8C" w:tentative="1">
      <w:start w:val="1"/>
      <w:numFmt w:val="bullet"/>
      <w:lvlText w:val=""/>
      <w:lvlJc w:val="left"/>
      <w:pPr>
        <w:ind w:left="6120" w:hanging="360"/>
      </w:pPr>
      <w:rPr>
        <w:rFonts w:ascii="Wingdings" w:hAnsi="Wingdings" w:hint="default"/>
      </w:rPr>
    </w:lvl>
  </w:abstractNum>
  <w:abstractNum w:abstractNumId="63" w15:restartNumberingAfterBreak="0">
    <w:nsid w:val="55D17BE6"/>
    <w:multiLevelType w:val="hybridMultilevel"/>
    <w:tmpl w:val="5AE6AC0A"/>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4"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65"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66" w15:restartNumberingAfterBreak="0">
    <w:nsid w:val="58A73C6F"/>
    <w:multiLevelType w:val="hybridMultilevel"/>
    <w:tmpl w:val="2EA248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7"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59600B3A"/>
    <w:multiLevelType w:val="hybridMultilevel"/>
    <w:tmpl w:val="8446D678"/>
    <w:lvl w:ilvl="0" w:tplc="08160001">
      <w:start w:val="1"/>
      <w:numFmt w:val="bullet"/>
      <w:lvlText w:val=""/>
      <w:lvlJc w:val="left"/>
      <w:pPr>
        <w:ind w:left="930" w:hanging="570"/>
      </w:pPr>
      <w:rPr>
        <w:rFonts w:ascii="Symbol" w:hAnsi="Symbol" w:hint="default"/>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A083B22"/>
    <w:multiLevelType w:val="hybridMultilevel"/>
    <w:tmpl w:val="4CEA159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8160001">
      <w:start w:val="1"/>
      <w:numFmt w:val="bullet"/>
      <w:lvlText w:val=""/>
      <w:lvlJc w:val="left"/>
      <w:pPr>
        <w:ind w:left="216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A6F10B8"/>
    <w:multiLevelType w:val="hybridMultilevel"/>
    <w:tmpl w:val="872C025A"/>
    <w:lvl w:ilvl="0" w:tplc="FFFFFFFF">
      <w:start w:val="1"/>
      <w:numFmt w:val="bullet"/>
      <w:lvlText w:val=""/>
      <w:lvlJc w:val="left"/>
      <w:pPr>
        <w:ind w:left="930" w:hanging="57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D4566CC"/>
    <w:multiLevelType w:val="hybridMultilevel"/>
    <w:tmpl w:val="EACE65B6"/>
    <w:lvl w:ilvl="0" w:tplc="0816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DD61954"/>
    <w:multiLevelType w:val="hybridMultilevel"/>
    <w:tmpl w:val="DD4890A2"/>
    <w:lvl w:ilvl="0" w:tplc="24E483A2">
      <w:start w:val="1"/>
      <w:numFmt w:val="bullet"/>
      <w:lvlText w:val=""/>
      <w:lvlPicBulletId w:val="1"/>
      <w:lvlJc w:val="left"/>
      <w:pPr>
        <w:tabs>
          <w:tab w:val="num" w:pos="720"/>
        </w:tabs>
        <w:ind w:left="720" w:hanging="360"/>
      </w:pPr>
      <w:rPr>
        <w:rFonts w:ascii="Symbol" w:hAnsi="Symbol" w:hint="default"/>
      </w:rPr>
    </w:lvl>
    <w:lvl w:ilvl="1" w:tplc="72382E30" w:tentative="1">
      <w:start w:val="1"/>
      <w:numFmt w:val="bullet"/>
      <w:lvlText w:val=""/>
      <w:lvlJc w:val="left"/>
      <w:pPr>
        <w:tabs>
          <w:tab w:val="num" w:pos="1440"/>
        </w:tabs>
        <w:ind w:left="1440" w:hanging="360"/>
      </w:pPr>
      <w:rPr>
        <w:rFonts w:ascii="Symbol" w:hAnsi="Symbol" w:hint="default"/>
      </w:rPr>
    </w:lvl>
    <w:lvl w:ilvl="2" w:tplc="35A6B3A6" w:tentative="1">
      <w:start w:val="1"/>
      <w:numFmt w:val="bullet"/>
      <w:lvlText w:val=""/>
      <w:lvlJc w:val="left"/>
      <w:pPr>
        <w:tabs>
          <w:tab w:val="num" w:pos="2160"/>
        </w:tabs>
        <w:ind w:left="2160" w:hanging="360"/>
      </w:pPr>
      <w:rPr>
        <w:rFonts w:ascii="Symbol" w:hAnsi="Symbol" w:hint="default"/>
      </w:rPr>
    </w:lvl>
    <w:lvl w:ilvl="3" w:tplc="86365FB6" w:tentative="1">
      <w:start w:val="1"/>
      <w:numFmt w:val="bullet"/>
      <w:lvlText w:val=""/>
      <w:lvlJc w:val="left"/>
      <w:pPr>
        <w:tabs>
          <w:tab w:val="num" w:pos="2880"/>
        </w:tabs>
        <w:ind w:left="2880" w:hanging="360"/>
      </w:pPr>
      <w:rPr>
        <w:rFonts w:ascii="Symbol" w:hAnsi="Symbol" w:hint="default"/>
      </w:rPr>
    </w:lvl>
    <w:lvl w:ilvl="4" w:tplc="56628496" w:tentative="1">
      <w:start w:val="1"/>
      <w:numFmt w:val="bullet"/>
      <w:lvlText w:val=""/>
      <w:lvlJc w:val="left"/>
      <w:pPr>
        <w:tabs>
          <w:tab w:val="num" w:pos="3600"/>
        </w:tabs>
        <w:ind w:left="3600" w:hanging="360"/>
      </w:pPr>
      <w:rPr>
        <w:rFonts w:ascii="Symbol" w:hAnsi="Symbol" w:hint="default"/>
      </w:rPr>
    </w:lvl>
    <w:lvl w:ilvl="5" w:tplc="04C44356" w:tentative="1">
      <w:start w:val="1"/>
      <w:numFmt w:val="bullet"/>
      <w:lvlText w:val=""/>
      <w:lvlJc w:val="left"/>
      <w:pPr>
        <w:tabs>
          <w:tab w:val="num" w:pos="4320"/>
        </w:tabs>
        <w:ind w:left="4320" w:hanging="360"/>
      </w:pPr>
      <w:rPr>
        <w:rFonts w:ascii="Symbol" w:hAnsi="Symbol" w:hint="default"/>
      </w:rPr>
    </w:lvl>
    <w:lvl w:ilvl="6" w:tplc="AE1883D2" w:tentative="1">
      <w:start w:val="1"/>
      <w:numFmt w:val="bullet"/>
      <w:lvlText w:val=""/>
      <w:lvlJc w:val="left"/>
      <w:pPr>
        <w:tabs>
          <w:tab w:val="num" w:pos="5040"/>
        </w:tabs>
        <w:ind w:left="5040" w:hanging="360"/>
      </w:pPr>
      <w:rPr>
        <w:rFonts w:ascii="Symbol" w:hAnsi="Symbol" w:hint="default"/>
      </w:rPr>
    </w:lvl>
    <w:lvl w:ilvl="7" w:tplc="84F89972" w:tentative="1">
      <w:start w:val="1"/>
      <w:numFmt w:val="bullet"/>
      <w:lvlText w:val=""/>
      <w:lvlJc w:val="left"/>
      <w:pPr>
        <w:tabs>
          <w:tab w:val="num" w:pos="5760"/>
        </w:tabs>
        <w:ind w:left="5760" w:hanging="360"/>
      </w:pPr>
      <w:rPr>
        <w:rFonts w:ascii="Symbol" w:hAnsi="Symbol" w:hint="default"/>
      </w:rPr>
    </w:lvl>
    <w:lvl w:ilvl="8" w:tplc="2F8A396A"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5F4D5C54"/>
    <w:multiLevelType w:val="hybridMultilevel"/>
    <w:tmpl w:val="7760F7F4"/>
    <w:lvl w:ilvl="0" w:tplc="325C640A">
      <w:numFmt w:val="bullet"/>
      <w:lvlText w:val="•"/>
      <w:lvlJc w:val="left"/>
      <w:pPr>
        <w:ind w:left="930" w:hanging="570"/>
      </w:pPr>
      <w:rPr>
        <w:rFonts w:ascii="Times New Roman" w:eastAsia="Times New Roman" w:hAnsi="Times New Roman" w:cs="Times New Roman" w:hint="default"/>
        <w:i w:val="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4" w15:restartNumberingAfterBreak="0">
    <w:nsid w:val="5F7138AC"/>
    <w:multiLevelType w:val="hybridMultilevel"/>
    <w:tmpl w:val="F0941F9C"/>
    <w:lvl w:ilvl="0" w:tplc="0816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1177BBD"/>
    <w:multiLevelType w:val="hybridMultilevel"/>
    <w:tmpl w:val="8E361C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7" w15:restartNumberingAfterBreak="0">
    <w:nsid w:val="639A4A5D"/>
    <w:multiLevelType w:val="hybridMultilevel"/>
    <w:tmpl w:val="49E438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63B3122F"/>
    <w:multiLevelType w:val="hybridMultilevel"/>
    <w:tmpl w:val="C4686820"/>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9"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0"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81" w15:restartNumberingAfterBreak="0">
    <w:nsid w:val="65C7464A"/>
    <w:multiLevelType w:val="hybridMultilevel"/>
    <w:tmpl w:val="B16AAB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2" w15:restartNumberingAfterBreak="0">
    <w:nsid w:val="665F12CB"/>
    <w:multiLevelType w:val="hybridMultilevel"/>
    <w:tmpl w:val="4314B74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3"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84"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86"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7" w15:restartNumberingAfterBreak="0">
    <w:nsid w:val="6B5F706E"/>
    <w:multiLevelType w:val="hybridMultilevel"/>
    <w:tmpl w:val="5B38E5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8160001">
      <w:start w:val="1"/>
      <w:numFmt w:val="bullet"/>
      <w:lvlText w:val=""/>
      <w:lvlJc w:val="left"/>
      <w:pPr>
        <w:ind w:left="216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C78056E"/>
    <w:multiLevelType w:val="hybridMultilevel"/>
    <w:tmpl w:val="F28C8A3E"/>
    <w:lvl w:ilvl="0" w:tplc="FFFFFFFF">
      <w:start w:val="1"/>
      <w:numFmt w:val="bullet"/>
      <w:lvlText w:val=""/>
      <w:lvlJc w:val="left"/>
      <w:pPr>
        <w:ind w:left="930" w:hanging="570"/>
      </w:pPr>
      <w:rPr>
        <w:rFonts w:ascii="Symbol" w:hAnsi="Symbol" w:hint="default"/>
      </w:rPr>
    </w:lvl>
    <w:lvl w:ilvl="1" w:tplc="081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91" w15:restartNumberingAfterBreak="0">
    <w:nsid w:val="6E3D6525"/>
    <w:multiLevelType w:val="hybridMultilevel"/>
    <w:tmpl w:val="45983A6E"/>
    <w:lvl w:ilvl="0" w:tplc="0816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EF61292"/>
    <w:multiLevelType w:val="hybridMultilevel"/>
    <w:tmpl w:val="357640D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08160001">
      <w:start w:val="1"/>
      <w:numFmt w:val="bullet"/>
      <w:lvlText w:val=""/>
      <w:lvlJc w:val="left"/>
      <w:pPr>
        <w:ind w:left="216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F2F30F4"/>
    <w:multiLevelType w:val="hybridMultilevel"/>
    <w:tmpl w:val="9C5AB8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1FD3470"/>
    <w:multiLevelType w:val="hybridMultilevel"/>
    <w:tmpl w:val="B686C6DA"/>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6"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7" w15:restartNumberingAfterBreak="0">
    <w:nsid w:val="74110201"/>
    <w:multiLevelType w:val="hybridMultilevel"/>
    <w:tmpl w:val="459CD546"/>
    <w:lvl w:ilvl="0" w:tplc="F320C7A2">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8" w15:restartNumberingAfterBreak="0">
    <w:nsid w:val="75354AB7"/>
    <w:multiLevelType w:val="hybridMultilevel"/>
    <w:tmpl w:val="A08CB2B4"/>
    <w:lvl w:ilvl="0" w:tplc="325C640A">
      <w:numFmt w:val="bullet"/>
      <w:lvlText w:val="•"/>
      <w:lvlJc w:val="left"/>
      <w:pPr>
        <w:ind w:left="930" w:hanging="57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9" w15:restartNumberingAfterBreak="0">
    <w:nsid w:val="77DB6079"/>
    <w:multiLevelType w:val="hybridMultilevel"/>
    <w:tmpl w:val="B0B0D99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160001">
      <w:start w:val="1"/>
      <w:numFmt w:val="bullet"/>
      <w:lvlText w:val=""/>
      <w:lvlJc w:val="left"/>
      <w:pPr>
        <w:ind w:left="2160" w:hanging="360"/>
      </w:pPr>
      <w:rPr>
        <w:rFonts w:ascii="Symbol" w:hAnsi="Symbol" w:hint="default"/>
      </w:rPr>
    </w:lvl>
    <w:lvl w:ilvl="3" w:tplc="08160001">
      <w:start w:val="1"/>
      <w:numFmt w:val="bullet"/>
      <w:lvlText w:val=""/>
      <w:lvlJc w:val="left"/>
      <w:pPr>
        <w:ind w:left="216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1" w15:restartNumberingAfterBreak="0">
    <w:nsid w:val="794A52EB"/>
    <w:multiLevelType w:val="hybridMultilevel"/>
    <w:tmpl w:val="804C82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2" w15:restartNumberingAfterBreak="0">
    <w:nsid w:val="79F1690A"/>
    <w:multiLevelType w:val="hybridMultilevel"/>
    <w:tmpl w:val="2DD83BAE"/>
    <w:lvl w:ilvl="0" w:tplc="08160001">
      <w:start w:val="1"/>
      <w:numFmt w:val="bullet"/>
      <w:lvlText w:val=""/>
      <w:lvlJc w:val="left"/>
      <w:pPr>
        <w:ind w:left="720" w:hanging="360"/>
      </w:pPr>
      <w:rPr>
        <w:rFonts w:ascii="Symbol" w:hAnsi="Symbol" w:hint="default"/>
      </w:rPr>
    </w:lvl>
    <w:lvl w:ilvl="1" w:tplc="08160001">
      <w:start w:val="1"/>
      <w:numFmt w:val="bullet"/>
      <w:lvlText w:val=""/>
      <w:lvlJc w:val="left"/>
      <w:pPr>
        <w:ind w:left="720" w:hanging="360"/>
      </w:pPr>
      <w:rPr>
        <w:rFonts w:ascii="Symbol" w:hAnsi="Symbo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3" w15:restartNumberingAfterBreak="0">
    <w:nsid w:val="7B065CF6"/>
    <w:multiLevelType w:val="hybridMultilevel"/>
    <w:tmpl w:val="1DEC30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4" w15:restartNumberingAfterBreak="0">
    <w:nsid w:val="7E097BE9"/>
    <w:multiLevelType w:val="hybridMultilevel"/>
    <w:tmpl w:val="FE800F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5" w15:restartNumberingAfterBreak="0">
    <w:nsid w:val="7ED50583"/>
    <w:multiLevelType w:val="hybridMultilevel"/>
    <w:tmpl w:val="3AF060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941062298">
    <w:abstractNumId w:val="1"/>
  </w:num>
  <w:num w:numId="2" w16cid:durableId="1677804668">
    <w:abstractNumId w:val="0"/>
  </w:num>
  <w:num w:numId="3" w16cid:durableId="1396779735">
    <w:abstractNumId w:val="5"/>
  </w:num>
  <w:num w:numId="4" w16cid:durableId="51124721">
    <w:abstractNumId w:val="80"/>
  </w:num>
  <w:num w:numId="5" w16cid:durableId="133372357">
    <w:abstractNumId w:val="2"/>
    <w:lvlOverride w:ilvl="0">
      <w:lvl w:ilvl="0">
        <w:start w:val="1"/>
        <w:numFmt w:val="bullet"/>
        <w:lvlText w:val="-"/>
        <w:legacy w:legacy="1" w:legacySpace="0" w:legacyIndent="360"/>
        <w:lvlJc w:val="left"/>
        <w:pPr>
          <w:ind w:left="360" w:hanging="360"/>
        </w:pPr>
      </w:lvl>
    </w:lvlOverride>
  </w:num>
  <w:num w:numId="6" w16cid:durableId="35592846">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1726102959">
    <w:abstractNumId w:val="83"/>
  </w:num>
  <w:num w:numId="8" w16cid:durableId="480074010">
    <w:abstractNumId w:val="67"/>
  </w:num>
  <w:num w:numId="9" w16cid:durableId="1787195132">
    <w:abstractNumId w:val="39"/>
  </w:num>
  <w:num w:numId="10" w16cid:durableId="780494537">
    <w:abstractNumId w:val="50"/>
  </w:num>
  <w:num w:numId="11" w16cid:durableId="799154312">
    <w:abstractNumId w:val="96"/>
  </w:num>
  <w:num w:numId="12" w16cid:durableId="576014509">
    <w:abstractNumId w:val="3"/>
  </w:num>
  <w:num w:numId="13" w16cid:durableId="1145658028">
    <w:abstractNumId w:val="86"/>
  </w:num>
  <w:num w:numId="14" w16cid:durableId="677002424">
    <w:abstractNumId w:val="44"/>
  </w:num>
  <w:num w:numId="15" w16cid:durableId="140856384">
    <w:abstractNumId w:val="23"/>
  </w:num>
  <w:num w:numId="16" w16cid:durableId="663506383">
    <w:abstractNumId w:val="8"/>
  </w:num>
  <w:num w:numId="17" w16cid:durableId="1815442707">
    <w:abstractNumId w:val="2"/>
    <w:lvlOverride w:ilvl="0">
      <w:lvl w:ilvl="0">
        <w:start w:val="1"/>
        <w:numFmt w:val="bullet"/>
        <w:lvlText w:val="-"/>
        <w:legacy w:legacy="1" w:legacySpace="0" w:legacyIndent="360"/>
        <w:lvlJc w:val="left"/>
        <w:pPr>
          <w:ind w:left="360" w:hanging="360"/>
        </w:pPr>
      </w:lvl>
    </w:lvlOverride>
  </w:num>
  <w:num w:numId="18" w16cid:durableId="1242519542">
    <w:abstractNumId w:val="90"/>
  </w:num>
  <w:num w:numId="19" w16cid:durableId="1394041281">
    <w:abstractNumId w:val="56"/>
  </w:num>
  <w:num w:numId="20" w16cid:durableId="1330792184">
    <w:abstractNumId w:val="64"/>
  </w:num>
  <w:num w:numId="21" w16cid:durableId="390078922">
    <w:abstractNumId w:val="100"/>
  </w:num>
  <w:num w:numId="22" w16cid:durableId="1933927469">
    <w:abstractNumId w:val="79"/>
  </w:num>
  <w:num w:numId="23" w16cid:durableId="874462317">
    <w:abstractNumId w:val="94"/>
  </w:num>
  <w:num w:numId="24" w16cid:durableId="439766639">
    <w:abstractNumId w:val="84"/>
  </w:num>
  <w:num w:numId="25" w16cid:durableId="417942794">
    <w:abstractNumId w:val="38"/>
  </w:num>
  <w:num w:numId="26" w16cid:durableId="243757967">
    <w:abstractNumId w:val="94"/>
  </w:num>
  <w:num w:numId="27" w16cid:durableId="71701493">
    <w:abstractNumId w:val="8"/>
  </w:num>
  <w:num w:numId="28" w16cid:durableId="1184050640">
    <w:abstractNumId w:val="34"/>
  </w:num>
  <w:num w:numId="29" w16cid:durableId="85469393">
    <w:abstractNumId w:val="1"/>
  </w:num>
  <w:num w:numId="30" w16cid:durableId="1499032019">
    <w:abstractNumId w:val="85"/>
  </w:num>
  <w:num w:numId="31" w16cid:durableId="2035765784">
    <w:abstractNumId w:val="0"/>
  </w:num>
  <w:num w:numId="32" w16cid:durableId="1137339031">
    <w:abstractNumId w:val="25"/>
  </w:num>
  <w:num w:numId="33" w16cid:durableId="412900222">
    <w:abstractNumId w:val="75"/>
  </w:num>
  <w:num w:numId="34" w16cid:durableId="380246518">
    <w:abstractNumId w:val="30"/>
  </w:num>
  <w:num w:numId="35" w16cid:durableId="1052343065">
    <w:abstractNumId w:val="36"/>
  </w:num>
  <w:num w:numId="36" w16cid:durableId="618531556">
    <w:abstractNumId w:val="65"/>
  </w:num>
  <w:num w:numId="37" w16cid:durableId="738019658">
    <w:abstractNumId w:val="62"/>
  </w:num>
  <w:num w:numId="38" w16cid:durableId="1946882828">
    <w:abstractNumId w:val="89"/>
  </w:num>
  <w:num w:numId="39" w16cid:durableId="305670378">
    <w:abstractNumId w:val="54"/>
  </w:num>
  <w:num w:numId="40" w16cid:durableId="2126464303">
    <w:abstractNumId w:val="97"/>
  </w:num>
  <w:num w:numId="41" w16cid:durableId="126168139">
    <w:abstractNumId w:val="13"/>
  </w:num>
  <w:num w:numId="42" w16cid:durableId="682783032">
    <w:abstractNumId w:val="45"/>
  </w:num>
  <w:num w:numId="43" w16cid:durableId="1800997343">
    <w:abstractNumId w:val="19"/>
  </w:num>
  <w:num w:numId="44" w16cid:durableId="1672633963">
    <w:abstractNumId w:val="53"/>
  </w:num>
  <w:num w:numId="45" w16cid:durableId="66656429">
    <w:abstractNumId w:val="33"/>
  </w:num>
  <w:num w:numId="46" w16cid:durableId="1005858819">
    <w:abstractNumId w:val="17"/>
  </w:num>
  <w:num w:numId="47" w16cid:durableId="102308797">
    <w:abstractNumId w:val="103"/>
  </w:num>
  <w:num w:numId="48" w16cid:durableId="53967749">
    <w:abstractNumId w:val="73"/>
  </w:num>
  <w:num w:numId="49" w16cid:durableId="1715881326">
    <w:abstractNumId w:val="68"/>
  </w:num>
  <w:num w:numId="50" w16cid:durableId="887648915">
    <w:abstractNumId w:val="9"/>
  </w:num>
  <w:num w:numId="51" w16cid:durableId="528491722">
    <w:abstractNumId w:val="95"/>
  </w:num>
  <w:num w:numId="52" w16cid:durableId="178011681">
    <w:abstractNumId w:val="74"/>
  </w:num>
  <w:num w:numId="53" w16cid:durableId="1152210740">
    <w:abstractNumId w:val="76"/>
  </w:num>
  <w:num w:numId="54" w16cid:durableId="1354845980">
    <w:abstractNumId w:val="32"/>
  </w:num>
  <w:num w:numId="55" w16cid:durableId="173081760">
    <w:abstractNumId w:val="24"/>
  </w:num>
  <w:num w:numId="56" w16cid:durableId="1614171858">
    <w:abstractNumId w:val="51"/>
  </w:num>
  <w:num w:numId="57" w16cid:durableId="1464735346">
    <w:abstractNumId w:val="29"/>
  </w:num>
  <w:num w:numId="58" w16cid:durableId="1247886120">
    <w:abstractNumId w:val="91"/>
  </w:num>
  <w:num w:numId="59" w16cid:durableId="220333323">
    <w:abstractNumId w:val="58"/>
  </w:num>
  <w:num w:numId="60" w16cid:durableId="888884550">
    <w:abstractNumId w:val="61"/>
  </w:num>
  <w:num w:numId="61" w16cid:durableId="93133931">
    <w:abstractNumId w:val="71"/>
  </w:num>
  <w:num w:numId="62" w16cid:durableId="509105548">
    <w:abstractNumId w:val="82"/>
  </w:num>
  <w:num w:numId="63" w16cid:durableId="264726317">
    <w:abstractNumId w:val="98"/>
  </w:num>
  <w:num w:numId="64" w16cid:durableId="1077286222">
    <w:abstractNumId w:val="47"/>
  </w:num>
  <w:num w:numId="65" w16cid:durableId="514417485">
    <w:abstractNumId w:val="11"/>
  </w:num>
  <w:num w:numId="66" w16cid:durableId="1685590425">
    <w:abstractNumId w:val="4"/>
  </w:num>
  <w:num w:numId="67" w16cid:durableId="1669556511">
    <w:abstractNumId w:val="49"/>
  </w:num>
  <w:num w:numId="68" w16cid:durableId="1457797873">
    <w:abstractNumId w:val="40"/>
  </w:num>
  <w:num w:numId="69" w16cid:durableId="1948073647">
    <w:abstractNumId w:val="78"/>
  </w:num>
  <w:num w:numId="70" w16cid:durableId="126898051">
    <w:abstractNumId w:val="52"/>
  </w:num>
  <w:num w:numId="71" w16cid:durableId="40523893">
    <w:abstractNumId w:val="55"/>
  </w:num>
  <w:num w:numId="72" w16cid:durableId="11879596">
    <w:abstractNumId w:val="63"/>
  </w:num>
  <w:num w:numId="73" w16cid:durableId="1506745837">
    <w:abstractNumId w:val="27"/>
  </w:num>
  <w:num w:numId="74" w16cid:durableId="1109466701">
    <w:abstractNumId w:val="26"/>
  </w:num>
  <w:num w:numId="75" w16cid:durableId="692074132">
    <w:abstractNumId w:val="42"/>
  </w:num>
  <w:num w:numId="76" w16cid:durableId="957302145">
    <w:abstractNumId w:val="43"/>
  </w:num>
  <w:num w:numId="77" w16cid:durableId="1561014249">
    <w:abstractNumId w:val="16"/>
  </w:num>
  <w:num w:numId="78" w16cid:durableId="1806727828">
    <w:abstractNumId w:val="18"/>
  </w:num>
  <w:num w:numId="79" w16cid:durableId="2124834729">
    <w:abstractNumId w:val="21"/>
  </w:num>
  <w:num w:numId="80" w16cid:durableId="302581330">
    <w:abstractNumId w:val="70"/>
  </w:num>
  <w:num w:numId="81" w16cid:durableId="809441426">
    <w:abstractNumId w:val="101"/>
  </w:num>
  <w:num w:numId="82" w16cid:durableId="352732009">
    <w:abstractNumId w:val="88"/>
  </w:num>
  <w:num w:numId="83" w16cid:durableId="619452499">
    <w:abstractNumId w:val="46"/>
  </w:num>
  <w:num w:numId="84" w16cid:durableId="2109814093">
    <w:abstractNumId w:val="14"/>
  </w:num>
  <w:num w:numId="85" w16cid:durableId="322051170">
    <w:abstractNumId w:val="66"/>
  </w:num>
  <w:num w:numId="86" w16cid:durableId="1320425605">
    <w:abstractNumId w:val="10"/>
  </w:num>
  <w:num w:numId="87" w16cid:durableId="351346563">
    <w:abstractNumId w:val="35"/>
  </w:num>
  <w:num w:numId="88" w16cid:durableId="2008748666">
    <w:abstractNumId w:val="7"/>
  </w:num>
  <w:num w:numId="89" w16cid:durableId="397173476">
    <w:abstractNumId w:val="102"/>
  </w:num>
  <w:num w:numId="90" w16cid:durableId="169177043">
    <w:abstractNumId w:val="105"/>
  </w:num>
  <w:num w:numId="91" w16cid:durableId="2057653567">
    <w:abstractNumId w:val="72"/>
  </w:num>
  <w:num w:numId="92" w16cid:durableId="103114612">
    <w:abstractNumId w:val="37"/>
  </w:num>
  <w:num w:numId="93" w16cid:durableId="391389130">
    <w:abstractNumId w:val="22"/>
  </w:num>
  <w:num w:numId="94" w16cid:durableId="370106833">
    <w:abstractNumId w:val="60"/>
  </w:num>
  <w:num w:numId="95" w16cid:durableId="929389675">
    <w:abstractNumId w:val="77"/>
  </w:num>
  <w:num w:numId="96" w16cid:durableId="1803422546">
    <w:abstractNumId w:val="41"/>
  </w:num>
  <w:num w:numId="97" w16cid:durableId="1573270856">
    <w:abstractNumId w:val="15"/>
  </w:num>
  <w:num w:numId="98" w16cid:durableId="560752672">
    <w:abstractNumId w:val="12"/>
  </w:num>
  <w:num w:numId="99" w16cid:durableId="1210847876">
    <w:abstractNumId w:val="104"/>
  </w:num>
  <w:num w:numId="100" w16cid:durableId="532694131">
    <w:abstractNumId w:val="57"/>
  </w:num>
  <w:num w:numId="101" w16cid:durableId="1410735174">
    <w:abstractNumId w:val="93"/>
  </w:num>
  <w:num w:numId="102" w16cid:durableId="120273326">
    <w:abstractNumId w:val="99"/>
  </w:num>
  <w:num w:numId="103" w16cid:durableId="1952469791">
    <w:abstractNumId w:val="20"/>
  </w:num>
  <w:num w:numId="104" w16cid:durableId="1365134342">
    <w:abstractNumId w:val="69"/>
  </w:num>
  <w:num w:numId="105" w16cid:durableId="837885878">
    <w:abstractNumId w:val="81"/>
  </w:num>
  <w:num w:numId="106" w16cid:durableId="2092002256">
    <w:abstractNumId w:val="92"/>
  </w:num>
  <w:num w:numId="107" w16cid:durableId="515776652">
    <w:abstractNumId w:val="31"/>
  </w:num>
  <w:num w:numId="108" w16cid:durableId="16735974">
    <w:abstractNumId w:val="48"/>
  </w:num>
  <w:num w:numId="109" w16cid:durableId="395864746">
    <w:abstractNumId w:val="28"/>
  </w:num>
  <w:num w:numId="110" w16cid:durableId="511260841">
    <w:abstractNumId w:val="59"/>
  </w:num>
  <w:num w:numId="111" w16cid:durableId="1840343570">
    <w:abstractNumId w:val="6"/>
  </w:num>
  <w:num w:numId="112" w16cid:durableId="1112289141">
    <w:abstractNumId w:val="87"/>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VQ (Helena Vieira)">
    <w15:presenceInfo w15:providerId="AD" w15:userId="S::HEVQ@novonordisk.com::3acccb86-f04e-4519-95fe-25a2f42811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4a7a3f4-2cab-4594-ad5e-ea6dce3722db" w:val=" "/>
    <w:docVar w:name="vault_nd_0d1c72a3-b774-46b7-bd0f-b2f46b1885b7" w:val=" "/>
    <w:docVar w:name="vault_nd_0fe7165b-10d0-4486-ae17-d7762198724d" w:val=" "/>
    <w:docVar w:name="vault_nd_1080f7c3-8868-421a-a313-f3ad8d6f8951" w:val=" "/>
    <w:docVar w:name="VAULT_ND_19dd583f-d175-45a6-833d-ffc7a7d34bc7" w:val=" "/>
    <w:docVar w:name="vault_nd_1bfcfda9-e77e-4681-b429-f8cab45e30a6" w:val=" "/>
    <w:docVar w:name="vault_nd_1cc7c3d9-0bc1-499c-9982-050c13f09c8d" w:val=" "/>
    <w:docVar w:name="VAULT_ND_1dfaf5b0-444d-4fd9-af4a-5b4f540525f3" w:val=" "/>
    <w:docVar w:name="vault_nd_21836446-36a6-428d-b5ac-e69c3c439e8d" w:val=" "/>
    <w:docVar w:name="vault_nd_23cbf2d2-5982-4d9d-89c7-806c6d387a56" w:val=" "/>
    <w:docVar w:name="vault_nd_2ab0bf9f-e3d5-41a0-8d6f-38a7b5eded6c" w:val=" "/>
    <w:docVar w:name="vault_nd_2bd93de0-b596-4ee7-8123-28fcd3e421ab" w:val=" "/>
    <w:docVar w:name="vault_nd_32aeccfc-d9e2-41c1-9255-ae02e06feda0" w:val=" "/>
    <w:docVar w:name="vault_nd_367ac6cd-2965-412b-8597-f5980749a11f" w:val=" "/>
    <w:docVar w:name="vault_nd_3abb229f-aa0b-436a-a154-c8379debcb4a" w:val=" "/>
    <w:docVar w:name="vault_nd_3d8f343c-4ee3-4c44-a8b8-0ba4c990b8da" w:val=" "/>
    <w:docVar w:name="vault_nd_41af4cbe-8719-484f-bbea-f10aed544e36" w:val=" "/>
    <w:docVar w:name="VAULT_ND_4284623f-d34f-4ad1-90a2-81d8fe77570a" w:val=" "/>
    <w:docVar w:name="vault_nd_42fe95c2-a377-4999-8957-abb306ec5d89" w:val=" "/>
    <w:docVar w:name="vault_nd_49ead53d-e535-4731-bb93-cf6be1ed53ee" w:val=" "/>
    <w:docVar w:name="vault_nd_4b63a169-37c5-4a2a-a7d1-f400c6f8a3fa" w:val=" "/>
    <w:docVar w:name="VAULT_ND_4d42e875-c8c0-4099-a9b5-f1f149b6a184" w:val=" "/>
    <w:docVar w:name="vault_nd_4d5804dc-c0ba-4d41-9618-f91575c0d1a6" w:val=" "/>
    <w:docVar w:name="vault_nd_538fdb25-b26b-4cd6-bd3a-d4c32f8ad98c" w:val=" "/>
    <w:docVar w:name="vault_nd_5727e363-eea1-48c8-b1b4-e837e39ed3da" w:val=" "/>
    <w:docVar w:name="vault_nd_5d62db4c-6a1e-4beb-b6ba-950088f22dec" w:val=" "/>
    <w:docVar w:name="vault_nd_638b483e-1026-48a7-adcc-7eb248d01b60" w:val=" "/>
    <w:docVar w:name="VAULT_ND_6476f332-3bf9-4590-9141-947a7db77135" w:val=" "/>
    <w:docVar w:name="vault_nd_65b85f81-57bd-4571-8eaa-0fec998db75b" w:val=" "/>
    <w:docVar w:name="vault_nd_668b97db-6d48-4a33-81ec-772e0e55e250" w:val=" "/>
    <w:docVar w:name="vault_nd_6ab08b3e-c48a-4a43-8991-7bf3d3628c36" w:val=" "/>
    <w:docVar w:name="vault_nd_70b84b99-a21c-4d7b-9600-f642aad226ce" w:val=" "/>
    <w:docVar w:name="vault_nd_7498ae0f-94fd-4583-b6df-7cc5d7fc7493" w:val=" "/>
    <w:docVar w:name="VAULT_ND_75d87413-fe54-47ec-b496-9fbe7c4d24a8" w:val=" "/>
    <w:docVar w:name="vault_nd_77a6ea4a-5af3-4ff9-a340-03fe0f18ddbf" w:val=" "/>
    <w:docVar w:name="vault_nd_7c93f971-ac3e-4d0c-8427-a985c29ac47e" w:val=" "/>
    <w:docVar w:name="vault_nd_7e9559f0-03b9-45f0-961c-70f30670139b" w:val=" "/>
    <w:docVar w:name="vault_nd_856e71a4-5c55-4030-8109-e771196c70c6" w:val=" "/>
    <w:docVar w:name="VAULT_ND_85d2ed11-ab68-4f39-b757-759fcb96db77" w:val=" "/>
    <w:docVar w:name="vault_nd_8bf252b9-0540-4b8d-99ba-498ed22bf8e7" w:val=" "/>
    <w:docVar w:name="VAULT_ND_8dfe73c4-875e-476f-93ba-6aaa12e5ea2f" w:val=" "/>
    <w:docVar w:name="vault_nd_96a10df5-297c-4aea-adab-c9ba1c065697" w:val=" "/>
    <w:docVar w:name="vault_nd_97b6bf57-bdd0-4d95-b706-26eed329f107" w:val=" "/>
    <w:docVar w:name="VAULT_ND_9e0de3fc-16d4-4fa3-8bb1-dea75f863e27" w:val=" "/>
    <w:docVar w:name="vault_nd_a6a5fabf-cfe1-4e40-8a7b-b7ff61863602" w:val=" "/>
    <w:docVar w:name="vault_nd_a87e1a00-4044-4459-b37b-d4992cecdf39" w:val=" "/>
    <w:docVar w:name="vault_nd_a99f2e0a-da34-4a29-b1c5-6e5d88a38dd4" w:val=" "/>
    <w:docVar w:name="vault_nd_ae188753-69d2-440d-bf51-05bb74e2df12" w:val=" "/>
    <w:docVar w:name="vault_nd_aeaeaf2f-f946-4daf-9054-16ac113e500c" w:val=" "/>
    <w:docVar w:name="vault_nd_b0dd4d64-9e0a-400c-8b01-8fbfd106b74e" w:val=" "/>
    <w:docVar w:name="vault_nd_b83830b1-4042-4d03-b003-8030bd383590" w:val=" "/>
    <w:docVar w:name="vault_nd_b84f5b19-11ad-4d7b-809a-200b66996a81" w:val=" "/>
    <w:docVar w:name="vault_nd_ca55c365-b091-4f78-8abb-1bc613af1025" w:val=" "/>
    <w:docVar w:name="vault_nd_cc5c161c-b650-4562-b99a-148968709c88" w:val=" "/>
    <w:docVar w:name="vault_nd_d8ab7e6c-5066-49b4-b74f-c4383362035e" w:val=" "/>
    <w:docVar w:name="vault_nd_db672cf3-4a53-4a3e-9f26-27270e4282c2" w:val=" "/>
    <w:docVar w:name="vault_nd_db753dcf-8e9c-4ecd-b5ea-20da5635b0bf" w:val=" "/>
    <w:docVar w:name="VAULT_ND_dc09835f-431a-443a-ae20-821209db9dec" w:val=" "/>
    <w:docVar w:name="vault_nd_dc45a713-40ed-4b31-8ccf-725cc6a4008d" w:val=" "/>
    <w:docVar w:name="vault_nd_e7722aaa-0791-40ed-a5ee-df3d15139387" w:val=" "/>
    <w:docVar w:name="vault_nd_ea4f37a6-272a-4a44-9e6b-5e9e7fa605ae" w:val=" "/>
    <w:docVar w:name="vault_nd_ec12b1d1-3d0c-4ba3-a8ac-53bd0326887e" w:val=" "/>
    <w:docVar w:name="vault_nd_ee8bc86f-ba5f-49c4-992a-5edf9b6e0116" w:val=" "/>
    <w:docVar w:name="vault_nd_efa2a4d7-a5b6-43a8-99b3-04398b1df256" w:val=" "/>
    <w:docVar w:name="VAULT_ND_f4b843a5-422e-48d6-8f33-2ade8a6cc8aa" w:val=" "/>
    <w:docVar w:name="VAULT_ND_f6a66c4c-03b0-4c08-a86a-ae0e567fc156" w:val=" "/>
    <w:docVar w:name="vault_nd_f6ab8fe6-e886-45af-99eb-b45bf8a1fda0" w:val=" "/>
    <w:docVar w:name="vault_nd_f9c526d2-81ab-4c04-8ee6-fa880a8bb3ff" w:val=" "/>
    <w:docVar w:name="Version" w:val="0"/>
  </w:docVars>
  <w:rsids>
    <w:rsidRoot w:val="00D11B3C"/>
    <w:rsid w:val="00021960"/>
    <w:rsid w:val="0002222E"/>
    <w:rsid w:val="0005753A"/>
    <w:rsid w:val="00057AD2"/>
    <w:rsid w:val="00076FCC"/>
    <w:rsid w:val="00090B73"/>
    <w:rsid w:val="00093952"/>
    <w:rsid w:val="000A3DC1"/>
    <w:rsid w:val="000B4094"/>
    <w:rsid w:val="000D748F"/>
    <w:rsid w:val="000E50C4"/>
    <w:rsid w:val="000E556D"/>
    <w:rsid w:val="001064F2"/>
    <w:rsid w:val="001130EF"/>
    <w:rsid w:val="001332E6"/>
    <w:rsid w:val="001502F2"/>
    <w:rsid w:val="0015586E"/>
    <w:rsid w:val="00161563"/>
    <w:rsid w:val="00164BAB"/>
    <w:rsid w:val="001938A2"/>
    <w:rsid w:val="001A2E5F"/>
    <w:rsid w:val="001A6E1B"/>
    <w:rsid w:val="001D224E"/>
    <w:rsid w:val="001E0FA9"/>
    <w:rsid w:val="001E3CFB"/>
    <w:rsid w:val="001F7436"/>
    <w:rsid w:val="00203A3B"/>
    <w:rsid w:val="002206EB"/>
    <w:rsid w:val="0024190A"/>
    <w:rsid w:val="00260524"/>
    <w:rsid w:val="00264FB6"/>
    <w:rsid w:val="00265503"/>
    <w:rsid w:val="00272F12"/>
    <w:rsid w:val="002800B9"/>
    <w:rsid w:val="00281051"/>
    <w:rsid w:val="00287E3E"/>
    <w:rsid w:val="0029130B"/>
    <w:rsid w:val="002B011B"/>
    <w:rsid w:val="002C21F0"/>
    <w:rsid w:val="002C348E"/>
    <w:rsid w:val="002E190F"/>
    <w:rsid w:val="002E20BC"/>
    <w:rsid w:val="00303767"/>
    <w:rsid w:val="003174D3"/>
    <w:rsid w:val="00317B59"/>
    <w:rsid w:val="00357161"/>
    <w:rsid w:val="00357610"/>
    <w:rsid w:val="00360385"/>
    <w:rsid w:val="00362730"/>
    <w:rsid w:val="003773F7"/>
    <w:rsid w:val="00393DCB"/>
    <w:rsid w:val="00395124"/>
    <w:rsid w:val="00395408"/>
    <w:rsid w:val="003A7F41"/>
    <w:rsid w:val="003C19C7"/>
    <w:rsid w:val="003D55C2"/>
    <w:rsid w:val="003F5805"/>
    <w:rsid w:val="0041123E"/>
    <w:rsid w:val="00411A73"/>
    <w:rsid w:val="0041442B"/>
    <w:rsid w:val="00432C19"/>
    <w:rsid w:val="004417BA"/>
    <w:rsid w:val="004504ED"/>
    <w:rsid w:val="0046766D"/>
    <w:rsid w:val="00472688"/>
    <w:rsid w:val="004C38B9"/>
    <w:rsid w:val="004D4F31"/>
    <w:rsid w:val="004D7EDC"/>
    <w:rsid w:val="00510090"/>
    <w:rsid w:val="0053112F"/>
    <w:rsid w:val="00532FC4"/>
    <w:rsid w:val="00544F08"/>
    <w:rsid w:val="00562DE9"/>
    <w:rsid w:val="00573DA9"/>
    <w:rsid w:val="005824BD"/>
    <w:rsid w:val="00586083"/>
    <w:rsid w:val="00595120"/>
    <w:rsid w:val="005974D5"/>
    <w:rsid w:val="005A049B"/>
    <w:rsid w:val="005A6596"/>
    <w:rsid w:val="005B1872"/>
    <w:rsid w:val="005B774A"/>
    <w:rsid w:val="005C6FD0"/>
    <w:rsid w:val="005D3067"/>
    <w:rsid w:val="005D7AB3"/>
    <w:rsid w:val="005F0CEB"/>
    <w:rsid w:val="005F7873"/>
    <w:rsid w:val="00604214"/>
    <w:rsid w:val="0060486F"/>
    <w:rsid w:val="00631719"/>
    <w:rsid w:val="0065298B"/>
    <w:rsid w:val="006713B2"/>
    <w:rsid w:val="00673D34"/>
    <w:rsid w:val="006830F6"/>
    <w:rsid w:val="006C12CA"/>
    <w:rsid w:val="006D68D1"/>
    <w:rsid w:val="006E3931"/>
    <w:rsid w:val="007019E1"/>
    <w:rsid w:val="00706486"/>
    <w:rsid w:val="007119CA"/>
    <w:rsid w:val="007267F5"/>
    <w:rsid w:val="00732F84"/>
    <w:rsid w:val="007A2033"/>
    <w:rsid w:val="007B2BA1"/>
    <w:rsid w:val="007B5159"/>
    <w:rsid w:val="007C231F"/>
    <w:rsid w:val="00802528"/>
    <w:rsid w:val="00831CC6"/>
    <w:rsid w:val="0083798C"/>
    <w:rsid w:val="00875FBC"/>
    <w:rsid w:val="00881CEE"/>
    <w:rsid w:val="00890453"/>
    <w:rsid w:val="00897980"/>
    <w:rsid w:val="00897C9C"/>
    <w:rsid w:val="008B38C5"/>
    <w:rsid w:val="008C77CC"/>
    <w:rsid w:val="008F214A"/>
    <w:rsid w:val="00904DA9"/>
    <w:rsid w:val="009114E5"/>
    <w:rsid w:val="00915A5A"/>
    <w:rsid w:val="00942355"/>
    <w:rsid w:val="0096453B"/>
    <w:rsid w:val="00971D96"/>
    <w:rsid w:val="00971F6D"/>
    <w:rsid w:val="00994FBF"/>
    <w:rsid w:val="009A0B19"/>
    <w:rsid w:val="009A4CF3"/>
    <w:rsid w:val="009A6CE3"/>
    <w:rsid w:val="009B2C3D"/>
    <w:rsid w:val="009B621A"/>
    <w:rsid w:val="009B6BA9"/>
    <w:rsid w:val="009B718F"/>
    <w:rsid w:val="009C529A"/>
    <w:rsid w:val="009F5D10"/>
    <w:rsid w:val="00A04FD4"/>
    <w:rsid w:val="00A159CA"/>
    <w:rsid w:val="00A24C9C"/>
    <w:rsid w:val="00A31814"/>
    <w:rsid w:val="00A434F1"/>
    <w:rsid w:val="00A435C1"/>
    <w:rsid w:val="00A4454F"/>
    <w:rsid w:val="00A50E30"/>
    <w:rsid w:val="00A55168"/>
    <w:rsid w:val="00A67DC9"/>
    <w:rsid w:val="00A737AE"/>
    <w:rsid w:val="00A9615A"/>
    <w:rsid w:val="00AC0C67"/>
    <w:rsid w:val="00AF1F77"/>
    <w:rsid w:val="00B10E6D"/>
    <w:rsid w:val="00B11E0C"/>
    <w:rsid w:val="00B13562"/>
    <w:rsid w:val="00B13D9C"/>
    <w:rsid w:val="00B3572E"/>
    <w:rsid w:val="00B55617"/>
    <w:rsid w:val="00B55EBA"/>
    <w:rsid w:val="00B640FB"/>
    <w:rsid w:val="00B7243B"/>
    <w:rsid w:val="00B81AC7"/>
    <w:rsid w:val="00B92855"/>
    <w:rsid w:val="00B94A01"/>
    <w:rsid w:val="00BA19DE"/>
    <w:rsid w:val="00BB34D1"/>
    <w:rsid w:val="00BB5B46"/>
    <w:rsid w:val="00BC3F09"/>
    <w:rsid w:val="00BC74D1"/>
    <w:rsid w:val="00BD67BE"/>
    <w:rsid w:val="00BE1C51"/>
    <w:rsid w:val="00BF1636"/>
    <w:rsid w:val="00BF1DB5"/>
    <w:rsid w:val="00BF2479"/>
    <w:rsid w:val="00BF7E3B"/>
    <w:rsid w:val="00C03BE2"/>
    <w:rsid w:val="00C17BE1"/>
    <w:rsid w:val="00C4275E"/>
    <w:rsid w:val="00C45634"/>
    <w:rsid w:val="00C47CEB"/>
    <w:rsid w:val="00C50076"/>
    <w:rsid w:val="00C51F8F"/>
    <w:rsid w:val="00C63D2F"/>
    <w:rsid w:val="00C75357"/>
    <w:rsid w:val="00CA27B0"/>
    <w:rsid w:val="00CA6448"/>
    <w:rsid w:val="00CB7E0D"/>
    <w:rsid w:val="00CB7F85"/>
    <w:rsid w:val="00CC50B3"/>
    <w:rsid w:val="00CD3FCF"/>
    <w:rsid w:val="00CE0A4C"/>
    <w:rsid w:val="00CE157E"/>
    <w:rsid w:val="00CF746C"/>
    <w:rsid w:val="00CF77E2"/>
    <w:rsid w:val="00D11B3C"/>
    <w:rsid w:val="00D16C0E"/>
    <w:rsid w:val="00D229B3"/>
    <w:rsid w:val="00D338D1"/>
    <w:rsid w:val="00D369CD"/>
    <w:rsid w:val="00D47327"/>
    <w:rsid w:val="00D52D2A"/>
    <w:rsid w:val="00D57866"/>
    <w:rsid w:val="00D60C0D"/>
    <w:rsid w:val="00D61F37"/>
    <w:rsid w:val="00D71009"/>
    <w:rsid w:val="00D71653"/>
    <w:rsid w:val="00D8170B"/>
    <w:rsid w:val="00D81E55"/>
    <w:rsid w:val="00D863DD"/>
    <w:rsid w:val="00D87200"/>
    <w:rsid w:val="00D90DD8"/>
    <w:rsid w:val="00DA1116"/>
    <w:rsid w:val="00DB2EFB"/>
    <w:rsid w:val="00DC1DB6"/>
    <w:rsid w:val="00DD3928"/>
    <w:rsid w:val="00E3168B"/>
    <w:rsid w:val="00E368DA"/>
    <w:rsid w:val="00E461F9"/>
    <w:rsid w:val="00E723D1"/>
    <w:rsid w:val="00E72C2E"/>
    <w:rsid w:val="00E851B9"/>
    <w:rsid w:val="00E967A3"/>
    <w:rsid w:val="00EB0E86"/>
    <w:rsid w:val="00EC375A"/>
    <w:rsid w:val="00EC4D32"/>
    <w:rsid w:val="00EC73AF"/>
    <w:rsid w:val="00F2591C"/>
    <w:rsid w:val="00F346A1"/>
    <w:rsid w:val="00F44EC8"/>
    <w:rsid w:val="00F5471A"/>
    <w:rsid w:val="00F54895"/>
    <w:rsid w:val="00F619E0"/>
    <w:rsid w:val="00F631AB"/>
    <w:rsid w:val="00F64B33"/>
    <w:rsid w:val="00F70105"/>
    <w:rsid w:val="00F705BD"/>
    <w:rsid w:val="00F756EC"/>
    <w:rsid w:val="00F87F71"/>
    <w:rsid w:val="00F96189"/>
    <w:rsid w:val="00FD13AE"/>
    <w:rsid w:val="00FE0355"/>
    <w:rsid w:val="00FF46FC"/>
    <w:rsid w:val="00FF60F4"/>
    <w:rsid w:val="00FF778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7477E21C"/>
  <w14:defaultImageDpi w14:val="96"/>
  <w15:docId w15:val="{9A1100FC-8725-4FBD-A42E-B0045C7D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PT"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1960"/>
    <w:pPr>
      <w:tabs>
        <w:tab w:val="left" w:pos="567"/>
      </w:tabs>
      <w:suppressAutoHyphens/>
    </w:pPr>
    <w:rPr>
      <w:rFonts w:eastAsia="Times New Roman"/>
      <w:noProof/>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semiHidden/>
    <w:rPr>
      <w:noProof w:val="0"/>
      <w:sz w:val="20"/>
      <w:szCs w:val="20"/>
      <w:lang w:val="da-DK"/>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semiHidden/>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hAnsi="Verdana" w:cs="Verdana"/>
      <w:noProof w:val="0"/>
      <w:sz w:val="18"/>
      <w:szCs w:val="18"/>
      <w:lang w:val="en-GB"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noProof w:val="0"/>
      <w:color w:val="339966"/>
      <w:szCs w:val="18"/>
      <w:lang w:val="en-GB"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Verdana" w:hAnsi="Verdana"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qFormat/>
    <w:pPr>
      <w:numPr>
        <w:ilvl w:val="1"/>
      </w:numPr>
      <w:tabs>
        <w:tab w:val="clear" w:pos="567"/>
      </w:tabs>
      <w:spacing w:after="200" w:line="264" w:lineRule="auto"/>
    </w:pPr>
    <w:rPr>
      <w:rFonts w:ascii="Cambria" w:hAnsi="Cambria"/>
      <w:i/>
      <w:iCs/>
      <w:noProof w:val="0"/>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Estilo">
    <w:name w:val="Estilo"/>
    <w:uiPriority w:val="99"/>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rFonts w:eastAsia="Times New Roman"/>
      <w:noProof/>
      <w:sz w:val="22"/>
      <w:szCs w:val="24"/>
      <w:lang w:val="en-US" w:eastAsia="en-US"/>
    </w:rPr>
  </w:style>
  <w:style w:type="paragraph" w:customStyle="1" w:styleId="EMEA2">
    <w:name w:val="EMEA2"/>
    <w:basedOn w:val="Normal"/>
    <w:pPr>
      <w:widowControl w:val="0"/>
      <w:suppressAutoHyphens w:val="0"/>
      <w:ind w:left="567" w:hanging="567"/>
    </w:pPr>
    <w:rPr>
      <w:b/>
      <w:lang w:val="en-GB"/>
    </w:rPr>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customStyle="1" w:styleId="SOPNormal">
    <w:name w:val="SOP Normal"/>
    <w:basedOn w:val="Normal"/>
    <w:rPr>
      <w:lang w:val="pt-PT"/>
    </w:rPr>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n-US" w:eastAsia="en-US"/>
    </w:rPr>
  </w:style>
  <w:style w:type="paragraph" w:styleId="BodyTextIndent">
    <w:name w:val="Body Text Indent"/>
    <w:basedOn w:val="Normal"/>
    <w:link w:val="BodyTextIndentChar"/>
    <w:semiHidden/>
    <w:unhideWhenUsed/>
    <w:rsid w:val="00BF7E3B"/>
    <w:pPr>
      <w:spacing w:after="120"/>
      <w:ind w:left="360"/>
    </w:pPr>
  </w:style>
  <w:style w:type="character" w:customStyle="1" w:styleId="BodyTextIndentChar">
    <w:name w:val="Body Text Indent Char"/>
    <w:basedOn w:val="DefaultParagraphFont"/>
    <w:link w:val="BodyTextIndent"/>
    <w:semiHidden/>
    <w:rsid w:val="00BF7E3B"/>
    <w:rPr>
      <w:rFonts w:eastAsia="Times New Roman"/>
      <w:noProof/>
      <w:sz w:val="22"/>
      <w:szCs w:val="24"/>
      <w:lang w:val="en-US" w:eastAsia="en-US" w:bidi="ar-SA"/>
    </w:rPr>
  </w:style>
  <w:style w:type="paragraph" w:styleId="BodyTextFirstIndent2">
    <w:name w:val="Body Text First Indent 2"/>
    <w:basedOn w:val="BodyTextIndent"/>
    <w:link w:val="BodyTextFirstIndent2Char"/>
    <w:semiHidden/>
    <w:unhideWhenUsed/>
    <w:rsid w:val="00BF7E3B"/>
    <w:pPr>
      <w:spacing w:after="0"/>
      <w:ind w:firstLine="360"/>
    </w:pPr>
  </w:style>
  <w:style w:type="character" w:customStyle="1" w:styleId="BodyTextFirstIndent2Char">
    <w:name w:val="Body Text First Indent 2 Char"/>
    <w:basedOn w:val="BodyTextIndentChar"/>
    <w:link w:val="BodyTextFirstIndent2"/>
    <w:semiHidden/>
    <w:rsid w:val="00BF7E3B"/>
    <w:rPr>
      <w:rFonts w:eastAsia="Times New Roman"/>
      <w:noProof/>
      <w:sz w:val="22"/>
      <w:szCs w:val="24"/>
      <w:lang w:val="en-US" w:eastAsia="en-US" w:bidi="ar-SA"/>
    </w:rPr>
  </w:style>
  <w:style w:type="character" w:styleId="UnresolvedMention">
    <w:name w:val="Unresolved Mention"/>
    <w:basedOn w:val="DefaultParagraphFont"/>
    <w:uiPriority w:val="99"/>
    <w:semiHidden/>
    <w:unhideWhenUsed/>
    <w:rsid w:val="005B7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628509">
      <w:bodyDiv w:val="1"/>
      <w:marLeft w:val="0"/>
      <w:marRight w:val="0"/>
      <w:marTop w:val="0"/>
      <w:marBottom w:val="0"/>
      <w:divBdr>
        <w:top w:val="none" w:sz="0" w:space="0" w:color="auto"/>
        <w:left w:val="none" w:sz="0" w:space="0" w:color="auto"/>
        <w:bottom w:val="none" w:sz="0" w:space="0" w:color="auto"/>
        <w:right w:val="none" w:sz="0" w:space="0" w:color="auto"/>
      </w:divBdr>
    </w:div>
    <w:div w:id="685596587">
      <w:bodyDiv w:val="1"/>
      <w:marLeft w:val="0"/>
      <w:marRight w:val="0"/>
      <w:marTop w:val="0"/>
      <w:marBottom w:val="0"/>
      <w:divBdr>
        <w:top w:val="none" w:sz="0" w:space="0" w:color="auto"/>
        <w:left w:val="none" w:sz="0" w:space="0" w:color="auto"/>
        <w:bottom w:val="none" w:sz="0" w:space="0" w:color="auto"/>
        <w:right w:val="none" w:sz="0" w:space="0" w:color="auto"/>
      </w:divBdr>
    </w:div>
    <w:div w:id="1801990735">
      <w:marLeft w:val="0"/>
      <w:marRight w:val="0"/>
      <w:marTop w:val="0"/>
      <w:marBottom w:val="0"/>
      <w:divBdr>
        <w:top w:val="none" w:sz="0" w:space="0" w:color="auto"/>
        <w:left w:val="none" w:sz="0" w:space="0" w:color="auto"/>
        <w:bottom w:val="none" w:sz="0" w:space="0" w:color="auto"/>
        <w:right w:val="none" w:sz="0" w:space="0" w:color="auto"/>
      </w:divBdr>
    </w:div>
    <w:div w:id="1801990736">
      <w:marLeft w:val="0"/>
      <w:marRight w:val="0"/>
      <w:marTop w:val="0"/>
      <w:marBottom w:val="0"/>
      <w:divBdr>
        <w:top w:val="none" w:sz="0" w:space="0" w:color="auto"/>
        <w:left w:val="none" w:sz="0" w:space="0" w:color="auto"/>
        <w:bottom w:val="none" w:sz="0" w:space="0" w:color="auto"/>
        <w:right w:val="none" w:sz="0" w:space="0" w:color="auto"/>
      </w:divBdr>
    </w:div>
    <w:div w:id="1801990737">
      <w:marLeft w:val="0"/>
      <w:marRight w:val="0"/>
      <w:marTop w:val="0"/>
      <w:marBottom w:val="0"/>
      <w:divBdr>
        <w:top w:val="none" w:sz="0" w:space="0" w:color="auto"/>
        <w:left w:val="none" w:sz="0" w:space="0" w:color="auto"/>
        <w:bottom w:val="none" w:sz="0" w:space="0" w:color="auto"/>
        <w:right w:val="none" w:sz="0" w:space="0" w:color="auto"/>
      </w:divBdr>
    </w:div>
    <w:div w:id="1801990738">
      <w:marLeft w:val="0"/>
      <w:marRight w:val="0"/>
      <w:marTop w:val="0"/>
      <w:marBottom w:val="0"/>
      <w:divBdr>
        <w:top w:val="none" w:sz="0" w:space="0" w:color="auto"/>
        <w:left w:val="none" w:sz="0" w:space="0" w:color="auto"/>
        <w:bottom w:val="none" w:sz="0" w:space="0" w:color="auto"/>
        <w:right w:val="none" w:sz="0" w:space="0" w:color="auto"/>
      </w:divBdr>
    </w:div>
    <w:div w:id="1801990739">
      <w:marLeft w:val="0"/>
      <w:marRight w:val="0"/>
      <w:marTop w:val="0"/>
      <w:marBottom w:val="0"/>
      <w:divBdr>
        <w:top w:val="none" w:sz="0" w:space="0" w:color="auto"/>
        <w:left w:val="none" w:sz="0" w:space="0" w:color="auto"/>
        <w:bottom w:val="none" w:sz="0" w:space="0" w:color="auto"/>
        <w:right w:val="none" w:sz="0" w:space="0" w:color="auto"/>
      </w:divBdr>
    </w:div>
    <w:div w:id="1801990740">
      <w:marLeft w:val="0"/>
      <w:marRight w:val="0"/>
      <w:marTop w:val="0"/>
      <w:marBottom w:val="0"/>
      <w:divBdr>
        <w:top w:val="none" w:sz="0" w:space="0" w:color="auto"/>
        <w:left w:val="none" w:sz="0" w:space="0" w:color="auto"/>
        <w:bottom w:val="none" w:sz="0" w:space="0" w:color="auto"/>
        <w:right w:val="none" w:sz="0" w:space="0" w:color="auto"/>
      </w:divBdr>
    </w:div>
    <w:div w:id="1801990741">
      <w:marLeft w:val="0"/>
      <w:marRight w:val="0"/>
      <w:marTop w:val="0"/>
      <w:marBottom w:val="0"/>
      <w:divBdr>
        <w:top w:val="none" w:sz="0" w:space="0" w:color="auto"/>
        <w:left w:val="none" w:sz="0" w:space="0" w:color="auto"/>
        <w:bottom w:val="none" w:sz="0" w:space="0" w:color="auto"/>
        <w:right w:val="none" w:sz="0" w:space="0" w:color="auto"/>
      </w:divBdr>
    </w:div>
    <w:div w:id="1801990742">
      <w:marLeft w:val="0"/>
      <w:marRight w:val="0"/>
      <w:marTop w:val="0"/>
      <w:marBottom w:val="0"/>
      <w:divBdr>
        <w:top w:val="none" w:sz="0" w:space="0" w:color="auto"/>
        <w:left w:val="none" w:sz="0" w:space="0" w:color="auto"/>
        <w:bottom w:val="none" w:sz="0" w:space="0" w:color="auto"/>
        <w:right w:val="none" w:sz="0" w:space="0" w:color="auto"/>
      </w:divBdr>
    </w:div>
    <w:div w:id="1801990743">
      <w:marLeft w:val="0"/>
      <w:marRight w:val="0"/>
      <w:marTop w:val="0"/>
      <w:marBottom w:val="0"/>
      <w:divBdr>
        <w:top w:val="none" w:sz="0" w:space="0" w:color="auto"/>
        <w:left w:val="none" w:sz="0" w:space="0" w:color="auto"/>
        <w:bottom w:val="none" w:sz="0" w:space="0" w:color="auto"/>
        <w:right w:val="none" w:sz="0" w:space="0" w:color="auto"/>
      </w:divBdr>
    </w:div>
    <w:div w:id="1801990744">
      <w:marLeft w:val="0"/>
      <w:marRight w:val="0"/>
      <w:marTop w:val="0"/>
      <w:marBottom w:val="0"/>
      <w:divBdr>
        <w:top w:val="none" w:sz="0" w:space="0" w:color="auto"/>
        <w:left w:val="none" w:sz="0" w:space="0" w:color="auto"/>
        <w:bottom w:val="none" w:sz="0" w:space="0" w:color="auto"/>
        <w:right w:val="none" w:sz="0" w:space="0" w:color="auto"/>
      </w:divBdr>
    </w:div>
    <w:div w:id="1801990745">
      <w:marLeft w:val="0"/>
      <w:marRight w:val="0"/>
      <w:marTop w:val="0"/>
      <w:marBottom w:val="0"/>
      <w:divBdr>
        <w:top w:val="none" w:sz="0" w:space="0" w:color="auto"/>
        <w:left w:val="none" w:sz="0" w:space="0" w:color="auto"/>
        <w:bottom w:val="none" w:sz="0" w:space="0" w:color="auto"/>
        <w:right w:val="none" w:sz="0" w:space="0" w:color="auto"/>
      </w:divBdr>
    </w:div>
    <w:div w:id="1801990746">
      <w:marLeft w:val="0"/>
      <w:marRight w:val="0"/>
      <w:marTop w:val="0"/>
      <w:marBottom w:val="0"/>
      <w:divBdr>
        <w:top w:val="none" w:sz="0" w:space="0" w:color="auto"/>
        <w:left w:val="none" w:sz="0" w:space="0" w:color="auto"/>
        <w:bottom w:val="none" w:sz="0" w:space="0" w:color="auto"/>
        <w:right w:val="none" w:sz="0" w:space="0" w:color="auto"/>
      </w:divBdr>
    </w:div>
    <w:div w:id="1801990747">
      <w:marLeft w:val="0"/>
      <w:marRight w:val="0"/>
      <w:marTop w:val="0"/>
      <w:marBottom w:val="0"/>
      <w:divBdr>
        <w:top w:val="none" w:sz="0" w:space="0" w:color="auto"/>
        <w:left w:val="none" w:sz="0" w:space="0" w:color="auto"/>
        <w:bottom w:val="none" w:sz="0" w:space="0" w:color="auto"/>
        <w:right w:val="none" w:sz="0" w:space="0" w:color="auto"/>
      </w:divBdr>
    </w:div>
    <w:div w:id="1801990748">
      <w:marLeft w:val="0"/>
      <w:marRight w:val="0"/>
      <w:marTop w:val="0"/>
      <w:marBottom w:val="0"/>
      <w:divBdr>
        <w:top w:val="none" w:sz="0" w:space="0" w:color="auto"/>
        <w:left w:val="none" w:sz="0" w:space="0" w:color="auto"/>
        <w:bottom w:val="none" w:sz="0" w:space="0" w:color="auto"/>
        <w:right w:val="none" w:sz="0" w:space="0" w:color="auto"/>
      </w:divBdr>
    </w:div>
    <w:div w:id="1801990749">
      <w:marLeft w:val="0"/>
      <w:marRight w:val="0"/>
      <w:marTop w:val="0"/>
      <w:marBottom w:val="0"/>
      <w:divBdr>
        <w:top w:val="none" w:sz="0" w:space="0" w:color="auto"/>
        <w:left w:val="none" w:sz="0" w:space="0" w:color="auto"/>
        <w:bottom w:val="none" w:sz="0" w:space="0" w:color="auto"/>
        <w:right w:val="none" w:sz="0" w:space="0" w:color="auto"/>
      </w:divBdr>
    </w:div>
    <w:div w:id="1801990750">
      <w:marLeft w:val="0"/>
      <w:marRight w:val="0"/>
      <w:marTop w:val="0"/>
      <w:marBottom w:val="0"/>
      <w:divBdr>
        <w:top w:val="none" w:sz="0" w:space="0" w:color="auto"/>
        <w:left w:val="none" w:sz="0" w:space="0" w:color="auto"/>
        <w:bottom w:val="none" w:sz="0" w:space="0" w:color="auto"/>
        <w:right w:val="none" w:sz="0" w:space="0" w:color="auto"/>
      </w:divBdr>
    </w:div>
    <w:div w:id="1801990751">
      <w:marLeft w:val="0"/>
      <w:marRight w:val="0"/>
      <w:marTop w:val="0"/>
      <w:marBottom w:val="0"/>
      <w:divBdr>
        <w:top w:val="none" w:sz="0" w:space="0" w:color="auto"/>
        <w:left w:val="none" w:sz="0" w:space="0" w:color="auto"/>
        <w:bottom w:val="none" w:sz="0" w:space="0" w:color="auto"/>
        <w:right w:val="none" w:sz="0" w:space="0" w:color="auto"/>
      </w:divBdr>
    </w:div>
    <w:div w:id="1801990752">
      <w:marLeft w:val="0"/>
      <w:marRight w:val="0"/>
      <w:marTop w:val="0"/>
      <w:marBottom w:val="0"/>
      <w:divBdr>
        <w:top w:val="none" w:sz="0" w:space="0" w:color="auto"/>
        <w:left w:val="none" w:sz="0" w:space="0" w:color="auto"/>
        <w:bottom w:val="none" w:sz="0" w:space="0" w:color="auto"/>
        <w:right w:val="none" w:sz="0" w:space="0" w:color="auto"/>
      </w:divBdr>
    </w:div>
    <w:div w:id="1801990753">
      <w:marLeft w:val="0"/>
      <w:marRight w:val="0"/>
      <w:marTop w:val="0"/>
      <w:marBottom w:val="0"/>
      <w:divBdr>
        <w:top w:val="none" w:sz="0" w:space="0" w:color="auto"/>
        <w:left w:val="none" w:sz="0" w:space="0" w:color="auto"/>
        <w:bottom w:val="none" w:sz="0" w:space="0" w:color="auto"/>
        <w:right w:val="none" w:sz="0" w:space="0" w:color="auto"/>
      </w:divBdr>
    </w:div>
    <w:div w:id="1801990754">
      <w:marLeft w:val="0"/>
      <w:marRight w:val="0"/>
      <w:marTop w:val="0"/>
      <w:marBottom w:val="0"/>
      <w:divBdr>
        <w:top w:val="none" w:sz="0" w:space="0" w:color="auto"/>
        <w:left w:val="none" w:sz="0" w:space="0" w:color="auto"/>
        <w:bottom w:val="none" w:sz="0" w:space="0" w:color="auto"/>
        <w:right w:val="none" w:sz="0" w:space="0" w:color="auto"/>
      </w:divBdr>
    </w:div>
    <w:div w:id="1801990755">
      <w:marLeft w:val="0"/>
      <w:marRight w:val="0"/>
      <w:marTop w:val="0"/>
      <w:marBottom w:val="0"/>
      <w:divBdr>
        <w:top w:val="none" w:sz="0" w:space="0" w:color="auto"/>
        <w:left w:val="none" w:sz="0" w:space="0" w:color="auto"/>
        <w:bottom w:val="none" w:sz="0" w:space="0" w:color="auto"/>
        <w:right w:val="none" w:sz="0" w:space="0" w:color="auto"/>
      </w:divBdr>
    </w:div>
    <w:div w:id="1801990756">
      <w:marLeft w:val="0"/>
      <w:marRight w:val="0"/>
      <w:marTop w:val="0"/>
      <w:marBottom w:val="0"/>
      <w:divBdr>
        <w:top w:val="none" w:sz="0" w:space="0" w:color="auto"/>
        <w:left w:val="none" w:sz="0" w:space="0" w:color="auto"/>
        <w:bottom w:val="none" w:sz="0" w:space="0" w:color="auto"/>
        <w:right w:val="none" w:sz="0" w:space="0" w:color="auto"/>
      </w:divBdr>
    </w:div>
    <w:div w:id="1801990757">
      <w:marLeft w:val="0"/>
      <w:marRight w:val="0"/>
      <w:marTop w:val="0"/>
      <w:marBottom w:val="0"/>
      <w:divBdr>
        <w:top w:val="none" w:sz="0" w:space="0" w:color="auto"/>
        <w:left w:val="none" w:sz="0" w:space="0" w:color="auto"/>
        <w:bottom w:val="none" w:sz="0" w:space="0" w:color="auto"/>
        <w:right w:val="none" w:sz="0" w:space="0" w:color="auto"/>
      </w:divBdr>
    </w:div>
    <w:div w:id="1801990758">
      <w:marLeft w:val="0"/>
      <w:marRight w:val="0"/>
      <w:marTop w:val="0"/>
      <w:marBottom w:val="0"/>
      <w:divBdr>
        <w:top w:val="none" w:sz="0" w:space="0" w:color="auto"/>
        <w:left w:val="none" w:sz="0" w:space="0" w:color="auto"/>
        <w:bottom w:val="none" w:sz="0" w:space="0" w:color="auto"/>
        <w:right w:val="none" w:sz="0" w:space="0" w:color="auto"/>
      </w:divBdr>
    </w:div>
    <w:div w:id="1801990759">
      <w:marLeft w:val="0"/>
      <w:marRight w:val="0"/>
      <w:marTop w:val="0"/>
      <w:marBottom w:val="0"/>
      <w:divBdr>
        <w:top w:val="none" w:sz="0" w:space="0" w:color="auto"/>
        <w:left w:val="none" w:sz="0" w:space="0" w:color="auto"/>
        <w:bottom w:val="none" w:sz="0" w:space="0" w:color="auto"/>
        <w:right w:val="none" w:sz="0" w:space="0" w:color="auto"/>
      </w:divBdr>
    </w:div>
    <w:div w:id="1801990760">
      <w:marLeft w:val="0"/>
      <w:marRight w:val="0"/>
      <w:marTop w:val="0"/>
      <w:marBottom w:val="0"/>
      <w:divBdr>
        <w:top w:val="none" w:sz="0" w:space="0" w:color="auto"/>
        <w:left w:val="none" w:sz="0" w:space="0" w:color="auto"/>
        <w:bottom w:val="none" w:sz="0" w:space="0" w:color="auto"/>
        <w:right w:val="none" w:sz="0" w:space="0" w:color="auto"/>
      </w:divBdr>
    </w:div>
    <w:div w:id="1801990761">
      <w:marLeft w:val="0"/>
      <w:marRight w:val="0"/>
      <w:marTop w:val="0"/>
      <w:marBottom w:val="0"/>
      <w:divBdr>
        <w:top w:val="none" w:sz="0" w:space="0" w:color="auto"/>
        <w:left w:val="none" w:sz="0" w:space="0" w:color="auto"/>
        <w:bottom w:val="none" w:sz="0" w:space="0" w:color="auto"/>
        <w:right w:val="none" w:sz="0" w:space="0" w:color="auto"/>
      </w:divBdr>
    </w:div>
    <w:div w:id="1801990762">
      <w:marLeft w:val="0"/>
      <w:marRight w:val="0"/>
      <w:marTop w:val="0"/>
      <w:marBottom w:val="0"/>
      <w:divBdr>
        <w:top w:val="none" w:sz="0" w:space="0" w:color="auto"/>
        <w:left w:val="none" w:sz="0" w:space="0" w:color="auto"/>
        <w:bottom w:val="none" w:sz="0" w:space="0" w:color="auto"/>
        <w:right w:val="none" w:sz="0" w:space="0" w:color="auto"/>
      </w:divBdr>
    </w:div>
    <w:div w:id="18019907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Microsoft_Word_Document3.docx"/><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package" Target="embeddings/Microsoft_Word_Document4.docx"/><Relationship Id="rId34" Type="http://schemas.openxmlformats.org/officeDocument/2006/relationships/image" Target="media/image16.jpeg"/><Relationship Id="rId42" Type="http://schemas.openxmlformats.org/officeDocument/2006/relationships/package" Target="embeddings/Microsoft_Word_Document14.docx"/><Relationship Id="rId47" Type="http://schemas.openxmlformats.org/officeDocument/2006/relationships/image" Target="media/image23.emf"/><Relationship Id="rId50" Type="http://schemas.openxmlformats.org/officeDocument/2006/relationships/package" Target="embeddings/Microsoft_Word_Document18.docx"/><Relationship Id="rId55" Type="http://schemas.openxmlformats.org/officeDocument/2006/relationships/image" Target="media/image27.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2.docx"/><Relationship Id="rId29" Type="http://schemas.openxmlformats.org/officeDocument/2006/relationships/package" Target="embeddings/Microsoft_Word_Document8.docx"/><Relationship Id="rId11" Type="http://schemas.openxmlformats.org/officeDocument/2006/relationships/image" Target="media/image5.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package" Target="embeddings/Microsoft_Word_Document13.docx"/><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package" Target="embeddings/Microsoft_Word_Document21.docx"/><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package" Target="embeddings/Microsoft_Word_Document1.docx"/><Relationship Id="rId22" Type="http://schemas.openxmlformats.org/officeDocument/2006/relationships/image" Target="media/image10.emf"/><Relationship Id="rId27" Type="http://schemas.openxmlformats.org/officeDocument/2006/relationships/package" Target="embeddings/Microsoft_Word_Document7.docx"/><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package" Target="embeddings/Microsoft_Word_Document17.docx"/><Relationship Id="rId56" Type="http://schemas.openxmlformats.org/officeDocument/2006/relationships/package" Target="embeddings/Microsoft_Word_Document20.docx"/><Relationship Id="rId64"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8.emf"/><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59"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oleObject" Target="embeddings/oleObject1.bin"/><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emf"/><Relationship Id="rId23" Type="http://schemas.openxmlformats.org/officeDocument/2006/relationships/package" Target="embeddings/Microsoft_Word_Document5.docx"/><Relationship Id="rId28" Type="http://schemas.openxmlformats.org/officeDocument/2006/relationships/image" Target="media/image13.emf"/><Relationship Id="rId36" Type="http://schemas.openxmlformats.org/officeDocument/2006/relationships/package" Target="embeddings/Microsoft_Word_Document11.docx"/><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package" Target="embeddings/Microsoft_Word_Document9.docx"/><Relationship Id="rId44" Type="http://schemas.openxmlformats.org/officeDocument/2006/relationships/package" Target="embeddings/Microsoft_Word_Document15.docx"/><Relationship Id="rId52" Type="http://schemas.openxmlformats.org/officeDocument/2006/relationships/package" Target="embeddings/Microsoft_Word_Document19.docx"/><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HEVQ (Helena Vieira)</DisplayName>
        <AccountId>3139</AccountId>
        <AccountType/>
      </UserInfo>
    </SharedWithUsers>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EMADOC-1700519818-2217700</_dlc_DocId>
    <_dlc_DocIdUrl xmlns="a034c160-bfb7-45f5-8632-2eb7e0508071">
      <Url>https://euema.sharepoint.com/sites/CRM/_layouts/15/DocIdRedir.aspx?ID=EMADOC-1700519818-2217700</Url>
      <Description>EMADOC-1700519818-2217700</Description>
    </_dlc_DocIdUrl>
    <Sign_x002d_off xmlns="62874b74-7561-4a92-a6e7-f8370cb4455a"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21257C7-67DB-4556-A0E9-BD2636BEFE5E}"/>
</file>

<file path=customXml/itemProps2.xml><?xml version="1.0" encoding="utf-8"?>
<ds:datastoreItem xmlns:ds="http://schemas.openxmlformats.org/officeDocument/2006/customXml" ds:itemID="{BE17A89B-9EAD-4E49-9FF8-F18FFFD0C3BF}">
  <ds:schemaRefs>
    <ds:schemaRef ds:uri="http://schemas.openxmlformats.org/officeDocument/2006/bibliography"/>
  </ds:schemaRefs>
</ds:datastoreItem>
</file>

<file path=customXml/itemProps3.xml><?xml version="1.0" encoding="utf-8"?>
<ds:datastoreItem xmlns:ds="http://schemas.openxmlformats.org/officeDocument/2006/customXml" ds:itemID="{AAC86B39-58EC-4270-9E8D-2EBD52FC14C8}">
  <ds:schemaRefs>
    <ds:schemaRef ds:uri="http://schemas.microsoft.com/sharepoint/v3/contenttype/forms"/>
  </ds:schemaRefs>
</ds:datastoreItem>
</file>

<file path=customXml/itemProps4.xml><?xml version="1.0" encoding="utf-8"?>
<ds:datastoreItem xmlns:ds="http://schemas.openxmlformats.org/officeDocument/2006/customXml" ds:itemID="{7BF73234-9327-46E7-854D-917E57B79CB7}">
  <ds:schemaRefs>
    <ds:schemaRef ds:uri="http://purl.org/dc/elements/1.1/"/>
    <ds:schemaRef ds:uri="http://schemas.microsoft.com/office/2006/metadata/properties"/>
    <ds:schemaRef ds:uri="http://schemas.microsoft.com/sharepoint/v3"/>
    <ds:schemaRef ds:uri="58bc51e9-82f7-4a33-a2b2-3395e6e73634"/>
    <ds:schemaRef ds:uri="http://purl.org/dc/terms/"/>
    <ds:schemaRef ds:uri="bfd61fac-c190-4a8b-81f4-e25d6767e775"/>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202B6BF7-E595-4EAD-8FAC-22CE7852FA5F}"/>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3</TotalTime>
  <Pages>48</Pages>
  <Words>14300</Words>
  <Characters>75454</Characters>
  <Application>Microsoft Office Word</Application>
  <DocSecurity>0</DocSecurity>
  <Lines>2473</Lines>
  <Paragraphs>1090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Saxenda, INN-liraglutide</vt:lpstr>
      <vt:lpstr>Saxenda, INN-liraglutide</vt:lpstr>
    </vt:vector>
  </TitlesOfParts>
  <Company>Novo Nordisk A/S</Company>
  <LinksUpToDate>false</LinksUpToDate>
  <CharactersWithSpaces>89181</CharactersWithSpaces>
  <SharedDoc>false</SharedDoc>
  <HLinks>
    <vt:vector size="24" baseType="variant">
      <vt:variant>
        <vt:i4>1245197</vt:i4>
      </vt:variant>
      <vt:variant>
        <vt:i4>108</vt:i4>
      </vt:variant>
      <vt:variant>
        <vt:i4>0</vt:i4>
      </vt:variant>
      <vt:variant>
        <vt:i4>5</vt:i4>
      </vt:variant>
      <vt:variant>
        <vt:lpwstr>http://www.ema.europa.eu/</vt:lpwstr>
      </vt:variant>
      <vt:variant>
        <vt:lpwstr/>
      </vt:variant>
      <vt:variant>
        <vt:i4>2359399</vt:i4>
      </vt:variant>
      <vt:variant>
        <vt:i4>105</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CHMP</dc:creator>
  <cp:keywords>Saxenda, INN-liraglutide</cp:keywords>
  <cp:lastModifiedBy>HEVQ (Helena Vieira)</cp:lastModifiedBy>
  <cp:revision>3</cp:revision>
  <cp:lastPrinted>2017-06-23T09:18:00Z</cp:lastPrinted>
  <dcterms:created xsi:type="dcterms:W3CDTF">2025-04-09T15:57:00Z</dcterms:created>
  <dcterms:modified xsi:type="dcterms:W3CDTF">2025-04-09T16:16:00Z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GrammarlyDocumentId">
    <vt:lpwstr>1fbb14164a3b75f679017ceb4694b1c7cb34dbfc240db4e61221083ef7d6ca4e</vt:lpwstr>
  </property>
  <property fmtid="{D5CDD505-2E9C-101B-9397-08002B2CF9AE}" pid="44" name="ContentTypeId">
    <vt:lpwstr>0x0101000DA6AD19014FF648A49316945EE786F90200176DED4FF78CD74995F64A0F46B59E48</vt:lpwstr>
  </property>
  <property fmtid="{D5CDD505-2E9C-101B-9397-08002B2CF9AE}" pid="45" name="_dlc_DocIdItemGuid">
    <vt:lpwstr>04cc24db-b1ce-4d9d-8935-80a0592af1a0</vt:lpwstr>
  </property>
</Properties>
</file>