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D0898" w14:textId="77777777" w:rsidR="00DB7619" w:rsidRDefault="00DB7619">
      <w:pPr>
        <w:rPr>
          <w:ins w:id="0" w:author="DSIU (Daliana Surdoiu)" w:date="2025-04-10T11:45:00Z" w16du:dateUtc="2025-04-10T08:45:00Z"/>
        </w:rPr>
      </w:pPr>
    </w:p>
    <w:p w14:paraId="16431F15" w14:textId="77777777" w:rsidR="00DB7619" w:rsidRDefault="00DB7619">
      <w:pPr>
        <w:rPr>
          <w:ins w:id="1" w:author="DSIU (Daliana Surdoiu)" w:date="2025-04-10T11:45:00Z" w16du:dateUtc="2025-04-10T08:45:00Z"/>
        </w:rPr>
      </w:pPr>
    </w:p>
    <w:tbl>
      <w:tblPr>
        <w:tblStyle w:val="TableGrid"/>
        <w:tblpPr w:leftFromText="180" w:rightFromText="180" w:vertAnchor="page" w:horzAnchor="margin" w:tblpY="1631"/>
        <w:tblW w:w="8363" w:type="dxa"/>
        <w:tblLook w:val="04A0" w:firstRow="1" w:lastRow="0" w:firstColumn="1" w:lastColumn="0" w:noHBand="0" w:noVBand="1"/>
      </w:tblPr>
      <w:tblGrid>
        <w:gridCol w:w="8363"/>
      </w:tblGrid>
      <w:tr w:rsidR="00DB7619" w:rsidRPr="00446F4B" w14:paraId="14D65BBA" w14:textId="77777777" w:rsidTr="00C95E0E">
        <w:trPr>
          <w:trHeight w:val="80"/>
          <w:ins w:id="2" w:author="DSIU (Daliana Surdoiu)" w:date="2025-04-10T11:45:00Z"/>
        </w:trPr>
        <w:tc>
          <w:tcPr>
            <w:tcW w:w="8363" w:type="dxa"/>
            <w:vAlign w:val="center"/>
          </w:tcPr>
          <w:p w14:paraId="3A864CD7" w14:textId="772B50BC" w:rsidR="00DB7619" w:rsidRDefault="00DB7619" w:rsidP="00DB7619">
            <w:pPr>
              <w:widowControl w:val="0"/>
              <w:tabs>
                <w:tab w:val="clear" w:pos="567"/>
              </w:tabs>
              <w:rPr>
                <w:ins w:id="3" w:author="DSIU (Daliana Surdoiu)" w:date="2025-04-10T11:46:00Z" w16du:dateUtc="2025-04-10T08:46:00Z"/>
                <w:bCs/>
                <w:lang w:val="en-GB"/>
              </w:rPr>
            </w:pPr>
            <w:proofErr w:type="spellStart"/>
            <w:ins w:id="4" w:author="DSIU (Daliana Surdoiu)" w:date="2025-04-10T11:45:00Z" w16du:dateUtc="2025-04-10T08:45:00Z">
              <w:r w:rsidRPr="00DB7619">
                <w:rPr>
                  <w:bCs/>
                  <w:lang w:val="en-GB"/>
                </w:rPr>
                <w:t>Prezentul</w:t>
              </w:r>
              <w:proofErr w:type="spellEnd"/>
              <w:r w:rsidRPr="00DB7619">
                <w:rPr>
                  <w:bCs/>
                  <w:lang w:val="en-GB"/>
                </w:rPr>
                <w:t xml:space="preserve"> document </w:t>
              </w:r>
              <w:proofErr w:type="spellStart"/>
              <w:r w:rsidRPr="00DB7619">
                <w:rPr>
                  <w:bCs/>
                  <w:lang w:val="en-GB"/>
                </w:rPr>
                <w:t>conține</w:t>
              </w:r>
              <w:proofErr w:type="spellEnd"/>
              <w:r w:rsidRPr="00DB7619">
                <w:rPr>
                  <w:bCs/>
                  <w:lang w:val="en-GB"/>
                </w:rPr>
                <w:t xml:space="preserve"> </w:t>
              </w:r>
              <w:proofErr w:type="spellStart"/>
              <w:r w:rsidRPr="00DB7619">
                <w:rPr>
                  <w:bCs/>
                  <w:lang w:val="en-GB"/>
                </w:rPr>
                <w:t>informațiile</w:t>
              </w:r>
              <w:proofErr w:type="spellEnd"/>
              <w:r w:rsidRPr="00DB7619">
                <w:rPr>
                  <w:bCs/>
                  <w:lang w:val="en-GB"/>
                </w:rPr>
                <w:t xml:space="preserve"> </w:t>
              </w:r>
              <w:proofErr w:type="spellStart"/>
              <w:r w:rsidRPr="00DB7619">
                <w:rPr>
                  <w:bCs/>
                  <w:lang w:val="en-GB"/>
                </w:rPr>
                <w:t>aprobate</w:t>
              </w:r>
              <w:proofErr w:type="spellEnd"/>
              <w:r w:rsidRPr="00DB7619">
                <w:rPr>
                  <w:bCs/>
                  <w:lang w:val="en-GB"/>
                </w:rPr>
                <w:t xml:space="preserve"> </w:t>
              </w:r>
              <w:proofErr w:type="spellStart"/>
              <w:r w:rsidRPr="00DB7619">
                <w:rPr>
                  <w:bCs/>
                  <w:lang w:val="en-GB"/>
                </w:rPr>
                <w:t>referitoare</w:t>
              </w:r>
              <w:proofErr w:type="spellEnd"/>
              <w:r w:rsidRPr="00DB7619">
                <w:rPr>
                  <w:bCs/>
                  <w:lang w:val="en-GB"/>
                </w:rPr>
                <w:t xml:space="preserve"> la </w:t>
              </w:r>
              <w:proofErr w:type="spellStart"/>
              <w:r w:rsidRPr="00DB7619">
                <w:rPr>
                  <w:bCs/>
                  <w:lang w:val="en-GB"/>
                </w:rPr>
                <w:t>produs</w:t>
              </w:r>
              <w:proofErr w:type="spellEnd"/>
              <w:r w:rsidRPr="00DB7619">
                <w:rPr>
                  <w:bCs/>
                  <w:lang w:val="en-GB"/>
                </w:rPr>
                <w:t xml:space="preserve"> </w:t>
              </w:r>
              <w:proofErr w:type="spellStart"/>
              <w:r w:rsidRPr="00DB7619">
                <w:rPr>
                  <w:bCs/>
                  <w:lang w:val="en-GB"/>
                </w:rPr>
                <w:t>pentru</w:t>
              </w:r>
              <w:proofErr w:type="spellEnd"/>
              <w:r w:rsidRPr="00DB7619">
                <w:rPr>
                  <w:bCs/>
                  <w:lang w:val="en-GB"/>
                </w:rPr>
                <w:t xml:space="preserve"> </w:t>
              </w:r>
            </w:ins>
            <w:proofErr w:type="spellStart"/>
            <w:ins w:id="5" w:author="DSIU (Daliana Surdoiu)" w:date="2025-04-10T11:46:00Z" w16du:dateUtc="2025-04-10T08:46:00Z">
              <w:r>
                <w:rPr>
                  <w:bCs/>
                  <w:lang w:val="en-GB"/>
                </w:rPr>
                <w:t>Saxend</w:t>
              </w:r>
            </w:ins>
            <w:ins w:id="6" w:author="DSIU (Daliana Surdoiu)" w:date="2025-04-10T11:45:00Z" w16du:dateUtc="2025-04-10T08:45:00Z">
              <w:r w:rsidRPr="00DB7619">
                <w:rPr>
                  <w:bCs/>
                  <w:lang w:val="en-GB"/>
                </w:rPr>
                <w:t>a</w:t>
              </w:r>
              <w:proofErr w:type="spellEnd"/>
              <w:r w:rsidRPr="00DB7619">
                <w:rPr>
                  <w:bCs/>
                  <w:lang w:val="en-GB"/>
                </w:rPr>
                <w:t xml:space="preserve">, cu </w:t>
              </w:r>
              <w:proofErr w:type="spellStart"/>
              <w:r w:rsidRPr="00DB7619">
                <w:rPr>
                  <w:bCs/>
                  <w:lang w:val="en-GB"/>
                </w:rPr>
                <w:t>evidențierea</w:t>
              </w:r>
              <w:proofErr w:type="spellEnd"/>
              <w:r w:rsidRPr="00DB7619">
                <w:rPr>
                  <w:bCs/>
                  <w:lang w:val="en-GB"/>
                </w:rPr>
                <w:t xml:space="preserve"> </w:t>
              </w:r>
              <w:proofErr w:type="spellStart"/>
              <w:r w:rsidRPr="00DB7619">
                <w:rPr>
                  <w:bCs/>
                  <w:lang w:val="en-GB"/>
                </w:rPr>
                <w:t>modificărilor</w:t>
              </w:r>
              <w:proofErr w:type="spellEnd"/>
              <w:r w:rsidRPr="00DB7619">
                <w:rPr>
                  <w:bCs/>
                  <w:lang w:val="en-GB"/>
                </w:rPr>
                <w:t xml:space="preserve"> </w:t>
              </w:r>
              <w:proofErr w:type="spellStart"/>
              <w:r w:rsidRPr="00DB7619">
                <w:rPr>
                  <w:bCs/>
                  <w:lang w:val="en-GB"/>
                </w:rPr>
                <w:t>aduse</w:t>
              </w:r>
              <w:proofErr w:type="spellEnd"/>
              <w:r w:rsidRPr="00DB7619">
                <w:rPr>
                  <w:bCs/>
                  <w:lang w:val="en-GB"/>
                </w:rPr>
                <w:t xml:space="preserve"> de la </w:t>
              </w:r>
              <w:proofErr w:type="spellStart"/>
              <w:r w:rsidRPr="00DB7619">
                <w:rPr>
                  <w:bCs/>
                  <w:lang w:val="en-GB"/>
                </w:rPr>
                <w:t>procedura</w:t>
              </w:r>
              <w:proofErr w:type="spellEnd"/>
              <w:r w:rsidRPr="00DB7619">
                <w:rPr>
                  <w:bCs/>
                  <w:lang w:val="en-GB"/>
                </w:rPr>
                <w:t xml:space="preserve"> </w:t>
              </w:r>
              <w:proofErr w:type="spellStart"/>
              <w:r w:rsidRPr="00DB7619">
                <w:rPr>
                  <w:bCs/>
                  <w:lang w:val="en-GB"/>
                </w:rPr>
                <w:t>anterioară</w:t>
              </w:r>
              <w:proofErr w:type="spellEnd"/>
              <w:r w:rsidRPr="00DB7619">
                <w:rPr>
                  <w:bCs/>
                  <w:lang w:val="en-GB"/>
                </w:rPr>
                <w:t xml:space="preserve"> care au </w:t>
              </w:r>
              <w:proofErr w:type="spellStart"/>
              <w:r w:rsidRPr="00DB7619">
                <w:rPr>
                  <w:bCs/>
                  <w:lang w:val="en-GB"/>
                </w:rPr>
                <w:t>afectat</w:t>
              </w:r>
              <w:proofErr w:type="spellEnd"/>
              <w:r w:rsidRPr="00DB7619">
                <w:rPr>
                  <w:bCs/>
                  <w:lang w:val="en-GB"/>
                </w:rPr>
                <w:t xml:space="preserve"> </w:t>
              </w:r>
              <w:proofErr w:type="spellStart"/>
              <w:r w:rsidRPr="00DB7619">
                <w:rPr>
                  <w:bCs/>
                  <w:lang w:val="en-GB"/>
                </w:rPr>
                <w:t>informațiile</w:t>
              </w:r>
              <w:proofErr w:type="spellEnd"/>
              <w:r w:rsidRPr="00DB7619">
                <w:rPr>
                  <w:bCs/>
                  <w:lang w:val="en-GB"/>
                </w:rPr>
                <w:t xml:space="preserve"> </w:t>
              </w:r>
              <w:proofErr w:type="spellStart"/>
              <w:r w:rsidRPr="00DB7619">
                <w:rPr>
                  <w:bCs/>
                  <w:lang w:val="en-GB"/>
                </w:rPr>
                <w:t>referitoare</w:t>
              </w:r>
              <w:proofErr w:type="spellEnd"/>
              <w:r w:rsidRPr="00DB7619">
                <w:rPr>
                  <w:bCs/>
                  <w:lang w:val="en-GB"/>
                </w:rPr>
                <w:t xml:space="preserve"> la </w:t>
              </w:r>
              <w:proofErr w:type="spellStart"/>
              <w:r w:rsidRPr="00DB7619">
                <w:rPr>
                  <w:bCs/>
                  <w:lang w:val="en-GB"/>
                </w:rPr>
                <w:t>produs</w:t>
              </w:r>
              <w:proofErr w:type="spellEnd"/>
              <w:r w:rsidRPr="00DB7619">
                <w:rPr>
                  <w:bCs/>
                  <w:lang w:val="en-GB"/>
                </w:rPr>
                <w:t xml:space="preserve"> (</w:t>
              </w:r>
            </w:ins>
            <w:ins w:id="7" w:author="DSIU (Daliana Surdoiu)" w:date="2025-04-10T11:46:00Z" w16du:dateUtc="2025-04-10T08:46:00Z">
              <w:r w:rsidRPr="00D75D4C">
                <w:rPr>
                  <w:bCs/>
                  <w:lang w:val="en-GB"/>
                </w:rPr>
                <w:t>EMEA/H/C/PSUSA/00001892/202312</w:t>
              </w:r>
            </w:ins>
            <w:ins w:id="8" w:author="DSIU (Daliana Surdoiu)" w:date="2025-04-10T11:45:00Z" w16du:dateUtc="2025-04-10T08:45:00Z">
              <w:r w:rsidRPr="00DB7619">
                <w:rPr>
                  <w:bCs/>
                  <w:lang w:val="en-GB"/>
                </w:rPr>
                <w:t xml:space="preserve">). </w:t>
              </w:r>
            </w:ins>
          </w:p>
          <w:p w14:paraId="45424753" w14:textId="77777777" w:rsidR="00DB7619" w:rsidRPr="00DB7619" w:rsidRDefault="00DB7619" w:rsidP="00DB7619">
            <w:pPr>
              <w:widowControl w:val="0"/>
              <w:tabs>
                <w:tab w:val="clear" w:pos="567"/>
              </w:tabs>
              <w:rPr>
                <w:ins w:id="9" w:author="DSIU (Daliana Surdoiu)" w:date="2025-04-10T11:45:00Z" w16du:dateUtc="2025-04-10T08:45:00Z"/>
                <w:bCs/>
                <w:lang w:val="en-GB"/>
              </w:rPr>
            </w:pPr>
          </w:p>
          <w:p w14:paraId="4A2F54D5" w14:textId="0813BF32" w:rsidR="00DB7619" w:rsidRPr="00DB7619" w:rsidRDefault="00DB7619" w:rsidP="00DB7619">
            <w:pPr>
              <w:widowControl w:val="0"/>
              <w:tabs>
                <w:tab w:val="clear" w:pos="567"/>
              </w:tabs>
              <w:rPr>
                <w:ins w:id="10" w:author="DSIU (Daliana Surdoiu)" w:date="2025-04-10T11:45:00Z" w16du:dateUtc="2025-04-10T08:45:00Z"/>
                <w:bCs/>
                <w:lang w:val="it-IT"/>
                <w:rPrChange w:id="11" w:author="DSIU (Daliana Surdoiu)" w:date="2025-04-10T11:47:00Z" w16du:dateUtc="2025-04-10T08:47:00Z">
                  <w:rPr>
                    <w:ins w:id="12" w:author="DSIU (Daliana Surdoiu)" w:date="2025-04-10T11:45:00Z" w16du:dateUtc="2025-04-10T08:45:00Z"/>
                    <w:bCs/>
                    <w:lang w:val="en-GB"/>
                  </w:rPr>
                </w:rPrChange>
              </w:rPr>
            </w:pPr>
            <w:ins w:id="13" w:author="DSIU (Daliana Surdoiu)" w:date="2025-04-10T11:45:00Z" w16du:dateUtc="2025-04-10T08:45:00Z">
              <w:r w:rsidRPr="00DB7619">
                <w:rPr>
                  <w:bCs/>
                  <w:lang w:val="it-IT"/>
                  <w:rPrChange w:id="14" w:author="DSIU (Daliana Surdoiu)" w:date="2025-04-10T11:45:00Z" w16du:dateUtc="2025-04-10T08:45:00Z">
                    <w:rPr>
                      <w:bCs/>
                      <w:lang w:val="en-GB"/>
                    </w:rPr>
                  </w:rPrChange>
                </w:rPr>
                <w:t xml:space="preserve">Mai multe informații se pot găsi pe site-ul Agenției Europene pentru Medicamente: </w:t>
              </w:r>
              <w:r w:rsidRPr="00376717">
                <w:rPr>
                  <w:bCs/>
                </w:rPr>
                <w:fldChar w:fldCharType="begin"/>
              </w:r>
              <w:r w:rsidRPr="00DB7619">
                <w:rPr>
                  <w:bCs/>
                  <w:lang w:val="it-IT"/>
                  <w:rPrChange w:id="15" w:author="DSIU (Daliana Surdoiu)" w:date="2025-04-10T11:47:00Z" w16du:dateUtc="2025-04-10T08:47:00Z">
                    <w:rPr>
                      <w:bCs/>
                    </w:rPr>
                  </w:rPrChange>
                </w:rPr>
                <w:instrText>HYPERLINK "https://www.ema.europa.eu/en/medicines/human/EPAR/saxenda"</w:instrText>
              </w:r>
              <w:r w:rsidRPr="00376717">
                <w:rPr>
                  <w:bCs/>
                </w:rPr>
              </w:r>
              <w:r w:rsidRPr="00376717">
                <w:rPr>
                  <w:bCs/>
                </w:rPr>
                <w:fldChar w:fldCharType="separate"/>
              </w:r>
              <w:r w:rsidRPr="00DB7619">
                <w:rPr>
                  <w:rStyle w:val="Hyperlink"/>
                  <w:bCs/>
                  <w:lang w:val="it-IT"/>
                  <w:rPrChange w:id="16" w:author="DSIU (Daliana Surdoiu)" w:date="2025-04-10T11:47:00Z" w16du:dateUtc="2025-04-10T08:47:00Z">
                    <w:rPr>
                      <w:rStyle w:val="Hyperlink"/>
                      <w:bCs/>
                      <w:lang w:val="en-GB"/>
                    </w:rPr>
                  </w:rPrChange>
                </w:rPr>
                <w:t>https://www.ema.europa.eu/en/medicines/human/EPAR/saxenda</w:t>
              </w:r>
              <w:r w:rsidRPr="00376717">
                <w:rPr>
                  <w:bCs/>
                  <w:lang w:val="en-GB"/>
                </w:rPr>
                <w:fldChar w:fldCharType="end"/>
              </w:r>
            </w:ins>
          </w:p>
        </w:tc>
      </w:tr>
    </w:tbl>
    <w:p w14:paraId="0F751B8E" w14:textId="77777777" w:rsidR="00B277D6" w:rsidRPr="00DB7619" w:rsidRDefault="00B277D6">
      <w:pPr>
        <w:widowControl w:val="0"/>
        <w:tabs>
          <w:tab w:val="clear" w:pos="567"/>
        </w:tabs>
        <w:rPr>
          <w:b/>
          <w:lang w:val="it-IT"/>
          <w:rPrChange w:id="17" w:author="DSIU (Daliana Surdoiu)" w:date="2025-04-10T11:47:00Z" w16du:dateUtc="2025-04-10T08:47:00Z">
            <w:rPr>
              <w:b/>
              <w:lang w:val="ro-RO"/>
            </w:rPr>
          </w:rPrChange>
        </w:rPr>
      </w:pPr>
    </w:p>
    <w:p w14:paraId="1AAEDB00" w14:textId="77777777" w:rsidR="00B277D6" w:rsidRDefault="00B277D6">
      <w:pPr>
        <w:rPr>
          <w:b/>
          <w:lang w:val="ro-RO"/>
        </w:rPr>
      </w:pPr>
    </w:p>
    <w:p w14:paraId="41143C42" w14:textId="77777777" w:rsidR="00B277D6" w:rsidRDefault="00B277D6">
      <w:pPr>
        <w:rPr>
          <w:b/>
          <w:lang w:val="ro-RO"/>
        </w:rPr>
      </w:pPr>
    </w:p>
    <w:p w14:paraId="40587EBA" w14:textId="77777777" w:rsidR="00B277D6" w:rsidRDefault="00B277D6">
      <w:pPr>
        <w:rPr>
          <w:b/>
          <w:lang w:val="ro-RO"/>
        </w:rPr>
      </w:pPr>
    </w:p>
    <w:p w14:paraId="1E027BBE" w14:textId="77777777" w:rsidR="00B277D6" w:rsidRDefault="00B277D6">
      <w:pPr>
        <w:rPr>
          <w:b/>
          <w:szCs w:val="22"/>
          <w:lang w:val="ro-RO"/>
        </w:rPr>
      </w:pPr>
    </w:p>
    <w:p w14:paraId="6051D727" w14:textId="77777777" w:rsidR="00B277D6" w:rsidRDefault="00B277D6">
      <w:pPr>
        <w:rPr>
          <w:b/>
          <w:szCs w:val="22"/>
          <w:lang w:val="ro-RO"/>
        </w:rPr>
      </w:pPr>
    </w:p>
    <w:p w14:paraId="3EB7D6AC" w14:textId="77777777" w:rsidR="00B277D6" w:rsidRDefault="00B277D6">
      <w:pPr>
        <w:rPr>
          <w:b/>
          <w:szCs w:val="22"/>
          <w:lang w:val="ro-RO"/>
        </w:rPr>
      </w:pPr>
    </w:p>
    <w:p w14:paraId="2DB366B8" w14:textId="77777777" w:rsidR="00B277D6" w:rsidRDefault="00B277D6">
      <w:pPr>
        <w:rPr>
          <w:b/>
          <w:szCs w:val="22"/>
          <w:lang w:val="ro-RO"/>
        </w:rPr>
      </w:pPr>
    </w:p>
    <w:p w14:paraId="56785957" w14:textId="77777777" w:rsidR="00B277D6" w:rsidRDefault="00B277D6">
      <w:pPr>
        <w:rPr>
          <w:b/>
          <w:szCs w:val="22"/>
          <w:lang w:val="ro-RO"/>
        </w:rPr>
      </w:pPr>
    </w:p>
    <w:p w14:paraId="620836CB" w14:textId="77777777" w:rsidR="00B277D6" w:rsidRDefault="00B277D6">
      <w:pPr>
        <w:rPr>
          <w:b/>
          <w:szCs w:val="22"/>
          <w:lang w:val="ro-RO"/>
        </w:rPr>
      </w:pPr>
    </w:p>
    <w:p w14:paraId="702B01EE" w14:textId="77777777" w:rsidR="00B277D6" w:rsidRDefault="00B277D6">
      <w:pPr>
        <w:rPr>
          <w:b/>
          <w:szCs w:val="22"/>
          <w:lang w:val="ro-RO"/>
        </w:rPr>
      </w:pPr>
    </w:p>
    <w:p w14:paraId="3CF5EECA" w14:textId="77777777" w:rsidR="00B277D6" w:rsidRDefault="00B277D6">
      <w:pPr>
        <w:rPr>
          <w:b/>
          <w:szCs w:val="22"/>
          <w:lang w:val="ro-RO"/>
        </w:rPr>
      </w:pPr>
    </w:p>
    <w:p w14:paraId="41D68171" w14:textId="77777777" w:rsidR="00B277D6" w:rsidRDefault="00B277D6">
      <w:pPr>
        <w:rPr>
          <w:b/>
          <w:szCs w:val="22"/>
          <w:lang w:val="ro-RO"/>
        </w:rPr>
      </w:pPr>
    </w:p>
    <w:p w14:paraId="5D309F85" w14:textId="77777777" w:rsidR="00B277D6" w:rsidRDefault="00B277D6">
      <w:pPr>
        <w:rPr>
          <w:b/>
          <w:szCs w:val="22"/>
          <w:lang w:val="ro-RO"/>
        </w:rPr>
      </w:pPr>
    </w:p>
    <w:p w14:paraId="2D64987E" w14:textId="77777777" w:rsidR="00B277D6" w:rsidRDefault="00B277D6">
      <w:pPr>
        <w:rPr>
          <w:b/>
          <w:szCs w:val="22"/>
          <w:lang w:val="ro-RO"/>
        </w:rPr>
      </w:pPr>
    </w:p>
    <w:p w14:paraId="073AF830" w14:textId="77777777" w:rsidR="00B277D6" w:rsidRDefault="00B277D6">
      <w:pPr>
        <w:rPr>
          <w:b/>
          <w:szCs w:val="22"/>
          <w:lang w:val="ro-RO"/>
        </w:rPr>
      </w:pPr>
    </w:p>
    <w:p w14:paraId="7C4FF7D1" w14:textId="77777777" w:rsidR="00B277D6" w:rsidRDefault="00B277D6">
      <w:pPr>
        <w:rPr>
          <w:b/>
          <w:szCs w:val="22"/>
          <w:lang w:val="ro-RO"/>
        </w:rPr>
      </w:pPr>
    </w:p>
    <w:p w14:paraId="22E2F77A" w14:textId="77777777" w:rsidR="00B277D6" w:rsidRDefault="00B277D6">
      <w:pPr>
        <w:rPr>
          <w:b/>
          <w:lang w:val="ro-RO"/>
        </w:rPr>
      </w:pPr>
    </w:p>
    <w:p w14:paraId="783CC22F" w14:textId="77777777" w:rsidR="00B277D6" w:rsidRDefault="00B277D6">
      <w:pPr>
        <w:rPr>
          <w:b/>
          <w:lang w:val="ro-RO"/>
        </w:rPr>
      </w:pPr>
    </w:p>
    <w:p w14:paraId="4DF26E20" w14:textId="77777777" w:rsidR="00B277D6" w:rsidRDefault="00B277D6">
      <w:pPr>
        <w:rPr>
          <w:b/>
          <w:lang w:val="ro-RO"/>
        </w:rPr>
      </w:pPr>
    </w:p>
    <w:p w14:paraId="68778E93" w14:textId="77777777" w:rsidR="00B277D6" w:rsidRDefault="00B277D6">
      <w:pPr>
        <w:rPr>
          <w:b/>
          <w:lang w:val="ro-RO"/>
        </w:rPr>
      </w:pPr>
    </w:p>
    <w:p w14:paraId="4DA58C25" w14:textId="77777777" w:rsidR="00B277D6" w:rsidRDefault="00B277D6">
      <w:pPr>
        <w:rPr>
          <w:b/>
          <w:lang w:val="ro-RO"/>
        </w:rPr>
      </w:pPr>
    </w:p>
    <w:p w14:paraId="62FE531D" w14:textId="77777777" w:rsidR="00B277D6" w:rsidRDefault="00B277D6">
      <w:pPr>
        <w:jc w:val="center"/>
        <w:rPr>
          <w:b/>
          <w:lang w:val="ro-RO"/>
        </w:rPr>
      </w:pPr>
    </w:p>
    <w:p w14:paraId="51C75A0C" w14:textId="77777777" w:rsidR="00B277D6" w:rsidRDefault="00B277D6">
      <w:pPr>
        <w:jc w:val="center"/>
        <w:outlineLvl w:val="0"/>
        <w:rPr>
          <w:lang w:val="ro-RO"/>
        </w:rPr>
      </w:pPr>
      <w:r>
        <w:rPr>
          <w:b/>
          <w:lang w:val="ro-RO"/>
        </w:rPr>
        <w:t>ANEXA I</w:t>
      </w:r>
      <w:r>
        <w:rPr>
          <w:b/>
          <w:lang w:val="ro-RO"/>
        </w:rPr>
        <w:fldChar w:fldCharType="begin"/>
      </w:r>
      <w:r>
        <w:rPr>
          <w:b/>
          <w:lang w:val="ro-RO"/>
        </w:rPr>
        <w:instrText xml:space="preserve"> DOCVARIABLE VAULT_ND_017970f2-bbe3-491a-b267-e950cb28bdc1 \* MERGEFORMAT </w:instrText>
      </w:r>
      <w:r>
        <w:rPr>
          <w:b/>
          <w:lang w:val="ro-RO"/>
        </w:rPr>
        <w:fldChar w:fldCharType="separate"/>
      </w:r>
      <w:r>
        <w:rPr>
          <w:b/>
          <w:lang w:val="ro-RO"/>
        </w:rPr>
        <w:t xml:space="preserve"> </w:t>
      </w:r>
      <w:r>
        <w:rPr>
          <w:b/>
          <w:lang w:val="ro-RO"/>
        </w:rPr>
        <w:fldChar w:fldCharType="end"/>
      </w:r>
    </w:p>
    <w:p w14:paraId="67D66861" w14:textId="77777777" w:rsidR="00B277D6" w:rsidRDefault="00B277D6">
      <w:pPr>
        <w:jc w:val="center"/>
        <w:rPr>
          <w:lang w:val="ro-RO"/>
        </w:rPr>
      </w:pPr>
    </w:p>
    <w:p w14:paraId="276F5244" w14:textId="77777777" w:rsidR="00B277D6" w:rsidRPr="000D7C8E" w:rsidRDefault="00B277D6">
      <w:pPr>
        <w:pStyle w:val="EMEA1"/>
        <w:rPr>
          <w:lang w:val="ro-RO"/>
        </w:rPr>
      </w:pPr>
      <w:r w:rsidRPr="000D7C8E">
        <w:rPr>
          <w:lang w:val="ro-RO"/>
        </w:rPr>
        <w:t>REZUMATUL CARACTERISTICILOR PRODUSULUI</w:t>
      </w:r>
    </w:p>
    <w:p w14:paraId="74B3CC4C" w14:textId="77777777" w:rsidR="00B277D6" w:rsidRDefault="00B277D6">
      <w:pPr>
        <w:jc w:val="center"/>
        <w:outlineLvl w:val="0"/>
        <w:rPr>
          <w:lang w:val="ro-RO"/>
        </w:rPr>
      </w:pPr>
    </w:p>
    <w:p w14:paraId="30B17865" w14:textId="77777777" w:rsidR="00B277D6" w:rsidRDefault="00B277D6">
      <w:pPr>
        <w:jc w:val="center"/>
        <w:rPr>
          <w:lang w:val="ro-RO"/>
        </w:rPr>
      </w:pPr>
    </w:p>
    <w:p w14:paraId="23648D0A" w14:textId="77777777" w:rsidR="00B277D6" w:rsidRDefault="00B277D6">
      <w:pPr>
        <w:tabs>
          <w:tab w:val="clear" w:pos="567"/>
        </w:tabs>
        <w:suppressAutoHyphens w:val="0"/>
        <w:rPr>
          <w:lang w:val="ro-RO"/>
        </w:rPr>
      </w:pPr>
      <w:r>
        <w:rPr>
          <w:lang w:val="ro-RO"/>
        </w:rPr>
        <w:br w:type="page"/>
      </w:r>
    </w:p>
    <w:p w14:paraId="63838402" w14:textId="77777777" w:rsidR="00B277D6" w:rsidRDefault="00B277D6">
      <w:pPr>
        <w:tabs>
          <w:tab w:val="clear" w:pos="567"/>
        </w:tabs>
        <w:suppressAutoHyphens w:val="0"/>
        <w:ind w:left="567" w:hanging="567"/>
        <w:rPr>
          <w:szCs w:val="22"/>
          <w:lang w:val="ro-RO"/>
        </w:rPr>
      </w:pPr>
      <w:r>
        <w:rPr>
          <w:b/>
          <w:szCs w:val="22"/>
          <w:lang w:val="ro-RO"/>
        </w:rPr>
        <w:lastRenderedPageBreak/>
        <w:t>1.</w:t>
      </w:r>
      <w:r>
        <w:rPr>
          <w:b/>
          <w:szCs w:val="22"/>
          <w:lang w:val="ro-RO"/>
        </w:rPr>
        <w:tab/>
      </w:r>
      <w:r>
        <w:rPr>
          <w:b/>
          <w:lang w:val="ro-RO"/>
        </w:rPr>
        <w:t>DENUMIREA COMERCIALĂ A MEDICAMENTULUI</w:t>
      </w:r>
    </w:p>
    <w:p w14:paraId="476C3697" w14:textId="77777777" w:rsidR="00B277D6" w:rsidRDefault="00B277D6">
      <w:pPr>
        <w:rPr>
          <w:iCs/>
          <w:szCs w:val="22"/>
          <w:lang w:val="ro-RO"/>
        </w:rPr>
      </w:pPr>
    </w:p>
    <w:p w14:paraId="1D770DFB" w14:textId="77777777" w:rsidR="00B277D6" w:rsidRDefault="00B277D6">
      <w:pPr>
        <w:widowControl w:val="0"/>
        <w:rPr>
          <w:szCs w:val="22"/>
          <w:lang w:val="ro-RO"/>
        </w:rPr>
      </w:pPr>
      <w:r>
        <w:rPr>
          <w:lang w:val="ro-RO"/>
        </w:rPr>
        <w:t>Saxenda 6 mg/ml soluţie injectabilă în stilou injector preumplut</w:t>
      </w:r>
    </w:p>
    <w:p w14:paraId="7B6028D4" w14:textId="77777777" w:rsidR="00B277D6" w:rsidRDefault="00B277D6">
      <w:pPr>
        <w:rPr>
          <w:iCs/>
          <w:szCs w:val="22"/>
          <w:lang w:val="ro-RO"/>
        </w:rPr>
      </w:pPr>
    </w:p>
    <w:p w14:paraId="330B3445" w14:textId="77777777" w:rsidR="00B277D6" w:rsidRDefault="00B277D6">
      <w:pPr>
        <w:rPr>
          <w:iCs/>
          <w:szCs w:val="22"/>
          <w:lang w:val="ro-RO"/>
        </w:rPr>
      </w:pPr>
    </w:p>
    <w:p w14:paraId="4FE0FA3B" w14:textId="77777777" w:rsidR="00B277D6" w:rsidRDefault="00B277D6">
      <w:pPr>
        <w:tabs>
          <w:tab w:val="clear" w:pos="567"/>
        </w:tabs>
        <w:suppressAutoHyphens w:val="0"/>
        <w:ind w:left="567" w:hanging="567"/>
        <w:rPr>
          <w:szCs w:val="22"/>
          <w:lang w:val="ro-RO"/>
        </w:rPr>
      </w:pPr>
      <w:r>
        <w:rPr>
          <w:b/>
          <w:szCs w:val="22"/>
          <w:lang w:val="ro-RO"/>
        </w:rPr>
        <w:t>2.</w:t>
      </w:r>
      <w:r>
        <w:rPr>
          <w:b/>
          <w:szCs w:val="22"/>
          <w:lang w:val="ro-RO"/>
        </w:rPr>
        <w:tab/>
      </w:r>
      <w:r>
        <w:rPr>
          <w:b/>
          <w:lang w:val="ro-RO"/>
        </w:rPr>
        <w:t>COMPOZIŢIA CALITATIVĂ ŞI CANTITATIVĂ</w:t>
      </w:r>
    </w:p>
    <w:p w14:paraId="04EC87FF" w14:textId="77777777" w:rsidR="00B277D6" w:rsidRDefault="00B277D6">
      <w:pPr>
        <w:rPr>
          <w:iCs/>
          <w:szCs w:val="22"/>
          <w:lang w:val="ro-RO"/>
        </w:rPr>
      </w:pPr>
    </w:p>
    <w:p w14:paraId="0129FDF5" w14:textId="77777777" w:rsidR="00B277D6" w:rsidRDefault="00B277D6">
      <w:pPr>
        <w:widowControl w:val="0"/>
        <w:tabs>
          <w:tab w:val="clear" w:pos="567"/>
        </w:tabs>
        <w:suppressAutoHyphens w:val="0"/>
        <w:rPr>
          <w:lang w:val="ro-RO"/>
        </w:rPr>
      </w:pPr>
      <w:r>
        <w:rPr>
          <w:lang w:val="ro-RO"/>
        </w:rPr>
        <w:t>1 ml soluţie conţine liraglutid* 6 mg. Un stilou injector preumplut conţine liraglutid 18 mg în 3 ml.</w:t>
      </w:r>
    </w:p>
    <w:p w14:paraId="43005BF2" w14:textId="77777777" w:rsidR="00B277D6" w:rsidRDefault="00B277D6">
      <w:pPr>
        <w:widowControl w:val="0"/>
        <w:rPr>
          <w:lang w:val="ro-RO"/>
        </w:rPr>
      </w:pPr>
    </w:p>
    <w:p w14:paraId="7FD438BD" w14:textId="77777777" w:rsidR="00B277D6" w:rsidRDefault="00B277D6">
      <w:pPr>
        <w:widowControl w:val="0"/>
        <w:rPr>
          <w:i/>
          <w:lang w:val="ro-RO"/>
        </w:rPr>
      </w:pPr>
      <w:r>
        <w:rPr>
          <w:lang w:val="ro-RO"/>
        </w:rPr>
        <w:t>* analog al peptidei umane 1 asemănătoare glucagonului</w:t>
      </w:r>
      <w:r>
        <w:rPr>
          <w:rFonts w:ascii="Verdana" w:hAnsi="Verdana"/>
          <w:color w:val="0000FF"/>
          <w:sz w:val="20"/>
          <w:lang w:val="ro-RO"/>
        </w:rPr>
        <w:t xml:space="preserve"> </w:t>
      </w:r>
      <w:r>
        <w:rPr>
          <w:lang w:val="ro-RO"/>
        </w:rPr>
        <w:t xml:space="preserve">(GLP-1), obţinut prin tehnologia ADN-ului recombinant pe </w:t>
      </w:r>
      <w:r>
        <w:rPr>
          <w:i/>
          <w:lang w:val="ro-RO"/>
        </w:rPr>
        <w:t>Saccharomyces cerevisiae</w:t>
      </w:r>
      <w:r>
        <w:rPr>
          <w:lang w:val="ro-RO"/>
        </w:rPr>
        <w:t>.</w:t>
      </w:r>
    </w:p>
    <w:p w14:paraId="0B91B08F" w14:textId="77777777" w:rsidR="00B277D6" w:rsidRDefault="00B277D6">
      <w:pPr>
        <w:widowControl w:val="0"/>
        <w:rPr>
          <w:i/>
          <w:lang w:val="ro-RO"/>
        </w:rPr>
      </w:pPr>
    </w:p>
    <w:p w14:paraId="6F2F2833" w14:textId="77777777" w:rsidR="00B277D6" w:rsidRDefault="00B277D6">
      <w:pPr>
        <w:outlineLvl w:val="0"/>
        <w:rPr>
          <w:szCs w:val="22"/>
          <w:lang w:val="ro-RO"/>
        </w:rPr>
      </w:pPr>
      <w:r>
        <w:rPr>
          <w:lang w:val="ro-RO"/>
        </w:rPr>
        <w:t>Pentru lista tuturor excipienţilor, vezi pct. 6.1.</w:t>
      </w:r>
      <w:r>
        <w:rPr>
          <w:lang w:val="ro-RO"/>
        </w:rPr>
        <w:fldChar w:fldCharType="begin"/>
      </w:r>
      <w:r>
        <w:rPr>
          <w:lang w:val="ro-RO"/>
        </w:rPr>
        <w:instrText xml:space="preserve"> DOCVARIABLE vault_nd_498e663b-b2a3-405e-bead-afddc5bcbeec \* MERGEFORMAT </w:instrText>
      </w:r>
      <w:r>
        <w:rPr>
          <w:lang w:val="ro-RO"/>
        </w:rPr>
        <w:fldChar w:fldCharType="separate"/>
      </w:r>
      <w:r>
        <w:rPr>
          <w:lang w:val="ro-RO"/>
        </w:rPr>
        <w:t xml:space="preserve"> </w:t>
      </w:r>
      <w:r>
        <w:rPr>
          <w:lang w:val="ro-RO"/>
        </w:rPr>
        <w:fldChar w:fldCharType="end"/>
      </w:r>
    </w:p>
    <w:p w14:paraId="7F262CF3" w14:textId="77777777" w:rsidR="00B277D6" w:rsidRDefault="00B277D6">
      <w:pPr>
        <w:rPr>
          <w:szCs w:val="22"/>
          <w:lang w:val="ro-RO"/>
        </w:rPr>
      </w:pPr>
    </w:p>
    <w:p w14:paraId="7697735D" w14:textId="77777777" w:rsidR="00B277D6" w:rsidRDefault="00B277D6">
      <w:pPr>
        <w:rPr>
          <w:szCs w:val="22"/>
          <w:lang w:val="ro-RO"/>
        </w:rPr>
      </w:pPr>
    </w:p>
    <w:p w14:paraId="2B31B830" w14:textId="77777777" w:rsidR="00B277D6" w:rsidRDefault="00B277D6">
      <w:pPr>
        <w:tabs>
          <w:tab w:val="clear" w:pos="567"/>
        </w:tabs>
        <w:suppressAutoHyphens w:val="0"/>
        <w:ind w:left="567" w:hanging="567"/>
        <w:rPr>
          <w:caps/>
          <w:szCs w:val="22"/>
          <w:lang w:val="ro-RO"/>
        </w:rPr>
      </w:pPr>
      <w:r>
        <w:rPr>
          <w:b/>
          <w:szCs w:val="22"/>
          <w:lang w:val="ro-RO"/>
        </w:rPr>
        <w:t>3.</w:t>
      </w:r>
      <w:r>
        <w:rPr>
          <w:b/>
          <w:szCs w:val="22"/>
          <w:lang w:val="ro-RO"/>
        </w:rPr>
        <w:tab/>
      </w:r>
      <w:r>
        <w:rPr>
          <w:b/>
          <w:lang w:val="ro-RO"/>
        </w:rPr>
        <w:t>FORMA FARMACEUTICĂ</w:t>
      </w:r>
    </w:p>
    <w:p w14:paraId="2D73D797" w14:textId="77777777" w:rsidR="00B277D6" w:rsidRDefault="00B277D6">
      <w:pPr>
        <w:rPr>
          <w:szCs w:val="22"/>
          <w:lang w:val="ro-RO"/>
        </w:rPr>
      </w:pPr>
    </w:p>
    <w:p w14:paraId="502280A4" w14:textId="77777777" w:rsidR="00B277D6" w:rsidRDefault="00B277D6">
      <w:pPr>
        <w:rPr>
          <w:szCs w:val="22"/>
          <w:lang w:val="ro-RO"/>
        </w:rPr>
      </w:pPr>
      <w:r>
        <w:rPr>
          <w:lang w:val="ro-RO"/>
        </w:rPr>
        <w:t xml:space="preserve">Soluţie injectabilă. </w:t>
      </w:r>
    </w:p>
    <w:p w14:paraId="56ADE3AD" w14:textId="77777777" w:rsidR="00B277D6" w:rsidRDefault="00B277D6">
      <w:pPr>
        <w:rPr>
          <w:szCs w:val="22"/>
          <w:lang w:val="ro-RO"/>
        </w:rPr>
      </w:pPr>
    </w:p>
    <w:p w14:paraId="6804445A" w14:textId="77777777" w:rsidR="00B277D6" w:rsidRDefault="00B277D6">
      <w:pPr>
        <w:rPr>
          <w:szCs w:val="22"/>
          <w:lang w:val="ro-RO"/>
        </w:rPr>
      </w:pPr>
      <w:r>
        <w:rPr>
          <w:lang w:val="ro-RO"/>
        </w:rPr>
        <w:t xml:space="preserve">Soluţie limpede şi incoloră sau aproape incoloră, izotonă; pH=8,15. </w:t>
      </w:r>
    </w:p>
    <w:p w14:paraId="06BF2F1A" w14:textId="77777777" w:rsidR="00B277D6" w:rsidRDefault="00B277D6">
      <w:pPr>
        <w:rPr>
          <w:szCs w:val="22"/>
          <w:lang w:val="ro-RO"/>
        </w:rPr>
      </w:pPr>
    </w:p>
    <w:p w14:paraId="6F7EBC54" w14:textId="77777777" w:rsidR="00B277D6" w:rsidRDefault="00B277D6">
      <w:pPr>
        <w:rPr>
          <w:szCs w:val="22"/>
          <w:lang w:val="ro-RO"/>
        </w:rPr>
      </w:pPr>
    </w:p>
    <w:p w14:paraId="6C0BD215" w14:textId="77777777" w:rsidR="00B277D6" w:rsidRDefault="00B277D6">
      <w:pPr>
        <w:tabs>
          <w:tab w:val="clear" w:pos="567"/>
        </w:tabs>
        <w:suppressAutoHyphens w:val="0"/>
        <w:ind w:left="567" w:hanging="567"/>
        <w:rPr>
          <w:b/>
          <w:szCs w:val="22"/>
          <w:lang w:val="ro-RO"/>
        </w:rPr>
      </w:pPr>
      <w:r>
        <w:rPr>
          <w:b/>
          <w:szCs w:val="22"/>
          <w:lang w:val="ro-RO"/>
        </w:rPr>
        <w:t>4.</w:t>
      </w:r>
      <w:r>
        <w:rPr>
          <w:b/>
          <w:szCs w:val="22"/>
          <w:lang w:val="ro-RO"/>
        </w:rPr>
        <w:tab/>
      </w:r>
      <w:r>
        <w:rPr>
          <w:b/>
          <w:lang w:val="ro-RO"/>
        </w:rPr>
        <w:t>DATE CLINICE</w:t>
      </w:r>
    </w:p>
    <w:p w14:paraId="1C875B4E" w14:textId="77777777" w:rsidR="00B277D6" w:rsidRDefault="00B277D6">
      <w:pPr>
        <w:rPr>
          <w:szCs w:val="22"/>
          <w:lang w:val="ro-RO"/>
        </w:rPr>
      </w:pPr>
    </w:p>
    <w:p w14:paraId="0FC67390" w14:textId="77777777" w:rsidR="00B277D6" w:rsidRDefault="00B277D6">
      <w:pPr>
        <w:ind w:left="567" w:hanging="567"/>
        <w:outlineLvl w:val="0"/>
        <w:rPr>
          <w:b/>
          <w:lang w:val="ro-RO"/>
        </w:rPr>
      </w:pPr>
      <w:r>
        <w:rPr>
          <w:b/>
          <w:lang w:val="ro-RO"/>
        </w:rPr>
        <w:t>4.1</w:t>
      </w:r>
      <w:r>
        <w:rPr>
          <w:b/>
          <w:lang w:val="ro-RO"/>
        </w:rPr>
        <w:tab/>
        <w:t>Indicaţii terapeutice</w:t>
      </w:r>
      <w:r>
        <w:rPr>
          <w:b/>
          <w:lang w:val="ro-RO"/>
        </w:rPr>
        <w:fldChar w:fldCharType="begin"/>
      </w:r>
      <w:r>
        <w:rPr>
          <w:b/>
          <w:lang w:val="ro-RO"/>
        </w:rPr>
        <w:instrText xml:space="preserve"> DOCVARIABLE vault_nd_d1c2702d-0a12-47f6-9523-f67cfde58069 \* MERGEFORMAT </w:instrText>
      </w:r>
      <w:r>
        <w:rPr>
          <w:b/>
          <w:lang w:val="ro-RO"/>
        </w:rPr>
        <w:fldChar w:fldCharType="separate"/>
      </w:r>
      <w:r>
        <w:rPr>
          <w:b/>
          <w:lang w:val="ro-RO"/>
        </w:rPr>
        <w:t xml:space="preserve"> </w:t>
      </w:r>
      <w:r>
        <w:rPr>
          <w:b/>
          <w:lang w:val="ro-RO"/>
        </w:rPr>
        <w:fldChar w:fldCharType="end"/>
      </w:r>
    </w:p>
    <w:p w14:paraId="4B4C25F1" w14:textId="77777777" w:rsidR="00B277D6" w:rsidRDefault="00B277D6">
      <w:pPr>
        <w:ind w:left="567" w:hanging="567"/>
        <w:outlineLvl w:val="0"/>
        <w:rPr>
          <w:b/>
          <w:lang w:val="ro-RO"/>
        </w:rPr>
      </w:pPr>
    </w:p>
    <w:p w14:paraId="43586518" w14:textId="77777777" w:rsidR="00B277D6" w:rsidRDefault="00B277D6">
      <w:pPr>
        <w:ind w:left="567" w:hanging="567"/>
        <w:outlineLvl w:val="0"/>
        <w:rPr>
          <w:bCs/>
          <w:szCs w:val="22"/>
          <w:u w:val="single"/>
          <w:lang w:val="ro-RO"/>
        </w:rPr>
      </w:pPr>
      <w:r>
        <w:rPr>
          <w:bCs/>
          <w:u w:val="single"/>
          <w:lang w:val="ro-RO"/>
        </w:rPr>
        <w:t>Adulți</w:t>
      </w:r>
      <w:r>
        <w:rPr>
          <w:bCs/>
          <w:u w:val="single"/>
          <w:lang w:val="ro-RO"/>
        </w:rPr>
        <w:fldChar w:fldCharType="begin"/>
      </w:r>
      <w:r>
        <w:rPr>
          <w:bCs/>
          <w:u w:val="single"/>
          <w:lang w:val="ro-RO"/>
        </w:rPr>
        <w:instrText xml:space="preserve"> DOCVARIABLE vault_nd_5ec0427b-7edf-47df-955f-835131351cd0 \* MERGEFORMAT </w:instrText>
      </w:r>
      <w:r>
        <w:rPr>
          <w:bCs/>
          <w:u w:val="single"/>
          <w:lang w:val="ro-RO"/>
        </w:rPr>
        <w:fldChar w:fldCharType="separate"/>
      </w:r>
      <w:r>
        <w:rPr>
          <w:bCs/>
          <w:u w:val="single"/>
          <w:lang w:val="ro-RO"/>
        </w:rPr>
        <w:t xml:space="preserve"> </w:t>
      </w:r>
      <w:r>
        <w:rPr>
          <w:bCs/>
          <w:u w:val="single"/>
          <w:lang w:val="ro-RO"/>
        </w:rPr>
        <w:fldChar w:fldCharType="end"/>
      </w:r>
    </w:p>
    <w:p w14:paraId="312B1BB1" w14:textId="77777777" w:rsidR="00B277D6" w:rsidRDefault="00B277D6">
      <w:pPr>
        <w:ind w:left="567" w:hanging="567"/>
        <w:rPr>
          <w:b/>
          <w:szCs w:val="22"/>
          <w:lang w:val="ro-RO"/>
        </w:rPr>
      </w:pPr>
    </w:p>
    <w:p w14:paraId="5DD22433" w14:textId="77777777" w:rsidR="00B277D6" w:rsidRDefault="00B277D6">
      <w:pPr>
        <w:rPr>
          <w:lang w:val="ro-RO"/>
        </w:rPr>
      </w:pPr>
      <w:r>
        <w:rPr>
          <w:lang w:val="ro-RO"/>
        </w:rPr>
        <w:t>Saxenda este indicat ca adjuvant la un regim alimentar hipocaloric şi o activitate fizică crescută pentru scădere ponderală la pacienţii adulţi cu un Indice de Masă Corporală (IMC) de:</w:t>
      </w:r>
    </w:p>
    <w:p w14:paraId="61C39CA1" w14:textId="77777777" w:rsidR="00B277D6" w:rsidRDefault="00B277D6">
      <w:pPr>
        <w:rPr>
          <w:lang w:val="ro-RO"/>
        </w:rPr>
      </w:pPr>
      <w:r>
        <w:rPr>
          <w:lang w:val="ro-RO"/>
        </w:rPr>
        <w:t>•</w:t>
      </w:r>
      <w:r>
        <w:rPr>
          <w:lang w:val="ro-RO"/>
        </w:rPr>
        <w:tab/>
      </w:r>
      <w:r>
        <w:rPr>
          <w:bCs/>
          <w:i/>
          <w:iCs/>
          <w:lang w:val="ro-RO"/>
        </w:rPr>
        <w:t>≥</w:t>
      </w:r>
      <w:r>
        <w:rPr>
          <w:lang w:val="ro-RO"/>
        </w:rPr>
        <w:t>30 kg/m² (obezitate), sau</w:t>
      </w:r>
    </w:p>
    <w:p w14:paraId="285CC01B" w14:textId="77777777" w:rsidR="00B277D6" w:rsidRDefault="00B277D6">
      <w:pPr>
        <w:rPr>
          <w:lang w:val="ro-RO"/>
        </w:rPr>
      </w:pPr>
      <w:r>
        <w:rPr>
          <w:lang w:val="ro-RO"/>
        </w:rPr>
        <w:t>•</w:t>
      </w:r>
      <w:r>
        <w:rPr>
          <w:lang w:val="ro-RO"/>
        </w:rPr>
        <w:tab/>
      </w:r>
      <w:r>
        <w:rPr>
          <w:bCs/>
          <w:i/>
          <w:iCs/>
          <w:lang w:val="ro-RO"/>
        </w:rPr>
        <w:t>≥</w:t>
      </w:r>
      <w:r>
        <w:rPr>
          <w:bCs/>
          <w:iCs/>
          <w:lang w:val="ro-RO"/>
        </w:rPr>
        <w:t>27 kg/m² până la &lt;30</w:t>
      </w:r>
      <w:r>
        <w:rPr>
          <w:lang w:val="ro-RO"/>
        </w:rPr>
        <w:t> </w:t>
      </w:r>
      <w:r>
        <w:rPr>
          <w:bCs/>
          <w:iCs/>
          <w:lang w:val="ro-RO"/>
        </w:rPr>
        <w:t xml:space="preserve">kg/m² (supraponderali) </w:t>
      </w:r>
      <w:r>
        <w:rPr>
          <w:lang w:val="ro-RO"/>
        </w:rPr>
        <w:t>în prezenţa a cel puţin unei comorbidităţi legate de hiperponderabilitate, reprezentate de modificări ale controlul glicemic (pre-diabet sau diabet zaharat tip 2), hipertensiunea arterială, dislipidemia sau apneea obstructivă în somn.</w:t>
      </w:r>
    </w:p>
    <w:p w14:paraId="094289B4" w14:textId="77777777" w:rsidR="00B277D6" w:rsidRDefault="00B277D6">
      <w:pPr>
        <w:tabs>
          <w:tab w:val="clear" w:pos="567"/>
          <w:tab w:val="left" w:pos="3172"/>
        </w:tabs>
        <w:rPr>
          <w:szCs w:val="22"/>
          <w:lang w:val="ro-RO"/>
        </w:rPr>
      </w:pPr>
      <w:r>
        <w:rPr>
          <w:szCs w:val="22"/>
          <w:lang w:val="ro-RO"/>
        </w:rPr>
        <w:tab/>
      </w:r>
    </w:p>
    <w:p w14:paraId="58A97337" w14:textId="77777777" w:rsidR="00B277D6" w:rsidRDefault="00B277D6">
      <w:pPr>
        <w:shd w:val="clear" w:color="auto" w:fill="FFFFFF"/>
        <w:rPr>
          <w:lang w:val="ro-RO"/>
        </w:rPr>
      </w:pPr>
      <w:r>
        <w:rPr>
          <w:lang w:val="ro-RO"/>
        </w:rPr>
        <w:t>Tratamentul cu Saxenda trebuie întrerupt după 12 săptămâni de tratament cu o doză de 3,0 mg/zi, dacă pacienții nu prezintă o scădere de cel puţin 5% din greutatea corporală iniţială.</w:t>
      </w:r>
    </w:p>
    <w:p w14:paraId="77B5E0FD" w14:textId="77777777" w:rsidR="00B277D6" w:rsidRDefault="00B277D6">
      <w:pPr>
        <w:shd w:val="clear" w:color="auto" w:fill="FFFFFF"/>
        <w:rPr>
          <w:lang w:val="ro-RO"/>
        </w:rPr>
      </w:pPr>
    </w:p>
    <w:p w14:paraId="17854C37" w14:textId="77777777" w:rsidR="00B277D6" w:rsidRDefault="00B277D6">
      <w:pPr>
        <w:rPr>
          <w:u w:val="single"/>
          <w:lang w:val="ro-RO"/>
        </w:rPr>
      </w:pPr>
      <w:r>
        <w:rPr>
          <w:u w:val="single"/>
          <w:lang w:val="ro-RO"/>
        </w:rPr>
        <w:t>Adolescenți (</w:t>
      </w:r>
      <w:r>
        <w:rPr>
          <w:rFonts w:hint="eastAsia"/>
          <w:szCs w:val="22"/>
          <w:u w:val="single"/>
          <w:lang w:val="ro-RO"/>
        </w:rPr>
        <w:t>≥</w:t>
      </w:r>
      <w:r>
        <w:rPr>
          <w:szCs w:val="22"/>
          <w:u w:val="single"/>
          <w:lang w:val="ro-RO"/>
        </w:rPr>
        <w:t xml:space="preserve"> 12</w:t>
      </w:r>
      <w:r>
        <w:rPr>
          <w:bCs/>
          <w:iCs/>
          <w:szCs w:val="22"/>
          <w:u w:val="single"/>
          <w:lang w:val="ro-RO"/>
        </w:rPr>
        <w:t> </w:t>
      </w:r>
      <w:r>
        <w:rPr>
          <w:szCs w:val="22"/>
          <w:u w:val="single"/>
          <w:lang w:val="ro-RO"/>
        </w:rPr>
        <w:t>ani</w:t>
      </w:r>
      <w:r>
        <w:rPr>
          <w:u w:val="single"/>
          <w:lang w:val="ro-RO"/>
        </w:rPr>
        <w:t>)</w:t>
      </w:r>
    </w:p>
    <w:p w14:paraId="6FC988A9" w14:textId="77777777" w:rsidR="00B277D6" w:rsidRDefault="00B277D6">
      <w:pPr>
        <w:rPr>
          <w:lang w:val="ro-RO"/>
        </w:rPr>
      </w:pPr>
    </w:p>
    <w:p w14:paraId="218C9B74" w14:textId="77777777" w:rsidR="00B277D6" w:rsidRDefault="00B277D6">
      <w:pPr>
        <w:rPr>
          <w:szCs w:val="22"/>
          <w:lang w:val="ro-RO"/>
        </w:rPr>
      </w:pPr>
      <w:r>
        <w:rPr>
          <w:szCs w:val="22"/>
          <w:lang w:val="ro-RO"/>
        </w:rPr>
        <w:t>Saxenda poate fi folosit ca adjuvant la o alimentație sănătoasă și o activitate fizică crescută pentru scădere ponderală, la pacienții adolescenți cu vârsta de 12</w:t>
      </w:r>
      <w:r>
        <w:rPr>
          <w:lang w:val="ro-RO"/>
        </w:rPr>
        <w:t> </w:t>
      </w:r>
      <w:r>
        <w:rPr>
          <w:szCs w:val="22"/>
          <w:lang w:val="ro-RO"/>
        </w:rPr>
        <w:t>ani și peste, cu:</w:t>
      </w:r>
    </w:p>
    <w:p w14:paraId="2A3485E3" w14:textId="77777777" w:rsidR="00B277D6" w:rsidRDefault="00B277D6">
      <w:pPr>
        <w:rPr>
          <w:szCs w:val="22"/>
          <w:lang w:val="ro-RO"/>
        </w:rPr>
      </w:pPr>
    </w:p>
    <w:p w14:paraId="3C0119A6" w14:textId="77777777" w:rsidR="00B277D6" w:rsidRDefault="00B277D6">
      <w:pPr>
        <w:ind w:left="567" w:hanging="567"/>
        <w:rPr>
          <w:lang w:val="ro-RO"/>
        </w:rPr>
      </w:pPr>
      <w:r>
        <w:rPr>
          <w:lang w:val="ro-RO"/>
        </w:rPr>
        <w:t>•</w:t>
      </w:r>
      <w:r>
        <w:rPr>
          <w:lang w:val="ro-RO"/>
        </w:rPr>
        <w:tab/>
        <w:t xml:space="preserve">obezitate IMC corespunzător </w:t>
      </w:r>
      <w:r>
        <w:rPr>
          <w:rFonts w:hint="eastAsia"/>
          <w:lang w:val="ro-RO"/>
        </w:rPr>
        <w:t>≥</w:t>
      </w:r>
      <w:r>
        <w:rPr>
          <w:lang w:val="ro-RO"/>
        </w:rPr>
        <w:t>30 kg/</w:t>
      </w:r>
      <w:r>
        <w:rPr>
          <w:bCs/>
          <w:iCs/>
          <w:lang w:val="ro-RO"/>
        </w:rPr>
        <w:t>m²</w:t>
      </w:r>
      <w:r>
        <w:rPr>
          <w:lang w:val="ro-RO"/>
        </w:rPr>
        <w:t xml:space="preserve"> pentru adulți, în funcție de punctele limită internaționale* și</w:t>
      </w:r>
    </w:p>
    <w:p w14:paraId="1141DA63" w14:textId="77777777" w:rsidR="00B277D6" w:rsidRDefault="00B277D6">
      <w:pPr>
        <w:ind w:left="567" w:hanging="567"/>
        <w:rPr>
          <w:lang w:val="ro-RO"/>
        </w:rPr>
      </w:pPr>
      <w:r>
        <w:rPr>
          <w:lang w:val="ro-RO"/>
        </w:rPr>
        <w:t>•</w:t>
      </w:r>
      <w:r>
        <w:rPr>
          <w:lang w:val="ro-RO"/>
        </w:rPr>
        <w:tab/>
        <w:t xml:space="preserve">greutate corporală de peste 60 kg. </w:t>
      </w:r>
    </w:p>
    <w:p w14:paraId="2663BCB7" w14:textId="77777777" w:rsidR="00B277D6" w:rsidRDefault="00B277D6">
      <w:pPr>
        <w:rPr>
          <w:szCs w:val="22"/>
          <w:lang w:val="ro-RO"/>
        </w:rPr>
      </w:pPr>
    </w:p>
    <w:p w14:paraId="5B4B8D86" w14:textId="77777777" w:rsidR="00B277D6" w:rsidRDefault="00B277D6">
      <w:pPr>
        <w:rPr>
          <w:szCs w:val="22"/>
          <w:lang w:val="ro-RO"/>
        </w:rPr>
      </w:pPr>
      <w:r>
        <w:rPr>
          <w:szCs w:val="22"/>
          <w:lang w:val="ro-RO"/>
        </w:rPr>
        <w:t>Tratamentul cu Saxenda trebuie întrerupt și reevaluat dacă pacienții nu au pierdut cel puțin 4% din scorul IMC sau din scorul z IMC după 12</w:t>
      </w:r>
      <w:r>
        <w:rPr>
          <w:lang w:val="ro-RO"/>
        </w:rPr>
        <w:t> </w:t>
      </w:r>
      <w:r>
        <w:rPr>
          <w:szCs w:val="22"/>
          <w:lang w:val="ro-RO"/>
        </w:rPr>
        <w:t>săptămâni de tratament cu o doză de 3,0</w:t>
      </w:r>
      <w:r>
        <w:rPr>
          <w:lang w:val="ro-RO"/>
        </w:rPr>
        <w:t> </w:t>
      </w:r>
      <w:r>
        <w:rPr>
          <w:szCs w:val="22"/>
          <w:lang w:val="ro-RO"/>
        </w:rPr>
        <w:t>mg/zi sau cu doza maximă tolerată.</w:t>
      </w:r>
    </w:p>
    <w:p w14:paraId="7C812DBC" w14:textId="77777777" w:rsidR="00B277D6" w:rsidRDefault="00B277D6">
      <w:pPr>
        <w:rPr>
          <w:szCs w:val="22"/>
          <w:lang w:val="ro-RO"/>
        </w:rPr>
      </w:pPr>
    </w:p>
    <w:p w14:paraId="02C48042" w14:textId="77777777" w:rsidR="00B277D6" w:rsidRDefault="00B277D6">
      <w:pPr>
        <w:rPr>
          <w:szCs w:val="22"/>
          <w:lang w:val="ro-RO"/>
        </w:rPr>
      </w:pPr>
      <w:r>
        <w:rPr>
          <w:szCs w:val="22"/>
          <w:lang w:val="ro-RO"/>
        </w:rPr>
        <w:t xml:space="preserve">*Punctele limită ale Indicelui de Masă Corporală (IMC) pentru obezitate ale Grupului de Lucru Internațional Pentru Obezitate (GLIPO) în funcție de sex, la pacienții adolescenți cu vârsta cuprinsă </w:t>
      </w:r>
      <w:r>
        <w:rPr>
          <w:lang w:val="ro-RO"/>
        </w:rPr>
        <w:t>între</w:t>
      </w:r>
      <w:r>
        <w:rPr>
          <w:szCs w:val="22"/>
          <w:lang w:val="ro-RO"/>
        </w:rPr>
        <w:t xml:space="preserve"> 12 </w:t>
      </w:r>
      <w:r>
        <w:rPr>
          <w:szCs w:val="22"/>
          <w:lang w:val="ro-RO"/>
        </w:rPr>
        <w:noBreakHyphen/>
        <w:t>18 ani (vezi tabelul 1):</w:t>
      </w:r>
    </w:p>
    <w:p w14:paraId="47791A4D" w14:textId="77777777" w:rsidR="00B277D6" w:rsidRDefault="00B277D6">
      <w:pPr>
        <w:rPr>
          <w:szCs w:val="22"/>
          <w:lang w:val="ro-RO"/>
        </w:rPr>
      </w:pPr>
    </w:p>
    <w:p w14:paraId="0BF2C9E7" w14:textId="77777777" w:rsidR="00B277D6" w:rsidRDefault="00B277D6">
      <w:pPr>
        <w:rPr>
          <w:b/>
          <w:bCs/>
          <w:sz w:val="21"/>
          <w:szCs w:val="21"/>
          <w:lang w:val="ro-RO"/>
        </w:rPr>
      </w:pPr>
      <w:r>
        <w:rPr>
          <w:b/>
          <w:bCs/>
          <w:sz w:val="21"/>
          <w:szCs w:val="21"/>
          <w:lang w:val="ro-RO"/>
        </w:rPr>
        <w:lastRenderedPageBreak/>
        <w:t>Tabelul 1 Punctele limită ale Indicelui de Masă Corporală (IMC) pentru obezitate ale Grupului de Lucru Internațional Pentru Obezitate (GLIPO) în funcție de sex,</w:t>
      </w:r>
      <w:r>
        <w:rPr>
          <w:b/>
          <w:bCs/>
          <w:szCs w:val="22"/>
          <w:lang w:val="ro-RO"/>
        </w:rPr>
        <w:t xml:space="preserve"> la pacienții adolescenți cu </w:t>
      </w:r>
      <w:r>
        <w:rPr>
          <w:b/>
          <w:bCs/>
          <w:sz w:val="21"/>
          <w:szCs w:val="21"/>
          <w:lang w:val="ro-RO"/>
        </w:rPr>
        <w:t xml:space="preserve">vârsta </w:t>
      </w:r>
      <w:r>
        <w:rPr>
          <w:b/>
          <w:bCs/>
          <w:szCs w:val="22"/>
          <w:lang w:val="ro-RO"/>
        </w:rPr>
        <w:t xml:space="preserve">cuprinsă </w:t>
      </w:r>
      <w:r>
        <w:rPr>
          <w:b/>
          <w:bCs/>
          <w:lang w:val="ro-RO"/>
        </w:rPr>
        <w:t>între</w:t>
      </w:r>
      <w:r>
        <w:rPr>
          <w:b/>
          <w:bCs/>
          <w:sz w:val="21"/>
          <w:szCs w:val="21"/>
          <w:lang w:val="ro-RO"/>
        </w:rPr>
        <w:t xml:space="preserve"> 12</w:t>
      </w:r>
      <w:r>
        <w:rPr>
          <w:b/>
          <w:bCs/>
          <w:szCs w:val="22"/>
          <w:lang w:val="ro-RO"/>
        </w:rPr>
        <w:noBreakHyphen/>
      </w:r>
      <w:r>
        <w:rPr>
          <w:b/>
          <w:bCs/>
          <w:sz w:val="21"/>
          <w:szCs w:val="21"/>
          <w:lang w:val="ro-RO"/>
        </w:rPr>
        <w:t>18</w:t>
      </w:r>
      <w:r>
        <w:rPr>
          <w:b/>
          <w:bCs/>
          <w:lang w:val="ro-RO"/>
        </w:rPr>
        <w:t> </w:t>
      </w:r>
      <w:r>
        <w:rPr>
          <w:b/>
          <w:bCs/>
          <w:sz w:val="21"/>
          <w:szCs w:val="21"/>
          <w:lang w:val="ro-RO"/>
        </w:rPr>
        <w:t>ani</w:t>
      </w:r>
    </w:p>
    <w:p w14:paraId="7C3869CC" w14:textId="77777777" w:rsidR="00B277D6" w:rsidRDefault="00B277D6">
      <w:pPr>
        <w:rPr>
          <w:b/>
          <w:bCs/>
          <w:sz w:val="21"/>
          <w:szCs w:val="21"/>
          <w:lang w:val="ro-RO"/>
        </w:rPr>
      </w:pPr>
    </w:p>
    <w:tbl>
      <w:tblPr>
        <w:tblW w:w="6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2148"/>
        <w:gridCol w:w="3118"/>
      </w:tblGrid>
      <w:tr w:rsidR="00B277D6" w14:paraId="4F35C89D" w14:textId="77777777">
        <w:trPr>
          <w:trHeight w:val="554"/>
        </w:trPr>
        <w:tc>
          <w:tcPr>
            <w:tcW w:w="1294" w:type="dxa"/>
            <w:vMerge w:val="restart"/>
            <w:shd w:val="clear" w:color="auto" w:fill="auto"/>
          </w:tcPr>
          <w:p w14:paraId="1B3FB0DF" w14:textId="77777777" w:rsidR="00B277D6" w:rsidRDefault="00B277D6">
            <w:pPr>
              <w:rPr>
                <w:b/>
                <w:bCs/>
                <w:sz w:val="20"/>
                <w:szCs w:val="20"/>
                <w:lang w:val="en-GB"/>
              </w:rPr>
            </w:pPr>
            <w:bookmarkStart w:id="18" w:name="_Hlk22994894"/>
            <w:proofErr w:type="spellStart"/>
            <w:r>
              <w:rPr>
                <w:b/>
                <w:bCs/>
                <w:sz w:val="20"/>
                <w:szCs w:val="20"/>
                <w:lang w:val="en-GB"/>
              </w:rPr>
              <w:t>Vârsta</w:t>
            </w:r>
            <w:proofErr w:type="spellEnd"/>
          </w:p>
          <w:p w14:paraId="757114EE" w14:textId="77777777" w:rsidR="00B277D6" w:rsidRDefault="00B277D6">
            <w:pPr>
              <w:rPr>
                <w:sz w:val="20"/>
                <w:szCs w:val="20"/>
                <w:lang w:val="en-GB"/>
              </w:rPr>
            </w:pPr>
            <w:r>
              <w:rPr>
                <w:b/>
                <w:bCs/>
                <w:sz w:val="20"/>
                <w:szCs w:val="20"/>
                <w:lang w:val="en-GB"/>
              </w:rPr>
              <w:t>(ani)</w:t>
            </w:r>
          </w:p>
        </w:tc>
        <w:tc>
          <w:tcPr>
            <w:tcW w:w="5266" w:type="dxa"/>
            <w:gridSpan w:val="2"/>
            <w:shd w:val="clear" w:color="auto" w:fill="auto"/>
          </w:tcPr>
          <w:p w14:paraId="0E3CD7F7" w14:textId="77777777" w:rsidR="00B277D6" w:rsidRDefault="00B277D6">
            <w:pPr>
              <w:rPr>
                <w:b/>
                <w:bCs/>
                <w:sz w:val="20"/>
                <w:szCs w:val="20"/>
                <w:lang w:val="en-GB"/>
              </w:rPr>
            </w:pPr>
            <w:proofErr w:type="spellStart"/>
            <w:r>
              <w:rPr>
                <w:b/>
                <w:bCs/>
                <w:sz w:val="20"/>
                <w:szCs w:val="20"/>
                <w:lang w:val="en-GB"/>
              </w:rPr>
              <w:t>Indice</w:t>
            </w:r>
            <w:proofErr w:type="spellEnd"/>
            <w:r>
              <w:rPr>
                <w:b/>
                <w:bCs/>
                <w:sz w:val="20"/>
                <w:szCs w:val="20"/>
                <w:lang w:val="en-GB"/>
              </w:rPr>
              <w:t xml:space="preserve"> de </w:t>
            </w:r>
            <w:proofErr w:type="spellStart"/>
            <w:r>
              <w:rPr>
                <w:b/>
                <w:bCs/>
                <w:sz w:val="20"/>
                <w:szCs w:val="20"/>
                <w:lang w:val="en-GB"/>
              </w:rPr>
              <w:t>Masă</w:t>
            </w:r>
            <w:proofErr w:type="spellEnd"/>
            <w:r>
              <w:rPr>
                <w:b/>
                <w:bCs/>
                <w:sz w:val="20"/>
                <w:szCs w:val="20"/>
                <w:lang w:val="en-GB"/>
              </w:rPr>
              <w:t xml:space="preserve"> </w:t>
            </w:r>
            <w:proofErr w:type="spellStart"/>
            <w:r>
              <w:rPr>
                <w:b/>
                <w:bCs/>
                <w:sz w:val="20"/>
                <w:szCs w:val="20"/>
                <w:lang w:val="en-GB"/>
              </w:rPr>
              <w:t>Corporală</w:t>
            </w:r>
            <w:proofErr w:type="spellEnd"/>
            <w:r>
              <w:rPr>
                <w:b/>
                <w:bCs/>
                <w:sz w:val="20"/>
                <w:szCs w:val="20"/>
                <w:lang w:val="en-GB"/>
              </w:rPr>
              <w:t xml:space="preserve"> (IMC) </w:t>
            </w:r>
            <w:proofErr w:type="spellStart"/>
            <w:r>
              <w:rPr>
                <w:b/>
                <w:bCs/>
                <w:sz w:val="20"/>
                <w:szCs w:val="20"/>
                <w:lang w:val="en-GB"/>
              </w:rPr>
              <w:t>corespunzător</w:t>
            </w:r>
            <w:proofErr w:type="spellEnd"/>
            <w:r>
              <w:rPr>
                <w:b/>
                <w:bCs/>
                <w:sz w:val="20"/>
                <w:szCs w:val="20"/>
                <w:lang w:val="en-GB"/>
              </w:rPr>
              <w:t xml:space="preserve"> la 30</w:t>
            </w:r>
            <w:r>
              <w:rPr>
                <w:lang w:val="ro-RO"/>
              </w:rPr>
              <w:t> </w:t>
            </w:r>
            <w:r>
              <w:rPr>
                <w:b/>
                <w:bCs/>
                <w:sz w:val="20"/>
                <w:szCs w:val="20"/>
                <w:lang w:val="en-GB"/>
              </w:rPr>
              <w:t xml:space="preserve">kg/m² </w:t>
            </w:r>
            <w:proofErr w:type="spellStart"/>
            <w:r>
              <w:rPr>
                <w:b/>
                <w:bCs/>
                <w:sz w:val="20"/>
                <w:szCs w:val="20"/>
                <w:lang w:val="en-GB"/>
              </w:rPr>
              <w:t>pentru</w:t>
            </w:r>
            <w:proofErr w:type="spellEnd"/>
            <w:r>
              <w:rPr>
                <w:b/>
                <w:bCs/>
                <w:sz w:val="20"/>
                <w:szCs w:val="20"/>
                <w:lang w:val="en-GB"/>
              </w:rPr>
              <w:t xml:space="preserve"> </w:t>
            </w:r>
            <w:proofErr w:type="spellStart"/>
            <w:r>
              <w:rPr>
                <w:b/>
                <w:bCs/>
                <w:sz w:val="20"/>
                <w:szCs w:val="20"/>
                <w:lang w:val="en-GB"/>
              </w:rPr>
              <w:t>adulți</w:t>
            </w:r>
            <w:proofErr w:type="spellEnd"/>
            <w:r>
              <w:rPr>
                <w:b/>
                <w:bCs/>
                <w:sz w:val="20"/>
                <w:szCs w:val="20"/>
                <w:lang w:val="en-GB"/>
              </w:rPr>
              <w:t xml:space="preserve">, </w:t>
            </w:r>
            <w:proofErr w:type="spellStart"/>
            <w:r>
              <w:rPr>
                <w:b/>
                <w:bCs/>
                <w:sz w:val="20"/>
                <w:szCs w:val="20"/>
                <w:lang w:val="en-GB"/>
              </w:rPr>
              <w:t>în</w:t>
            </w:r>
            <w:proofErr w:type="spellEnd"/>
            <w:r>
              <w:rPr>
                <w:b/>
                <w:bCs/>
                <w:sz w:val="20"/>
                <w:szCs w:val="20"/>
                <w:lang w:val="en-GB"/>
              </w:rPr>
              <w:t xml:space="preserve"> </w:t>
            </w:r>
            <w:proofErr w:type="spellStart"/>
            <w:r>
              <w:rPr>
                <w:b/>
                <w:bCs/>
                <w:sz w:val="20"/>
                <w:szCs w:val="20"/>
                <w:lang w:val="en-GB"/>
              </w:rPr>
              <w:t>funcție</w:t>
            </w:r>
            <w:proofErr w:type="spellEnd"/>
            <w:r>
              <w:rPr>
                <w:b/>
                <w:bCs/>
                <w:sz w:val="20"/>
                <w:szCs w:val="20"/>
                <w:lang w:val="en-GB"/>
              </w:rPr>
              <w:t xml:space="preserve"> de </w:t>
            </w:r>
            <w:proofErr w:type="spellStart"/>
            <w:r>
              <w:rPr>
                <w:b/>
                <w:bCs/>
                <w:sz w:val="20"/>
                <w:szCs w:val="20"/>
                <w:lang w:val="en-GB"/>
              </w:rPr>
              <w:t>punctele</w:t>
            </w:r>
            <w:proofErr w:type="spellEnd"/>
            <w:r>
              <w:rPr>
                <w:b/>
                <w:bCs/>
                <w:sz w:val="20"/>
                <w:szCs w:val="20"/>
                <w:lang w:val="en-GB"/>
              </w:rPr>
              <w:t xml:space="preserve"> </w:t>
            </w:r>
            <w:proofErr w:type="spellStart"/>
            <w:r>
              <w:rPr>
                <w:b/>
                <w:bCs/>
                <w:sz w:val="20"/>
                <w:szCs w:val="20"/>
                <w:lang w:val="en-GB"/>
              </w:rPr>
              <w:t>limită</w:t>
            </w:r>
            <w:proofErr w:type="spellEnd"/>
            <w:r>
              <w:rPr>
                <w:b/>
                <w:bCs/>
                <w:sz w:val="20"/>
                <w:szCs w:val="20"/>
                <w:lang w:val="en-GB"/>
              </w:rPr>
              <w:t xml:space="preserve"> </w:t>
            </w:r>
            <w:proofErr w:type="spellStart"/>
            <w:r>
              <w:rPr>
                <w:b/>
                <w:bCs/>
                <w:sz w:val="20"/>
                <w:szCs w:val="20"/>
                <w:lang w:val="en-GB"/>
              </w:rPr>
              <w:t>internaționale</w:t>
            </w:r>
            <w:proofErr w:type="spellEnd"/>
            <w:r>
              <w:rPr>
                <w:b/>
                <w:bCs/>
                <w:sz w:val="20"/>
                <w:szCs w:val="20"/>
                <w:lang w:val="en-GB"/>
              </w:rPr>
              <w:t>.</w:t>
            </w:r>
          </w:p>
        </w:tc>
      </w:tr>
      <w:tr w:rsidR="00B277D6" w14:paraId="7B8C8FBC" w14:textId="77777777">
        <w:trPr>
          <w:trHeight w:val="144"/>
        </w:trPr>
        <w:tc>
          <w:tcPr>
            <w:tcW w:w="1294" w:type="dxa"/>
            <w:vMerge/>
            <w:shd w:val="clear" w:color="auto" w:fill="auto"/>
          </w:tcPr>
          <w:p w14:paraId="5D5E1D7A" w14:textId="77777777" w:rsidR="00B277D6" w:rsidRDefault="00B277D6">
            <w:pPr>
              <w:rPr>
                <w:sz w:val="20"/>
                <w:szCs w:val="20"/>
                <w:lang w:val="en-GB"/>
              </w:rPr>
            </w:pPr>
          </w:p>
        </w:tc>
        <w:tc>
          <w:tcPr>
            <w:tcW w:w="2148" w:type="dxa"/>
            <w:shd w:val="clear" w:color="auto" w:fill="auto"/>
          </w:tcPr>
          <w:p w14:paraId="7E9DC77B" w14:textId="77777777" w:rsidR="00B277D6" w:rsidRDefault="00B277D6">
            <w:pPr>
              <w:rPr>
                <w:b/>
                <w:bCs/>
                <w:sz w:val="20"/>
                <w:szCs w:val="20"/>
                <w:lang w:val="en-GB"/>
              </w:rPr>
            </w:pPr>
            <w:proofErr w:type="spellStart"/>
            <w:r>
              <w:rPr>
                <w:b/>
                <w:bCs/>
                <w:sz w:val="20"/>
                <w:szCs w:val="20"/>
                <w:lang w:val="en-GB"/>
              </w:rPr>
              <w:t>Bărbați</w:t>
            </w:r>
            <w:proofErr w:type="spellEnd"/>
          </w:p>
        </w:tc>
        <w:tc>
          <w:tcPr>
            <w:tcW w:w="3118" w:type="dxa"/>
            <w:shd w:val="clear" w:color="auto" w:fill="auto"/>
          </w:tcPr>
          <w:p w14:paraId="05FAA4AF" w14:textId="77777777" w:rsidR="00B277D6" w:rsidRDefault="00B277D6">
            <w:pPr>
              <w:rPr>
                <w:b/>
                <w:bCs/>
                <w:sz w:val="20"/>
                <w:szCs w:val="20"/>
                <w:lang w:val="en-GB"/>
              </w:rPr>
            </w:pPr>
            <w:proofErr w:type="spellStart"/>
            <w:r>
              <w:rPr>
                <w:b/>
                <w:bCs/>
                <w:sz w:val="20"/>
                <w:szCs w:val="20"/>
                <w:lang w:val="en-GB"/>
              </w:rPr>
              <w:t>Femei</w:t>
            </w:r>
            <w:proofErr w:type="spellEnd"/>
          </w:p>
        </w:tc>
      </w:tr>
      <w:tr w:rsidR="00B277D6" w14:paraId="55C79D6A" w14:textId="77777777">
        <w:trPr>
          <w:trHeight w:val="288"/>
        </w:trPr>
        <w:tc>
          <w:tcPr>
            <w:tcW w:w="1294" w:type="dxa"/>
            <w:shd w:val="clear" w:color="auto" w:fill="auto"/>
          </w:tcPr>
          <w:p w14:paraId="5A73080C" w14:textId="77777777" w:rsidR="00B277D6" w:rsidRDefault="00B277D6">
            <w:pPr>
              <w:rPr>
                <w:sz w:val="20"/>
                <w:szCs w:val="20"/>
                <w:lang w:val="en-GB"/>
              </w:rPr>
            </w:pPr>
            <w:r>
              <w:rPr>
                <w:sz w:val="20"/>
                <w:szCs w:val="20"/>
                <w:lang w:val="en-GB"/>
              </w:rPr>
              <w:t>12</w:t>
            </w:r>
          </w:p>
        </w:tc>
        <w:tc>
          <w:tcPr>
            <w:tcW w:w="2148" w:type="dxa"/>
            <w:shd w:val="clear" w:color="auto" w:fill="auto"/>
          </w:tcPr>
          <w:p w14:paraId="0A088BCE" w14:textId="77777777" w:rsidR="00B277D6" w:rsidRDefault="00B277D6">
            <w:pPr>
              <w:rPr>
                <w:sz w:val="20"/>
                <w:szCs w:val="20"/>
                <w:lang w:val="en-GB"/>
              </w:rPr>
            </w:pPr>
            <w:r>
              <w:rPr>
                <w:sz w:val="20"/>
                <w:szCs w:val="20"/>
                <w:lang w:val="en-GB"/>
              </w:rPr>
              <w:t>26,02</w:t>
            </w:r>
          </w:p>
        </w:tc>
        <w:tc>
          <w:tcPr>
            <w:tcW w:w="3118" w:type="dxa"/>
            <w:shd w:val="clear" w:color="auto" w:fill="auto"/>
          </w:tcPr>
          <w:p w14:paraId="04E81057" w14:textId="77777777" w:rsidR="00B277D6" w:rsidRDefault="00B277D6">
            <w:pPr>
              <w:rPr>
                <w:sz w:val="20"/>
                <w:szCs w:val="20"/>
                <w:lang w:val="en-GB"/>
              </w:rPr>
            </w:pPr>
            <w:r>
              <w:rPr>
                <w:sz w:val="20"/>
                <w:szCs w:val="20"/>
                <w:lang w:val="en-GB"/>
              </w:rPr>
              <w:t>26,67</w:t>
            </w:r>
          </w:p>
        </w:tc>
      </w:tr>
      <w:tr w:rsidR="00B277D6" w14:paraId="3C195649" w14:textId="77777777">
        <w:trPr>
          <w:trHeight w:val="278"/>
        </w:trPr>
        <w:tc>
          <w:tcPr>
            <w:tcW w:w="1294" w:type="dxa"/>
            <w:shd w:val="clear" w:color="auto" w:fill="auto"/>
          </w:tcPr>
          <w:p w14:paraId="65EED41B" w14:textId="77777777" w:rsidR="00B277D6" w:rsidRDefault="00B277D6">
            <w:pPr>
              <w:rPr>
                <w:sz w:val="20"/>
                <w:szCs w:val="20"/>
                <w:lang w:val="en-GB"/>
              </w:rPr>
            </w:pPr>
            <w:r>
              <w:rPr>
                <w:sz w:val="20"/>
                <w:szCs w:val="20"/>
                <w:lang w:val="en-GB"/>
              </w:rPr>
              <w:t>12,5</w:t>
            </w:r>
          </w:p>
        </w:tc>
        <w:tc>
          <w:tcPr>
            <w:tcW w:w="2148" w:type="dxa"/>
            <w:shd w:val="clear" w:color="auto" w:fill="auto"/>
          </w:tcPr>
          <w:p w14:paraId="164BFF88" w14:textId="77777777" w:rsidR="00B277D6" w:rsidRDefault="00B277D6">
            <w:pPr>
              <w:rPr>
                <w:sz w:val="20"/>
                <w:szCs w:val="20"/>
                <w:lang w:val="en-GB"/>
              </w:rPr>
            </w:pPr>
            <w:r>
              <w:rPr>
                <w:sz w:val="20"/>
                <w:szCs w:val="20"/>
                <w:lang w:val="en-GB"/>
              </w:rPr>
              <w:t>26,43</w:t>
            </w:r>
          </w:p>
        </w:tc>
        <w:tc>
          <w:tcPr>
            <w:tcW w:w="3118" w:type="dxa"/>
            <w:shd w:val="clear" w:color="auto" w:fill="auto"/>
          </w:tcPr>
          <w:p w14:paraId="7C96B136" w14:textId="77777777" w:rsidR="00B277D6" w:rsidRDefault="00B277D6">
            <w:pPr>
              <w:rPr>
                <w:sz w:val="20"/>
                <w:szCs w:val="20"/>
                <w:lang w:val="en-GB"/>
              </w:rPr>
            </w:pPr>
            <w:r>
              <w:rPr>
                <w:sz w:val="20"/>
                <w:szCs w:val="20"/>
                <w:lang w:val="en-GB"/>
              </w:rPr>
              <w:t>27,24</w:t>
            </w:r>
          </w:p>
        </w:tc>
      </w:tr>
      <w:tr w:rsidR="00B277D6" w14:paraId="194936C3" w14:textId="77777777">
        <w:trPr>
          <w:trHeight w:val="282"/>
        </w:trPr>
        <w:tc>
          <w:tcPr>
            <w:tcW w:w="1294" w:type="dxa"/>
            <w:shd w:val="clear" w:color="auto" w:fill="auto"/>
          </w:tcPr>
          <w:p w14:paraId="330FF720" w14:textId="77777777" w:rsidR="00B277D6" w:rsidRDefault="00B277D6">
            <w:pPr>
              <w:rPr>
                <w:sz w:val="20"/>
                <w:szCs w:val="20"/>
                <w:lang w:val="en-GB"/>
              </w:rPr>
            </w:pPr>
            <w:r>
              <w:rPr>
                <w:sz w:val="20"/>
                <w:szCs w:val="20"/>
                <w:lang w:val="en-GB"/>
              </w:rPr>
              <w:t>13</w:t>
            </w:r>
          </w:p>
        </w:tc>
        <w:tc>
          <w:tcPr>
            <w:tcW w:w="2148" w:type="dxa"/>
            <w:shd w:val="clear" w:color="auto" w:fill="auto"/>
          </w:tcPr>
          <w:p w14:paraId="068860D8" w14:textId="77777777" w:rsidR="00B277D6" w:rsidRDefault="00B277D6">
            <w:pPr>
              <w:rPr>
                <w:sz w:val="20"/>
                <w:szCs w:val="20"/>
                <w:lang w:val="en-GB"/>
              </w:rPr>
            </w:pPr>
            <w:r>
              <w:rPr>
                <w:sz w:val="20"/>
                <w:szCs w:val="20"/>
                <w:lang w:val="en-GB"/>
              </w:rPr>
              <w:t>26,84</w:t>
            </w:r>
          </w:p>
        </w:tc>
        <w:tc>
          <w:tcPr>
            <w:tcW w:w="3118" w:type="dxa"/>
            <w:shd w:val="clear" w:color="auto" w:fill="auto"/>
          </w:tcPr>
          <w:p w14:paraId="38F7E642" w14:textId="77777777" w:rsidR="00B277D6" w:rsidRDefault="00B277D6">
            <w:pPr>
              <w:rPr>
                <w:sz w:val="20"/>
                <w:szCs w:val="20"/>
                <w:lang w:val="en-GB"/>
              </w:rPr>
            </w:pPr>
            <w:r>
              <w:rPr>
                <w:sz w:val="20"/>
                <w:szCs w:val="20"/>
                <w:lang w:val="en-GB"/>
              </w:rPr>
              <w:t>27,76</w:t>
            </w:r>
          </w:p>
        </w:tc>
      </w:tr>
      <w:tr w:rsidR="00B277D6" w14:paraId="76BFE4A3" w14:textId="77777777">
        <w:trPr>
          <w:trHeight w:val="258"/>
        </w:trPr>
        <w:tc>
          <w:tcPr>
            <w:tcW w:w="1294" w:type="dxa"/>
            <w:shd w:val="clear" w:color="auto" w:fill="auto"/>
          </w:tcPr>
          <w:p w14:paraId="28C6A6F1" w14:textId="77777777" w:rsidR="00B277D6" w:rsidRDefault="00B277D6">
            <w:pPr>
              <w:rPr>
                <w:sz w:val="20"/>
                <w:szCs w:val="20"/>
                <w:lang w:val="en-GB"/>
              </w:rPr>
            </w:pPr>
            <w:r>
              <w:rPr>
                <w:sz w:val="20"/>
                <w:szCs w:val="20"/>
                <w:lang w:val="en-GB"/>
              </w:rPr>
              <w:t>13,5</w:t>
            </w:r>
          </w:p>
        </w:tc>
        <w:tc>
          <w:tcPr>
            <w:tcW w:w="2148" w:type="dxa"/>
            <w:shd w:val="clear" w:color="auto" w:fill="auto"/>
          </w:tcPr>
          <w:p w14:paraId="67FF25B1" w14:textId="77777777" w:rsidR="00B277D6" w:rsidRDefault="00B277D6">
            <w:pPr>
              <w:rPr>
                <w:sz w:val="20"/>
                <w:szCs w:val="20"/>
                <w:lang w:val="en-GB"/>
              </w:rPr>
            </w:pPr>
            <w:r>
              <w:rPr>
                <w:sz w:val="20"/>
                <w:szCs w:val="20"/>
                <w:lang w:val="en-GB"/>
              </w:rPr>
              <w:t>27,25</w:t>
            </w:r>
          </w:p>
        </w:tc>
        <w:tc>
          <w:tcPr>
            <w:tcW w:w="3118" w:type="dxa"/>
            <w:shd w:val="clear" w:color="auto" w:fill="auto"/>
          </w:tcPr>
          <w:p w14:paraId="4255F5B4" w14:textId="77777777" w:rsidR="00B277D6" w:rsidRDefault="00B277D6">
            <w:pPr>
              <w:rPr>
                <w:sz w:val="20"/>
                <w:szCs w:val="20"/>
                <w:lang w:val="en-GB"/>
              </w:rPr>
            </w:pPr>
            <w:r>
              <w:rPr>
                <w:sz w:val="20"/>
                <w:szCs w:val="20"/>
                <w:lang w:val="en-GB"/>
              </w:rPr>
              <w:t>28,20</w:t>
            </w:r>
          </w:p>
        </w:tc>
      </w:tr>
      <w:tr w:rsidR="00B277D6" w14:paraId="0812F792" w14:textId="77777777">
        <w:trPr>
          <w:trHeight w:val="262"/>
        </w:trPr>
        <w:tc>
          <w:tcPr>
            <w:tcW w:w="1294" w:type="dxa"/>
            <w:shd w:val="clear" w:color="auto" w:fill="auto"/>
          </w:tcPr>
          <w:p w14:paraId="3AB330C9" w14:textId="77777777" w:rsidR="00B277D6" w:rsidRDefault="00B277D6">
            <w:pPr>
              <w:rPr>
                <w:sz w:val="20"/>
                <w:szCs w:val="20"/>
                <w:lang w:val="en-GB"/>
              </w:rPr>
            </w:pPr>
            <w:r>
              <w:rPr>
                <w:sz w:val="20"/>
                <w:szCs w:val="20"/>
                <w:lang w:val="en-GB"/>
              </w:rPr>
              <w:t>14</w:t>
            </w:r>
          </w:p>
        </w:tc>
        <w:tc>
          <w:tcPr>
            <w:tcW w:w="2148" w:type="dxa"/>
            <w:shd w:val="clear" w:color="auto" w:fill="auto"/>
          </w:tcPr>
          <w:p w14:paraId="07635455" w14:textId="77777777" w:rsidR="00B277D6" w:rsidRDefault="00B277D6">
            <w:pPr>
              <w:rPr>
                <w:sz w:val="20"/>
                <w:szCs w:val="20"/>
                <w:lang w:val="en-GB"/>
              </w:rPr>
            </w:pPr>
            <w:r>
              <w:rPr>
                <w:sz w:val="20"/>
                <w:szCs w:val="20"/>
                <w:lang w:val="en-GB"/>
              </w:rPr>
              <w:t>27,63</w:t>
            </w:r>
          </w:p>
        </w:tc>
        <w:tc>
          <w:tcPr>
            <w:tcW w:w="3118" w:type="dxa"/>
            <w:shd w:val="clear" w:color="auto" w:fill="auto"/>
          </w:tcPr>
          <w:p w14:paraId="08A6F508" w14:textId="77777777" w:rsidR="00B277D6" w:rsidRDefault="00B277D6">
            <w:pPr>
              <w:rPr>
                <w:sz w:val="20"/>
                <w:szCs w:val="20"/>
                <w:lang w:val="en-GB"/>
              </w:rPr>
            </w:pPr>
            <w:r>
              <w:rPr>
                <w:sz w:val="20"/>
                <w:szCs w:val="20"/>
                <w:lang w:val="en-GB"/>
              </w:rPr>
              <w:t>28,57</w:t>
            </w:r>
          </w:p>
        </w:tc>
      </w:tr>
      <w:tr w:rsidR="00B277D6" w14:paraId="37D15B69" w14:textId="77777777">
        <w:trPr>
          <w:trHeight w:val="266"/>
        </w:trPr>
        <w:tc>
          <w:tcPr>
            <w:tcW w:w="1294" w:type="dxa"/>
            <w:shd w:val="clear" w:color="auto" w:fill="auto"/>
          </w:tcPr>
          <w:p w14:paraId="5AB05056" w14:textId="77777777" w:rsidR="00B277D6" w:rsidRDefault="00B277D6">
            <w:pPr>
              <w:rPr>
                <w:sz w:val="20"/>
                <w:szCs w:val="20"/>
                <w:lang w:val="en-GB"/>
              </w:rPr>
            </w:pPr>
            <w:r>
              <w:rPr>
                <w:sz w:val="20"/>
                <w:szCs w:val="20"/>
                <w:lang w:val="en-GB"/>
              </w:rPr>
              <w:t>14,5</w:t>
            </w:r>
          </w:p>
        </w:tc>
        <w:tc>
          <w:tcPr>
            <w:tcW w:w="2148" w:type="dxa"/>
            <w:shd w:val="clear" w:color="auto" w:fill="auto"/>
          </w:tcPr>
          <w:p w14:paraId="3906EB34" w14:textId="77777777" w:rsidR="00B277D6" w:rsidRDefault="00B277D6">
            <w:pPr>
              <w:rPr>
                <w:sz w:val="20"/>
                <w:szCs w:val="20"/>
                <w:lang w:val="en-GB"/>
              </w:rPr>
            </w:pPr>
            <w:r>
              <w:rPr>
                <w:sz w:val="20"/>
                <w:szCs w:val="20"/>
                <w:lang w:val="en-GB"/>
              </w:rPr>
              <w:t>27,98</w:t>
            </w:r>
          </w:p>
        </w:tc>
        <w:tc>
          <w:tcPr>
            <w:tcW w:w="3118" w:type="dxa"/>
            <w:shd w:val="clear" w:color="auto" w:fill="auto"/>
          </w:tcPr>
          <w:p w14:paraId="5979FC4F" w14:textId="77777777" w:rsidR="00B277D6" w:rsidRDefault="00B277D6">
            <w:pPr>
              <w:rPr>
                <w:sz w:val="20"/>
                <w:szCs w:val="20"/>
                <w:lang w:val="en-GB"/>
              </w:rPr>
            </w:pPr>
            <w:r>
              <w:rPr>
                <w:sz w:val="20"/>
                <w:szCs w:val="20"/>
                <w:lang w:val="en-GB"/>
              </w:rPr>
              <w:t>28,87</w:t>
            </w:r>
          </w:p>
        </w:tc>
      </w:tr>
      <w:tr w:rsidR="00B277D6" w14:paraId="529FBD55" w14:textId="77777777">
        <w:trPr>
          <w:trHeight w:val="256"/>
        </w:trPr>
        <w:tc>
          <w:tcPr>
            <w:tcW w:w="1294" w:type="dxa"/>
            <w:shd w:val="clear" w:color="auto" w:fill="auto"/>
          </w:tcPr>
          <w:p w14:paraId="75AC9685" w14:textId="77777777" w:rsidR="00B277D6" w:rsidRDefault="00B277D6">
            <w:pPr>
              <w:rPr>
                <w:sz w:val="20"/>
                <w:szCs w:val="20"/>
                <w:lang w:val="en-GB"/>
              </w:rPr>
            </w:pPr>
            <w:r>
              <w:rPr>
                <w:sz w:val="20"/>
                <w:szCs w:val="20"/>
                <w:lang w:val="en-GB"/>
              </w:rPr>
              <w:t>15</w:t>
            </w:r>
          </w:p>
        </w:tc>
        <w:tc>
          <w:tcPr>
            <w:tcW w:w="2148" w:type="dxa"/>
            <w:shd w:val="clear" w:color="auto" w:fill="auto"/>
          </w:tcPr>
          <w:p w14:paraId="7917622D" w14:textId="77777777" w:rsidR="00B277D6" w:rsidRDefault="00B277D6">
            <w:pPr>
              <w:rPr>
                <w:sz w:val="20"/>
                <w:szCs w:val="20"/>
                <w:lang w:val="en-GB"/>
              </w:rPr>
            </w:pPr>
            <w:r>
              <w:rPr>
                <w:sz w:val="20"/>
                <w:szCs w:val="20"/>
                <w:lang w:val="en-GB"/>
              </w:rPr>
              <w:t>28,30</w:t>
            </w:r>
          </w:p>
        </w:tc>
        <w:tc>
          <w:tcPr>
            <w:tcW w:w="3118" w:type="dxa"/>
            <w:shd w:val="clear" w:color="auto" w:fill="auto"/>
          </w:tcPr>
          <w:p w14:paraId="111E4DEA" w14:textId="77777777" w:rsidR="00B277D6" w:rsidRDefault="00B277D6">
            <w:pPr>
              <w:rPr>
                <w:sz w:val="20"/>
                <w:szCs w:val="20"/>
                <w:lang w:val="en-GB"/>
              </w:rPr>
            </w:pPr>
            <w:r>
              <w:rPr>
                <w:sz w:val="20"/>
                <w:szCs w:val="20"/>
                <w:lang w:val="en-GB"/>
              </w:rPr>
              <w:t>29,11</w:t>
            </w:r>
          </w:p>
        </w:tc>
      </w:tr>
      <w:tr w:rsidR="00B277D6" w14:paraId="5A393631" w14:textId="77777777">
        <w:trPr>
          <w:trHeight w:val="260"/>
        </w:trPr>
        <w:tc>
          <w:tcPr>
            <w:tcW w:w="1294" w:type="dxa"/>
            <w:shd w:val="clear" w:color="auto" w:fill="auto"/>
          </w:tcPr>
          <w:p w14:paraId="552F4FFA" w14:textId="77777777" w:rsidR="00B277D6" w:rsidRDefault="00B277D6">
            <w:pPr>
              <w:rPr>
                <w:sz w:val="20"/>
                <w:szCs w:val="20"/>
                <w:lang w:val="en-GB"/>
              </w:rPr>
            </w:pPr>
            <w:r>
              <w:rPr>
                <w:sz w:val="20"/>
                <w:szCs w:val="20"/>
                <w:lang w:val="en-GB"/>
              </w:rPr>
              <w:t>15,5</w:t>
            </w:r>
          </w:p>
        </w:tc>
        <w:tc>
          <w:tcPr>
            <w:tcW w:w="2148" w:type="dxa"/>
            <w:shd w:val="clear" w:color="auto" w:fill="auto"/>
          </w:tcPr>
          <w:p w14:paraId="131C0B74" w14:textId="77777777" w:rsidR="00B277D6" w:rsidRDefault="00B277D6">
            <w:pPr>
              <w:rPr>
                <w:sz w:val="20"/>
                <w:szCs w:val="20"/>
                <w:lang w:val="en-GB"/>
              </w:rPr>
            </w:pPr>
            <w:r>
              <w:rPr>
                <w:sz w:val="20"/>
                <w:szCs w:val="20"/>
                <w:lang w:val="en-GB"/>
              </w:rPr>
              <w:t>28,60</w:t>
            </w:r>
          </w:p>
        </w:tc>
        <w:tc>
          <w:tcPr>
            <w:tcW w:w="3118" w:type="dxa"/>
            <w:shd w:val="clear" w:color="auto" w:fill="auto"/>
          </w:tcPr>
          <w:p w14:paraId="35F02E9E" w14:textId="77777777" w:rsidR="00B277D6" w:rsidRDefault="00B277D6">
            <w:pPr>
              <w:rPr>
                <w:sz w:val="20"/>
                <w:szCs w:val="20"/>
                <w:lang w:val="en-GB"/>
              </w:rPr>
            </w:pPr>
            <w:r>
              <w:rPr>
                <w:sz w:val="20"/>
                <w:szCs w:val="20"/>
                <w:lang w:val="en-GB"/>
              </w:rPr>
              <w:t>29,29</w:t>
            </w:r>
          </w:p>
        </w:tc>
      </w:tr>
      <w:tr w:rsidR="00B277D6" w14:paraId="5FC3C3D0" w14:textId="77777777">
        <w:trPr>
          <w:trHeight w:val="227"/>
        </w:trPr>
        <w:tc>
          <w:tcPr>
            <w:tcW w:w="1294" w:type="dxa"/>
            <w:shd w:val="clear" w:color="auto" w:fill="auto"/>
          </w:tcPr>
          <w:p w14:paraId="5FE0EAFD" w14:textId="77777777" w:rsidR="00B277D6" w:rsidRDefault="00B277D6">
            <w:pPr>
              <w:rPr>
                <w:sz w:val="20"/>
                <w:szCs w:val="20"/>
                <w:lang w:val="en-GB"/>
              </w:rPr>
            </w:pPr>
            <w:r>
              <w:rPr>
                <w:sz w:val="20"/>
                <w:szCs w:val="20"/>
                <w:lang w:val="en-GB"/>
              </w:rPr>
              <w:t>16</w:t>
            </w:r>
          </w:p>
        </w:tc>
        <w:tc>
          <w:tcPr>
            <w:tcW w:w="2148" w:type="dxa"/>
            <w:shd w:val="clear" w:color="auto" w:fill="auto"/>
          </w:tcPr>
          <w:p w14:paraId="52A3C90C" w14:textId="77777777" w:rsidR="00B277D6" w:rsidRDefault="00B277D6">
            <w:pPr>
              <w:rPr>
                <w:sz w:val="20"/>
                <w:szCs w:val="20"/>
                <w:lang w:val="en-GB"/>
              </w:rPr>
            </w:pPr>
            <w:r>
              <w:rPr>
                <w:sz w:val="20"/>
                <w:szCs w:val="20"/>
                <w:lang w:val="en-GB"/>
              </w:rPr>
              <w:t>28,88</w:t>
            </w:r>
          </w:p>
        </w:tc>
        <w:tc>
          <w:tcPr>
            <w:tcW w:w="3118" w:type="dxa"/>
            <w:shd w:val="clear" w:color="auto" w:fill="auto"/>
          </w:tcPr>
          <w:p w14:paraId="7064A2BB" w14:textId="77777777" w:rsidR="00B277D6" w:rsidRDefault="00B277D6">
            <w:pPr>
              <w:rPr>
                <w:sz w:val="20"/>
                <w:szCs w:val="20"/>
                <w:lang w:val="en-GB"/>
              </w:rPr>
            </w:pPr>
            <w:r>
              <w:rPr>
                <w:sz w:val="20"/>
                <w:szCs w:val="20"/>
                <w:lang w:val="en-GB"/>
              </w:rPr>
              <w:t>29,43</w:t>
            </w:r>
          </w:p>
        </w:tc>
      </w:tr>
      <w:tr w:rsidR="00B277D6" w14:paraId="361AAEFF" w14:textId="77777777">
        <w:trPr>
          <w:trHeight w:val="178"/>
        </w:trPr>
        <w:tc>
          <w:tcPr>
            <w:tcW w:w="1294" w:type="dxa"/>
            <w:shd w:val="clear" w:color="auto" w:fill="auto"/>
          </w:tcPr>
          <w:p w14:paraId="743BE158" w14:textId="77777777" w:rsidR="00B277D6" w:rsidRDefault="00B277D6">
            <w:pPr>
              <w:rPr>
                <w:sz w:val="20"/>
                <w:szCs w:val="20"/>
                <w:lang w:val="en-GB"/>
              </w:rPr>
            </w:pPr>
            <w:r>
              <w:rPr>
                <w:sz w:val="20"/>
                <w:szCs w:val="20"/>
                <w:lang w:val="en-GB"/>
              </w:rPr>
              <w:t>16,5</w:t>
            </w:r>
          </w:p>
        </w:tc>
        <w:tc>
          <w:tcPr>
            <w:tcW w:w="2148" w:type="dxa"/>
            <w:shd w:val="clear" w:color="auto" w:fill="auto"/>
          </w:tcPr>
          <w:p w14:paraId="3840E48E" w14:textId="77777777" w:rsidR="00B277D6" w:rsidRDefault="00B277D6">
            <w:pPr>
              <w:rPr>
                <w:sz w:val="20"/>
                <w:szCs w:val="20"/>
                <w:lang w:val="en-GB"/>
              </w:rPr>
            </w:pPr>
            <w:r>
              <w:rPr>
                <w:sz w:val="20"/>
                <w:szCs w:val="20"/>
                <w:lang w:val="en-GB"/>
              </w:rPr>
              <w:t>29,14</w:t>
            </w:r>
          </w:p>
        </w:tc>
        <w:tc>
          <w:tcPr>
            <w:tcW w:w="3118" w:type="dxa"/>
            <w:shd w:val="clear" w:color="auto" w:fill="auto"/>
          </w:tcPr>
          <w:p w14:paraId="2C8CF188" w14:textId="77777777" w:rsidR="00B277D6" w:rsidRDefault="00B277D6">
            <w:pPr>
              <w:rPr>
                <w:sz w:val="20"/>
                <w:szCs w:val="20"/>
                <w:lang w:val="en-GB"/>
              </w:rPr>
            </w:pPr>
            <w:r>
              <w:rPr>
                <w:sz w:val="20"/>
                <w:szCs w:val="20"/>
                <w:lang w:val="en-GB"/>
              </w:rPr>
              <w:t>29,56</w:t>
            </w:r>
          </w:p>
        </w:tc>
      </w:tr>
      <w:tr w:rsidR="00B277D6" w14:paraId="68679FC7" w14:textId="77777777">
        <w:trPr>
          <w:trHeight w:val="227"/>
        </w:trPr>
        <w:tc>
          <w:tcPr>
            <w:tcW w:w="1294" w:type="dxa"/>
            <w:shd w:val="clear" w:color="auto" w:fill="auto"/>
          </w:tcPr>
          <w:p w14:paraId="38B83624" w14:textId="77777777" w:rsidR="00B277D6" w:rsidRDefault="00B277D6">
            <w:pPr>
              <w:rPr>
                <w:sz w:val="20"/>
                <w:szCs w:val="20"/>
                <w:lang w:val="en-GB"/>
              </w:rPr>
            </w:pPr>
            <w:r>
              <w:rPr>
                <w:sz w:val="20"/>
                <w:szCs w:val="20"/>
                <w:lang w:val="en-GB"/>
              </w:rPr>
              <w:t>17</w:t>
            </w:r>
          </w:p>
        </w:tc>
        <w:tc>
          <w:tcPr>
            <w:tcW w:w="2148" w:type="dxa"/>
            <w:shd w:val="clear" w:color="auto" w:fill="auto"/>
          </w:tcPr>
          <w:p w14:paraId="0E01E430" w14:textId="77777777" w:rsidR="00B277D6" w:rsidRDefault="00B277D6">
            <w:pPr>
              <w:rPr>
                <w:sz w:val="20"/>
                <w:szCs w:val="20"/>
                <w:lang w:val="en-GB"/>
              </w:rPr>
            </w:pPr>
            <w:r>
              <w:rPr>
                <w:sz w:val="20"/>
                <w:szCs w:val="20"/>
                <w:lang w:val="en-GB"/>
              </w:rPr>
              <w:t>29,41</w:t>
            </w:r>
          </w:p>
        </w:tc>
        <w:tc>
          <w:tcPr>
            <w:tcW w:w="3118" w:type="dxa"/>
            <w:shd w:val="clear" w:color="auto" w:fill="auto"/>
          </w:tcPr>
          <w:p w14:paraId="799BC87F" w14:textId="77777777" w:rsidR="00B277D6" w:rsidRDefault="00B277D6">
            <w:pPr>
              <w:rPr>
                <w:sz w:val="20"/>
                <w:szCs w:val="20"/>
                <w:lang w:val="en-GB"/>
              </w:rPr>
            </w:pPr>
            <w:r>
              <w:rPr>
                <w:sz w:val="20"/>
                <w:szCs w:val="20"/>
                <w:lang w:val="en-GB"/>
              </w:rPr>
              <w:t>29,69</w:t>
            </w:r>
          </w:p>
        </w:tc>
      </w:tr>
      <w:tr w:rsidR="00B277D6" w14:paraId="410CFAA8" w14:textId="77777777">
        <w:trPr>
          <w:trHeight w:val="217"/>
        </w:trPr>
        <w:tc>
          <w:tcPr>
            <w:tcW w:w="1294" w:type="dxa"/>
            <w:shd w:val="clear" w:color="auto" w:fill="auto"/>
          </w:tcPr>
          <w:p w14:paraId="6A698802" w14:textId="77777777" w:rsidR="00B277D6" w:rsidRDefault="00B277D6">
            <w:pPr>
              <w:rPr>
                <w:sz w:val="20"/>
                <w:szCs w:val="20"/>
                <w:lang w:val="en-GB"/>
              </w:rPr>
            </w:pPr>
            <w:r>
              <w:rPr>
                <w:sz w:val="20"/>
                <w:szCs w:val="20"/>
                <w:lang w:val="en-GB"/>
              </w:rPr>
              <w:t>17,5</w:t>
            </w:r>
          </w:p>
        </w:tc>
        <w:tc>
          <w:tcPr>
            <w:tcW w:w="2148" w:type="dxa"/>
            <w:shd w:val="clear" w:color="auto" w:fill="auto"/>
          </w:tcPr>
          <w:p w14:paraId="6D939216" w14:textId="77777777" w:rsidR="00B277D6" w:rsidRDefault="00B277D6">
            <w:pPr>
              <w:rPr>
                <w:sz w:val="20"/>
                <w:szCs w:val="20"/>
                <w:lang w:val="en-GB"/>
              </w:rPr>
            </w:pPr>
            <w:r>
              <w:rPr>
                <w:sz w:val="20"/>
                <w:szCs w:val="20"/>
                <w:lang w:val="en-GB"/>
              </w:rPr>
              <w:t>29,70</w:t>
            </w:r>
          </w:p>
        </w:tc>
        <w:tc>
          <w:tcPr>
            <w:tcW w:w="3118" w:type="dxa"/>
            <w:shd w:val="clear" w:color="auto" w:fill="auto"/>
          </w:tcPr>
          <w:p w14:paraId="51583C45" w14:textId="77777777" w:rsidR="00B277D6" w:rsidRDefault="00B277D6">
            <w:pPr>
              <w:rPr>
                <w:sz w:val="20"/>
                <w:szCs w:val="20"/>
                <w:lang w:val="en-GB"/>
              </w:rPr>
            </w:pPr>
            <w:r>
              <w:rPr>
                <w:sz w:val="20"/>
                <w:szCs w:val="20"/>
                <w:lang w:val="en-GB"/>
              </w:rPr>
              <w:t>29,84</w:t>
            </w:r>
          </w:p>
        </w:tc>
      </w:tr>
      <w:tr w:rsidR="00B277D6" w14:paraId="7FD6E308" w14:textId="77777777">
        <w:trPr>
          <w:trHeight w:val="217"/>
        </w:trPr>
        <w:tc>
          <w:tcPr>
            <w:tcW w:w="1294" w:type="dxa"/>
            <w:shd w:val="clear" w:color="auto" w:fill="auto"/>
          </w:tcPr>
          <w:p w14:paraId="29F8E5D6" w14:textId="77777777" w:rsidR="00B277D6" w:rsidRDefault="00B277D6">
            <w:pPr>
              <w:rPr>
                <w:sz w:val="20"/>
                <w:szCs w:val="20"/>
                <w:lang w:val="en-GB"/>
              </w:rPr>
            </w:pPr>
            <w:r>
              <w:rPr>
                <w:sz w:val="20"/>
                <w:szCs w:val="20"/>
                <w:lang w:val="en-GB"/>
              </w:rPr>
              <w:t>18</w:t>
            </w:r>
          </w:p>
        </w:tc>
        <w:tc>
          <w:tcPr>
            <w:tcW w:w="2148" w:type="dxa"/>
            <w:shd w:val="clear" w:color="auto" w:fill="auto"/>
          </w:tcPr>
          <w:p w14:paraId="4C95FE4F" w14:textId="77777777" w:rsidR="00B277D6" w:rsidRDefault="00B277D6">
            <w:pPr>
              <w:rPr>
                <w:sz w:val="20"/>
                <w:szCs w:val="20"/>
                <w:lang w:val="en-GB"/>
              </w:rPr>
            </w:pPr>
            <w:r>
              <w:rPr>
                <w:sz w:val="20"/>
                <w:szCs w:val="20"/>
                <w:lang w:val="en-GB"/>
              </w:rPr>
              <w:t>30,00</w:t>
            </w:r>
          </w:p>
        </w:tc>
        <w:tc>
          <w:tcPr>
            <w:tcW w:w="3118" w:type="dxa"/>
            <w:shd w:val="clear" w:color="auto" w:fill="auto"/>
          </w:tcPr>
          <w:p w14:paraId="314A060D" w14:textId="77777777" w:rsidR="00B277D6" w:rsidRDefault="00B277D6">
            <w:pPr>
              <w:rPr>
                <w:sz w:val="20"/>
                <w:szCs w:val="20"/>
                <w:lang w:val="en-GB"/>
              </w:rPr>
            </w:pPr>
            <w:r>
              <w:rPr>
                <w:sz w:val="20"/>
                <w:szCs w:val="20"/>
                <w:lang w:val="en-GB"/>
              </w:rPr>
              <w:t>30,00</w:t>
            </w:r>
          </w:p>
        </w:tc>
      </w:tr>
      <w:bookmarkEnd w:id="18"/>
    </w:tbl>
    <w:p w14:paraId="71D0A097" w14:textId="77777777" w:rsidR="00B277D6" w:rsidRDefault="00B277D6">
      <w:pPr>
        <w:rPr>
          <w:szCs w:val="22"/>
          <w:lang w:val="ro-RO"/>
        </w:rPr>
      </w:pPr>
    </w:p>
    <w:p w14:paraId="6BADB644" w14:textId="77777777" w:rsidR="00B277D6" w:rsidRDefault="00B277D6">
      <w:pPr>
        <w:outlineLvl w:val="0"/>
        <w:rPr>
          <w:b/>
          <w:szCs w:val="22"/>
          <w:lang w:val="ro-RO"/>
        </w:rPr>
      </w:pPr>
      <w:r>
        <w:rPr>
          <w:b/>
          <w:lang w:val="ro-RO"/>
        </w:rPr>
        <w:t>4.2</w:t>
      </w:r>
      <w:r>
        <w:rPr>
          <w:b/>
          <w:lang w:val="ro-RO"/>
        </w:rPr>
        <w:tab/>
        <w:t>Doze şi mod de administrare</w:t>
      </w:r>
      <w:r>
        <w:rPr>
          <w:b/>
          <w:lang w:val="ro-RO"/>
        </w:rPr>
        <w:fldChar w:fldCharType="begin"/>
      </w:r>
      <w:r>
        <w:rPr>
          <w:b/>
          <w:lang w:val="ro-RO"/>
        </w:rPr>
        <w:instrText xml:space="preserve"> DOCVARIABLE vault_nd_9b5c3fd7-60aa-48df-bf19-402bb4abeb46 \* MERGEFORMAT </w:instrText>
      </w:r>
      <w:r>
        <w:rPr>
          <w:b/>
          <w:lang w:val="ro-RO"/>
        </w:rPr>
        <w:fldChar w:fldCharType="separate"/>
      </w:r>
      <w:r>
        <w:rPr>
          <w:b/>
          <w:lang w:val="ro-RO"/>
        </w:rPr>
        <w:t xml:space="preserve"> </w:t>
      </w:r>
      <w:r>
        <w:rPr>
          <w:b/>
          <w:lang w:val="ro-RO"/>
        </w:rPr>
        <w:fldChar w:fldCharType="end"/>
      </w:r>
    </w:p>
    <w:p w14:paraId="023640D3" w14:textId="77777777" w:rsidR="00B277D6" w:rsidRDefault="00B277D6">
      <w:pPr>
        <w:rPr>
          <w:szCs w:val="22"/>
          <w:lang w:val="ro-RO"/>
        </w:rPr>
      </w:pPr>
    </w:p>
    <w:p w14:paraId="76618457" w14:textId="77777777" w:rsidR="00B277D6" w:rsidRDefault="00B277D6">
      <w:pPr>
        <w:rPr>
          <w:u w:val="single"/>
          <w:lang w:val="ro-RO"/>
        </w:rPr>
      </w:pPr>
      <w:r>
        <w:rPr>
          <w:u w:val="single"/>
          <w:lang w:val="ro-RO"/>
        </w:rPr>
        <w:t>Doze</w:t>
      </w:r>
    </w:p>
    <w:p w14:paraId="161EE576" w14:textId="77777777" w:rsidR="00B277D6" w:rsidRDefault="00B277D6">
      <w:pPr>
        <w:rPr>
          <w:u w:val="single"/>
          <w:lang w:val="ro-RO"/>
        </w:rPr>
      </w:pPr>
    </w:p>
    <w:p w14:paraId="3A55A0FB" w14:textId="77777777" w:rsidR="00B277D6" w:rsidRPr="00845CCC" w:rsidRDefault="00B277D6">
      <w:pPr>
        <w:rPr>
          <w:i/>
          <w:iCs/>
          <w:szCs w:val="22"/>
          <w:lang w:val="ro-RO"/>
        </w:rPr>
      </w:pPr>
      <w:r w:rsidRPr="00845CCC">
        <w:rPr>
          <w:i/>
          <w:iCs/>
          <w:lang w:val="ro-RO"/>
        </w:rPr>
        <w:t>Adulți</w:t>
      </w:r>
    </w:p>
    <w:p w14:paraId="020D911B" w14:textId="77777777" w:rsidR="00B277D6" w:rsidRDefault="00B277D6">
      <w:pPr>
        <w:rPr>
          <w:szCs w:val="22"/>
          <w:u w:val="single"/>
          <w:lang w:val="ro-RO"/>
        </w:rPr>
      </w:pPr>
    </w:p>
    <w:p w14:paraId="5D847D11" w14:textId="77777777" w:rsidR="00B277D6" w:rsidRDefault="00B277D6">
      <w:pPr>
        <w:tabs>
          <w:tab w:val="clear" w:pos="567"/>
        </w:tabs>
        <w:suppressAutoHyphens w:val="0"/>
        <w:spacing w:line="264" w:lineRule="atLeast"/>
        <w:rPr>
          <w:iCs/>
          <w:szCs w:val="22"/>
          <w:lang w:val="ro-RO"/>
        </w:rPr>
      </w:pPr>
      <w:r>
        <w:rPr>
          <w:lang w:val="ro-RO"/>
        </w:rPr>
        <w:t>Doza iniţială este de 0,6 mg o dată pe zi.</w:t>
      </w:r>
      <w:r>
        <w:rPr>
          <w:iCs/>
          <w:szCs w:val="22"/>
          <w:lang w:val="ro-RO"/>
        </w:rPr>
        <w:t xml:space="preserve"> </w:t>
      </w:r>
      <w:r>
        <w:rPr>
          <w:lang w:val="ro-RO"/>
        </w:rPr>
        <w:t>Doza trebuie crescută la 3,0 mg o dată pe zi în trepte de 0,6 mg, cu intervale de cel puţin o săptămână între creşteri, pentru a îmbunătăţi tolerabilitatea gastro-intestinală (vezi tabelul 2).</w:t>
      </w:r>
      <w:r>
        <w:rPr>
          <w:iCs/>
          <w:szCs w:val="22"/>
          <w:lang w:val="ro-RO"/>
        </w:rPr>
        <w:t xml:space="preserve"> </w:t>
      </w:r>
      <w:r>
        <w:rPr>
          <w:lang w:val="ro-RO"/>
        </w:rPr>
        <w:t>În cazul în care creşterea la doza următoare nu este tolerată timp de două săptămâni consecutive, luaţi în considerare întreruperea tratamentului.</w:t>
      </w:r>
      <w:r>
        <w:rPr>
          <w:iCs/>
          <w:szCs w:val="22"/>
          <w:lang w:val="ro-RO"/>
        </w:rPr>
        <w:t xml:space="preserve"> </w:t>
      </w:r>
      <w:r>
        <w:rPr>
          <w:lang w:val="ro-RO"/>
        </w:rPr>
        <w:t>O doză zilnică mai mare de 3,0 mg nu este recomandată.</w:t>
      </w:r>
    </w:p>
    <w:p w14:paraId="3EBEE13A" w14:textId="77777777" w:rsidR="00B277D6" w:rsidRDefault="00B277D6">
      <w:pPr>
        <w:pStyle w:val="Caption"/>
        <w:widowControl w:val="0"/>
        <w:rPr>
          <w:lang w:val="ro-RO"/>
        </w:rPr>
      </w:pPr>
    </w:p>
    <w:p w14:paraId="3BD335B4" w14:textId="77777777" w:rsidR="00B277D6" w:rsidRDefault="00B277D6">
      <w:pPr>
        <w:pStyle w:val="Caption"/>
        <w:keepNext/>
        <w:widowControl w:val="0"/>
        <w:rPr>
          <w:iCs/>
          <w:sz w:val="22"/>
          <w:szCs w:val="22"/>
          <w:lang w:val="ro-RO"/>
        </w:rPr>
      </w:pPr>
      <w:r>
        <w:rPr>
          <w:sz w:val="22"/>
          <w:lang w:val="ro-RO"/>
        </w:rPr>
        <w:t>Tabelul 2 Program de creştere treptată a dozelor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9"/>
        <w:gridCol w:w="2552"/>
        <w:gridCol w:w="3012"/>
      </w:tblGrid>
      <w:tr w:rsidR="00B277D6" w14:paraId="78B45440" w14:textId="77777777">
        <w:trPr>
          <w:trHeight w:val="224"/>
        </w:trPr>
        <w:tc>
          <w:tcPr>
            <w:tcW w:w="2259" w:type="dxa"/>
          </w:tcPr>
          <w:p w14:paraId="30C006BE" w14:textId="77777777" w:rsidR="00B277D6" w:rsidRDefault="00B277D6">
            <w:pPr>
              <w:pStyle w:val="TableText"/>
              <w:keepNext/>
              <w:spacing w:after="0" w:line="240" w:lineRule="auto"/>
              <w:rPr>
                <w:b/>
                <w:szCs w:val="20"/>
                <w:lang w:val="ro-RO"/>
              </w:rPr>
            </w:pPr>
          </w:p>
        </w:tc>
        <w:tc>
          <w:tcPr>
            <w:tcW w:w="2552" w:type="dxa"/>
          </w:tcPr>
          <w:p w14:paraId="51CF8462" w14:textId="77777777" w:rsidR="00B277D6" w:rsidRDefault="00B277D6">
            <w:pPr>
              <w:pStyle w:val="TableText"/>
              <w:keepNext/>
              <w:spacing w:after="0" w:line="240" w:lineRule="auto"/>
              <w:rPr>
                <w:b/>
                <w:szCs w:val="20"/>
                <w:lang w:val="ro-RO"/>
              </w:rPr>
            </w:pPr>
            <w:r>
              <w:rPr>
                <w:b/>
                <w:szCs w:val="20"/>
                <w:lang w:val="ro-RO"/>
              </w:rPr>
              <w:t>Doză</w:t>
            </w:r>
          </w:p>
        </w:tc>
        <w:tc>
          <w:tcPr>
            <w:tcW w:w="3012" w:type="dxa"/>
          </w:tcPr>
          <w:p w14:paraId="211689E2" w14:textId="77777777" w:rsidR="00B277D6" w:rsidRDefault="00B277D6">
            <w:pPr>
              <w:pStyle w:val="TableText"/>
              <w:keepNext/>
              <w:spacing w:after="0" w:line="240" w:lineRule="auto"/>
              <w:rPr>
                <w:b/>
                <w:szCs w:val="20"/>
                <w:lang w:val="ro-RO"/>
              </w:rPr>
            </w:pPr>
            <w:r>
              <w:rPr>
                <w:b/>
                <w:szCs w:val="20"/>
                <w:lang w:val="ro-RO"/>
              </w:rPr>
              <w:t>Săptămâni</w:t>
            </w:r>
          </w:p>
        </w:tc>
      </w:tr>
      <w:tr w:rsidR="00B277D6" w14:paraId="37670233" w14:textId="77777777">
        <w:trPr>
          <w:trHeight w:val="224"/>
        </w:trPr>
        <w:tc>
          <w:tcPr>
            <w:tcW w:w="2259" w:type="dxa"/>
            <w:vMerge w:val="restart"/>
            <w:vAlign w:val="center"/>
          </w:tcPr>
          <w:p w14:paraId="39112173" w14:textId="77777777" w:rsidR="00B277D6" w:rsidRDefault="00B277D6">
            <w:pPr>
              <w:pStyle w:val="TableText"/>
              <w:keepNext/>
              <w:spacing w:after="0" w:line="240" w:lineRule="auto"/>
              <w:rPr>
                <w:b/>
                <w:szCs w:val="20"/>
                <w:lang w:val="ro-RO"/>
              </w:rPr>
            </w:pPr>
            <w:r>
              <w:rPr>
                <w:b/>
                <w:szCs w:val="20"/>
                <w:lang w:val="ro-RO"/>
              </w:rPr>
              <w:t>Creşterea dozelor</w:t>
            </w:r>
          </w:p>
          <w:p w14:paraId="613CF88A" w14:textId="77777777" w:rsidR="00B277D6" w:rsidRDefault="00B277D6">
            <w:pPr>
              <w:pStyle w:val="TableText"/>
              <w:keepNext/>
              <w:spacing w:after="0" w:line="240" w:lineRule="auto"/>
              <w:rPr>
                <w:b/>
                <w:szCs w:val="20"/>
                <w:lang w:val="ro-RO"/>
              </w:rPr>
            </w:pPr>
            <w:r>
              <w:rPr>
                <w:b/>
                <w:szCs w:val="20"/>
                <w:lang w:val="ro-RO"/>
              </w:rPr>
              <w:t>4 săptămâni</w:t>
            </w:r>
          </w:p>
        </w:tc>
        <w:tc>
          <w:tcPr>
            <w:tcW w:w="2552" w:type="dxa"/>
          </w:tcPr>
          <w:p w14:paraId="7B17B613" w14:textId="77777777" w:rsidR="00B277D6" w:rsidRDefault="00B277D6">
            <w:pPr>
              <w:pStyle w:val="TableText"/>
              <w:keepNext/>
              <w:spacing w:after="0" w:line="240" w:lineRule="auto"/>
              <w:rPr>
                <w:b/>
                <w:szCs w:val="20"/>
                <w:lang w:val="ro-RO"/>
              </w:rPr>
            </w:pPr>
            <w:r>
              <w:rPr>
                <w:b/>
                <w:szCs w:val="20"/>
                <w:lang w:val="ro-RO"/>
              </w:rPr>
              <w:t>0,6 mg</w:t>
            </w:r>
          </w:p>
        </w:tc>
        <w:tc>
          <w:tcPr>
            <w:tcW w:w="3012" w:type="dxa"/>
          </w:tcPr>
          <w:p w14:paraId="57B0DEFA" w14:textId="77777777" w:rsidR="00B277D6" w:rsidRDefault="00B277D6">
            <w:pPr>
              <w:pStyle w:val="TableText"/>
              <w:keepNext/>
              <w:spacing w:after="0" w:line="240" w:lineRule="auto"/>
              <w:rPr>
                <w:b/>
                <w:szCs w:val="20"/>
                <w:lang w:val="ro-RO"/>
              </w:rPr>
            </w:pPr>
            <w:r>
              <w:rPr>
                <w:b/>
                <w:szCs w:val="20"/>
                <w:lang w:val="ro-RO"/>
              </w:rPr>
              <w:t>1</w:t>
            </w:r>
          </w:p>
        </w:tc>
      </w:tr>
      <w:tr w:rsidR="00B277D6" w14:paraId="47033C7F" w14:textId="77777777">
        <w:trPr>
          <w:trHeight w:val="224"/>
        </w:trPr>
        <w:tc>
          <w:tcPr>
            <w:tcW w:w="2259" w:type="dxa"/>
            <w:vMerge/>
          </w:tcPr>
          <w:p w14:paraId="05CC2F27" w14:textId="77777777" w:rsidR="00B277D6" w:rsidRDefault="00B277D6">
            <w:pPr>
              <w:pStyle w:val="TableText"/>
              <w:keepNext/>
              <w:spacing w:after="0" w:line="240" w:lineRule="auto"/>
              <w:rPr>
                <w:b/>
                <w:szCs w:val="20"/>
                <w:lang w:val="ro-RO"/>
              </w:rPr>
            </w:pPr>
          </w:p>
        </w:tc>
        <w:tc>
          <w:tcPr>
            <w:tcW w:w="2552" w:type="dxa"/>
          </w:tcPr>
          <w:p w14:paraId="0539AFBB" w14:textId="77777777" w:rsidR="00B277D6" w:rsidRDefault="00B277D6">
            <w:pPr>
              <w:pStyle w:val="TableText"/>
              <w:keepNext/>
              <w:spacing w:after="0" w:line="240" w:lineRule="auto"/>
              <w:rPr>
                <w:b/>
                <w:szCs w:val="20"/>
                <w:lang w:val="ro-RO"/>
              </w:rPr>
            </w:pPr>
            <w:r>
              <w:rPr>
                <w:b/>
                <w:szCs w:val="20"/>
                <w:lang w:val="ro-RO"/>
              </w:rPr>
              <w:t>1,2 mg</w:t>
            </w:r>
          </w:p>
        </w:tc>
        <w:tc>
          <w:tcPr>
            <w:tcW w:w="3012" w:type="dxa"/>
          </w:tcPr>
          <w:p w14:paraId="11175421" w14:textId="77777777" w:rsidR="00B277D6" w:rsidRDefault="00B277D6">
            <w:pPr>
              <w:pStyle w:val="TableText"/>
              <w:keepNext/>
              <w:spacing w:after="0" w:line="240" w:lineRule="auto"/>
              <w:rPr>
                <w:b/>
                <w:szCs w:val="20"/>
                <w:lang w:val="ro-RO"/>
              </w:rPr>
            </w:pPr>
            <w:r>
              <w:rPr>
                <w:b/>
                <w:szCs w:val="20"/>
                <w:lang w:val="ro-RO"/>
              </w:rPr>
              <w:t>1</w:t>
            </w:r>
          </w:p>
        </w:tc>
      </w:tr>
      <w:tr w:rsidR="00B277D6" w14:paraId="058DB994" w14:textId="77777777">
        <w:trPr>
          <w:trHeight w:val="224"/>
        </w:trPr>
        <w:tc>
          <w:tcPr>
            <w:tcW w:w="2259" w:type="dxa"/>
            <w:vMerge/>
          </w:tcPr>
          <w:p w14:paraId="6234AB0D" w14:textId="77777777" w:rsidR="00B277D6" w:rsidRDefault="00B277D6">
            <w:pPr>
              <w:pStyle w:val="TableText"/>
              <w:keepNext/>
              <w:spacing w:after="0" w:line="240" w:lineRule="auto"/>
              <w:rPr>
                <w:b/>
                <w:szCs w:val="20"/>
                <w:lang w:val="ro-RO"/>
              </w:rPr>
            </w:pPr>
          </w:p>
        </w:tc>
        <w:tc>
          <w:tcPr>
            <w:tcW w:w="2552" w:type="dxa"/>
          </w:tcPr>
          <w:p w14:paraId="1993068A" w14:textId="77777777" w:rsidR="00B277D6" w:rsidRDefault="00B277D6">
            <w:pPr>
              <w:pStyle w:val="TableText"/>
              <w:keepNext/>
              <w:spacing w:after="0" w:line="240" w:lineRule="auto"/>
              <w:rPr>
                <w:b/>
                <w:szCs w:val="20"/>
                <w:lang w:val="ro-RO"/>
              </w:rPr>
            </w:pPr>
            <w:r>
              <w:rPr>
                <w:b/>
                <w:szCs w:val="20"/>
                <w:lang w:val="ro-RO"/>
              </w:rPr>
              <w:t>1,8 mg</w:t>
            </w:r>
          </w:p>
        </w:tc>
        <w:tc>
          <w:tcPr>
            <w:tcW w:w="3012" w:type="dxa"/>
          </w:tcPr>
          <w:p w14:paraId="386E966E" w14:textId="77777777" w:rsidR="00B277D6" w:rsidRDefault="00B277D6">
            <w:pPr>
              <w:pStyle w:val="TableText"/>
              <w:keepNext/>
              <w:spacing w:after="0" w:line="240" w:lineRule="auto"/>
              <w:rPr>
                <w:b/>
                <w:szCs w:val="20"/>
                <w:lang w:val="ro-RO"/>
              </w:rPr>
            </w:pPr>
            <w:r>
              <w:rPr>
                <w:b/>
                <w:szCs w:val="20"/>
                <w:lang w:val="ro-RO"/>
              </w:rPr>
              <w:t>1</w:t>
            </w:r>
          </w:p>
        </w:tc>
      </w:tr>
      <w:tr w:rsidR="00B277D6" w14:paraId="418F40EA" w14:textId="77777777">
        <w:trPr>
          <w:trHeight w:val="224"/>
        </w:trPr>
        <w:tc>
          <w:tcPr>
            <w:tcW w:w="2259" w:type="dxa"/>
            <w:vMerge/>
          </w:tcPr>
          <w:p w14:paraId="29151E69" w14:textId="77777777" w:rsidR="00B277D6" w:rsidRDefault="00B277D6">
            <w:pPr>
              <w:pStyle w:val="TableText"/>
              <w:keepNext/>
              <w:spacing w:after="0" w:line="240" w:lineRule="auto"/>
              <w:rPr>
                <w:b/>
                <w:szCs w:val="20"/>
                <w:lang w:val="ro-RO"/>
              </w:rPr>
            </w:pPr>
          </w:p>
        </w:tc>
        <w:tc>
          <w:tcPr>
            <w:tcW w:w="2552" w:type="dxa"/>
          </w:tcPr>
          <w:p w14:paraId="2A3C6C1A" w14:textId="77777777" w:rsidR="00B277D6" w:rsidRDefault="00B277D6">
            <w:pPr>
              <w:pStyle w:val="TableText"/>
              <w:keepNext/>
              <w:spacing w:after="0" w:line="240" w:lineRule="auto"/>
              <w:rPr>
                <w:b/>
                <w:szCs w:val="20"/>
                <w:lang w:val="ro-RO"/>
              </w:rPr>
            </w:pPr>
            <w:r>
              <w:rPr>
                <w:b/>
                <w:szCs w:val="20"/>
                <w:lang w:val="ro-RO"/>
              </w:rPr>
              <w:t>2,4 mg</w:t>
            </w:r>
          </w:p>
        </w:tc>
        <w:tc>
          <w:tcPr>
            <w:tcW w:w="3012" w:type="dxa"/>
          </w:tcPr>
          <w:p w14:paraId="6B0BDFA2" w14:textId="77777777" w:rsidR="00B277D6" w:rsidRDefault="00B277D6">
            <w:pPr>
              <w:pStyle w:val="TableText"/>
              <w:keepNext/>
              <w:spacing w:after="0" w:line="240" w:lineRule="auto"/>
              <w:rPr>
                <w:b/>
                <w:szCs w:val="20"/>
                <w:lang w:val="ro-RO"/>
              </w:rPr>
            </w:pPr>
            <w:r>
              <w:rPr>
                <w:b/>
                <w:szCs w:val="20"/>
                <w:lang w:val="ro-RO"/>
              </w:rPr>
              <w:t>1</w:t>
            </w:r>
          </w:p>
        </w:tc>
      </w:tr>
      <w:tr w:rsidR="00B277D6" w14:paraId="1D46CF07" w14:textId="77777777">
        <w:trPr>
          <w:trHeight w:val="224"/>
        </w:trPr>
        <w:tc>
          <w:tcPr>
            <w:tcW w:w="2259" w:type="dxa"/>
          </w:tcPr>
          <w:p w14:paraId="2FBA1C9D" w14:textId="77777777" w:rsidR="00B277D6" w:rsidRDefault="00B277D6">
            <w:pPr>
              <w:pStyle w:val="TableText"/>
              <w:spacing w:after="0" w:line="240" w:lineRule="auto"/>
              <w:rPr>
                <w:b/>
                <w:szCs w:val="20"/>
                <w:lang w:val="ro-RO"/>
              </w:rPr>
            </w:pPr>
            <w:r>
              <w:rPr>
                <w:b/>
                <w:szCs w:val="20"/>
                <w:lang w:val="ro-RO"/>
              </w:rPr>
              <w:t>Doză de întreţinere</w:t>
            </w:r>
          </w:p>
        </w:tc>
        <w:tc>
          <w:tcPr>
            <w:tcW w:w="5564" w:type="dxa"/>
            <w:gridSpan w:val="2"/>
          </w:tcPr>
          <w:p w14:paraId="11E87114" w14:textId="77777777" w:rsidR="00B277D6" w:rsidRDefault="00B277D6">
            <w:pPr>
              <w:pStyle w:val="TableText"/>
              <w:keepNext/>
              <w:spacing w:after="0" w:line="240" w:lineRule="auto"/>
              <w:rPr>
                <w:b/>
                <w:szCs w:val="20"/>
                <w:lang w:val="ro-RO"/>
              </w:rPr>
            </w:pPr>
            <w:r>
              <w:rPr>
                <w:b/>
                <w:szCs w:val="20"/>
                <w:lang w:val="ro-RO"/>
              </w:rPr>
              <w:t>3,0 mg</w:t>
            </w:r>
          </w:p>
        </w:tc>
      </w:tr>
    </w:tbl>
    <w:p w14:paraId="40811350" w14:textId="77777777" w:rsidR="00B277D6" w:rsidRDefault="00B277D6">
      <w:pPr>
        <w:tabs>
          <w:tab w:val="clear" w:pos="567"/>
        </w:tabs>
        <w:rPr>
          <w:iCs/>
          <w:szCs w:val="22"/>
          <w:lang w:val="ro-RO"/>
        </w:rPr>
      </w:pPr>
    </w:p>
    <w:p w14:paraId="32CEC0C0" w14:textId="77777777" w:rsidR="00B277D6" w:rsidRPr="00845CCC" w:rsidRDefault="00B277D6">
      <w:pPr>
        <w:rPr>
          <w:i/>
          <w:iCs/>
          <w:lang w:val="ro-RO"/>
        </w:rPr>
      </w:pPr>
      <w:r w:rsidRPr="00845CCC">
        <w:rPr>
          <w:i/>
          <w:iCs/>
          <w:lang w:val="ro-RO"/>
        </w:rPr>
        <w:t>Adolescenți (</w:t>
      </w:r>
      <w:r w:rsidRPr="00845CCC">
        <w:rPr>
          <w:rFonts w:hint="eastAsia"/>
          <w:i/>
          <w:iCs/>
          <w:szCs w:val="22"/>
          <w:lang w:val="ro-RO"/>
        </w:rPr>
        <w:t>≥</w:t>
      </w:r>
      <w:r w:rsidRPr="00845CCC">
        <w:rPr>
          <w:i/>
          <w:iCs/>
          <w:szCs w:val="22"/>
          <w:lang w:val="ro-RO"/>
        </w:rPr>
        <w:t xml:space="preserve"> 12</w:t>
      </w:r>
      <w:r w:rsidRPr="00845CCC">
        <w:rPr>
          <w:bCs/>
          <w:i/>
          <w:iCs/>
          <w:szCs w:val="22"/>
          <w:lang w:val="ro-RO"/>
        </w:rPr>
        <w:t> </w:t>
      </w:r>
      <w:r w:rsidRPr="00845CCC">
        <w:rPr>
          <w:i/>
          <w:iCs/>
          <w:szCs w:val="22"/>
          <w:lang w:val="ro-RO"/>
        </w:rPr>
        <w:t>ani</w:t>
      </w:r>
      <w:r w:rsidRPr="00845CCC">
        <w:rPr>
          <w:i/>
          <w:iCs/>
          <w:lang w:val="ro-RO"/>
        </w:rPr>
        <w:t>)</w:t>
      </w:r>
    </w:p>
    <w:p w14:paraId="40C553AD" w14:textId="77777777" w:rsidR="00B277D6" w:rsidRDefault="00B277D6">
      <w:pPr>
        <w:tabs>
          <w:tab w:val="clear" w:pos="567"/>
        </w:tabs>
        <w:rPr>
          <w:iCs/>
          <w:szCs w:val="22"/>
          <w:lang w:val="ro-RO"/>
        </w:rPr>
      </w:pPr>
    </w:p>
    <w:p w14:paraId="6D27EA16" w14:textId="77777777" w:rsidR="00B277D6" w:rsidRDefault="00B277D6">
      <w:pPr>
        <w:tabs>
          <w:tab w:val="clear" w:pos="567"/>
        </w:tabs>
        <w:rPr>
          <w:lang w:val="ro-RO"/>
        </w:rPr>
      </w:pPr>
      <w:r>
        <w:rPr>
          <w:lang w:val="ro-RO"/>
        </w:rPr>
        <w:t>Pentru adolescenții cu vârsta cuprinsă între 12</w:t>
      </w:r>
      <w:r>
        <w:rPr>
          <w:bCs/>
          <w:szCs w:val="22"/>
          <w:lang w:val="ro-RO"/>
        </w:rPr>
        <w:t> </w:t>
      </w:r>
      <w:r>
        <w:rPr>
          <w:lang w:val="ro-RO"/>
        </w:rPr>
        <w:t>și sub 18</w:t>
      </w:r>
      <w:r>
        <w:rPr>
          <w:bCs/>
          <w:szCs w:val="22"/>
          <w:lang w:val="ro-RO"/>
        </w:rPr>
        <w:t> </w:t>
      </w:r>
      <w:r>
        <w:rPr>
          <w:lang w:val="ro-RO"/>
        </w:rPr>
        <w:t>ani, trebuie aplicat un program de creștere a dozei similar cu cel pentru adulți (vezi tabelul 2). Doza trebuie crescută până la 3,0</w:t>
      </w:r>
      <w:r>
        <w:rPr>
          <w:bCs/>
          <w:szCs w:val="22"/>
          <w:lang w:val="ro-RO"/>
        </w:rPr>
        <w:t> </w:t>
      </w:r>
      <w:r>
        <w:rPr>
          <w:lang w:val="ro-RO"/>
        </w:rPr>
        <w:t>mg (doza de întreținere) sau până la atingerea dozei maxime tolerate. Nu sunt recomandate doze zilnice mai mari de 3,0</w:t>
      </w:r>
      <w:r>
        <w:rPr>
          <w:bCs/>
          <w:szCs w:val="22"/>
          <w:lang w:val="ro-RO"/>
        </w:rPr>
        <w:t> </w:t>
      </w:r>
      <w:r>
        <w:rPr>
          <w:lang w:val="ro-RO"/>
        </w:rPr>
        <w:t>mg.</w:t>
      </w:r>
    </w:p>
    <w:p w14:paraId="2F4C50D1" w14:textId="77777777" w:rsidR="00B277D6" w:rsidRDefault="00B277D6">
      <w:pPr>
        <w:tabs>
          <w:tab w:val="clear" w:pos="567"/>
        </w:tabs>
        <w:rPr>
          <w:i/>
          <w:iCs/>
          <w:u w:val="single"/>
          <w:lang w:val="ro-RO"/>
        </w:rPr>
      </w:pPr>
    </w:p>
    <w:p w14:paraId="336D160C" w14:textId="543FEA11" w:rsidR="00B277D6" w:rsidRDefault="00B277D6" w:rsidP="00160DFD">
      <w:pPr>
        <w:tabs>
          <w:tab w:val="clear" w:pos="567"/>
        </w:tabs>
        <w:rPr>
          <w:lang w:val="ro-RO"/>
        </w:rPr>
      </w:pPr>
      <w:r w:rsidRPr="00845CCC">
        <w:rPr>
          <w:i/>
          <w:iCs/>
          <w:lang w:val="ro-RO"/>
        </w:rPr>
        <w:t>Doze omise</w:t>
      </w:r>
    </w:p>
    <w:p w14:paraId="7AF39D74" w14:textId="77777777" w:rsidR="00B277D6" w:rsidRDefault="00B277D6">
      <w:pPr>
        <w:tabs>
          <w:tab w:val="clear" w:pos="567"/>
        </w:tabs>
        <w:rPr>
          <w:lang w:val="ro-RO"/>
        </w:rPr>
      </w:pPr>
      <w:r>
        <w:rPr>
          <w:lang w:val="ro-RO"/>
        </w:rPr>
        <w:t>Dacă o doză este omisă în termen de 12 ore faţă de ora obişnuită de administrare, pacientul trebuie să administreze doza cât mai curând posibil.</w:t>
      </w:r>
      <w:r>
        <w:rPr>
          <w:bCs/>
          <w:iCs/>
          <w:szCs w:val="22"/>
          <w:lang w:val="ro-RO"/>
        </w:rPr>
        <w:t xml:space="preserve"> </w:t>
      </w:r>
      <w:r>
        <w:rPr>
          <w:lang w:val="ro-RO"/>
        </w:rPr>
        <w:t>Dacă sunt mai puţin de 12 ore până la următoarea doză, pacientul nu trebuie să mai administreze doza omisă, ci să reia schema de tratament cu o administrare pe zi, cu următoarea doză programată.</w:t>
      </w:r>
      <w:r>
        <w:rPr>
          <w:iCs/>
          <w:szCs w:val="22"/>
          <w:lang w:val="ro-RO"/>
        </w:rPr>
        <w:t xml:space="preserve"> </w:t>
      </w:r>
      <w:r>
        <w:rPr>
          <w:lang w:val="ro-RO"/>
        </w:rPr>
        <w:t>Nu luaţi o doză dublă şi nu creşteţi doza pentru a compensa doza omisă.</w:t>
      </w:r>
    </w:p>
    <w:p w14:paraId="6EEC55D6" w14:textId="77777777" w:rsidR="00B277D6" w:rsidRDefault="00B277D6">
      <w:pPr>
        <w:tabs>
          <w:tab w:val="clear" w:pos="567"/>
        </w:tabs>
        <w:rPr>
          <w:iCs/>
          <w:szCs w:val="22"/>
          <w:lang w:val="ro-RO"/>
        </w:rPr>
      </w:pPr>
    </w:p>
    <w:p w14:paraId="78C95BD9" w14:textId="23B49EE5" w:rsidR="00160DFD" w:rsidRDefault="00B277D6">
      <w:pPr>
        <w:rPr>
          <w:lang w:val="ro-RO"/>
        </w:rPr>
      </w:pPr>
      <w:r w:rsidRPr="00845CCC">
        <w:rPr>
          <w:i/>
          <w:lang w:val="ro-RO"/>
        </w:rPr>
        <w:t>Pacienţi cu diabet zaharat de tip 2</w:t>
      </w:r>
    </w:p>
    <w:p w14:paraId="1BA50A13" w14:textId="3D90D85E" w:rsidR="00B277D6" w:rsidRDefault="00B277D6">
      <w:pPr>
        <w:rPr>
          <w:iCs/>
          <w:szCs w:val="22"/>
          <w:lang w:val="ro-RO"/>
        </w:rPr>
      </w:pPr>
      <w:r>
        <w:rPr>
          <w:lang w:val="ro-RO"/>
        </w:rPr>
        <w:lastRenderedPageBreak/>
        <w:t>Saxenda nu trebuie utilizat în asociere cu un alt agonist al receptorului GLP-1.</w:t>
      </w:r>
      <w:r>
        <w:rPr>
          <w:iCs/>
          <w:szCs w:val="22"/>
          <w:lang w:val="ro-RO"/>
        </w:rPr>
        <w:t xml:space="preserve"> </w:t>
      </w:r>
    </w:p>
    <w:p w14:paraId="25803067" w14:textId="77777777" w:rsidR="00B277D6" w:rsidRDefault="00B277D6">
      <w:pPr>
        <w:rPr>
          <w:iCs/>
          <w:szCs w:val="22"/>
          <w:lang w:val="ro-RO"/>
        </w:rPr>
      </w:pPr>
    </w:p>
    <w:p w14:paraId="41CDAD6B" w14:textId="77777777" w:rsidR="00B277D6" w:rsidRDefault="00B277D6">
      <w:pPr>
        <w:tabs>
          <w:tab w:val="clear" w:pos="567"/>
        </w:tabs>
        <w:rPr>
          <w:iCs/>
          <w:szCs w:val="22"/>
          <w:lang w:val="ro-RO"/>
        </w:rPr>
      </w:pPr>
      <w:r>
        <w:rPr>
          <w:lang w:val="ro-RO"/>
        </w:rPr>
        <w:t>La iniţierea tratamentului cu Saxenda, trebuie luată în considerare scăderea dozei de insulină sau de medicamente care stimulează secreţia de insulină administrate concomitent (cum ar fi sulfoniluree) pentru a reduce riscul de hipoglicemie. Auto-monitorizarea glicemiei este necesară pentru ajustarea dozei de insulină sau de secretagogi insulinici (vezi pct. 4.4).</w:t>
      </w:r>
    </w:p>
    <w:p w14:paraId="0A82BF16" w14:textId="77777777" w:rsidR="00B277D6" w:rsidRDefault="00B277D6">
      <w:pPr>
        <w:tabs>
          <w:tab w:val="clear" w:pos="567"/>
        </w:tabs>
        <w:rPr>
          <w:rFonts w:eastAsia="Times New Roman"/>
          <w:iCs/>
          <w:szCs w:val="22"/>
          <w:lang w:val="ro-RO"/>
        </w:rPr>
      </w:pPr>
    </w:p>
    <w:p w14:paraId="1839E9DB" w14:textId="634087F6" w:rsidR="00B277D6" w:rsidRDefault="00B277D6" w:rsidP="00160DFD">
      <w:pPr>
        <w:autoSpaceDE w:val="0"/>
        <w:autoSpaceDN w:val="0"/>
        <w:adjustRightInd w:val="0"/>
        <w:rPr>
          <w:bCs/>
          <w:iCs/>
          <w:szCs w:val="22"/>
          <w:u w:val="single"/>
          <w:lang w:val="ro-RO"/>
        </w:rPr>
      </w:pPr>
      <w:r w:rsidRPr="00845CCC">
        <w:rPr>
          <w:i/>
          <w:lang w:val="ro-RO"/>
        </w:rPr>
        <w:t>Grupe speciale de pacienţi</w:t>
      </w:r>
    </w:p>
    <w:p w14:paraId="00CD2F49" w14:textId="1244683A" w:rsidR="00B277D6" w:rsidRPr="00845CCC" w:rsidRDefault="00B277D6">
      <w:pPr>
        <w:autoSpaceDE w:val="0"/>
        <w:autoSpaceDN w:val="0"/>
        <w:adjustRightInd w:val="0"/>
        <w:rPr>
          <w:bCs/>
          <w:i/>
          <w:iCs/>
          <w:szCs w:val="22"/>
          <w:u w:val="single"/>
          <w:lang w:val="ro-RO"/>
        </w:rPr>
      </w:pPr>
      <w:r w:rsidRPr="00845CCC">
        <w:rPr>
          <w:i/>
          <w:u w:val="single"/>
          <w:lang w:val="ro-RO"/>
        </w:rPr>
        <w:t>Vârstnici (cu vârsta</w:t>
      </w:r>
      <w:r w:rsidR="00410995" w:rsidRPr="00410995">
        <w:rPr>
          <w:rFonts w:hint="eastAsia"/>
          <w:i/>
          <w:u w:val="single"/>
          <w:lang w:val="ro-RO"/>
        </w:rPr>
        <w:t>≥</w:t>
      </w:r>
      <w:r w:rsidR="00410995">
        <w:rPr>
          <w:i/>
          <w:u w:val="single"/>
          <w:lang w:val="ro-RO"/>
        </w:rPr>
        <w:t xml:space="preserve"> </w:t>
      </w:r>
      <w:r w:rsidRPr="00845CCC">
        <w:rPr>
          <w:i/>
          <w:u w:val="single"/>
          <w:lang w:val="ro-RO"/>
        </w:rPr>
        <w:t>65 ani)</w:t>
      </w:r>
    </w:p>
    <w:p w14:paraId="5A9BA3E3" w14:textId="77777777" w:rsidR="00B277D6" w:rsidRDefault="00B277D6">
      <w:pPr>
        <w:tabs>
          <w:tab w:val="clear" w:pos="567"/>
        </w:tabs>
        <w:suppressAutoHyphens w:val="0"/>
        <w:rPr>
          <w:bCs/>
          <w:iCs/>
          <w:szCs w:val="22"/>
          <w:lang w:val="ro-RO"/>
        </w:rPr>
      </w:pPr>
      <w:r>
        <w:rPr>
          <w:lang w:val="ro-RO"/>
        </w:rPr>
        <w:t>Nu este necesară ajustarea dozei în funcţie de vârstă.</w:t>
      </w:r>
      <w:r>
        <w:rPr>
          <w:bCs/>
          <w:iCs/>
          <w:szCs w:val="22"/>
          <w:lang w:val="ro-RO"/>
        </w:rPr>
        <w:t xml:space="preserve"> </w:t>
      </w:r>
      <w:r>
        <w:rPr>
          <w:lang w:val="ro-RO"/>
        </w:rPr>
        <w:t>Experienţa terapeutică la pacienţi cu vârsta ≥ 75 ani este limitată şi utilizarea la aceşti pacienţi nu este recomandată (vezi pct. 4.4 şi 5.2).</w:t>
      </w:r>
    </w:p>
    <w:p w14:paraId="1FEB274A" w14:textId="77777777" w:rsidR="00B277D6" w:rsidRDefault="00B277D6">
      <w:pPr>
        <w:autoSpaceDE w:val="0"/>
        <w:autoSpaceDN w:val="0"/>
        <w:adjustRightInd w:val="0"/>
        <w:rPr>
          <w:bCs/>
          <w:iCs/>
          <w:szCs w:val="22"/>
          <w:lang w:val="ro-RO"/>
        </w:rPr>
      </w:pPr>
    </w:p>
    <w:p w14:paraId="1B4F0F70" w14:textId="77777777" w:rsidR="00B277D6" w:rsidRPr="00845CCC" w:rsidRDefault="00B277D6">
      <w:pPr>
        <w:autoSpaceDE w:val="0"/>
        <w:autoSpaceDN w:val="0"/>
        <w:adjustRightInd w:val="0"/>
        <w:rPr>
          <w:bCs/>
          <w:i/>
          <w:iCs/>
          <w:szCs w:val="22"/>
          <w:u w:val="single"/>
          <w:lang w:val="ro-RO"/>
        </w:rPr>
      </w:pPr>
      <w:r w:rsidRPr="00845CCC">
        <w:rPr>
          <w:i/>
          <w:u w:val="single"/>
          <w:lang w:val="ro-RO"/>
        </w:rPr>
        <w:t>Insuficienţă renală</w:t>
      </w:r>
    </w:p>
    <w:p w14:paraId="430FEF17" w14:textId="77777777" w:rsidR="00B277D6" w:rsidRDefault="00B277D6">
      <w:pPr>
        <w:tabs>
          <w:tab w:val="clear" w:pos="567"/>
        </w:tabs>
        <w:suppressAutoHyphens w:val="0"/>
        <w:rPr>
          <w:szCs w:val="22"/>
          <w:lang w:val="ro-RO"/>
        </w:rPr>
      </w:pPr>
      <w:r>
        <w:rPr>
          <w:lang w:val="ro-RO"/>
        </w:rPr>
        <w:t xml:space="preserve">La pacienţii cu insuficienţă renală uşoară sau moderată (clearance al creatininei </w:t>
      </w:r>
      <w:r>
        <w:rPr>
          <w:bCs/>
          <w:iCs/>
          <w:lang w:val="ro-RO"/>
        </w:rPr>
        <w:t>≥</w:t>
      </w:r>
      <w:r>
        <w:rPr>
          <w:lang w:val="ro-RO"/>
        </w:rPr>
        <w:t>30 ml/min) nu este necesară ajustarea dozei.</w:t>
      </w:r>
      <w:r>
        <w:rPr>
          <w:szCs w:val="22"/>
          <w:lang w:val="ro-RO"/>
        </w:rPr>
        <w:t xml:space="preserve"> </w:t>
      </w:r>
      <w:r>
        <w:rPr>
          <w:lang w:val="ro-RO"/>
        </w:rPr>
        <w:t>Saxenda nu este recomandat la pacienţii cu insuficienţă renală severă (clearance de creatinină &lt; 30 ml/min), incluzând pacienţii cu boală renală în stadiu terminal (vezi pct. 4.4, 4.8 şi 5.2).</w:t>
      </w:r>
      <w:r>
        <w:rPr>
          <w:szCs w:val="22"/>
          <w:lang w:val="ro-RO"/>
        </w:rPr>
        <w:t xml:space="preserve"> </w:t>
      </w:r>
    </w:p>
    <w:p w14:paraId="5554100F" w14:textId="77777777" w:rsidR="00B277D6" w:rsidRDefault="00B277D6">
      <w:pPr>
        <w:autoSpaceDE w:val="0"/>
        <w:autoSpaceDN w:val="0"/>
        <w:adjustRightInd w:val="0"/>
        <w:rPr>
          <w:szCs w:val="22"/>
          <w:lang w:val="ro-RO"/>
        </w:rPr>
      </w:pPr>
    </w:p>
    <w:p w14:paraId="14F8ECF6" w14:textId="77777777" w:rsidR="00B277D6" w:rsidRPr="00845CCC" w:rsidRDefault="00B277D6">
      <w:pPr>
        <w:autoSpaceDE w:val="0"/>
        <w:autoSpaceDN w:val="0"/>
        <w:adjustRightInd w:val="0"/>
        <w:rPr>
          <w:bCs/>
          <w:i/>
          <w:iCs/>
          <w:szCs w:val="22"/>
          <w:u w:val="single"/>
          <w:lang w:val="ro-RO"/>
        </w:rPr>
      </w:pPr>
      <w:r w:rsidRPr="00845CCC">
        <w:rPr>
          <w:i/>
          <w:u w:val="single"/>
          <w:lang w:val="ro-RO"/>
        </w:rPr>
        <w:t>Insuficienţă hepatică</w:t>
      </w:r>
      <w:r w:rsidRPr="00845CCC">
        <w:rPr>
          <w:bCs/>
          <w:i/>
          <w:iCs/>
          <w:szCs w:val="22"/>
          <w:u w:val="single"/>
          <w:lang w:val="ro-RO"/>
        </w:rPr>
        <w:t xml:space="preserve"> </w:t>
      </w:r>
    </w:p>
    <w:p w14:paraId="2CA76738" w14:textId="77777777" w:rsidR="00B277D6" w:rsidRDefault="00B277D6">
      <w:pPr>
        <w:tabs>
          <w:tab w:val="clear" w:pos="567"/>
        </w:tabs>
        <w:suppressAutoHyphens w:val="0"/>
        <w:rPr>
          <w:bCs/>
          <w:iCs/>
          <w:szCs w:val="22"/>
          <w:lang w:val="ro-RO"/>
        </w:rPr>
      </w:pPr>
      <w:r>
        <w:rPr>
          <w:lang w:val="ro-RO"/>
        </w:rPr>
        <w:t>La pacienţii cu insuficienţă hepatică uşoară sau moderată nu este recomandată ajustarea dozei.</w:t>
      </w:r>
      <w:r>
        <w:rPr>
          <w:bCs/>
          <w:iCs/>
          <w:szCs w:val="22"/>
          <w:lang w:val="ro-RO"/>
        </w:rPr>
        <w:t xml:space="preserve"> </w:t>
      </w:r>
      <w:r>
        <w:rPr>
          <w:lang w:val="ro-RO"/>
        </w:rPr>
        <w:t>Saxenda nu este recomandat la pacienţii cu insuficienţă hepatică severă şi se va utiliza cu precauţie la pacienţii cu insuficienţă hepatică uşoară sau moderată (vezi pct. 4.4 şi 5.2).</w:t>
      </w:r>
    </w:p>
    <w:p w14:paraId="2D2F9E9F" w14:textId="77777777" w:rsidR="00B277D6" w:rsidRDefault="00B277D6">
      <w:pPr>
        <w:autoSpaceDE w:val="0"/>
        <w:autoSpaceDN w:val="0"/>
        <w:adjustRightInd w:val="0"/>
        <w:rPr>
          <w:bCs/>
          <w:i/>
          <w:iCs/>
          <w:szCs w:val="22"/>
          <w:lang w:val="ro-RO"/>
        </w:rPr>
      </w:pPr>
    </w:p>
    <w:p w14:paraId="6870C331" w14:textId="655F2294" w:rsidR="00B277D6" w:rsidRDefault="00B277D6" w:rsidP="00845CCC">
      <w:pPr>
        <w:autoSpaceDE w:val="0"/>
        <w:autoSpaceDN w:val="0"/>
        <w:adjustRightInd w:val="0"/>
        <w:rPr>
          <w:lang w:val="ro-RO"/>
        </w:rPr>
      </w:pPr>
      <w:r w:rsidRPr="00845CCC">
        <w:rPr>
          <w:i/>
          <w:u w:val="single"/>
          <w:lang w:val="ro-RO"/>
        </w:rPr>
        <w:t>Copii şi adolescenţi</w:t>
      </w:r>
    </w:p>
    <w:p w14:paraId="48FD14EE" w14:textId="77777777" w:rsidR="00B277D6" w:rsidRDefault="00B277D6">
      <w:pPr>
        <w:tabs>
          <w:tab w:val="clear" w:pos="567"/>
        </w:tabs>
        <w:suppressAutoHyphens w:val="0"/>
        <w:rPr>
          <w:lang w:val="ro-RO"/>
        </w:rPr>
      </w:pPr>
      <w:r>
        <w:rPr>
          <w:lang w:val="ro-RO"/>
        </w:rPr>
        <w:t>Nu este necesară ajustarea dozei la adolescenți cu vârsta de 12 și peste 12 ani.</w:t>
      </w:r>
    </w:p>
    <w:p w14:paraId="3018B80B" w14:textId="77777777" w:rsidR="00B277D6" w:rsidRDefault="00B277D6">
      <w:pPr>
        <w:tabs>
          <w:tab w:val="clear" w:pos="567"/>
        </w:tabs>
        <w:suppressAutoHyphens w:val="0"/>
        <w:rPr>
          <w:bCs/>
          <w:i/>
          <w:iCs/>
          <w:szCs w:val="22"/>
          <w:lang w:val="ro-RO"/>
        </w:rPr>
      </w:pPr>
      <w:r>
        <w:rPr>
          <w:lang w:val="ro-RO"/>
        </w:rPr>
        <w:t>Siguranţa şi eficacitatea Saxenda la copiii cu vârsta sub 12 ani nu au fost încă stabilite (vezi pct. 5.1).</w:t>
      </w:r>
    </w:p>
    <w:p w14:paraId="3F593FB5" w14:textId="77777777" w:rsidR="00B277D6" w:rsidRDefault="00B277D6">
      <w:pPr>
        <w:autoSpaceDE w:val="0"/>
        <w:autoSpaceDN w:val="0"/>
        <w:adjustRightInd w:val="0"/>
        <w:rPr>
          <w:bCs/>
          <w:iCs/>
          <w:szCs w:val="22"/>
          <w:lang w:val="ro-RO"/>
        </w:rPr>
      </w:pPr>
    </w:p>
    <w:p w14:paraId="5DEDE80E" w14:textId="77777777" w:rsidR="00B277D6" w:rsidRDefault="00B277D6">
      <w:pPr>
        <w:autoSpaceDE w:val="0"/>
        <w:autoSpaceDN w:val="0"/>
        <w:adjustRightInd w:val="0"/>
        <w:rPr>
          <w:bCs/>
          <w:iCs/>
          <w:szCs w:val="22"/>
          <w:u w:val="single"/>
          <w:lang w:val="ro-RO"/>
        </w:rPr>
      </w:pPr>
      <w:r>
        <w:rPr>
          <w:u w:val="single"/>
          <w:lang w:val="ro-RO"/>
        </w:rPr>
        <w:t>Mod de administrare</w:t>
      </w:r>
    </w:p>
    <w:p w14:paraId="0AEC511B" w14:textId="77777777" w:rsidR="00B277D6" w:rsidRDefault="00B277D6">
      <w:pPr>
        <w:autoSpaceDE w:val="0"/>
        <w:autoSpaceDN w:val="0"/>
        <w:adjustRightInd w:val="0"/>
        <w:rPr>
          <w:bCs/>
          <w:iCs/>
          <w:szCs w:val="22"/>
          <w:lang w:val="ro-RO"/>
        </w:rPr>
      </w:pPr>
    </w:p>
    <w:p w14:paraId="26F0417E" w14:textId="77777777" w:rsidR="00B277D6" w:rsidRDefault="00B277D6">
      <w:pPr>
        <w:tabs>
          <w:tab w:val="clear" w:pos="567"/>
        </w:tabs>
        <w:suppressAutoHyphens w:val="0"/>
        <w:rPr>
          <w:iCs/>
          <w:szCs w:val="22"/>
          <w:lang w:val="ro-RO"/>
        </w:rPr>
      </w:pPr>
      <w:r>
        <w:rPr>
          <w:lang w:val="ro-RO"/>
        </w:rPr>
        <w:t>Saxenda se administrează numai subcutanat.</w:t>
      </w:r>
      <w:r>
        <w:rPr>
          <w:iCs/>
          <w:szCs w:val="22"/>
          <w:lang w:val="ro-RO"/>
        </w:rPr>
        <w:t xml:space="preserve"> </w:t>
      </w:r>
      <w:r>
        <w:rPr>
          <w:lang w:val="ro-RO"/>
        </w:rPr>
        <w:t>Nu trebuie administrat intravenos sau intramuscular.</w:t>
      </w:r>
    </w:p>
    <w:p w14:paraId="6A0D3997" w14:textId="77777777" w:rsidR="00B277D6" w:rsidRDefault="00B277D6">
      <w:pPr>
        <w:rPr>
          <w:iCs/>
          <w:szCs w:val="22"/>
          <w:lang w:val="ro-RO"/>
        </w:rPr>
      </w:pPr>
    </w:p>
    <w:p w14:paraId="18674640" w14:textId="70C8CAEE" w:rsidR="00B277D6" w:rsidRDefault="00B277D6" w:rsidP="002B24AA">
      <w:pPr>
        <w:tabs>
          <w:tab w:val="clear" w:pos="567"/>
        </w:tabs>
        <w:suppressAutoHyphens w:val="0"/>
        <w:rPr>
          <w:iCs/>
          <w:szCs w:val="22"/>
          <w:lang w:val="ro-RO"/>
        </w:rPr>
      </w:pPr>
      <w:r>
        <w:rPr>
          <w:lang w:val="ro-RO"/>
        </w:rPr>
        <w:t>Saxenda se administrează o dată pe zi, în orice moment al zilei, independent de mese.</w:t>
      </w:r>
      <w:r>
        <w:rPr>
          <w:iCs/>
          <w:szCs w:val="22"/>
          <w:lang w:val="ro-RO"/>
        </w:rPr>
        <w:t xml:space="preserve"> </w:t>
      </w:r>
      <w:r>
        <w:rPr>
          <w:lang w:val="ro-RO"/>
        </w:rPr>
        <w:t xml:space="preserve">Trebuie injectat la nivelul abdomenului, coapsei sau </w:t>
      </w:r>
      <w:r>
        <w:rPr>
          <w:lang w:val="ro-RO" w:bidi="ro-RO"/>
        </w:rPr>
        <w:t xml:space="preserve">în partea superioară a </w:t>
      </w:r>
      <w:r>
        <w:rPr>
          <w:lang w:val="ro-RO"/>
        </w:rPr>
        <w:t>braţului.</w:t>
      </w:r>
      <w:r>
        <w:rPr>
          <w:iCs/>
          <w:szCs w:val="22"/>
          <w:lang w:val="ro-RO"/>
        </w:rPr>
        <w:t xml:space="preserve"> </w:t>
      </w:r>
      <w:r>
        <w:rPr>
          <w:lang w:val="ro-RO"/>
        </w:rPr>
        <w:t>Locul şi momentul injectării pot fi modificate fără a fi necesară ajustarea dozei.</w:t>
      </w:r>
      <w:r>
        <w:rPr>
          <w:iCs/>
          <w:szCs w:val="22"/>
          <w:lang w:val="ro-RO"/>
        </w:rPr>
        <w:t xml:space="preserve"> Cu toate acestea, este preferabil ca Saxenda să fie injectat aproximativ în acelaşi moment al zilei, după ce a fost ales cel mai convenabil moment al zilei.</w:t>
      </w:r>
      <w:r w:rsidR="002B24AA">
        <w:rPr>
          <w:iCs/>
          <w:szCs w:val="22"/>
          <w:lang w:val="ro-RO"/>
        </w:rPr>
        <w:t xml:space="preserve"> L</w:t>
      </w:r>
      <w:r w:rsidR="002B24AA" w:rsidRPr="002B24AA">
        <w:rPr>
          <w:iCs/>
          <w:szCs w:val="22"/>
          <w:lang w:val="ro-RO" w:bidi="ro-RO"/>
        </w:rPr>
        <w:t xml:space="preserve">ocurile de injectare trebuie </w:t>
      </w:r>
      <w:r w:rsidR="00865660">
        <w:rPr>
          <w:iCs/>
          <w:szCs w:val="22"/>
          <w:lang w:val="ro-RO" w:bidi="ro-RO"/>
        </w:rPr>
        <w:t>alternate</w:t>
      </w:r>
      <w:r w:rsidR="002B24AA" w:rsidRPr="002B24AA">
        <w:rPr>
          <w:iCs/>
          <w:szCs w:val="22"/>
          <w:lang w:val="ro-RO" w:bidi="ro-RO"/>
        </w:rPr>
        <w:t xml:space="preserve"> de fiecare dată în cadrul aceleiași regiuni anatomice pentru a reduce riscul de lipodistrofie și amiloidoză cutanată </w:t>
      </w:r>
      <w:r w:rsidR="00BA4389">
        <w:rPr>
          <w:iCs/>
          <w:szCs w:val="22"/>
          <w:lang w:val="ro-RO" w:bidi="ro-RO"/>
        </w:rPr>
        <w:t>(vezi pct. 4.8).</w:t>
      </w:r>
    </w:p>
    <w:p w14:paraId="4CFECA69" w14:textId="77777777" w:rsidR="00B277D6" w:rsidRDefault="00B277D6">
      <w:pPr>
        <w:rPr>
          <w:iCs/>
          <w:szCs w:val="22"/>
          <w:lang w:val="ro-RO"/>
        </w:rPr>
      </w:pPr>
    </w:p>
    <w:p w14:paraId="65A7EAB8" w14:textId="77777777" w:rsidR="00B277D6" w:rsidRDefault="00B277D6">
      <w:pPr>
        <w:tabs>
          <w:tab w:val="clear" w:pos="567"/>
        </w:tabs>
        <w:suppressAutoHyphens w:val="0"/>
        <w:rPr>
          <w:iCs/>
          <w:szCs w:val="22"/>
          <w:lang w:val="ro-RO"/>
        </w:rPr>
      </w:pPr>
      <w:r>
        <w:rPr>
          <w:lang w:val="ro-RO"/>
        </w:rPr>
        <w:t>Pentru instrucţiuni suplimentare privind administrarea, vezi pct. 6.6.</w:t>
      </w:r>
    </w:p>
    <w:p w14:paraId="75E4871B" w14:textId="77777777" w:rsidR="00B277D6" w:rsidRDefault="00B277D6">
      <w:pPr>
        <w:rPr>
          <w:szCs w:val="22"/>
          <w:lang w:val="ro-RO"/>
        </w:rPr>
      </w:pPr>
    </w:p>
    <w:p w14:paraId="5B201716" w14:textId="77777777" w:rsidR="00B277D6" w:rsidRDefault="00B277D6">
      <w:pPr>
        <w:ind w:left="567" w:hanging="567"/>
        <w:rPr>
          <w:szCs w:val="22"/>
          <w:lang w:val="ro-RO"/>
        </w:rPr>
      </w:pPr>
      <w:r>
        <w:rPr>
          <w:b/>
          <w:lang w:val="ro-RO"/>
        </w:rPr>
        <w:t>4.3</w:t>
      </w:r>
      <w:r>
        <w:rPr>
          <w:b/>
          <w:lang w:val="ro-RO"/>
        </w:rPr>
        <w:tab/>
        <w:t>Contraindicaţii</w:t>
      </w:r>
    </w:p>
    <w:p w14:paraId="79227FA1" w14:textId="77777777" w:rsidR="00B277D6" w:rsidRDefault="00B277D6">
      <w:pPr>
        <w:rPr>
          <w:szCs w:val="22"/>
          <w:lang w:val="ro-RO"/>
        </w:rPr>
      </w:pPr>
    </w:p>
    <w:p w14:paraId="3B873F1F" w14:textId="77777777" w:rsidR="00B277D6" w:rsidRDefault="00B277D6">
      <w:pPr>
        <w:rPr>
          <w:szCs w:val="22"/>
          <w:lang w:val="ro-RO"/>
        </w:rPr>
      </w:pPr>
      <w:r>
        <w:rPr>
          <w:lang w:val="ro-RO"/>
        </w:rPr>
        <w:t>Hipersensibilitate la liraglutid sau la oricare dintre excipienţii enumeraţi la pct. 6.1.</w:t>
      </w:r>
    </w:p>
    <w:p w14:paraId="4E8D5703" w14:textId="77777777" w:rsidR="00B277D6" w:rsidRDefault="00B277D6">
      <w:pPr>
        <w:rPr>
          <w:szCs w:val="22"/>
          <w:lang w:val="ro-RO"/>
        </w:rPr>
      </w:pPr>
    </w:p>
    <w:p w14:paraId="1F4FE442" w14:textId="77777777" w:rsidR="00B277D6" w:rsidRDefault="00B277D6">
      <w:pPr>
        <w:ind w:left="567" w:hanging="567"/>
        <w:rPr>
          <w:b/>
          <w:szCs w:val="22"/>
          <w:lang w:val="ro-RO"/>
        </w:rPr>
      </w:pPr>
      <w:r>
        <w:rPr>
          <w:b/>
          <w:lang w:val="ro-RO"/>
        </w:rPr>
        <w:t>4.4</w:t>
      </w:r>
      <w:r>
        <w:rPr>
          <w:b/>
          <w:lang w:val="ro-RO"/>
        </w:rPr>
        <w:tab/>
        <w:t>Atenţionări şi precauţii speciale pentru utilizare</w:t>
      </w:r>
    </w:p>
    <w:p w14:paraId="56F48D78" w14:textId="77777777" w:rsidR="00B277D6" w:rsidRDefault="00B277D6">
      <w:pPr>
        <w:ind w:left="567" w:hanging="567"/>
        <w:rPr>
          <w:b/>
          <w:szCs w:val="22"/>
          <w:lang w:val="ro-RO"/>
        </w:rPr>
      </w:pPr>
    </w:p>
    <w:p w14:paraId="7EE41818" w14:textId="77777777" w:rsidR="00B277D6" w:rsidRDefault="00B277D6">
      <w:pPr>
        <w:ind w:left="567" w:hanging="567"/>
        <w:rPr>
          <w:rFonts w:eastAsia="Times New Roman"/>
          <w:szCs w:val="22"/>
          <w:u w:val="single"/>
          <w:lang w:val="ro-RO"/>
        </w:rPr>
      </w:pPr>
      <w:r>
        <w:rPr>
          <w:rFonts w:eastAsia="Times New Roman"/>
          <w:szCs w:val="22"/>
          <w:u w:val="single"/>
          <w:lang w:val="ro-RO"/>
        </w:rPr>
        <w:t>Trasabilitate</w:t>
      </w:r>
    </w:p>
    <w:p w14:paraId="0F7D5951" w14:textId="77777777" w:rsidR="00B277D6" w:rsidRDefault="00B277D6">
      <w:pPr>
        <w:tabs>
          <w:tab w:val="clear" w:pos="567"/>
        </w:tabs>
        <w:suppressAutoHyphens w:val="0"/>
        <w:autoSpaceDE w:val="0"/>
        <w:autoSpaceDN w:val="0"/>
        <w:adjustRightInd w:val="0"/>
        <w:rPr>
          <w:rFonts w:ascii="TimesNewRomanPSMT" w:hAnsi="TimesNewRomanPSMT" w:cs="TimesNewRomanPSMT"/>
          <w:szCs w:val="22"/>
          <w:lang w:val="ro-RO" w:eastAsia="en-GB" w:bidi="he-IL"/>
        </w:rPr>
      </w:pPr>
    </w:p>
    <w:p w14:paraId="56D830FF" w14:textId="77777777" w:rsidR="00B277D6" w:rsidRDefault="00B277D6">
      <w:pPr>
        <w:tabs>
          <w:tab w:val="clear" w:pos="567"/>
        </w:tabs>
        <w:suppressAutoHyphens w:val="0"/>
        <w:autoSpaceDE w:val="0"/>
        <w:autoSpaceDN w:val="0"/>
        <w:adjustRightInd w:val="0"/>
        <w:rPr>
          <w:szCs w:val="22"/>
          <w:lang w:val="ro-RO" w:eastAsia="en-GB" w:bidi="he-IL"/>
        </w:rPr>
      </w:pPr>
      <w:r>
        <w:rPr>
          <w:lang w:val="ro-RO"/>
        </w:rPr>
        <w:t>Pentru a avea sub control trasabilitatea medicamentelor biologice, numele și numărul lotului medicamentului administrat trebuie înregistrate cu atenție.</w:t>
      </w:r>
    </w:p>
    <w:p w14:paraId="3EDC85CC" w14:textId="77777777" w:rsidR="00B277D6" w:rsidRDefault="00B277D6">
      <w:pPr>
        <w:ind w:left="567" w:hanging="567"/>
        <w:rPr>
          <w:rFonts w:eastAsia="Times New Roman"/>
          <w:szCs w:val="22"/>
          <w:lang w:val="ro-RO"/>
        </w:rPr>
      </w:pPr>
    </w:p>
    <w:p w14:paraId="2D05B0D0" w14:textId="77777777" w:rsidR="00B277D6" w:rsidRDefault="00B277D6">
      <w:pPr>
        <w:keepNext/>
        <w:tabs>
          <w:tab w:val="clear" w:pos="567"/>
        </w:tabs>
        <w:suppressAutoHyphens w:val="0"/>
        <w:rPr>
          <w:u w:val="single"/>
          <w:lang w:val="ro-RO"/>
        </w:rPr>
      </w:pPr>
      <w:r>
        <w:rPr>
          <w:u w:val="single"/>
          <w:lang w:val="ro-RO"/>
        </w:rPr>
        <w:t>Pacienţi cu insuficienţă cardiacă</w:t>
      </w:r>
    </w:p>
    <w:p w14:paraId="4E5CDCE6" w14:textId="77777777" w:rsidR="00B277D6" w:rsidRDefault="00B277D6">
      <w:pPr>
        <w:keepNext/>
        <w:tabs>
          <w:tab w:val="clear" w:pos="567"/>
        </w:tabs>
        <w:suppressAutoHyphens w:val="0"/>
        <w:rPr>
          <w:sz w:val="20"/>
          <w:szCs w:val="22"/>
          <w:lang w:val="ro-RO"/>
        </w:rPr>
      </w:pPr>
    </w:p>
    <w:p w14:paraId="5B934C61" w14:textId="77777777" w:rsidR="00B277D6" w:rsidRDefault="00B277D6">
      <w:pPr>
        <w:tabs>
          <w:tab w:val="clear" w:pos="567"/>
        </w:tabs>
        <w:suppressAutoHyphens w:val="0"/>
        <w:rPr>
          <w:szCs w:val="22"/>
          <w:lang w:val="ro-RO"/>
        </w:rPr>
      </w:pPr>
      <w:r>
        <w:rPr>
          <w:lang w:val="ro-RO"/>
        </w:rPr>
        <w:t xml:space="preserve">Nu există experienţă clinică privind utilizarea la pacienţii cu insuficienţă cardiacă congestivă clasa IV </w:t>
      </w:r>
      <w:r>
        <w:rPr>
          <w:szCs w:val="22"/>
          <w:lang w:val="ro-RO"/>
        </w:rPr>
        <w:t>New York Heart Association (</w:t>
      </w:r>
      <w:r>
        <w:rPr>
          <w:lang w:val="ro-RO"/>
        </w:rPr>
        <w:t>NYHA) şi, prin urmare, liraglutid nu este recomandat pentru utilizare la aceşti pacienţi.</w:t>
      </w:r>
    </w:p>
    <w:p w14:paraId="3CE60380" w14:textId="77777777" w:rsidR="00B277D6" w:rsidRDefault="00B277D6">
      <w:pPr>
        <w:rPr>
          <w:szCs w:val="22"/>
          <w:u w:val="single"/>
          <w:lang w:val="ro-RO"/>
        </w:rPr>
      </w:pPr>
    </w:p>
    <w:p w14:paraId="5F210C4E" w14:textId="77777777" w:rsidR="00B277D6" w:rsidRDefault="00B277D6">
      <w:pPr>
        <w:rPr>
          <w:u w:val="single"/>
          <w:lang w:val="ro-RO"/>
        </w:rPr>
      </w:pPr>
      <w:r>
        <w:rPr>
          <w:szCs w:val="22"/>
          <w:u w:val="single"/>
          <w:lang w:val="ro-RO"/>
        </w:rPr>
        <w:lastRenderedPageBreak/>
        <w:t xml:space="preserve">Grupe speciale de </w:t>
      </w:r>
      <w:r>
        <w:rPr>
          <w:lang w:val="ro-RO"/>
        </w:rPr>
        <w:t>pacienţi</w:t>
      </w:r>
    </w:p>
    <w:p w14:paraId="11E1FF21" w14:textId="77777777" w:rsidR="00B277D6" w:rsidRDefault="00B277D6">
      <w:pPr>
        <w:rPr>
          <w:szCs w:val="22"/>
          <w:u w:val="single"/>
          <w:lang w:val="ro-RO"/>
        </w:rPr>
      </w:pPr>
    </w:p>
    <w:p w14:paraId="260552F5" w14:textId="77777777" w:rsidR="00B277D6" w:rsidRDefault="00B277D6">
      <w:pPr>
        <w:tabs>
          <w:tab w:val="clear" w:pos="567"/>
        </w:tabs>
        <w:suppressAutoHyphens w:val="0"/>
        <w:rPr>
          <w:lang w:val="ro-RO"/>
        </w:rPr>
      </w:pPr>
      <w:r>
        <w:rPr>
          <w:lang w:val="ro-RO"/>
        </w:rPr>
        <w:t>Siguranţa şi eficacitatea liraglutid pentru scădere ponderală nu au fost stabilite la pacienţii:</w:t>
      </w:r>
    </w:p>
    <w:p w14:paraId="354C3CCC" w14:textId="77777777" w:rsidR="00B277D6" w:rsidRDefault="00B277D6">
      <w:pPr>
        <w:tabs>
          <w:tab w:val="clear" w:pos="567"/>
        </w:tabs>
        <w:suppressAutoHyphens w:val="0"/>
        <w:ind w:left="567" w:hanging="567"/>
        <w:rPr>
          <w:lang w:val="ro-RO"/>
        </w:rPr>
      </w:pPr>
      <w:r>
        <w:rPr>
          <w:lang w:val="ro-RO"/>
        </w:rPr>
        <w:t>–</w:t>
      </w:r>
      <w:r>
        <w:rPr>
          <w:lang w:val="ro-RO"/>
        </w:rPr>
        <w:tab/>
        <w:t>cu vârsta de 75 ani sau peste;</w:t>
      </w:r>
    </w:p>
    <w:p w14:paraId="48C53600" w14:textId="77777777" w:rsidR="00B277D6" w:rsidRDefault="00B277D6">
      <w:pPr>
        <w:tabs>
          <w:tab w:val="clear" w:pos="567"/>
        </w:tabs>
        <w:suppressAutoHyphens w:val="0"/>
        <w:ind w:left="567" w:hanging="567"/>
        <w:rPr>
          <w:lang w:val="ro-RO"/>
        </w:rPr>
      </w:pPr>
      <w:r>
        <w:rPr>
          <w:lang w:val="ro-RO"/>
        </w:rPr>
        <w:t>–</w:t>
      </w:r>
      <w:r>
        <w:rPr>
          <w:lang w:val="ro-RO"/>
        </w:rPr>
        <w:tab/>
        <w:t>care urmează un tratament cu alte medicamente pentru scădere ponderală;</w:t>
      </w:r>
    </w:p>
    <w:p w14:paraId="50B57A50" w14:textId="77777777" w:rsidR="00B277D6" w:rsidRDefault="00B277D6">
      <w:pPr>
        <w:tabs>
          <w:tab w:val="clear" w:pos="567"/>
        </w:tabs>
        <w:suppressAutoHyphens w:val="0"/>
        <w:ind w:left="567" w:hanging="567"/>
        <w:rPr>
          <w:lang w:val="ro-RO"/>
        </w:rPr>
      </w:pPr>
      <w:r>
        <w:rPr>
          <w:lang w:val="ro-RO"/>
        </w:rPr>
        <w:t>–</w:t>
      </w:r>
      <w:r>
        <w:rPr>
          <w:lang w:val="ro-RO"/>
        </w:rPr>
        <w:tab/>
        <w:t>cu obezitate secundară unei afecţiuni endocrinologice, tulburărilor de alimentaţie sau tratamentului cu medicamente care pot determina creştere ponderală;</w:t>
      </w:r>
    </w:p>
    <w:p w14:paraId="5D222082" w14:textId="77777777" w:rsidR="00B277D6" w:rsidRDefault="00B277D6">
      <w:pPr>
        <w:tabs>
          <w:tab w:val="clear" w:pos="567"/>
        </w:tabs>
        <w:suppressAutoHyphens w:val="0"/>
        <w:ind w:left="567" w:hanging="567"/>
        <w:rPr>
          <w:lang w:val="ro-RO"/>
        </w:rPr>
      </w:pPr>
      <w:r>
        <w:rPr>
          <w:lang w:val="ro-RO"/>
        </w:rPr>
        <w:t>–</w:t>
      </w:r>
      <w:r>
        <w:rPr>
          <w:lang w:val="ro-RO"/>
        </w:rPr>
        <w:tab/>
        <w:t>cu insuficienţă renală severă;</w:t>
      </w:r>
    </w:p>
    <w:p w14:paraId="01460614" w14:textId="77777777" w:rsidR="00B277D6" w:rsidRDefault="00B277D6">
      <w:pPr>
        <w:tabs>
          <w:tab w:val="clear" w:pos="567"/>
        </w:tabs>
        <w:suppressAutoHyphens w:val="0"/>
        <w:ind w:left="567" w:hanging="567"/>
        <w:rPr>
          <w:szCs w:val="22"/>
          <w:lang w:val="ro-RO"/>
        </w:rPr>
      </w:pPr>
      <w:r>
        <w:rPr>
          <w:lang w:val="ro-RO"/>
        </w:rPr>
        <w:t>–</w:t>
      </w:r>
      <w:r>
        <w:rPr>
          <w:lang w:val="ro-RO"/>
        </w:rPr>
        <w:tab/>
        <w:t>cu insuficienţă hepatică severă.</w:t>
      </w:r>
      <w:r>
        <w:rPr>
          <w:szCs w:val="22"/>
          <w:lang w:val="ro-RO"/>
        </w:rPr>
        <w:t xml:space="preserve"> </w:t>
      </w:r>
    </w:p>
    <w:p w14:paraId="7663E17D" w14:textId="77777777" w:rsidR="00B277D6" w:rsidRDefault="00B277D6">
      <w:pPr>
        <w:tabs>
          <w:tab w:val="clear" w:pos="567"/>
        </w:tabs>
        <w:suppressAutoHyphens w:val="0"/>
        <w:ind w:left="567" w:hanging="567"/>
        <w:rPr>
          <w:szCs w:val="22"/>
          <w:lang w:val="ro-RO"/>
        </w:rPr>
      </w:pPr>
      <w:r>
        <w:rPr>
          <w:lang w:val="ro-RO"/>
        </w:rPr>
        <w:t>Utilizarea la aceşti pacienţi nu este recomandată (vezi pct. 4.2).</w:t>
      </w:r>
    </w:p>
    <w:p w14:paraId="70CE6967" w14:textId="77777777" w:rsidR="00B277D6" w:rsidRDefault="00B277D6">
      <w:pPr>
        <w:tabs>
          <w:tab w:val="clear" w:pos="567"/>
        </w:tabs>
        <w:suppressAutoHyphens w:val="0"/>
        <w:rPr>
          <w:szCs w:val="22"/>
          <w:lang w:val="ro-RO"/>
        </w:rPr>
      </w:pPr>
      <w:r>
        <w:rPr>
          <w:lang w:val="ro-RO"/>
        </w:rPr>
        <w:t>Liraglutid nu a fost investigat pentru scădere ponderală la pacienţii cu insuficienţă hepatică uşoară sau moderată și, prin urmare, se va utiliza cu precauţie la aceşti pacienţi (vezi pct. 4.2 şi 5.2).</w:t>
      </w:r>
    </w:p>
    <w:p w14:paraId="39AE7680" w14:textId="77777777" w:rsidR="00B277D6" w:rsidRDefault="00B277D6">
      <w:pPr>
        <w:rPr>
          <w:szCs w:val="22"/>
          <w:u w:val="single"/>
          <w:lang w:val="ro-RO"/>
        </w:rPr>
      </w:pPr>
    </w:p>
    <w:p w14:paraId="7504DD7F" w14:textId="77777777" w:rsidR="00B277D6" w:rsidRDefault="00B277D6">
      <w:pPr>
        <w:tabs>
          <w:tab w:val="clear" w:pos="567"/>
        </w:tabs>
        <w:suppressAutoHyphens w:val="0"/>
        <w:rPr>
          <w:lang w:val="ro-RO"/>
        </w:rPr>
      </w:pPr>
      <w:r>
        <w:rPr>
          <w:lang w:val="ro-RO"/>
        </w:rPr>
        <w:t>Experienţa privind utilizarea la pacienţii cu boală inflamatorie intestinală şi pareză gastrică diabetică este limitată.</w:t>
      </w:r>
      <w:r>
        <w:rPr>
          <w:szCs w:val="22"/>
          <w:lang w:val="ro-RO"/>
        </w:rPr>
        <w:t xml:space="preserve"> </w:t>
      </w:r>
      <w:r>
        <w:rPr>
          <w:lang w:val="ro-RO"/>
        </w:rPr>
        <w:t>Utilizarea liraglutid nu este recomandată la aceşti pacienţi deoarece este asociată cu reacţii adverse gastrointestinale tranzitorii care includ greaţă, vărsături şi diaree.</w:t>
      </w:r>
    </w:p>
    <w:p w14:paraId="6F1408DE" w14:textId="77777777" w:rsidR="00A537D2" w:rsidRDefault="00A537D2">
      <w:pPr>
        <w:tabs>
          <w:tab w:val="clear" w:pos="567"/>
        </w:tabs>
        <w:suppressAutoHyphens w:val="0"/>
        <w:rPr>
          <w:lang w:val="ro-RO"/>
        </w:rPr>
      </w:pPr>
    </w:p>
    <w:p w14:paraId="4AC4C57F" w14:textId="77777777" w:rsidR="00A537D2" w:rsidRPr="00A537D2" w:rsidRDefault="00A537D2" w:rsidP="00A537D2">
      <w:pPr>
        <w:tabs>
          <w:tab w:val="clear" w:pos="567"/>
        </w:tabs>
        <w:suppressAutoHyphens w:val="0"/>
        <w:rPr>
          <w:iCs/>
          <w:u w:val="single"/>
          <w:lang w:val="ro-RO"/>
        </w:rPr>
      </w:pPr>
      <w:r w:rsidRPr="00A537D2">
        <w:rPr>
          <w:iCs/>
          <w:u w:val="single"/>
          <w:lang w:val="ro-RO"/>
        </w:rPr>
        <w:t xml:space="preserve">Aspirație în asociere cu anestezia generală sau sedarea profundă </w:t>
      </w:r>
    </w:p>
    <w:p w14:paraId="79D97C90" w14:textId="77777777" w:rsidR="00A537D2" w:rsidRPr="00A537D2" w:rsidRDefault="00A537D2" w:rsidP="00A537D2">
      <w:pPr>
        <w:tabs>
          <w:tab w:val="clear" w:pos="567"/>
        </w:tabs>
        <w:suppressAutoHyphens w:val="0"/>
        <w:rPr>
          <w:iCs/>
          <w:lang w:val="ro-RO"/>
        </w:rPr>
      </w:pPr>
    </w:p>
    <w:p w14:paraId="37E0BBB0" w14:textId="278CA1F1" w:rsidR="00A537D2" w:rsidRDefault="00A537D2" w:rsidP="00A537D2">
      <w:pPr>
        <w:tabs>
          <w:tab w:val="clear" w:pos="567"/>
        </w:tabs>
        <w:suppressAutoHyphens w:val="0"/>
        <w:rPr>
          <w:lang w:val="ro-RO"/>
        </w:rPr>
      </w:pPr>
      <w:r w:rsidRPr="0091042D">
        <w:rPr>
          <w:iCs/>
          <w:lang w:val="ro-RO"/>
        </w:rPr>
        <w:t>S-au raportat cazuri de aspirație pulmonară la pacienți tratați cu agoniști ai receptorilor GLP-1 sub anestezie generală sau sedare profundă. Prin urmare, riscul crescut de conținut gastric rezidual din cauza golirii gastrice întârziate (vezi pct. 4.8) trebuie luat în considerare înainte de efectuarea procedurilor cu anestezie generală sau sedare profundă.</w:t>
      </w:r>
    </w:p>
    <w:p w14:paraId="487FB4E2" w14:textId="77777777" w:rsidR="002C70CA" w:rsidRDefault="002C70CA">
      <w:pPr>
        <w:tabs>
          <w:tab w:val="clear" w:pos="567"/>
        </w:tabs>
        <w:suppressAutoHyphens w:val="0"/>
        <w:rPr>
          <w:lang w:val="ro-RO"/>
        </w:rPr>
      </w:pPr>
    </w:p>
    <w:p w14:paraId="0E2FD316" w14:textId="77777777" w:rsidR="00B277D6" w:rsidRDefault="00B277D6">
      <w:pPr>
        <w:rPr>
          <w:u w:val="single"/>
          <w:lang w:val="ro-RO"/>
        </w:rPr>
      </w:pPr>
      <w:r>
        <w:rPr>
          <w:u w:val="single"/>
          <w:lang w:val="ro-RO"/>
        </w:rPr>
        <w:t>Pancreatită</w:t>
      </w:r>
    </w:p>
    <w:p w14:paraId="5BC1BB5F" w14:textId="77777777" w:rsidR="00B277D6" w:rsidRDefault="00B277D6">
      <w:pPr>
        <w:rPr>
          <w:szCs w:val="22"/>
          <w:u w:val="single"/>
          <w:lang w:val="ro-RO"/>
        </w:rPr>
      </w:pPr>
    </w:p>
    <w:p w14:paraId="323E172F" w14:textId="77777777" w:rsidR="00B277D6" w:rsidRDefault="00B277D6">
      <w:pPr>
        <w:tabs>
          <w:tab w:val="clear" w:pos="567"/>
        </w:tabs>
        <w:suppressAutoHyphens w:val="0"/>
        <w:rPr>
          <w:szCs w:val="22"/>
          <w:lang w:val="ro-RO"/>
        </w:rPr>
      </w:pPr>
      <w:r>
        <w:rPr>
          <w:lang w:val="ro-RO"/>
        </w:rPr>
        <w:t>Pancreatita acută a fost observată în asociere cu utilizarea agoniştilor de receptor GLP-1. Pacienţii trebuie informaţi asupra simptomatologiei caracteristice pancreatitei acute.</w:t>
      </w:r>
      <w:r>
        <w:rPr>
          <w:szCs w:val="22"/>
          <w:lang w:val="ro-RO"/>
        </w:rPr>
        <w:t xml:space="preserve"> </w:t>
      </w:r>
      <w:r>
        <w:rPr>
          <w:lang w:val="ro-RO"/>
        </w:rPr>
        <w:t>Dacă se suspectează pancreatita, administrarea liraglutid trebuie întreruptă; dacă pancreatita acută este confirmată, administrarea liraglutid nu trebuie reluată.</w:t>
      </w:r>
      <w:r>
        <w:rPr>
          <w:szCs w:val="22"/>
          <w:lang w:val="ro-RO"/>
        </w:rPr>
        <w:t xml:space="preserve"> </w:t>
      </w:r>
    </w:p>
    <w:p w14:paraId="130C4097" w14:textId="77777777" w:rsidR="00B277D6" w:rsidRDefault="00B277D6">
      <w:pPr>
        <w:rPr>
          <w:szCs w:val="22"/>
          <w:lang w:val="ro-RO"/>
        </w:rPr>
      </w:pPr>
    </w:p>
    <w:p w14:paraId="5816A484" w14:textId="77777777" w:rsidR="00B277D6" w:rsidRDefault="00B277D6">
      <w:pPr>
        <w:rPr>
          <w:u w:val="single"/>
          <w:lang w:val="ro-RO"/>
        </w:rPr>
      </w:pPr>
      <w:r>
        <w:rPr>
          <w:u w:val="single"/>
          <w:lang w:val="ro-RO"/>
        </w:rPr>
        <w:t>Litiaza biliară şi colecistita</w:t>
      </w:r>
    </w:p>
    <w:p w14:paraId="77B2369D" w14:textId="77777777" w:rsidR="00B277D6" w:rsidRDefault="00B277D6">
      <w:pPr>
        <w:rPr>
          <w:szCs w:val="22"/>
          <w:u w:val="single"/>
          <w:lang w:val="ro-RO"/>
        </w:rPr>
      </w:pPr>
    </w:p>
    <w:p w14:paraId="0AE61D00" w14:textId="77777777" w:rsidR="00B277D6" w:rsidRDefault="00B277D6">
      <w:pPr>
        <w:tabs>
          <w:tab w:val="clear" w:pos="567"/>
        </w:tabs>
        <w:suppressAutoHyphens w:val="0"/>
        <w:rPr>
          <w:szCs w:val="22"/>
          <w:lang w:val="ro-RO"/>
        </w:rPr>
      </w:pPr>
      <w:r>
        <w:rPr>
          <w:lang w:val="ro-RO"/>
        </w:rPr>
        <w:t>În studiile clinice cu privire la scăderea ponderală, o frecvenţă mai mare a litiazei biliare şi colecistitei a fost observată la pacienţii trataţi cu liraglutid față de pacienţii la care s-a administrat placebo.</w:t>
      </w:r>
      <w:r>
        <w:rPr>
          <w:szCs w:val="22"/>
          <w:lang w:val="ro-RO"/>
        </w:rPr>
        <w:t xml:space="preserve"> </w:t>
      </w:r>
      <w:r>
        <w:rPr>
          <w:lang w:val="ro-RO"/>
        </w:rPr>
        <w:t>Faptul că scăderea ponderală semnificativă poate creşte riscul de litiază biliară şi, astfel, de colecistită, explică numai parţial frecvenţa crescută a acestor afecţiuni, asociată cu administrarea de liraglutid.</w:t>
      </w:r>
      <w:r>
        <w:rPr>
          <w:szCs w:val="22"/>
          <w:lang w:val="ro-RO"/>
        </w:rPr>
        <w:t xml:space="preserve"> </w:t>
      </w:r>
      <w:r>
        <w:rPr>
          <w:lang w:val="ro-RO"/>
        </w:rPr>
        <w:t>Pentru litiază biliară şi colecistită pot fi necesare spitalizare şi colecistectomie.</w:t>
      </w:r>
      <w:r>
        <w:rPr>
          <w:szCs w:val="22"/>
          <w:lang w:val="ro-RO"/>
        </w:rPr>
        <w:t xml:space="preserve"> </w:t>
      </w:r>
      <w:r>
        <w:rPr>
          <w:lang w:val="ro-RO"/>
        </w:rPr>
        <w:t>Pacienţii trebuie informaţi asupra simptomatologiei caracteristice litiazei biliare şi colecistitei.</w:t>
      </w:r>
    </w:p>
    <w:p w14:paraId="38F33522" w14:textId="77777777" w:rsidR="00B277D6" w:rsidRDefault="00B277D6">
      <w:pPr>
        <w:rPr>
          <w:szCs w:val="22"/>
          <w:lang w:val="ro-RO"/>
        </w:rPr>
      </w:pPr>
    </w:p>
    <w:p w14:paraId="654A32AA" w14:textId="77777777" w:rsidR="00B277D6" w:rsidRDefault="00B277D6">
      <w:pPr>
        <w:rPr>
          <w:u w:val="single"/>
          <w:lang w:val="ro-RO"/>
        </w:rPr>
      </w:pPr>
      <w:r>
        <w:rPr>
          <w:u w:val="single"/>
          <w:lang w:val="ro-RO"/>
        </w:rPr>
        <w:t>Boala tiroidiană</w:t>
      </w:r>
    </w:p>
    <w:p w14:paraId="6A869160" w14:textId="77777777" w:rsidR="00B277D6" w:rsidRDefault="00B277D6">
      <w:pPr>
        <w:rPr>
          <w:szCs w:val="22"/>
          <w:u w:val="single"/>
          <w:lang w:val="ro-RO"/>
        </w:rPr>
      </w:pPr>
    </w:p>
    <w:p w14:paraId="4784061D" w14:textId="77777777" w:rsidR="00B277D6" w:rsidRDefault="00B277D6">
      <w:pPr>
        <w:tabs>
          <w:tab w:val="clear" w:pos="567"/>
        </w:tabs>
        <w:suppressAutoHyphens w:val="0"/>
        <w:rPr>
          <w:szCs w:val="22"/>
          <w:u w:val="single"/>
          <w:lang w:val="ro-RO"/>
        </w:rPr>
      </w:pPr>
      <w:r>
        <w:rPr>
          <w:lang w:val="ro-RO"/>
        </w:rPr>
        <w:t>În studiile clinice efectuate pentru diabetul tip 2, au fost raportate reacţii adverse tiroidiene, cum este guşa, în mod particular la pacienţii cu afecţiuni tiroidiene pre</w:t>
      </w:r>
      <w:r>
        <w:rPr>
          <w:lang w:val="ro-RO"/>
        </w:rPr>
        <w:noBreakHyphen/>
        <w:t>existente.</w:t>
      </w:r>
      <w:r>
        <w:rPr>
          <w:szCs w:val="22"/>
          <w:lang w:val="ro-RO"/>
        </w:rPr>
        <w:t xml:space="preserve"> </w:t>
      </w:r>
      <w:r>
        <w:rPr>
          <w:lang w:val="ro-RO"/>
        </w:rPr>
        <w:t>Prin urmare, liraglutid trebuie utilizat cu precauţie la pacienţii cu boli tiroidiene.</w:t>
      </w:r>
    </w:p>
    <w:p w14:paraId="2EEB5224" w14:textId="77777777" w:rsidR="00B277D6" w:rsidRDefault="00B277D6">
      <w:pPr>
        <w:rPr>
          <w:szCs w:val="22"/>
          <w:lang w:val="ro-RO"/>
        </w:rPr>
      </w:pPr>
    </w:p>
    <w:p w14:paraId="14BAED1F" w14:textId="77777777" w:rsidR="00B277D6" w:rsidRDefault="00B277D6">
      <w:pPr>
        <w:rPr>
          <w:u w:val="single"/>
          <w:lang w:val="ro-RO"/>
        </w:rPr>
      </w:pPr>
      <w:r>
        <w:rPr>
          <w:u w:val="single"/>
          <w:lang w:val="ro-RO"/>
        </w:rPr>
        <w:t>Frecvenţa cardiacă</w:t>
      </w:r>
    </w:p>
    <w:p w14:paraId="62278105" w14:textId="77777777" w:rsidR="00B277D6" w:rsidRDefault="00B277D6">
      <w:pPr>
        <w:rPr>
          <w:szCs w:val="22"/>
          <w:u w:val="single"/>
          <w:lang w:val="ro-RO"/>
        </w:rPr>
      </w:pPr>
    </w:p>
    <w:p w14:paraId="208D96F4" w14:textId="77777777" w:rsidR="00B277D6" w:rsidRDefault="00B277D6">
      <w:pPr>
        <w:tabs>
          <w:tab w:val="clear" w:pos="567"/>
        </w:tabs>
        <w:suppressAutoHyphens w:val="0"/>
        <w:rPr>
          <w:szCs w:val="22"/>
          <w:lang w:val="ro-RO"/>
        </w:rPr>
      </w:pPr>
      <w:r>
        <w:rPr>
          <w:lang w:val="ro-RO"/>
        </w:rPr>
        <w:t>S-a observat o creştere a frecvenţei cardiace la pacienţii la care se administrează liraglutid în studiile clinice (vezi pct. 5.1).</w:t>
      </w:r>
      <w:r>
        <w:rPr>
          <w:szCs w:val="22"/>
          <w:lang w:val="ro-RO"/>
        </w:rPr>
        <w:t xml:space="preserve"> </w:t>
      </w:r>
      <w:r>
        <w:rPr>
          <w:lang w:val="ro-RO"/>
        </w:rPr>
        <w:t>Frecvenţa cardiacă trebuie monitorizată la intervale regulate, în conformitate cu practica clinică uzuală.</w:t>
      </w:r>
      <w:r>
        <w:rPr>
          <w:szCs w:val="22"/>
          <w:lang w:val="ro-RO"/>
        </w:rPr>
        <w:t xml:space="preserve"> </w:t>
      </w:r>
      <w:r>
        <w:rPr>
          <w:lang w:val="ro-RO"/>
        </w:rPr>
        <w:t>Pacienţii trebuie să fie informaţi cu privire la simptomele cauzate de creşterea frecvenţei cardiace (palpitaţii sau senzaţie de bătăi accelerate în repaus).</w:t>
      </w:r>
      <w:r>
        <w:rPr>
          <w:szCs w:val="22"/>
          <w:lang w:val="ro-RO"/>
        </w:rPr>
        <w:t xml:space="preserve"> </w:t>
      </w:r>
      <w:r>
        <w:rPr>
          <w:lang w:val="ro-RO"/>
        </w:rPr>
        <w:t>Pentru pacienţii care prezintă o creştere susţinută, relevantă clinic, a frecvenţei cardiace de repaus, tratamentul cu liraglutid trebuie întrerupt.</w:t>
      </w:r>
    </w:p>
    <w:p w14:paraId="72E4C4F6" w14:textId="77777777" w:rsidR="00B277D6" w:rsidRDefault="00B277D6">
      <w:pPr>
        <w:rPr>
          <w:szCs w:val="22"/>
          <w:lang w:val="ro-RO"/>
        </w:rPr>
      </w:pPr>
    </w:p>
    <w:p w14:paraId="4D6505A8" w14:textId="77777777" w:rsidR="00B277D6" w:rsidRDefault="00B277D6">
      <w:pPr>
        <w:keepNext/>
        <w:suppressAutoHyphens w:val="0"/>
        <w:rPr>
          <w:u w:val="single"/>
          <w:lang w:val="ro-RO"/>
        </w:rPr>
      </w:pPr>
      <w:r>
        <w:rPr>
          <w:u w:val="single"/>
          <w:lang w:val="ro-RO"/>
        </w:rPr>
        <w:lastRenderedPageBreak/>
        <w:t>Deshidratare</w:t>
      </w:r>
    </w:p>
    <w:p w14:paraId="3796D446" w14:textId="77777777" w:rsidR="00B277D6" w:rsidRDefault="00B277D6">
      <w:pPr>
        <w:keepNext/>
        <w:suppressAutoHyphens w:val="0"/>
        <w:rPr>
          <w:szCs w:val="22"/>
          <w:u w:val="single"/>
          <w:lang w:val="ro-RO"/>
        </w:rPr>
      </w:pPr>
    </w:p>
    <w:p w14:paraId="305A5DE4" w14:textId="77777777" w:rsidR="00B277D6" w:rsidRDefault="00B277D6">
      <w:pPr>
        <w:tabs>
          <w:tab w:val="clear" w:pos="567"/>
        </w:tabs>
        <w:suppressAutoHyphens w:val="0"/>
        <w:rPr>
          <w:szCs w:val="22"/>
          <w:lang w:val="ro-RO"/>
        </w:rPr>
      </w:pPr>
      <w:r>
        <w:rPr>
          <w:lang w:val="ro-RO"/>
        </w:rPr>
        <w:t>La pacienţii trataţi cu agonişti ai receptorului GLP-1 au fost raportate semne şi simptome de deshidratare, incluzând afectarea funcţiei renale şi insuficienţă renală acută.</w:t>
      </w:r>
      <w:r>
        <w:rPr>
          <w:szCs w:val="22"/>
          <w:lang w:val="ro-RO"/>
        </w:rPr>
        <w:t xml:space="preserve"> </w:t>
      </w:r>
      <w:r>
        <w:rPr>
          <w:lang w:val="ro-RO"/>
        </w:rPr>
        <w:t>Pacienţii trataţi cu liraglutid trebuie avertizaţi asupra riscului potenţial de deshidratare în relaţie cu reacţiile adverse gastrointestinale şi trebuie luate măsuri de precauţie pentru a evita pierderea lichidiană.</w:t>
      </w:r>
    </w:p>
    <w:p w14:paraId="15D0D337" w14:textId="77777777" w:rsidR="00B277D6" w:rsidRDefault="00B277D6">
      <w:pPr>
        <w:rPr>
          <w:szCs w:val="22"/>
          <w:lang w:val="ro-RO"/>
        </w:rPr>
      </w:pPr>
    </w:p>
    <w:p w14:paraId="0743A13A" w14:textId="77777777" w:rsidR="00B277D6" w:rsidRDefault="00B277D6">
      <w:pPr>
        <w:rPr>
          <w:u w:val="single"/>
          <w:lang w:val="ro-RO"/>
        </w:rPr>
      </w:pPr>
      <w:r>
        <w:rPr>
          <w:u w:val="single"/>
          <w:lang w:val="ro-RO"/>
        </w:rPr>
        <w:t>Hipoglicemia la pacienţi cu diabet zaharat de tip 2</w:t>
      </w:r>
    </w:p>
    <w:p w14:paraId="488CE30B" w14:textId="77777777" w:rsidR="00B277D6" w:rsidRDefault="00B277D6">
      <w:pPr>
        <w:rPr>
          <w:iCs/>
          <w:szCs w:val="22"/>
          <w:u w:val="single"/>
          <w:lang w:val="ro-RO"/>
        </w:rPr>
      </w:pPr>
    </w:p>
    <w:p w14:paraId="5FEF06F1" w14:textId="77777777" w:rsidR="00B277D6" w:rsidRDefault="00B277D6">
      <w:pPr>
        <w:tabs>
          <w:tab w:val="clear" w:pos="567"/>
        </w:tabs>
        <w:suppressAutoHyphens w:val="0"/>
        <w:rPr>
          <w:lang w:val="ro-RO"/>
        </w:rPr>
      </w:pPr>
      <w:r>
        <w:rPr>
          <w:lang w:val="ro-RO"/>
        </w:rPr>
        <w:t>Pacienţii cu diabet zaharat de tip 2 cărora li se administrează liraglutid în asociere cu insulină şi/sau sulfoniluree pot prezenta un risc crescut de hipoglicemie.</w:t>
      </w:r>
      <w:r>
        <w:rPr>
          <w:iCs/>
          <w:szCs w:val="22"/>
          <w:lang w:val="ro-RO"/>
        </w:rPr>
        <w:t xml:space="preserve"> </w:t>
      </w:r>
      <w:r>
        <w:rPr>
          <w:lang w:val="ro-RO"/>
        </w:rPr>
        <w:t>Riscul de hipoglicemie poate fi redus prin scăderea dozei de insulină şi/sau sulfoniluree.</w:t>
      </w:r>
    </w:p>
    <w:p w14:paraId="6FEA459B" w14:textId="77777777" w:rsidR="00B277D6" w:rsidRDefault="00B277D6">
      <w:pPr>
        <w:tabs>
          <w:tab w:val="clear" w:pos="567"/>
        </w:tabs>
        <w:suppressAutoHyphens w:val="0"/>
        <w:rPr>
          <w:lang w:val="ro-RO"/>
        </w:rPr>
      </w:pPr>
    </w:p>
    <w:p w14:paraId="097D4765" w14:textId="77777777" w:rsidR="00B277D6" w:rsidRDefault="00B277D6">
      <w:pPr>
        <w:rPr>
          <w:u w:val="single"/>
          <w:lang w:val="ro-RO"/>
        </w:rPr>
      </w:pPr>
      <w:r>
        <w:rPr>
          <w:u w:val="single"/>
          <w:lang w:val="ro-RO"/>
        </w:rPr>
        <w:t>Copii și adolescenți</w:t>
      </w:r>
    </w:p>
    <w:p w14:paraId="26289960" w14:textId="77777777" w:rsidR="00B277D6" w:rsidRDefault="00B277D6">
      <w:pPr>
        <w:rPr>
          <w:u w:val="single"/>
          <w:lang w:val="ro-RO"/>
        </w:rPr>
      </w:pPr>
    </w:p>
    <w:p w14:paraId="7E90CDBD" w14:textId="77777777" w:rsidR="00B277D6" w:rsidRDefault="00B277D6">
      <w:pPr>
        <w:rPr>
          <w:iCs/>
          <w:szCs w:val="22"/>
          <w:lang w:val="ro-RO"/>
        </w:rPr>
      </w:pPr>
      <w:r>
        <w:rPr>
          <w:iCs/>
          <w:szCs w:val="22"/>
          <w:lang w:val="ro-RO"/>
        </w:rPr>
        <w:t>Au fost raportate episoade de hipoglicemie clinic semnificative la adolescenții (</w:t>
      </w:r>
      <w:r>
        <w:rPr>
          <w:rFonts w:hint="eastAsia"/>
          <w:iCs/>
          <w:szCs w:val="22"/>
          <w:lang w:val="ro-RO"/>
        </w:rPr>
        <w:t>≥</w:t>
      </w:r>
      <w:r>
        <w:rPr>
          <w:iCs/>
          <w:szCs w:val="22"/>
          <w:lang w:val="ro-RO"/>
        </w:rPr>
        <w:t xml:space="preserve"> 12</w:t>
      </w:r>
      <w:r>
        <w:rPr>
          <w:lang w:val="ro-RO"/>
        </w:rPr>
        <w:t> </w:t>
      </w:r>
      <w:r>
        <w:rPr>
          <w:iCs/>
          <w:szCs w:val="22"/>
          <w:lang w:val="ro-RO"/>
        </w:rPr>
        <w:t>ani) tratați cu liraglutid. Pacienții trebuie informați cu privire la simptomele caracteristice ale hipoglicemiei și măsurile necesare.</w:t>
      </w:r>
    </w:p>
    <w:p w14:paraId="1431D202" w14:textId="77777777" w:rsidR="00B277D6" w:rsidRDefault="00B277D6">
      <w:pPr>
        <w:rPr>
          <w:iCs/>
          <w:szCs w:val="22"/>
          <w:lang w:val="ro-RO"/>
        </w:rPr>
      </w:pPr>
    </w:p>
    <w:p w14:paraId="5652646D" w14:textId="77777777" w:rsidR="00B277D6" w:rsidRDefault="00B277D6">
      <w:pPr>
        <w:rPr>
          <w:u w:val="single"/>
          <w:lang w:val="ro-RO"/>
        </w:rPr>
      </w:pPr>
      <w:r>
        <w:rPr>
          <w:u w:val="single"/>
          <w:lang w:val="ro-RO"/>
        </w:rPr>
        <w:t>Hiperglicemia la pacienţi cu diabet zaharat trataţi cu insulină</w:t>
      </w:r>
    </w:p>
    <w:p w14:paraId="31E3914D" w14:textId="77777777" w:rsidR="00B277D6" w:rsidRDefault="00B277D6">
      <w:pPr>
        <w:rPr>
          <w:iCs/>
          <w:szCs w:val="22"/>
          <w:lang w:val="ro-RO"/>
        </w:rPr>
      </w:pPr>
    </w:p>
    <w:p w14:paraId="0249F970" w14:textId="77777777" w:rsidR="00B277D6" w:rsidRDefault="00B277D6">
      <w:pPr>
        <w:rPr>
          <w:lang w:val="ro-RO"/>
        </w:rPr>
      </w:pPr>
      <w:r>
        <w:rPr>
          <w:iCs/>
          <w:szCs w:val="22"/>
          <w:lang w:val="ro-RO"/>
        </w:rPr>
        <w:t>La p</w:t>
      </w:r>
      <w:r>
        <w:rPr>
          <w:lang w:val="ro-RO"/>
        </w:rPr>
        <w:t xml:space="preserve">acienţii cu diabet zaharat, Saxenda nu trebuie utilizat ca substitut pentru insulină. Cetoacidoza </w:t>
      </w:r>
      <w:r>
        <w:rPr>
          <w:szCs w:val="22"/>
          <w:lang w:val="ro-RO"/>
        </w:rPr>
        <w:t>diabetică a fost raportată la pacien</w:t>
      </w:r>
      <w:r>
        <w:rPr>
          <w:lang w:val="ro-RO"/>
        </w:rPr>
        <w:t>ţii insulino-dependenţi după întreruperea rapidă sau reducerea dozei de insulină (vezi pct. 4.2).</w:t>
      </w:r>
    </w:p>
    <w:p w14:paraId="6AF2F595" w14:textId="77777777" w:rsidR="00B277D6" w:rsidRDefault="00B277D6">
      <w:pPr>
        <w:rPr>
          <w:u w:val="single"/>
          <w:lang w:val="ro-RO"/>
        </w:rPr>
      </w:pPr>
    </w:p>
    <w:p w14:paraId="05C4424E" w14:textId="77777777" w:rsidR="00B277D6" w:rsidRDefault="00B277D6">
      <w:pPr>
        <w:rPr>
          <w:u w:val="single"/>
          <w:lang w:val="ro-RO"/>
        </w:rPr>
      </w:pPr>
      <w:r>
        <w:rPr>
          <w:u w:val="single"/>
          <w:lang w:val="ro-RO"/>
        </w:rPr>
        <w:t>Excipienţi</w:t>
      </w:r>
    </w:p>
    <w:p w14:paraId="55306767" w14:textId="77777777" w:rsidR="00B277D6" w:rsidRDefault="00B277D6">
      <w:pPr>
        <w:rPr>
          <w:iCs/>
          <w:szCs w:val="22"/>
          <w:u w:val="single"/>
          <w:lang w:val="ro-RO"/>
        </w:rPr>
      </w:pPr>
    </w:p>
    <w:p w14:paraId="3CFBB5AE" w14:textId="77777777" w:rsidR="00B277D6" w:rsidRDefault="00B277D6">
      <w:pPr>
        <w:rPr>
          <w:iCs/>
          <w:szCs w:val="22"/>
          <w:lang w:val="ro-RO"/>
        </w:rPr>
      </w:pPr>
      <w:r>
        <w:rPr>
          <w:lang w:val="ro-RO"/>
        </w:rPr>
        <w:t>Saxenda conţine sodiu mai puţin de 1 mmol (23 mg) pe doză, adică practic „nu conţine sodiu”.</w:t>
      </w:r>
    </w:p>
    <w:p w14:paraId="1F75B732" w14:textId="77777777" w:rsidR="00B277D6" w:rsidRDefault="00B277D6">
      <w:pPr>
        <w:rPr>
          <w:szCs w:val="22"/>
          <w:lang w:val="ro-RO"/>
        </w:rPr>
      </w:pPr>
    </w:p>
    <w:p w14:paraId="0201AA9F" w14:textId="77777777" w:rsidR="00B277D6" w:rsidRDefault="00B277D6">
      <w:pPr>
        <w:ind w:left="567" w:hanging="567"/>
        <w:outlineLvl w:val="0"/>
        <w:rPr>
          <w:szCs w:val="22"/>
          <w:lang w:val="ro-RO"/>
        </w:rPr>
      </w:pPr>
      <w:r>
        <w:rPr>
          <w:b/>
          <w:lang w:val="ro-RO"/>
        </w:rPr>
        <w:t>4.5</w:t>
      </w:r>
      <w:r>
        <w:rPr>
          <w:b/>
          <w:lang w:val="ro-RO"/>
        </w:rPr>
        <w:tab/>
        <w:t>Interacţiuni cu alte medicamente şi alte forme de interacţiune</w:t>
      </w:r>
      <w:r>
        <w:rPr>
          <w:b/>
          <w:lang w:val="ro-RO"/>
        </w:rPr>
        <w:fldChar w:fldCharType="begin"/>
      </w:r>
      <w:r>
        <w:rPr>
          <w:b/>
          <w:lang w:val="ro-RO"/>
        </w:rPr>
        <w:instrText xml:space="preserve"> DOCVARIABLE vault_nd_d98618a2-93cf-471e-afe0-1e69bc4650b8 \* MERGEFORMAT </w:instrText>
      </w:r>
      <w:r>
        <w:rPr>
          <w:b/>
          <w:lang w:val="ro-RO"/>
        </w:rPr>
        <w:fldChar w:fldCharType="separate"/>
      </w:r>
      <w:r>
        <w:rPr>
          <w:b/>
          <w:lang w:val="ro-RO"/>
        </w:rPr>
        <w:t xml:space="preserve"> </w:t>
      </w:r>
      <w:r>
        <w:rPr>
          <w:b/>
          <w:lang w:val="ro-RO"/>
        </w:rPr>
        <w:fldChar w:fldCharType="end"/>
      </w:r>
    </w:p>
    <w:p w14:paraId="14FB44BF" w14:textId="77777777" w:rsidR="00B277D6" w:rsidRDefault="00B277D6">
      <w:pPr>
        <w:rPr>
          <w:szCs w:val="22"/>
          <w:lang w:val="ro-RO"/>
        </w:rPr>
      </w:pPr>
    </w:p>
    <w:p w14:paraId="06890299" w14:textId="77777777" w:rsidR="00B277D6" w:rsidRDefault="00B277D6">
      <w:pPr>
        <w:rPr>
          <w:i/>
          <w:szCs w:val="22"/>
          <w:lang w:val="ro-RO"/>
        </w:rPr>
      </w:pPr>
      <w:r>
        <w:rPr>
          <w:i/>
          <w:lang w:val="ro-RO"/>
        </w:rPr>
        <w:t>In vitro</w:t>
      </w:r>
      <w:r>
        <w:rPr>
          <w:lang w:val="ro-RO"/>
        </w:rPr>
        <w:t>, liraglutid a prezentat un potenţial redus de interacţiuni farmacocinetice cu alte substanţe active metabolizate de citocromul P450 (CYP) şi de legare de proteinele plasmatice.</w:t>
      </w:r>
    </w:p>
    <w:p w14:paraId="51355C55" w14:textId="77777777" w:rsidR="00B277D6" w:rsidRDefault="00B277D6">
      <w:pPr>
        <w:rPr>
          <w:szCs w:val="22"/>
          <w:lang w:val="ro-RO"/>
        </w:rPr>
      </w:pPr>
    </w:p>
    <w:p w14:paraId="0723FDED" w14:textId="77777777" w:rsidR="00B277D6" w:rsidRDefault="00B277D6">
      <w:pPr>
        <w:tabs>
          <w:tab w:val="clear" w:pos="567"/>
        </w:tabs>
        <w:suppressAutoHyphens w:val="0"/>
        <w:rPr>
          <w:szCs w:val="22"/>
          <w:lang w:val="ro-RO"/>
        </w:rPr>
      </w:pPr>
      <w:r>
        <w:rPr>
          <w:lang w:val="ro-RO"/>
        </w:rPr>
        <w:t>Uşoara încetinire a golirii gastrice datorată liraglutid poate să influenţeze absorbţia medicamentelor administrate concomitent, pe cale orală.</w:t>
      </w:r>
      <w:r>
        <w:rPr>
          <w:szCs w:val="22"/>
          <w:lang w:val="ro-RO"/>
        </w:rPr>
        <w:t xml:space="preserve"> </w:t>
      </w:r>
      <w:r>
        <w:rPr>
          <w:lang w:val="ro-RO"/>
        </w:rPr>
        <w:t>Studiile de interacţiune nu au evidenţiat nicio întârziere a absorbţiei, relevantă clinic şi, prin urmare, nu este necesară ajustarea dozei.</w:t>
      </w:r>
      <w:r>
        <w:rPr>
          <w:szCs w:val="22"/>
          <w:lang w:val="ro-RO"/>
        </w:rPr>
        <w:t xml:space="preserve"> </w:t>
      </w:r>
    </w:p>
    <w:p w14:paraId="0AD126CC" w14:textId="77777777" w:rsidR="00B277D6" w:rsidRDefault="00B277D6">
      <w:pPr>
        <w:rPr>
          <w:szCs w:val="22"/>
          <w:lang w:val="ro-RO"/>
        </w:rPr>
      </w:pPr>
    </w:p>
    <w:p w14:paraId="14CA0E58" w14:textId="77777777" w:rsidR="00B277D6" w:rsidRDefault="00B277D6">
      <w:pPr>
        <w:tabs>
          <w:tab w:val="clear" w:pos="567"/>
        </w:tabs>
        <w:suppressAutoHyphens w:val="0"/>
        <w:rPr>
          <w:szCs w:val="22"/>
          <w:lang w:val="ro-RO"/>
        </w:rPr>
      </w:pPr>
      <w:r>
        <w:rPr>
          <w:lang w:val="ro-RO"/>
        </w:rPr>
        <w:t>S-au efectuat studii privind interacţiunile cu liraglutid 1,8 mg.</w:t>
      </w:r>
      <w:r>
        <w:rPr>
          <w:szCs w:val="22"/>
          <w:lang w:val="ro-RO"/>
        </w:rPr>
        <w:t xml:space="preserve"> </w:t>
      </w:r>
      <w:r>
        <w:rPr>
          <w:lang w:val="ro-RO"/>
        </w:rPr>
        <w:t>Efectul asupra ratei de golire gastrică a fost echivalent între doza de 1,8 mg şi cea de 3,0 mg liraglutid (paracetamol ASC</w:t>
      </w:r>
      <w:r>
        <w:rPr>
          <w:vertAlign w:val="subscript"/>
          <w:lang w:val="ro-RO"/>
        </w:rPr>
        <w:t>0-300 min</w:t>
      </w:r>
      <w:r>
        <w:rPr>
          <w:lang w:val="ro-RO"/>
        </w:rPr>
        <w:t>).</w:t>
      </w:r>
      <w:r>
        <w:rPr>
          <w:szCs w:val="22"/>
          <w:lang w:val="ro-RO"/>
        </w:rPr>
        <w:t xml:space="preserve"> </w:t>
      </w:r>
      <w:r>
        <w:rPr>
          <w:lang w:val="ro-RO"/>
        </w:rPr>
        <w:t>Câţiva pacienţi trataţi cu liraglutid au raportat cel puţin un episod de diaree severă.</w:t>
      </w:r>
      <w:r>
        <w:rPr>
          <w:szCs w:val="22"/>
          <w:lang w:val="ro-RO"/>
        </w:rPr>
        <w:t xml:space="preserve"> </w:t>
      </w:r>
      <w:r>
        <w:rPr>
          <w:lang w:val="ro-RO"/>
        </w:rPr>
        <w:t>Diareea poate afecta absorbţia medicamentelor administrate concomitent, pe cale orală.</w:t>
      </w:r>
      <w:r>
        <w:rPr>
          <w:szCs w:val="22"/>
          <w:lang w:val="ro-RO"/>
        </w:rPr>
        <w:t xml:space="preserve"> </w:t>
      </w:r>
    </w:p>
    <w:p w14:paraId="2694FC38" w14:textId="77777777" w:rsidR="00B277D6" w:rsidRDefault="00B277D6">
      <w:pPr>
        <w:rPr>
          <w:szCs w:val="22"/>
          <w:lang w:val="ro-RO"/>
        </w:rPr>
      </w:pPr>
    </w:p>
    <w:p w14:paraId="3C9CB74D" w14:textId="77777777" w:rsidR="00B277D6" w:rsidRDefault="00B277D6">
      <w:pPr>
        <w:rPr>
          <w:u w:val="single"/>
          <w:lang w:val="ro-RO"/>
        </w:rPr>
      </w:pPr>
      <w:r>
        <w:rPr>
          <w:u w:val="single"/>
          <w:lang w:val="ro-RO"/>
        </w:rPr>
        <w:t>Warfarina şi alte medicamente cumarinice</w:t>
      </w:r>
    </w:p>
    <w:p w14:paraId="6330DF56" w14:textId="77777777" w:rsidR="00B277D6" w:rsidRDefault="00B277D6">
      <w:pPr>
        <w:rPr>
          <w:szCs w:val="22"/>
          <w:u w:val="single"/>
          <w:lang w:val="ro-RO"/>
        </w:rPr>
      </w:pPr>
    </w:p>
    <w:p w14:paraId="64F4C254" w14:textId="77777777" w:rsidR="00B277D6" w:rsidRDefault="00B277D6">
      <w:pPr>
        <w:tabs>
          <w:tab w:val="clear" w:pos="567"/>
        </w:tabs>
        <w:suppressAutoHyphens w:val="0"/>
        <w:rPr>
          <w:szCs w:val="22"/>
          <w:lang w:val="ro-RO"/>
        </w:rPr>
      </w:pPr>
      <w:r>
        <w:rPr>
          <w:lang w:val="ro-RO"/>
        </w:rPr>
        <w:t>Nu a fost efectuat un studiu de interacţiune.</w:t>
      </w:r>
      <w:r>
        <w:rPr>
          <w:szCs w:val="22"/>
          <w:lang w:val="ro-RO"/>
        </w:rPr>
        <w:t xml:space="preserve"> </w:t>
      </w:r>
      <w:r>
        <w:rPr>
          <w:lang w:val="ro-RO"/>
        </w:rPr>
        <w:t>O interacţiune clinică relevantă cu substanţe active cu solubilitate mică sau cu indice terapeutic îngust, cum este warfarina, nu poate fi exclusă.</w:t>
      </w:r>
      <w:r>
        <w:rPr>
          <w:szCs w:val="22"/>
          <w:lang w:val="ro-RO"/>
        </w:rPr>
        <w:t xml:space="preserve"> </w:t>
      </w:r>
      <w:r>
        <w:rPr>
          <w:lang w:val="ro-RO"/>
        </w:rPr>
        <w:t>După iniţierea tratamentului cu liraglutid la pacienţi în tratament cu warfarină sau alți derivați cumarinici, se recomandă monitorizarea mai frecventă a INR (raport internaţional normalizat).</w:t>
      </w:r>
    </w:p>
    <w:p w14:paraId="1CCFF36C" w14:textId="77777777" w:rsidR="00B277D6" w:rsidRDefault="00B277D6">
      <w:pPr>
        <w:rPr>
          <w:szCs w:val="22"/>
          <w:lang w:val="ro-RO"/>
        </w:rPr>
      </w:pPr>
    </w:p>
    <w:p w14:paraId="70BA4714" w14:textId="77777777" w:rsidR="00B277D6" w:rsidRDefault="00B277D6">
      <w:pPr>
        <w:rPr>
          <w:u w:val="single"/>
          <w:lang w:val="ro-RO"/>
        </w:rPr>
      </w:pPr>
      <w:r>
        <w:rPr>
          <w:u w:val="single"/>
          <w:lang w:val="ro-RO"/>
        </w:rPr>
        <w:t>Paracetamol (acetaminofen)</w:t>
      </w:r>
    </w:p>
    <w:p w14:paraId="3545CA18" w14:textId="77777777" w:rsidR="00B277D6" w:rsidRDefault="00B277D6">
      <w:pPr>
        <w:rPr>
          <w:szCs w:val="22"/>
          <w:u w:val="single"/>
          <w:lang w:val="ro-RO"/>
        </w:rPr>
      </w:pPr>
    </w:p>
    <w:p w14:paraId="5166D010" w14:textId="77777777" w:rsidR="00B277D6" w:rsidRDefault="00B277D6">
      <w:pPr>
        <w:rPr>
          <w:szCs w:val="22"/>
          <w:lang w:val="ro-RO"/>
        </w:rPr>
      </w:pPr>
      <w:r>
        <w:rPr>
          <w:lang w:val="ro-RO"/>
        </w:rPr>
        <w:t>Liraglutid nu a modificat expunerea totală de paracetamol după o doză unică de 1000 mg. C</w:t>
      </w:r>
      <w:r>
        <w:rPr>
          <w:vertAlign w:val="subscript"/>
          <w:lang w:val="ro-RO"/>
        </w:rPr>
        <w:t>max</w:t>
      </w:r>
      <w:r>
        <w:rPr>
          <w:lang w:val="ro-RO"/>
        </w:rPr>
        <w:t xml:space="preserve"> de paracetamol a scăzut cu 31%, iar t</w:t>
      </w:r>
      <w:r>
        <w:rPr>
          <w:vertAlign w:val="subscript"/>
          <w:lang w:val="ro-RO"/>
        </w:rPr>
        <w:t>max</w:t>
      </w:r>
      <w:r>
        <w:rPr>
          <w:lang w:val="ro-RO"/>
        </w:rPr>
        <w:t xml:space="preserve"> mediu a fost întârziat cu până la 15 min. Nu este necesară ajustarea dozei la utilizarea concomitentă a paracetamolului.</w:t>
      </w:r>
    </w:p>
    <w:p w14:paraId="7048CB61" w14:textId="77777777" w:rsidR="00B277D6" w:rsidRDefault="00B277D6">
      <w:pPr>
        <w:rPr>
          <w:i/>
          <w:szCs w:val="22"/>
          <w:lang w:val="ro-RO"/>
        </w:rPr>
      </w:pPr>
    </w:p>
    <w:p w14:paraId="33AF32B6" w14:textId="77777777" w:rsidR="00B277D6" w:rsidRDefault="00B277D6">
      <w:pPr>
        <w:keepNext/>
        <w:suppressAutoHyphens w:val="0"/>
        <w:rPr>
          <w:u w:val="single"/>
          <w:lang w:val="ro-RO"/>
        </w:rPr>
      </w:pPr>
      <w:r>
        <w:rPr>
          <w:u w:val="single"/>
          <w:lang w:val="ro-RO"/>
        </w:rPr>
        <w:lastRenderedPageBreak/>
        <w:t>Atorvastatină</w:t>
      </w:r>
    </w:p>
    <w:p w14:paraId="63394E4D" w14:textId="77777777" w:rsidR="00B277D6" w:rsidRDefault="00B277D6">
      <w:pPr>
        <w:rPr>
          <w:szCs w:val="22"/>
          <w:u w:val="single"/>
          <w:lang w:val="ro-RO"/>
        </w:rPr>
      </w:pPr>
    </w:p>
    <w:p w14:paraId="287DC62D" w14:textId="77777777" w:rsidR="00B277D6" w:rsidRDefault="00B277D6">
      <w:pPr>
        <w:tabs>
          <w:tab w:val="clear" w:pos="567"/>
        </w:tabs>
        <w:suppressAutoHyphens w:val="0"/>
        <w:rPr>
          <w:szCs w:val="22"/>
          <w:lang w:val="ro-RO"/>
        </w:rPr>
      </w:pPr>
      <w:r>
        <w:rPr>
          <w:lang w:val="ro-RO"/>
        </w:rPr>
        <w:t>După administrarea dozei unice de atorvastatină 40 mg, liraglutid nu a modificat expunerea totală la atorvastatină 40 mg. Prin urmare, nu este necesară ajustarea dozei de atorvastatină atunci când se administrează împreună cu liraglutid.</w:t>
      </w:r>
      <w:r>
        <w:rPr>
          <w:szCs w:val="22"/>
          <w:lang w:val="ro-RO"/>
        </w:rPr>
        <w:t xml:space="preserve"> </w:t>
      </w:r>
      <w:r>
        <w:rPr>
          <w:lang w:val="ro-RO"/>
        </w:rPr>
        <w:t>Cu liraglutid, C</w:t>
      </w:r>
      <w:r>
        <w:rPr>
          <w:vertAlign w:val="subscript"/>
          <w:lang w:val="ro-RO"/>
        </w:rPr>
        <w:t>max</w:t>
      </w:r>
      <w:r>
        <w:rPr>
          <w:lang w:val="ro-RO"/>
        </w:rPr>
        <w:t xml:space="preserve"> a atorvastatinei a scăzut cu 38%, iar t</w:t>
      </w:r>
      <w:r>
        <w:rPr>
          <w:vertAlign w:val="subscript"/>
          <w:lang w:val="ro-RO"/>
        </w:rPr>
        <w:t>max</w:t>
      </w:r>
      <w:r>
        <w:rPr>
          <w:lang w:val="ro-RO"/>
        </w:rPr>
        <w:t xml:space="preserve"> mediu a fost întârziat între 1 h şi 3 h.</w:t>
      </w:r>
    </w:p>
    <w:p w14:paraId="7C287CE4" w14:textId="77777777" w:rsidR="00B277D6" w:rsidRDefault="00B277D6">
      <w:pPr>
        <w:rPr>
          <w:i/>
          <w:szCs w:val="22"/>
          <w:lang w:val="ro-RO"/>
        </w:rPr>
      </w:pPr>
    </w:p>
    <w:p w14:paraId="384C4126" w14:textId="77777777" w:rsidR="00B277D6" w:rsidRDefault="00B277D6">
      <w:pPr>
        <w:widowControl w:val="0"/>
        <w:rPr>
          <w:u w:val="single"/>
          <w:lang w:val="ro-RO"/>
        </w:rPr>
      </w:pPr>
      <w:r>
        <w:rPr>
          <w:u w:val="single"/>
          <w:lang w:val="ro-RO"/>
        </w:rPr>
        <w:t>Griseofulvină</w:t>
      </w:r>
    </w:p>
    <w:p w14:paraId="606C0E44" w14:textId="77777777" w:rsidR="00B277D6" w:rsidRDefault="00B277D6">
      <w:pPr>
        <w:widowControl w:val="0"/>
        <w:rPr>
          <w:szCs w:val="22"/>
          <w:u w:val="single"/>
          <w:lang w:val="ro-RO"/>
        </w:rPr>
      </w:pPr>
    </w:p>
    <w:p w14:paraId="2C6C4123" w14:textId="77777777" w:rsidR="00B277D6" w:rsidRDefault="00B277D6">
      <w:pPr>
        <w:tabs>
          <w:tab w:val="clear" w:pos="567"/>
        </w:tabs>
        <w:suppressAutoHyphens w:val="0"/>
        <w:rPr>
          <w:szCs w:val="22"/>
          <w:lang w:val="ro-RO"/>
        </w:rPr>
      </w:pPr>
      <w:r>
        <w:rPr>
          <w:lang w:val="ro-RO"/>
        </w:rPr>
        <w:t>După administrarea dozei unice de griseofulvină 500 mg, liraglutid nu a modificat expunerea totală la acest medicament. C</w:t>
      </w:r>
      <w:r>
        <w:rPr>
          <w:vertAlign w:val="subscript"/>
          <w:lang w:val="ro-RO"/>
        </w:rPr>
        <w:t>max</w:t>
      </w:r>
      <w:r>
        <w:rPr>
          <w:lang w:val="ro-RO"/>
        </w:rPr>
        <w:t xml:space="preserve"> a griseofulvinei a crescut cu 37%, iar t</w:t>
      </w:r>
      <w:r>
        <w:rPr>
          <w:vertAlign w:val="subscript"/>
          <w:lang w:val="ro-RO"/>
        </w:rPr>
        <w:t>max</w:t>
      </w:r>
      <w:r>
        <w:rPr>
          <w:lang w:val="ro-RO"/>
        </w:rPr>
        <w:t xml:space="preserve"> mediu nu s-a modificat.</w:t>
      </w:r>
      <w:r>
        <w:rPr>
          <w:szCs w:val="22"/>
          <w:lang w:val="ro-RO"/>
        </w:rPr>
        <w:t xml:space="preserve"> </w:t>
      </w:r>
      <w:r>
        <w:rPr>
          <w:lang w:val="ro-RO"/>
        </w:rPr>
        <w:t>Nu este necesară ajustarea dozelor de griseofulvină şi a altor substanţe cu solubilitate scăzută şi permeabilitate crescută.</w:t>
      </w:r>
    </w:p>
    <w:p w14:paraId="500BADE9" w14:textId="77777777" w:rsidR="00B277D6" w:rsidRDefault="00B277D6">
      <w:pPr>
        <w:tabs>
          <w:tab w:val="clear" w:pos="567"/>
        </w:tabs>
        <w:suppressAutoHyphens w:val="0"/>
        <w:rPr>
          <w:szCs w:val="22"/>
          <w:lang w:val="ro-RO"/>
        </w:rPr>
      </w:pPr>
    </w:p>
    <w:p w14:paraId="6B1BA772" w14:textId="77777777" w:rsidR="00B277D6" w:rsidRDefault="00B277D6">
      <w:pPr>
        <w:tabs>
          <w:tab w:val="clear" w:pos="567"/>
        </w:tabs>
        <w:suppressAutoHyphens w:val="0"/>
        <w:rPr>
          <w:iCs/>
          <w:szCs w:val="22"/>
          <w:u w:val="single"/>
          <w:lang w:val="ro-RO"/>
        </w:rPr>
      </w:pPr>
      <w:r>
        <w:rPr>
          <w:u w:val="single"/>
          <w:lang w:val="ro-RO"/>
        </w:rPr>
        <w:t>Digoxină</w:t>
      </w:r>
    </w:p>
    <w:p w14:paraId="1EF3BE85" w14:textId="77777777" w:rsidR="00B277D6" w:rsidRDefault="00B277D6">
      <w:pPr>
        <w:tabs>
          <w:tab w:val="clear" w:pos="567"/>
        </w:tabs>
        <w:suppressAutoHyphens w:val="0"/>
        <w:rPr>
          <w:iCs/>
          <w:szCs w:val="22"/>
          <w:u w:val="single"/>
          <w:lang w:val="ro-RO"/>
        </w:rPr>
      </w:pPr>
    </w:p>
    <w:p w14:paraId="07E0C2C5" w14:textId="77777777" w:rsidR="00B277D6" w:rsidRDefault="00B277D6">
      <w:pPr>
        <w:tabs>
          <w:tab w:val="clear" w:pos="567"/>
        </w:tabs>
        <w:suppressAutoHyphens w:val="0"/>
        <w:rPr>
          <w:szCs w:val="22"/>
          <w:lang w:val="ro-RO"/>
        </w:rPr>
      </w:pPr>
      <w:r>
        <w:rPr>
          <w:lang w:val="ro-RO"/>
        </w:rPr>
        <w:t>Administrarea dozei unice de digoxină 1 mg cu liraglutid a determinat o scădere a ASC a digoxinei cu 16%; C</w:t>
      </w:r>
      <w:r>
        <w:rPr>
          <w:vertAlign w:val="subscript"/>
          <w:lang w:val="ro-RO"/>
        </w:rPr>
        <w:t>max</w:t>
      </w:r>
      <w:r>
        <w:rPr>
          <w:lang w:val="ro-RO"/>
        </w:rPr>
        <w:t xml:space="preserve"> a scăzut cu 31%.</w:t>
      </w:r>
      <w:r>
        <w:rPr>
          <w:szCs w:val="22"/>
          <w:lang w:val="ro-RO"/>
        </w:rPr>
        <w:t xml:space="preserve"> </w:t>
      </w:r>
      <w:r>
        <w:rPr>
          <w:lang w:val="ro-RO"/>
        </w:rPr>
        <w:t>T</w:t>
      </w:r>
      <w:r>
        <w:rPr>
          <w:vertAlign w:val="subscript"/>
          <w:lang w:val="ro-RO"/>
        </w:rPr>
        <w:t>max</w:t>
      </w:r>
      <w:r>
        <w:rPr>
          <w:lang w:val="ro-RO"/>
        </w:rPr>
        <w:t xml:space="preserve"> mediu al digoxinei fost întârziat de la 1 h la 1,5 h. Ca urmare a acestor rezultate, nu este necesară ajustarea dozei de digoxină.</w:t>
      </w:r>
      <w:r>
        <w:rPr>
          <w:szCs w:val="22"/>
          <w:lang w:val="ro-RO"/>
        </w:rPr>
        <w:t xml:space="preserve"> </w:t>
      </w:r>
    </w:p>
    <w:p w14:paraId="549CB9DC" w14:textId="77777777" w:rsidR="00B277D6" w:rsidRDefault="00B277D6">
      <w:pPr>
        <w:rPr>
          <w:szCs w:val="22"/>
          <w:lang w:val="ro-RO"/>
        </w:rPr>
      </w:pPr>
    </w:p>
    <w:p w14:paraId="1B9312E7" w14:textId="77777777" w:rsidR="00B277D6" w:rsidRDefault="00B277D6">
      <w:pPr>
        <w:rPr>
          <w:iCs/>
          <w:szCs w:val="22"/>
          <w:u w:val="single"/>
          <w:lang w:val="ro-RO"/>
        </w:rPr>
      </w:pPr>
      <w:r>
        <w:rPr>
          <w:u w:val="single"/>
          <w:lang w:val="ro-RO"/>
        </w:rPr>
        <w:t>Lisinopril</w:t>
      </w:r>
    </w:p>
    <w:p w14:paraId="7448E38F" w14:textId="77777777" w:rsidR="00B277D6" w:rsidRDefault="00B277D6">
      <w:pPr>
        <w:rPr>
          <w:iCs/>
          <w:szCs w:val="22"/>
          <w:u w:val="single"/>
          <w:lang w:val="ro-RO"/>
        </w:rPr>
      </w:pPr>
    </w:p>
    <w:p w14:paraId="2B4ED545" w14:textId="77777777" w:rsidR="00B277D6" w:rsidRDefault="00B277D6">
      <w:pPr>
        <w:tabs>
          <w:tab w:val="clear" w:pos="567"/>
        </w:tabs>
        <w:suppressAutoHyphens w:val="0"/>
        <w:rPr>
          <w:szCs w:val="22"/>
          <w:lang w:val="ro-RO"/>
        </w:rPr>
      </w:pPr>
      <w:r>
        <w:rPr>
          <w:lang w:val="ro-RO"/>
        </w:rPr>
        <w:t>Administrarea dozei unice de lisinopril 20 mg cu liraglutid a determinat o scădere a ASC a lisinoprilului cu 15%; C</w:t>
      </w:r>
      <w:r>
        <w:rPr>
          <w:vertAlign w:val="subscript"/>
          <w:lang w:val="ro-RO"/>
        </w:rPr>
        <w:t>max</w:t>
      </w:r>
      <w:r>
        <w:rPr>
          <w:lang w:val="ro-RO"/>
        </w:rPr>
        <w:t xml:space="preserve"> a scăzut cu 27%.</w:t>
      </w:r>
      <w:r>
        <w:rPr>
          <w:szCs w:val="22"/>
          <w:lang w:val="ro-RO"/>
        </w:rPr>
        <w:t xml:space="preserve"> </w:t>
      </w:r>
      <w:r>
        <w:rPr>
          <w:lang w:val="ro-RO"/>
        </w:rPr>
        <w:t>Cu liraglutid, t</w:t>
      </w:r>
      <w:r>
        <w:rPr>
          <w:vertAlign w:val="subscript"/>
          <w:lang w:val="ro-RO"/>
        </w:rPr>
        <w:t>max</w:t>
      </w:r>
      <w:r>
        <w:rPr>
          <w:lang w:val="ro-RO"/>
        </w:rPr>
        <w:t xml:space="preserve"> mediu al lisinoprilului a fost întârziat de la 6 h la 8 h.</w:t>
      </w:r>
      <w:r>
        <w:rPr>
          <w:szCs w:val="22"/>
          <w:lang w:val="ro-RO"/>
        </w:rPr>
        <w:t xml:space="preserve"> </w:t>
      </w:r>
      <w:r>
        <w:rPr>
          <w:lang w:val="ro-RO"/>
        </w:rPr>
        <w:t>Ca urmare a acestor rezultate, nu este necesară ajustarea dozei de lisinopril.</w:t>
      </w:r>
    </w:p>
    <w:p w14:paraId="0A587656" w14:textId="77777777" w:rsidR="00B277D6" w:rsidRDefault="00B277D6">
      <w:pPr>
        <w:rPr>
          <w:i/>
          <w:szCs w:val="22"/>
          <w:lang w:val="ro-RO"/>
        </w:rPr>
      </w:pPr>
    </w:p>
    <w:p w14:paraId="7EC0728B" w14:textId="77777777" w:rsidR="00B277D6" w:rsidRDefault="00B277D6">
      <w:pPr>
        <w:rPr>
          <w:u w:val="single"/>
          <w:lang w:val="ro-RO"/>
        </w:rPr>
      </w:pPr>
      <w:r>
        <w:rPr>
          <w:u w:val="single"/>
          <w:lang w:val="ro-RO"/>
        </w:rPr>
        <w:t>Contraceptive orale</w:t>
      </w:r>
    </w:p>
    <w:p w14:paraId="37F72C44" w14:textId="77777777" w:rsidR="00B277D6" w:rsidRDefault="00B277D6">
      <w:pPr>
        <w:rPr>
          <w:szCs w:val="22"/>
          <w:u w:val="single"/>
          <w:lang w:val="ro-RO"/>
        </w:rPr>
      </w:pPr>
    </w:p>
    <w:p w14:paraId="206A0A97" w14:textId="77777777" w:rsidR="00B277D6" w:rsidRDefault="00B277D6">
      <w:pPr>
        <w:tabs>
          <w:tab w:val="clear" w:pos="567"/>
        </w:tabs>
        <w:suppressAutoHyphens w:val="0"/>
        <w:rPr>
          <w:lang w:val="ro-RO"/>
        </w:rPr>
      </w:pPr>
      <w:r>
        <w:rPr>
          <w:lang w:val="ro-RO"/>
        </w:rPr>
        <w:t>După administrarea dozei unice a unui contraceptiv oral, liraglutid a redus C</w:t>
      </w:r>
      <w:r>
        <w:rPr>
          <w:vertAlign w:val="subscript"/>
          <w:lang w:val="ro-RO"/>
        </w:rPr>
        <w:t>max</w:t>
      </w:r>
      <w:r>
        <w:rPr>
          <w:lang w:val="ro-RO"/>
        </w:rPr>
        <w:t xml:space="preserve"> de etinilestradiol şi levonorgestrel cu 12% şi respectiv 13%, iar t</w:t>
      </w:r>
      <w:r>
        <w:rPr>
          <w:vertAlign w:val="subscript"/>
          <w:lang w:val="ro-RO"/>
        </w:rPr>
        <w:t>max</w:t>
      </w:r>
      <w:r>
        <w:rPr>
          <w:lang w:val="ro-RO"/>
        </w:rPr>
        <w:t xml:space="preserve"> a fost întârziat cu 1,5 h pentru ambele substanţe.</w:t>
      </w:r>
      <w:r>
        <w:rPr>
          <w:szCs w:val="22"/>
          <w:lang w:val="ro-RO"/>
        </w:rPr>
        <w:t xml:space="preserve"> </w:t>
      </w:r>
      <w:r>
        <w:rPr>
          <w:lang w:val="ro-RO"/>
        </w:rPr>
        <w:t>Nu s-a observat niciun efect relevant din punct de vedere clinic privind expunerea totală la etinilestradiol sau levonorgestrel.</w:t>
      </w:r>
      <w:r>
        <w:rPr>
          <w:szCs w:val="22"/>
          <w:lang w:val="ro-RO"/>
        </w:rPr>
        <w:t xml:space="preserve"> </w:t>
      </w:r>
      <w:r>
        <w:rPr>
          <w:lang w:val="ro-RO"/>
        </w:rPr>
        <w:t>Prin urmare, se anticipează că efectul contraceptiv nu va fi afectat la administrarea concomitentă cu liraglutid.</w:t>
      </w:r>
    </w:p>
    <w:p w14:paraId="1F250D30" w14:textId="77777777" w:rsidR="00B277D6" w:rsidRDefault="00B277D6">
      <w:pPr>
        <w:tabs>
          <w:tab w:val="clear" w:pos="567"/>
        </w:tabs>
        <w:suppressAutoHyphens w:val="0"/>
        <w:rPr>
          <w:lang w:val="ro-RO"/>
        </w:rPr>
      </w:pPr>
    </w:p>
    <w:p w14:paraId="6B77A51B" w14:textId="77777777" w:rsidR="00B277D6" w:rsidRDefault="00B277D6">
      <w:pPr>
        <w:tabs>
          <w:tab w:val="clear" w:pos="567"/>
        </w:tabs>
        <w:suppressAutoHyphens w:val="0"/>
        <w:rPr>
          <w:u w:val="single"/>
          <w:lang w:val="ro-RO"/>
        </w:rPr>
      </w:pPr>
      <w:r>
        <w:rPr>
          <w:u w:val="single"/>
          <w:lang w:val="ro-RO"/>
        </w:rPr>
        <w:t>Copii și adolescenți</w:t>
      </w:r>
    </w:p>
    <w:p w14:paraId="6805DF43" w14:textId="77777777" w:rsidR="00B277D6" w:rsidRDefault="00B277D6">
      <w:pPr>
        <w:tabs>
          <w:tab w:val="clear" w:pos="567"/>
        </w:tabs>
        <w:suppressAutoHyphens w:val="0"/>
        <w:rPr>
          <w:lang w:val="ro-RO"/>
        </w:rPr>
      </w:pPr>
      <w:r>
        <w:rPr>
          <w:lang w:val="ro-RO"/>
        </w:rPr>
        <w:t>Studiile de interacțiune au fost efectuate numai la adulți.</w:t>
      </w:r>
    </w:p>
    <w:p w14:paraId="44530141" w14:textId="77777777" w:rsidR="00B277D6" w:rsidRDefault="00B277D6">
      <w:pPr>
        <w:rPr>
          <w:lang w:val="ro-RO"/>
        </w:rPr>
      </w:pPr>
    </w:p>
    <w:p w14:paraId="3F63F461" w14:textId="77777777" w:rsidR="00B277D6" w:rsidRDefault="00B277D6">
      <w:pPr>
        <w:ind w:left="567" w:hanging="567"/>
        <w:outlineLvl w:val="0"/>
        <w:rPr>
          <w:szCs w:val="22"/>
          <w:lang w:val="ro-RO"/>
        </w:rPr>
      </w:pPr>
      <w:r>
        <w:rPr>
          <w:b/>
          <w:lang w:val="ro-RO"/>
        </w:rPr>
        <w:t>4.6</w:t>
      </w:r>
      <w:r>
        <w:rPr>
          <w:b/>
          <w:lang w:val="ro-RO"/>
        </w:rPr>
        <w:tab/>
        <w:t>Fertilitatea, sarcina şi alăptarea</w:t>
      </w:r>
      <w:r>
        <w:rPr>
          <w:b/>
          <w:lang w:val="ro-RO"/>
        </w:rPr>
        <w:fldChar w:fldCharType="begin"/>
      </w:r>
      <w:r>
        <w:rPr>
          <w:b/>
          <w:lang w:val="ro-RO"/>
        </w:rPr>
        <w:instrText xml:space="preserve"> DOCVARIABLE vault_nd_79a22c5c-01e1-47f3-adcc-ce16efbfe37e \* MERGEFORMAT </w:instrText>
      </w:r>
      <w:r>
        <w:rPr>
          <w:b/>
          <w:lang w:val="ro-RO"/>
        </w:rPr>
        <w:fldChar w:fldCharType="separate"/>
      </w:r>
      <w:r>
        <w:rPr>
          <w:b/>
          <w:lang w:val="ro-RO"/>
        </w:rPr>
        <w:t xml:space="preserve"> </w:t>
      </w:r>
      <w:r>
        <w:rPr>
          <w:b/>
          <w:lang w:val="ro-RO"/>
        </w:rPr>
        <w:fldChar w:fldCharType="end"/>
      </w:r>
    </w:p>
    <w:p w14:paraId="78A2F7F0" w14:textId="77777777" w:rsidR="00B277D6" w:rsidRDefault="00B277D6">
      <w:pPr>
        <w:rPr>
          <w:szCs w:val="22"/>
          <w:lang w:val="ro-RO"/>
        </w:rPr>
      </w:pPr>
    </w:p>
    <w:p w14:paraId="1F0EB610" w14:textId="77777777" w:rsidR="00B277D6" w:rsidRDefault="00B277D6">
      <w:pPr>
        <w:rPr>
          <w:u w:val="single"/>
          <w:lang w:val="ro-RO"/>
        </w:rPr>
      </w:pPr>
      <w:r>
        <w:rPr>
          <w:u w:val="single"/>
          <w:lang w:val="ro-RO"/>
        </w:rPr>
        <w:t>Sarcina</w:t>
      </w:r>
    </w:p>
    <w:p w14:paraId="126B51AB" w14:textId="77777777" w:rsidR="00B277D6" w:rsidRDefault="00B277D6">
      <w:pPr>
        <w:rPr>
          <w:bCs/>
          <w:szCs w:val="22"/>
          <w:u w:val="single"/>
          <w:lang w:val="ro-RO"/>
        </w:rPr>
      </w:pPr>
    </w:p>
    <w:p w14:paraId="3A28B608" w14:textId="77777777" w:rsidR="00B277D6" w:rsidRDefault="00B277D6">
      <w:pPr>
        <w:tabs>
          <w:tab w:val="clear" w:pos="567"/>
        </w:tabs>
        <w:suppressAutoHyphens w:val="0"/>
        <w:rPr>
          <w:szCs w:val="22"/>
          <w:lang w:val="ro-RO"/>
        </w:rPr>
      </w:pPr>
      <w:r>
        <w:rPr>
          <w:lang w:val="ro-RO"/>
        </w:rPr>
        <w:t>Datele privind utilizarea liraglutid la femeile gravide sunt limitate.</w:t>
      </w:r>
      <w:r>
        <w:rPr>
          <w:bCs/>
          <w:szCs w:val="22"/>
          <w:lang w:val="ro-RO"/>
        </w:rPr>
        <w:t xml:space="preserve"> </w:t>
      </w:r>
      <w:r>
        <w:rPr>
          <w:lang w:val="ro-RO"/>
        </w:rPr>
        <w:t>Studiile la animale au evidenţiat efecte toxice asupra funcţiei de reproducere (vezi pct. 5.3).</w:t>
      </w:r>
      <w:r>
        <w:rPr>
          <w:szCs w:val="22"/>
          <w:lang w:val="ro-RO"/>
        </w:rPr>
        <w:t xml:space="preserve"> </w:t>
      </w:r>
      <w:r>
        <w:rPr>
          <w:lang w:val="ro-RO"/>
        </w:rPr>
        <w:t>Riscul potenţial pentru om nu este cunoscut.</w:t>
      </w:r>
    </w:p>
    <w:p w14:paraId="46DC317D" w14:textId="77777777" w:rsidR="00B277D6" w:rsidRDefault="00B277D6">
      <w:pPr>
        <w:rPr>
          <w:szCs w:val="22"/>
          <w:lang w:val="ro-RO"/>
        </w:rPr>
      </w:pPr>
    </w:p>
    <w:p w14:paraId="0863676C" w14:textId="77777777" w:rsidR="00B277D6" w:rsidRDefault="00B277D6">
      <w:pPr>
        <w:tabs>
          <w:tab w:val="clear" w:pos="567"/>
        </w:tabs>
        <w:suppressAutoHyphens w:val="0"/>
        <w:rPr>
          <w:szCs w:val="22"/>
          <w:lang w:val="ro-RO"/>
        </w:rPr>
      </w:pPr>
      <w:r>
        <w:rPr>
          <w:lang w:val="ro-RO"/>
        </w:rPr>
        <w:t>Liraglutid nu trebuie utilizat în timpul sarcinii.</w:t>
      </w:r>
      <w:r>
        <w:rPr>
          <w:szCs w:val="22"/>
          <w:lang w:val="ro-RO"/>
        </w:rPr>
        <w:t xml:space="preserve"> </w:t>
      </w:r>
      <w:r>
        <w:rPr>
          <w:lang w:val="ro-RO"/>
        </w:rPr>
        <w:t>Dacă o pacientă intenţionează să rămână gravidă sau rămâne gravidă, tratamentul cu liraglutid trebuie întrerupt.</w:t>
      </w:r>
    </w:p>
    <w:p w14:paraId="688359FF" w14:textId="77777777" w:rsidR="00B277D6" w:rsidRDefault="00B277D6">
      <w:pPr>
        <w:rPr>
          <w:szCs w:val="22"/>
          <w:lang w:val="ro-RO"/>
        </w:rPr>
      </w:pPr>
    </w:p>
    <w:p w14:paraId="12207B95" w14:textId="77777777" w:rsidR="00B277D6" w:rsidRDefault="00B277D6">
      <w:pPr>
        <w:widowControl w:val="0"/>
        <w:suppressAutoHyphens w:val="0"/>
        <w:rPr>
          <w:u w:val="single"/>
          <w:lang w:val="ro-RO"/>
        </w:rPr>
      </w:pPr>
      <w:r>
        <w:rPr>
          <w:u w:val="single"/>
          <w:lang w:val="ro-RO"/>
        </w:rPr>
        <w:t>Alăptarea</w:t>
      </w:r>
    </w:p>
    <w:p w14:paraId="0331C4D8" w14:textId="77777777" w:rsidR="00B277D6" w:rsidRDefault="00B277D6">
      <w:pPr>
        <w:widowControl w:val="0"/>
        <w:suppressAutoHyphens w:val="0"/>
        <w:rPr>
          <w:bCs/>
          <w:szCs w:val="22"/>
          <w:u w:val="single"/>
          <w:lang w:val="ro-RO"/>
        </w:rPr>
      </w:pPr>
    </w:p>
    <w:p w14:paraId="27595169" w14:textId="77777777" w:rsidR="00B277D6" w:rsidRDefault="00B277D6">
      <w:pPr>
        <w:widowControl w:val="0"/>
        <w:tabs>
          <w:tab w:val="clear" w:pos="567"/>
        </w:tabs>
        <w:suppressAutoHyphens w:val="0"/>
        <w:rPr>
          <w:bCs/>
          <w:szCs w:val="22"/>
          <w:lang w:val="ro-RO"/>
        </w:rPr>
      </w:pPr>
      <w:r>
        <w:rPr>
          <w:lang w:val="ro-RO"/>
        </w:rPr>
        <w:t>Nu se cunoaşte dacă liraglutid se excretă în laptele uman.</w:t>
      </w:r>
      <w:r>
        <w:rPr>
          <w:bCs/>
          <w:szCs w:val="22"/>
          <w:lang w:val="ro-RO"/>
        </w:rPr>
        <w:t xml:space="preserve"> </w:t>
      </w:r>
      <w:r>
        <w:rPr>
          <w:lang w:val="ro-RO"/>
        </w:rPr>
        <w:t>Studiile la animale au evidenţiat că excreţia în lapte a liraglutid şi a metaboliţilor cu o structură asemănătoare este scăzută.</w:t>
      </w:r>
      <w:r>
        <w:rPr>
          <w:bCs/>
          <w:szCs w:val="22"/>
          <w:lang w:val="ro-RO"/>
        </w:rPr>
        <w:t xml:space="preserve"> </w:t>
      </w:r>
      <w:r>
        <w:rPr>
          <w:lang w:val="ro-RO"/>
        </w:rPr>
        <w:t>Studiile non-clinice au evidenţiat o scădere a creşterii puilor de şobolan alăptaţi în perioada neonatală, ca urmare a tratamentului (vezi pct. 5.3).</w:t>
      </w:r>
      <w:r>
        <w:rPr>
          <w:bCs/>
          <w:szCs w:val="22"/>
          <w:lang w:val="ro-RO"/>
        </w:rPr>
        <w:t xml:space="preserve"> </w:t>
      </w:r>
      <w:r>
        <w:rPr>
          <w:lang w:val="ro-RO"/>
        </w:rPr>
        <w:t>Din cauza lipsei de experienţă, Saxenda nu trebuie utilizat în timpul alăptării.</w:t>
      </w:r>
      <w:r>
        <w:rPr>
          <w:bCs/>
          <w:szCs w:val="22"/>
          <w:lang w:val="ro-RO"/>
        </w:rPr>
        <w:t xml:space="preserve"> </w:t>
      </w:r>
    </w:p>
    <w:p w14:paraId="2894F2CE" w14:textId="77777777" w:rsidR="00B277D6" w:rsidRDefault="00B277D6">
      <w:pPr>
        <w:widowControl w:val="0"/>
        <w:suppressAutoHyphens w:val="0"/>
        <w:rPr>
          <w:bCs/>
          <w:szCs w:val="22"/>
          <w:lang w:val="ro-RO"/>
        </w:rPr>
      </w:pPr>
    </w:p>
    <w:p w14:paraId="75338227" w14:textId="77777777" w:rsidR="00B277D6" w:rsidRDefault="00B277D6">
      <w:pPr>
        <w:keepNext/>
        <w:suppressAutoHyphens w:val="0"/>
        <w:rPr>
          <w:u w:val="single"/>
          <w:lang w:val="ro-RO"/>
        </w:rPr>
      </w:pPr>
      <w:r>
        <w:rPr>
          <w:u w:val="single"/>
          <w:lang w:val="ro-RO"/>
        </w:rPr>
        <w:lastRenderedPageBreak/>
        <w:t>Fertilitatea</w:t>
      </w:r>
    </w:p>
    <w:p w14:paraId="541510A5" w14:textId="77777777" w:rsidR="00B277D6" w:rsidRDefault="00B277D6">
      <w:pPr>
        <w:widowControl w:val="0"/>
        <w:suppressAutoHyphens w:val="0"/>
        <w:rPr>
          <w:bCs/>
          <w:szCs w:val="22"/>
          <w:u w:val="single"/>
          <w:lang w:val="ro-RO"/>
        </w:rPr>
      </w:pPr>
    </w:p>
    <w:p w14:paraId="472C7B28" w14:textId="77777777" w:rsidR="00B277D6" w:rsidRDefault="00B277D6">
      <w:pPr>
        <w:widowControl w:val="0"/>
        <w:suppressAutoHyphens w:val="0"/>
        <w:rPr>
          <w:bCs/>
          <w:szCs w:val="22"/>
          <w:lang w:val="ro-RO"/>
        </w:rPr>
      </w:pPr>
      <w:r>
        <w:rPr>
          <w:lang w:val="ro-RO"/>
        </w:rPr>
        <w:t>În afară de o uşoară descreştere a numărului de nidaţii viabile, studiile la animale nu au indicat efecte dăunătoare asupra fertilităţii (vezi pct. 5.3).</w:t>
      </w:r>
    </w:p>
    <w:p w14:paraId="107D98FB" w14:textId="77777777" w:rsidR="00B277D6" w:rsidRDefault="00B277D6">
      <w:pPr>
        <w:rPr>
          <w:bCs/>
          <w:szCs w:val="22"/>
          <w:lang w:val="ro-RO"/>
        </w:rPr>
      </w:pPr>
    </w:p>
    <w:p w14:paraId="3D629ACB" w14:textId="77777777" w:rsidR="00B277D6" w:rsidRDefault="00B277D6">
      <w:pPr>
        <w:ind w:left="567" w:hanging="567"/>
        <w:outlineLvl w:val="0"/>
        <w:rPr>
          <w:szCs w:val="22"/>
          <w:lang w:val="ro-RO"/>
        </w:rPr>
      </w:pPr>
      <w:r>
        <w:rPr>
          <w:b/>
          <w:lang w:val="ro-RO"/>
        </w:rPr>
        <w:t>4.7</w:t>
      </w:r>
      <w:r>
        <w:rPr>
          <w:b/>
          <w:lang w:val="ro-RO"/>
        </w:rPr>
        <w:tab/>
        <w:t>Efecte asupra capacităţii de a conduce vehicule şi de a folosi utilaje</w:t>
      </w:r>
      <w:r>
        <w:rPr>
          <w:b/>
          <w:lang w:val="ro-RO"/>
        </w:rPr>
        <w:fldChar w:fldCharType="begin"/>
      </w:r>
      <w:r>
        <w:rPr>
          <w:b/>
          <w:lang w:val="ro-RO"/>
        </w:rPr>
        <w:instrText xml:space="preserve"> DOCVARIABLE vault_nd_117f7a21-fa70-41d4-8586-e7f8a9d889ad \* MERGEFORMAT </w:instrText>
      </w:r>
      <w:r>
        <w:rPr>
          <w:b/>
          <w:lang w:val="ro-RO"/>
        </w:rPr>
        <w:fldChar w:fldCharType="separate"/>
      </w:r>
      <w:r>
        <w:rPr>
          <w:b/>
          <w:lang w:val="ro-RO"/>
        </w:rPr>
        <w:t xml:space="preserve"> </w:t>
      </w:r>
      <w:r>
        <w:rPr>
          <w:b/>
          <w:lang w:val="ro-RO"/>
        </w:rPr>
        <w:fldChar w:fldCharType="end"/>
      </w:r>
    </w:p>
    <w:p w14:paraId="0AD92DC6" w14:textId="77777777" w:rsidR="00B277D6" w:rsidRDefault="00B277D6">
      <w:pPr>
        <w:rPr>
          <w:szCs w:val="22"/>
          <w:lang w:val="ro-RO"/>
        </w:rPr>
      </w:pPr>
    </w:p>
    <w:p w14:paraId="48BDB81B" w14:textId="77777777" w:rsidR="00B277D6" w:rsidRDefault="00B277D6">
      <w:pPr>
        <w:rPr>
          <w:sz w:val="20"/>
          <w:szCs w:val="22"/>
          <w:lang w:val="ro-RO"/>
        </w:rPr>
      </w:pPr>
      <w:r>
        <w:rPr>
          <w:lang w:val="ro-RO"/>
        </w:rPr>
        <w:t>Saxenda nu are nicio influenţă sau are o influenţă neglijabilă asupra capacităţii de a conduce vehicule sau de a folosi utilaje. Cu toate acestea, pot să apară ameţeli, mai ales, în primele 3 luni de tratament cu Saxenda. Dacă apar ameţeli, conducerea vehiculelor sau folosirea utilajelor trebuie să fie exercitată cu precauţie.</w:t>
      </w:r>
    </w:p>
    <w:p w14:paraId="314CBFF9" w14:textId="77777777" w:rsidR="00B277D6" w:rsidRDefault="00B277D6">
      <w:pPr>
        <w:rPr>
          <w:szCs w:val="22"/>
          <w:lang w:val="ro-RO"/>
        </w:rPr>
      </w:pPr>
    </w:p>
    <w:p w14:paraId="686D76F7" w14:textId="77777777" w:rsidR="00B277D6" w:rsidRDefault="00B277D6">
      <w:pPr>
        <w:outlineLvl w:val="0"/>
        <w:rPr>
          <w:b/>
          <w:szCs w:val="22"/>
          <w:lang w:val="ro-RO"/>
        </w:rPr>
      </w:pPr>
      <w:r>
        <w:rPr>
          <w:b/>
          <w:lang w:val="ro-RO"/>
        </w:rPr>
        <w:t>4.8</w:t>
      </w:r>
      <w:r>
        <w:rPr>
          <w:b/>
          <w:lang w:val="ro-RO"/>
        </w:rPr>
        <w:tab/>
        <w:t>Reacţii adverse</w:t>
      </w:r>
      <w:r>
        <w:rPr>
          <w:b/>
          <w:lang w:val="ro-RO"/>
        </w:rPr>
        <w:fldChar w:fldCharType="begin"/>
      </w:r>
      <w:r>
        <w:rPr>
          <w:b/>
          <w:lang w:val="ro-RO"/>
        </w:rPr>
        <w:instrText xml:space="preserve"> DOCVARIABLE vault_nd_e2273938-7f02-4826-9ac8-8e56a94fcf8d \* MERGEFORMAT </w:instrText>
      </w:r>
      <w:r>
        <w:rPr>
          <w:b/>
          <w:lang w:val="ro-RO"/>
        </w:rPr>
        <w:fldChar w:fldCharType="separate"/>
      </w:r>
      <w:r>
        <w:rPr>
          <w:b/>
          <w:lang w:val="ro-RO"/>
        </w:rPr>
        <w:t xml:space="preserve"> </w:t>
      </w:r>
      <w:r>
        <w:rPr>
          <w:b/>
          <w:lang w:val="ro-RO"/>
        </w:rPr>
        <w:fldChar w:fldCharType="end"/>
      </w:r>
    </w:p>
    <w:p w14:paraId="4A79D4D2" w14:textId="77777777" w:rsidR="00B277D6" w:rsidRDefault="00B277D6">
      <w:pPr>
        <w:autoSpaceDE w:val="0"/>
        <w:autoSpaceDN w:val="0"/>
        <w:adjustRightInd w:val="0"/>
        <w:jc w:val="both"/>
        <w:rPr>
          <w:szCs w:val="22"/>
          <w:lang w:val="ro-RO"/>
        </w:rPr>
      </w:pPr>
    </w:p>
    <w:p w14:paraId="3EE65621" w14:textId="77777777" w:rsidR="00B277D6" w:rsidRDefault="00B277D6">
      <w:pPr>
        <w:autoSpaceDE w:val="0"/>
        <w:autoSpaceDN w:val="0"/>
        <w:adjustRightInd w:val="0"/>
        <w:jc w:val="both"/>
        <w:rPr>
          <w:szCs w:val="22"/>
          <w:u w:val="single"/>
          <w:lang w:val="ro-RO"/>
        </w:rPr>
      </w:pPr>
      <w:r>
        <w:rPr>
          <w:u w:val="single"/>
          <w:lang w:val="ro-RO"/>
        </w:rPr>
        <w:t>Rezumatul profilului de siguranţă:</w:t>
      </w:r>
    </w:p>
    <w:p w14:paraId="258301A9" w14:textId="77777777" w:rsidR="00B277D6" w:rsidRDefault="00B277D6">
      <w:pPr>
        <w:autoSpaceDE w:val="0"/>
        <w:autoSpaceDN w:val="0"/>
        <w:adjustRightInd w:val="0"/>
        <w:jc w:val="both"/>
        <w:rPr>
          <w:szCs w:val="22"/>
          <w:u w:val="single"/>
          <w:lang w:val="ro-RO"/>
        </w:rPr>
      </w:pPr>
    </w:p>
    <w:p w14:paraId="2DE389C9" w14:textId="77777777" w:rsidR="00B277D6" w:rsidRDefault="00B277D6">
      <w:pPr>
        <w:tabs>
          <w:tab w:val="clear" w:pos="567"/>
        </w:tabs>
        <w:suppressAutoHyphens w:val="0"/>
        <w:rPr>
          <w:szCs w:val="22"/>
          <w:lang w:val="ro-RO"/>
        </w:rPr>
      </w:pPr>
      <w:r>
        <w:rPr>
          <w:lang w:val="ro-RO"/>
        </w:rPr>
        <w:t>Saxenda a fost evaluat din punct de vedere al siguranţei în 5 studii dublu-orb, placebo, controlate care au înrolat 5813 pacienţi adulți cu exces ponderal sau obezitate cu cel puţin o co-morbiditate legată de greutate.</w:t>
      </w:r>
      <w:r>
        <w:rPr>
          <w:szCs w:val="22"/>
          <w:lang w:val="ro-RO"/>
        </w:rPr>
        <w:t xml:space="preserve"> </w:t>
      </w:r>
      <w:r>
        <w:rPr>
          <w:lang w:val="ro-RO"/>
        </w:rPr>
        <w:t>În general, reacţiile gastro-intestinale au fost reacţiile adverse cel mai frecvent raportate în timpul tratamentului cu Saxenda (67,9%) (vezi mai jos pct. „Descrierea reacţiilor adverse selectate”).</w:t>
      </w:r>
    </w:p>
    <w:p w14:paraId="0D29B240" w14:textId="77777777" w:rsidR="00B277D6" w:rsidRDefault="00B277D6">
      <w:pPr>
        <w:autoSpaceDE w:val="0"/>
        <w:autoSpaceDN w:val="0"/>
        <w:adjustRightInd w:val="0"/>
        <w:jc w:val="both"/>
        <w:rPr>
          <w:szCs w:val="22"/>
          <w:lang w:val="ro-RO"/>
        </w:rPr>
      </w:pPr>
    </w:p>
    <w:p w14:paraId="13A7E6A4" w14:textId="77777777" w:rsidR="00B277D6" w:rsidRDefault="00B277D6">
      <w:pPr>
        <w:widowControl w:val="0"/>
        <w:autoSpaceDE w:val="0"/>
        <w:autoSpaceDN w:val="0"/>
        <w:adjustRightInd w:val="0"/>
        <w:jc w:val="both"/>
        <w:rPr>
          <w:u w:val="single"/>
          <w:lang w:val="ro-RO"/>
        </w:rPr>
      </w:pPr>
      <w:r>
        <w:rPr>
          <w:u w:val="single"/>
          <w:lang w:val="ro-RO"/>
        </w:rPr>
        <w:t>Lista reacţiilor adverse sub formă de tabel</w:t>
      </w:r>
    </w:p>
    <w:p w14:paraId="2B47ED8F" w14:textId="77777777" w:rsidR="00B277D6" w:rsidRDefault="00B277D6">
      <w:pPr>
        <w:widowControl w:val="0"/>
        <w:autoSpaceDE w:val="0"/>
        <w:autoSpaceDN w:val="0"/>
        <w:adjustRightInd w:val="0"/>
        <w:jc w:val="both"/>
        <w:rPr>
          <w:szCs w:val="22"/>
          <w:u w:val="single"/>
          <w:lang w:val="ro-RO"/>
        </w:rPr>
      </w:pPr>
    </w:p>
    <w:p w14:paraId="01714179" w14:textId="3E7CB084" w:rsidR="00B277D6" w:rsidRDefault="00B277D6">
      <w:pPr>
        <w:tabs>
          <w:tab w:val="clear" w:pos="567"/>
        </w:tabs>
        <w:suppressAutoHyphens w:val="0"/>
        <w:rPr>
          <w:szCs w:val="22"/>
          <w:lang w:val="ro-RO"/>
        </w:rPr>
      </w:pPr>
      <w:r>
        <w:rPr>
          <w:lang w:val="ro-RO"/>
        </w:rPr>
        <w:t>Tabelul 3 prezintă reacţiile adverse raportate la adulți.</w:t>
      </w:r>
      <w:r>
        <w:rPr>
          <w:szCs w:val="22"/>
          <w:lang w:val="ro-RO"/>
        </w:rPr>
        <w:t xml:space="preserve"> </w:t>
      </w:r>
      <w:r>
        <w:rPr>
          <w:lang w:val="ro-RO"/>
        </w:rPr>
        <w:t>Reacţiile adverse asociate sunt prezentate în funcţie de frecvenţă şi de clasificarea pe aparate, sisteme şi organe.</w:t>
      </w:r>
      <w:r>
        <w:rPr>
          <w:szCs w:val="22"/>
          <w:lang w:val="ro-RO"/>
        </w:rPr>
        <w:t xml:space="preserve"> </w:t>
      </w:r>
      <w:r>
        <w:rPr>
          <w:lang w:val="ro-RO"/>
        </w:rPr>
        <w:t>Categoriile de frecvenţă sunt definite după următoarea convenţie:</w:t>
      </w:r>
      <w:r>
        <w:rPr>
          <w:szCs w:val="22"/>
          <w:lang w:val="ro-RO"/>
        </w:rPr>
        <w:t xml:space="preserve"> </w:t>
      </w:r>
      <w:r>
        <w:rPr>
          <w:lang w:val="ro-RO"/>
        </w:rPr>
        <w:t>foarte frecvente (≥ 1/10); frecvente (≥ 1/100 şi &lt; 1/10); mai puţin frecvente (≥ 1/1000 şi &lt; 1/100); rare (≥ 1/10000 şi &lt; 1/1000); foarte rare (&lt; 1/10000)</w:t>
      </w:r>
      <w:r w:rsidR="0093213C">
        <w:rPr>
          <w:lang w:val="ro-RO"/>
        </w:rPr>
        <w:t xml:space="preserve"> și cu frecvență necunoscută (care nu poate fi estimată din datele disponibile)</w:t>
      </w:r>
      <w:r>
        <w:rPr>
          <w:lang w:val="ro-RO"/>
        </w:rPr>
        <w:t>.</w:t>
      </w:r>
      <w:r>
        <w:rPr>
          <w:szCs w:val="22"/>
          <w:lang w:val="ro-RO"/>
        </w:rPr>
        <w:t xml:space="preserve"> </w:t>
      </w:r>
      <w:r>
        <w:rPr>
          <w:lang w:val="ro-RO"/>
        </w:rPr>
        <w:t>În cadrul fiecărei clase, reacţiile adverse sunt prezentate în ordinea descrescătoare a gravităţii.</w:t>
      </w:r>
    </w:p>
    <w:p w14:paraId="70E96D1C" w14:textId="77777777" w:rsidR="00B277D6" w:rsidRDefault="00B277D6">
      <w:pPr>
        <w:autoSpaceDE w:val="0"/>
        <w:autoSpaceDN w:val="0"/>
        <w:adjustRightInd w:val="0"/>
        <w:rPr>
          <w:szCs w:val="22"/>
          <w:lang w:val="ro-RO"/>
        </w:rPr>
      </w:pPr>
    </w:p>
    <w:p w14:paraId="460BC72E" w14:textId="77777777" w:rsidR="00B277D6" w:rsidRDefault="00B277D6">
      <w:pPr>
        <w:pStyle w:val="Caption"/>
        <w:widowControl w:val="0"/>
        <w:suppressAutoHyphens w:val="0"/>
        <w:rPr>
          <w:sz w:val="22"/>
          <w:szCs w:val="22"/>
          <w:u w:val="single"/>
          <w:lang w:val="ro-RO"/>
        </w:rPr>
      </w:pPr>
      <w:r>
        <w:rPr>
          <w:sz w:val="22"/>
          <w:lang w:val="ro-RO"/>
        </w:rPr>
        <w:t>Tabelul 3 Reacţii adverse raportate la adulți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1219"/>
        <w:gridCol w:w="1806"/>
        <w:gridCol w:w="1842"/>
        <w:gridCol w:w="1276"/>
        <w:gridCol w:w="1555"/>
      </w:tblGrid>
      <w:tr w:rsidR="0093213C" w14:paraId="2A785E79" w14:textId="5CA1078F" w:rsidTr="0093213C">
        <w:tc>
          <w:tcPr>
            <w:tcW w:w="0" w:type="auto"/>
          </w:tcPr>
          <w:p w14:paraId="4CE50667" w14:textId="77777777" w:rsidR="0093213C" w:rsidRDefault="0093213C">
            <w:pPr>
              <w:pStyle w:val="TableText"/>
              <w:spacing w:after="0" w:line="240" w:lineRule="auto"/>
              <w:rPr>
                <w:b/>
                <w:sz w:val="22"/>
                <w:szCs w:val="22"/>
                <w:lang w:val="ro-RO"/>
              </w:rPr>
            </w:pPr>
            <w:r>
              <w:rPr>
                <w:b/>
                <w:sz w:val="22"/>
                <w:lang w:val="ro-RO"/>
              </w:rPr>
              <w:t>Clasificarea MedDRA pe aparate sisteme şi organe</w:t>
            </w:r>
          </w:p>
        </w:tc>
        <w:tc>
          <w:tcPr>
            <w:tcW w:w="1219" w:type="dxa"/>
          </w:tcPr>
          <w:p w14:paraId="09337D54" w14:textId="77777777" w:rsidR="0093213C" w:rsidRDefault="0093213C">
            <w:pPr>
              <w:pStyle w:val="TableText"/>
              <w:spacing w:after="0" w:line="240" w:lineRule="auto"/>
              <w:rPr>
                <w:b/>
                <w:sz w:val="22"/>
                <w:szCs w:val="22"/>
                <w:lang w:val="ro-RO"/>
              </w:rPr>
            </w:pPr>
            <w:r>
              <w:rPr>
                <w:b/>
                <w:sz w:val="22"/>
                <w:lang w:val="ro-RO"/>
              </w:rPr>
              <w:t>Foarte frecvente</w:t>
            </w:r>
          </w:p>
        </w:tc>
        <w:tc>
          <w:tcPr>
            <w:tcW w:w="1806" w:type="dxa"/>
          </w:tcPr>
          <w:p w14:paraId="175BC62D" w14:textId="77777777" w:rsidR="0093213C" w:rsidRDefault="0093213C">
            <w:pPr>
              <w:pStyle w:val="TableText"/>
              <w:spacing w:after="0" w:line="240" w:lineRule="auto"/>
              <w:rPr>
                <w:b/>
                <w:sz w:val="22"/>
                <w:szCs w:val="22"/>
                <w:lang w:val="ro-RO"/>
              </w:rPr>
            </w:pPr>
            <w:r>
              <w:rPr>
                <w:b/>
                <w:sz w:val="22"/>
                <w:lang w:val="ro-RO"/>
              </w:rPr>
              <w:t>Frecvente</w:t>
            </w:r>
          </w:p>
        </w:tc>
        <w:tc>
          <w:tcPr>
            <w:tcW w:w="1842" w:type="dxa"/>
          </w:tcPr>
          <w:p w14:paraId="36CE6AD7" w14:textId="77777777" w:rsidR="0093213C" w:rsidRDefault="0093213C">
            <w:pPr>
              <w:pStyle w:val="TableText"/>
              <w:spacing w:after="0" w:line="240" w:lineRule="auto"/>
              <w:rPr>
                <w:b/>
                <w:sz w:val="22"/>
                <w:szCs w:val="22"/>
                <w:lang w:val="ro-RO"/>
              </w:rPr>
            </w:pPr>
            <w:r>
              <w:rPr>
                <w:b/>
                <w:sz w:val="22"/>
                <w:lang w:val="ro-RO"/>
              </w:rPr>
              <w:t>Mai puţin frecvente</w:t>
            </w:r>
          </w:p>
        </w:tc>
        <w:tc>
          <w:tcPr>
            <w:tcW w:w="1276" w:type="dxa"/>
          </w:tcPr>
          <w:p w14:paraId="27E58051" w14:textId="77777777" w:rsidR="0093213C" w:rsidRDefault="0093213C">
            <w:pPr>
              <w:pStyle w:val="TableText"/>
              <w:spacing w:after="0" w:line="240" w:lineRule="auto"/>
              <w:rPr>
                <w:b/>
                <w:sz w:val="22"/>
                <w:szCs w:val="22"/>
                <w:lang w:val="ro-RO"/>
              </w:rPr>
            </w:pPr>
            <w:r>
              <w:rPr>
                <w:b/>
                <w:sz w:val="22"/>
                <w:lang w:val="ro-RO"/>
              </w:rPr>
              <w:t>Rare</w:t>
            </w:r>
          </w:p>
        </w:tc>
        <w:tc>
          <w:tcPr>
            <w:tcW w:w="1555" w:type="dxa"/>
          </w:tcPr>
          <w:p w14:paraId="28ABDE07" w14:textId="43B14A65" w:rsidR="0093213C" w:rsidRDefault="0093213C">
            <w:pPr>
              <w:pStyle w:val="TableText"/>
              <w:spacing w:after="0" w:line="240" w:lineRule="auto"/>
              <w:rPr>
                <w:b/>
                <w:sz w:val="22"/>
                <w:lang w:val="ro-RO"/>
              </w:rPr>
            </w:pPr>
            <w:r>
              <w:rPr>
                <w:b/>
                <w:sz w:val="22"/>
                <w:lang w:val="ro-RO"/>
              </w:rPr>
              <w:t>Cu frecvență necunoscută</w:t>
            </w:r>
          </w:p>
        </w:tc>
      </w:tr>
      <w:tr w:rsidR="0093213C" w14:paraId="61620467" w14:textId="029554B6" w:rsidTr="00845CCC">
        <w:tc>
          <w:tcPr>
            <w:tcW w:w="0" w:type="auto"/>
          </w:tcPr>
          <w:p w14:paraId="66CD0087" w14:textId="77777777" w:rsidR="0093213C" w:rsidRDefault="0093213C">
            <w:pPr>
              <w:pStyle w:val="TableText"/>
              <w:spacing w:after="0" w:line="240" w:lineRule="auto"/>
              <w:rPr>
                <w:sz w:val="22"/>
                <w:szCs w:val="22"/>
                <w:lang w:val="ro-RO"/>
              </w:rPr>
            </w:pPr>
            <w:r>
              <w:rPr>
                <w:sz w:val="22"/>
                <w:lang w:val="ro-RO"/>
              </w:rPr>
              <w:t>Tulburări ale sistemului imunitar</w:t>
            </w:r>
          </w:p>
        </w:tc>
        <w:tc>
          <w:tcPr>
            <w:tcW w:w="1219" w:type="dxa"/>
          </w:tcPr>
          <w:p w14:paraId="619A1A33" w14:textId="77777777" w:rsidR="0093213C" w:rsidRDefault="0093213C">
            <w:pPr>
              <w:pStyle w:val="TableText"/>
              <w:spacing w:after="0" w:line="240" w:lineRule="auto"/>
              <w:rPr>
                <w:sz w:val="22"/>
                <w:szCs w:val="22"/>
                <w:lang w:val="ro-RO"/>
              </w:rPr>
            </w:pPr>
          </w:p>
        </w:tc>
        <w:tc>
          <w:tcPr>
            <w:tcW w:w="1806" w:type="dxa"/>
          </w:tcPr>
          <w:p w14:paraId="6FEC0A97" w14:textId="77777777" w:rsidR="0093213C" w:rsidRDefault="0093213C">
            <w:pPr>
              <w:pStyle w:val="TableText"/>
              <w:spacing w:after="0" w:line="240" w:lineRule="auto"/>
              <w:rPr>
                <w:sz w:val="22"/>
                <w:szCs w:val="22"/>
                <w:lang w:val="ro-RO"/>
              </w:rPr>
            </w:pPr>
          </w:p>
        </w:tc>
        <w:tc>
          <w:tcPr>
            <w:tcW w:w="1842" w:type="dxa"/>
          </w:tcPr>
          <w:p w14:paraId="4D5F2A8E" w14:textId="77777777" w:rsidR="0093213C" w:rsidRDefault="0093213C">
            <w:pPr>
              <w:pStyle w:val="TableText"/>
              <w:spacing w:after="0" w:line="240" w:lineRule="auto"/>
              <w:rPr>
                <w:sz w:val="22"/>
                <w:szCs w:val="22"/>
                <w:lang w:val="ro-RO"/>
              </w:rPr>
            </w:pPr>
          </w:p>
        </w:tc>
        <w:tc>
          <w:tcPr>
            <w:tcW w:w="1276" w:type="dxa"/>
          </w:tcPr>
          <w:p w14:paraId="56F07269" w14:textId="77777777" w:rsidR="0093213C" w:rsidRDefault="0093213C">
            <w:pPr>
              <w:pStyle w:val="TableText"/>
              <w:spacing w:after="0" w:line="240" w:lineRule="auto"/>
              <w:rPr>
                <w:sz w:val="22"/>
                <w:szCs w:val="22"/>
                <w:lang w:val="ro-RO"/>
              </w:rPr>
            </w:pPr>
            <w:r>
              <w:rPr>
                <w:sz w:val="22"/>
                <w:lang w:val="ro-RO"/>
              </w:rPr>
              <w:t>Reacţie anafilactică</w:t>
            </w:r>
          </w:p>
        </w:tc>
        <w:tc>
          <w:tcPr>
            <w:tcW w:w="1555" w:type="dxa"/>
          </w:tcPr>
          <w:p w14:paraId="35DF74C1" w14:textId="77777777" w:rsidR="0093213C" w:rsidRDefault="0093213C">
            <w:pPr>
              <w:pStyle w:val="TableText"/>
              <w:spacing w:after="0" w:line="240" w:lineRule="auto"/>
              <w:rPr>
                <w:sz w:val="22"/>
                <w:lang w:val="ro-RO"/>
              </w:rPr>
            </w:pPr>
          </w:p>
        </w:tc>
      </w:tr>
      <w:tr w:rsidR="0093213C" w14:paraId="685C7ADB" w14:textId="2036EFF1" w:rsidTr="00845CCC">
        <w:tc>
          <w:tcPr>
            <w:tcW w:w="0" w:type="auto"/>
          </w:tcPr>
          <w:p w14:paraId="084FD098" w14:textId="77777777" w:rsidR="0093213C" w:rsidRDefault="0093213C">
            <w:pPr>
              <w:pStyle w:val="TableText"/>
              <w:spacing w:after="0" w:line="240" w:lineRule="auto"/>
              <w:rPr>
                <w:sz w:val="22"/>
                <w:szCs w:val="22"/>
                <w:lang w:val="ro-RO"/>
              </w:rPr>
            </w:pPr>
            <w:r>
              <w:rPr>
                <w:sz w:val="22"/>
                <w:lang w:val="ro-RO"/>
              </w:rPr>
              <w:t>Tulburări metabolice şi de nutriţie</w:t>
            </w:r>
          </w:p>
        </w:tc>
        <w:tc>
          <w:tcPr>
            <w:tcW w:w="1219" w:type="dxa"/>
          </w:tcPr>
          <w:p w14:paraId="7901FD47" w14:textId="77777777" w:rsidR="0093213C" w:rsidRDefault="0093213C">
            <w:pPr>
              <w:pStyle w:val="TableText"/>
              <w:spacing w:after="0" w:line="240" w:lineRule="auto"/>
              <w:rPr>
                <w:sz w:val="22"/>
                <w:szCs w:val="22"/>
                <w:lang w:val="ro-RO"/>
              </w:rPr>
            </w:pPr>
          </w:p>
        </w:tc>
        <w:tc>
          <w:tcPr>
            <w:tcW w:w="1806" w:type="dxa"/>
          </w:tcPr>
          <w:p w14:paraId="5C5E977C" w14:textId="77777777" w:rsidR="0093213C" w:rsidRDefault="0093213C">
            <w:pPr>
              <w:pStyle w:val="TableText"/>
              <w:spacing w:after="0" w:line="240" w:lineRule="auto"/>
              <w:rPr>
                <w:sz w:val="22"/>
                <w:szCs w:val="22"/>
                <w:lang w:val="ro-RO"/>
              </w:rPr>
            </w:pPr>
            <w:r>
              <w:rPr>
                <w:sz w:val="22"/>
                <w:lang w:val="ro-RO"/>
              </w:rPr>
              <w:t>Hipoglicemia*</w:t>
            </w:r>
          </w:p>
        </w:tc>
        <w:tc>
          <w:tcPr>
            <w:tcW w:w="1842" w:type="dxa"/>
          </w:tcPr>
          <w:p w14:paraId="33E65247" w14:textId="77777777" w:rsidR="0093213C" w:rsidRDefault="0093213C">
            <w:pPr>
              <w:pStyle w:val="TableText"/>
              <w:spacing w:after="0" w:line="240" w:lineRule="auto"/>
              <w:rPr>
                <w:sz w:val="22"/>
                <w:szCs w:val="22"/>
                <w:lang w:val="ro-RO"/>
              </w:rPr>
            </w:pPr>
            <w:r>
              <w:rPr>
                <w:sz w:val="22"/>
                <w:lang w:val="ro-RO"/>
              </w:rPr>
              <w:t>Deshidratare</w:t>
            </w:r>
          </w:p>
        </w:tc>
        <w:tc>
          <w:tcPr>
            <w:tcW w:w="1276" w:type="dxa"/>
          </w:tcPr>
          <w:p w14:paraId="25EF4CA7" w14:textId="77777777" w:rsidR="0093213C" w:rsidRDefault="0093213C">
            <w:pPr>
              <w:pStyle w:val="TableText"/>
              <w:spacing w:after="0" w:line="240" w:lineRule="auto"/>
              <w:rPr>
                <w:sz w:val="22"/>
                <w:szCs w:val="22"/>
                <w:lang w:val="ro-RO"/>
              </w:rPr>
            </w:pPr>
          </w:p>
        </w:tc>
        <w:tc>
          <w:tcPr>
            <w:tcW w:w="1555" w:type="dxa"/>
          </w:tcPr>
          <w:p w14:paraId="769FB6C1" w14:textId="77777777" w:rsidR="0093213C" w:rsidRDefault="0093213C">
            <w:pPr>
              <w:pStyle w:val="TableText"/>
              <w:spacing w:after="0" w:line="240" w:lineRule="auto"/>
              <w:rPr>
                <w:sz w:val="22"/>
                <w:szCs w:val="22"/>
                <w:lang w:val="ro-RO"/>
              </w:rPr>
            </w:pPr>
          </w:p>
        </w:tc>
      </w:tr>
      <w:tr w:rsidR="0093213C" w14:paraId="3938C5EA" w14:textId="1DBC3A6E" w:rsidTr="00845CCC">
        <w:tc>
          <w:tcPr>
            <w:tcW w:w="0" w:type="auto"/>
          </w:tcPr>
          <w:p w14:paraId="3EE21BBE" w14:textId="77777777" w:rsidR="0093213C" w:rsidRDefault="0093213C">
            <w:pPr>
              <w:pStyle w:val="TableText"/>
              <w:spacing w:after="0" w:line="240" w:lineRule="auto"/>
              <w:rPr>
                <w:sz w:val="22"/>
                <w:szCs w:val="22"/>
                <w:lang w:val="ro-RO"/>
              </w:rPr>
            </w:pPr>
            <w:r>
              <w:rPr>
                <w:sz w:val="22"/>
                <w:lang w:val="ro-RO"/>
              </w:rPr>
              <w:t>Tulburări psihice</w:t>
            </w:r>
          </w:p>
        </w:tc>
        <w:tc>
          <w:tcPr>
            <w:tcW w:w="1219" w:type="dxa"/>
          </w:tcPr>
          <w:p w14:paraId="034F2F5B" w14:textId="77777777" w:rsidR="0093213C" w:rsidRDefault="0093213C">
            <w:pPr>
              <w:pStyle w:val="TableText"/>
              <w:spacing w:after="0" w:line="240" w:lineRule="auto"/>
              <w:rPr>
                <w:sz w:val="22"/>
                <w:szCs w:val="22"/>
                <w:lang w:val="ro-RO"/>
              </w:rPr>
            </w:pPr>
          </w:p>
        </w:tc>
        <w:tc>
          <w:tcPr>
            <w:tcW w:w="1806" w:type="dxa"/>
          </w:tcPr>
          <w:p w14:paraId="0FD855AE" w14:textId="77777777" w:rsidR="0093213C" w:rsidRDefault="0093213C">
            <w:pPr>
              <w:pStyle w:val="TableText"/>
              <w:spacing w:after="0" w:line="240" w:lineRule="auto"/>
              <w:rPr>
                <w:sz w:val="22"/>
                <w:szCs w:val="22"/>
                <w:lang w:val="ro-RO"/>
              </w:rPr>
            </w:pPr>
            <w:r>
              <w:rPr>
                <w:sz w:val="22"/>
                <w:lang w:val="ro-RO"/>
              </w:rPr>
              <w:t>Insomnie**</w:t>
            </w:r>
          </w:p>
        </w:tc>
        <w:tc>
          <w:tcPr>
            <w:tcW w:w="1842" w:type="dxa"/>
          </w:tcPr>
          <w:p w14:paraId="795BC0B6" w14:textId="77777777" w:rsidR="0093213C" w:rsidRDefault="0093213C">
            <w:pPr>
              <w:pStyle w:val="TableText"/>
              <w:spacing w:after="0" w:line="240" w:lineRule="auto"/>
              <w:rPr>
                <w:sz w:val="22"/>
                <w:szCs w:val="22"/>
                <w:lang w:val="ro-RO"/>
              </w:rPr>
            </w:pPr>
          </w:p>
        </w:tc>
        <w:tc>
          <w:tcPr>
            <w:tcW w:w="1276" w:type="dxa"/>
          </w:tcPr>
          <w:p w14:paraId="4FFD086B" w14:textId="77777777" w:rsidR="0093213C" w:rsidRDefault="0093213C">
            <w:pPr>
              <w:pStyle w:val="TableText"/>
              <w:spacing w:after="0" w:line="240" w:lineRule="auto"/>
              <w:rPr>
                <w:sz w:val="22"/>
                <w:szCs w:val="22"/>
                <w:lang w:val="ro-RO"/>
              </w:rPr>
            </w:pPr>
          </w:p>
        </w:tc>
        <w:tc>
          <w:tcPr>
            <w:tcW w:w="1555" w:type="dxa"/>
          </w:tcPr>
          <w:p w14:paraId="591A5BA9" w14:textId="77777777" w:rsidR="0093213C" w:rsidRDefault="0093213C">
            <w:pPr>
              <w:pStyle w:val="TableText"/>
              <w:spacing w:after="0" w:line="240" w:lineRule="auto"/>
              <w:rPr>
                <w:sz w:val="22"/>
                <w:szCs w:val="22"/>
                <w:lang w:val="ro-RO"/>
              </w:rPr>
            </w:pPr>
          </w:p>
        </w:tc>
      </w:tr>
      <w:tr w:rsidR="0093213C" w14:paraId="4F3BBD55" w14:textId="4875A9C1" w:rsidTr="00845CCC">
        <w:tc>
          <w:tcPr>
            <w:tcW w:w="0" w:type="auto"/>
          </w:tcPr>
          <w:p w14:paraId="520D8211" w14:textId="77777777" w:rsidR="0093213C" w:rsidRDefault="0093213C">
            <w:pPr>
              <w:pStyle w:val="TableText"/>
              <w:spacing w:after="0" w:line="240" w:lineRule="auto"/>
              <w:rPr>
                <w:sz w:val="22"/>
                <w:szCs w:val="22"/>
                <w:lang w:val="ro-RO"/>
              </w:rPr>
            </w:pPr>
            <w:r>
              <w:rPr>
                <w:sz w:val="22"/>
                <w:lang w:val="ro-RO"/>
              </w:rPr>
              <w:t>Tulburări ale sistemului nervos</w:t>
            </w:r>
          </w:p>
        </w:tc>
        <w:tc>
          <w:tcPr>
            <w:tcW w:w="1219" w:type="dxa"/>
          </w:tcPr>
          <w:p w14:paraId="6B439AC4" w14:textId="77777777" w:rsidR="0093213C" w:rsidRDefault="0093213C">
            <w:pPr>
              <w:pStyle w:val="TableText"/>
              <w:spacing w:after="0" w:line="240" w:lineRule="auto"/>
              <w:rPr>
                <w:sz w:val="22"/>
                <w:szCs w:val="22"/>
                <w:lang w:val="ro-RO"/>
              </w:rPr>
            </w:pPr>
            <w:r>
              <w:rPr>
                <w:sz w:val="22"/>
                <w:szCs w:val="22"/>
                <w:lang w:val="ro-RO"/>
              </w:rPr>
              <w:t>Cefalee</w:t>
            </w:r>
          </w:p>
        </w:tc>
        <w:tc>
          <w:tcPr>
            <w:tcW w:w="1806" w:type="dxa"/>
          </w:tcPr>
          <w:p w14:paraId="1B95542E" w14:textId="77777777" w:rsidR="0093213C" w:rsidRDefault="0093213C">
            <w:pPr>
              <w:pStyle w:val="TableText"/>
              <w:spacing w:after="0" w:line="240" w:lineRule="auto"/>
              <w:rPr>
                <w:sz w:val="22"/>
                <w:szCs w:val="22"/>
                <w:lang w:val="ro-RO"/>
              </w:rPr>
            </w:pPr>
            <w:r>
              <w:rPr>
                <w:sz w:val="22"/>
                <w:lang w:val="ro-RO"/>
              </w:rPr>
              <w:t>Ameţeli</w:t>
            </w:r>
          </w:p>
          <w:p w14:paraId="4ACB2FAB" w14:textId="77777777" w:rsidR="0093213C" w:rsidRDefault="0093213C">
            <w:pPr>
              <w:pStyle w:val="TableText"/>
              <w:spacing w:after="0" w:line="240" w:lineRule="auto"/>
              <w:rPr>
                <w:sz w:val="22"/>
                <w:szCs w:val="22"/>
                <w:lang w:val="ro-RO"/>
              </w:rPr>
            </w:pPr>
            <w:r>
              <w:rPr>
                <w:sz w:val="22"/>
                <w:lang w:val="ro-RO"/>
              </w:rPr>
              <w:t>Disgeuzie</w:t>
            </w:r>
          </w:p>
        </w:tc>
        <w:tc>
          <w:tcPr>
            <w:tcW w:w="1842" w:type="dxa"/>
          </w:tcPr>
          <w:p w14:paraId="6FF08D7B" w14:textId="77777777" w:rsidR="0093213C" w:rsidRDefault="0093213C">
            <w:pPr>
              <w:pStyle w:val="TableText"/>
              <w:spacing w:after="0" w:line="240" w:lineRule="auto"/>
              <w:rPr>
                <w:sz w:val="22"/>
                <w:szCs w:val="22"/>
                <w:lang w:val="ro-RO"/>
              </w:rPr>
            </w:pPr>
          </w:p>
        </w:tc>
        <w:tc>
          <w:tcPr>
            <w:tcW w:w="1276" w:type="dxa"/>
          </w:tcPr>
          <w:p w14:paraId="7A70AA21" w14:textId="77777777" w:rsidR="0093213C" w:rsidRDefault="0093213C">
            <w:pPr>
              <w:pStyle w:val="TableText"/>
              <w:spacing w:after="0" w:line="240" w:lineRule="auto"/>
              <w:rPr>
                <w:sz w:val="22"/>
                <w:szCs w:val="22"/>
                <w:lang w:val="ro-RO"/>
              </w:rPr>
            </w:pPr>
          </w:p>
        </w:tc>
        <w:tc>
          <w:tcPr>
            <w:tcW w:w="1555" w:type="dxa"/>
          </w:tcPr>
          <w:p w14:paraId="64FE3E6F" w14:textId="77777777" w:rsidR="0093213C" w:rsidRDefault="0093213C">
            <w:pPr>
              <w:pStyle w:val="TableText"/>
              <w:spacing w:after="0" w:line="240" w:lineRule="auto"/>
              <w:rPr>
                <w:sz w:val="22"/>
                <w:szCs w:val="22"/>
                <w:lang w:val="ro-RO"/>
              </w:rPr>
            </w:pPr>
          </w:p>
        </w:tc>
      </w:tr>
      <w:tr w:rsidR="0093213C" w14:paraId="04CE46C9" w14:textId="11502717" w:rsidTr="00845CCC">
        <w:tc>
          <w:tcPr>
            <w:tcW w:w="0" w:type="auto"/>
          </w:tcPr>
          <w:p w14:paraId="41DB3DC5" w14:textId="77777777" w:rsidR="0093213C" w:rsidRDefault="0093213C">
            <w:pPr>
              <w:pStyle w:val="TableText"/>
              <w:spacing w:after="0" w:line="240" w:lineRule="auto"/>
              <w:rPr>
                <w:sz w:val="22"/>
                <w:szCs w:val="22"/>
                <w:lang w:val="ro-RO"/>
              </w:rPr>
            </w:pPr>
            <w:r>
              <w:rPr>
                <w:sz w:val="22"/>
                <w:lang w:val="ro-RO"/>
              </w:rPr>
              <w:t>Tulburări cardiace</w:t>
            </w:r>
          </w:p>
        </w:tc>
        <w:tc>
          <w:tcPr>
            <w:tcW w:w="1219" w:type="dxa"/>
          </w:tcPr>
          <w:p w14:paraId="12DD8AE2" w14:textId="77777777" w:rsidR="0093213C" w:rsidRDefault="0093213C">
            <w:pPr>
              <w:pStyle w:val="TableText"/>
              <w:spacing w:after="0" w:line="240" w:lineRule="auto"/>
              <w:rPr>
                <w:sz w:val="22"/>
                <w:szCs w:val="22"/>
                <w:lang w:val="ro-RO"/>
              </w:rPr>
            </w:pPr>
          </w:p>
        </w:tc>
        <w:tc>
          <w:tcPr>
            <w:tcW w:w="1806" w:type="dxa"/>
          </w:tcPr>
          <w:p w14:paraId="5825AB2F" w14:textId="77777777" w:rsidR="0093213C" w:rsidRDefault="0093213C">
            <w:pPr>
              <w:pStyle w:val="TableText"/>
              <w:spacing w:after="0" w:line="240" w:lineRule="auto"/>
              <w:rPr>
                <w:sz w:val="22"/>
                <w:szCs w:val="22"/>
                <w:lang w:val="ro-RO"/>
              </w:rPr>
            </w:pPr>
          </w:p>
        </w:tc>
        <w:tc>
          <w:tcPr>
            <w:tcW w:w="1842" w:type="dxa"/>
          </w:tcPr>
          <w:p w14:paraId="382514EC" w14:textId="77777777" w:rsidR="0093213C" w:rsidRDefault="0093213C">
            <w:pPr>
              <w:pStyle w:val="TableText"/>
              <w:spacing w:after="0" w:line="240" w:lineRule="auto"/>
              <w:rPr>
                <w:sz w:val="22"/>
                <w:szCs w:val="22"/>
                <w:lang w:val="ro-RO"/>
              </w:rPr>
            </w:pPr>
            <w:r>
              <w:rPr>
                <w:sz w:val="22"/>
                <w:lang w:val="ro-RO"/>
              </w:rPr>
              <w:t>Tahicardie</w:t>
            </w:r>
          </w:p>
        </w:tc>
        <w:tc>
          <w:tcPr>
            <w:tcW w:w="1276" w:type="dxa"/>
          </w:tcPr>
          <w:p w14:paraId="01A07C54" w14:textId="77777777" w:rsidR="0093213C" w:rsidRDefault="0093213C">
            <w:pPr>
              <w:pStyle w:val="TableText"/>
              <w:spacing w:after="0" w:line="240" w:lineRule="auto"/>
              <w:rPr>
                <w:sz w:val="22"/>
                <w:szCs w:val="22"/>
                <w:lang w:val="ro-RO"/>
              </w:rPr>
            </w:pPr>
          </w:p>
        </w:tc>
        <w:tc>
          <w:tcPr>
            <w:tcW w:w="1555" w:type="dxa"/>
          </w:tcPr>
          <w:p w14:paraId="4AF847D7" w14:textId="77777777" w:rsidR="0093213C" w:rsidRDefault="0093213C">
            <w:pPr>
              <w:pStyle w:val="TableText"/>
              <w:spacing w:after="0" w:line="240" w:lineRule="auto"/>
              <w:rPr>
                <w:sz w:val="22"/>
                <w:szCs w:val="22"/>
                <w:lang w:val="ro-RO"/>
              </w:rPr>
            </w:pPr>
          </w:p>
        </w:tc>
      </w:tr>
      <w:tr w:rsidR="0093213C" w14:paraId="2002797D" w14:textId="5BF69F6D" w:rsidTr="00845CCC">
        <w:tc>
          <w:tcPr>
            <w:tcW w:w="0" w:type="auto"/>
          </w:tcPr>
          <w:p w14:paraId="787E3D32" w14:textId="77777777" w:rsidR="0093213C" w:rsidRDefault="0093213C">
            <w:pPr>
              <w:pStyle w:val="TableText"/>
              <w:spacing w:after="0" w:line="240" w:lineRule="auto"/>
              <w:rPr>
                <w:sz w:val="22"/>
                <w:szCs w:val="22"/>
                <w:lang w:val="ro-RO"/>
              </w:rPr>
            </w:pPr>
            <w:r>
              <w:rPr>
                <w:sz w:val="22"/>
                <w:lang w:val="ro-RO"/>
              </w:rPr>
              <w:t>Tulburări gastro-intestinale</w:t>
            </w:r>
          </w:p>
        </w:tc>
        <w:tc>
          <w:tcPr>
            <w:tcW w:w="1219" w:type="dxa"/>
          </w:tcPr>
          <w:p w14:paraId="1DFEAB00" w14:textId="77777777" w:rsidR="0093213C" w:rsidRDefault="0093213C">
            <w:pPr>
              <w:pStyle w:val="TableText"/>
              <w:spacing w:after="0" w:line="240" w:lineRule="auto"/>
              <w:rPr>
                <w:sz w:val="22"/>
                <w:szCs w:val="22"/>
                <w:lang w:val="ro-RO"/>
              </w:rPr>
            </w:pPr>
            <w:r>
              <w:rPr>
                <w:sz w:val="22"/>
                <w:lang w:val="ro-RO"/>
              </w:rPr>
              <w:t>Greaţă</w:t>
            </w:r>
          </w:p>
          <w:p w14:paraId="4DF2CE94" w14:textId="77777777" w:rsidR="0093213C" w:rsidRDefault="0093213C">
            <w:pPr>
              <w:pStyle w:val="TableText"/>
              <w:spacing w:after="0" w:line="240" w:lineRule="auto"/>
              <w:rPr>
                <w:sz w:val="22"/>
                <w:szCs w:val="22"/>
                <w:lang w:val="ro-RO"/>
              </w:rPr>
            </w:pPr>
            <w:r>
              <w:rPr>
                <w:sz w:val="22"/>
                <w:lang w:val="ro-RO"/>
              </w:rPr>
              <w:t>Vărsături</w:t>
            </w:r>
          </w:p>
          <w:p w14:paraId="76EBEAB7" w14:textId="77777777" w:rsidR="0093213C" w:rsidRDefault="0093213C">
            <w:pPr>
              <w:pStyle w:val="TableText"/>
              <w:spacing w:after="0" w:line="240" w:lineRule="auto"/>
              <w:rPr>
                <w:sz w:val="22"/>
                <w:szCs w:val="22"/>
                <w:lang w:val="ro-RO"/>
              </w:rPr>
            </w:pPr>
            <w:r>
              <w:rPr>
                <w:sz w:val="22"/>
                <w:lang w:val="ro-RO"/>
              </w:rPr>
              <w:t>Diaree</w:t>
            </w:r>
          </w:p>
          <w:p w14:paraId="53985E59" w14:textId="77777777" w:rsidR="0093213C" w:rsidRDefault="0093213C">
            <w:pPr>
              <w:pStyle w:val="TableText"/>
              <w:spacing w:after="0" w:line="240" w:lineRule="auto"/>
              <w:rPr>
                <w:sz w:val="22"/>
                <w:szCs w:val="22"/>
                <w:lang w:val="ro-RO"/>
              </w:rPr>
            </w:pPr>
            <w:r>
              <w:rPr>
                <w:sz w:val="22"/>
                <w:lang w:val="ro-RO"/>
              </w:rPr>
              <w:t>Constipaţie</w:t>
            </w:r>
          </w:p>
        </w:tc>
        <w:tc>
          <w:tcPr>
            <w:tcW w:w="1806" w:type="dxa"/>
          </w:tcPr>
          <w:p w14:paraId="17685D84" w14:textId="77777777" w:rsidR="0093213C" w:rsidRDefault="0093213C">
            <w:pPr>
              <w:pStyle w:val="TableText"/>
              <w:spacing w:after="0" w:line="240" w:lineRule="auto"/>
              <w:rPr>
                <w:sz w:val="22"/>
                <w:szCs w:val="22"/>
                <w:lang w:val="ro-RO"/>
              </w:rPr>
            </w:pPr>
            <w:r>
              <w:rPr>
                <w:sz w:val="22"/>
                <w:lang w:val="ro-RO"/>
              </w:rPr>
              <w:t>Xerostomie</w:t>
            </w:r>
          </w:p>
          <w:p w14:paraId="19D85AFC" w14:textId="77777777" w:rsidR="0093213C" w:rsidRDefault="0093213C">
            <w:pPr>
              <w:pStyle w:val="TableText"/>
              <w:spacing w:after="0" w:line="240" w:lineRule="auto"/>
              <w:rPr>
                <w:sz w:val="22"/>
                <w:szCs w:val="22"/>
                <w:lang w:val="ro-RO"/>
              </w:rPr>
            </w:pPr>
            <w:r>
              <w:rPr>
                <w:sz w:val="22"/>
                <w:lang w:val="ro-RO"/>
              </w:rPr>
              <w:t>Dispepsie</w:t>
            </w:r>
          </w:p>
          <w:p w14:paraId="1C273AB5" w14:textId="77777777" w:rsidR="0093213C" w:rsidRDefault="0093213C">
            <w:pPr>
              <w:pStyle w:val="TableText"/>
              <w:spacing w:after="0" w:line="240" w:lineRule="auto"/>
              <w:rPr>
                <w:sz w:val="22"/>
                <w:szCs w:val="22"/>
                <w:lang w:val="ro-RO"/>
              </w:rPr>
            </w:pPr>
            <w:r>
              <w:rPr>
                <w:sz w:val="22"/>
                <w:lang w:val="ro-RO"/>
              </w:rPr>
              <w:t>Gastrită</w:t>
            </w:r>
          </w:p>
          <w:p w14:paraId="2803FE55" w14:textId="77777777" w:rsidR="0093213C" w:rsidRDefault="0093213C">
            <w:pPr>
              <w:pStyle w:val="TableText"/>
              <w:spacing w:after="0" w:line="240" w:lineRule="auto"/>
              <w:rPr>
                <w:sz w:val="22"/>
                <w:szCs w:val="22"/>
                <w:lang w:val="ro-RO"/>
              </w:rPr>
            </w:pPr>
            <w:r>
              <w:rPr>
                <w:sz w:val="22"/>
                <w:lang w:val="ro-RO"/>
              </w:rPr>
              <w:t>Boală de reflux gastroesofagian</w:t>
            </w:r>
          </w:p>
          <w:p w14:paraId="3C40CEC8" w14:textId="77777777" w:rsidR="0093213C" w:rsidRDefault="0093213C">
            <w:pPr>
              <w:pStyle w:val="TableText"/>
              <w:spacing w:after="0" w:line="240" w:lineRule="auto"/>
              <w:rPr>
                <w:sz w:val="22"/>
                <w:szCs w:val="22"/>
                <w:lang w:val="ro-RO"/>
              </w:rPr>
            </w:pPr>
            <w:r>
              <w:rPr>
                <w:sz w:val="22"/>
                <w:lang w:val="ro-RO"/>
              </w:rPr>
              <w:t>Durere în abdomenul superior</w:t>
            </w:r>
          </w:p>
          <w:p w14:paraId="1D49A893" w14:textId="77777777" w:rsidR="0093213C" w:rsidRDefault="0093213C">
            <w:pPr>
              <w:pStyle w:val="TableText"/>
              <w:spacing w:after="0" w:line="240" w:lineRule="auto"/>
              <w:rPr>
                <w:sz w:val="22"/>
                <w:szCs w:val="22"/>
                <w:lang w:val="ro-RO"/>
              </w:rPr>
            </w:pPr>
            <w:r>
              <w:rPr>
                <w:sz w:val="22"/>
                <w:lang w:val="ro-RO"/>
              </w:rPr>
              <w:lastRenderedPageBreak/>
              <w:t>Flatulenţă</w:t>
            </w:r>
          </w:p>
          <w:p w14:paraId="2DD4C1AE" w14:textId="77777777" w:rsidR="0093213C" w:rsidRDefault="0093213C">
            <w:pPr>
              <w:pStyle w:val="TableText"/>
              <w:spacing w:after="0" w:line="240" w:lineRule="auto"/>
              <w:rPr>
                <w:sz w:val="22"/>
                <w:szCs w:val="22"/>
                <w:lang w:val="ro-RO"/>
              </w:rPr>
            </w:pPr>
            <w:r>
              <w:rPr>
                <w:sz w:val="22"/>
                <w:lang w:val="ro-RO"/>
              </w:rPr>
              <w:t>Eructaţii</w:t>
            </w:r>
          </w:p>
          <w:p w14:paraId="5617057A" w14:textId="77777777" w:rsidR="0093213C" w:rsidRDefault="0093213C">
            <w:pPr>
              <w:pStyle w:val="TableText"/>
              <w:spacing w:after="0" w:line="240" w:lineRule="auto"/>
              <w:rPr>
                <w:sz w:val="22"/>
                <w:szCs w:val="22"/>
                <w:lang w:val="ro-RO"/>
              </w:rPr>
            </w:pPr>
            <w:r>
              <w:rPr>
                <w:sz w:val="22"/>
                <w:lang w:val="ro-RO"/>
              </w:rPr>
              <w:t>Distensie abdominală</w:t>
            </w:r>
          </w:p>
        </w:tc>
        <w:tc>
          <w:tcPr>
            <w:tcW w:w="1842" w:type="dxa"/>
          </w:tcPr>
          <w:p w14:paraId="4C3A0E48" w14:textId="77777777" w:rsidR="0093213C" w:rsidRDefault="0093213C">
            <w:pPr>
              <w:pStyle w:val="TableText"/>
              <w:spacing w:after="0" w:line="240" w:lineRule="auto"/>
              <w:rPr>
                <w:sz w:val="22"/>
                <w:szCs w:val="22"/>
                <w:lang w:val="ro-RO"/>
              </w:rPr>
            </w:pPr>
            <w:r>
              <w:rPr>
                <w:sz w:val="22"/>
                <w:lang w:val="ro-RO"/>
              </w:rPr>
              <w:lastRenderedPageBreak/>
              <w:t xml:space="preserve">Pancreatită*** </w:t>
            </w:r>
            <w:r>
              <w:rPr>
                <w:sz w:val="22"/>
                <w:szCs w:val="22"/>
                <w:lang w:val="ro-RO"/>
              </w:rPr>
              <w:t>Evacuare gastrică întârziată****</w:t>
            </w:r>
          </w:p>
        </w:tc>
        <w:tc>
          <w:tcPr>
            <w:tcW w:w="1276" w:type="dxa"/>
          </w:tcPr>
          <w:p w14:paraId="6A42CEC0" w14:textId="77777777" w:rsidR="0093213C" w:rsidRDefault="0093213C">
            <w:pPr>
              <w:pStyle w:val="TableText"/>
              <w:spacing w:after="0" w:line="240" w:lineRule="auto"/>
              <w:rPr>
                <w:sz w:val="22"/>
                <w:szCs w:val="22"/>
                <w:lang w:val="ro-RO"/>
              </w:rPr>
            </w:pPr>
          </w:p>
        </w:tc>
        <w:tc>
          <w:tcPr>
            <w:tcW w:w="1555" w:type="dxa"/>
          </w:tcPr>
          <w:p w14:paraId="1F4F0B51" w14:textId="0DBE79BC" w:rsidR="0093213C" w:rsidRDefault="0093213C">
            <w:pPr>
              <w:pStyle w:val="TableText"/>
              <w:spacing w:after="0" w:line="240" w:lineRule="auto"/>
              <w:rPr>
                <w:sz w:val="22"/>
                <w:szCs w:val="22"/>
                <w:lang w:val="ro-RO"/>
              </w:rPr>
            </w:pPr>
            <w:r>
              <w:rPr>
                <w:sz w:val="22"/>
                <w:szCs w:val="22"/>
                <w:lang w:val="ro-RO"/>
              </w:rPr>
              <w:t>O</w:t>
            </w:r>
            <w:r w:rsidR="00322C26">
              <w:rPr>
                <w:sz w:val="22"/>
                <w:szCs w:val="22"/>
                <w:lang w:val="ro-RO"/>
              </w:rPr>
              <w:t>cluzie</w:t>
            </w:r>
            <w:r>
              <w:rPr>
                <w:sz w:val="22"/>
                <w:szCs w:val="22"/>
                <w:lang w:val="ro-RO"/>
              </w:rPr>
              <w:t xml:space="preserve"> intestinală</w:t>
            </w:r>
            <w:r w:rsidRPr="001128A2">
              <w:rPr>
                <w:szCs w:val="20"/>
                <w:vertAlign w:val="superscript"/>
                <w:lang w:val="en-GB"/>
              </w:rPr>
              <w:t>†</w:t>
            </w:r>
          </w:p>
        </w:tc>
      </w:tr>
      <w:tr w:rsidR="0093213C" w14:paraId="37453C06" w14:textId="79677B1A" w:rsidTr="00845CCC">
        <w:tc>
          <w:tcPr>
            <w:tcW w:w="0" w:type="auto"/>
          </w:tcPr>
          <w:p w14:paraId="19FB6CCE" w14:textId="77777777" w:rsidR="0093213C" w:rsidRDefault="0093213C">
            <w:pPr>
              <w:pStyle w:val="TableText"/>
              <w:spacing w:after="0" w:line="240" w:lineRule="auto"/>
              <w:rPr>
                <w:sz w:val="22"/>
                <w:szCs w:val="22"/>
                <w:lang w:val="ro-RO"/>
              </w:rPr>
            </w:pPr>
            <w:r>
              <w:rPr>
                <w:sz w:val="22"/>
                <w:lang w:val="ro-RO"/>
              </w:rPr>
              <w:t>Tulburări hepatobiliare</w:t>
            </w:r>
            <w:r>
              <w:rPr>
                <w:sz w:val="22"/>
                <w:szCs w:val="22"/>
                <w:lang w:val="ro-RO"/>
              </w:rPr>
              <w:t xml:space="preserve"> </w:t>
            </w:r>
          </w:p>
        </w:tc>
        <w:tc>
          <w:tcPr>
            <w:tcW w:w="1219" w:type="dxa"/>
          </w:tcPr>
          <w:p w14:paraId="5D89DDBF" w14:textId="77777777" w:rsidR="0093213C" w:rsidRDefault="0093213C">
            <w:pPr>
              <w:pStyle w:val="TableText"/>
              <w:spacing w:after="0" w:line="240" w:lineRule="auto"/>
              <w:rPr>
                <w:sz w:val="22"/>
                <w:szCs w:val="22"/>
                <w:lang w:val="ro-RO"/>
              </w:rPr>
            </w:pPr>
          </w:p>
        </w:tc>
        <w:tc>
          <w:tcPr>
            <w:tcW w:w="1806" w:type="dxa"/>
          </w:tcPr>
          <w:p w14:paraId="0D0CCA19" w14:textId="77777777" w:rsidR="0093213C" w:rsidRDefault="0093213C">
            <w:pPr>
              <w:pStyle w:val="TableText"/>
              <w:spacing w:after="0" w:line="240" w:lineRule="auto"/>
              <w:rPr>
                <w:sz w:val="22"/>
                <w:szCs w:val="22"/>
                <w:lang w:val="ro-RO"/>
              </w:rPr>
            </w:pPr>
            <w:r>
              <w:rPr>
                <w:sz w:val="22"/>
                <w:lang w:val="ro-RO"/>
              </w:rPr>
              <w:t>Litiază biliară***</w:t>
            </w:r>
          </w:p>
        </w:tc>
        <w:tc>
          <w:tcPr>
            <w:tcW w:w="1842" w:type="dxa"/>
          </w:tcPr>
          <w:p w14:paraId="3EB1CF2A" w14:textId="77777777" w:rsidR="0093213C" w:rsidRDefault="0093213C">
            <w:pPr>
              <w:pStyle w:val="TableText"/>
              <w:spacing w:after="0" w:line="240" w:lineRule="auto"/>
              <w:rPr>
                <w:sz w:val="22"/>
                <w:szCs w:val="22"/>
                <w:lang w:val="ro-RO"/>
              </w:rPr>
            </w:pPr>
            <w:r>
              <w:rPr>
                <w:sz w:val="22"/>
                <w:lang w:val="ro-RO"/>
              </w:rPr>
              <w:t>Colecistită***</w:t>
            </w:r>
          </w:p>
        </w:tc>
        <w:tc>
          <w:tcPr>
            <w:tcW w:w="1276" w:type="dxa"/>
          </w:tcPr>
          <w:p w14:paraId="46654CEF" w14:textId="77777777" w:rsidR="0093213C" w:rsidRDefault="0093213C">
            <w:pPr>
              <w:pStyle w:val="TableText"/>
              <w:spacing w:after="0" w:line="240" w:lineRule="auto"/>
              <w:rPr>
                <w:sz w:val="22"/>
                <w:szCs w:val="22"/>
                <w:lang w:val="ro-RO"/>
              </w:rPr>
            </w:pPr>
          </w:p>
        </w:tc>
        <w:tc>
          <w:tcPr>
            <w:tcW w:w="1555" w:type="dxa"/>
          </w:tcPr>
          <w:p w14:paraId="11EA9AA5" w14:textId="77777777" w:rsidR="0093213C" w:rsidRDefault="0093213C">
            <w:pPr>
              <w:pStyle w:val="TableText"/>
              <w:spacing w:after="0" w:line="240" w:lineRule="auto"/>
              <w:rPr>
                <w:sz w:val="22"/>
                <w:szCs w:val="22"/>
                <w:lang w:val="ro-RO"/>
              </w:rPr>
            </w:pPr>
          </w:p>
        </w:tc>
      </w:tr>
      <w:tr w:rsidR="0093213C" w14:paraId="472288DC" w14:textId="36D54D1B" w:rsidTr="00845CCC">
        <w:tc>
          <w:tcPr>
            <w:tcW w:w="0" w:type="auto"/>
          </w:tcPr>
          <w:p w14:paraId="761C8BCA" w14:textId="77777777" w:rsidR="0093213C" w:rsidRDefault="0093213C">
            <w:pPr>
              <w:pStyle w:val="TableText"/>
              <w:spacing w:after="0" w:line="240" w:lineRule="auto"/>
              <w:rPr>
                <w:sz w:val="22"/>
                <w:szCs w:val="22"/>
                <w:lang w:val="ro-RO"/>
              </w:rPr>
            </w:pPr>
            <w:r>
              <w:rPr>
                <w:sz w:val="22"/>
                <w:lang w:val="ro-RO"/>
              </w:rPr>
              <w:t>Afecţiuni cutanate şi ale ţesutului subcutanat</w:t>
            </w:r>
          </w:p>
        </w:tc>
        <w:tc>
          <w:tcPr>
            <w:tcW w:w="1219" w:type="dxa"/>
          </w:tcPr>
          <w:p w14:paraId="402BCDE0" w14:textId="77777777" w:rsidR="0093213C" w:rsidRDefault="0093213C">
            <w:pPr>
              <w:pStyle w:val="TableText"/>
              <w:spacing w:after="0" w:line="240" w:lineRule="auto"/>
              <w:rPr>
                <w:sz w:val="22"/>
                <w:szCs w:val="22"/>
                <w:lang w:val="ro-RO"/>
              </w:rPr>
            </w:pPr>
          </w:p>
        </w:tc>
        <w:tc>
          <w:tcPr>
            <w:tcW w:w="1806" w:type="dxa"/>
          </w:tcPr>
          <w:p w14:paraId="6B85F033" w14:textId="60DD869B" w:rsidR="0093213C" w:rsidRPr="00090826" w:rsidRDefault="0093213C">
            <w:pPr>
              <w:pStyle w:val="TableText"/>
              <w:spacing w:after="0" w:line="240" w:lineRule="auto"/>
              <w:rPr>
                <w:sz w:val="22"/>
                <w:szCs w:val="22"/>
                <w:lang w:val="ro-RO"/>
              </w:rPr>
            </w:pPr>
            <w:r w:rsidRPr="00F021B1">
              <w:rPr>
                <w:sz w:val="22"/>
                <w:szCs w:val="22"/>
                <w:lang w:val="ro-RO"/>
              </w:rPr>
              <w:t>Erupție cutanată</w:t>
            </w:r>
          </w:p>
        </w:tc>
        <w:tc>
          <w:tcPr>
            <w:tcW w:w="1842" w:type="dxa"/>
          </w:tcPr>
          <w:p w14:paraId="0C5CCEF7" w14:textId="77777777" w:rsidR="0093213C" w:rsidRDefault="0093213C">
            <w:pPr>
              <w:pStyle w:val="TableText"/>
              <w:spacing w:after="0" w:line="240" w:lineRule="auto"/>
              <w:rPr>
                <w:sz w:val="22"/>
                <w:szCs w:val="22"/>
                <w:lang w:val="ro-RO"/>
              </w:rPr>
            </w:pPr>
            <w:r>
              <w:rPr>
                <w:sz w:val="22"/>
                <w:lang w:val="ro-RO"/>
              </w:rPr>
              <w:t>Urticarie</w:t>
            </w:r>
          </w:p>
        </w:tc>
        <w:tc>
          <w:tcPr>
            <w:tcW w:w="1276" w:type="dxa"/>
          </w:tcPr>
          <w:p w14:paraId="5F7C85B6" w14:textId="77777777" w:rsidR="0093213C" w:rsidRDefault="0093213C">
            <w:pPr>
              <w:pStyle w:val="TableText"/>
              <w:spacing w:after="0" w:line="240" w:lineRule="auto"/>
              <w:rPr>
                <w:sz w:val="22"/>
                <w:szCs w:val="22"/>
                <w:lang w:val="ro-RO"/>
              </w:rPr>
            </w:pPr>
          </w:p>
        </w:tc>
        <w:tc>
          <w:tcPr>
            <w:tcW w:w="1555" w:type="dxa"/>
          </w:tcPr>
          <w:p w14:paraId="2FFBD1B0" w14:textId="006D11A8" w:rsidR="0093213C" w:rsidRDefault="008D2863" w:rsidP="008D2863">
            <w:pPr>
              <w:pStyle w:val="TableText"/>
              <w:spacing w:after="0" w:line="240" w:lineRule="auto"/>
              <w:rPr>
                <w:sz w:val="22"/>
                <w:szCs w:val="22"/>
                <w:lang w:val="ro-RO"/>
              </w:rPr>
            </w:pPr>
            <w:r w:rsidRPr="008D2863">
              <w:rPr>
                <w:bCs/>
                <w:sz w:val="22"/>
                <w:szCs w:val="22"/>
                <w:lang w:val="ro-RO" w:bidi="ro-RO"/>
              </w:rPr>
              <w:t>Amiloidoză cutanată</w:t>
            </w:r>
          </w:p>
        </w:tc>
      </w:tr>
      <w:tr w:rsidR="0093213C" w14:paraId="10A786FA" w14:textId="1C4A11C4" w:rsidTr="00845CCC">
        <w:tc>
          <w:tcPr>
            <w:tcW w:w="0" w:type="auto"/>
          </w:tcPr>
          <w:p w14:paraId="12E92F6D" w14:textId="77777777" w:rsidR="0093213C" w:rsidRDefault="0093213C">
            <w:pPr>
              <w:pStyle w:val="TableText"/>
              <w:spacing w:after="0" w:line="240" w:lineRule="auto"/>
              <w:rPr>
                <w:sz w:val="22"/>
                <w:szCs w:val="22"/>
                <w:lang w:val="ro-RO"/>
              </w:rPr>
            </w:pPr>
            <w:r>
              <w:rPr>
                <w:sz w:val="22"/>
                <w:lang w:val="ro-RO"/>
              </w:rPr>
              <w:t>Tulburări renale şi ale căilor urinare</w:t>
            </w:r>
          </w:p>
        </w:tc>
        <w:tc>
          <w:tcPr>
            <w:tcW w:w="1219" w:type="dxa"/>
          </w:tcPr>
          <w:p w14:paraId="16CD115D" w14:textId="77777777" w:rsidR="0093213C" w:rsidRDefault="0093213C">
            <w:pPr>
              <w:pStyle w:val="TableText"/>
              <w:spacing w:after="0" w:line="240" w:lineRule="auto"/>
              <w:rPr>
                <w:sz w:val="22"/>
                <w:szCs w:val="22"/>
                <w:lang w:val="ro-RO"/>
              </w:rPr>
            </w:pPr>
          </w:p>
        </w:tc>
        <w:tc>
          <w:tcPr>
            <w:tcW w:w="1806" w:type="dxa"/>
          </w:tcPr>
          <w:p w14:paraId="541FC911" w14:textId="77777777" w:rsidR="0093213C" w:rsidRDefault="0093213C">
            <w:pPr>
              <w:pStyle w:val="TableText"/>
              <w:spacing w:after="0" w:line="240" w:lineRule="auto"/>
              <w:rPr>
                <w:sz w:val="22"/>
                <w:szCs w:val="22"/>
                <w:lang w:val="ro-RO"/>
              </w:rPr>
            </w:pPr>
          </w:p>
        </w:tc>
        <w:tc>
          <w:tcPr>
            <w:tcW w:w="1842" w:type="dxa"/>
          </w:tcPr>
          <w:p w14:paraId="6271786D" w14:textId="77777777" w:rsidR="0093213C" w:rsidRDefault="0093213C">
            <w:pPr>
              <w:pStyle w:val="TableText"/>
              <w:spacing w:after="0" w:line="240" w:lineRule="auto"/>
              <w:rPr>
                <w:sz w:val="22"/>
                <w:szCs w:val="22"/>
                <w:lang w:val="ro-RO"/>
              </w:rPr>
            </w:pPr>
          </w:p>
        </w:tc>
        <w:tc>
          <w:tcPr>
            <w:tcW w:w="1276" w:type="dxa"/>
          </w:tcPr>
          <w:p w14:paraId="3625D2FA" w14:textId="77777777" w:rsidR="0093213C" w:rsidRDefault="0093213C">
            <w:pPr>
              <w:pStyle w:val="TableText"/>
              <w:spacing w:after="0" w:line="240" w:lineRule="auto"/>
              <w:rPr>
                <w:sz w:val="22"/>
                <w:szCs w:val="22"/>
                <w:lang w:val="ro-RO"/>
              </w:rPr>
            </w:pPr>
            <w:r>
              <w:rPr>
                <w:sz w:val="22"/>
                <w:lang w:val="ro-RO"/>
              </w:rPr>
              <w:t>Insuficienţă renală acută</w:t>
            </w:r>
          </w:p>
          <w:p w14:paraId="641B9171" w14:textId="77777777" w:rsidR="0093213C" w:rsidRDefault="0093213C">
            <w:pPr>
              <w:pStyle w:val="TableText"/>
              <w:spacing w:after="0" w:line="240" w:lineRule="auto"/>
              <w:rPr>
                <w:sz w:val="22"/>
                <w:szCs w:val="22"/>
                <w:lang w:val="ro-RO"/>
              </w:rPr>
            </w:pPr>
            <w:r>
              <w:rPr>
                <w:sz w:val="22"/>
                <w:lang w:val="ro-RO"/>
              </w:rPr>
              <w:t>Afectarea funcţiei renale</w:t>
            </w:r>
          </w:p>
        </w:tc>
        <w:tc>
          <w:tcPr>
            <w:tcW w:w="1555" w:type="dxa"/>
          </w:tcPr>
          <w:p w14:paraId="60985362" w14:textId="77777777" w:rsidR="0093213C" w:rsidRDefault="0093213C">
            <w:pPr>
              <w:pStyle w:val="TableText"/>
              <w:spacing w:after="0" w:line="240" w:lineRule="auto"/>
              <w:rPr>
                <w:sz w:val="22"/>
                <w:lang w:val="ro-RO"/>
              </w:rPr>
            </w:pPr>
          </w:p>
        </w:tc>
      </w:tr>
      <w:tr w:rsidR="0093213C" w14:paraId="7DD4F2B7" w14:textId="32B6CF54" w:rsidTr="00845CCC">
        <w:tc>
          <w:tcPr>
            <w:tcW w:w="0" w:type="auto"/>
          </w:tcPr>
          <w:p w14:paraId="05F1E004" w14:textId="77777777" w:rsidR="0093213C" w:rsidRDefault="0093213C">
            <w:pPr>
              <w:pStyle w:val="TableText"/>
              <w:spacing w:after="0" w:line="240" w:lineRule="auto"/>
              <w:rPr>
                <w:sz w:val="22"/>
                <w:szCs w:val="22"/>
                <w:lang w:val="ro-RO"/>
              </w:rPr>
            </w:pPr>
            <w:r>
              <w:rPr>
                <w:sz w:val="22"/>
                <w:lang w:val="ro-RO"/>
              </w:rPr>
              <w:t>Tulburări generale şi la nivelul locului de administrare</w:t>
            </w:r>
          </w:p>
        </w:tc>
        <w:tc>
          <w:tcPr>
            <w:tcW w:w="1219" w:type="dxa"/>
          </w:tcPr>
          <w:p w14:paraId="2B2BBFF6" w14:textId="77777777" w:rsidR="0093213C" w:rsidRDefault="0093213C">
            <w:pPr>
              <w:pStyle w:val="TableText"/>
              <w:spacing w:after="0" w:line="240" w:lineRule="auto"/>
              <w:rPr>
                <w:sz w:val="22"/>
                <w:szCs w:val="22"/>
                <w:lang w:val="ro-RO"/>
              </w:rPr>
            </w:pPr>
          </w:p>
        </w:tc>
        <w:tc>
          <w:tcPr>
            <w:tcW w:w="1806" w:type="dxa"/>
          </w:tcPr>
          <w:p w14:paraId="48701749" w14:textId="77777777" w:rsidR="0093213C" w:rsidRDefault="0093213C">
            <w:pPr>
              <w:pStyle w:val="TableText"/>
              <w:spacing w:after="0" w:line="240" w:lineRule="auto"/>
              <w:rPr>
                <w:sz w:val="22"/>
                <w:szCs w:val="22"/>
                <w:lang w:val="ro-RO"/>
              </w:rPr>
            </w:pPr>
            <w:r>
              <w:rPr>
                <w:sz w:val="22"/>
                <w:lang w:val="ro-RO"/>
              </w:rPr>
              <w:t>Reacţii adverse la nivelul locului de injectare</w:t>
            </w:r>
            <w:r>
              <w:rPr>
                <w:sz w:val="22"/>
                <w:szCs w:val="22"/>
                <w:lang w:val="ro-RO"/>
              </w:rPr>
              <w:t xml:space="preserve"> </w:t>
            </w:r>
          </w:p>
          <w:p w14:paraId="0F3A19F9" w14:textId="77777777" w:rsidR="0093213C" w:rsidRDefault="0093213C">
            <w:pPr>
              <w:pStyle w:val="TableText"/>
              <w:spacing w:after="0" w:line="240" w:lineRule="auto"/>
              <w:rPr>
                <w:sz w:val="22"/>
                <w:szCs w:val="22"/>
                <w:lang w:val="ro-RO"/>
              </w:rPr>
            </w:pPr>
            <w:r>
              <w:rPr>
                <w:sz w:val="22"/>
                <w:lang w:val="ro-RO"/>
              </w:rPr>
              <w:t>Astenie</w:t>
            </w:r>
          </w:p>
          <w:p w14:paraId="43031FC0" w14:textId="77777777" w:rsidR="0093213C" w:rsidRDefault="0093213C">
            <w:pPr>
              <w:pStyle w:val="TableText"/>
              <w:spacing w:after="0" w:line="240" w:lineRule="auto"/>
              <w:rPr>
                <w:sz w:val="22"/>
                <w:szCs w:val="22"/>
                <w:lang w:val="ro-RO"/>
              </w:rPr>
            </w:pPr>
            <w:r>
              <w:rPr>
                <w:sz w:val="22"/>
                <w:lang w:val="ro-RO"/>
              </w:rPr>
              <w:t>Oboseală</w:t>
            </w:r>
          </w:p>
        </w:tc>
        <w:tc>
          <w:tcPr>
            <w:tcW w:w="1842" w:type="dxa"/>
          </w:tcPr>
          <w:p w14:paraId="69E5EEBA" w14:textId="77777777" w:rsidR="0093213C" w:rsidRDefault="0093213C">
            <w:pPr>
              <w:pStyle w:val="TableText"/>
              <w:spacing w:after="0" w:line="240" w:lineRule="auto"/>
              <w:rPr>
                <w:sz w:val="22"/>
                <w:szCs w:val="22"/>
                <w:lang w:val="ro-RO"/>
              </w:rPr>
            </w:pPr>
            <w:r>
              <w:rPr>
                <w:sz w:val="22"/>
                <w:lang w:val="ro-RO"/>
              </w:rPr>
              <w:t>Stare generală de rău</w:t>
            </w:r>
          </w:p>
        </w:tc>
        <w:tc>
          <w:tcPr>
            <w:tcW w:w="1276" w:type="dxa"/>
          </w:tcPr>
          <w:p w14:paraId="35043794" w14:textId="77777777" w:rsidR="0093213C" w:rsidRDefault="0093213C">
            <w:pPr>
              <w:pStyle w:val="TableText"/>
              <w:spacing w:after="0" w:line="240" w:lineRule="auto"/>
              <w:rPr>
                <w:sz w:val="22"/>
                <w:szCs w:val="22"/>
                <w:lang w:val="ro-RO"/>
              </w:rPr>
            </w:pPr>
          </w:p>
        </w:tc>
        <w:tc>
          <w:tcPr>
            <w:tcW w:w="1555" w:type="dxa"/>
          </w:tcPr>
          <w:p w14:paraId="2A3C8FCD" w14:textId="77777777" w:rsidR="0093213C" w:rsidRDefault="0093213C">
            <w:pPr>
              <w:pStyle w:val="TableText"/>
              <w:spacing w:after="0" w:line="240" w:lineRule="auto"/>
              <w:rPr>
                <w:sz w:val="22"/>
                <w:szCs w:val="22"/>
                <w:lang w:val="ro-RO"/>
              </w:rPr>
            </w:pPr>
          </w:p>
        </w:tc>
      </w:tr>
      <w:tr w:rsidR="0093213C" w:rsidRPr="00446F4B" w14:paraId="7729629A" w14:textId="142EBF75" w:rsidTr="00845CCC">
        <w:tc>
          <w:tcPr>
            <w:tcW w:w="0" w:type="auto"/>
          </w:tcPr>
          <w:p w14:paraId="6D706165" w14:textId="77777777" w:rsidR="0093213C" w:rsidRDefault="0093213C">
            <w:pPr>
              <w:pStyle w:val="TableText"/>
              <w:spacing w:after="0" w:line="240" w:lineRule="auto"/>
              <w:rPr>
                <w:sz w:val="22"/>
                <w:lang w:val="ro-RO"/>
              </w:rPr>
            </w:pPr>
            <w:r>
              <w:rPr>
                <w:sz w:val="22"/>
                <w:lang w:val="ro-RO"/>
              </w:rPr>
              <w:t>Investigaţii diagnostice</w:t>
            </w:r>
          </w:p>
        </w:tc>
        <w:tc>
          <w:tcPr>
            <w:tcW w:w="1219" w:type="dxa"/>
          </w:tcPr>
          <w:p w14:paraId="0B5556E8" w14:textId="77777777" w:rsidR="0093213C" w:rsidRDefault="0093213C">
            <w:pPr>
              <w:pStyle w:val="TableText"/>
              <w:spacing w:after="0" w:line="240" w:lineRule="auto"/>
              <w:rPr>
                <w:sz w:val="22"/>
                <w:szCs w:val="22"/>
                <w:lang w:val="ro-RO"/>
              </w:rPr>
            </w:pPr>
          </w:p>
        </w:tc>
        <w:tc>
          <w:tcPr>
            <w:tcW w:w="1806" w:type="dxa"/>
          </w:tcPr>
          <w:p w14:paraId="63F3B575" w14:textId="77777777" w:rsidR="0093213C" w:rsidRDefault="0093213C">
            <w:pPr>
              <w:pStyle w:val="TableText"/>
              <w:spacing w:after="0" w:line="240" w:lineRule="auto"/>
              <w:rPr>
                <w:sz w:val="22"/>
                <w:lang w:val="ro-RO"/>
              </w:rPr>
            </w:pPr>
            <w:r>
              <w:rPr>
                <w:sz w:val="22"/>
                <w:lang w:val="ro-RO"/>
              </w:rPr>
              <w:t>Valori crescute ale lipazemiei</w:t>
            </w:r>
          </w:p>
          <w:p w14:paraId="178525AB" w14:textId="77777777" w:rsidR="0093213C" w:rsidRDefault="0093213C">
            <w:pPr>
              <w:pStyle w:val="TableText"/>
              <w:spacing w:after="0" w:line="240" w:lineRule="auto"/>
              <w:rPr>
                <w:sz w:val="22"/>
                <w:lang w:val="ro-RO"/>
              </w:rPr>
            </w:pPr>
            <w:r>
              <w:rPr>
                <w:sz w:val="22"/>
                <w:lang w:val="ro-RO"/>
              </w:rPr>
              <w:t>Valori crescute ale amilazemiei</w:t>
            </w:r>
          </w:p>
        </w:tc>
        <w:tc>
          <w:tcPr>
            <w:tcW w:w="1842" w:type="dxa"/>
          </w:tcPr>
          <w:p w14:paraId="6A02D4A1" w14:textId="77777777" w:rsidR="0093213C" w:rsidRDefault="0093213C">
            <w:pPr>
              <w:pStyle w:val="TableText"/>
              <w:spacing w:after="0" w:line="240" w:lineRule="auto"/>
              <w:rPr>
                <w:sz w:val="22"/>
                <w:lang w:val="ro-RO"/>
              </w:rPr>
            </w:pPr>
          </w:p>
        </w:tc>
        <w:tc>
          <w:tcPr>
            <w:tcW w:w="1276" w:type="dxa"/>
          </w:tcPr>
          <w:p w14:paraId="09A41795" w14:textId="77777777" w:rsidR="0093213C" w:rsidRDefault="0093213C">
            <w:pPr>
              <w:pStyle w:val="TableText"/>
              <w:spacing w:after="0" w:line="240" w:lineRule="auto"/>
              <w:rPr>
                <w:sz w:val="22"/>
                <w:szCs w:val="22"/>
                <w:lang w:val="ro-RO"/>
              </w:rPr>
            </w:pPr>
          </w:p>
        </w:tc>
        <w:tc>
          <w:tcPr>
            <w:tcW w:w="1555" w:type="dxa"/>
          </w:tcPr>
          <w:p w14:paraId="6073B5C2" w14:textId="77777777" w:rsidR="0093213C" w:rsidRDefault="0093213C">
            <w:pPr>
              <w:pStyle w:val="TableText"/>
              <w:spacing w:after="0" w:line="240" w:lineRule="auto"/>
              <w:rPr>
                <w:sz w:val="22"/>
                <w:szCs w:val="22"/>
                <w:lang w:val="ro-RO"/>
              </w:rPr>
            </w:pPr>
          </w:p>
        </w:tc>
      </w:tr>
    </w:tbl>
    <w:p w14:paraId="09B8A5FC" w14:textId="77777777" w:rsidR="00B277D6" w:rsidRDefault="00B277D6">
      <w:pPr>
        <w:pStyle w:val="TableText"/>
        <w:spacing w:after="0" w:line="240" w:lineRule="auto"/>
        <w:rPr>
          <w:sz w:val="22"/>
          <w:szCs w:val="22"/>
          <w:lang w:val="ro-RO"/>
        </w:rPr>
      </w:pPr>
      <w:r>
        <w:rPr>
          <w:sz w:val="22"/>
          <w:lang w:val="ro-RO"/>
        </w:rPr>
        <w:t>*Hipoglicemia (pe baza simptomelor raportate de pacienţi şi neconfirmate prin determinarea glicemiei), raportată la pacienţii fără diabet zaharat tip 2 trataţi cu Saxenda, în asociere cu regimul alimentar şi exerciţiile fizice.</w:t>
      </w:r>
      <w:r>
        <w:rPr>
          <w:sz w:val="22"/>
          <w:szCs w:val="22"/>
          <w:lang w:val="ro-RO"/>
        </w:rPr>
        <w:t xml:space="preserve"> </w:t>
      </w:r>
      <w:r>
        <w:rPr>
          <w:sz w:val="22"/>
          <w:lang w:val="ro-RO"/>
        </w:rPr>
        <w:t>Pentru mai multe informaţii, vezi mai jos pct. „Descrierea reacţiilor adverse selectate”.</w:t>
      </w:r>
    </w:p>
    <w:p w14:paraId="0BC467BA" w14:textId="77777777" w:rsidR="00B277D6" w:rsidRDefault="00B277D6">
      <w:pPr>
        <w:pStyle w:val="TableText"/>
        <w:spacing w:after="0" w:line="240" w:lineRule="auto"/>
        <w:rPr>
          <w:lang w:val="ro-RO"/>
        </w:rPr>
      </w:pPr>
      <w:r>
        <w:rPr>
          <w:sz w:val="22"/>
          <w:lang w:val="ro-RO"/>
        </w:rPr>
        <w:t>**Insomnia a fost observată în special în primele 3 luni de tratament.</w:t>
      </w:r>
    </w:p>
    <w:p w14:paraId="08CC005F" w14:textId="77777777" w:rsidR="00B277D6" w:rsidRDefault="00B277D6">
      <w:pPr>
        <w:autoSpaceDE w:val="0"/>
        <w:autoSpaceDN w:val="0"/>
        <w:adjustRightInd w:val="0"/>
        <w:jc w:val="both"/>
        <w:rPr>
          <w:szCs w:val="22"/>
          <w:lang w:val="ro-RO"/>
        </w:rPr>
      </w:pPr>
      <w:r>
        <w:rPr>
          <w:szCs w:val="22"/>
          <w:lang w:val="ro-RO"/>
        </w:rPr>
        <w:t>***Vezi pct. 4.4.</w:t>
      </w:r>
    </w:p>
    <w:p w14:paraId="15370006" w14:textId="77777777" w:rsidR="00B277D6" w:rsidRDefault="00B277D6">
      <w:pPr>
        <w:autoSpaceDE w:val="0"/>
        <w:autoSpaceDN w:val="0"/>
        <w:adjustRightInd w:val="0"/>
        <w:jc w:val="both"/>
        <w:rPr>
          <w:szCs w:val="22"/>
          <w:lang w:val="ro-RO"/>
        </w:rPr>
      </w:pPr>
      <w:r>
        <w:rPr>
          <w:szCs w:val="22"/>
          <w:lang w:val="ro-RO"/>
        </w:rPr>
        <w:t>****Din studiile clinice controlate, de fază 2, 3a și 3b.</w:t>
      </w:r>
    </w:p>
    <w:p w14:paraId="13F28D8D" w14:textId="0C7FAC30" w:rsidR="0093213C" w:rsidRDefault="0093213C">
      <w:pPr>
        <w:autoSpaceDE w:val="0"/>
        <w:autoSpaceDN w:val="0"/>
        <w:adjustRightInd w:val="0"/>
        <w:jc w:val="both"/>
        <w:rPr>
          <w:szCs w:val="22"/>
          <w:lang w:val="ro-RO"/>
        </w:rPr>
      </w:pPr>
      <w:r w:rsidRPr="0093213C">
        <w:rPr>
          <w:szCs w:val="22"/>
          <w:lang w:val="ro-RO"/>
        </w:rPr>
        <w:t>†</w:t>
      </w:r>
      <w:r w:rsidR="00382124" w:rsidRPr="00382124">
        <w:rPr>
          <w:szCs w:val="22"/>
          <w:lang w:val="ro-RO"/>
        </w:rPr>
        <w:t>RA din datele obținute după punerea pe piață a medicamentului</w:t>
      </w:r>
      <w:r w:rsidR="00196392">
        <w:rPr>
          <w:szCs w:val="22"/>
          <w:lang w:val="ro-RO"/>
        </w:rPr>
        <w:t>.</w:t>
      </w:r>
    </w:p>
    <w:p w14:paraId="7A08B2E7" w14:textId="77777777" w:rsidR="00B277D6" w:rsidRDefault="00B277D6">
      <w:pPr>
        <w:autoSpaceDE w:val="0"/>
        <w:autoSpaceDN w:val="0"/>
        <w:adjustRightInd w:val="0"/>
        <w:jc w:val="both"/>
        <w:rPr>
          <w:szCs w:val="22"/>
          <w:lang w:val="ro-RO"/>
        </w:rPr>
      </w:pPr>
    </w:p>
    <w:p w14:paraId="3AC4481F" w14:textId="77777777" w:rsidR="00B277D6" w:rsidRDefault="00B277D6">
      <w:pPr>
        <w:autoSpaceDE w:val="0"/>
        <w:autoSpaceDN w:val="0"/>
        <w:adjustRightInd w:val="0"/>
        <w:jc w:val="both"/>
        <w:rPr>
          <w:szCs w:val="22"/>
          <w:u w:val="single"/>
          <w:lang w:val="ro-RO"/>
        </w:rPr>
      </w:pPr>
      <w:r>
        <w:rPr>
          <w:u w:val="single"/>
          <w:lang w:val="ro-RO"/>
        </w:rPr>
        <w:t>Descrierea reacţiilor adverse selectate:</w:t>
      </w:r>
      <w:r>
        <w:rPr>
          <w:szCs w:val="22"/>
          <w:u w:val="single"/>
          <w:lang w:val="ro-RO"/>
        </w:rPr>
        <w:t xml:space="preserve"> </w:t>
      </w:r>
    </w:p>
    <w:p w14:paraId="170F9F03" w14:textId="77777777" w:rsidR="00B277D6" w:rsidRDefault="00B277D6">
      <w:pPr>
        <w:autoSpaceDE w:val="0"/>
        <w:autoSpaceDN w:val="0"/>
        <w:adjustRightInd w:val="0"/>
        <w:jc w:val="both"/>
        <w:rPr>
          <w:szCs w:val="22"/>
          <w:u w:val="single"/>
          <w:lang w:val="ro-RO"/>
        </w:rPr>
      </w:pPr>
    </w:p>
    <w:p w14:paraId="282E4619" w14:textId="3C94CF5E" w:rsidR="00B277D6" w:rsidRDefault="00B277D6" w:rsidP="00322C26">
      <w:pPr>
        <w:autoSpaceDE w:val="0"/>
        <w:autoSpaceDN w:val="0"/>
        <w:adjustRightInd w:val="0"/>
        <w:rPr>
          <w:iCs/>
          <w:szCs w:val="22"/>
          <w:u w:val="single"/>
          <w:lang w:val="ro-RO"/>
        </w:rPr>
      </w:pPr>
      <w:r w:rsidRPr="00845CCC">
        <w:rPr>
          <w:i/>
          <w:lang w:val="ro-RO"/>
        </w:rPr>
        <w:t>Hipoglicemia la pacienţi fără diabet zaharat de tip 2</w:t>
      </w:r>
    </w:p>
    <w:p w14:paraId="1243F936" w14:textId="77777777" w:rsidR="00B277D6" w:rsidRDefault="00B277D6">
      <w:pPr>
        <w:tabs>
          <w:tab w:val="clear" w:pos="567"/>
        </w:tabs>
        <w:suppressAutoHyphens w:val="0"/>
        <w:rPr>
          <w:szCs w:val="22"/>
          <w:lang w:val="ro-RO"/>
        </w:rPr>
      </w:pPr>
      <w:r>
        <w:rPr>
          <w:lang w:val="ro-RO"/>
        </w:rPr>
        <w:t>În studiile clinice la pacienţii supraponderali sau obezi fără diabet zaharat tip 2 trataţi cu Saxenda în asociere cu regim alimentar şi exerciţii fizice, nu au fost raportate reacţii de hipoglicemie severă (care să necesite asistenţa unei alte persoane).</w:t>
      </w:r>
      <w:r>
        <w:rPr>
          <w:szCs w:val="22"/>
          <w:lang w:val="ro-RO"/>
        </w:rPr>
        <w:t xml:space="preserve"> </w:t>
      </w:r>
      <w:r>
        <w:rPr>
          <w:lang w:val="ro-RO"/>
        </w:rPr>
        <w:t>Simptomele de evenimente hipoglicemice au fost raportate de 1,6% dintre pacienţii trataţi cu Saxenda şi la 1,1% dintre pacienţii la care s-a administrat placebo; cu toate acestea, aceste evenimente nu au fost confirmate prin determinări ale glicemiei.</w:t>
      </w:r>
      <w:r>
        <w:rPr>
          <w:szCs w:val="22"/>
          <w:lang w:val="ro-RO"/>
        </w:rPr>
        <w:t xml:space="preserve"> </w:t>
      </w:r>
      <w:r>
        <w:rPr>
          <w:lang w:val="ro-RO"/>
        </w:rPr>
        <w:t>Majoritatea acestor evenimente a fost de intensitate uşoară.</w:t>
      </w:r>
    </w:p>
    <w:p w14:paraId="54BC5512" w14:textId="77777777" w:rsidR="00B277D6" w:rsidRDefault="00B277D6">
      <w:pPr>
        <w:autoSpaceDE w:val="0"/>
        <w:autoSpaceDN w:val="0"/>
        <w:adjustRightInd w:val="0"/>
        <w:rPr>
          <w:szCs w:val="22"/>
          <w:lang w:val="ro-RO"/>
        </w:rPr>
      </w:pPr>
    </w:p>
    <w:p w14:paraId="3FE0691B" w14:textId="33E41CEB" w:rsidR="00B277D6" w:rsidRDefault="00B277D6" w:rsidP="00322C26">
      <w:pPr>
        <w:autoSpaceDE w:val="0"/>
        <w:autoSpaceDN w:val="0"/>
        <w:adjustRightInd w:val="0"/>
        <w:rPr>
          <w:szCs w:val="22"/>
          <w:u w:val="single"/>
          <w:lang w:val="ro-RO"/>
        </w:rPr>
      </w:pPr>
      <w:r w:rsidRPr="00845CCC">
        <w:rPr>
          <w:i/>
          <w:lang w:val="ro-RO"/>
        </w:rPr>
        <w:t>Hipoglicemia la pacienţi cu diabet zaharat de tip 2</w:t>
      </w:r>
    </w:p>
    <w:p w14:paraId="1F2CF4D9" w14:textId="77777777" w:rsidR="00B277D6" w:rsidRDefault="00B277D6">
      <w:pPr>
        <w:tabs>
          <w:tab w:val="clear" w:pos="567"/>
        </w:tabs>
        <w:suppressAutoHyphens w:val="0"/>
        <w:rPr>
          <w:szCs w:val="22"/>
          <w:lang w:val="ro-RO"/>
        </w:rPr>
      </w:pPr>
      <w:r>
        <w:rPr>
          <w:lang w:val="ro-RO"/>
        </w:rPr>
        <w:t>Într-un studiu clinic la pacienţi supraponderali sau obezi cu diabet zaharat de tip 2 trataţi cu Saxenda în asociere cu regim alimentar şi exerciţii fizice, hipoglicemia severă (care să necesite asistenţa unei alte persoane) a fost raportată de 0,7% dintre pacienţii trataţi cu Saxenda şi numai la pacienţii trataţi concomitent cu sulfoniluree.</w:t>
      </w:r>
      <w:r>
        <w:rPr>
          <w:szCs w:val="22"/>
          <w:lang w:val="ro-RO"/>
        </w:rPr>
        <w:t xml:space="preserve"> </w:t>
      </w:r>
      <w:r>
        <w:rPr>
          <w:lang w:val="ro-RO"/>
        </w:rPr>
        <w:t>De asemenea, la aceşti pacienţi hipoglicemia simptomatică documentată a fost raportată de 43,6% dintre pacienţi trataţi cu Saxenda şi la 27,3% dintre pacienţii la care s-a administrat placebo.</w:t>
      </w:r>
      <w:r>
        <w:rPr>
          <w:szCs w:val="22"/>
          <w:lang w:val="ro-RO"/>
        </w:rPr>
        <w:t xml:space="preserve"> </w:t>
      </w:r>
      <w:r>
        <w:rPr>
          <w:lang w:val="ro-RO"/>
        </w:rPr>
        <w:t>Printre pacienţii care nu sunt trataţi concomitent cu sulfoniluree, 15,7% dintre pacienţii trataţi cu Saxenda şi 7,6% dintre pacienţii la care s-a administrat placebo au raportat evenimente hipoglicemice simptomatice documentate (definite ca glucoză plasmatică ≤3,9 mmol/l însoţită de simptome).</w:t>
      </w:r>
      <w:r>
        <w:rPr>
          <w:szCs w:val="22"/>
          <w:lang w:val="ro-RO"/>
        </w:rPr>
        <w:t xml:space="preserve"> </w:t>
      </w:r>
    </w:p>
    <w:p w14:paraId="1AB9D99D" w14:textId="77777777" w:rsidR="00B277D6" w:rsidRDefault="00B277D6">
      <w:pPr>
        <w:tabs>
          <w:tab w:val="clear" w:pos="567"/>
        </w:tabs>
        <w:suppressAutoHyphens w:val="0"/>
        <w:rPr>
          <w:szCs w:val="22"/>
          <w:lang w:val="ro-RO"/>
        </w:rPr>
      </w:pPr>
    </w:p>
    <w:p w14:paraId="7172F5D6" w14:textId="5136400F" w:rsidR="00B277D6" w:rsidRDefault="00B277D6" w:rsidP="00322C26">
      <w:pPr>
        <w:autoSpaceDE w:val="0"/>
        <w:autoSpaceDN w:val="0"/>
        <w:adjustRightInd w:val="0"/>
        <w:jc w:val="both"/>
        <w:rPr>
          <w:i/>
          <w:szCs w:val="22"/>
          <w:u w:val="single"/>
          <w:lang w:val="ro-RO"/>
        </w:rPr>
      </w:pPr>
      <w:r w:rsidRPr="00845CCC">
        <w:rPr>
          <w:i/>
          <w:szCs w:val="22"/>
          <w:lang w:val="ro-RO"/>
        </w:rPr>
        <w:t>Hipoglicemia la pacienții cu diabet zaharat de tip 2 tratați cu insulină</w:t>
      </w:r>
    </w:p>
    <w:p w14:paraId="624DF9D7" w14:textId="77777777" w:rsidR="00B277D6" w:rsidRDefault="00B277D6">
      <w:pPr>
        <w:autoSpaceDE w:val="0"/>
        <w:autoSpaceDN w:val="0"/>
        <w:adjustRightInd w:val="0"/>
        <w:jc w:val="both"/>
        <w:rPr>
          <w:szCs w:val="22"/>
          <w:lang w:val="ro-RO"/>
        </w:rPr>
      </w:pPr>
      <w:r>
        <w:rPr>
          <w:lang w:val="ro-RO"/>
        </w:rPr>
        <w:t>Într-un studiu clinic la pacienţi supraponderali sau obezi cu diabet zaharat de tip 2, trataţi cu</w:t>
      </w:r>
      <w:r>
        <w:rPr>
          <w:szCs w:val="22"/>
          <w:lang w:val="ro-RO"/>
        </w:rPr>
        <w:t xml:space="preserve"> insulină și liraglutid 3,0 mg/zi, în asociere cu regim alimentar </w:t>
      </w:r>
      <w:r>
        <w:rPr>
          <w:lang w:val="ro-RO"/>
        </w:rPr>
        <w:t>şi exerciţii fizice</w:t>
      </w:r>
      <w:r>
        <w:rPr>
          <w:szCs w:val="22"/>
          <w:lang w:val="ro-RO"/>
        </w:rPr>
        <w:t xml:space="preserve"> și până la 2 medicamente </w:t>
      </w:r>
      <w:r>
        <w:rPr>
          <w:szCs w:val="22"/>
          <w:lang w:val="ro-RO"/>
        </w:rPr>
        <w:lastRenderedPageBreak/>
        <w:t>antidiabetice orale, hipoglicemia severă (</w:t>
      </w:r>
      <w:r>
        <w:rPr>
          <w:lang w:val="ro-RO"/>
        </w:rPr>
        <w:t>care să necesite asistenţa unei alte persoane)</w:t>
      </w:r>
      <w:r>
        <w:rPr>
          <w:szCs w:val="22"/>
          <w:lang w:val="ro-RO"/>
        </w:rPr>
        <w:t xml:space="preserve"> a fost raportată de 1,5% dintre </w:t>
      </w:r>
      <w:r>
        <w:rPr>
          <w:lang w:val="ro-RO"/>
        </w:rPr>
        <w:t xml:space="preserve">pacienţii trataţi </w:t>
      </w:r>
      <w:r>
        <w:rPr>
          <w:szCs w:val="22"/>
          <w:lang w:val="ro-RO"/>
        </w:rPr>
        <w:t xml:space="preserve">cu liraglutid 3,0 mg/zi. În acest studiu, hipoglicemia simptomatică documentată (definită ca glicemie </w:t>
      </w:r>
      <w:r>
        <w:rPr>
          <w:lang w:val="ro-RO"/>
        </w:rPr>
        <w:t>≤3,9 mmol/l însoţită de simptome)</w:t>
      </w:r>
      <w:r>
        <w:rPr>
          <w:szCs w:val="22"/>
          <w:lang w:val="ro-RO"/>
        </w:rPr>
        <w:t xml:space="preserve"> a fost raportată de 47,2% </w:t>
      </w:r>
      <w:r>
        <w:rPr>
          <w:lang w:val="ro-RO"/>
        </w:rPr>
        <w:t>dintre pacienţii trataţi</w:t>
      </w:r>
      <w:r>
        <w:rPr>
          <w:szCs w:val="22"/>
          <w:lang w:val="ro-RO"/>
        </w:rPr>
        <w:t xml:space="preserve"> cu liraglutid 3,0 mg/zi și de 51,8% </w:t>
      </w:r>
      <w:r>
        <w:rPr>
          <w:lang w:val="ro-RO"/>
        </w:rPr>
        <w:t>dintre pacienţii la care s-a administrat placebo</w:t>
      </w:r>
      <w:r>
        <w:rPr>
          <w:szCs w:val="22"/>
          <w:lang w:val="ro-RO"/>
        </w:rPr>
        <w:t xml:space="preserve">. </w:t>
      </w:r>
      <w:r>
        <w:rPr>
          <w:lang w:val="ro-RO"/>
        </w:rPr>
        <w:t>Printre pacienţii care sunt trataţi concomitent cu sulfoniluree</w:t>
      </w:r>
      <w:r>
        <w:rPr>
          <w:szCs w:val="22"/>
          <w:lang w:val="ro-RO"/>
        </w:rPr>
        <w:t xml:space="preserve">, 60,9% dintre </w:t>
      </w:r>
      <w:r>
        <w:rPr>
          <w:lang w:val="ro-RO"/>
        </w:rPr>
        <w:t>pacienţii trataţi</w:t>
      </w:r>
      <w:r>
        <w:rPr>
          <w:szCs w:val="22"/>
          <w:lang w:val="ro-RO"/>
        </w:rPr>
        <w:t xml:space="preserve"> cu liraglutid 3,0 mg/zi și 60,0% dintre </w:t>
      </w:r>
      <w:r>
        <w:rPr>
          <w:lang w:val="ro-RO"/>
        </w:rPr>
        <w:t>pacienţii la care s-a administrat placebo au raportat evenimente hipoglicemice simptomatice documentate</w:t>
      </w:r>
      <w:r>
        <w:rPr>
          <w:szCs w:val="22"/>
          <w:lang w:val="ro-RO"/>
        </w:rPr>
        <w:t>.</w:t>
      </w:r>
    </w:p>
    <w:p w14:paraId="6476AAE8" w14:textId="77777777" w:rsidR="00B277D6" w:rsidRDefault="00B277D6">
      <w:pPr>
        <w:autoSpaceDE w:val="0"/>
        <w:autoSpaceDN w:val="0"/>
        <w:adjustRightInd w:val="0"/>
        <w:jc w:val="both"/>
        <w:rPr>
          <w:szCs w:val="22"/>
          <w:u w:val="single"/>
          <w:lang w:val="ro-RO"/>
        </w:rPr>
      </w:pPr>
    </w:p>
    <w:p w14:paraId="6519B666" w14:textId="29444D60" w:rsidR="00B277D6" w:rsidRDefault="00B277D6" w:rsidP="00845CCC">
      <w:pPr>
        <w:keepNext/>
        <w:suppressAutoHyphens w:val="0"/>
        <w:rPr>
          <w:szCs w:val="22"/>
          <w:u w:val="single"/>
          <w:lang w:val="ro-RO"/>
        </w:rPr>
      </w:pPr>
      <w:r w:rsidRPr="00845CCC">
        <w:rPr>
          <w:i/>
          <w:lang w:val="ro-RO"/>
        </w:rPr>
        <w:t>Reacţii adverse gastrointestinale</w:t>
      </w:r>
    </w:p>
    <w:p w14:paraId="26774FA8" w14:textId="77777777" w:rsidR="00B277D6" w:rsidRDefault="00B277D6">
      <w:pPr>
        <w:tabs>
          <w:tab w:val="clear" w:pos="567"/>
        </w:tabs>
        <w:suppressAutoHyphens w:val="0"/>
        <w:rPr>
          <w:szCs w:val="22"/>
          <w:lang w:val="ro-RO"/>
        </w:rPr>
      </w:pPr>
      <w:r>
        <w:rPr>
          <w:lang w:val="ro-RO"/>
        </w:rPr>
        <w:t>Cele mai multe episoade de evenimente gastro-intestinale au fost uşoare până la moderate, tranzitorii şi majoritatea nu au dus la întreruperea tratamentului.</w:t>
      </w:r>
      <w:r>
        <w:rPr>
          <w:szCs w:val="22"/>
          <w:lang w:val="ro-RO"/>
        </w:rPr>
        <w:t xml:space="preserve"> </w:t>
      </w:r>
      <w:r>
        <w:rPr>
          <w:lang w:val="ro-RO"/>
        </w:rPr>
        <w:t>Reacţiile au apărut de obicei în timpul primelor săptămâni de tratament şi s-au diminuat în câteva zile sau săptămâni de tratament continuu.</w:t>
      </w:r>
    </w:p>
    <w:p w14:paraId="4A37A963" w14:textId="77777777" w:rsidR="00B277D6" w:rsidRDefault="00B277D6">
      <w:pPr>
        <w:autoSpaceDE w:val="0"/>
        <w:autoSpaceDN w:val="0"/>
        <w:adjustRightInd w:val="0"/>
        <w:rPr>
          <w:szCs w:val="22"/>
          <w:lang w:val="ro-RO"/>
        </w:rPr>
      </w:pPr>
    </w:p>
    <w:p w14:paraId="546A0E22" w14:textId="77777777" w:rsidR="00B277D6" w:rsidRDefault="00B277D6">
      <w:pPr>
        <w:autoSpaceDE w:val="0"/>
        <w:autoSpaceDN w:val="0"/>
        <w:adjustRightInd w:val="0"/>
        <w:rPr>
          <w:szCs w:val="22"/>
          <w:lang w:val="ro-RO"/>
        </w:rPr>
      </w:pPr>
      <w:r>
        <w:rPr>
          <w:lang w:val="ro-RO"/>
        </w:rPr>
        <w:t>Pacienţii cu vârsta ≥65 de ani pot prezenta mai multe reacţii adverse gastro-intestinale atunci când sunt trataţi cu Saxenda.</w:t>
      </w:r>
      <w:r>
        <w:rPr>
          <w:szCs w:val="22"/>
          <w:lang w:val="ro-RO"/>
        </w:rPr>
        <w:t xml:space="preserve"> </w:t>
      </w:r>
    </w:p>
    <w:p w14:paraId="03AD2006" w14:textId="77777777" w:rsidR="00B277D6" w:rsidRDefault="00B277D6">
      <w:pPr>
        <w:autoSpaceDE w:val="0"/>
        <w:autoSpaceDN w:val="0"/>
        <w:adjustRightInd w:val="0"/>
        <w:rPr>
          <w:szCs w:val="22"/>
          <w:lang w:val="ro-RO"/>
        </w:rPr>
      </w:pPr>
    </w:p>
    <w:p w14:paraId="23B22859" w14:textId="77777777" w:rsidR="00B277D6" w:rsidRDefault="00B277D6">
      <w:pPr>
        <w:autoSpaceDE w:val="0"/>
        <w:autoSpaceDN w:val="0"/>
        <w:adjustRightInd w:val="0"/>
        <w:rPr>
          <w:iCs/>
          <w:szCs w:val="22"/>
          <w:lang w:val="ro-RO"/>
        </w:rPr>
      </w:pPr>
      <w:r>
        <w:rPr>
          <w:lang w:val="ro-RO"/>
        </w:rPr>
        <w:t xml:space="preserve">Pacienţii cu insuficienţă renală uşoară sau moderată (clearance al creatininei </w:t>
      </w:r>
      <w:r>
        <w:rPr>
          <w:bCs/>
          <w:iCs/>
          <w:lang w:val="ro-RO"/>
        </w:rPr>
        <w:t>≥</w:t>
      </w:r>
      <w:r>
        <w:rPr>
          <w:lang w:val="ro-RO"/>
        </w:rPr>
        <w:t>30 ml/min) pot prezenta mai multe reacţii adverse gastro-intestinale atunci când sunt trataţi cu Saxenda.</w:t>
      </w:r>
    </w:p>
    <w:p w14:paraId="04C2B195" w14:textId="77777777" w:rsidR="00B277D6" w:rsidRDefault="00B277D6">
      <w:pPr>
        <w:autoSpaceDE w:val="0"/>
        <w:autoSpaceDN w:val="0"/>
        <w:adjustRightInd w:val="0"/>
        <w:rPr>
          <w:iCs/>
          <w:szCs w:val="22"/>
          <w:lang w:val="ro-RO"/>
        </w:rPr>
      </w:pPr>
    </w:p>
    <w:p w14:paraId="314F3D0B" w14:textId="3C59321E" w:rsidR="00B277D6" w:rsidRDefault="00B277D6" w:rsidP="00322C26">
      <w:pPr>
        <w:autoSpaceDE w:val="0"/>
        <w:autoSpaceDN w:val="0"/>
        <w:adjustRightInd w:val="0"/>
        <w:rPr>
          <w:i/>
          <w:iCs/>
          <w:szCs w:val="22"/>
          <w:u w:val="single"/>
          <w:lang w:val="ro-RO"/>
        </w:rPr>
      </w:pPr>
      <w:r w:rsidRPr="00845CCC">
        <w:rPr>
          <w:i/>
          <w:lang w:val="ro-RO"/>
        </w:rPr>
        <w:t>Insuficienţă renală acută</w:t>
      </w:r>
    </w:p>
    <w:p w14:paraId="47E5A29E" w14:textId="77777777" w:rsidR="00B277D6" w:rsidRDefault="00B277D6">
      <w:pPr>
        <w:tabs>
          <w:tab w:val="clear" w:pos="567"/>
        </w:tabs>
        <w:suppressAutoHyphens w:val="0"/>
        <w:rPr>
          <w:iCs/>
          <w:szCs w:val="22"/>
          <w:lang w:val="ro-RO"/>
        </w:rPr>
      </w:pPr>
      <w:r>
        <w:rPr>
          <w:lang w:val="ro-RO"/>
        </w:rPr>
        <w:t>La pacienţii trataţi cu agonişti de receptor GLP-1 au fost raportate cazuri cu insuficienţă renală acută.</w:t>
      </w:r>
      <w:r>
        <w:rPr>
          <w:iCs/>
          <w:szCs w:val="22"/>
          <w:lang w:val="ro-RO"/>
        </w:rPr>
        <w:t xml:space="preserve"> </w:t>
      </w:r>
      <w:r>
        <w:rPr>
          <w:lang w:val="ro-RO"/>
        </w:rPr>
        <w:t>Majoritatea evenimentelor raportate au apărut la pacienţi care au manifestat greaţă, vărsături sau diaree care au condus la hipovolemie (vezi pct. 4.4).</w:t>
      </w:r>
    </w:p>
    <w:p w14:paraId="4F9C5626" w14:textId="77777777" w:rsidR="00B277D6" w:rsidRDefault="00B277D6">
      <w:pPr>
        <w:autoSpaceDE w:val="0"/>
        <w:autoSpaceDN w:val="0"/>
        <w:adjustRightInd w:val="0"/>
        <w:rPr>
          <w:iCs/>
          <w:szCs w:val="22"/>
          <w:lang w:val="ro-RO"/>
        </w:rPr>
      </w:pPr>
    </w:p>
    <w:p w14:paraId="4834B6F3" w14:textId="44E4855C" w:rsidR="00B277D6" w:rsidRDefault="00B277D6" w:rsidP="00322C26">
      <w:pPr>
        <w:autoSpaceDE w:val="0"/>
        <w:autoSpaceDN w:val="0"/>
        <w:adjustRightInd w:val="0"/>
        <w:rPr>
          <w:i/>
          <w:iCs/>
          <w:szCs w:val="22"/>
          <w:u w:val="single"/>
          <w:lang w:val="ro-RO"/>
        </w:rPr>
      </w:pPr>
      <w:r w:rsidRPr="00845CCC">
        <w:rPr>
          <w:i/>
          <w:lang w:val="ro-RO"/>
        </w:rPr>
        <w:t>Reacţii alergice</w:t>
      </w:r>
    </w:p>
    <w:p w14:paraId="295B6BC9" w14:textId="77777777" w:rsidR="00B277D6" w:rsidRDefault="00B277D6">
      <w:pPr>
        <w:tabs>
          <w:tab w:val="clear" w:pos="567"/>
        </w:tabs>
        <w:suppressAutoHyphens w:val="0"/>
        <w:rPr>
          <w:iCs/>
          <w:szCs w:val="22"/>
          <w:lang w:val="ro-RO"/>
        </w:rPr>
      </w:pPr>
      <w:r>
        <w:rPr>
          <w:lang w:val="ro-RO"/>
        </w:rPr>
        <w:t>Câteva cazuri de reacţii anafilactice cu simptome cum sunt hipotensiunea arterială, palpitaţiile, dispneea şi edeme au fost raportate la utilizarea după punerea pe piaţă a liraglutid.</w:t>
      </w:r>
      <w:r>
        <w:rPr>
          <w:iCs/>
          <w:szCs w:val="22"/>
          <w:lang w:val="ro-RO"/>
        </w:rPr>
        <w:t xml:space="preserve"> </w:t>
      </w:r>
      <w:r>
        <w:rPr>
          <w:lang w:val="ro-RO"/>
        </w:rPr>
        <w:t>Reacţiile anafilactice pot pune viaţa în pericol.</w:t>
      </w:r>
      <w:r>
        <w:rPr>
          <w:iCs/>
          <w:szCs w:val="22"/>
          <w:lang w:val="ro-RO"/>
        </w:rPr>
        <w:t xml:space="preserve"> Dacă o reacţie anafilactică este suspectată, administrarea de liraglutid trebuie oprită și tratamentul nu trebuie reluat (vezi pct. 4.3).</w:t>
      </w:r>
    </w:p>
    <w:p w14:paraId="3342B9E3" w14:textId="77777777" w:rsidR="00B277D6" w:rsidRDefault="00B277D6">
      <w:pPr>
        <w:autoSpaceDE w:val="0"/>
        <w:autoSpaceDN w:val="0"/>
        <w:adjustRightInd w:val="0"/>
        <w:rPr>
          <w:iCs/>
          <w:szCs w:val="22"/>
          <w:lang w:val="ro-RO"/>
        </w:rPr>
      </w:pPr>
    </w:p>
    <w:p w14:paraId="79CC0057" w14:textId="0DDCF9CF" w:rsidR="00B277D6" w:rsidRDefault="00B277D6" w:rsidP="00322C26">
      <w:pPr>
        <w:autoSpaceDE w:val="0"/>
        <w:autoSpaceDN w:val="0"/>
        <w:adjustRightInd w:val="0"/>
        <w:rPr>
          <w:i/>
          <w:iCs/>
          <w:szCs w:val="22"/>
          <w:u w:val="single"/>
          <w:lang w:val="ro-RO"/>
        </w:rPr>
      </w:pPr>
      <w:r w:rsidRPr="00845CCC">
        <w:rPr>
          <w:i/>
          <w:lang w:val="ro-RO"/>
        </w:rPr>
        <w:t>Reacţii adverse la locul de injectare</w:t>
      </w:r>
    </w:p>
    <w:p w14:paraId="223601CB" w14:textId="77777777" w:rsidR="00B277D6" w:rsidRDefault="00B277D6">
      <w:pPr>
        <w:tabs>
          <w:tab w:val="clear" w:pos="567"/>
        </w:tabs>
        <w:suppressAutoHyphens w:val="0"/>
        <w:rPr>
          <w:iCs/>
          <w:szCs w:val="22"/>
          <w:lang w:val="ro-RO"/>
        </w:rPr>
      </w:pPr>
      <w:r>
        <w:rPr>
          <w:lang w:val="ro-RO"/>
        </w:rPr>
        <w:t>La pacienţii trataţi cu Saxenda au fost raportate reacţii la locul de injectare.</w:t>
      </w:r>
      <w:r>
        <w:rPr>
          <w:iCs/>
          <w:szCs w:val="22"/>
          <w:lang w:val="ro-RO"/>
        </w:rPr>
        <w:t xml:space="preserve"> </w:t>
      </w:r>
      <w:r>
        <w:rPr>
          <w:lang w:val="ro-RO"/>
        </w:rPr>
        <w:t>De obicei, aceste reacţii au fost uşoare şi tranzitorii şi majoritatea au dispărut în timpul tratamentului.</w:t>
      </w:r>
    </w:p>
    <w:p w14:paraId="0CEF89B6" w14:textId="77777777" w:rsidR="00B277D6" w:rsidRDefault="00B277D6">
      <w:pPr>
        <w:autoSpaceDE w:val="0"/>
        <w:autoSpaceDN w:val="0"/>
        <w:adjustRightInd w:val="0"/>
        <w:rPr>
          <w:iCs/>
          <w:szCs w:val="22"/>
          <w:lang w:val="ro-RO"/>
        </w:rPr>
      </w:pPr>
    </w:p>
    <w:p w14:paraId="219C9EF3" w14:textId="71683670" w:rsidR="00B277D6" w:rsidRDefault="00B277D6" w:rsidP="00322C26">
      <w:pPr>
        <w:autoSpaceDE w:val="0"/>
        <w:autoSpaceDN w:val="0"/>
        <w:adjustRightInd w:val="0"/>
        <w:rPr>
          <w:i/>
          <w:iCs/>
          <w:szCs w:val="22"/>
          <w:u w:val="single"/>
          <w:lang w:val="ro-RO"/>
        </w:rPr>
      </w:pPr>
      <w:r w:rsidRPr="00845CCC">
        <w:rPr>
          <w:i/>
          <w:lang w:val="ro-RO"/>
        </w:rPr>
        <w:t>Tahicardie</w:t>
      </w:r>
    </w:p>
    <w:p w14:paraId="108A9537" w14:textId="77777777" w:rsidR="00B277D6" w:rsidRDefault="00B277D6">
      <w:pPr>
        <w:tabs>
          <w:tab w:val="clear" w:pos="567"/>
        </w:tabs>
        <w:suppressAutoHyphens w:val="0"/>
        <w:rPr>
          <w:lang w:val="ro-RO"/>
        </w:rPr>
      </w:pPr>
      <w:r>
        <w:rPr>
          <w:lang w:val="ro-RO"/>
        </w:rPr>
        <w:t>În studiile clinice, tahicardia a fost raportată la 0,6% dintre pacienţii trataţi cu Saxenda şi la 0,1% dintre pacienţii la care s-a administrat placebo.</w:t>
      </w:r>
      <w:r>
        <w:rPr>
          <w:iCs/>
          <w:szCs w:val="22"/>
          <w:lang w:val="ro-RO"/>
        </w:rPr>
        <w:t xml:space="preserve"> </w:t>
      </w:r>
      <w:r>
        <w:rPr>
          <w:lang w:val="ro-RO"/>
        </w:rPr>
        <w:t>Majoritatea acestor evenimente a fost de intensitate uşoară sau moderată.</w:t>
      </w:r>
      <w:r>
        <w:rPr>
          <w:iCs/>
          <w:szCs w:val="22"/>
          <w:lang w:val="ro-RO"/>
        </w:rPr>
        <w:t xml:space="preserve"> </w:t>
      </w:r>
      <w:r>
        <w:rPr>
          <w:lang w:val="ro-RO"/>
        </w:rPr>
        <w:t>Evenimentele au fost izolate şi în cea mai mare parte au fost rezolvate pe parcursul tratamentului cu Saxenda.</w:t>
      </w:r>
    </w:p>
    <w:p w14:paraId="57F6C6A9" w14:textId="77777777" w:rsidR="008D2863" w:rsidRDefault="008D2863">
      <w:pPr>
        <w:tabs>
          <w:tab w:val="clear" w:pos="567"/>
        </w:tabs>
        <w:suppressAutoHyphens w:val="0"/>
        <w:rPr>
          <w:lang w:val="ro-RO"/>
        </w:rPr>
      </w:pPr>
    </w:p>
    <w:p w14:paraId="4857D383" w14:textId="79FB5F60" w:rsidR="008D2863" w:rsidRPr="00E82577" w:rsidRDefault="008D2863" w:rsidP="008D2863">
      <w:pPr>
        <w:tabs>
          <w:tab w:val="clear" w:pos="567"/>
        </w:tabs>
        <w:suppressAutoHyphens w:val="0"/>
        <w:rPr>
          <w:bCs/>
          <w:i/>
          <w:iCs/>
          <w:lang w:val="ro-RO" w:bidi="ro-RO"/>
        </w:rPr>
      </w:pPr>
      <w:r w:rsidRPr="00E82577">
        <w:rPr>
          <w:bCs/>
          <w:i/>
          <w:iCs/>
          <w:lang w:val="ro-RO" w:bidi="ro-RO"/>
        </w:rPr>
        <w:t>Amiloidoză cutanată</w:t>
      </w:r>
    </w:p>
    <w:p w14:paraId="7F1B5ED7" w14:textId="043E2058" w:rsidR="008D2863" w:rsidRDefault="008D2863" w:rsidP="008D2863">
      <w:pPr>
        <w:tabs>
          <w:tab w:val="clear" w:pos="567"/>
        </w:tabs>
        <w:suppressAutoHyphens w:val="0"/>
        <w:rPr>
          <w:lang w:val="ro-RO"/>
        </w:rPr>
      </w:pPr>
      <w:r w:rsidRPr="008D2863">
        <w:rPr>
          <w:bCs/>
          <w:lang w:val="ro-RO" w:bidi="ro-RO"/>
        </w:rPr>
        <w:t>Amiloidoz</w:t>
      </w:r>
      <w:r>
        <w:rPr>
          <w:bCs/>
          <w:lang w:val="ro-RO" w:bidi="ro-RO"/>
        </w:rPr>
        <w:t>a</w:t>
      </w:r>
      <w:r w:rsidRPr="008D2863">
        <w:rPr>
          <w:bCs/>
          <w:lang w:val="ro-RO" w:bidi="ro-RO"/>
        </w:rPr>
        <w:t xml:space="preserve"> cutanată</w:t>
      </w:r>
      <w:r>
        <w:rPr>
          <w:bCs/>
          <w:lang w:val="ro-RO" w:bidi="ro-RO"/>
        </w:rPr>
        <w:t xml:space="preserve"> poate apărea la locul de injectare </w:t>
      </w:r>
      <w:r w:rsidRPr="00CA32FB">
        <w:rPr>
          <w:iCs/>
          <w:lang w:val="ro-RO"/>
          <w:rPrChange w:id="19" w:author="DSIU (Daliana Surdoiu)" w:date="2025-04-02T15:37:00Z" w16du:dateUtc="2025-04-02T12:37:00Z">
            <w:rPr>
              <w:iCs/>
              <w:lang w:val="en-GB"/>
            </w:rPr>
          </w:rPrChange>
        </w:rPr>
        <w:t>(vezi pct. 4.2).</w:t>
      </w:r>
    </w:p>
    <w:p w14:paraId="2F8B16A7" w14:textId="77777777" w:rsidR="00B277D6" w:rsidRDefault="00B277D6">
      <w:pPr>
        <w:tabs>
          <w:tab w:val="clear" w:pos="567"/>
        </w:tabs>
        <w:suppressAutoHyphens w:val="0"/>
        <w:rPr>
          <w:lang w:val="ro-RO"/>
        </w:rPr>
      </w:pPr>
    </w:p>
    <w:p w14:paraId="05F0DCF0" w14:textId="77777777" w:rsidR="00B277D6" w:rsidRDefault="00B277D6">
      <w:pPr>
        <w:tabs>
          <w:tab w:val="clear" w:pos="567"/>
        </w:tabs>
        <w:suppressAutoHyphens w:val="0"/>
        <w:rPr>
          <w:u w:val="single"/>
          <w:lang w:val="ro-RO"/>
        </w:rPr>
      </w:pPr>
      <w:r>
        <w:rPr>
          <w:u w:val="single"/>
          <w:lang w:val="ro-RO"/>
        </w:rPr>
        <w:t>Copii şi adolescenţi</w:t>
      </w:r>
    </w:p>
    <w:p w14:paraId="0458959E" w14:textId="77777777" w:rsidR="00B277D6" w:rsidRDefault="00B277D6">
      <w:pPr>
        <w:tabs>
          <w:tab w:val="clear" w:pos="567"/>
        </w:tabs>
        <w:suppressAutoHyphens w:val="0"/>
        <w:rPr>
          <w:iCs/>
          <w:szCs w:val="22"/>
          <w:u w:val="single"/>
          <w:lang w:val="ro-RO"/>
        </w:rPr>
      </w:pPr>
    </w:p>
    <w:p w14:paraId="55708B3D" w14:textId="77777777" w:rsidR="00B277D6" w:rsidRDefault="00B277D6">
      <w:pPr>
        <w:autoSpaceDE w:val="0"/>
        <w:autoSpaceDN w:val="0"/>
        <w:adjustRightInd w:val="0"/>
        <w:rPr>
          <w:lang w:val="ro-RO"/>
        </w:rPr>
      </w:pPr>
      <w:r>
        <w:rPr>
          <w:lang w:val="ro-RO"/>
        </w:rPr>
        <w:t>Într-un studiu clinic efectuat la adolescenți cu obezitate, cu vârsta cuprinsă între 12 ani și mai puțin de 18 ani, 125 de pacienți au fost tratați cu Saxenda timp de 56 de săptămâni.</w:t>
      </w:r>
    </w:p>
    <w:p w14:paraId="599A8FE1" w14:textId="77777777" w:rsidR="00B277D6" w:rsidRDefault="00B277D6">
      <w:pPr>
        <w:autoSpaceDE w:val="0"/>
        <w:autoSpaceDN w:val="0"/>
        <w:adjustRightInd w:val="0"/>
        <w:rPr>
          <w:lang w:val="ro-RO"/>
        </w:rPr>
      </w:pPr>
      <w:r>
        <w:rPr>
          <w:lang w:val="ro-RO"/>
        </w:rPr>
        <w:t>În general, frecvența, tipul și severitatea reacțiilor adverse la adolescenții cu obezitate au fost comparabile cu cele observate la populația adultă. Vărsăturile au apărut cu o frecvență de 2 ori mai mare la pacienții adolescenți comparativ cu pacienții adulți.</w:t>
      </w:r>
    </w:p>
    <w:p w14:paraId="198E9A16" w14:textId="77777777" w:rsidR="00B277D6" w:rsidRDefault="00B277D6">
      <w:pPr>
        <w:autoSpaceDE w:val="0"/>
        <w:autoSpaceDN w:val="0"/>
        <w:adjustRightInd w:val="0"/>
        <w:rPr>
          <w:lang w:val="ro-RO"/>
        </w:rPr>
      </w:pPr>
      <w:r>
        <w:rPr>
          <w:lang w:val="ro-RO"/>
        </w:rPr>
        <w:t>Procentul pacienților care au raportat cel puțin un episod de hipoglicemie clinic semnificativă a fost mai mare cu liraglutid (1,6%) comparativ cu placebo (0,8%). Nu au apărut episoade hipoglicemice severe în studiu.</w:t>
      </w:r>
    </w:p>
    <w:p w14:paraId="0EB9EE53" w14:textId="77777777" w:rsidR="00B277D6" w:rsidRDefault="00B277D6">
      <w:pPr>
        <w:autoSpaceDE w:val="0"/>
        <w:autoSpaceDN w:val="0"/>
        <w:adjustRightInd w:val="0"/>
        <w:rPr>
          <w:b/>
          <w:szCs w:val="22"/>
          <w:lang w:val="ro-RO"/>
        </w:rPr>
      </w:pPr>
    </w:p>
    <w:p w14:paraId="0DF89FB3" w14:textId="77777777" w:rsidR="00B277D6" w:rsidRDefault="00B277D6">
      <w:pPr>
        <w:autoSpaceDE w:val="0"/>
        <w:autoSpaceDN w:val="0"/>
        <w:adjustRightInd w:val="0"/>
        <w:rPr>
          <w:u w:val="single"/>
          <w:lang w:val="ro-RO"/>
        </w:rPr>
      </w:pPr>
      <w:r>
        <w:rPr>
          <w:u w:val="single"/>
          <w:lang w:val="ro-RO"/>
        </w:rPr>
        <w:t>Raportarea reacţiilor adverse suspectate</w:t>
      </w:r>
    </w:p>
    <w:p w14:paraId="16135CB0" w14:textId="77777777" w:rsidR="00B277D6" w:rsidRDefault="00B277D6">
      <w:pPr>
        <w:autoSpaceDE w:val="0"/>
        <w:autoSpaceDN w:val="0"/>
        <w:adjustRightInd w:val="0"/>
        <w:rPr>
          <w:szCs w:val="22"/>
          <w:u w:val="single"/>
          <w:lang w:val="ro-RO"/>
        </w:rPr>
      </w:pPr>
    </w:p>
    <w:p w14:paraId="7FD78A6D" w14:textId="77777777" w:rsidR="00B277D6" w:rsidRDefault="00B277D6">
      <w:pPr>
        <w:tabs>
          <w:tab w:val="clear" w:pos="567"/>
        </w:tabs>
        <w:suppressAutoHyphens w:val="0"/>
        <w:rPr>
          <w:szCs w:val="22"/>
          <w:lang w:val="ro-RO"/>
        </w:rPr>
      </w:pPr>
      <w:r>
        <w:rPr>
          <w:lang w:val="ro-RO"/>
        </w:rPr>
        <w:lastRenderedPageBreak/>
        <w:t>Raportarea reacţiilor adverse suspectate după autorizarea medicamentului este importantă.</w:t>
      </w:r>
      <w:r>
        <w:rPr>
          <w:szCs w:val="22"/>
          <w:lang w:val="ro-RO"/>
        </w:rPr>
        <w:t xml:space="preserve"> </w:t>
      </w:r>
      <w:r>
        <w:rPr>
          <w:lang w:val="ro-RO"/>
        </w:rPr>
        <w:t>Acest lucru permite monitorizarea continuă a raportului beneficiu/risc al medicamentului.</w:t>
      </w:r>
      <w:r>
        <w:rPr>
          <w:szCs w:val="22"/>
          <w:lang w:val="ro-RO"/>
        </w:rPr>
        <w:t xml:space="preserve"> </w:t>
      </w:r>
      <w:r>
        <w:rPr>
          <w:lang w:val="ro-RO"/>
        </w:rPr>
        <w:t xml:space="preserve">Profesioniştii din domeniul sănătăţii sunt rugaţi să raporteze orice reacţie adversă suspectată prin intermediul </w:t>
      </w:r>
      <w:r w:rsidRPr="00A376FF">
        <w:rPr>
          <w:highlight w:val="lightGray"/>
          <w:lang w:val="ro-RO"/>
        </w:rPr>
        <w:t>sistemului naţional de raportare, astfel cum este menţionat în Anexa V</w:t>
      </w:r>
      <w:r>
        <w:rPr>
          <w:lang w:val="ro-RO"/>
        </w:rPr>
        <w:t>.</w:t>
      </w:r>
    </w:p>
    <w:p w14:paraId="0AE6642C" w14:textId="77777777" w:rsidR="00B277D6" w:rsidRDefault="00B277D6">
      <w:pPr>
        <w:rPr>
          <w:szCs w:val="22"/>
          <w:lang w:val="ro-RO"/>
        </w:rPr>
      </w:pPr>
    </w:p>
    <w:p w14:paraId="439DA71A" w14:textId="77777777" w:rsidR="00B277D6" w:rsidRDefault="00B277D6">
      <w:pPr>
        <w:keepNext/>
        <w:tabs>
          <w:tab w:val="clear" w:pos="567"/>
        </w:tabs>
        <w:suppressAutoHyphens w:val="0"/>
        <w:ind w:left="567" w:hanging="567"/>
        <w:rPr>
          <w:szCs w:val="22"/>
          <w:lang w:val="ro-RO"/>
        </w:rPr>
      </w:pPr>
      <w:r>
        <w:rPr>
          <w:b/>
          <w:lang w:val="ro-RO"/>
        </w:rPr>
        <w:t>4.9</w:t>
      </w:r>
      <w:r>
        <w:rPr>
          <w:b/>
          <w:lang w:val="ro-RO"/>
        </w:rPr>
        <w:tab/>
        <w:t>Supradozaj</w:t>
      </w:r>
      <w:r>
        <w:rPr>
          <w:b/>
          <w:lang w:val="ro-RO"/>
        </w:rPr>
        <w:fldChar w:fldCharType="begin"/>
      </w:r>
      <w:r>
        <w:rPr>
          <w:b/>
          <w:lang w:val="ro-RO"/>
        </w:rPr>
        <w:instrText xml:space="preserve"> DOCVARIABLE vault_nd_6efe5c09-2dc8-49cc-8ebf-1f5bc7d27a51 \* MERGEFORMAT </w:instrText>
      </w:r>
      <w:r>
        <w:rPr>
          <w:b/>
          <w:lang w:val="ro-RO"/>
        </w:rPr>
        <w:fldChar w:fldCharType="separate"/>
      </w:r>
      <w:r>
        <w:rPr>
          <w:b/>
          <w:lang w:val="ro-RO"/>
        </w:rPr>
        <w:t xml:space="preserve"> </w:t>
      </w:r>
      <w:r>
        <w:rPr>
          <w:b/>
          <w:lang w:val="ro-RO"/>
        </w:rPr>
        <w:fldChar w:fldCharType="end"/>
      </w:r>
    </w:p>
    <w:p w14:paraId="1220765A" w14:textId="77777777" w:rsidR="00B277D6" w:rsidRDefault="00B277D6">
      <w:pPr>
        <w:keepNext/>
        <w:tabs>
          <w:tab w:val="clear" w:pos="567"/>
        </w:tabs>
        <w:suppressAutoHyphens w:val="0"/>
        <w:ind w:left="567" w:hanging="567"/>
        <w:rPr>
          <w:szCs w:val="22"/>
          <w:lang w:val="ro-RO"/>
        </w:rPr>
      </w:pPr>
    </w:p>
    <w:p w14:paraId="02690F60" w14:textId="77777777" w:rsidR="00B277D6" w:rsidRDefault="00B277D6">
      <w:pPr>
        <w:tabs>
          <w:tab w:val="clear" w:pos="567"/>
        </w:tabs>
        <w:suppressAutoHyphens w:val="0"/>
        <w:rPr>
          <w:lang w:val="ro-RO"/>
        </w:rPr>
      </w:pPr>
      <w:r>
        <w:rPr>
          <w:lang w:val="ro-RO"/>
        </w:rPr>
        <w:t>Din studiile clinice şi în urma utilizării după punerea pe piaţă a liraglutid au fost raportate supradoze de până la 72 mg (de 24 de ori doza de recomandată pentru scădere ponderală). Evenimentele raportate au inclus greaţă severă, vărsături severe și hipoglicemie severă.</w:t>
      </w:r>
    </w:p>
    <w:p w14:paraId="137F7D97" w14:textId="77777777" w:rsidR="00B277D6" w:rsidRDefault="00B277D6">
      <w:pPr>
        <w:rPr>
          <w:lang w:val="ro-RO"/>
        </w:rPr>
      </w:pPr>
    </w:p>
    <w:p w14:paraId="1D01C7AD" w14:textId="77777777" w:rsidR="00B277D6" w:rsidRDefault="00B277D6">
      <w:pPr>
        <w:rPr>
          <w:lang w:val="ro-RO"/>
        </w:rPr>
      </w:pPr>
      <w:r>
        <w:rPr>
          <w:lang w:val="ro-RO"/>
        </w:rPr>
        <w:t xml:space="preserve">În caz de supradozaj, trebuie iniţiat tratamentul de susţinere corespunzător, în funcţie de semnele şi simptomele clinice ale pacientului. </w:t>
      </w:r>
      <w:bookmarkStart w:id="20" w:name="_Hlk46412632"/>
      <w:r>
        <w:rPr>
          <w:lang w:val="ro-RO"/>
        </w:rPr>
        <w:t>Pacientul trebuie să stea sub observaţie pentru monitorizarea semnelor clinice de deshidratare şi a glicemiei.</w:t>
      </w:r>
      <w:bookmarkEnd w:id="20"/>
    </w:p>
    <w:p w14:paraId="6855FCB4" w14:textId="77777777" w:rsidR="00B277D6" w:rsidRDefault="00B277D6">
      <w:pPr>
        <w:rPr>
          <w:lang w:val="ro-RO"/>
        </w:rPr>
      </w:pPr>
    </w:p>
    <w:p w14:paraId="45CC82D2" w14:textId="77777777" w:rsidR="00B277D6" w:rsidRDefault="00B277D6">
      <w:pPr>
        <w:rPr>
          <w:lang w:val="ro-RO"/>
        </w:rPr>
      </w:pPr>
    </w:p>
    <w:p w14:paraId="51C38EAD" w14:textId="77777777" w:rsidR="00B277D6" w:rsidRDefault="00B277D6">
      <w:pPr>
        <w:widowControl w:val="0"/>
        <w:tabs>
          <w:tab w:val="clear" w:pos="567"/>
        </w:tabs>
        <w:suppressAutoHyphens w:val="0"/>
        <w:ind w:left="567" w:hanging="567"/>
        <w:rPr>
          <w:lang w:val="ro-RO"/>
        </w:rPr>
      </w:pPr>
      <w:r>
        <w:rPr>
          <w:b/>
          <w:lang w:val="ro-RO"/>
        </w:rPr>
        <w:t>5.</w:t>
      </w:r>
      <w:r>
        <w:rPr>
          <w:b/>
          <w:lang w:val="ro-RO"/>
        </w:rPr>
        <w:tab/>
        <w:t>PROPRIETĂŢI FARMACOLOGICE</w:t>
      </w:r>
    </w:p>
    <w:p w14:paraId="56455B43" w14:textId="77777777" w:rsidR="00B277D6" w:rsidRDefault="00B277D6">
      <w:pPr>
        <w:widowControl w:val="0"/>
        <w:suppressAutoHyphens w:val="0"/>
        <w:rPr>
          <w:lang w:val="ro-RO"/>
        </w:rPr>
      </w:pPr>
    </w:p>
    <w:p w14:paraId="3DCB0011" w14:textId="77777777" w:rsidR="00B277D6" w:rsidRDefault="00B277D6">
      <w:pPr>
        <w:widowControl w:val="0"/>
        <w:suppressAutoHyphens w:val="0"/>
        <w:ind w:left="567" w:hanging="567"/>
        <w:outlineLvl w:val="0"/>
        <w:rPr>
          <w:lang w:val="ro-RO"/>
        </w:rPr>
      </w:pPr>
      <w:r>
        <w:rPr>
          <w:b/>
          <w:lang w:val="ro-RO"/>
        </w:rPr>
        <w:t>5.1</w:t>
      </w:r>
      <w:r>
        <w:rPr>
          <w:b/>
          <w:lang w:val="ro-RO"/>
        </w:rPr>
        <w:tab/>
        <w:t>Proprietăţi farmacodinamice</w:t>
      </w:r>
      <w:r>
        <w:rPr>
          <w:b/>
          <w:lang w:val="ro-RO"/>
        </w:rPr>
        <w:fldChar w:fldCharType="begin"/>
      </w:r>
      <w:r>
        <w:rPr>
          <w:b/>
          <w:lang w:val="ro-RO"/>
        </w:rPr>
        <w:instrText xml:space="preserve"> DOCVARIABLE vault_nd_68012b26-ba6a-4b83-a642-521f54fdddc4 \* MERGEFORMAT </w:instrText>
      </w:r>
      <w:r>
        <w:rPr>
          <w:b/>
          <w:lang w:val="ro-RO"/>
        </w:rPr>
        <w:fldChar w:fldCharType="separate"/>
      </w:r>
      <w:r>
        <w:rPr>
          <w:b/>
          <w:lang w:val="ro-RO"/>
        </w:rPr>
        <w:t xml:space="preserve"> </w:t>
      </w:r>
      <w:r>
        <w:rPr>
          <w:b/>
          <w:lang w:val="ro-RO"/>
        </w:rPr>
        <w:fldChar w:fldCharType="end"/>
      </w:r>
    </w:p>
    <w:p w14:paraId="2FCE6724" w14:textId="77777777" w:rsidR="00B277D6" w:rsidRDefault="00B277D6">
      <w:pPr>
        <w:widowControl w:val="0"/>
        <w:suppressAutoHyphens w:val="0"/>
        <w:rPr>
          <w:lang w:val="ro-RO"/>
        </w:rPr>
      </w:pPr>
    </w:p>
    <w:p w14:paraId="1C579730" w14:textId="77777777" w:rsidR="00B277D6" w:rsidRDefault="00B277D6">
      <w:pPr>
        <w:widowControl w:val="0"/>
        <w:numPr>
          <w:ilvl w:val="12"/>
          <w:numId w:val="0"/>
        </w:numPr>
        <w:tabs>
          <w:tab w:val="clear" w:pos="567"/>
        </w:tabs>
        <w:suppressAutoHyphens w:val="0"/>
        <w:rPr>
          <w:u w:val="single"/>
          <w:lang w:val="ro-RO"/>
        </w:rPr>
      </w:pPr>
      <w:r>
        <w:rPr>
          <w:lang w:val="ro-RO"/>
        </w:rPr>
        <w:t>Grupa farmacoterapeutică: Medicamente utilizate în diabetul zaharat, analog al peptidei umane 1 asemănătoare glucagonului</w:t>
      </w:r>
      <w:r>
        <w:rPr>
          <w:rFonts w:ascii="Verdana" w:hAnsi="Verdana"/>
          <w:color w:val="0000FF"/>
          <w:sz w:val="20"/>
          <w:lang w:val="ro-RO"/>
        </w:rPr>
        <w:t xml:space="preserve"> </w:t>
      </w:r>
      <w:r>
        <w:rPr>
          <w:lang w:val="ro-RO"/>
        </w:rPr>
        <w:t>(GLP-1), codul ATC: A10BJ02</w:t>
      </w:r>
    </w:p>
    <w:p w14:paraId="674FCE5F" w14:textId="77777777" w:rsidR="00B277D6" w:rsidRDefault="00B277D6">
      <w:pPr>
        <w:numPr>
          <w:ilvl w:val="12"/>
          <w:numId w:val="0"/>
        </w:numPr>
        <w:ind w:right="-2"/>
        <w:rPr>
          <w:lang w:val="ro-RO"/>
        </w:rPr>
      </w:pPr>
    </w:p>
    <w:p w14:paraId="7BAD0CB7" w14:textId="77777777" w:rsidR="00B277D6" w:rsidRDefault="00B277D6">
      <w:pPr>
        <w:numPr>
          <w:ilvl w:val="12"/>
          <w:numId w:val="0"/>
        </w:numPr>
        <w:ind w:right="-2"/>
        <w:rPr>
          <w:u w:val="single"/>
          <w:lang w:val="ro-RO"/>
        </w:rPr>
      </w:pPr>
      <w:r>
        <w:rPr>
          <w:u w:val="single"/>
          <w:lang w:val="ro-RO"/>
        </w:rPr>
        <w:t>Mecanism de acţiune</w:t>
      </w:r>
    </w:p>
    <w:p w14:paraId="38CDD280" w14:textId="77777777" w:rsidR="00B277D6" w:rsidRDefault="00B277D6">
      <w:pPr>
        <w:numPr>
          <w:ilvl w:val="12"/>
          <w:numId w:val="0"/>
        </w:numPr>
        <w:ind w:right="-2"/>
        <w:rPr>
          <w:u w:val="single"/>
          <w:lang w:val="ro-RO"/>
        </w:rPr>
      </w:pPr>
    </w:p>
    <w:p w14:paraId="4B114274" w14:textId="77777777" w:rsidR="00B277D6" w:rsidRDefault="00B277D6">
      <w:pPr>
        <w:numPr>
          <w:ilvl w:val="12"/>
          <w:numId w:val="0"/>
        </w:numPr>
        <w:tabs>
          <w:tab w:val="clear" w:pos="567"/>
        </w:tabs>
        <w:suppressAutoHyphens w:val="0"/>
        <w:ind w:right="-2"/>
        <w:rPr>
          <w:bCs/>
          <w:lang w:val="ro-RO"/>
        </w:rPr>
      </w:pPr>
      <w:r>
        <w:rPr>
          <w:lang w:val="ro-RO"/>
        </w:rPr>
        <w:t>Liraglutid este un analog al peptidei 1 umane acilate asemănătoare glucagonului (GLP-1), cu structură de aminoacizi identică în proporţie de 97% cu GLP-1 endogen uman.</w:t>
      </w:r>
      <w:r>
        <w:rPr>
          <w:bCs/>
          <w:lang w:val="ro-RO"/>
        </w:rPr>
        <w:t xml:space="preserve"> </w:t>
      </w:r>
      <w:r>
        <w:rPr>
          <w:lang w:val="ro-RO"/>
        </w:rPr>
        <w:t>Liraglutid se leagă şi activează receptorul GLP-1 (GLP-1R).</w:t>
      </w:r>
    </w:p>
    <w:p w14:paraId="702F40B1" w14:textId="77777777" w:rsidR="00B277D6" w:rsidRDefault="00B277D6">
      <w:pPr>
        <w:numPr>
          <w:ilvl w:val="12"/>
          <w:numId w:val="0"/>
        </w:numPr>
        <w:ind w:right="-2"/>
        <w:rPr>
          <w:bCs/>
          <w:lang w:val="ro-RO"/>
        </w:rPr>
      </w:pPr>
    </w:p>
    <w:p w14:paraId="5FD1BD5C" w14:textId="77777777" w:rsidR="00B277D6" w:rsidRDefault="00B277D6">
      <w:pPr>
        <w:numPr>
          <w:ilvl w:val="12"/>
          <w:numId w:val="0"/>
        </w:numPr>
        <w:tabs>
          <w:tab w:val="clear" w:pos="567"/>
        </w:tabs>
        <w:suppressAutoHyphens w:val="0"/>
        <w:ind w:right="-2"/>
        <w:rPr>
          <w:bCs/>
          <w:lang w:val="ro-RO"/>
        </w:rPr>
      </w:pPr>
      <w:r>
        <w:rPr>
          <w:lang w:val="ro-RO"/>
        </w:rPr>
        <w:t>GLP-1 este un reglator fiziologic al apetitului şi al ingestiei de alimente, dar mecanismul de acţiune exact nu este foarte clar.</w:t>
      </w:r>
      <w:r>
        <w:rPr>
          <w:bCs/>
          <w:lang w:val="ro-RO"/>
        </w:rPr>
        <w:t xml:space="preserve"> </w:t>
      </w:r>
      <w:r>
        <w:rPr>
          <w:lang w:val="ro-RO"/>
        </w:rPr>
        <w:t>În studiile la animale, administrarea periferică de liraglutid a condus la absorbţia în anumite regiuni cerebrale implicate în reglarea apetitului, unde liraglutid, prin activarea specifică a GLP-1R, a crescut semnalele cheie de saţietate şi a scăzut semnalele cheie de foame, conducând astfel la scăderea greutăţii corporale.</w:t>
      </w:r>
    </w:p>
    <w:p w14:paraId="0C5A6464" w14:textId="77777777" w:rsidR="00B277D6" w:rsidRDefault="00B277D6">
      <w:pPr>
        <w:numPr>
          <w:ilvl w:val="12"/>
          <w:numId w:val="0"/>
        </w:numPr>
        <w:ind w:right="-2"/>
        <w:rPr>
          <w:bCs/>
          <w:lang w:val="ro-RO"/>
        </w:rPr>
      </w:pPr>
    </w:p>
    <w:p w14:paraId="02CA0E5F" w14:textId="77777777" w:rsidR="00B277D6" w:rsidRDefault="00B277D6">
      <w:pPr>
        <w:numPr>
          <w:ilvl w:val="12"/>
          <w:numId w:val="0"/>
        </w:numPr>
        <w:ind w:right="-2"/>
        <w:rPr>
          <w:bCs/>
          <w:lang w:val="ro-RO"/>
        </w:rPr>
      </w:pPr>
      <w:r>
        <w:rPr>
          <w:bCs/>
          <w:lang w:val="ro-RO"/>
        </w:rPr>
        <w:t>Receptorii GLP-1 sunt, de asemenea, exprimaţi în locuri specifice la nivelul cordului, sistemului vascular, sistemului imunitar şi al rinichilor. Pe modelele de ateroscleroză la şoarece, liraglutid a împiedicat progresia plăcii la nivelul aortei şi a redus inflamaţia la nivelul acesteia. În plus, liraglutid a avut un efect benefic asupra lipidelor plasmatice. Liraglutid nu a redus dimensiunea plăcii în cazul celor deja existente.</w:t>
      </w:r>
    </w:p>
    <w:p w14:paraId="1C961546" w14:textId="77777777" w:rsidR="00B277D6" w:rsidRDefault="00B277D6">
      <w:pPr>
        <w:numPr>
          <w:ilvl w:val="12"/>
          <w:numId w:val="0"/>
        </w:numPr>
        <w:ind w:right="-2"/>
        <w:rPr>
          <w:bCs/>
          <w:lang w:val="ro-RO"/>
        </w:rPr>
      </w:pPr>
    </w:p>
    <w:p w14:paraId="44BAF234" w14:textId="77777777" w:rsidR="00B277D6" w:rsidRDefault="00B277D6">
      <w:pPr>
        <w:numPr>
          <w:ilvl w:val="12"/>
          <w:numId w:val="0"/>
        </w:numPr>
        <w:ind w:right="-2"/>
        <w:rPr>
          <w:u w:val="single"/>
          <w:lang w:val="ro-RO"/>
        </w:rPr>
      </w:pPr>
      <w:r>
        <w:rPr>
          <w:u w:val="single"/>
          <w:lang w:val="ro-RO"/>
        </w:rPr>
        <w:t>Efecte farmacodinamice</w:t>
      </w:r>
    </w:p>
    <w:p w14:paraId="52EA8237" w14:textId="77777777" w:rsidR="00B277D6" w:rsidRDefault="00B277D6">
      <w:pPr>
        <w:numPr>
          <w:ilvl w:val="12"/>
          <w:numId w:val="0"/>
        </w:numPr>
        <w:ind w:right="-2"/>
        <w:rPr>
          <w:bCs/>
          <w:u w:val="single"/>
          <w:lang w:val="ro-RO"/>
        </w:rPr>
      </w:pPr>
    </w:p>
    <w:p w14:paraId="09926335" w14:textId="77777777" w:rsidR="00B277D6" w:rsidRDefault="00B277D6">
      <w:pPr>
        <w:numPr>
          <w:ilvl w:val="12"/>
          <w:numId w:val="0"/>
        </w:numPr>
        <w:tabs>
          <w:tab w:val="clear" w:pos="567"/>
        </w:tabs>
        <w:suppressAutoHyphens w:val="0"/>
        <w:ind w:right="-2"/>
        <w:rPr>
          <w:bCs/>
          <w:lang w:val="ro-RO"/>
        </w:rPr>
      </w:pPr>
      <w:r>
        <w:rPr>
          <w:lang w:val="ro-RO"/>
        </w:rPr>
        <w:t>Liraglutid scade greutatea corporală la om, în principal prin pierderea de grăsime cu o scădere relativă a grăsimii viscerale mai mare decât pierderea de grăsime subcutanată.</w:t>
      </w:r>
      <w:r>
        <w:rPr>
          <w:bCs/>
          <w:lang w:val="ro-RO"/>
        </w:rPr>
        <w:t xml:space="preserve"> </w:t>
      </w:r>
      <w:r>
        <w:rPr>
          <w:lang w:val="ro-RO"/>
        </w:rPr>
        <w:t>Liraglutid reglează apetitul prin creşterea senzaţiei de plenitudine şi saţietate, scăzând în acelaşi timp senzaţia de foame şi consumul prospectiv de alimente, determinând astfel un aport alimentar redus.</w:t>
      </w:r>
      <w:r>
        <w:rPr>
          <w:bCs/>
          <w:lang w:val="ro-RO"/>
        </w:rPr>
        <w:t xml:space="preserve"> </w:t>
      </w:r>
      <w:r>
        <w:rPr>
          <w:lang w:val="ro-RO"/>
        </w:rPr>
        <w:t>Liraglutid nu creşte consumul de energie, comparativ cu placebo.</w:t>
      </w:r>
    </w:p>
    <w:p w14:paraId="4FF498F5" w14:textId="77777777" w:rsidR="00B277D6" w:rsidRDefault="00B277D6">
      <w:pPr>
        <w:numPr>
          <w:ilvl w:val="12"/>
          <w:numId w:val="0"/>
        </w:numPr>
        <w:ind w:right="-2"/>
        <w:rPr>
          <w:bCs/>
          <w:lang w:val="ro-RO"/>
        </w:rPr>
      </w:pPr>
    </w:p>
    <w:p w14:paraId="759CCB63" w14:textId="77777777" w:rsidR="00B277D6" w:rsidRDefault="00B277D6">
      <w:pPr>
        <w:numPr>
          <w:ilvl w:val="12"/>
          <w:numId w:val="0"/>
        </w:numPr>
        <w:tabs>
          <w:tab w:val="clear" w:pos="567"/>
        </w:tabs>
        <w:suppressAutoHyphens w:val="0"/>
        <w:ind w:right="-2"/>
        <w:rPr>
          <w:bCs/>
          <w:lang w:val="ro-RO"/>
        </w:rPr>
      </w:pPr>
      <w:r>
        <w:rPr>
          <w:lang w:val="ro-RO"/>
        </w:rPr>
        <w:t xml:space="preserve">Liraglutid stimulează secreţia de insulină şi scade secreţia de glucagon într-un mod dependent de valorile glicemiei, determinând astfel scăderea valorilor glicemiei </w:t>
      </w:r>
      <w:r>
        <w:rPr>
          <w:i/>
          <w:lang w:val="ro-RO"/>
        </w:rPr>
        <w:t>à jeun</w:t>
      </w:r>
      <w:r>
        <w:rPr>
          <w:lang w:val="ro-RO"/>
        </w:rPr>
        <w:t xml:space="preserve"> şi post-prandiale.</w:t>
      </w:r>
      <w:r>
        <w:rPr>
          <w:bCs/>
          <w:lang w:val="ro-RO"/>
        </w:rPr>
        <w:t xml:space="preserve"> </w:t>
      </w:r>
      <w:r>
        <w:rPr>
          <w:lang w:val="ro-RO"/>
        </w:rPr>
        <w:t>Efectul de scădere a glucozei este mai pronunţat la pacienţii cu prediabet şi diabet zaharat, comparativ cu pacienţii cu valori normale ale glicemiei.</w:t>
      </w:r>
      <w:r>
        <w:rPr>
          <w:bCs/>
          <w:iCs/>
          <w:lang w:val="ro-RO"/>
        </w:rPr>
        <w:t xml:space="preserve"> </w:t>
      </w:r>
      <w:r>
        <w:rPr>
          <w:lang w:val="ro-RO"/>
        </w:rPr>
        <w:t>Studiile clinice au sugerat că liraglutid îmbunătăţeşte şi susţine funcţia celulelor beta, conform HOMA-B şi raportul proinsulină/insulină.</w:t>
      </w:r>
      <w:r>
        <w:rPr>
          <w:bCs/>
          <w:iCs/>
          <w:lang w:val="ro-RO"/>
        </w:rPr>
        <w:t xml:space="preserve"> </w:t>
      </w:r>
    </w:p>
    <w:p w14:paraId="1B3393BF" w14:textId="77777777" w:rsidR="00B277D6" w:rsidRDefault="00B277D6">
      <w:pPr>
        <w:numPr>
          <w:ilvl w:val="12"/>
          <w:numId w:val="0"/>
        </w:numPr>
        <w:ind w:right="-2"/>
        <w:rPr>
          <w:bCs/>
          <w:iCs/>
          <w:lang w:val="ro-RO"/>
        </w:rPr>
      </w:pPr>
    </w:p>
    <w:p w14:paraId="24B7C6C1" w14:textId="77777777" w:rsidR="00B277D6" w:rsidRDefault="00B277D6">
      <w:pPr>
        <w:numPr>
          <w:ilvl w:val="12"/>
          <w:numId w:val="0"/>
        </w:numPr>
        <w:ind w:right="-2"/>
        <w:rPr>
          <w:u w:val="single"/>
          <w:lang w:val="ro-RO"/>
        </w:rPr>
      </w:pPr>
      <w:r>
        <w:rPr>
          <w:u w:val="single"/>
          <w:lang w:val="ro-RO"/>
        </w:rPr>
        <w:t>Eficacitate şi siguranţă clinică</w:t>
      </w:r>
    </w:p>
    <w:p w14:paraId="39508EB7" w14:textId="77777777" w:rsidR="00B277D6" w:rsidRDefault="00B277D6">
      <w:pPr>
        <w:numPr>
          <w:ilvl w:val="12"/>
          <w:numId w:val="0"/>
        </w:numPr>
        <w:ind w:right="-2"/>
        <w:rPr>
          <w:u w:val="single"/>
          <w:lang w:val="ro-RO"/>
        </w:rPr>
      </w:pPr>
    </w:p>
    <w:p w14:paraId="627FC996" w14:textId="77777777" w:rsidR="00B277D6" w:rsidRDefault="00B277D6">
      <w:pPr>
        <w:numPr>
          <w:ilvl w:val="12"/>
          <w:numId w:val="0"/>
        </w:numPr>
        <w:ind w:right="-2"/>
        <w:rPr>
          <w:bCs/>
          <w:lang w:val="ro-RO"/>
        </w:rPr>
      </w:pPr>
      <w:r>
        <w:rPr>
          <w:lang w:val="ro-RO"/>
        </w:rPr>
        <w:lastRenderedPageBreak/>
        <w:t xml:space="preserve">Eficacitatea şi siguranţa liraglutid pentru scădere ponderală, împreună cu aportul caloric redus şi activitate fizică crescută au fost studiate în patru studii clinice de fază 3, randomizate, dublu-orb, placebo controlate, care au inclus în total 5358 de pacienţi adulți. </w:t>
      </w:r>
    </w:p>
    <w:p w14:paraId="5B6567CB" w14:textId="77777777" w:rsidR="00B277D6" w:rsidRDefault="00B277D6">
      <w:pPr>
        <w:numPr>
          <w:ilvl w:val="12"/>
          <w:numId w:val="0"/>
        </w:numPr>
        <w:ind w:right="-2"/>
        <w:rPr>
          <w:bCs/>
          <w:lang w:val="ro-RO"/>
        </w:rPr>
      </w:pPr>
    </w:p>
    <w:p w14:paraId="5C4BAA97" w14:textId="77777777" w:rsidR="00B277D6" w:rsidRDefault="00B277D6">
      <w:pPr>
        <w:tabs>
          <w:tab w:val="clear" w:pos="567"/>
        </w:tabs>
        <w:suppressAutoHyphens w:val="0"/>
        <w:ind w:left="567" w:hanging="567"/>
        <w:rPr>
          <w:lang w:val="ro-RO"/>
        </w:rPr>
      </w:pPr>
      <w:r>
        <w:rPr>
          <w:lang w:val="ro-RO"/>
        </w:rPr>
        <w:t>•</w:t>
      </w:r>
      <w:r>
        <w:rPr>
          <w:lang w:val="ro-RO"/>
        </w:rPr>
        <w:tab/>
      </w:r>
      <w:r>
        <w:rPr>
          <w:b/>
          <w:lang w:val="ro-RO"/>
        </w:rPr>
        <w:t>Studiul 1 (SCALE obezitate şi prediabet - 1839):</w:t>
      </w:r>
      <w:r>
        <w:rPr>
          <w:lang w:val="ro-RO"/>
        </w:rPr>
        <w:t xml:space="preserve"> A fost stratificat un total de 3731 de pacienți obezi (IMC ≥30 kg/m²) sau supraponderali (IMC ≥27 kg/m²) cu dislipidemie și/sau hipertensiune arterială, în funcție de status-ul prediabet la screening și IMC la momentul inițial (≥30 kg/m² sau &lt;30 kg/m²). Toți cei 3731 pacienți au fost randomizați pentru a li se administra 56 săptămâni de tratament și 2254 pacienți cu prediabet la screening au fost randomizați pentru a li se administra tratament timp de 160 săptămâni. Ambele perioade de tratament au fost urmate de o perioadă de urmărire, de observație, de 12 săptămâni în care nu s-au administrat tratament/placebo. Intervenția asupra stilului de viață sub forma unui regim alimentar cu aport caloric redus și consiliere privind exercițiile fizice a constituit terapia de bază pentru toți pacienții.</w:t>
      </w:r>
    </w:p>
    <w:p w14:paraId="5DDC4682" w14:textId="77777777" w:rsidR="00B277D6" w:rsidRDefault="00B277D6">
      <w:pPr>
        <w:tabs>
          <w:tab w:val="clear" w:pos="567"/>
        </w:tabs>
        <w:suppressAutoHyphens w:val="0"/>
        <w:ind w:left="567" w:hanging="567"/>
        <w:rPr>
          <w:lang w:val="ro-RO"/>
        </w:rPr>
      </w:pPr>
      <w:r>
        <w:rPr>
          <w:lang w:val="ro-RO"/>
        </w:rPr>
        <w:tab/>
        <w:t xml:space="preserve">Partea de 56 săptămâni din studiul 1 a evaluat reducerea masei corporale la toți cei 3731 pacienți randomizați (2590 pacienți au finalizat studiul). </w:t>
      </w:r>
    </w:p>
    <w:p w14:paraId="6689D964" w14:textId="77777777" w:rsidR="00B277D6" w:rsidRDefault="00B277D6">
      <w:pPr>
        <w:tabs>
          <w:tab w:val="clear" w:pos="567"/>
        </w:tabs>
        <w:suppressAutoHyphens w:val="0"/>
        <w:ind w:left="567" w:hanging="567"/>
        <w:rPr>
          <w:lang w:val="ro-RO"/>
        </w:rPr>
      </w:pPr>
      <w:r>
        <w:rPr>
          <w:lang w:val="ro-RO"/>
        </w:rPr>
        <w:tab/>
        <w:t>Partea de 160 săptămâni din studiul 1 a evaluat timpul până la debutul diabetului zaharat de tip II la cei 2254 pacienți randomizați cu prediabet (1128 pacienți au finalizat studiul).</w:t>
      </w:r>
    </w:p>
    <w:p w14:paraId="5165CE4F" w14:textId="77777777" w:rsidR="00B277D6" w:rsidRDefault="00B277D6">
      <w:pPr>
        <w:tabs>
          <w:tab w:val="clear" w:pos="567"/>
        </w:tabs>
        <w:suppressAutoHyphens w:val="0"/>
        <w:ind w:left="567" w:hanging="567"/>
        <w:rPr>
          <w:lang w:val="ro-RO"/>
        </w:rPr>
      </w:pPr>
      <w:r>
        <w:rPr>
          <w:lang w:val="ro-RO"/>
        </w:rPr>
        <w:t>•</w:t>
      </w:r>
      <w:r>
        <w:rPr>
          <w:lang w:val="ro-RO"/>
        </w:rPr>
        <w:tab/>
      </w:r>
      <w:r>
        <w:rPr>
          <w:b/>
          <w:lang w:val="ro-RO"/>
        </w:rPr>
        <w:t>Studiul 2 (SCALE diabet - 1922):</w:t>
      </w:r>
      <w:r>
        <w:rPr>
          <w:lang w:val="ro-RO"/>
        </w:rPr>
        <w:t xml:space="preserve"> Un studiu randomizat de 56 de săptămâni care a evaluat scăderea ponderală la 846 de pacienţii obezi şi supraponderali (628 au finalizat studiul), cu diabet zaharat de tip 2 insuficient controlat (HbA</w:t>
      </w:r>
      <w:r>
        <w:rPr>
          <w:vertAlign w:val="subscript"/>
          <w:lang w:val="ro-RO"/>
        </w:rPr>
        <w:t>1c</w:t>
      </w:r>
      <w:r>
        <w:rPr>
          <w:lang w:val="ro-RO"/>
        </w:rPr>
        <w:t xml:space="preserve"> cu valori cuprinse între 7 şi 10%).</w:t>
      </w:r>
      <w:r>
        <w:rPr>
          <w:bCs/>
          <w:lang w:val="ro-RO"/>
        </w:rPr>
        <w:t xml:space="preserve"> </w:t>
      </w:r>
      <w:r>
        <w:rPr>
          <w:lang w:val="ro-RO"/>
        </w:rPr>
        <w:t>Tratamentul de fond la începutul studiului a fost fie numai prin regim alimentar şi exerciţiul fizic, fie metformină, sulfoniluree sau glitazonă administrate în monoterapie sau orice combinaţie a celor de mai sus.</w:t>
      </w:r>
    </w:p>
    <w:p w14:paraId="49A885A4" w14:textId="77777777" w:rsidR="00B277D6" w:rsidRDefault="00B277D6">
      <w:pPr>
        <w:tabs>
          <w:tab w:val="clear" w:pos="567"/>
        </w:tabs>
        <w:suppressAutoHyphens w:val="0"/>
        <w:ind w:left="567" w:hanging="567"/>
        <w:rPr>
          <w:bCs/>
          <w:lang w:val="ro-RO"/>
        </w:rPr>
      </w:pPr>
      <w:r>
        <w:rPr>
          <w:lang w:val="ro-RO"/>
        </w:rPr>
        <w:t>•</w:t>
      </w:r>
      <w:r>
        <w:rPr>
          <w:lang w:val="ro-RO"/>
        </w:rPr>
        <w:tab/>
      </w:r>
      <w:r>
        <w:rPr>
          <w:b/>
          <w:lang w:val="ro-RO"/>
        </w:rPr>
        <w:t>Studiul 3 (SCALE apnee în somn - 3970):</w:t>
      </w:r>
      <w:r>
        <w:rPr>
          <w:lang w:val="ro-RO"/>
        </w:rPr>
        <w:t xml:space="preserve"> Un studiu randomizat de 32 de săptămâni care a evaluat severitatea apneei în somn şi scăderea ponderală la 359 de pacienţii obezi (276 au finalizat studiul), cu apnee obstructivă de somn moderată sau severă.</w:t>
      </w:r>
    </w:p>
    <w:p w14:paraId="611BAF5B" w14:textId="77777777" w:rsidR="00B277D6" w:rsidRDefault="00B277D6">
      <w:pPr>
        <w:tabs>
          <w:tab w:val="clear" w:pos="567"/>
        </w:tabs>
        <w:suppressAutoHyphens w:val="0"/>
        <w:ind w:left="567" w:hanging="567"/>
        <w:rPr>
          <w:lang w:val="ro-RO"/>
        </w:rPr>
      </w:pPr>
      <w:r>
        <w:rPr>
          <w:lang w:val="ro-RO"/>
        </w:rPr>
        <w:t>•</w:t>
      </w:r>
      <w:r>
        <w:rPr>
          <w:lang w:val="ro-RO"/>
        </w:rPr>
        <w:tab/>
      </w:r>
      <w:r>
        <w:rPr>
          <w:b/>
          <w:lang w:val="ro-RO"/>
        </w:rPr>
        <w:t>Studiul 4 (SCALE întreţinere - 1923):</w:t>
      </w:r>
      <w:r>
        <w:rPr>
          <w:lang w:val="ro-RO"/>
        </w:rPr>
        <w:t xml:space="preserve"> Un studiu randomizat de 56 săptămâni care a evaluat menţinerea greutăţii şi scăderea ponderală la 422 pacienţii obezi şi supraponderali (305 au finalizat studiul) cu hipertensiune arterială sau dislipidemie după o scădere ponderală anterioară de ≥5% indusă de un regim alimentar hipocaloric.</w:t>
      </w:r>
    </w:p>
    <w:p w14:paraId="7E231A89" w14:textId="77777777" w:rsidR="00B277D6" w:rsidRDefault="00B277D6">
      <w:pPr>
        <w:ind w:left="567" w:hanging="567"/>
        <w:rPr>
          <w:lang w:val="ro-RO"/>
        </w:rPr>
      </w:pPr>
    </w:p>
    <w:p w14:paraId="47C192EF" w14:textId="45FD6863" w:rsidR="00B277D6" w:rsidRDefault="00B277D6" w:rsidP="00D35AC4">
      <w:pPr>
        <w:numPr>
          <w:ilvl w:val="12"/>
          <w:numId w:val="0"/>
        </w:numPr>
        <w:ind w:right="-2"/>
        <w:rPr>
          <w:bCs/>
          <w:i/>
          <w:u w:val="single"/>
          <w:lang w:val="ro-RO"/>
        </w:rPr>
      </w:pPr>
      <w:r w:rsidRPr="00845CCC">
        <w:rPr>
          <w:i/>
          <w:lang w:val="ro-RO"/>
        </w:rPr>
        <w:t>Greutatea corporală</w:t>
      </w:r>
    </w:p>
    <w:p w14:paraId="682EB7E2" w14:textId="77777777" w:rsidR="00B277D6" w:rsidRDefault="00B277D6">
      <w:pPr>
        <w:numPr>
          <w:ilvl w:val="12"/>
          <w:numId w:val="0"/>
        </w:numPr>
        <w:tabs>
          <w:tab w:val="clear" w:pos="567"/>
        </w:tabs>
        <w:suppressAutoHyphens w:val="0"/>
        <w:ind w:right="-2"/>
        <w:rPr>
          <w:bCs/>
          <w:lang w:val="ro-RO"/>
        </w:rPr>
      </w:pPr>
      <w:r>
        <w:rPr>
          <w:lang w:val="ro-RO"/>
        </w:rPr>
        <w:t>În urma tratamentului cu liraglutid s-a obţinut o scădere ponderală mai mare comparativ cu placebo, la pacienţii obezi/supraponderali în toate grupurile studiate.</w:t>
      </w:r>
      <w:r>
        <w:rPr>
          <w:bCs/>
          <w:lang w:val="ro-RO"/>
        </w:rPr>
        <w:t xml:space="preserve"> </w:t>
      </w:r>
      <w:r>
        <w:rPr>
          <w:lang w:val="ro-RO"/>
        </w:rPr>
        <w:t>În cadrul populaţiei studiate, mai mulţi pacienţi în tratament cu liraglutid au realizat o scădere în greutate cu ≥5% şi &gt;10% comparativ cu placebo (tabelele 4-6).</w:t>
      </w:r>
      <w:r>
        <w:rPr>
          <w:bCs/>
          <w:lang w:val="ro-RO"/>
        </w:rPr>
        <w:t xml:space="preserve"> În </w:t>
      </w:r>
      <w:r>
        <w:rPr>
          <w:lang w:val="ro-RO"/>
        </w:rPr>
        <w:t>partea de 160 săptămâni din studiul 1, scăderea în greutate a apărut mai ales în primul an și s-a menținut în cele 160 de săptămâni. În studiul 4, mai mulţi pacienţi şi-au menţinut scăderea ponderală realizată înainte de începerea tratamentului cu liraglutid comparativ cu placebo (81,4%, respectiv 48,9%).</w:t>
      </w:r>
      <w:r>
        <w:rPr>
          <w:bCs/>
          <w:lang w:val="ro-RO"/>
        </w:rPr>
        <w:t xml:space="preserve"> </w:t>
      </w:r>
      <w:r>
        <w:rPr>
          <w:lang w:val="ro-RO"/>
        </w:rPr>
        <w:t>Date specifice cu privire la scăderea ponderală, pacienţii care au răspuns, evoluţia în timp şi distribuţia cumulativă a modificărilor ponderale (%) din studiile 1-4 sunt prezentate în tabelele 4-8 şi figurile 1, 2 şi 3.</w:t>
      </w:r>
      <w:r>
        <w:rPr>
          <w:bCs/>
          <w:lang w:val="ro-RO"/>
        </w:rPr>
        <w:t xml:space="preserve"> </w:t>
      </w:r>
    </w:p>
    <w:p w14:paraId="635149DE" w14:textId="77777777" w:rsidR="00B277D6" w:rsidRDefault="00B277D6">
      <w:pPr>
        <w:numPr>
          <w:ilvl w:val="12"/>
          <w:numId w:val="0"/>
        </w:numPr>
        <w:ind w:right="-2"/>
        <w:rPr>
          <w:bCs/>
          <w:lang w:val="ro-RO"/>
        </w:rPr>
      </w:pPr>
    </w:p>
    <w:p w14:paraId="4A2B0BA4" w14:textId="259A87FE" w:rsidR="00B277D6" w:rsidRDefault="00B277D6" w:rsidP="00D35AC4">
      <w:pPr>
        <w:numPr>
          <w:ilvl w:val="12"/>
          <w:numId w:val="0"/>
        </w:numPr>
        <w:ind w:right="-2"/>
        <w:rPr>
          <w:bCs/>
          <w:i/>
          <w:u w:val="single"/>
          <w:lang w:val="ro-RO"/>
        </w:rPr>
      </w:pPr>
      <w:r w:rsidRPr="00845CCC">
        <w:rPr>
          <w:i/>
          <w:lang w:val="ro-RO"/>
        </w:rPr>
        <w:t>Scăderea ponderală după 12 săptămâni de tratament cu liraglutid (3,0 mg)</w:t>
      </w:r>
    </w:p>
    <w:p w14:paraId="706A605A" w14:textId="77777777" w:rsidR="00B277D6" w:rsidRDefault="00B277D6">
      <w:pPr>
        <w:numPr>
          <w:ilvl w:val="12"/>
          <w:numId w:val="0"/>
        </w:numPr>
        <w:tabs>
          <w:tab w:val="clear" w:pos="567"/>
        </w:tabs>
        <w:suppressAutoHyphens w:val="0"/>
        <w:ind w:right="-2"/>
        <w:rPr>
          <w:bCs/>
          <w:lang w:val="ro-RO"/>
        </w:rPr>
      </w:pPr>
      <w:r>
        <w:rPr>
          <w:lang w:val="ro-RO"/>
        </w:rPr>
        <w:t>Pacienţii cu răspuns precoce au fost definiţi ca pacienţi care au atins o scădere ponderală ≥5% după 12 săptămâni de tratament cu liraglutid (4 săptămâni cu creşterea dozei şi 12 săptămâni cu doza de tratament).</w:t>
      </w:r>
      <w:r>
        <w:rPr>
          <w:bCs/>
          <w:lang w:val="ro-RO"/>
        </w:rPr>
        <w:t xml:space="preserve"> </w:t>
      </w:r>
      <w:r>
        <w:rPr>
          <w:lang w:val="ro-RO"/>
        </w:rPr>
        <w:t>În partea care a durat 56 săptămâni din studiul 1, 67,5% au realizat o scădere ponderală de ≥5% după 12 săptămâni.</w:t>
      </w:r>
      <w:r>
        <w:rPr>
          <w:bCs/>
          <w:lang w:val="ro-RO"/>
        </w:rPr>
        <w:t xml:space="preserve"> </w:t>
      </w:r>
      <w:r>
        <w:rPr>
          <w:lang w:val="ro-RO"/>
        </w:rPr>
        <w:t>În studiul 2, 50,4% au realizat o scădere ponderală de ≥5% după 12 săptămâni.</w:t>
      </w:r>
      <w:r>
        <w:rPr>
          <w:bCs/>
          <w:lang w:val="ro-RO"/>
        </w:rPr>
        <w:t xml:space="preserve"> </w:t>
      </w:r>
      <w:r>
        <w:rPr>
          <w:lang w:val="ro-RO"/>
        </w:rPr>
        <w:t>Prin continuarea tratamentului cu liraglutid, 86,2% dintre aceşti pacienţi cu răspuns precoce se estimează că vor obţine o scădere ponderală de ≥5% şi 51% se estimează că vor obţine o scădere ponderală de ≥10% după 1 an de tratament.</w:t>
      </w:r>
      <w:r>
        <w:rPr>
          <w:bCs/>
          <w:lang w:val="ro-RO"/>
        </w:rPr>
        <w:t xml:space="preserve"> </w:t>
      </w:r>
      <w:r>
        <w:rPr>
          <w:lang w:val="ro-RO"/>
        </w:rPr>
        <w:t>Scăderea medie în greutate estimată la pacienţii cu răspuns precoce care au finalizat 1 an de tratament este de 11,2% din masa corporală iniţială (9,7% pentru bărbaţi şi 11,6% pentru femei).</w:t>
      </w:r>
      <w:r>
        <w:rPr>
          <w:bCs/>
          <w:lang w:val="ro-RO"/>
        </w:rPr>
        <w:t xml:space="preserve"> </w:t>
      </w:r>
      <w:r>
        <w:rPr>
          <w:lang w:val="ro-RO"/>
        </w:rPr>
        <w:t>În cazul pacienţilor care au obţinut o scădere ponderală &lt;5% după 12 săptămâni de administrare a dozei de tratament de liraglutid, proporţia pacienţilor care nu au atins o scădere ponderală ≥10% după 1 an este de 93,4%.</w:t>
      </w:r>
    </w:p>
    <w:p w14:paraId="3BFF4B5D" w14:textId="77777777" w:rsidR="00B277D6" w:rsidRDefault="00B277D6">
      <w:pPr>
        <w:numPr>
          <w:ilvl w:val="12"/>
          <w:numId w:val="0"/>
        </w:numPr>
        <w:ind w:right="-2"/>
        <w:rPr>
          <w:bCs/>
          <w:lang w:val="ro-RO"/>
        </w:rPr>
      </w:pPr>
    </w:p>
    <w:p w14:paraId="7A2A60E9" w14:textId="345FCF93" w:rsidR="00B277D6" w:rsidRDefault="00B277D6" w:rsidP="00845CCC">
      <w:pPr>
        <w:keepNext/>
        <w:numPr>
          <w:ilvl w:val="12"/>
          <w:numId w:val="0"/>
        </w:numPr>
        <w:suppressAutoHyphens w:val="0"/>
        <w:ind w:right="-2"/>
        <w:rPr>
          <w:lang w:val="ro-RO"/>
        </w:rPr>
      </w:pPr>
      <w:r w:rsidRPr="00845CCC">
        <w:rPr>
          <w:i/>
          <w:lang w:val="ro-RO"/>
        </w:rPr>
        <w:lastRenderedPageBreak/>
        <w:t>Controlul glicemiei</w:t>
      </w:r>
    </w:p>
    <w:p w14:paraId="46D4D689" w14:textId="77777777" w:rsidR="00B277D6" w:rsidRDefault="00B277D6">
      <w:pPr>
        <w:numPr>
          <w:ilvl w:val="12"/>
          <w:numId w:val="0"/>
        </w:numPr>
        <w:tabs>
          <w:tab w:val="clear" w:pos="567"/>
        </w:tabs>
        <w:suppressAutoHyphens w:val="0"/>
        <w:ind w:right="-2"/>
        <w:rPr>
          <w:bCs/>
          <w:lang w:val="ro-RO"/>
        </w:rPr>
      </w:pPr>
      <w:r>
        <w:rPr>
          <w:lang w:val="ro-RO"/>
        </w:rPr>
        <w:t>Tratamentul cu liraglutid a îmbunătăţit în mod semnificativ parametrii glicemici în rândul subpopulaţiilor cu glicemie normală, prediabet şi diabet zaharat de tip 2.</w:t>
      </w:r>
      <w:r>
        <w:rPr>
          <w:bCs/>
          <w:lang w:val="ro-RO"/>
        </w:rPr>
        <w:t xml:space="preserve"> </w:t>
      </w:r>
      <w:r>
        <w:rPr>
          <w:lang w:val="ro-RO"/>
        </w:rPr>
        <w:t>În partea care a durat 56 săptămâni din studiul 1, mai puţini pacienţi trataţi cu liraglutid au dezvoltat diabet zaharat de tip 2, comparativ cu pacienţii la care s-a administrat placebo (0,2% comparativ cu 1,1%).</w:t>
      </w:r>
      <w:r>
        <w:rPr>
          <w:bCs/>
          <w:lang w:val="ro-RO"/>
        </w:rPr>
        <w:t xml:space="preserve"> </w:t>
      </w:r>
      <w:r>
        <w:rPr>
          <w:lang w:val="ro-RO"/>
        </w:rPr>
        <w:t>Mai mulţi pacienţi cu prediabet la momentul iniţial au inversat progresia afecţiunii, comparativ cu pacienţii la care s-a administrat placebo (69,2% comparativ cu 32,7%).</w:t>
      </w:r>
      <w:r>
        <w:rPr>
          <w:bCs/>
          <w:lang w:val="ro-RO"/>
        </w:rPr>
        <w:t xml:space="preserve"> În partea de 160 săptămâni din studiul 1, criteriul de evaluare final principal a fost proporția de pacienți care au prezentat debutul diabetului zaharat de tip 2, evaluat ca timp până la debut. În săptămâna 160, în timp ce se aflau sub tratament, 3% tratați cu Saxenda și 11% tratați cu placebo au fost diagnosticați cu diabet zaharat de tip 2. Timpul estimat până la debutul diabetului zaharat de tip 2 pentru pacienții tratați cu liraglutid 3,0 mg a fost de 2,7 ori mai lung (cu un interval de încredere de 95% [1,9, 3,9]) și riscul relativ de apariție a diabetului zaharat de tip 2 a fost de 0,2 pentru liraglutid comparativ cu placebo. </w:t>
      </w:r>
    </w:p>
    <w:p w14:paraId="6E372467" w14:textId="77777777" w:rsidR="00B277D6" w:rsidRDefault="00B277D6">
      <w:pPr>
        <w:numPr>
          <w:ilvl w:val="12"/>
          <w:numId w:val="0"/>
        </w:numPr>
        <w:tabs>
          <w:tab w:val="clear" w:pos="567"/>
        </w:tabs>
        <w:suppressAutoHyphens w:val="0"/>
        <w:ind w:right="-2"/>
        <w:rPr>
          <w:bCs/>
          <w:lang w:val="ro-RO"/>
        </w:rPr>
      </w:pPr>
    </w:p>
    <w:p w14:paraId="44710383" w14:textId="5AAB0BFF" w:rsidR="00B277D6" w:rsidRDefault="00B277D6" w:rsidP="00D35AC4">
      <w:pPr>
        <w:numPr>
          <w:ilvl w:val="12"/>
          <w:numId w:val="0"/>
        </w:numPr>
        <w:ind w:right="-2"/>
        <w:rPr>
          <w:lang w:val="ro-RO"/>
        </w:rPr>
      </w:pPr>
      <w:r w:rsidRPr="00845CCC">
        <w:rPr>
          <w:i/>
          <w:lang w:val="ro-RO"/>
        </w:rPr>
        <w:t>Factori de risc cardiometabolic</w:t>
      </w:r>
    </w:p>
    <w:p w14:paraId="3EA0865E" w14:textId="77777777" w:rsidR="00B277D6" w:rsidRDefault="00B277D6">
      <w:pPr>
        <w:numPr>
          <w:ilvl w:val="12"/>
          <w:numId w:val="0"/>
        </w:numPr>
        <w:ind w:right="-2"/>
        <w:rPr>
          <w:bCs/>
          <w:lang w:val="ro-RO"/>
        </w:rPr>
      </w:pPr>
      <w:r>
        <w:rPr>
          <w:lang w:val="ro-RO"/>
        </w:rPr>
        <w:t>Tratamentul cu liraglutid a îmbunătăţit în mod semnificativ tensiunea arterială sistolică şi circumferinţa taliei, comparativ cu placebo (tabelele 4, 5 şi 6).</w:t>
      </w:r>
    </w:p>
    <w:p w14:paraId="2F4F8C75" w14:textId="77777777" w:rsidR="00B277D6" w:rsidRDefault="00B277D6">
      <w:pPr>
        <w:numPr>
          <w:ilvl w:val="12"/>
          <w:numId w:val="0"/>
        </w:numPr>
        <w:ind w:right="-2"/>
        <w:rPr>
          <w:bCs/>
          <w:lang w:val="ro-RO"/>
        </w:rPr>
      </w:pPr>
    </w:p>
    <w:p w14:paraId="4761971A" w14:textId="6EF82E6B" w:rsidR="00B277D6" w:rsidRDefault="00B277D6" w:rsidP="00D35AC4">
      <w:pPr>
        <w:numPr>
          <w:ilvl w:val="12"/>
          <w:numId w:val="0"/>
        </w:numPr>
        <w:ind w:right="-2"/>
        <w:rPr>
          <w:lang w:val="ro-RO"/>
        </w:rPr>
      </w:pPr>
      <w:r w:rsidRPr="00845CCC">
        <w:rPr>
          <w:i/>
          <w:lang w:val="ro-RO"/>
        </w:rPr>
        <w:t>Indicele apnee-hipopnee (IAH)</w:t>
      </w:r>
    </w:p>
    <w:p w14:paraId="05EEAA19" w14:textId="77777777" w:rsidR="00B277D6" w:rsidRDefault="00B277D6">
      <w:pPr>
        <w:numPr>
          <w:ilvl w:val="12"/>
          <w:numId w:val="0"/>
        </w:numPr>
        <w:ind w:right="-2"/>
        <w:rPr>
          <w:bCs/>
          <w:lang w:val="ro-RO"/>
        </w:rPr>
      </w:pPr>
      <w:r>
        <w:rPr>
          <w:lang w:val="ro-RO"/>
        </w:rPr>
        <w:t>Tratamentul cu liraglutid a redus semnificativ severitatea apneei obstructive în somn, conform evaluării modificărilor faţă de valoarea iniţială a IAH, comparativ cu placebo (tabelul 7).</w:t>
      </w:r>
    </w:p>
    <w:p w14:paraId="300038E8" w14:textId="77777777" w:rsidR="00B277D6" w:rsidRDefault="00B277D6">
      <w:pPr>
        <w:numPr>
          <w:ilvl w:val="12"/>
          <w:numId w:val="0"/>
        </w:numPr>
        <w:ind w:right="-2"/>
        <w:rPr>
          <w:bCs/>
          <w:lang w:val="ro-RO"/>
        </w:rPr>
      </w:pPr>
    </w:p>
    <w:p w14:paraId="1393DC20" w14:textId="77777777" w:rsidR="00B277D6" w:rsidRDefault="00B277D6">
      <w:pPr>
        <w:numPr>
          <w:ilvl w:val="12"/>
          <w:numId w:val="0"/>
        </w:numPr>
        <w:ind w:right="-2"/>
        <w:rPr>
          <w:szCs w:val="22"/>
          <w:lang w:val="ro-RO"/>
        </w:rPr>
      </w:pPr>
      <w:r>
        <w:rPr>
          <w:b/>
          <w:bCs/>
          <w:lang w:val="ro-RO"/>
        </w:rPr>
        <w:t>Tabelul 4 Studiul 1:</w:t>
      </w:r>
      <w:r>
        <w:rPr>
          <w:b/>
          <w:bCs/>
          <w:szCs w:val="22"/>
          <w:lang w:val="ro-RO"/>
        </w:rPr>
        <w:t xml:space="preserve"> </w:t>
      </w:r>
      <w:r>
        <w:rPr>
          <w:b/>
          <w:bCs/>
          <w:lang w:val="ro-RO"/>
        </w:rPr>
        <w:t>Modificări faţă de momentul iniţial în ceea ce priveşte greutatea corporală, glicemia şi parametrii cardiometabolici în săptămâna 56</w:t>
      </w:r>
    </w:p>
    <w:tbl>
      <w:tblPr>
        <w:tblW w:w="4980" w:type="pct"/>
        <w:tblLayout w:type="fixed"/>
        <w:tblLook w:val="04A0" w:firstRow="1" w:lastRow="0" w:firstColumn="1" w:lastColumn="0" w:noHBand="0" w:noVBand="1"/>
      </w:tblPr>
      <w:tblGrid>
        <w:gridCol w:w="3274"/>
        <w:gridCol w:w="841"/>
        <w:gridCol w:w="1117"/>
        <w:gridCol w:w="710"/>
        <w:gridCol w:w="1066"/>
        <w:gridCol w:w="2022"/>
        <w:gridCol w:w="7"/>
      </w:tblGrid>
      <w:tr w:rsidR="00B277D6" w14:paraId="2B8AE32C" w14:textId="77777777">
        <w:tc>
          <w:tcPr>
            <w:tcW w:w="1811" w:type="pct"/>
            <w:tcBorders>
              <w:top w:val="single" w:sz="4" w:space="0" w:color="auto"/>
              <w:bottom w:val="single" w:sz="4" w:space="0" w:color="auto"/>
            </w:tcBorders>
            <w:tcMar>
              <w:top w:w="57" w:type="dxa"/>
              <w:left w:w="57" w:type="dxa"/>
              <w:bottom w:w="57" w:type="dxa"/>
              <w:right w:w="57" w:type="dxa"/>
            </w:tcMar>
          </w:tcPr>
          <w:p w14:paraId="2A7061D0" w14:textId="77777777" w:rsidR="00B277D6" w:rsidRDefault="00B277D6">
            <w:pPr>
              <w:keepNext/>
              <w:widowControl w:val="0"/>
              <w:tabs>
                <w:tab w:val="clear" w:pos="567"/>
              </w:tabs>
              <w:suppressAutoHyphens w:val="0"/>
              <w:rPr>
                <w:lang w:val="ro-RO"/>
              </w:rPr>
            </w:pPr>
          </w:p>
        </w:tc>
        <w:tc>
          <w:tcPr>
            <w:tcW w:w="1083" w:type="pct"/>
            <w:gridSpan w:val="2"/>
            <w:tcBorders>
              <w:top w:val="single" w:sz="4" w:space="0" w:color="auto"/>
              <w:bottom w:val="single" w:sz="4" w:space="0" w:color="auto"/>
            </w:tcBorders>
            <w:tcMar>
              <w:top w:w="57" w:type="dxa"/>
              <w:left w:w="57" w:type="dxa"/>
              <w:bottom w:w="57" w:type="dxa"/>
              <w:right w:w="57" w:type="dxa"/>
            </w:tcMar>
          </w:tcPr>
          <w:p w14:paraId="34652628" w14:textId="77777777" w:rsidR="00B277D6" w:rsidRDefault="00B277D6">
            <w:pPr>
              <w:keepNext/>
              <w:widowControl w:val="0"/>
              <w:tabs>
                <w:tab w:val="clear" w:pos="567"/>
              </w:tabs>
              <w:suppressAutoHyphens w:val="0"/>
              <w:jc w:val="center"/>
              <w:rPr>
                <w:b/>
                <w:sz w:val="20"/>
                <w:lang w:val="ro-RO" w:eastAsia="en-GB"/>
              </w:rPr>
            </w:pPr>
            <w:r>
              <w:rPr>
                <w:b/>
                <w:sz w:val="20"/>
                <w:lang w:val="ro-RO"/>
              </w:rPr>
              <w:t>Saxenda (N=2437)</w:t>
            </w:r>
          </w:p>
        </w:tc>
        <w:tc>
          <w:tcPr>
            <w:tcW w:w="983" w:type="pct"/>
            <w:gridSpan w:val="2"/>
            <w:tcBorders>
              <w:top w:val="single" w:sz="4" w:space="0" w:color="auto"/>
              <w:bottom w:val="single" w:sz="4" w:space="0" w:color="auto"/>
            </w:tcBorders>
            <w:tcMar>
              <w:top w:w="57" w:type="dxa"/>
              <w:left w:w="57" w:type="dxa"/>
              <w:bottom w:w="57" w:type="dxa"/>
              <w:right w:w="57" w:type="dxa"/>
            </w:tcMar>
          </w:tcPr>
          <w:p w14:paraId="27758BD9" w14:textId="77777777" w:rsidR="00B277D6" w:rsidRDefault="00B277D6">
            <w:pPr>
              <w:keepNext/>
              <w:widowControl w:val="0"/>
              <w:tabs>
                <w:tab w:val="clear" w:pos="567"/>
              </w:tabs>
              <w:suppressAutoHyphens w:val="0"/>
              <w:jc w:val="center"/>
              <w:rPr>
                <w:b/>
                <w:sz w:val="20"/>
                <w:lang w:val="ro-RO" w:eastAsia="en-GB"/>
              </w:rPr>
            </w:pPr>
            <w:r>
              <w:rPr>
                <w:b/>
                <w:sz w:val="20"/>
                <w:lang w:val="ro-RO"/>
              </w:rPr>
              <w:t>Placebo (N=1225)</w:t>
            </w:r>
          </w:p>
        </w:tc>
        <w:tc>
          <w:tcPr>
            <w:tcW w:w="1124" w:type="pct"/>
            <w:gridSpan w:val="2"/>
            <w:tcBorders>
              <w:top w:val="single" w:sz="4" w:space="0" w:color="auto"/>
              <w:bottom w:val="single" w:sz="4" w:space="0" w:color="auto"/>
            </w:tcBorders>
            <w:tcMar>
              <w:top w:w="57" w:type="dxa"/>
              <w:left w:w="57" w:type="dxa"/>
              <w:bottom w:w="57" w:type="dxa"/>
              <w:right w:w="57" w:type="dxa"/>
            </w:tcMar>
          </w:tcPr>
          <w:p w14:paraId="6382C9F7" w14:textId="77777777" w:rsidR="00B277D6" w:rsidRDefault="00B277D6">
            <w:pPr>
              <w:keepNext/>
              <w:widowControl w:val="0"/>
              <w:tabs>
                <w:tab w:val="clear" w:pos="567"/>
              </w:tabs>
              <w:suppressAutoHyphens w:val="0"/>
              <w:jc w:val="center"/>
              <w:rPr>
                <w:b/>
                <w:sz w:val="20"/>
                <w:lang w:val="ro-RO" w:eastAsia="en-GB"/>
              </w:rPr>
            </w:pPr>
            <w:r>
              <w:rPr>
                <w:b/>
                <w:sz w:val="20"/>
                <w:lang w:val="ro-RO"/>
              </w:rPr>
              <w:t>Saxenda comparativ cu placebo</w:t>
            </w:r>
          </w:p>
        </w:tc>
      </w:tr>
      <w:tr w:rsidR="00B277D6" w14:paraId="7FC1056B" w14:textId="77777777">
        <w:tc>
          <w:tcPr>
            <w:tcW w:w="1811" w:type="pct"/>
            <w:tcBorders>
              <w:top w:val="single" w:sz="4" w:space="0" w:color="auto"/>
              <w:bottom w:val="single" w:sz="4" w:space="0" w:color="auto"/>
            </w:tcBorders>
            <w:tcMar>
              <w:top w:w="57" w:type="dxa"/>
              <w:left w:w="57" w:type="dxa"/>
              <w:bottom w:w="57" w:type="dxa"/>
              <w:right w:w="57" w:type="dxa"/>
            </w:tcMar>
          </w:tcPr>
          <w:p w14:paraId="0A39CBAE" w14:textId="77777777" w:rsidR="00B277D6" w:rsidRDefault="00B277D6">
            <w:pPr>
              <w:keepNext/>
              <w:widowControl w:val="0"/>
              <w:tabs>
                <w:tab w:val="clear" w:pos="567"/>
              </w:tabs>
              <w:suppressAutoHyphens w:val="0"/>
              <w:rPr>
                <w:b/>
                <w:lang w:val="ro-RO"/>
              </w:rPr>
            </w:pPr>
            <w:r>
              <w:rPr>
                <w:b/>
                <w:sz w:val="20"/>
                <w:lang w:val="ro-RO"/>
              </w:rPr>
              <w:t>Greutatea corporală</w:t>
            </w:r>
          </w:p>
        </w:tc>
        <w:tc>
          <w:tcPr>
            <w:tcW w:w="1083" w:type="pct"/>
            <w:gridSpan w:val="2"/>
            <w:tcBorders>
              <w:top w:val="single" w:sz="4" w:space="0" w:color="auto"/>
              <w:bottom w:val="single" w:sz="4" w:space="0" w:color="auto"/>
            </w:tcBorders>
            <w:tcMar>
              <w:top w:w="57" w:type="dxa"/>
              <w:left w:w="57" w:type="dxa"/>
              <w:bottom w:w="57" w:type="dxa"/>
              <w:right w:w="57" w:type="dxa"/>
            </w:tcMar>
          </w:tcPr>
          <w:p w14:paraId="66478AA1" w14:textId="77777777" w:rsidR="00B277D6" w:rsidRDefault="00B277D6">
            <w:pPr>
              <w:keepNext/>
              <w:widowControl w:val="0"/>
              <w:tabs>
                <w:tab w:val="clear" w:pos="567"/>
              </w:tabs>
              <w:suppressAutoHyphens w:val="0"/>
              <w:jc w:val="center"/>
              <w:rPr>
                <w:sz w:val="20"/>
                <w:lang w:val="ro-RO" w:eastAsia="en-GB"/>
              </w:rPr>
            </w:pPr>
          </w:p>
        </w:tc>
        <w:tc>
          <w:tcPr>
            <w:tcW w:w="983" w:type="pct"/>
            <w:gridSpan w:val="2"/>
            <w:tcBorders>
              <w:top w:val="single" w:sz="4" w:space="0" w:color="auto"/>
              <w:bottom w:val="single" w:sz="4" w:space="0" w:color="auto"/>
            </w:tcBorders>
            <w:tcMar>
              <w:top w:w="57" w:type="dxa"/>
              <w:left w:w="57" w:type="dxa"/>
              <w:bottom w:w="57" w:type="dxa"/>
              <w:right w:w="57" w:type="dxa"/>
            </w:tcMar>
          </w:tcPr>
          <w:p w14:paraId="619E3A12" w14:textId="77777777" w:rsidR="00B277D6" w:rsidRDefault="00B277D6">
            <w:pPr>
              <w:keepNext/>
              <w:widowControl w:val="0"/>
              <w:tabs>
                <w:tab w:val="clear" w:pos="567"/>
              </w:tabs>
              <w:suppressAutoHyphens w:val="0"/>
              <w:jc w:val="center"/>
              <w:rPr>
                <w:sz w:val="20"/>
                <w:lang w:val="ro-RO" w:eastAsia="en-GB"/>
              </w:rPr>
            </w:pPr>
          </w:p>
        </w:tc>
        <w:tc>
          <w:tcPr>
            <w:tcW w:w="1124" w:type="pct"/>
            <w:gridSpan w:val="2"/>
            <w:tcBorders>
              <w:top w:val="single" w:sz="4" w:space="0" w:color="auto"/>
              <w:bottom w:val="single" w:sz="4" w:space="0" w:color="auto"/>
            </w:tcBorders>
            <w:tcMar>
              <w:top w:w="57" w:type="dxa"/>
              <w:left w:w="57" w:type="dxa"/>
              <w:bottom w:w="57" w:type="dxa"/>
              <w:right w:w="57" w:type="dxa"/>
            </w:tcMar>
          </w:tcPr>
          <w:p w14:paraId="0E26C0D9" w14:textId="77777777" w:rsidR="00B277D6" w:rsidRDefault="00B277D6">
            <w:pPr>
              <w:keepNext/>
              <w:widowControl w:val="0"/>
              <w:tabs>
                <w:tab w:val="clear" w:pos="567"/>
              </w:tabs>
              <w:suppressAutoHyphens w:val="0"/>
              <w:jc w:val="center"/>
              <w:rPr>
                <w:sz w:val="20"/>
                <w:lang w:val="ro-RO" w:eastAsia="en-GB"/>
              </w:rPr>
            </w:pPr>
          </w:p>
        </w:tc>
      </w:tr>
      <w:tr w:rsidR="00B277D6" w14:paraId="2F41E6F9" w14:textId="77777777">
        <w:tc>
          <w:tcPr>
            <w:tcW w:w="1811" w:type="pct"/>
            <w:tcBorders>
              <w:top w:val="single" w:sz="4" w:space="0" w:color="auto"/>
            </w:tcBorders>
            <w:tcMar>
              <w:top w:w="57" w:type="dxa"/>
              <w:left w:w="57" w:type="dxa"/>
              <w:bottom w:w="57" w:type="dxa"/>
              <w:right w:w="57" w:type="dxa"/>
            </w:tcMar>
          </w:tcPr>
          <w:p w14:paraId="2AF9C9BE" w14:textId="77777777" w:rsidR="00B277D6" w:rsidRDefault="00B277D6">
            <w:pPr>
              <w:keepNext/>
              <w:widowControl w:val="0"/>
              <w:tabs>
                <w:tab w:val="clear" w:pos="567"/>
                <w:tab w:val="left" w:pos="2304"/>
              </w:tabs>
              <w:suppressAutoHyphens w:val="0"/>
              <w:rPr>
                <w:lang w:val="ro-RO"/>
              </w:rPr>
            </w:pPr>
            <w:r>
              <w:rPr>
                <w:sz w:val="20"/>
                <w:lang w:val="ro-RO"/>
              </w:rPr>
              <w:t>Iniţial, kg (DS)</w:t>
            </w:r>
          </w:p>
        </w:tc>
        <w:tc>
          <w:tcPr>
            <w:tcW w:w="1083" w:type="pct"/>
            <w:gridSpan w:val="2"/>
            <w:tcBorders>
              <w:top w:val="single" w:sz="4" w:space="0" w:color="auto"/>
            </w:tcBorders>
            <w:tcMar>
              <w:top w:w="57" w:type="dxa"/>
              <w:left w:w="57" w:type="dxa"/>
              <w:bottom w:w="57" w:type="dxa"/>
              <w:right w:w="57" w:type="dxa"/>
            </w:tcMar>
          </w:tcPr>
          <w:p w14:paraId="4BBD38D7" w14:textId="77777777" w:rsidR="00B277D6" w:rsidRDefault="00B277D6">
            <w:pPr>
              <w:keepNext/>
              <w:widowControl w:val="0"/>
              <w:tabs>
                <w:tab w:val="clear" w:pos="567"/>
              </w:tabs>
              <w:suppressAutoHyphens w:val="0"/>
              <w:jc w:val="center"/>
              <w:rPr>
                <w:sz w:val="20"/>
                <w:lang w:val="ro-RO" w:eastAsia="en-GB"/>
              </w:rPr>
            </w:pPr>
            <w:r>
              <w:rPr>
                <w:sz w:val="20"/>
                <w:lang w:val="ro-RO" w:eastAsia="en-GB"/>
              </w:rPr>
              <w:t>106,3 (21,2)</w:t>
            </w:r>
          </w:p>
        </w:tc>
        <w:tc>
          <w:tcPr>
            <w:tcW w:w="983" w:type="pct"/>
            <w:gridSpan w:val="2"/>
            <w:tcBorders>
              <w:top w:val="single" w:sz="4" w:space="0" w:color="auto"/>
            </w:tcBorders>
            <w:tcMar>
              <w:top w:w="57" w:type="dxa"/>
              <w:left w:w="57" w:type="dxa"/>
              <w:bottom w:w="57" w:type="dxa"/>
              <w:right w:w="57" w:type="dxa"/>
            </w:tcMar>
          </w:tcPr>
          <w:p w14:paraId="353A8080" w14:textId="77777777" w:rsidR="00B277D6" w:rsidRDefault="00B277D6">
            <w:pPr>
              <w:keepNext/>
              <w:widowControl w:val="0"/>
              <w:tabs>
                <w:tab w:val="clear" w:pos="567"/>
              </w:tabs>
              <w:suppressAutoHyphens w:val="0"/>
              <w:jc w:val="center"/>
              <w:rPr>
                <w:sz w:val="20"/>
                <w:lang w:val="ro-RO" w:eastAsia="en-GB"/>
              </w:rPr>
            </w:pPr>
            <w:r>
              <w:rPr>
                <w:sz w:val="20"/>
                <w:lang w:val="ro-RO" w:eastAsia="en-GB"/>
              </w:rPr>
              <w:t>106,3 (21,7)</w:t>
            </w:r>
          </w:p>
        </w:tc>
        <w:tc>
          <w:tcPr>
            <w:tcW w:w="1124" w:type="pct"/>
            <w:gridSpan w:val="2"/>
            <w:tcBorders>
              <w:top w:val="single" w:sz="4" w:space="0" w:color="auto"/>
            </w:tcBorders>
            <w:tcMar>
              <w:top w:w="57" w:type="dxa"/>
              <w:left w:w="57" w:type="dxa"/>
              <w:bottom w:w="57" w:type="dxa"/>
              <w:right w:w="57" w:type="dxa"/>
            </w:tcMar>
          </w:tcPr>
          <w:p w14:paraId="206073A9" w14:textId="77777777" w:rsidR="00B277D6" w:rsidRDefault="00B277D6">
            <w:pPr>
              <w:keepNext/>
              <w:widowControl w:val="0"/>
              <w:tabs>
                <w:tab w:val="clear" w:pos="567"/>
              </w:tabs>
              <w:suppressAutoHyphens w:val="0"/>
              <w:jc w:val="center"/>
              <w:rPr>
                <w:sz w:val="20"/>
                <w:lang w:val="ro-RO" w:eastAsia="en-GB"/>
              </w:rPr>
            </w:pPr>
            <w:r>
              <w:rPr>
                <w:sz w:val="20"/>
                <w:lang w:val="ro-RO" w:eastAsia="en-GB"/>
              </w:rPr>
              <w:t>-</w:t>
            </w:r>
          </w:p>
        </w:tc>
      </w:tr>
      <w:tr w:rsidR="00B277D6" w14:paraId="3ADADE1D" w14:textId="77777777">
        <w:tc>
          <w:tcPr>
            <w:tcW w:w="1811" w:type="pct"/>
            <w:tcMar>
              <w:top w:w="57" w:type="dxa"/>
              <w:left w:w="57" w:type="dxa"/>
              <w:bottom w:w="57" w:type="dxa"/>
              <w:right w:w="57" w:type="dxa"/>
            </w:tcMar>
          </w:tcPr>
          <w:p w14:paraId="0E46AA5D" w14:textId="77777777" w:rsidR="00B277D6" w:rsidRDefault="00B277D6">
            <w:pPr>
              <w:keepNext/>
              <w:widowControl w:val="0"/>
              <w:tabs>
                <w:tab w:val="clear" w:pos="567"/>
              </w:tabs>
              <w:suppressAutoHyphens w:val="0"/>
              <w:rPr>
                <w:lang w:val="ro-RO"/>
              </w:rPr>
            </w:pPr>
            <w:r>
              <w:rPr>
                <w:sz w:val="20"/>
                <w:lang w:val="ro-RO"/>
              </w:rPr>
              <w:t>Modificare medie în săptămâna 56, % (IÎ 95%)</w:t>
            </w:r>
          </w:p>
        </w:tc>
        <w:tc>
          <w:tcPr>
            <w:tcW w:w="1083" w:type="pct"/>
            <w:gridSpan w:val="2"/>
            <w:tcMar>
              <w:top w:w="57" w:type="dxa"/>
              <w:left w:w="57" w:type="dxa"/>
              <w:bottom w:w="57" w:type="dxa"/>
              <w:right w:w="57" w:type="dxa"/>
            </w:tcMar>
          </w:tcPr>
          <w:p w14:paraId="48026556" w14:textId="77777777" w:rsidR="00B277D6" w:rsidRDefault="00B277D6">
            <w:pPr>
              <w:keepNext/>
              <w:widowControl w:val="0"/>
              <w:tabs>
                <w:tab w:val="clear" w:pos="567"/>
              </w:tabs>
              <w:suppressAutoHyphens w:val="0"/>
              <w:jc w:val="center"/>
              <w:rPr>
                <w:sz w:val="20"/>
                <w:lang w:val="ro-RO" w:eastAsia="en-GB"/>
              </w:rPr>
            </w:pPr>
            <w:r>
              <w:rPr>
                <w:sz w:val="20"/>
                <w:lang w:val="ro-RO" w:eastAsia="en-GB"/>
              </w:rPr>
              <w:t>-8,0</w:t>
            </w:r>
          </w:p>
        </w:tc>
        <w:tc>
          <w:tcPr>
            <w:tcW w:w="983" w:type="pct"/>
            <w:gridSpan w:val="2"/>
            <w:tcMar>
              <w:top w:w="57" w:type="dxa"/>
              <w:left w:w="57" w:type="dxa"/>
              <w:bottom w:w="57" w:type="dxa"/>
              <w:right w:w="57" w:type="dxa"/>
            </w:tcMar>
          </w:tcPr>
          <w:p w14:paraId="1EF66CE2" w14:textId="77777777" w:rsidR="00B277D6" w:rsidRDefault="00B277D6">
            <w:pPr>
              <w:keepNext/>
              <w:widowControl w:val="0"/>
              <w:tabs>
                <w:tab w:val="clear" w:pos="567"/>
              </w:tabs>
              <w:suppressAutoHyphens w:val="0"/>
              <w:jc w:val="center"/>
              <w:rPr>
                <w:sz w:val="20"/>
                <w:lang w:val="ro-RO" w:eastAsia="en-GB"/>
              </w:rPr>
            </w:pPr>
            <w:r>
              <w:rPr>
                <w:sz w:val="20"/>
                <w:lang w:val="ro-RO" w:eastAsia="en-GB"/>
              </w:rPr>
              <w:t>-2,6</w:t>
            </w:r>
          </w:p>
        </w:tc>
        <w:tc>
          <w:tcPr>
            <w:tcW w:w="1124" w:type="pct"/>
            <w:gridSpan w:val="2"/>
            <w:tcMar>
              <w:top w:w="57" w:type="dxa"/>
              <w:left w:w="57" w:type="dxa"/>
              <w:bottom w:w="57" w:type="dxa"/>
              <w:right w:w="57" w:type="dxa"/>
            </w:tcMar>
          </w:tcPr>
          <w:p w14:paraId="6EBBEF5E" w14:textId="77777777" w:rsidR="00B277D6" w:rsidRDefault="00B277D6">
            <w:pPr>
              <w:keepNext/>
              <w:widowControl w:val="0"/>
              <w:tabs>
                <w:tab w:val="clear" w:pos="567"/>
              </w:tabs>
              <w:suppressAutoHyphens w:val="0"/>
              <w:jc w:val="center"/>
              <w:rPr>
                <w:sz w:val="20"/>
                <w:lang w:val="ro-RO" w:eastAsia="en-GB"/>
              </w:rPr>
            </w:pPr>
            <w:r>
              <w:rPr>
                <w:sz w:val="20"/>
                <w:lang w:val="ro-RO" w:eastAsia="en-GB"/>
              </w:rPr>
              <w:t>-5,4** (-5,8; -5,0)</w:t>
            </w:r>
          </w:p>
        </w:tc>
      </w:tr>
      <w:tr w:rsidR="00B277D6" w14:paraId="2D45B8BB" w14:textId="77777777">
        <w:tc>
          <w:tcPr>
            <w:tcW w:w="1811" w:type="pct"/>
            <w:tcMar>
              <w:top w:w="57" w:type="dxa"/>
              <w:left w:w="57" w:type="dxa"/>
              <w:bottom w:w="57" w:type="dxa"/>
              <w:right w:w="57" w:type="dxa"/>
            </w:tcMar>
          </w:tcPr>
          <w:p w14:paraId="7987C6D6" w14:textId="77777777" w:rsidR="00B277D6" w:rsidRDefault="00B277D6">
            <w:pPr>
              <w:keepNext/>
              <w:widowControl w:val="0"/>
              <w:tabs>
                <w:tab w:val="clear" w:pos="567"/>
              </w:tabs>
              <w:suppressAutoHyphens w:val="0"/>
              <w:rPr>
                <w:lang w:val="ro-RO"/>
              </w:rPr>
            </w:pPr>
            <w:r>
              <w:rPr>
                <w:sz w:val="20"/>
                <w:lang w:val="ro-RO"/>
              </w:rPr>
              <w:t>Modificare medie în săptămâna 56, kg (IÎ 95%)</w:t>
            </w:r>
          </w:p>
        </w:tc>
        <w:tc>
          <w:tcPr>
            <w:tcW w:w="1083" w:type="pct"/>
            <w:gridSpan w:val="2"/>
            <w:tcMar>
              <w:top w:w="57" w:type="dxa"/>
              <w:left w:w="57" w:type="dxa"/>
              <w:bottom w:w="57" w:type="dxa"/>
              <w:right w:w="57" w:type="dxa"/>
            </w:tcMar>
          </w:tcPr>
          <w:p w14:paraId="68E40ACF" w14:textId="77777777" w:rsidR="00B277D6" w:rsidRDefault="00B277D6">
            <w:pPr>
              <w:keepNext/>
              <w:widowControl w:val="0"/>
              <w:tabs>
                <w:tab w:val="clear" w:pos="567"/>
              </w:tabs>
              <w:suppressAutoHyphens w:val="0"/>
              <w:jc w:val="center"/>
              <w:rPr>
                <w:sz w:val="20"/>
                <w:lang w:val="ro-RO" w:eastAsia="en-GB"/>
              </w:rPr>
            </w:pPr>
            <w:r>
              <w:rPr>
                <w:sz w:val="20"/>
                <w:lang w:val="ro-RO" w:eastAsia="en-GB"/>
              </w:rPr>
              <w:t>-8,4</w:t>
            </w:r>
          </w:p>
        </w:tc>
        <w:tc>
          <w:tcPr>
            <w:tcW w:w="983" w:type="pct"/>
            <w:gridSpan w:val="2"/>
            <w:tcMar>
              <w:top w:w="57" w:type="dxa"/>
              <w:left w:w="57" w:type="dxa"/>
              <w:bottom w:w="57" w:type="dxa"/>
              <w:right w:w="57" w:type="dxa"/>
            </w:tcMar>
          </w:tcPr>
          <w:p w14:paraId="0F7F85D6" w14:textId="77777777" w:rsidR="00B277D6" w:rsidRDefault="00B277D6">
            <w:pPr>
              <w:keepNext/>
              <w:widowControl w:val="0"/>
              <w:tabs>
                <w:tab w:val="clear" w:pos="567"/>
              </w:tabs>
              <w:suppressAutoHyphens w:val="0"/>
              <w:jc w:val="center"/>
              <w:rPr>
                <w:sz w:val="20"/>
                <w:lang w:val="ro-RO" w:eastAsia="en-GB"/>
              </w:rPr>
            </w:pPr>
            <w:r>
              <w:rPr>
                <w:sz w:val="20"/>
                <w:lang w:val="ro-RO" w:eastAsia="en-GB"/>
              </w:rPr>
              <w:t>-2,8</w:t>
            </w:r>
          </w:p>
        </w:tc>
        <w:tc>
          <w:tcPr>
            <w:tcW w:w="1124" w:type="pct"/>
            <w:gridSpan w:val="2"/>
            <w:tcMar>
              <w:top w:w="57" w:type="dxa"/>
              <w:left w:w="57" w:type="dxa"/>
              <w:bottom w:w="57" w:type="dxa"/>
              <w:right w:w="57" w:type="dxa"/>
            </w:tcMar>
          </w:tcPr>
          <w:p w14:paraId="2A3E2608" w14:textId="77777777" w:rsidR="00B277D6" w:rsidRDefault="00B277D6">
            <w:pPr>
              <w:keepNext/>
              <w:widowControl w:val="0"/>
              <w:tabs>
                <w:tab w:val="clear" w:pos="567"/>
              </w:tabs>
              <w:suppressAutoHyphens w:val="0"/>
              <w:jc w:val="center"/>
              <w:rPr>
                <w:sz w:val="20"/>
                <w:lang w:val="ro-RO" w:eastAsia="en-GB"/>
              </w:rPr>
            </w:pPr>
            <w:r>
              <w:rPr>
                <w:sz w:val="20"/>
                <w:lang w:val="ro-RO" w:eastAsia="en-GB"/>
              </w:rPr>
              <w:t>-5,6** (-6,0; -5,1)</w:t>
            </w:r>
          </w:p>
        </w:tc>
      </w:tr>
      <w:tr w:rsidR="00B277D6" w14:paraId="5B23144E" w14:textId="77777777">
        <w:tc>
          <w:tcPr>
            <w:tcW w:w="1811" w:type="pct"/>
            <w:tcMar>
              <w:top w:w="57" w:type="dxa"/>
              <w:left w:w="57" w:type="dxa"/>
              <w:bottom w:w="57" w:type="dxa"/>
              <w:right w:w="57" w:type="dxa"/>
            </w:tcMar>
          </w:tcPr>
          <w:p w14:paraId="66CC9DC5" w14:textId="77777777" w:rsidR="00B277D6" w:rsidRDefault="00B277D6">
            <w:pPr>
              <w:keepNext/>
              <w:widowControl w:val="0"/>
              <w:tabs>
                <w:tab w:val="clear" w:pos="567"/>
              </w:tabs>
              <w:suppressAutoHyphens w:val="0"/>
              <w:rPr>
                <w:lang w:val="ro-RO"/>
              </w:rPr>
            </w:pPr>
            <w:r>
              <w:rPr>
                <w:sz w:val="20"/>
                <w:lang w:val="ro-RO"/>
              </w:rPr>
              <w:t>Proporţia pacienţilor cu pierdere ≥5% a greutăţii corporale în săptămâna 56, % (IÎ 95%)</w:t>
            </w:r>
          </w:p>
        </w:tc>
        <w:tc>
          <w:tcPr>
            <w:tcW w:w="1083" w:type="pct"/>
            <w:gridSpan w:val="2"/>
            <w:tcMar>
              <w:top w:w="57" w:type="dxa"/>
              <w:left w:w="57" w:type="dxa"/>
              <w:bottom w:w="57" w:type="dxa"/>
              <w:right w:w="57" w:type="dxa"/>
            </w:tcMar>
            <w:vAlign w:val="center"/>
          </w:tcPr>
          <w:p w14:paraId="52CD857A" w14:textId="77777777" w:rsidR="00B277D6" w:rsidRDefault="00B277D6">
            <w:pPr>
              <w:keepNext/>
              <w:widowControl w:val="0"/>
              <w:tabs>
                <w:tab w:val="clear" w:pos="567"/>
              </w:tabs>
              <w:suppressAutoHyphens w:val="0"/>
              <w:jc w:val="center"/>
              <w:rPr>
                <w:sz w:val="20"/>
                <w:lang w:val="ro-RO" w:eastAsia="en-GB"/>
              </w:rPr>
            </w:pPr>
            <w:r>
              <w:rPr>
                <w:sz w:val="20"/>
                <w:lang w:val="ro-RO" w:eastAsia="en-GB"/>
              </w:rPr>
              <w:t>63,5</w:t>
            </w:r>
          </w:p>
        </w:tc>
        <w:tc>
          <w:tcPr>
            <w:tcW w:w="983" w:type="pct"/>
            <w:gridSpan w:val="2"/>
            <w:tcMar>
              <w:top w:w="57" w:type="dxa"/>
              <w:left w:w="57" w:type="dxa"/>
              <w:bottom w:w="57" w:type="dxa"/>
              <w:right w:w="57" w:type="dxa"/>
            </w:tcMar>
            <w:vAlign w:val="center"/>
          </w:tcPr>
          <w:p w14:paraId="31867D47" w14:textId="77777777" w:rsidR="00B277D6" w:rsidRDefault="00B277D6">
            <w:pPr>
              <w:keepNext/>
              <w:widowControl w:val="0"/>
              <w:tabs>
                <w:tab w:val="clear" w:pos="567"/>
              </w:tabs>
              <w:suppressAutoHyphens w:val="0"/>
              <w:jc w:val="center"/>
              <w:rPr>
                <w:sz w:val="20"/>
                <w:lang w:val="ro-RO" w:eastAsia="en-GB"/>
              </w:rPr>
            </w:pPr>
            <w:r>
              <w:rPr>
                <w:sz w:val="20"/>
                <w:lang w:val="ro-RO" w:eastAsia="en-GB"/>
              </w:rPr>
              <w:t>26,6</w:t>
            </w:r>
          </w:p>
        </w:tc>
        <w:tc>
          <w:tcPr>
            <w:tcW w:w="1124" w:type="pct"/>
            <w:gridSpan w:val="2"/>
            <w:tcMar>
              <w:top w:w="57" w:type="dxa"/>
              <w:left w:w="57" w:type="dxa"/>
              <w:bottom w:w="57" w:type="dxa"/>
              <w:right w:w="57" w:type="dxa"/>
            </w:tcMar>
            <w:vAlign w:val="center"/>
          </w:tcPr>
          <w:p w14:paraId="0F80CC1C" w14:textId="77777777" w:rsidR="00B277D6" w:rsidRDefault="00B277D6">
            <w:pPr>
              <w:keepNext/>
              <w:widowControl w:val="0"/>
              <w:tabs>
                <w:tab w:val="clear" w:pos="567"/>
              </w:tabs>
              <w:suppressAutoHyphens w:val="0"/>
              <w:jc w:val="center"/>
              <w:rPr>
                <w:sz w:val="20"/>
                <w:lang w:val="ro-RO" w:eastAsia="en-GB"/>
              </w:rPr>
            </w:pPr>
            <w:r>
              <w:rPr>
                <w:sz w:val="20"/>
                <w:lang w:val="ro-RO" w:eastAsia="en-GB"/>
              </w:rPr>
              <w:t>4,8** (4,1; 5,6)</w:t>
            </w:r>
          </w:p>
        </w:tc>
      </w:tr>
      <w:tr w:rsidR="00B277D6" w14:paraId="7ED52B09" w14:textId="77777777">
        <w:tc>
          <w:tcPr>
            <w:tcW w:w="1811" w:type="pct"/>
            <w:tcMar>
              <w:top w:w="57" w:type="dxa"/>
              <w:left w:w="57" w:type="dxa"/>
              <w:bottom w:w="57" w:type="dxa"/>
              <w:right w:w="57" w:type="dxa"/>
            </w:tcMar>
          </w:tcPr>
          <w:p w14:paraId="6BCECEC6" w14:textId="77777777" w:rsidR="00B277D6" w:rsidRDefault="00B277D6">
            <w:pPr>
              <w:keepNext/>
              <w:widowControl w:val="0"/>
              <w:tabs>
                <w:tab w:val="clear" w:pos="567"/>
              </w:tabs>
              <w:suppressAutoHyphens w:val="0"/>
              <w:rPr>
                <w:lang w:val="ro-RO"/>
              </w:rPr>
            </w:pPr>
            <w:r>
              <w:rPr>
                <w:sz w:val="20"/>
                <w:lang w:val="ro-RO"/>
              </w:rPr>
              <w:t>Proporţia pacienţilor cu pierdere &gt;10% a greutăţii corporale în săptămâna 56, % (IÎ 95%)</w:t>
            </w:r>
          </w:p>
        </w:tc>
        <w:tc>
          <w:tcPr>
            <w:tcW w:w="1083" w:type="pct"/>
            <w:gridSpan w:val="2"/>
            <w:tcMar>
              <w:top w:w="57" w:type="dxa"/>
              <w:left w:w="57" w:type="dxa"/>
              <w:bottom w:w="57" w:type="dxa"/>
              <w:right w:w="57" w:type="dxa"/>
            </w:tcMar>
            <w:vAlign w:val="center"/>
          </w:tcPr>
          <w:p w14:paraId="77DF64FB" w14:textId="77777777" w:rsidR="00B277D6" w:rsidRDefault="00B277D6">
            <w:pPr>
              <w:keepNext/>
              <w:widowControl w:val="0"/>
              <w:tabs>
                <w:tab w:val="clear" w:pos="567"/>
              </w:tabs>
              <w:suppressAutoHyphens w:val="0"/>
              <w:jc w:val="center"/>
              <w:rPr>
                <w:sz w:val="20"/>
                <w:lang w:val="ro-RO" w:eastAsia="en-GB"/>
              </w:rPr>
            </w:pPr>
            <w:r>
              <w:rPr>
                <w:sz w:val="20"/>
                <w:lang w:val="ro-RO" w:eastAsia="en-GB"/>
              </w:rPr>
              <w:t>32,8</w:t>
            </w:r>
          </w:p>
        </w:tc>
        <w:tc>
          <w:tcPr>
            <w:tcW w:w="983" w:type="pct"/>
            <w:gridSpan w:val="2"/>
            <w:tcMar>
              <w:top w:w="57" w:type="dxa"/>
              <w:left w:w="57" w:type="dxa"/>
              <w:bottom w:w="57" w:type="dxa"/>
              <w:right w:w="57" w:type="dxa"/>
            </w:tcMar>
            <w:vAlign w:val="center"/>
          </w:tcPr>
          <w:p w14:paraId="5031F67B" w14:textId="77777777" w:rsidR="00B277D6" w:rsidRDefault="00B277D6">
            <w:pPr>
              <w:keepNext/>
              <w:widowControl w:val="0"/>
              <w:tabs>
                <w:tab w:val="clear" w:pos="567"/>
              </w:tabs>
              <w:suppressAutoHyphens w:val="0"/>
              <w:jc w:val="center"/>
              <w:rPr>
                <w:sz w:val="20"/>
                <w:lang w:val="ro-RO" w:eastAsia="en-GB"/>
              </w:rPr>
            </w:pPr>
            <w:r>
              <w:rPr>
                <w:sz w:val="20"/>
                <w:lang w:val="ro-RO" w:eastAsia="en-GB"/>
              </w:rPr>
              <w:t>10,1</w:t>
            </w:r>
          </w:p>
        </w:tc>
        <w:tc>
          <w:tcPr>
            <w:tcW w:w="1124" w:type="pct"/>
            <w:gridSpan w:val="2"/>
            <w:tcMar>
              <w:top w:w="57" w:type="dxa"/>
              <w:left w:w="57" w:type="dxa"/>
              <w:bottom w:w="57" w:type="dxa"/>
              <w:right w:w="57" w:type="dxa"/>
            </w:tcMar>
            <w:vAlign w:val="center"/>
          </w:tcPr>
          <w:p w14:paraId="27C9ABEB" w14:textId="77777777" w:rsidR="00B277D6" w:rsidRDefault="00B277D6">
            <w:pPr>
              <w:keepNext/>
              <w:widowControl w:val="0"/>
              <w:tabs>
                <w:tab w:val="clear" w:pos="567"/>
              </w:tabs>
              <w:suppressAutoHyphens w:val="0"/>
              <w:jc w:val="center"/>
              <w:rPr>
                <w:sz w:val="20"/>
                <w:lang w:val="ro-RO" w:eastAsia="en-GB"/>
              </w:rPr>
            </w:pPr>
            <w:r>
              <w:rPr>
                <w:sz w:val="20"/>
                <w:lang w:val="ro-RO" w:eastAsia="en-GB"/>
              </w:rPr>
              <w:t>4,3** (3,5; 5,3)</w:t>
            </w:r>
          </w:p>
        </w:tc>
      </w:tr>
      <w:tr w:rsidR="00B277D6" w14:paraId="597A730C" w14:textId="77777777">
        <w:trPr>
          <w:gridAfter w:val="1"/>
          <w:wAfter w:w="5" w:type="pct"/>
        </w:trPr>
        <w:tc>
          <w:tcPr>
            <w:tcW w:w="1811" w:type="pct"/>
            <w:tcBorders>
              <w:top w:val="single" w:sz="4" w:space="0" w:color="auto"/>
              <w:bottom w:val="single" w:sz="4" w:space="0" w:color="auto"/>
            </w:tcBorders>
            <w:tcMar>
              <w:top w:w="57" w:type="dxa"/>
              <w:left w:w="57" w:type="dxa"/>
              <w:bottom w:w="57" w:type="dxa"/>
              <w:right w:w="57" w:type="dxa"/>
            </w:tcMar>
          </w:tcPr>
          <w:p w14:paraId="52E10236" w14:textId="77777777" w:rsidR="00B277D6" w:rsidRDefault="00B277D6">
            <w:pPr>
              <w:keepNext/>
              <w:widowControl w:val="0"/>
              <w:tabs>
                <w:tab w:val="clear" w:pos="567"/>
              </w:tabs>
              <w:suppressAutoHyphens w:val="0"/>
              <w:rPr>
                <w:b/>
                <w:lang w:val="ro-RO"/>
              </w:rPr>
            </w:pPr>
            <w:r>
              <w:rPr>
                <w:b/>
                <w:sz w:val="20"/>
                <w:lang w:val="ro-RO"/>
              </w:rPr>
              <w:t>Glicemia şi factori de risc cardiometabolic</w:t>
            </w:r>
          </w:p>
        </w:tc>
        <w:tc>
          <w:tcPr>
            <w:tcW w:w="465" w:type="pct"/>
            <w:tcBorders>
              <w:top w:val="single" w:sz="4" w:space="0" w:color="auto"/>
              <w:bottom w:val="single" w:sz="4" w:space="0" w:color="auto"/>
            </w:tcBorders>
            <w:tcMar>
              <w:top w:w="57" w:type="dxa"/>
              <w:left w:w="57" w:type="dxa"/>
              <w:bottom w:w="57" w:type="dxa"/>
              <w:right w:w="57" w:type="dxa"/>
            </w:tcMar>
          </w:tcPr>
          <w:p w14:paraId="1D1EBAE5" w14:textId="77777777" w:rsidR="00B277D6" w:rsidRDefault="00B277D6">
            <w:pPr>
              <w:keepNext/>
              <w:widowControl w:val="0"/>
              <w:tabs>
                <w:tab w:val="clear" w:pos="567"/>
              </w:tabs>
              <w:suppressAutoHyphens w:val="0"/>
              <w:jc w:val="center"/>
              <w:rPr>
                <w:sz w:val="20"/>
                <w:lang w:val="ro-RO" w:eastAsia="en-GB"/>
              </w:rPr>
            </w:pPr>
            <w:r>
              <w:rPr>
                <w:sz w:val="20"/>
                <w:lang w:val="ro-RO"/>
              </w:rPr>
              <w:t>Iniţial</w:t>
            </w:r>
          </w:p>
        </w:tc>
        <w:tc>
          <w:tcPr>
            <w:tcW w:w="618" w:type="pct"/>
            <w:tcBorders>
              <w:top w:val="single" w:sz="4" w:space="0" w:color="auto"/>
              <w:bottom w:val="single" w:sz="4" w:space="0" w:color="auto"/>
            </w:tcBorders>
            <w:tcMar>
              <w:top w:w="57" w:type="dxa"/>
              <w:left w:w="57" w:type="dxa"/>
              <w:bottom w:w="57" w:type="dxa"/>
              <w:right w:w="57" w:type="dxa"/>
            </w:tcMar>
          </w:tcPr>
          <w:p w14:paraId="3EF49E89" w14:textId="77777777" w:rsidR="00B277D6" w:rsidRDefault="00B277D6">
            <w:pPr>
              <w:keepNext/>
              <w:widowControl w:val="0"/>
              <w:tabs>
                <w:tab w:val="clear" w:pos="567"/>
              </w:tabs>
              <w:suppressAutoHyphens w:val="0"/>
              <w:jc w:val="center"/>
              <w:rPr>
                <w:sz w:val="20"/>
                <w:lang w:val="ro-RO" w:eastAsia="en-GB"/>
              </w:rPr>
            </w:pPr>
            <w:r>
              <w:rPr>
                <w:sz w:val="20"/>
                <w:lang w:val="ro-RO"/>
              </w:rPr>
              <w:t>Modifi</w:t>
            </w:r>
            <w:r>
              <w:rPr>
                <w:sz w:val="20"/>
                <w:lang w:val="ro-RO"/>
              </w:rPr>
              <w:softHyphen/>
              <w:t>care</w:t>
            </w:r>
          </w:p>
        </w:tc>
        <w:tc>
          <w:tcPr>
            <w:tcW w:w="393" w:type="pct"/>
            <w:tcBorders>
              <w:top w:val="single" w:sz="4" w:space="0" w:color="auto"/>
              <w:bottom w:val="single" w:sz="4" w:space="0" w:color="auto"/>
            </w:tcBorders>
            <w:tcMar>
              <w:top w:w="57" w:type="dxa"/>
              <w:left w:w="57" w:type="dxa"/>
              <w:bottom w:w="57" w:type="dxa"/>
              <w:right w:w="57" w:type="dxa"/>
            </w:tcMar>
          </w:tcPr>
          <w:p w14:paraId="4972C237" w14:textId="77777777" w:rsidR="00B277D6" w:rsidRDefault="00B277D6">
            <w:pPr>
              <w:keepNext/>
              <w:widowControl w:val="0"/>
              <w:tabs>
                <w:tab w:val="clear" w:pos="567"/>
              </w:tabs>
              <w:suppressAutoHyphens w:val="0"/>
              <w:ind w:right="-18"/>
              <w:jc w:val="center"/>
              <w:rPr>
                <w:sz w:val="20"/>
                <w:lang w:val="ro-RO" w:eastAsia="en-GB"/>
              </w:rPr>
            </w:pPr>
            <w:r>
              <w:rPr>
                <w:sz w:val="20"/>
                <w:lang w:val="ro-RO"/>
              </w:rPr>
              <w:t>Iniţial</w:t>
            </w:r>
          </w:p>
        </w:tc>
        <w:tc>
          <w:tcPr>
            <w:tcW w:w="590" w:type="pct"/>
            <w:tcBorders>
              <w:top w:val="single" w:sz="4" w:space="0" w:color="auto"/>
              <w:bottom w:val="single" w:sz="4" w:space="0" w:color="auto"/>
            </w:tcBorders>
            <w:tcMar>
              <w:top w:w="57" w:type="dxa"/>
              <w:left w:w="57" w:type="dxa"/>
              <w:bottom w:w="57" w:type="dxa"/>
              <w:right w:w="57" w:type="dxa"/>
            </w:tcMar>
          </w:tcPr>
          <w:p w14:paraId="529186A8" w14:textId="77777777" w:rsidR="00B277D6" w:rsidRDefault="00B277D6">
            <w:pPr>
              <w:keepNext/>
              <w:widowControl w:val="0"/>
              <w:tabs>
                <w:tab w:val="clear" w:pos="567"/>
              </w:tabs>
              <w:suppressAutoHyphens w:val="0"/>
              <w:jc w:val="center"/>
              <w:rPr>
                <w:sz w:val="20"/>
                <w:lang w:val="ro-RO" w:eastAsia="en-GB"/>
              </w:rPr>
            </w:pPr>
            <w:r>
              <w:rPr>
                <w:sz w:val="20"/>
                <w:lang w:val="ro-RO"/>
              </w:rPr>
              <w:t>Modifi</w:t>
            </w:r>
            <w:r>
              <w:rPr>
                <w:sz w:val="20"/>
                <w:lang w:val="ro-RO"/>
              </w:rPr>
              <w:softHyphen/>
              <w:t>care</w:t>
            </w:r>
          </w:p>
        </w:tc>
        <w:tc>
          <w:tcPr>
            <w:tcW w:w="1119" w:type="pct"/>
            <w:tcBorders>
              <w:top w:val="single" w:sz="4" w:space="0" w:color="auto"/>
              <w:bottom w:val="single" w:sz="4" w:space="0" w:color="auto"/>
            </w:tcBorders>
            <w:tcMar>
              <w:top w:w="57" w:type="dxa"/>
              <w:left w:w="57" w:type="dxa"/>
              <w:bottom w:w="57" w:type="dxa"/>
              <w:right w:w="57" w:type="dxa"/>
            </w:tcMar>
          </w:tcPr>
          <w:p w14:paraId="33E7AA3B" w14:textId="77777777" w:rsidR="00B277D6" w:rsidRDefault="00B277D6">
            <w:pPr>
              <w:keepNext/>
              <w:widowControl w:val="0"/>
              <w:tabs>
                <w:tab w:val="clear" w:pos="567"/>
              </w:tabs>
              <w:suppressAutoHyphens w:val="0"/>
              <w:jc w:val="center"/>
              <w:rPr>
                <w:sz w:val="20"/>
                <w:lang w:val="ro-RO" w:eastAsia="en-GB"/>
              </w:rPr>
            </w:pPr>
          </w:p>
        </w:tc>
      </w:tr>
      <w:tr w:rsidR="00B277D6" w14:paraId="741CC155" w14:textId="77777777">
        <w:trPr>
          <w:gridAfter w:val="1"/>
          <w:wAfter w:w="5" w:type="pct"/>
        </w:trPr>
        <w:tc>
          <w:tcPr>
            <w:tcW w:w="1811" w:type="pct"/>
            <w:tcBorders>
              <w:top w:val="single" w:sz="4" w:space="0" w:color="auto"/>
            </w:tcBorders>
            <w:tcMar>
              <w:top w:w="57" w:type="dxa"/>
              <w:left w:w="57" w:type="dxa"/>
              <w:bottom w:w="57" w:type="dxa"/>
              <w:right w:w="57" w:type="dxa"/>
            </w:tcMar>
          </w:tcPr>
          <w:p w14:paraId="499C767D" w14:textId="77777777" w:rsidR="00B277D6" w:rsidRDefault="00B277D6">
            <w:pPr>
              <w:keepNext/>
              <w:widowControl w:val="0"/>
              <w:tabs>
                <w:tab w:val="clear" w:pos="567"/>
              </w:tabs>
              <w:suppressAutoHyphens w:val="0"/>
              <w:rPr>
                <w:lang w:val="ro-RO"/>
              </w:rPr>
            </w:pPr>
            <w:r>
              <w:rPr>
                <w:sz w:val="20"/>
                <w:lang w:val="ro-RO"/>
              </w:rPr>
              <w:t>HbA</w:t>
            </w:r>
            <w:r>
              <w:rPr>
                <w:sz w:val="20"/>
                <w:vertAlign w:val="subscript"/>
                <w:lang w:val="ro-RO"/>
              </w:rPr>
              <w:t>1c</w:t>
            </w:r>
            <w:r>
              <w:rPr>
                <w:sz w:val="20"/>
                <w:lang w:val="ro-RO"/>
              </w:rPr>
              <w:t>, %</w:t>
            </w:r>
          </w:p>
        </w:tc>
        <w:tc>
          <w:tcPr>
            <w:tcW w:w="465" w:type="pct"/>
            <w:tcBorders>
              <w:top w:val="single" w:sz="4" w:space="0" w:color="auto"/>
            </w:tcBorders>
            <w:tcMar>
              <w:top w:w="57" w:type="dxa"/>
              <w:left w:w="57" w:type="dxa"/>
              <w:bottom w:w="57" w:type="dxa"/>
              <w:right w:w="57" w:type="dxa"/>
            </w:tcMar>
          </w:tcPr>
          <w:p w14:paraId="127A7F2A" w14:textId="77777777" w:rsidR="00B277D6" w:rsidRDefault="00B277D6">
            <w:pPr>
              <w:keepNext/>
              <w:widowControl w:val="0"/>
              <w:tabs>
                <w:tab w:val="clear" w:pos="567"/>
              </w:tabs>
              <w:suppressAutoHyphens w:val="0"/>
              <w:jc w:val="center"/>
              <w:rPr>
                <w:sz w:val="20"/>
                <w:lang w:val="ro-RO" w:eastAsia="en-GB"/>
              </w:rPr>
            </w:pPr>
            <w:r>
              <w:rPr>
                <w:sz w:val="20"/>
                <w:lang w:val="ro-RO" w:eastAsia="en-GB"/>
              </w:rPr>
              <w:t>5,6</w:t>
            </w:r>
          </w:p>
        </w:tc>
        <w:tc>
          <w:tcPr>
            <w:tcW w:w="618" w:type="pct"/>
            <w:tcBorders>
              <w:top w:val="single" w:sz="4" w:space="0" w:color="auto"/>
            </w:tcBorders>
            <w:tcMar>
              <w:top w:w="57" w:type="dxa"/>
              <w:left w:w="57" w:type="dxa"/>
              <w:bottom w:w="57" w:type="dxa"/>
              <w:right w:w="57" w:type="dxa"/>
            </w:tcMar>
          </w:tcPr>
          <w:p w14:paraId="006D3B5D" w14:textId="77777777" w:rsidR="00B277D6" w:rsidRDefault="00B277D6">
            <w:pPr>
              <w:keepNext/>
              <w:widowControl w:val="0"/>
              <w:tabs>
                <w:tab w:val="clear" w:pos="567"/>
              </w:tabs>
              <w:suppressAutoHyphens w:val="0"/>
              <w:jc w:val="center"/>
              <w:rPr>
                <w:sz w:val="20"/>
                <w:lang w:val="ro-RO" w:eastAsia="en-GB"/>
              </w:rPr>
            </w:pPr>
            <w:r>
              <w:rPr>
                <w:sz w:val="20"/>
                <w:lang w:val="ro-RO" w:eastAsia="en-GB"/>
              </w:rPr>
              <w:t>-0,3</w:t>
            </w:r>
          </w:p>
        </w:tc>
        <w:tc>
          <w:tcPr>
            <w:tcW w:w="393" w:type="pct"/>
            <w:tcBorders>
              <w:top w:val="single" w:sz="4" w:space="0" w:color="auto"/>
            </w:tcBorders>
            <w:tcMar>
              <w:top w:w="57" w:type="dxa"/>
              <w:left w:w="57" w:type="dxa"/>
              <w:bottom w:w="57" w:type="dxa"/>
              <w:right w:w="57" w:type="dxa"/>
            </w:tcMar>
          </w:tcPr>
          <w:p w14:paraId="798B0EBC" w14:textId="77777777" w:rsidR="00B277D6" w:rsidRDefault="00B277D6">
            <w:pPr>
              <w:keepNext/>
              <w:widowControl w:val="0"/>
              <w:tabs>
                <w:tab w:val="clear" w:pos="567"/>
              </w:tabs>
              <w:suppressAutoHyphens w:val="0"/>
              <w:jc w:val="center"/>
              <w:rPr>
                <w:sz w:val="20"/>
                <w:lang w:val="ro-RO" w:eastAsia="en-GB"/>
              </w:rPr>
            </w:pPr>
            <w:r>
              <w:rPr>
                <w:sz w:val="20"/>
                <w:lang w:val="ro-RO" w:eastAsia="en-GB"/>
              </w:rPr>
              <w:t>5,6</w:t>
            </w:r>
          </w:p>
        </w:tc>
        <w:tc>
          <w:tcPr>
            <w:tcW w:w="590" w:type="pct"/>
            <w:tcBorders>
              <w:top w:val="single" w:sz="4" w:space="0" w:color="auto"/>
            </w:tcBorders>
            <w:tcMar>
              <w:top w:w="57" w:type="dxa"/>
              <w:left w:w="57" w:type="dxa"/>
              <w:bottom w:w="57" w:type="dxa"/>
              <w:right w:w="57" w:type="dxa"/>
            </w:tcMar>
          </w:tcPr>
          <w:p w14:paraId="66C14C17" w14:textId="77777777" w:rsidR="00B277D6" w:rsidRDefault="00B277D6">
            <w:pPr>
              <w:keepNext/>
              <w:widowControl w:val="0"/>
              <w:tabs>
                <w:tab w:val="clear" w:pos="567"/>
              </w:tabs>
              <w:suppressAutoHyphens w:val="0"/>
              <w:jc w:val="center"/>
              <w:rPr>
                <w:sz w:val="20"/>
                <w:lang w:val="ro-RO" w:eastAsia="en-GB"/>
              </w:rPr>
            </w:pPr>
            <w:r>
              <w:rPr>
                <w:sz w:val="20"/>
                <w:lang w:val="ro-RO" w:eastAsia="en-GB"/>
              </w:rPr>
              <w:t>-0,1</w:t>
            </w:r>
          </w:p>
        </w:tc>
        <w:tc>
          <w:tcPr>
            <w:tcW w:w="1119" w:type="pct"/>
            <w:tcBorders>
              <w:top w:val="single" w:sz="4" w:space="0" w:color="auto"/>
            </w:tcBorders>
            <w:tcMar>
              <w:top w:w="57" w:type="dxa"/>
              <w:left w:w="57" w:type="dxa"/>
              <w:bottom w:w="57" w:type="dxa"/>
              <w:right w:w="57" w:type="dxa"/>
            </w:tcMar>
          </w:tcPr>
          <w:p w14:paraId="2090F53C" w14:textId="77777777" w:rsidR="00B277D6" w:rsidRDefault="00B277D6">
            <w:pPr>
              <w:keepNext/>
              <w:widowControl w:val="0"/>
              <w:tabs>
                <w:tab w:val="clear" w:pos="567"/>
              </w:tabs>
              <w:suppressAutoHyphens w:val="0"/>
              <w:jc w:val="center"/>
              <w:rPr>
                <w:sz w:val="20"/>
                <w:lang w:val="ro-RO" w:eastAsia="en-GB"/>
              </w:rPr>
            </w:pPr>
            <w:r>
              <w:rPr>
                <w:sz w:val="20"/>
                <w:lang w:val="ro-RO" w:eastAsia="en-GB"/>
              </w:rPr>
              <w:t>-0,23** (-0,25; -0,21)</w:t>
            </w:r>
          </w:p>
        </w:tc>
      </w:tr>
      <w:tr w:rsidR="00B277D6" w14:paraId="4C036F99" w14:textId="77777777">
        <w:trPr>
          <w:gridAfter w:val="1"/>
          <w:wAfter w:w="5" w:type="pct"/>
        </w:trPr>
        <w:tc>
          <w:tcPr>
            <w:tcW w:w="1811" w:type="pct"/>
            <w:tcMar>
              <w:top w:w="57" w:type="dxa"/>
              <w:left w:w="57" w:type="dxa"/>
              <w:bottom w:w="57" w:type="dxa"/>
              <w:right w:w="57" w:type="dxa"/>
            </w:tcMar>
          </w:tcPr>
          <w:p w14:paraId="0E31BF1C" w14:textId="77777777" w:rsidR="00B277D6" w:rsidRDefault="00B277D6">
            <w:pPr>
              <w:keepNext/>
              <w:widowControl w:val="0"/>
              <w:tabs>
                <w:tab w:val="clear" w:pos="567"/>
              </w:tabs>
              <w:suppressAutoHyphens w:val="0"/>
              <w:rPr>
                <w:sz w:val="20"/>
                <w:szCs w:val="20"/>
                <w:lang w:val="ro-RO"/>
              </w:rPr>
            </w:pPr>
            <w:r>
              <w:rPr>
                <w:sz w:val="20"/>
                <w:lang w:val="ro-RO"/>
              </w:rPr>
              <w:t>FPG, (mmol/l)</w:t>
            </w:r>
          </w:p>
        </w:tc>
        <w:tc>
          <w:tcPr>
            <w:tcW w:w="465" w:type="pct"/>
            <w:tcMar>
              <w:top w:w="57" w:type="dxa"/>
              <w:left w:w="57" w:type="dxa"/>
              <w:bottom w:w="57" w:type="dxa"/>
              <w:right w:w="57" w:type="dxa"/>
            </w:tcMar>
          </w:tcPr>
          <w:p w14:paraId="257D57EF" w14:textId="77777777" w:rsidR="00B277D6" w:rsidRDefault="00B277D6">
            <w:pPr>
              <w:keepNext/>
              <w:widowControl w:val="0"/>
              <w:tabs>
                <w:tab w:val="clear" w:pos="567"/>
              </w:tabs>
              <w:suppressAutoHyphens w:val="0"/>
              <w:jc w:val="center"/>
              <w:rPr>
                <w:sz w:val="20"/>
                <w:lang w:val="ro-RO" w:eastAsia="en-GB"/>
              </w:rPr>
            </w:pPr>
            <w:r>
              <w:rPr>
                <w:sz w:val="20"/>
                <w:lang w:val="ro-RO" w:eastAsia="en-GB"/>
              </w:rPr>
              <w:t>5,3</w:t>
            </w:r>
          </w:p>
        </w:tc>
        <w:tc>
          <w:tcPr>
            <w:tcW w:w="618" w:type="pct"/>
            <w:tcMar>
              <w:top w:w="57" w:type="dxa"/>
              <w:left w:w="57" w:type="dxa"/>
              <w:bottom w:w="57" w:type="dxa"/>
              <w:right w:w="57" w:type="dxa"/>
            </w:tcMar>
          </w:tcPr>
          <w:p w14:paraId="54A33F98" w14:textId="77777777" w:rsidR="00B277D6" w:rsidRDefault="00B277D6">
            <w:pPr>
              <w:keepNext/>
              <w:widowControl w:val="0"/>
              <w:tabs>
                <w:tab w:val="clear" w:pos="567"/>
              </w:tabs>
              <w:suppressAutoHyphens w:val="0"/>
              <w:jc w:val="center"/>
              <w:rPr>
                <w:sz w:val="20"/>
                <w:lang w:val="ro-RO" w:eastAsia="en-GB"/>
              </w:rPr>
            </w:pPr>
            <w:r>
              <w:rPr>
                <w:sz w:val="20"/>
                <w:lang w:val="ro-RO" w:eastAsia="en-GB"/>
              </w:rPr>
              <w:t>-0,4</w:t>
            </w:r>
          </w:p>
        </w:tc>
        <w:tc>
          <w:tcPr>
            <w:tcW w:w="393" w:type="pct"/>
            <w:tcMar>
              <w:top w:w="57" w:type="dxa"/>
              <w:left w:w="57" w:type="dxa"/>
              <w:bottom w:w="57" w:type="dxa"/>
              <w:right w:w="57" w:type="dxa"/>
            </w:tcMar>
          </w:tcPr>
          <w:p w14:paraId="15CB86E8" w14:textId="77777777" w:rsidR="00B277D6" w:rsidRDefault="00B277D6">
            <w:pPr>
              <w:keepNext/>
              <w:widowControl w:val="0"/>
              <w:tabs>
                <w:tab w:val="clear" w:pos="567"/>
              </w:tabs>
              <w:suppressAutoHyphens w:val="0"/>
              <w:jc w:val="center"/>
              <w:rPr>
                <w:sz w:val="20"/>
                <w:lang w:val="ro-RO" w:eastAsia="en-GB"/>
              </w:rPr>
            </w:pPr>
            <w:r>
              <w:rPr>
                <w:sz w:val="20"/>
                <w:lang w:val="ro-RO" w:eastAsia="en-GB"/>
              </w:rPr>
              <w:t>5,3</w:t>
            </w:r>
          </w:p>
        </w:tc>
        <w:tc>
          <w:tcPr>
            <w:tcW w:w="590" w:type="pct"/>
            <w:tcMar>
              <w:top w:w="57" w:type="dxa"/>
              <w:left w:w="57" w:type="dxa"/>
              <w:bottom w:w="57" w:type="dxa"/>
              <w:right w:w="57" w:type="dxa"/>
            </w:tcMar>
          </w:tcPr>
          <w:p w14:paraId="3C034035" w14:textId="77777777" w:rsidR="00B277D6" w:rsidRDefault="00B277D6">
            <w:pPr>
              <w:keepNext/>
              <w:widowControl w:val="0"/>
              <w:tabs>
                <w:tab w:val="clear" w:pos="567"/>
              </w:tabs>
              <w:suppressAutoHyphens w:val="0"/>
              <w:jc w:val="center"/>
              <w:rPr>
                <w:sz w:val="20"/>
                <w:lang w:val="ro-RO" w:eastAsia="en-GB"/>
              </w:rPr>
            </w:pPr>
            <w:r>
              <w:rPr>
                <w:sz w:val="20"/>
                <w:lang w:val="ro-RO" w:eastAsia="en-GB"/>
              </w:rPr>
              <w:t>-0,01</w:t>
            </w:r>
          </w:p>
        </w:tc>
        <w:tc>
          <w:tcPr>
            <w:tcW w:w="1119" w:type="pct"/>
            <w:tcMar>
              <w:top w:w="57" w:type="dxa"/>
              <w:left w:w="57" w:type="dxa"/>
              <w:bottom w:w="57" w:type="dxa"/>
              <w:right w:w="57" w:type="dxa"/>
            </w:tcMar>
          </w:tcPr>
          <w:p w14:paraId="63C3077F" w14:textId="77777777" w:rsidR="00B277D6" w:rsidRDefault="00B277D6">
            <w:pPr>
              <w:keepNext/>
              <w:widowControl w:val="0"/>
              <w:tabs>
                <w:tab w:val="clear" w:pos="567"/>
              </w:tabs>
              <w:suppressAutoHyphens w:val="0"/>
              <w:jc w:val="center"/>
              <w:rPr>
                <w:sz w:val="20"/>
                <w:lang w:val="ro-RO" w:eastAsia="en-GB"/>
              </w:rPr>
            </w:pPr>
            <w:r>
              <w:rPr>
                <w:sz w:val="20"/>
                <w:lang w:val="ro-RO" w:eastAsia="en-GB"/>
              </w:rPr>
              <w:t>-0,38** (-0,42; -0,35)</w:t>
            </w:r>
          </w:p>
        </w:tc>
      </w:tr>
      <w:tr w:rsidR="00B277D6" w14:paraId="4B8ABC01" w14:textId="77777777">
        <w:trPr>
          <w:gridAfter w:val="1"/>
          <w:wAfter w:w="5" w:type="pct"/>
        </w:trPr>
        <w:tc>
          <w:tcPr>
            <w:tcW w:w="1811" w:type="pct"/>
            <w:tcMar>
              <w:top w:w="57" w:type="dxa"/>
              <w:left w:w="57" w:type="dxa"/>
              <w:bottom w:w="57" w:type="dxa"/>
              <w:right w:w="57" w:type="dxa"/>
            </w:tcMar>
          </w:tcPr>
          <w:p w14:paraId="3ADD1FF7" w14:textId="77777777" w:rsidR="00B277D6" w:rsidRDefault="00B277D6">
            <w:pPr>
              <w:keepNext/>
              <w:widowControl w:val="0"/>
              <w:tabs>
                <w:tab w:val="clear" w:pos="567"/>
              </w:tabs>
              <w:suppressAutoHyphens w:val="0"/>
              <w:rPr>
                <w:lang w:val="ro-RO"/>
              </w:rPr>
            </w:pPr>
            <w:r>
              <w:rPr>
                <w:sz w:val="20"/>
                <w:lang w:val="ro-RO"/>
              </w:rPr>
              <w:t>Tensiunea arterială sistolică, mm Hg</w:t>
            </w:r>
          </w:p>
        </w:tc>
        <w:tc>
          <w:tcPr>
            <w:tcW w:w="465" w:type="pct"/>
            <w:tcMar>
              <w:top w:w="57" w:type="dxa"/>
              <w:left w:w="57" w:type="dxa"/>
              <w:bottom w:w="57" w:type="dxa"/>
              <w:right w:w="57" w:type="dxa"/>
            </w:tcMar>
          </w:tcPr>
          <w:p w14:paraId="50202956" w14:textId="77777777" w:rsidR="00B277D6" w:rsidRDefault="00B277D6">
            <w:pPr>
              <w:keepNext/>
              <w:widowControl w:val="0"/>
              <w:tabs>
                <w:tab w:val="clear" w:pos="567"/>
              </w:tabs>
              <w:suppressAutoHyphens w:val="0"/>
              <w:jc w:val="center"/>
              <w:rPr>
                <w:sz w:val="20"/>
                <w:lang w:val="ro-RO" w:eastAsia="en-GB"/>
              </w:rPr>
            </w:pPr>
            <w:r>
              <w:rPr>
                <w:sz w:val="20"/>
                <w:lang w:val="ro-RO" w:eastAsia="en-GB"/>
              </w:rPr>
              <w:t>123,0</w:t>
            </w:r>
          </w:p>
        </w:tc>
        <w:tc>
          <w:tcPr>
            <w:tcW w:w="618" w:type="pct"/>
            <w:tcMar>
              <w:top w:w="57" w:type="dxa"/>
              <w:left w:w="57" w:type="dxa"/>
              <w:bottom w:w="57" w:type="dxa"/>
              <w:right w:w="57" w:type="dxa"/>
            </w:tcMar>
          </w:tcPr>
          <w:p w14:paraId="7CDEA394" w14:textId="77777777" w:rsidR="00B277D6" w:rsidRDefault="00B277D6">
            <w:pPr>
              <w:keepNext/>
              <w:widowControl w:val="0"/>
              <w:tabs>
                <w:tab w:val="clear" w:pos="567"/>
              </w:tabs>
              <w:suppressAutoHyphens w:val="0"/>
              <w:jc w:val="center"/>
              <w:rPr>
                <w:sz w:val="20"/>
                <w:lang w:val="ro-RO" w:eastAsia="en-GB"/>
              </w:rPr>
            </w:pPr>
            <w:r>
              <w:rPr>
                <w:sz w:val="20"/>
                <w:lang w:val="ro-RO" w:eastAsia="en-GB"/>
              </w:rPr>
              <w:t>-4,3</w:t>
            </w:r>
          </w:p>
        </w:tc>
        <w:tc>
          <w:tcPr>
            <w:tcW w:w="393" w:type="pct"/>
            <w:tcMar>
              <w:top w:w="57" w:type="dxa"/>
              <w:left w:w="57" w:type="dxa"/>
              <w:bottom w:w="57" w:type="dxa"/>
              <w:right w:w="57" w:type="dxa"/>
            </w:tcMar>
          </w:tcPr>
          <w:p w14:paraId="04364EB8" w14:textId="77777777" w:rsidR="00B277D6" w:rsidRDefault="00B277D6">
            <w:pPr>
              <w:keepNext/>
              <w:widowControl w:val="0"/>
              <w:tabs>
                <w:tab w:val="clear" w:pos="567"/>
              </w:tabs>
              <w:suppressAutoHyphens w:val="0"/>
              <w:jc w:val="center"/>
              <w:rPr>
                <w:sz w:val="20"/>
                <w:lang w:val="ro-RO" w:eastAsia="en-GB"/>
              </w:rPr>
            </w:pPr>
            <w:r>
              <w:rPr>
                <w:sz w:val="20"/>
                <w:lang w:val="ro-RO" w:eastAsia="en-GB"/>
              </w:rPr>
              <w:t>123,3</w:t>
            </w:r>
          </w:p>
        </w:tc>
        <w:tc>
          <w:tcPr>
            <w:tcW w:w="590" w:type="pct"/>
            <w:tcMar>
              <w:top w:w="57" w:type="dxa"/>
              <w:left w:w="57" w:type="dxa"/>
              <w:bottom w:w="57" w:type="dxa"/>
              <w:right w:w="57" w:type="dxa"/>
            </w:tcMar>
          </w:tcPr>
          <w:p w14:paraId="32769654" w14:textId="77777777" w:rsidR="00B277D6" w:rsidRDefault="00B277D6">
            <w:pPr>
              <w:keepNext/>
              <w:widowControl w:val="0"/>
              <w:tabs>
                <w:tab w:val="clear" w:pos="567"/>
              </w:tabs>
              <w:suppressAutoHyphens w:val="0"/>
              <w:jc w:val="center"/>
              <w:rPr>
                <w:sz w:val="20"/>
                <w:lang w:val="ro-RO" w:eastAsia="en-GB"/>
              </w:rPr>
            </w:pPr>
            <w:r>
              <w:rPr>
                <w:sz w:val="20"/>
                <w:lang w:val="ro-RO" w:eastAsia="en-GB"/>
              </w:rPr>
              <w:t>-1,5</w:t>
            </w:r>
          </w:p>
        </w:tc>
        <w:tc>
          <w:tcPr>
            <w:tcW w:w="1119" w:type="pct"/>
            <w:tcMar>
              <w:top w:w="57" w:type="dxa"/>
              <w:left w:w="57" w:type="dxa"/>
              <w:bottom w:w="57" w:type="dxa"/>
              <w:right w:w="57" w:type="dxa"/>
            </w:tcMar>
          </w:tcPr>
          <w:p w14:paraId="0A71D1D0" w14:textId="77777777" w:rsidR="00B277D6" w:rsidRDefault="00B277D6">
            <w:pPr>
              <w:keepNext/>
              <w:widowControl w:val="0"/>
              <w:tabs>
                <w:tab w:val="clear" w:pos="567"/>
              </w:tabs>
              <w:suppressAutoHyphens w:val="0"/>
              <w:jc w:val="center"/>
              <w:rPr>
                <w:sz w:val="20"/>
                <w:lang w:val="ro-RO" w:eastAsia="en-GB"/>
              </w:rPr>
            </w:pPr>
            <w:r>
              <w:rPr>
                <w:sz w:val="20"/>
                <w:lang w:val="ro-RO" w:eastAsia="en-GB"/>
              </w:rPr>
              <w:t>-2,8** (-3,6; -2,1)</w:t>
            </w:r>
          </w:p>
        </w:tc>
      </w:tr>
      <w:tr w:rsidR="00B277D6" w14:paraId="412F72C2" w14:textId="77777777">
        <w:trPr>
          <w:gridAfter w:val="1"/>
          <w:wAfter w:w="5" w:type="pct"/>
        </w:trPr>
        <w:tc>
          <w:tcPr>
            <w:tcW w:w="1811" w:type="pct"/>
            <w:tcMar>
              <w:top w:w="57" w:type="dxa"/>
              <w:left w:w="57" w:type="dxa"/>
              <w:bottom w:w="57" w:type="dxa"/>
              <w:right w:w="57" w:type="dxa"/>
            </w:tcMar>
          </w:tcPr>
          <w:p w14:paraId="245B48FB" w14:textId="77777777" w:rsidR="00B277D6" w:rsidRDefault="00B277D6">
            <w:pPr>
              <w:keepNext/>
              <w:widowControl w:val="0"/>
              <w:tabs>
                <w:tab w:val="clear" w:pos="567"/>
              </w:tabs>
              <w:suppressAutoHyphens w:val="0"/>
              <w:rPr>
                <w:lang w:val="ro-RO"/>
              </w:rPr>
            </w:pPr>
            <w:r>
              <w:rPr>
                <w:sz w:val="20"/>
                <w:lang w:val="ro-RO"/>
              </w:rPr>
              <w:t>Tensiunea arterială diastolică, mm Hg</w:t>
            </w:r>
          </w:p>
        </w:tc>
        <w:tc>
          <w:tcPr>
            <w:tcW w:w="465" w:type="pct"/>
            <w:tcMar>
              <w:top w:w="57" w:type="dxa"/>
              <w:left w:w="57" w:type="dxa"/>
              <w:bottom w:w="57" w:type="dxa"/>
              <w:right w:w="57" w:type="dxa"/>
            </w:tcMar>
          </w:tcPr>
          <w:p w14:paraId="5D0B9E1F" w14:textId="77777777" w:rsidR="00B277D6" w:rsidRDefault="00B277D6">
            <w:pPr>
              <w:keepNext/>
              <w:widowControl w:val="0"/>
              <w:tabs>
                <w:tab w:val="clear" w:pos="567"/>
              </w:tabs>
              <w:suppressAutoHyphens w:val="0"/>
              <w:jc w:val="center"/>
              <w:rPr>
                <w:sz w:val="20"/>
                <w:lang w:val="ro-RO" w:eastAsia="en-GB"/>
              </w:rPr>
            </w:pPr>
            <w:r>
              <w:rPr>
                <w:sz w:val="20"/>
                <w:lang w:val="ro-RO" w:eastAsia="en-GB"/>
              </w:rPr>
              <w:t>78,7</w:t>
            </w:r>
          </w:p>
        </w:tc>
        <w:tc>
          <w:tcPr>
            <w:tcW w:w="618" w:type="pct"/>
            <w:tcMar>
              <w:top w:w="57" w:type="dxa"/>
              <w:left w:w="57" w:type="dxa"/>
              <w:bottom w:w="57" w:type="dxa"/>
              <w:right w:w="57" w:type="dxa"/>
            </w:tcMar>
          </w:tcPr>
          <w:p w14:paraId="21BDFC68" w14:textId="77777777" w:rsidR="00B277D6" w:rsidRDefault="00B277D6">
            <w:pPr>
              <w:keepNext/>
              <w:widowControl w:val="0"/>
              <w:tabs>
                <w:tab w:val="clear" w:pos="567"/>
              </w:tabs>
              <w:suppressAutoHyphens w:val="0"/>
              <w:jc w:val="center"/>
              <w:rPr>
                <w:sz w:val="20"/>
                <w:lang w:val="ro-RO" w:eastAsia="en-GB"/>
              </w:rPr>
            </w:pPr>
            <w:r>
              <w:rPr>
                <w:sz w:val="20"/>
                <w:lang w:val="ro-RO" w:eastAsia="en-GB"/>
              </w:rPr>
              <w:t>-2,7</w:t>
            </w:r>
          </w:p>
        </w:tc>
        <w:tc>
          <w:tcPr>
            <w:tcW w:w="393" w:type="pct"/>
            <w:tcMar>
              <w:top w:w="57" w:type="dxa"/>
              <w:left w:w="57" w:type="dxa"/>
              <w:bottom w:w="57" w:type="dxa"/>
              <w:right w:w="57" w:type="dxa"/>
            </w:tcMar>
          </w:tcPr>
          <w:p w14:paraId="1088DFE6" w14:textId="77777777" w:rsidR="00B277D6" w:rsidRDefault="00B277D6">
            <w:pPr>
              <w:keepNext/>
              <w:widowControl w:val="0"/>
              <w:tabs>
                <w:tab w:val="clear" w:pos="567"/>
              </w:tabs>
              <w:suppressAutoHyphens w:val="0"/>
              <w:jc w:val="center"/>
              <w:rPr>
                <w:sz w:val="20"/>
                <w:lang w:val="ro-RO" w:eastAsia="en-GB"/>
              </w:rPr>
            </w:pPr>
            <w:r>
              <w:rPr>
                <w:sz w:val="20"/>
                <w:lang w:val="ro-RO" w:eastAsia="en-GB"/>
              </w:rPr>
              <w:t>78,9</w:t>
            </w:r>
          </w:p>
        </w:tc>
        <w:tc>
          <w:tcPr>
            <w:tcW w:w="590" w:type="pct"/>
            <w:tcMar>
              <w:top w:w="57" w:type="dxa"/>
              <w:left w:w="57" w:type="dxa"/>
              <w:bottom w:w="57" w:type="dxa"/>
              <w:right w:w="57" w:type="dxa"/>
            </w:tcMar>
          </w:tcPr>
          <w:p w14:paraId="6E024448" w14:textId="77777777" w:rsidR="00B277D6" w:rsidRDefault="00B277D6">
            <w:pPr>
              <w:keepNext/>
              <w:widowControl w:val="0"/>
              <w:tabs>
                <w:tab w:val="clear" w:pos="567"/>
              </w:tabs>
              <w:suppressAutoHyphens w:val="0"/>
              <w:jc w:val="center"/>
              <w:rPr>
                <w:sz w:val="20"/>
                <w:lang w:val="ro-RO" w:eastAsia="en-GB"/>
              </w:rPr>
            </w:pPr>
            <w:r>
              <w:rPr>
                <w:sz w:val="20"/>
                <w:lang w:val="ro-RO" w:eastAsia="en-GB"/>
              </w:rPr>
              <w:t>-1,8</w:t>
            </w:r>
          </w:p>
        </w:tc>
        <w:tc>
          <w:tcPr>
            <w:tcW w:w="1119" w:type="pct"/>
            <w:tcMar>
              <w:top w:w="57" w:type="dxa"/>
              <w:left w:w="57" w:type="dxa"/>
              <w:bottom w:w="57" w:type="dxa"/>
              <w:right w:w="57" w:type="dxa"/>
            </w:tcMar>
          </w:tcPr>
          <w:p w14:paraId="6802742B" w14:textId="77777777" w:rsidR="00B277D6" w:rsidRDefault="00B277D6">
            <w:pPr>
              <w:keepNext/>
              <w:widowControl w:val="0"/>
              <w:tabs>
                <w:tab w:val="clear" w:pos="567"/>
              </w:tabs>
              <w:suppressAutoHyphens w:val="0"/>
              <w:jc w:val="center"/>
              <w:rPr>
                <w:sz w:val="20"/>
                <w:lang w:val="ro-RO" w:eastAsia="en-GB"/>
              </w:rPr>
            </w:pPr>
            <w:r>
              <w:rPr>
                <w:sz w:val="20"/>
                <w:lang w:val="ro-RO" w:eastAsia="en-GB"/>
              </w:rPr>
              <w:t>-0,9* (-1,4; -0,4)</w:t>
            </w:r>
          </w:p>
        </w:tc>
      </w:tr>
      <w:tr w:rsidR="00B277D6" w14:paraId="5DEB74B3" w14:textId="77777777">
        <w:trPr>
          <w:gridAfter w:val="1"/>
          <w:wAfter w:w="5" w:type="pct"/>
        </w:trPr>
        <w:tc>
          <w:tcPr>
            <w:tcW w:w="1811" w:type="pct"/>
            <w:tcBorders>
              <w:bottom w:val="single" w:sz="4" w:space="0" w:color="auto"/>
            </w:tcBorders>
            <w:tcMar>
              <w:top w:w="57" w:type="dxa"/>
              <w:left w:w="57" w:type="dxa"/>
              <w:bottom w:w="57" w:type="dxa"/>
              <w:right w:w="57" w:type="dxa"/>
            </w:tcMar>
          </w:tcPr>
          <w:p w14:paraId="54524DD9" w14:textId="77777777" w:rsidR="00B277D6" w:rsidRDefault="00B277D6">
            <w:pPr>
              <w:keepNext/>
              <w:widowControl w:val="0"/>
              <w:tabs>
                <w:tab w:val="clear" w:pos="567"/>
              </w:tabs>
              <w:suppressAutoHyphens w:val="0"/>
              <w:rPr>
                <w:lang w:val="ro-RO"/>
              </w:rPr>
            </w:pPr>
            <w:r>
              <w:rPr>
                <w:sz w:val="20"/>
                <w:lang w:val="ro-RO"/>
              </w:rPr>
              <w:t>Circumferinţă talie, cm</w:t>
            </w:r>
          </w:p>
        </w:tc>
        <w:tc>
          <w:tcPr>
            <w:tcW w:w="465" w:type="pct"/>
            <w:tcBorders>
              <w:bottom w:val="single" w:sz="4" w:space="0" w:color="auto"/>
            </w:tcBorders>
            <w:tcMar>
              <w:top w:w="57" w:type="dxa"/>
              <w:left w:w="57" w:type="dxa"/>
              <w:bottom w:w="57" w:type="dxa"/>
              <w:right w:w="57" w:type="dxa"/>
            </w:tcMar>
          </w:tcPr>
          <w:p w14:paraId="748161B5" w14:textId="77777777" w:rsidR="00B277D6" w:rsidRDefault="00B277D6">
            <w:pPr>
              <w:keepNext/>
              <w:widowControl w:val="0"/>
              <w:tabs>
                <w:tab w:val="clear" w:pos="567"/>
              </w:tabs>
              <w:suppressAutoHyphens w:val="0"/>
              <w:jc w:val="center"/>
              <w:rPr>
                <w:sz w:val="20"/>
                <w:lang w:val="ro-RO" w:eastAsia="en-GB"/>
              </w:rPr>
            </w:pPr>
            <w:r>
              <w:rPr>
                <w:sz w:val="20"/>
                <w:lang w:val="ro-RO" w:eastAsia="en-GB"/>
              </w:rPr>
              <w:t>115,0</w:t>
            </w:r>
          </w:p>
        </w:tc>
        <w:tc>
          <w:tcPr>
            <w:tcW w:w="618" w:type="pct"/>
            <w:tcBorders>
              <w:bottom w:val="single" w:sz="4" w:space="0" w:color="auto"/>
            </w:tcBorders>
            <w:tcMar>
              <w:top w:w="57" w:type="dxa"/>
              <w:left w:w="57" w:type="dxa"/>
              <w:bottom w:w="57" w:type="dxa"/>
              <w:right w:w="57" w:type="dxa"/>
            </w:tcMar>
          </w:tcPr>
          <w:p w14:paraId="228E61D4" w14:textId="77777777" w:rsidR="00B277D6" w:rsidRDefault="00B277D6">
            <w:pPr>
              <w:keepNext/>
              <w:widowControl w:val="0"/>
              <w:tabs>
                <w:tab w:val="clear" w:pos="567"/>
              </w:tabs>
              <w:suppressAutoHyphens w:val="0"/>
              <w:jc w:val="center"/>
              <w:rPr>
                <w:sz w:val="20"/>
                <w:lang w:val="ro-RO" w:eastAsia="en-GB"/>
              </w:rPr>
            </w:pPr>
            <w:r>
              <w:rPr>
                <w:sz w:val="20"/>
                <w:lang w:val="ro-RO" w:eastAsia="en-GB"/>
              </w:rPr>
              <w:t>-8,2</w:t>
            </w:r>
          </w:p>
        </w:tc>
        <w:tc>
          <w:tcPr>
            <w:tcW w:w="393" w:type="pct"/>
            <w:tcBorders>
              <w:bottom w:val="single" w:sz="4" w:space="0" w:color="auto"/>
            </w:tcBorders>
            <w:tcMar>
              <w:top w:w="57" w:type="dxa"/>
              <w:left w:w="57" w:type="dxa"/>
              <w:bottom w:w="57" w:type="dxa"/>
              <w:right w:w="57" w:type="dxa"/>
            </w:tcMar>
          </w:tcPr>
          <w:p w14:paraId="4B4BCC45" w14:textId="77777777" w:rsidR="00B277D6" w:rsidRDefault="00B277D6">
            <w:pPr>
              <w:keepNext/>
              <w:widowControl w:val="0"/>
              <w:tabs>
                <w:tab w:val="clear" w:pos="567"/>
              </w:tabs>
              <w:suppressAutoHyphens w:val="0"/>
              <w:jc w:val="center"/>
              <w:rPr>
                <w:sz w:val="20"/>
                <w:lang w:val="ro-RO" w:eastAsia="en-GB"/>
              </w:rPr>
            </w:pPr>
            <w:r>
              <w:rPr>
                <w:sz w:val="20"/>
                <w:lang w:val="ro-RO" w:eastAsia="en-GB"/>
              </w:rPr>
              <w:t>114,5</w:t>
            </w:r>
          </w:p>
        </w:tc>
        <w:tc>
          <w:tcPr>
            <w:tcW w:w="590" w:type="pct"/>
            <w:tcBorders>
              <w:bottom w:val="single" w:sz="4" w:space="0" w:color="auto"/>
            </w:tcBorders>
            <w:tcMar>
              <w:top w:w="57" w:type="dxa"/>
              <w:left w:w="57" w:type="dxa"/>
              <w:bottom w:w="57" w:type="dxa"/>
              <w:right w:w="57" w:type="dxa"/>
            </w:tcMar>
          </w:tcPr>
          <w:p w14:paraId="35E84D22" w14:textId="77777777" w:rsidR="00B277D6" w:rsidRDefault="00B277D6">
            <w:pPr>
              <w:keepNext/>
              <w:widowControl w:val="0"/>
              <w:tabs>
                <w:tab w:val="clear" w:pos="567"/>
              </w:tabs>
              <w:suppressAutoHyphens w:val="0"/>
              <w:jc w:val="center"/>
              <w:rPr>
                <w:sz w:val="20"/>
                <w:lang w:val="ro-RO" w:eastAsia="en-GB"/>
              </w:rPr>
            </w:pPr>
            <w:r>
              <w:rPr>
                <w:sz w:val="20"/>
                <w:lang w:val="ro-RO" w:eastAsia="en-GB"/>
              </w:rPr>
              <w:t>-4,0</w:t>
            </w:r>
          </w:p>
        </w:tc>
        <w:tc>
          <w:tcPr>
            <w:tcW w:w="1119" w:type="pct"/>
            <w:tcBorders>
              <w:bottom w:val="single" w:sz="4" w:space="0" w:color="auto"/>
            </w:tcBorders>
            <w:tcMar>
              <w:top w:w="57" w:type="dxa"/>
              <w:left w:w="57" w:type="dxa"/>
              <w:bottom w:w="57" w:type="dxa"/>
              <w:right w:w="57" w:type="dxa"/>
            </w:tcMar>
          </w:tcPr>
          <w:p w14:paraId="2BE3D191" w14:textId="77777777" w:rsidR="00B277D6" w:rsidRDefault="00B277D6">
            <w:pPr>
              <w:keepNext/>
              <w:widowControl w:val="0"/>
              <w:tabs>
                <w:tab w:val="clear" w:pos="567"/>
              </w:tabs>
              <w:suppressAutoHyphens w:val="0"/>
              <w:jc w:val="center"/>
              <w:rPr>
                <w:sz w:val="20"/>
                <w:lang w:val="ro-RO" w:eastAsia="en-GB"/>
              </w:rPr>
            </w:pPr>
            <w:r>
              <w:rPr>
                <w:sz w:val="20"/>
                <w:lang w:val="ro-RO" w:eastAsia="en-GB"/>
              </w:rPr>
              <w:t>-4,2** (-4,7; -3,7)</w:t>
            </w:r>
          </w:p>
        </w:tc>
      </w:tr>
    </w:tbl>
    <w:p w14:paraId="2CE8ECBE" w14:textId="77777777" w:rsidR="00B277D6" w:rsidRDefault="00B277D6">
      <w:pPr>
        <w:tabs>
          <w:tab w:val="clear" w:pos="567"/>
        </w:tabs>
        <w:suppressAutoHyphens w:val="0"/>
        <w:rPr>
          <w:sz w:val="20"/>
          <w:szCs w:val="20"/>
          <w:lang w:val="ro-RO"/>
        </w:rPr>
      </w:pPr>
      <w:r>
        <w:rPr>
          <w:sz w:val="20"/>
          <w:lang w:val="ro-RO"/>
        </w:rPr>
        <w:t xml:space="preserve">Populația analizată după principiul </w:t>
      </w:r>
      <w:r>
        <w:rPr>
          <w:i/>
          <w:sz w:val="20"/>
          <w:lang w:val="ro-RO"/>
        </w:rPr>
        <w:t>Intention-to-Treat</w:t>
      </w:r>
      <w:r>
        <w:rPr>
          <w:sz w:val="20"/>
          <w:lang w:val="ro-RO"/>
        </w:rPr>
        <w:t>.</w:t>
      </w:r>
      <w:r>
        <w:rPr>
          <w:sz w:val="20"/>
          <w:szCs w:val="20"/>
          <w:lang w:val="ro-RO"/>
        </w:rPr>
        <w:t xml:space="preserve"> </w:t>
      </w:r>
      <w:r>
        <w:rPr>
          <w:sz w:val="20"/>
          <w:lang w:val="ro-RO"/>
        </w:rPr>
        <w:t>Pentru greutatea corporală, HbA</w:t>
      </w:r>
      <w:r>
        <w:rPr>
          <w:sz w:val="20"/>
          <w:vertAlign w:val="subscript"/>
          <w:lang w:val="ro-RO"/>
        </w:rPr>
        <w:t>1c</w:t>
      </w:r>
      <w:r>
        <w:rPr>
          <w:sz w:val="20"/>
          <w:lang w:val="ro-RO"/>
        </w:rPr>
        <w:t>, FPG, tensiunea arterială şi circumferinţa taliei, valorile iniţiale sunt medii, modificările faţă de momentul iniţial în săptămâna 56 sunt valori medii estimate iar comparaţiile între tratamente în săptămâna 56 sunt diferenţele estimate între tratamente.</w:t>
      </w:r>
      <w:r>
        <w:rPr>
          <w:sz w:val="20"/>
          <w:szCs w:val="20"/>
          <w:lang w:val="ro-RO"/>
        </w:rPr>
        <w:t xml:space="preserve"> </w:t>
      </w:r>
      <w:r>
        <w:rPr>
          <w:sz w:val="20"/>
          <w:lang w:val="ro-RO"/>
        </w:rPr>
        <w:t>Pentru proporţiile de pacienţi care au pierdut ≥5/&gt;10% greutatea corporală, sunt prezentate raporturile cotelor estimate.</w:t>
      </w:r>
      <w:r>
        <w:rPr>
          <w:sz w:val="20"/>
          <w:szCs w:val="20"/>
          <w:lang w:val="ro-RO"/>
        </w:rPr>
        <w:t xml:space="preserve"> </w:t>
      </w:r>
      <w:r>
        <w:rPr>
          <w:sz w:val="20"/>
          <w:lang w:val="ro-RO"/>
        </w:rPr>
        <w:t>Valorile lipsă după momentul iniţial au fost imputate folosind ultima observaţie raportată.</w:t>
      </w:r>
      <w:r>
        <w:rPr>
          <w:sz w:val="20"/>
          <w:szCs w:val="20"/>
          <w:lang w:val="ro-RO"/>
        </w:rPr>
        <w:t xml:space="preserve"> </w:t>
      </w:r>
      <w:r>
        <w:rPr>
          <w:sz w:val="20"/>
          <w:lang w:val="ro-RO"/>
        </w:rPr>
        <w:t>* p&lt;0,05. ** p&lt;0,0001. IÎ=interval de încredere.</w:t>
      </w:r>
      <w:r>
        <w:rPr>
          <w:sz w:val="20"/>
          <w:szCs w:val="20"/>
          <w:lang w:val="ro-RO"/>
        </w:rPr>
        <w:t xml:space="preserve"> </w:t>
      </w:r>
      <w:r>
        <w:rPr>
          <w:sz w:val="20"/>
          <w:lang w:val="ro-RO"/>
        </w:rPr>
        <w:t xml:space="preserve">FPG=Glicemia </w:t>
      </w:r>
      <w:r>
        <w:rPr>
          <w:i/>
          <w:sz w:val="20"/>
          <w:lang w:val="ro-RO"/>
        </w:rPr>
        <w:t>à jeun</w:t>
      </w:r>
      <w:r>
        <w:rPr>
          <w:sz w:val="20"/>
          <w:lang w:val="ro-RO"/>
        </w:rPr>
        <w:t>.</w:t>
      </w:r>
      <w:r>
        <w:rPr>
          <w:sz w:val="20"/>
          <w:szCs w:val="20"/>
          <w:lang w:val="ro-RO"/>
        </w:rPr>
        <w:t xml:space="preserve"> </w:t>
      </w:r>
      <w:r>
        <w:rPr>
          <w:sz w:val="20"/>
          <w:lang w:val="ro-RO"/>
        </w:rPr>
        <w:t>DS=deviaţia standard.</w:t>
      </w:r>
      <w:r>
        <w:rPr>
          <w:sz w:val="20"/>
          <w:szCs w:val="20"/>
          <w:lang w:val="ro-RO"/>
        </w:rPr>
        <w:t xml:space="preserve"> </w:t>
      </w:r>
    </w:p>
    <w:p w14:paraId="7ECEF635" w14:textId="77777777" w:rsidR="00B277D6" w:rsidRDefault="00B277D6">
      <w:pPr>
        <w:rPr>
          <w:sz w:val="20"/>
          <w:szCs w:val="20"/>
          <w:lang w:val="ro-RO"/>
        </w:rPr>
      </w:pPr>
    </w:p>
    <w:p w14:paraId="64C85081" w14:textId="77777777" w:rsidR="00B277D6" w:rsidRDefault="00B277D6">
      <w:pPr>
        <w:rPr>
          <w:lang w:val="ro-RO"/>
        </w:rPr>
      </w:pPr>
      <w:r>
        <w:rPr>
          <w:b/>
          <w:szCs w:val="22"/>
          <w:lang w:val="ro-RO"/>
        </w:rPr>
        <w:t xml:space="preserve">Tabelul 5 Studiul 1: </w:t>
      </w:r>
      <w:r>
        <w:rPr>
          <w:b/>
          <w:lang w:val="ro-RO"/>
        </w:rPr>
        <w:t>Modificări faţă de momentul iniţial în ceea ce priveşte greutatea corporală, glicemia şi parametrii cardiometabolici în săptămâna 160</w:t>
      </w:r>
    </w:p>
    <w:p w14:paraId="73C54B70" w14:textId="77777777" w:rsidR="00B277D6" w:rsidRDefault="00B277D6">
      <w:pPr>
        <w:rPr>
          <w:b/>
          <w:sz w:val="20"/>
          <w:szCs w:val="20"/>
          <w:lang w:val="ro-RO"/>
        </w:rPr>
      </w:pPr>
    </w:p>
    <w:tbl>
      <w:tblPr>
        <w:tblW w:w="9324" w:type="dxa"/>
        <w:tblLayout w:type="fixed"/>
        <w:tblLook w:val="04A0" w:firstRow="1" w:lastRow="0" w:firstColumn="1" w:lastColumn="0" w:noHBand="0" w:noVBand="1"/>
      </w:tblPr>
      <w:tblGrid>
        <w:gridCol w:w="3619"/>
        <w:gridCol w:w="949"/>
        <w:gridCol w:w="949"/>
        <w:gridCol w:w="917"/>
        <w:gridCol w:w="895"/>
        <w:gridCol w:w="1995"/>
      </w:tblGrid>
      <w:tr w:rsidR="00B277D6" w14:paraId="398A09A2" w14:textId="77777777">
        <w:trPr>
          <w:cantSplit/>
        </w:trPr>
        <w:tc>
          <w:tcPr>
            <w:tcW w:w="1930" w:type="pct"/>
            <w:tcBorders>
              <w:top w:val="single" w:sz="4" w:space="0" w:color="auto"/>
              <w:left w:val="nil"/>
              <w:bottom w:val="single" w:sz="4" w:space="0" w:color="auto"/>
              <w:right w:val="nil"/>
            </w:tcBorders>
          </w:tcPr>
          <w:p w14:paraId="72EBFB13" w14:textId="77777777" w:rsidR="00B277D6" w:rsidRDefault="00B277D6">
            <w:pPr>
              <w:rPr>
                <w:sz w:val="20"/>
                <w:szCs w:val="20"/>
                <w:lang w:val="ro-RO"/>
              </w:rPr>
            </w:pPr>
          </w:p>
        </w:tc>
        <w:tc>
          <w:tcPr>
            <w:tcW w:w="1012" w:type="pct"/>
            <w:gridSpan w:val="2"/>
            <w:tcBorders>
              <w:top w:val="single" w:sz="4" w:space="0" w:color="auto"/>
              <w:left w:val="nil"/>
              <w:bottom w:val="single" w:sz="4" w:space="0" w:color="auto"/>
              <w:right w:val="nil"/>
            </w:tcBorders>
            <w:hideMark/>
          </w:tcPr>
          <w:p w14:paraId="620BFD9D" w14:textId="77777777" w:rsidR="00B277D6" w:rsidRDefault="00B277D6">
            <w:pPr>
              <w:rPr>
                <w:b/>
                <w:sz w:val="20"/>
                <w:szCs w:val="20"/>
                <w:lang w:val="ro-RO"/>
              </w:rPr>
            </w:pPr>
            <w:r>
              <w:rPr>
                <w:b/>
                <w:sz w:val="20"/>
                <w:szCs w:val="20"/>
                <w:lang w:val="ro-RO"/>
              </w:rPr>
              <w:t>Saxenda (N=1472)</w:t>
            </w:r>
          </w:p>
        </w:tc>
        <w:tc>
          <w:tcPr>
            <w:tcW w:w="966" w:type="pct"/>
            <w:gridSpan w:val="2"/>
            <w:tcBorders>
              <w:top w:val="single" w:sz="4" w:space="0" w:color="auto"/>
              <w:left w:val="nil"/>
              <w:bottom w:val="single" w:sz="4" w:space="0" w:color="auto"/>
              <w:right w:val="nil"/>
            </w:tcBorders>
            <w:hideMark/>
          </w:tcPr>
          <w:p w14:paraId="010D57AA" w14:textId="77777777" w:rsidR="00B277D6" w:rsidRDefault="00B277D6">
            <w:pPr>
              <w:rPr>
                <w:b/>
                <w:sz w:val="20"/>
                <w:szCs w:val="20"/>
                <w:lang w:val="ro-RO"/>
              </w:rPr>
            </w:pPr>
            <w:r>
              <w:rPr>
                <w:b/>
                <w:sz w:val="20"/>
                <w:szCs w:val="20"/>
                <w:lang w:val="ro-RO"/>
              </w:rPr>
              <w:t>Placebo (N=738)</w:t>
            </w:r>
          </w:p>
        </w:tc>
        <w:tc>
          <w:tcPr>
            <w:tcW w:w="1064" w:type="pct"/>
            <w:tcBorders>
              <w:top w:val="single" w:sz="4" w:space="0" w:color="auto"/>
              <w:left w:val="nil"/>
              <w:bottom w:val="single" w:sz="4" w:space="0" w:color="auto"/>
              <w:right w:val="nil"/>
            </w:tcBorders>
            <w:hideMark/>
          </w:tcPr>
          <w:p w14:paraId="77E8D03F" w14:textId="77777777" w:rsidR="00B277D6" w:rsidRDefault="00B277D6">
            <w:pPr>
              <w:rPr>
                <w:b/>
                <w:sz w:val="20"/>
                <w:szCs w:val="20"/>
                <w:lang w:val="ro-RO"/>
              </w:rPr>
            </w:pPr>
            <w:r>
              <w:rPr>
                <w:b/>
                <w:sz w:val="20"/>
                <w:szCs w:val="20"/>
                <w:lang w:val="ro-RO"/>
              </w:rPr>
              <w:t>Saxenda comparativ cu placebo</w:t>
            </w:r>
          </w:p>
        </w:tc>
      </w:tr>
      <w:tr w:rsidR="00B277D6" w14:paraId="2D06E0C2" w14:textId="77777777">
        <w:trPr>
          <w:cantSplit/>
        </w:trPr>
        <w:tc>
          <w:tcPr>
            <w:tcW w:w="1930" w:type="pct"/>
            <w:tcBorders>
              <w:top w:val="single" w:sz="4" w:space="0" w:color="auto"/>
              <w:left w:val="nil"/>
              <w:bottom w:val="single" w:sz="4" w:space="0" w:color="auto"/>
              <w:right w:val="nil"/>
            </w:tcBorders>
            <w:hideMark/>
          </w:tcPr>
          <w:p w14:paraId="7FA05DE5" w14:textId="77777777" w:rsidR="00B277D6" w:rsidRDefault="00B277D6">
            <w:pPr>
              <w:rPr>
                <w:b/>
                <w:sz w:val="20"/>
                <w:szCs w:val="20"/>
                <w:lang w:val="ro-RO"/>
              </w:rPr>
            </w:pPr>
            <w:r>
              <w:rPr>
                <w:b/>
                <w:sz w:val="20"/>
                <w:lang w:val="ro-RO"/>
              </w:rPr>
              <w:t>Greutatea corporală</w:t>
            </w:r>
          </w:p>
        </w:tc>
        <w:tc>
          <w:tcPr>
            <w:tcW w:w="1012" w:type="pct"/>
            <w:gridSpan w:val="2"/>
            <w:tcBorders>
              <w:top w:val="single" w:sz="4" w:space="0" w:color="auto"/>
              <w:left w:val="nil"/>
              <w:bottom w:val="single" w:sz="4" w:space="0" w:color="auto"/>
              <w:right w:val="nil"/>
            </w:tcBorders>
          </w:tcPr>
          <w:p w14:paraId="463F166C" w14:textId="77777777" w:rsidR="00B277D6" w:rsidRDefault="00B277D6">
            <w:pPr>
              <w:rPr>
                <w:sz w:val="20"/>
                <w:szCs w:val="20"/>
                <w:lang w:val="ro-RO"/>
              </w:rPr>
            </w:pPr>
          </w:p>
        </w:tc>
        <w:tc>
          <w:tcPr>
            <w:tcW w:w="966" w:type="pct"/>
            <w:gridSpan w:val="2"/>
            <w:tcBorders>
              <w:top w:val="single" w:sz="4" w:space="0" w:color="auto"/>
              <w:left w:val="nil"/>
              <w:bottom w:val="single" w:sz="4" w:space="0" w:color="auto"/>
              <w:right w:val="nil"/>
            </w:tcBorders>
          </w:tcPr>
          <w:p w14:paraId="7D4C0D5D" w14:textId="77777777" w:rsidR="00B277D6" w:rsidRDefault="00B277D6">
            <w:pPr>
              <w:rPr>
                <w:sz w:val="20"/>
                <w:szCs w:val="20"/>
                <w:lang w:val="ro-RO"/>
              </w:rPr>
            </w:pPr>
          </w:p>
        </w:tc>
        <w:tc>
          <w:tcPr>
            <w:tcW w:w="1064" w:type="pct"/>
            <w:tcBorders>
              <w:top w:val="single" w:sz="4" w:space="0" w:color="auto"/>
              <w:left w:val="nil"/>
              <w:bottom w:val="single" w:sz="4" w:space="0" w:color="auto"/>
              <w:right w:val="nil"/>
            </w:tcBorders>
          </w:tcPr>
          <w:p w14:paraId="69A9AAB5" w14:textId="77777777" w:rsidR="00B277D6" w:rsidRDefault="00B277D6">
            <w:pPr>
              <w:rPr>
                <w:sz w:val="20"/>
                <w:szCs w:val="20"/>
                <w:lang w:val="ro-RO"/>
              </w:rPr>
            </w:pPr>
          </w:p>
        </w:tc>
      </w:tr>
      <w:tr w:rsidR="00B277D6" w14:paraId="4C134C35" w14:textId="77777777">
        <w:trPr>
          <w:cantSplit/>
          <w:trHeight w:val="415"/>
        </w:trPr>
        <w:tc>
          <w:tcPr>
            <w:tcW w:w="1930" w:type="pct"/>
            <w:tcBorders>
              <w:top w:val="single" w:sz="4" w:space="0" w:color="auto"/>
              <w:left w:val="nil"/>
              <w:bottom w:val="nil"/>
              <w:right w:val="nil"/>
            </w:tcBorders>
            <w:hideMark/>
          </w:tcPr>
          <w:p w14:paraId="7BE947BE" w14:textId="77777777" w:rsidR="00B277D6" w:rsidRDefault="00B277D6">
            <w:pPr>
              <w:keepNext/>
              <w:widowControl w:val="0"/>
              <w:rPr>
                <w:sz w:val="20"/>
                <w:lang w:val="ro-RO"/>
              </w:rPr>
            </w:pPr>
            <w:r>
              <w:rPr>
                <w:sz w:val="20"/>
                <w:lang w:val="ro-RO"/>
              </w:rPr>
              <w:t>Iniţial, kg (DS)</w:t>
            </w:r>
          </w:p>
        </w:tc>
        <w:tc>
          <w:tcPr>
            <w:tcW w:w="1012" w:type="pct"/>
            <w:gridSpan w:val="2"/>
            <w:tcBorders>
              <w:top w:val="single" w:sz="4" w:space="0" w:color="auto"/>
              <w:left w:val="nil"/>
              <w:bottom w:val="nil"/>
              <w:right w:val="nil"/>
            </w:tcBorders>
            <w:hideMark/>
          </w:tcPr>
          <w:p w14:paraId="3F7238FD" w14:textId="77777777" w:rsidR="00B277D6" w:rsidRDefault="00B277D6">
            <w:pPr>
              <w:keepNext/>
              <w:widowControl w:val="0"/>
              <w:rPr>
                <w:sz w:val="20"/>
                <w:szCs w:val="20"/>
                <w:lang w:val="ro-RO"/>
              </w:rPr>
            </w:pPr>
            <w:r>
              <w:rPr>
                <w:sz w:val="20"/>
                <w:szCs w:val="20"/>
                <w:lang w:val="ro-RO"/>
              </w:rPr>
              <w:t>107,6 (21,6)</w:t>
            </w:r>
          </w:p>
        </w:tc>
        <w:tc>
          <w:tcPr>
            <w:tcW w:w="966" w:type="pct"/>
            <w:gridSpan w:val="2"/>
            <w:tcBorders>
              <w:top w:val="single" w:sz="4" w:space="0" w:color="auto"/>
              <w:left w:val="nil"/>
              <w:bottom w:val="nil"/>
              <w:right w:val="nil"/>
            </w:tcBorders>
            <w:hideMark/>
          </w:tcPr>
          <w:p w14:paraId="1C010A38" w14:textId="77777777" w:rsidR="00B277D6" w:rsidRDefault="00B277D6">
            <w:pPr>
              <w:keepNext/>
              <w:widowControl w:val="0"/>
              <w:rPr>
                <w:sz w:val="20"/>
                <w:szCs w:val="20"/>
                <w:lang w:val="ro-RO"/>
              </w:rPr>
            </w:pPr>
            <w:r>
              <w:rPr>
                <w:sz w:val="20"/>
                <w:szCs w:val="20"/>
                <w:lang w:val="ro-RO"/>
              </w:rPr>
              <w:t>108,0 (21,8)</w:t>
            </w:r>
          </w:p>
        </w:tc>
        <w:tc>
          <w:tcPr>
            <w:tcW w:w="1064" w:type="pct"/>
            <w:tcBorders>
              <w:top w:val="single" w:sz="4" w:space="0" w:color="auto"/>
              <w:left w:val="nil"/>
              <w:bottom w:val="nil"/>
              <w:right w:val="nil"/>
            </w:tcBorders>
            <w:hideMark/>
          </w:tcPr>
          <w:p w14:paraId="6EF1C4AE" w14:textId="77777777" w:rsidR="00B277D6" w:rsidRDefault="00B277D6">
            <w:pPr>
              <w:keepNext/>
              <w:widowControl w:val="0"/>
              <w:tabs>
                <w:tab w:val="clear" w:pos="567"/>
              </w:tabs>
              <w:suppressAutoHyphens w:val="0"/>
              <w:rPr>
                <w:sz w:val="20"/>
                <w:szCs w:val="20"/>
                <w:lang w:val="ro-RO" w:eastAsia="en-GB"/>
              </w:rPr>
            </w:pPr>
          </w:p>
        </w:tc>
      </w:tr>
      <w:tr w:rsidR="00B277D6" w14:paraId="07E47B86" w14:textId="77777777">
        <w:trPr>
          <w:cantSplit/>
          <w:trHeight w:val="612"/>
        </w:trPr>
        <w:tc>
          <w:tcPr>
            <w:tcW w:w="1930" w:type="pct"/>
            <w:hideMark/>
          </w:tcPr>
          <w:p w14:paraId="1B5F76FB" w14:textId="77777777" w:rsidR="00B277D6" w:rsidRDefault="00B277D6">
            <w:pPr>
              <w:keepNext/>
              <w:widowControl w:val="0"/>
              <w:rPr>
                <w:sz w:val="20"/>
                <w:szCs w:val="20"/>
                <w:lang w:val="ro-RO"/>
              </w:rPr>
            </w:pPr>
            <w:r>
              <w:rPr>
                <w:sz w:val="20"/>
                <w:lang w:val="ro-RO"/>
              </w:rPr>
              <w:t>Modificare medie în săptămâna 160, % (IÎ 95%</w:t>
            </w:r>
            <w:r>
              <w:rPr>
                <w:sz w:val="20"/>
                <w:szCs w:val="20"/>
                <w:lang w:val="ro-RO"/>
              </w:rPr>
              <w:t>)</w:t>
            </w:r>
          </w:p>
        </w:tc>
        <w:tc>
          <w:tcPr>
            <w:tcW w:w="1012" w:type="pct"/>
            <w:gridSpan w:val="2"/>
            <w:hideMark/>
          </w:tcPr>
          <w:p w14:paraId="386439F9" w14:textId="77777777" w:rsidR="00B277D6" w:rsidRDefault="00B277D6">
            <w:pPr>
              <w:keepNext/>
              <w:widowControl w:val="0"/>
              <w:rPr>
                <w:sz w:val="20"/>
                <w:szCs w:val="20"/>
                <w:lang w:val="ro-RO"/>
              </w:rPr>
            </w:pPr>
            <w:r>
              <w:rPr>
                <w:sz w:val="20"/>
                <w:szCs w:val="20"/>
                <w:lang w:val="ro-RO"/>
              </w:rPr>
              <w:t>-6,2</w:t>
            </w:r>
          </w:p>
        </w:tc>
        <w:tc>
          <w:tcPr>
            <w:tcW w:w="966" w:type="pct"/>
            <w:gridSpan w:val="2"/>
            <w:hideMark/>
          </w:tcPr>
          <w:p w14:paraId="7810E789" w14:textId="77777777" w:rsidR="00B277D6" w:rsidRDefault="00B277D6">
            <w:pPr>
              <w:keepNext/>
              <w:widowControl w:val="0"/>
              <w:rPr>
                <w:sz w:val="20"/>
                <w:szCs w:val="20"/>
                <w:lang w:val="ro-RO"/>
              </w:rPr>
            </w:pPr>
            <w:r>
              <w:rPr>
                <w:sz w:val="20"/>
                <w:szCs w:val="20"/>
                <w:lang w:val="ro-RO"/>
              </w:rPr>
              <w:t>-1,8</w:t>
            </w:r>
          </w:p>
        </w:tc>
        <w:tc>
          <w:tcPr>
            <w:tcW w:w="1064" w:type="pct"/>
            <w:hideMark/>
          </w:tcPr>
          <w:p w14:paraId="3B8F6A0E" w14:textId="77777777" w:rsidR="00B277D6" w:rsidRDefault="00B277D6">
            <w:pPr>
              <w:keepNext/>
              <w:widowControl w:val="0"/>
              <w:rPr>
                <w:sz w:val="20"/>
                <w:szCs w:val="20"/>
                <w:lang w:val="ro-RO"/>
              </w:rPr>
            </w:pPr>
            <w:r>
              <w:rPr>
                <w:sz w:val="20"/>
                <w:szCs w:val="20"/>
                <w:lang w:val="ro-RO"/>
              </w:rPr>
              <w:t>-4,3** (-4,9; -3,7)</w:t>
            </w:r>
          </w:p>
        </w:tc>
      </w:tr>
      <w:tr w:rsidR="00B277D6" w14:paraId="7A6610FB" w14:textId="77777777">
        <w:trPr>
          <w:cantSplit/>
          <w:trHeight w:val="564"/>
        </w:trPr>
        <w:tc>
          <w:tcPr>
            <w:tcW w:w="1930" w:type="pct"/>
            <w:hideMark/>
          </w:tcPr>
          <w:p w14:paraId="63636E63" w14:textId="77777777" w:rsidR="00B277D6" w:rsidRDefault="00B277D6">
            <w:pPr>
              <w:keepNext/>
              <w:widowControl w:val="0"/>
              <w:rPr>
                <w:sz w:val="20"/>
                <w:szCs w:val="20"/>
                <w:lang w:val="ro-RO"/>
              </w:rPr>
            </w:pPr>
            <w:r>
              <w:rPr>
                <w:sz w:val="20"/>
                <w:lang w:val="ro-RO"/>
              </w:rPr>
              <w:t>Modificare medie în săptămâna 160, kg (IÎ 95%</w:t>
            </w:r>
            <w:r>
              <w:rPr>
                <w:sz w:val="20"/>
                <w:szCs w:val="20"/>
                <w:lang w:val="ro-RO"/>
              </w:rPr>
              <w:t>)</w:t>
            </w:r>
          </w:p>
        </w:tc>
        <w:tc>
          <w:tcPr>
            <w:tcW w:w="1012" w:type="pct"/>
            <w:gridSpan w:val="2"/>
            <w:hideMark/>
          </w:tcPr>
          <w:p w14:paraId="788EBA55" w14:textId="77777777" w:rsidR="00B277D6" w:rsidRDefault="00B277D6">
            <w:pPr>
              <w:keepNext/>
              <w:widowControl w:val="0"/>
              <w:rPr>
                <w:sz w:val="20"/>
                <w:szCs w:val="20"/>
                <w:lang w:val="ro-RO"/>
              </w:rPr>
            </w:pPr>
            <w:r>
              <w:rPr>
                <w:sz w:val="20"/>
                <w:szCs w:val="20"/>
                <w:lang w:val="ro-RO"/>
              </w:rPr>
              <w:t>-6,5</w:t>
            </w:r>
          </w:p>
        </w:tc>
        <w:tc>
          <w:tcPr>
            <w:tcW w:w="966" w:type="pct"/>
            <w:gridSpan w:val="2"/>
            <w:hideMark/>
          </w:tcPr>
          <w:p w14:paraId="168F3E13" w14:textId="77777777" w:rsidR="00B277D6" w:rsidRDefault="00B277D6">
            <w:pPr>
              <w:keepNext/>
              <w:widowControl w:val="0"/>
              <w:rPr>
                <w:sz w:val="20"/>
                <w:szCs w:val="20"/>
                <w:lang w:val="ro-RO"/>
              </w:rPr>
            </w:pPr>
            <w:r>
              <w:rPr>
                <w:sz w:val="20"/>
                <w:szCs w:val="20"/>
                <w:lang w:val="ro-RO"/>
              </w:rPr>
              <w:t>-2,0</w:t>
            </w:r>
          </w:p>
        </w:tc>
        <w:tc>
          <w:tcPr>
            <w:tcW w:w="1064" w:type="pct"/>
          </w:tcPr>
          <w:p w14:paraId="104D27A9" w14:textId="77777777" w:rsidR="00B277D6" w:rsidRDefault="00B277D6">
            <w:pPr>
              <w:keepNext/>
              <w:widowControl w:val="0"/>
              <w:rPr>
                <w:sz w:val="20"/>
                <w:szCs w:val="20"/>
                <w:lang w:val="ro-RO"/>
              </w:rPr>
            </w:pPr>
            <w:r>
              <w:rPr>
                <w:sz w:val="20"/>
                <w:szCs w:val="20"/>
                <w:lang w:val="ro-RO"/>
              </w:rPr>
              <w:t>-4,6** (-5,3; -3,9)</w:t>
            </w:r>
          </w:p>
          <w:p w14:paraId="7AF7402E" w14:textId="77777777" w:rsidR="00B277D6" w:rsidRDefault="00B277D6">
            <w:pPr>
              <w:keepNext/>
              <w:widowControl w:val="0"/>
              <w:rPr>
                <w:sz w:val="20"/>
                <w:szCs w:val="20"/>
                <w:lang w:val="ro-RO"/>
              </w:rPr>
            </w:pPr>
          </w:p>
        </w:tc>
      </w:tr>
      <w:tr w:rsidR="00B277D6" w14:paraId="01BF9C2D" w14:textId="77777777">
        <w:trPr>
          <w:cantSplit/>
          <w:trHeight w:val="855"/>
        </w:trPr>
        <w:tc>
          <w:tcPr>
            <w:tcW w:w="1930" w:type="pct"/>
            <w:hideMark/>
          </w:tcPr>
          <w:p w14:paraId="38A65928" w14:textId="77777777" w:rsidR="00B277D6" w:rsidRDefault="00B277D6">
            <w:pPr>
              <w:keepNext/>
              <w:rPr>
                <w:sz w:val="20"/>
                <w:szCs w:val="20"/>
                <w:lang w:val="ro-RO"/>
              </w:rPr>
            </w:pPr>
            <w:r>
              <w:rPr>
                <w:sz w:val="20"/>
                <w:lang w:val="ro-RO"/>
              </w:rPr>
              <w:t>Proporţia pacienţilor cu pierdere ≥5% a greutăţii corporale în săptămâna</w:t>
            </w:r>
            <w:r>
              <w:rPr>
                <w:sz w:val="20"/>
                <w:szCs w:val="20"/>
                <w:lang w:val="ro-RO"/>
              </w:rPr>
              <w:t xml:space="preserve"> 160, % (IÎ 95%)</w:t>
            </w:r>
          </w:p>
        </w:tc>
        <w:tc>
          <w:tcPr>
            <w:tcW w:w="1012" w:type="pct"/>
            <w:gridSpan w:val="2"/>
            <w:vAlign w:val="center"/>
            <w:hideMark/>
          </w:tcPr>
          <w:p w14:paraId="60B723A1" w14:textId="77777777" w:rsidR="00B277D6" w:rsidRDefault="00B277D6">
            <w:pPr>
              <w:keepNext/>
              <w:rPr>
                <w:sz w:val="20"/>
                <w:szCs w:val="20"/>
                <w:lang w:val="ro-RO"/>
              </w:rPr>
            </w:pPr>
            <w:r>
              <w:rPr>
                <w:sz w:val="20"/>
                <w:szCs w:val="20"/>
                <w:lang w:val="ro-RO"/>
              </w:rPr>
              <w:t>49,6</w:t>
            </w:r>
          </w:p>
        </w:tc>
        <w:tc>
          <w:tcPr>
            <w:tcW w:w="966" w:type="pct"/>
            <w:gridSpan w:val="2"/>
            <w:vAlign w:val="center"/>
            <w:hideMark/>
          </w:tcPr>
          <w:p w14:paraId="6CDEB7FE" w14:textId="77777777" w:rsidR="00B277D6" w:rsidRDefault="00B277D6">
            <w:pPr>
              <w:keepNext/>
              <w:rPr>
                <w:sz w:val="20"/>
                <w:szCs w:val="20"/>
                <w:lang w:val="ro-RO"/>
              </w:rPr>
            </w:pPr>
            <w:r>
              <w:rPr>
                <w:sz w:val="20"/>
                <w:szCs w:val="20"/>
                <w:lang w:val="ro-RO"/>
              </w:rPr>
              <w:t>23,4</w:t>
            </w:r>
          </w:p>
        </w:tc>
        <w:tc>
          <w:tcPr>
            <w:tcW w:w="1064" w:type="pct"/>
            <w:vAlign w:val="center"/>
            <w:hideMark/>
          </w:tcPr>
          <w:p w14:paraId="374589AE" w14:textId="77777777" w:rsidR="00B277D6" w:rsidRDefault="00B277D6">
            <w:pPr>
              <w:keepNext/>
              <w:rPr>
                <w:sz w:val="20"/>
                <w:szCs w:val="20"/>
                <w:lang w:val="ro-RO"/>
              </w:rPr>
            </w:pPr>
            <w:r>
              <w:rPr>
                <w:sz w:val="20"/>
                <w:szCs w:val="20"/>
                <w:lang w:val="ro-RO"/>
              </w:rPr>
              <w:t>3,2** (2,6; 3,9)</w:t>
            </w:r>
          </w:p>
        </w:tc>
      </w:tr>
      <w:tr w:rsidR="00B277D6" w14:paraId="171CD436" w14:textId="77777777">
        <w:trPr>
          <w:cantSplit/>
          <w:trHeight w:val="955"/>
        </w:trPr>
        <w:tc>
          <w:tcPr>
            <w:tcW w:w="1930" w:type="pct"/>
            <w:hideMark/>
          </w:tcPr>
          <w:p w14:paraId="2ED71429" w14:textId="77777777" w:rsidR="00B277D6" w:rsidRDefault="00B277D6">
            <w:pPr>
              <w:keepNext/>
              <w:rPr>
                <w:sz w:val="20"/>
                <w:szCs w:val="20"/>
                <w:lang w:val="ro-RO"/>
              </w:rPr>
            </w:pPr>
            <w:r>
              <w:rPr>
                <w:sz w:val="20"/>
                <w:lang w:val="ro-RO"/>
              </w:rPr>
              <w:t xml:space="preserve">Proporţia pacienţilor cu pierdere &gt;10% a greutăţii corporale în săptămâna </w:t>
            </w:r>
            <w:r>
              <w:rPr>
                <w:sz w:val="20"/>
                <w:szCs w:val="20"/>
                <w:lang w:val="ro-RO"/>
              </w:rPr>
              <w:t>160, % (IÎ 95%)</w:t>
            </w:r>
          </w:p>
        </w:tc>
        <w:tc>
          <w:tcPr>
            <w:tcW w:w="1012" w:type="pct"/>
            <w:gridSpan w:val="2"/>
            <w:vAlign w:val="center"/>
            <w:hideMark/>
          </w:tcPr>
          <w:p w14:paraId="0C2D2A03" w14:textId="77777777" w:rsidR="00B277D6" w:rsidRDefault="00B277D6">
            <w:pPr>
              <w:keepNext/>
              <w:rPr>
                <w:sz w:val="20"/>
                <w:szCs w:val="20"/>
                <w:lang w:val="ro-RO"/>
              </w:rPr>
            </w:pPr>
            <w:r>
              <w:rPr>
                <w:sz w:val="20"/>
                <w:szCs w:val="20"/>
                <w:lang w:val="ro-RO"/>
              </w:rPr>
              <w:t>24,4</w:t>
            </w:r>
          </w:p>
        </w:tc>
        <w:tc>
          <w:tcPr>
            <w:tcW w:w="966" w:type="pct"/>
            <w:gridSpan w:val="2"/>
            <w:vAlign w:val="center"/>
            <w:hideMark/>
          </w:tcPr>
          <w:p w14:paraId="3BB179A6" w14:textId="77777777" w:rsidR="00B277D6" w:rsidRDefault="00B277D6">
            <w:pPr>
              <w:keepNext/>
              <w:rPr>
                <w:sz w:val="20"/>
                <w:szCs w:val="20"/>
                <w:lang w:val="ro-RO"/>
              </w:rPr>
            </w:pPr>
            <w:r>
              <w:rPr>
                <w:sz w:val="20"/>
                <w:szCs w:val="20"/>
                <w:lang w:val="ro-RO"/>
              </w:rPr>
              <w:t>9,5</w:t>
            </w:r>
          </w:p>
        </w:tc>
        <w:tc>
          <w:tcPr>
            <w:tcW w:w="1064" w:type="pct"/>
            <w:vAlign w:val="center"/>
          </w:tcPr>
          <w:p w14:paraId="2294B6DD" w14:textId="77777777" w:rsidR="00B277D6" w:rsidRDefault="00B277D6">
            <w:pPr>
              <w:keepNext/>
              <w:rPr>
                <w:sz w:val="20"/>
                <w:szCs w:val="20"/>
                <w:lang w:val="ro-RO"/>
              </w:rPr>
            </w:pPr>
          </w:p>
          <w:p w14:paraId="3E3802CB" w14:textId="77777777" w:rsidR="00B277D6" w:rsidRDefault="00B277D6">
            <w:pPr>
              <w:keepNext/>
              <w:rPr>
                <w:sz w:val="20"/>
                <w:szCs w:val="20"/>
                <w:lang w:val="ro-RO"/>
              </w:rPr>
            </w:pPr>
            <w:r>
              <w:rPr>
                <w:sz w:val="20"/>
                <w:szCs w:val="20"/>
                <w:lang w:val="ro-RO"/>
              </w:rPr>
              <w:t>3,1** (2,3; 4,1)</w:t>
            </w:r>
          </w:p>
          <w:p w14:paraId="05CFFCAB" w14:textId="77777777" w:rsidR="00B277D6" w:rsidRDefault="00B277D6">
            <w:pPr>
              <w:keepNext/>
              <w:rPr>
                <w:sz w:val="20"/>
                <w:szCs w:val="20"/>
                <w:lang w:val="ro-RO"/>
              </w:rPr>
            </w:pPr>
          </w:p>
        </w:tc>
      </w:tr>
      <w:tr w:rsidR="00B277D6" w14:paraId="64800FA5" w14:textId="77777777">
        <w:trPr>
          <w:cantSplit/>
        </w:trPr>
        <w:tc>
          <w:tcPr>
            <w:tcW w:w="1930" w:type="pct"/>
            <w:tcBorders>
              <w:top w:val="single" w:sz="4" w:space="0" w:color="auto"/>
              <w:left w:val="nil"/>
              <w:bottom w:val="single" w:sz="4" w:space="0" w:color="auto"/>
              <w:right w:val="nil"/>
            </w:tcBorders>
            <w:hideMark/>
          </w:tcPr>
          <w:p w14:paraId="4805D5E9" w14:textId="77777777" w:rsidR="00B277D6" w:rsidRDefault="00B277D6">
            <w:pPr>
              <w:keepNext/>
              <w:widowControl w:val="0"/>
              <w:rPr>
                <w:b/>
                <w:sz w:val="20"/>
                <w:szCs w:val="20"/>
                <w:lang w:val="ro-RO"/>
              </w:rPr>
            </w:pPr>
            <w:r>
              <w:rPr>
                <w:b/>
                <w:sz w:val="20"/>
                <w:lang w:val="ro-RO"/>
              </w:rPr>
              <w:t>Glicemia şi factori de risc cardiometabolic</w:t>
            </w:r>
          </w:p>
        </w:tc>
        <w:tc>
          <w:tcPr>
            <w:tcW w:w="506" w:type="pct"/>
            <w:tcBorders>
              <w:top w:val="single" w:sz="4" w:space="0" w:color="auto"/>
              <w:left w:val="nil"/>
              <w:bottom w:val="single" w:sz="4" w:space="0" w:color="auto"/>
              <w:right w:val="nil"/>
            </w:tcBorders>
            <w:hideMark/>
          </w:tcPr>
          <w:p w14:paraId="22EC31A0" w14:textId="77777777" w:rsidR="00B277D6" w:rsidRDefault="00B277D6">
            <w:pPr>
              <w:keepNext/>
              <w:widowControl w:val="0"/>
              <w:rPr>
                <w:sz w:val="20"/>
                <w:szCs w:val="20"/>
                <w:lang w:val="ro-RO"/>
              </w:rPr>
            </w:pPr>
            <w:r>
              <w:rPr>
                <w:sz w:val="20"/>
                <w:lang w:val="ro-RO"/>
              </w:rPr>
              <w:t>Iniţial</w:t>
            </w:r>
          </w:p>
        </w:tc>
        <w:tc>
          <w:tcPr>
            <w:tcW w:w="506" w:type="pct"/>
            <w:tcBorders>
              <w:top w:val="single" w:sz="4" w:space="0" w:color="auto"/>
              <w:left w:val="nil"/>
              <w:bottom w:val="single" w:sz="4" w:space="0" w:color="auto"/>
              <w:right w:val="nil"/>
            </w:tcBorders>
            <w:hideMark/>
          </w:tcPr>
          <w:p w14:paraId="5A3882C4" w14:textId="77777777" w:rsidR="00B277D6" w:rsidRDefault="00B277D6">
            <w:pPr>
              <w:keepNext/>
              <w:widowControl w:val="0"/>
              <w:rPr>
                <w:sz w:val="20"/>
                <w:szCs w:val="20"/>
                <w:lang w:val="ro-RO"/>
              </w:rPr>
            </w:pPr>
            <w:r>
              <w:rPr>
                <w:sz w:val="20"/>
                <w:lang w:val="ro-RO"/>
              </w:rPr>
              <w:t>Modifi</w:t>
            </w:r>
            <w:r>
              <w:rPr>
                <w:sz w:val="20"/>
                <w:lang w:val="ro-RO"/>
              </w:rPr>
              <w:softHyphen/>
              <w:t>care</w:t>
            </w:r>
          </w:p>
        </w:tc>
        <w:tc>
          <w:tcPr>
            <w:tcW w:w="489" w:type="pct"/>
            <w:tcBorders>
              <w:top w:val="single" w:sz="4" w:space="0" w:color="auto"/>
              <w:left w:val="nil"/>
              <w:bottom w:val="single" w:sz="4" w:space="0" w:color="auto"/>
              <w:right w:val="nil"/>
            </w:tcBorders>
            <w:hideMark/>
          </w:tcPr>
          <w:p w14:paraId="44FD8985" w14:textId="77777777" w:rsidR="00B277D6" w:rsidRDefault="00B277D6">
            <w:pPr>
              <w:keepNext/>
              <w:widowControl w:val="0"/>
              <w:rPr>
                <w:sz w:val="20"/>
                <w:szCs w:val="20"/>
                <w:lang w:val="ro-RO"/>
              </w:rPr>
            </w:pPr>
            <w:r>
              <w:rPr>
                <w:sz w:val="20"/>
                <w:lang w:val="ro-RO"/>
              </w:rPr>
              <w:t>Iniţial</w:t>
            </w:r>
          </w:p>
        </w:tc>
        <w:tc>
          <w:tcPr>
            <w:tcW w:w="477" w:type="pct"/>
            <w:tcBorders>
              <w:top w:val="single" w:sz="4" w:space="0" w:color="auto"/>
              <w:left w:val="nil"/>
              <w:bottom w:val="single" w:sz="4" w:space="0" w:color="auto"/>
              <w:right w:val="nil"/>
            </w:tcBorders>
            <w:hideMark/>
          </w:tcPr>
          <w:p w14:paraId="4D9197DF" w14:textId="77777777" w:rsidR="00B277D6" w:rsidRDefault="00B277D6">
            <w:pPr>
              <w:keepNext/>
              <w:widowControl w:val="0"/>
              <w:rPr>
                <w:sz w:val="20"/>
                <w:szCs w:val="20"/>
                <w:lang w:val="ro-RO"/>
              </w:rPr>
            </w:pPr>
            <w:r>
              <w:rPr>
                <w:sz w:val="20"/>
                <w:lang w:val="ro-RO"/>
              </w:rPr>
              <w:t>Modifi</w:t>
            </w:r>
            <w:r>
              <w:rPr>
                <w:sz w:val="20"/>
                <w:lang w:val="ro-RO"/>
              </w:rPr>
              <w:softHyphen/>
              <w:t>care</w:t>
            </w:r>
          </w:p>
        </w:tc>
        <w:tc>
          <w:tcPr>
            <w:tcW w:w="1064" w:type="pct"/>
            <w:tcBorders>
              <w:top w:val="single" w:sz="4" w:space="0" w:color="auto"/>
              <w:left w:val="nil"/>
              <w:bottom w:val="single" w:sz="4" w:space="0" w:color="auto"/>
              <w:right w:val="nil"/>
            </w:tcBorders>
          </w:tcPr>
          <w:p w14:paraId="657C16B5" w14:textId="77777777" w:rsidR="00B277D6" w:rsidRDefault="00B277D6">
            <w:pPr>
              <w:keepNext/>
              <w:widowControl w:val="0"/>
              <w:rPr>
                <w:sz w:val="20"/>
                <w:szCs w:val="20"/>
                <w:lang w:val="ro-RO"/>
              </w:rPr>
            </w:pPr>
          </w:p>
        </w:tc>
      </w:tr>
      <w:tr w:rsidR="00B277D6" w14:paraId="12084A04" w14:textId="77777777">
        <w:trPr>
          <w:cantSplit/>
        </w:trPr>
        <w:tc>
          <w:tcPr>
            <w:tcW w:w="1930" w:type="pct"/>
            <w:tcBorders>
              <w:top w:val="single" w:sz="4" w:space="0" w:color="auto"/>
              <w:left w:val="nil"/>
              <w:bottom w:val="nil"/>
              <w:right w:val="nil"/>
            </w:tcBorders>
            <w:hideMark/>
          </w:tcPr>
          <w:p w14:paraId="1FE50A61" w14:textId="77777777" w:rsidR="00B277D6" w:rsidRDefault="00B277D6">
            <w:pPr>
              <w:keepNext/>
              <w:widowControl w:val="0"/>
              <w:rPr>
                <w:sz w:val="20"/>
                <w:szCs w:val="20"/>
                <w:lang w:val="ro-RO"/>
              </w:rPr>
            </w:pPr>
            <w:r>
              <w:rPr>
                <w:sz w:val="20"/>
                <w:szCs w:val="20"/>
                <w:lang w:val="ro-RO"/>
              </w:rPr>
              <w:t>HbA</w:t>
            </w:r>
            <w:r>
              <w:rPr>
                <w:sz w:val="20"/>
                <w:szCs w:val="20"/>
                <w:vertAlign w:val="subscript"/>
                <w:lang w:val="ro-RO"/>
              </w:rPr>
              <w:t>1c</w:t>
            </w:r>
            <w:r>
              <w:rPr>
                <w:sz w:val="20"/>
                <w:szCs w:val="20"/>
                <w:lang w:val="ro-RO"/>
              </w:rPr>
              <w:t>, %</w:t>
            </w:r>
          </w:p>
        </w:tc>
        <w:tc>
          <w:tcPr>
            <w:tcW w:w="506" w:type="pct"/>
            <w:tcBorders>
              <w:top w:val="single" w:sz="4" w:space="0" w:color="auto"/>
              <w:left w:val="nil"/>
              <w:bottom w:val="nil"/>
              <w:right w:val="nil"/>
            </w:tcBorders>
            <w:hideMark/>
          </w:tcPr>
          <w:p w14:paraId="30CBF21F" w14:textId="77777777" w:rsidR="00B277D6" w:rsidRDefault="00B277D6">
            <w:pPr>
              <w:keepNext/>
              <w:widowControl w:val="0"/>
              <w:rPr>
                <w:sz w:val="20"/>
                <w:szCs w:val="20"/>
                <w:lang w:val="ro-RO"/>
              </w:rPr>
            </w:pPr>
            <w:r>
              <w:rPr>
                <w:sz w:val="20"/>
                <w:szCs w:val="20"/>
                <w:lang w:val="ro-RO"/>
              </w:rPr>
              <w:t>5,8</w:t>
            </w:r>
          </w:p>
          <w:p w14:paraId="1B1462A9" w14:textId="77777777" w:rsidR="00B277D6" w:rsidRDefault="00B277D6">
            <w:pPr>
              <w:keepNext/>
              <w:widowControl w:val="0"/>
              <w:rPr>
                <w:sz w:val="20"/>
                <w:szCs w:val="20"/>
                <w:lang w:val="ro-RO"/>
              </w:rPr>
            </w:pPr>
          </w:p>
        </w:tc>
        <w:tc>
          <w:tcPr>
            <w:tcW w:w="506" w:type="pct"/>
            <w:tcBorders>
              <w:top w:val="single" w:sz="4" w:space="0" w:color="auto"/>
              <w:left w:val="nil"/>
              <w:bottom w:val="nil"/>
              <w:right w:val="nil"/>
            </w:tcBorders>
            <w:hideMark/>
          </w:tcPr>
          <w:p w14:paraId="7819A73C" w14:textId="77777777" w:rsidR="00B277D6" w:rsidRDefault="00B277D6">
            <w:pPr>
              <w:keepNext/>
              <w:widowControl w:val="0"/>
              <w:rPr>
                <w:sz w:val="20"/>
                <w:szCs w:val="20"/>
                <w:lang w:val="ro-RO"/>
              </w:rPr>
            </w:pPr>
            <w:r>
              <w:rPr>
                <w:sz w:val="20"/>
                <w:szCs w:val="20"/>
                <w:lang w:val="ro-RO"/>
              </w:rPr>
              <w:t>-0,4</w:t>
            </w:r>
          </w:p>
        </w:tc>
        <w:tc>
          <w:tcPr>
            <w:tcW w:w="489" w:type="pct"/>
            <w:tcBorders>
              <w:top w:val="single" w:sz="4" w:space="0" w:color="auto"/>
              <w:left w:val="nil"/>
              <w:bottom w:val="nil"/>
              <w:right w:val="nil"/>
            </w:tcBorders>
            <w:hideMark/>
          </w:tcPr>
          <w:p w14:paraId="0B31B1B2" w14:textId="77777777" w:rsidR="00B277D6" w:rsidRDefault="00B277D6">
            <w:pPr>
              <w:keepNext/>
              <w:widowControl w:val="0"/>
              <w:rPr>
                <w:sz w:val="20"/>
                <w:szCs w:val="20"/>
                <w:lang w:val="ro-RO"/>
              </w:rPr>
            </w:pPr>
            <w:r>
              <w:rPr>
                <w:sz w:val="20"/>
                <w:szCs w:val="20"/>
                <w:lang w:val="ro-RO"/>
              </w:rPr>
              <w:t>5,7</w:t>
            </w:r>
          </w:p>
        </w:tc>
        <w:tc>
          <w:tcPr>
            <w:tcW w:w="477" w:type="pct"/>
            <w:tcBorders>
              <w:top w:val="single" w:sz="4" w:space="0" w:color="auto"/>
              <w:left w:val="nil"/>
              <w:bottom w:val="nil"/>
              <w:right w:val="nil"/>
            </w:tcBorders>
            <w:hideMark/>
          </w:tcPr>
          <w:p w14:paraId="0C7AA7C0" w14:textId="77777777" w:rsidR="00B277D6" w:rsidRDefault="00B277D6">
            <w:pPr>
              <w:keepNext/>
              <w:widowControl w:val="0"/>
              <w:rPr>
                <w:sz w:val="20"/>
                <w:szCs w:val="20"/>
                <w:lang w:val="ro-RO"/>
              </w:rPr>
            </w:pPr>
            <w:r>
              <w:rPr>
                <w:sz w:val="20"/>
                <w:szCs w:val="20"/>
                <w:lang w:val="ro-RO"/>
              </w:rPr>
              <w:t>-0,1</w:t>
            </w:r>
          </w:p>
        </w:tc>
        <w:tc>
          <w:tcPr>
            <w:tcW w:w="1064" w:type="pct"/>
            <w:tcBorders>
              <w:top w:val="single" w:sz="4" w:space="0" w:color="auto"/>
              <w:left w:val="nil"/>
              <w:bottom w:val="nil"/>
              <w:right w:val="nil"/>
            </w:tcBorders>
            <w:hideMark/>
          </w:tcPr>
          <w:p w14:paraId="5882190F" w14:textId="77777777" w:rsidR="00B277D6" w:rsidRDefault="00B277D6">
            <w:pPr>
              <w:keepNext/>
              <w:widowControl w:val="0"/>
              <w:rPr>
                <w:sz w:val="20"/>
                <w:szCs w:val="20"/>
                <w:lang w:val="ro-RO"/>
              </w:rPr>
            </w:pPr>
            <w:r>
              <w:rPr>
                <w:sz w:val="20"/>
                <w:szCs w:val="20"/>
                <w:lang w:val="ro-RO"/>
              </w:rPr>
              <w:t>-0,21** (-0,24; -0,18)</w:t>
            </w:r>
          </w:p>
        </w:tc>
      </w:tr>
      <w:tr w:rsidR="00B277D6" w14:paraId="7388C26F" w14:textId="77777777">
        <w:trPr>
          <w:cantSplit/>
        </w:trPr>
        <w:tc>
          <w:tcPr>
            <w:tcW w:w="1930" w:type="pct"/>
            <w:hideMark/>
          </w:tcPr>
          <w:p w14:paraId="630C2EB4" w14:textId="77777777" w:rsidR="00B277D6" w:rsidRDefault="00B277D6">
            <w:pPr>
              <w:keepNext/>
              <w:widowControl w:val="0"/>
              <w:rPr>
                <w:sz w:val="20"/>
                <w:szCs w:val="20"/>
                <w:lang w:val="ro-RO"/>
              </w:rPr>
            </w:pPr>
            <w:r>
              <w:rPr>
                <w:sz w:val="20"/>
                <w:szCs w:val="20"/>
                <w:lang w:val="ro-RO"/>
              </w:rPr>
              <w:t>FPG, mmol/L</w:t>
            </w:r>
          </w:p>
        </w:tc>
        <w:tc>
          <w:tcPr>
            <w:tcW w:w="506" w:type="pct"/>
            <w:hideMark/>
          </w:tcPr>
          <w:p w14:paraId="65689285" w14:textId="77777777" w:rsidR="00B277D6" w:rsidRDefault="00B277D6">
            <w:pPr>
              <w:keepNext/>
              <w:widowControl w:val="0"/>
              <w:rPr>
                <w:sz w:val="20"/>
                <w:szCs w:val="20"/>
                <w:lang w:val="ro-RO"/>
              </w:rPr>
            </w:pPr>
            <w:r>
              <w:rPr>
                <w:sz w:val="20"/>
                <w:szCs w:val="20"/>
                <w:lang w:val="ro-RO"/>
              </w:rPr>
              <w:t>5,5</w:t>
            </w:r>
          </w:p>
          <w:p w14:paraId="77C9DE11" w14:textId="77777777" w:rsidR="00B277D6" w:rsidRDefault="00B277D6">
            <w:pPr>
              <w:keepNext/>
              <w:widowControl w:val="0"/>
              <w:rPr>
                <w:sz w:val="20"/>
                <w:szCs w:val="20"/>
                <w:lang w:val="ro-RO"/>
              </w:rPr>
            </w:pPr>
          </w:p>
        </w:tc>
        <w:tc>
          <w:tcPr>
            <w:tcW w:w="506" w:type="pct"/>
            <w:hideMark/>
          </w:tcPr>
          <w:p w14:paraId="165925A5" w14:textId="77777777" w:rsidR="00B277D6" w:rsidRDefault="00B277D6">
            <w:pPr>
              <w:keepNext/>
              <w:widowControl w:val="0"/>
              <w:rPr>
                <w:sz w:val="20"/>
                <w:szCs w:val="20"/>
                <w:lang w:val="ro-RO"/>
              </w:rPr>
            </w:pPr>
            <w:r>
              <w:rPr>
                <w:sz w:val="20"/>
                <w:szCs w:val="20"/>
                <w:lang w:val="ro-RO"/>
              </w:rPr>
              <w:t>-0,4</w:t>
            </w:r>
          </w:p>
        </w:tc>
        <w:tc>
          <w:tcPr>
            <w:tcW w:w="489" w:type="pct"/>
            <w:hideMark/>
          </w:tcPr>
          <w:p w14:paraId="7505DAF8" w14:textId="77777777" w:rsidR="00B277D6" w:rsidRDefault="00B277D6">
            <w:pPr>
              <w:keepNext/>
              <w:widowControl w:val="0"/>
              <w:rPr>
                <w:sz w:val="20"/>
                <w:szCs w:val="20"/>
                <w:lang w:val="ro-RO"/>
              </w:rPr>
            </w:pPr>
            <w:r>
              <w:rPr>
                <w:sz w:val="20"/>
                <w:szCs w:val="20"/>
                <w:lang w:val="ro-RO"/>
              </w:rPr>
              <w:t>5,5</w:t>
            </w:r>
          </w:p>
        </w:tc>
        <w:tc>
          <w:tcPr>
            <w:tcW w:w="477" w:type="pct"/>
            <w:hideMark/>
          </w:tcPr>
          <w:p w14:paraId="7CAE467D" w14:textId="77777777" w:rsidR="00B277D6" w:rsidRDefault="00B277D6">
            <w:pPr>
              <w:keepNext/>
              <w:widowControl w:val="0"/>
              <w:rPr>
                <w:sz w:val="20"/>
                <w:szCs w:val="20"/>
                <w:lang w:val="ro-RO"/>
              </w:rPr>
            </w:pPr>
            <w:r>
              <w:rPr>
                <w:sz w:val="20"/>
                <w:szCs w:val="20"/>
                <w:lang w:val="ro-RO"/>
              </w:rPr>
              <w:t>0,04</w:t>
            </w:r>
          </w:p>
        </w:tc>
        <w:tc>
          <w:tcPr>
            <w:tcW w:w="1064" w:type="pct"/>
            <w:hideMark/>
          </w:tcPr>
          <w:p w14:paraId="44D326EA" w14:textId="77777777" w:rsidR="00B277D6" w:rsidRDefault="00B277D6">
            <w:pPr>
              <w:keepNext/>
              <w:widowControl w:val="0"/>
              <w:rPr>
                <w:sz w:val="20"/>
                <w:szCs w:val="20"/>
                <w:lang w:val="ro-RO"/>
              </w:rPr>
            </w:pPr>
            <w:r>
              <w:rPr>
                <w:sz w:val="20"/>
                <w:szCs w:val="20"/>
                <w:lang w:val="ro-RO"/>
              </w:rPr>
              <w:t>-0,4** (-0,5; -0,4)</w:t>
            </w:r>
          </w:p>
        </w:tc>
      </w:tr>
      <w:tr w:rsidR="00B277D6" w14:paraId="257DFBA0" w14:textId="77777777">
        <w:trPr>
          <w:cantSplit/>
        </w:trPr>
        <w:tc>
          <w:tcPr>
            <w:tcW w:w="1930" w:type="pct"/>
            <w:hideMark/>
          </w:tcPr>
          <w:p w14:paraId="60981DF3" w14:textId="77777777" w:rsidR="00B277D6" w:rsidRDefault="00B277D6">
            <w:pPr>
              <w:keepNext/>
              <w:widowControl w:val="0"/>
              <w:rPr>
                <w:sz w:val="20"/>
                <w:szCs w:val="20"/>
                <w:lang w:val="ro-RO"/>
              </w:rPr>
            </w:pPr>
            <w:r>
              <w:rPr>
                <w:sz w:val="20"/>
                <w:lang w:val="ro-RO"/>
              </w:rPr>
              <w:t>Tensiunea arterială sistolică</w:t>
            </w:r>
            <w:r>
              <w:rPr>
                <w:sz w:val="20"/>
                <w:szCs w:val="20"/>
                <w:lang w:val="ro-RO"/>
              </w:rPr>
              <w:t>, mmHg</w:t>
            </w:r>
          </w:p>
        </w:tc>
        <w:tc>
          <w:tcPr>
            <w:tcW w:w="506" w:type="pct"/>
            <w:hideMark/>
          </w:tcPr>
          <w:p w14:paraId="46C1D668" w14:textId="77777777" w:rsidR="00B277D6" w:rsidRDefault="00B277D6">
            <w:pPr>
              <w:keepNext/>
              <w:widowControl w:val="0"/>
              <w:rPr>
                <w:sz w:val="20"/>
                <w:szCs w:val="20"/>
                <w:lang w:val="ro-RO"/>
              </w:rPr>
            </w:pPr>
            <w:r>
              <w:rPr>
                <w:sz w:val="20"/>
                <w:szCs w:val="20"/>
                <w:lang w:val="ro-RO"/>
              </w:rPr>
              <w:t>124,8</w:t>
            </w:r>
          </w:p>
          <w:p w14:paraId="154B3989" w14:textId="77777777" w:rsidR="00B277D6" w:rsidRDefault="00B277D6">
            <w:pPr>
              <w:keepNext/>
              <w:widowControl w:val="0"/>
              <w:rPr>
                <w:sz w:val="20"/>
                <w:szCs w:val="20"/>
                <w:lang w:val="ro-RO"/>
              </w:rPr>
            </w:pPr>
          </w:p>
        </w:tc>
        <w:tc>
          <w:tcPr>
            <w:tcW w:w="506" w:type="pct"/>
            <w:hideMark/>
          </w:tcPr>
          <w:p w14:paraId="01EB09E0" w14:textId="77777777" w:rsidR="00B277D6" w:rsidRDefault="00B277D6">
            <w:pPr>
              <w:keepNext/>
              <w:widowControl w:val="0"/>
              <w:rPr>
                <w:sz w:val="20"/>
                <w:szCs w:val="20"/>
                <w:lang w:val="ro-RO"/>
              </w:rPr>
            </w:pPr>
            <w:r>
              <w:rPr>
                <w:sz w:val="20"/>
                <w:szCs w:val="20"/>
                <w:lang w:val="ro-RO"/>
              </w:rPr>
              <w:t>-3,2</w:t>
            </w:r>
          </w:p>
        </w:tc>
        <w:tc>
          <w:tcPr>
            <w:tcW w:w="489" w:type="pct"/>
            <w:hideMark/>
          </w:tcPr>
          <w:p w14:paraId="30E68655" w14:textId="77777777" w:rsidR="00B277D6" w:rsidRDefault="00B277D6">
            <w:pPr>
              <w:keepNext/>
              <w:widowControl w:val="0"/>
              <w:rPr>
                <w:sz w:val="20"/>
                <w:szCs w:val="20"/>
                <w:lang w:val="ro-RO"/>
              </w:rPr>
            </w:pPr>
            <w:r>
              <w:rPr>
                <w:sz w:val="20"/>
                <w:szCs w:val="20"/>
                <w:lang w:val="ro-RO"/>
              </w:rPr>
              <w:t>125,0</w:t>
            </w:r>
          </w:p>
        </w:tc>
        <w:tc>
          <w:tcPr>
            <w:tcW w:w="477" w:type="pct"/>
            <w:hideMark/>
          </w:tcPr>
          <w:p w14:paraId="16BC27F3" w14:textId="77777777" w:rsidR="00B277D6" w:rsidRDefault="00B277D6">
            <w:pPr>
              <w:keepNext/>
              <w:widowControl w:val="0"/>
              <w:rPr>
                <w:sz w:val="20"/>
                <w:szCs w:val="20"/>
                <w:lang w:val="ro-RO"/>
              </w:rPr>
            </w:pPr>
            <w:r>
              <w:rPr>
                <w:sz w:val="20"/>
                <w:szCs w:val="20"/>
                <w:lang w:val="ro-RO"/>
              </w:rPr>
              <w:t>-0,4</w:t>
            </w:r>
          </w:p>
        </w:tc>
        <w:tc>
          <w:tcPr>
            <w:tcW w:w="1064" w:type="pct"/>
            <w:hideMark/>
          </w:tcPr>
          <w:p w14:paraId="4B55612E" w14:textId="77777777" w:rsidR="00B277D6" w:rsidRDefault="00B277D6">
            <w:pPr>
              <w:keepNext/>
              <w:widowControl w:val="0"/>
              <w:rPr>
                <w:sz w:val="20"/>
                <w:szCs w:val="20"/>
                <w:lang w:val="ro-RO"/>
              </w:rPr>
            </w:pPr>
            <w:r>
              <w:rPr>
                <w:sz w:val="20"/>
                <w:szCs w:val="20"/>
                <w:lang w:val="ro-RO"/>
              </w:rPr>
              <w:t>-2,8** (-3,8; -1,8)</w:t>
            </w:r>
          </w:p>
        </w:tc>
      </w:tr>
      <w:tr w:rsidR="00B277D6" w14:paraId="054BFC1F" w14:textId="77777777">
        <w:trPr>
          <w:cantSplit/>
        </w:trPr>
        <w:tc>
          <w:tcPr>
            <w:tcW w:w="1930" w:type="pct"/>
            <w:hideMark/>
          </w:tcPr>
          <w:p w14:paraId="6D2B01C3" w14:textId="77777777" w:rsidR="00B277D6" w:rsidRDefault="00B277D6">
            <w:pPr>
              <w:keepNext/>
              <w:widowControl w:val="0"/>
              <w:rPr>
                <w:sz w:val="20"/>
                <w:szCs w:val="20"/>
                <w:lang w:val="ro-RO"/>
              </w:rPr>
            </w:pPr>
            <w:r>
              <w:rPr>
                <w:sz w:val="20"/>
                <w:lang w:val="ro-RO"/>
              </w:rPr>
              <w:t>Tensiunea arterială diastolică</w:t>
            </w:r>
            <w:r>
              <w:rPr>
                <w:sz w:val="20"/>
                <w:szCs w:val="20"/>
                <w:lang w:val="ro-RO"/>
              </w:rPr>
              <w:t>, mmHg</w:t>
            </w:r>
          </w:p>
        </w:tc>
        <w:tc>
          <w:tcPr>
            <w:tcW w:w="506" w:type="pct"/>
            <w:hideMark/>
          </w:tcPr>
          <w:p w14:paraId="25EF9179" w14:textId="77777777" w:rsidR="00B277D6" w:rsidRDefault="00B277D6">
            <w:pPr>
              <w:keepNext/>
              <w:widowControl w:val="0"/>
              <w:rPr>
                <w:sz w:val="20"/>
                <w:szCs w:val="20"/>
                <w:lang w:val="ro-RO"/>
              </w:rPr>
            </w:pPr>
            <w:r>
              <w:rPr>
                <w:sz w:val="20"/>
                <w:szCs w:val="20"/>
                <w:lang w:val="ro-RO"/>
              </w:rPr>
              <w:t>79,4</w:t>
            </w:r>
          </w:p>
          <w:p w14:paraId="72AC9DB4" w14:textId="77777777" w:rsidR="00B277D6" w:rsidRDefault="00B277D6">
            <w:pPr>
              <w:keepNext/>
              <w:widowControl w:val="0"/>
              <w:rPr>
                <w:sz w:val="20"/>
                <w:szCs w:val="20"/>
                <w:lang w:val="ro-RO"/>
              </w:rPr>
            </w:pPr>
          </w:p>
        </w:tc>
        <w:tc>
          <w:tcPr>
            <w:tcW w:w="506" w:type="pct"/>
            <w:hideMark/>
          </w:tcPr>
          <w:p w14:paraId="632AFEEB" w14:textId="77777777" w:rsidR="00B277D6" w:rsidRDefault="00B277D6">
            <w:pPr>
              <w:keepNext/>
              <w:widowControl w:val="0"/>
              <w:rPr>
                <w:sz w:val="20"/>
                <w:szCs w:val="20"/>
                <w:lang w:val="ro-RO"/>
              </w:rPr>
            </w:pPr>
            <w:r>
              <w:rPr>
                <w:sz w:val="20"/>
                <w:szCs w:val="20"/>
                <w:lang w:val="ro-RO"/>
              </w:rPr>
              <w:t>-2,4</w:t>
            </w:r>
          </w:p>
        </w:tc>
        <w:tc>
          <w:tcPr>
            <w:tcW w:w="489" w:type="pct"/>
            <w:hideMark/>
          </w:tcPr>
          <w:p w14:paraId="03827962" w14:textId="77777777" w:rsidR="00B277D6" w:rsidRDefault="00B277D6">
            <w:pPr>
              <w:keepNext/>
              <w:widowControl w:val="0"/>
              <w:rPr>
                <w:sz w:val="20"/>
                <w:szCs w:val="20"/>
                <w:lang w:val="ro-RO"/>
              </w:rPr>
            </w:pPr>
            <w:r>
              <w:rPr>
                <w:sz w:val="20"/>
                <w:szCs w:val="20"/>
                <w:lang w:val="ro-RO"/>
              </w:rPr>
              <w:t>79,8</w:t>
            </w:r>
          </w:p>
        </w:tc>
        <w:tc>
          <w:tcPr>
            <w:tcW w:w="477" w:type="pct"/>
            <w:hideMark/>
          </w:tcPr>
          <w:p w14:paraId="3F774951" w14:textId="77777777" w:rsidR="00B277D6" w:rsidRDefault="00B277D6">
            <w:pPr>
              <w:keepNext/>
              <w:widowControl w:val="0"/>
              <w:rPr>
                <w:sz w:val="20"/>
                <w:szCs w:val="20"/>
                <w:lang w:val="ro-RO"/>
              </w:rPr>
            </w:pPr>
            <w:r>
              <w:rPr>
                <w:sz w:val="20"/>
                <w:szCs w:val="20"/>
                <w:lang w:val="ro-RO"/>
              </w:rPr>
              <w:t>-1,7</w:t>
            </w:r>
          </w:p>
        </w:tc>
        <w:tc>
          <w:tcPr>
            <w:tcW w:w="1064" w:type="pct"/>
            <w:hideMark/>
          </w:tcPr>
          <w:p w14:paraId="5E44826A" w14:textId="77777777" w:rsidR="00B277D6" w:rsidRDefault="00B277D6">
            <w:pPr>
              <w:keepNext/>
              <w:widowControl w:val="0"/>
              <w:rPr>
                <w:sz w:val="20"/>
                <w:szCs w:val="20"/>
                <w:lang w:val="ro-RO"/>
              </w:rPr>
            </w:pPr>
            <w:r>
              <w:rPr>
                <w:sz w:val="20"/>
                <w:szCs w:val="20"/>
                <w:lang w:val="ro-RO"/>
              </w:rPr>
              <w:t>-0,6 (-1,3; 0,1)</w:t>
            </w:r>
          </w:p>
        </w:tc>
      </w:tr>
      <w:tr w:rsidR="00B277D6" w14:paraId="1A8DE8D5" w14:textId="77777777">
        <w:trPr>
          <w:cantSplit/>
        </w:trPr>
        <w:tc>
          <w:tcPr>
            <w:tcW w:w="1930" w:type="pct"/>
            <w:tcBorders>
              <w:top w:val="nil"/>
              <w:left w:val="nil"/>
              <w:bottom w:val="single" w:sz="4" w:space="0" w:color="auto"/>
              <w:right w:val="nil"/>
            </w:tcBorders>
            <w:hideMark/>
          </w:tcPr>
          <w:p w14:paraId="4F13DC0C" w14:textId="77777777" w:rsidR="00B277D6" w:rsidRDefault="00B277D6">
            <w:pPr>
              <w:keepNext/>
              <w:widowControl w:val="0"/>
              <w:rPr>
                <w:sz w:val="20"/>
                <w:szCs w:val="20"/>
                <w:lang w:val="ro-RO"/>
              </w:rPr>
            </w:pPr>
            <w:r>
              <w:rPr>
                <w:sz w:val="20"/>
                <w:lang w:val="ro-RO"/>
              </w:rPr>
              <w:t>Circumferinţă talie</w:t>
            </w:r>
            <w:r>
              <w:rPr>
                <w:sz w:val="20"/>
                <w:szCs w:val="20"/>
                <w:lang w:val="ro-RO"/>
              </w:rPr>
              <w:t>, cm</w:t>
            </w:r>
          </w:p>
        </w:tc>
        <w:tc>
          <w:tcPr>
            <w:tcW w:w="506" w:type="pct"/>
            <w:tcBorders>
              <w:top w:val="nil"/>
              <w:left w:val="nil"/>
              <w:bottom w:val="single" w:sz="4" w:space="0" w:color="auto"/>
              <w:right w:val="nil"/>
            </w:tcBorders>
            <w:hideMark/>
          </w:tcPr>
          <w:p w14:paraId="47ED8755" w14:textId="77777777" w:rsidR="00B277D6" w:rsidRDefault="00B277D6">
            <w:pPr>
              <w:keepNext/>
              <w:widowControl w:val="0"/>
              <w:rPr>
                <w:sz w:val="20"/>
                <w:szCs w:val="20"/>
                <w:lang w:val="ro-RO"/>
              </w:rPr>
            </w:pPr>
            <w:r>
              <w:rPr>
                <w:sz w:val="20"/>
                <w:szCs w:val="20"/>
                <w:lang w:val="ro-RO"/>
              </w:rPr>
              <w:t>116,6</w:t>
            </w:r>
          </w:p>
          <w:p w14:paraId="7E6DB2F3" w14:textId="77777777" w:rsidR="00B277D6" w:rsidRDefault="00B277D6">
            <w:pPr>
              <w:keepNext/>
              <w:widowControl w:val="0"/>
              <w:rPr>
                <w:sz w:val="20"/>
                <w:szCs w:val="20"/>
                <w:lang w:val="ro-RO"/>
              </w:rPr>
            </w:pPr>
          </w:p>
        </w:tc>
        <w:tc>
          <w:tcPr>
            <w:tcW w:w="506" w:type="pct"/>
            <w:tcBorders>
              <w:top w:val="nil"/>
              <w:left w:val="nil"/>
              <w:bottom w:val="single" w:sz="4" w:space="0" w:color="auto"/>
              <w:right w:val="nil"/>
            </w:tcBorders>
            <w:hideMark/>
          </w:tcPr>
          <w:p w14:paraId="517703C5" w14:textId="77777777" w:rsidR="00B277D6" w:rsidRDefault="00B277D6">
            <w:pPr>
              <w:keepNext/>
              <w:widowControl w:val="0"/>
              <w:rPr>
                <w:sz w:val="20"/>
                <w:szCs w:val="20"/>
                <w:lang w:val="ro-RO"/>
              </w:rPr>
            </w:pPr>
            <w:r>
              <w:rPr>
                <w:sz w:val="20"/>
                <w:szCs w:val="20"/>
                <w:lang w:val="ro-RO"/>
              </w:rPr>
              <w:t>-6,9</w:t>
            </w:r>
          </w:p>
        </w:tc>
        <w:tc>
          <w:tcPr>
            <w:tcW w:w="489" w:type="pct"/>
            <w:tcBorders>
              <w:top w:val="nil"/>
              <w:left w:val="nil"/>
              <w:bottom w:val="single" w:sz="4" w:space="0" w:color="auto"/>
              <w:right w:val="nil"/>
            </w:tcBorders>
            <w:hideMark/>
          </w:tcPr>
          <w:p w14:paraId="5DD88132" w14:textId="77777777" w:rsidR="00B277D6" w:rsidRDefault="00B277D6">
            <w:pPr>
              <w:keepNext/>
              <w:widowControl w:val="0"/>
              <w:rPr>
                <w:sz w:val="20"/>
                <w:szCs w:val="20"/>
                <w:lang w:val="ro-RO"/>
              </w:rPr>
            </w:pPr>
            <w:r>
              <w:rPr>
                <w:sz w:val="20"/>
                <w:szCs w:val="20"/>
                <w:lang w:val="ro-RO"/>
              </w:rPr>
              <w:t>116,7</w:t>
            </w:r>
          </w:p>
        </w:tc>
        <w:tc>
          <w:tcPr>
            <w:tcW w:w="477" w:type="pct"/>
            <w:tcBorders>
              <w:top w:val="nil"/>
              <w:left w:val="nil"/>
              <w:bottom w:val="single" w:sz="4" w:space="0" w:color="auto"/>
              <w:right w:val="nil"/>
            </w:tcBorders>
            <w:hideMark/>
          </w:tcPr>
          <w:p w14:paraId="55E132D4" w14:textId="77777777" w:rsidR="00B277D6" w:rsidRDefault="00B277D6">
            <w:pPr>
              <w:keepNext/>
              <w:widowControl w:val="0"/>
              <w:rPr>
                <w:sz w:val="20"/>
                <w:szCs w:val="20"/>
                <w:lang w:val="ro-RO"/>
              </w:rPr>
            </w:pPr>
            <w:r>
              <w:rPr>
                <w:sz w:val="20"/>
                <w:szCs w:val="20"/>
                <w:lang w:val="ro-RO"/>
              </w:rPr>
              <w:t>-3,4</w:t>
            </w:r>
          </w:p>
        </w:tc>
        <w:tc>
          <w:tcPr>
            <w:tcW w:w="1064" w:type="pct"/>
            <w:tcBorders>
              <w:top w:val="nil"/>
              <w:left w:val="nil"/>
              <w:bottom w:val="single" w:sz="4" w:space="0" w:color="auto"/>
              <w:right w:val="nil"/>
            </w:tcBorders>
            <w:hideMark/>
          </w:tcPr>
          <w:p w14:paraId="3B67DCC9" w14:textId="77777777" w:rsidR="00B277D6" w:rsidRDefault="00B277D6">
            <w:pPr>
              <w:keepNext/>
              <w:widowControl w:val="0"/>
              <w:rPr>
                <w:sz w:val="20"/>
                <w:szCs w:val="20"/>
                <w:lang w:val="ro-RO"/>
              </w:rPr>
            </w:pPr>
            <w:r>
              <w:rPr>
                <w:sz w:val="20"/>
                <w:szCs w:val="20"/>
                <w:lang w:val="ro-RO"/>
              </w:rPr>
              <w:t>-3,5** (-4,2; -2,8)</w:t>
            </w:r>
          </w:p>
        </w:tc>
      </w:tr>
    </w:tbl>
    <w:p w14:paraId="5129F6BD" w14:textId="77777777" w:rsidR="00B277D6" w:rsidRDefault="00B277D6">
      <w:pPr>
        <w:rPr>
          <w:sz w:val="20"/>
          <w:szCs w:val="20"/>
          <w:lang w:val="ro-RO"/>
        </w:rPr>
      </w:pPr>
      <w:r>
        <w:rPr>
          <w:sz w:val="20"/>
          <w:lang w:val="ro-RO"/>
        </w:rPr>
        <w:t xml:space="preserve">Populația analizată după principiul </w:t>
      </w:r>
      <w:r>
        <w:rPr>
          <w:i/>
          <w:sz w:val="20"/>
          <w:lang w:val="ro-RO"/>
        </w:rPr>
        <w:t>Intention-to-Treat</w:t>
      </w:r>
      <w:r>
        <w:rPr>
          <w:sz w:val="20"/>
          <w:lang w:val="ro-RO"/>
        </w:rPr>
        <w:t>.</w:t>
      </w:r>
      <w:r>
        <w:rPr>
          <w:sz w:val="20"/>
          <w:szCs w:val="20"/>
          <w:lang w:val="ro-RO"/>
        </w:rPr>
        <w:t xml:space="preserve"> </w:t>
      </w:r>
      <w:r>
        <w:rPr>
          <w:sz w:val="20"/>
          <w:lang w:val="ro-RO"/>
        </w:rPr>
        <w:t>Pentru greutatea corporală, HbA</w:t>
      </w:r>
      <w:r>
        <w:rPr>
          <w:sz w:val="20"/>
          <w:vertAlign w:val="subscript"/>
          <w:lang w:val="ro-RO"/>
        </w:rPr>
        <w:t>1c</w:t>
      </w:r>
      <w:r>
        <w:rPr>
          <w:sz w:val="20"/>
          <w:lang w:val="ro-RO"/>
        </w:rPr>
        <w:t>, FPG, tensiunea arterială şi circumferinţa taliei, valorile iniţiale sunt medii, modificările faţă de momentul iniţial în săptămâna 160 sunt valori medii estimate, iar comparaţiile între tratamente în săptămâna 160 sunt diferenţele estimate între tratamente</w:t>
      </w:r>
      <w:r>
        <w:rPr>
          <w:bCs/>
          <w:sz w:val="20"/>
          <w:szCs w:val="20"/>
          <w:lang w:val="ro-RO"/>
        </w:rPr>
        <w:t xml:space="preserve">. </w:t>
      </w:r>
      <w:r>
        <w:rPr>
          <w:sz w:val="20"/>
          <w:lang w:val="ro-RO"/>
        </w:rPr>
        <w:t>Pentru proporţiile de pacienţi care au pierdut ≥5/&gt;10% greutatea corporală, sunt prezentate raporturile cotelor estimate.</w:t>
      </w:r>
      <w:r>
        <w:rPr>
          <w:sz w:val="20"/>
          <w:szCs w:val="20"/>
          <w:lang w:val="ro-RO"/>
        </w:rPr>
        <w:t xml:space="preserve"> </w:t>
      </w:r>
      <w:r>
        <w:rPr>
          <w:sz w:val="20"/>
          <w:lang w:val="ro-RO"/>
        </w:rPr>
        <w:t>Valorile lipsă după momentul iniţial au fost imputate folosind ultima observaţie raportată</w:t>
      </w:r>
      <w:r>
        <w:rPr>
          <w:bCs/>
          <w:sz w:val="20"/>
          <w:szCs w:val="20"/>
          <w:lang w:val="ro-RO"/>
        </w:rPr>
        <w:t xml:space="preserve">.** p&lt;0,0001. </w:t>
      </w:r>
      <w:r>
        <w:rPr>
          <w:sz w:val="20"/>
          <w:lang w:val="ro-RO"/>
        </w:rPr>
        <w:t>IÎ=interval de încredere.</w:t>
      </w:r>
      <w:r>
        <w:rPr>
          <w:sz w:val="20"/>
          <w:szCs w:val="20"/>
          <w:lang w:val="ro-RO"/>
        </w:rPr>
        <w:t xml:space="preserve"> </w:t>
      </w:r>
      <w:r>
        <w:rPr>
          <w:sz w:val="20"/>
          <w:lang w:val="ro-RO"/>
        </w:rPr>
        <w:t xml:space="preserve">FPG=Glicemia </w:t>
      </w:r>
      <w:r>
        <w:rPr>
          <w:i/>
          <w:sz w:val="20"/>
          <w:lang w:val="ro-RO"/>
        </w:rPr>
        <w:t>à jeun</w:t>
      </w:r>
      <w:r>
        <w:rPr>
          <w:sz w:val="20"/>
          <w:lang w:val="ro-RO"/>
        </w:rPr>
        <w:t>.</w:t>
      </w:r>
      <w:r>
        <w:rPr>
          <w:sz w:val="20"/>
          <w:szCs w:val="20"/>
          <w:lang w:val="ro-RO"/>
        </w:rPr>
        <w:t xml:space="preserve"> </w:t>
      </w:r>
      <w:r>
        <w:rPr>
          <w:sz w:val="20"/>
          <w:lang w:val="ro-RO"/>
        </w:rPr>
        <w:t>DS=deviaţia standard</w:t>
      </w:r>
      <w:r>
        <w:rPr>
          <w:bCs/>
          <w:sz w:val="20"/>
          <w:szCs w:val="20"/>
          <w:lang w:val="ro-RO"/>
        </w:rPr>
        <w:t xml:space="preserve">. </w:t>
      </w:r>
    </w:p>
    <w:p w14:paraId="51EB95D0" w14:textId="77777777" w:rsidR="00B277D6" w:rsidRDefault="00B277D6">
      <w:pPr>
        <w:pStyle w:val="TableText"/>
        <w:rPr>
          <w:lang w:val="ro-RO"/>
        </w:rPr>
      </w:pPr>
    </w:p>
    <w:bookmarkStart w:id="21" w:name="_MON_1478888177"/>
    <w:bookmarkEnd w:id="21"/>
    <w:bookmarkStart w:id="22" w:name="_MON_1476631448"/>
    <w:bookmarkEnd w:id="22"/>
    <w:p w14:paraId="55DF2EA5" w14:textId="024D67F0" w:rsidR="00B277D6" w:rsidRDefault="00D54652">
      <w:pPr>
        <w:keepNext/>
        <w:numPr>
          <w:ilvl w:val="12"/>
          <w:numId w:val="0"/>
        </w:numPr>
        <w:rPr>
          <w:szCs w:val="22"/>
          <w:lang w:val="ro-RO"/>
        </w:rPr>
      </w:pPr>
      <w:r>
        <w:rPr>
          <w:b/>
          <w:szCs w:val="22"/>
          <w:lang w:val="ro-RO"/>
        </w:rPr>
        <w:object w:dxaOrig="5670" w:dyaOrig="3842" w14:anchorId="17041691">
          <v:shape id="_x0000_i1025" type="#_x0000_t75" style="width:283.5pt;height:192.5pt" o:ole="">
            <v:imagedata r:id="rId8" o:title=""/>
          </v:shape>
          <o:OLEObject Type="Embed" ProgID="Word.Document.12" ShapeID="_x0000_i1025" DrawAspect="Content" ObjectID="_1805793336" r:id="rId9">
            <o:FieldCodes>\s</o:FieldCodes>
          </o:OLEObject>
        </w:object>
      </w:r>
    </w:p>
    <w:p w14:paraId="6E0D40DD" w14:textId="77777777" w:rsidR="00B277D6" w:rsidRDefault="00B277D6">
      <w:pPr>
        <w:pStyle w:val="Caption"/>
        <w:rPr>
          <w:sz w:val="22"/>
          <w:lang w:val="ro-RO"/>
        </w:rPr>
      </w:pPr>
      <w:r>
        <w:rPr>
          <w:sz w:val="22"/>
          <w:lang w:val="ro-RO"/>
        </w:rPr>
        <w:t>Figura 1 Modificarea greutăţii corporale (%) faţă de valoarea iniţială, în funcţie de timp, în studiul 1 (0–56 săptămâni)</w:t>
      </w:r>
    </w:p>
    <w:p w14:paraId="0D7E3EB9" w14:textId="77777777" w:rsidR="00B277D6" w:rsidRDefault="00B277D6">
      <w:pPr>
        <w:rPr>
          <w:lang w:val="ro-RO"/>
        </w:rPr>
      </w:pPr>
    </w:p>
    <w:bookmarkStart w:id="23" w:name="_MON_1478888226"/>
    <w:bookmarkEnd w:id="23"/>
    <w:bookmarkStart w:id="24" w:name="_MON_1476632716"/>
    <w:bookmarkEnd w:id="24"/>
    <w:p w14:paraId="3F38E9FE" w14:textId="5C3E2D03" w:rsidR="00B277D6" w:rsidRDefault="00D54652">
      <w:pPr>
        <w:widowControl w:val="0"/>
        <w:rPr>
          <w:szCs w:val="22"/>
          <w:lang w:val="ro-RO"/>
        </w:rPr>
      </w:pPr>
      <w:r>
        <w:rPr>
          <w:rStyle w:val="PageNumber"/>
          <w:szCs w:val="22"/>
          <w:lang w:val="ro-RO"/>
        </w:rPr>
        <w:object w:dxaOrig="5670" w:dyaOrig="3973" w14:anchorId="12E27F69">
          <v:shape id="_x0000_i1026" type="#_x0000_t75" style="width:283.5pt;height:198pt" o:ole="">
            <v:imagedata r:id="rId10" o:title=""/>
          </v:shape>
          <o:OLEObject Type="Embed" ProgID="Word.Document.12" ShapeID="_x0000_i1026" DrawAspect="Content" ObjectID="_1805793337" r:id="rId11">
            <o:FieldCodes>\s</o:FieldCodes>
          </o:OLEObject>
        </w:object>
      </w:r>
    </w:p>
    <w:p w14:paraId="05758440" w14:textId="77777777" w:rsidR="00B277D6" w:rsidRDefault="00B277D6">
      <w:pPr>
        <w:widowControl w:val="0"/>
        <w:rPr>
          <w:b/>
          <w:szCs w:val="22"/>
          <w:lang w:val="ro-RO"/>
        </w:rPr>
      </w:pPr>
      <w:r>
        <w:rPr>
          <w:b/>
          <w:lang w:val="ro-RO"/>
        </w:rPr>
        <w:t>Figura 2 Distribuţia cumulativă asupra modificărilor în greutate (%) după 56 de săptămâni de tratament în studiul 1</w:t>
      </w:r>
    </w:p>
    <w:p w14:paraId="085F4FF7" w14:textId="77777777" w:rsidR="00B277D6" w:rsidRDefault="00B277D6">
      <w:pPr>
        <w:widowControl w:val="0"/>
        <w:rPr>
          <w:szCs w:val="22"/>
          <w:lang w:val="ro-RO" w:eastAsia="en-GB"/>
        </w:rPr>
      </w:pPr>
    </w:p>
    <w:p w14:paraId="4B8B597F" w14:textId="77777777" w:rsidR="00B277D6" w:rsidRDefault="00B277D6">
      <w:pPr>
        <w:pStyle w:val="Caption"/>
        <w:widowControl w:val="0"/>
        <w:tabs>
          <w:tab w:val="clear" w:pos="567"/>
        </w:tabs>
        <w:suppressAutoHyphens w:val="0"/>
        <w:rPr>
          <w:sz w:val="22"/>
          <w:szCs w:val="22"/>
          <w:lang w:val="ro-RO"/>
        </w:rPr>
      </w:pPr>
      <w:bookmarkStart w:id="25" w:name="her"/>
      <w:bookmarkEnd w:id="25"/>
      <w:r>
        <w:rPr>
          <w:sz w:val="22"/>
          <w:lang w:val="ro-RO"/>
        </w:rPr>
        <w:t>Tabelul 6 Studiul 2:</w:t>
      </w:r>
      <w:r>
        <w:rPr>
          <w:sz w:val="22"/>
          <w:szCs w:val="22"/>
          <w:lang w:val="ro-RO"/>
        </w:rPr>
        <w:t xml:space="preserve"> </w:t>
      </w:r>
      <w:r>
        <w:rPr>
          <w:sz w:val="22"/>
          <w:lang w:val="ro-RO"/>
        </w:rPr>
        <w:t>Modificări faţă de momentul iniţial în ceea ce priveşte greutatea corporală, glicemia şi parametrii cardiometabolici în săptămâna 56</w:t>
      </w:r>
    </w:p>
    <w:tbl>
      <w:tblPr>
        <w:tblW w:w="4893" w:type="pct"/>
        <w:tblLayout w:type="fixed"/>
        <w:tblLook w:val="04A0" w:firstRow="1" w:lastRow="0" w:firstColumn="1" w:lastColumn="0" w:noHBand="0" w:noVBand="1"/>
      </w:tblPr>
      <w:tblGrid>
        <w:gridCol w:w="3276"/>
        <w:gridCol w:w="700"/>
        <w:gridCol w:w="1041"/>
        <w:gridCol w:w="783"/>
        <w:gridCol w:w="1119"/>
        <w:gridCol w:w="1960"/>
      </w:tblGrid>
      <w:tr w:rsidR="00B277D6" w14:paraId="435DEBEF" w14:textId="77777777">
        <w:tc>
          <w:tcPr>
            <w:tcW w:w="1845" w:type="pct"/>
            <w:tcBorders>
              <w:top w:val="single" w:sz="4" w:space="0" w:color="auto"/>
              <w:bottom w:val="single" w:sz="4" w:space="0" w:color="auto"/>
            </w:tcBorders>
            <w:tcMar>
              <w:top w:w="57" w:type="dxa"/>
              <w:left w:w="57" w:type="dxa"/>
              <w:bottom w:w="57" w:type="dxa"/>
              <w:right w:w="57" w:type="dxa"/>
            </w:tcMar>
          </w:tcPr>
          <w:p w14:paraId="3BF541C4" w14:textId="77777777" w:rsidR="00B277D6" w:rsidRDefault="00B277D6">
            <w:pPr>
              <w:pStyle w:val="TableText"/>
              <w:spacing w:after="0" w:line="240" w:lineRule="auto"/>
              <w:rPr>
                <w:b/>
                <w:bCs/>
                <w:lang w:val="ro-RO"/>
              </w:rPr>
            </w:pPr>
          </w:p>
        </w:tc>
        <w:tc>
          <w:tcPr>
            <w:tcW w:w="980" w:type="pct"/>
            <w:gridSpan w:val="2"/>
            <w:tcBorders>
              <w:top w:val="single" w:sz="4" w:space="0" w:color="auto"/>
              <w:bottom w:val="single" w:sz="4" w:space="0" w:color="auto"/>
            </w:tcBorders>
            <w:tcMar>
              <w:top w:w="57" w:type="dxa"/>
              <w:left w:w="57" w:type="dxa"/>
              <w:bottom w:w="57" w:type="dxa"/>
              <w:right w:w="57" w:type="dxa"/>
            </w:tcMar>
          </w:tcPr>
          <w:p w14:paraId="4AE8D3DE" w14:textId="77777777" w:rsidR="00B277D6" w:rsidRDefault="00B277D6">
            <w:pPr>
              <w:pStyle w:val="TableText"/>
              <w:spacing w:after="0" w:line="240" w:lineRule="auto"/>
              <w:rPr>
                <w:b/>
                <w:bCs/>
                <w:lang w:val="ro-RO"/>
              </w:rPr>
            </w:pPr>
            <w:r>
              <w:rPr>
                <w:b/>
                <w:lang w:val="ro-RO"/>
              </w:rPr>
              <w:t>Saxenda (N=412)</w:t>
            </w:r>
          </w:p>
        </w:tc>
        <w:tc>
          <w:tcPr>
            <w:tcW w:w="1071" w:type="pct"/>
            <w:gridSpan w:val="2"/>
            <w:tcBorders>
              <w:top w:val="single" w:sz="4" w:space="0" w:color="auto"/>
              <w:bottom w:val="single" w:sz="4" w:space="0" w:color="auto"/>
            </w:tcBorders>
            <w:tcMar>
              <w:top w:w="57" w:type="dxa"/>
              <w:left w:w="57" w:type="dxa"/>
              <w:bottom w:w="57" w:type="dxa"/>
              <w:right w:w="57" w:type="dxa"/>
            </w:tcMar>
          </w:tcPr>
          <w:p w14:paraId="6114D96B" w14:textId="77777777" w:rsidR="00B277D6" w:rsidRDefault="00B277D6">
            <w:pPr>
              <w:pStyle w:val="TableText"/>
              <w:spacing w:after="0" w:line="240" w:lineRule="auto"/>
              <w:rPr>
                <w:b/>
                <w:bCs/>
                <w:lang w:val="ro-RO"/>
              </w:rPr>
            </w:pPr>
            <w:r>
              <w:rPr>
                <w:b/>
                <w:lang w:val="ro-RO"/>
              </w:rPr>
              <w:t>Placebo (N=211)</w:t>
            </w:r>
          </w:p>
        </w:tc>
        <w:tc>
          <w:tcPr>
            <w:tcW w:w="1104" w:type="pct"/>
            <w:tcBorders>
              <w:top w:val="single" w:sz="4" w:space="0" w:color="auto"/>
              <w:bottom w:val="single" w:sz="4" w:space="0" w:color="auto"/>
            </w:tcBorders>
            <w:tcMar>
              <w:top w:w="57" w:type="dxa"/>
              <w:left w:w="57" w:type="dxa"/>
              <w:bottom w:w="57" w:type="dxa"/>
              <w:right w:w="57" w:type="dxa"/>
            </w:tcMar>
          </w:tcPr>
          <w:p w14:paraId="77E5BBAE" w14:textId="77777777" w:rsidR="00B277D6" w:rsidRDefault="00B277D6">
            <w:pPr>
              <w:pStyle w:val="TableText"/>
              <w:spacing w:after="0" w:line="240" w:lineRule="auto"/>
              <w:rPr>
                <w:b/>
                <w:bCs/>
                <w:lang w:val="ro-RO"/>
              </w:rPr>
            </w:pPr>
            <w:r>
              <w:rPr>
                <w:b/>
                <w:lang w:val="ro-RO"/>
              </w:rPr>
              <w:t>Saxenda comparativ cu placebo</w:t>
            </w:r>
          </w:p>
        </w:tc>
      </w:tr>
      <w:tr w:rsidR="00B277D6" w14:paraId="02007894" w14:textId="77777777">
        <w:tc>
          <w:tcPr>
            <w:tcW w:w="1845" w:type="pct"/>
            <w:tcBorders>
              <w:top w:val="single" w:sz="4" w:space="0" w:color="auto"/>
              <w:bottom w:val="single" w:sz="4" w:space="0" w:color="auto"/>
            </w:tcBorders>
            <w:tcMar>
              <w:top w:w="57" w:type="dxa"/>
              <w:left w:w="57" w:type="dxa"/>
              <w:bottom w:w="57" w:type="dxa"/>
              <w:right w:w="57" w:type="dxa"/>
            </w:tcMar>
          </w:tcPr>
          <w:p w14:paraId="0531150E" w14:textId="77777777" w:rsidR="00B277D6" w:rsidRDefault="00B277D6">
            <w:pPr>
              <w:pStyle w:val="TableText"/>
              <w:spacing w:after="0" w:line="240" w:lineRule="auto"/>
              <w:rPr>
                <w:b/>
                <w:bCs/>
                <w:lang w:val="ro-RO"/>
              </w:rPr>
            </w:pPr>
            <w:r>
              <w:rPr>
                <w:b/>
                <w:lang w:val="ro-RO"/>
              </w:rPr>
              <w:t>Greutatea corporală</w:t>
            </w:r>
          </w:p>
        </w:tc>
        <w:tc>
          <w:tcPr>
            <w:tcW w:w="980" w:type="pct"/>
            <w:gridSpan w:val="2"/>
            <w:tcBorders>
              <w:top w:val="single" w:sz="4" w:space="0" w:color="auto"/>
              <w:bottom w:val="single" w:sz="4" w:space="0" w:color="auto"/>
            </w:tcBorders>
            <w:tcMar>
              <w:top w:w="57" w:type="dxa"/>
              <w:left w:w="57" w:type="dxa"/>
              <w:bottom w:w="57" w:type="dxa"/>
              <w:right w:w="57" w:type="dxa"/>
            </w:tcMar>
          </w:tcPr>
          <w:p w14:paraId="47017CC6" w14:textId="77777777" w:rsidR="00B277D6" w:rsidRDefault="00B277D6">
            <w:pPr>
              <w:pStyle w:val="TableText"/>
              <w:spacing w:after="0" w:line="240" w:lineRule="auto"/>
              <w:rPr>
                <w:bCs/>
                <w:lang w:val="ro-RO"/>
              </w:rPr>
            </w:pPr>
          </w:p>
        </w:tc>
        <w:tc>
          <w:tcPr>
            <w:tcW w:w="1071" w:type="pct"/>
            <w:gridSpan w:val="2"/>
            <w:tcBorders>
              <w:top w:val="single" w:sz="4" w:space="0" w:color="auto"/>
              <w:bottom w:val="single" w:sz="4" w:space="0" w:color="auto"/>
            </w:tcBorders>
            <w:tcMar>
              <w:top w:w="57" w:type="dxa"/>
              <w:left w:w="57" w:type="dxa"/>
              <w:bottom w:w="57" w:type="dxa"/>
              <w:right w:w="57" w:type="dxa"/>
            </w:tcMar>
          </w:tcPr>
          <w:p w14:paraId="1F1C84BC" w14:textId="77777777" w:rsidR="00B277D6" w:rsidRDefault="00B277D6">
            <w:pPr>
              <w:pStyle w:val="TableText"/>
              <w:spacing w:after="0" w:line="240" w:lineRule="auto"/>
              <w:rPr>
                <w:bCs/>
                <w:lang w:val="ro-RO"/>
              </w:rPr>
            </w:pPr>
          </w:p>
        </w:tc>
        <w:tc>
          <w:tcPr>
            <w:tcW w:w="1104" w:type="pct"/>
            <w:tcBorders>
              <w:top w:val="single" w:sz="4" w:space="0" w:color="auto"/>
              <w:bottom w:val="single" w:sz="4" w:space="0" w:color="auto"/>
            </w:tcBorders>
            <w:tcMar>
              <w:top w:w="57" w:type="dxa"/>
              <w:left w:w="57" w:type="dxa"/>
              <w:bottom w:w="57" w:type="dxa"/>
              <w:right w:w="57" w:type="dxa"/>
            </w:tcMar>
          </w:tcPr>
          <w:p w14:paraId="241CDABE" w14:textId="77777777" w:rsidR="00B277D6" w:rsidRDefault="00B277D6">
            <w:pPr>
              <w:pStyle w:val="TableText"/>
              <w:spacing w:after="0" w:line="240" w:lineRule="auto"/>
              <w:rPr>
                <w:bCs/>
                <w:lang w:val="ro-RO"/>
              </w:rPr>
            </w:pPr>
          </w:p>
        </w:tc>
      </w:tr>
      <w:tr w:rsidR="00B277D6" w14:paraId="618D6161" w14:textId="77777777">
        <w:tc>
          <w:tcPr>
            <w:tcW w:w="1845" w:type="pct"/>
            <w:tcBorders>
              <w:top w:val="single" w:sz="4" w:space="0" w:color="auto"/>
            </w:tcBorders>
            <w:tcMar>
              <w:top w:w="57" w:type="dxa"/>
              <w:left w:w="57" w:type="dxa"/>
              <w:bottom w:w="57" w:type="dxa"/>
              <w:right w:w="57" w:type="dxa"/>
            </w:tcMar>
          </w:tcPr>
          <w:p w14:paraId="671E792A" w14:textId="77777777" w:rsidR="00B277D6" w:rsidRDefault="00B277D6">
            <w:pPr>
              <w:pStyle w:val="TableText"/>
              <w:spacing w:after="0" w:line="240" w:lineRule="auto"/>
              <w:rPr>
                <w:lang w:val="ro-RO"/>
              </w:rPr>
            </w:pPr>
            <w:r>
              <w:rPr>
                <w:lang w:val="ro-RO"/>
              </w:rPr>
              <w:t>Iniţial, kg (DS)</w:t>
            </w:r>
          </w:p>
        </w:tc>
        <w:tc>
          <w:tcPr>
            <w:tcW w:w="980" w:type="pct"/>
            <w:gridSpan w:val="2"/>
            <w:tcBorders>
              <w:top w:val="single" w:sz="4" w:space="0" w:color="auto"/>
            </w:tcBorders>
            <w:tcMar>
              <w:top w:w="57" w:type="dxa"/>
              <w:left w:w="57" w:type="dxa"/>
              <w:bottom w:w="57" w:type="dxa"/>
              <w:right w:w="57" w:type="dxa"/>
            </w:tcMar>
          </w:tcPr>
          <w:p w14:paraId="171B3154" w14:textId="77777777" w:rsidR="00B277D6" w:rsidRDefault="00B277D6">
            <w:pPr>
              <w:pStyle w:val="TableText"/>
              <w:spacing w:after="0" w:line="240" w:lineRule="auto"/>
              <w:rPr>
                <w:bCs/>
                <w:lang w:val="ro-RO"/>
              </w:rPr>
            </w:pPr>
            <w:r>
              <w:rPr>
                <w:bCs/>
                <w:lang w:val="ro-RO"/>
              </w:rPr>
              <w:t>105,6 (21,9)</w:t>
            </w:r>
          </w:p>
        </w:tc>
        <w:tc>
          <w:tcPr>
            <w:tcW w:w="1071" w:type="pct"/>
            <w:gridSpan w:val="2"/>
            <w:tcBorders>
              <w:top w:val="single" w:sz="4" w:space="0" w:color="auto"/>
            </w:tcBorders>
            <w:tcMar>
              <w:top w:w="57" w:type="dxa"/>
              <w:left w:w="57" w:type="dxa"/>
              <w:bottom w:w="57" w:type="dxa"/>
              <w:right w:w="57" w:type="dxa"/>
            </w:tcMar>
          </w:tcPr>
          <w:p w14:paraId="094031AB" w14:textId="77777777" w:rsidR="00B277D6" w:rsidRDefault="00B277D6">
            <w:pPr>
              <w:pStyle w:val="TableText"/>
              <w:spacing w:after="0" w:line="240" w:lineRule="auto"/>
              <w:rPr>
                <w:bCs/>
                <w:lang w:val="ro-RO"/>
              </w:rPr>
            </w:pPr>
            <w:r>
              <w:rPr>
                <w:bCs/>
                <w:lang w:val="ro-RO"/>
              </w:rPr>
              <w:t>106,7 (21,2)</w:t>
            </w:r>
          </w:p>
        </w:tc>
        <w:tc>
          <w:tcPr>
            <w:tcW w:w="1104" w:type="pct"/>
            <w:tcBorders>
              <w:top w:val="single" w:sz="4" w:space="0" w:color="auto"/>
            </w:tcBorders>
            <w:tcMar>
              <w:top w:w="57" w:type="dxa"/>
              <w:left w:w="57" w:type="dxa"/>
              <w:bottom w:w="57" w:type="dxa"/>
              <w:right w:w="57" w:type="dxa"/>
            </w:tcMar>
          </w:tcPr>
          <w:p w14:paraId="7EBE31E7" w14:textId="77777777" w:rsidR="00B277D6" w:rsidRDefault="00B277D6">
            <w:pPr>
              <w:pStyle w:val="TableText"/>
              <w:spacing w:after="0" w:line="240" w:lineRule="auto"/>
              <w:rPr>
                <w:bCs/>
                <w:lang w:val="ro-RO"/>
              </w:rPr>
            </w:pPr>
            <w:r>
              <w:rPr>
                <w:bCs/>
                <w:lang w:val="ro-RO"/>
              </w:rPr>
              <w:t>-</w:t>
            </w:r>
          </w:p>
        </w:tc>
      </w:tr>
      <w:tr w:rsidR="00B277D6" w14:paraId="78B7C23B" w14:textId="77777777">
        <w:tc>
          <w:tcPr>
            <w:tcW w:w="1845" w:type="pct"/>
            <w:tcMar>
              <w:top w:w="57" w:type="dxa"/>
              <w:left w:w="57" w:type="dxa"/>
              <w:bottom w:w="57" w:type="dxa"/>
              <w:right w:w="57" w:type="dxa"/>
            </w:tcMar>
          </w:tcPr>
          <w:p w14:paraId="07DDA6D3" w14:textId="77777777" w:rsidR="00B277D6" w:rsidRDefault="00B277D6">
            <w:pPr>
              <w:pStyle w:val="TableText"/>
              <w:spacing w:after="0" w:line="240" w:lineRule="auto"/>
              <w:rPr>
                <w:lang w:val="ro-RO"/>
              </w:rPr>
            </w:pPr>
            <w:r>
              <w:rPr>
                <w:lang w:val="ro-RO"/>
              </w:rPr>
              <w:t>Modificare medie în săptămâna 56, % (IÎ 95%)</w:t>
            </w:r>
          </w:p>
        </w:tc>
        <w:tc>
          <w:tcPr>
            <w:tcW w:w="980" w:type="pct"/>
            <w:gridSpan w:val="2"/>
            <w:tcMar>
              <w:top w:w="57" w:type="dxa"/>
              <w:left w:w="57" w:type="dxa"/>
              <w:bottom w:w="57" w:type="dxa"/>
              <w:right w:w="57" w:type="dxa"/>
            </w:tcMar>
          </w:tcPr>
          <w:p w14:paraId="5D55A54C" w14:textId="77777777" w:rsidR="00B277D6" w:rsidRDefault="00B277D6">
            <w:pPr>
              <w:pStyle w:val="TableText"/>
              <w:spacing w:after="0" w:line="240" w:lineRule="auto"/>
              <w:rPr>
                <w:bCs/>
                <w:lang w:val="ro-RO"/>
              </w:rPr>
            </w:pPr>
            <w:r>
              <w:rPr>
                <w:bCs/>
                <w:lang w:val="ro-RO"/>
              </w:rPr>
              <w:t>-5,9</w:t>
            </w:r>
          </w:p>
        </w:tc>
        <w:tc>
          <w:tcPr>
            <w:tcW w:w="1071" w:type="pct"/>
            <w:gridSpan w:val="2"/>
            <w:tcMar>
              <w:top w:w="57" w:type="dxa"/>
              <w:left w:w="57" w:type="dxa"/>
              <w:bottom w:w="57" w:type="dxa"/>
              <w:right w:w="57" w:type="dxa"/>
            </w:tcMar>
          </w:tcPr>
          <w:p w14:paraId="39B33ABD" w14:textId="77777777" w:rsidR="00B277D6" w:rsidRDefault="00B277D6">
            <w:pPr>
              <w:pStyle w:val="TableText"/>
              <w:spacing w:after="0" w:line="240" w:lineRule="auto"/>
              <w:rPr>
                <w:bCs/>
                <w:lang w:val="ro-RO"/>
              </w:rPr>
            </w:pPr>
            <w:r>
              <w:rPr>
                <w:bCs/>
                <w:lang w:val="ro-RO"/>
              </w:rPr>
              <w:t>-2,0</w:t>
            </w:r>
          </w:p>
        </w:tc>
        <w:tc>
          <w:tcPr>
            <w:tcW w:w="1104" w:type="pct"/>
            <w:tcMar>
              <w:top w:w="57" w:type="dxa"/>
              <w:left w:w="57" w:type="dxa"/>
              <w:bottom w:w="57" w:type="dxa"/>
              <w:right w:w="57" w:type="dxa"/>
            </w:tcMar>
          </w:tcPr>
          <w:p w14:paraId="2BE12E3E" w14:textId="77777777" w:rsidR="00B277D6" w:rsidRDefault="00B277D6">
            <w:pPr>
              <w:pStyle w:val="TableText"/>
              <w:spacing w:after="0" w:line="240" w:lineRule="auto"/>
              <w:rPr>
                <w:bCs/>
                <w:lang w:val="ro-RO"/>
              </w:rPr>
            </w:pPr>
            <w:r>
              <w:rPr>
                <w:bCs/>
                <w:lang w:val="ro-RO"/>
              </w:rPr>
              <w:t>-4,0** (-4,8; -3,1)</w:t>
            </w:r>
          </w:p>
        </w:tc>
      </w:tr>
      <w:tr w:rsidR="00B277D6" w14:paraId="1B83413B" w14:textId="77777777">
        <w:tc>
          <w:tcPr>
            <w:tcW w:w="1845" w:type="pct"/>
            <w:tcMar>
              <w:top w:w="57" w:type="dxa"/>
              <w:left w:w="57" w:type="dxa"/>
              <w:bottom w:w="57" w:type="dxa"/>
              <w:right w:w="57" w:type="dxa"/>
            </w:tcMar>
          </w:tcPr>
          <w:p w14:paraId="3CA35D1A" w14:textId="77777777" w:rsidR="00B277D6" w:rsidRDefault="00B277D6">
            <w:pPr>
              <w:pStyle w:val="TableText"/>
              <w:spacing w:after="0" w:line="240" w:lineRule="auto"/>
              <w:rPr>
                <w:lang w:val="ro-RO"/>
              </w:rPr>
            </w:pPr>
            <w:r>
              <w:rPr>
                <w:lang w:val="ro-RO"/>
              </w:rPr>
              <w:t>Modificare medie în săptămâna 56, kg (IÎ 95%)</w:t>
            </w:r>
          </w:p>
        </w:tc>
        <w:tc>
          <w:tcPr>
            <w:tcW w:w="980" w:type="pct"/>
            <w:gridSpan w:val="2"/>
            <w:tcMar>
              <w:top w:w="57" w:type="dxa"/>
              <w:left w:w="57" w:type="dxa"/>
              <w:bottom w:w="57" w:type="dxa"/>
              <w:right w:w="57" w:type="dxa"/>
            </w:tcMar>
          </w:tcPr>
          <w:p w14:paraId="62377819" w14:textId="77777777" w:rsidR="00B277D6" w:rsidRDefault="00B277D6">
            <w:pPr>
              <w:pStyle w:val="TableText"/>
              <w:spacing w:after="0" w:line="240" w:lineRule="auto"/>
              <w:rPr>
                <w:bCs/>
                <w:lang w:val="ro-RO"/>
              </w:rPr>
            </w:pPr>
            <w:r>
              <w:rPr>
                <w:bCs/>
                <w:lang w:val="ro-RO"/>
              </w:rPr>
              <w:t>-6,2</w:t>
            </w:r>
          </w:p>
        </w:tc>
        <w:tc>
          <w:tcPr>
            <w:tcW w:w="1071" w:type="pct"/>
            <w:gridSpan w:val="2"/>
            <w:tcMar>
              <w:top w:w="57" w:type="dxa"/>
              <w:left w:w="57" w:type="dxa"/>
              <w:bottom w:w="57" w:type="dxa"/>
              <w:right w:w="57" w:type="dxa"/>
            </w:tcMar>
          </w:tcPr>
          <w:p w14:paraId="05074621" w14:textId="77777777" w:rsidR="00B277D6" w:rsidRDefault="00B277D6">
            <w:pPr>
              <w:pStyle w:val="TableText"/>
              <w:spacing w:after="0" w:line="240" w:lineRule="auto"/>
              <w:rPr>
                <w:bCs/>
                <w:lang w:val="ro-RO"/>
              </w:rPr>
            </w:pPr>
            <w:r>
              <w:rPr>
                <w:bCs/>
                <w:lang w:val="ro-RO"/>
              </w:rPr>
              <w:t>-2,2</w:t>
            </w:r>
          </w:p>
        </w:tc>
        <w:tc>
          <w:tcPr>
            <w:tcW w:w="1104" w:type="pct"/>
            <w:tcMar>
              <w:top w:w="57" w:type="dxa"/>
              <w:left w:w="57" w:type="dxa"/>
              <w:bottom w:w="57" w:type="dxa"/>
              <w:right w:w="57" w:type="dxa"/>
            </w:tcMar>
          </w:tcPr>
          <w:p w14:paraId="031A1AD0" w14:textId="77777777" w:rsidR="00B277D6" w:rsidRDefault="00B277D6">
            <w:pPr>
              <w:pStyle w:val="TableText"/>
              <w:spacing w:after="0" w:line="240" w:lineRule="auto"/>
              <w:rPr>
                <w:bCs/>
                <w:lang w:val="ro-RO"/>
              </w:rPr>
            </w:pPr>
            <w:r>
              <w:rPr>
                <w:bCs/>
                <w:lang w:val="ro-RO"/>
              </w:rPr>
              <w:t>-4,1** (-5,0; -3,1)</w:t>
            </w:r>
          </w:p>
        </w:tc>
      </w:tr>
      <w:tr w:rsidR="00B277D6" w14:paraId="2C785C41" w14:textId="77777777">
        <w:tc>
          <w:tcPr>
            <w:tcW w:w="1845" w:type="pct"/>
            <w:tcMar>
              <w:top w:w="57" w:type="dxa"/>
              <w:left w:w="57" w:type="dxa"/>
              <w:bottom w:w="57" w:type="dxa"/>
              <w:right w:w="57" w:type="dxa"/>
            </w:tcMar>
          </w:tcPr>
          <w:p w14:paraId="156A3999" w14:textId="77777777" w:rsidR="00B277D6" w:rsidRDefault="00B277D6">
            <w:pPr>
              <w:pStyle w:val="TableText"/>
              <w:spacing w:after="0" w:line="240" w:lineRule="auto"/>
              <w:rPr>
                <w:lang w:val="ro-RO"/>
              </w:rPr>
            </w:pPr>
            <w:r>
              <w:rPr>
                <w:lang w:val="ro-RO"/>
              </w:rPr>
              <w:t>Proporţia pacienţilor cu pierdere ≥5% a greutăţii corporale în săptămâna 56, % (IÎ 95%)</w:t>
            </w:r>
          </w:p>
        </w:tc>
        <w:tc>
          <w:tcPr>
            <w:tcW w:w="980" w:type="pct"/>
            <w:gridSpan w:val="2"/>
            <w:tcMar>
              <w:top w:w="57" w:type="dxa"/>
              <w:left w:w="57" w:type="dxa"/>
              <w:bottom w:w="57" w:type="dxa"/>
              <w:right w:w="57" w:type="dxa"/>
            </w:tcMar>
            <w:vAlign w:val="center"/>
          </w:tcPr>
          <w:p w14:paraId="27305FCD" w14:textId="77777777" w:rsidR="00B277D6" w:rsidRDefault="00B277D6">
            <w:pPr>
              <w:pStyle w:val="TableText"/>
              <w:spacing w:after="0" w:line="240" w:lineRule="auto"/>
              <w:rPr>
                <w:bCs/>
                <w:lang w:val="ro-RO"/>
              </w:rPr>
            </w:pPr>
            <w:r>
              <w:rPr>
                <w:bCs/>
                <w:lang w:val="ro-RO"/>
              </w:rPr>
              <w:t>49,8</w:t>
            </w:r>
          </w:p>
        </w:tc>
        <w:tc>
          <w:tcPr>
            <w:tcW w:w="1071" w:type="pct"/>
            <w:gridSpan w:val="2"/>
            <w:tcMar>
              <w:top w:w="57" w:type="dxa"/>
              <w:left w:w="57" w:type="dxa"/>
              <w:bottom w:w="57" w:type="dxa"/>
              <w:right w:w="57" w:type="dxa"/>
            </w:tcMar>
            <w:vAlign w:val="center"/>
          </w:tcPr>
          <w:p w14:paraId="05D7FE50" w14:textId="77777777" w:rsidR="00B277D6" w:rsidRDefault="00B277D6">
            <w:pPr>
              <w:pStyle w:val="TableText"/>
              <w:spacing w:after="0" w:line="240" w:lineRule="auto"/>
              <w:rPr>
                <w:bCs/>
                <w:lang w:val="ro-RO"/>
              </w:rPr>
            </w:pPr>
            <w:r>
              <w:rPr>
                <w:bCs/>
                <w:lang w:val="ro-RO"/>
              </w:rPr>
              <w:t>13,5</w:t>
            </w:r>
          </w:p>
        </w:tc>
        <w:tc>
          <w:tcPr>
            <w:tcW w:w="1104" w:type="pct"/>
            <w:tcMar>
              <w:top w:w="57" w:type="dxa"/>
              <w:left w:w="57" w:type="dxa"/>
              <w:bottom w:w="57" w:type="dxa"/>
              <w:right w:w="57" w:type="dxa"/>
            </w:tcMar>
            <w:vAlign w:val="center"/>
          </w:tcPr>
          <w:p w14:paraId="4A43F770" w14:textId="77777777" w:rsidR="00B277D6" w:rsidRDefault="00B277D6">
            <w:pPr>
              <w:pStyle w:val="TableText"/>
              <w:spacing w:after="0" w:line="240" w:lineRule="auto"/>
              <w:rPr>
                <w:bCs/>
                <w:lang w:val="ro-RO"/>
              </w:rPr>
            </w:pPr>
            <w:r>
              <w:rPr>
                <w:bCs/>
                <w:lang w:val="ro-RO"/>
              </w:rPr>
              <w:t>6,4** (4,1; 10,0)</w:t>
            </w:r>
          </w:p>
        </w:tc>
      </w:tr>
      <w:tr w:rsidR="00B277D6" w14:paraId="77713DB9" w14:textId="77777777">
        <w:tc>
          <w:tcPr>
            <w:tcW w:w="1845" w:type="pct"/>
            <w:tcMar>
              <w:top w:w="57" w:type="dxa"/>
              <w:left w:w="57" w:type="dxa"/>
              <w:bottom w:w="57" w:type="dxa"/>
              <w:right w:w="57" w:type="dxa"/>
            </w:tcMar>
          </w:tcPr>
          <w:p w14:paraId="2077F7EA" w14:textId="77777777" w:rsidR="00B277D6" w:rsidRDefault="00B277D6">
            <w:pPr>
              <w:pStyle w:val="TableText"/>
              <w:spacing w:after="0" w:line="240" w:lineRule="auto"/>
              <w:rPr>
                <w:lang w:val="ro-RO"/>
              </w:rPr>
            </w:pPr>
            <w:r>
              <w:rPr>
                <w:lang w:val="ro-RO"/>
              </w:rPr>
              <w:t>Proporţia pacienţilor cu pierdere &gt;10% a greutăţii corporale în săptămâna 56, % (IÎ 95%)</w:t>
            </w:r>
          </w:p>
        </w:tc>
        <w:tc>
          <w:tcPr>
            <w:tcW w:w="980" w:type="pct"/>
            <w:gridSpan w:val="2"/>
            <w:tcMar>
              <w:top w:w="57" w:type="dxa"/>
              <w:left w:w="57" w:type="dxa"/>
              <w:bottom w:w="57" w:type="dxa"/>
              <w:right w:w="57" w:type="dxa"/>
            </w:tcMar>
            <w:vAlign w:val="center"/>
          </w:tcPr>
          <w:p w14:paraId="356E9EBB" w14:textId="77777777" w:rsidR="00B277D6" w:rsidRDefault="00B277D6">
            <w:pPr>
              <w:pStyle w:val="TableText"/>
              <w:spacing w:after="0" w:line="240" w:lineRule="auto"/>
              <w:rPr>
                <w:bCs/>
                <w:lang w:val="ro-RO"/>
              </w:rPr>
            </w:pPr>
            <w:r>
              <w:rPr>
                <w:bCs/>
                <w:lang w:val="ro-RO"/>
              </w:rPr>
              <w:t>22,9</w:t>
            </w:r>
          </w:p>
        </w:tc>
        <w:tc>
          <w:tcPr>
            <w:tcW w:w="1071" w:type="pct"/>
            <w:gridSpan w:val="2"/>
            <w:tcMar>
              <w:top w:w="57" w:type="dxa"/>
              <w:left w:w="57" w:type="dxa"/>
              <w:bottom w:w="57" w:type="dxa"/>
              <w:right w:w="57" w:type="dxa"/>
            </w:tcMar>
            <w:vAlign w:val="center"/>
          </w:tcPr>
          <w:p w14:paraId="6FCC33CA" w14:textId="77777777" w:rsidR="00B277D6" w:rsidRDefault="00B277D6">
            <w:pPr>
              <w:pStyle w:val="TableText"/>
              <w:spacing w:after="0" w:line="240" w:lineRule="auto"/>
              <w:rPr>
                <w:bCs/>
                <w:lang w:val="ro-RO"/>
              </w:rPr>
            </w:pPr>
            <w:r>
              <w:rPr>
                <w:bCs/>
                <w:lang w:val="ro-RO"/>
              </w:rPr>
              <w:t>4,2</w:t>
            </w:r>
          </w:p>
        </w:tc>
        <w:tc>
          <w:tcPr>
            <w:tcW w:w="1104" w:type="pct"/>
            <w:tcMar>
              <w:top w:w="57" w:type="dxa"/>
              <w:left w:w="57" w:type="dxa"/>
              <w:bottom w:w="57" w:type="dxa"/>
              <w:right w:w="57" w:type="dxa"/>
            </w:tcMar>
            <w:vAlign w:val="center"/>
          </w:tcPr>
          <w:p w14:paraId="07EBADA5" w14:textId="77777777" w:rsidR="00B277D6" w:rsidRDefault="00B277D6">
            <w:pPr>
              <w:pStyle w:val="TableText"/>
              <w:spacing w:after="0" w:line="240" w:lineRule="auto"/>
              <w:rPr>
                <w:bCs/>
                <w:lang w:val="ro-RO"/>
              </w:rPr>
            </w:pPr>
            <w:r>
              <w:rPr>
                <w:bCs/>
                <w:lang w:val="ro-RO"/>
              </w:rPr>
              <w:t>6,8** (3,4; 13,8)</w:t>
            </w:r>
          </w:p>
        </w:tc>
      </w:tr>
      <w:tr w:rsidR="00B277D6" w14:paraId="012823EC" w14:textId="77777777">
        <w:tc>
          <w:tcPr>
            <w:tcW w:w="1845" w:type="pct"/>
            <w:tcBorders>
              <w:top w:val="single" w:sz="4" w:space="0" w:color="auto"/>
              <w:bottom w:val="single" w:sz="4" w:space="0" w:color="auto"/>
            </w:tcBorders>
            <w:tcMar>
              <w:top w:w="57" w:type="dxa"/>
              <w:left w:w="57" w:type="dxa"/>
              <w:bottom w:w="57" w:type="dxa"/>
              <w:right w:w="57" w:type="dxa"/>
            </w:tcMar>
          </w:tcPr>
          <w:p w14:paraId="4E59D78B" w14:textId="77777777" w:rsidR="00B277D6" w:rsidRDefault="00B277D6">
            <w:pPr>
              <w:pStyle w:val="TableText"/>
              <w:spacing w:after="0" w:line="240" w:lineRule="auto"/>
              <w:rPr>
                <w:b/>
                <w:bCs/>
                <w:lang w:val="ro-RO"/>
              </w:rPr>
            </w:pPr>
            <w:r>
              <w:rPr>
                <w:b/>
                <w:lang w:val="ro-RO"/>
              </w:rPr>
              <w:t>Glicemia şi factori de risc cardiometabolic</w:t>
            </w:r>
          </w:p>
        </w:tc>
        <w:tc>
          <w:tcPr>
            <w:tcW w:w="394" w:type="pct"/>
            <w:tcBorders>
              <w:top w:val="single" w:sz="4" w:space="0" w:color="auto"/>
              <w:bottom w:val="single" w:sz="4" w:space="0" w:color="auto"/>
            </w:tcBorders>
            <w:tcMar>
              <w:top w:w="57" w:type="dxa"/>
              <w:left w:w="57" w:type="dxa"/>
              <w:bottom w:w="57" w:type="dxa"/>
              <w:right w:w="57" w:type="dxa"/>
            </w:tcMar>
          </w:tcPr>
          <w:p w14:paraId="67AEDAB7" w14:textId="77777777" w:rsidR="00B277D6" w:rsidRDefault="00B277D6">
            <w:pPr>
              <w:pStyle w:val="TableText"/>
              <w:spacing w:after="0" w:line="240" w:lineRule="auto"/>
              <w:rPr>
                <w:bCs/>
                <w:lang w:val="ro-RO"/>
              </w:rPr>
            </w:pPr>
            <w:r>
              <w:rPr>
                <w:lang w:val="ro-RO"/>
              </w:rPr>
              <w:t>Iniţial</w:t>
            </w:r>
          </w:p>
        </w:tc>
        <w:tc>
          <w:tcPr>
            <w:tcW w:w="586" w:type="pct"/>
            <w:tcBorders>
              <w:top w:val="single" w:sz="4" w:space="0" w:color="auto"/>
              <w:bottom w:val="single" w:sz="4" w:space="0" w:color="auto"/>
            </w:tcBorders>
            <w:tcMar>
              <w:top w:w="57" w:type="dxa"/>
              <w:left w:w="57" w:type="dxa"/>
              <w:bottom w:w="57" w:type="dxa"/>
              <w:right w:w="57" w:type="dxa"/>
            </w:tcMar>
          </w:tcPr>
          <w:p w14:paraId="3A099BE9" w14:textId="77777777" w:rsidR="00B277D6" w:rsidRDefault="00B277D6">
            <w:pPr>
              <w:pStyle w:val="TableText"/>
              <w:spacing w:after="0" w:line="240" w:lineRule="auto"/>
              <w:rPr>
                <w:bCs/>
                <w:lang w:val="ro-RO"/>
              </w:rPr>
            </w:pPr>
            <w:r>
              <w:rPr>
                <w:lang w:val="ro-RO"/>
              </w:rPr>
              <w:t>Modificare</w:t>
            </w:r>
          </w:p>
        </w:tc>
        <w:tc>
          <w:tcPr>
            <w:tcW w:w="441" w:type="pct"/>
            <w:tcBorders>
              <w:top w:val="single" w:sz="4" w:space="0" w:color="auto"/>
              <w:bottom w:val="single" w:sz="4" w:space="0" w:color="auto"/>
            </w:tcBorders>
            <w:tcMar>
              <w:top w:w="57" w:type="dxa"/>
              <w:left w:w="57" w:type="dxa"/>
              <w:bottom w:w="57" w:type="dxa"/>
              <w:right w:w="57" w:type="dxa"/>
            </w:tcMar>
          </w:tcPr>
          <w:p w14:paraId="1DAF1609" w14:textId="77777777" w:rsidR="00B277D6" w:rsidRDefault="00B277D6">
            <w:pPr>
              <w:pStyle w:val="TableText"/>
              <w:spacing w:after="0" w:line="240" w:lineRule="auto"/>
              <w:rPr>
                <w:bCs/>
                <w:lang w:val="ro-RO"/>
              </w:rPr>
            </w:pPr>
            <w:r>
              <w:rPr>
                <w:lang w:val="ro-RO"/>
              </w:rPr>
              <w:t>Iniţial</w:t>
            </w:r>
          </w:p>
        </w:tc>
        <w:tc>
          <w:tcPr>
            <w:tcW w:w="630" w:type="pct"/>
            <w:tcBorders>
              <w:top w:val="single" w:sz="4" w:space="0" w:color="auto"/>
              <w:bottom w:val="single" w:sz="4" w:space="0" w:color="auto"/>
            </w:tcBorders>
            <w:tcMar>
              <w:top w:w="57" w:type="dxa"/>
              <w:left w:w="57" w:type="dxa"/>
              <w:bottom w:w="57" w:type="dxa"/>
              <w:right w:w="57" w:type="dxa"/>
            </w:tcMar>
          </w:tcPr>
          <w:p w14:paraId="60ED0952" w14:textId="77777777" w:rsidR="00B277D6" w:rsidRDefault="00B277D6">
            <w:pPr>
              <w:pStyle w:val="TableText"/>
              <w:spacing w:after="0" w:line="240" w:lineRule="auto"/>
              <w:rPr>
                <w:bCs/>
                <w:lang w:val="ro-RO"/>
              </w:rPr>
            </w:pPr>
            <w:r>
              <w:rPr>
                <w:lang w:val="ro-RO"/>
              </w:rPr>
              <w:t>Modificare</w:t>
            </w:r>
          </w:p>
        </w:tc>
        <w:tc>
          <w:tcPr>
            <w:tcW w:w="1104" w:type="pct"/>
            <w:tcBorders>
              <w:top w:val="single" w:sz="4" w:space="0" w:color="auto"/>
              <w:bottom w:val="single" w:sz="4" w:space="0" w:color="auto"/>
            </w:tcBorders>
            <w:tcMar>
              <w:top w:w="57" w:type="dxa"/>
              <w:left w:w="57" w:type="dxa"/>
              <w:bottom w:w="57" w:type="dxa"/>
              <w:right w:w="57" w:type="dxa"/>
            </w:tcMar>
          </w:tcPr>
          <w:p w14:paraId="008B7585" w14:textId="77777777" w:rsidR="00B277D6" w:rsidRDefault="00B277D6">
            <w:pPr>
              <w:pStyle w:val="TableText"/>
              <w:spacing w:after="0" w:line="240" w:lineRule="auto"/>
              <w:rPr>
                <w:bCs/>
                <w:lang w:val="ro-RO"/>
              </w:rPr>
            </w:pPr>
          </w:p>
        </w:tc>
      </w:tr>
      <w:tr w:rsidR="00B277D6" w14:paraId="23C5C9C3" w14:textId="77777777">
        <w:tc>
          <w:tcPr>
            <w:tcW w:w="1845" w:type="pct"/>
            <w:tcBorders>
              <w:top w:val="single" w:sz="4" w:space="0" w:color="auto"/>
            </w:tcBorders>
            <w:tcMar>
              <w:top w:w="57" w:type="dxa"/>
              <w:left w:w="57" w:type="dxa"/>
              <w:bottom w:w="57" w:type="dxa"/>
              <w:right w:w="57" w:type="dxa"/>
            </w:tcMar>
          </w:tcPr>
          <w:p w14:paraId="7BF6B57A" w14:textId="77777777" w:rsidR="00B277D6" w:rsidRDefault="00B277D6">
            <w:pPr>
              <w:pStyle w:val="TableText"/>
              <w:spacing w:after="0" w:line="240" w:lineRule="auto"/>
              <w:rPr>
                <w:lang w:val="ro-RO"/>
              </w:rPr>
            </w:pPr>
            <w:r>
              <w:rPr>
                <w:lang w:val="ro-RO"/>
              </w:rPr>
              <w:t>HbA</w:t>
            </w:r>
            <w:r>
              <w:rPr>
                <w:vertAlign w:val="subscript"/>
                <w:lang w:val="ro-RO"/>
              </w:rPr>
              <w:t>1c</w:t>
            </w:r>
            <w:r>
              <w:rPr>
                <w:lang w:val="ro-RO"/>
              </w:rPr>
              <w:t>, %</w:t>
            </w:r>
          </w:p>
        </w:tc>
        <w:tc>
          <w:tcPr>
            <w:tcW w:w="394" w:type="pct"/>
            <w:tcBorders>
              <w:top w:val="single" w:sz="4" w:space="0" w:color="auto"/>
            </w:tcBorders>
            <w:tcMar>
              <w:top w:w="57" w:type="dxa"/>
              <w:left w:w="57" w:type="dxa"/>
              <w:bottom w:w="57" w:type="dxa"/>
              <w:right w:w="57" w:type="dxa"/>
            </w:tcMar>
          </w:tcPr>
          <w:p w14:paraId="429CFD1F" w14:textId="77777777" w:rsidR="00B277D6" w:rsidRDefault="00B277D6">
            <w:pPr>
              <w:pStyle w:val="TableText"/>
              <w:spacing w:after="0" w:line="240" w:lineRule="auto"/>
              <w:rPr>
                <w:bCs/>
                <w:lang w:val="ro-RO"/>
              </w:rPr>
            </w:pPr>
            <w:r>
              <w:rPr>
                <w:bCs/>
                <w:lang w:val="ro-RO"/>
              </w:rPr>
              <w:t>7,9</w:t>
            </w:r>
          </w:p>
        </w:tc>
        <w:tc>
          <w:tcPr>
            <w:tcW w:w="586" w:type="pct"/>
            <w:tcBorders>
              <w:top w:val="single" w:sz="4" w:space="0" w:color="auto"/>
            </w:tcBorders>
            <w:tcMar>
              <w:top w:w="57" w:type="dxa"/>
              <w:left w:w="57" w:type="dxa"/>
              <w:bottom w:w="57" w:type="dxa"/>
              <w:right w:w="57" w:type="dxa"/>
            </w:tcMar>
          </w:tcPr>
          <w:p w14:paraId="1BA759DE" w14:textId="77777777" w:rsidR="00B277D6" w:rsidRDefault="00B277D6">
            <w:pPr>
              <w:pStyle w:val="TableText"/>
              <w:spacing w:after="0" w:line="240" w:lineRule="auto"/>
              <w:rPr>
                <w:bCs/>
                <w:lang w:val="ro-RO"/>
              </w:rPr>
            </w:pPr>
            <w:r>
              <w:rPr>
                <w:bCs/>
                <w:lang w:val="ro-RO"/>
              </w:rPr>
              <w:t>-1,3</w:t>
            </w:r>
          </w:p>
        </w:tc>
        <w:tc>
          <w:tcPr>
            <w:tcW w:w="441" w:type="pct"/>
            <w:tcBorders>
              <w:top w:val="single" w:sz="4" w:space="0" w:color="auto"/>
            </w:tcBorders>
            <w:tcMar>
              <w:top w:w="57" w:type="dxa"/>
              <w:left w:w="57" w:type="dxa"/>
              <w:bottom w:w="57" w:type="dxa"/>
              <w:right w:w="57" w:type="dxa"/>
            </w:tcMar>
          </w:tcPr>
          <w:p w14:paraId="7E2F57B0" w14:textId="77777777" w:rsidR="00B277D6" w:rsidRDefault="00B277D6">
            <w:pPr>
              <w:pStyle w:val="TableText"/>
              <w:spacing w:after="0" w:line="240" w:lineRule="auto"/>
              <w:rPr>
                <w:bCs/>
                <w:lang w:val="ro-RO"/>
              </w:rPr>
            </w:pPr>
            <w:r>
              <w:rPr>
                <w:bCs/>
                <w:lang w:val="ro-RO"/>
              </w:rPr>
              <w:t>7,9</w:t>
            </w:r>
          </w:p>
        </w:tc>
        <w:tc>
          <w:tcPr>
            <w:tcW w:w="630" w:type="pct"/>
            <w:tcBorders>
              <w:top w:val="single" w:sz="4" w:space="0" w:color="auto"/>
            </w:tcBorders>
            <w:tcMar>
              <w:top w:w="57" w:type="dxa"/>
              <w:left w:w="57" w:type="dxa"/>
              <w:bottom w:w="57" w:type="dxa"/>
              <w:right w:w="57" w:type="dxa"/>
            </w:tcMar>
          </w:tcPr>
          <w:p w14:paraId="7943E40F" w14:textId="77777777" w:rsidR="00B277D6" w:rsidRDefault="00B277D6">
            <w:pPr>
              <w:pStyle w:val="TableText"/>
              <w:spacing w:after="0" w:line="240" w:lineRule="auto"/>
              <w:rPr>
                <w:bCs/>
                <w:lang w:val="ro-RO"/>
              </w:rPr>
            </w:pPr>
            <w:r>
              <w:rPr>
                <w:bCs/>
                <w:lang w:val="ro-RO"/>
              </w:rPr>
              <w:t>-0,4</w:t>
            </w:r>
          </w:p>
        </w:tc>
        <w:tc>
          <w:tcPr>
            <w:tcW w:w="1104" w:type="pct"/>
            <w:tcBorders>
              <w:top w:val="single" w:sz="4" w:space="0" w:color="auto"/>
            </w:tcBorders>
            <w:tcMar>
              <w:top w:w="57" w:type="dxa"/>
              <w:left w:w="57" w:type="dxa"/>
              <w:bottom w:w="57" w:type="dxa"/>
              <w:right w:w="57" w:type="dxa"/>
            </w:tcMar>
          </w:tcPr>
          <w:p w14:paraId="3C910DA8" w14:textId="77777777" w:rsidR="00B277D6" w:rsidRDefault="00B277D6">
            <w:pPr>
              <w:pStyle w:val="TableText"/>
              <w:spacing w:after="0" w:line="240" w:lineRule="auto"/>
              <w:rPr>
                <w:bCs/>
                <w:lang w:val="ro-RO"/>
              </w:rPr>
            </w:pPr>
            <w:r>
              <w:rPr>
                <w:bCs/>
                <w:lang w:val="ro-RO"/>
              </w:rPr>
              <w:t>-0,9** (-1,1; -0,8)</w:t>
            </w:r>
          </w:p>
        </w:tc>
      </w:tr>
      <w:tr w:rsidR="00B277D6" w14:paraId="3094BD12" w14:textId="77777777">
        <w:tc>
          <w:tcPr>
            <w:tcW w:w="1845" w:type="pct"/>
            <w:tcMar>
              <w:top w:w="57" w:type="dxa"/>
              <w:left w:w="57" w:type="dxa"/>
              <w:bottom w:w="57" w:type="dxa"/>
              <w:right w:w="57" w:type="dxa"/>
            </w:tcMar>
          </w:tcPr>
          <w:p w14:paraId="75DA0E9C" w14:textId="77777777" w:rsidR="00B277D6" w:rsidRDefault="00B277D6">
            <w:pPr>
              <w:pStyle w:val="TableText"/>
              <w:spacing w:after="0" w:line="240" w:lineRule="auto"/>
              <w:rPr>
                <w:lang w:val="ro-RO"/>
              </w:rPr>
            </w:pPr>
            <w:r>
              <w:rPr>
                <w:lang w:val="ro-RO"/>
              </w:rPr>
              <w:t>FPG, (mmol/l)</w:t>
            </w:r>
          </w:p>
        </w:tc>
        <w:tc>
          <w:tcPr>
            <w:tcW w:w="394" w:type="pct"/>
            <w:tcMar>
              <w:top w:w="57" w:type="dxa"/>
              <w:left w:w="57" w:type="dxa"/>
              <w:bottom w:w="57" w:type="dxa"/>
              <w:right w:w="57" w:type="dxa"/>
            </w:tcMar>
          </w:tcPr>
          <w:p w14:paraId="496F6F88" w14:textId="77777777" w:rsidR="00B277D6" w:rsidRDefault="00B277D6">
            <w:pPr>
              <w:pStyle w:val="TableText"/>
              <w:spacing w:after="0" w:line="240" w:lineRule="auto"/>
              <w:rPr>
                <w:bCs/>
                <w:lang w:val="ro-RO"/>
              </w:rPr>
            </w:pPr>
            <w:r>
              <w:rPr>
                <w:bCs/>
                <w:lang w:val="ro-RO"/>
              </w:rPr>
              <w:t>8,8</w:t>
            </w:r>
          </w:p>
        </w:tc>
        <w:tc>
          <w:tcPr>
            <w:tcW w:w="586" w:type="pct"/>
            <w:tcMar>
              <w:top w:w="57" w:type="dxa"/>
              <w:left w:w="57" w:type="dxa"/>
              <w:bottom w:w="57" w:type="dxa"/>
              <w:right w:w="57" w:type="dxa"/>
            </w:tcMar>
          </w:tcPr>
          <w:p w14:paraId="53168DCB" w14:textId="77777777" w:rsidR="00B277D6" w:rsidRDefault="00B277D6">
            <w:pPr>
              <w:pStyle w:val="TableText"/>
              <w:spacing w:after="0" w:line="240" w:lineRule="auto"/>
              <w:rPr>
                <w:bCs/>
                <w:lang w:val="ro-RO"/>
              </w:rPr>
            </w:pPr>
            <w:r>
              <w:rPr>
                <w:bCs/>
                <w:lang w:val="ro-RO"/>
              </w:rPr>
              <w:t>-1,9</w:t>
            </w:r>
          </w:p>
        </w:tc>
        <w:tc>
          <w:tcPr>
            <w:tcW w:w="441" w:type="pct"/>
            <w:tcMar>
              <w:top w:w="57" w:type="dxa"/>
              <w:left w:w="57" w:type="dxa"/>
              <w:bottom w:w="57" w:type="dxa"/>
              <w:right w:w="57" w:type="dxa"/>
            </w:tcMar>
          </w:tcPr>
          <w:p w14:paraId="234A9956" w14:textId="77777777" w:rsidR="00B277D6" w:rsidRDefault="00B277D6">
            <w:pPr>
              <w:pStyle w:val="TableText"/>
              <w:spacing w:after="0" w:line="240" w:lineRule="auto"/>
              <w:rPr>
                <w:bCs/>
                <w:lang w:val="ro-RO"/>
              </w:rPr>
            </w:pPr>
            <w:r>
              <w:rPr>
                <w:bCs/>
                <w:lang w:val="ro-RO"/>
              </w:rPr>
              <w:t>8,6</w:t>
            </w:r>
          </w:p>
        </w:tc>
        <w:tc>
          <w:tcPr>
            <w:tcW w:w="630" w:type="pct"/>
            <w:tcMar>
              <w:top w:w="57" w:type="dxa"/>
              <w:left w:w="57" w:type="dxa"/>
              <w:bottom w:w="57" w:type="dxa"/>
              <w:right w:w="57" w:type="dxa"/>
            </w:tcMar>
          </w:tcPr>
          <w:p w14:paraId="7FE943FE" w14:textId="77777777" w:rsidR="00B277D6" w:rsidRDefault="00B277D6">
            <w:pPr>
              <w:pStyle w:val="TableText"/>
              <w:spacing w:after="0" w:line="240" w:lineRule="auto"/>
              <w:rPr>
                <w:bCs/>
                <w:lang w:val="ro-RO"/>
              </w:rPr>
            </w:pPr>
            <w:r>
              <w:rPr>
                <w:bCs/>
                <w:lang w:val="ro-RO"/>
              </w:rPr>
              <w:t>-0,1</w:t>
            </w:r>
          </w:p>
        </w:tc>
        <w:tc>
          <w:tcPr>
            <w:tcW w:w="1104" w:type="pct"/>
            <w:tcMar>
              <w:top w:w="57" w:type="dxa"/>
              <w:left w:w="57" w:type="dxa"/>
              <w:bottom w:w="57" w:type="dxa"/>
              <w:right w:w="57" w:type="dxa"/>
            </w:tcMar>
          </w:tcPr>
          <w:p w14:paraId="32E2599D" w14:textId="77777777" w:rsidR="00B277D6" w:rsidRDefault="00B277D6">
            <w:pPr>
              <w:pStyle w:val="TableText"/>
              <w:spacing w:after="0" w:line="240" w:lineRule="auto"/>
              <w:rPr>
                <w:bCs/>
                <w:lang w:val="ro-RO"/>
              </w:rPr>
            </w:pPr>
            <w:r>
              <w:rPr>
                <w:bCs/>
                <w:lang w:val="ro-RO"/>
              </w:rPr>
              <w:t>-1,8** (-2,1; -1,4)</w:t>
            </w:r>
          </w:p>
        </w:tc>
      </w:tr>
      <w:tr w:rsidR="00B277D6" w14:paraId="30241166" w14:textId="77777777">
        <w:tc>
          <w:tcPr>
            <w:tcW w:w="1845" w:type="pct"/>
            <w:tcMar>
              <w:top w:w="57" w:type="dxa"/>
              <w:left w:w="57" w:type="dxa"/>
              <w:bottom w:w="57" w:type="dxa"/>
              <w:right w:w="57" w:type="dxa"/>
            </w:tcMar>
          </w:tcPr>
          <w:p w14:paraId="552617A1" w14:textId="77777777" w:rsidR="00B277D6" w:rsidRDefault="00B277D6">
            <w:pPr>
              <w:pStyle w:val="TableText"/>
              <w:spacing w:after="0" w:line="240" w:lineRule="auto"/>
              <w:rPr>
                <w:lang w:val="ro-RO"/>
              </w:rPr>
            </w:pPr>
            <w:r>
              <w:rPr>
                <w:lang w:val="ro-RO"/>
              </w:rPr>
              <w:t>Tensiunea arterială sistolică, mm Hg</w:t>
            </w:r>
          </w:p>
        </w:tc>
        <w:tc>
          <w:tcPr>
            <w:tcW w:w="394" w:type="pct"/>
            <w:tcMar>
              <w:top w:w="57" w:type="dxa"/>
              <w:left w:w="57" w:type="dxa"/>
              <w:bottom w:w="57" w:type="dxa"/>
              <w:right w:w="57" w:type="dxa"/>
            </w:tcMar>
          </w:tcPr>
          <w:p w14:paraId="31656F41" w14:textId="77777777" w:rsidR="00B277D6" w:rsidRDefault="00B277D6">
            <w:pPr>
              <w:pStyle w:val="TableText"/>
              <w:spacing w:after="0" w:line="240" w:lineRule="auto"/>
              <w:rPr>
                <w:bCs/>
                <w:lang w:val="ro-RO"/>
              </w:rPr>
            </w:pPr>
            <w:r>
              <w:rPr>
                <w:bCs/>
                <w:lang w:val="ro-RO"/>
              </w:rPr>
              <w:t>128,9</w:t>
            </w:r>
          </w:p>
        </w:tc>
        <w:tc>
          <w:tcPr>
            <w:tcW w:w="586" w:type="pct"/>
            <w:tcMar>
              <w:top w:w="57" w:type="dxa"/>
              <w:left w:w="57" w:type="dxa"/>
              <w:bottom w:w="57" w:type="dxa"/>
              <w:right w:w="57" w:type="dxa"/>
            </w:tcMar>
          </w:tcPr>
          <w:p w14:paraId="1B69DC71" w14:textId="77777777" w:rsidR="00B277D6" w:rsidRDefault="00B277D6">
            <w:pPr>
              <w:pStyle w:val="TableText"/>
              <w:spacing w:after="0" w:line="240" w:lineRule="auto"/>
              <w:rPr>
                <w:bCs/>
                <w:lang w:val="ro-RO"/>
              </w:rPr>
            </w:pPr>
            <w:r>
              <w:rPr>
                <w:bCs/>
                <w:lang w:val="ro-RO"/>
              </w:rPr>
              <w:t>-3,0</w:t>
            </w:r>
          </w:p>
        </w:tc>
        <w:tc>
          <w:tcPr>
            <w:tcW w:w="441" w:type="pct"/>
            <w:tcMar>
              <w:top w:w="57" w:type="dxa"/>
              <w:left w:w="57" w:type="dxa"/>
              <w:bottom w:w="57" w:type="dxa"/>
              <w:right w:w="57" w:type="dxa"/>
            </w:tcMar>
          </w:tcPr>
          <w:p w14:paraId="473AADFF" w14:textId="77777777" w:rsidR="00B277D6" w:rsidRDefault="00B277D6">
            <w:pPr>
              <w:pStyle w:val="TableText"/>
              <w:spacing w:after="0" w:line="240" w:lineRule="auto"/>
              <w:rPr>
                <w:bCs/>
                <w:lang w:val="ro-RO"/>
              </w:rPr>
            </w:pPr>
            <w:r>
              <w:rPr>
                <w:bCs/>
                <w:lang w:val="ro-RO"/>
              </w:rPr>
              <w:t>129,2</w:t>
            </w:r>
          </w:p>
        </w:tc>
        <w:tc>
          <w:tcPr>
            <w:tcW w:w="630" w:type="pct"/>
            <w:tcMar>
              <w:top w:w="57" w:type="dxa"/>
              <w:left w:w="57" w:type="dxa"/>
              <w:bottom w:w="57" w:type="dxa"/>
              <w:right w:w="57" w:type="dxa"/>
            </w:tcMar>
          </w:tcPr>
          <w:p w14:paraId="3131EC66" w14:textId="77777777" w:rsidR="00B277D6" w:rsidRDefault="00B277D6">
            <w:pPr>
              <w:pStyle w:val="TableText"/>
              <w:spacing w:after="0" w:line="240" w:lineRule="auto"/>
              <w:rPr>
                <w:bCs/>
                <w:lang w:val="ro-RO"/>
              </w:rPr>
            </w:pPr>
            <w:r>
              <w:rPr>
                <w:bCs/>
                <w:lang w:val="ro-RO"/>
              </w:rPr>
              <w:t>-0,4</w:t>
            </w:r>
          </w:p>
        </w:tc>
        <w:tc>
          <w:tcPr>
            <w:tcW w:w="1104" w:type="pct"/>
            <w:tcMar>
              <w:top w:w="57" w:type="dxa"/>
              <w:left w:w="57" w:type="dxa"/>
              <w:bottom w:w="57" w:type="dxa"/>
              <w:right w:w="57" w:type="dxa"/>
            </w:tcMar>
          </w:tcPr>
          <w:p w14:paraId="6346D9F2" w14:textId="77777777" w:rsidR="00B277D6" w:rsidRDefault="00B277D6">
            <w:pPr>
              <w:pStyle w:val="TableText"/>
              <w:spacing w:after="0" w:line="240" w:lineRule="auto"/>
              <w:rPr>
                <w:bCs/>
                <w:lang w:val="ro-RO"/>
              </w:rPr>
            </w:pPr>
            <w:r>
              <w:rPr>
                <w:bCs/>
                <w:lang w:val="ro-RO"/>
              </w:rPr>
              <w:t>-2,6* (-4,6; -0,6)</w:t>
            </w:r>
          </w:p>
        </w:tc>
      </w:tr>
      <w:tr w:rsidR="00B277D6" w14:paraId="27999A87" w14:textId="77777777">
        <w:tc>
          <w:tcPr>
            <w:tcW w:w="1845" w:type="pct"/>
            <w:tcMar>
              <w:top w:w="57" w:type="dxa"/>
              <w:left w:w="57" w:type="dxa"/>
              <w:bottom w:w="57" w:type="dxa"/>
              <w:right w:w="57" w:type="dxa"/>
            </w:tcMar>
          </w:tcPr>
          <w:p w14:paraId="72BC52E3" w14:textId="77777777" w:rsidR="00B277D6" w:rsidRDefault="00B277D6">
            <w:pPr>
              <w:pStyle w:val="TableText"/>
              <w:spacing w:after="0" w:line="240" w:lineRule="auto"/>
              <w:rPr>
                <w:lang w:val="ro-RO"/>
              </w:rPr>
            </w:pPr>
            <w:r>
              <w:rPr>
                <w:lang w:val="ro-RO"/>
              </w:rPr>
              <w:t>Tensiunea arterială diastolică, mm Hg</w:t>
            </w:r>
          </w:p>
        </w:tc>
        <w:tc>
          <w:tcPr>
            <w:tcW w:w="394" w:type="pct"/>
            <w:tcMar>
              <w:top w:w="57" w:type="dxa"/>
              <w:left w:w="57" w:type="dxa"/>
              <w:bottom w:w="57" w:type="dxa"/>
              <w:right w:w="57" w:type="dxa"/>
            </w:tcMar>
          </w:tcPr>
          <w:p w14:paraId="3DC4D0B1" w14:textId="77777777" w:rsidR="00B277D6" w:rsidRDefault="00B277D6">
            <w:pPr>
              <w:pStyle w:val="TableText"/>
              <w:spacing w:after="0" w:line="240" w:lineRule="auto"/>
              <w:rPr>
                <w:bCs/>
                <w:lang w:val="ro-RO"/>
              </w:rPr>
            </w:pPr>
            <w:r>
              <w:rPr>
                <w:bCs/>
                <w:lang w:val="ro-RO"/>
              </w:rPr>
              <w:t>79,0</w:t>
            </w:r>
          </w:p>
        </w:tc>
        <w:tc>
          <w:tcPr>
            <w:tcW w:w="586" w:type="pct"/>
            <w:tcMar>
              <w:top w:w="57" w:type="dxa"/>
              <w:left w:w="57" w:type="dxa"/>
              <w:bottom w:w="57" w:type="dxa"/>
              <w:right w:w="57" w:type="dxa"/>
            </w:tcMar>
          </w:tcPr>
          <w:p w14:paraId="4286E473" w14:textId="77777777" w:rsidR="00B277D6" w:rsidRDefault="00B277D6">
            <w:pPr>
              <w:pStyle w:val="TableText"/>
              <w:spacing w:after="0" w:line="240" w:lineRule="auto"/>
              <w:rPr>
                <w:bCs/>
                <w:lang w:val="ro-RO"/>
              </w:rPr>
            </w:pPr>
            <w:r>
              <w:rPr>
                <w:bCs/>
                <w:lang w:val="ro-RO"/>
              </w:rPr>
              <w:t>-1,0</w:t>
            </w:r>
          </w:p>
        </w:tc>
        <w:tc>
          <w:tcPr>
            <w:tcW w:w="441" w:type="pct"/>
            <w:tcMar>
              <w:top w:w="57" w:type="dxa"/>
              <w:left w:w="57" w:type="dxa"/>
              <w:bottom w:w="57" w:type="dxa"/>
              <w:right w:w="57" w:type="dxa"/>
            </w:tcMar>
          </w:tcPr>
          <w:p w14:paraId="4BF6FAED" w14:textId="77777777" w:rsidR="00B277D6" w:rsidRDefault="00B277D6">
            <w:pPr>
              <w:pStyle w:val="TableText"/>
              <w:spacing w:after="0" w:line="240" w:lineRule="auto"/>
              <w:rPr>
                <w:bCs/>
                <w:lang w:val="ro-RO"/>
              </w:rPr>
            </w:pPr>
            <w:r>
              <w:rPr>
                <w:bCs/>
                <w:lang w:val="ro-RO"/>
              </w:rPr>
              <w:t>79,3</w:t>
            </w:r>
          </w:p>
        </w:tc>
        <w:tc>
          <w:tcPr>
            <w:tcW w:w="630" w:type="pct"/>
            <w:tcMar>
              <w:top w:w="57" w:type="dxa"/>
              <w:left w:w="57" w:type="dxa"/>
              <w:bottom w:w="57" w:type="dxa"/>
              <w:right w:w="57" w:type="dxa"/>
            </w:tcMar>
          </w:tcPr>
          <w:p w14:paraId="5D052632" w14:textId="77777777" w:rsidR="00B277D6" w:rsidRDefault="00B277D6">
            <w:pPr>
              <w:pStyle w:val="TableText"/>
              <w:spacing w:after="0" w:line="240" w:lineRule="auto"/>
              <w:rPr>
                <w:bCs/>
                <w:lang w:val="ro-RO"/>
              </w:rPr>
            </w:pPr>
            <w:r>
              <w:rPr>
                <w:bCs/>
                <w:lang w:val="ro-RO"/>
              </w:rPr>
              <w:t>-0,6</w:t>
            </w:r>
          </w:p>
        </w:tc>
        <w:tc>
          <w:tcPr>
            <w:tcW w:w="1104" w:type="pct"/>
            <w:tcMar>
              <w:top w:w="57" w:type="dxa"/>
              <w:left w:w="57" w:type="dxa"/>
              <w:bottom w:w="57" w:type="dxa"/>
              <w:right w:w="57" w:type="dxa"/>
            </w:tcMar>
          </w:tcPr>
          <w:p w14:paraId="29972CAC" w14:textId="77777777" w:rsidR="00B277D6" w:rsidRDefault="00B277D6">
            <w:pPr>
              <w:pStyle w:val="TableText"/>
              <w:spacing w:after="0" w:line="240" w:lineRule="auto"/>
              <w:rPr>
                <w:bCs/>
                <w:lang w:val="ro-RO"/>
              </w:rPr>
            </w:pPr>
            <w:r>
              <w:rPr>
                <w:bCs/>
                <w:lang w:val="ro-RO"/>
              </w:rPr>
              <w:t>-0,4 (-1,7; 1,0)</w:t>
            </w:r>
          </w:p>
        </w:tc>
      </w:tr>
      <w:tr w:rsidR="00B277D6" w14:paraId="6BCF670F" w14:textId="77777777">
        <w:tc>
          <w:tcPr>
            <w:tcW w:w="1845" w:type="pct"/>
            <w:tcBorders>
              <w:bottom w:val="single" w:sz="4" w:space="0" w:color="auto"/>
            </w:tcBorders>
            <w:tcMar>
              <w:top w:w="57" w:type="dxa"/>
              <w:left w:w="57" w:type="dxa"/>
              <w:bottom w:w="57" w:type="dxa"/>
              <w:right w:w="57" w:type="dxa"/>
            </w:tcMar>
          </w:tcPr>
          <w:p w14:paraId="4AC9F0ED" w14:textId="77777777" w:rsidR="00B277D6" w:rsidRDefault="00B277D6">
            <w:pPr>
              <w:pStyle w:val="TableText"/>
              <w:spacing w:after="0" w:line="240" w:lineRule="auto"/>
              <w:rPr>
                <w:lang w:val="ro-RO"/>
              </w:rPr>
            </w:pPr>
            <w:r>
              <w:rPr>
                <w:lang w:val="ro-RO"/>
              </w:rPr>
              <w:t>Circumferinţă talie, cm</w:t>
            </w:r>
          </w:p>
        </w:tc>
        <w:tc>
          <w:tcPr>
            <w:tcW w:w="394" w:type="pct"/>
            <w:tcBorders>
              <w:bottom w:val="single" w:sz="4" w:space="0" w:color="auto"/>
            </w:tcBorders>
            <w:tcMar>
              <w:top w:w="57" w:type="dxa"/>
              <w:left w:w="57" w:type="dxa"/>
              <w:bottom w:w="57" w:type="dxa"/>
              <w:right w:w="57" w:type="dxa"/>
            </w:tcMar>
          </w:tcPr>
          <w:p w14:paraId="402CA3AB" w14:textId="77777777" w:rsidR="00B277D6" w:rsidRDefault="00B277D6">
            <w:pPr>
              <w:pStyle w:val="TableText"/>
              <w:spacing w:after="0" w:line="240" w:lineRule="auto"/>
              <w:rPr>
                <w:bCs/>
                <w:lang w:val="ro-RO"/>
              </w:rPr>
            </w:pPr>
            <w:r>
              <w:rPr>
                <w:bCs/>
                <w:lang w:val="ro-RO"/>
              </w:rPr>
              <w:t>118,1</w:t>
            </w:r>
          </w:p>
        </w:tc>
        <w:tc>
          <w:tcPr>
            <w:tcW w:w="586" w:type="pct"/>
            <w:tcBorders>
              <w:bottom w:val="single" w:sz="4" w:space="0" w:color="auto"/>
            </w:tcBorders>
            <w:tcMar>
              <w:top w:w="57" w:type="dxa"/>
              <w:left w:w="57" w:type="dxa"/>
              <w:bottom w:w="57" w:type="dxa"/>
              <w:right w:w="57" w:type="dxa"/>
            </w:tcMar>
          </w:tcPr>
          <w:p w14:paraId="0B8F9C5C" w14:textId="77777777" w:rsidR="00B277D6" w:rsidRDefault="00B277D6">
            <w:pPr>
              <w:pStyle w:val="TableText"/>
              <w:spacing w:after="0" w:line="240" w:lineRule="auto"/>
              <w:rPr>
                <w:bCs/>
                <w:lang w:val="ro-RO"/>
              </w:rPr>
            </w:pPr>
            <w:r>
              <w:rPr>
                <w:bCs/>
                <w:lang w:val="ro-RO"/>
              </w:rPr>
              <w:t>-6,0</w:t>
            </w:r>
          </w:p>
        </w:tc>
        <w:tc>
          <w:tcPr>
            <w:tcW w:w="441" w:type="pct"/>
            <w:tcBorders>
              <w:bottom w:val="single" w:sz="4" w:space="0" w:color="auto"/>
            </w:tcBorders>
            <w:tcMar>
              <w:top w:w="57" w:type="dxa"/>
              <w:left w:w="57" w:type="dxa"/>
              <w:bottom w:w="57" w:type="dxa"/>
              <w:right w:w="57" w:type="dxa"/>
            </w:tcMar>
          </w:tcPr>
          <w:p w14:paraId="1F6E229B" w14:textId="77777777" w:rsidR="00B277D6" w:rsidRDefault="00B277D6">
            <w:pPr>
              <w:pStyle w:val="TableText"/>
              <w:spacing w:after="0" w:line="240" w:lineRule="auto"/>
              <w:rPr>
                <w:bCs/>
                <w:lang w:val="ro-RO"/>
              </w:rPr>
            </w:pPr>
            <w:r>
              <w:rPr>
                <w:bCs/>
                <w:lang w:val="ro-RO"/>
              </w:rPr>
              <w:t>117,3</w:t>
            </w:r>
          </w:p>
        </w:tc>
        <w:tc>
          <w:tcPr>
            <w:tcW w:w="630" w:type="pct"/>
            <w:tcBorders>
              <w:bottom w:val="single" w:sz="4" w:space="0" w:color="auto"/>
            </w:tcBorders>
            <w:tcMar>
              <w:top w:w="57" w:type="dxa"/>
              <w:left w:w="57" w:type="dxa"/>
              <w:bottom w:w="57" w:type="dxa"/>
              <w:right w:w="57" w:type="dxa"/>
            </w:tcMar>
          </w:tcPr>
          <w:p w14:paraId="5F325C17" w14:textId="77777777" w:rsidR="00B277D6" w:rsidRDefault="00B277D6">
            <w:pPr>
              <w:pStyle w:val="TableText"/>
              <w:spacing w:after="0" w:line="240" w:lineRule="auto"/>
              <w:rPr>
                <w:bCs/>
                <w:lang w:val="ro-RO"/>
              </w:rPr>
            </w:pPr>
            <w:r>
              <w:rPr>
                <w:bCs/>
                <w:lang w:val="ro-RO"/>
              </w:rPr>
              <w:t>-2,8</w:t>
            </w:r>
          </w:p>
        </w:tc>
        <w:tc>
          <w:tcPr>
            <w:tcW w:w="1104" w:type="pct"/>
            <w:tcBorders>
              <w:bottom w:val="single" w:sz="4" w:space="0" w:color="auto"/>
            </w:tcBorders>
            <w:tcMar>
              <w:top w:w="57" w:type="dxa"/>
              <w:left w:w="57" w:type="dxa"/>
              <w:bottom w:w="57" w:type="dxa"/>
              <w:right w:w="57" w:type="dxa"/>
            </w:tcMar>
          </w:tcPr>
          <w:p w14:paraId="2A03B8A5" w14:textId="77777777" w:rsidR="00B277D6" w:rsidRDefault="00B277D6">
            <w:pPr>
              <w:pStyle w:val="TableText"/>
              <w:spacing w:after="0" w:line="240" w:lineRule="auto"/>
              <w:rPr>
                <w:bCs/>
                <w:lang w:val="ro-RO"/>
              </w:rPr>
            </w:pPr>
            <w:r>
              <w:rPr>
                <w:bCs/>
                <w:lang w:val="ro-RO"/>
              </w:rPr>
              <w:t>-3,2** (-4,2; -2,2)</w:t>
            </w:r>
          </w:p>
        </w:tc>
      </w:tr>
    </w:tbl>
    <w:p w14:paraId="0EB1917B" w14:textId="77777777" w:rsidR="00B277D6" w:rsidRDefault="00B277D6">
      <w:pPr>
        <w:tabs>
          <w:tab w:val="clear" w:pos="567"/>
        </w:tabs>
        <w:suppressAutoHyphens w:val="0"/>
        <w:rPr>
          <w:sz w:val="20"/>
          <w:szCs w:val="20"/>
          <w:lang w:val="ro-RO"/>
        </w:rPr>
      </w:pPr>
      <w:r>
        <w:rPr>
          <w:sz w:val="20"/>
          <w:lang w:val="ro-RO"/>
        </w:rPr>
        <w:t xml:space="preserve">Populația analizată după principiul </w:t>
      </w:r>
      <w:r>
        <w:rPr>
          <w:i/>
          <w:sz w:val="20"/>
          <w:lang w:val="ro-RO"/>
        </w:rPr>
        <w:t>Intention-to-Treat</w:t>
      </w:r>
      <w:r>
        <w:rPr>
          <w:sz w:val="20"/>
          <w:lang w:val="ro-RO"/>
        </w:rPr>
        <w:t>.</w:t>
      </w:r>
      <w:r>
        <w:rPr>
          <w:bCs/>
          <w:sz w:val="20"/>
          <w:szCs w:val="20"/>
          <w:lang w:val="ro-RO"/>
        </w:rPr>
        <w:t xml:space="preserve"> </w:t>
      </w:r>
      <w:r>
        <w:rPr>
          <w:sz w:val="20"/>
          <w:lang w:val="ro-RO"/>
        </w:rPr>
        <w:t>Pentru greutatea corporală, HbA</w:t>
      </w:r>
      <w:r>
        <w:rPr>
          <w:sz w:val="20"/>
          <w:vertAlign w:val="subscript"/>
          <w:lang w:val="ro-RO"/>
        </w:rPr>
        <w:t>1c</w:t>
      </w:r>
      <w:r>
        <w:rPr>
          <w:sz w:val="20"/>
          <w:lang w:val="ro-RO"/>
        </w:rPr>
        <w:t>, FPG, tensiunea arterială şi circumferinţa taliei, valorile iniţiale sunt medii, modificările faţă de momentul iniţial în săptămâna 56 sunt valori medii estimate iar comparaţiile între tratamente în săptămâna 56 sunt diferenţele estimate între tratamente.</w:t>
      </w:r>
      <w:r>
        <w:rPr>
          <w:bCs/>
          <w:sz w:val="20"/>
          <w:szCs w:val="20"/>
          <w:lang w:val="ro-RO"/>
        </w:rPr>
        <w:t xml:space="preserve"> </w:t>
      </w:r>
      <w:r>
        <w:rPr>
          <w:sz w:val="20"/>
          <w:lang w:val="ro-RO"/>
        </w:rPr>
        <w:t>Pentru proporţiile de pacienţi care au pierdut ≥5/&gt;10% greutatea corporală, sunt prezentate raporturile cotelor estimate.</w:t>
      </w:r>
      <w:r>
        <w:rPr>
          <w:bCs/>
          <w:sz w:val="20"/>
          <w:szCs w:val="20"/>
          <w:lang w:val="ro-RO"/>
        </w:rPr>
        <w:t xml:space="preserve"> </w:t>
      </w:r>
      <w:r>
        <w:rPr>
          <w:sz w:val="20"/>
          <w:lang w:val="ro-RO"/>
        </w:rPr>
        <w:t>Valorile lipsă după momentul iniţial au fost imputate folosind ultima observaţie raportată.</w:t>
      </w:r>
      <w:r>
        <w:rPr>
          <w:bCs/>
          <w:sz w:val="20"/>
          <w:szCs w:val="20"/>
          <w:lang w:val="ro-RO"/>
        </w:rPr>
        <w:t xml:space="preserve"> </w:t>
      </w:r>
      <w:r>
        <w:rPr>
          <w:sz w:val="20"/>
          <w:lang w:val="ro-RO"/>
        </w:rPr>
        <w:t>* p&lt;0,05.</w:t>
      </w:r>
      <w:r>
        <w:rPr>
          <w:bCs/>
          <w:sz w:val="20"/>
          <w:szCs w:val="20"/>
          <w:lang w:val="ro-RO"/>
        </w:rPr>
        <w:t xml:space="preserve"> </w:t>
      </w:r>
      <w:r>
        <w:rPr>
          <w:sz w:val="20"/>
          <w:lang w:val="ro-RO"/>
        </w:rPr>
        <w:t>** p&lt;0,0001.</w:t>
      </w:r>
      <w:r>
        <w:rPr>
          <w:bCs/>
          <w:sz w:val="20"/>
          <w:szCs w:val="20"/>
          <w:lang w:val="ro-RO"/>
        </w:rPr>
        <w:t xml:space="preserve"> </w:t>
      </w:r>
      <w:r>
        <w:rPr>
          <w:sz w:val="20"/>
          <w:lang w:val="ro-RO"/>
        </w:rPr>
        <w:t>IÎ=interval de încredere.</w:t>
      </w:r>
      <w:r>
        <w:rPr>
          <w:bCs/>
          <w:sz w:val="20"/>
          <w:szCs w:val="20"/>
          <w:lang w:val="ro-RO"/>
        </w:rPr>
        <w:t xml:space="preserve"> </w:t>
      </w:r>
      <w:r>
        <w:rPr>
          <w:sz w:val="20"/>
          <w:lang w:val="ro-RO"/>
        </w:rPr>
        <w:t xml:space="preserve">FPG=Glicemia </w:t>
      </w:r>
      <w:r>
        <w:rPr>
          <w:i/>
          <w:sz w:val="20"/>
          <w:lang w:val="ro-RO"/>
        </w:rPr>
        <w:t>à jeun</w:t>
      </w:r>
      <w:r>
        <w:rPr>
          <w:sz w:val="20"/>
          <w:lang w:val="ro-RO"/>
        </w:rPr>
        <w:t>.</w:t>
      </w:r>
      <w:r>
        <w:rPr>
          <w:bCs/>
          <w:sz w:val="20"/>
          <w:szCs w:val="20"/>
          <w:lang w:val="ro-RO"/>
        </w:rPr>
        <w:t xml:space="preserve"> </w:t>
      </w:r>
      <w:r>
        <w:rPr>
          <w:sz w:val="20"/>
          <w:lang w:val="ro-RO"/>
        </w:rPr>
        <w:t>DS=deviaţia standard.</w:t>
      </w:r>
      <w:r>
        <w:rPr>
          <w:bCs/>
          <w:sz w:val="20"/>
          <w:szCs w:val="20"/>
          <w:lang w:val="ro-RO"/>
        </w:rPr>
        <w:t xml:space="preserve"> </w:t>
      </w:r>
    </w:p>
    <w:p w14:paraId="4D26C5DE" w14:textId="77777777" w:rsidR="00B277D6" w:rsidRDefault="00B277D6">
      <w:pPr>
        <w:numPr>
          <w:ilvl w:val="12"/>
          <w:numId w:val="0"/>
        </w:numPr>
        <w:ind w:right="-2"/>
        <w:rPr>
          <w:bCs/>
          <w:lang w:val="ro-RO"/>
        </w:rPr>
      </w:pPr>
    </w:p>
    <w:p w14:paraId="6381B99A" w14:textId="77777777" w:rsidR="00B277D6" w:rsidRDefault="00B277D6">
      <w:pPr>
        <w:pStyle w:val="Caption"/>
        <w:keepNext/>
        <w:tabs>
          <w:tab w:val="clear" w:pos="567"/>
        </w:tabs>
        <w:suppressAutoHyphens w:val="0"/>
        <w:rPr>
          <w:sz w:val="22"/>
          <w:szCs w:val="22"/>
          <w:lang w:val="ro-RO"/>
        </w:rPr>
      </w:pPr>
      <w:r>
        <w:rPr>
          <w:sz w:val="22"/>
          <w:lang w:val="ro-RO"/>
        </w:rPr>
        <w:lastRenderedPageBreak/>
        <w:t>Tabelul 7 Studiul 3:</w:t>
      </w:r>
      <w:r>
        <w:rPr>
          <w:sz w:val="22"/>
          <w:szCs w:val="22"/>
          <w:lang w:val="ro-RO"/>
        </w:rPr>
        <w:t xml:space="preserve"> </w:t>
      </w:r>
      <w:r>
        <w:rPr>
          <w:sz w:val="22"/>
          <w:lang w:val="ro-RO"/>
        </w:rPr>
        <w:t>Modificări faţă de momentul iniţial în ceea ce priveşte greutatea corporală şi indicele apnee-hipopnee în săptămâna 32</w:t>
      </w:r>
    </w:p>
    <w:tbl>
      <w:tblPr>
        <w:tblW w:w="4994" w:type="pct"/>
        <w:tblLayout w:type="fixed"/>
        <w:tblLook w:val="04A0" w:firstRow="1" w:lastRow="0" w:firstColumn="1" w:lastColumn="0" w:noHBand="0" w:noVBand="1"/>
      </w:tblPr>
      <w:tblGrid>
        <w:gridCol w:w="3278"/>
        <w:gridCol w:w="796"/>
        <w:gridCol w:w="1116"/>
        <w:gridCol w:w="808"/>
        <w:gridCol w:w="1013"/>
        <w:gridCol w:w="2044"/>
        <w:gridCol w:w="7"/>
      </w:tblGrid>
      <w:tr w:rsidR="00B277D6" w14:paraId="6EA0F864" w14:textId="77777777">
        <w:tc>
          <w:tcPr>
            <w:tcW w:w="1808" w:type="pct"/>
            <w:tcBorders>
              <w:top w:val="single" w:sz="4" w:space="0" w:color="auto"/>
              <w:bottom w:val="single" w:sz="4" w:space="0" w:color="auto"/>
            </w:tcBorders>
            <w:tcMar>
              <w:top w:w="57" w:type="dxa"/>
              <w:left w:w="57" w:type="dxa"/>
              <w:bottom w:w="57" w:type="dxa"/>
              <w:right w:w="57" w:type="dxa"/>
            </w:tcMar>
          </w:tcPr>
          <w:p w14:paraId="02BA2EA1" w14:textId="77777777" w:rsidR="00B277D6" w:rsidRDefault="00B277D6">
            <w:pPr>
              <w:keepNext/>
              <w:rPr>
                <w:b/>
                <w:sz w:val="20"/>
                <w:szCs w:val="20"/>
                <w:lang w:val="ro-RO"/>
              </w:rPr>
            </w:pPr>
          </w:p>
        </w:tc>
        <w:tc>
          <w:tcPr>
            <w:tcW w:w="1055" w:type="pct"/>
            <w:gridSpan w:val="2"/>
            <w:tcBorders>
              <w:top w:val="single" w:sz="4" w:space="0" w:color="auto"/>
              <w:bottom w:val="single" w:sz="4" w:space="0" w:color="auto"/>
            </w:tcBorders>
            <w:tcMar>
              <w:top w:w="57" w:type="dxa"/>
              <w:left w:w="57" w:type="dxa"/>
              <w:bottom w:w="57" w:type="dxa"/>
              <w:right w:w="57" w:type="dxa"/>
            </w:tcMar>
          </w:tcPr>
          <w:p w14:paraId="3B9B7642" w14:textId="77777777" w:rsidR="00B277D6" w:rsidRDefault="00B277D6">
            <w:pPr>
              <w:keepNext/>
              <w:jc w:val="center"/>
              <w:rPr>
                <w:b/>
                <w:sz w:val="20"/>
                <w:szCs w:val="20"/>
                <w:lang w:val="ro-RO"/>
              </w:rPr>
            </w:pPr>
            <w:r>
              <w:rPr>
                <w:b/>
                <w:sz w:val="20"/>
                <w:lang w:val="ro-RO"/>
              </w:rPr>
              <w:t>Saxenda (N=180)</w:t>
            </w:r>
          </w:p>
        </w:tc>
        <w:tc>
          <w:tcPr>
            <w:tcW w:w="1005" w:type="pct"/>
            <w:gridSpan w:val="2"/>
            <w:tcBorders>
              <w:top w:val="single" w:sz="4" w:space="0" w:color="auto"/>
              <w:bottom w:val="single" w:sz="4" w:space="0" w:color="auto"/>
            </w:tcBorders>
            <w:tcMar>
              <w:top w:w="57" w:type="dxa"/>
              <w:left w:w="57" w:type="dxa"/>
              <w:bottom w:w="57" w:type="dxa"/>
              <w:right w:w="57" w:type="dxa"/>
            </w:tcMar>
          </w:tcPr>
          <w:p w14:paraId="56149C6B" w14:textId="77777777" w:rsidR="00B277D6" w:rsidRDefault="00B277D6">
            <w:pPr>
              <w:keepNext/>
              <w:jc w:val="center"/>
              <w:rPr>
                <w:b/>
                <w:sz w:val="20"/>
                <w:szCs w:val="20"/>
                <w:lang w:val="ro-RO"/>
              </w:rPr>
            </w:pPr>
            <w:r>
              <w:rPr>
                <w:b/>
                <w:sz w:val="20"/>
                <w:lang w:val="ro-RO"/>
              </w:rPr>
              <w:t>Placebo (N=179)</w:t>
            </w:r>
          </w:p>
        </w:tc>
        <w:tc>
          <w:tcPr>
            <w:tcW w:w="1132" w:type="pct"/>
            <w:gridSpan w:val="2"/>
            <w:tcBorders>
              <w:top w:val="single" w:sz="4" w:space="0" w:color="auto"/>
              <w:bottom w:val="single" w:sz="4" w:space="0" w:color="auto"/>
            </w:tcBorders>
            <w:tcMar>
              <w:top w:w="57" w:type="dxa"/>
              <w:left w:w="57" w:type="dxa"/>
              <w:bottom w:w="57" w:type="dxa"/>
              <w:right w:w="57" w:type="dxa"/>
            </w:tcMar>
          </w:tcPr>
          <w:p w14:paraId="6FC18890" w14:textId="77777777" w:rsidR="00B277D6" w:rsidRDefault="00B277D6">
            <w:pPr>
              <w:keepNext/>
              <w:jc w:val="center"/>
              <w:rPr>
                <w:b/>
                <w:sz w:val="20"/>
                <w:szCs w:val="20"/>
                <w:lang w:val="ro-RO"/>
              </w:rPr>
            </w:pPr>
            <w:r>
              <w:rPr>
                <w:b/>
                <w:sz w:val="20"/>
                <w:lang w:val="ro-RO"/>
              </w:rPr>
              <w:t>Saxenda comparativ cu placebo</w:t>
            </w:r>
          </w:p>
        </w:tc>
      </w:tr>
      <w:tr w:rsidR="00B277D6" w14:paraId="1CE29B8F" w14:textId="77777777">
        <w:tc>
          <w:tcPr>
            <w:tcW w:w="1808" w:type="pct"/>
            <w:tcBorders>
              <w:top w:val="single" w:sz="4" w:space="0" w:color="auto"/>
              <w:bottom w:val="single" w:sz="4" w:space="0" w:color="auto"/>
            </w:tcBorders>
            <w:tcMar>
              <w:top w:w="57" w:type="dxa"/>
              <w:left w:w="57" w:type="dxa"/>
              <w:bottom w:w="57" w:type="dxa"/>
              <w:right w:w="57" w:type="dxa"/>
            </w:tcMar>
          </w:tcPr>
          <w:p w14:paraId="30660CBD" w14:textId="77777777" w:rsidR="00B277D6" w:rsidRDefault="00B277D6">
            <w:pPr>
              <w:keepNext/>
              <w:widowControl w:val="0"/>
              <w:tabs>
                <w:tab w:val="clear" w:pos="567"/>
              </w:tabs>
              <w:suppressAutoHyphens w:val="0"/>
              <w:rPr>
                <w:b/>
                <w:sz w:val="20"/>
                <w:lang w:val="ro-RO" w:eastAsia="en-GB"/>
              </w:rPr>
            </w:pPr>
            <w:r>
              <w:rPr>
                <w:b/>
                <w:sz w:val="20"/>
                <w:lang w:val="ro-RO"/>
              </w:rPr>
              <w:t>Greutatea corporală</w:t>
            </w:r>
          </w:p>
        </w:tc>
        <w:tc>
          <w:tcPr>
            <w:tcW w:w="1055" w:type="pct"/>
            <w:gridSpan w:val="2"/>
            <w:tcBorders>
              <w:top w:val="single" w:sz="4" w:space="0" w:color="auto"/>
              <w:bottom w:val="single" w:sz="4" w:space="0" w:color="auto"/>
            </w:tcBorders>
            <w:tcMar>
              <w:top w:w="57" w:type="dxa"/>
              <w:left w:w="57" w:type="dxa"/>
              <w:bottom w:w="57" w:type="dxa"/>
              <w:right w:w="57" w:type="dxa"/>
            </w:tcMar>
          </w:tcPr>
          <w:p w14:paraId="5603849A" w14:textId="77777777" w:rsidR="00B277D6" w:rsidRDefault="00B277D6">
            <w:pPr>
              <w:keepNext/>
              <w:widowControl w:val="0"/>
              <w:tabs>
                <w:tab w:val="clear" w:pos="567"/>
              </w:tabs>
              <w:suppressAutoHyphens w:val="0"/>
              <w:jc w:val="center"/>
              <w:rPr>
                <w:sz w:val="20"/>
                <w:lang w:val="ro-RO" w:eastAsia="en-GB"/>
              </w:rPr>
            </w:pPr>
          </w:p>
        </w:tc>
        <w:tc>
          <w:tcPr>
            <w:tcW w:w="1005" w:type="pct"/>
            <w:gridSpan w:val="2"/>
            <w:tcBorders>
              <w:top w:val="single" w:sz="4" w:space="0" w:color="auto"/>
              <w:bottom w:val="single" w:sz="4" w:space="0" w:color="auto"/>
            </w:tcBorders>
            <w:tcMar>
              <w:top w:w="57" w:type="dxa"/>
              <w:left w:w="57" w:type="dxa"/>
              <w:bottom w:w="57" w:type="dxa"/>
              <w:right w:w="57" w:type="dxa"/>
            </w:tcMar>
          </w:tcPr>
          <w:p w14:paraId="6002EEE5" w14:textId="77777777" w:rsidR="00B277D6" w:rsidRDefault="00B277D6">
            <w:pPr>
              <w:keepNext/>
              <w:jc w:val="center"/>
              <w:rPr>
                <w:sz w:val="20"/>
                <w:szCs w:val="20"/>
                <w:lang w:val="ro-RO"/>
              </w:rPr>
            </w:pPr>
          </w:p>
        </w:tc>
        <w:tc>
          <w:tcPr>
            <w:tcW w:w="1132" w:type="pct"/>
            <w:gridSpan w:val="2"/>
            <w:tcBorders>
              <w:top w:val="single" w:sz="4" w:space="0" w:color="auto"/>
              <w:bottom w:val="single" w:sz="4" w:space="0" w:color="auto"/>
            </w:tcBorders>
            <w:tcMar>
              <w:top w:w="57" w:type="dxa"/>
              <w:left w:w="57" w:type="dxa"/>
              <w:bottom w:w="57" w:type="dxa"/>
              <w:right w:w="57" w:type="dxa"/>
            </w:tcMar>
          </w:tcPr>
          <w:p w14:paraId="6B93B70F" w14:textId="77777777" w:rsidR="00B277D6" w:rsidRDefault="00B277D6">
            <w:pPr>
              <w:keepNext/>
              <w:jc w:val="center"/>
              <w:rPr>
                <w:sz w:val="20"/>
                <w:szCs w:val="20"/>
                <w:lang w:val="ro-RO"/>
              </w:rPr>
            </w:pPr>
          </w:p>
        </w:tc>
      </w:tr>
      <w:tr w:rsidR="00B277D6" w14:paraId="0310EF71" w14:textId="77777777">
        <w:tc>
          <w:tcPr>
            <w:tcW w:w="1808" w:type="pct"/>
            <w:tcBorders>
              <w:top w:val="single" w:sz="4" w:space="0" w:color="auto"/>
            </w:tcBorders>
            <w:tcMar>
              <w:top w:w="57" w:type="dxa"/>
              <w:left w:w="57" w:type="dxa"/>
              <w:bottom w:w="57" w:type="dxa"/>
              <w:right w:w="57" w:type="dxa"/>
            </w:tcMar>
          </w:tcPr>
          <w:p w14:paraId="3C768003" w14:textId="77777777" w:rsidR="00B277D6" w:rsidRDefault="00B277D6">
            <w:pPr>
              <w:keepNext/>
              <w:widowControl w:val="0"/>
              <w:tabs>
                <w:tab w:val="clear" w:pos="567"/>
              </w:tabs>
              <w:suppressAutoHyphens w:val="0"/>
              <w:rPr>
                <w:sz w:val="20"/>
                <w:lang w:val="ro-RO" w:eastAsia="en-GB"/>
              </w:rPr>
            </w:pPr>
            <w:r>
              <w:rPr>
                <w:sz w:val="20"/>
                <w:lang w:val="ro-RO"/>
              </w:rPr>
              <w:t>Iniţial, kg (DS)</w:t>
            </w:r>
          </w:p>
        </w:tc>
        <w:tc>
          <w:tcPr>
            <w:tcW w:w="1055" w:type="pct"/>
            <w:gridSpan w:val="2"/>
            <w:tcBorders>
              <w:top w:val="single" w:sz="4" w:space="0" w:color="auto"/>
            </w:tcBorders>
            <w:tcMar>
              <w:top w:w="57" w:type="dxa"/>
              <w:left w:w="57" w:type="dxa"/>
              <w:bottom w:w="57" w:type="dxa"/>
              <w:right w:w="57" w:type="dxa"/>
            </w:tcMar>
          </w:tcPr>
          <w:p w14:paraId="2919BC5F" w14:textId="77777777" w:rsidR="00B277D6" w:rsidRDefault="00B277D6">
            <w:pPr>
              <w:keepNext/>
              <w:jc w:val="center"/>
              <w:rPr>
                <w:sz w:val="20"/>
                <w:lang w:val="ro-RO" w:eastAsia="en-GB"/>
              </w:rPr>
            </w:pPr>
            <w:r>
              <w:rPr>
                <w:sz w:val="20"/>
                <w:lang w:val="ro-RO" w:eastAsia="en-GB"/>
              </w:rPr>
              <w:t>116,5 (23,0)</w:t>
            </w:r>
          </w:p>
        </w:tc>
        <w:tc>
          <w:tcPr>
            <w:tcW w:w="1005" w:type="pct"/>
            <w:gridSpan w:val="2"/>
            <w:tcBorders>
              <w:top w:val="single" w:sz="4" w:space="0" w:color="auto"/>
            </w:tcBorders>
            <w:tcMar>
              <w:top w:w="57" w:type="dxa"/>
              <w:left w:w="57" w:type="dxa"/>
              <w:bottom w:w="57" w:type="dxa"/>
              <w:right w:w="57" w:type="dxa"/>
            </w:tcMar>
          </w:tcPr>
          <w:p w14:paraId="5B5C54B6" w14:textId="77777777" w:rsidR="00B277D6" w:rsidRDefault="00B277D6">
            <w:pPr>
              <w:keepNext/>
              <w:jc w:val="center"/>
              <w:rPr>
                <w:sz w:val="20"/>
                <w:szCs w:val="20"/>
                <w:lang w:val="ro-RO"/>
              </w:rPr>
            </w:pPr>
            <w:r>
              <w:rPr>
                <w:sz w:val="20"/>
                <w:szCs w:val="20"/>
                <w:lang w:val="ro-RO"/>
              </w:rPr>
              <w:t>118,7 (25,4)</w:t>
            </w:r>
          </w:p>
        </w:tc>
        <w:tc>
          <w:tcPr>
            <w:tcW w:w="1132" w:type="pct"/>
            <w:gridSpan w:val="2"/>
            <w:tcBorders>
              <w:top w:val="single" w:sz="4" w:space="0" w:color="auto"/>
            </w:tcBorders>
            <w:tcMar>
              <w:top w:w="57" w:type="dxa"/>
              <w:left w:w="57" w:type="dxa"/>
              <w:bottom w:w="57" w:type="dxa"/>
              <w:right w:w="57" w:type="dxa"/>
            </w:tcMar>
          </w:tcPr>
          <w:p w14:paraId="002ABFE9" w14:textId="77777777" w:rsidR="00B277D6" w:rsidRDefault="00B277D6">
            <w:pPr>
              <w:keepNext/>
              <w:jc w:val="center"/>
              <w:rPr>
                <w:sz w:val="20"/>
                <w:szCs w:val="20"/>
                <w:lang w:val="ro-RO"/>
              </w:rPr>
            </w:pPr>
            <w:r>
              <w:rPr>
                <w:sz w:val="20"/>
                <w:szCs w:val="20"/>
                <w:lang w:val="ro-RO"/>
              </w:rPr>
              <w:t>-</w:t>
            </w:r>
          </w:p>
        </w:tc>
      </w:tr>
      <w:tr w:rsidR="00B277D6" w14:paraId="55C04D8C" w14:textId="77777777">
        <w:tc>
          <w:tcPr>
            <w:tcW w:w="1808" w:type="pct"/>
            <w:tcMar>
              <w:top w:w="57" w:type="dxa"/>
              <w:left w:w="57" w:type="dxa"/>
              <w:bottom w:w="57" w:type="dxa"/>
              <w:right w:w="57" w:type="dxa"/>
            </w:tcMar>
          </w:tcPr>
          <w:p w14:paraId="3BBE7275" w14:textId="77777777" w:rsidR="00B277D6" w:rsidRDefault="00B277D6">
            <w:pPr>
              <w:keepNext/>
              <w:widowControl w:val="0"/>
              <w:tabs>
                <w:tab w:val="clear" w:pos="567"/>
              </w:tabs>
              <w:suppressAutoHyphens w:val="0"/>
              <w:rPr>
                <w:sz w:val="20"/>
                <w:lang w:val="ro-RO" w:eastAsia="en-GB"/>
              </w:rPr>
            </w:pPr>
            <w:r>
              <w:rPr>
                <w:sz w:val="20"/>
                <w:lang w:val="ro-RO"/>
              </w:rPr>
              <w:t>Modificare medie în săptămâna 32, % (IÎ 95%)</w:t>
            </w:r>
          </w:p>
        </w:tc>
        <w:tc>
          <w:tcPr>
            <w:tcW w:w="1055" w:type="pct"/>
            <w:gridSpan w:val="2"/>
            <w:tcMar>
              <w:top w:w="57" w:type="dxa"/>
              <w:left w:w="57" w:type="dxa"/>
              <w:bottom w:w="57" w:type="dxa"/>
              <w:right w:w="57" w:type="dxa"/>
            </w:tcMar>
          </w:tcPr>
          <w:p w14:paraId="1439C165" w14:textId="77777777" w:rsidR="00B277D6" w:rsidRDefault="00B277D6">
            <w:pPr>
              <w:keepNext/>
              <w:jc w:val="center"/>
              <w:rPr>
                <w:sz w:val="20"/>
                <w:lang w:val="ro-RO" w:eastAsia="en-GB"/>
              </w:rPr>
            </w:pPr>
            <w:r>
              <w:rPr>
                <w:sz w:val="20"/>
                <w:lang w:val="ro-RO" w:eastAsia="en-GB"/>
              </w:rPr>
              <w:t>-5,7</w:t>
            </w:r>
          </w:p>
        </w:tc>
        <w:tc>
          <w:tcPr>
            <w:tcW w:w="1005" w:type="pct"/>
            <w:gridSpan w:val="2"/>
            <w:tcMar>
              <w:top w:w="57" w:type="dxa"/>
              <w:left w:w="57" w:type="dxa"/>
              <w:bottom w:w="57" w:type="dxa"/>
              <w:right w:w="57" w:type="dxa"/>
            </w:tcMar>
          </w:tcPr>
          <w:p w14:paraId="06BCFD83" w14:textId="77777777" w:rsidR="00B277D6" w:rsidRDefault="00B277D6">
            <w:pPr>
              <w:keepNext/>
              <w:jc w:val="center"/>
              <w:rPr>
                <w:sz w:val="20"/>
                <w:szCs w:val="20"/>
                <w:lang w:val="ro-RO"/>
              </w:rPr>
            </w:pPr>
            <w:r>
              <w:rPr>
                <w:sz w:val="20"/>
                <w:szCs w:val="20"/>
                <w:lang w:val="ro-RO"/>
              </w:rPr>
              <w:t>-1,6</w:t>
            </w:r>
          </w:p>
        </w:tc>
        <w:tc>
          <w:tcPr>
            <w:tcW w:w="1132" w:type="pct"/>
            <w:gridSpan w:val="2"/>
            <w:tcMar>
              <w:top w:w="57" w:type="dxa"/>
              <w:left w:w="57" w:type="dxa"/>
              <w:bottom w:w="57" w:type="dxa"/>
              <w:right w:w="57" w:type="dxa"/>
            </w:tcMar>
          </w:tcPr>
          <w:p w14:paraId="1B563873" w14:textId="77777777" w:rsidR="00B277D6" w:rsidRDefault="00B277D6">
            <w:pPr>
              <w:keepNext/>
              <w:jc w:val="center"/>
              <w:rPr>
                <w:sz w:val="20"/>
                <w:szCs w:val="20"/>
                <w:lang w:val="ro-RO"/>
              </w:rPr>
            </w:pPr>
            <w:r>
              <w:rPr>
                <w:sz w:val="20"/>
                <w:szCs w:val="20"/>
                <w:lang w:val="ro-RO"/>
              </w:rPr>
              <w:t>-4,2** (-5,2; -3,1)</w:t>
            </w:r>
          </w:p>
        </w:tc>
      </w:tr>
      <w:tr w:rsidR="00B277D6" w14:paraId="256D9C53" w14:textId="77777777">
        <w:tc>
          <w:tcPr>
            <w:tcW w:w="1808" w:type="pct"/>
            <w:tcMar>
              <w:top w:w="57" w:type="dxa"/>
              <w:left w:w="57" w:type="dxa"/>
              <w:bottom w:w="57" w:type="dxa"/>
              <w:right w:w="57" w:type="dxa"/>
            </w:tcMar>
          </w:tcPr>
          <w:p w14:paraId="4D6BCF6C" w14:textId="77777777" w:rsidR="00B277D6" w:rsidRDefault="00B277D6">
            <w:pPr>
              <w:keepNext/>
              <w:widowControl w:val="0"/>
              <w:tabs>
                <w:tab w:val="clear" w:pos="567"/>
              </w:tabs>
              <w:suppressAutoHyphens w:val="0"/>
              <w:rPr>
                <w:sz w:val="20"/>
                <w:lang w:val="ro-RO" w:eastAsia="en-GB"/>
              </w:rPr>
            </w:pPr>
            <w:r>
              <w:rPr>
                <w:sz w:val="20"/>
                <w:lang w:val="ro-RO"/>
              </w:rPr>
              <w:t>Modificare medie în săptămâna 32, kg (IÎ 95%)</w:t>
            </w:r>
          </w:p>
        </w:tc>
        <w:tc>
          <w:tcPr>
            <w:tcW w:w="1055" w:type="pct"/>
            <w:gridSpan w:val="2"/>
            <w:tcMar>
              <w:top w:w="57" w:type="dxa"/>
              <w:left w:w="57" w:type="dxa"/>
              <w:bottom w:w="57" w:type="dxa"/>
              <w:right w:w="57" w:type="dxa"/>
            </w:tcMar>
          </w:tcPr>
          <w:p w14:paraId="3C013ABA" w14:textId="77777777" w:rsidR="00B277D6" w:rsidRDefault="00B277D6">
            <w:pPr>
              <w:keepNext/>
              <w:jc w:val="center"/>
              <w:rPr>
                <w:sz w:val="20"/>
                <w:lang w:val="ro-RO" w:eastAsia="en-GB"/>
              </w:rPr>
            </w:pPr>
            <w:r>
              <w:rPr>
                <w:sz w:val="20"/>
                <w:lang w:val="ro-RO" w:eastAsia="en-GB"/>
              </w:rPr>
              <w:t>-6,8</w:t>
            </w:r>
          </w:p>
        </w:tc>
        <w:tc>
          <w:tcPr>
            <w:tcW w:w="1005" w:type="pct"/>
            <w:gridSpan w:val="2"/>
            <w:tcMar>
              <w:top w:w="57" w:type="dxa"/>
              <w:left w:w="57" w:type="dxa"/>
              <w:bottom w:w="57" w:type="dxa"/>
              <w:right w:w="57" w:type="dxa"/>
            </w:tcMar>
          </w:tcPr>
          <w:p w14:paraId="1636B8E8" w14:textId="77777777" w:rsidR="00B277D6" w:rsidRDefault="00B277D6">
            <w:pPr>
              <w:keepNext/>
              <w:jc w:val="center"/>
              <w:rPr>
                <w:sz w:val="20"/>
                <w:szCs w:val="20"/>
                <w:lang w:val="ro-RO"/>
              </w:rPr>
            </w:pPr>
            <w:r>
              <w:rPr>
                <w:sz w:val="20"/>
                <w:szCs w:val="20"/>
                <w:lang w:val="ro-RO"/>
              </w:rPr>
              <w:t>-1,8</w:t>
            </w:r>
          </w:p>
        </w:tc>
        <w:tc>
          <w:tcPr>
            <w:tcW w:w="1132" w:type="pct"/>
            <w:gridSpan w:val="2"/>
            <w:tcMar>
              <w:top w:w="57" w:type="dxa"/>
              <w:left w:w="57" w:type="dxa"/>
              <w:bottom w:w="57" w:type="dxa"/>
              <w:right w:w="57" w:type="dxa"/>
            </w:tcMar>
          </w:tcPr>
          <w:p w14:paraId="4C604CC2" w14:textId="77777777" w:rsidR="00B277D6" w:rsidRDefault="00B277D6">
            <w:pPr>
              <w:keepNext/>
              <w:jc w:val="center"/>
              <w:rPr>
                <w:sz w:val="20"/>
                <w:szCs w:val="20"/>
                <w:lang w:val="ro-RO"/>
              </w:rPr>
            </w:pPr>
            <w:r>
              <w:rPr>
                <w:sz w:val="20"/>
                <w:szCs w:val="20"/>
                <w:lang w:val="ro-RO"/>
              </w:rPr>
              <w:t>-4,9** (-6,2; -3,7)</w:t>
            </w:r>
          </w:p>
        </w:tc>
      </w:tr>
      <w:tr w:rsidR="00B277D6" w14:paraId="2E946C04" w14:textId="77777777">
        <w:tc>
          <w:tcPr>
            <w:tcW w:w="1808" w:type="pct"/>
            <w:tcMar>
              <w:top w:w="57" w:type="dxa"/>
              <w:left w:w="57" w:type="dxa"/>
              <w:bottom w:w="57" w:type="dxa"/>
              <w:right w:w="57" w:type="dxa"/>
            </w:tcMar>
          </w:tcPr>
          <w:p w14:paraId="7912DA91" w14:textId="77777777" w:rsidR="00B277D6" w:rsidRDefault="00B277D6">
            <w:pPr>
              <w:keepNext/>
              <w:widowControl w:val="0"/>
              <w:tabs>
                <w:tab w:val="clear" w:pos="567"/>
              </w:tabs>
              <w:suppressAutoHyphens w:val="0"/>
              <w:rPr>
                <w:sz w:val="20"/>
                <w:lang w:val="ro-RO" w:eastAsia="en-GB"/>
              </w:rPr>
            </w:pPr>
            <w:r>
              <w:rPr>
                <w:sz w:val="20"/>
                <w:lang w:val="ro-RO"/>
              </w:rPr>
              <w:t>Proporţia pacienţilor cu pierdere ≥5% a greutăţii corporale în săptămâna 32, % (IÎ 95%)</w:t>
            </w:r>
          </w:p>
        </w:tc>
        <w:tc>
          <w:tcPr>
            <w:tcW w:w="1055" w:type="pct"/>
            <w:gridSpan w:val="2"/>
            <w:tcMar>
              <w:top w:w="57" w:type="dxa"/>
              <w:left w:w="57" w:type="dxa"/>
              <w:bottom w:w="57" w:type="dxa"/>
              <w:right w:w="57" w:type="dxa"/>
            </w:tcMar>
            <w:vAlign w:val="center"/>
          </w:tcPr>
          <w:p w14:paraId="6357D247" w14:textId="77777777" w:rsidR="00B277D6" w:rsidRDefault="00B277D6">
            <w:pPr>
              <w:keepNext/>
              <w:jc w:val="center"/>
              <w:rPr>
                <w:sz w:val="20"/>
                <w:lang w:val="ro-RO" w:eastAsia="en-GB"/>
              </w:rPr>
            </w:pPr>
            <w:r>
              <w:rPr>
                <w:sz w:val="20"/>
                <w:lang w:val="ro-RO" w:eastAsia="en-GB"/>
              </w:rPr>
              <w:t>46,4</w:t>
            </w:r>
          </w:p>
        </w:tc>
        <w:tc>
          <w:tcPr>
            <w:tcW w:w="1005" w:type="pct"/>
            <w:gridSpan w:val="2"/>
            <w:tcMar>
              <w:top w:w="57" w:type="dxa"/>
              <w:left w:w="57" w:type="dxa"/>
              <w:bottom w:w="57" w:type="dxa"/>
              <w:right w:w="57" w:type="dxa"/>
            </w:tcMar>
            <w:vAlign w:val="center"/>
          </w:tcPr>
          <w:p w14:paraId="3B2AD352" w14:textId="77777777" w:rsidR="00B277D6" w:rsidRDefault="00B277D6">
            <w:pPr>
              <w:keepNext/>
              <w:jc w:val="center"/>
              <w:rPr>
                <w:sz w:val="20"/>
                <w:szCs w:val="20"/>
                <w:lang w:val="ro-RO"/>
              </w:rPr>
            </w:pPr>
            <w:r>
              <w:rPr>
                <w:sz w:val="20"/>
                <w:szCs w:val="20"/>
                <w:lang w:val="ro-RO"/>
              </w:rPr>
              <w:t>18,1</w:t>
            </w:r>
          </w:p>
        </w:tc>
        <w:tc>
          <w:tcPr>
            <w:tcW w:w="1132" w:type="pct"/>
            <w:gridSpan w:val="2"/>
            <w:tcMar>
              <w:top w:w="57" w:type="dxa"/>
              <w:left w:w="57" w:type="dxa"/>
              <w:bottom w:w="57" w:type="dxa"/>
              <w:right w:w="57" w:type="dxa"/>
            </w:tcMar>
            <w:vAlign w:val="center"/>
          </w:tcPr>
          <w:p w14:paraId="74F9CF58" w14:textId="77777777" w:rsidR="00B277D6" w:rsidRDefault="00B277D6">
            <w:pPr>
              <w:keepNext/>
              <w:jc w:val="center"/>
              <w:rPr>
                <w:sz w:val="20"/>
                <w:szCs w:val="20"/>
                <w:lang w:val="ro-RO"/>
              </w:rPr>
            </w:pPr>
            <w:r>
              <w:rPr>
                <w:sz w:val="20"/>
                <w:szCs w:val="20"/>
                <w:lang w:val="ro-RO"/>
              </w:rPr>
              <w:t>3,9** (2,4; 6,4)</w:t>
            </w:r>
          </w:p>
        </w:tc>
      </w:tr>
      <w:tr w:rsidR="00B277D6" w14:paraId="6F3BC337" w14:textId="77777777">
        <w:tc>
          <w:tcPr>
            <w:tcW w:w="1808" w:type="pct"/>
            <w:tcMar>
              <w:top w:w="57" w:type="dxa"/>
              <w:left w:w="57" w:type="dxa"/>
              <w:bottom w:w="57" w:type="dxa"/>
              <w:right w:w="57" w:type="dxa"/>
            </w:tcMar>
          </w:tcPr>
          <w:p w14:paraId="0F009179" w14:textId="77777777" w:rsidR="00B277D6" w:rsidRDefault="00B277D6">
            <w:pPr>
              <w:keepNext/>
              <w:widowControl w:val="0"/>
              <w:tabs>
                <w:tab w:val="clear" w:pos="567"/>
              </w:tabs>
              <w:suppressAutoHyphens w:val="0"/>
              <w:rPr>
                <w:sz w:val="20"/>
                <w:lang w:val="ro-RO" w:eastAsia="en-GB"/>
              </w:rPr>
            </w:pPr>
            <w:r>
              <w:rPr>
                <w:sz w:val="20"/>
                <w:lang w:val="ro-RO"/>
              </w:rPr>
              <w:t>Proporţia pacienţilor cu pierdere &gt;10% a greutăţii corporale în săptămâna 32, % (IÎ 95%)</w:t>
            </w:r>
          </w:p>
        </w:tc>
        <w:tc>
          <w:tcPr>
            <w:tcW w:w="1055" w:type="pct"/>
            <w:gridSpan w:val="2"/>
            <w:tcMar>
              <w:top w:w="57" w:type="dxa"/>
              <w:left w:w="57" w:type="dxa"/>
              <w:bottom w:w="57" w:type="dxa"/>
              <w:right w:w="57" w:type="dxa"/>
            </w:tcMar>
            <w:vAlign w:val="center"/>
          </w:tcPr>
          <w:p w14:paraId="23D99564" w14:textId="77777777" w:rsidR="00B277D6" w:rsidRDefault="00B277D6">
            <w:pPr>
              <w:keepNext/>
              <w:jc w:val="center"/>
              <w:rPr>
                <w:sz w:val="20"/>
                <w:lang w:val="ro-RO" w:eastAsia="en-GB"/>
              </w:rPr>
            </w:pPr>
            <w:r>
              <w:rPr>
                <w:sz w:val="20"/>
                <w:lang w:val="ro-RO" w:eastAsia="en-GB"/>
              </w:rPr>
              <w:t>22,4</w:t>
            </w:r>
          </w:p>
        </w:tc>
        <w:tc>
          <w:tcPr>
            <w:tcW w:w="1005" w:type="pct"/>
            <w:gridSpan w:val="2"/>
            <w:tcMar>
              <w:top w:w="57" w:type="dxa"/>
              <w:left w:w="57" w:type="dxa"/>
              <w:bottom w:w="57" w:type="dxa"/>
              <w:right w:w="57" w:type="dxa"/>
            </w:tcMar>
            <w:vAlign w:val="center"/>
          </w:tcPr>
          <w:p w14:paraId="6D44ED46" w14:textId="77777777" w:rsidR="00B277D6" w:rsidRDefault="00B277D6">
            <w:pPr>
              <w:keepNext/>
              <w:jc w:val="center"/>
              <w:rPr>
                <w:sz w:val="20"/>
                <w:szCs w:val="20"/>
                <w:lang w:val="ro-RO"/>
              </w:rPr>
            </w:pPr>
            <w:r>
              <w:rPr>
                <w:sz w:val="20"/>
                <w:szCs w:val="20"/>
                <w:lang w:val="ro-RO"/>
              </w:rPr>
              <w:t>1,5</w:t>
            </w:r>
          </w:p>
        </w:tc>
        <w:tc>
          <w:tcPr>
            <w:tcW w:w="1132" w:type="pct"/>
            <w:gridSpan w:val="2"/>
            <w:tcMar>
              <w:top w:w="57" w:type="dxa"/>
              <w:left w:w="57" w:type="dxa"/>
              <w:bottom w:w="57" w:type="dxa"/>
              <w:right w:w="57" w:type="dxa"/>
            </w:tcMar>
            <w:vAlign w:val="center"/>
          </w:tcPr>
          <w:p w14:paraId="084F8F5E" w14:textId="77777777" w:rsidR="00B277D6" w:rsidRDefault="00B277D6">
            <w:pPr>
              <w:keepNext/>
              <w:jc w:val="center"/>
              <w:rPr>
                <w:sz w:val="20"/>
                <w:szCs w:val="20"/>
                <w:lang w:val="ro-RO"/>
              </w:rPr>
            </w:pPr>
            <w:r>
              <w:rPr>
                <w:sz w:val="20"/>
                <w:szCs w:val="20"/>
                <w:lang w:val="ro-RO"/>
              </w:rPr>
              <w:t>19,0** (5,7; 63,1)</w:t>
            </w:r>
          </w:p>
        </w:tc>
      </w:tr>
      <w:tr w:rsidR="00B277D6" w14:paraId="373C0931" w14:textId="77777777">
        <w:trPr>
          <w:gridAfter w:val="1"/>
          <w:wAfter w:w="4" w:type="pct"/>
        </w:trPr>
        <w:tc>
          <w:tcPr>
            <w:tcW w:w="1808" w:type="pct"/>
            <w:tcBorders>
              <w:top w:val="single" w:sz="4" w:space="0" w:color="auto"/>
              <w:bottom w:val="single" w:sz="4" w:space="0" w:color="auto"/>
            </w:tcBorders>
            <w:tcMar>
              <w:top w:w="57" w:type="dxa"/>
              <w:left w:w="57" w:type="dxa"/>
              <w:bottom w:w="57" w:type="dxa"/>
              <w:right w:w="57" w:type="dxa"/>
            </w:tcMar>
          </w:tcPr>
          <w:p w14:paraId="62BD0C6A" w14:textId="77777777" w:rsidR="00B277D6" w:rsidRDefault="00B277D6">
            <w:pPr>
              <w:keepNext/>
              <w:numPr>
                <w:ilvl w:val="12"/>
                <w:numId w:val="0"/>
              </w:numPr>
              <w:ind w:right="-2"/>
              <w:rPr>
                <w:sz w:val="20"/>
                <w:lang w:val="ro-RO" w:eastAsia="en-GB"/>
              </w:rPr>
            </w:pPr>
          </w:p>
        </w:tc>
        <w:tc>
          <w:tcPr>
            <w:tcW w:w="439" w:type="pct"/>
            <w:tcBorders>
              <w:top w:val="single" w:sz="4" w:space="0" w:color="auto"/>
              <w:bottom w:val="single" w:sz="4" w:space="0" w:color="auto"/>
            </w:tcBorders>
            <w:tcMar>
              <w:top w:w="57" w:type="dxa"/>
              <w:left w:w="57" w:type="dxa"/>
              <w:bottom w:w="57" w:type="dxa"/>
              <w:right w:w="57" w:type="dxa"/>
            </w:tcMar>
          </w:tcPr>
          <w:p w14:paraId="09922D08" w14:textId="77777777" w:rsidR="00B277D6" w:rsidRDefault="00B277D6">
            <w:pPr>
              <w:keepNext/>
              <w:jc w:val="center"/>
              <w:rPr>
                <w:sz w:val="20"/>
                <w:lang w:val="ro-RO" w:eastAsia="en-GB"/>
              </w:rPr>
            </w:pPr>
            <w:r>
              <w:rPr>
                <w:sz w:val="20"/>
                <w:lang w:val="ro-RO"/>
              </w:rPr>
              <w:t>Iniţial</w:t>
            </w:r>
          </w:p>
        </w:tc>
        <w:tc>
          <w:tcPr>
            <w:tcW w:w="616" w:type="pct"/>
            <w:tcBorders>
              <w:top w:val="single" w:sz="4" w:space="0" w:color="auto"/>
              <w:bottom w:val="single" w:sz="4" w:space="0" w:color="auto"/>
            </w:tcBorders>
            <w:tcMar>
              <w:top w:w="57" w:type="dxa"/>
              <w:left w:w="57" w:type="dxa"/>
              <w:bottom w:w="57" w:type="dxa"/>
              <w:right w:w="57" w:type="dxa"/>
            </w:tcMar>
          </w:tcPr>
          <w:p w14:paraId="47D63C4F" w14:textId="77777777" w:rsidR="00B277D6" w:rsidRDefault="00B277D6">
            <w:pPr>
              <w:keepNext/>
              <w:jc w:val="center"/>
              <w:rPr>
                <w:sz w:val="20"/>
                <w:szCs w:val="20"/>
                <w:lang w:val="ro-RO"/>
              </w:rPr>
            </w:pPr>
            <w:r>
              <w:rPr>
                <w:sz w:val="20"/>
                <w:lang w:val="ro-RO"/>
              </w:rPr>
              <w:t>Modifi</w:t>
            </w:r>
            <w:r>
              <w:rPr>
                <w:sz w:val="20"/>
                <w:lang w:val="ro-RO"/>
              </w:rPr>
              <w:softHyphen/>
              <w:t>care</w:t>
            </w:r>
          </w:p>
        </w:tc>
        <w:tc>
          <w:tcPr>
            <w:tcW w:w="446" w:type="pct"/>
            <w:tcBorders>
              <w:top w:val="single" w:sz="4" w:space="0" w:color="auto"/>
              <w:bottom w:val="single" w:sz="4" w:space="0" w:color="auto"/>
            </w:tcBorders>
            <w:tcMar>
              <w:top w:w="57" w:type="dxa"/>
              <w:left w:w="57" w:type="dxa"/>
              <w:bottom w:w="57" w:type="dxa"/>
              <w:right w:w="57" w:type="dxa"/>
            </w:tcMar>
          </w:tcPr>
          <w:p w14:paraId="00D48994" w14:textId="77777777" w:rsidR="00B277D6" w:rsidRDefault="00B277D6">
            <w:pPr>
              <w:keepNext/>
              <w:jc w:val="center"/>
              <w:rPr>
                <w:sz w:val="20"/>
                <w:szCs w:val="20"/>
                <w:lang w:val="ro-RO"/>
              </w:rPr>
            </w:pPr>
            <w:r>
              <w:rPr>
                <w:sz w:val="20"/>
                <w:lang w:val="ro-RO"/>
              </w:rPr>
              <w:t>Iniţial</w:t>
            </w:r>
          </w:p>
        </w:tc>
        <w:tc>
          <w:tcPr>
            <w:tcW w:w="559" w:type="pct"/>
            <w:tcBorders>
              <w:top w:val="single" w:sz="4" w:space="0" w:color="auto"/>
              <w:bottom w:val="single" w:sz="4" w:space="0" w:color="auto"/>
            </w:tcBorders>
            <w:tcMar>
              <w:top w:w="57" w:type="dxa"/>
              <w:left w:w="57" w:type="dxa"/>
              <w:bottom w:w="57" w:type="dxa"/>
              <w:right w:w="57" w:type="dxa"/>
            </w:tcMar>
          </w:tcPr>
          <w:p w14:paraId="74AEB54D" w14:textId="77777777" w:rsidR="00B277D6" w:rsidRDefault="00B277D6">
            <w:pPr>
              <w:keepNext/>
              <w:jc w:val="center"/>
              <w:rPr>
                <w:sz w:val="20"/>
                <w:szCs w:val="20"/>
                <w:lang w:val="ro-RO"/>
              </w:rPr>
            </w:pPr>
            <w:r>
              <w:rPr>
                <w:sz w:val="20"/>
                <w:lang w:val="ro-RO"/>
              </w:rPr>
              <w:t>Modifi</w:t>
            </w:r>
            <w:r>
              <w:rPr>
                <w:sz w:val="20"/>
                <w:lang w:val="ro-RO"/>
              </w:rPr>
              <w:softHyphen/>
              <w:t>care</w:t>
            </w:r>
          </w:p>
        </w:tc>
        <w:tc>
          <w:tcPr>
            <w:tcW w:w="1128" w:type="pct"/>
            <w:tcBorders>
              <w:top w:val="single" w:sz="4" w:space="0" w:color="auto"/>
              <w:bottom w:val="single" w:sz="4" w:space="0" w:color="auto"/>
            </w:tcBorders>
            <w:tcMar>
              <w:top w:w="57" w:type="dxa"/>
              <w:left w:w="57" w:type="dxa"/>
              <w:bottom w:w="57" w:type="dxa"/>
              <w:right w:w="57" w:type="dxa"/>
            </w:tcMar>
          </w:tcPr>
          <w:p w14:paraId="6D6E3033" w14:textId="77777777" w:rsidR="00B277D6" w:rsidRDefault="00B277D6">
            <w:pPr>
              <w:keepNext/>
              <w:jc w:val="center"/>
              <w:rPr>
                <w:sz w:val="20"/>
                <w:szCs w:val="20"/>
                <w:lang w:val="ro-RO"/>
              </w:rPr>
            </w:pPr>
          </w:p>
        </w:tc>
      </w:tr>
      <w:tr w:rsidR="00B277D6" w14:paraId="106A4FBF" w14:textId="77777777">
        <w:trPr>
          <w:gridAfter w:val="1"/>
          <w:wAfter w:w="4" w:type="pct"/>
        </w:trPr>
        <w:tc>
          <w:tcPr>
            <w:tcW w:w="1808" w:type="pct"/>
            <w:tcBorders>
              <w:top w:val="single" w:sz="4" w:space="0" w:color="auto"/>
              <w:bottom w:val="single" w:sz="4" w:space="0" w:color="auto"/>
            </w:tcBorders>
            <w:tcMar>
              <w:top w:w="57" w:type="dxa"/>
              <w:left w:w="57" w:type="dxa"/>
              <w:bottom w:w="57" w:type="dxa"/>
              <w:right w:w="57" w:type="dxa"/>
            </w:tcMar>
          </w:tcPr>
          <w:p w14:paraId="15396F99" w14:textId="77777777" w:rsidR="00B277D6" w:rsidRDefault="00B277D6">
            <w:pPr>
              <w:keepNext/>
              <w:widowControl w:val="0"/>
              <w:tabs>
                <w:tab w:val="clear" w:pos="567"/>
              </w:tabs>
              <w:suppressAutoHyphens w:val="0"/>
              <w:rPr>
                <w:b/>
                <w:sz w:val="20"/>
                <w:lang w:val="ro-RO" w:eastAsia="en-GB"/>
              </w:rPr>
            </w:pPr>
            <w:r>
              <w:rPr>
                <w:b/>
                <w:sz w:val="20"/>
                <w:lang w:val="ro-RO"/>
              </w:rPr>
              <w:t>Indicele apnee-hipopnee, evenimente/oră</w:t>
            </w:r>
          </w:p>
        </w:tc>
        <w:tc>
          <w:tcPr>
            <w:tcW w:w="439" w:type="pct"/>
            <w:tcBorders>
              <w:top w:val="single" w:sz="4" w:space="0" w:color="auto"/>
              <w:bottom w:val="single" w:sz="4" w:space="0" w:color="auto"/>
            </w:tcBorders>
            <w:tcMar>
              <w:top w:w="57" w:type="dxa"/>
              <w:left w:w="57" w:type="dxa"/>
              <w:bottom w:w="57" w:type="dxa"/>
              <w:right w:w="57" w:type="dxa"/>
            </w:tcMar>
          </w:tcPr>
          <w:p w14:paraId="577B0F68" w14:textId="77777777" w:rsidR="00B277D6" w:rsidRDefault="00B277D6">
            <w:pPr>
              <w:keepNext/>
              <w:jc w:val="center"/>
              <w:rPr>
                <w:sz w:val="20"/>
                <w:szCs w:val="20"/>
                <w:lang w:val="ro-RO"/>
              </w:rPr>
            </w:pPr>
            <w:r>
              <w:rPr>
                <w:sz w:val="20"/>
                <w:szCs w:val="20"/>
                <w:lang w:val="ro-RO"/>
              </w:rPr>
              <w:t>49,0</w:t>
            </w:r>
          </w:p>
        </w:tc>
        <w:tc>
          <w:tcPr>
            <w:tcW w:w="616" w:type="pct"/>
            <w:tcBorders>
              <w:top w:val="single" w:sz="4" w:space="0" w:color="auto"/>
              <w:bottom w:val="single" w:sz="4" w:space="0" w:color="auto"/>
            </w:tcBorders>
            <w:tcMar>
              <w:top w:w="57" w:type="dxa"/>
              <w:left w:w="57" w:type="dxa"/>
              <w:bottom w:w="57" w:type="dxa"/>
              <w:right w:w="57" w:type="dxa"/>
            </w:tcMar>
          </w:tcPr>
          <w:p w14:paraId="270AE5EB" w14:textId="77777777" w:rsidR="00B277D6" w:rsidRDefault="00B277D6">
            <w:pPr>
              <w:keepNext/>
              <w:jc w:val="center"/>
              <w:rPr>
                <w:sz w:val="20"/>
                <w:szCs w:val="20"/>
                <w:lang w:val="ro-RO"/>
              </w:rPr>
            </w:pPr>
            <w:r>
              <w:rPr>
                <w:sz w:val="20"/>
                <w:szCs w:val="20"/>
                <w:lang w:val="ro-RO"/>
              </w:rPr>
              <w:t>-12,2</w:t>
            </w:r>
          </w:p>
        </w:tc>
        <w:tc>
          <w:tcPr>
            <w:tcW w:w="446" w:type="pct"/>
            <w:tcBorders>
              <w:top w:val="single" w:sz="4" w:space="0" w:color="auto"/>
              <w:bottom w:val="single" w:sz="4" w:space="0" w:color="auto"/>
            </w:tcBorders>
            <w:tcMar>
              <w:top w:w="57" w:type="dxa"/>
              <w:left w:w="57" w:type="dxa"/>
              <w:bottom w:w="57" w:type="dxa"/>
              <w:right w:w="57" w:type="dxa"/>
            </w:tcMar>
          </w:tcPr>
          <w:p w14:paraId="682339BE" w14:textId="77777777" w:rsidR="00B277D6" w:rsidRDefault="00B277D6">
            <w:pPr>
              <w:keepNext/>
              <w:jc w:val="center"/>
              <w:rPr>
                <w:sz w:val="20"/>
                <w:szCs w:val="20"/>
                <w:lang w:val="ro-RO"/>
              </w:rPr>
            </w:pPr>
            <w:r>
              <w:rPr>
                <w:sz w:val="20"/>
                <w:szCs w:val="20"/>
                <w:lang w:val="ro-RO"/>
              </w:rPr>
              <w:t>49,3</w:t>
            </w:r>
          </w:p>
        </w:tc>
        <w:tc>
          <w:tcPr>
            <w:tcW w:w="559" w:type="pct"/>
            <w:tcBorders>
              <w:top w:val="single" w:sz="4" w:space="0" w:color="auto"/>
              <w:bottom w:val="single" w:sz="4" w:space="0" w:color="auto"/>
            </w:tcBorders>
            <w:tcMar>
              <w:top w:w="57" w:type="dxa"/>
              <w:left w:w="57" w:type="dxa"/>
              <w:bottom w:w="57" w:type="dxa"/>
              <w:right w:w="57" w:type="dxa"/>
            </w:tcMar>
          </w:tcPr>
          <w:p w14:paraId="2A6B11E8" w14:textId="77777777" w:rsidR="00B277D6" w:rsidRDefault="00B277D6">
            <w:pPr>
              <w:keepNext/>
              <w:jc w:val="center"/>
              <w:rPr>
                <w:sz w:val="20"/>
                <w:szCs w:val="20"/>
                <w:lang w:val="ro-RO"/>
              </w:rPr>
            </w:pPr>
            <w:r>
              <w:rPr>
                <w:sz w:val="20"/>
                <w:szCs w:val="20"/>
                <w:lang w:val="ro-RO"/>
              </w:rPr>
              <w:t>-6,1</w:t>
            </w:r>
          </w:p>
        </w:tc>
        <w:tc>
          <w:tcPr>
            <w:tcW w:w="1128" w:type="pct"/>
            <w:tcBorders>
              <w:top w:val="single" w:sz="4" w:space="0" w:color="auto"/>
              <w:bottom w:val="single" w:sz="4" w:space="0" w:color="auto"/>
            </w:tcBorders>
            <w:tcMar>
              <w:top w:w="57" w:type="dxa"/>
              <w:left w:w="57" w:type="dxa"/>
              <w:bottom w:w="57" w:type="dxa"/>
              <w:right w:w="57" w:type="dxa"/>
            </w:tcMar>
          </w:tcPr>
          <w:p w14:paraId="689AA9A0" w14:textId="77777777" w:rsidR="00B277D6" w:rsidRDefault="00B277D6">
            <w:pPr>
              <w:keepNext/>
              <w:jc w:val="center"/>
              <w:rPr>
                <w:sz w:val="20"/>
                <w:szCs w:val="20"/>
                <w:lang w:val="ro-RO"/>
              </w:rPr>
            </w:pPr>
            <w:r>
              <w:rPr>
                <w:bCs/>
                <w:sz w:val="20"/>
                <w:szCs w:val="20"/>
                <w:lang w:val="ro-RO"/>
              </w:rPr>
              <w:t>-6,1* (-11,0; -1,2)</w:t>
            </w:r>
          </w:p>
        </w:tc>
      </w:tr>
    </w:tbl>
    <w:p w14:paraId="59820616" w14:textId="77777777" w:rsidR="00B277D6" w:rsidRDefault="00B277D6">
      <w:pPr>
        <w:tabs>
          <w:tab w:val="clear" w:pos="567"/>
        </w:tabs>
        <w:suppressAutoHyphens w:val="0"/>
        <w:rPr>
          <w:sz w:val="20"/>
          <w:szCs w:val="20"/>
          <w:lang w:val="ro-RO"/>
        </w:rPr>
      </w:pPr>
      <w:r>
        <w:rPr>
          <w:sz w:val="20"/>
          <w:lang w:val="ro-RO"/>
        </w:rPr>
        <w:t xml:space="preserve">Populația analizată după principiul </w:t>
      </w:r>
      <w:r>
        <w:rPr>
          <w:i/>
          <w:sz w:val="20"/>
          <w:lang w:val="ro-RO"/>
        </w:rPr>
        <w:t>Intention-to-Treat</w:t>
      </w:r>
      <w:r>
        <w:rPr>
          <w:sz w:val="20"/>
          <w:lang w:val="ro-RO"/>
        </w:rPr>
        <w:t>.</w:t>
      </w:r>
      <w:r>
        <w:rPr>
          <w:sz w:val="20"/>
          <w:szCs w:val="20"/>
          <w:lang w:val="ro-RO"/>
        </w:rPr>
        <w:t xml:space="preserve"> </w:t>
      </w:r>
      <w:r>
        <w:rPr>
          <w:sz w:val="20"/>
          <w:lang w:val="ro-RO"/>
        </w:rPr>
        <w:t>Valorile iniţiale sunt medii, modificările faţă de momentul iniţial în săptămâna 32 sunt valori medii estimate iar comparaţiile între tratamente în săptămâna 32 sunt diferenţele estimate între tratamente (IÎ 95%).</w:t>
      </w:r>
      <w:r>
        <w:rPr>
          <w:sz w:val="20"/>
          <w:szCs w:val="20"/>
          <w:lang w:val="ro-RO"/>
        </w:rPr>
        <w:t xml:space="preserve"> </w:t>
      </w:r>
      <w:r>
        <w:rPr>
          <w:sz w:val="20"/>
          <w:lang w:val="ro-RO"/>
        </w:rPr>
        <w:t>Pentru proporţiile de pacienţi care au pierdut ≥5/&gt;10% greutatea corporală, sunt prezentate raporturile cotelor estimate.</w:t>
      </w:r>
      <w:r>
        <w:rPr>
          <w:sz w:val="20"/>
          <w:szCs w:val="20"/>
          <w:lang w:val="ro-RO"/>
        </w:rPr>
        <w:t xml:space="preserve"> </w:t>
      </w:r>
      <w:r>
        <w:rPr>
          <w:sz w:val="20"/>
          <w:lang w:val="ro-RO"/>
        </w:rPr>
        <w:t>Valorile lipsă după momentul iniţial au fost imputate folosind ultima observaţie raportată.</w:t>
      </w:r>
      <w:r>
        <w:rPr>
          <w:sz w:val="20"/>
          <w:szCs w:val="20"/>
          <w:lang w:val="ro-RO"/>
        </w:rPr>
        <w:t xml:space="preserve"> </w:t>
      </w:r>
      <w:r>
        <w:rPr>
          <w:sz w:val="20"/>
          <w:lang w:val="ro-RO"/>
        </w:rPr>
        <w:t>* p&lt;0,05.</w:t>
      </w:r>
      <w:r>
        <w:rPr>
          <w:sz w:val="20"/>
          <w:szCs w:val="20"/>
          <w:lang w:val="ro-RO"/>
        </w:rPr>
        <w:t xml:space="preserve"> </w:t>
      </w:r>
      <w:r>
        <w:rPr>
          <w:sz w:val="20"/>
          <w:lang w:val="ro-RO"/>
        </w:rPr>
        <w:t>** p&lt;0,0001.</w:t>
      </w:r>
      <w:r>
        <w:rPr>
          <w:sz w:val="20"/>
          <w:szCs w:val="20"/>
          <w:lang w:val="ro-RO"/>
        </w:rPr>
        <w:t xml:space="preserve"> </w:t>
      </w:r>
      <w:r>
        <w:rPr>
          <w:sz w:val="20"/>
          <w:lang w:val="ro-RO"/>
        </w:rPr>
        <w:t>IÎ=interval de încredere.</w:t>
      </w:r>
      <w:r>
        <w:rPr>
          <w:sz w:val="20"/>
          <w:szCs w:val="20"/>
          <w:lang w:val="ro-RO"/>
        </w:rPr>
        <w:t xml:space="preserve"> </w:t>
      </w:r>
      <w:r>
        <w:rPr>
          <w:sz w:val="20"/>
          <w:lang w:val="ro-RO"/>
        </w:rPr>
        <w:t>DS=deviaţia standard.</w:t>
      </w:r>
    </w:p>
    <w:p w14:paraId="6C306091" w14:textId="77777777" w:rsidR="00B277D6" w:rsidRDefault="00B277D6">
      <w:pPr>
        <w:numPr>
          <w:ilvl w:val="12"/>
          <w:numId w:val="0"/>
        </w:numPr>
        <w:ind w:right="-2"/>
        <w:rPr>
          <w:lang w:val="ro-RO"/>
        </w:rPr>
      </w:pPr>
    </w:p>
    <w:p w14:paraId="16F58E11" w14:textId="77777777" w:rsidR="00B277D6" w:rsidRDefault="00B277D6">
      <w:pPr>
        <w:pStyle w:val="Caption"/>
        <w:tabs>
          <w:tab w:val="clear" w:pos="567"/>
        </w:tabs>
        <w:suppressAutoHyphens w:val="0"/>
        <w:rPr>
          <w:sz w:val="22"/>
          <w:szCs w:val="22"/>
          <w:lang w:val="ro-RO"/>
        </w:rPr>
      </w:pPr>
      <w:r>
        <w:rPr>
          <w:sz w:val="22"/>
          <w:lang w:val="ro-RO"/>
        </w:rPr>
        <w:t>Tabelul 8 Studiul 4:</w:t>
      </w:r>
      <w:r>
        <w:rPr>
          <w:sz w:val="22"/>
          <w:szCs w:val="22"/>
          <w:lang w:val="ro-RO"/>
        </w:rPr>
        <w:t xml:space="preserve"> </w:t>
      </w:r>
      <w:r>
        <w:rPr>
          <w:sz w:val="22"/>
          <w:lang w:val="ro-RO"/>
        </w:rPr>
        <w:t>Modificări faţă de momentul iniţial în ceea ce priveşte greutatea corporală în săptămâna 56</w:t>
      </w:r>
    </w:p>
    <w:tbl>
      <w:tblPr>
        <w:tblW w:w="9191"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969"/>
        <w:gridCol w:w="1679"/>
        <w:gridCol w:w="1623"/>
        <w:gridCol w:w="1920"/>
      </w:tblGrid>
      <w:tr w:rsidR="00B277D6" w14:paraId="061BC22E" w14:textId="77777777">
        <w:trPr>
          <w:cantSplit/>
          <w:tblHeader/>
        </w:trPr>
        <w:tc>
          <w:tcPr>
            <w:tcW w:w="3969" w:type="dxa"/>
            <w:tcBorders>
              <w:top w:val="single" w:sz="4" w:space="0" w:color="auto"/>
              <w:bottom w:val="single" w:sz="4" w:space="0" w:color="auto"/>
            </w:tcBorders>
            <w:tcMar>
              <w:top w:w="57" w:type="dxa"/>
              <w:left w:w="57" w:type="dxa"/>
              <w:bottom w:w="57" w:type="dxa"/>
              <w:right w:w="57" w:type="dxa"/>
            </w:tcMar>
          </w:tcPr>
          <w:p w14:paraId="6557F186" w14:textId="77777777" w:rsidR="00B277D6" w:rsidRDefault="00B277D6">
            <w:pPr>
              <w:keepLines/>
              <w:tabs>
                <w:tab w:val="clear" w:pos="567"/>
              </w:tabs>
              <w:rPr>
                <w:b/>
                <w:sz w:val="20"/>
                <w:szCs w:val="20"/>
                <w:lang w:val="ro-RO" w:eastAsia="en-GB"/>
              </w:rPr>
            </w:pPr>
          </w:p>
        </w:tc>
        <w:tc>
          <w:tcPr>
            <w:tcW w:w="1679" w:type="dxa"/>
            <w:tcBorders>
              <w:top w:val="single" w:sz="4" w:space="0" w:color="auto"/>
              <w:bottom w:val="single" w:sz="4" w:space="0" w:color="auto"/>
            </w:tcBorders>
            <w:tcMar>
              <w:top w:w="57" w:type="dxa"/>
              <w:left w:w="57" w:type="dxa"/>
              <w:bottom w:w="57" w:type="dxa"/>
              <w:right w:w="57" w:type="dxa"/>
            </w:tcMar>
          </w:tcPr>
          <w:p w14:paraId="79D9893A" w14:textId="77777777" w:rsidR="00B277D6" w:rsidRDefault="00B277D6">
            <w:pPr>
              <w:keepLines/>
              <w:tabs>
                <w:tab w:val="clear" w:pos="567"/>
              </w:tabs>
              <w:jc w:val="center"/>
              <w:rPr>
                <w:b/>
                <w:sz w:val="20"/>
                <w:szCs w:val="20"/>
                <w:lang w:val="ro-RO" w:eastAsia="en-GB"/>
              </w:rPr>
            </w:pPr>
            <w:r>
              <w:rPr>
                <w:b/>
                <w:sz w:val="20"/>
                <w:lang w:val="ro-RO"/>
              </w:rPr>
              <w:t>Saxenda (N=207)</w:t>
            </w:r>
          </w:p>
        </w:tc>
        <w:tc>
          <w:tcPr>
            <w:tcW w:w="1623" w:type="dxa"/>
            <w:tcBorders>
              <w:top w:val="single" w:sz="4" w:space="0" w:color="auto"/>
              <w:bottom w:val="single" w:sz="4" w:space="0" w:color="auto"/>
            </w:tcBorders>
            <w:tcMar>
              <w:top w:w="57" w:type="dxa"/>
              <w:left w:w="57" w:type="dxa"/>
              <w:bottom w:w="57" w:type="dxa"/>
              <w:right w:w="57" w:type="dxa"/>
            </w:tcMar>
          </w:tcPr>
          <w:p w14:paraId="29727753" w14:textId="77777777" w:rsidR="00B277D6" w:rsidRDefault="00B277D6">
            <w:pPr>
              <w:keepLines/>
              <w:tabs>
                <w:tab w:val="clear" w:pos="567"/>
              </w:tabs>
              <w:jc w:val="center"/>
              <w:rPr>
                <w:b/>
                <w:sz w:val="20"/>
                <w:szCs w:val="20"/>
                <w:lang w:val="ro-RO" w:eastAsia="en-GB"/>
              </w:rPr>
            </w:pPr>
            <w:r>
              <w:rPr>
                <w:b/>
                <w:sz w:val="20"/>
                <w:lang w:val="ro-RO"/>
              </w:rPr>
              <w:t>Placebo (N=206)</w:t>
            </w:r>
          </w:p>
        </w:tc>
        <w:tc>
          <w:tcPr>
            <w:tcW w:w="1920" w:type="dxa"/>
            <w:tcBorders>
              <w:top w:val="single" w:sz="4" w:space="0" w:color="auto"/>
              <w:bottom w:val="single" w:sz="4" w:space="0" w:color="auto"/>
            </w:tcBorders>
            <w:tcMar>
              <w:top w:w="57" w:type="dxa"/>
              <w:left w:w="57" w:type="dxa"/>
              <w:bottom w:w="57" w:type="dxa"/>
              <w:right w:w="57" w:type="dxa"/>
            </w:tcMar>
          </w:tcPr>
          <w:p w14:paraId="27586B5E" w14:textId="77777777" w:rsidR="00B277D6" w:rsidRDefault="00B277D6">
            <w:pPr>
              <w:keepLines/>
              <w:tabs>
                <w:tab w:val="clear" w:pos="567"/>
              </w:tabs>
              <w:jc w:val="center"/>
              <w:rPr>
                <w:b/>
                <w:sz w:val="20"/>
                <w:szCs w:val="20"/>
                <w:lang w:val="ro-RO" w:eastAsia="en-GB"/>
              </w:rPr>
            </w:pPr>
            <w:r>
              <w:rPr>
                <w:b/>
                <w:sz w:val="20"/>
                <w:lang w:val="ro-RO"/>
              </w:rPr>
              <w:t>Saxenda comparativ cu placebo</w:t>
            </w:r>
          </w:p>
        </w:tc>
      </w:tr>
      <w:tr w:rsidR="00B277D6" w14:paraId="5E508428" w14:textId="77777777">
        <w:tc>
          <w:tcPr>
            <w:tcW w:w="3969" w:type="dxa"/>
            <w:tcBorders>
              <w:top w:val="single" w:sz="4" w:space="0" w:color="auto"/>
            </w:tcBorders>
            <w:tcMar>
              <w:top w:w="57" w:type="dxa"/>
              <w:left w:w="57" w:type="dxa"/>
              <w:bottom w:w="57" w:type="dxa"/>
              <w:right w:w="57" w:type="dxa"/>
            </w:tcMar>
          </w:tcPr>
          <w:p w14:paraId="71F507B2" w14:textId="77777777" w:rsidR="00B277D6" w:rsidRDefault="00B277D6">
            <w:pPr>
              <w:keepLines/>
              <w:tabs>
                <w:tab w:val="clear" w:pos="567"/>
              </w:tabs>
              <w:rPr>
                <w:sz w:val="20"/>
                <w:szCs w:val="20"/>
                <w:lang w:val="ro-RO" w:eastAsia="en-GB"/>
              </w:rPr>
            </w:pPr>
            <w:r>
              <w:rPr>
                <w:sz w:val="20"/>
                <w:lang w:val="ro-RO"/>
              </w:rPr>
              <w:t>Iniţial, kg (DS)</w:t>
            </w:r>
          </w:p>
        </w:tc>
        <w:tc>
          <w:tcPr>
            <w:tcW w:w="1679" w:type="dxa"/>
            <w:tcBorders>
              <w:top w:val="single" w:sz="4" w:space="0" w:color="auto"/>
            </w:tcBorders>
            <w:tcMar>
              <w:top w:w="57" w:type="dxa"/>
              <w:left w:w="57" w:type="dxa"/>
              <w:bottom w:w="57" w:type="dxa"/>
              <w:right w:w="57" w:type="dxa"/>
            </w:tcMar>
          </w:tcPr>
          <w:p w14:paraId="60351F37" w14:textId="77777777" w:rsidR="00B277D6" w:rsidRDefault="00B277D6">
            <w:pPr>
              <w:keepLines/>
              <w:tabs>
                <w:tab w:val="clear" w:pos="567"/>
              </w:tabs>
              <w:jc w:val="center"/>
              <w:rPr>
                <w:sz w:val="20"/>
                <w:szCs w:val="20"/>
                <w:lang w:val="ro-RO" w:eastAsia="en-GB"/>
              </w:rPr>
            </w:pPr>
            <w:r>
              <w:rPr>
                <w:bCs/>
                <w:sz w:val="20"/>
                <w:szCs w:val="20"/>
                <w:lang w:val="ro-RO" w:eastAsia="en-GB"/>
              </w:rPr>
              <w:t>100,7 (20,8)</w:t>
            </w:r>
          </w:p>
        </w:tc>
        <w:tc>
          <w:tcPr>
            <w:tcW w:w="1623" w:type="dxa"/>
            <w:tcBorders>
              <w:top w:val="single" w:sz="4" w:space="0" w:color="auto"/>
            </w:tcBorders>
            <w:tcMar>
              <w:top w:w="57" w:type="dxa"/>
              <w:left w:w="57" w:type="dxa"/>
              <w:bottom w:w="57" w:type="dxa"/>
              <w:right w:w="57" w:type="dxa"/>
            </w:tcMar>
          </w:tcPr>
          <w:p w14:paraId="70FB5C04" w14:textId="77777777" w:rsidR="00B277D6" w:rsidRDefault="00B277D6">
            <w:pPr>
              <w:keepLines/>
              <w:tabs>
                <w:tab w:val="clear" w:pos="567"/>
              </w:tabs>
              <w:jc w:val="center"/>
              <w:rPr>
                <w:sz w:val="20"/>
                <w:szCs w:val="20"/>
                <w:lang w:val="ro-RO" w:eastAsia="en-GB"/>
              </w:rPr>
            </w:pPr>
            <w:r>
              <w:rPr>
                <w:bCs/>
                <w:sz w:val="20"/>
                <w:szCs w:val="20"/>
                <w:lang w:val="ro-RO" w:eastAsia="en-GB"/>
              </w:rPr>
              <w:t>98,9 (21,2)</w:t>
            </w:r>
          </w:p>
        </w:tc>
        <w:tc>
          <w:tcPr>
            <w:tcW w:w="1920" w:type="dxa"/>
            <w:tcBorders>
              <w:top w:val="single" w:sz="4" w:space="0" w:color="auto"/>
            </w:tcBorders>
            <w:tcMar>
              <w:top w:w="57" w:type="dxa"/>
              <w:left w:w="57" w:type="dxa"/>
              <w:bottom w:w="57" w:type="dxa"/>
              <w:right w:w="57" w:type="dxa"/>
            </w:tcMar>
          </w:tcPr>
          <w:p w14:paraId="7605F9E4" w14:textId="77777777" w:rsidR="00B277D6" w:rsidRDefault="00B277D6">
            <w:pPr>
              <w:keepLines/>
              <w:tabs>
                <w:tab w:val="clear" w:pos="567"/>
              </w:tabs>
              <w:jc w:val="center"/>
              <w:rPr>
                <w:sz w:val="20"/>
                <w:szCs w:val="20"/>
                <w:lang w:val="ro-RO" w:eastAsia="en-GB"/>
              </w:rPr>
            </w:pPr>
            <w:r>
              <w:rPr>
                <w:sz w:val="20"/>
                <w:szCs w:val="20"/>
                <w:lang w:val="ro-RO" w:eastAsia="en-GB"/>
              </w:rPr>
              <w:t>-</w:t>
            </w:r>
          </w:p>
        </w:tc>
      </w:tr>
      <w:tr w:rsidR="00B277D6" w14:paraId="02FD9A97" w14:textId="77777777">
        <w:tc>
          <w:tcPr>
            <w:tcW w:w="3969" w:type="dxa"/>
            <w:tcMar>
              <w:top w:w="57" w:type="dxa"/>
              <w:left w:w="57" w:type="dxa"/>
              <w:bottom w:w="57" w:type="dxa"/>
              <w:right w:w="57" w:type="dxa"/>
            </w:tcMar>
          </w:tcPr>
          <w:p w14:paraId="51EAD4C3" w14:textId="77777777" w:rsidR="00B277D6" w:rsidRDefault="00B277D6">
            <w:pPr>
              <w:keepLines/>
              <w:tabs>
                <w:tab w:val="clear" w:pos="567"/>
              </w:tabs>
              <w:rPr>
                <w:sz w:val="20"/>
                <w:szCs w:val="20"/>
                <w:lang w:val="ro-RO" w:eastAsia="en-GB"/>
              </w:rPr>
            </w:pPr>
            <w:r>
              <w:rPr>
                <w:sz w:val="20"/>
                <w:lang w:val="ro-RO"/>
              </w:rPr>
              <w:t>Modificare medie în săptămâna 56, % (IÎ 95%)</w:t>
            </w:r>
          </w:p>
        </w:tc>
        <w:tc>
          <w:tcPr>
            <w:tcW w:w="1679" w:type="dxa"/>
            <w:tcMar>
              <w:top w:w="57" w:type="dxa"/>
              <w:left w:w="57" w:type="dxa"/>
              <w:bottom w:w="57" w:type="dxa"/>
              <w:right w:w="57" w:type="dxa"/>
            </w:tcMar>
          </w:tcPr>
          <w:p w14:paraId="38F11BB3" w14:textId="77777777" w:rsidR="00B277D6" w:rsidRDefault="00B277D6">
            <w:pPr>
              <w:keepLines/>
              <w:tabs>
                <w:tab w:val="clear" w:pos="567"/>
              </w:tabs>
              <w:jc w:val="center"/>
              <w:rPr>
                <w:sz w:val="20"/>
                <w:szCs w:val="20"/>
                <w:lang w:val="ro-RO" w:eastAsia="en-GB"/>
              </w:rPr>
            </w:pPr>
            <w:r>
              <w:rPr>
                <w:bCs/>
                <w:sz w:val="20"/>
                <w:szCs w:val="20"/>
                <w:lang w:val="ro-RO" w:eastAsia="en-GB"/>
              </w:rPr>
              <w:t>-6,3</w:t>
            </w:r>
          </w:p>
        </w:tc>
        <w:tc>
          <w:tcPr>
            <w:tcW w:w="1623" w:type="dxa"/>
            <w:tcMar>
              <w:top w:w="57" w:type="dxa"/>
              <w:left w:w="57" w:type="dxa"/>
              <w:bottom w:w="57" w:type="dxa"/>
              <w:right w:w="57" w:type="dxa"/>
            </w:tcMar>
          </w:tcPr>
          <w:p w14:paraId="14C07A39" w14:textId="77777777" w:rsidR="00B277D6" w:rsidRDefault="00B277D6">
            <w:pPr>
              <w:keepLines/>
              <w:tabs>
                <w:tab w:val="clear" w:pos="567"/>
              </w:tabs>
              <w:jc w:val="center"/>
              <w:rPr>
                <w:sz w:val="20"/>
                <w:szCs w:val="20"/>
                <w:lang w:val="ro-RO" w:eastAsia="en-GB"/>
              </w:rPr>
            </w:pPr>
            <w:r>
              <w:rPr>
                <w:bCs/>
                <w:sz w:val="20"/>
                <w:szCs w:val="20"/>
                <w:lang w:val="ro-RO" w:eastAsia="en-GB"/>
              </w:rPr>
              <w:t>-0,2</w:t>
            </w:r>
          </w:p>
        </w:tc>
        <w:tc>
          <w:tcPr>
            <w:tcW w:w="1920" w:type="dxa"/>
            <w:tcMar>
              <w:top w:w="57" w:type="dxa"/>
              <w:left w:w="57" w:type="dxa"/>
              <w:bottom w:w="57" w:type="dxa"/>
              <w:right w:w="57" w:type="dxa"/>
            </w:tcMar>
          </w:tcPr>
          <w:p w14:paraId="371D882B" w14:textId="77777777" w:rsidR="00B277D6" w:rsidRDefault="00B277D6">
            <w:pPr>
              <w:keepLines/>
              <w:tabs>
                <w:tab w:val="clear" w:pos="567"/>
              </w:tabs>
              <w:jc w:val="center"/>
              <w:rPr>
                <w:sz w:val="20"/>
                <w:szCs w:val="20"/>
                <w:lang w:val="ro-RO" w:eastAsia="en-GB"/>
              </w:rPr>
            </w:pPr>
            <w:r>
              <w:rPr>
                <w:sz w:val="20"/>
                <w:szCs w:val="20"/>
                <w:lang w:val="ro-RO" w:eastAsia="en-GB"/>
              </w:rPr>
              <w:t>-6,1** (-7,5; -4,6)</w:t>
            </w:r>
          </w:p>
        </w:tc>
      </w:tr>
      <w:tr w:rsidR="00B277D6" w14:paraId="3C0BF8BE" w14:textId="77777777">
        <w:tc>
          <w:tcPr>
            <w:tcW w:w="3969" w:type="dxa"/>
            <w:tcMar>
              <w:top w:w="57" w:type="dxa"/>
              <w:left w:w="57" w:type="dxa"/>
              <w:bottom w:w="57" w:type="dxa"/>
              <w:right w:w="57" w:type="dxa"/>
            </w:tcMar>
          </w:tcPr>
          <w:p w14:paraId="56203279" w14:textId="77777777" w:rsidR="00B277D6" w:rsidRDefault="00B277D6">
            <w:pPr>
              <w:keepLines/>
              <w:tabs>
                <w:tab w:val="clear" w:pos="567"/>
              </w:tabs>
              <w:rPr>
                <w:sz w:val="20"/>
                <w:szCs w:val="20"/>
                <w:lang w:val="ro-RO" w:eastAsia="en-GB"/>
              </w:rPr>
            </w:pPr>
            <w:r>
              <w:rPr>
                <w:sz w:val="20"/>
                <w:lang w:val="ro-RO"/>
              </w:rPr>
              <w:t>Modificare medie în săptămâna 56, kg (IÎ 95%)</w:t>
            </w:r>
          </w:p>
        </w:tc>
        <w:tc>
          <w:tcPr>
            <w:tcW w:w="1679" w:type="dxa"/>
            <w:tcMar>
              <w:top w:w="57" w:type="dxa"/>
              <w:left w:w="57" w:type="dxa"/>
              <w:bottom w:w="57" w:type="dxa"/>
              <w:right w:w="57" w:type="dxa"/>
            </w:tcMar>
          </w:tcPr>
          <w:p w14:paraId="2C3D3ED3" w14:textId="77777777" w:rsidR="00B277D6" w:rsidRDefault="00B277D6">
            <w:pPr>
              <w:keepLines/>
              <w:tabs>
                <w:tab w:val="clear" w:pos="567"/>
              </w:tabs>
              <w:jc w:val="center"/>
              <w:rPr>
                <w:sz w:val="20"/>
                <w:szCs w:val="20"/>
                <w:lang w:val="ro-RO" w:eastAsia="en-GB"/>
              </w:rPr>
            </w:pPr>
            <w:r>
              <w:rPr>
                <w:bCs/>
                <w:sz w:val="20"/>
                <w:szCs w:val="20"/>
                <w:lang w:val="ro-RO" w:eastAsia="en-GB"/>
              </w:rPr>
              <w:t>-6,0</w:t>
            </w:r>
          </w:p>
        </w:tc>
        <w:tc>
          <w:tcPr>
            <w:tcW w:w="1623" w:type="dxa"/>
            <w:tcMar>
              <w:top w:w="57" w:type="dxa"/>
              <w:left w:w="57" w:type="dxa"/>
              <w:bottom w:w="57" w:type="dxa"/>
              <w:right w:w="57" w:type="dxa"/>
            </w:tcMar>
          </w:tcPr>
          <w:p w14:paraId="44A00097" w14:textId="77777777" w:rsidR="00B277D6" w:rsidRDefault="00B277D6">
            <w:pPr>
              <w:keepLines/>
              <w:tabs>
                <w:tab w:val="clear" w:pos="567"/>
              </w:tabs>
              <w:jc w:val="center"/>
              <w:rPr>
                <w:sz w:val="20"/>
                <w:szCs w:val="20"/>
                <w:lang w:val="ro-RO" w:eastAsia="en-GB"/>
              </w:rPr>
            </w:pPr>
            <w:r>
              <w:rPr>
                <w:bCs/>
                <w:sz w:val="20"/>
                <w:szCs w:val="20"/>
                <w:lang w:val="ro-RO" w:eastAsia="en-GB"/>
              </w:rPr>
              <w:t>-0,2</w:t>
            </w:r>
          </w:p>
        </w:tc>
        <w:tc>
          <w:tcPr>
            <w:tcW w:w="1920" w:type="dxa"/>
            <w:tcMar>
              <w:top w:w="57" w:type="dxa"/>
              <w:left w:w="57" w:type="dxa"/>
              <w:bottom w:w="57" w:type="dxa"/>
              <w:right w:w="57" w:type="dxa"/>
            </w:tcMar>
          </w:tcPr>
          <w:p w14:paraId="494375D3" w14:textId="77777777" w:rsidR="00B277D6" w:rsidRDefault="00B277D6">
            <w:pPr>
              <w:keepLines/>
              <w:tabs>
                <w:tab w:val="clear" w:pos="567"/>
              </w:tabs>
              <w:jc w:val="center"/>
              <w:rPr>
                <w:sz w:val="20"/>
                <w:szCs w:val="20"/>
                <w:lang w:val="ro-RO" w:eastAsia="en-GB"/>
              </w:rPr>
            </w:pPr>
            <w:r>
              <w:rPr>
                <w:sz w:val="20"/>
                <w:szCs w:val="20"/>
                <w:lang w:val="ro-RO" w:eastAsia="en-GB"/>
              </w:rPr>
              <w:t>-5,9** (-7,3; -4,4)</w:t>
            </w:r>
          </w:p>
        </w:tc>
      </w:tr>
      <w:tr w:rsidR="00B277D6" w14:paraId="7D4FD996" w14:textId="77777777">
        <w:tc>
          <w:tcPr>
            <w:tcW w:w="3969" w:type="dxa"/>
            <w:tcMar>
              <w:top w:w="57" w:type="dxa"/>
              <w:left w:w="57" w:type="dxa"/>
              <w:bottom w:w="57" w:type="dxa"/>
              <w:right w:w="57" w:type="dxa"/>
            </w:tcMar>
          </w:tcPr>
          <w:p w14:paraId="325269BD" w14:textId="77777777" w:rsidR="00B277D6" w:rsidRDefault="00B277D6">
            <w:pPr>
              <w:keepLines/>
              <w:tabs>
                <w:tab w:val="clear" w:pos="567"/>
              </w:tabs>
              <w:rPr>
                <w:sz w:val="20"/>
                <w:szCs w:val="20"/>
                <w:lang w:val="ro-RO" w:eastAsia="en-GB"/>
              </w:rPr>
            </w:pPr>
            <w:r>
              <w:rPr>
                <w:sz w:val="20"/>
                <w:lang w:val="ro-RO"/>
              </w:rPr>
              <w:t>Proporţia pacienţilor cu pierdere ≥5% a greutăţii corporale în săptămâna 56, % (IÎ 95%)</w:t>
            </w:r>
          </w:p>
        </w:tc>
        <w:tc>
          <w:tcPr>
            <w:tcW w:w="1679" w:type="dxa"/>
            <w:tcMar>
              <w:top w:w="57" w:type="dxa"/>
              <w:left w:w="57" w:type="dxa"/>
              <w:bottom w:w="57" w:type="dxa"/>
              <w:right w:w="57" w:type="dxa"/>
            </w:tcMar>
            <w:vAlign w:val="center"/>
          </w:tcPr>
          <w:p w14:paraId="1EAF53E6" w14:textId="77777777" w:rsidR="00B277D6" w:rsidRDefault="00B277D6">
            <w:pPr>
              <w:keepLines/>
              <w:tabs>
                <w:tab w:val="clear" w:pos="567"/>
              </w:tabs>
              <w:jc w:val="center"/>
              <w:rPr>
                <w:sz w:val="20"/>
                <w:szCs w:val="20"/>
                <w:lang w:val="ro-RO" w:eastAsia="en-GB"/>
              </w:rPr>
            </w:pPr>
            <w:r>
              <w:rPr>
                <w:sz w:val="20"/>
                <w:szCs w:val="20"/>
                <w:lang w:val="ro-RO" w:eastAsia="en-GB"/>
              </w:rPr>
              <w:t>50,7</w:t>
            </w:r>
          </w:p>
        </w:tc>
        <w:tc>
          <w:tcPr>
            <w:tcW w:w="1623" w:type="dxa"/>
            <w:tcMar>
              <w:top w:w="57" w:type="dxa"/>
              <w:left w:w="57" w:type="dxa"/>
              <w:bottom w:w="57" w:type="dxa"/>
              <w:right w:w="57" w:type="dxa"/>
            </w:tcMar>
            <w:vAlign w:val="center"/>
          </w:tcPr>
          <w:p w14:paraId="47326909" w14:textId="77777777" w:rsidR="00B277D6" w:rsidRDefault="00B277D6">
            <w:pPr>
              <w:keepLines/>
              <w:tabs>
                <w:tab w:val="clear" w:pos="567"/>
              </w:tabs>
              <w:jc w:val="center"/>
              <w:rPr>
                <w:sz w:val="20"/>
                <w:szCs w:val="20"/>
                <w:lang w:val="ro-RO" w:eastAsia="en-GB"/>
              </w:rPr>
            </w:pPr>
            <w:r>
              <w:rPr>
                <w:sz w:val="20"/>
                <w:szCs w:val="20"/>
                <w:lang w:val="ro-RO" w:eastAsia="en-GB"/>
              </w:rPr>
              <w:t>21,3</w:t>
            </w:r>
          </w:p>
        </w:tc>
        <w:tc>
          <w:tcPr>
            <w:tcW w:w="1920" w:type="dxa"/>
            <w:tcMar>
              <w:top w:w="57" w:type="dxa"/>
              <w:left w:w="57" w:type="dxa"/>
              <w:bottom w:w="57" w:type="dxa"/>
              <w:right w:w="57" w:type="dxa"/>
            </w:tcMar>
            <w:vAlign w:val="center"/>
          </w:tcPr>
          <w:p w14:paraId="73F446DF" w14:textId="77777777" w:rsidR="00B277D6" w:rsidRDefault="00B277D6">
            <w:pPr>
              <w:keepLines/>
              <w:tabs>
                <w:tab w:val="clear" w:pos="567"/>
              </w:tabs>
              <w:jc w:val="center"/>
              <w:rPr>
                <w:sz w:val="20"/>
                <w:szCs w:val="20"/>
                <w:lang w:val="ro-RO" w:eastAsia="en-GB"/>
              </w:rPr>
            </w:pPr>
            <w:r>
              <w:rPr>
                <w:sz w:val="20"/>
                <w:szCs w:val="20"/>
                <w:lang w:val="ro-RO" w:eastAsia="en-GB"/>
              </w:rPr>
              <w:t>3,8** (2,4; 6,0)</w:t>
            </w:r>
          </w:p>
        </w:tc>
      </w:tr>
      <w:tr w:rsidR="00B277D6" w14:paraId="79C3596A" w14:textId="77777777">
        <w:tc>
          <w:tcPr>
            <w:tcW w:w="3969" w:type="dxa"/>
            <w:tcBorders>
              <w:bottom w:val="single" w:sz="4" w:space="0" w:color="auto"/>
            </w:tcBorders>
            <w:tcMar>
              <w:top w:w="57" w:type="dxa"/>
              <w:left w:w="57" w:type="dxa"/>
              <w:bottom w:w="57" w:type="dxa"/>
              <w:right w:w="57" w:type="dxa"/>
            </w:tcMar>
          </w:tcPr>
          <w:p w14:paraId="7B5B4401" w14:textId="77777777" w:rsidR="00B277D6" w:rsidRDefault="00B277D6">
            <w:pPr>
              <w:keepLines/>
              <w:tabs>
                <w:tab w:val="clear" w:pos="567"/>
              </w:tabs>
              <w:rPr>
                <w:sz w:val="20"/>
                <w:szCs w:val="20"/>
                <w:lang w:val="ro-RO" w:eastAsia="en-GB"/>
              </w:rPr>
            </w:pPr>
            <w:r>
              <w:rPr>
                <w:sz w:val="20"/>
                <w:lang w:val="ro-RO"/>
              </w:rPr>
              <w:t>Proporţia pacienţilor cu pierdere &gt;10% a greutăţii corporale în săptămâna 56, % (IÎ 95%)</w:t>
            </w:r>
          </w:p>
        </w:tc>
        <w:tc>
          <w:tcPr>
            <w:tcW w:w="1679" w:type="dxa"/>
            <w:tcBorders>
              <w:bottom w:val="single" w:sz="4" w:space="0" w:color="auto"/>
            </w:tcBorders>
            <w:tcMar>
              <w:top w:w="57" w:type="dxa"/>
              <w:left w:w="57" w:type="dxa"/>
              <w:bottom w:w="57" w:type="dxa"/>
              <w:right w:w="57" w:type="dxa"/>
            </w:tcMar>
            <w:vAlign w:val="center"/>
          </w:tcPr>
          <w:p w14:paraId="774CC595" w14:textId="77777777" w:rsidR="00B277D6" w:rsidRDefault="00B277D6">
            <w:pPr>
              <w:keepLines/>
              <w:tabs>
                <w:tab w:val="clear" w:pos="567"/>
              </w:tabs>
              <w:jc w:val="center"/>
              <w:rPr>
                <w:sz w:val="20"/>
                <w:szCs w:val="20"/>
                <w:lang w:val="ro-RO" w:eastAsia="en-GB"/>
              </w:rPr>
            </w:pPr>
            <w:r>
              <w:rPr>
                <w:sz w:val="20"/>
                <w:szCs w:val="20"/>
                <w:lang w:val="ro-RO" w:eastAsia="en-GB"/>
              </w:rPr>
              <w:t>27,4</w:t>
            </w:r>
          </w:p>
        </w:tc>
        <w:tc>
          <w:tcPr>
            <w:tcW w:w="1623" w:type="dxa"/>
            <w:tcBorders>
              <w:bottom w:val="single" w:sz="4" w:space="0" w:color="auto"/>
            </w:tcBorders>
            <w:tcMar>
              <w:top w:w="57" w:type="dxa"/>
              <w:left w:w="57" w:type="dxa"/>
              <w:bottom w:w="57" w:type="dxa"/>
              <w:right w:w="57" w:type="dxa"/>
            </w:tcMar>
            <w:vAlign w:val="center"/>
          </w:tcPr>
          <w:p w14:paraId="5744E2A2" w14:textId="77777777" w:rsidR="00B277D6" w:rsidRDefault="00B277D6">
            <w:pPr>
              <w:keepLines/>
              <w:tabs>
                <w:tab w:val="clear" w:pos="567"/>
              </w:tabs>
              <w:jc w:val="center"/>
              <w:rPr>
                <w:sz w:val="20"/>
                <w:szCs w:val="20"/>
                <w:lang w:val="ro-RO" w:eastAsia="en-GB"/>
              </w:rPr>
            </w:pPr>
            <w:r>
              <w:rPr>
                <w:sz w:val="20"/>
                <w:szCs w:val="20"/>
                <w:lang w:val="ro-RO" w:eastAsia="en-GB"/>
              </w:rPr>
              <w:t>6,8</w:t>
            </w:r>
          </w:p>
        </w:tc>
        <w:tc>
          <w:tcPr>
            <w:tcW w:w="1920" w:type="dxa"/>
            <w:tcBorders>
              <w:bottom w:val="single" w:sz="4" w:space="0" w:color="auto"/>
            </w:tcBorders>
            <w:tcMar>
              <w:top w:w="57" w:type="dxa"/>
              <w:left w:w="57" w:type="dxa"/>
              <w:bottom w:w="57" w:type="dxa"/>
              <w:right w:w="57" w:type="dxa"/>
            </w:tcMar>
            <w:vAlign w:val="center"/>
          </w:tcPr>
          <w:p w14:paraId="08B74449" w14:textId="77777777" w:rsidR="00B277D6" w:rsidRDefault="00B277D6">
            <w:pPr>
              <w:keepLines/>
              <w:tabs>
                <w:tab w:val="clear" w:pos="567"/>
              </w:tabs>
              <w:jc w:val="center"/>
              <w:rPr>
                <w:sz w:val="20"/>
                <w:szCs w:val="20"/>
                <w:lang w:val="ro-RO" w:eastAsia="en-GB"/>
              </w:rPr>
            </w:pPr>
            <w:r>
              <w:rPr>
                <w:sz w:val="20"/>
                <w:szCs w:val="20"/>
                <w:lang w:val="ro-RO" w:eastAsia="en-GB"/>
              </w:rPr>
              <w:t>5,1** (2,7; 9,7)</w:t>
            </w:r>
          </w:p>
        </w:tc>
      </w:tr>
    </w:tbl>
    <w:p w14:paraId="564A40DA" w14:textId="77777777" w:rsidR="00B277D6" w:rsidRDefault="00B277D6">
      <w:pPr>
        <w:tabs>
          <w:tab w:val="clear" w:pos="567"/>
        </w:tabs>
        <w:suppressAutoHyphens w:val="0"/>
        <w:rPr>
          <w:sz w:val="20"/>
          <w:szCs w:val="20"/>
          <w:lang w:val="ro-RO"/>
        </w:rPr>
      </w:pPr>
      <w:r>
        <w:rPr>
          <w:sz w:val="20"/>
          <w:lang w:val="ro-RO"/>
        </w:rPr>
        <w:t xml:space="preserve">Populația analizată după principiul </w:t>
      </w:r>
      <w:r>
        <w:rPr>
          <w:i/>
          <w:sz w:val="20"/>
          <w:lang w:val="ro-RO"/>
        </w:rPr>
        <w:t>Intention-to-Treat</w:t>
      </w:r>
      <w:r>
        <w:rPr>
          <w:sz w:val="20"/>
          <w:lang w:val="ro-RO"/>
        </w:rPr>
        <w:t>.</w:t>
      </w:r>
      <w:r>
        <w:rPr>
          <w:sz w:val="20"/>
          <w:szCs w:val="20"/>
          <w:lang w:val="ro-RO"/>
        </w:rPr>
        <w:t xml:space="preserve"> </w:t>
      </w:r>
      <w:r>
        <w:rPr>
          <w:sz w:val="20"/>
          <w:lang w:val="ro-RO"/>
        </w:rPr>
        <w:t>Valorile iniţiale sunt medii, modificările faţă de momentul iniţial în săptămâna 56 sunt valori medii estimate, iar comparaţiile între tratamente în săptămâna 56 sunt diferenţele estimate între tratamente.</w:t>
      </w:r>
      <w:r>
        <w:rPr>
          <w:sz w:val="20"/>
          <w:szCs w:val="20"/>
          <w:lang w:val="ro-RO"/>
        </w:rPr>
        <w:t xml:space="preserve"> </w:t>
      </w:r>
      <w:r>
        <w:rPr>
          <w:sz w:val="20"/>
          <w:lang w:val="ro-RO"/>
        </w:rPr>
        <w:t>Pentru proporţiile de pacienţi care au pierdut ≥5/&gt;10% greutatea corporală, sunt prezentate raporturile cotelor estimate.</w:t>
      </w:r>
      <w:r>
        <w:rPr>
          <w:sz w:val="20"/>
          <w:szCs w:val="20"/>
          <w:lang w:val="ro-RO"/>
        </w:rPr>
        <w:t xml:space="preserve"> </w:t>
      </w:r>
      <w:r>
        <w:rPr>
          <w:sz w:val="20"/>
          <w:lang w:val="ro-RO"/>
        </w:rPr>
        <w:t>Valorile lipsă după momentul iniţial au fost imputate folosind ultima observaţie raportată.</w:t>
      </w:r>
      <w:r>
        <w:rPr>
          <w:sz w:val="20"/>
          <w:szCs w:val="20"/>
          <w:lang w:val="ro-RO"/>
        </w:rPr>
        <w:t xml:space="preserve"> </w:t>
      </w:r>
      <w:r>
        <w:rPr>
          <w:sz w:val="20"/>
          <w:lang w:val="ro-RO"/>
        </w:rPr>
        <w:t>** p&lt;0,0001.</w:t>
      </w:r>
      <w:r>
        <w:rPr>
          <w:sz w:val="20"/>
          <w:szCs w:val="20"/>
          <w:lang w:val="ro-RO"/>
        </w:rPr>
        <w:t xml:space="preserve"> </w:t>
      </w:r>
      <w:r>
        <w:rPr>
          <w:sz w:val="20"/>
          <w:lang w:val="ro-RO"/>
        </w:rPr>
        <w:t>IÎ=intervale de încredere.</w:t>
      </w:r>
      <w:r>
        <w:rPr>
          <w:sz w:val="20"/>
          <w:szCs w:val="20"/>
          <w:lang w:val="ro-RO"/>
        </w:rPr>
        <w:t xml:space="preserve"> </w:t>
      </w:r>
      <w:r>
        <w:rPr>
          <w:sz w:val="20"/>
          <w:lang w:val="ro-RO"/>
        </w:rPr>
        <w:t>DS=deviaţia standard.</w:t>
      </w:r>
      <w:r>
        <w:rPr>
          <w:sz w:val="20"/>
          <w:szCs w:val="20"/>
          <w:lang w:val="ro-RO"/>
        </w:rPr>
        <w:t xml:space="preserve"> </w:t>
      </w:r>
    </w:p>
    <w:p w14:paraId="79A6C315" w14:textId="77777777" w:rsidR="00B277D6" w:rsidRDefault="00B277D6">
      <w:pPr>
        <w:pStyle w:val="TableText"/>
        <w:rPr>
          <w:lang w:val="ro-RO"/>
        </w:rPr>
      </w:pPr>
    </w:p>
    <w:bookmarkStart w:id="26" w:name="_MON_1478888419"/>
    <w:bookmarkEnd w:id="26"/>
    <w:bookmarkStart w:id="27" w:name="_MON_1476632652"/>
    <w:bookmarkEnd w:id="27"/>
    <w:p w14:paraId="0D96FF4F" w14:textId="3A60C2BD" w:rsidR="00B277D6" w:rsidRDefault="00D54652">
      <w:pPr>
        <w:numPr>
          <w:ilvl w:val="12"/>
          <w:numId w:val="0"/>
        </w:numPr>
        <w:tabs>
          <w:tab w:val="clear" w:pos="567"/>
          <w:tab w:val="left" w:pos="0"/>
        </w:tabs>
        <w:ind w:left="709" w:right="-2" w:hanging="709"/>
        <w:rPr>
          <w:lang w:val="ro-RO" w:eastAsia="en-GB"/>
        </w:rPr>
      </w:pPr>
      <w:r>
        <w:rPr>
          <w:b/>
          <w:szCs w:val="22"/>
          <w:lang w:val="ro-RO"/>
        </w:rPr>
        <w:object w:dxaOrig="5670" w:dyaOrig="3938" w14:anchorId="163EA49B">
          <v:shape id="_x0000_i1027" type="#_x0000_t75" style="width:283.5pt;height:196.5pt" o:ole="">
            <v:imagedata r:id="rId12" o:title=""/>
          </v:shape>
          <o:OLEObject Type="Embed" ProgID="Word.Document.12" ShapeID="_x0000_i1027" DrawAspect="Content" ObjectID="_1805793338" r:id="rId13">
            <o:FieldCodes>\s</o:FieldCodes>
          </o:OLEObject>
        </w:object>
      </w:r>
    </w:p>
    <w:p w14:paraId="74CD24C8" w14:textId="77777777" w:rsidR="00B277D6" w:rsidRDefault="00B277D6">
      <w:pPr>
        <w:pStyle w:val="Caption"/>
        <w:rPr>
          <w:sz w:val="22"/>
          <w:szCs w:val="22"/>
          <w:lang w:val="ro-RO"/>
        </w:rPr>
      </w:pPr>
      <w:r>
        <w:rPr>
          <w:sz w:val="22"/>
          <w:lang w:val="ro-RO"/>
        </w:rPr>
        <w:t>Figura 3 Modificarea greutăţii corporale (%) faţă de randomizare (săptămâna 0), în funcţie de timp, în studiul 4</w:t>
      </w:r>
    </w:p>
    <w:p w14:paraId="7D08F780" w14:textId="77777777" w:rsidR="00B277D6" w:rsidRDefault="00B277D6">
      <w:pPr>
        <w:pStyle w:val="TableText"/>
        <w:spacing w:after="0" w:line="240" w:lineRule="auto"/>
        <w:rPr>
          <w:sz w:val="22"/>
          <w:lang w:val="ro-RO"/>
        </w:rPr>
      </w:pPr>
    </w:p>
    <w:p w14:paraId="5C0BEA9A" w14:textId="77777777" w:rsidR="00B277D6" w:rsidRDefault="00B277D6">
      <w:pPr>
        <w:pStyle w:val="TableText"/>
        <w:spacing w:after="0" w:line="240" w:lineRule="auto"/>
        <w:rPr>
          <w:sz w:val="22"/>
          <w:szCs w:val="22"/>
          <w:lang w:val="ro-RO"/>
        </w:rPr>
      </w:pPr>
      <w:r>
        <w:rPr>
          <w:sz w:val="22"/>
          <w:lang w:val="ro-RO"/>
        </w:rPr>
        <w:t>Înainte de săptămâna 0, pacienţi au fost trataţi numai prin regim alimentar hipocaloric şi exerciţii fizice.</w:t>
      </w:r>
      <w:r>
        <w:rPr>
          <w:sz w:val="22"/>
          <w:szCs w:val="22"/>
          <w:lang w:val="ro-RO"/>
        </w:rPr>
        <w:t xml:space="preserve"> </w:t>
      </w:r>
      <w:r>
        <w:rPr>
          <w:sz w:val="22"/>
          <w:lang w:val="ro-RO"/>
        </w:rPr>
        <w:t>În săptămâna 0, pacienţii au fost randomizaţi pentru a utiliza Saxenda sau placebo.</w:t>
      </w:r>
    </w:p>
    <w:p w14:paraId="5033EE96" w14:textId="77777777" w:rsidR="00B277D6" w:rsidRDefault="00B277D6">
      <w:pPr>
        <w:numPr>
          <w:ilvl w:val="12"/>
          <w:numId w:val="0"/>
        </w:numPr>
        <w:ind w:right="-2"/>
        <w:rPr>
          <w:rFonts w:eastAsia="Times New Roman"/>
          <w:sz w:val="20"/>
          <w:lang w:val="ro-RO"/>
        </w:rPr>
      </w:pPr>
    </w:p>
    <w:p w14:paraId="16339871" w14:textId="4219B795" w:rsidR="00B277D6" w:rsidRDefault="00B277D6" w:rsidP="00845CCC">
      <w:pPr>
        <w:numPr>
          <w:ilvl w:val="12"/>
          <w:numId w:val="0"/>
        </w:numPr>
        <w:ind w:right="-2"/>
        <w:rPr>
          <w:lang w:val="ro-RO"/>
        </w:rPr>
      </w:pPr>
      <w:r w:rsidRPr="00845CCC">
        <w:rPr>
          <w:i/>
          <w:lang w:val="ro-RO"/>
        </w:rPr>
        <w:t>Imunogenitate</w:t>
      </w:r>
    </w:p>
    <w:p w14:paraId="546BEF5B" w14:textId="77777777" w:rsidR="00B277D6" w:rsidRDefault="00B277D6">
      <w:pPr>
        <w:numPr>
          <w:ilvl w:val="12"/>
          <w:numId w:val="0"/>
        </w:numPr>
        <w:tabs>
          <w:tab w:val="clear" w:pos="567"/>
        </w:tabs>
        <w:suppressAutoHyphens w:val="0"/>
        <w:ind w:right="-2"/>
        <w:rPr>
          <w:bCs/>
          <w:lang w:val="ro-RO"/>
        </w:rPr>
      </w:pPr>
      <w:r>
        <w:rPr>
          <w:lang w:val="ro-RO"/>
        </w:rPr>
        <w:t>În urma tratamentului cu liraglutid, similar altor medicamente care conţin proteine sau peptide, cu potenţial imunogen, pacienţii pot dezvolta anticorpi anti-liraglutid.</w:t>
      </w:r>
      <w:r>
        <w:rPr>
          <w:bCs/>
          <w:lang w:val="ro-RO"/>
        </w:rPr>
        <w:t xml:space="preserve"> </w:t>
      </w:r>
      <w:r>
        <w:rPr>
          <w:lang w:val="ro-RO"/>
        </w:rPr>
        <w:t>În studiile clinice, 2,5% dintre pacienţii trataţi cu liraglutid au dezvoltat anticorpi anti-liraglutid.</w:t>
      </w:r>
      <w:r>
        <w:rPr>
          <w:bCs/>
          <w:lang w:val="ro-RO"/>
        </w:rPr>
        <w:t xml:space="preserve"> </w:t>
      </w:r>
      <w:r>
        <w:rPr>
          <w:lang w:val="ro-RO"/>
        </w:rPr>
        <w:t>Formarea de anticorpi nu este asociată cu scăderea eficacităţii de liraglutid.</w:t>
      </w:r>
    </w:p>
    <w:p w14:paraId="4BCA5AC3" w14:textId="77777777" w:rsidR="00B277D6" w:rsidRDefault="00B277D6">
      <w:pPr>
        <w:numPr>
          <w:ilvl w:val="12"/>
          <w:numId w:val="0"/>
        </w:numPr>
        <w:ind w:right="-2"/>
        <w:rPr>
          <w:bCs/>
          <w:lang w:val="ro-RO"/>
        </w:rPr>
      </w:pPr>
    </w:p>
    <w:p w14:paraId="4526109B" w14:textId="6FA49A94" w:rsidR="00B277D6" w:rsidRDefault="00B277D6" w:rsidP="00845CCC">
      <w:pPr>
        <w:numPr>
          <w:ilvl w:val="12"/>
          <w:numId w:val="0"/>
        </w:numPr>
        <w:ind w:right="-2"/>
        <w:rPr>
          <w:lang w:val="ro-RO"/>
        </w:rPr>
      </w:pPr>
      <w:r w:rsidRPr="00845CCC">
        <w:rPr>
          <w:i/>
          <w:lang w:val="ro-RO"/>
        </w:rPr>
        <w:t>Evaluare cardiovasculară</w:t>
      </w:r>
    </w:p>
    <w:p w14:paraId="6057E87E" w14:textId="77777777" w:rsidR="00B277D6" w:rsidRDefault="00B277D6">
      <w:pPr>
        <w:numPr>
          <w:ilvl w:val="12"/>
          <w:numId w:val="0"/>
        </w:numPr>
        <w:tabs>
          <w:tab w:val="clear" w:pos="567"/>
        </w:tabs>
        <w:suppressAutoHyphens w:val="0"/>
        <w:ind w:right="-2"/>
        <w:rPr>
          <w:lang w:val="ro-RO"/>
        </w:rPr>
      </w:pPr>
      <w:r>
        <w:rPr>
          <w:lang w:val="ro-RO"/>
        </w:rPr>
        <w:t>Evenimente adverse cardiovasculare importante (MACE) au fost adjudecate de către un grup independent extern de experţi şi definite ca infarct miocardic non-letal, accident vascular cerebral non-letal şi deces de cauză cardiovasculară.</w:t>
      </w:r>
      <w:r>
        <w:rPr>
          <w:bCs/>
          <w:lang w:val="ro-RO"/>
        </w:rPr>
        <w:t xml:space="preserve"> </w:t>
      </w:r>
      <w:r>
        <w:rPr>
          <w:lang w:val="ro-RO"/>
        </w:rPr>
        <w:t>În toate studiile clinice pe termen lung cu Saxenda, au existat 6 MACE pentru pacienţii trataţi cu liraglutid şi 10 MACE pentru pacienţii la care s-a administrat placebo.</w:t>
      </w:r>
      <w:r>
        <w:rPr>
          <w:bCs/>
          <w:lang w:val="ro-RO"/>
        </w:rPr>
        <w:t xml:space="preserve"> </w:t>
      </w:r>
      <w:r>
        <w:rPr>
          <w:lang w:val="ro-RO"/>
        </w:rPr>
        <w:t>Riscul relativ şi IÎ 95% este 0,33 [0,12; 0,90] pentru liraglutid versus placebo.</w:t>
      </w:r>
      <w:r>
        <w:rPr>
          <w:bCs/>
          <w:lang w:val="ro-RO"/>
        </w:rPr>
        <w:t xml:space="preserve"> </w:t>
      </w:r>
      <w:r>
        <w:rPr>
          <w:lang w:val="ro-RO"/>
        </w:rPr>
        <w:t>O creştere medie a frecvenţei cardiace de la valoarea iniţială de 2,5 bătăi pe minut (variind în studii între 1,6 şi 3,6 bătăi pe minut), a fost observată cu liraglutid în studiile clinice de fază 3.</w:t>
      </w:r>
      <w:r>
        <w:rPr>
          <w:bCs/>
          <w:lang w:val="ro-RO"/>
        </w:rPr>
        <w:t xml:space="preserve"> </w:t>
      </w:r>
      <w:r>
        <w:rPr>
          <w:lang w:val="ro-RO"/>
        </w:rPr>
        <w:t>Frecvenţa cardiacă a atins punctul maxim după aproximativ 6 săptămâni.</w:t>
      </w:r>
      <w:r>
        <w:rPr>
          <w:bCs/>
          <w:lang w:val="ro-RO"/>
        </w:rPr>
        <w:t xml:space="preserve"> </w:t>
      </w:r>
      <w:r>
        <w:rPr>
          <w:lang w:val="ro-RO"/>
        </w:rPr>
        <w:t>Impactul clinic pe termen lung a acestei creşteri medii a frecvenţei cardiace nu a fost stabilit.</w:t>
      </w:r>
      <w:r>
        <w:rPr>
          <w:bCs/>
          <w:lang w:val="ro-RO"/>
        </w:rPr>
        <w:t xml:space="preserve"> </w:t>
      </w:r>
      <w:r>
        <w:rPr>
          <w:lang w:val="ro-RO"/>
        </w:rPr>
        <w:t>Modificarea frecvenţei cardiace a fost reversibilă după întreruperea tratamentului cu liraglutid (vezi pct. 4.4).</w:t>
      </w:r>
    </w:p>
    <w:p w14:paraId="277F0FFA" w14:textId="77777777" w:rsidR="00B277D6" w:rsidRDefault="00B277D6">
      <w:pPr>
        <w:numPr>
          <w:ilvl w:val="12"/>
          <w:numId w:val="0"/>
        </w:numPr>
        <w:ind w:right="-2"/>
        <w:rPr>
          <w:lang w:val="ro-RO"/>
        </w:rPr>
      </w:pPr>
    </w:p>
    <w:p w14:paraId="5094BA5E" w14:textId="77777777" w:rsidR="00B277D6" w:rsidRDefault="00B277D6">
      <w:pPr>
        <w:numPr>
          <w:ilvl w:val="12"/>
          <w:numId w:val="0"/>
        </w:numPr>
        <w:ind w:right="-2"/>
        <w:rPr>
          <w:lang w:val="ro-RO"/>
        </w:rPr>
      </w:pPr>
      <w:r>
        <w:rPr>
          <w:lang w:val="ro-RO"/>
        </w:rPr>
        <w:t xml:space="preserve">Studiul clinic </w:t>
      </w:r>
      <w:r>
        <w:rPr>
          <w:i/>
          <w:lang w:val="ro-RO"/>
        </w:rPr>
        <w:t>Liraglutide Effect and Action in Diabetes Evaluation of Cardiovascular Outcomes Results</w:t>
      </w:r>
      <w:r>
        <w:rPr>
          <w:lang w:val="ro-RO"/>
        </w:rPr>
        <w:t xml:space="preserve"> (LEADER) a înrolat 9340 pacienţi cu diabet zaharat de tip 2 insuficient controlat. Marea majoritate a acestora aveau boală cardiovasculară existentă. Pacienţii au fost alocaţi în mod aleatoriu fie în braţul de tratament cu liraglutid administrat în doză zilnică de până la 1,8 mg (4668) sau în braţul în care s-a administrat placebo (4672), în ambele cazuri cu terapie standard de fond.</w:t>
      </w:r>
    </w:p>
    <w:p w14:paraId="74BE8C1A" w14:textId="77777777" w:rsidR="00B277D6" w:rsidRDefault="00B277D6">
      <w:pPr>
        <w:numPr>
          <w:ilvl w:val="12"/>
          <w:numId w:val="0"/>
        </w:numPr>
        <w:ind w:right="-2"/>
        <w:rPr>
          <w:lang w:val="ro-RO"/>
        </w:rPr>
      </w:pPr>
    </w:p>
    <w:p w14:paraId="4D11A71F" w14:textId="77777777" w:rsidR="00B277D6" w:rsidRDefault="00B277D6">
      <w:pPr>
        <w:numPr>
          <w:ilvl w:val="12"/>
          <w:numId w:val="0"/>
        </w:numPr>
        <w:ind w:right="-2"/>
        <w:rPr>
          <w:lang w:val="ro-RO"/>
        </w:rPr>
      </w:pPr>
      <w:r>
        <w:rPr>
          <w:lang w:val="ro-RO"/>
        </w:rPr>
        <w:t>Durata expunerii a fost cuprinsă între 3,5 şi 5 ani. Vârsta medie a fost de 64 ani şi valoarea medie a IMC a fost de 32,5 kg/m². Valoarea media a HbA</w:t>
      </w:r>
      <w:r>
        <w:rPr>
          <w:vertAlign w:val="subscript"/>
          <w:lang w:val="ro-RO"/>
        </w:rPr>
        <w:t>1c</w:t>
      </w:r>
      <w:r>
        <w:rPr>
          <w:lang w:val="ro-RO"/>
        </w:rPr>
        <w:t xml:space="preserve"> a fost de 8,7 şi s-a îmbunătăţit după 3 ani cu 1,2% la pacienţii alocaţi pentru tratament cu liraglutid şi cu 0,8% la pacienţii alocaţi pentru a li se administra placebo. Criteriul final principal a fost timpul de la randomizare până la prima apariţie a oricărui eveniment advers cardiovascular major (</w:t>
      </w:r>
      <w:r>
        <w:rPr>
          <w:i/>
          <w:lang w:val="ro-RO"/>
        </w:rPr>
        <w:t>major adverse cardiovascular events</w:t>
      </w:r>
      <w:r>
        <w:rPr>
          <w:lang w:val="ro-RO"/>
        </w:rPr>
        <w:t>, MACE): deces de cauză cardiovasculară, infarct miocardic neletal sau accident vascular neletal.</w:t>
      </w:r>
    </w:p>
    <w:p w14:paraId="39453CD5" w14:textId="77777777" w:rsidR="00B277D6" w:rsidRDefault="00B277D6">
      <w:pPr>
        <w:numPr>
          <w:ilvl w:val="12"/>
          <w:numId w:val="0"/>
        </w:numPr>
        <w:ind w:right="-2"/>
        <w:rPr>
          <w:lang w:val="ro-RO"/>
        </w:rPr>
      </w:pPr>
    </w:p>
    <w:p w14:paraId="303B98C9" w14:textId="77777777" w:rsidR="00B277D6" w:rsidRDefault="00B277D6">
      <w:pPr>
        <w:numPr>
          <w:ilvl w:val="12"/>
          <w:numId w:val="0"/>
        </w:numPr>
        <w:ind w:right="-2"/>
        <w:rPr>
          <w:lang w:val="ro-RO"/>
        </w:rPr>
      </w:pPr>
      <w:r>
        <w:rPr>
          <w:lang w:val="ro-RO"/>
        </w:rPr>
        <w:t>Liraglutid a redus semnificativ rata de apariţie a evenimentelor adverse cardiovasculare majore (criteriu final principal privind evenimentele, MACE) comparativ cu placebo (3,41 comparativ cu 3,90 per 100 pacient ani de monitorizare în grupele cu liraglutid şi, respectiv, placebo) cu o reducere a riscului de 13%, RR 0,87, [0,78; 0,97] [IÎ 95%]) (p=0,005) (vezi figura 4).</w:t>
      </w:r>
    </w:p>
    <w:p w14:paraId="796135F3" w14:textId="77777777" w:rsidR="00B277D6" w:rsidRDefault="00B277D6">
      <w:pPr>
        <w:numPr>
          <w:ilvl w:val="12"/>
          <w:numId w:val="0"/>
        </w:numPr>
        <w:ind w:right="-2"/>
        <w:rPr>
          <w:lang w:val="ro-RO"/>
        </w:rPr>
      </w:pPr>
    </w:p>
    <w:bookmarkStart w:id="28" w:name="_MON_1559548264"/>
    <w:bookmarkStart w:id="29" w:name="_MON_1556654556"/>
    <w:bookmarkStart w:id="30" w:name="_MON_1559547571"/>
    <w:bookmarkEnd w:id="28"/>
    <w:bookmarkEnd w:id="29"/>
    <w:bookmarkEnd w:id="30"/>
    <w:bookmarkStart w:id="31" w:name="_MON_1559547663"/>
    <w:bookmarkEnd w:id="31"/>
    <w:p w14:paraId="215FB0CD" w14:textId="77777777" w:rsidR="00B277D6" w:rsidRDefault="00B277D6">
      <w:pPr>
        <w:numPr>
          <w:ilvl w:val="12"/>
          <w:numId w:val="0"/>
        </w:numPr>
        <w:ind w:right="-2"/>
        <w:rPr>
          <w:lang w:val="en-GB"/>
        </w:rPr>
      </w:pPr>
      <w:r>
        <w:rPr>
          <w:rStyle w:val="PageNumber"/>
          <w:szCs w:val="22"/>
        </w:rPr>
        <w:object w:dxaOrig="5670" w:dyaOrig="3630" w14:anchorId="7C3D9064">
          <v:shape id="_x0000_i1028" type="#_x0000_t75" style="width:280pt;height:181pt" o:ole="">
            <v:imagedata r:id="rId14" o:title=""/>
          </v:shape>
          <o:OLEObject Type="Embed" ProgID="Word.Document.12" ShapeID="_x0000_i1028" DrawAspect="Content" ObjectID="_1805793339" r:id="rId15">
            <o:FieldCodes>\s</o:FieldCodes>
          </o:OLEObject>
        </w:object>
      </w:r>
    </w:p>
    <w:p w14:paraId="6F0E7652" w14:textId="77777777" w:rsidR="00B277D6" w:rsidRDefault="00B277D6">
      <w:pPr>
        <w:numPr>
          <w:ilvl w:val="12"/>
          <w:numId w:val="0"/>
        </w:numPr>
        <w:ind w:right="-2"/>
        <w:rPr>
          <w:lang w:val="ro-RO"/>
        </w:rPr>
      </w:pPr>
    </w:p>
    <w:p w14:paraId="18DE1D6E" w14:textId="77777777" w:rsidR="00B277D6" w:rsidRDefault="00B277D6">
      <w:pPr>
        <w:numPr>
          <w:ilvl w:val="12"/>
          <w:numId w:val="0"/>
        </w:numPr>
        <w:ind w:right="-2"/>
        <w:rPr>
          <w:b/>
          <w:bCs/>
          <w:lang w:val="ro-RO"/>
        </w:rPr>
      </w:pPr>
      <w:r>
        <w:rPr>
          <w:b/>
          <w:bCs/>
          <w:lang w:val="ro-RO"/>
        </w:rPr>
        <w:t>Figura 4 Diagrama Kaplan Meier a timpului până la primul MACE – populaţia FAS</w:t>
      </w:r>
    </w:p>
    <w:p w14:paraId="1C1BBF55" w14:textId="77777777" w:rsidR="00B277D6" w:rsidRDefault="00B277D6">
      <w:pPr>
        <w:numPr>
          <w:ilvl w:val="12"/>
          <w:numId w:val="0"/>
        </w:numPr>
        <w:ind w:right="-2"/>
        <w:rPr>
          <w:lang w:val="ro-RO"/>
        </w:rPr>
      </w:pPr>
    </w:p>
    <w:p w14:paraId="6F87E675" w14:textId="77777777" w:rsidR="00B277D6" w:rsidRDefault="00B277D6">
      <w:pPr>
        <w:numPr>
          <w:ilvl w:val="12"/>
          <w:numId w:val="0"/>
        </w:numPr>
        <w:ind w:right="-2"/>
        <w:rPr>
          <w:bCs/>
          <w:iCs/>
          <w:u w:val="single"/>
          <w:lang w:val="ro-RO"/>
        </w:rPr>
      </w:pPr>
      <w:r>
        <w:rPr>
          <w:u w:val="single"/>
          <w:lang w:val="ro-RO"/>
        </w:rPr>
        <w:t>Copii şi adolescenţi</w:t>
      </w:r>
      <w:r>
        <w:rPr>
          <w:bCs/>
          <w:iCs/>
          <w:u w:val="single"/>
          <w:lang w:val="ro-RO"/>
        </w:rPr>
        <w:t xml:space="preserve"> </w:t>
      </w:r>
    </w:p>
    <w:p w14:paraId="4BA11AC1" w14:textId="77777777" w:rsidR="00C236BC" w:rsidRDefault="00C236BC">
      <w:pPr>
        <w:numPr>
          <w:ilvl w:val="12"/>
          <w:numId w:val="0"/>
        </w:numPr>
        <w:ind w:right="-2"/>
        <w:rPr>
          <w:bCs/>
          <w:iCs/>
          <w:u w:val="single"/>
          <w:lang w:val="ro-RO"/>
        </w:rPr>
      </w:pPr>
    </w:p>
    <w:p w14:paraId="7D9E69F9" w14:textId="77777777" w:rsidR="00B277D6" w:rsidRDefault="00B277D6">
      <w:pPr>
        <w:rPr>
          <w:iCs/>
          <w:szCs w:val="22"/>
          <w:lang w:val="ro-RO"/>
        </w:rPr>
      </w:pPr>
      <w:r>
        <w:rPr>
          <w:iCs/>
          <w:szCs w:val="22"/>
          <w:lang w:val="ro-RO"/>
        </w:rPr>
        <w:t>Într-un studiu dublu-orb care a comparat eficacitatea și siguranța Saxenda cu placebo, în ceea ce privește scăderea ponderală la pacienții adolescenți cu vârsta de 12</w:t>
      </w:r>
      <w:r>
        <w:rPr>
          <w:lang w:val="ro-RO"/>
        </w:rPr>
        <w:t> ani</w:t>
      </w:r>
      <w:r>
        <w:rPr>
          <w:iCs/>
          <w:szCs w:val="22"/>
          <w:lang w:val="ro-RO"/>
        </w:rPr>
        <w:t xml:space="preserve"> și peste, cu obezitate, Saxenda a fost superioară față de placebo în ceea ce privește reducerea greutății corporale (evaluat ca Scor de Deviație Standard IMC) după 56</w:t>
      </w:r>
      <w:r>
        <w:rPr>
          <w:lang w:val="ro-RO"/>
        </w:rPr>
        <w:t> </w:t>
      </w:r>
      <w:r>
        <w:rPr>
          <w:iCs/>
          <w:szCs w:val="22"/>
          <w:lang w:val="ro-RO"/>
        </w:rPr>
        <w:t>de săptămâni de tratament (tabelul</w:t>
      </w:r>
      <w:r>
        <w:rPr>
          <w:lang w:val="ro-RO"/>
        </w:rPr>
        <w:t> </w:t>
      </w:r>
      <w:r>
        <w:rPr>
          <w:iCs/>
          <w:szCs w:val="22"/>
          <w:lang w:val="ro-RO"/>
        </w:rPr>
        <w:t>9).</w:t>
      </w:r>
    </w:p>
    <w:p w14:paraId="41546999" w14:textId="77777777" w:rsidR="00B277D6" w:rsidRDefault="00B277D6">
      <w:pPr>
        <w:rPr>
          <w:iCs/>
          <w:szCs w:val="22"/>
          <w:lang w:val="ro-RO"/>
        </w:rPr>
      </w:pPr>
      <w:r>
        <w:rPr>
          <w:iCs/>
          <w:szCs w:val="22"/>
          <w:lang w:val="ro-RO"/>
        </w:rPr>
        <w:t xml:space="preserve">O proporție mai mare de pacienți a obținut reduceri ale IMC cu </w:t>
      </w:r>
      <w:r>
        <w:rPr>
          <w:rFonts w:hint="eastAsia"/>
          <w:iCs/>
          <w:szCs w:val="22"/>
          <w:lang w:val="ro-RO"/>
        </w:rPr>
        <w:t>≥</w:t>
      </w:r>
      <w:r>
        <w:rPr>
          <w:iCs/>
          <w:szCs w:val="22"/>
          <w:lang w:val="ro-RO"/>
        </w:rPr>
        <w:t xml:space="preserve">5% și </w:t>
      </w:r>
      <w:r>
        <w:rPr>
          <w:rFonts w:hint="eastAsia"/>
          <w:iCs/>
          <w:szCs w:val="22"/>
          <w:lang w:val="ro-RO"/>
        </w:rPr>
        <w:t>≥</w:t>
      </w:r>
      <w:r>
        <w:rPr>
          <w:iCs/>
          <w:szCs w:val="22"/>
          <w:lang w:val="ro-RO"/>
        </w:rPr>
        <w:t>10% cu liraglutid față de placebo, precum și reduceri mai mari ale IMC mediu și ale greutatății corporale (tabelul</w:t>
      </w:r>
      <w:r>
        <w:rPr>
          <w:lang w:val="ro-RO"/>
        </w:rPr>
        <w:t> </w:t>
      </w:r>
      <w:r>
        <w:rPr>
          <w:iCs/>
          <w:szCs w:val="22"/>
          <w:lang w:val="ro-RO"/>
        </w:rPr>
        <w:t>9). După 26</w:t>
      </w:r>
      <w:r>
        <w:rPr>
          <w:lang w:val="ro-RO"/>
        </w:rPr>
        <w:t> </w:t>
      </w:r>
      <w:r>
        <w:rPr>
          <w:iCs/>
          <w:szCs w:val="22"/>
          <w:lang w:val="ro-RO"/>
        </w:rPr>
        <w:t>de săptămâni, în perioada de urmărire a medicamentului în afara studiului, recâștigarea greutății a fost observată cu liraglutid în comparație cu placebo (tabelul</w:t>
      </w:r>
      <w:r>
        <w:rPr>
          <w:lang w:val="ro-RO"/>
        </w:rPr>
        <w:t> </w:t>
      </w:r>
      <w:r>
        <w:rPr>
          <w:iCs/>
          <w:szCs w:val="22"/>
          <w:lang w:val="ro-RO"/>
        </w:rPr>
        <w:t>9).</w:t>
      </w:r>
    </w:p>
    <w:p w14:paraId="5E63DB09" w14:textId="77777777" w:rsidR="00B277D6" w:rsidRDefault="00B277D6">
      <w:pPr>
        <w:rPr>
          <w:iCs/>
          <w:szCs w:val="22"/>
          <w:lang w:val="ro-RO"/>
        </w:rPr>
      </w:pPr>
    </w:p>
    <w:p w14:paraId="37D6DAE9" w14:textId="77777777" w:rsidR="00B277D6" w:rsidRDefault="00B277D6">
      <w:pPr>
        <w:rPr>
          <w:b/>
          <w:bCs/>
          <w:iCs/>
          <w:szCs w:val="22"/>
          <w:lang w:val="ro-RO"/>
        </w:rPr>
      </w:pPr>
      <w:r>
        <w:rPr>
          <w:b/>
          <w:bCs/>
          <w:iCs/>
          <w:szCs w:val="22"/>
          <w:lang w:val="ro-RO"/>
        </w:rPr>
        <w:t>Tabelul 9</w:t>
      </w:r>
      <w:r>
        <w:rPr>
          <w:b/>
          <w:bCs/>
          <w:iCs/>
          <w:szCs w:val="22"/>
          <w:lang w:val="ro-RO"/>
        </w:rPr>
        <w:tab/>
        <w:t xml:space="preserve">Studiul 4180: Modificări față de </w:t>
      </w:r>
      <w:r>
        <w:rPr>
          <w:b/>
          <w:bCs/>
          <w:lang w:val="ro-RO"/>
        </w:rPr>
        <w:t>momentul iniţial în ceea ce priveşte</w:t>
      </w:r>
      <w:r>
        <w:rPr>
          <w:b/>
          <w:bCs/>
          <w:iCs/>
          <w:szCs w:val="22"/>
          <w:lang w:val="ro-RO"/>
        </w:rPr>
        <w:t xml:space="preserve"> greutatea corporală și a IMC în săptămâna</w:t>
      </w:r>
      <w:r>
        <w:rPr>
          <w:lang w:val="ro-RO"/>
        </w:rPr>
        <w:t> </w:t>
      </w:r>
      <w:r>
        <w:rPr>
          <w:b/>
          <w:bCs/>
          <w:iCs/>
          <w:szCs w:val="22"/>
          <w:lang w:val="ro-RO"/>
        </w:rPr>
        <w:t>56 și modificări ale IMC SDS din săptămâna</w:t>
      </w:r>
      <w:r>
        <w:rPr>
          <w:lang w:val="ro-RO"/>
        </w:rPr>
        <w:t> </w:t>
      </w:r>
      <w:r>
        <w:rPr>
          <w:b/>
          <w:bCs/>
          <w:iCs/>
          <w:szCs w:val="22"/>
          <w:lang w:val="ro-RO"/>
        </w:rPr>
        <w:t>56</w:t>
      </w:r>
      <w:r>
        <w:rPr>
          <w:lang w:val="ro-RO"/>
        </w:rPr>
        <w:t xml:space="preserve"> </w:t>
      </w:r>
      <w:r>
        <w:rPr>
          <w:b/>
          <w:bCs/>
          <w:iCs/>
          <w:szCs w:val="22"/>
          <w:lang w:val="ro-RO"/>
        </w:rPr>
        <w:t>până în săptămâna</w:t>
      </w:r>
      <w:r>
        <w:rPr>
          <w:lang w:val="ro-RO"/>
        </w:rPr>
        <w:t> </w:t>
      </w:r>
      <w:r>
        <w:rPr>
          <w:b/>
          <w:bCs/>
          <w:iCs/>
          <w:szCs w:val="22"/>
          <w:lang w:val="ro-RO"/>
        </w:rPr>
        <w:t>82</w:t>
      </w:r>
    </w:p>
    <w:tbl>
      <w:tblPr>
        <w:tblW w:w="5000" w:type="pct"/>
        <w:tblLayout w:type="fixed"/>
        <w:tblLook w:val="04A0" w:firstRow="1" w:lastRow="0" w:firstColumn="1" w:lastColumn="0" w:noHBand="0" w:noVBand="1"/>
      </w:tblPr>
      <w:tblGrid>
        <w:gridCol w:w="3298"/>
        <w:gridCol w:w="1610"/>
        <w:gridCol w:w="1608"/>
        <w:gridCol w:w="2547"/>
      </w:tblGrid>
      <w:tr w:rsidR="00B277D6" w14:paraId="6CFABAF5" w14:textId="77777777">
        <w:tc>
          <w:tcPr>
            <w:tcW w:w="1819" w:type="pct"/>
            <w:tcBorders>
              <w:top w:val="single" w:sz="4" w:space="0" w:color="auto"/>
              <w:left w:val="single" w:sz="4" w:space="0" w:color="auto"/>
              <w:bottom w:val="single" w:sz="4" w:space="0" w:color="auto"/>
            </w:tcBorders>
            <w:tcMar>
              <w:top w:w="57" w:type="dxa"/>
              <w:left w:w="57" w:type="dxa"/>
              <w:bottom w:w="57" w:type="dxa"/>
              <w:right w:w="57" w:type="dxa"/>
            </w:tcMar>
          </w:tcPr>
          <w:p w14:paraId="4898F309" w14:textId="77777777" w:rsidR="00B277D6" w:rsidRDefault="00B277D6">
            <w:pPr>
              <w:rPr>
                <w:b/>
                <w:bCs/>
                <w:iCs/>
                <w:sz w:val="20"/>
                <w:szCs w:val="20"/>
                <w:lang w:val="ro-RO"/>
              </w:rPr>
            </w:pPr>
          </w:p>
        </w:tc>
        <w:tc>
          <w:tcPr>
            <w:tcW w:w="888" w:type="pct"/>
            <w:tcBorders>
              <w:top w:val="single" w:sz="4" w:space="0" w:color="auto"/>
              <w:bottom w:val="single" w:sz="4" w:space="0" w:color="auto"/>
            </w:tcBorders>
            <w:tcMar>
              <w:top w:w="57" w:type="dxa"/>
              <w:left w:w="57" w:type="dxa"/>
              <w:bottom w:w="57" w:type="dxa"/>
              <w:right w:w="57" w:type="dxa"/>
            </w:tcMar>
          </w:tcPr>
          <w:p w14:paraId="2EB08AAB" w14:textId="77777777" w:rsidR="00B277D6" w:rsidRDefault="00B277D6" w:rsidP="00845CCC">
            <w:pPr>
              <w:jc w:val="center"/>
              <w:rPr>
                <w:b/>
                <w:bCs/>
                <w:iCs/>
                <w:sz w:val="20"/>
                <w:szCs w:val="20"/>
                <w:lang w:val="en-GB"/>
              </w:rPr>
            </w:pPr>
            <w:proofErr w:type="spellStart"/>
            <w:r>
              <w:rPr>
                <w:b/>
                <w:bCs/>
                <w:iCs/>
                <w:sz w:val="20"/>
                <w:szCs w:val="20"/>
                <w:lang w:val="en-GB"/>
              </w:rPr>
              <w:t>Saxenda</w:t>
            </w:r>
            <w:proofErr w:type="spellEnd"/>
            <w:r>
              <w:rPr>
                <w:b/>
                <w:bCs/>
                <w:iCs/>
                <w:sz w:val="20"/>
                <w:szCs w:val="20"/>
                <w:lang w:val="en-GB"/>
              </w:rPr>
              <w:t xml:space="preserve"> (N=125)</w:t>
            </w:r>
          </w:p>
        </w:tc>
        <w:tc>
          <w:tcPr>
            <w:tcW w:w="887" w:type="pct"/>
            <w:tcBorders>
              <w:top w:val="single" w:sz="4" w:space="0" w:color="auto"/>
              <w:bottom w:val="single" w:sz="4" w:space="0" w:color="auto"/>
            </w:tcBorders>
            <w:tcMar>
              <w:top w:w="57" w:type="dxa"/>
              <w:left w:w="57" w:type="dxa"/>
              <w:bottom w:w="57" w:type="dxa"/>
              <w:right w:w="57" w:type="dxa"/>
            </w:tcMar>
          </w:tcPr>
          <w:p w14:paraId="45C49943" w14:textId="77777777" w:rsidR="00B277D6" w:rsidRDefault="00B277D6" w:rsidP="00845CCC">
            <w:pPr>
              <w:jc w:val="center"/>
              <w:rPr>
                <w:b/>
                <w:bCs/>
                <w:iCs/>
                <w:sz w:val="20"/>
                <w:szCs w:val="20"/>
                <w:lang w:val="en-GB"/>
              </w:rPr>
            </w:pPr>
            <w:r>
              <w:rPr>
                <w:b/>
                <w:bCs/>
                <w:iCs/>
                <w:sz w:val="20"/>
                <w:szCs w:val="20"/>
                <w:lang w:val="en-GB"/>
              </w:rPr>
              <w:t>Placebo (N=126)</w:t>
            </w:r>
          </w:p>
        </w:tc>
        <w:tc>
          <w:tcPr>
            <w:tcW w:w="1405" w:type="pct"/>
            <w:tcBorders>
              <w:top w:val="single" w:sz="4" w:space="0" w:color="auto"/>
              <w:bottom w:val="single" w:sz="4" w:space="0" w:color="auto"/>
              <w:right w:val="single" w:sz="4" w:space="0" w:color="auto"/>
            </w:tcBorders>
            <w:tcMar>
              <w:top w:w="57" w:type="dxa"/>
              <w:left w:w="57" w:type="dxa"/>
              <w:bottom w:w="57" w:type="dxa"/>
              <w:right w:w="57" w:type="dxa"/>
            </w:tcMar>
          </w:tcPr>
          <w:p w14:paraId="223882B2" w14:textId="77777777" w:rsidR="00B277D6" w:rsidRDefault="00B277D6" w:rsidP="00845CCC">
            <w:pPr>
              <w:jc w:val="center"/>
              <w:rPr>
                <w:b/>
                <w:bCs/>
                <w:iCs/>
                <w:sz w:val="20"/>
                <w:szCs w:val="20"/>
                <w:lang w:val="en-GB"/>
              </w:rPr>
            </w:pPr>
            <w:proofErr w:type="spellStart"/>
            <w:r>
              <w:rPr>
                <w:b/>
                <w:bCs/>
                <w:iCs/>
                <w:sz w:val="20"/>
                <w:szCs w:val="20"/>
                <w:lang w:val="en-GB"/>
              </w:rPr>
              <w:t>Saxenda</w:t>
            </w:r>
            <w:proofErr w:type="spellEnd"/>
            <w:r>
              <w:rPr>
                <w:b/>
                <w:bCs/>
                <w:iCs/>
                <w:sz w:val="20"/>
                <w:szCs w:val="20"/>
                <w:lang w:val="en-GB"/>
              </w:rPr>
              <w:t xml:space="preserve"> </w:t>
            </w:r>
            <w:proofErr w:type="spellStart"/>
            <w:r>
              <w:rPr>
                <w:b/>
                <w:bCs/>
                <w:iCs/>
                <w:sz w:val="20"/>
                <w:szCs w:val="20"/>
                <w:lang w:val="en-GB"/>
              </w:rPr>
              <w:t>comparativ</w:t>
            </w:r>
            <w:proofErr w:type="spellEnd"/>
            <w:r>
              <w:rPr>
                <w:b/>
                <w:bCs/>
                <w:iCs/>
                <w:sz w:val="20"/>
                <w:szCs w:val="20"/>
                <w:lang w:val="en-GB"/>
              </w:rPr>
              <w:t xml:space="preserve"> cu placebo</w:t>
            </w:r>
          </w:p>
        </w:tc>
      </w:tr>
      <w:tr w:rsidR="00B277D6" w14:paraId="11FD915B" w14:textId="77777777">
        <w:tc>
          <w:tcPr>
            <w:tcW w:w="1819" w:type="pct"/>
            <w:tcBorders>
              <w:left w:val="single" w:sz="4" w:space="0" w:color="auto"/>
            </w:tcBorders>
            <w:tcMar>
              <w:top w:w="57" w:type="dxa"/>
              <w:left w:w="57" w:type="dxa"/>
              <w:bottom w:w="57" w:type="dxa"/>
              <w:right w:w="57" w:type="dxa"/>
            </w:tcMar>
          </w:tcPr>
          <w:p w14:paraId="69E3301A" w14:textId="77777777" w:rsidR="00B277D6" w:rsidRDefault="00B277D6">
            <w:pPr>
              <w:rPr>
                <w:b/>
                <w:iCs/>
                <w:sz w:val="20"/>
                <w:szCs w:val="20"/>
                <w:lang w:val="en-GB"/>
              </w:rPr>
            </w:pPr>
            <w:r>
              <w:rPr>
                <w:b/>
                <w:bCs/>
                <w:iCs/>
                <w:sz w:val="20"/>
                <w:szCs w:val="20"/>
                <w:lang w:val="en-GB"/>
              </w:rPr>
              <w:t>IMC SDS</w:t>
            </w:r>
          </w:p>
        </w:tc>
        <w:tc>
          <w:tcPr>
            <w:tcW w:w="888" w:type="pct"/>
            <w:tcMar>
              <w:top w:w="57" w:type="dxa"/>
              <w:left w:w="57" w:type="dxa"/>
              <w:bottom w:w="57" w:type="dxa"/>
              <w:right w:w="57" w:type="dxa"/>
            </w:tcMar>
            <w:vAlign w:val="center"/>
          </w:tcPr>
          <w:p w14:paraId="4BB95340" w14:textId="77777777" w:rsidR="00B277D6" w:rsidRDefault="00B277D6" w:rsidP="00845CCC">
            <w:pPr>
              <w:jc w:val="center"/>
              <w:rPr>
                <w:bCs/>
                <w:iCs/>
                <w:sz w:val="20"/>
                <w:szCs w:val="20"/>
                <w:lang w:val="en-GB"/>
              </w:rPr>
            </w:pPr>
          </w:p>
        </w:tc>
        <w:tc>
          <w:tcPr>
            <w:tcW w:w="887" w:type="pct"/>
            <w:tcMar>
              <w:top w:w="57" w:type="dxa"/>
              <w:left w:w="57" w:type="dxa"/>
              <w:bottom w:w="57" w:type="dxa"/>
              <w:right w:w="57" w:type="dxa"/>
            </w:tcMar>
            <w:vAlign w:val="center"/>
          </w:tcPr>
          <w:p w14:paraId="1FBB971E" w14:textId="77777777" w:rsidR="00B277D6" w:rsidRDefault="00B277D6" w:rsidP="00845CCC">
            <w:pPr>
              <w:jc w:val="center"/>
              <w:rPr>
                <w:bCs/>
                <w:iCs/>
                <w:sz w:val="20"/>
                <w:szCs w:val="20"/>
                <w:lang w:val="en-GB"/>
              </w:rPr>
            </w:pPr>
          </w:p>
        </w:tc>
        <w:tc>
          <w:tcPr>
            <w:tcW w:w="1405" w:type="pct"/>
            <w:tcBorders>
              <w:right w:val="single" w:sz="4" w:space="0" w:color="auto"/>
            </w:tcBorders>
            <w:tcMar>
              <w:top w:w="57" w:type="dxa"/>
              <w:left w:w="57" w:type="dxa"/>
              <w:bottom w:w="57" w:type="dxa"/>
              <w:right w:w="57" w:type="dxa"/>
            </w:tcMar>
            <w:vAlign w:val="center"/>
          </w:tcPr>
          <w:p w14:paraId="7AA11DB5" w14:textId="77777777" w:rsidR="00B277D6" w:rsidRDefault="00B277D6" w:rsidP="00845CCC">
            <w:pPr>
              <w:jc w:val="center"/>
              <w:rPr>
                <w:bCs/>
                <w:iCs/>
                <w:sz w:val="20"/>
                <w:szCs w:val="20"/>
                <w:lang w:val="en-GB"/>
              </w:rPr>
            </w:pPr>
          </w:p>
        </w:tc>
      </w:tr>
      <w:tr w:rsidR="00B277D6" w14:paraId="42F6F84B" w14:textId="77777777">
        <w:tc>
          <w:tcPr>
            <w:tcW w:w="1819" w:type="pct"/>
            <w:tcBorders>
              <w:left w:val="single" w:sz="4" w:space="0" w:color="auto"/>
            </w:tcBorders>
            <w:tcMar>
              <w:top w:w="57" w:type="dxa"/>
              <w:left w:w="57" w:type="dxa"/>
              <w:bottom w:w="57" w:type="dxa"/>
              <w:right w:w="57" w:type="dxa"/>
            </w:tcMar>
          </w:tcPr>
          <w:p w14:paraId="47BE196A" w14:textId="77777777" w:rsidR="00B277D6" w:rsidRDefault="00B277D6">
            <w:pPr>
              <w:rPr>
                <w:b/>
                <w:iCs/>
                <w:sz w:val="20"/>
                <w:szCs w:val="20"/>
                <w:lang w:val="en-GB"/>
              </w:rPr>
            </w:pPr>
            <w:proofErr w:type="spellStart"/>
            <w:r>
              <w:rPr>
                <w:iCs/>
                <w:sz w:val="20"/>
                <w:szCs w:val="20"/>
                <w:lang w:val="en-GB"/>
              </w:rPr>
              <w:t>Inițial</w:t>
            </w:r>
            <w:proofErr w:type="spellEnd"/>
            <w:r>
              <w:rPr>
                <w:iCs/>
                <w:sz w:val="20"/>
                <w:szCs w:val="20"/>
                <w:lang w:val="en-GB"/>
              </w:rPr>
              <w:t>, IMC SDS (DS)</w:t>
            </w:r>
          </w:p>
        </w:tc>
        <w:tc>
          <w:tcPr>
            <w:tcW w:w="888" w:type="pct"/>
            <w:tcMar>
              <w:top w:w="57" w:type="dxa"/>
              <w:left w:w="57" w:type="dxa"/>
              <w:bottom w:w="57" w:type="dxa"/>
              <w:right w:w="57" w:type="dxa"/>
            </w:tcMar>
            <w:vAlign w:val="center"/>
          </w:tcPr>
          <w:p w14:paraId="62E1CAAD" w14:textId="77777777" w:rsidR="00B277D6" w:rsidRDefault="00B277D6" w:rsidP="00845CCC">
            <w:pPr>
              <w:jc w:val="center"/>
              <w:rPr>
                <w:bCs/>
                <w:iCs/>
                <w:sz w:val="20"/>
                <w:szCs w:val="20"/>
                <w:lang w:val="en-GB"/>
              </w:rPr>
            </w:pPr>
            <w:r>
              <w:rPr>
                <w:bCs/>
                <w:iCs/>
                <w:sz w:val="20"/>
                <w:szCs w:val="20"/>
                <w:lang w:val="en-GB"/>
              </w:rPr>
              <w:t>3,14 (0,65)</w:t>
            </w:r>
          </w:p>
        </w:tc>
        <w:tc>
          <w:tcPr>
            <w:tcW w:w="887" w:type="pct"/>
            <w:tcMar>
              <w:top w:w="57" w:type="dxa"/>
              <w:left w:w="57" w:type="dxa"/>
              <w:bottom w:w="57" w:type="dxa"/>
              <w:right w:w="57" w:type="dxa"/>
            </w:tcMar>
            <w:vAlign w:val="center"/>
          </w:tcPr>
          <w:p w14:paraId="0B294084" w14:textId="77777777" w:rsidR="00B277D6" w:rsidRDefault="00B277D6" w:rsidP="00845CCC">
            <w:pPr>
              <w:jc w:val="center"/>
              <w:rPr>
                <w:bCs/>
                <w:iCs/>
                <w:sz w:val="20"/>
                <w:szCs w:val="20"/>
                <w:lang w:val="en-GB"/>
              </w:rPr>
            </w:pPr>
            <w:r>
              <w:rPr>
                <w:bCs/>
                <w:iCs/>
                <w:sz w:val="20"/>
                <w:szCs w:val="20"/>
                <w:lang w:val="en-GB"/>
              </w:rPr>
              <w:t>3,20 (0,77)</w:t>
            </w:r>
          </w:p>
        </w:tc>
        <w:tc>
          <w:tcPr>
            <w:tcW w:w="1405" w:type="pct"/>
            <w:tcBorders>
              <w:right w:val="single" w:sz="4" w:space="0" w:color="auto"/>
            </w:tcBorders>
            <w:tcMar>
              <w:top w:w="57" w:type="dxa"/>
              <w:left w:w="57" w:type="dxa"/>
              <w:bottom w:w="57" w:type="dxa"/>
              <w:right w:w="57" w:type="dxa"/>
            </w:tcMar>
            <w:vAlign w:val="center"/>
          </w:tcPr>
          <w:p w14:paraId="489CD07C" w14:textId="77777777" w:rsidR="00B277D6" w:rsidRDefault="00B277D6" w:rsidP="00845CCC">
            <w:pPr>
              <w:jc w:val="center"/>
              <w:rPr>
                <w:bCs/>
                <w:iCs/>
                <w:sz w:val="20"/>
                <w:szCs w:val="20"/>
                <w:lang w:val="en-GB"/>
              </w:rPr>
            </w:pPr>
          </w:p>
        </w:tc>
      </w:tr>
      <w:tr w:rsidR="00B277D6" w14:paraId="3D57A164" w14:textId="77777777">
        <w:tc>
          <w:tcPr>
            <w:tcW w:w="1819" w:type="pct"/>
            <w:tcBorders>
              <w:left w:val="single" w:sz="4" w:space="0" w:color="auto"/>
            </w:tcBorders>
            <w:tcMar>
              <w:top w:w="57" w:type="dxa"/>
              <w:left w:w="57" w:type="dxa"/>
              <w:bottom w:w="57" w:type="dxa"/>
              <w:right w:w="57" w:type="dxa"/>
            </w:tcMar>
          </w:tcPr>
          <w:p w14:paraId="17A02785" w14:textId="77777777" w:rsidR="00B277D6" w:rsidRDefault="00B277D6">
            <w:pPr>
              <w:rPr>
                <w:b/>
                <w:iCs/>
                <w:sz w:val="20"/>
                <w:szCs w:val="20"/>
                <w:lang w:val="it-IT"/>
              </w:rPr>
            </w:pPr>
            <w:r>
              <w:rPr>
                <w:iCs/>
                <w:sz w:val="20"/>
                <w:szCs w:val="20"/>
                <w:lang w:val="it-IT"/>
              </w:rPr>
              <w:t>Modificare medie în săptămâna 56</w:t>
            </w:r>
            <w:r>
              <w:rPr>
                <w:iCs/>
                <w:sz w:val="20"/>
                <w:szCs w:val="20"/>
                <w:vertAlign w:val="superscript"/>
                <w:lang w:val="it-IT"/>
              </w:rPr>
              <w:t xml:space="preserve"> </w:t>
            </w:r>
            <w:r>
              <w:rPr>
                <w:iCs/>
                <w:sz w:val="20"/>
                <w:szCs w:val="20"/>
                <w:lang w:val="it-IT"/>
              </w:rPr>
              <w:t>(IÎ</w:t>
            </w:r>
            <w:r>
              <w:rPr>
                <w:lang w:val="ro-RO"/>
              </w:rPr>
              <w:t> </w:t>
            </w:r>
            <w:r>
              <w:rPr>
                <w:iCs/>
                <w:sz w:val="20"/>
                <w:szCs w:val="20"/>
                <w:lang w:val="it-IT"/>
              </w:rPr>
              <w:t>95%)</w:t>
            </w:r>
          </w:p>
        </w:tc>
        <w:tc>
          <w:tcPr>
            <w:tcW w:w="888" w:type="pct"/>
            <w:tcMar>
              <w:top w:w="57" w:type="dxa"/>
              <w:left w:w="57" w:type="dxa"/>
              <w:bottom w:w="57" w:type="dxa"/>
              <w:right w:w="57" w:type="dxa"/>
            </w:tcMar>
            <w:vAlign w:val="center"/>
          </w:tcPr>
          <w:p w14:paraId="7618DDB9" w14:textId="77777777" w:rsidR="00B277D6" w:rsidRDefault="00B277D6" w:rsidP="00845CCC">
            <w:pPr>
              <w:jc w:val="center"/>
              <w:rPr>
                <w:bCs/>
                <w:iCs/>
                <w:sz w:val="20"/>
                <w:szCs w:val="20"/>
                <w:lang w:val="en-GB"/>
              </w:rPr>
            </w:pPr>
            <w:r>
              <w:rPr>
                <w:bCs/>
                <w:iCs/>
                <w:sz w:val="20"/>
                <w:szCs w:val="20"/>
                <w:lang w:val="en-GB"/>
              </w:rPr>
              <w:t>-0,23</w:t>
            </w:r>
          </w:p>
        </w:tc>
        <w:tc>
          <w:tcPr>
            <w:tcW w:w="887" w:type="pct"/>
            <w:tcMar>
              <w:top w:w="57" w:type="dxa"/>
              <w:left w:w="57" w:type="dxa"/>
              <w:bottom w:w="57" w:type="dxa"/>
              <w:right w:w="57" w:type="dxa"/>
            </w:tcMar>
            <w:vAlign w:val="center"/>
          </w:tcPr>
          <w:p w14:paraId="32FEFC31" w14:textId="07915940" w:rsidR="00B277D6" w:rsidRDefault="00B277D6" w:rsidP="00845CCC">
            <w:pPr>
              <w:jc w:val="center"/>
              <w:rPr>
                <w:bCs/>
                <w:iCs/>
                <w:sz w:val="20"/>
                <w:szCs w:val="20"/>
                <w:lang w:val="en-GB"/>
              </w:rPr>
            </w:pPr>
            <w:r>
              <w:rPr>
                <w:bCs/>
                <w:iCs/>
                <w:sz w:val="20"/>
                <w:szCs w:val="20"/>
                <w:lang w:val="en-GB"/>
              </w:rPr>
              <w:t>0,00</w:t>
            </w:r>
          </w:p>
        </w:tc>
        <w:tc>
          <w:tcPr>
            <w:tcW w:w="1405" w:type="pct"/>
            <w:tcBorders>
              <w:right w:val="single" w:sz="4" w:space="0" w:color="auto"/>
            </w:tcBorders>
            <w:tcMar>
              <w:top w:w="57" w:type="dxa"/>
              <w:left w:w="57" w:type="dxa"/>
              <w:bottom w:w="57" w:type="dxa"/>
              <w:right w:w="57" w:type="dxa"/>
            </w:tcMar>
            <w:vAlign w:val="center"/>
          </w:tcPr>
          <w:p w14:paraId="7B1DB28C" w14:textId="77777777" w:rsidR="00B277D6" w:rsidRDefault="00B277D6" w:rsidP="00845CCC">
            <w:pPr>
              <w:jc w:val="center"/>
              <w:rPr>
                <w:bCs/>
                <w:iCs/>
                <w:sz w:val="20"/>
                <w:szCs w:val="20"/>
                <w:lang w:val="en-GB"/>
              </w:rPr>
            </w:pPr>
            <w:r>
              <w:rPr>
                <w:bCs/>
                <w:iCs/>
                <w:sz w:val="20"/>
                <w:szCs w:val="20"/>
                <w:lang w:val="en-GB"/>
              </w:rPr>
              <w:t>-0,22</w:t>
            </w:r>
            <w:r>
              <w:rPr>
                <w:bCs/>
                <w:iCs/>
                <w:sz w:val="20"/>
                <w:szCs w:val="20"/>
                <w:vertAlign w:val="superscript"/>
                <w:lang w:val="en-GB"/>
              </w:rPr>
              <w:t>*</w:t>
            </w:r>
            <w:r>
              <w:rPr>
                <w:bCs/>
                <w:iCs/>
                <w:sz w:val="20"/>
                <w:szCs w:val="20"/>
                <w:lang w:val="en-GB"/>
              </w:rPr>
              <w:t xml:space="preserve"> (-0,37; -0,08)</w:t>
            </w:r>
          </w:p>
        </w:tc>
      </w:tr>
      <w:tr w:rsidR="00B277D6" w14:paraId="77466523" w14:textId="77777777">
        <w:tc>
          <w:tcPr>
            <w:tcW w:w="1819" w:type="pct"/>
            <w:tcBorders>
              <w:left w:val="single" w:sz="4" w:space="0" w:color="auto"/>
            </w:tcBorders>
            <w:tcMar>
              <w:top w:w="57" w:type="dxa"/>
              <w:left w:w="57" w:type="dxa"/>
              <w:bottom w:w="57" w:type="dxa"/>
              <w:right w:w="57" w:type="dxa"/>
            </w:tcMar>
          </w:tcPr>
          <w:p w14:paraId="65D74EF8" w14:textId="77777777" w:rsidR="00B277D6" w:rsidRDefault="00B277D6">
            <w:pPr>
              <w:rPr>
                <w:b/>
                <w:iCs/>
                <w:sz w:val="20"/>
                <w:szCs w:val="20"/>
                <w:lang w:val="en-GB"/>
              </w:rPr>
            </w:pPr>
            <w:proofErr w:type="spellStart"/>
            <w:r>
              <w:rPr>
                <w:iCs/>
                <w:sz w:val="20"/>
                <w:szCs w:val="20"/>
                <w:lang w:val="en-GB"/>
              </w:rPr>
              <w:t>Săptămâna</w:t>
            </w:r>
            <w:proofErr w:type="spellEnd"/>
            <w:r>
              <w:rPr>
                <w:iCs/>
                <w:sz w:val="20"/>
                <w:szCs w:val="20"/>
                <w:lang w:val="en-GB"/>
              </w:rPr>
              <w:t xml:space="preserve"> 56, IMC SDS (DS)</w:t>
            </w:r>
          </w:p>
        </w:tc>
        <w:tc>
          <w:tcPr>
            <w:tcW w:w="888" w:type="pct"/>
            <w:tcMar>
              <w:top w:w="57" w:type="dxa"/>
              <w:left w:w="57" w:type="dxa"/>
              <w:bottom w:w="57" w:type="dxa"/>
              <w:right w:w="57" w:type="dxa"/>
            </w:tcMar>
            <w:vAlign w:val="center"/>
          </w:tcPr>
          <w:p w14:paraId="0FFD718A" w14:textId="77777777" w:rsidR="00B277D6" w:rsidRDefault="00B277D6" w:rsidP="00845CCC">
            <w:pPr>
              <w:jc w:val="center"/>
              <w:rPr>
                <w:bCs/>
                <w:iCs/>
                <w:sz w:val="20"/>
                <w:szCs w:val="20"/>
                <w:lang w:val="en-GB"/>
              </w:rPr>
            </w:pPr>
            <w:r>
              <w:rPr>
                <w:bCs/>
                <w:iCs/>
                <w:sz w:val="20"/>
                <w:szCs w:val="20"/>
                <w:lang w:val="en-GB"/>
              </w:rPr>
              <w:t>2,88 (0,94)</w:t>
            </w:r>
          </w:p>
        </w:tc>
        <w:tc>
          <w:tcPr>
            <w:tcW w:w="887" w:type="pct"/>
            <w:tcMar>
              <w:top w:w="57" w:type="dxa"/>
              <w:left w:w="57" w:type="dxa"/>
              <w:bottom w:w="57" w:type="dxa"/>
              <w:right w:w="57" w:type="dxa"/>
            </w:tcMar>
            <w:vAlign w:val="center"/>
          </w:tcPr>
          <w:p w14:paraId="08F96EC3" w14:textId="77777777" w:rsidR="00B277D6" w:rsidRDefault="00B277D6" w:rsidP="00845CCC">
            <w:pPr>
              <w:jc w:val="center"/>
              <w:rPr>
                <w:bCs/>
                <w:iCs/>
                <w:sz w:val="20"/>
                <w:szCs w:val="20"/>
                <w:lang w:val="en-GB"/>
              </w:rPr>
            </w:pPr>
            <w:r>
              <w:rPr>
                <w:bCs/>
                <w:iCs/>
                <w:sz w:val="20"/>
                <w:szCs w:val="20"/>
                <w:lang w:val="en-GB"/>
              </w:rPr>
              <w:t>3,14 (0,98)</w:t>
            </w:r>
          </w:p>
        </w:tc>
        <w:tc>
          <w:tcPr>
            <w:tcW w:w="1405" w:type="pct"/>
            <w:tcBorders>
              <w:right w:val="single" w:sz="4" w:space="0" w:color="auto"/>
            </w:tcBorders>
            <w:tcMar>
              <w:top w:w="57" w:type="dxa"/>
              <w:left w:w="57" w:type="dxa"/>
              <w:bottom w:w="57" w:type="dxa"/>
              <w:right w:w="57" w:type="dxa"/>
            </w:tcMar>
            <w:vAlign w:val="center"/>
          </w:tcPr>
          <w:p w14:paraId="641AE815" w14:textId="77777777" w:rsidR="00B277D6" w:rsidRDefault="00B277D6" w:rsidP="00845CCC">
            <w:pPr>
              <w:jc w:val="center"/>
              <w:rPr>
                <w:bCs/>
                <w:iCs/>
                <w:sz w:val="20"/>
                <w:szCs w:val="20"/>
                <w:lang w:val="en-GB"/>
              </w:rPr>
            </w:pPr>
          </w:p>
        </w:tc>
      </w:tr>
      <w:tr w:rsidR="00B277D6" w14:paraId="76405E74" w14:textId="77777777">
        <w:tc>
          <w:tcPr>
            <w:tcW w:w="1819" w:type="pct"/>
            <w:tcBorders>
              <w:left w:val="single" w:sz="4" w:space="0" w:color="auto"/>
            </w:tcBorders>
            <w:tcMar>
              <w:top w:w="57" w:type="dxa"/>
              <w:left w:w="57" w:type="dxa"/>
              <w:bottom w:w="57" w:type="dxa"/>
              <w:right w:w="57" w:type="dxa"/>
            </w:tcMar>
          </w:tcPr>
          <w:p w14:paraId="62A2E50D" w14:textId="77777777" w:rsidR="00B277D6" w:rsidRDefault="00B277D6">
            <w:pPr>
              <w:rPr>
                <w:b/>
                <w:iCs/>
                <w:sz w:val="20"/>
                <w:szCs w:val="20"/>
              </w:rPr>
            </w:pPr>
            <w:proofErr w:type="spellStart"/>
            <w:r>
              <w:rPr>
                <w:iCs/>
                <w:sz w:val="20"/>
                <w:szCs w:val="20"/>
              </w:rPr>
              <w:t>Modificare</w:t>
            </w:r>
            <w:proofErr w:type="spellEnd"/>
            <w:r>
              <w:rPr>
                <w:iCs/>
                <w:sz w:val="20"/>
                <w:szCs w:val="20"/>
              </w:rPr>
              <w:t xml:space="preserve"> </w:t>
            </w:r>
            <w:proofErr w:type="spellStart"/>
            <w:r>
              <w:rPr>
                <w:iCs/>
                <w:sz w:val="20"/>
                <w:szCs w:val="20"/>
              </w:rPr>
              <w:t>medie</w:t>
            </w:r>
            <w:proofErr w:type="spellEnd"/>
            <w:r>
              <w:rPr>
                <w:iCs/>
                <w:sz w:val="20"/>
                <w:szCs w:val="20"/>
              </w:rPr>
              <w:t xml:space="preserve"> din </w:t>
            </w:r>
            <w:proofErr w:type="spellStart"/>
            <w:r>
              <w:rPr>
                <w:iCs/>
                <w:sz w:val="20"/>
                <w:szCs w:val="20"/>
              </w:rPr>
              <w:t>săptămâna</w:t>
            </w:r>
            <w:proofErr w:type="spellEnd"/>
            <w:r>
              <w:rPr>
                <w:iCs/>
                <w:sz w:val="20"/>
                <w:szCs w:val="20"/>
              </w:rPr>
              <w:t xml:space="preserve"> 56 </w:t>
            </w:r>
            <w:r>
              <w:rPr>
                <w:iCs/>
                <w:szCs w:val="22"/>
                <w:lang w:val="ro-RO"/>
              </w:rPr>
              <w:t>până</w:t>
            </w:r>
            <w:r>
              <w:rPr>
                <w:iCs/>
                <w:sz w:val="20"/>
                <w:szCs w:val="20"/>
              </w:rPr>
              <w:t xml:space="preserve"> </w:t>
            </w:r>
            <w:proofErr w:type="spellStart"/>
            <w:r>
              <w:rPr>
                <w:iCs/>
                <w:sz w:val="20"/>
                <w:szCs w:val="20"/>
              </w:rPr>
              <w:t>în</w:t>
            </w:r>
            <w:proofErr w:type="spellEnd"/>
            <w:r>
              <w:rPr>
                <w:iCs/>
                <w:sz w:val="20"/>
                <w:szCs w:val="20"/>
              </w:rPr>
              <w:t xml:space="preserve"> </w:t>
            </w:r>
            <w:proofErr w:type="spellStart"/>
            <w:r>
              <w:rPr>
                <w:iCs/>
                <w:sz w:val="20"/>
                <w:szCs w:val="20"/>
              </w:rPr>
              <w:t>săptămâna</w:t>
            </w:r>
            <w:proofErr w:type="spellEnd"/>
            <w:r>
              <w:rPr>
                <w:iCs/>
                <w:sz w:val="20"/>
                <w:szCs w:val="20"/>
              </w:rPr>
              <w:t xml:space="preserve"> 82, IMC SDS (IÎ 95%)</w:t>
            </w:r>
          </w:p>
        </w:tc>
        <w:tc>
          <w:tcPr>
            <w:tcW w:w="888" w:type="pct"/>
            <w:tcMar>
              <w:top w:w="57" w:type="dxa"/>
              <w:left w:w="57" w:type="dxa"/>
              <w:bottom w:w="57" w:type="dxa"/>
              <w:right w:w="57" w:type="dxa"/>
            </w:tcMar>
            <w:vAlign w:val="center"/>
          </w:tcPr>
          <w:p w14:paraId="1E3A0EF3" w14:textId="77777777" w:rsidR="00B277D6" w:rsidRDefault="00B277D6" w:rsidP="00845CCC">
            <w:pPr>
              <w:jc w:val="center"/>
              <w:rPr>
                <w:bCs/>
                <w:iCs/>
                <w:sz w:val="20"/>
                <w:szCs w:val="20"/>
                <w:lang w:val="en-GB"/>
              </w:rPr>
            </w:pPr>
            <w:r>
              <w:rPr>
                <w:bCs/>
                <w:iCs/>
                <w:sz w:val="20"/>
                <w:szCs w:val="20"/>
                <w:lang w:val="en-GB"/>
              </w:rPr>
              <w:t>0,22</w:t>
            </w:r>
          </w:p>
        </w:tc>
        <w:tc>
          <w:tcPr>
            <w:tcW w:w="887" w:type="pct"/>
            <w:tcMar>
              <w:top w:w="57" w:type="dxa"/>
              <w:left w:w="57" w:type="dxa"/>
              <w:bottom w:w="57" w:type="dxa"/>
              <w:right w:w="57" w:type="dxa"/>
            </w:tcMar>
            <w:vAlign w:val="center"/>
          </w:tcPr>
          <w:p w14:paraId="345C30FB" w14:textId="77777777" w:rsidR="00B277D6" w:rsidRDefault="00B277D6" w:rsidP="00845CCC">
            <w:pPr>
              <w:jc w:val="center"/>
              <w:rPr>
                <w:bCs/>
                <w:iCs/>
                <w:sz w:val="20"/>
                <w:szCs w:val="20"/>
                <w:lang w:val="en-GB"/>
              </w:rPr>
            </w:pPr>
            <w:r>
              <w:rPr>
                <w:bCs/>
                <w:iCs/>
                <w:sz w:val="20"/>
                <w:szCs w:val="20"/>
                <w:lang w:val="en-GB"/>
              </w:rPr>
              <w:t>0,07</w:t>
            </w:r>
          </w:p>
        </w:tc>
        <w:tc>
          <w:tcPr>
            <w:tcW w:w="1405" w:type="pct"/>
            <w:tcBorders>
              <w:right w:val="single" w:sz="4" w:space="0" w:color="auto"/>
            </w:tcBorders>
            <w:tcMar>
              <w:top w:w="57" w:type="dxa"/>
              <w:left w:w="57" w:type="dxa"/>
              <w:bottom w:w="57" w:type="dxa"/>
              <w:right w:w="57" w:type="dxa"/>
            </w:tcMar>
            <w:vAlign w:val="center"/>
          </w:tcPr>
          <w:p w14:paraId="4FCFE992" w14:textId="77777777" w:rsidR="00B277D6" w:rsidRDefault="00B277D6" w:rsidP="00845CCC">
            <w:pPr>
              <w:jc w:val="center"/>
              <w:rPr>
                <w:bCs/>
                <w:iCs/>
                <w:sz w:val="20"/>
                <w:szCs w:val="20"/>
                <w:lang w:val="en-GB"/>
              </w:rPr>
            </w:pPr>
            <w:r>
              <w:rPr>
                <w:bCs/>
                <w:iCs/>
                <w:sz w:val="20"/>
                <w:szCs w:val="20"/>
                <w:lang w:val="en-GB"/>
              </w:rPr>
              <w:t>0,15</w:t>
            </w:r>
            <w:r>
              <w:rPr>
                <w:bCs/>
                <w:iCs/>
                <w:sz w:val="20"/>
                <w:szCs w:val="20"/>
                <w:vertAlign w:val="superscript"/>
                <w:lang w:val="en-GB"/>
              </w:rPr>
              <w:t>**</w:t>
            </w:r>
            <w:r>
              <w:rPr>
                <w:bCs/>
                <w:iCs/>
                <w:sz w:val="20"/>
                <w:szCs w:val="20"/>
                <w:lang w:val="en-GB"/>
              </w:rPr>
              <w:t xml:space="preserve"> (0,07; 0,23)</w:t>
            </w:r>
          </w:p>
        </w:tc>
      </w:tr>
      <w:tr w:rsidR="00B277D6" w14:paraId="0D070D08" w14:textId="77777777">
        <w:tc>
          <w:tcPr>
            <w:tcW w:w="1819" w:type="pct"/>
            <w:tcBorders>
              <w:top w:val="single" w:sz="4" w:space="0" w:color="auto"/>
              <w:left w:val="single" w:sz="4" w:space="0" w:color="auto"/>
              <w:bottom w:val="single" w:sz="4" w:space="0" w:color="auto"/>
            </w:tcBorders>
            <w:tcMar>
              <w:top w:w="57" w:type="dxa"/>
              <w:left w:w="57" w:type="dxa"/>
              <w:bottom w:w="57" w:type="dxa"/>
              <w:right w:w="57" w:type="dxa"/>
            </w:tcMar>
          </w:tcPr>
          <w:p w14:paraId="1E746EDF" w14:textId="77777777" w:rsidR="00B277D6" w:rsidRDefault="00B277D6">
            <w:pPr>
              <w:rPr>
                <w:b/>
                <w:bCs/>
                <w:iCs/>
                <w:sz w:val="20"/>
                <w:szCs w:val="20"/>
                <w:lang w:val="en-GB"/>
              </w:rPr>
            </w:pPr>
            <w:proofErr w:type="spellStart"/>
            <w:r>
              <w:rPr>
                <w:b/>
                <w:bCs/>
                <w:iCs/>
                <w:sz w:val="20"/>
                <w:szCs w:val="20"/>
                <w:lang w:val="en-GB"/>
              </w:rPr>
              <w:t>Greutatea</w:t>
            </w:r>
            <w:proofErr w:type="spellEnd"/>
            <w:r>
              <w:rPr>
                <w:b/>
                <w:bCs/>
                <w:iCs/>
                <w:sz w:val="20"/>
                <w:szCs w:val="20"/>
                <w:lang w:val="en-GB"/>
              </w:rPr>
              <w:t xml:space="preserve"> </w:t>
            </w:r>
            <w:proofErr w:type="spellStart"/>
            <w:r>
              <w:rPr>
                <w:b/>
                <w:bCs/>
                <w:iCs/>
                <w:sz w:val="20"/>
                <w:szCs w:val="20"/>
                <w:lang w:val="en-GB"/>
              </w:rPr>
              <w:t>corporală</w:t>
            </w:r>
            <w:proofErr w:type="spellEnd"/>
          </w:p>
        </w:tc>
        <w:tc>
          <w:tcPr>
            <w:tcW w:w="888" w:type="pct"/>
            <w:tcBorders>
              <w:top w:val="single" w:sz="4" w:space="0" w:color="auto"/>
              <w:bottom w:val="single" w:sz="4" w:space="0" w:color="auto"/>
            </w:tcBorders>
            <w:tcMar>
              <w:top w:w="57" w:type="dxa"/>
              <w:left w:w="57" w:type="dxa"/>
              <w:bottom w:w="57" w:type="dxa"/>
              <w:right w:w="57" w:type="dxa"/>
            </w:tcMar>
          </w:tcPr>
          <w:p w14:paraId="73CE15AF" w14:textId="77777777" w:rsidR="00B277D6" w:rsidRDefault="00B277D6" w:rsidP="00845CCC">
            <w:pPr>
              <w:jc w:val="center"/>
              <w:rPr>
                <w:bCs/>
                <w:iCs/>
                <w:sz w:val="20"/>
                <w:szCs w:val="20"/>
                <w:lang w:val="en-GB"/>
              </w:rPr>
            </w:pPr>
          </w:p>
        </w:tc>
        <w:tc>
          <w:tcPr>
            <w:tcW w:w="887" w:type="pct"/>
            <w:tcBorders>
              <w:top w:val="single" w:sz="4" w:space="0" w:color="auto"/>
              <w:bottom w:val="single" w:sz="4" w:space="0" w:color="auto"/>
            </w:tcBorders>
            <w:tcMar>
              <w:top w:w="57" w:type="dxa"/>
              <w:left w:w="57" w:type="dxa"/>
              <w:bottom w:w="57" w:type="dxa"/>
              <w:right w:w="57" w:type="dxa"/>
            </w:tcMar>
          </w:tcPr>
          <w:p w14:paraId="4422CF03" w14:textId="77777777" w:rsidR="00B277D6" w:rsidRDefault="00B277D6" w:rsidP="00845CCC">
            <w:pPr>
              <w:jc w:val="center"/>
              <w:rPr>
                <w:bCs/>
                <w:iCs/>
                <w:sz w:val="20"/>
                <w:szCs w:val="20"/>
                <w:lang w:val="en-GB"/>
              </w:rPr>
            </w:pPr>
          </w:p>
        </w:tc>
        <w:tc>
          <w:tcPr>
            <w:tcW w:w="1405" w:type="pct"/>
            <w:tcBorders>
              <w:top w:val="single" w:sz="4" w:space="0" w:color="auto"/>
              <w:bottom w:val="single" w:sz="4" w:space="0" w:color="auto"/>
              <w:right w:val="single" w:sz="4" w:space="0" w:color="auto"/>
            </w:tcBorders>
            <w:tcMar>
              <w:top w:w="57" w:type="dxa"/>
              <w:left w:w="57" w:type="dxa"/>
              <w:bottom w:w="57" w:type="dxa"/>
              <w:right w:w="57" w:type="dxa"/>
            </w:tcMar>
          </w:tcPr>
          <w:p w14:paraId="066C8A6C" w14:textId="77777777" w:rsidR="00B277D6" w:rsidRDefault="00B277D6" w:rsidP="00845CCC">
            <w:pPr>
              <w:jc w:val="center"/>
              <w:rPr>
                <w:bCs/>
                <w:iCs/>
                <w:sz w:val="20"/>
                <w:szCs w:val="20"/>
                <w:lang w:val="en-GB"/>
              </w:rPr>
            </w:pPr>
          </w:p>
        </w:tc>
      </w:tr>
      <w:tr w:rsidR="00B277D6" w14:paraId="625BFC43" w14:textId="77777777">
        <w:tc>
          <w:tcPr>
            <w:tcW w:w="1819" w:type="pct"/>
            <w:tcBorders>
              <w:top w:val="single" w:sz="4" w:space="0" w:color="auto"/>
              <w:left w:val="single" w:sz="4" w:space="0" w:color="auto"/>
            </w:tcBorders>
            <w:tcMar>
              <w:top w:w="57" w:type="dxa"/>
              <w:left w:w="57" w:type="dxa"/>
              <w:bottom w:w="57" w:type="dxa"/>
              <w:right w:w="57" w:type="dxa"/>
            </w:tcMar>
          </w:tcPr>
          <w:p w14:paraId="628B9D6F" w14:textId="77777777" w:rsidR="00B277D6" w:rsidRDefault="00B277D6">
            <w:pPr>
              <w:rPr>
                <w:iCs/>
                <w:sz w:val="20"/>
                <w:szCs w:val="20"/>
                <w:lang w:val="en-GB"/>
              </w:rPr>
            </w:pPr>
            <w:proofErr w:type="spellStart"/>
            <w:r>
              <w:rPr>
                <w:iCs/>
                <w:sz w:val="20"/>
                <w:szCs w:val="20"/>
                <w:lang w:val="en-GB"/>
              </w:rPr>
              <w:t>Inițial</w:t>
            </w:r>
            <w:proofErr w:type="spellEnd"/>
            <w:r>
              <w:rPr>
                <w:iCs/>
                <w:sz w:val="20"/>
                <w:szCs w:val="20"/>
                <w:lang w:val="en-GB"/>
              </w:rPr>
              <w:t>, kg (DS)</w:t>
            </w:r>
          </w:p>
        </w:tc>
        <w:tc>
          <w:tcPr>
            <w:tcW w:w="888" w:type="pct"/>
            <w:tcBorders>
              <w:top w:val="single" w:sz="4" w:space="0" w:color="auto"/>
            </w:tcBorders>
            <w:tcMar>
              <w:top w:w="57" w:type="dxa"/>
              <w:left w:w="57" w:type="dxa"/>
              <w:bottom w:w="57" w:type="dxa"/>
              <w:right w:w="57" w:type="dxa"/>
            </w:tcMar>
          </w:tcPr>
          <w:p w14:paraId="212387A3" w14:textId="77777777" w:rsidR="00B277D6" w:rsidRDefault="00B277D6" w:rsidP="00845CCC">
            <w:pPr>
              <w:jc w:val="center"/>
              <w:rPr>
                <w:bCs/>
                <w:iCs/>
                <w:sz w:val="20"/>
                <w:szCs w:val="20"/>
                <w:lang w:val="en-GB"/>
              </w:rPr>
            </w:pPr>
            <w:r>
              <w:rPr>
                <w:bCs/>
                <w:iCs/>
                <w:sz w:val="20"/>
                <w:szCs w:val="20"/>
                <w:lang w:val="en-GB"/>
              </w:rPr>
              <w:t>99,3 (19,7)</w:t>
            </w:r>
          </w:p>
        </w:tc>
        <w:tc>
          <w:tcPr>
            <w:tcW w:w="887" w:type="pct"/>
            <w:tcBorders>
              <w:top w:val="single" w:sz="4" w:space="0" w:color="auto"/>
            </w:tcBorders>
            <w:tcMar>
              <w:top w:w="57" w:type="dxa"/>
              <w:left w:w="57" w:type="dxa"/>
              <w:bottom w:w="57" w:type="dxa"/>
              <w:right w:w="57" w:type="dxa"/>
            </w:tcMar>
          </w:tcPr>
          <w:p w14:paraId="6B1749A9" w14:textId="77777777" w:rsidR="00B277D6" w:rsidRDefault="00B277D6" w:rsidP="00845CCC">
            <w:pPr>
              <w:jc w:val="center"/>
              <w:rPr>
                <w:bCs/>
                <w:iCs/>
                <w:sz w:val="20"/>
                <w:szCs w:val="20"/>
                <w:lang w:val="en-GB"/>
              </w:rPr>
            </w:pPr>
            <w:r>
              <w:rPr>
                <w:bCs/>
                <w:iCs/>
                <w:sz w:val="20"/>
                <w:szCs w:val="20"/>
                <w:lang w:val="en-GB"/>
              </w:rPr>
              <w:t>102,2 (21,6)</w:t>
            </w:r>
          </w:p>
        </w:tc>
        <w:tc>
          <w:tcPr>
            <w:tcW w:w="1405" w:type="pct"/>
            <w:tcBorders>
              <w:top w:val="single" w:sz="4" w:space="0" w:color="auto"/>
              <w:right w:val="single" w:sz="4" w:space="0" w:color="auto"/>
            </w:tcBorders>
            <w:tcMar>
              <w:top w:w="57" w:type="dxa"/>
              <w:left w:w="57" w:type="dxa"/>
              <w:bottom w:w="57" w:type="dxa"/>
              <w:right w:w="57" w:type="dxa"/>
            </w:tcMar>
          </w:tcPr>
          <w:p w14:paraId="7771C33D" w14:textId="77777777" w:rsidR="00B277D6" w:rsidRDefault="00B277D6" w:rsidP="00845CCC">
            <w:pPr>
              <w:jc w:val="center"/>
              <w:rPr>
                <w:bCs/>
                <w:iCs/>
                <w:sz w:val="20"/>
                <w:szCs w:val="20"/>
                <w:lang w:val="en-GB"/>
              </w:rPr>
            </w:pPr>
            <w:r>
              <w:rPr>
                <w:bCs/>
                <w:iCs/>
                <w:sz w:val="20"/>
                <w:szCs w:val="20"/>
                <w:lang w:val="en-GB"/>
              </w:rPr>
              <w:t>-</w:t>
            </w:r>
          </w:p>
        </w:tc>
      </w:tr>
      <w:tr w:rsidR="00B277D6" w14:paraId="374DA400" w14:textId="77777777">
        <w:tc>
          <w:tcPr>
            <w:tcW w:w="1819" w:type="pct"/>
            <w:tcBorders>
              <w:left w:val="single" w:sz="4" w:space="0" w:color="auto"/>
            </w:tcBorders>
            <w:tcMar>
              <w:top w:w="57" w:type="dxa"/>
              <w:left w:w="57" w:type="dxa"/>
              <w:bottom w:w="57" w:type="dxa"/>
              <w:right w:w="57" w:type="dxa"/>
            </w:tcMar>
          </w:tcPr>
          <w:p w14:paraId="7DE96EFA" w14:textId="77777777" w:rsidR="00B277D6" w:rsidRDefault="00B277D6">
            <w:pPr>
              <w:rPr>
                <w:iCs/>
                <w:sz w:val="20"/>
                <w:szCs w:val="20"/>
                <w:lang w:val="it-IT"/>
              </w:rPr>
            </w:pPr>
            <w:r>
              <w:rPr>
                <w:iCs/>
                <w:sz w:val="20"/>
                <w:szCs w:val="20"/>
                <w:lang w:val="it-IT"/>
              </w:rPr>
              <w:t>Modificare medie în săptămâna 56, % (IÎ 95%)</w:t>
            </w:r>
          </w:p>
        </w:tc>
        <w:tc>
          <w:tcPr>
            <w:tcW w:w="888" w:type="pct"/>
            <w:tcMar>
              <w:top w:w="57" w:type="dxa"/>
              <w:left w:w="57" w:type="dxa"/>
              <w:bottom w:w="57" w:type="dxa"/>
              <w:right w:w="57" w:type="dxa"/>
            </w:tcMar>
          </w:tcPr>
          <w:p w14:paraId="7F536873" w14:textId="77777777" w:rsidR="00B277D6" w:rsidRDefault="00B277D6" w:rsidP="00845CCC">
            <w:pPr>
              <w:jc w:val="center"/>
              <w:rPr>
                <w:bCs/>
                <w:iCs/>
                <w:sz w:val="20"/>
                <w:szCs w:val="20"/>
                <w:lang w:val="en-GB"/>
              </w:rPr>
            </w:pPr>
            <w:r>
              <w:rPr>
                <w:bCs/>
                <w:iCs/>
                <w:sz w:val="20"/>
                <w:szCs w:val="20"/>
                <w:lang w:val="en-GB"/>
              </w:rPr>
              <w:t>-2,65</w:t>
            </w:r>
          </w:p>
        </w:tc>
        <w:tc>
          <w:tcPr>
            <w:tcW w:w="887" w:type="pct"/>
            <w:tcMar>
              <w:top w:w="57" w:type="dxa"/>
              <w:left w:w="57" w:type="dxa"/>
              <w:bottom w:w="57" w:type="dxa"/>
              <w:right w:w="57" w:type="dxa"/>
            </w:tcMar>
          </w:tcPr>
          <w:p w14:paraId="3DDAF8E4" w14:textId="77777777" w:rsidR="00B277D6" w:rsidRDefault="00B277D6" w:rsidP="00845CCC">
            <w:pPr>
              <w:jc w:val="center"/>
              <w:rPr>
                <w:bCs/>
                <w:iCs/>
                <w:sz w:val="20"/>
                <w:szCs w:val="20"/>
                <w:lang w:val="en-GB"/>
              </w:rPr>
            </w:pPr>
            <w:r>
              <w:rPr>
                <w:bCs/>
                <w:iCs/>
                <w:sz w:val="20"/>
                <w:szCs w:val="20"/>
                <w:lang w:val="en-GB"/>
              </w:rPr>
              <w:t>2,37</w:t>
            </w:r>
          </w:p>
        </w:tc>
        <w:tc>
          <w:tcPr>
            <w:tcW w:w="1405" w:type="pct"/>
            <w:tcBorders>
              <w:right w:val="single" w:sz="4" w:space="0" w:color="auto"/>
            </w:tcBorders>
            <w:tcMar>
              <w:top w:w="57" w:type="dxa"/>
              <w:left w:w="57" w:type="dxa"/>
              <w:bottom w:w="57" w:type="dxa"/>
              <w:right w:w="57" w:type="dxa"/>
            </w:tcMar>
          </w:tcPr>
          <w:p w14:paraId="148B1913" w14:textId="77777777" w:rsidR="00B277D6" w:rsidRDefault="00B277D6" w:rsidP="00845CCC">
            <w:pPr>
              <w:jc w:val="center"/>
              <w:rPr>
                <w:bCs/>
                <w:iCs/>
                <w:sz w:val="20"/>
                <w:szCs w:val="20"/>
                <w:lang w:val="en-GB"/>
              </w:rPr>
            </w:pPr>
            <w:r>
              <w:rPr>
                <w:bCs/>
                <w:iCs/>
                <w:sz w:val="20"/>
                <w:szCs w:val="20"/>
                <w:lang w:val="en-GB"/>
              </w:rPr>
              <w:t>-5,01</w:t>
            </w:r>
            <w:r>
              <w:rPr>
                <w:bCs/>
                <w:iCs/>
                <w:sz w:val="20"/>
                <w:szCs w:val="20"/>
                <w:vertAlign w:val="superscript"/>
                <w:lang w:val="en-GB"/>
              </w:rPr>
              <w:t>**</w:t>
            </w:r>
            <w:r>
              <w:rPr>
                <w:bCs/>
                <w:iCs/>
                <w:sz w:val="20"/>
                <w:szCs w:val="20"/>
                <w:lang w:val="en-GB"/>
              </w:rPr>
              <w:t xml:space="preserve"> (-7,63; -2,39)</w:t>
            </w:r>
          </w:p>
        </w:tc>
      </w:tr>
      <w:tr w:rsidR="00B277D6" w14:paraId="49A99D67" w14:textId="77777777">
        <w:tc>
          <w:tcPr>
            <w:tcW w:w="1819" w:type="pct"/>
            <w:tcBorders>
              <w:left w:val="single" w:sz="4" w:space="0" w:color="auto"/>
            </w:tcBorders>
            <w:tcMar>
              <w:top w:w="57" w:type="dxa"/>
              <w:left w:w="57" w:type="dxa"/>
              <w:bottom w:w="57" w:type="dxa"/>
              <w:right w:w="57" w:type="dxa"/>
            </w:tcMar>
          </w:tcPr>
          <w:p w14:paraId="38997362" w14:textId="77777777" w:rsidR="00B277D6" w:rsidRDefault="00B277D6">
            <w:pPr>
              <w:rPr>
                <w:iCs/>
                <w:sz w:val="20"/>
                <w:szCs w:val="20"/>
                <w:lang w:val="it-IT"/>
              </w:rPr>
            </w:pPr>
            <w:r>
              <w:rPr>
                <w:iCs/>
                <w:sz w:val="20"/>
                <w:szCs w:val="20"/>
                <w:lang w:val="it-IT"/>
              </w:rPr>
              <w:t>Modificare medie în săptămâna 56, kg (IÎ 95%)</w:t>
            </w:r>
          </w:p>
        </w:tc>
        <w:tc>
          <w:tcPr>
            <w:tcW w:w="888" w:type="pct"/>
            <w:tcMar>
              <w:top w:w="57" w:type="dxa"/>
              <w:left w:w="57" w:type="dxa"/>
              <w:bottom w:w="57" w:type="dxa"/>
              <w:right w:w="57" w:type="dxa"/>
            </w:tcMar>
          </w:tcPr>
          <w:p w14:paraId="71EC5934" w14:textId="77777777" w:rsidR="00B277D6" w:rsidRDefault="00B277D6" w:rsidP="00845CCC">
            <w:pPr>
              <w:jc w:val="center"/>
              <w:rPr>
                <w:bCs/>
                <w:iCs/>
                <w:sz w:val="20"/>
                <w:szCs w:val="20"/>
                <w:lang w:val="en-GB"/>
              </w:rPr>
            </w:pPr>
            <w:r>
              <w:rPr>
                <w:bCs/>
                <w:iCs/>
                <w:sz w:val="20"/>
                <w:szCs w:val="20"/>
                <w:lang w:val="en-GB"/>
              </w:rPr>
              <w:t>-2,26</w:t>
            </w:r>
          </w:p>
        </w:tc>
        <w:tc>
          <w:tcPr>
            <w:tcW w:w="887" w:type="pct"/>
            <w:tcMar>
              <w:top w:w="57" w:type="dxa"/>
              <w:left w:w="57" w:type="dxa"/>
              <w:bottom w:w="57" w:type="dxa"/>
              <w:right w:w="57" w:type="dxa"/>
            </w:tcMar>
          </w:tcPr>
          <w:p w14:paraId="13272198" w14:textId="77777777" w:rsidR="00B277D6" w:rsidRDefault="00B277D6" w:rsidP="00845CCC">
            <w:pPr>
              <w:jc w:val="center"/>
              <w:rPr>
                <w:bCs/>
                <w:iCs/>
                <w:sz w:val="20"/>
                <w:szCs w:val="20"/>
                <w:lang w:val="en-GB"/>
              </w:rPr>
            </w:pPr>
            <w:r>
              <w:rPr>
                <w:bCs/>
                <w:iCs/>
                <w:sz w:val="20"/>
                <w:szCs w:val="20"/>
                <w:lang w:val="en-GB"/>
              </w:rPr>
              <w:t>2,25</w:t>
            </w:r>
          </w:p>
        </w:tc>
        <w:tc>
          <w:tcPr>
            <w:tcW w:w="1405" w:type="pct"/>
            <w:tcBorders>
              <w:right w:val="single" w:sz="4" w:space="0" w:color="auto"/>
            </w:tcBorders>
            <w:tcMar>
              <w:top w:w="57" w:type="dxa"/>
              <w:left w:w="57" w:type="dxa"/>
              <w:bottom w:w="57" w:type="dxa"/>
              <w:right w:w="57" w:type="dxa"/>
            </w:tcMar>
          </w:tcPr>
          <w:p w14:paraId="5F4087E1" w14:textId="77777777" w:rsidR="00B277D6" w:rsidRDefault="00B277D6" w:rsidP="00845CCC">
            <w:pPr>
              <w:jc w:val="center"/>
              <w:rPr>
                <w:bCs/>
                <w:iCs/>
                <w:sz w:val="20"/>
                <w:szCs w:val="20"/>
                <w:lang w:val="en-GB"/>
              </w:rPr>
            </w:pPr>
            <w:r>
              <w:rPr>
                <w:bCs/>
                <w:iCs/>
                <w:sz w:val="20"/>
                <w:szCs w:val="20"/>
                <w:lang w:val="en-GB"/>
              </w:rPr>
              <w:t>-4,50</w:t>
            </w:r>
            <w:r>
              <w:rPr>
                <w:bCs/>
                <w:iCs/>
                <w:sz w:val="20"/>
                <w:szCs w:val="20"/>
                <w:vertAlign w:val="superscript"/>
                <w:lang w:val="en-GB"/>
              </w:rPr>
              <w:t>**</w:t>
            </w:r>
            <w:r>
              <w:rPr>
                <w:bCs/>
                <w:iCs/>
                <w:sz w:val="20"/>
                <w:szCs w:val="20"/>
                <w:lang w:val="en-GB"/>
              </w:rPr>
              <w:t xml:space="preserve"> (-7,17; -1,84)</w:t>
            </w:r>
          </w:p>
        </w:tc>
      </w:tr>
      <w:tr w:rsidR="00B277D6" w14:paraId="3B5B7A24" w14:textId="77777777">
        <w:tc>
          <w:tcPr>
            <w:tcW w:w="1819" w:type="pct"/>
            <w:tcBorders>
              <w:left w:val="single" w:sz="4" w:space="0" w:color="auto"/>
            </w:tcBorders>
            <w:tcMar>
              <w:top w:w="57" w:type="dxa"/>
              <w:left w:w="57" w:type="dxa"/>
              <w:bottom w:w="57" w:type="dxa"/>
              <w:right w:w="57" w:type="dxa"/>
            </w:tcMar>
          </w:tcPr>
          <w:p w14:paraId="0B084A05" w14:textId="77777777" w:rsidR="00B277D6" w:rsidRDefault="00B277D6">
            <w:pPr>
              <w:rPr>
                <w:b/>
                <w:bCs/>
                <w:iCs/>
                <w:sz w:val="20"/>
                <w:szCs w:val="20"/>
                <w:lang w:val="en-GB"/>
              </w:rPr>
            </w:pPr>
            <w:r>
              <w:rPr>
                <w:b/>
                <w:bCs/>
                <w:iCs/>
                <w:sz w:val="20"/>
                <w:szCs w:val="20"/>
                <w:lang w:val="en-GB"/>
              </w:rPr>
              <w:t>IMC</w:t>
            </w:r>
          </w:p>
        </w:tc>
        <w:tc>
          <w:tcPr>
            <w:tcW w:w="888" w:type="pct"/>
            <w:tcMar>
              <w:top w:w="57" w:type="dxa"/>
              <w:left w:w="57" w:type="dxa"/>
              <w:bottom w:w="57" w:type="dxa"/>
              <w:right w:w="57" w:type="dxa"/>
            </w:tcMar>
          </w:tcPr>
          <w:p w14:paraId="580C4DE0" w14:textId="77777777" w:rsidR="00B277D6" w:rsidRDefault="00B277D6" w:rsidP="00845CCC">
            <w:pPr>
              <w:jc w:val="center"/>
              <w:rPr>
                <w:bCs/>
                <w:iCs/>
                <w:sz w:val="20"/>
                <w:szCs w:val="20"/>
                <w:lang w:val="en-GB"/>
              </w:rPr>
            </w:pPr>
          </w:p>
        </w:tc>
        <w:tc>
          <w:tcPr>
            <w:tcW w:w="887" w:type="pct"/>
            <w:tcMar>
              <w:top w:w="57" w:type="dxa"/>
              <w:left w:w="57" w:type="dxa"/>
              <w:bottom w:w="57" w:type="dxa"/>
              <w:right w:w="57" w:type="dxa"/>
            </w:tcMar>
          </w:tcPr>
          <w:p w14:paraId="6B145CB8" w14:textId="77777777" w:rsidR="00B277D6" w:rsidRDefault="00B277D6" w:rsidP="00845CCC">
            <w:pPr>
              <w:jc w:val="center"/>
              <w:rPr>
                <w:bCs/>
                <w:iCs/>
                <w:sz w:val="20"/>
                <w:szCs w:val="20"/>
                <w:lang w:val="en-GB"/>
              </w:rPr>
            </w:pPr>
          </w:p>
        </w:tc>
        <w:tc>
          <w:tcPr>
            <w:tcW w:w="1405" w:type="pct"/>
            <w:tcBorders>
              <w:right w:val="single" w:sz="4" w:space="0" w:color="auto"/>
            </w:tcBorders>
            <w:tcMar>
              <w:top w:w="57" w:type="dxa"/>
              <w:left w:w="57" w:type="dxa"/>
              <w:bottom w:w="57" w:type="dxa"/>
              <w:right w:w="57" w:type="dxa"/>
            </w:tcMar>
          </w:tcPr>
          <w:p w14:paraId="0735F097" w14:textId="77777777" w:rsidR="00B277D6" w:rsidRDefault="00B277D6" w:rsidP="00845CCC">
            <w:pPr>
              <w:jc w:val="center"/>
              <w:rPr>
                <w:bCs/>
                <w:iCs/>
                <w:sz w:val="20"/>
                <w:szCs w:val="20"/>
                <w:lang w:val="en-GB"/>
              </w:rPr>
            </w:pPr>
          </w:p>
        </w:tc>
      </w:tr>
      <w:tr w:rsidR="00B277D6" w14:paraId="16B6586C" w14:textId="77777777">
        <w:tc>
          <w:tcPr>
            <w:tcW w:w="1819" w:type="pct"/>
            <w:tcBorders>
              <w:left w:val="single" w:sz="4" w:space="0" w:color="auto"/>
            </w:tcBorders>
            <w:tcMar>
              <w:top w:w="57" w:type="dxa"/>
              <w:left w:w="57" w:type="dxa"/>
              <w:bottom w:w="57" w:type="dxa"/>
              <w:right w:w="57" w:type="dxa"/>
            </w:tcMar>
          </w:tcPr>
          <w:p w14:paraId="3F699424" w14:textId="77777777" w:rsidR="00B277D6" w:rsidRDefault="00B277D6">
            <w:pPr>
              <w:rPr>
                <w:iCs/>
                <w:sz w:val="20"/>
                <w:szCs w:val="20"/>
                <w:lang w:val="en-GB"/>
              </w:rPr>
            </w:pPr>
            <w:proofErr w:type="spellStart"/>
            <w:r>
              <w:rPr>
                <w:iCs/>
                <w:sz w:val="20"/>
                <w:szCs w:val="20"/>
                <w:lang w:val="en-GB"/>
              </w:rPr>
              <w:t>Inițial</w:t>
            </w:r>
            <w:proofErr w:type="spellEnd"/>
            <w:r>
              <w:rPr>
                <w:iCs/>
                <w:sz w:val="20"/>
                <w:szCs w:val="20"/>
                <w:lang w:val="en-GB"/>
              </w:rPr>
              <w:t>, kg/m</w:t>
            </w:r>
            <w:r>
              <w:rPr>
                <w:iCs/>
                <w:sz w:val="20"/>
                <w:szCs w:val="20"/>
                <w:vertAlign w:val="superscript"/>
                <w:lang w:val="en-GB"/>
              </w:rPr>
              <w:t xml:space="preserve">2 </w:t>
            </w:r>
            <w:r>
              <w:rPr>
                <w:iCs/>
                <w:sz w:val="20"/>
                <w:szCs w:val="20"/>
                <w:lang w:val="en-GB"/>
              </w:rPr>
              <w:t>(DS)</w:t>
            </w:r>
          </w:p>
        </w:tc>
        <w:tc>
          <w:tcPr>
            <w:tcW w:w="888" w:type="pct"/>
            <w:tcMar>
              <w:top w:w="57" w:type="dxa"/>
              <w:left w:w="57" w:type="dxa"/>
              <w:bottom w:w="57" w:type="dxa"/>
              <w:right w:w="57" w:type="dxa"/>
            </w:tcMar>
          </w:tcPr>
          <w:p w14:paraId="5064F37B" w14:textId="77777777" w:rsidR="00B277D6" w:rsidRDefault="00B277D6" w:rsidP="00845CCC">
            <w:pPr>
              <w:jc w:val="center"/>
              <w:rPr>
                <w:bCs/>
                <w:iCs/>
                <w:sz w:val="20"/>
                <w:szCs w:val="20"/>
                <w:lang w:val="en-GB"/>
              </w:rPr>
            </w:pPr>
            <w:r>
              <w:rPr>
                <w:bCs/>
                <w:iCs/>
                <w:sz w:val="20"/>
                <w:szCs w:val="20"/>
                <w:lang w:val="en-GB"/>
              </w:rPr>
              <w:t>35,3 (5,1)</w:t>
            </w:r>
          </w:p>
        </w:tc>
        <w:tc>
          <w:tcPr>
            <w:tcW w:w="887" w:type="pct"/>
            <w:tcMar>
              <w:top w:w="57" w:type="dxa"/>
              <w:left w:w="57" w:type="dxa"/>
              <w:bottom w:w="57" w:type="dxa"/>
              <w:right w:w="57" w:type="dxa"/>
            </w:tcMar>
          </w:tcPr>
          <w:p w14:paraId="4BDD9DAF" w14:textId="77777777" w:rsidR="00B277D6" w:rsidRDefault="00B277D6" w:rsidP="00845CCC">
            <w:pPr>
              <w:jc w:val="center"/>
              <w:rPr>
                <w:bCs/>
                <w:iCs/>
                <w:sz w:val="20"/>
                <w:szCs w:val="20"/>
                <w:lang w:val="en-GB"/>
              </w:rPr>
            </w:pPr>
            <w:r>
              <w:rPr>
                <w:bCs/>
                <w:iCs/>
                <w:sz w:val="20"/>
                <w:szCs w:val="20"/>
                <w:lang w:val="en-GB"/>
              </w:rPr>
              <w:t>35,8 (5,7)</w:t>
            </w:r>
          </w:p>
        </w:tc>
        <w:tc>
          <w:tcPr>
            <w:tcW w:w="1405" w:type="pct"/>
            <w:tcBorders>
              <w:right w:val="single" w:sz="4" w:space="0" w:color="auto"/>
            </w:tcBorders>
            <w:tcMar>
              <w:top w:w="57" w:type="dxa"/>
              <w:left w:w="57" w:type="dxa"/>
              <w:bottom w:w="57" w:type="dxa"/>
              <w:right w:w="57" w:type="dxa"/>
            </w:tcMar>
          </w:tcPr>
          <w:p w14:paraId="0FF720EA" w14:textId="77777777" w:rsidR="00B277D6" w:rsidRDefault="00B277D6" w:rsidP="00845CCC">
            <w:pPr>
              <w:jc w:val="center"/>
              <w:rPr>
                <w:bCs/>
                <w:iCs/>
                <w:sz w:val="20"/>
                <w:szCs w:val="20"/>
                <w:lang w:val="en-GB"/>
              </w:rPr>
            </w:pPr>
            <w:r>
              <w:rPr>
                <w:bCs/>
                <w:iCs/>
                <w:sz w:val="20"/>
                <w:szCs w:val="20"/>
                <w:lang w:val="en-GB"/>
              </w:rPr>
              <w:t>-</w:t>
            </w:r>
          </w:p>
        </w:tc>
      </w:tr>
      <w:tr w:rsidR="00B277D6" w14:paraId="15F9F7DE" w14:textId="77777777">
        <w:tc>
          <w:tcPr>
            <w:tcW w:w="1819" w:type="pct"/>
            <w:tcBorders>
              <w:left w:val="single" w:sz="4" w:space="0" w:color="auto"/>
            </w:tcBorders>
            <w:tcMar>
              <w:top w:w="57" w:type="dxa"/>
              <w:left w:w="57" w:type="dxa"/>
              <w:bottom w:w="57" w:type="dxa"/>
              <w:right w:w="57" w:type="dxa"/>
            </w:tcMar>
          </w:tcPr>
          <w:p w14:paraId="6C6AEF8A" w14:textId="77777777" w:rsidR="00B277D6" w:rsidRDefault="00B277D6">
            <w:pPr>
              <w:rPr>
                <w:iCs/>
                <w:sz w:val="20"/>
                <w:szCs w:val="20"/>
                <w:lang w:val="it-IT"/>
              </w:rPr>
            </w:pPr>
            <w:r>
              <w:rPr>
                <w:iCs/>
                <w:sz w:val="20"/>
                <w:szCs w:val="20"/>
                <w:lang w:val="it-IT"/>
              </w:rPr>
              <w:t>Modificare medie în săptămâna 56, kg/m</w:t>
            </w:r>
            <w:r>
              <w:rPr>
                <w:iCs/>
                <w:sz w:val="20"/>
                <w:szCs w:val="20"/>
                <w:vertAlign w:val="superscript"/>
                <w:lang w:val="it-IT"/>
              </w:rPr>
              <w:t xml:space="preserve">2 </w:t>
            </w:r>
            <w:r>
              <w:rPr>
                <w:iCs/>
                <w:sz w:val="20"/>
                <w:szCs w:val="20"/>
                <w:lang w:val="it-IT"/>
              </w:rPr>
              <w:t>(IÎ</w:t>
            </w:r>
            <w:r>
              <w:rPr>
                <w:lang w:val="ro-RO"/>
              </w:rPr>
              <w:t> </w:t>
            </w:r>
            <w:r>
              <w:rPr>
                <w:iCs/>
                <w:sz w:val="20"/>
                <w:szCs w:val="20"/>
                <w:lang w:val="it-IT"/>
              </w:rPr>
              <w:t xml:space="preserve"> 95% )</w:t>
            </w:r>
          </w:p>
        </w:tc>
        <w:tc>
          <w:tcPr>
            <w:tcW w:w="888" w:type="pct"/>
            <w:tcMar>
              <w:top w:w="57" w:type="dxa"/>
              <w:left w:w="57" w:type="dxa"/>
              <w:bottom w:w="57" w:type="dxa"/>
              <w:right w:w="57" w:type="dxa"/>
            </w:tcMar>
          </w:tcPr>
          <w:p w14:paraId="5D7465D6" w14:textId="77777777" w:rsidR="00B277D6" w:rsidRDefault="00B277D6" w:rsidP="00845CCC">
            <w:pPr>
              <w:jc w:val="center"/>
              <w:rPr>
                <w:bCs/>
                <w:iCs/>
                <w:sz w:val="20"/>
                <w:szCs w:val="20"/>
                <w:lang w:val="en-GB"/>
              </w:rPr>
            </w:pPr>
            <w:r>
              <w:rPr>
                <w:bCs/>
                <w:iCs/>
                <w:sz w:val="20"/>
                <w:szCs w:val="20"/>
                <w:lang w:val="en-GB"/>
              </w:rPr>
              <w:t>-1,39</w:t>
            </w:r>
          </w:p>
        </w:tc>
        <w:tc>
          <w:tcPr>
            <w:tcW w:w="887" w:type="pct"/>
            <w:tcMar>
              <w:top w:w="57" w:type="dxa"/>
              <w:left w:w="57" w:type="dxa"/>
              <w:bottom w:w="57" w:type="dxa"/>
              <w:right w:w="57" w:type="dxa"/>
            </w:tcMar>
          </w:tcPr>
          <w:p w14:paraId="5573A160" w14:textId="77777777" w:rsidR="00B277D6" w:rsidRDefault="00B277D6" w:rsidP="00845CCC">
            <w:pPr>
              <w:jc w:val="center"/>
              <w:rPr>
                <w:bCs/>
                <w:iCs/>
                <w:sz w:val="20"/>
                <w:szCs w:val="20"/>
                <w:lang w:val="en-GB"/>
              </w:rPr>
            </w:pPr>
            <w:r>
              <w:rPr>
                <w:bCs/>
                <w:iCs/>
                <w:sz w:val="20"/>
                <w:szCs w:val="20"/>
                <w:lang w:val="en-GB"/>
              </w:rPr>
              <w:t>0,19</w:t>
            </w:r>
          </w:p>
        </w:tc>
        <w:tc>
          <w:tcPr>
            <w:tcW w:w="1405" w:type="pct"/>
            <w:tcBorders>
              <w:right w:val="single" w:sz="4" w:space="0" w:color="auto"/>
            </w:tcBorders>
            <w:tcMar>
              <w:top w:w="57" w:type="dxa"/>
              <w:left w:w="57" w:type="dxa"/>
              <w:bottom w:w="57" w:type="dxa"/>
              <w:right w:w="57" w:type="dxa"/>
            </w:tcMar>
          </w:tcPr>
          <w:p w14:paraId="5002C986" w14:textId="77777777" w:rsidR="00B277D6" w:rsidRDefault="00B277D6" w:rsidP="00845CCC">
            <w:pPr>
              <w:jc w:val="center"/>
              <w:rPr>
                <w:bCs/>
                <w:iCs/>
                <w:sz w:val="20"/>
                <w:szCs w:val="20"/>
                <w:lang w:val="en-GB"/>
              </w:rPr>
            </w:pPr>
            <w:r>
              <w:rPr>
                <w:bCs/>
                <w:iCs/>
                <w:sz w:val="20"/>
                <w:szCs w:val="20"/>
                <w:lang w:val="en-GB"/>
              </w:rPr>
              <w:t>-1,58</w:t>
            </w:r>
            <w:r>
              <w:rPr>
                <w:bCs/>
                <w:iCs/>
                <w:sz w:val="20"/>
                <w:szCs w:val="20"/>
                <w:vertAlign w:val="superscript"/>
                <w:lang w:val="en-GB"/>
              </w:rPr>
              <w:t>**</w:t>
            </w:r>
            <w:r>
              <w:rPr>
                <w:bCs/>
                <w:iCs/>
                <w:sz w:val="20"/>
                <w:szCs w:val="20"/>
                <w:lang w:val="en-GB"/>
              </w:rPr>
              <w:t xml:space="preserve"> (-2,47; -0,69)</w:t>
            </w:r>
          </w:p>
        </w:tc>
      </w:tr>
      <w:tr w:rsidR="00B277D6" w14:paraId="75293BB4" w14:textId="77777777">
        <w:tc>
          <w:tcPr>
            <w:tcW w:w="1819" w:type="pct"/>
            <w:tcBorders>
              <w:left w:val="single" w:sz="4" w:space="0" w:color="auto"/>
            </w:tcBorders>
            <w:tcMar>
              <w:top w:w="57" w:type="dxa"/>
              <w:left w:w="57" w:type="dxa"/>
              <w:bottom w:w="57" w:type="dxa"/>
              <w:right w:w="57" w:type="dxa"/>
            </w:tcMar>
          </w:tcPr>
          <w:p w14:paraId="31A6BF7D" w14:textId="77777777" w:rsidR="00B277D6" w:rsidRPr="000D7C8E" w:rsidRDefault="00B277D6">
            <w:pPr>
              <w:rPr>
                <w:iCs/>
                <w:sz w:val="20"/>
                <w:szCs w:val="20"/>
              </w:rPr>
            </w:pPr>
            <w:r>
              <w:rPr>
                <w:sz w:val="20"/>
                <w:lang w:val="ro-RO"/>
              </w:rPr>
              <w:lastRenderedPageBreak/>
              <w:t>Proporţia pacienţilor cu pierdere ≥5% a IMC la momentul inițial în săptămâna 56, % (IÎ</w:t>
            </w:r>
            <w:r>
              <w:rPr>
                <w:lang w:val="ro-RO"/>
              </w:rPr>
              <w:t> </w:t>
            </w:r>
            <w:r>
              <w:rPr>
                <w:sz w:val="20"/>
                <w:lang w:val="ro-RO"/>
              </w:rPr>
              <w:t xml:space="preserve"> 95%)</w:t>
            </w:r>
          </w:p>
        </w:tc>
        <w:tc>
          <w:tcPr>
            <w:tcW w:w="888" w:type="pct"/>
            <w:tcMar>
              <w:top w:w="57" w:type="dxa"/>
              <w:left w:w="57" w:type="dxa"/>
              <w:bottom w:w="57" w:type="dxa"/>
              <w:right w:w="57" w:type="dxa"/>
            </w:tcMar>
            <w:vAlign w:val="center"/>
          </w:tcPr>
          <w:p w14:paraId="650CEEF5" w14:textId="77777777" w:rsidR="00B277D6" w:rsidRDefault="00B277D6" w:rsidP="00845CCC">
            <w:pPr>
              <w:jc w:val="center"/>
              <w:rPr>
                <w:bCs/>
                <w:iCs/>
                <w:sz w:val="20"/>
                <w:szCs w:val="20"/>
                <w:lang w:val="en-GB"/>
              </w:rPr>
            </w:pPr>
            <w:r>
              <w:rPr>
                <w:bCs/>
                <w:iCs/>
                <w:sz w:val="20"/>
                <w:szCs w:val="20"/>
                <w:lang w:val="en-GB"/>
              </w:rPr>
              <w:t>43,25</w:t>
            </w:r>
          </w:p>
        </w:tc>
        <w:tc>
          <w:tcPr>
            <w:tcW w:w="887" w:type="pct"/>
            <w:tcMar>
              <w:top w:w="57" w:type="dxa"/>
              <w:left w:w="57" w:type="dxa"/>
              <w:bottom w:w="57" w:type="dxa"/>
              <w:right w:w="57" w:type="dxa"/>
            </w:tcMar>
            <w:vAlign w:val="center"/>
          </w:tcPr>
          <w:p w14:paraId="3C3810F5" w14:textId="77777777" w:rsidR="00B277D6" w:rsidRDefault="00B277D6" w:rsidP="00845CCC">
            <w:pPr>
              <w:jc w:val="center"/>
              <w:rPr>
                <w:bCs/>
                <w:iCs/>
                <w:sz w:val="20"/>
                <w:szCs w:val="20"/>
                <w:lang w:val="en-GB"/>
              </w:rPr>
            </w:pPr>
            <w:r>
              <w:rPr>
                <w:bCs/>
                <w:iCs/>
                <w:sz w:val="20"/>
                <w:szCs w:val="20"/>
                <w:lang w:val="en-GB"/>
              </w:rPr>
              <w:t>18,73</w:t>
            </w:r>
          </w:p>
        </w:tc>
        <w:tc>
          <w:tcPr>
            <w:tcW w:w="1405" w:type="pct"/>
            <w:tcBorders>
              <w:right w:val="single" w:sz="4" w:space="0" w:color="auto"/>
            </w:tcBorders>
            <w:tcMar>
              <w:top w:w="57" w:type="dxa"/>
              <w:left w:w="57" w:type="dxa"/>
              <w:bottom w:w="57" w:type="dxa"/>
              <w:right w:w="57" w:type="dxa"/>
            </w:tcMar>
            <w:vAlign w:val="center"/>
          </w:tcPr>
          <w:p w14:paraId="4DEF6CAE" w14:textId="77777777" w:rsidR="00B277D6" w:rsidRDefault="00B277D6" w:rsidP="00845CCC">
            <w:pPr>
              <w:jc w:val="center"/>
              <w:rPr>
                <w:bCs/>
                <w:iCs/>
                <w:sz w:val="20"/>
                <w:szCs w:val="20"/>
                <w:lang w:val="en-GB"/>
              </w:rPr>
            </w:pPr>
            <w:r>
              <w:rPr>
                <w:bCs/>
                <w:iCs/>
                <w:sz w:val="20"/>
                <w:szCs w:val="20"/>
                <w:lang w:val="en-GB"/>
              </w:rPr>
              <w:t>3,31</w:t>
            </w:r>
            <w:r>
              <w:rPr>
                <w:bCs/>
                <w:iCs/>
                <w:sz w:val="20"/>
                <w:szCs w:val="20"/>
                <w:vertAlign w:val="superscript"/>
                <w:lang w:val="en-GB"/>
              </w:rPr>
              <w:t>**</w:t>
            </w:r>
            <w:r>
              <w:rPr>
                <w:bCs/>
                <w:iCs/>
                <w:sz w:val="20"/>
                <w:szCs w:val="20"/>
                <w:lang w:val="en-GB"/>
              </w:rPr>
              <w:t xml:space="preserve"> (1,78; 6,16)</w:t>
            </w:r>
          </w:p>
        </w:tc>
      </w:tr>
      <w:tr w:rsidR="00B277D6" w14:paraId="3135E606" w14:textId="77777777">
        <w:tc>
          <w:tcPr>
            <w:tcW w:w="1819" w:type="pct"/>
            <w:tcBorders>
              <w:left w:val="single" w:sz="4" w:space="0" w:color="auto"/>
              <w:bottom w:val="single" w:sz="4" w:space="0" w:color="auto"/>
            </w:tcBorders>
            <w:tcMar>
              <w:top w:w="57" w:type="dxa"/>
              <w:left w:w="57" w:type="dxa"/>
              <w:bottom w:w="57" w:type="dxa"/>
              <w:right w:w="57" w:type="dxa"/>
            </w:tcMar>
          </w:tcPr>
          <w:p w14:paraId="49E46931" w14:textId="77777777" w:rsidR="00B277D6" w:rsidRPr="000D7C8E" w:rsidRDefault="00B277D6">
            <w:pPr>
              <w:rPr>
                <w:iCs/>
                <w:sz w:val="20"/>
                <w:szCs w:val="20"/>
              </w:rPr>
            </w:pPr>
            <w:r>
              <w:rPr>
                <w:sz w:val="20"/>
                <w:lang w:val="ro-RO"/>
              </w:rPr>
              <w:t>Proporţia pacienţilor cu pierdere ≥10% a IMC la momentul inițial în săptămâna 56, % (IÎ</w:t>
            </w:r>
            <w:r>
              <w:rPr>
                <w:lang w:val="ro-RO"/>
              </w:rPr>
              <w:t> </w:t>
            </w:r>
            <w:r>
              <w:rPr>
                <w:sz w:val="20"/>
                <w:lang w:val="ro-RO"/>
              </w:rPr>
              <w:t xml:space="preserve"> 95%)</w:t>
            </w:r>
          </w:p>
        </w:tc>
        <w:tc>
          <w:tcPr>
            <w:tcW w:w="888" w:type="pct"/>
            <w:tcBorders>
              <w:bottom w:val="single" w:sz="4" w:space="0" w:color="auto"/>
            </w:tcBorders>
            <w:tcMar>
              <w:top w:w="57" w:type="dxa"/>
              <w:left w:w="57" w:type="dxa"/>
              <w:bottom w:w="57" w:type="dxa"/>
              <w:right w:w="57" w:type="dxa"/>
            </w:tcMar>
            <w:vAlign w:val="center"/>
          </w:tcPr>
          <w:p w14:paraId="5AA45FEE" w14:textId="77777777" w:rsidR="00B277D6" w:rsidRDefault="00B277D6" w:rsidP="00845CCC">
            <w:pPr>
              <w:jc w:val="center"/>
              <w:rPr>
                <w:bCs/>
                <w:iCs/>
                <w:sz w:val="20"/>
                <w:szCs w:val="20"/>
                <w:lang w:val="en-GB"/>
              </w:rPr>
            </w:pPr>
            <w:r>
              <w:rPr>
                <w:bCs/>
                <w:iCs/>
                <w:sz w:val="20"/>
                <w:szCs w:val="20"/>
                <w:lang w:val="en-GB"/>
              </w:rPr>
              <w:t>26,08</w:t>
            </w:r>
          </w:p>
        </w:tc>
        <w:tc>
          <w:tcPr>
            <w:tcW w:w="887" w:type="pct"/>
            <w:tcBorders>
              <w:bottom w:val="single" w:sz="4" w:space="0" w:color="auto"/>
            </w:tcBorders>
            <w:tcMar>
              <w:top w:w="57" w:type="dxa"/>
              <w:left w:w="57" w:type="dxa"/>
              <w:bottom w:w="57" w:type="dxa"/>
              <w:right w:w="57" w:type="dxa"/>
            </w:tcMar>
            <w:vAlign w:val="center"/>
          </w:tcPr>
          <w:p w14:paraId="6F011336" w14:textId="77777777" w:rsidR="00B277D6" w:rsidRDefault="00B277D6" w:rsidP="00845CCC">
            <w:pPr>
              <w:jc w:val="center"/>
              <w:rPr>
                <w:bCs/>
                <w:iCs/>
                <w:sz w:val="20"/>
                <w:szCs w:val="20"/>
                <w:lang w:val="en-GB"/>
              </w:rPr>
            </w:pPr>
            <w:r>
              <w:rPr>
                <w:bCs/>
                <w:iCs/>
                <w:sz w:val="20"/>
                <w:szCs w:val="20"/>
                <w:lang w:val="en-GB"/>
              </w:rPr>
              <w:t>8,11</w:t>
            </w:r>
          </w:p>
        </w:tc>
        <w:tc>
          <w:tcPr>
            <w:tcW w:w="1405" w:type="pct"/>
            <w:tcBorders>
              <w:bottom w:val="single" w:sz="4" w:space="0" w:color="auto"/>
              <w:right w:val="single" w:sz="4" w:space="0" w:color="auto"/>
            </w:tcBorders>
            <w:tcMar>
              <w:top w:w="57" w:type="dxa"/>
              <w:left w:w="57" w:type="dxa"/>
              <w:bottom w:w="57" w:type="dxa"/>
              <w:right w:w="57" w:type="dxa"/>
            </w:tcMar>
            <w:vAlign w:val="center"/>
          </w:tcPr>
          <w:p w14:paraId="174AF216" w14:textId="77777777" w:rsidR="00B277D6" w:rsidRDefault="00B277D6" w:rsidP="00845CCC">
            <w:pPr>
              <w:jc w:val="center"/>
              <w:rPr>
                <w:bCs/>
                <w:iCs/>
                <w:sz w:val="20"/>
                <w:szCs w:val="20"/>
                <w:lang w:val="en-GB"/>
              </w:rPr>
            </w:pPr>
            <w:r>
              <w:rPr>
                <w:bCs/>
                <w:iCs/>
                <w:sz w:val="20"/>
                <w:szCs w:val="20"/>
                <w:lang w:val="en-GB"/>
              </w:rPr>
              <w:t>4,00</w:t>
            </w:r>
            <w:r>
              <w:rPr>
                <w:bCs/>
                <w:iCs/>
                <w:sz w:val="20"/>
                <w:szCs w:val="20"/>
                <w:vertAlign w:val="superscript"/>
                <w:lang w:val="en-GB"/>
              </w:rPr>
              <w:t>**</w:t>
            </w:r>
            <w:r>
              <w:rPr>
                <w:bCs/>
                <w:iCs/>
                <w:sz w:val="20"/>
                <w:szCs w:val="20"/>
                <w:lang w:val="en-GB"/>
              </w:rPr>
              <w:t xml:space="preserve"> (1,81; 8,83)</w:t>
            </w:r>
          </w:p>
        </w:tc>
      </w:tr>
    </w:tbl>
    <w:p w14:paraId="7BC63836" w14:textId="77777777" w:rsidR="00B277D6" w:rsidRDefault="00B277D6">
      <w:pPr>
        <w:tabs>
          <w:tab w:val="clear" w:pos="567"/>
        </w:tabs>
        <w:suppressAutoHyphens w:val="0"/>
        <w:rPr>
          <w:sz w:val="20"/>
          <w:szCs w:val="20"/>
          <w:lang w:val="ro-RO"/>
        </w:rPr>
      </w:pPr>
      <w:r>
        <w:rPr>
          <w:sz w:val="20"/>
          <w:szCs w:val="20"/>
          <w:lang w:val="ro-RO"/>
        </w:rPr>
        <w:t xml:space="preserve">Populația analizată după principiul </w:t>
      </w:r>
      <w:r>
        <w:rPr>
          <w:i/>
          <w:sz w:val="20"/>
          <w:szCs w:val="20"/>
          <w:lang w:val="ro-RO"/>
        </w:rPr>
        <w:t>Intention-to-Treat</w:t>
      </w:r>
      <w:r>
        <w:rPr>
          <w:sz w:val="20"/>
          <w:szCs w:val="20"/>
          <w:lang w:val="ro-RO"/>
        </w:rPr>
        <w:t>. Pentru IMC SDS, greutatea corporală și IMC, valorile iniţiale sunt medii, modificările faţă de momentul iniţial în săptămâna</w:t>
      </w:r>
      <w:r>
        <w:rPr>
          <w:lang w:val="ro-RO"/>
        </w:rPr>
        <w:t> </w:t>
      </w:r>
      <w:r>
        <w:rPr>
          <w:sz w:val="20"/>
          <w:szCs w:val="20"/>
          <w:lang w:val="ro-RO"/>
        </w:rPr>
        <w:t>56 sunt valori medii estimate (metoda celor mai mici pătrate) iar comparaţiile între tratamente în săptămâna</w:t>
      </w:r>
      <w:r>
        <w:rPr>
          <w:lang w:val="ro-RO"/>
        </w:rPr>
        <w:t> </w:t>
      </w:r>
      <w:r>
        <w:rPr>
          <w:sz w:val="20"/>
          <w:szCs w:val="20"/>
          <w:lang w:val="ro-RO"/>
        </w:rPr>
        <w:t>56 sunt diferenţele estimate între tratamente. Pentru IMC SDS valorile în săptămâna</w:t>
      </w:r>
      <w:r>
        <w:rPr>
          <w:lang w:val="ro-RO"/>
        </w:rPr>
        <w:t> </w:t>
      </w:r>
      <w:r>
        <w:rPr>
          <w:sz w:val="20"/>
          <w:szCs w:val="20"/>
          <w:lang w:val="ro-RO"/>
        </w:rPr>
        <w:t>56 sunt medii, modificările din săptămâna</w:t>
      </w:r>
      <w:r>
        <w:rPr>
          <w:lang w:val="ro-RO"/>
        </w:rPr>
        <w:t> </w:t>
      </w:r>
      <w:r>
        <w:rPr>
          <w:sz w:val="20"/>
          <w:szCs w:val="20"/>
          <w:lang w:val="ro-RO"/>
        </w:rPr>
        <w:t>56 până la săptămâna</w:t>
      </w:r>
      <w:r>
        <w:rPr>
          <w:lang w:val="ro-RO"/>
        </w:rPr>
        <w:t> </w:t>
      </w:r>
      <w:r>
        <w:rPr>
          <w:sz w:val="20"/>
          <w:szCs w:val="20"/>
          <w:lang w:val="ro-RO"/>
        </w:rPr>
        <w:t>82 sunt valori medii estimate (metoda celor mai mici pătrate), iar comparaţiile între tratamente în săptămâna</w:t>
      </w:r>
      <w:r>
        <w:rPr>
          <w:lang w:val="ro-RO"/>
        </w:rPr>
        <w:t> </w:t>
      </w:r>
      <w:r>
        <w:rPr>
          <w:sz w:val="20"/>
          <w:szCs w:val="20"/>
          <w:lang w:val="ro-RO"/>
        </w:rPr>
        <w:t xml:space="preserve">82 sunt diferenţele estimate între tratamente. Pentru procentul de pacienţi care au pierdut </w:t>
      </w:r>
      <w:r>
        <w:rPr>
          <w:rFonts w:hint="eastAsia"/>
          <w:sz w:val="20"/>
          <w:szCs w:val="20"/>
          <w:lang w:val="ro-RO"/>
        </w:rPr>
        <w:t>≥</w:t>
      </w:r>
      <w:r>
        <w:rPr>
          <w:sz w:val="20"/>
          <w:szCs w:val="20"/>
          <w:lang w:val="ro-RO"/>
        </w:rPr>
        <w:t>5/&gt;10% din valoarea IMC față de momentul inițial, sunt prezentate valori estimative ale riscurilor relative. Valorile lipsă au fost imputate de la brațul placebo pe baza unui salt (x100), făcând trimitere la metoda imputării multiple.</w:t>
      </w:r>
    </w:p>
    <w:p w14:paraId="7E676D1E" w14:textId="77777777" w:rsidR="00B277D6" w:rsidRDefault="00B277D6">
      <w:pPr>
        <w:tabs>
          <w:tab w:val="clear" w:pos="567"/>
        </w:tabs>
        <w:suppressAutoHyphens w:val="0"/>
        <w:rPr>
          <w:sz w:val="20"/>
          <w:szCs w:val="20"/>
          <w:lang w:val="ro-RO"/>
        </w:rPr>
      </w:pPr>
      <w:r>
        <w:rPr>
          <w:sz w:val="20"/>
          <w:szCs w:val="20"/>
          <w:lang w:val="ro-RO"/>
        </w:rPr>
        <w:t>* p&lt;0,05. ** p&lt;0,0001. IÎ=interval de încredere. DS=deviaţia standard.</w:t>
      </w:r>
    </w:p>
    <w:p w14:paraId="60D221B1" w14:textId="77777777" w:rsidR="00B277D6" w:rsidRDefault="00B277D6">
      <w:pPr>
        <w:rPr>
          <w:b/>
          <w:bCs/>
          <w:iCs/>
          <w:szCs w:val="22"/>
          <w:lang w:val="ro-RO"/>
        </w:rPr>
      </w:pPr>
    </w:p>
    <w:p w14:paraId="78635EA3" w14:textId="77777777" w:rsidR="00B277D6" w:rsidRDefault="00B277D6">
      <w:pPr>
        <w:rPr>
          <w:iCs/>
          <w:szCs w:val="22"/>
          <w:lang w:val="ro-RO"/>
        </w:rPr>
      </w:pPr>
      <w:r>
        <w:rPr>
          <w:iCs/>
          <w:szCs w:val="22"/>
          <w:lang w:val="ro-RO"/>
        </w:rPr>
        <w:t>Pe baza tolerabilității, 103</w:t>
      </w:r>
      <w:r>
        <w:rPr>
          <w:lang w:val="ro-RO"/>
        </w:rPr>
        <w:t> </w:t>
      </w:r>
      <w:r>
        <w:rPr>
          <w:iCs/>
          <w:szCs w:val="22"/>
          <w:lang w:val="ro-RO"/>
        </w:rPr>
        <w:t>pacienți (82,4%) au crescut doza și au rămas la doza de 3,0</w:t>
      </w:r>
      <w:r>
        <w:rPr>
          <w:lang w:val="ro-RO"/>
        </w:rPr>
        <w:t> </w:t>
      </w:r>
      <w:r>
        <w:rPr>
          <w:iCs/>
          <w:szCs w:val="22"/>
          <w:lang w:val="ro-RO"/>
        </w:rPr>
        <w:t>mg, 11</w:t>
      </w:r>
      <w:r>
        <w:rPr>
          <w:lang w:val="ro-RO"/>
        </w:rPr>
        <w:t> </w:t>
      </w:r>
      <w:r>
        <w:rPr>
          <w:iCs/>
          <w:szCs w:val="22"/>
          <w:lang w:val="ro-RO"/>
        </w:rPr>
        <w:t>pacienți (8,8%) au crescut doza și au rămas la doza de 2,4</w:t>
      </w:r>
      <w:r>
        <w:rPr>
          <w:lang w:val="ro-RO"/>
        </w:rPr>
        <w:t> </w:t>
      </w:r>
      <w:r>
        <w:rPr>
          <w:iCs/>
          <w:szCs w:val="22"/>
          <w:lang w:val="ro-RO"/>
        </w:rPr>
        <w:t>mg, 4</w:t>
      </w:r>
      <w:r>
        <w:rPr>
          <w:lang w:val="ro-RO"/>
        </w:rPr>
        <w:t> </w:t>
      </w:r>
      <w:r>
        <w:rPr>
          <w:iCs/>
          <w:szCs w:val="22"/>
          <w:lang w:val="ro-RO"/>
        </w:rPr>
        <w:t>pacienți (3,2%) au crescut doza și au rămas la doza de 1,8</w:t>
      </w:r>
      <w:r>
        <w:rPr>
          <w:lang w:val="ro-RO"/>
        </w:rPr>
        <w:t> </w:t>
      </w:r>
      <w:r>
        <w:rPr>
          <w:iCs/>
          <w:szCs w:val="22"/>
          <w:lang w:val="ro-RO"/>
        </w:rPr>
        <w:t>mg, 4</w:t>
      </w:r>
      <w:r>
        <w:rPr>
          <w:lang w:val="ro-RO"/>
        </w:rPr>
        <w:t> </w:t>
      </w:r>
      <w:r>
        <w:rPr>
          <w:iCs/>
          <w:szCs w:val="22"/>
          <w:lang w:val="ro-RO"/>
        </w:rPr>
        <w:t>pacienți (3,2%) au crescut doza și au rămas la doza de 1,2</w:t>
      </w:r>
      <w:r>
        <w:rPr>
          <w:lang w:val="ro-RO"/>
        </w:rPr>
        <w:t> </w:t>
      </w:r>
      <w:r>
        <w:rPr>
          <w:iCs/>
          <w:szCs w:val="22"/>
          <w:lang w:val="ro-RO"/>
        </w:rPr>
        <w:t>mg, iar 3</w:t>
      </w:r>
      <w:r>
        <w:rPr>
          <w:lang w:val="ro-RO"/>
        </w:rPr>
        <w:t> </w:t>
      </w:r>
      <w:r>
        <w:rPr>
          <w:iCs/>
          <w:szCs w:val="22"/>
          <w:lang w:val="ro-RO"/>
        </w:rPr>
        <w:t>pacienți (2,4%) au rămas la doza de 0,6</w:t>
      </w:r>
      <w:r>
        <w:rPr>
          <w:lang w:val="ro-RO"/>
        </w:rPr>
        <w:t> </w:t>
      </w:r>
      <w:r>
        <w:rPr>
          <w:iCs/>
          <w:szCs w:val="22"/>
          <w:lang w:val="ro-RO"/>
        </w:rPr>
        <w:t>mg.</w:t>
      </w:r>
    </w:p>
    <w:p w14:paraId="17327D2B" w14:textId="77777777" w:rsidR="00B277D6" w:rsidRDefault="00B277D6">
      <w:pPr>
        <w:rPr>
          <w:iCs/>
          <w:szCs w:val="22"/>
          <w:lang w:val="ro-RO"/>
        </w:rPr>
      </w:pPr>
      <w:r>
        <w:rPr>
          <w:iCs/>
          <w:szCs w:val="22"/>
          <w:lang w:val="ro-RO"/>
        </w:rPr>
        <w:t>Nu s-au evidenţiat efecte asupra creșterii sau dezvoltării pubertare după 56</w:t>
      </w:r>
      <w:r>
        <w:rPr>
          <w:lang w:val="ro-RO"/>
        </w:rPr>
        <w:t> </w:t>
      </w:r>
      <w:r>
        <w:rPr>
          <w:iCs/>
          <w:szCs w:val="22"/>
          <w:lang w:val="ro-RO"/>
        </w:rPr>
        <w:t>de săptămâni de tratament.</w:t>
      </w:r>
    </w:p>
    <w:p w14:paraId="06F8881B" w14:textId="77777777" w:rsidR="00B277D6" w:rsidRDefault="00B277D6">
      <w:pPr>
        <w:rPr>
          <w:iCs/>
          <w:szCs w:val="22"/>
          <w:lang w:val="ro-RO"/>
        </w:rPr>
      </w:pPr>
    </w:p>
    <w:p w14:paraId="078A311B" w14:textId="4898B521" w:rsidR="00B277D6" w:rsidRDefault="0061574D">
      <w:pPr>
        <w:rPr>
          <w:iCs/>
          <w:szCs w:val="22"/>
          <w:lang w:val="ro-RO"/>
        </w:rPr>
      </w:pPr>
      <w:r>
        <w:rPr>
          <w:iCs/>
          <w:szCs w:val="22"/>
          <w:lang w:val="ro-RO"/>
        </w:rPr>
        <w:t>Într-</w:t>
      </w:r>
      <w:r w:rsidR="00B277D6">
        <w:rPr>
          <w:iCs/>
          <w:szCs w:val="22"/>
          <w:lang w:val="ro-RO"/>
        </w:rPr>
        <w:t xml:space="preserve">un studiu dublu-orb cu durata de 16 săptămâni, </w:t>
      </w:r>
      <w:r w:rsidR="003C7063">
        <w:rPr>
          <w:iCs/>
          <w:szCs w:val="22"/>
          <w:lang w:val="ro-RO"/>
        </w:rPr>
        <w:t>urmat de o fază</w:t>
      </w:r>
      <w:r w:rsidR="00E6421E">
        <w:rPr>
          <w:iCs/>
          <w:szCs w:val="22"/>
          <w:lang w:val="ro-RO"/>
        </w:rPr>
        <w:t xml:space="preserve"> de extensie</w:t>
      </w:r>
      <w:r w:rsidR="00B277D6">
        <w:rPr>
          <w:iCs/>
          <w:szCs w:val="22"/>
          <w:lang w:val="ro-RO"/>
        </w:rPr>
        <w:t xml:space="preserve"> deschis</w:t>
      </w:r>
      <w:r w:rsidR="003C7063">
        <w:rPr>
          <w:iCs/>
          <w:szCs w:val="22"/>
          <w:lang w:val="ro-RO"/>
        </w:rPr>
        <w:t>ă</w:t>
      </w:r>
      <w:r w:rsidR="00E6421E">
        <w:rPr>
          <w:iCs/>
          <w:szCs w:val="22"/>
          <w:lang w:val="ro-RO"/>
        </w:rPr>
        <w:t xml:space="preserve"> a studiului,</w:t>
      </w:r>
      <w:r w:rsidR="00B277D6">
        <w:rPr>
          <w:iCs/>
          <w:szCs w:val="22"/>
          <w:lang w:val="ro-RO"/>
        </w:rPr>
        <w:t xml:space="preserve"> cu durata de 36 săptămâni, </w:t>
      </w:r>
      <w:r w:rsidR="00ED6EA1">
        <w:rPr>
          <w:iCs/>
          <w:szCs w:val="22"/>
          <w:lang w:val="ro-RO"/>
        </w:rPr>
        <w:t>a</w:t>
      </w:r>
      <w:r w:rsidR="005F08CE" w:rsidRPr="00F021B1">
        <w:rPr>
          <w:iCs/>
          <w:szCs w:val="22"/>
          <w:lang w:val="ro-RO"/>
        </w:rPr>
        <w:t>u</w:t>
      </w:r>
      <w:r w:rsidR="00ED6EA1">
        <w:rPr>
          <w:iCs/>
          <w:szCs w:val="22"/>
          <w:lang w:val="ro-RO"/>
        </w:rPr>
        <w:t xml:space="preserve"> fost</w:t>
      </w:r>
      <w:r w:rsidR="00B277D6">
        <w:rPr>
          <w:iCs/>
          <w:szCs w:val="22"/>
          <w:lang w:val="ro-RO"/>
        </w:rPr>
        <w:t xml:space="preserve"> evalua</w:t>
      </w:r>
      <w:r w:rsidR="00ED6EA1">
        <w:rPr>
          <w:iCs/>
          <w:szCs w:val="22"/>
          <w:lang w:val="ro-RO"/>
        </w:rPr>
        <w:t>t</w:t>
      </w:r>
      <w:r w:rsidR="005F08CE" w:rsidRPr="00F021B1">
        <w:rPr>
          <w:iCs/>
          <w:szCs w:val="22"/>
          <w:lang w:val="ro-RO"/>
        </w:rPr>
        <w:t>e</w:t>
      </w:r>
      <w:r w:rsidR="00B277D6">
        <w:rPr>
          <w:iCs/>
          <w:szCs w:val="22"/>
          <w:lang w:val="ro-RO"/>
        </w:rPr>
        <w:t xml:space="preserve"> eficacitatea și siguranța Saxenda la copii și adolescenți cu sindrom Prader-Willi și obezitate. Studiul a inclus 32 pacienți cu vârsta cuprinsă între 12</w:t>
      </w:r>
      <w:r w:rsidR="0019206B">
        <w:rPr>
          <w:iCs/>
          <w:szCs w:val="22"/>
          <w:lang w:val="ro-RO"/>
        </w:rPr>
        <w:t xml:space="preserve"> </w:t>
      </w:r>
      <w:r w:rsidR="00B277D6">
        <w:rPr>
          <w:iCs/>
          <w:szCs w:val="22"/>
          <w:lang w:val="ro-RO"/>
        </w:rPr>
        <w:t>și &lt;18 ani (partea A) și 24 pacienți cu vârsta cuprinsă între 6 și &lt;12 ani (partea B). Pacienții au fost randomizați în raport de 2:1 pentru a li se administra Saxenda sau placebo. Pacienții cu greutate</w:t>
      </w:r>
      <w:r w:rsidR="00C35516">
        <w:rPr>
          <w:iCs/>
          <w:szCs w:val="22"/>
          <w:lang w:val="ro-RO"/>
        </w:rPr>
        <w:t>a</w:t>
      </w:r>
      <w:r w:rsidR="00B277D6">
        <w:rPr>
          <w:iCs/>
          <w:szCs w:val="22"/>
          <w:lang w:val="ro-RO"/>
        </w:rPr>
        <w:t xml:space="preserve"> corporală mai mică de 45 kg au început creșterea dozei </w:t>
      </w:r>
      <w:r w:rsidR="008310ED" w:rsidRPr="00F021B1">
        <w:rPr>
          <w:iCs/>
          <w:szCs w:val="22"/>
          <w:lang w:val="ro-RO"/>
        </w:rPr>
        <w:t xml:space="preserve">de </w:t>
      </w:r>
      <w:r w:rsidR="00B277D6">
        <w:rPr>
          <w:iCs/>
          <w:szCs w:val="22"/>
          <w:lang w:val="ro-RO"/>
        </w:rPr>
        <w:t xml:space="preserve">la o doză mai </w:t>
      </w:r>
      <w:r w:rsidR="00C35516">
        <w:rPr>
          <w:iCs/>
          <w:szCs w:val="22"/>
          <w:lang w:val="ro-RO"/>
        </w:rPr>
        <w:t>mică</w:t>
      </w:r>
      <w:r w:rsidR="00B277D6">
        <w:rPr>
          <w:iCs/>
          <w:szCs w:val="22"/>
          <w:lang w:val="ro-RO"/>
        </w:rPr>
        <w:t>;</w:t>
      </w:r>
      <w:r w:rsidR="008B0170">
        <w:rPr>
          <w:iCs/>
          <w:szCs w:val="22"/>
          <w:lang w:val="ro-RO"/>
        </w:rPr>
        <w:t xml:space="preserve"> respectiv</w:t>
      </w:r>
      <w:r w:rsidR="00B277D6">
        <w:rPr>
          <w:iCs/>
          <w:szCs w:val="22"/>
          <w:lang w:val="ro-RO"/>
        </w:rPr>
        <w:t xml:space="preserve"> </w:t>
      </w:r>
      <w:r w:rsidR="00124E4D" w:rsidRPr="00F021B1">
        <w:rPr>
          <w:iCs/>
          <w:szCs w:val="22"/>
          <w:lang w:val="ro-RO"/>
        </w:rPr>
        <w:t xml:space="preserve">de la </w:t>
      </w:r>
      <w:r w:rsidR="00B277D6">
        <w:rPr>
          <w:iCs/>
          <w:szCs w:val="22"/>
          <w:lang w:val="ro-RO"/>
        </w:rPr>
        <w:t>0,3 mg în loc de 0,6 mg și</w:t>
      </w:r>
      <w:r w:rsidR="008B0170">
        <w:rPr>
          <w:iCs/>
          <w:szCs w:val="22"/>
          <w:lang w:val="ro-RO"/>
        </w:rPr>
        <w:t>,</w:t>
      </w:r>
      <w:r w:rsidR="00B277D6">
        <w:rPr>
          <w:iCs/>
          <w:szCs w:val="22"/>
          <w:lang w:val="ro-RO"/>
        </w:rPr>
        <w:t xml:space="preserve"> pentru aceștia</w:t>
      </w:r>
      <w:r w:rsidR="008B0170">
        <w:rPr>
          <w:iCs/>
          <w:szCs w:val="22"/>
          <w:lang w:val="ro-RO"/>
        </w:rPr>
        <w:t>,</w:t>
      </w:r>
      <w:r w:rsidR="00B277D6">
        <w:rPr>
          <w:iCs/>
          <w:szCs w:val="22"/>
          <w:lang w:val="ro-RO"/>
        </w:rPr>
        <w:t xml:space="preserve"> doza a fost crescută </w:t>
      </w:r>
      <w:r w:rsidR="008B0170">
        <w:rPr>
          <w:iCs/>
          <w:szCs w:val="22"/>
          <w:lang w:val="ro-RO"/>
        </w:rPr>
        <w:t xml:space="preserve">până </w:t>
      </w:r>
      <w:r w:rsidR="00B277D6">
        <w:rPr>
          <w:iCs/>
          <w:szCs w:val="22"/>
          <w:lang w:val="ro-RO"/>
        </w:rPr>
        <w:t>la o doză maximă de 2,4 mg.</w:t>
      </w:r>
    </w:p>
    <w:p w14:paraId="5B8A7C40" w14:textId="3214F652" w:rsidR="00B277D6" w:rsidRDefault="00B277D6">
      <w:pPr>
        <w:rPr>
          <w:iCs/>
          <w:szCs w:val="22"/>
          <w:lang w:val="ro-RO"/>
        </w:rPr>
      </w:pPr>
      <w:r>
        <w:rPr>
          <w:iCs/>
          <w:szCs w:val="22"/>
          <w:lang w:val="ro-RO"/>
        </w:rPr>
        <w:t>Diferenț</w:t>
      </w:r>
      <w:r w:rsidR="0099610F">
        <w:rPr>
          <w:iCs/>
          <w:szCs w:val="22"/>
          <w:lang w:val="ro-RO"/>
        </w:rPr>
        <w:t>ele</w:t>
      </w:r>
      <w:r>
        <w:rPr>
          <w:iCs/>
          <w:szCs w:val="22"/>
          <w:lang w:val="ro-RO"/>
        </w:rPr>
        <w:t xml:space="preserve"> estimat</w:t>
      </w:r>
      <w:r w:rsidR="0099610F">
        <w:rPr>
          <w:iCs/>
          <w:szCs w:val="22"/>
          <w:lang w:val="ro-RO"/>
        </w:rPr>
        <w:t>e</w:t>
      </w:r>
      <w:r>
        <w:rPr>
          <w:iCs/>
          <w:szCs w:val="22"/>
          <w:lang w:val="ro-RO"/>
        </w:rPr>
        <w:t xml:space="preserve"> între tratamente</w:t>
      </w:r>
      <w:r w:rsidR="00E9447D">
        <w:rPr>
          <w:iCs/>
          <w:szCs w:val="22"/>
          <w:lang w:val="ro-RO"/>
        </w:rPr>
        <w:t>,</w:t>
      </w:r>
      <w:r>
        <w:rPr>
          <w:iCs/>
          <w:szCs w:val="22"/>
          <w:lang w:val="ro-RO"/>
        </w:rPr>
        <w:t xml:space="preserve"> din punct de vedere al IMC</w:t>
      </w:r>
      <w:r w:rsidR="0023799F">
        <w:rPr>
          <w:iCs/>
          <w:szCs w:val="22"/>
          <w:lang w:val="ro-RO"/>
        </w:rPr>
        <w:t xml:space="preserve"> SDS</w:t>
      </w:r>
      <w:r>
        <w:rPr>
          <w:iCs/>
          <w:szCs w:val="22"/>
          <w:lang w:val="ro-RO"/>
        </w:rPr>
        <w:t xml:space="preserve"> mediu la 16 săptămâni (partea A:</w:t>
      </w:r>
      <w:r>
        <w:rPr>
          <w:lang w:val="ro-RO"/>
        </w:rPr>
        <w:t xml:space="preserve"> </w:t>
      </w:r>
      <w:r>
        <w:rPr>
          <w:lang w:val="ro-RO"/>
        </w:rPr>
        <w:noBreakHyphen/>
      </w:r>
      <w:r>
        <w:rPr>
          <w:iCs/>
          <w:szCs w:val="22"/>
          <w:lang w:val="ro-RO"/>
        </w:rPr>
        <w:t xml:space="preserve">0,20 </w:t>
      </w:r>
      <w:r w:rsidR="00CE581A">
        <w:rPr>
          <w:iCs/>
          <w:szCs w:val="22"/>
          <w:lang w:val="ro-RO"/>
        </w:rPr>
        <w:t>comparativ cu</w:t>
      </w:r>
      <w:r>
        <w:rPr>
          <w:iCs/>
          <w:szCs w:val="22"/>
          <w:lang w:val="ro-RO"/>
        </w:rPr>
        <w:t xml:space="preserve"> -0,13, partea B: -0,50 </w:t>
      </w:r>
      <w:r w:rsidR="00CE581A">
        <w:rPr>
          <w:iCs/>
          <w:szCs w:val="22"/>
          <w:lang w:val="ro-RO"/>
        </w:rPr>
        <w:t>comparativ cu</w:t>
      </w:r>
      <w:r>
        <w:rPr>
          <w:iCs/>
          <w:szCs w:val="22"/>
          <w:lang w:val="ro-RO"/>
        </w:rPr>
        <w:t xml:space="preserve"> -0,44) și 52 de săptămâni (partea A: -0,31 </w:t>
      </w:r>
      <w:r w:rsidR="00CE581A">
        <w:rPr>
          <w:iCs/>
          <w:szCs w:val="22"/>
          <w:lang w:val="ro-RO"/>
        </w:rPr>
        <w:t>comparativ cu</w:t>
      </w:r>
      <w:r>
        <w:rPr>
          <w:iCs/>
          <w:szCs w:val="22"/>
          <w:lang w:val="ro-RO"/>
        </w:rPr>
        <w:t xml:space="preserve"> -0,17, partea B: -0,73 </w:t>
      </w:r>
      <w:r w:rsidR="00CE581A">
        <w:rPr>
          <w:iCs/>
          <w:szCs w:val="22"/>
          <w:lang w:val="ro-RO"/>
        </w:rPr>
        <w:t>comparativ cu</w:t>
      </w:r>
      <w:r>
        <w:rPr>
          <w:iCs/>
          <w:szCs w:val="22"/>
          <w:lang w:val="ro-RO"/>
        </w:rPr>
        <w:t xml:space="preserve"> -0,67)</w:t>
      </w:r>
      <w:r w:rsidR="00E9447D">
        <w:rPr>
          <w:iCs/>
          <w:szCs w:val="22"/>
          <w:lang w:val="ro-RO"/>
        </w:rPr>
        <w:t>,</w:t>
      </w:r>
      <w:r>
        <w:rPr>
          <w:iCs/>
          <w:szCs w:val="22"/>
          <w:lang w:val="ro-RO"/>
        </w:rPr>
        <w:t xml:space="preserve"> a</w:t>
      </w:r>
      <w:r w:rsidR="0099610F">
        <w:rPr>
          <w:iCs/>
          <w:szCs w:val="22"/>
          <w:lang w:val="ro-RO"/>
        </w:rPr>
        <w:t>u</w:t>
      </w:r>
      <w:r>
        <w:rPr>
          <w:iCs/>
          <w:szCs w:val="22"/>
          <w:lang w:val="ro-RO"/>
        </w:rPr>
        <w:t xml:space="preserve"> fost </w:t>
      </w:r>
      <w:r w:rsidR="0099610F">
        <w:rPr>
          <w:iCs/>
          <w:szCs w:val="22"/>
          <w:lang w:val="ro-RO"/>
        </w:rPr>
        <w:t>comparabile</w:t>
      </w:r>
      <w:r>
        <w:rPr>
          <w:iCs/>
          <w:szCs w:val="22"/>
          <w:lang w:val="ro-RO"/>
        </w:rPr>
        <w:t xml:space="preserve"> </w:t>
      </w:r>
      <w:r w:rsidR="0099610F">
        <w:rPr>
          <w:iCs/>
          <w:szCs w:val="22"/>
          <w:lang w:val="ro-RO"/>
        </w:rPr>
        <w:t>între</w:t>
      </w:r>
      <w:r>
        <w:rPr>
          <w:iCs/>
          <w:szCs w:val="22"/>
          <w:lang w:val="ro-RO"/>
        </w:rPr>
        <w:t xml:space="preserve"> Saxenda și placebo.</w:t>
      </w:r>
    </w:p>
    <w:p w14:paraId="6ACD79DD" w14:textId="1A8166D8" w:rsidR="00B277D6" w:rsidRDefault="00F03FBF">
      <w:pPr>
        <w:rPr>
          <w:iCs/>
          <w:szCs w:val="22"/>
          <w:lang w:val="ro-RO"/>
        </w:rPr>
      </w:pPr>
      <w:r>
        <w:rPr>
          <w:iCs/>
          <w:szCs w:val="22"/>
          <w:lang w:val="ro-RO"/>
        </w:rPr>
        <w:t>N</w:t>
      </w:r>
      <w:r w:rsidR="00B277D6">
        <w:rPr>
          <w:iCs/>
          <w:szCs w:val="22"/>
          <w:lang w:val="ro-RO"/>
        </w:rPr>
        <w:t xml:space="preserve">u au fost observate </w:t>
      </w:r>
      <w:r>
        <w:rPr>
          <w:iCs/>
          <w:szCs w:val="22"/>
          <w:lang w:val="ro-RO"/>
        </w:rPr>
        <w:t>măsuri</w:t>
      </w:r>
      <w:r w:rsidR="00B277D6">
        <w:rPr>
          <w:iCs/>
          <w:szCs w:val="22"/>
          <w:lang w:val="ro-RO"/>
        </w:rPr>
        <w:t xml:space="preserve"> suplimentare privind siguranța</w:t>
      </w:r>
      <w:r>
        <w:rPr>
          <w:iCs/>
          <w:szCs w:val="22"/>
          <w:lang w:val="ro-RO"/>
        </w:rPr>
        <w:t xml:space="preserve"> </w:t>
      </w:r>
      <w:r w:rsidR="005C256E">
        <w:rPr>
          <w:iCs/>
          <w:szCs w:val="22"/>
          <w:lang w:val="ro-RO"/>
        </w:rPr>
        <w:t>în cadrul</w:t>
      </w:r>
      <w:r>
        <w:rPr>
          <w:iCs/>
          <w:szCs w:val="22"/>
          <w:lang w:val="ro-RO"/>
        </w:rPr>
        <w:t xml:space="preserve"> acestui studiu.</w:t>
      </w:r>
    </w:p>
    <w:p w14:paraId="67C91296" w14:textId="77777777" w:rsidR="00B277D6" w:rsidRDefault="00B277D6">
      <w:pPr>
        <w:numPr>
          <w:ilvl w:val="12"/>
          <w:numId w:val="0"/>
        </w:numPr>
        <w:ind w:right="-2"/>
        <w:rPr>
          <w:iCs/>
          <w:szCs w:val="22"/>
          <w:lang w:val="ro-RO"/>
        </w:rPr>
      </w:pPr>
    </w:p>
    <w:p w14:paraId="27DAF5B6" w14:textId="77777777" w:rsidR="00B277D6" w:rsidRDefault="00B277D6">
      <w:pPr>
        <w:ind w:left="567" w:hanging="567"/>
        <w:outlineLvl w:val="0"/>
        <w:rPr>
          <w:b/>
          <w:szCs w:val="22"/>
          <w:lang w:val="ro-RO"/>
        </w:rPr>
      </w:pPr>
      <w:r>
        <w:rPr>
          <w:b/>
          <w:lang w:val="ro-RO"/>
        </w:rPr>
        <w:t>5.2</w:t>
      </w:r>
      <w:r>
        <w:rPr>
          <w:b/>
          <w:lang w:val="ro-RO"/>
        </w:rPr>
        <w:tab/>
        <w:t>Proprietăţi farmacocinetice</w:t>
      </w:r>
      <w:r>
        <w:rPr>
          <w:b/>
          <w:lang w:val="ro-RO"/>
        </w:rPr>
        <w:fldChar w:fldCharType="begin"/>
      </w:r>
      <w:r>
        <w:rPr>
          <w:b/>
          <w:lang w:val="ro-RO"/>
        </w:rPr>
        <w:instrText xml:space="preserve"> DOCVARIABLE vault_nd_90fa4777-80e1-4b86-ae31-26affc56d4c1 \* MERGEFORMAT </w:instrText>
      </w:r>
      <w:r>
        <w:rPr>
          <w:b/>
          <w:lang w:val="ro-RO"/>
        </w:rPr>
        <w:fldChar w:fldCharType="separate"/>
      </w:r>
      <w:r>
        <w:rPr>
          <w:b/>
          <w:lang w:val="ro-RO"/>
        </w:rPr>
        <w:t xml:space="preserve"> </w:t>
      </w:r>
      <w:r>
        <w:rPr>
          <w:b/>
          <w:lang w:val="ro-RO"/>
        </w:rPr>
        <w:fldChar w:fldCharType="end"/>
      </w:r>
    </w:p>
    <w:p w14:paraId="16110C34" w14:textId="77777777" w:rsidR="00B277D6" w:rsidRDefault="00B277D6">
      <w:pPr>
        <w:ind w:left="567" w:hanging="567"/>
        <w:rPr>
          <w:b/>
          <w:szCs w:val="22"/>
          <w:lang w:val="ro-RO"/>
        </w:rPr>
      </w:pPr>
    </w:p>
    <w:p w14:paraId="270DEC80" w14:textId="77777777" w:rsidR="00B277D6" w:rsidRDefault="00B277D6">
      <w:pPr>
        <w:numPr>
          <w:ilvl w:val="12"/>
          <w:numId w:val="0"/>
        </w:numPr>
        <w:ind w:right="-2"/>
        <w:rPr>
          <w:lang w:val="ro-RO"/>
        </w:rPr>
      </w:pPr>
      <w:r>
        <w:rPr>
          <w:u w:val="single"/>
          <w:lang w:val="ro-RO"/>
        </w:rPr>
        <w:t>Absorbţie</w:t>
      </w:r>
    </w:p>
    <w:p w14:paraId="5C36BA86" w14:textId="77777777" w:rsidR="00B277D6" w:rsidRDefault="00B277D6">
      <w:pPr>
        <w:widowControl w:val="0"/>
        <w:numPr>
          <w:ilvl w:val="12"/>
          <w:numId w:val="0"/>
        </w:numPr>
        <w:tabs>
          <w:tab w:val="clear" w:pos="567"/>
        </w:tabs>
        <w:suppressAutoHyphens w:val="0"/>
        <w:rPr>
          <w:lang w:val="ro-RO"/>
        </w:rPr>
      </w:pPr>
    </w:p>
    <w:p w14:paraId="3A9E8038" w14:textId="77777777" w:rsidR="00B277D6" w:rsidRDefault="00B277D6">
      <w:pPr>
        <w:widowControl w:val="0"/>
        <w:numPr>
          <w:ilvl w:val="12"/>
          <w:numId w:val="0"/>
        </w:numPr>
        <w:tabs>
          <w:tab w:val="clear" w:pos="567"/>
        </w:tabs>
        <w:suppressAutoHyphens w:val="0"/>
        <w:rPr>
          <w:lang w:val="ro-RO"/>
        </w:rPr>
      </w:pPr>
      <w:r>
        <w:rPr>
          <w:lang w:val="ro-RO"/>
        </w:rPr>
        <w:t>Absorbţia liraglutid după administrarea subcutanată a fost lentă, atingând concentraţia plasmatică maximă după aproximativ 11 ore de la administrare. Concentraţia plasmatică medie de liraglutid la starea de echilibru (ASC</w:t>
      </w:r>
      <w:r>
        <w:rPr>
          <w:vertAlign w:val="subscript"/>
          <w:lang w:val="ro-RO"/>
        </w:rPr>
        <w:t>τ/24</w:t>
      </w:r>
      <w:r>
        <w:rPr>
          <w:lang w:val="ro-RO"/>
        </w:rPr>
        <w:t>) a atins aproximativ 31 nmol/l la pacienţii obezi (IMC 30</w:t>
      </w:r>
      <w:r>
        <w:rPr>
          <w:lang w:val="ro-RO"/>
        </w:rPr>
        <w:noBreakHyphen/>
        <w:t>40 kg/m</w:t>
      </w:r>
      <w:r>
        <w:rPr>
          <w:vertAlign w:val="superscript"/>
          <w:lang w:val="ro-RO"/>
        </w:rPr>
        <w:t>2</w:t>
      </w:r>
      <w:r>
        <w:rPr>
          <w:lang w:val="ro-RO"/>
        </w:rPr>
        <w:t>) în urma administrării a 3 mg liraglutid. Expunerea la liraglutid a crescut proporţional cu doza. După administrarea subcutanată, biodisponibilitatea absolută a liraglutid este de aproximativ 55%.</w:t>
      </w:r>
    </w:p>
    <w:p w14:paraId="6DA9C081" w14:textId="77777777" w:rsidR="00B277D6" w:rsidRDefault="00B277D6">
      <w:pPr>
        <w:numPr>
          <w:ilvl w:val="12"/>
          <w:numId w:val="0"/>
        </w:numPr>
        <w:ind w:right="-2"/>
        <w:rPr>
          <w:lang w:val="ro-RO"/>
        </w:rPr>
      </w:pPr>
    </w:p>
    <w:p w14:paraId="244AFEBD" w14:textId="77777777" w:rsidR="00B277D6" w:rsidRDefault="00B277D6">
      <w:pPr>
        <w:numPr>
          <w:ilvl w:val="12"/>
          <w:numId w:val="0"/>
        </w:numPr>
        <w:ind w:right="-2"/>
        <w:rPr>
          <w:i/>
          <w:u w:val="single"/>
          <w:lang w:val="ro-RO"/>
        </w:rPr>
      </w:pPr>
      <w:r>
        <w:rPr>
          <w:u w:val="single"/>
          <w:lang w:val="ro-RO"/>
        </w:rPr>
        <w:t>Distribuţie</w:t>
      </w:r>
    </w:p>
    <w:p w14:paraId="6C1B6576" w14:textId="77777777" w:rsidR="00B277D6" w:rsidRDefault="00B277D6">
      <w:pPr>
        <w:numPr>
          <w:ilvl w:val="12"/>
          <w:numId w:val="0"/>
        </w:numPr>
        <w:tabs>
          <w:tab w:val="clear" w:pos="567"/>
        </w:tabs>
        <w:suppressAutoHyphens w:val="0"/>
        <w:ind w:right="-2"/>
        <w:rPr>
          <w:lang w:val="ro-RO"/>
        </w:rPr>
      </w:pPr>
    </w:p>
    <w:p w14:paraId="721040AC" w14:textId="77777777" w:rsidR="00B277D6" w:rsidRDefault="00B277D6">
      <w:pPr>
        <w:numPr>
          <w:ilvl w:val="12"/>
          <w:numId w:val="0"/>
        </w:numPr>
        <w:tabs>
          <w:tab w:val="clear" w:pos="567"/>
        </w:tabs>
        <w:suppressAutoHyphens w:val="0"/>
        <w:ind w:right="-2"/>
        <w:rPr>
          <w:iCs/>
          <w:lang w:val="ro-RO"/>
        </w:rPr>
      </w:pPr>
      <w:r>
        <w:rPr>
          <w:lang w:val="ro-RO"/>
        </w:rPr>
        <w:t>Volumul aparent de distribuţie după administrarea subcutanată este de 20</w:t>
      </w:r>
      <w:r>
        <w:rPr>
          <w:lang w:val="ro-RO"/>
        </w:rPr>
        <w:noBreakHyphen/>
        <w:t>25 l (pentru o persoană cu o greutate de aproximativ 100 kg). Liraglutid se leagă în proporţie mare de proteinele plasmatice (&gt;98%).</w:t>
      </w:r>
      <w:r>
        <w:rPr>
          <w:iCs/>
          <w:lang w:val="ro-RO"/>
        </w:rPr>
        <w:t xml:space="preserve"> </w:t>
      </w:r>
    </w:p>
    <w:p w14:paraId="748DFA65" w14:textId="77777777" w:rsidR="00B277D6" w:rsidRDefault="00B277D6">
      <w:pPr>
        <w:numPr>
          <w:ilvl w:val="12"/>
          <w:numId w:val="0"/>
        </w:numPr>
        <w:ind w:right="-2"/>
        <w:rPr>
          <w:u w:val="single"/>
          <w:lang w:val="ro-RO"/>
        </w:rPr>
      </w:pPr>
    </w:p>
    <w:p w14:paraId="05CBF4E6" w14:textId="77777777" w:rsidR="00B277D6" w:rsidRDefault="00B277D6">
      <w:pPr>
        <w:keepNext/>
        <w:numPr>
          <w:ilvl w:val="12"/>
          <w:numId w:val="0"/>
        </w:numPr>
        <w:suppressAutoHyphens w:val="0"/>
        <w:ind w:right="-2"/>
        <w:rPr>
          <w:u w:val="single"/>
          <w:lang w:val="ro-RO"/>
        </w:rPr>
      </w:pPr>
      <w:r>
        <w:rPr>
          <w:u w:val="single"/>
          <w:lang w:val="ro-RO"/>
        </w:rPr>
        <w:t>Metabolizare</w:t>
      </w:r>
    </w:p>
    <w:p w14:paraId="7C7EC6EF" w14:textId="77777777" w:rsidR="00B277D6" w:rsidRDefault="00B277D6">
      <w:pPr>
        <w:keepNext/>
        <w:numPr>
          <w:ilvl w:val="12"/>
          <w:numId w:val="0"/>
        </w:numPr>
        <w:tabs>
          <w:tab w:val="clear" w:pos="567"/>
        </w:tabs>
        <w:suppressAutoHyphens w:val="0"/>
        <w:ind w:right="-2"/>
        <w:rPr>
          <w:lang w:val="ro-RO"/>
        </w:rPr>
      </w:pPr>
    </w:p>
    <w:p w14:paraId="26A2C58C" w14:textId="77777777" w:rsidR="00B277D6" w:rsidRDefault="00B277D6">
      <w:pPr>
        <w:numPr>
          <w:ilvl w:val="12"/>
          <w:numId w:val="0"/>
        </w:numPr>
        <w:tabs>
          <w:tab w:val="clear" w:pos="567"/>
        </w:tabs>
        <w:suppressAutoHyphens w:val="0"/>
        <w:ind w:right="-2"/>
        <w:rPr>
          <w:iCs/>
          <w:lang w:val="ro-RO"/>
        </w:rPr>
      </w:pPr>
      <w:r>
        <w:rPr>
          <w:lang w:val="ro-RO"/>
        </w:rPr>
        <w:t>În 24 de ore de la administrarea unei doze unice de liraglutid [</w:t>
      </w:r>
      <w:r>
        <w:rPr>
          <w:vertAlign w:val="superscript"/>
          <w:lang w:val="ro-RO"/>
        </w:rPr>
        <w:t>3</w:t>
      </w:r>
      <w:r>
        <w:rPr>
          <w:lang w:val="ro-RO"/>
        </w:rPr>
        <w:t>H] subiecţilor sănătoşi, principala componentă în plasmă era liraglutid intact.</w:t>
      </w:r>
      <w:r>
        <w:rPr>
          <w:iCs/>
          <w:lang w:val="ro-RO"/>
        </w:rPr>
        <w:t xml:space="preserve"> </w:t>
      </w:r>
      <w:r>
        <w:rPr>
          <w:lang w:val="ro-RO"/>
        </w:rPr>
        <w:t>În plasmă au fost identificaţi doi metaboliţi minori (≤9% şi ≤5% din radioactivitatea plasmatică totală).</w:t>
      </w:r>
      <w:r>
        <w:rPr>
          <w:iCs/>
          <w:lang w:val="ro-RO"/>
        </w:rPr>
        <w:t xml:space="preserve"> </w:t>
      </w:r>
    </w:p>
    <w:p w14:paraId="4D81561D" w14:textId="77777777" w:rsidR="00B277D6" w:rsidRDefault="00B277D6">
      <w:pPr>
        <w:numPr>
          <w:ilvl w:val="12"/>
          <w:numId w:val="0"/>
        </w:numPr>
        <w:ind w:right="-2"/>
        <w:rPr>
          <w:iCs/>
          <w:lang w:val="ro-RO"/>
        </w:rPr>
      </w:pPr>
    </w:p>
    <w:p w14:paraId="75D17099" w14:textId="77777777" w:rsidR="00B277D6" w:rsidRDefault="00B277D6">
      <w:pPr>
        <w:numPr>
          <w:ilvl w:val="12"/>
          <w:numId w:val="0"/>
        </w:numPr>
        <w:ind w:right="-2"/>
        <w:rPr>
          <w:u w:val="single"/>
          <w:lang w:val="ro-RO"/>
        </w:rPr>
      </w:pPr>
      <w:r>
        <w:rPr>
          <w:u w:val="single"/>
          <w:lang w:val="ro-RO"/>
        </w:rPr>
        <w:lastRenderedPageBreak/>
        <w:t>Eliminare</w:t>
      </w:r>
    </w:p>
    <w:p w14:paraId="7ED98428" w14:textId="77777777" w:rsidR="00B277D6" w:rsidRDefault="00B277D6">
      <w:pPr>
        <w:numPr>
          <w:ilvl w:val="12"/>
          <w:numId w:val="0"/>
        </w:numPr>
        <w:tabs>
          <w:tab w:val="clear" w:pos="567"/>
        </w:tabs>
        <w:suppressAutoHyphens w:val="0"/>
        <w:ind w:right="-2"/>
        <w:rPr>
          <w:lang w:val="ro-RO"/>
        </w:rPr>
      </w:pPr>
    </w:p>
    <w:p w14:paraId="79AFE5FE" w14:textId="77777777" w:rsidR="00B277D6" w:rsidRDefault="00B277D6">
      <w:pPr>
        <w:numPr>
          <w:ilvl w:val="12"/>
          <w:numId w:val="0"/>
        </w:numPr>
        <w:tabs>
          <w:tab w:val="clear" w:pos="567"/>
        </w:tabs>
        <w:suppressAutoHyphens w:val="0"/>
        <w:ind w:right="-2"/>
        <w:rPr>
          <w:iCs/>
          <w:lang w:val="ro-RO"/>
        </w:rPr>
      </w:pPr>
      <w:r>
        <w:rPr>
          <w:lang w:val="ro-RO"/>
        </w:rPr>
        <w:t>Liraglutid este metabolizat endogen asemănător metabolizării proteinelor mari, fără a fi folosit ca principală cale de eliminare un anumit organ. După o doză de liraglutid-[</w:t>
      </w:r>
      <w:r>
        <w:rPr>
          <w:vertAlign w:val="superscript"/>
          <w:lang w:val="ro-RO"/>
        </w:rPr>
        <w:t>3</w:t>
      </w:r>
      <w:r>
        <w:rPr>
          <w:lang w:val="ro-RO"/>
        </w:rPr>
        <w:t>H], nu s-a detectat liraglutid intact în urină şi fecale.</w:t>
      </w:r>
      <w:r>
        <w:rPr>
          <w:iCs/>
          <w:lang w:val="ro-RO"/>
        </w:rPr>
        <w:t xml:space="preserve"> </w:t>
      </w:r>
      <w:r>
        <w:rPr>
          <w:lang w:val="ro-RO"/>
        </w:rPr>
        <w:t>Doar o mică parte din substanţa radioactivă administrată a fost excretată ca metaboliţi înrudiţi cu liraglutid, în urină şi materii fecale (6% şi respectiv 5%).</w:t>
      </w:r>
      <w:r>
        <w:rPr>
          <w:iCs/>
          <w:lang w:val="ro-RO"/>
        </w:rPr>
        <w:t xml:space="preserve"> </w:t>
      </w:r>
      <w:r>
        <w:rPr>
          <w:lang w:val="ro-RO"/>
        </w:rPr>
        <w:t>Substanţa radioactivă din urină şi materii fecale a fost excretată mai ales în primele 6-8 zile şi a corespuns cu trei metaboliţi minori.</w:t>
      </w:r>
      <w:r>
        <w:rPr>
          <w:iCs/>
          <w:lang w:val="ro-RO"/>
        </w:rPr>
        <w:t xml:space="preserve"> </w:t>
      </w:r>
    </w:p>
    <w:p w14:paraId="6C173E07" w14:textId="77777777" w:rsidR="00B277D6" w:rsidRDefault="00B277D6">
      <w:pPr>
        <w:numPr>
          <w:ilvl w:val="12"/>
          <w:numId w:val="0"/>
        </w:numPr>
        <w:ind w:right="-2"/>
        <w:rPr>
          <w:iCs/>
          <w:lang w:val="ro-RO"/>
        </w:rPr>
      </w:pPr>
    </w:p>
    <w:p w14:paraId="52B37D04" w14:textId="77777777" w:rsidR="00B277D6" w:rsidRDefault="00B277D6">
      <w:pPr>
        <w:numPr>
          <w:ilvl w:val="12"/>
          <w:numId w:val="0"/>
        </w:numPr>
        <w:ind w:right="-2"/>
        <w:rPr>
          <w:u w:val="single"/>
          <w:lang w:val="ro-RO"/>
        </w:rPr>
      </w:pPr>
      <w:r>
        <w:rPr>
          <w:lang w:val="ro-RO"/>
        </w:rPr>
        <w:t>După administrarea subcutanată a unei singure doze de liraglutid, clearance-ul plasmatic mediu este de aproximativ 0,9</w:t>
      </w:r>
      <w:r>
        <w:rPr>
          <w:lang w:val="ro-RO"/>
        </w:rPr>
        <w:noBreakHyphen/>
        <w:t>1,4 l/h, cu un timp de înjumătăţire plasmatică prin eliminare de aproximativ 13 ore.</w:t>
      </w:r>
    </w:p>
    <w:p w14:paraId="4ACFE0A3" w14:textId="77777777" w:rsidR="00B277D6" w:rsidRDefault="00B277D6">
      <w:pPr>
        <w:rPr>
          <w:iCs/>
          <w:szCs w:val="22"/>
          <w:u w:val="single"/>
          <w:lang w:val="ro-RO"/>
        </w:rPr>
      </w:pPr>
    </w:p>
    <w:p w14:paraId="23E9B36B" w14:textId="77777777" w:rsidR="00B277D6" w:rsidRDefault="00B277D6">
      <w:pPr>
        <w:rPr>
          <w:iCs/>
          <w:szCs w:val="22"/>
          <w:u w:val="single"/>
          <w:lang w:val="ro-RO"/>
        </w:rPr>
      </w:pPr>
      <w:r>
        <w:rPr>
          <w:u w:val="single"/>
          <w:lang w:val="ro-RO"/>
        </w:rPr>
        <w:t>Grupe speciale de pacienţi</w:t>
      </w:r>
    </w:p>
    <w:p w14:paraId="5794E06B" w14:textId="77777777" w:rsidR="00B277D6" w:rsidRDefault="00B277D6">
      <w:pPr>
        <w:rPr>
          <w:iCs/>
          <w:szCs w:val="22"/>
          <w:u w:val="single"/>
          <w:lang w:val="ro-RO"/>
        </w:rPr>
      </w:pPr>
    </w:p>
    <w:p w14:paraId="0CFA2055" w14:textId="18CB1C99" w:rsidR="00B277D6" w:rsidRDefault="00B277D6" w:rsidP="00845CCC">
      <w:pPr>
        <w:rPr>
          <w:lang w:val="ro-RO"/>
        </w:rPr>
      </w:pPr>
      <w:r w:rsidRPr="00845CCC">
        <w:rPr>
          <w:i/>
          <w:lang w:val="ro-RO"/>
        </w:rPr>
        <w:t>Pacienţi vârstnici</w:t>
      </w:r>
      <w:r w:rsidRPr="00845CCC">
        <w:rPr>
          <w:i/>
          <w:iCs/>
          <w:szCs w:val="22"/>
          <w:lang w:val="ro-RO"/>
        </w:rPr>
        <w:t xml:space="preserve"> </w:t>
      </w:r>
    </w:p>
    <w:p w14:paraId="72B72302" w14:textId="77777777" w:rsidR="00B277D6" w:rsidRDefault="00B277D6">
      <w:pPr>
        <w:tabs>
          <w:tab w:val="clear" w:pos="567"/>
        </w:tabs>
        <w:suppressAutoHyphens w:val="0"/>
        <w:rPr>
          <w:iCs/>
          <w:szCs w:val="22"/>
          <w:lang w:val="ro-RO"/>
        </w:rPr>
      </w:pPr>
      <w:r>
        <w:rPr>
          <w:lang w:val="ro-RO"/>
        </w:rPr>
        <w:t>Vârsta nu are niciun efect clinic relevant asupra farmacocineticii liraglutid pe baza rezultatelor obţinute într-o analiză farmacocinetică populaţională a datelor de la pacienţi supraponderali şi obezi (cu vârsta cuprinsă între 18 şi 82 ani).</w:t>
      </w:r>
      <w:r>
        <w:rPr>
          <w:iCs/>
          <w:szCs w:val="22"/>
          <w:lang w:val="ro-RO"/>
        </w:rPr>
        <w:t xml:space="preserve"> </w:t>
      </w:r>
      <w:r>
        <w:rPr>
          <w:lang w:val="ro-RO"/>
        </w:rPr>
        <w:t>Nu este necesară ajustarea dozei în funcţie de vârstă.</w:t>
      </w:r>
    </w:p>
    <w:p w14:paraId="76C70486" w14:textId="77777777" w:rsidR="00B277D6" w:rsidRDefault="00B277D6">
      <w:pPr>
        <w:rPr>
          <w:iCs/>
          <w:szCs w:val="22"/>
          <w:lang w:val="ro-RO"/>
        </w:rPr>
      </w:pPr>
    </w:p>
    <w:p w14:paraId="0CC587D1" w14:textId="4314E4BC" w:rsidR="00B277D6" w:rsidRDefault="00B277D6" w:rsidP="00845CCC">
      <w:pPr>
        <w:rPr>
          <w:lang w:val="ro-RO"/>
        </w:rPr>
      </w:pPr>
      <w:r w:rsidRPr="00845CCC">
        <w:rPr>
          <w:i/>
          <w:lang w:val="ro-RO"/>
        </w:rPr>
        <w:t>Sex</w:t>
      </w:r>
    </w:p>
    <w:p w14:paraId="10F80AA3" w14:textId="77777777" w:rsidR="00B277D6" w:rsidRDefault="00B277D6">
      <w:pPr>
        <w:tabs>
          <w:tab w:val="clear" w:pos="567"/>
        </w:tabs>
        <w:suppressAutoHyphens w:val="0"/>
        <w:rPr>
          <w:i/>
          <w:iCs/>
          <w:szCs w:val="22"/>
          <w:lang w:val="ro-RO"/>
        </w:rPr>
      </w:pPr>
      <w:r>
        <w:rPr>
          <w:lang w:val="ro-RO"/>
        </w:rPr>
        <w:t>Pe baza rezultatelor analizelor populaţionale farmacocinetice, femeile au un clearance al liraglutid ajustat în funcţie de greutate cu 24% mai mic, comparativ cu bărbaţii.</w:t>
      </w:r>
      <w:r>
        <w:rPr>
          <w:iCs/>
          <w:szCs w:val="22"/>
          <w:lang w:val="ro-RO"/>
        </w:rPr>
        <w:t xml:space="preserve"> </w:t>
      </w:r>
      <w:r>
        <w:rPr>
          <w:lang w:val="ro-RO"/>
        </w:rPr>
        <w:t>Pe baza datelor de răspuns la expunere, nu este necesară ajustarea dozei în funcţie de sex.</w:t>
      </w:r>
    </w:p>
    <w:p w14:paraId="16BCBB0D" w14:textId="77777777" w:rsidR="00B277D6" w:rsidRDefault="00B277D6">
      <w:pPr>
        <w:rPr>
          <w:iCs/>
          <w:szCs w:val="22"/>
          <w:lang w:val="ro-RO"/>
        </w:rPr>
      </w:pPr>
    </w:p>
    <w:p w14:paraId="52C6E5FF" w14:textId="1397E142" w:rsidR="00B277D6" w:rsidRDefault="00B277D6" w:rsidP="00845CCC">
      <w:pPr>
        <w:rPr>
          <w:lang w:val="ro-RO"/>
        </w:rPr>
      </w:pPr>
      <w:r w:rsidRPr="00845CCC">
        <w:rPr>
          <w:i/>
          <w:lang w:val="ro-RO"/>
        </w:rPr>
        <w:t>Apartenen</w:t>
      </w:r>
      <w:r w:rsidRPr="002D172B">
        <w:rPr>
          <w:i/>
          <w:iCs/>
          <w:lang w:val="ro-RO"/>
        </w:rPr>
        <w:t>ţă</w:t>
      </w:r>
      <w:r w:rsidRPr="00845CCC">
        <w:rPr>
          <w:i/>
          <w:lang w:val="ro-RO"/>
        </w:rPr>
        <w:t xml:space="preserve"> etnică</w:t>
      </w:r>
    </w:p>
    <w:p w14:paraId="33725C60" w14:textId="77777777" w:rsidR="00B277D6" w:rsidRDefault="00B277D6">
      <w:pPr>
        <w:numPr>
          <w:ilvl w:val="12"/>
          <w:numId w:val="0"/>
        </w:numPr>
        <w:ind w:right="-2"/>
        <w:rPr>
          <w:iCs/>
          <w:szCs w:val="22"/>
          <w:lang w:val="ro-RO"/>
        </w:rPr>
      </w:pPr>
      <w:r>
        <w:rPr>
          <w:lang w:val="ro-RO"/>
        </w:rPr>
        <w:t>Pe baza rezultatelor analizei datelor farmacocinetice ale unui grup de pacienţi care a inclus pacienţi supraponderali şi obezi aparţinând rasei albe, negre, galbene şi hispanice/non-hispanice, a</w:t>
      </w:r>
      <w:r>
        <w:rPr>
          <w:u w:val="single"/>
          <w:lang w:val="ro-RO"/>
        </w:rPr>
        <w:t>partenen</w:t>
      </w:r>
      <w:r>
        <w:rPr>
          <w:lang w:val="ro-RO"/>
        </w:rPr>
        <w:t>ţa etnică nu a avut niciun efect clinic relevant asupra farmacocineticii liraglutid.</w:t>
      </w:r>
      <w:r>
        <w:rPr>
          <w:iCs/>
          <w:szCs w:val="22"/>
          <w:lang w:val="ro-RO"/>
        </w:rPr>
        <w:t xml:space="preserve"> </w:t>
      </w:r>
    </w:p>
    <w:p w14:paraId="454EA890" w14:textId="77777777" w:rsidR="00B277D6" w:rsidRDefault="00B277D6">
      <w:pPr>
        <w:numPr>
          <w:ilvl w:val="12"/>
          <w:numId w:val="0"/>
        </w:numPr>
        <w:ind w:right="-2"/>
        <w:rPr>
          <w:iCs/>
          <w:szCs w:val="22"/>
          <w:lang w:val="ro-RO"/>
        </w:rPr>
      </w:pPr>
    </w:p>
    <w:p w14:paraId="6A224BC6" w14:textId="44A9561A" w:rsidR="00B277D6" w:rsidRDefault="00B277D6" w:rsidP="00845CCC">
      <w:pPr>
        <w:numPr>
          <w:ilvl w:val="12"/>
          <w:numId w:val="0"/>
        </w:numPr>
        <w:ind w:right="-2"/>
        <w:rPr>
          <w:lang w:val="ro-RO"/>
        </w:rPr>
      </w:pPr>
      <w:r w:rsidRPr="00845CCC">
        <w:rPr>
          <w:i/>
          <w:lang w:val="ro-RO"/>
        </w:rPr>
        <w:t>Greutatea corporală</w:t>
      </w:r>
    </w:p>
    <w:p w14:paraId="40C1DED8" w14:textId="77777777" w:rsidR="00B277D6" w:rsidRDefault="00B277D6">
      <w:pPr>
        <w:numPr>
          <w:ilvl w:val="12"/>
          <w:numId w:val="0"/>
        </w:numPr>
        <w:tabs>
          <w:tab w:val="clear" w:pos="567"/>
        </w:tabs>
        <w:suppressAutoHyphens w:val="0"/>
        <w:ind w:right="-2"/>
        <w:rPr>
          <w:iCs/>
          <w:szCs w:val="22"/>
          <w:lang w:val="ro-RO"/>
        </w:rPr>
      </w:pPr>
      <w:r>
        <w:rPr>
          <w:lang w:val="ro-RO"/>
        </w:rPr>
        <w:t>Expunerea la liraglutid scade odată cu creşterea greutăţii corporale iniţiale.</w:t>
      </w:r>
      <w:r>
        <w:rPr>
          <w:iCs/>
          <w:szCs w:val="22"/>
          <w:lang w:val="ro-RO"/>
        </w:rPr>
        <w:t xml:space="preserve"> </w:t>
      </w:r>
      <w:r>
        <w:rPr>
          <w:lang w:val="ro-RO"/>
        </w:rPr>
        <w:t>Doza de 3,0 mg pe zi de liraglutid a conferit o expunere sistemică adecvată într-un interval de greutate corporală de 60</w:t>
      </w:r>
      <w:r>
        <w:rPr>
          <w:lang w:val="ro-RO"/>
        </w:rPr>
        <w:noBreakHyphen/>
        <w:t>234 kg, evaluat în studiile clinice ca răspuns la expunere.</w:t>
      </w:r>
      <w:r>
        <w:rPr>
          <w:iCs/>
          <w:szCs w:val="22"/>
          <w:lang w:val="ro-RO"/>
        </w:rPr>
        <w:t xml:space="preserve"> </w:t>
      </w:r>
      <w:r>
        <w:rPr>
          <w:lang w:val="ro-RO"/>
        </w:rPr>
        <w:t>Expunerea la liraglutid nu a fost studiată la pacienţi cu o masă corporală &gt;234 kg.</w:t>
      </w:r>
    </w:p>
    <w:p w14:paraId="688EDE3B" w14:textId="77777777" w:rsidR="00B277D6" w:rsidRDefault="00B277D6">
      <w:pPr>
        <w:numPr>
          <w:ilvl w:val="12"/>
          <w:numId w:val="0"/>
        </w:numPr>
        <w:ind w:right="-2"/>
        <w:rPr>
          <w:i/>
          <w:iCs/>
          <w:szCs w:val="22"/>
          <w:u w:val="single"/>
          <w:lang w:val="ro-RO"/>
        </w:rPr>
      </w:pPr>
    </w:p>
    <w:p w14:paraId="61CC0202" w14:textId="02BA998D" w:rsidR="00B277D6" w:rsidRDefault="00B277D6" w:rsidP="00845CCC">
      <w:pPr>
        <w:numPr>
          <w:ilvl w:val="12"/>
          <w:numId w:val="0"/>
        </w:numPr>
        <w:ind w:right="-2"/>
        <w:rPr>
          <w:lang w:val="ro-RO"/>
        </w:rPr>
      </w:pPr>
      <w:r w:rsidRPr="00845CCC">
        <w:rPr>
          <w:i/>
          <w:lang w:val="ro-RO"/>
        </w:rPr>
        <w:t>Insuficienţ</w:t>
      </w:r>
      <w:r w:rsidR="002D172B" w:rsidRPr="00845CCC">
        <w:rPr>
          <w:i/>
          <w:lang w:val="ro-RO"/>
        </w:rPr>
        <w:t>ă</w:t>
      </w:r>
      <w:r w:rsidRPr="00845CCC">
        <w:rPr>
          <w:i/>
          <w:lang w:val="ro-RO"/>
        </w:rPr>
        <w:t xml:space="preserve"> hepatică</w:t>
      </w:r>
    </w:p>
    <w:p w14:paraId="6A75FAF0" w14:textId="77777777" w:rsidR="00B277D6" w:rsidRDefault="00B277D6">
      <w:pPr>
        <w:numPr>
          <w:ilvl w:val="12"/>
          <w:numId w:val="0"/>
        </w:numPr>
        <w:tabs>
          <w:tab w:val="clear" w:pos="567"/>
        </w:tabs>
        <w:suppressAutoHyphens w:val="0"/>
        <w:ind w:right="-2"/>
        <w:rPr>
          <w:lang w:val="ro-RO"/>
        </w:rPr>
      </w:pPr>
      <w:r>
        <w:rPr>
          <w:lang w:val="ro-RO"/>
        </w:rPr>
        <w:t>Farmacocinetica liraglutid a fost evaluată la pacienţi cu diferite grade de insuficienţă hepatică, într-un studiu în care s-a administrat o doză unică (0,75 mg).</w:t>
      </w:r>
      <w:r>
        <w:rPr>
          <w:iCs/>
          <w:szCs w:val="22"/>
          <w:lang w:val="ro-RO"/>
        </w:rPr>
        <w:t xml:space="preserve"> </w:t>
      </w:r>
      <w:r>
        <w:rPr>
          <w:lang w:val="ro-RO"/>
        </w:rPr>
        <w:t>Expunerea la liraglutid a scăzut cu 13</w:t>
      </w:r>
      <w:r>
        <w:rPr>
          <w:lang w:val="ro-RO"/>
        </w:rPr>
        <w:noBreakHyphen/>
        <w:t>23% la pacienţii cu insuficienţă hepatică uşoară sau moderată, comparativ cu subiecţii sănătoşi.</w:t>
      </w:r>
      <w:r>
        <w:rPr>
          <w:iCs/>
          <w:szCs w:val="22"/>
          <w:lang w:val="ro-RO"/>
        </w:rPr>
        <w:t xml:space="preserve"> </w:t>
      </w:r>
      <w:r>
        <w:rPr>
          <w:lang w:val="ro-RO"/>
        </w:rPr>
        <w:t>Expunerea a fost semnificativ mai mică (44%) la pacienţii cu insuficienţă hepatică severă (scor Child Pugh &gt;9).</w:t>
      </w:r>
    </w:p>
    <w:p w14:paraId="4B28BED3" w14:textId="77777777" w:rsidR="00B277D6" w:rsidRDefault="00B277D6">
      <w:pPr>
        <w:numPr>
          <w:ilvl w:val="12"/>
          <w:numId w:val="0"/>
        </w:numPr>
        <w:tabs>
          <w:tab w:val="clear" w:pos="567"/>
        </w:tabs>
        <w:suppressAutoHyphens w:val="0"/>
        <w:ind w:right="-2"/>
        <w:rPr>
          <w:lang w:val="ro-RO"/>
        </w:rPr>
      </w:pPr>
    </w:p>
    <w:p w14:paraId="6E5D2DCE" w14:textId="4BA16654" w:rsidR="00B277D6" w:rsidRDefault="00B277D6" w:rsidP="003758E8">
      <w:pPr>
        <w:numPr>
          <w:ilvl w:val="12"/>
          <w:numId w:val="0"/>
        </w:numPr>
        <w:tabs>
          <w:tab w:val="clear" w:pos="567"/>
        </w:tabs>
        <w:suppressAutoHyphens w:val="0"/>
        <w:ind w:right="-2"/>
        <w:rPr>
          <w:lang w:val="ro-RO"/>
        </w:rPr>
      </w:pPr>
      <w:r w:rsidRPr="00845CCC">
        <w:rPr>
          <w:i/>
          <w:lang w:val="ro-RO"/>
        </w:rPr>
        <w:t>Insuficienţă renală</w:t>
      </w:r>
    </w:p>
    <w:p w14:paraId="07B31DF8" w14:textId="77777777" w:rsidR="00B277D6" w:rsidRDefault="00B277D6">
      <w:pPr>
        <w:numPr>
          <w:ilvl w:val="12"/>
          <w:numId w:val="0"/>
        </w:numPr>
        <w:tabs>
          <w:tab w:val="clear" w:pos="567"/>
        </w:tabs>
        <w:suppressAutoHyphens w:val="0"/>
        <w:ind w:right="-2"/>
        <w:rPr>
          <w:iCs/>
          <w:szCs w:val="22"/>
          <w:lang w:val="ro-RO"/>
        </w:rPr>
      </w:pPr>
      <w:r>
        <w:rPr>
          <w:lang w:val="ro-RO"/>
        </w:rPr>
        <w:t>Expunerea la liraglutid a fost mai mică la pacienţii cu insuficienţă renală, comparativ cu pacienţii cu funcţie renală normală într-un studiu în care s-a administrat o doză unică (0,75 mg).</w:t>
      </w:r>
      <w:r>
        <w:rPr>
          <w:iCs/>
          <w:szCs w:val="22"/>
          <w:lang w:val="ro-RO"/>
        </w:rPr>
        <w:t xml:space="preserve"> </w:t>
      </w:r>
      <w:r>
        <w:rPr>
          <w:lang w:val="ro-RO"/>
        </w:rPr>
        <w:t>Expunerea la liraglutid a scăzut cu 33%, 14%, 27% şi respectiv 26%, la pacienţii cu insuficienţă renală uşoară (clearance al creatininei, Cl</w:t>
      </w:r>
      <w:r>
        <w:rPr>
          <w:vertAlign w:val="subscript"/>
          <w:lang w:val="ro-RO"/>
        </w:rPr>
        <w:t>Cr</w:t>
      </w:r>
      <w:r>
        <w:rPr>
          <w:lang w:val="ro-RO"/>
        </w:rPr>
        <w:t xml:space="preserve"> 50</w:t>
      </w:r>
      <w:r>
        <w:rPr>
          <w:lang w:val="ro-RO"/>
        </w:rPr>
        <w:noBreakHyphen/>
        <w:t>80 ml/min), moderată (Cl</w:t>
      </w:r>
      <w:r>
        <w:rPr>
          <w:vertAlign w:val="subscript"/>
          <w:lang w:val="ro-RO"/>
        </w:rPr>
        <w:t>Cr</w:t>
      </w:r>
      <w:r>
        <w:rPr>
          <w:lang w:val="ro-RO"/>
        </w:rPr>
        <w:t xml:space="preserve"> 30</w:t>
      </w:r>
      <w:r>
        <w:rPr>
          <w:lang w:val="ro-RO"/>
        </w:rPr>
        <w:noBreakHyphen/>
        <w:t>50 ml/min), severă (Cl</w:t>
      </w:r>
      <w:r>
        <w:rPr>
          <w:vertAlign w:val="subscript"/>
          <w:lang w:val="ro-RO"/>
        </w:rPr>
        <w:t>Cr</w:t>
      </w:r>
      <w:r>
        <w:rPr>
          <w:lang w:val="ro-RO"/>
        </w:rPr>
        <w:t xml:space="preserve"> &lt;30 ml/min) şi la pacienţii cu boală renală în stadiu terminal care au necesitat dializă.</w:t>
      </w:r>
    </w:p>
    <w:p w14:paraId="7D915662" w14:textId="77777777" w:rsidR="00B277D6" w:rsidRDefault="00B277D6">
      <w:pPr>
        <w:numPr>
          <w:ilvl w:val="12"/>
          <w:numId w:val="0"/>
        </w:numPr>
        <w:ind w:right="-2"/>
        <w:rPr>
          <w:iCs/>
          <w:szCs w:val="22"/>
          <w:lang w:val="ro-RO"/>
        </w:rPr>
      </w:pPr>
    </w:p>
    <w:p w14:paraId="1B3C8747" w14:textId="09DF6F86" w:rsidR="00B277D6" w:rsidRDefault="00B277D6" w:rsidP="00845CCC">
      <w:pPr>
        <w:numPr>
          <w:ilvl w:val="12"/>
          <w:numId w:val="0"/>
        </w:numPr>
        <w:ind w:right="-2"/>
        <w:rPr>
          <w:bCs/>
          <w:iCs/>
          <w:szCs w:val="22"/>
          <w:lang w:val="ro-RO"/>
        </w:rPr>
      </w:pPr>
      <w:r w:rsidRPr="00845CCC">
        <w:rPr>
          <w:i/>
          <w:lang w:val="ro-RO"/>
        </w:rPr>
        <w:t>Copii şi adolescenţi</w:t>
      </w:r>
    </w:p>
    <w:p w14:paraId="7C1E6064" w14:textId="77777777" w:rsidR="00B277D6" w:rsidRDefault="00B277D6">
      <w:pPr>
        <w:rPr>
          <w:bCs/>
          <w:iCs/>
          <w:szCs w:val="22"/>
          <w:lang w:val="ro-RO"/>
        </w:rPr>
      </w:pPr>
      <w:r>
        <w:rPr>
          <w:bCs/>
          <w:iCs/>
          <w:szCs w:val="22"/>
          <w:lang w:val="ro-RO"/>
        </w:rPr>
        <w:t>Proprietățile farmacocinetice pentru liraglutid 3,0 mg au fost evaluate în studiile clinice pentru pacienții adolescenți cu obezitate, cu vârsta cuprinsă între 12 ani și mai puțin de 18 ani (134 pacienți cu greutatea corporală de 62</w:t>
      </w:r>
      <w:r>
        <w:rPr>
          <w:bCs/>
          <w:iCs/>
          <w:szCs w:val="22"/>
          <w:lang w:val="ro-RO"/>
        </w:rPr>
        <w:noBreakHyphen/>
        <w:t xml:space="preserve">178 kg). </w:t>
      </w:r>
      <w:r>
        <w:rPr>
          <w:lang w:val="ro-RO"/>
        </w:rPr>
        <w:t xml:space="preserve"> </w:t>
      </w:r>
    </w:p>
    <w:p w14:paraId="3464E5F9" w14:textId="77777777" w:rsidR="00B277D6" w:rsidRDefault="00B277D6">
      <w:pPr>
        <w:rPr>
          <w:bCs/>
          <w:iCs/>
          <w:szCs w:val="22"/>
          <w:lang w:val="ro-RO"/>
        </w:rPr>
      </w:pPr>
    </w:p>
    <w:p w14:paraId="1DD74EDC" w14:textId="77777777" w:rsidR="00B277D6" w:rsidRDefault="00B277D6">
      <w:pPr>
        <w:rPr>
          <w:bCs/>
          <w:iCs/>
          <w:szCs w:val="22"/>
          <w:lang w:val="ro-RO"/>
        </w:rPr>
      </w:pPr>
      <w:r>
        <w:rPr>
          <w:bCs/>
          <w:iCs/>
          <w:szCs w:val="22"/>
          <w:lang w:val="ro-RO"/>
        </w:rPr>
        <w:t xml:space="preserve">Expunerea la liraglutid a adolescenților (vârsta cuprinsă între 12 și mai puțin de 18 ani ) a fost similară cu cea a adulților cu obezitate. </w:t>
      </w:r>
    </w:p>
    <w:p w14:paraId="67F919BF" w14:textId="77777777" w:rsidR="00B277D6" w:rsidRDefault="00B277D6">
      <w:pPr>
        <w:rPr>
          <w:bCs/>
          <w:iCs/>
          <w:szCs w:val="22"/>
          <w:lang w:val="ro-RO"/>
        </w:rPr>
      </w:pPr>
    </w:p>
    <w:p w14:paraId="5A5DADB2" w14:textId="77777777" w:rsidR="00B277D6" w:rsidRDefault="00B277D6">
      <w:pPr>
        <w:rPr>
          <w:bCs/>
          <w:iCs/>
          <w:szCs w:val="22"/>
          <w:lang w:val="ro-RO"/>
        </w:rPr>
      </w:pPr>
      <w:r>
        <w:rPr>
          <w:bCs/>
          <w:iCs/>
          <w:szCs w:val="22"/>
          <w:lang w:val="ro-RO"/>
        </w:rPr>
        <w:lastRenderedPageBreak/>
        <w:t>Proprietățile farmacocinetice au fost de asemenea evaluate într-un studiu clinic de farmacologie la populația pediatrică cu obezitate cu vârsta de 7-11 ani (13 pacienți, greutate corporală 54-87 kg).</w:t>
      </w:r>
    </w:p>
    <w:p w14:paraId="56DD626D" w14:textId="77777777" w:rsidR="00B277D6" w:rsidRDefault="00B277D6">
      <w:pPr>
        <w:rPr>
          <w:iCs/>
          <w:szCs w:val="22"/>
          <w:u w:val="single"/>
          <w:lang w:val="ro-RO"/>
        </w:rPr>
      </w:pPr>
      <w:r>
        <w:rPr>
          <w:bCs/>
          <w:iCs/>
          <w:szCs w:val="22"/>
          <w:lang w:val="ro-RO"/>
        </w:rPr>
        <w:t>Expunerea asociată cu 3,0 mg liraglutid este considerată a fi comparabilă între copii cu vârsta cuprinsă între 7 până la 11 ani, adolescenți și adulți cu obezitate, după corecția pentru greutatea corporală.</w:t>
      </w:r>
    </w:p>
    <w:p w14:paraId="0615C47F" w14:textId="77777777" w:rsidR="00B277D6" w:rsidRDefault="00B277D6">
      <w:pPr>
        <w:numPr>
          <w:ilvl w:val="12"/>
          <w:numId w:val="0"/>
        </w:numPr>
        <w:ind w:right="-2"/>
        <w:rPr>
          <w:iCs/>
          <w:szCs w:val="22"/>
          <w:lang w:val="ro-RO"/>
        </w:rPr>
      </w:pPr>
    </w:p>
    <w:p w14:paraId="0C1FE7E6" w14:textId="77777777" w:rsidR="00B277D6" w:rsidRDefault="00B277D6">
      <w:pPr>
        <w:ind w:left="567" w:hanging="567"/>
        <w:outlineLvl w:val="0"/>
        <w:rPr>
          <w:szCs w:val="22"/>
          <w:lang w:val="ro-RO"/>
        </w:rPr>
      </w:pPr>
      <w:r>
        <w:rPr>
          <w:b/>
          <w:lang w:val="ro-RO"/>
        </w:rPr>
        <w:t>5.3</w:t>
      </w:r>
      <w:r>
        <w:rPr>
          <w:b/>
          <w:lang w:val="ro-RO"/>
        </w:rPr>
        <w:tab/>
        <w:t>Date preclinice de siguranţă</w:t>
      </w:r>
      <w:r>
        <w:rPr>
          <w:b/>
          <w:lang w:val="ro-RO"/>
        </w:rPr>
        <w:fldChar w:fldCharType="begin"/>
      </w:r>
      <w:r>
        <w:rPr>
          <w:b/>
          <w:lang w:val="ro-RO"/>
        </w:rPr>
        <w:instrText xml:space="preserve"> DOCVARIABLE vault_nd_63eceb9c-97dd-4b6e-812d-da18ec6a13d5 \* MERGEFORMAT </w:instrText>
      </w:r>
      <w:r>
        <w:rPr>
          <w:b/>
          <w:lang w:val="ro-RO"/>
        </w:rPr>
        <w:fldChar w:fldCharType="separate"/>
      </w:r>
      <w:r>
        <w:rPr>
          <w:b/>
          <w:lang w:val="ro-RO"/>
        </w:rPr>
        <w:t xml:space="preserve"> </w:t>
      </w:r>
      <w:r>
        <w:rPr>
          <w:b/>
          <w:lang w:val="ro-RO"/>
        </w:rPr>
        <w:fldChar w:fldCharType="end"/>
      </w:r>
    </w:p>
    <w:p w14:paraId="3F101907" w14:textId="77777777" w:rsidR="00B277D6" w:rsidRDefault="00B277D6">
      <w:pPr>
        <w:rPr>
          <w:szCs w:val="22"/>
          <w:lang w:val="ro-RO"/>
        </w:rPr>
      </w:pPr>
    </w:p>
    <w:p w14:paraId="679CFD67" w14:textId="77777777" w:rsidR="00B277D6" w:rsidRDefault="00B277D6">
      <w:pPr>
        <w:rPr>
          <w:szCs w:val="22"/>
          <w:lang w:val="ro-RO"/>
        </w:rPr>
      </w:pPr>
      <w:r>
        <w:rPr>
          <w:lang w:val="ro-RO"/>
        </w:rPr>
        <w:t>Datele non-clinice nu au evidenţiat niciun risc special pentru om pe baza studiilor convenţionale farmacologice privind evaluarea siguranţei, toxicitatea după doze repetate sau genotoxicitatea.</w:t>
      </w:r>
    </w:p>
    <w:p w14:paraId="0CB24CC9" w14:textId="77777777" w:rsidR="00B277D6" w:rsidRDefault="00B277D6">
      <w:pPr>
        <w:rPr>
          <w:szCs w:val="22"/>
          <w:lang w:val="ro-RO"/>
        </w:rPr>
      </w:pPr>
    </w:p>
    <w:p w14:paraId="2F3871DE" w14:textId="77777777" w:rsidR="00B277D6" w:rsidRDefault="00B277D6">
      <w:pPr>
        <w:tabs>
          <w:tab w:val="clear" w:pos="567"/>
        </w:tabs>
        <w:suppressAutoHyphens w:val="0"/>
        <w:rPr>
          <w:szCs w:val="22"/>
          <w:lang w:val="ro-RO"/>
        </w:rPr>
      </w:pPr>
      <w:r>
        <w:rPr>
          <w:lang w:val="ro-RO"/>
        </w:rPr>
        <w:t>În studiile pentru determinarea carcinogenităţii, efectuate pe o durată de doi ani, la şobolani şi şoareci, s-a observat apariţia de tumori neletale ale celulelor C tiroidiene.</w:t>
      </w:r>
      <w:r>
        <w:rPr>
          <w:szCs w:val="22"/>
          <w:lang w:val="ro-RO"/>
        </w:rPr>
        <w:t xml:space="preserve"> </w:t>
      </w:r>
      <w:r>
        <w:rPr>
          <w:lang w:val="ro-RO"/>
        </w:rPr>
        <w:t>La şobolani nu a fost stabilită doza la care nu apar efecte adverse (NOAEL).</w:t>
      </w:r>
      <w:r>
        <w:rPr>
          <w:szCs w:val="22"/>
          <w:lang w:val="ro-RO"/>
        </w:rPr>
        <w:t xml:space="preserve"> </w:t>
      </w:r>
      <w:r>
        <w:rPr>
          <w:lang w:val="ro-RO"/>
        </w:rPr>
        <w:t>Aceste tumori nu au fost observate la maimuţele tratate timp de 20 de luni.</w:t>
      </w:r>
      <w:r>
        <w:rPr>
          <w:szCs w:val="22"/>
          <w:lang w:val="ro-RO"/>
        </w:rPr>
        <w:t xml:space="preserve"> </w:t>
      </w:r>
      <w:r>
        <w:rPr>
          <w:lang w:val="ro-RO"/>
        </w:rPr>
        <w:t>Aceste efecte la rozătoare sunt determinate printr-un mecanism non-genotoxic, mediat de un receptor specific GLP-1, la care rozătoarele sunt sensibile în mod deosebit.</w:t>
      </w:r>
      <w:r>
        <w:rPr>
          <w:szCs w:val="22"/>
          <w:lang w:val="ro-RO"/>
        </w:rPr>
        <w:t xml:space="preserve"> </w:t>
      </w:r>
      <w:r>
        <w:rPr>
          <w:lang w:val="ro-RO"/>
        </w:rPr>
        <w:t>Relevanţa pentru om este posibil să fie mică dar nu poate fi exclusă complet.</w:t>
      </w:r>
      <w:r>
        <w:rPr>
          <w:szCs w:val="22"/>
          <w:lang w:val="ro-RO"/>
        </w:rPr>
        <w:t xml:space="preserve"> </w:t>
      </w:r>
      <w:r>
        <w:rPr>
          <w:lang w:val="ro-RO"/>
        </w:rPr>
        <w:t>Nu au fost identificate alte tumori apărute în urma tratamentului.</w:t>
      </w:r>
    </w:p>
    <w:p w14:paraId="237529FE" w14:textId="77777777" w:rsidR="00B277D6" w:rsidRDefault="00B277D6">
      <w:pPr>
        <w:rPr>
          <w:szCs w:val="22"/>
          <w:lang w:val="ro-RO"/>
        </w:rPr>
      </w:pPr>
    </w:p>
    <w:p w14:paraId="60D8AEAB" w14:textId="77777777" w:rsidR="00B277D6" w:rsidRDefault="00B277D6">
      <w:pPr>
        <w:tabs>
          <w:tab w:val="clear" w:pos="567"/>
        </w:tabs>
        <w:suppressAutoHyphens w:val="0"/>
        <w:rPr>
          <w:lang w:val="ro-RO"/>
        </w:rPr>
      </w:pPr>
      <w:r>
        <w:rPr>
          <w:lang w:val="ro-RO"/>
        </w:rPr>
        <w:t>Studiile la animale nu au evidenţiat efecte dăunătoare indirecte în ceea ce priveşte fertilitatea, ci doar o uşoară creştere a mortalităţii embrionare precoce, în cazul dozei maxime.</w:t>
      </w:r>
      <w:r>
        <w:rPr>
          <w:szCs w:val="22"/>
          <w:lang w:val="ro-RO"/>
        </w:rPr>
        <w:t xml:space="preserve"> </w:t>
      </w:r>
      <w:r>
        <w:rPr>
          <w:lang w:val="ro-RO"/>
        </w:rPr>
        <w:t>Administrarea de liraglutid în cursul perioadei de mijloc a gestaţiei a determinat o scădere a greutăţii mamei şi a creşterii fetuşilor, cu efecte ambigue la nivelul coastelor la şobolani şi modificări la nivelul scheletului la iepure.</w:t>
      </w:r>
      <w:r>
        <w:rPr>
          <w:szCs w:val="22"/>
          <w:lang w:val="ro-RO"/>
        </w:rPr>
        <w:t xml:space="preserve"> </w:t>
      </w:r>
      <w:r>
        <w:rPr>
          <w:lang w:val="ro-RO"/>
        </w:rPr>
        <w:t>Creşterea neonatală a fost redusă la şobolanii expuşi la liraglutid şi a persistat în perioada ulterioară alăptării, în grupul căruia i s-a administrat o doză mare.</w:t>
      </w:r>
      <w:r>
        <w:rPr>
          <w:szCs w:val="22"/>
          <w:lang w:val="ro-RO"/>
        </w:rPr>
        <w:t xml:space="preserve"> </w:t>
      </w:r>
      <w:r>
        <w:rPr>
          <w:lang w:val="ro-RO"/>
        </w:rPr>
        <w:t>Nu se cunoaşte dacă subdezvoltarea puilor a fost determinată de reducerea ingestiei de lapte datorată unui efect direct al GLP-1 sau de reducerea cantităţii de lapte la mamă provocată de reducerea aportului caloric.</w:t>
      </w:r>
    </w:p>
    <w:p w14:paraId="73B1B534" w14:textId="77777777" w:rsidR="00B277D6" w:rsidRDefault="00B277D6">
      <w:pPr>
        <w:tabs>
          <w:tab w:val="clear" w:pos="567"/>
        </w:tabs>
        <w:suppressAutoHyphens w:val="0"/>
        <w:rPr>
          <w:lang w:val="ro-RO"/>
        </w:rPr>
      </w:pPr>
    </w:p>
    <w:p w14:paraId="038178FD" w14:textId="77777777" w:rsidR="00B277D6" w:rsidRDefault="00B277D6">
      <w:pPr>
        <w:tabs>
          <w:tab w:val="clear" w:pos="567"/>
        </w:tabs>
        <w:suppressAutoHyphens w:val="0"/>
        <w:rPr>
          <w:szCs w:val="22"/>
          <w:lang w:val="ro-RO"/>
        </w:rPr>
      </w:pPr>
      <w:r>
        <w:rPr>
          <w:szCs w:val="22"/>
          <w:lang w:val="ro-RO"/>
        </w:rPr>
        <w:t>La puii de șobolan, liraglutid a cauzat întârzierea maturării sexuale atât la masculi, cât și la femele, la expuneri relevante din punct de vedere clinic. Aceste întârzieri nu au avut niciun impact asupra fertilității și capacității de reproducere a oricărui sex sau asupra capacității femelelor de a menține sarcina.</w:t>
      </w:r>
    </w:p>
    <w:p w14:paraId="190B475F" w14:textId="77777777" w:rsidR="00B277D6" w:rsidRDefault="00B277D6">
      <w:pPr>
        <w:rPr>
          <w:szCs w:val="22"/>
          <w:lang w:val="ro-RO"/>
        </w:rPr>
      </w:pPr>
    </w:p>
    <w:p w14:paraId="60BDC999" w14:textId="77777777" w:rsidR="00B277D6" w:rsidRDefault="00B277D6">
      <w:pPr>
        <w:rPr>
          <w:szCs w:val="22"/>
          <w:lang w:val="ro-RO"/>
        </w:rPr>
      </w:pPr>
    </w:p>
    <w:p w14:paraId="6BEBD45C" w14:textId="77777777" w:rsidR="00B277D6" w:rsidRDefault="00B277D6">
      <w:pPr>
        <w:tabs>
          <w:tab w:val="clear" w:pos="567"/>
        </w:tabs>
        <w:suppressAutoHyphens w:val="0"/>
        <w:ind w:left="567" w:hanging="567"/>
        <w:rPr>
          <w:b/>
          <w:szCs w:val="22"/>
          <w:lang w:val="ro-RO"/>
        </w:rPr>
      </w:pPr>
      <w:r>
        <w:rPr>
          <w:b/>
          <w:szCs w:val="22"/>
          <w:lang w:val="ro-RO"/>
        </w:rPr>
        <w:t>6.</w:t>
      </w:r>
      <w:r>
        <w:rPr>
          <w:b/>
          <w:szCs w:val="22"/>
          <w:lang w:val="ro-RO"/>
        </w:rPr>
        <w:tab/>
      </w:r>
      <w:r>
        <w:rPr>
          <w:b/>
          <w:lang w:val="ro-RO"/>
        </w:rPr>
        <w:t>PROPRIETĂŢI FARMACEUTICE</w:t>
      </w:r>
    </w:p>
    <w:p w14:paraId="513ECF32" w14:textId="77777777" w:rsidR="00B277D6" w:rsidRDefault="00B277D6">
      <w:pPr>
        <w:rPr>
          <w:szCs w:val="22"/>
          <w:lang w:val="ro-RO"/>
        </w:rPr>
      </w:pPr>
    </w:p>
    <w:p w14:paraId="719FA214" w14:textId="77777777" w:rsidR="00B277D6" w:rsidRDefault="00B277D6">
      <w:pPr>
        <w:ind w:left="567" w:hanging="567"/>
        <w:outlineLvl w:val="0"/>
        <w:rPr>
          <w:szCs w:val="22"/>
          <w:lang w:val="ro-RO"/>
        </w:rPr>
      </w:pPr>
      <w:r>
        <w:rPr>
          <w:b/>
          <w:lang w:val="ro-RO"/>
        </w:rPr>
        <w:t>6.1</w:t>
      </w:r>
      <w:r>
        <w:rPr>
          <w:b/>
          <w:lang w:val="ro-RO"/>
        </w:rPr>
        <w:tab/>
        <w:t>Lista excipienţilor</w:t>
      </w:r>
      <w:r>
        <w:rPr>
          <w:b/>
          <w:lang w:val="ro-RO"/>
        </w:rPr>
        <w:fldChar w:fldCharType="begin"/>
      </w:r>
      <w:r>
        <w:rPr>
          <w:b/>
          <w:lang w:val="ro-RO"/>
        </w:rPr>
        <w:instrText xml:space="preserve"> DOCVARIABLE vault_nd_d7e3c88c-74b9-4efa-987b-997ed994e81e \* MERGEFORMAT </w:instrText>
      </w:r>
      <w:r>
        <w:rPr>
          <w:b/>
          <w:lang w:val="ro-RO"/>
        </w:rPr>
        <w:fldChar w:fldCharType="separate"/>
      </w:r>
      <w:r>
        <w:rPr>
          <w:b/>
          <w:lang w:val="ro-RO"/>
        </w:rPr>
        <w:t xml:space="preserve"> </w:t>
      </w:r>
      <w:r>
        <w:rPr>
          <w:b/>
          <w:lang w:val="ro-RO"/>
        </w:rPr>
        <w:fldChar w:fldCharType="end"/>
      </w:r>
    </w:p>
    <w:p w14:paraId="1419CF35" w14:textId="77777777" w:rsidR="00B277D6" w:rsidRDefault="00B277D6">
      <w:pPr>
        <w:rPr>
          <w:i/>
          <w:szCs w:val="22"/>
          <w:lang w:val="ro-RO"/>
        </w:rPr>
      </w:pPr>
    </w:p>
    <w:p w14:paraId="3D2ED422" w14:textId="77777777" w:rsidR="00B277D6" w:rsidRDefault="00B277D6">
      <w:pPr>
        <w:rPr>
          <w:szCs w:val="22"/>
          <w:lang w:val="ro-RO"/>
        </w:rPr>
      </w:pPr>
      <w:r>
        <w:rPr>
          <w:lang w:val="ro-RO"/>
        </w:rPr>
        <w:t>Fosfat disodic dihidrat</w:t>
      </w:r>
    </w:p>
    <w:p w14:paraId="488CF8D0" w14:textId="77777777" w:rsidR="00B277D6" w:rsidRDefault="00B277D6">
      <w:pPr>
        <w:rPr>
          <w:szCs w:val="22"/>
          <w:lang w:val="ro-RO"/>
        </w:rPr>
      </w:pPr>
      <w:r>
        <w:rPr>
          <w:lang w:val="ro-RO"/>
        </w:rPr>
        <w:t>Propilenglicol</w:t>
      </w:r>
    </w:p>
    <w:p w14:paraId="633222F2" w14:textId="77777777" w:rsidR="00B277D6" w:rsidRDefault="00B277D6">
      <w:pPr>
        <w:rPr>
          <w:szCs w:val="22"/>
          <w:lang w:val="ro-RO"/>
        </w:rPr>
      </w:pPr>
      <w:r>
        <w:rPr>
          <w:lang w:val="ro-RO"/>
        </w:rPr>
        <w:t>Fenol</w:t>
      </w:r>
    </w:p>
    <w:p w14:paraId="15738086" w14:textId="77777777" w:rsidR="00B277D6" w:rsidRDefault="00B277D6">
      <w:pPr>
        <w:rPr>
          <w:szCs w:val="22"/>
          <w:lang w:val="ro-RO"/>
        </w:rPr>
      </w:pPr>
      <w:r>
        <w:rPr>
          <w:lang w:val="ro-RO"/>
        </w:rPr>
        <w:t>Acid clorhidric (pentru ajustarea pH-ului)</w:t>
      </w:r>
    </w:p>
    <w:p w14:paraId="0B1649A8" w14:textId="77777777" w:rsidR="00B277D6" w:rsidRDefault="00B277D6">
      <w:pPr>
        <w:rPr>
          <w:szCs w:val="22"/>
          <w:lang w:val="ro-RO"/>
        </w:rPr>
      </w:pPr>
      <w:r>
        <w:rPr>
          <w:lang w:val="ro-RO"/>
        </w:rPr>
        <w:t>Hidroxid de sodiu (pentru ajustarea pH-ului)</w:t>
      </w:r>
    </w:p>
    <w:p w14:paraId="7114759D" w14:textId="77777777" w:rsidR="00B277D6" w:rsidRDefault="00B277D6">
      <w:pPr>
        <w:rPr>
          <w:szCs w:val="22"/>
          <w:lang w:val="ro-RO"/>
        </w:rPr>
      </w:pPr>
      <w:r>
        <w:rPr>
          <w:lang w:val="ro-RO"/>
        </w:rPr>
        <w:t>Apă pentru preparate injectabile</w:t>
      </w:r>
    </w:p>
    <w:p w14:paraId="38F10218" w14:textId="77777777" w:rsidR="00B277D6" w:rsidRDefault="00B277D6">
      <w:pPr>
        <w:rPr>
          <w:szCs w:val="22"/>
          <w:lang w:val="ro-RO"/>
        </w:rPr>
      </w:pPr>
    </w:p>
    <w:p w14:paraId="10EA2884" w14:textId="77777777" w:rsidR="00B277D6" w:rsidRDefault="00B277D6">
      <w:pPr>
        <w:keepNext/>
        <w:suppressAutoHyphens w:val="0"/>
        <w:ind w:left="567"/>
        <w:rPr>
          <w:szCs w:val="22"/>
          <w:lang w:val="ro-RO"/>
        </w:rPr>
      </w:pPr>
      <w:r>
        <w:rPr>
          <w:b/>
          <w:lang w:val="ro-RO"/>
        </w:rPr>
        <w:t>6.2</w:t>
      </w:r>
      <w:r>
        <w:rPr>
          <w:b/>
          <w:lang w:val="ro-RO"/>
        </w:rPr>
        <w:tab/>
        <w:t>Incompatibilităţi</w:t>
      </w:r>
      <w:r>
        <w:rPr>
          <w:b/>
          <w:lang w:val="ro-RO"/>
        </w:rPr>
        <w:fldChar w:fldCharType="begin"/>
      </w:r>
      <w:r>
        <w:rPr>
          <w:b/>
          <w:lang w:val="ro-RO"/>
        </w:rPr>
        <w:instrText xml:space="preserve"> DOCVARIABLE vault_nd_b02091c4-5746-429c-889f-d345d9f86bea \* MERGEFORMAT </w:instrText>
      </w:r>
      <w:r>
        <w:rPr>
          <w:b/>
          <w:lang w:val="ro-RO"/>
        </w:rPr>
        <w:fldChar w:fldCharType="separate"/>
      </w:r>
      <w:r>
        <w:rPr>
          <w:b/>
          <w:lang w:val="ro-RO"/>
        </w:rPr>
        <w:t xml:space="preserve"> </w:t>
      </w:r>
      <w:r>
        <w:rPr>
          <w:b/>
          <w:lang w:val="ro-RO"/>
        </w:rPr>
        <w:fldChar w:fldCharType="end"/>
      </w:r>
    </w:p>
    <w:p w14:paraId="0221029C" w14:textId="77777777" w:rsidR="00B277D6" w:rsidRDefault="00B277D6">
      <w:pPr>
        <w:rPr>
          <w:szCs w:val="22"/>
          <w:lang w:val="ro-RO"/>
        </w:rPr>
      </w:pPr>
    </w:p>
    <w:p w14:paraId="476DC60E" w14:textId="77777777" w:rsidR="00B277D6" w:rsidRDefault="00B277D6">
      <w:pPr>
        <w:tabs>
          <w:tab w:val="clear" w:pos="567"/>
        </w:tabs>
        <w:suppressAutoHyphens w:val="0"/>
        <w:rPr>
          <w:szCs w:val="22"/>
          <w:lang w:val="ro-RO"/>
        </w:rPr>
      </w:pPr>
      <w:r>
        <w:rPr>
          <w:lang w:val="ro-RO"/>
        </w:rPr>
        <w:t>Amestecarea Saxenda cu alte medicamente poate duce la degradarea liraglutid.</w:t>
      </w:r>
      <w:r>
        <w:rPr>
          <w:szCs w:val="22"/>
          <w:lang w:val="ro-RO"/>
        </w:rPr>
        <w:t xml:space="preserve"> </w:t>
      </w:r>
      <w:r>
        <w:rPr>
          <w:lang w:val="ro-RO"/>
        </w:rPr>
        <w:t>În absenţa studiilor privind compatibilitatea, acest medicament nu trebuie amestecat cu alte medicamente.</w:t>
      </w:r>
      <w:r>
        <w:rPr>
          <w:szCs w:val="22"/>
          <w:lang w:val="ro-RO"/>
        </w:rPr>
        <w:t xml:space="preserve"> </w:t>
      </w:r>
    </w:p>
    <w:p w14:paraId="5953E772" w14:textId="77777777" w:rsidR="00B277D6" w:rsidRDefault="00B277D6">
      <w:pPr>
        <w:rPr>
          <w:szCs w:val="22"/>
          <w:lang w:val="ro-RO"/>
        </w:rPr>
      </w:pPr>
    </w:p>
    <w:p w14:paraId="02E2E186" w14:textId="77777777" w:rsidR="00B277D6" w:rsidRDefault="00B277D6">
      <w:pPr>
        <w:ind w:left="567" w:hanging="567"/>
        <w:outlineLvl w:val="0"/>
        <w:rPr>
          <w:szCs w:val="22"/>
          <w:lang w:val="ro-RO"/>
        </w:rPr>
      </w:pPr>
      <w:r>
        <w:rPr>
          <w:b/>
          <w:lang w:val="ro-RO"/>
        </w:rPr>
        <w:t>6.3</w:t>
      </w:r>
      <w:r>
        <w:rPr>
          <w:b/>
          <w:lang w:val="ro-RO"/>
        </w:rPr>
        <w:tab/>
        <w:t>Perioada de valabilitate</w:t>
      </w:r>
      <w:r>
        <w:rPr>
          <w:b/>
          <w:lang w:val="ro-RO"/>
        </w:rPr>
        <w:fldChar w:fldCharType="begin"/>
      </w:r>
      <w:r>
        <w:rPr>
          <w:b/>
          <w:lang w:val="ro-RO"/>
        </w:rPr>
        <w:instrText xml:space="preserve"> DOCVARIABLE vault_nd_080fe1e0-413d-4b64-b89a-42e0fc5fb69b \* MERGEFORMAT </w:instrText>
      </w:r>
      <w:r>
        <w:rPr>
          <w:b/>
          <w:lang w:val="ro-RO"/>
        </w:rPr>
        <w:fldChar w:fldCharType="separate"/>
      </w:r>
      <w:r>
        <w:rPr>
          <w:b/>
          <w:lang w:val="ro-RO"/>
        </w:rPr>
        <w:t xml:space="preserve"> </w:t>
      </w:r>
      <w:r>
        <w:rPr>
          <w:b/>
          <w:lang w:val="ro-RO"/>
        </w:rPr>
        <w:fldChar w:fldCharType="end"/>
      </w:r>
    </w:p>
    <w:p w14:paraId="54F294BD" w14:textId="77777777" w:rsidR="00B277D6" w:rsidRDefault="00B277D6">
      <w:pPr>
        <w:rPr>
          <w:szCs w:val="22"/>
          <w:lang w:val="ro-RO"/>
        </w:rPr>
      </w:pPr>
    </w:p>
    <w:p w14:paraId="7941064D" w14:textId="77777777" w:rsidR="00B277D6" w:rsidRDefault="00B277D6">
      <w:pPr>
        <w:rPr>
          <w:szCs w:val="22"/>
          <w:lang w:val="ro-RO"/>
        </w:rPr>
      </w:pPr>
      <w:r>
        <w:rPr>
          <w:lang w:val="ro-RO"/>
        </w:rPr>
        <w:t>30 de luni</w:t>
      </w:r>
    </w:p>
    <w:p w14:paraId="4E9BC18A" w14:textId="77777777" w:rsidR="00B277D6" w:rsidRDefault="00B277D6">
      <w:pPr>
        <w:rPr>
          <w:szCs w:val="22"/>
          <w:lang w:val="ro-RO"/>
        </w:rPr>
      </w:pPr>
    </w:p>
    <w:p w14:paraId="485CB7DB" w14:textId="77777777" w:rsidR="00B277D6" w:rsidRDefault="00B277D6">
      <w:pPr>
        <w:tabs>
          <w:tab w:val="clear" w:pos="567"/>
        </w:tabs>
        <w:suppressAutoHyphens w:val="0"/>
        <w:rPr>
          <w:szCs w:val="22"/>
          <w:lang w:val="ro-RO"/>
        </w:rPr>
      </w:pPr>
      <w:r>
        <w:rPr>
          <w:i/>
          <w:lang w:val="ro-RO"/>
        </w:rPr>
        <w:t>După prima utilizare:</w:t>
      </w:r>
      <w:r>
        <w:rPr>
          <w:szCs w:val="22"/>
          <w:lang w:val="ro-RO"/>
        </w:rPr>
        <w:t xml:space="preserve"> </w:t>
      </w:r>
      <w:r>
        <w:rPr>
          <w:lang w:val="ro-RO"/>
        </w:rPr>
        <w:t>1 lună</w:t>
      </w:r>
    </w:p>
    <w:p w14:paraId="2806158A" w14:textId="77777777" w:rsidR="00B277D6" w:rsidRDefault="00B277D6">
      <w:pPr>
        <w:tabs>
          <w:tab w:val="clear" w:pos="567"/>
        </w:tabs>
        <w:suppressAutoHyphens w:val="0"/>
        <w:rPr>
          <w:szCs w:val="22"/>
          <w:lang w:val="ro-RO"/>
        </w:rPr>
      </w:pPr>
    </w:p>
    <w:p w14:paraId="0C7525D4" w14:textId="77777777" w:rsidR="00B277D6" w:rsidRDefault="00B277D6">
      <w:pPr>
        <w:tabs>
          <w:tab w:val="clear" w:pos="567"/>
        </w:tabs>
        <w:suppressAutoHyphens w:val="0"/>
        <w:rPr>
          <w:szCs w:val="22"/>
          <w:lang w:val="ro-RO"/>
        </w:rPr>
      </w:pPr>
      <w:r>
        <w:rPr>
          <w:b/>
          <w:lang w:val="ro-RO"/>
        </w:rPr>
        <w:t>6.4</w:t>
      </w:r>
      <w:r>
        <w:rPr>
          <w:b/>
          <w:lang w:val="ro-RO"/>
        </w:rPr>
        <w:tab/>
        <w:t>Precauţii speciale pentru păstrare</w:t>
      </w:r>
    </w:p>
    <w:p w14:paraId="0538EF91" w14:textId="77777777" w:rsidR="00B277D6" w:rsidRDefault="00B277D6">
      <w:pPr>
        <w:rPr>
          <w:lang w:val="ro-RO"/>
        </w:rPr>
      </w:pPr>
    </w:p>
    <w:p w14:paraId="744B2DF8" w14:textId="77777777" w:rsidR="00B277D6" w:rsidRDefault="00B277D6">
      <w:pPr>
        <w:rPr>
          <w:szCs w:val="22"/>
          <w:lang w:val="ro-RO"/>
        </w:rPr>
      </w:pPr>
      <w:r>
        <w:rPr>
          <w:lang w:val="ro-RO"/>
        </w:rPr>
        <w:lastRenderedPageBreak/>
        <w:t>A se păstra la frigider (2°C–8°C).</w:t>
      </w:r>
    </w:p>
    <w:p w14:paraId="032F67F4" w14:textId="77777777" w:rsidR="00B277D6" w:rsidRDefault="00B277D6">
      <w:pPr>
        <w:rPr>
          <w:szCs w:val="22"/>
          <w:lang w:val="ro-RO"/>
        </w:rPr>
      </w:pPr>
      <w:r>
        <w:rPr>
          <w:lang w:val="ro-RO"/>
        </w:rPr>
        <w:t>A nu se congela.</w:t>
      </w:r>
    </w:p>
    <w:p w14:paraId="4CB39BA2" w14:textId="77777777" w:rsidR="00B277D6" w:rsidRDefault="00B277D6">
      <w:pPr>
        <w:rPr>
          <w:szCs w:val="22"/>
          <w:lang w:val="ro-RO"/>
        </w:rPr>
      </w:pPr>
      <w:r>
        <w:rPr>
          <w:lang w:val="ro-RO"/>
        </w:rPr>
        <w:t>A se păstra la distanţă de compartimentul congelatorului.</w:t>
      </w:r>
    </w:p>
    <w:p w14:paraId="21668533" w14:textId="77777777" w:rsidR="00B277D6" w:rsidRDefault="00B277D6">
      <w:pPr>
        <w:rPr>
          <w:szCs w:val="22"/>
          <w:lang w:val="ro-RO"/>
        </w:rPr>
      </w:pPr>
    </w:p>
    <w:p w14:paraId="7510BCDB" w14:textId="77777777" w:rsidR="00B277D6" w:rsidRDefault="00B277D6">
      <w:pPr>
        <w:tabs>
          <w:tab w:val="clear" w:pos="567"/>
        </w:tabs>
        <w:suppressAutoHyphens w:val="0"/>
        <w:rPr>
          <w:szCs w:val="22"/>
          <w:lang w:val="ro-RO"/>
        </w:rPr>
      </w:pPr>
      <w:r>
        <w:rPr>
          <w:i/>
          <w:lang w:val="ro-RO"/>
        </w:rPr>
        <w:t>După prima utilizare:</w:t>
      </w:r>
      <w:r>
        <w:rPr>
          <w:szCs w:val="22"/>
          <w:lang w:val="ro-RO"/>
        </w:rPr>
        <w:t xml:space="preserve"> </w:t>
      </w:r>
      <w:r>
        <w:rPr>
          <w:lang w:val="ro-RO"/>
        </w:rPr>
        <w:t>A se păstra la temperaturi sub 30°C sau la frigider (2°C</w:t>
      </w:r>
      <w:r>
        <w:rPr>
          <w:lang w:val="ro-RO"/>
        </w:rPr>
        <w:noBreakHyphen/>
        <w:t>8°C).</w:t>
      </w:r>
    </w:p>
    <w:p w14:paraId="1E2A1AC4" w14:textId="77777777" w:rsidR="00B277D6" w:rsidRDefault="00B277D6">
      <w:pPr>
        <w:rPr>
          <w:i/>
          <w:szCs w:val="22"/>
          <w:lang w:val="ro-RO"/>
        </w:rPr>
      </w:pPr>
      <w:r>
        <w:rPr>
          <w:lang w:val="ro-RO"/>
        </w:rPr>
        <w:t>A se păstra stiloul injector acoperit cu capacul pentru a fi protejat de lumină.</w:t>
      </w:r>
    </w:p>
    <w:p w14:paraId="505198C2" w14:textId="77777777" w:rsidR="00B277D6" w:rsidRDefault="00B277D6">
      <w:pPr>
        <w:rPr>
          <w:szCs w:val="22"/>
          <w:lang w:val="ro-RO"/>
        </w:rPr>
      </w:pPr>
    </w:p>
    <w:p w14:paraId="655E3639" w14:textId="77777777" w:rsidR="00B277D6" w:rsidRDefault="00B277D6">
      <w:pPr>
        <w:widowControl w:val="0"/>
        <w:suppressAutoHyphens w:val="0"/>
        <w:outlineLvl w:val="0"/>
        <w:rPr>
          <w:b/>
          <w:szCs w:val="22"/>
          <w:lang w:val="ro-RO"/>
        </w:rPr>
      </w:pPr>
      <w:r>
        <w:rPr>
          <w:b/>
          <w:lang w:val="ro-RO"/>
        </w:rPr>
        <w:t>6.5</w:t>
      </w:r>
      <w:r>
        <w:rPr>
          <w:b/>
          <w:lang w:val="ro-RO"/>
        </w:rPr>
        <w:tab/>
        <w:t>Natura şi conţinutul ambalajului</w:t>
      </w:r>
      <w:r>
        <w:rPr>
          <w:b/>
          <w:szCs w:val="22"/>
          <w:lang w:val="ro-RO"/>
        </w:rPr>
        <w:fldChar w:fldCharType="begin"/>
      </w:r>
      <w:r>
        <w:rPr>
          <w:b/>
          <w:szCs w:val="22"/>
          <w:lang w:val="ro-RO"/>
        </w:rPr>
        <w:instrText xml:space="preserve"> DOCVARIABLE vault_nd_f66e0402-a159-4818-9842-da9adad21a46 \* MERGEFORMAT </w:instrText>
      </w:r>
      <w:r>
        <w:rPr>
          <w:b/>
          <w:szCs w:val="22"/>
          <w:lang w:val="ro-RO"/>
        </w:rPr>
        <w:fldChar w:fldCharType="separate"/>
      </w:r>
      <w:r>
        <w:rPr>
          <w:b/>
          <w:szCs w:val="22"/>
          <w:lang w:val="ro-RO"/>
        </w:rPr>
        <w:t xml:space="preserve"> </w:t>
      </w:r>
      <w:r>
        <w:rPr>
          <w:b/>
          <w:szCs w:val="22"/>
          <w:lang w:val="ro-RO"/>
        </w:rPr>
        <w:fldChar w:fldCharType="end"/>
      </w:r>
    </w:p>
    <w:p w14:paraId="6A530A30" w14:textId="77777777" w:rsidR="00B277D6" w:rsidRDefault="00B277D6">
      <w:pPr>
        <w:rPr>
          <w:color w:val="000000"/>
          <w:sz w:val="20"/>
          <w:szCs w:val="20"/>
          <w:lang w:val="ro-RO"/>
        </w:rPr>
      </w:pPr>
    </w:p>
    <w:p w14:paraId="0EBAB958" w14:textId="77777777" w:rsidR="00B277D6" w:rsidRDefault="00B277D6">
      <w:pPr>
        <w:widowControl w:val="0"/>
        <w:suppressAutoHyphens w:val="0"/>
        <w:rPr>
          <w:szCs w:val="22"/>
          <w:lang w:val="ro-RO"/>
        </w:rPr>
      </w:pPr>
      <w:r>
        <w:rPr>
          <w:lang w:val="ro-RO"/>
        </w:rPr>
        <w:t>Cartuş (sticlă tip 1) cu piston (bromobutil) şi folie laminată din cauciuc (bromobutil/poliizopren) în stilou injector preumplut, multidoză, de unică folosinţă, confecţionat din polipropilenă, poliacetat, policarbonat şi acrilonitril-butadien-stiren.</w:t>
      </w:r>
    </w:p>
    <w:p w14:paraId="2C6519A5" w14:textId="77777777" w:rsidR="00B277D6" w:rsidRDefault="00B277D6">
      <w:pPr>
        <w:widowControl w:val="0"/>
        <w:suppressAutoHyphens w:val="0"/>
        <w:rPr>
          <w:szCs w:val="22"/>
          <w:lang w:val="ro-RO"/>
        </w:rPr>
      </w:pPr>
    </w:p>
    <w:p w14:paraId="3D959D04" w14:textId="77777777" w:rsidR="00B277D6" w:rsidRDefault="00B277D6">
      <w:pPr>
        <w:widowControl w:val="0"/>
        <w:suppressAutoHyphens w:val="0"/>
        <w:rPr>
          <w:szCs w:val="22"/>
          <w:lang w:val="ro-RO"/>
        </w:rPr>
      </w:pPr>
      <w:r>
        <w:rPr>
          <w:lang w:val="ro-RO"/>
        </w:rPr>
        <w:t>Fiecare stilou injector conţine 3 ml soluţie şi poate să elibereze doze de 0,6 mg, 1,2 mg, 1,8 mg, 2,4 mg şi 3,0 mg.</w:t>
      </w:r>
      <w:r>
        <w:rPr>
          <w:szCs w:val="22"/>
          <w:lang w:val="ro-RO"/>
        </w:rPr>
        <w:t xml:space="preserve"> </w:t>
      </w:r>
    </w:p>
    <w:p w14:paraId="2FB586A2" w14:textId="77777777" w:rsidR="00B277D6" w:rsidRDefault="00B277D6">
      <w:pPr>
        <w:widowControl w:val="0"/>
        <w:suppressAutoHyphens w:val="0"/>
        <w:rPr>
          <w:szCs w:val="22"/>
          <w:lang w:val="ro-RO"/>
        </w:rPr>
      </w:pPr>
    </w:p>
    <w:p w14:paraId="61FAC912" w14:textId="77777777" w:rsidR="00B277D6" w:rsidRDefault="00B277D6">
      <w:pPr>
        <w:widowControl w:val="0"/>
        <w:suppressAutoHyphens w:val="0"/>
        <w:rPr>
          <w:szCs w:val="22"/>
          <w:lang w:val="ro-RO"/>
        </w:rPr>
      </w:pPr>
      <w:r>
        <w:rPr>
          <w:lang w:val="ro-RO"/>
        </w:rPr>
        <w:t>Mărimi de ambalaj de 1, 3 sau 5 stilouri injectoare preumplute.</w:t>
      </w:r>
    </w:p>
    <w:p w14:paraId="6D0097AB" w14:textId="77777777" w:rsidR="00B277D6" w:rsidRDefault="00B277D6">
      <w:pPr>
        <w:widowControl w:val="0"/>
        <w:suppressAutoHyphens w:val="0"/>
        <w:rPr>
          <w:szCs w:val="22"/>
          <w:lang w:val="ro-RO"/>
        </w:rPr>
      </w:pPr>
    </w:p>
    <w:p w14:paraId="4AC77D0C" w14:textId="77777777" w:rsidR="00B277D6" w:rsidRDefault="00B277D6">
      <w:pPr>
        <w:widowControl w:val="0"/>
        <w:suppressAutoHyphens w:val="0"/>
        <w:rPr>
          <w:szCs w:val="22"/>
          <w:lang w:val="ro-RO"/>
        </w:rPr>
      </w:pPr>
      <w:r>
        <w:rPr>
          <w:lang w:val="ro-RO"/>
        </w:rPr>
        <w:t>Este posibil ca nu toate mărimile de ambalaj să fie comercializate.</w:t>
      </w:r>
    </w:p>
    <w:p w14:paraId="62150DFF" w14:textId="77777777" w:rsidR="00B277D6" w:rsidRDefault="00B277D6">
      <w:pPr>
        <w:rPr>
          <w:szCs w:val="22"/>
          <w:lang w:val="ro-RO"/>
        </w:rPr>
      </w:pPr>
    </w:p>
    <w:p w14:paraId="5CC6EB44" w14:textId="77777777" w:rsidR="00B277D6" w:rsidRDefault="00B277D6">
      <w:pPr>
        <w:ind w:left="567" w:hanging="567"/>
        <w:outlineLvl w:val="0"/>
        <w:rPr>
          <w:szCs w:val="22"/>
          <w:lang w:val="ro-RO"/>
        </w:rPr>
      </w:pPr>
      <w:bookmarkStart w:id="32" w:name="OLE_LINK1"/>
      <w:bookmarkEnd w:id="32"/>
      <w:r>
        <w:rPr>
          <w:b/>
          <w:lang w:val="ro-RO"/>
        </w:rPr>
        <w:t>6.6</w:t>
      </w:r>
      <w:r>
        <w:rPr>
          <w:b/>
          <w:lang w:val="ro-RO"/>
        </w:rPr>
        <w:tab/>
        <w:t>Precauţii speciale pentru eliminarea reziduurilor şi alte instrucţiuni de manipulare</w:t>
      </w:r>
      <w:r>
        <w:rPr>
          <w:b/>
          <w:lang w:val="ro-RO"/>
        </w:rPr>
        <w:fldChar w:fldCharType="begin"/>
      </w:r>
      <w:r>
        <w:rPr>
          <w:b/>
          <w:lang w:val="ro-RO"/>
        </w:rPr>
        <w:instrText xml:space="preserve"> DOCVARIABLE vault_nd_7a82d95f-6479-439f-83a0-c952685deb26 \* MERGEFORMAT </w:instrText>
      </w:r>
      <w:r>
        <w:rPr>
          <w:b/>
          <w:lang w:val="ro-RO"/>
        </w:rPr>
        <w:fldChar w:fldCharType="separate"/>
      </w:r>
      <w:r>
        <w:rPr>
          <w:b/>
          <w:lang w:val="ro-RO"/>
        </w:rPr>
        <w:t xml:space="preserve"> </w:t>
      </w:r>
      <w:r>
        <w:rPr>
          <w:b/>
          <w:lang w:val="ro-RO"/>
        </w:rPr>
        <w:fldChar w:fldCharType="end"/>
      </w:r>
    </w:p>
    <w:p w14:paraId="563C84AA" w14:textId="77777777" w:rsidR="00B277D6" w:rsidRDefault="00B277D6">
      <w:pPr>
        <w:rPr>
          <w:szCs w:val="22"/>
          <w:lang w:val="ro-RO"/>
        </w:rPr>
      </w:pPr>
    </w:p>
    <w:p w14:paraId="6ABA5C5A" w14:textId="77777777" w:rsidR="00B277D6" w:rsidRDefault="00B277D6">
      <w:pPr>
        <w:rPr>
          <w:szCs w:val="22"/>
          <w:lang w:val="ro-RO"/>
        </w:rPr>
      </w:pPr>
      <w:r>
        <w:rPr>
          <w:lang w:val="ro-RO"/>
        </w:rPr>
        <w:t>Soluţia nu trebuie utilizată dacă nu este limpede şi incoloră sau aproape incoloră.</w:t>
      </w:r>
    </w:p>
    <w:p w14:paraId="0A75C66F" w14:textId="77777777" w:rsidR="00B277D6" w:rsidRDefault="00B277D6">
      <w:pPr>
        <w:rPr>
          <w:szCs w:val="22"/>
          <w:lang w:val="ro-RO"/>
        </w:rPr>
      </w:pPr>
    </w:p>
    <w:p w14:paraId="634A4CB7" w14:textId="77777777" w:rsidR="00B277D6" w:rsidRDefault="00B277D6">
      <w:pPr>
        <w:rPr>
          <w:szCs w:val="22"/>
          <w:lang w:val="ro-RO"/>
        </w:rPr>
      </w:pPr>
      <w:r>
        <w:rPr>
          <w:lang w:val="ro-RO"/>
        </w:rPr>
        <w:t>Saxenda nu trebuie utilizat dacă a fost congelat.</w:t>
      </w:r>
    </w:p>
    <w:p w14:paraId="346DF1C1" w14:textId="77777777" w:rsidR="00B277D6" w:rsidRDefault="00B277D6">
      <w:pPr>
        <w:rPr>
          <w:szCs w:val="22"/>
          <w:lang w:val="ro-RO"/>
        </w:rPr>
      </w:pPr>
    </w:p>
    <w:p w14:paraId="78E05AD1" w14:textId="77777777" w:rsidR="00B277D6" w:rsidRDefault="00B277D6">
      <w:pPr>
        <w:rPr>
          <w:szCs w:val="22"/>
          <w:lang w:val="ro-RO"/>
        </w:rPr>
      </w:pPr>
      <w:r>
        <w:rPr>
          <w:lang w:val="ro-RO"/>
        </w:rPr>
        <w:t>Stiloul injector este conceput pentru a fi utilizat cu acele de unică folosinţă NovoFine sau NovoTwist, cu o lungime de până la 8 mm şi cu un calibru de 32G.</w:t>
      </w:r>
    </w:p>
    <w:p w14:paraId="5208FEBC" w14:textId="77777777" w:rsidR="00B277D6" w:rsidRDefault="00B277D6">
      <w:pPr>
        <w:rPr>
          <w:szCs w:val="22"/>
          <w:lang w:val="ro-RO"/>
        </w:rPr>
      </w:pPr>
    </w:p>
    <w:p w14:paraId="3E21410C" w14:textId="77777777" w:rsidR="00B277D6" w:rsidRDefault="00B277D6">
      <w:pPr>
        <w:rPr>
          <w:szCs w:val="22"/>
          <w:lang w:val="ro-RO"/>
        </w:rPr>
      </w:pPr>
      <w:r>
        <w:rPr>
          <w:lang w:val="ro-RO"/>
        </w:rPr>
        <w:t>Acele nu sunt incluse.</w:t>
      </w:r>
    </w:p>
    <w:p w14:paraId="1CC93F88" w14:textId="77777777" w:rsidR="00B277D6" w:rsidRDefault="00B277D6">
      <w:pPr>
        <w:rPr>
          <w:szCs w:val="22"/>
          <w:lang w:val="ro-RO"/>
        </w:rPr>
      </w:pPr>
    </w:p>
    <w:p w14:paraId="6F96F389" w14:textId="77777777" w:rsidR="00B277D6" w:rsidRDefault="00B277D6">
      <w:pPr>
        <w:tabs>
          <w:tab w:val="clear" w:pos="567"/>
        </w:tabs>
        <w:suppressAutoHyphens w:val="0"/>
        <w:rPr>
          <w:szCs w:val="22"/>
          <w:lang w:val="ro-RO"/>
        </w:rPr>
      </w:pPr>
      <w:r>
        <w:rPr>
          <w:lang w:val="ro-RO"/>
        </w:rPr>
        <w:t>Pacientul trebuie sfătuit să arunce acul de injectare după fiecare injectare şi să păstreze stiloul injector fără acul de injectare ataşat.</w:t>
      </w:r>
      <w:r>
        <w:rPr>
          <w:szCs w:val="22"/>
          <w:lang w:val="ro-RO"/>
        </w:rPr>
        <w:t xml:space="preserve"> </w:t>
      </w:r>
      <w:r>
        <w:rPr>
          <w:lang w:val="ro-RO"/>
        </w:rPr>
        <w:t>Aceste măsuri previn contaminarea, infectarea şi scurgerea soluţiei.</w:t>
      </w:r>
      <w:r>
        <w:rPr>
          <w:szCs w:val="22"/>
          <w:lang w:val="ro-RO"/>
        </w:rPr>
        <w:t xml:space="preserve"> </w:t>
      </w:r>
      <w:r>
        <w:rPr>
          <w:lang w:val="ro-RO"/>
        </w:rPr>
        <w:t>De asemenea, se asigură precizia dozării.</w:t>
      </w:r>
    </w:p>
    <w:p w14:paraId="0D09B247" w14:textId="77777777" w:rsidR="00B277D6" w:rsidRDefault="00B277D6">
      <w:pPr>
        <w:rPr>
          <w:szCs w:val="22"/>
          <w:lang w:val="ro-RO"/>
        </w:rPr>
      </w:pPr>
    </w:p>
    <w:p w14:paraId="480909A9" w14:textId="77777777" w:rsidR="00B277D6" w:rsidRDefault="00B277D6">
      <w:pPr>
        <w:rPr>
          <w:szCs w:val="22"/>
          <w:lang w:val="ro-RO"/>
        </w:rPr>
      </w:pPr>
      <w:r>
        <w:rPr>
          <w:lang w:val="ro-RO"/>
        </w:rPr>
        <w:t>Orice medicament neutilizat sau material rezidual trebuie eliminat în conformitate cu reglementările locale.</w:t>
      </w:r>
    </w:p>
    <w:p w14:paraId="1DC47742" w14:textId="77777777" w:rsidR="00B277D6" w:rsidRDefault="00B277D6">
      <w:pPr>
        <w:rPr>
          <w:szCs w:val="22"/>
          <w:lang w:val="ro-RO"/>
        </w:rPr>
      </w:pPr>
    </w:p>
    <w:p w14:paraId="151FD0CF" w14:textId="77777777" w:rsidR="00B277D6" w:rsidRDefault="00B277D6">
      <w:pPr>
        <w:rPr>
          <w:szCs w:val="22"/>
          <w:lang w:val="ro-RO"/>
        </w:rPr>
      </w:pPr>
    </w:p>
    <w:p w14:paraId="009A40A9" w14:textId="77777777" w:rsidR="00B277D6" w:rsidRDefault="00B277D6">
      <w:pPr>
        <w:tabs>
          <w:tab w:val="clear" w:pos="567"/>
        </w:tabs>
        <w:suppressAutoHyphens w:val="0"/>
        <w:ind w:left="567" w:hanging="567"/>
        <w:rPr>
          <w:szCs w:val="22"/>
          <w:lang w:val="ro-RO"/>
        </w:rPr>
      </w:pPr>
      <w:r>
        <w:rPr>
          <w:b/>
          <w:szCs w:val="22"/>
          <w:lang w:val="ro-RO"/>
        </w:rPr>
        <w:t>7.</w:t>
      </w:r>
      <w:r>
        <w:rPr>
          <w:b/>
          <w:szCs w:val="22"/>
          <w:lang w:val="ro-RO"/>
        </w:rPr>
        <w:tab/>
      </w:r>
      <w:r>
        <w:rPr>
          <w:b/>
          <w:lang w:val="ro-RO"/>
        </w:rPr>
        <w:t>DEŢINĂTORUL AUTORIZAŢIEI DE PUNERE PE PIAŢĂ</w:t>
      </w:r>
    </w:p>
    <w:p w14:paraId="38AF545C" w14:textId="77777777" w:rsidR="00B277D6" w:rsidRDefault="00B277D6">
      <w:pPr>
        <w:rPr>
          <w:szCs w:val="22"/>
          <w:lang w:val="ro-RO"/>
        </w:rPr>
      </w:pPr>
    </w:p>
    <w:p w14:paraId="39441368" w14:textId="77777777" w:rsidR="00B277D6" w:rsidRDefault="00B277D6">
      <w:pPr>
        <w:rPr>
          <w:szCs w:val="22"/>
          <w:lang w:val="ro-RO"/>
        </w:rPr>
      </w:pPr>
      <w:r>
        <w:rPr>
          <w:lang w:val="ro-RO"/>
        </w:rPr>
        <w:t>Novo Nordisk A/S</w:t>
      </w:r>
    </w:p>
    <w:p w14:paraId="03A954C0" w14:textId="71FEC2CE" w:rsidR="00B277D6" w:rsidRDefault="00B277D6">
      <w:pPr>
        <w:rPr>
          <w:szCs w:val="22"/>
          <w:lang w:val="ro-RO"/>
        </w:rPr>
      </w:pPr>
      <w:r>
        <w:rPr>
          <w:lang w:val="ro-RO"/>
        </w:rPr>
        <w:t>Novo All</w:t>
      </w:r>
      <w:ins w:id="33" w:author="DSIU (Daliana Surdoiu)" w:date="2025-04-03T14:16:00Z" w16du:dateUtc="2025-04-03T11:16:00Z">
        <w:r w:rsidR="00E04384">
          <w:rPr>
            <w:lang w:val="ro-RO"/>
          </w:rPr>
          <w:t>e 1</w:t>
        </w:r>
      </w:ins>
      <w:del w:id="34" w:author="DSIU (Daliana Surdoiu)" w:date="2025-04-03T14:16:00Z" w16du:dateUtc="2025-04-03T11:16:00Z">
        <w:r w:rsidDel="00E04384">
          <w:rPr>
            <w:lang w:val="ro-RO"/>
          </w:rPr>
          <w:delText>é</w:delText>
        </w:r>
      </w:del>
    </w:p>
    <w:p w14:paraId="122506AB" w14:textId="77777777" w:rsidR="00B277D6" w:rsidRDefault="00B277D6">
      <w:pPr>
        <w:rPr>
          <w:szCs w:val="22"/>
          <w:lang w:val="ro-RO"/>
        </w:rPr>
      </w:pPr>
      <w:r>
        <w:rPr>
          <w:lang w:val="ro-RO"/>
        </w:rPr>
        <w:t>DK-2880 Bagsværd</w:t>
      </w:r>
    </w:p>
    <w:p w14:paraId="317D9B73" w14:textId="77777777" w:rsidR="00B277D6" w:rsidRDefault="00B277D6">
      <w:pPr>
        <w:rPr>
          <w:szCs w:val="22"/>
          <w:lang w:val="ro-RO"/>
        </w:rPr>
      </w:pPr>
      <w:r>
        <w:rPr>
          <w:lang w:val="ro-RO"/>
        </w:rPr>
        <w:t>Danemarca</w:t>
      </w:r>
    </w:p>
    <w:p w14:paraId="3AC14FA3" w14:textId="77777777" w:rsidR="00B277D6" w:rsidRDefault="00B277D6">
      <w:pPr>
        <w:rPr>
          <w:szCs w:val="22"/>
          <w:lang w:val="ro-RO"/>
        </w:rPr>
      </w:pPr>
    </w:p>
    <w:p w14:paraId="2518F749" w14:textId="77777777" w:rsidR="00B277D6" w:rsidRDefault="00B277D6">
      <w:pPr>
        <w:rPr>
          <w:szCs w:val="22"/>
          <w:lang w:val="ro-RO"/>
        </w:rPr>
      </w:pPr>
    </w:p>
    <w:p w14:paraId="49D3618B" w14:textId="77777777" w:rsidR="00B277D6" w:rsidRDefault="00B277D6">
      <w:pPr>
        <w:tabs>
          <w:tab w:val="clear" w:pos="567"/>
        </w:tabs>
        <w:suppressAutoHyphens w:val="0"/>
        <w:ind w:left="567" w:hanging="567"/>
        <w:rPr>
          <w:b/>
          <w:szCs w:val="22"/>
          <w:lang w:val="ro-RO"/>
        </w:rPr>
      </w:pPr>
      <w:r>
        <w:rPr>
          <w:b/>
          <w:szCs w:val="22"/>
          <w:lang w:val="ro-RO"/>
        </w:rPr>
        <w:t>8.</w:t>
      </w:r>
      <w:r>
        <w:rPr>
          <w:b/>
          <w:szCs w:val="22"/>
          <w:lang w:val="ro-RO"/>
        </w:rPr>
        <w:tab/>
      </w:r>
      <w:r>
        <w:rPr>
          <w:b/>
          <w:lang w:val="ro-RO"/>
        </w:rPr>
        <w:t>NUMERELE AUTORIZAŢIEI DE PUNERE PE PIAŢĂ</w:t>
      </w:r>
      <w:r>
        <w:rPr>
          <w:b/>
          <w:szCs w:val="22"/>
          <w:lang w:val="ro-RO"/>
        </w:rPr>
        <w:t xml:space="preserve"> </w:t>
      </w:r>
    </w:p>
    <w:p w14:paraId="4D51E9E9" w14:textId="77777777" w:rsidR="00B277D6" w:rsidRDefault="00B277D6">
      <w:pPr>
        <w:rPr>
          <w:szCs w:val="22"/>
          <w:lang w:val="ro-RO"/>
        </w:rPr>
      </w:pPr>
    </w:p>
    <w:p w14:paraId="5A87765F" w14:textId="77777777" w:rsidR="00B277D6" w:rsidRDefault="00B277D6">
      <w:pPr>
        <w:rPr>
          <w:szCs w:val="22"/>
          <w:lang w:val="ro-RO"/>
        </w:rPr>
      </w:pPr>
      <w:r>
        <w:rPr>
          <w:szCs w:val="22"/>
          <w:lang w:val="ro-RO"/>
        </w:rPr>
        <w:t>EU/1/15/992/001-003</w:t>
      </w:r>
    </w:p>
    <w:p w14:paraId="19D4F57A" w14:textId="77777777" w:rsidR="00B277D6" w:rsidRDefault="00B277D6">
      <w:pPr>
        <w:rPr>
          <w:szCs w:val="22"/>
          <w:lang w:val="ro-RO"/>
        </w:rPr>
      </w:pPr>
    </w:p>
    <w:p w14:paraId="19DA106E" w14:textId="77777777" w:rsidR="00B277D6" w:rsidRDefault="00B277D6">
      <w:pPr>
        <w:rPr>
          <w:szCs w:val="22"/>
          <w:lang w:val="ro-RO"/>
        </w:rPr>
      </w:pPr>
    </w:p>
    <w:p w14:paraId="5DB50DE5" w14:textId="77777777" w:rsidR="00B277D6" w:rsidRDefault="00B277D6">
      <w:pPr>
        <w:tabs>
          <w:tab w:val="clear" w:pos="567"/>
        </w:tabs>
        <w:suppressAutoHyphens w:val="0"/>
        <w:ind w:left="567" w:hanging="567"/>
        <w:rPr>
          <w:szCs w:val="22"/>
          <w:lang w:val="ro-RO"/>
        </w:rPr>
      </w:pPr>
      <w:r>
        <w:rPr>
          <w:b/>
          <w:szCs w:val="22"/>
          <w:lang w:val="ro-RO"/>
        </w:rPr>
        <w:t>9.</w:t>
      </w:r>
      <w:r>
        <w:rPr>
          <w:b/>
          <w:szCs w:val="22"/>
          <w:lang w:val="ro-RO"/>
        </w:rPr>
        <w:tab/>
      </w:r>
      <w:r>
        <w:rPr>
          <w:b/>
          <w:lang w:val="ro-RO"/>
        </w:rPr>
        <w:t>DATA PRIMEI AUTORIZĂRI SAU A REÎNNOIRII AUTORIZAŢIEI</w:t>
      </w:r>
    </w:p>
    <w:p w14:paraId="05E30467" w14:textId="77777777" w:rsidR="00B277D6" w:rsidRDefault="00B277D6">
      <w:pPr>
        <w:rPr>
          <w:i/>
          <w:szCs w:val="22"/>
          <w:lang w:val="ro-RO"/>
        </w:rPr>
      </w:pPr>
    </w:p>
    <w:p w14:paraId="712CA0B5" w14:textId="77777777" w:rsidR="00B277D6" w:rsidRDefault="00B277D6">
      <w:pPr>
        <w:rPr>
          <w:i/>
          <w:szCs w:val="22"/>
          <w:lang w:val="ro-RO"/>
        </w:rPr>
      </w:pPr>
      <w:r>
        <w:rPr>
          <w:lang w:val="ro-RO"/>
        </w:rPr>
        <w:t>Data primei autorizări:</w:t>
      </w:r>
      <w:r>
        <w:rPr>
          <w:szCs w:val="22"/>
          <w:lang w:val="ro-RO"/>
        </w:rPr>
        <w:t xml:space="preserve"> 23 martie 2015</w:t>
      </w:r>
    </w:p>
    <w:p w14:paraId="581E2FEC" w14:textId="77777777" w:rsidR="00B277D6" w:rsidRDefault="00B277D6">
      <w:pPr>
        <w:rPr>
          <w:szCs w:val="22"/>
          <w:lang w:val="ro-RO"/>
        </w:rPr>
      </w:pPr>
      <w:r>
        <w:rPr>
          <w:szCs w:val="22"/>
          <w:lang w:val="it-IT"/>
        </w:rPr>
        <w:t>Data ultimei reînnoiri a autorizaţiei: 09 decembrie 2019</w:t>
      </w:r>
    </w:p>
    <w:p w14:paraId="1921476E" w14:textId="77777777" w:rsidR="00B277D6" w:rsidRDefault="00B277D6">
      <w:pPr>
        <w:rPr>
          <w:szCs w:val="22"/>
          <w:lang w:val="ro-RO"/>
        </w:rPr>
      </w:pPr>
    </w:p>
    <w:p w14:paraId="2CBE0082" w14:textId="77777777" w:rsidR="00B277D6" w:rsidRDefault="00B277D6">
      <w:pPr>
        <w:rPr>
          <w:szCs w:val="22"/>
          <w:lang w:val="ro-RO"/>
        </w:rPr>
      </w:pPr>
    </w:p>
    <w:p w14:paraId="102641E3" w14:textId="77777777" w:rsidR="00B277D6" w:rsidRDefault="00B277D6">
      <w:pPr>
        <w:tabs>
          <w:tab w:val="clear" w:pos="567"/>
        </w:tabs>
        <w:suppressAutoHyphens w:val="0"/>
        <w:ind w:left="567" w:hanging="567"/>
        <w:rPr>
          <w:b/>
          <w:szCs w:val="22"/>
          <w:lang w:val="ro-RO"/>
        </w:rPr>
      </w:pPr>
      <w:r>
        <w:rPr>
          <w:b/>
          <w:szCs w:val="22"/>
          <w:lang w:val="ro-RO"/>
        </w:rPr>
        <w:t>10.</w:t>
      </w:r>
      <w:r>
        <w:rPr>
          <w:b/>
          <w:szCs w:val="22"/>
          <w:lang w:val="ro-RO"/>
        </w:rPr>
        <w:tab/>
      </w:r>
      <w:r>
        <w:rPr>
          <w:b/>
          <w:lang w:val="ro-RO"/>
        </w:rPr>
        <w:t>DATA REVIZUIRII TEXTULUI</w:t>
      </w:r>
    </w:p>
    <w:p w14:paraId="26BA5FF5" w14:textId="77777777" w:rsidR="00B277D6" w:rsidRDefault="00B277D6">
      <w:pPr>
        <w:rPr>
          <w:b/>
          <w:szCs w:val="22"/>
          <w:lang w:val="ro-RO"/>
        </w:rPr>
      </w:pPr>
    </w:p>
    <w:p w14:paraId="57000036" w14:textId="77777777" w:rsidR="00B277D6" w:rsidRDefault="00B277D6">
      <w:pPr>
        <w:numPr>
          <w:ilvl w:val="12"/>
          <w:numId w:val="0"/>
        </w:numPr>
        <w:ind w:right="-2"/>
        <w:rPr>
          <w:szCs w:val="22"/>
          <w:lang w:val="ro-RO"/>
        </w:rPr>
      </w:pPr>
      <w:r>
        <w:rPr>
          <w:lang w:val="ro-RO"/>
        </w:rPr>
        <w:t xml:space="preserve">Informaţii detaliate privind acest medicament sunt disponibile pe site-ul Agenţiei Europene pentru Medicamente </w:t>
      </w:r>
      <w:r>
        <w:fldChar w:fldCharType="begin"/>
      </w:r>
      <w:r w:rsidRPr="00CA32FB">
        <w:rPr>
          <w:lang w:val="ro-RO"/>
          <w:rPrChange w:id="35" w:author="DSIU (Daliana Surdoiu)" w:date="2025-04-02T15:37:00Z" w16du:dateUtc="2025-04-02T12:37:00Z">
            <w:rPr/>
          </w:rPrChange>
        </w:rPr>
        <w:instrText>HYPERLINK "http://www.ema.europa.eu/"</w:instrText>
      </w:r>
      <w:r>
        <w:fldChar w:fldCharType="separate"/>
      </w:r>
      <w:r>
        <w:rPr>
          <w:rStyle w:val="Style"/>
          <w:color w:val="0000FF"/>
          <w:u w:val="single"/>
          <w:lang w:val="ro-RO"/>
        </w:rPr>
        <w:t>http://www.ema.europa.eu</w:t>
      </w:r>
      <w:r>
        <w:fldChar w:fldCharType="end"/>
      </w:r>
      <w:r>
        <w:rPr>
          <w:lang w:val="ro-RO"/>
        </w:rPr>
        <w:t>.</w:t>
      </w:r>
    </w:p>
    <w:p w14:paraId="3614F906" w14:textId="77777777" w:rsidR="00B277D6" w:rsidRDefault="00B277D6">
      <w:pPr>
        <w:numPr>
          <w:ilvl w:val="12"/>
          <w:numId w:val="0"/>
        </w:numPr>
        <w:ind w:right="-2"/>
        <w:rPr>
          <w:szCs w:val="22"/>
          <w:lang w:val="ro-RO"/>
        </w:rPr>
      </w:pPr>
      <w:r>
        <w:rPr>
          <w:szCs w:val="22"/>
          <w:lang w:val="ro-RO"/>
        </w:rPr>
        <w:br w:type="page"/>
      </w:r>
    </w:p>
    <w:p w14:paraId="5DA23A1D" w14:textId="77777777" w:rsidR="00B277D6" w:rsidRDefault="00B277D6">
      <w:pPr>
        <w:rPr>
          <w:szCs w:val="22"/>
          <w:lang w:val="ro-RO"/>
        </w:rPr>
      </w:pPr>
    </w:p>
    <w:p w14:paraId="339C49B2" w14:textId="77777777" w:rsidR="00B277D6" w:rsidRDefault="00B277D6">
      <w:pPr>
        <w:rPr>
          <w:szCs w:val="22"/>
          <w:lang w:val="ro-RO"/>
        </w:rPr>
      </w:pPr>
    </w:p>
    <w:p w14:paraId="0DC3FF5E" w14:textId="77777777" w:rsidR="00B277D6" w:rsidRDefault="00B277D6">
      <w:pPr>
        <w:rPr>
          <w:szCs w:val="22"/>
          <w:lang w:val="ro-RO"/>
        </w:rPr>
      </w:pPr>
    </w:p>
    <w:p w14:paraId="33287A7D" w14:textId="77777777" w:rsidR="00B277D6" w:rsidRDefault="00B277D6">
      <w:pPr>
        <w:rPr>
          <w:szCs w:val="22"/>
          <w:lang w:val="ro-RO"/>
        </w:rPr>
      </w:pPr>
    </w:p>
    <w:p w14:paraId="32EFCFDF" w14:textId="77777777" w:rsidR="00B277D6" w:rsidRDefault="00B277D6">
      <w:pPr>
        <w:rPr>
          <w:szCs w:val="22"/>
          <w:lang w:val="ro-RO"/>
        </w:rPr>
      </w:pPr>
    </w:p>
    <w:p w14:paraId="35067C46" w14:textId="77777777" w:rsidR="00B277D6" w:rsidRDefault="00B277D6">
      <w:pPr>
        <w:rPr>
          <w:szCs w:val="22"/>
          <w:lang w:val="ro-RO"/>
        </w:rPr>
      </w:pPr>
    </w:p>
    <w:p w14:paraId="54DA503C" w14:textId="77777777" w:rsidR="00B277D6" w:rsidRDefault="00B277D6">
      <w:pPr>
        <w:rPr>
          <w:szCs w:val="22"/>
          <w:lang w:val="ro-RO"/>
        </w:rPr>
      </w:pPr>
    </w:p>
    <w:p w14:paraId="56450096" w14:textId="77777777" w:rsidR="00B277D6" w:rsidRDefault="00B277D6">
      <w:pPr>
        <w:rPr>
          <w:szCs w:val="22"/>
          <w:lang w:val="ro-RO"/>
        </w:rPr>
      </w:pPr>
    </w:p>
    <w:p w14:paraId="30345ED3" w14:textId="77777777" w:rsidR="00B277D6" w:rsidRDefault="00B277D6">
      <w:pPr>
        <w:rPr>
          <w:szCs w:val="22"/>
          <w:lang w:val="ro-RO"/>
        </w:rPr>
      </w:pPr>
    </w:p>
    <w:p w14:paraId="64268071" w14:textId="77777777" w:rsidR="00B277D6" w:rsidRDefault="00B277D6">
      <w:pPr>
        <w:rPr>
          <w:szCs w:val="22"/>
          <w:lang w:val="ro-RO"/>
        </w:rPr>
      </w:pPr>
    </w:p>
    <w:p w14:paraId="341A6D4E" w14:textId="77777777" w:rsidR="00B277D6" w:rsidRDefault="00B277D6">
      <w:pPr>
        <w:rPr>
          <w:szCs w:val="22"/>
          <w:lang w:val="ro-RO"/>
        </w:rPr>
      </w:pPr>
    </w:p>
    <w:p w14:paraId="74E025A5" w14:textId="77777777" w:rsidR="00B277D6" w:rsidRDefault="00B277D6">
      <w:pPr>
        <w:rPr>
          <w:szCs w:val="22"/>
          <w:lang w:val="ro-RO"/>
        </w:rPr>
      </w:pPr>
    </w:p>
    <w:p w14:paraId="561122C0" w14:textId="77777777" w:rsidR="00B277D6" w:rsidRDefault="00B277D6">
      <w:pPr>
        <w:rPr>
          <w:szCs w:val="22"/>
          <w:lang w:val="ro-RO"/>
        </w:rPr>
      </w:pPr>
    </w:p>
    <w:p w14:paraId="6A6F0AAC" w14:textId="77777777" w:rsidR="00B277D6" w:rsidRDefault="00B277D6">
      <w:pPr>
        <w:rPr>
          <w:szCs w:val="22"/>
          <w:lang w:val="ro-RO"/>
        </w:rPr>
      </w:pPr>
    </w:p>
    <w:p w14:paraId="40F94A0B" w14:textId="77777777" w:rsidR="00B277D6" w:rsidRDefault="00B277D6">
      <w:pPr>
        <w:rPr>
          <w:szCs w:val="22"/>
          <w:lang w:val="ro-RO"/>
        </w:rPr>
      </w:pPr>
    </w:p>
    <w:p w14:paraId="369A4E81" w14:textId="77777777" w:rsidR="00B277D6" w:rsidRDefault="00B277D6">
      <w:pPr>
        <w:rPr>
          <w:szCs w:val="22"/>
          <w:lang w:val="ro-RO"/>
        </w:rPr>
      </w:pPr>
    </w:p>
    <w:p w14:paraId="58C281C7" w14:textId="77777777" w:rsidR="00B277D6" w:rsidRDefault="00B277D6">
      <w:pPr>
        <w:rPr>
          <w:szCs w:val="22"/>
          <w:lang w:val="ro-RO"/>
        </w:rPr>
      </w:pPr>
    </w:p>
    <w:p w14:paraId="38F9A41B" w14:textId="77777777" w:rsidR="00B277D6" w:rsidRDefault="00B277D6">
      <w:pPr>
        <w:rPr>
          <w:lang w:val="ro-RO"/>
        </w:rPr>
      </w:pPr>
    </w:p>
    <w:p w14:paraId="5C198077" w14:textId="77777777" w:rsidR="00B277D6" w:rsidRDefault="00B277D6">
      <w:pPr>
        <w:rPr>
          <w:lang w:val="ro-RO"/>
        </w:rPr>
      </w:pPr>
    </w:p>
    <w:p w14:paraId="59623B35" w14:textId="77777777" w:rsidR="00B277D6" w:rsidRDefault="00B277D6">
      <w:pPr>
        <w:rPr>
          <w:lang w:val="ro-RO"/>
        </w:rPr>
      </w:pPr>
    </w:p>
    <w:p w14:paraId="28864243" w14:textId="77777777" w:rsidR="00B277D6" w:rsidRDefault="00B277D6">
      <w:pPr>
        <w:rPr>
          <w:lang w:val="ro-RO"/>
        </w:rPr>
      </w:pPr>
    </w:p>
    <w:p w14:paraId="41A8CE4B" w14:textId="77777777" w:rsidR="00B277D6" w:rsidRDefault="00B277D6">
      <w:pPr>
        <w:rPr>
          <w:lang w:val="ro-RO"/>
        </w:rPr>
      </w:pPr>
    </w:p>
    <w:p w14:paraId="03FEF7CE" w14:textId="77777777" w:rsidR="00B277D6" w:rsidRDefault="00B277D6">
      <w:pPr>
        <w:jc w:val="center"/>
        <w:rPr>
          <w:szCs w:val="22"/>
          <w:lang w:val="ro-RO"/>
        </w:rPr>
      </w:pPr>
      <w:r>
        <w:rPr>
          <w:b/>
          <w:lang w:val="ro-RO"/>
        </w:rPr>
        <w:t>ANEXA II</w:t>
      </w:r>
    </w:p>
    <w:p w14:paraId="6775442B" w14:textId="77777777" w:rsidR="00B277D6" w:rsidRDefault="00B277D6">
      <w:pPr>
        <w:jc w:val="center"/>
        <w:rPr>
          <w:szCs w:val="22"/>
          <w:lang w:val="ro-RO"/>
        </w:rPr>
      </w:pPr>
    </w:p>
    <w:p w14:paraId="18C51784" w14:textId="77777777" w:rsidR="00B277D6" w:rsidRDefault="00B277D6">
      <w:pPr>
        <w:ind w:left="1701" w:right="1134" w:hanging="567"/>
        <w:rPr>
          <w:b/>
          <w:szCs w:val="22"/>
          <w:lang w:val="ro-RO"/>
        </w:rPr>
      </w:pPr>
      <w:r>
        <w:rPr>
          <w:b/>
          <w:lang w:val="ro-RO"/>
        </w:rPr>
        <w:t>A.</w:t>
      </w:r>
      <w:r>
        <w:rPr>
          <w:b/>
          <w:lang w:val="ro-RO"/>
        </w:rPr>
        <w:tab/>
        <w:t>FABRICANŢII SUBSTANŢEI BIOLOGIC ACTIVE ŞI FABRICANTUL RESPONSABIL PENTRU ELIBERAREA SERIEI</w:t>
      </w:r>
    </w:p>
    <w:p w14:paraId="5C23DA06" w14:textId="77777777" w:rsidR="00B277D6" w:rsidRDefault="00B277D6">
      <w:pPr>
        <w:ind w:left="1701" w:right="1134" w:hanging="567"/>
        <w:rPr>
          <w:szCs w:val="22"/>
          <w:lang w:val="ro-RO"/>
        </w:rPr>
      </w:pPr>
    </w:p>
    <w:p w14:paraId="6670056C" w14:textId="77777777" w:rsidR="00B277D6" w:rsidRDefault="00B277D6">
      <w:pPr>
        <w:ind w:left="1701" w:right="1134" w:hanging="567"/>
        <w:rPr>
          <w:b/>
          <w:szCs w:val="22"/>
          <w:lang w:val="ro-RO"/>
        </w:rPr>
      </w:pPr>
      <w:r>
        <w:rPr>
          <w:b/>
          <w:lang w:val="ro-RO"/>
        </w:rPr>
        <w:t>B.</w:t>
      </w:r>
      <w:r>
        <w:rPr>
          <w:b/>
          <w:lang w:val="ro-RO"/>
        </w:rPr>
        <w:tab/>
        <w:t>CONDIŢII SAU RESTRICŢII PRIVIND FURNIZAREA ŞI UTILIZAREA</w:t>
      </w:r>
    </w:p>
    <w:p w14:paraId="728CF9FD" w14:textId="77777777" w:rsidR="00B277D6" w:rsidRDefault="00B277D6">
      <w:pPr>
        <w:ind w:left="1701" w:right="1134" w:hanging="567"/>
        <w:rPr>
          <w:b/>
          <w:szCs w:val="22"/>
          <w:lang w:val="ro-RO"/>
        </w:rPr>
      </w:pPr>
    </w:p>
    <w:p w14:paraId="255F657C" w14:textId="77777777" w:rsidR="00B277D6" w:rsidRDefault="00B277D6">
      <w:pPr>
        <w:ind w:left="1701" w:right="1134" w:hanging="567"/>
        <w:rPr>
          <w:b/>
          <w:szCs w:val="22"/>
          <w:lang w:val="ro-RO"/>
        </w:rPr>
      </w:pPr>
      <w:r>
        <w:rPr>
          <w:b/>
          <w:lang w:val="ro-RO"/>
        </w:rPr>
        <w:t>C.</w:t>
      </w:r>
      <w:r>
        <w:rPr>
          <w:b/>
          <w:lang w:val="ro-RO"/>
        </w:rPr>
        <w:tab/>
        <w:t>ALTE CONDIŢII ŞI CERINŢE ALE AUTORIZAŢIEI DE PUNERE PE PIAŢĂ</w:t>
      </w:r>
    </w:p>
    <w:p w14:paraId="57C50237" w14:textId="77777777" w:rsidR="00B277D6" w:rsidRDefault="00B277D6">
      <w:pPr>
        <w:ind w:left="1701" w:right="1134" w:hanging="567"/>
        <w:rPr>
          <w:b/>
          <w:szCs w:val="22"/>
          <w:lang w:val="ro-RO"/>
        </w:rPr>
      </w:pPr>
    </w:p>
    <w:p w14:paraId="3BF2CC5A" w14:textId="77777777" w:rsidR="00B277D6" w:rsidRDefault="00B277D6">
      <w:pPr>
        <w:ind w:left="1701" w:right="1134" w:hanging="567"/>
        <w:rPr>
          <w:b/>
          <w:szCs w:val="22"/>
          <w:lang w:val="ro-RO"/>
        </w:rPr>
      </w:pPr>
      <w:r>
        <w:rPr>
          <w:b/>
          <w:lang w:val="ro-RO"/>
        </w:rPr>
        <w:t>D.</w:t>
      </w:r>
      <w:r>
        <w:rPr>
          <w:b/>
          <w:lang w:val="ro-RO"/>
        </w:rPr>
        <w:tab/>
        <w:t>CONDIŢII ŞI RESTRICŢII PRIVIND UTILIZAREA SIGURĂ ŞI EFICACE A MEDICAMENTULUI</w:t>
      </w:r>
    </w:p>
    <w:p w14:paraId="6C966066" w14:textId="77777777" w:rsidR="00B277D6" w:rsidRDefault="00B277D6">
      <w:pPr>
        <w:jc w:val="center"/>
        <w:rPr>
          <w:szCs w:val="22"/>
          <w:lang w:val="ro-RO"/>
        </w:rPr>
      </w:pPr>
    </w:p>
    <w:p w14:paraId="5FFD22BD" w14:textId="77777777" w:rsidR="00B277D6" w:rsidRDefault="00B277D6">
      <w:pPr>
        <w:jc w:val="center"/>
        <w:rPr>
          <w:szCs w:val="22"/>
          <w:lang w:val="ro-RO"/>
        </w:rPr>
      </w:pPr>
    </w:p>
    <w:p w14:paraId="0D2A85E7" w14:textId="77777777" w:rsidR="00B277D6" w:rsidRDefault="00B277D6">
      <w:pPr>
        <w:pStyle w:val="EMEA2"/>
        <w:rPr>
          <w:lang w:val="ro-RO"/>
        </w:rPr>
      </w:pPr>
      <w:r>
        <w:rPr>
          <w:szCs w:val="22"/>
          <w:lang w:val="ro-RO"/>
        </w:rPr>
        <w:br w:type="page"/>
      </w:r>
      <w:r>
        <w:rPr>
          <w:lang w:val="ro-RO"/>
        </w:rPr>
        <w:lastRenderedPageBreak/>
        <w:t>A.</w:t>
      </w:r>
      <w:r>
        <w:rPr>
          <w:lang w:val="ro-RO"/>
        </w:rPr>
        <w:tab/>
        <w:t>FABRICANŢII SUBSTANŢEI BIOLOGIC ACTIVE ŞI FABRICANTUL RESPONSABIL PENTRU ELIBERAREA SERIEI</w:t>
      </w:r>
    </w:p>
    <w:p w14:paraId="335FAF35" w14:textId="77777777" w:rsidR="00B277D6" w:rsidRDefault="00B277D6">
      <w:pPr>
        <w:tabs>
          <w:tab w:val="clear" w:pos="567"/>
        </w:tabs>
        <w:suppressAutoHyphens w:val="0"/>
        <w:ind w:left="567" w:hanging="567"/>
        <w:rPr>
          <w:szCs w:val="22"/>
          <w:lang w:val="ro-RO"/>
        </w:rPr>
      </w:pPr>
    </w:p>
    <w:p w14:paraId="78D1583F" w14:textId="77777777" w:rsidR="00B277D6" w:rsidRDefault="00B277D6">
      <w:pPr>
        <w:rPr>
          <w:szCs w:val="22"/>
          <w:u w:val="single"/>
          <w:lang w:val="ro-RO"/>
        </w:rPr>
      </w:pPr>
      <w:r>
        <w:rPr>
          <w:szCs w:val="22"/>
          <w:u w:val="single"/>
          <w:lang w:val="ro-RO"/>
        </w:rPr>
        <w:t>Numele şi adresa fabricanţilor substanţei biologic active</w:t>
      </w:r>
    </w:p>
    <w:p w14:paraId="12335A7B" w14:textId="77777777" w:rsidR="00B277D6" w:rsidRDefault="00B277D6">
      <w:pPr>
        <w:rPr>
          <w:szCs w:val="22"/>
          <w:lang w:val="ro-RO"/>
        </w:rPr>
      </w:pPr>
    </w:p>
    <w:p w14:paraId="5722E23F" w14:textId="77777777" w:rsidR="00B277D6" w:rsidRDefault="00B277D6">
      <w:pPr>
        <w:rPr>
          <w:szCs w:val="22"/>
          <w:lang w:val="ro-RO"/>
        </w:rPr>
      </w:pPr>
      <w:r>
        <w:rPr>
          <w:szCs w:val="22"/>
          <w:lang w:val="ro-RO"/>
        </w:rPr>
        <w:t>Novo Nordisk A/S</w:t>
      </w:r>
    </w:p>
    <w:p w14:paraId="704E6240" w14:textId="53DC5482" w:rsidR="00B277D6" w:rsidRDefault="00B277D6">
      <w:pPr>
        <w:rPr>
          <w:szCs w:val="22"/>
          <w:lang w:val="ro-RO"/>
        </w:rPr>
      </w:pPr>
      <w:r>
        <w:rPr>
          <w:szCs w:val="22"/>
          <w:lang w:val="ro-RO"/>
        </w:rPr>
        <w:t>Hallas All</w:t>
      </w:r>
      <w:ins w:id="36" w:author="DSIU (Daliana Surdoiu)" w:date="2025-04-03T14:16:00Z" w16du:dateUtc="2025-04-03T11:16:00Z">
        <w:r w:rsidR="00910568">
          <w:rPr>
            <w:szCs w:val="22"/>
            <w:lang w:val="ro-RO"/>
          </w:rPr>
          <w:t>e 1</w:t>
        </w:r>
      </w:ins>
      <w:del w:id="37" w:author="DSIU (Daliana Surdoiu)" w:date="2025-04-03T14:16:00Z" w16du:dateUtc="2025-04-03T11:16:00Z">
        <w:r w:rsidDel="00910568">
          <w:rPr>
            <w:szCs w:val="22"/>
            <w:lang w:val="ro-RO"/>
          </w:rPr>
          <w:delText>é</w:delText>
        </w:r>
      </w:del>
    </w:p>
    <w:p w14:paraId="0A1C2983" w14:textId="77777777" w:rsidR="00B277D6" w:rsidRDefault="00B277D6">
      <w:pPr>
        <w:rPr>
          <w:szCs w:val="22"/>
          <w:lang w:val="ro-RO"/>
        </w:rPr>
      </w:pPr>
      <w:r>
        <w:rPr>
          <w:szCs w:val="22"/>
          <w:lang w:val="ro-RO"/>
        </w:rPr>
        <w:t>4400 Kalundborg</w:t>
      </w:r>
    </w:p>
    <w:p w14:paraId="75714E98" w14:textId="77777777" w:rsidR="00B277D6" w:rsidRDefault="00B277D6">
      <w:pPr>
        <w:rPr>
          <w:szCs w:val="22"/>
          <w:lang w:val="ro-RO"/>
        </w:rPr>
      </w:pPr>
      <w:r>
        <w:rPr>
          <w:szCs w:val="22"/>
          <w:lang w:val="ro-RO"/>
        </w:rPr>
        <w:t>Danemarca</w:t>
      </w:r>
    </w:p>
    <w:p w14:paraId="16E10C6A" w14:textId="77777777" w:rsidR="00B277D6" w:rsidRDefault="00B277D6">
      <w:pPr>
        <w:rPr>
          <w:szCs w:val="22"/>
          <w:lang w:val="ro-RO"/>
        </w:rPr>
      </w:pPr>
    </w:p>
    <w:p w14:paraId="52A60743" w14:textId="77777777" w:rsidR="00B277D6" w:rsidRDefault="00B277D6">
      <w:pPr>
        <w:rPr>
          <w:szCs w:val="22"/>
          <w:lang w:val="ro-RO"/>
        </w:rPr>
      </w:pPr>
      <w:r>
        <w:rPr>
          <w:szCs w:val="22"/>
          <w:lang w:val="ro-RO"/>
        </w:rPr>
        <w:t>Novo Nordisk A/S</w:t>
      </w:r>
    </w:p>
    <w:p w14:paraId="46717D7D" w14:textId="02D69398" w:rsidR="00B277D6" w:rsidRDefault="00B277D6">
      <w:pPr>
        <w:rPr>
          <w:szCs w:val="22"/>
          <w:lang w:val="ro-RO"/>
        </w:rPr>
      </w:pPr>
      <w:r>
        <w:rPr>
          <w:szCs w:val="22"/>
          <w:lang w:val="ro-RO"/>
        </w:rPr>
        <w:t>Hallas All</w:t>
      </w:r>
      <w:ins w:id="38" w:author="DSIU (Daliana Surdoiu)" w:date="2025-04-03T14:16:00Z" w16du:dateUtc="2025-04-03T11:16:00Z">
        <w:r w:rsidR="00910568">
          <w:rPr>
            <w:szCs w:val="22"/>
            <w:lang w:val="ro-RO"/>
          </w:rPr>
          <w:t>e 1</w:t>
        </w:r>
      </w:ins>
      <w:del w:id="39" w:author="DSIU (Daliana Surdoiu)" w:date="2025-04-03T14:16:00Z" w16du:dateUtc="2025-04-03T11:16:00Z">
        <w:r w:rsidDel="00910568">
          <w:rPr>
            <w:szCs w:val="22"/>
            <w:lang w:val="ro-RO"/>
          </w:rPr>
          <w:delText>é</w:delText>
        </w:r>
      </w:del>
    </w:p>
    <w:p w14:paraId="0AE810AF" w14:textId="77777777" w:rsidR="00B277D6" w:rsidRDefault="00B277D6">
      <w:pPr>
        <w:rPr>
          <w:szCs w:val="22"/>
          <w:lang w:val="ro-RO"/>
        </w:rPr>
      </w:pPr>
      <w:r>
        <w:rPr>
          <w:szCs w:val="22"/>
          <w:lang w:val="ro-RO"/>
        </w:rPr>
        <w:t>2880 Bagsværd</w:t>
      </w:r>
    </w:p>
    <w:p w14:paraId="03D4CF1D" w14:textId="77777777" w:rsidR="00B277D6" w:rsidRDefault="00B277D6">
      <w:pPr>
        <w:rPr>
          <w:szCs w:val="22"/>
          <w:lang w:val="ro-RO"/>
        </w:rPr>
      </w:pPr>
      <w:r>
        <w:rPr>
          <w:szCs w:val="22"/>
          <w:lang w:val="ro-RO"/>
        </w:rPr>
        <w:t>Danemarca</w:t>
      </w:r>
    </w:p>
    <w:p w14:paraId="161A2E3B" w14:textId="77777777" w:rsidR="00B277D6" w:rsidRDefault="00B277D6">
      <w:pPr>
        <w:rPr>
          <w:szCs w:val="22"/>
          <w:lang w:val="ro-RO"/>
        </w:rPr>
      </w:pPr>
    </w:p>
    <w:p w14:paraId="056C44BC" w14:textId="77777777" w:rsidR="00B277D6" w:rsidRDefault="00B277D6">
      <w:pPr>
        <w:rPr>
          <w:szCs w:val="22"/>
          <w:u w:val="single"/>
          <w:lang w:val="ro-RO"/>
        </w:rPr>
      </w:pPr>
      <w:r>
        <w:rPr>
          <w:szCs w:val="22"/>
          <w:u w:val="single"/>
          <w:lang w:val="ro-RO"/>
        </w:rPr>
        <w:t>Numele şi adresa fabricantului responsabil pentru eliberarea seriei</w:t>
      </w:r>
    </w:p>
    <w:p w14:paraId="259595B9" w14:textId="77777777" w:rsidR="00B277D6" w:rsidRDefault="00B277D6">
      <w:pPr>
        <w:rPr>
          <w:szCs w:val="22"/>
          <w:u w:val="single"/>
          <w:lang w:val="ro-RO"/>
        </w:rPr>
      </w:pPr>
    </w:p>
    <w:p w14:paraId="769DA13C" w14:textId="77777777" w:rsidR="00B277D6" w:rsidRDefault="00B277D6">
      <w:pPr>
        <w:rPr>
          <w:szCs w:val="22"/>
          <w:lang w:val="ro-RO"/>
        </w:rPr>
      </w:pPr>
      <w:r>
        <w:rPr>
          <w:szCs w:val="22"/>
          <w:lang w:val="ro-RO"/>
        </w:rPr>
        <w:t>Novo Nordisk A/S</w:t>
      </w:r>
    </w:p>
    <w:p w14:paraId="183F827F" w14:textId="2EAA4D45" w:rsidR="00B277D6" w:rsidRDefault="00B277D6">
      <w:pPr>
        <w:rPr>
          <w:szCs w:val="22"/>
          <w:lang w:val="ro-RO"/>
        </w:rPr>
      </w:pPr>
      <w:r>
        <w:rPr>
          <w:szCs w:val="22"/>
          <w:lang w:val="ro-RO"/>
        </w:rPr>
        <w:t>Hallas All</w:t>
      </w:r>
      <w:ins w:id="40" w:author="DSIU (Daliana Surdoiu)" w:date="2025-04-03T14:16:00Z" w16du:dateUtc="2025-04-03T11:16:00Z">
        <w:r w:rsidR="00910568">
          <w:rPr>
            <w:szCs w:val="22"/>
            <w:lang w:val="ro-RO"/>
          </w:rPr>
          <w:t>e 1</w:t>
        </w:r>
      </w:ins>
      <w:del w:id="41" w:author="DSIU (Daliana Surdoiu)" w:date="2025-04-03T14:16:00Z" w16du:dateUtc="2025-04-03T11:16:00Z">
        <w:r w:rsidDel="00910568">
          <w:rPr>
            <w:szCs w:val="22"/>
            <w:lang w:val="ro-RO"/>
          </w:rPr>
          <w:delText>é</w:delText>
        </w:r>
      </w:del>
    </w:p>
    <w:p w14:paraId="577DF3D0" w14:textId="77777777" w:rsidR="00B277D6" w:rsidRDefault="00B277D6">
      <w:pPr>
        <w:rPr>
          <w:szCs w:val="22"/>
          <w:lang w:val="ro-RO"/>
        </w:rPr>
      </w:pPr>
      <w:r>
        <w:rPr>
          <w:szCs w:val="22"/>
          <w:lang w:val="ro-RO"/>
        </w:rPr>
        <w:t>2880 Bagsværd</w:t>
      </w:r>
    </w:p>
    <w:p w14:paraId="15FF5CD0" w14:textId="77777777" w:rsidR="00B277D6" w:rsidRDefault="00B277D6">
      <w:pPr>
        <w:rPr>
          <w:szCs w:val="22"/>
          <w:lang w:val="ro-RO"/>
        </w:rPr>
      </w:pPr>
      <w:r>
        <w:rPr>
          <w:szCs w:val="22"/>
          <w:lang w:val="ro-RO"/>
        </w:rPr>
        <w:t>Danemarca</w:t>
      </w:r>
    </w:p>
    <w:p w14:paraId="009860C6" w14:textId="77777777" w:rsidR="00B277D6" w:rsidRDefault="00B277D6">
      <w:pPr>
        <w:rPr>
          <w:ins w:id="42" w:author="DSIU (Daliana Surdoiu)" w:date="2025-04-02T15:38:00Z" w16du:dateUtc="2025-04-02T12:38:00Z"/>
          <w:szCs w:val="22"/>
          <w:lang w:val="ro-RO"/>
        </w:rPr>
      </w:pPr>
    </w:p>
    <w:p w14:paraId="34215E55" w14:textId="77777777" w:rsidR="00CA32FB" w:rsidRPr="00CA32FB" w:rsidRDefault="00CA32FB" w:rsidP="00CA32FB">
      <w:pPr>
        <w:rPr>
          <w:ins w:id="43" w:author="DSIU (Daliana Surdoiu)" w:date="2025-04-02T15:38:00Z" w16du:dateUtc="2025-04-02T12:38:00Z"/>
          <w:szCs w:val="22"/>
          <w:lang w:val="ro-RO"/>
        </w:rPr>
      </w:pPr>
      <w:ins w:id="44" w:author="DSIU (Daliana Surdoiu)" w:date="2025-04-02T15:38:00Z" w16du:dateUtc="2025-04-02T12:38:00Z">
        <w:r w:rsidRPr="00CA32FB">
          <w:rPr>
            <w:szCs w:val="22"/>
            <w:lang w:val="ro-RO"/>
          </w:rPr>
          <w:t xml:space="preserve">Novo Nordisk Production SAS </w:t>
        </w:r>
      </w:ins>
    </w:p>
    <w:p w14:paraId="7F2CBB4A" w14:textId="2745F3EF" w:rsidR="00CA32FB" w:rsidRPr="00CA32FB" w:rsidRDefault="00CA32FB" w:rsidP="00CA32FB">
      <w:pPr>
        <w:rPr>
          <w:ins w:id="45" w:author="DSIU (Daliana Surdoiu)" w:date="2025-04-02T15:38:00Z" w16du:dateUtc="2025-04-02T12:38:00Z"/>
          <w:szCs w:val="22"/>
          <w:lang w:val="ro-RO"/>
        </w:rPr>
      </w:pPr>
      <w:ins w:id="46" w:author="DSIU (Daliana Surdoiu)" w:date="2025-04-02T15:38:00Z" w16du:dateUtc="2025-04-02T12:38:00Z">
        <w:r w:rsidRPr="00CA32FB">
          <w:rPr>
            <w:szCs w:val="22"/>
            <w:lang w:val="ro-RO"/>
          </w:rPr>
          <w:t xml:space="preserve">45 Avenue </w:t>
        </w:r>
      </w:ins>
      <w:ins w:id="47" w:author="DSIU (Daliana Surdoiu)" w:date="2025-04-03T14:17:00Z" w16du:dateUtc="2025-04-03T11:17:00Z">
        <w:r w:rsidR="00910568">
          <w:rPr>
            <w:szCs w:val="22"/>
            <w:lang w:val="ro-RO"/>
          </w:rPr>
          <w:t xml:space="preserve">D </w:t>
        </w:r>
      </w:ins>
      <w:ins w:id="48" w:author="DSIU (Daliana Surdoiu)" w:date="2025-04-02T15:38:00Z" w16du:dateUtc="2025-04-02T12:38:00Z">
        <w:r w:rsidRPr="00CA32FB">
          <w:rPr>
            <w:szCs w:val="22"/>
            <w:lang w:val="ro-RO"/>
          </w:rPr>
          <w:t>Orl</w:t>
        </w:r>
      </w:ins>
      <w:ins w:id="49" w:author="DSIU (Daliana Surdoiu)" w:date="2025-04-03T14:17:00Z" w16du:dateUtc="2025-04-03T11:17:00Z">
        <w:r w:rsidR="00910568">
          <w:rPr>
            <w:szCs w:val="22"/>
            <w:lang w:val="ro-RO"/>
          </w:rPr>
          <w:t>e</w:t>
        </w:r>
      </w:ins>
      <w:ins w:id="50" w:author="DSIU (Daliana Surdoiu)" w:date="2025-04-02T15:38:00Z" w16du:dateUtc="2025-04-02T12:38:00Z">
        <w:r w:rsidRPr="00CA32FB">
          <w:rPr>
            <w:szCs w:val="22"/>
            <w:lang w:val="ro-RO"/>
          </w:rPr>
          <w:t xml:space="preserve">ans </w:t>
        </w:r>
      </w:ins>
    </w:p>
    <w:p w14:paraId="721A12F8" w14:textId="2DEEEB88" w:rsidR="00CA32FB" w:rsidRPr="00CA32FB" w:rsidRDefault="00CA32FB" w:rsidP="00CA32FB">
      <w:pPr>
        <w:rPr>
          <w:ins w:id="51" w:author="DSIU (Daliana Surdoiu)" w:date="2025-04-02T15:38:00Z" w16du:dateUtc="2025-04-02T12:38:00Z"/>
          <w:szCs w:val="22"/>
          <w:lang w:val="ro-RO"/>
        </w:rPr>
      </w:pPr>
      <w:ins w:id="52" w:author="DSIU (Daliana Surdoiu)" w:date="2025-04-02T15:38:00Z" w16du:dateUtc="2025-04-02T12:38:00Z">
        <w:r w:rsidRPr="00CA32FB">
          <w:rPr>
            <w:szCs w:val="22"/>
            <w:lang w:val="ro-RO"/>
          </w:rPr>
          <w:t>28000 Chartres</w:t>
        </w:r>
      </w:ins>
    </w:p>
    <w:p w14:paraId="04904EA6" w14:textId="41C0B42D" w:rsidR="00CA32FB" w:rsidRDefault="00CA32FB" w:rsidP="00CA32FB">
      <w:pPr>
        <w:rPr>
          <w:szCs w:val="22"/>
          <w:lang w:val="ro-RO"/>
        </w:rPr>
      </w:pPr>
      <w:ins w:id="53" w:author="DSIU (Daliana Surdoiu)" w:date="2025-04-02T15:38:00Z" w16du:dateUtc="2025-04-02T12:38:00Z">
        <w:r w:rsidRPr="00CA32FB">
          <w:rPr>
            <w:szCs w:val="22"/>
            <w:lang w:val="ro-RO"/>
          </w:rPr>
          <w:t>Fran</w:t>
        </w:r>
      </w:ins>
      <w:ins w:id="54" w:author="DSIU (Daliana Surdoiu)" w:date="2025-04-02T15:39:00Z" w16du:dateUtc="2025-04-02T12:39:00Z">
        <w:r>
          <w:rPr>
            <w:szCs w:val="22"/>
            <w:lang w:val="ro-RO"/>
          </w:rPr>
          <w:t>ța</w:t>
        </w:r>
      </w:ins>
    </w:p>
    <w:p w14:paraId="70C52ACC" w14:textId="77777777" w:rsidR="00B277D6" w:rsidRDefault="00B277D6">
      <w:pPr>
        <w:rPr>
          <w:szCs w:val="22"/>
          <w:lang w:val="ro-RO"/>
        </w:rPr>
      </w:pPr>
    </w:p>
    <w:p w14:paraId="5707CE05" w14:textId="77777777" w:rsidR="00B277D6" w:rsidRDefault="00B277D6">
      <w:pPr>
        <w:pStyle w:val="EMEA2"/>
        <w:rPr>
          <w:szCs w:val="22"/>
          <w:lang w:val="ro-RO"/>
        </w:rPr>
      </w:pPr>
      <w:r>
        <w:rPr>
          <w:lang w:val="ro-RO"/>
        </w:rPr>
        <w:t>B.</w:t>
      </w:r>
      <w:r>
        <w:rPr>
          <w:lang w:val="ro-RO"/>
        </w:rPr>
        <w:tab/>
        <w:t>CONDIŢII SAU RESTRICŢII PRIVIND FURNIZAREA ŞI UTILIZAREA</w:t>
      </w:r>
    </w:p>
    <w:p w14:paraId="61776936" w14:textId="77777777" w:rsidR="00B277D6" w:rsidRDefault="00B277D6">
      <w:pPr>
        <w:rPr>
          <w:szCs w:val="22"/>
          <w:lang w:val="ro-RO"/>
        </w:rPr>
      </w:pPr>
    </w:p>
    <w:p w14:paraId="3D0C1CD3" w14:textId="77777777" w:rsidR="00B277D6" w:rsidRDefault="00B277D6">
      <w:pPr>
        <w:rPr>
          <w:szCs w:val="22"/>
          <w:lang w:val="ro-RO"/>
        </w:rPr>
      </w:pPr>
      <w:r>
        <w:rPr>
          <w:lang w:val="ro-RO"/>
        </w:rPr>
        <w:t>Medicament eliberat pe bază de prescripţie medicală.</w:t>
      </w:r>
    </w:p>
    <w:p w14:paraId="14BAAD30" w14:textId="77777777" w:rsidR="00B277D6" w:rsidRDefault="00B277D6">
      <w:pPr>
        <w:rPr>
          <w:szCs w:val="22"/>
          <w:lang w:val="ro-RO"/>
        </w:rPr>
      </w:pPr>
    </w:p>
    <w:p w14:paraId="5892B871" w14:textId="77777777" w:rsidR="00B277D6" w:rsidRDefault="00B277D6">
      <w:pPr>
        <w:rPr>
          <w:szCs w:val="22"/>
          <w:lang w:val="ro-RO"/>
        </w:rPr>
      </w:pPr>
    </w:p>
    <w:p w14:paraId="0FBAB520" w14:textId="77777777" w:rsidR="00B277D6" w:rsidRDefault="00B277D6">
      <w:pPr>
        <w:pStyle w:val="EMEA2"/>
        <w:rPr>
          <w:szCs w:val="22"/>
          <w:lang w:val="ro-RO"/>
        </w:rPr>
      </w:pPr>
      <w:r>
        <w:rPr>
          <w:lang w:val="ro-RO"/>
        </w:rPr>
        <w:t>C.</w:t>
      </w:r>
      <w:r>
        <w:rPr>
          <w:lang w:val="ro-RO"/>
        </w:rPr>
        <w:tab/>
        <w:t>ALTE CONDIŢII ŞI CERINŢE ALE AUTORIZAŢIEI DE PUNERE PE PIAŢĂ</w:t>
      </w:r>
    </w:p>
    <w:p w14:paraId="08C33996" w14:textId="77777777" w:rsidR="00B277D6" w:rsidRDefault="00B277D6">
      <w:pPr>
        <w:rPr>
          <w:szCs w:val="22"/>
          <w:lang w:val="ro-RO"/>
        </w:rPr>
      </w:pPr>
    </w:p>
    <w:p w14:paraId="4484E25E" w14:textId="77777777" w:rsidR="00B277D6" w:rsidRDefault="00B277D6">
      <w:pPr>
        <w:rPr>
          <w:lang w:val="ro-RO"/>
        </w:rPr>
      </w:pPr>
      <w:r>
        <w:rPr>
          <w:b/>
          <w:lang w:val="ro-RO"/>
        </w:rPr>
        <w:t>•</w:t>
      </w:r>
      <w:r>
        <w:rPr>
          <w:b/>
          <w:lang w:val="ro-RO"/>
        </w:rPr>
        <w:tab/>
        <w:t>Rapoartele periodice actualizate privind siguranţa (RPAS)</w:t>
      </w:r>
    </w:p>
    <w:p w14:paraId="38ED16CD" w14:textId="77777777" w:rsidR="00B277D6" w:rsidRDefault="00B277D6">
      <w:pPr>
        <w:rPr>
          <w:lang w:val="ro-RO"/>
        </w:rPr>
      </w:pPr>
    </w:p>
    <w:p w14:paraId="7A908A77" w14:textId="77777777" w:rsidR="00B277D6" w:rsidRDefault="00B277D6">
      <w:pPr>
        <w:rPr>
          <w:lang w:val="ro-RO"/>
        </w:rPr>
      </w:pPr>
      <w:r>
        <w:rPr>
          <w:szCs w:val="22"/>
          <w:lang w:val="ro-RO"/>
        </w:rPr>
        <w:t>Cerințele pentru depunerea RPAS privind siguranța pentru acest medicament sunt prezentate în lista de date de referință și frecvențe de transmitere la nivelul Uniunii (lista EURD), menționată la articolul 107c alineatul (7) din Directiva 2001/83/CE și orice actualizări ulterioare ale acesteia publicată pe portalul web european privind medicamentele.</w:t>
      </w:r>
    </w:p>
    <w:p w14:paraId="161CE8D3" w14:textId="77777777" w:rsidR="00B277D6" w:rsidRDefault="00B277D6">
      <w:pPr>
        <w:rPr>
          <w:szCs w:val="22"/>
          <w:lang w:val="ro-RO"/>
        </w:rPr>
      </w:pPr>
    </w:p>
    <w:p w14:paraId="6E1CA836" w14:textId="77777777" w:rsidR="00B277D6" w:rsidRDefault="00B277D6">
      <w:pPr>
        <w:rPr>
          <w:szCs w:val="22"/>
          <w:lang w:val="ro-RO"/>
        </w:rPr>
      </w:pPr>
    </w:p>
    <w:p w14:paraId="5C6E1D58" w14:textId="77777777" w:rsidR="00B277D6" w:rsidRDefault="00B277D6">
      <w:pPr>
        <w:pStyle w:val="EMEA2"/>
        <w:rPr>
          <w:szCs w:val="22"/>
          <w:lang w:val="ro-RO"/>
        </w:rPr>
      </w:pPr>
      <w:r>
        <w:rPr>
          <w:lang w:val="ro-RO"/>
        </w:rPr>
        <w:t>D.</w:t>
      </w:r>
      <w:r>
        <w:rPr>
          <w:lang w:val="ro-RO"/>
        </w:rPr>
        <w:tab/>
        <w:t>CONDIŢII ŞI RESTRICŢII CU PRIVIRE LA UTILIZAREA SIGURĂ ŞI EFICACE A MEDICAMENTULUI</w:t>
      </w:r>
    </w:p>
    <w:p w14:paraId="0768B162" w14:textId="77777777" w:rsidR="00B277D6" w:rsidRDefault="00B277D6">
      <w:pPr>
        <w:rPr>
          <w:szCs w:val="22"/>
          <w:lang w:val="ro-RO"/>
        </w:rPr>
      </w:pPr>
    </w:p>
    <w:p w14:paraId="5669AC1B" w14:textId="77777777" w:rsidR="00B277D6" w:rsidRDefault="00B277D6">
      <w:pPr>
        <w:rPr>
          <w:lang w:val="ro-RO"/>
        </w:rPr>
      </w:pPr>
      <w:r>
        <w:rPr>
          <w:b/>
          <w:lang w:val="ro-RO"/>
        </w:rPr>
        <w:t>•</w:t>
      </w:r>
      <w:r>
        <w:rPr>
          <w:b/>
          <w:lang w:val="ro-RO"/>
        </w:rPr>
        <w:tab/>
        <w:t>Planul de management al riscului (PMR)</w:t>
      </w:r>
    </w:p>
    <w:p w14:paraId="2EFC67CB" w14:textId="77777777" w:rsidR="00B277D6" w:rsidRDefault="00B277D6">
      <w:pPr>
        <w:rPr>
          <w:szCs w:val="22"/>
          <w:lang w:val="ro-RO"/>
        </w:rPr>
      </w:pPr>
    </w:p>
    <w:p w14:paraId="2426A460" w14:textId="77777777" w:rsidR="00B277D6" w:rsidRDefault="00B277D6">
      <w:pPr>
        <w:rPr>
          <w:szCs w:val="22"/>
          <w:lang w:val="ro-RO"/>
        </w:rPr>
      </w:pPr>
      <w:r>
        <w:rPr>
          <w:szCs w:val="22"/>
          <w:lang w:val="ro-RO"/>
        </w:rPr>
        <w:t>Deţinătorul autorizaţiei de punere pe piaţă (DAPP) se angajează să efectueze activităţile şi intervenţiile de farmacovigilenţă necesare detaliate în PMR aprobat şi prezentat în modulul 1.8.2 al autorizaţiei de punere pe piaţă şi orice actualizări ulterioare aprobate ale PMR.</w:t>
      </w:r>
    </w:p>
    <w:p w14:paraId="797CB13E" w14:textId="77777777" w:rsidR="00B277D6" w:rsidRDefault="00B277D6">
      <w:pPr>
        <w:rPr>
          <w:i/>
          <w:szCs w:val="22"/>
          <w:lang w:val="ro-RO"/>
        </w:rPr>
      </w:pPr>
    </w:p>
    <w:p w14:paraId="3FA88478" w14:textId="77777777" w:rsidR="00B277D6" w:rsidRDefault="00B277D6">
      <w:pPr>
        <w:rPr>
          <w:szCs w:val="22"/>
          <w:lang w:val="ro-RO"/>
        </w:rPr>
      </w:pPr>
      <w:r>
        <w:rPr>
          <w:szCs w:val="22"/>
          <w:lang w:val="ro-RO"/>
        </w:rPr>
        <w:t>O versiune actualizată a PMR trebuie depusă:</w:t>
      </w:r>
    </w:p>
    <w:p w14:paraId="3EEECDA1" w14:textId="77777777" w:rsidR="00B277D6" w:rsidRDefault="00B277D6">
      <w:pPr>
        <w:ind w:left="1134" w:hanging="1134"/>
        <w:rPr>
          <w:szCs w:val="22"/>
          <w:lang w:val="ro-RO"/>
        </w:rPr>
      </w:pPr>
      <w:r>
        <w:rPr>
          <w:szCs w:val="22"/>
          <w:lang w:val="ro-RO"/>
        </w:rPr>
        <w:tab/>
        <w:t>•</w:t>
      </w:r>
      <w:r>
        <w:rPr>
          <w:szCs w:val="22"/>
          <w:lang w:val="ro-RO"/>
        </w:rPr>
        <w:tab/>
        <w:t>la cererea Agenţiei Europene pentru Medicamente;</w:t>
      </w:r>
    </w:p>
    <w:p w14:paraId="6A5371C0" w14:textId="77777777" w:rsidR="00B277D6" w:rsidRDefault="00B277D6">
      <w:pPr>
        <w:ind w:left="1134" w:hanging="1134"/>
        <w:rPr>
          <w:szCs w:val="22"/>
          <w:lang w:val="ro-RO"/>
        </w:rPr>
      </w:pPr>
      <w:r>
        <w:rPr>
          <w:szCs w:val="22"/>
          <w:lang w:val="ro-RO"/>
        </w:rPr>
        <w:tab/>
        <w:t>•</w:t>
      </w:r>
      <w:r>
        <w:rPr>
          <w:szCs w:val="22"/>
          <w:lang w:val="ro-RO"/>
        </w:rPr>
        <w:tab/>
        <w:t xml:space="preserve">la modificarea sistemului de management al riscului, în special ca urmare a primirii de informaţii noi care pot duce la o schimbare semnificativă în raportul beneficiu/risc sau ca urmare a atingerii unui obiectiv important (de farmacovigilenţă sau de reducere la minimum a riscului). </w:t>
      </w:r>
    </w:p>
    <w:p w14:paraId="1E3FD1E8" w14:textId="77777777" w:rsidR="00B277D6" w:rsidRDefault="00B277D6">
      <w:pPr>
        <w:rPr>
          <w:szCs w:val="22"/>
          <w:lang w:val="ro-RO"/>
        </w:rPr>
      </w:pPr>
    </w:p>
    <w:p w14:paraId="11646E20" w14:textId="77777777" w:rsidR="00B277D6" w:rsidRDefault="00B277D6">
      <w:pPr>
        <w:rPr>
          <w:b/>
          <w:szCs w:val="22"/>
          <w:lang w:val="ro-RO"/>
        </w:rPr>
      </w:pPr>
      <w:r>
        <w:rPr>
          <w:b/>
          <w:szCs w:val="22"/>
          <w:lang w:val="ro-RO"/>
        </w:rPr>
        <w:br w:type="page"/>
      </w:r>
    </w:p>
    <w:p w14:paraId="54E187FB" w14:textId="77777777" w:rsidR="00B277D6" w:rsidRDefault="00B277D6">
      <w:pPr>
        <w:rPr>
          <w:b/>
          <w:szCs w:val="22"/>
          <w:lang w:val="ro-RO"/>
        </w:rPr>
      </w:pPr>
    </w:p>
    <w:p w14:paraId="6B2A9786" w14:textId="77777777" w:rsidR="00B277D6" w:rsidRDefault="00B277D6">
      <w:pPr>
        <w:rPr>
          <w:b/>
          <w:szCs w:val="22"/>
          <w:lang w:val="ro-RO"/>
        </w:rPr>
      </w:pPr>
    </w:p>
    <w:p w14:paraId="5C03ECBC" w14:textId="77777777" w:rsidR="00B277D6" w:rsidRDefault="00B277D6">
      <w:pPr>
        <w:rPr>
          <w:b/>
          <w:szCs w:val="22"/>
          <w:lang w:val="ro-RO"/>
        </w:rPr>
      </w:pPr>
    </w:p>
    <w:p w14:paraId="1D9DC848" w14:textId="77777777" w:rsidR="00B277D6" w:rsidRDefault="00B277D6">
      <w:pPr>
        <w:rPr>
          <w:b/>
          <w:szCs w:val="22"/>
          <w:lang w:val="ro-RO"/>
        </w:rPr>
      </w:pPr>
    </w:p>
    <w:p w14:paraId="49193FC8" w14:textId="77777777" w:rsidR="00B277D6" w:rsidRDefault="00B277D6">
      <w:pPr>
        <w:rPr>
          <w:b/>
          <w:szCs w:val="22"/>
          <w:lang w:val="ro-RO"/>
        </w:rPr>
      </w:pPr>
    </w:p>
    <w:p w14:paraId="68B0BC63" w14:textId="77777777" w:rsidR="00B277D6" w:rsidRDefault="00B277D6">
      <w:pPr>
        <w:rPr>
          <w:b/>
          <w:szCs w:val="22"/>
          <w:lang w:val="ro-RO"/>
        </w:rPr>
      </w:pPr>
    </w:p>
    <w:p w14:paraId="5F380EE9" w14:textId="77777777" w:rsidR="00B277D6" w:rsidRDefault="00B277D6">
      <w:pPr>
        <w:rPr>
          <w:b/>
          <w:szCs w:val="22"/>
          <w:lang w:val="ro-RO"/>
        </w:rPr>
      </w:pPr>
    </w:p>
    <w:p w14:paraId="04A0DE89" w14:textId="77777777" w:rsidR="00B277D6" w:rsidRDefault="00B277D6">
      <w:pPr>
        <w:rPr>
          <w:b/>
          <w:szCs w:val="22"/>
          <w:lang w:val="ro-RO"/>
        </w:rPr>
      </w:pPr>
    </w:p>
    <w:p w14:paraId="2A85D1BD" w14:textId="77777777" w:rsidR="00B277D6" w:rsidRDefault="00B277D6">
      <w:pPr>
        <w:rPr>
          <w:b/>
          <w:szCs w:val="22"/>
          <w:lang w:val="ro-RO"/>
        </w:rPr>
      </w:pPr>
    </w:p>
    <w:p w14:paraId="6ACBFA54" w14:textId="77777777" w:rsidR="00B277D6" w:rsidRDefault="00B277D6">
      <w:pPr>
        <w:rPr>
          <w:b/>
          <w:szCs w:val="22"/>
          <w:lang w:val="ro-RO"/>
        </w:rPr>
      </w:pPr>
    </w:p>
    <w:p w14:paraId="2E4F4AF9" w14:textId="77777777" w:rsidR="00B277D6" w:rsidRDefault="00B277D6">
      <w:pPr>
        <w:rPr>
          <w:b/>
          <w:szCs w:val="22"/>
          <w:lang w:val="ro-RO"/>
        </w:rPr>
      </w:pPr>
    </w:p>
    <w:p w14:paraId="32FC0002" w14:textId="77777777" w:rsidR="00B277D6" w:rsidRDefault="00B277D6">
      <w:pPr>
        <w:rPr>
          <w:b/>
          <w:szCs w:val="22"/>
          <w:lang w:val="ro-RO"/>
        </w:rPr>
      </w:pPr>
    </w:p>
    <w:p w14:paraId="0899267F" w14:textId="77777777" w:rsidR="00B277D6" w:rsidRDefault="00B277D6">
      <w:pPr>
        <w:rPr>
          <w:b/>
          <w:szCs w:val="22"/>
          <w:lang w:val="ro-RO"/>
        </w:rPr>
      </w:pPr>
    </w:p>
    <w:p w14:paraId="76667A79" w14:textId="77777777" w:rsidR="00B277D6" w:rsidRDefault="00B277D6">
      <w:pPr>
        <w:rPr>
          <w:b/>
          <w:szCs w:val="22"/>
          <w:lang w:val="ro-RO"/>
        </w:rPr>
      </w:pPr>
    </w:p>
    <w:p w14:paraId="547577D4" w14:textId="77777777" w:rsidR="00B277D6" w:rsidRDefault="00B277D6">
      <w:pPr>
        <w:rPr>
          <w:b/>
          <w:szCs w:val="22"/>
          <w:lang w:val="ro-RO"/>
        </w:rPr>
      </w:pPr>
    </w:p>
    <w:p w14:paraId="3982F43B" w14:textId="77777777" w:rsidR="00B277D6" w:rsidRDefault="00B277D6">
      <w:pPr>
        <w:rPr>
          <w:b/>
          <w:szCs w:val="22"/>
          <w:lang w:val="ro-RO"/>
        </w:rPr>
      </w:pPr>
    </w:p>
    <w:p w14:paraId="6FE04AB5" w14:textId="77777777" w:rsidR="00B277D6" w:rsidRDefault="00B277D6">
      <w:pPr>
        <w:rPr>
          <w:b/>
          <w:szCs w:val="22"/>
          <w:lang w:val="ro-RO"/>
        </w:rPr>
      </w:pPr>
    </w:p>
    <w:p w14:paraId="0A9EE257" w14:textId="77777777" w:rsidR="00B277D6" w:rsidRDefault="00B277D6">
      <w:pPr>
        <w:rPr>
          <w:b/>
          <w:szCs w:val="22"/>
          <w:lang w:val="ro-RO"/>
        </w:rPr>
      </w:pPr>
    </w:p>
    <w:p w14:paraId="0C5DDC54" w14:textId="77777777" w:rsidR="00B277D6" w:rsidRDefault="00B277D6">
      <w:pPr>
        <w:rPr>
          <w:b/>
          <w:szCs w:val="22"/>
          <w:lang w:val="ro-RO"/>
        </w:rPr>
      </w:pPr>
    </w:p>
    <w:p w14:paraId="07DA4940" w14:textId="77777777" w:rsidR="00B277D6" w:rsidRDefault="00B277D6">
      <w:pPr>
        <w:rPr>
          <w:b/>
          <w:szCs w:val="22"/>
          <w:lang w:val="ro-RO"/>
        </w:rPr>
      </w:pPr>
    </w:p>
    <w:p w14:paraId="5C38E1B5" w14:textId="77777777" w:rsidR="00B277D6" w:rsidRDefault="00B277D6">
      <w:pPr>
        <w:rPr>
          <w:b/>
          <w:szCs w:val="22"/>
          <w:lang w:val="ro-RO"/>
        </w:rPr>
      </w:pPr>
    </w:p>
    <w:p w14:paraId="0D37C535" w14:textId="77777777" w:rsidR="00B277D6" w:rsidRDefault="00B277D6">
      <w:pPr>
        <w:rPr>
          <w:b/>
          <w:szCs w:val="22"/>
          <w:lang w:val="ro-RO"/>
        </w:rPr>
      </w:pPr>
    </w:p>
    <w:p w14:paraId="2F953DAC" w14:textId="77777777" w:rsidR="00B277D6" w:rsidRDefault="00B277D6">
      <w:pPr>
        <w:jc w:val="center"/>
        <w:outlineLvl w:val="0"/>
        <w:rPr>
          <w:b/>
          <w:szCs w:val="22"/>
          <w:lang w:val="ro-RO"/>
        </w:rPr>
      </w:pPr>
      <w:r>
        <w:rPr>
          <w:b/>
          <w:lang w:val="ro-RO"/>
        </w:rPr>
        <w:t>ANEXA III</w:t>
      </w:r>
      <w:r>
        <w:rPr>
          <w:b/>
          <w:lang w:val="ro-RO"/>
        </w:rPr>
        <w:fldChar w:fldCharType="begin"/>
      </w:r>
      <w:r>
        <w:rPr>
          <w:b/>
          <w:lang w:val="ro-RO"/>
        </w:rPr>
        <w:instrText xml:space="preserve"> DOCVARIABLE VAULT_ND_19829cb9-9cd7-438f-8749-6249a61cc170 \* MERGEFORMAT </w:instrText>
      </w:r>
      <w:r>
        <w:rPr>
          <w:b/>
          <w:lang w:val="ro-RO"/>
        </w:rPr>
        <w:fldChar w:fldCharType="separate"/>
      </w:r>
      <w:r>
        <w:rPr>
          <w:b/>
          <w:lang w:val="ro-RO"/>
        </w:rPr>
        <w:t xml:space="preserve"> </w:t>
      </w:r>
      <w:r>
        <w:rPr>
          <w:b/>
          <w:lang w:val="ro-RO"/>
        </w:rPr>
        <w:fldChar w:fldCharType="end"/>
      </w:r>
    </w:p>
    <w:p w14:paraId="0B6BCAE7" w14:textId="77777777" w:rsidR="00B277D6" w:rsidRDefault="00B277D6">
      <w:pPr>
        <w:jc w:val="center"/>
        <w:rPr>
          <w:b/>
          <w:szCs w:val="22"/>
          <w:lang w:val="ro-RO"/>
        </w:rPr>
      </w:pPr>
    </w:p>
    <w:p w14:paraId="4153A41C" w14:textId="77777777" w:rsidR="00B277D6" w:rsidRDefault="00B277D6">
      <w:pPr>
        <w:jc w:val="center"/>
        <w:outlineLvl w:val="0"/>
        <w:rPr>
          <w:b/>
          <w:szCs w:val="22"/>
          <w:lang w:val="ro-RO"/>
        </w:rPr>
      </w:pPr>
      <w:r>
        <w:rPr>
          <w:b/>
          <w:lang w:val="ro-RO"/>
        </w:rPr>
        <w:t>ETICHETAREA ŞI PROSPECTUL</w:t>
      </w:r>
      <w:r>
        <w:rPr>
          <w:b/>
          <w:lang w:val="ro-RO"/>
        </w:rPr>
        <w:fldChar w:fldCharType="begin"/>
      </w:r>
      <w:r>
        <w:rPr>
          <w:b/>
          <w:lang w:val="ro-RO"/>
        </w:rPr>
        <w:instrText xml:space="preserve"> DOCVARIABLE VAULT_ND_c2efc497-ebfa-43f9-87a2-a12ed9b8ca38 \* MERGEFORMAT </w:instrText>
      </w:r>
      <w:r>
        <w:rPr>
          <w:b/>
          <w:lang w:val="ro-RO"/>
        </w:rPr>
        <w:fldChar w:fldCharType="separate"/>
      </w:r>
      <w:r>
        <w:rPr>
          <w:b/>
          <w:lang w:val="ro-RO"/>
        </w:rPr>
        <w:t xml:space="preserve"> </w:t>
      </w:r>
      <w:r>
        <w:rPr>
          <w:b/>
          <w:lang w:val="ro-RO"/>
        </w:rPr>
        <w:fldChar w:fldCharType="end"/>
      </w:r>
    </w:p>
    <w:p w14:paraId="40CB95BF" w14:textId="77777777" w:rsidR="00B277D6" w:rsidRDefault="00B277D6">
      <w:pPr>
        <w:rPr>
          <w:b/>
          <w:szCs w:val="22"/>
          <w:lang w:val="ro-RO"/>
        </w:rPr>
      </w:pPr>
      <w:r>
        <w:rPr>
          <w:b/>
          <w:szCs w:val="22"/>
          <w:lang w:val="ro-RO"/>
        </w:rPr>
        <w:br w:type="page"/>
      </w:r>
    </w:p>
    <w:p w14:paraId="5D3C967A" w14:textId="77777777" w:rsidR="00B277D6" w:rsidRDefault="00B277D6">
      <w:pPr>
        <w:rPr>
          <w:b/>
          <w:szCs w:val="22"/>
          <w:lang w:val="ro-RO"/>
        </w:rPr>
      </w:pPr>
    </w:p>
    <w:p w14:paraId="7865BB35" w14:textId="77777777" w:rsidR="00B277D6" w:rsidRDefault="00B277D6">
      <w:pPr>
        <w:rPr>
          <w:b/>
          <w:szCs w:val="22"/>
          <w:lang w:val="ro-RO"/>
        </w:rPr>
      </w:pPr>
    </w:p>
    <w:p w14:paraId="71CBC7E1" w14:textId="77777777" w:rsidR="00B277D6" w:rsidRDefault="00B277D6">
      <w:pPr>
        <w:rPr>
          <w:b/>
          <w:szCs w:val="22"/>
          <w:lang w:val="ro-RO"/>
        </w:rPr>
      </w:pPr>
    </w:p>
    <w:p w14:paraId="31BFE4AC" w14:textId="77777777" w:rsidR="00B277D6" w:rsidRDefault="00B277D6">
      <w:pPr>
        <w:rPr>
          <w:b/>
          <w:szCs w:val="22"/>
          <w:lang w:val="ro-RO"/>
        </w:rPr>
      </w:pPr>
    </w:p>
    <w:p w14:paraId="29B45D8C" w14:textId="77777777" w:rsidR="00B277D6" w:rsidRDefault="00B277D6">
      <w:pPr>
        <w:rPr>
          <w:b/>
          <w:szCs w:val="22"/>
          <w:lang w:val="ro-RO"/>
        </w:rPr>
      </w:pPr>
    </w:p>
    <w:p w14:paraId="07758D25" w14:textId="77777777" w:rsidR="00B277D6" w:rsidRDefault="00B277D6">
      <w:pPr>
        <w:rPr>
          <w:b/>
          <w:szCs w:val="22"/>
          <w:lang w:val="ro-RO"/>
        </w:rPr>
      </w:pPr>
    </w:p>
    <w:p w14:paraId="43B46A48" w14:textId="77777777" w:rsidR="00B277D6" w:rsidRDefault="00B277D6">
      <w:pPr>
        <w:rPr>
          <w:b/>
          <w:szCs w:val="22"/>
          <w:lang w:val="ro-RO"/>
        </w:rPr>
      </w:pPr>
    </w:p>
    <w:p w14:paraId="7B5E1B94" w14:textId="77777777" w:rsidR="00B277D6" w:rsidRDefault="00B277D6">
      <w:pPr>
        <w:rPr>
          <w:b/>
          <w:szCs w:val="22"/>
          <w:lang w:val="ro-RO"/>
        </w:rPr>
      </w:pPr>
    </w:p>
    <w:p w14:paraId="6454EB48" w14:textId="77777777" w:rsidR="00B277D6" w:rsidRDefault="00B277D6">
      <w:pPr>
        <w:rPr>
          <w:b/>
          <w:szCs w:val="22"/>
          <w:lang w:val="ro-RO"/>
        </w:rPr>
      </w:pPr>
    </w:p>
    <w:p w14:paraId="28D3265D" w14:textId="77777777" w:rsidR="00B277D6" w:rsidRDefault="00B277D6">
      <w:pPr>
        <w:rPr>
          <w:b/>
          <w:szCs w:val="22"/>
          <w:lang w:val="ro-RO"/>
        </w:rPr>
      </w:pPr>
    </w:p>
    <w:p w14:paraId="47738544" w14:textId="77777777" w:rsidR="00B277D6" w:rsidRDefault="00B277D6">
      <w:pPr>
        <w:rPr>
          <w:b/>
          <w:szCs w:val="22"/>
          <w:lang w:val="ro-RO"/>
        </w:rPr>
      </w:pPr>
    </w:p>
    <w:p w14:paraId="35CC667C" w14:textId="77777777" w:rsidR="00B277D6" w:rsidRDefault="00B277D6">
      <w:pPr>
        <w:rPr>
          <w:b/>
          <w:szCs w:val="22"/>
          <w:lang w:val="ro-RO"/>
        </w:rPr>
      </w:pPr>
    </w:p>
    <w:p w14:paraId="7D846248" w14:textId="77777777" w:rsidR="00B277D6" w:rsidRDefault="00B277D6">
      <w:pPr>
        <w:rPr>
          <w:b/>
          <w:szCs w:val="22"/>
          <w:lang w:val="ro-RO"/>
        </w:rPr>
      </w:pPr>
    </w:p>
    <w:p w14:paraId="5ABB700C" w14:textId="77777777" w:rsidR="00B277D6" w:rsidRDefault="00B277D6">
      <w:pPr>
        <w:rPr>
          <w:b/>
          <w:szCs w:val="22"/>
          <w:lang w:val="ro-RO"/>
        </w:rPr>
      </w:pPr>
    </w:p>
    <w:p w14:paraId="63C65AFE" w14:textId="77777777" w:rsidR="00B277D6" w:rsidRDefault="00B277D6">
      <w:pPr>
        <w:rPr>
          <w:b/>
          <w:szCs w:val="22"/>
          <w:lang w:val="ro-RO"/>
        </w:rPr>
      </w:pPr>
    </w:p>
    <w:p w14:paraId="4B9DABEC" w14:textId="77777777" w:rsidR="00B277D6" w:rsidRDefault="00B277D6">
      <w:pPr>
        <w:rPr>
          <w:b/>
          <w:szCs w:val="22"/>
          <w:lang w:val="ro-RO"/>
        </w:rPr>
      </w:pPr>
    </w:p>
    <w:p w14:paraId="7AD95AEA" w14:textId="77777777" w:rsidR="00B277D6" w:rsidRDefault="00B277D6">
      <w:pPr>
        <w:rPr>
          <w:b/>
          <w:szCs w:val="22"/>
          <w:lang w:val="ro-RO"/>
        </w:rPr>
      </w:pPr>
    </w:p>
    <w:p w14:paraId="7F81CF92" w14:textId="77777777" w:rsidR="00B277D6" w:rsidRDefault="00B277D6">
      <w:pPr>
        <w:rPr>
          <w:b/>
          <w:szCs w:val="22"/>
          <w:lang w:val="ro-RO"/>
        </w:rPr>
      </w:pPr>
    </w:p>
    <w:p w14:paraId="32050AF4" w14:textId="77777777" w:rsidR="00B277D6" w:rsidRDefault="00B277D6">
      <w:pPr>
        <w:rPr>
          <w:b/>
          <w:szCs w:val="22"/>
          <w:lang w:val="ro-RO"/>
        </w:rPr>
      </w:pPr>
    </w:p>
    <w:p w14:paraId="0681F04F" w14:textId="77777777" w:rsidR="00B277D6" w:rsidRDefault="00B277D6">
      <w:pPr>
        <w:rPr>
          <w:b/>
          <w:szCs w:val="22"/>
          <w:lang w:val="ro-RO"/>
        </w:rPr>
      </w:pPr>
    </w:p>
    <w:p w14:paraId="41ECCCFB" w14:textId="77777777" w:rsidR="00B277D6" w:rsidRDefault="00B277D6">
      <w:pPr>
        <w:rPr>
          <w:b/>
          <w:szCs w:val="22"/>
          <w:lang w:val="ro-RO"/>
        </w:rPr>
      </w:pPr>
    </w:p>
    <w:p w14:paraId="3480A18F" w14:textId="77777777" w:rsidR="00B277D6" w:rsidRDefault="00B277D6">
      <w:pPr>
        <w:rPr>
          <w:b/>
          <w:szCs w:val="22"/>
          <w:lang w:val="ro-RO"/>
        </w:rPr>
      </w:pPr>
    </w:p>
    <w:p w14:paraId="45C2C5C3" w14:textId="77777777" w:rsidR="00B277D6" w:rsidRDefault="00B277D6">
      <w:pPr>
        <w:pStyle w:val="EMEA1"/>
        <w:rPr>
          <w:szCs w:val="22"/>
          <w:lang w:val="ro-RO"/>
        </w:rPr>
      </w:pPr>
      <w:r>
        <w:rPr>
          <w:lang w:val="ro-RO"/>
        </w:rPr>
        <w:t>A. ETICHETAREA</w:t>
      </w:r>
    </w:p>
    <w:p w14:paraId="5C29A95F" w14:textId="77777777" w:rsidR="00B277D6" w:rsidRDefault="00B277D6">
      <w:pPr>
        <w:pBdr>
          <w:top w:val="single" w:sz="4" w:space="1" w:color="auto"/>
          <w:left w:val="single" w:sz="4" w:space="1" w:color="auto"/>
          <w:bottom w:val="single" w:sz="4" w:space="1" w:color="auto"/>
          <w:right w:val="single" w:sz="4" w:space="1" w:color="auto"/>
        </w:pBdr>
        <w:tabs>
          <w:tab w:val="clear" w:pos="567"/>
        </w:tabs>
        <w:suppressAutoHyphens w:val="0"/>
        <w:rPr>
          <w:b/>
          <w:szCs w:val="22"/>
          <w:lang w:val="ro-RO"/>
        </w:rPr>
      </w:pPr>
      <w:r>
        <w:rPr>
          <w:szCs w:val="22"/>
          <w:lang w:val="ro-RO"/>
        </w:rPr>
        <w:br w:type="page"/>
      </w:r>
      <w:r>
        <w:rPr>
          <w:b/>
          <w:lang w:val="ro-RO"/>
        </w:rPr>
        <w:lastRenderedPageBreak/>
        <w:t>INFORMAŢII CARE TREBUIE SĂ APARĂ PE AMBALAJUL SECUNDAR</w:t>
      </w:r>
      <w:r>
        <w:rPr>
          <w:b/>
          <w:szCs w:val="22"/>
          <w:lang w:val="ro-RO"/>
        </w:rPr>
        <w:t xml:space="preserve"> </w:t>
      </w:r>
    </w:p>
    <w:p w14:paraId="4553920E" w14:textId="77777777" w:rsidR="00B277D6" w:rsidRDefault="00B277D6">
      <w:pPr>
        <w:pBdr>
          <w:top w:val="single" w:sz="4" w:space="1" w:color="auto"/>
          <w:left w:val="single" w:sz="4" w:space="1" w:color="auto"/>
          <w:bottom w:val="single" w:sz="4" w:space="1" w:color="auto"/>
          <w:right w:val="single" w:sz="4" w:space="1" w:color="auto"/>
        </w:pBdr>
        <w:ind w:left="567" w:hanging="567"/>
        <w:rPr>
          <w:bCs/>
          <w:szCs w:val="22"/>
          <w:lang w:val="ro-RO"/>
        </w:rPr>
      </w:pPr>
    </w:p>
    <w:p w14:paraId="3216F62F" w14:textId="77777777" w:rsidR="00B277D6" w:rsidRDefault="00B277D6">
      <w:pPr>
        <w:pBdr>
          <w:top w:val="single" w:sz="4" w:space="1" w:color="auto"/>
          <w:left w:val="single" w:sz="4" w:space="1" w:color="auto"/>
          <w:bottom w:val="single" w:sz="4" w:space="1" w:color="auto"/>
          <w:right w:val="single" w:sz="4" w:space="1" w:color="auto"/>
        </w:pBdr>
        <w:rPr>
          <w:b/>
          <w:bCs/>
          <w:szCs w:val="22"/>
          <w:lang w:val="ro-RO"/>
        </w:rPr>
      </w:pPr>
      <w:r>
        <w:rPr>
          <w:b/>
          <w:lang w:val="ro-RO"/>
        </w:rPr>
        <w:t>CUTIE</w:t>
      </w:r>
    </w:p>
    <w:p w14:paraId="35EF2D69" w14:textId="77777777" w:rsidR="00B277D6" w:rsidRDefault="00B277D6">
      <w:pPr>
        <w:rPr>
          <w:lang w:val="ro-RO"/>
        </w:rPr>
      </w:pPr>
    </w:p>
    <w:p w14:paraId="33ADE1CC" w14:textId="77777777" w:rsidR="00B277D6" w:rsidRDefault="00B277D6">
      <w:pPr>
        <w:rPr>
          <w:szCs w:val="22"/>
          <w:lang w:val="ro-RO"/>
        </w:rPr>
      </w:pPr>
    </w:p>
    <w:p w14:paraId="30BC21FB" w14:textId="77777777" w:rsidR="00B277D6" w:rsidRDefault="00B277D6">
      <w:pPr>
        <w:pBdr>
          <w:top w:val="single" w:sz="4" w:space="1" w:color="auto"/>
          <w:left w:val="single" w:sz="4" w:space="4" w:color="auto"/>
          <w:bottom w:val="single" w:sz="4" w:space="1" w:color="auto"/>
          <w:right w:val="single" w:sz="4" w:space="4" w:color="auto"/>
        </w:pBdr>
        <w:tabs>
          <w:tab w:val="clear" w:pos="567"/>
        </w:tabs>
        <w:suppressAutoHyphens w:val="0"/>
        <w:ind w:left="567" w:hanging="567"/>
        <w:rPr>
          <w:lang w:val="ro-RO"/>
        </w:rPr>
      </w:pPr>
      <w:r>
        <w:rPr>
          <w:b/>
          <w:lang w:val="ro-RO"/>
        </w:rPr>
        <w:t>1.</w:t>
      </w:r>
      <w:r>
        <w:rPr>
          <w:b/>
          <w:lang w:val="ro-RO"/>
        </w:rPr>
        <w:tab/>
        <w:t>DENUMIREA COMERCIALĂ A MEDICAMENTULUI</w:t>
      </w:r>
    </w:p>
    <w:p w14:paraId="3C706FFA" w14:textId="77777777" w:rsidR="00B277D6" w:rsidRDefault="00B277D6">
      <w:pPr>
        <w:rPr>
          <w:szCs w:val="22"/>
          <w:lang w:val="ro-RO"/>
        </w:rPr>
      </w:pPr>
    </w:p>
    <w:p w14:paraId="4084A2D6" w14:textId="77777777" w:rsidR="00B277D6" w:rsidRDefault="00B277D6">
      <w:pPr>
        <w:rPr>
          <w:szCs w:val="22"/>
          <w:lang w:val="ro-RO"/>
        </w:rPr>
      </w:pPr>
      <w:r>
        <w:rPr>
          <w:lang w:val="ro-RO"/>
        </w:rPr>
        <w:t>Saxenda 6 mg/ml soluţie injectabilă în stilou injector preumplut</w:t>
      </w:r>
      <w:r>
        <w:rPr>
          <w:szCs w:val="22"/>
          <w:lang w:val="ro-RO"/>
        </w:rPr>
        <w:t xml:space="preserve"> </w:t>
      </w:r>
    </w:p>
    <w:p w14:paraId="3B67BD7D" w14:textId="77777777" w:rsidR="00B277D6" w:rsidRDefault="00B277D6">
      <w:pPr>
        <w:rPr>
          <w:b/>
          <w:szCs w:val="22"/>
          <w:lang w:val="ro-RO"/>
        </w:rPr>
      </w:pPr>
      <w:r>
        <w:rPr>
          <w:lang w:val="ro-RO"/>
        </w:rPr>
        <w:t>liraglutid</w:t>
      </w:r>
    </w:p>
    <w:p w14:paraId="15DD44C5" w14:textId="77777777" w:rsidR="00B277D6" w:rsidRDefault="00B277D6">
      <w:pPr>
        <w:rPr>
          <w:szCs w:val="22"/>
          <w:lang w:val="ro-RO"/>
        </w:rPr>
      </w:pPr>
    </w:p>
    <w:p w14:paraId="64A403AB" w14:textId="77777777" w:rsidR="00B277D6" w:rsidRDefault="00B277D6">
      <w:pPr>
        <w:rPr>
          <w:szCs w:val="22"/>
          <w:lang w:val="ro-RO"/>
        </w:rPr>
      </w:pPr>
    </w:p>
    <w:p w14:paraId="032DA99E" w14:textId="77777777" w:rsidR="00B277D6" w:rsidRDefault="00B277D6">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szCs w:val="22"/>
          <w:lang w:val="ro-RO"/>
        </w:rPr>
      </w:pPr>
      <w:r>
        <w:rPr>
          <w:b/>
          <w:szCs w:val="22"/>
          <w:lang w:val="ro-RO"/>
        </w:rPr>
        <w:t>2.</w:t>
      </w:r>
      <w:r>
        <w:rPr>
          <w:b/>
          <w:szCs w:val="22"/>
          <w:lang w:val="ro-RO"/>
        </w:rPr>
        <w:tab/>
      </w:r>
      <w:r>
        <w:rPr>
          <w:b/>
          <w:lang w:val="ro-RO"/>
        </w:rPr>
        <w:t>DECLARAREA SUBSTANŢEI ACTIVE</w:t>
      </w:r>
    </w:p>
    <w:p w14:paraId="09D0B47F" w14:textId="77777777" w:rsidR="00B277D6" w:rsidRDefault="00B277D6">
      <w:pPr>
        <w:rPr>
          <w:szCs w:val="22"/>
          <w:lang w:val="ro-RO"/>
        </w:rPr>
      </w:pPr>
    </w:p>
    <w:p w14:paraId="26A9120E" w14:textId="77777777" w:rsidR="00B277D6" w:rsidRDefault="00B277D6">
      <w:pPr>
        <w:tabs>
          <w:tab w:val="clear" w:pos="567"/>
        </w:tabs>
        <w:suppressAutoHyphens w:val="0"/>
        <w:rPr>
          <w:szCs w:val="22"/>
          <w:lang w:val="ro-RO"/>
        </w:rPr>
      </w:pPr>
      <w:r>
        <w:rPr>
          <w:lang w:val="ro-RO"/>
        </w:rPr>
        <w:t>1 ml conţine liraglutid 6 mg.</w:t>
      </w:r>
      <w:r>
        <w:rPr>
          <w:szCs w:val="22"/>
          <w:lang w:val="ro-RO"/>
        </w:rPr>
        <w:t xml:space="preserve"> </w:t>
      </w:r>
      <w:r>
        <w:rPr>
          <w:lang w:val="ro-RO"/>
        </w:rPr>
        <w:t>Un stilou injector preumplut conţine liraglutid 18 mg</w:t>
      </w:r>
    </w:p>
    <w:p w14:paraId="3F266A1C" w14:textId="77777777" w:rsidR="00B277D6" w:rsidRDefault="00B277D6">
      <w:pPr>
        <w:rPr>
          <w:szCs w:val="22"/>
          <w:lang w:val="ro-RO"/>
        </w:rPr>
      </w:pPr>
    </w:p>
    <w:p w14:paraId="3FC18642" w14:textId="77777777" w:rsidR="00B277D6" w:rsidRDefault="00B277D6">
      <w:pPr>
        <w:rPr>
          <w:szCs w:val="22"/>
          <w:lang w:val="ro-RO"/>
        </w:rPr>
      </w:pPr>
    </w:p>
    <w:p w14:paraId="7E48581B" w14:textId="77777777" w:rsidR="00B277D6" w:rsidRDefault="00B277D6">
      <w:pPr>
        <w:pBdr>
          <w:top w:val="single" w:sz="4" w:space="1" w:color="auto"/>
          <w:left w:val="single" w:sz="4" w:space="4" w:color="auto"/>
          <w:bottom w:val="single" w:sz="4" w:space="1" w:color="auto"/>
          <w:right w:val="single" w:sz="4" w:space="4" w:color="auto"/>
        </w:pBdr>
        <w:tabs>
          <w:tab w:val="clear" w:pos="567"/>
        </w:tabs>
        <w:suppressAutoHyphens w:val="0"/>
        <w:ind w:left="567" w:hanging="567"/>
        <w:rPr>
          <w:szCs w:val="22"/>
          <w:lang w:val="ro-RO"/>
        </w:rPr>
      </w:pPr>
      <w:r>
        <w:rPr>
          <w:b/>
          <w:szCs w:val="22"/>
          <w:lang w:val="ro-RO"/>
        </w:rPr>
        <w:t>3.</w:t>
      </w:r>
      <w:r>
        <w:rPr>
          <w:b/>
          <w:szCs w:val="22"/>
          <w:lang w:val="ro-RO"/>
        </w:rPr>
        <w:tab/>
      </w:r>
      <w:r>
        <w:rPr>
          <w:b/>
          <w:lang w:val="ro-RO"/>
        </w:rPr>
        <w:t>LISTA EXCIPIENŢILOR</w:t>
      </w:r>
    </w:p>
    <w:p w14:paraId="3869049C" w14:textId="77777777" w:rsidR="00B277D6" w:rsidRDefault="00B277D6">
      <w:pPr>
        <w:rPr>
          <w:szCs w:val="22"/>
          <w:lang w:val="ro-RO"/>
        </w:rPr>
      </w:pPr>
    </w:p>
    <w:p w14:paraId="2FE2B7CE" w14:textId="77777777" w:rsidR="00B277D6" w:rsidRDefault="00B277D6">
      <w:pPr>
        <w:rPr>
          <w:szCs w:val="22"/>
          <w:lang w:val="ro-RO"/>
        </w:rPr>
      </w:pPr>
      <w:r>
        <w:rPr>
          <w:lang w:val="ro-RO"/>
        </w:rPr>
        <w:t>Excipienţi: fosfat disodic dihidrat, propilenglicol, fenol, acid clorhidric/hidroxid de sodiu (pentru ajustarea pH-ului) şi apă pentru preparate injectabile</w:t>
      </w:r>
    </w:p>
    <w:p w14:paraId="27B2193A" w14:textId="77777777" w:rsidR="00B277D6" w:rsidRDefault="00B277D6">
      <w:pPr>
        <w:rPr>
          <w:szCs w:val="22"/>
          <w:lang w:val="ro-RO"/>
        </w:rPr>
      </w:pPr>
    </w:p>
    <w:p w14:paraId="767E932B" w14:textId="77777777" w:rsidR="00B277D6" w:rsidRDefault="00B277D6">
      <w:pPr>
        <w:rPr>
          <w:szCs w:val="22"/>
          <w:lang w:val="ro-RO"/>
        </w:rPr>
      </w:pPr>
    </w:p>
    <w:p w14:paraId="70E0D54D" w14:textId="77777777" w:rsidR="00B277D6" w:rsidRDefault="00B277D6">
      <w:pPr>
        <w:pBdr>
          <w:top w:val="single" w:sz="4" w:space="1" w:color="auto"/>
          <w:left w:val="single" w:sz="4" w:space="4" w:color="auto"/>
          <w:bottom w:val="single" w:sz="4" w:space="1" w:color="auto"/>
          <w:right w:val="single" w:sz="4" w:space="4" w:color="auto"/>
        </w:pBdr>
        <w:tabs>
          <w:tab w:val="clear" w:pos="567"/>
        </w:tabs>
        <w:suppressAutoHyphens w:val="0"/>
        <w:ind w:left="567" w:hanging="567"/>
        <w:rPr>
          <w:szCs w:val="22"/>
          <w:lang w:val="ro-RO"/>
        </w:rPr>
      </w:pPr>
      <w:r>
        <w:rPr>
          <w:b/>
          <w:szCs w:val="22"/>
          <w:lang w:val="ro-RO"/>
        </w:rPr>
        <w:t>4.</w:t>
      </w:r>
      <w:r>
        <w:rPr>
          <w:b/>
          <w:szCs w:val="22"/>
          <w:lang w:val="ro-RO"/>
        </w:rPr>
        <w:tab/>
      </w:r>
      <w:r>
        <w:rPr>
          <w:b/>
          <w:lang w:val="ro-RO"/>
        </w:rPr>
        <w:t>FORMA FARMACEUTICĂ ŞI CONŢINUTUL</w:t>
      </w:r>
    </w:p>
    <w:p w14:paraId="7C63CE66" w14:textId="77777777" w:rsidR="00B277D6" w:rsidRDefault="00B277D6">
      <w:pPr>
        <w:tabs>
          <w:tab w:val="clear" w:pos="567"/>
          <w:tab w:val="left" w:pos="2191"/>
        </w:tabs>
        <w:rPr>
          <w:szCs w:val="22"/>
          <w:lang w:val="ro-RO"/>
        </w:rPr>
      </w:pPr>
    </w:p>
    <w:p w14:paraId="1BF220C2" w14:textId="77777777" w:rsidR="00B277D6" w:rsidRDefault="00B277D6">
      <w:pPr>
        <w:tabs>
          <w:tab w:val="clear" w:pos="567"/>
          <w:tab w:val="left" w:pos="2191"/>
        </w:tabs>
        <w:rPr>
          <w:szCs w:val="22"/>
          <w:lang w:val="ro-RO"/>
        </w:rPr>
      </w:pPr>
      <w:r w:rsidRPr="00A376FF">
        <w:rPr>
          <w:highlight w:val="lightGray"/>
          <w:lang w:val="ro-RO"/>
        </w:rPr>
        <w:t>Soluţie injectabilă</w:t>
      </w:r>
    </w:p>
    <w:p w14:paraId="32DF7623" w14:textId="77777777" w:rsidR="00B277D6" w:rsidRDefault="00B277D6">
      <w:pPr>
        <w:tabs>
          <w:tab w:val="clear" w:pos="567"/>
          <w:tab w:val="left" w:pos="2191"/>
        </w:tabs>
        <w:rPr>
          <w:szCs w:val="22"/>
          <w:lang w:val="ro-RO"/>
        </w:rPr>
      </w:pPr>
    </w:p>
    <w:p w14:paraId="41C3F761" w14:textId="77777777" w:rsidR="00B277D6" w:rsidRDefault="00B277D6">
      <w:pPr>
        <w:tabs>
          <w:tab w:val="clear" w:pos="567"/>
          <w:tab w:val="left" w:pos="2191"/>
        </w:tabs>
        <w:rPr>
          <w:szCs w:val="22"/>
          <w:lang w:val="ro-RO"/>
        </w:rPr>
      </w:pPr>
      <w:r>
        <w:rPr>
          <w:lang w:val="ro-RO"/>
        </w:rPr>
        <w:t>1 stilou injector</w:t>
      </w:r>
    </w:p>
    <w:p w14:paraId="15F615D7" w14:textId="77777777" w:rsidR="00B277D6" w:rsidRPr="00A376FF" w:rsidRDefault="00B277D6">
      <w:pPr>
        <w:tabs>
          <w:tab w:val="clear" w:pos="567"/>
          <w:tab w:val="left" w:pos="2191"/>
        </w:tabs>
        <w:rPr>
          <w:szCs w:val="22"/>
          <w:highlight w:val="lightGray"/>
          <w:lang w:val="ro-RO"/>
        </w:rPr>
      </w:pPr>
      <w:r w:rsidRPr="00A376FF">
        <w:rPr>
          <w:highlight w:val="lightGray"/>
          <w:lang w:val="ro-RO"/>
        </w:rPr>
        <w:t>3 stilouri injectoare</w:t>
      </w:r>
    </w:p>
    <w:p w14:paraId="1CB0852A" w14:textId="77777777" w:rsidR="00B277D6" w:rsidRDefault="00B277D6">
      <w:pPr>
        <w:tabs>
          <w:tab w:val="clear" w:pos="567"/>
          <w:tab w:val="left" w:pos="2191"/>
        </w:tabs>
        <w:rPr>
          <w:szCs w:val="22"/>
          <w:lang w:val="ro-RO"/>
        </w:rPr>
      </w:pPr>
      <w:r w:rsidRPr="00A376FF">
        <w:rPr>
          <w:highlight w:val="lightGray"/>
          <w:lang w:val="ro-RO"/>
        </w:rPr>
        <w:t>5 stilouri injectoare</w:t>
      </w:r>
    </w:p>
    <w:p w14:paraId="3AF16E9B" w14:textId="77777777" w:rsidR="00B277D6" w:rsidRDefault="00B277D6">
      <w:pPr>
        <w:tabs>
          <w:tab w:val="clear" w:pos="567"/>
          <w:tab w:val="left" w:pos="2191"/>
        </w:tabs>
        <w:rPr>
          <w:szCs w:val="22"/>
          <w:lang w:val="ro-RO"/>
        </w:rPr>
      </w:pPr>
    </w:p>
    <w:p w14:paraId="5B2CFBAF" w14:textId="77777777" w:rsidR="00B277D6" w:rsidRDefault="00B277D6">
      <w:pPr>
        <w:rPr>
          <w:szCs w:val="22"/>
          <w:lang w:val="ro-RO"/>
        </w:rPr>
      </w:pPr>
      <w:r>
        <w:rPr>
          <w:lang w:val="ro-RO"/>
        </w:rPr>
        <w:t>Fiecare stilou injector conţine 3 ml soluţie şi poate să elibereze doze de 0,6 mg, 1,2 mg, 1,8 mg, 2,4 mg şi 3,0 mg</w:t>
      </w:r>
    </w:p>
    <w:p w14:paraId="67C05E6F" w14:textId="77777777" w:rsidR="00B277D6" w:rsidRDefault="00B277D6">
      <w:pPr>
        <w:rPr>
          <w:szCs w:val="22"/>
          <w:lang w:val="ro-RO"/>
        </w:rPr>
      </w:pPr>
    </w:p>
    <w:p w14:paraId="59F3BDCF" w14:textId="77777777" w:rsidR="00B277D6" w:rsidRDefault="00B277D6">
      <w:pPr>
        <w:rPr>
          <w:szCs w:val="22"/>
          <w:lang w:val="ro-RO"/>
        </w:rPr>
      </w:pPr>
    </w:p>
    <w:p w14:paraId="76C5A735" w14:textId="77777777" w:rsidR="00B277D6" w:rsidRDefault="00B277D6">
      <w:pPr>
        <w:pBdr>
          <w:top w:val="single" w:sz="4" w:space="1" w:color="auto"/>
          <w:left w:val="single" w:sz="4" w:space="4" w:color="auto"/>
          <w:bottom w:val="single" w:sz="4" w:space="1" w:color="auto"/>
          <w:right w:val="single" w:sz="4" w:space="4" w:color="auto"/>
        </w:pBdr>
        <w:tabs>
          <w:tab w:val="clear" w:pos="567"/>
        </w:tabs>
        <w:suppressAutoHyphens w:val="0"/>
        <w:ind w:left="567" w:hanging="567"/>
        <w:rPr>
          <w:szCs w:val="22"/>
          <w:lang w:val="ro-RO"/>
        </w:rPr>
      </w:pPr>
      <w:r>
        <w:rPr>
          <w:b/>
          <w:szCs w:val="22"/>
          <w:lang w:val="ro-RO"/>
        </w:rPr>
        <w:t>5.</w:t>
      </w:r>
      <w:r>
        <w:rPr>
          <w:b/>
          <w:szCs w:val="22"/>
          <w:lang w:val="ro-RO"/>
        </w:rPr>
        <w:tab/>
      </w:r>
      <w:r>
        <w:rPr>
          <w:b/>
          <w:lang w:val="ro-RO"/>
        </w:rPr>
        <w:t>MODUL ŞI CALEA DE ADMINISTRARE</w:t>
      </w:r>
    </w:p>
    <w:p w14:paraId="17AC8382" w14:textId="77777777" w:rsidR="00B277D6" w:rsidRDefault="00B277D6">
      <w:pPr>
        <w:rPr>
          <w:szCs w:val="22"/>
          <w:lang w:val="ro-RO"/>
        </w:rPr>
      </w:pPr>
    </w:p>
    <w:p w14:paraId="503DD164" w14:textId="77777777" w:rsidR="00B277D6" w:rsidRDefault="00B277D6">
      <w:pPr>
        <w:rPr>
          <w:szCs w:val="22"/>
          <w:lang w:val="ro-RO"/>
        </w:rPr>
      </w:pPr>
      <w:r>
        <w:rPr>
          <w:lang w:val="ro-RO"/>
        </w:rPr>
        <w:t>Stiloul injector este realizat pentru a fi utilizat cu ace de unică folosinţă NovoFine sau NovoTwist</w:t>
      </w:r>
    </w:p>
    <w:p w14:paraId="6E96C7E3" w14:textId="77777777" w:rsidR="00B277D6" w:rsidRDefault="00B277D6">
      <w:pPr>
        <w:rPr>
          <w:b/>
          <w:szCs w:val="22"/>
          <w:lang w:val="ro-RO"/>
        </w:rPr>
      </w:pPr>
      <w:r>
        <w:rPr>
          <w:b/>
          <w:lang w:val="ro-RO"/>
        </w:rPr>
        <w:t>Acele nu sunt incluse</w:t>
      </w:r>
    </w:p>
    <w:p w14:paraId="297F3226" w14:textId="77777777" w:rsidR="00B277D6" w:rsidRDefault="00B277D6">
      <w:pPr>
        <w:rPr>
          <w:szCs w:val="22"/>
          <w:lang w:val="ro-RO"/>
        </w:rPr>
      </w:pPr>
      <w:r>
        <w:rPr>
          <w:lang w:val="ro-RO"/>
        </w:rPr>
        <w:t>A se citi prospectul înainte de utilizare</w:t>
      </w:r>
    </w:p>
    <w:p w14:paraId="0FB397D3" w14:textId="77777777" w:rsidR="00B277D6" w:rsidRDefault="00B277D6">
      <w:pPr>
        <w:rPr>
          <w:szCs w:val="22"/>
          <w:lang w:val="ro-RO"/>
        </w:rPr>
      </w:pPr>
      <w:r>
        <w:rPr>
          <w:lang w:val="ro-RO"/>
        </w:rPr>
        <w:t>Administrare subcutanată</w:t>
      </w:r>
    </w:p>
    <w:p w14:paraId="77D44015" w14:textId="77777777" w:rsidR="00B277D6" w:rsidRDefault="00B277D6">
      <w:pPr>
        <w:rPr>
          <w:szCs w:val="22"/>
          <w:lang w:val="ro-RO"/>
        </w:rPr>
      </w:pPr>
    </w:p>
    <w:p w14:paraId="24AB5BF1" w14:textId="77777777" w:rsidR="00B277D6" w:rsidRDefault="00B277D6">
      <w:pPr>
        <w:rPr>
          <w:szCs w:val="22"/>
          <w:lang w:val="ro-RO"/>
        </w:rPr>
      </w:pPr>
    </w:p>
    <w:p w14:paraId="5CF2FF32" w14:textId="77777777" w:rsidR="00B277D6" w:rsidRDefault="00B277D6">
      <w:pPr>
        <w:pBdr>
          <w:top w:val="single" w:sz="4" w:space="1" w:color="auto"/>
          <w:left w:val="single" w:sz="4" w:space="4" w:color="auto"/>
          <w:bottom w:val="single" w:sz="4" w:space="1" w:color="auto"/>
          <w:right w:val="single" w:sz="4" w:space="4" w:color="auto"/>
        </w:pBdr>
        <w:tabs>
          <w:tab w:val="clear" w:pos="567"/>
        </w:tabs>
        <w:suppressAutoHyphens w:val="0"/>
        <w:ind w:left="567" w:hanging="567"/>
        <w:rPr>
          <w:szCs w:val="22"/>
          <w:lang w:val="ro-RO"/>
        </w:rPr>
      </w:pPr>
      <w:r>
        <w:rPr>
          <w:b/>
          <w:szCs w:val="22"/>
          <w:lang w:val="ro-RO"/>
        </w:rPr>
        <w:t>6.</w:t>
      </w:r>
      <w:r>
        <w:rPr>
          <w:b/>
          <w:szCs w:val="22"/>
          <w:lang w:val="ro-RO"/>
        </w:rPr>
        <w:tab/>
      </w:r>
      <w:r>
        <w:rPr>
          <w:b/>
          <w:lang w:val="ro-RO"/>
        </w:rPr>
        <w:t>ATENŢIONARE SPECIALĂ PRIVIND FAPTUL CĂ MEDICAMENTUL NU TREBUIE PĂSTRAT LA VEDEREA ŞI ÎNDEMÂNA COPIILOR</w:t>
      </w:r>
    </w:p>
    <w:p w14:paraId="7135086A" w14:textId="77777777" w:rsidR="00B277D6" w:rsidRDefault="00B277D6">
      <w:pPr>
        <w:rPr>
          <w:szCs w:val="22"/>
          <w:lang w:val="ro-RO"/>
        </w:rPr>
      </w:pPr>
    </w:p>
    <w:p w14:paraId="1A90AFE3" w14:textId="77777777" w:rsidR="00B277D6" w:rsidRDefault="00B277D6">
      <w:pPr>
        <w:outlineLvl w:val="0"/>
        <w:rPr>
          <w:szCs w:val="22"/>
          <w:lang w:val="ro-RO"/>
        </w:rPr>
      </w:pPr>
      <w:r>
        <w:rPr>
          <w:lang w:val="ro-RO"/>
        </w:rPr>
        <w:t>A nu se lăsa la vederea şi îndemâna copiilor</w:t>
      </w:r>
      <w:r>
        <w:rPr>
          <w:lang w:val="ro-RO"/>
        </w:rPr>
        <w:fldChar w:fldCharType="begin"/>
      </w:r>
      <w:r>
        <w:rPr>
          <w:lang w:val="ro-RO"/>
        </w:rPr>
        <w:instrText xml:space="preserve"> DOCVARIABLE vault_nd_656e431e-141e-41cd-9abf-d0eaa99d1e51 \* MERGEFORMAT </w:instrText>
      </w:r>
      <w:r>
        <w:rPr>
          <w:lang w:val="ro-RO"/>
        </w:rPr>
        <w:fldChar w:fldCharType="separate"/>
      </w:r>
      <w:r>
        <w:rPr>
          <w:lang w:val="ro-RO"/>
        </w:rPr>
        <w:t xml:space="preserve"> </w:t>
      </w:r>
      <w:r>
        <w:rPr>
          <w:lang w:val="ro-RO"/>
        </w:rPr>
        <w:fldChar w:fldCharType="end"/>
      </w:r>
    </w:p>
    <w:p w14:paraId="3BB8682A" w14:textId="77777777" w:rsidR="00B277D6" w:rsidRDefault="00B277D6">
      <w:pPr>
        <w:rPr>
          <w:szCs w:val="22"/>
          <w:lang w:val="ro-RO"/>
        </w:rPr>
      </w:pPr>
    </w:p>
    <w:p w14:paraId="2C80DEC9" w14:textId="77777777" w:rsidR="00B277D6" w:rsidRDefault="00B277D6">
      <w:pPr>
        <w:rPr>
          <w:szCs w:val="22"/>
          <w:lang w:val="ro-RO"/>
        </w:rPr>
      </w:pPr>
    </w:p>
    <w:p w14:paraId="66EFA274" w14:textId="77777777" w:rsidR="00B277D6" w:rsidRDefault="00B277D6">
      <w:pPr>
        <w:pBdr>
          <w:top w:val="single" w:sz="4" w:space="1" w:color="auto"/>
          <w:left w:val="single" w:sz="4" w:space="4" w:color="auto"/>
          <w:bottom w:val="single" w:sz="4" w:space="1" w:color="auto"/>
          <w:right w:val="single" w:sz="4" w:space="4" w:color="auto"/>
        </w:pBdr>
        <w:tabs>
          <w:tab w:val="clear" w:pos="567"/>
        </w:tabs>
        <w:suppressAutoHyphens w:val="0"/>
        <w:ind w:left="567" w:hanging="567"/>
        <w:rPr>
          <w:szCs w:val="22"/>
          <w:lang w:val="ro-RO"/>
        </w:rPr>
      </w:pPr>
      <w:r>
        <w:rPr>
          <w:b/>
          <w:szCs w:val="22"/>
          <w:lang w:val="ro-RO"/>
        </w:rPr>
        <w:t>7.</w:t>
      </w:r>
      <w:r>
        <w:rPr>
          <w:b/>
          <w:szCs w:val="22"/>
          <w:lang w:val="ro-RO"/>
        </w:rPr>
        <w:tab/>
      </w:r>
      <w:r>
        <w:rPr>
          <w:b/>
          <w:lang w:val="ro-RO"/>
        </w:rPr>
        <w:t>ALTE ATENŢIONĂRI SPECIALE, DACĂ SUNT NECESARE</w:t>
      </w:r>
    </w:p>
    <w:p w14:paraId="12382964" w14:textId="77777777" w:rsidR="00B277D6" w:rsidRDefault="00B277D6">
      <w:pPr>
        <w:rPr>
          <w:szCs w:val="22"/>
          <w:lang w:val="ro-RO"/>
        </w:rPr>
      </w:pPr>
    </w:p>
    <w:p w14:paraId="0F988E5D" w14:textId="77777777" w:rsidR="00B277D6" w:rsidRDefault="00B277D6">
      <w:pPr>
        <w:tabs>
          <w:tab w:val="left" w:pos="749"/>
        </w:tabs>
        <w:rPr>
          <w:szCs w:val="22"/>
          <w:lang w:val="ro-RO"/>
        </w:rPr>
      </w:pPr>
      <w:r>
        <w:rPr>
          <w:lang w:val="ro-RO"/>
        </w:rPr>
        <w:t>Nu păstraţi stiloul injector cu un ac ataşat</w:t>
      </w:r>
    </w:p>
    <w:p w14:paraId="6A9A3FA1" w14:textId="77777777" w:rsidR="00B277D6" w:rsidRDefault="00B277D6">
      <w:pPr>
        <w:tabs>
          <w:tab w:val="left" w:pos="749"/>
        </w:tabs>
        <w:rPr>
          <w:lang w:val="ro-RO"/>
        </w:rPr>
      </w:pPr>
      <w:r>
        <w:rPr>
          <w:lang w:val="ro-RO"/>
        </w:rPr>
        <w:t>A se utiliza de către o singură persoană</w:t>
      </w:r>
    </w:p>
    <w:p w14:paraId="3A87E605" w14:textId="77777777" w:rsidR="00B277D6" w:rsidRDefault="00B277D6">
      <w:pPr>
        <w:tabs>
          <w:tab w:val="left" w:pos="749"/>
        </w:tabs>
        <w:rPr>
          <w:lang w:val="ro-RO"/>
        </w:rPr>
      </w:pPr>
    </w:p>
    <w:p w14:paraId="0A902230" w14:textId="77777777" w:rsidR="00B277D6" w:rsidRDefault="00B277D6">
      <w:pPr>
        <w:tabs>
          <w:tab w:val="left" w:pos="749"/>
        </w:tabs>
        <w:rPr>
          <w:lang w:val="ro-RO"/>
        </w:rPr>
      </w:pPr>
    </w:p>
    <w:p w14:paraId="567C5325" w14:textId="77777777" w:rsidR="00B277D6" w:rsidRDefault="00B277D6">
      <w:pPr>
        <w:keepNext/>
        <w:pBdr>
          <w:top w:val="single" w:sz="4" w:space="1" w:color="auto"/>
          <w:left w:val="single" w:sz="4" w:space="4" w:color="auto"/>
          <w:bottom w:val="single" w:sz="4" w:space="1" w:color="auto"/>
          <w:right w:val="single" w:sz="4" w:space="4" w:color="auto"/>
        </w:pBdr>
        <w:tabs>
          <w:tab w:val="clear" w:pos="567"/>
        </w:tabs>
        <w:suppressAutoHyphens w:val="0"/>
        <w:ind w:left="567" w:hanging="567"/>
        <w:rPr>
          <w:lang w:val="ro-RO"/>
        </w:rPr>
      </w:pPr>
      <w:r>
        <w:rPr>
          <w:b/>
          <w:lang w:val="ro-RO"/>
        </w:rPr>
        <w:lastRenderedPageBreak/>
        <w:t>8.</w:t>
      </w:r>
      <w:r>
        <w:rPr>
          <w:b/>
          <w:lang w:val="ro-RO"/>
        </w:rPr>
        <w:tab/>
        <w:t>DATA DE EXPIRARE</w:t>
      </w:r>
    </w:p>
    <w:p w14:paraId="7A8E85C2" w14:textId="77777777" w:rsidR="00B277D6" w:rsidRDefault="00B277D6">
      <w:pPr>
        <w:tabs>
          <w:tab w:val="clear" w:pos="567"/>
          <w:tab w:val="left" w:pos="1600"/>
        </w:tabs>
        <w:rPr>
          <w:lang w:val="ro-RO"/>
        </w:rPr>
      </w:pPr>
    </w:p>
    <w:p w14:paraId="48AE6314" w14:textId="77777777" w:rsidR="00B277D6" w:rsidRDefault="00B277D6">
      <w:pPr>
        <w:tabs>
          <w:tab w:val="clear" w:pos="567"/>
          <w:tab w:val="left" w:pos="1600"/>
        </w:tabs>
        <w:rPr>
          <w:lang w:val="ro-RO"/>
        </w:rPr>
      </w:pPr>
      <w:r>
        <w:rPr>
          <w:lang w:val="ro-RO"/>
        </w:rPr>
        <w:t>EXP</w:t>
      </w:r>
    </w:p>
    <w:p w14:paraId="651BDCFE" w14:textId="77777777" w:rsidR="00B277D6" w:rsidRDefault="00B277D6">
      <w:pPr>
        <w:tabs>
          <w:tab w:val="clear" w:pos="567"/>
          <w:tab w:val="left" w:pos="1600"/>
        </w:tabs>
        <w:rPr>
          <w:lang w:val="ro-RO"/>
        </w:rPr>
      </w:pPr>
    </w:p>
    <w:p w14:paraId="78F9D73C" w14:textId="77777777" w:rsidR="00B277D6" w:rsidRDefault="00B277D6">
      <w:pPr>
        <w:tabs>
          <w:tab w:val="clear" w:pos="567"/>
          <w:tab w:val="left" w:pos="1600"/>
        </w:tabs>
        <w:rPr>
          <w:lang w:val="ro-RO"/>
        </w:rPr>
      </w:pPr>
      <w:r>
        <w:rPr>
          <w:lang w:val="ro-RO"/>
        </w:rPr>
        <w:t>Aruncaţi stiloul injector după 1 lună de la prima utilizare</w:t>
      </w:r>
    </w:p>
    <w:p w14:paraId="23C30645" w14:textId="77777777" w:rsidR="00B277D6" w:rsidRDefault="00B277D6">
      <w:pPr>
        <w:rPr>
          <w:szCs w:val="22"/>
          <w:lang w:val="ro-RO"/>
        </w:rPr>
      </w:pPr>
    </w:p>
    <w:p w14:paraId="0BD44715" w14:textId="77777777" w:rsidR="00B277D6" w:rsidRDefault="00B277D6">
      <w:pPr>
        <w:rPr>
          <w:szCs w:val="22"/>
          <w:lang w:val="ro-RO"/>
        </w:rPr>
      </w:pPr>
    </w:p>
    <w:p w14:paraId="69B7A514" w14:textId="77777777" w:rsidR="00B277D6" w:rsidRDefault="00B277D6">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szCs w:val="22"/>
          <w:lang w:val="ro-RO"/>
        </w:rPr>
      </w:pPr>
      <w:r>
        <w:rPr>
          <w:b/>
          <w:szCs w:val="22"/>
          <w:lang w:val="ro-RO"/>
        </w:rPr>
        <w:t>9.</w:t>
      </w:r>
      <w:r>
        <w:rPr>
          <w:b/>
          <w:szCs w:val="22"/>
          <w:lang w:val="ro-RO"/>
        </w:rPr>
        <w:tab/>
      </w:r>
      <w:r>
        <w:rPr>
          <w:b/>
          <w:lang w:val="ro-RO"/>
        </w:rPr>
        <w:t>CONDIŢII SPECIALE DE PĂSTRARE</w:t>
      </w:r>
    </w:p>
    <w:p w14:paraId="4544CFCD" w14:textId="77777777" w:rsidR="00B277D6" w:rsidRDefault="00B277D6">
      <w:pPr>
        <w:rPr>
          <w:szCs w:val="22"/>
          <w:lang w:val="ro-RO"/>
        </w:rPr>
      </w:pPr>
    </w:p>
    <w:p w14:paraId="7BE4B5A6" w14:textId="77777777" w:rsidR="00B277D6" w:rsidRDefault="00B277D6">
      <w:pPr>
        <w:rPr>
          <w:szCs w:val="22"/>
          <w:lang w:val="ro-RO"/>
        </w:rPr>
      </w:pPr>
      <w:r>
        <w:rPr>
          <w:lang w:val="ro-RO"/>
        </w:rPr>
        <w:t>A se păstra la frigider</w:t>
      </w:r>
    </w:p>
    <w:p w14:paraId="10199AC4" w14:textId="77777777" w:rsidR="00B277D6" w:rsidRDefault="00B277D6">
      <w:pPr>
        <w:rPr>
          <w:szCs w:val="22"/>
          <w:lang w:val="ro-RO"/>
        </w:rPr>
      </w:pPr>
      <w:r>
        <w:rPr>
          <w:lang w:val="ro-RO"/>
        </w:rPr>
        <w:t>A nu se congela</w:t>
      </w:r>
    </w:p>
    <w:p w14:paraId="4153159D" w14:textId="77777777" w:rsidR="00B277D6" w:rsidRDefault="00B277D6">
      <w:pPr>
        <w:rPr>
          <w:szCs w:val="22"/>
          <w:lang w:val="ro-RO"/>
        </w:rPr>
      </w:pPr>
      <w:r>
        <w:rPr>
          <w:lang w:val="ro-RO"/>
        </w:rPr>
        <w:t>După prima utilizare a stiloului injector, a se păstra la temperaturi sub 30°C sau la frigider</w:t>
      </w:r>
    </w:p>
    <w:p w14:paraId="2B70FBA8" w14:textId="77777777" w:rsidR="00B277D6" w:rsidRDefault="00B277D6">
      <w:pPr>
        <w:rPr>
          <w:szCs w:val="22"/>
          <w:lang w:val="ro-RO"/>
        </w:rPr>
      </w:pPr>
      <w:r>
        <w:rPr>
          <w:lang w:val="ro-RO"/>
        </w:rPr>
        <w:t>A se păstra stiloul injector acoperit cu capacul pentru a fi protejat de lumină</w:t>
      </w:r>
    </w:p>
    <w:p w14:paraId="28732AC8" w14:textId="77777777" w:rsidR="00B277D6" w:rsidRDefault="00B277D6">
      <w:pPr>
        <w:ind w:left="567" w:hanging="567"/>
        <w:rPr>
          <w:szCs w:val="22"/>
          <w:lang w:val="ro-RO"/>
        </w:rPr>
      </w:pPr>
    </w:p>
    <w:p w14:paraId="653D10D2" w14:textId="77777777" w:rsidR="00B277D6" w:rsidRDefault="00B277D6">
      <w:pPr>
        <w:ind w:left="567" w:hanging="567"/>
        <w:rPr>
          <w:szCs w:val="22"/>
          <w:lang w:val="ro-RO"/>
        </w:rPr>
      </w:pPr>
    </w:p>
    <w:p w14:paraId="72BB4425" w14:textId="77777777" w:rsidR="00B277D6" w:rsidRDefault="00B277D6">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szCs w:val="22"/>
          <w:lang w:val="ro-RO"/>
        </w:rPr>
      </w:pPr>
      <w:r>
        <w:rPr>
          <w:b/>
          <w:szCs w:val="22"/>
          <w:lang w:val="ro-RO"/>
        </w:rPr>
        <w:t>10.</w:t>
      </w:r>
      <w:r>
        <w:rPr>
          <w:b/>
          <w:szCs w:val="22"/>
          <w:lang w:val="ro-RO"/>
        </w:rPr>
        <w:tab/>
      </w:r>
      <w:r>
        <w:rPr>
          <w:b/>
          <w:lang w:val="ro-RO"/>
        </w:rPr>
        <w:t>PRECAUŢII SPECIALE PRIVIND ELIMINAREA MEDICAMENTELOR NEUTILIZATE SAU A MATERIALELOR REZIDUALE PROVENITE DIN ASTFEL DE MEDICAMENTE, DACĂ ESTE CAZUL</w:t>
      </w:r>
    </w:p>
    <w:p w14:paraId="153222F3" w14:textId="77777777" w:rsidR="00B277D6" w:rsidRDefault="00B277D6">
      <w:pPr>
        <w:rPr>
          <w:szCs w:val="22"/>
          <w:lang w:val="ro-RO"/>
        </w:rPr>
      </w:pPr>
    </w:p>
    <w:p w14:paraId="3F738025" w14:textId="77777777" w:rsidR="00B277D6" w:rsidRDefault="00B277D6">
      <w:pPr>
        <w:rPr>
          <w:szCs w:val="22"/>
          <w:lang w:val="ro-RO"/>
        </w:rPr>
      </w:pPr>
    </w:p>
    <w:p w14:paraId="4D07EA4D" w14:textId="77777777" w:rsidR="00B277D6" w:rsidRDefault="00B277D6">
      <w:pPr>
        <w:pBdr>
          <w:top w:val="single" w:sz="4" w:space="1" w:color="auto"/>
          <w:left w:val="single" w:sz="4" w:space="4" w:color="auto"/>
          <w:bottom w:val="single" w:sz="4" w:space="1" w:color="auto"/>
          <w:right w:val="single" w:sz="4" w:space="4" w:color="auto"/>
        </w:pBdr>
        <w:tabs>
          <w:tab w:val="clear" w:pos="567"/>
        </w:tabs>
        <w:suppressAutoHyphens w:val="0"/>
        <w:rPr>
          <w:b/>
          <w:szCs w:val="22"/>
          <w:lang w:val="ro-RO"/>
        </w:rPr>
      </w:pPr>
      <w:r>
        <w:rPr>
          <w:b/>
          <w:szCs w:val="22"/>
          <w:lang w:val="ro-RO"/>
        </w:rPr>
        <w:t>11.</w:t>
      </w:r>
      <w:r>
        <w:rPr>
          <w:b/>
          <w:szCs w:val="22"/>
          <w:lang w:val="ro-RO"/>
        </w:rPr>
        <w:tab/>
      </w:r>
      <w:r>
        <w:rPr>
          <w:b/>
          <w:lang w:val="ro-RO"/>
        </w:rPr>
        <w:t>NUMELE ŞI ADRESA DEŢINĂTORULUI AUTORIZAŢIEI DE PUNERE PE PIAŢĂ</w:t>
      </w:r>
    </w:p>
    <w:p w14:paraId="43B4642A" w14:textId="77777777" w:rsidR="00B277D6" w:rsidRDefault="00B277D6">
      <w:pPr>
        <w:rPr>
          <w:szCs w:val="22"/>
          <w:lang w:val="ro-RO"/>
        </w:rPr>
      </w:pPr>
    </w:p>
    <w:p w14:paraId="7A737114" w14:textId="77777777" w:rsidR="00B277D6" w:rsidRDefault="00B277D6">
      <w:pPr>
        <w:rPr>
          <w:szCs w:val="22"/>
          <w:lang w:val="ro-RO"/>
        </w:rPr>
      </w:pPr>
      <w:r>
        <w:rPr>
          <w:lang w:val="ro-RO"/>
        </w:rPr>
        <w:t>Novo Nordisk A/S</w:t>
      </w:r>
    </w:p>
    <w:p w14:paraId="39C5F398" w14:textId="03BA0A12" w:rsidR="00B277D6" w:rsidRDefault="00B277D6">
      <w:pPr>
        <w:rPr>
          <w:szCs w:val="22"/>
          <w:lang w:val="ro-RO"/>
        </w:rPr>
      </w:pPr>
      <w:r>
        <w:rPr>
          <w:lang w:val="ro-RO"/>
        </w:rPr>
        <w:t>Novo All</w:t>
      </w:r>
      <w:ins w:id="55" w:author="DSIU (Daliana Surdoiu)" w:date="2025-04-03T14:25:00Z" w16du:dateUtc="2025-04-03T11:25:00Z">
        <w:r w:rsidR="00910568">
          <w:rPr>
            <w:lang w:val="ro-RO"/>
          </w:rPr>
          <w:t>e 1</w:t>
        </w:r>
      </w:ins>
      <w:del w:id="56" w:author="DSIU (Daliana Surdoiu)" w:date="2025-04-03T14:25:00Z" w16du:dateUtc="2025-04-03T11:25:00Z">
        <w:r w:rsidDel="00910568">
          <w:rPr>
            <w:lang w:val="ro-RO"/>
          </w:rPr>
          <w:delText>é</w:delText>
        </w:r>
      </w:del>
    </w:p>
    <w:p w14:paraId="7A1ED446" w14:textId="77777777" w:rsidR="00B277D6" w:rsidRDefault="00B277D6">
      <w:pPr>
        <w:rPr>
          <w:szCs w:val="22"/>
          <w:lang w:val="ro-RO"/>
        </w:rPr>
      </w:pPr>
      <w:r>
        <w:rPr>
          <w:lang w:val="ro-RO"/>
        </w:rPr>
        <w:t>DK-2880 Bagsværd</w:t>
      </w:r>
    </w:p>
    <w:p w14:paraId="0BC27B44" w14:textId="77777777" w:rsidR="00B277D6" w:rsidRDefault="00B277D6">
      <w:pPr>
        <w:rPr>
          <w:szCs w:val="22"/>
          <w:lang w:val="ro-RO"/>
        </w:rPr>
      </w:pPr>
      <w:r>
        <w:rPr>
          <w:lang w:val="ro-RO"/>
        </w:rPr>
        <w:t>Danemarca</w:t>
      </w:r>
      <w:r>
        <w:rPr>
          <w:szCs w:val="22"/>
          <w:lang w:val="ro-RO"/>
        </w:rPr>
        <w:t xml:space="preserve"> </w:t>
      </w:r>
    </w:p>
    <w:p w14:paraId="3EFFA0AB" w14:textId="77777777" w:rsidR="00B277D6" w:rsidRDefault="00B277D6">
      <w:pPr>
        <w:rPr>
          <w:szCs w:val="22"/>
          <w:lang w:val="ro-RO"/>
        </w:rPr>
      </w:pPr>
    </w:p>
    <w:p w14:paraId="6FC3861A" w14:textId="77777777" w:rsidR="00B277D6" w:rsidRDefault="00B277D6">
      <w:pPr>
        <w:rPr>
          <w:szCs w:val="22"/>
          <w:lang w:val="ro-RO"/>
        </w:rPr>
      </w:pPr>
    </w:p>
    <w:p w14:paraId="3AFC8650" w14:textId="77777777" w:rsidR="00B277D6" w:rsidRDefault="00B277D6">
      <w:pPr>
        <w:pBdr>
          <w:top w:val="single" w:sz="4" w:space="1" w:color="auto"/>
          <w:left w:val="single" w:sz="4" w:space="4" w:color="auto"/>
          <w:bottom w:val="single" w:sz="4" w:space="1" w:color="auto"/>
          <w:right w:val="single" w:sz="4" w:space="4" w:color="auto"/>
        </w:pBdr>
        <w:tabs>
          <w:tab w:val="clear" w:pos="567"/>
        </w:tabs>
        <w:suppressAutoHyphens w:val="0"/>
        <w:rPr>
          <w:szCs w:val="22"/>
          <w:lang w:val="ro-RO"/>
        </w:rPr>
      </w:pPr>
      <w:r>
        <w:rPr>
          <w:b/>
          <w:szCs w:val="22"/>
          <w:lang w:val="ro-RO"/>
        </w:rPr>
        <w:t>12.</w:t>
      </w:r>
      <w:r>
        <w:rPr>
          <w:b/>
          <w:szCs w:val="22"/>
          <w:lang w:val="ro-RO"/>
        </w:rPr>
        <w:tab/>
      </w:r>
      <w:r>
        <w:rPr>
          <w:b/>
          <w:lang w:val="ro-RO"/>
        </w:rPr>
        <w:t>NUMĂRUL AUTORIZAŢIEI DE PUNERE PE PIAŢĂ</w:t>
      </w:r>
      <w:r>
        <w:rPr>
          <w:b/>
          <w:szCs w:val="22"/>
          <w:lang w:val="ro-RO"/>
        </w:rPr>
        <w:t xml:space="preserve"> </w:t>
      </w:r>
    </w:p>
    <w:p w14:paraId="04B97013" w14:textId="77777777" w:rsidR="00B277D6" w:rsidRDefault="00B277D6">
      <w:pPr>
        <w:rPr>
          <w:szCs w:val="22"/>
          <w:lang w:val="ro-RO"/>
        </w:rPr>
      </w:pPr>
    </w:p>
    <w:p w14:paraId="590D478B" w14:textId="77777777" w:rsidR="00B277D6" w:rsidRDefault="00B277D6">
      <w:pPr>
        <w:rPr>
          <w:szCs w:val="22"/>
          <w:lang w:val="ro-RO"/>
        </w:rPr>
      </w:pPr>
    </w:p>
    <w:p w14:paraId="6D7E73A3" w14:textId="77777777" w:rsidR="00B277D6" w:rsidRPr="00A376FF" w:rsidRDefault="00B277D6">
      <w:pPr>
        <w:outlineLvl w:val="0"/>
        <w:rPr>
          <w:szCs w:val="22"/>
          <w:highlight w:val="lightGray"/>
          <w:lang w:val="ro-RO"/>
        </w:rPr>
      </w:pPr>
      <w:r>
        <w:rPr>
          <w:lang w:val="ro-RO"/>
        </w:rPr>
        <w:t xml:space="preserve">EU/1/15/992/001   </w:t>
      </w:r>
      <w:r w:rsidRPr="00A376FF">
        <w:rPr>
          <w:highlight w:val="lightGray"/>
          <w:lang w:val="ro-RO"/>
        </w:rPr>
        <w:t>1 x 3 ml</w:t>
      </w:r>
      <w:r w:rsidRPr="00A376FF">
        <w:rPr>
          <w:highlight w:val="lightGray"/>
          <w:lang w:val="ro-RO"/>
        </w:rPr>
        <w:fldChar w:fldCharType="begin"/>
      </w:r>
      <w:r w:rsidRPr="00A376FF">
        <w:rPr>
          <w:highlight w:val="lightGray"/>
          <w:lang w:val="ro-RO"/>
        </w:rPr>
        <w:instrText xml:space="preserve"> DOCVARIABLE vault_nd_636a1020-2bdc-41c4-a410-e1d86213ff6c \* MERGEFORMAT </w:instrText>
      </w:r>
      <w:r w:rsidRPr="00A376FF">
        <w:rPr>
          <w:highlight w:val="lightGray"/>
          <w:lang w:val="ro-RO"/>
        </w:rPr>
        <w:fldChar w:fldCharType="separate"/>
      </w:r>
      <w:r w:rsidRPr="00A376FF">
        <w:rPr>
          <w:highlight w:val="lightGray"/>
          <w:lang w:val="ro-RO"/>
        </w:rPr>
        <w:t xml:space="preserve"> </w:t>
      </w:r>
      <w:r w:rsidRPr="00A376FF">
        <w:rPr>
          <w:highlight w:val="lightGray"/>
          <w:lang w:val="ro-RO"/>
        </w:rPr>
        <w:fldChar w:fldCharType="end"/>
      </w:r>
    </w:p>
    <w:p w14:paraId="272733BF" w14:textId="77777777" w:rsidR="00B277D6" w:rsidRPr="00A376FF" w:rsidRDefault="00B277D6">
      <w:pPr>
        <w:rPr>
          <w:szCs w:val="22"/>
          <w:highlight w:val="lightGray"/>
          <w:lang w:val="ro-RO"/>
        </w:rPr>
      </w:pPr>
      <w:r w:rsidRPr="00A376FF">
        <w:rPr>
          <w:szCs w:val="22"/>
          <w:highlight w:val="lightGray"/>
          <w:lang w:val="ro-RO"/>
        </w:rPr>
        <w:t>EU/1/15/992/002   3 x 3 ml</w:t>
      </w:r>
    </w:p>
    <w:p w14:paraId="25F8DFDC" w14:textId="77777777" w:rsidR="00B277D6" w:rsidRDefault="00B277D6">
      <w:pPr>
        <w:rPr>
          <w:szCs w:val="22"/>
          <w:lang w:val="ro-RO"/>
        </w:rPr>
      </w:pPr>
      <w:r w:rsidRPr="00A376FF">
        <w:rPr>
          <w:szCs w:val="22"/>
          <w:highlight w:val="lightGray"/>
          <w:lang w:val="ro-RO"/>
        </w:rPr>
        <w:t>EU/1/15/992/003   5 x 3 ml</w:t>
      </w:r>
    </w:p>
    <w:p w14:paraId="57B0BA9C" w14:textId="77777777" w:rsidR="00B277D6" w:rsidRDefault="00B277D6">
      <w:pPr>
        <w:rPr>
          <w:szCs w:val="22"/>
          <w:lang w:val="ro-RO"/>
        </w:rPr>
      </w:pPr>
    </w:p>
    <w:p w14:paraId="31F3DBA6" w14:textId="77777777" w:rsidR="00B277D6" w:rsidRDefault="00B277D6">
      <w:pPr>
        <w:rPr>
          <w:szCs w:val="22"/>
          <w:lang w:val="ro-RO"/>
        </w:rPr>
      </w:pPr>
    </w:p>
    <w:p w14:paraId="733E3523" w14:textId="77777777" w:rsidR="00B277D6" w:rsidRDefault="00B277D6">
      <w:pPr>
        <w:pBdr>
          <w:top w:val="single" w:sz="4" w:space="1" w:color="auto"/>
          <w:left w:val="single" w:sz="4" w:space="4" w:color="auto"/>
          <w:bottom w:val="single" w:sz="4" w:space="1" w:color="auto"/>
          <w:right w:val="single" w:sz="4" w:space="4" w:color="auto"/>
        </w:pBdr>
        <w:tabs>
          <w:tab w:val="clear" w:pos="567"/>
        </w:tabs>
        <w:suppressAutoHyphens w:val="0"/>
        <w:rPr>
          <w:szCs w:val="22"/>
          <w:lang w:val="ro-RO"/>
        </w:rPr>
      </w:pPr>
      <w:r>
        <w:rPr>
          <w:b/>
          <w:szCs w:val="22"/>
          <w:lang w:val="ro-RO"/>
        </w:rPr>
        <w:t>13.</w:t>
      </w:r>
      <w:r>
        <w:rPr>
          <w:b/>
          <w:szCs w:val="22"/>
          <w:lang w:val="ro-RO"/>
        </w:rPr>
        <w:tab/>
      </w:r>
      <w:r>
        <w:rPr>
          <w:b/>
          <w:lang w:val="ro-RO"/>
        </w:rPr>
        <w:t>SERIA DE FABRICAŢIE</w:t>
      </w:r>
    </w:p>
    <w:p w14:paraId="348964A5" w14:textId="77777777" w:rsidR="00B277D6" w:rsidRDefault="00B277D6">
      <w:pPr>
        <w:rPr>
          <w:szCs w:val="22"/>
          <w:lang w:val="ro-RO"/>
        </w:rPr>
      </w:pPr>
    </w:p>
    <w:p w14:paraId="15E6DB32" w14:textId="77777777" w:rsidR="00B277D6" w:rsidRDefault="00B277D6">
      <w:pPr>
        <w:rPr>
          <w:szCs w:val="22"/>
          <w:lang w:val="ro-RO"/>
        </w:rPr>
      </w:pPr>
      <w:r>
        <w:rPr>
          <w:lang w:val="ro-RO"/>
        </w:rPr>
        <w:t>Serie</w:t>
      </w:r>
    </w:p>
    <w:p w14:paraId="5473CB0E" w14:textId="77777777" w:rsidR="00B277D6" w:rsidRDefault="00B277D6">
      <w:pPr>
        <w:rPr>
          <w:szCs w:val="22"/>
          <w:lang w:val="ro-RO"/>
        </w:rPr>
      </w:pPr>
    </w:p>
    <w:p w14:paraId="7941B345" w14:textId="77777777" w:rsidR="00B277D6" w:rsidRDefault="00B277D6">
      <w:pPr>
        <w:rPr>
          <w:szCs w:val="22"/>
          <w:lang w:val="ro-RO"/>
        </w:rPr>
      </w:pPr>
    </w:p>
    <w:p w14:paraId="68876071" w14:textId="77777777" w:rsidR="00B277D6" w:rsidRDefault="00B277D6">
      <w:pPr>
        <w:pBdr>
          <w:top w:val="single" w:sz="4" w:space="1" w:color="auto"/>
          <w:left w:val="single" w:sz="4" w:space="4" w:color="auto"/>
          <w:bottom w:val="single" w:sz="4" w:space="1" w:color="auto"/>
          <w:right w:val="single" w:sz="4" w:space="4" w:color="auto"/>
        </w:pBdr>
        <w:tabs>
          <w:tab w:val="clear" w:pos="567"/>
        </w:tabs>
        <w:suppressAutoHyphens w:val="0"/>
        <w:rPr>
          <w:szCs w:val="22"/>
          <w:lang w:val="ro-RO"/>
        </w:rPr>
      </w:pPr>
      <w:r>
        <w:rPr>
          <w:b/>
          <w:szCs w:val="22"/>
          <w:lang w:val="ro-RO"/>
        </w:rPr>
        <w:t>14.</w:t>
      </w:r>
      <w:r>
        <w:rPr>
          <w:b/>
          <w:szCs w:val="22"/>
          <w:lang w:val="ro-RO"/>
        </w:rPr>
        <w:tab/>
      </w:r>
      <w:r>
        <w:rPr>
          <w:b/>
          <w:lang w:val="ro-RO"/>
        </w:rPr>
        <w:t>CLASIFICARE GENERALĂ PRIVIND MODUL DE ELIBERARE</w:t>
      </w:r>
    </w:p>
    <w:p w14:paraId="2C8BAAFD" w14:textId="77777777" w:rsidR="00B277D6" w:rsidRDefault="00B277D6">
      <w:pPr>
        <w:rPr>
          <w:i/>
          <w:szCs w:val="22"/>
          <w:lang w:val="ro-RO"/>
        </w:rPr>
      </w:pPr>
    </w:p>
    <w:p w14:paraId="052B80E2" w14:textId="77777777" w:rsidR="00B277D6" w:rsidRDefault="00B277D6">
      <w:pPr>
        <w:rPr>
          <w:szCs w:val="22"/>
          <w:lang w:val="ro-RO"/>
        </w:rPr>
      </w:pPr>
    </w:p>
    <w:p w14:paraId="70FC10D3" w14:textId="77777777" w:rsidR="00B277D6" w:rsidRDefault="00B277D6">
      <w:pPr>
        <w:rPr>
          <w:szCs w:val="22"/>
          <w:lang w:val="ro-RO"/>
        </w:rPr>
      </w:pPr>
    </w:p>
    <w:p w14:paraId="111E6DBC" w14:textId="77777777" w:rsidR="00B277D6" w:rsidRDefault="00B277D6">
      <w:pPr>
        <w:pBdr>
          <w:top w:val="single" w:sz="4" w:space="1" w:color="auto"/>
          <w:left w:val="single" w:sz="4" w:space="4" w:color="auto"/>
          <w:bottom w:val="single" w:sz="4" w:space="1" w:color="auto"/>
          <w:right w:val="single" w:sz="4" w:space="4" w:color="auto"/>
        </w:pBdr>
        <w:tabs>
          <w:tab w:val="clear" w:pos="567"/>
        </w:tabs>
        <w:suppressAutoHyphens w:val="0"/>
        <w:rPr>
          <w:szCs w:val="22"/>
          <w:lang w:val="ro-RO"/>
        </w:rPr>
      </w:pPr>
      <w:r>
        <w:rPr>
          <w:b/>
          <w:szCs w:val="22"/>
          <w:lang w:val="ro-RO"/>
        </w:rPr>
        <w:t>15.</w:t>
      </w:r>
      <w:r>
        <w:rPr>
          <w:b/>
          <w:szCs w:val="22"/>
          <w:lang w:val="ro-RO"/>
        </w:rPr>
        <w:tab/>
      </w:r>
      <w:r>
        <w:rPr>
          <w:b/>
          <w:lang w:val="ro-RO"/>
        </w:rPr>
        <w:t>INSTRUCŢIUNI DE UTILIZARE</w:t>
      </w:r>
    </w:p>
    <w:p w14:paraId="57647B2B" w14:textId="77777777" w:rsidR="00B277D6" w:rsidRDefault="00B277D6">
      <w:pPr>
        <w:rPr>
          <w:szCs w:val="22"/>
          <w:lang w:val="ro-RO"/>
        </w:rPr>
      </w:pPr>
    </w:p>
    <w:p w14:paraId="44D61177" w14:textId="77777777" w:rsidR="00B277D6" w:rsidRDefault="00B277D6">
      <w:pPr>
        <w:rPr>
          <w:szCs w:val="22"/>
          <w:lang w:val="ro-RO"/>
        </w:rPr>
      </w:pPr>
    </w:p>
    <w:p w14:paraId="6368CAD6" w14:textId="77777777" w:rsidR="00B277D6" w:rsidRDefault="00B277D6">
      <w:pPr>
        <w:pBdr>
          <w:top w:val="single" w:sz="4" w:space="1" w:color="auto"/>
          <w:left w:val="single" w:sz="4" w:space="4" w:color="auto"/>
          <w:bottom w:val="single" w:sz="4" w:space="1" w:color="auto"/>
          <w:right w:val="single" w:sz="4" w:space="4" w:color="auto"/>
        </w:pBdr>
        <w:tabs>
          <w:tab w:val="clear" w:pos="567"/>
        </w:tabs>
        <w:suppressAutoHyphens w:val="0"/>
        <w:rPr>
          <w:szCs w:val="22"/>
          <w:lang w:val="ro-RO"/>
        </w:rPr>
      </w:pPr>
      <w:r>
        <w:rPr>
          <w:b/>
          <w:szCs w:val="22"/>
          <w:lang w:val="ro-RO"/>
        </w:rPr>
        <w:t>16.</w:t>
      </w:r>
      <w:r>
        <w:rPr>
          <w:b/>
          <w:szCs w:val="22"/>
          <w:lang w:val="ro-RO"/>
        </w:rPr>
        <w:tab/>
      </w:r>
      <w:r>
        <w:rPr>
          <w:b/>
          <w:lang w:val="ro-RO"/>
        </w:rPr>
        <w:t>INFORMAŢII ÎN BRAILLE</w:t>
      </w:r>
    </w:p>
    <w:p w14:paraId="463A4DF5" w14:textId="77777777" w:rsidR="00B277D6" w:rsidRDefault="00B277D6">
      <w:pPr>
        <w:rPr>
          <w:szCs w:val="22"/>
          <w:lang w:val="ro-RO"/>
        </w:rPr>
      </w:pPr>
    </w:p>
    <w:p w14:paraId="45CD7E27" w14:textId="77777777" w:rsidR="00B277D6" w:rsidRDefault="00B277D6">
      <w:pPr>
        <w:rPr>
          <w:szCs w:val="22"/>
          <w:lang w:val="ro-RO"/>
        </w:rPr>
      </w:pPr>
      <w:r>
        <w:rPr>
          <w:lang w:val="ro-RO"/>
        </w:rPr>
        <w:t>Saxenda</w:t>
      </w:r>
      <w:r>
        <w:rPr>
          <w:szCs w:val="22"/>
          <w:lang w:val="ro-RO"/>
        </w:rPr>
        <w:t xml:space="preserve"> </w:t>
      </w:r>
    </w:p>
    <w:p w14:paraId="776D8950" w14:textId="77777777" w:rsidR="00B277D6" w:rsidRDefault="00B277D6">
      <w:pPr>
        <w:rPr>
          <w:b/>
          <w:szCs w:val="22"/>
          <w:lang w:val="ro-RO"/>
        </w:rPr>
      </w:pPr>
    </w:p>
    <w:p w14:paraId="4039B886" w14:textId="77777777" w:rsidR="00B277D6" w:rsidRDefault="00B277D6">
      <w:pPr>
        <w:widowControl w:val="0"/>
        <w:rPr>
          <w:rFonts w:eastAsia="Times New Roman"/>
          <w:szCs w:val="22"/>
          <w:lang w:val="ro-RO"/>
        </w:rPr>
      </w:pPr>
    </w:p>
    <w:p w14:paraId="0168CD44" w14:textId="77777777" w:rsidR="00B277D6" w:rsidRDefault="00B277D6">
      <w:pPr>
        <w:keepNext/>
        <w:pBdr>
          <w:top w:val="single" w:sz="4" w:space="1" w:color="auto"/>
          <w:left w:val="single" w:sz="4" w:space="4" w:color="auto"/>
          <w:bottom w:val="single" w:sz="4" w:space="1" w:color="auto"/>
          <w:right w:val="single" w:sz="4" w:space="4" w:color="auto"/>
        </w:pBdr>
        <w:tabs>
          <w:tab w:val="clear" w:pos="567"/>
        </w:tabs>
        <w:suppressAutoHyphens w:val="0"/>
        <w:ind w:left="567" w:hanging="567"/>
        <w:rPr>
          <w:rFonts w:eastAsia="Times New Roman"/>
          <w:szCs w:val="22"/>
          <w:lang w:val="ro-RO"/>
        </w:rPr>
      </w:pPr>
      <w:r>
        <w:rPr>
          <w:rFonts w:eastAsia="Times New Roman"/>
          <w:b/>
          <w:szCs w:val="22"/>
          <w:lang w:val="ro-RO" w:bidi="ro-RO"/>
        </w:rPr>
        <w:lastRenderedPageBreak/>
        <w:t xml:space="preserve">17. </w:t>
      </w:r>
      <w:r>
        <w:rPr>
          <w:rFonts w:eastAsia="Times New Roman"/>
          <w:b/>
          <w:szCs w:val="22"/>
          <w:lang w:val="ro-RO" w:bidi="ro-RO"/>
        </w:rPr>
        <w:tab/>
        <w:t>IDENTIFICATOR UNIC - COD DE BARE BIDIMENSIONAL</w:t>
      </w:r>
    </w:p>
    <w:p w14:paraId="2C97625A" w14:textId="77777777" w:rsidR="00B277D6" w:rsidRDefault="00B277D6">
      <w:pPr>
        <w:keepNext/>
        <w:tabs>
          <w:tab w:val="clear" w:pos="567"/>
          <w:tab w:val="left" w:pos="720"/>
        </w:tabs>
        <w:suppressAutoHyphens w:val="0"/>
        <w:rPr>
          <w:rFonts w:eastAsia="Times New Roman"/>
          <w:szCs w:val="22"/>
          <w:lang w:val="ro-RO"/>
        </w:rPr>
      </w:pPr>
    </w:p>
    <w:p w14:paraId="46A4D676" w14:textId="77777777" w:rsidR="00B277D6" w:rsidRDefault="00B277D6">
      <w:pPr>
        <w:suppressAutoHyphens w:val="0"/>
        <w:rPr>
          <w:rFonts w:eastAsia="Times New Roman"/>
          <w:szCs w:val="22"/>
          <w:lang w:val="ro-RO" w:eastAsia="ro-RO" w:bidi="ro-RO"/>
        </w:rPr>
      </w:pPr>
      <w:r w:rsidRPr="00A376FF">
        <w:rPr>
          <w:rFonts w:eastAsia="Times New Roman"/>
          <w:highlight w:val="lightGray"/>
          <w:lang w:val="ro-RO"/>
        </w:rPr>
        <w:t>Cod de bare bidimensional care conține identificatorul unic.</w:t>
      </w:r>
    </w:p>
    <w:p w14:paraId="3CC441F3" w14:textId="77777777" w:rsidR="00B277D6" w:rsidRDefault="00B277D6">
      <w:pPr>
        <w:tabs>
          <w:tab w:val="clear" w:pos="567"/>
          <w:tab w:val="left" w:pos="720"/>
        </w:tabs>
        <w:rPr>
          <w:rFonts w:eastAsia="Times New Roman"/>
          <w:lang w:val="ro-RO"/>
        </w:rPr>
      </w:pPr>
    </w:p>
    <w:p w14:paraId="5022D79A" w14:textId="77777777" w:rsidR="00B277D6" w:rsidRDefault="00B277D6">
      <w:pPr>
        <w:pBdr>
          <w:top w:val="single" w:sz="4" w:space="1" w:color="auto"/>
          <w:left w:val="single" w:sz="4" w:space="4" w:color="auto"/>
          <w:bottom w:val="single" w:sz="4" w:space="0" w:color="auto"/>
          <w:right w:val="single" w:sz="4" w:space="4" w:color="auto"/>
        </w:pBdr>
        <w:ind w:left="567" w:hanging="567"/>
        <w:rPr>
          <w:rFonts w:eastAsia="Times New Roman"/>
          <w:i/>
          <w:lang w:val="ro-RO"/>
        </w:rPr>
      </w:pPr>
      <w:r>
        <w:rPr>
          <w:rFonts w:eastAsia="Times New Roman"/>
          <w:b/>
          <w:lang w:val="ro-RO"/>
        </w:rPr>
        <w:t>18.</w:t>
      </w:r>
      <w:r>
        <w:rPr>
          <w:rFonts w:eastAsia="Times New Roman"/>
          <w:b/>
          <w:lang w:val="ro-RO"/>
        </w:rPr>
        <w:tab/>
      </w:r>
      <w:r>
        <w:rPr>
          <w:rFonts w:eastAsia="Times New Roman"/>
          <w:b/>
          <w:lang w:val="ro-RO" w:bidi="ro-RO"/>
        </w:rPr>
        <w:t>IDENTIFICATOR UNIC - DATE LIZIBILE PENTRU PERSOANE</w:t>
      </w:r>
    </w:p>
    <w:p w14:paraId="63B5FDFE" w14:textId="77777777" w:rsidR="00B277D6" w:rsidRDefault="00B277D6">
      <w:pPr>
        <w:rPr>
          <w:rFonts w:eastAsia="Times New Roman"/>
          <w:szCs w:val="22"/>
          <w:lang w:val="ro-RO"/>
        </w:rPr>
      </w:pPr>
    </w:p>
    <w:p w14:paraId="57DDEB50" w14:textId="77777777" w:rsidR="00B277D6" w:rsidRDefault="00B277D6">
      <w:pPr>
        <w:tabs>
          <w:tab w:val="clear" w:pos="567"/>
          <w:tab w:val="left" w:pos="720"/>
        </w:tabs>
        <w:rPr>
          <w:rFonts w:eastAsia="Times New Roman"/>
          <w:szCs w:val="22"/>
          <w:lang w:val="ro-RO" w:bidi="fr-FR"/>
        </w:rPr>
      </w:pPr>
      <w:r>
        <w:rPr>
          <w:rFonts w:eastAsia="Times New Roman"/>
          <w:szCs w:val="22"/>
          <w:lang w:val="ro-RO" w:bidi="fr-FR"/>
        </w:rPr>
        <w:t>PC</w:t>
      </w:r>
    </w:p>
    <w:p w14:paraId="7799476F" w14:textId="77777777" w:rsidR="00B277D6" w:rsidRDefault="00B277D6">
      <w:pPr>
        <w:tabs>
          <w:tab w:val="clear" w:pos="567"/>
          <w:tab w:val="left" w:pos="720"/>
        </w:tabs>
        <w:rPr>
          <w:rFonts w:eastAsia="Times New Roman"/>
          <w:szCs w:val="22"/>
          <w:lang w:val="ro-RO" w:bidi="fr-FR"/>
        </w:rPr>
      </w:pPr>
      <w:r>
        <w:rPr>
          <w:rFonts w:eastAsia="Times New Roman"/>
          <w:szCs w:val="22"/>
          <w:lang w:val="ro-RO" w:bidi="fr-FR"/>
        </w:rPr>
        <w:t>SN</w:t>
      </w:r>
    </w:p>
    <w:p w14:paraId="4E565254" w14:textId="77777777" w:rsidR="00B277D6" w:rsidRDefault="00B277D6">
      <w:pPr>
        <w:tabs>
          <w:tab w:val="clear" w:pos="567"/>
          <w:tab w:val="left" w:pos="720"/>
        </w:tabs>
        <w:rPr>
          <w:rFonts w:eastAsia="Times New Roman"/>
          <w:szCs w:val="22"/>
          <w:lang w:val="ro-RO" w:bidi="fr-FR"/>
        </w:rPr>
      </w:pPr>
      <w:r>
        <w:rPr>
          <w:rFonts w:eastAsia="Times New Roman"/>
          <w:szCs w:val="22"/>
          <w:lang w:val="ro-RO" w:bidi="fr-FR"/>
        </w:rPr>
        <w:t>NN</w:t>
      </w:r>
    </w:p>
    <w:p w14:paraId="60A134A9" w14:textId="77777777" w:rsidR="00B277D6" w:rsidRDefault="00B277D6">
      <w:pPr>
        <w:rPr>
          <w:szCs w:val="22"/>
          <w:lang w:val="ro-RO"/>
        </w:rPr>
      </w:pPr>
    </w:p>
    <w:p w14:paraId="236E1090" w14:textId="77777777" w:rsidR="00B277D6" w:rsidRDefault="00B277D6">
      <w:pPr>
        <w:pBdr>
          <w:top w:val="single" w:sz="4" w:space="1" w:color="auto"/>
          <w:left w:val="single" w:sz="4" w:space="1" w:color="auto"/>
          <w:bottom w:val="single" w:sz="4" w:space="1" w:color="auto"/>
          <w:right w:val="single" w:sz="4" w:space="1" w:color="auto"/>
        </w:pBdr>
        <w:tabs>
          <w:tab w:val="clear" w:pos="567"/>
        </w:tabs>
        <w:suppressAutoHyphens w:val="0"/>
        <w:rPr>
          <w:b/>
          <w:szCs w:val="22"/>
          <w:lang w:val="ro-RO"/>
        </w:rPr>
      </w:pPr>
      <w:r>
        <w:rPr>
          <w:b/>
          <w:szCs w:val="22"/>
          <w:lang w:val="ro-RO"/>
        </w:rPr>
        <w:br w:type="page"/>
      </w:r>
      <w:r>
        <w:rPr>
          <w:b/>
          <w:lang w:val="ro-RO"/>
        </w:rPr>
        <w:lastRenderedPageBreak/>
        <w:t>MINIMUM DE INFORMAŢII CARE TREBUIE SĂ APARĂ PE AMBALAJELE PRIMARE MICI</w:t>
      </w:r>
    </w:p>
    <w:p w14:paraId="507E1DA2" w14:textId="77777777" w:rsidR="00B277D6" w:rsidRDefault="00B277D6">
      <w:pPr>
        <w:pBdr>
          <w:top w:val="single" w:sz="4" w:space="1" w:color="auto"/>
          <w:left w:val="single" w:sz="4" w:space="1" w:color="auto"/>
          <w:bottom w:val="single" w:sz="4" w:space="1" w:color="auto"/>
          <w:right w:val="single" w:sz="4" w:space="1" w:color="auto"/>
        </w:pBdr>
        <w:rPr>
          <w:b/>
          <w:szCs w:val="22"/>
          <w:lang w:val="ro-RO"/>
        </w:rPr>
      </w:pPr>
    </w:p>
    <w:p w14:paraId="1143A7F8" w14:textId="77777777" w:rsidR="00B277D6" w:rsidRDefault="00B277D6">
      <w:pPr>
        <w:pBdr>
          <w:top w:val="single" w:sz="4" w:space="1" w:color="auto"/>
          <w:left w:val="single" w:sz="4" w:space="1" w:color="auto"/>
          <w:bottom w:val="single" w:sz="4" w:space="1" w:color="auto"/>
          <w:right w:val="single" w:sz="4" w:space="1" w:color="auto"/>
        </w:pBdr>
        <w:rPr>
          <w:b/>
          <w:szCs w:val="22"/>
          <w:lang w:val="ro-RO"/>
        </w:rPr>
      </w:pPr>
      <w:r>
        <w:rPr>
          <w:b/>
          <w:lang w:val="ro-RO"/>
        </w:rPr>
        <w:t>ETICHETA STILOULUI INJECTOR PREUMPLUT</w:t>
      </w:r>
    </w:p>
    <w:p w14:paraId="6B8F9FF2" w14:textId="77777777" w:rsidR="00B277D6" w:rsidRDefault="00B277D6">
      <w:pPr>
        <w:rPr>
          <w:szCs w:val="22"/>
          <w:lang w:val="ro-RO"/>
        </w:rPr>
      </w:pPr>
    </w:p>
    <w:p w14:paraId="7FF7F25C" w14:textId="77777777" w:rsidR="00B277D6" w:rsidRDefault="00B277D6">
      <w:pPr>
        <w:rPr>
          <w:szCs w:val="22"/>
          <w:lang w:val="ro-RO"/>
        </w:rPr>
      </w:pPr>
    </w:p>
    <w:p w14:paraId="66199F8B" w14:textId="77777777" w:rsidR="00B277D6" w:rsidRDefault="00B277D6">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szCs w:val="22"/>
          <w:lang w:val="ro-RO"/>
        </w:rPr>
      </w:pPr>
      <w:r>
        <w:rPr>
          <w:b/>
          <w:szCs w:val="22"/>
          <w:lang w:val="ro-RO"/>
        </w:rPr>
        <w:t>1.</w:t>
      </w:r>
      <w:r>
        <w:rPr>
          <w:b/>
          <w:szCs w:val="22"/>
          <w:lang w:val="ro-RO"/>
        </w:rPr>
        <w:tab/>
      </w:r>
      <w:r>
        <w:rPr>
          <w:b/>
          <w:lang w:val="ro-RO"/>
        </w:rPr>
        <w:t>DENUMIREA COMERCIALĂ A MEDICAMENTULUI ŞI CALEA DE ADMINISTRARE</w:t>
      </w:r>
    </w:p>
    <w:p w14:paraId="000A7589" w14:textId="77777777" w:rsidR="00B277D6" w:rsidRDefault="00B277D6">
      <w:pPr>
        <w:ind w:left="567" w:hanging="567"/>
        <w:rPr>
          <w:szCs w:val="22"/>
          <w:lang w:val="ro-RO"/>
        </w:rPr>
      </w:pPr>
    </w:p>
    <w:p w14:paraId="2C4BBAAC" w14:textId="77777777" w:rsidR="00B277D6" w:rsidRDefault="00B277D6">
      <w:pPr>
        <w:rPr>
          <w:szCs w:val="22"/>
          <w:lang w:val="ro-RO"/>
        </w:rPr>
      </w:pPr>
      <w:r>
        <w:rPr>
          <w:lang w:val="ro-RO"/>
        </w:rPr>
        <w:t>Saxenda 6 mg/ml soluţie injectabilă</w:t>
      </w:r>
    </w:p>
    <w:p w14:paraId="70453146" w14:textId="77777777" w:rsidR="00B277D6" w:rsidRDefault="00B277D6">
      <w:pPr>
        <w:rPr>
          <w:szCs w:val="22"/>
          <w:lang w:val="ro-RO"/>
        </w:rPr>
      </w:pPr>
      <w:r>
        <w:rPr>
          <w:lang w:val="ro-RO"/>
        </w:rPr>
        <w:t>liraglutid</w:t>
      </w:r>
    </w:p>
    <w:p w14:paraId="29803B46" w14:textId="77777777" w:rsidR="00B277D6" w:rsidRDefault="00B277D6">
      <w:pPr>
        <w:rPr>
          <w:szCs w:val="22"/>
          <w:lang w:val="ro-RO"/>
        </w:rPr>
      </w:pPr>
      <w:r>
        <w:rPr>
          <w:lang w:val="ro-RO"/>
        </w:rPr>
        <w:t>Administrare s.c.</w:t>
      </w:r>
    </w:p>
    <w:p w14:paraId="376EB530" w14:textId="77777777" w:rsidR="00B277D6" w:rsidRDefault="00B277D6">
      <w:pPr>
        <w:rPr>
          <w:szCs w:val="22"/>
          <w:lang w:val="ro-RO"/>
        </w:rPr>
      </w:pPr>
    </w:p>
    <w:p w14:paraId="2D29B43A" w14:textId="77777777" w:rsidR="00B277D6" w:rsidRDefault="00B277D6">
      <w:pPr>
        <w:rPr>
          <w:szCs w:val="22"/>
          <w:lang w:val="ro-RO"/>
        </w:rPr>
      </w:pPr>
    </w:p>
    <w:p w14:paraId="33F3DAFB" w14:textId="77777777" w:rsidR="00B277D6" w:rsidRDefault="00B277D6">
      <w:pPr>
        <w:pBdr>
          <w:top w:val="single" w:sz="4" w:space="1" w:color="auto"/>
          <w:left w:val="single" w:sz="4" w:space="4" w:color="auto"/>
          <w:bottom w:val="single" w:sz="4" w:space="1" w:color="auto"/>
          <w:right w:val="single" w:sz="4" w:space="4" w:color="auto"/>
        </w:pBdr>
        <w:tabs>
          <w:tab w:val="clear" w:pos="567"/>
        </w:tabs>
        <w:suppressAutoHyphens w:val="0"/>
        <w:rPr>
          <w:b/>
          <w:szCs w:val="22"/>
          <w:lang w:val="ro-RO"/>
        </w:rPr>
      </w:pPr>
      <w:r>
        <w:rPr>
          <w:b/>
          <w:szCs w:val="22"/>
          <w:lang w:val="ro-RO"/>
        </w:rPr>
        <w:t>2.</w:t>
      </w:r>
      <w:r>
        <w:rPr>
          <w:b/>
          <w:szCs w:val="22"/>
          <w:lang w:val="ro-RO"/>
        </w:rPr>
        <w:tab/>
      </w:r>
      <w:r>
        <w:rPr>
          <w:b/>
          <w:lang w:val="ro-RO"/>
        </w:rPr>
        <w:t>MODUL DE ADMINISTRARE</w:t>
      </w:r>
    </w:p>
    <w:p w14:paraId="2D2494B8" w14:textId="77777777" w:rsidR="00B277D6" w:rsidRDefault="00B277D6">
      <w:pPr>
        <w:rPr>
          <w:szCs w:val="22"/>
          <w:lang w:val="ro-RO"/>
        </w:rPr>
      </w:pPr>
    </w:p>
    <w:p w14:paraId="6F6A1FE5" w14:textId="77777777" w:rsidR="00B277D6" w:rsidRDefault="00B277D6">
      <w:pPr>
        <w:rPr>
          <w:szCs w:val="22"/>
          <w:lang w:val="ro-RO"/>
        </w:rPr>
      </w:pPr>
    </w:p>
    <w:p w14:paraId="55569837" w14:textId="77777777" w:rsidR="00B277D6" w:rsidRDefault="00B277D6">
      <w:pPr>
        <w:pBdr>
          <w:top w:val="single" w:sz="4" w:space="1" w:color="auto"/>
          <w:left w:val="single" w:sz="4" w:space="4" w:color="auto"/>
          <w:bottom w:val="single" w:sz="4" w:space="1" w:color="auto"/>
          <w:right w:val="single" w:sz="4" w:space="4" w:color="auto"/>
        </w:pBdr>
        <w:tabs>
          <w:tab w:val="clear" w:pos="567"/>
        </w:tabs>
        <w:suppressAutoHyphens w:val="0"/>
        <w:rPr>
          <w:b/>
          <w:szCs w:val="22"/>
          <w:lang w:val="ro-RO"/>
        </w:rPr>
      </w:pPr>
      <w:r>
        <w:rPr>
          <w:b/>
          <w:szCs w:val="22"/>
          <w:lang w:val="ro-RO"/>
        </w:rPr>
        <w:t>3.</w:t>
      </w:r>
      <w:r>
        <w:rPr>
          <w:b/>
          <w:szCs w:val="22"/>
          <w:lang w:val="ro-RO"/>
        </w:rPr>
        <w:tab/>
      </w:r>
      <w:r>
        <w:rPr>
          <w:b/>
          <w:lang w:val="ro-RO"/>
        </w:rPr>
        <w:t>DATA DE EXPIRARE</w:t>
      </w:r>
    </w:p>
    <w:p w14:paraId="761A51EA" w14:textId="77777777" w:rsidR="00B277D6" w:rsidRDefault="00B277D6">
      <w:pPr>
        <w:rPr>
          <w:lang w:val="ro-RO"/>
        </w:rPr>
      </w:pPr>
    </w:p>
    <w:p w14:paraId="6AC57956" w14:textId="77777777" w:rsidR="00B277D6" w:rsidRDefault="00B277D6">
      <w:pPr>
        <w:rPr>
          <w:lang w:val="ro-RO"/>
        </w:rPr>
      </w:pPr>
      <w:r>
        <w:rPr>
          <w:lang w:val="ro-RO"/>
        </w:rPr>
        <w:t>EXP</w:t>
      </w:r>
    </w:p>
    <w:p w14:paraId="34CCD7D9" w14:textId="77777777" w:rsidR="00B277D6" w:rsidRDefault="00B277D6">
      <w:pPr>
        <w:rPr>
          <w:lang w:val="ro-RO"/>
        </w:rPr>
      </w:pPr>
    </w:p>
    <w:p w14:paraId="31816032" w14:textId="77777777" w:rsidR="00B277D6" w:rsidRDefault="00B277D6">
      <w:pPr>
        <w:rPr>
          <w:lang w:val="ro-RO"/>
        </w:rPr>
      </w:pPr>
    </w:p>
    <w:p w14:paraId="4B543920" w14:textId="77777777" w:rsidR="00B277D6" w:rsidRDefault="00B277D6">
      <w:pPr>
        <w:pBdr>
          <w:top w:val="single" w:sz="4" w:space="1" w:color="auto"/>
          <w:left w:val="single" w:sz="4" w:space="4" w:color="auto"/>
          <w:bottom w:val="single" w:sz="4" w:space="1" w:color="auto"/>
          <w:right w:val="single" w:sz="4" w:space="4" w:color="auto"/>
        </w:pBdr>
        <w:tabs>
          <w:tab w:val="clear" w:pos="567"/>
        </w:tabs>
        <w:suppressAutoHyphens w:val="0"/>
        <w:rPr>
          <w:b/>
          <w:lang w:val="ro-RO"/>
        </w:rPr>
      </w:pPr>
      <w:r>
        <w:rPr>
          <w:b/>
          <w:lang w:val="ro-RO"/>
        </w:rPr>
        <w:t>4.</w:t>
      </w:r>
      <w:r>
        <w:rPr>
          <w:b/>
          <w:lang w:val="ro-RO"/>
        </w:rPr>
        <w:tab/>
        <w:t>SERIA DE FABRICAŢIE</w:t>
      </w:r>
    </w:p>
    <w:p w14:paraId="79206E18" w14:textId="77777777" w:rsidR="00B277D6" w:rsidRDefault="00B277D6">
      <w:pPr>
        <w:ind w:right="113"/>
        <w:rPr>
          <w:lang w:val="ro-RO"/>
        </w:rPr>
      </w:pPr>
    </w:p>
    <w:p w14:paraId="6C2C7704" w14:textId="77777777" w:rsidR="00B277D6" w:rsidRDefault="00B277D6">
      <w:pPr>
        <w:ind w:right="113"/>
        <w:rPr>
          <w:lang w:val="ro-RO"/>
        </w:rPr>
      </w:pPr>
      <w:r>
        <w:rPr>
          <w:lang w:val="ro-RO"/>
        </w:rPr>
        <w:t>Serie</w:t>
      </w:r>
    </w:p>
    <w:p w14:paraId="00DECEAA" w14:textId="77777777" w:rsidR="00B277D6" w:rsidRDefault="00B277D6">
      <w:pPr>
        <w:ind w:right="113"/>
        <w:rPr>
          <w:lang w:val="ro-RO"/>
        </w:rPr>
      </w:pPr>
    </w:p>
    <w:p w14:paraId="7EAB0D1F" w14:textId="77777777" w:rsidR="00B277D6" w:rsidRDefault="00B277D6">
      <w:pPr>
        <w:ind w:right="113"/>
        <w:rPr>
          <w:lang w:val="ro-RO"/>
        </w:rPr>
      </w:pPr>
    </w:p>
    <w:p w14:paraId="03235567" w14:textId="77777777" w:rsidR="00B277D6" w:rsidRDefault="00B277D6">
      <w:pPr>
        <w:pBdr>
          <w:top w:val="single" w:sz="4" w:space="1" w:color="auto"/>
          <w:left w:val="single" w:sz="4" w:space="4" w:color="auto"/>
          <w:bottom w:val="single" w:sz="4" w:space="1" w:color="auto"/>
          <w:right w:val="single" w:sz="4" w:space="4" w:color="auto"/>
        </w:pBdr>
        <w:tabs>
          <w:tab w:val="clear" w:pos="567"/>
        </w:tabs>
        <w:suppressAutoHyphens w:val="0"/>
        <w:rPr>
          <w:b/>
          <w:szCs w:val="22"/>
          <w:lang w:val="ro-RO"/>
        </w:rPr>
      </w:pPr>
      <w:r>
        <w:rPr>
          <w:b/>
          <w:szCs w:val="22"/>
          <w:lang w:val="ro-RO"/>
        </w:rPr>
        <w:t>5.</w:t>
      </w:r>
      <w:r>
        <w:rPr>
          <w:b/>
          <w:szCs w:val="22"/>
          <w:lang w:val="ro-RO"/>
        </w:rPr>
        <w:tab/>
      </w:r>
      <w:r>
        <w:rPr>
          <w:b/>
          <w:lang w:val="ro-RO"/>
        </w:rPr>
        <w:t>CONŢINUTUL ÎN FUNCŢIE DE MASĂ, VOLUM SAU UNITATEA DE DOZĂ</w:t>
      </w:r>
    </w:p>
    <w:p w14:paraId="7D900816" w14:textId="77777777" w:rsidR="00B277D6" w:rsidRDefault="00B277D6">
      <w:pPr>
        <w:ind w:right="113"/>
        <w:rPr>
          <w:szCs w:val="22"/>
          <w:lang w:val="ro-RO"/>
        </w:rPr>
      </w:pPr>
    </w:p>
    <w:p w14:paraId="199332A0" w14:textId="77777777" w:rsidR="00B277D6" w:rsidRDefault="00B277D6">
      <w:pPr>
        <w:ind w:right="113"/>
        <w:rPr>
          <w:szCs w:val="22"/>
          <w:lang w:val="ro-RO"/>
        </w:rPr>
      </w:pPr>
      <w:r>
        <w:rPr>
          <w:lang w:val="ro-RO"/>
        </w:rPr>
        <w:t>3 ml</w:t>
      </w:r>
    </w:p>
    <w:p w14:paraId="3F09EDA1" w14:textId="77777777" w:rsidR="00B277D6" w:rsidRDefault="00B277D6">
      <w:pPr>
        <w:ind w:right="113"/>
        <w:rPr>
          <w:szCs w:val="22"/>
          <w:lang w:val="ro-RO"/>
        </w:rPr>
      </w:pPr>
    </w:p>
    <w:p w14:paraId="7AEE1A98" w14:textId="77777777" w:rsidR="00B277D6" w:rsidRDefault="00B277D6">
      <w:pPr>
        <w:ind w:right="113"/>
        <w:rPr>
          <w:szCs w:val="22"/>
          <w:lang w:val="ro-RO"/>
        </w:rPr>
      </w:pPr>
    </w:p>
    <w:p w14:paraId="1B7F22A5" w14:textId="77777777" w:rsidR="00B277D6" w:rsidRDefault="00B277D6">
      <w:pPr>
        <w:pBdr>
          <w:top w:val="single" w:sz="4" w:space="1" w:color="auto"/>
          <w:left w:val="single" w:sz="4" w:space="4" w:color="auto"/>
          <w:bottom w:val="single" w:sz="4" w:space="1" w:color="auto"/>
          <w:right w:val="single" w:sz="4" w:space="4" w:color="auto"/>
        </w:pBdr>
        <w:tabs>
          <w:tab w:val="clear" w:pos="567"/>
        </w:tabs>
        <w:suppressAutoHyphens w:val="0"/>
        <w:rPr>
          <w:b/>
          <w:szCs w:val="22"/>
          <w:lang w:val="ro-RO"/>
        </w:rPr>
      </w:pPr>
      <w:r>
        <w:rPr>
          <w:b/>
          <w:szCs w:val="22"/>
          <w:lang w:val="ro-RO"/>
        </w:rPr>
        <w:t>6.</w:t>
      </w:r>
      <w:r>
        <w:rPr>
          <w:b/>
          <w:szCs w:val="22"/>
          <w:lang w:val="ro-RO"/>
        </w:rPr>
        <w:tab/>
      </w:r>
      <w:r>
        <w:rPr>
          <w:b/>
          <w:lang w:val="ro-RO"/>
        </w:rPr>
        <w:t>ALTE INFORMAŢII</w:t>
      </w:r>
    </w:p>
    <w:p w14:paraId="7760DD4B" w14:textId="77777777" w:rsidR="00B277D6" w:rsidRDefault="00B277D6">
      <w:pPr>
        <w:ind w:right="113"/>
        <w:rPr>
          <w:szCs w:val="22"/>
          <w:lang w:val="ro-RO"/>
        </w:rPr>
      </w:pPr>
    </w:p>
    <w:p w14:paraId="5A167FC7" w14:textId="77777777" w:rsidR="00B277D6" w:rsidRDefault="00B277D6">
      <w:pPr>
        <w:ind w:right="113"/>
        <w:rPr>
          <w:lang w:val="ro-RO"/>
        </w:rPr>
      </w:pPr>
      <w:r>
        <w:rPr>
          <w:lang w:val="ro-RO"/>
        </w:rPr>
        <w:t>Novo Nordisk A/S</w:t>
      </w:r>
    </w:p>
    <w:p w14:paraId="2C30E71C" w14:textId="77777777" w:rsidR="00B277D6" w:rsidRDefault="00B277D6">
      <w:pPr>
        <w:ind w:right="113"/>
        <w:rPr>
          <w:lang w:val="ro-RO"/>
        </w:rPr>
      </w:pPr>
    </w:p>
    <w:p w14:paraId="6B1EF3A3" w14:textId="77777777" w:rsidR="00B277D6" w:rsidRDefault="00B277D6">
      <w:pPr>
        <w:rPr>
          <w:lang w:val="ro-RO"/>
        </w:rPr>
      </w:pPr>
    </w:p>
    <w:p w14:paraId="1D75A595" w14:textId="77777777" w:rsidR="00B277D6" w:rsidRDefault="00B277D6">
      <w:pPr>
        <w:outlineLvl w:val="0"/>
        <w:rPr>
          <w:lang w:val="ro-RO"/>
        </w:rPr>
      </w:pPr>
      <w:r>
        <w:rPr>
          <w:lang w:val="ro-RO"/>
        </w:rPr>
        <w:br w:type="page"/>
      </w:r>
    </w:p>
    <w:p w14:paraId="455E1839" w14:textId="77777777" w:rsidR="00B277D6" w:rsidRDefault="00B277D6">
      <w:pPr>
        <w:rPr>
          <w:lang w:val="ro-RO"/>
        </w:rPr>
      </w:pPr>
    </w:p>
    <w:p w14:paraId="45D42D68" w14:textId="77777777" w:rsidR="00B277D6" w:rsidRDefault="00B277D6">
      <w:pPr>
        <w:rPr>
          <w:lang w:val="ro-RO"/>
        </w:rPr>
      </w:pPr>
    </w:p>
    <w:p w14:paraId="77DEBB6E" w14:textId="77777777" w:rsidR="00B277D6" w:rsidRDefault="00B277D6">
      <w:pPr>
        <w:rPr>
          <w:lang w:val="ro-RO"/>
        </w:rPr>
      </w:pPr>
    </w:p>
    <w:p w14:paraId="36C96432" w14:textId="77777777" w:rsidR="00B277D6" w:rsidRDefault="00B277D6">
      <w:pPr>
        <w:rPr>
          <w:lang w:val="ro-RO"/>
        </w:rPr>
      </w:pPr>
    </w:p>
    <w:p w14:paraId="6715A81B" w14:textId="77777777" w:rsidR="00B277D6" w:rsidRDefault="00B277D6">
      <w:pPr>
        <w:rPr>
          <w:lang w:val="ro-RO"/>
        </w:rPr>
      </w:pPr>
    </w:p>
    <w:p w14:paraId="44DEFAC3" w14:textId="77777777" w:rsidR="00B277D6" w:rsidRDefault="00B277D6">
      <w:pPr>
        <w:rPr>
          <w:lang w:val="ro-RO"/>
        </w:rPr>
      </w:pPr>
    </w:p>
    <w:p w14:paraId="3946D458" w14:textId="77777777" w:rsidR="00B277D6" w:rsidRDefault="00B277D6">
      <w:pPr>
        <w:rPr>
          <w:lang w:val="ro-RO"/>
        </w:rPr>
      </w:pPr>
    </w:p>
    <w:p w14:paraId="6D4D1513" w14:textId="77777777" w:rsidR="00B277D6" w:rsidRDefault="00B277D6">
      <w:pPr>
        <w:rPr>
          <w:lang w:val="ro-RO"/>
        </w:rPr>
      </w:pPr>
    </w:p>
    <w:p w14:paraId="412E6354" w14:textId="77777777" w:rsidR="00B277D6" w:rsidRDefault="00B277D6">
      <w:pPr>
        <w:rPr>
          <w:lang w:val="ro-RO"/>
        </w:rPr>
      </w:pPr>
    </w:p>
    <w:p w14:paraId="2BA556DF" w14:textId="77777777" w:rsidR="00B277D6" w:rsidRDefault="00B277D6">
      <w:pPr>
        <w:rPr>
          <w:lang w:val="ro-RO"/>
        </w:rPr>
      </w:pPr>
    </w:p>
    <w:p w14:paraId="01027C30" w14:textId="77777777" w:rsidR="00B277D6" w:rsidRDefault="00B277D6">
      <w:pPr>
        <w:rPr>
          <w:lang w:val="ro-RO"/>
        </w:rPr>
      </w:pPr>
    </w:p>
    <w:p w14:paraId="5762E260" w14:textId="77777777" w:rsidR="00B277D6" w:rsidRDefault="00B277D6">
      <w:pPr>
        <w:rPr>
          <w:b/>
          <w:szCs w:val="22"/>
          <w:lang w:val="ro-RO"/>
        </w:rPr>
      </w:pPr>
    </w:p>
    <w:p w14:paraId="07936BC6" w14:textId="77777777" w:rsidR="00B277D6" w:rsidRDefault="00B277D6">
      <w:pPr>
        <w:rPr>
          <w:b/>
          <w:szCs w:val="22"/>
          <w:lang w:val="ro-RO"/>
        </w:rPr>
      </w:pPr>
    </w:p>
    <w:p w14:paraId="3D9A4347" w14:textId="77777777" w:rsidR="00B277D6" w:rsidRDefault="00B277D6">
      <w:pPr>
        <w:rPr>
          <w:b/>
          <w:lang w:val="ro-RO"/>
        </w:rPr>
      </w:pPr>
    </w:p>
    <w:p w14:paraId="6213C50C" w14:textId="77777777" w:rsidR="00B277D6" w:rsidRDefault="00B277D6">
      <w:pPr>
        <w:rPr>
          <w:b/>
          <w:lang w:val="ro-RO"/>
        </w:rPr>
      </w:pPr>
    </w:p>
    <w:p w14:paraId="2B7B376D" w14:textId="77777777" w:rsidR="00B277D6" w:rsidRDefault="00B277D6">
      <w:pPr>
        <w:rPr>
          <w:b/>
          <w:lang w:val="ro-RO"/>
        </w:rPr>
      </w:pPr>
    </w:p>
    <w:p w14:paraId="310A10D0" w14:textId="77777777" w:rsidR="00B277D6" w:rsidRDefault="00B277D6">
      <w:pPr>
        <w:rPr>
          <w:b/>
          <w:lang w:val="ro-RO"/>
        </w:rPr>
      </w:pPr>
    </w:p>
    <w:p w14:paraId="6A33C896" w14:textId="77777777" w:rsidR="00B277D6" w:rsidRDefault="00B277D6">
      <w:pPr>
        <w:rPr>
          <w:b/>
          <w:lang w:val="ro-RO"/>
        </w:rPr>
      </w:pPr>
    </w:p>
    <w:p w14:paraId="5FA31834" w14:textId="77777777" w:rsidR="00B277D6" w:rsidRDefault="00B277D6">
      <w:pPr>
        <w:rPr>
          <w:b/>
          <w:lang w:val="ro-RO"/>
        </w:rPr>
      </w:pPr>
    </w:p>
    <w:p w14:paraId="0EE46A72" w14:textId="77777777" w:rsidR="00B277D6" w:rsidRDefault="00B277D6">
      <w:pPr>
        <w:rPr>
          <w:b/>
          <w:lang w:val="ro-RO"/>
        </w:rPr>
      </w:pPr>
    </w:p>
    <w:p w14:paraId="6BD44BF0" w14:textId="77777777" w:rsidR="00B277D6" w:rsidRDefault="00B277D6">
      <w:pPr>
        <w:rPr>
          <w:b/>
          <w:lang w:val="ro-RO"/>
        </w:rPr>
      </w:pPr>
    </w:p>
    <w:p w14:paraId="4A721CB0" w14:textId="77777777" w:rsidR="00B277D6" w:rsidRDefault="00B277D6">
      <w:pPr>
        <w:rPr>
          <w:b/>
          <w:lang w:val="ro-RO"/>
        </w:rPr>
      </w:pPr>
    </w:p>
    <w:p w14:paraId="16C3785D" w14:textId="77777777" w:rsidR="00B277D6" w:rsidRDefault="00B277D6">
      <w:pPr>
        <w:pStyle w:val="EMEA1"/>
        <w:rPr>
          <w:lang w:val="ro-RO"/>
        </w:rPr>
      </w:pPr>
      <w:r>
        <w:rPr>
          <w:lang w:val="ro-RO"/>
        </w:rPr>
        <w:t>B. PROSPECTUL</w:t>
      </w:r>
    </w:p>
    <w:p w14:paraId="63ED34E4" w14:textId="77777777" w:rsidR="00B277D6" w:rsidRDefault="00B277D6">
      <w:pPr>
        <w:jc w:val="center"/>
        <w:rPr>
          <w:b/>
          <w:lang w:val="ro-RO"/>
        </w:rPr>
      </w:pPr>
    </w:p>
    <w:p w14:paraId="1E12F602" w14:textId="77777777" w:rsidR="00B277D6" w:rsidRDefault="00B277D6">
      <w:pPr>
        <w:jc w:val="center"/>
        <w:rPr>
          <w:b/>
          <w:lang w:val="ro-RO"/>
        </w:rPr>
      </w:pPr>
    </w:p>
    <w:p w14:paraId="587462C6" w14:textId="77777777" w:rsidR="00B277D6" w:rsidRDefault="00B277D6">
      <w:pPr>
        <w:tabs>
          <w:tab w:val="clear" w:pos="567"/>
        </w:tabs>
        <w:suppressAutoHyphens w:val="0"/>
        <w:jc w:val="center"/>
        <w:rPr>
          <w:lang w:val="ro-RO"/>
        </w:rPr>
      </w:pPr>
      <w:r>
        <w:rPr>
          <w:szCs w:val="22"/>
          <w:lang w:val="ro-RO"/>
        </w:rPr>
        <w:br w:type="page"/>
      </w:r>
      <w:r>
        <w:rPr>
          <w:b/>
          <w:lang w:val="ro-RO"/>
        </w:rPr>
        <w:lastRenderedPageBreak/>
        <w:t>Prospectul: Informaţii pentru pacient</w:t>
      </w:r>
    </w:p>
    <w:p w14:paraId="03FE1AAD" w14:textId="77777777" w:rsidR="00B277D6" w:rsidRDefault="00B277D6">
      <w:pPr>
        <w:jc w:val="center"/>
        <w:rPr>
          <w:b/>
          <w:lang w:val="ro-RO"/>
        </w:rPr>
      </w:pPr>
    </w:p>
    <w:p w14:paraId="46522308" w14:textId="77777777" w:rsidR="00B277D6" w:rsidRDefault="00B277D6">
      <w:pPr>
        <w:numPr>
          <w:ilvl w:val="12"/>
          <w:numId w:val="0"/>
        </w:numPr>
        <w:tabs>
          <w:tab w:val="clear" w:pos="567"/>
        </w:tabs>
        <w:jc w:val="center"/>
        <w:rPr>
          <w:b/>
          <w:bCs/>
          <w:lang w:val="ro-RO"/>
        </w:rPr>
      </w:pPr>
      <w:r>
        <w:rPr>
          <w:b/>
          <w:lang w:val="ro-RO"/>
        </w:rPr>
        <w:t>Saxenda 6 mg/ml soluţie injectabilă în stilou injector preumplut</w:t>
      </w:r>
    </w:p>
    <w:p w14:paraId="5816CEFC" w14:textId="77777777" w:rsidR="00B277D6" w:rsidRDefault="00B277D6">
      <w:pPr>
        <w:numPr>
          <w:ilvl w:val="12"/>
          <w:numId w:val="0"/>
        </w:numPr>
        <w:tabs>
          <w:tab w:val="clear" w:pos="567"/>
        </w:tabs>
        <w:jc w:val="center"/>
        <w:rPr>
          <w:lang w:val="ro-RO"/>
        </w:rPr>
      </w:pPr>
      <w:r>
        <w:rPr>
          <w:lang w:val="ro-RO"/>
        </w:rPr>
        <w:t>liraglutid</w:t>
      </w:r>
    </w:p>
    <w:p w14:paraId="7E0F74A8" w14:textId="77777777" w:rsidR="00B277D6" w:rsidRDefault="00B277D6">
      <w:pPr>
        <w:tabs>
          <w:tab w:val="clear" w:pos="567"/>
        </w:tabs>
        <w:rPr>
          <w:lang w:val="ro-RO"/>
        </w:rPr>
      </w:pPr>
      <w:r>
        <w:rPr>
          <w:b/>
          <w:lang w:val="ro-RO"/>
        </w:rPr>
        <w:t>Citiţi cu atenţie şi în întregime acest prospect înainte de a începe să utilizaţi acest medicament deoarece conţine informaţii importante pentru dumneavoastră.</w:t>
      </w:r>
    </w:p>
    <w:p w14:paraId="31FB4C70" w14:textId="77777777" w:rsidR="00B277D6" w:rsidRDefault="00B277D6">
      <w:pPr>
        <w:tabs>
          <w:tab w:val="clear" w:pos="567"/>
        </w:tabs>
        <w:suppressAutoHyphens w:val="0"/>
        <w:ind w:left="567" w:hanging="567"/>
        <w:rPr>
          <w:lang w:val="ro-RO"/>
        </w:rPr>
      </w:pPr>
      <w:r>
        <w:rPr>
          <w:lang w:val="ro-RO"/>
        </w:rPr>
        <w:t>–</w:t>
      </w:r>
      <w:r>
        <w:rPr>
          <w:lang w:val="ro-RO"/>
        </w:rPr>
        <w:tab/>
        <w:t xml:space="preserve">Păstraţi acest prospect. S-ar putea să fie necesar să-l recitiţi. </w:t>
      </w:r>
    </w:p>
    <w:p w14:paraId="10B044D3" w14:textId="77777777" w:rsidR="00B277D6" w:rsidRDefault="00B277D6">
      <w:pPr>
        <w:tabs>
          <w:tab w:val="clear" w:pos="567"/>
        </w:tabs>
        <w:suppressAutoHyphens w:val="0"/>
        <w:ind w:left="567" w:hanging="567"/>
        <w:rPr>
          <w:lang w:val="ro-RO"/>
        </w:rPr>
      </w:pPr>
      <w:r>
        <w:rPr>
          <w:lang w:val="ro-RO"/>
        </w:rPr>
        <w:t>–</w:t>
      </w:r>
      <w:r>
        <w:rPr>
          <w:lang w:val="ro-RO"/>
        </w:rPr>
        <w:tab/>
        <w:t>Dacă aveţi orice întrebări suplimentare, adresaţi-vă medicului dumneavoastră, farmacistului sau asistentei medicale.</w:t>
      </w:r>
    </w:p>
    <w:p w14:paraId="554D07DA" w14:textId="77777777" w:rsidR="00B277D6" w:rsidRDefault="00B277D6">
      <w:pPr>
        <w:tabs>
          <w:tab w:val="clear" w:pos="567"/>
        </w:tabs>
        <w:suppressAutoHyphens w:val="0"/>
        <w:ind w:left="567" w:hanging="567"/>
        <w:rPr>
          <w:lang w:val="ro-RO"/>
        </w:rPr>
      </w:pPr>
      <w:r>
        <w:rPr>
          <w:lang w:val="ro-RO"/>
        </w:rPr>
        <w:t>–</w:t>
      </w:r>
      <w:r>
        <w:rPr>
          <w:lang w:val="ro-RO"/>
        </w:rPr>
        <w:tab/>
        <w:t xml:space="preserve">Acest medicament a fost prescris numai pentru dumneavoastră. Nu trebuie să-l daţi altor persoane. Le poate face rău, chiar dacă au aceleaşi semne de boală ca şi dumneavoastră. </w:t>
      </w:r>
    </w:p>
    <w:p w14:paraId="07330EB0" w14:textId="77777777" w:rsidR="00B277D6" w:rsidRDefault="00B277D6">
      <w:pPr>
        <w:tabs>
          <w:tab w:val="clear" w:pos="567"/>
        </w:tabs>
        <w:suppressAutoHyphens w:val="0"/>
        <w:ind w:left="567" w:hanging="567"/>
        <w:rPr>
          <w:lang w:val="ro-RO"/>
        </w:rPr>
      </w:pPr>
      <w:r>
        <w:rPr>
          <w:lang w:val="ro-RO"/>
        </w:rPr>
        <w:t>–</w:t>
      </w:r>
      <w:r>
        <w:rPr>
          <w:lang w:val="ro-RO"/>
        </w:rPr>
        <w:tab/>
        <w:t>Dacă manifestaţi orice reacţii adverse, adresaţi-vă medicului dumneavoastră, farmacistului sau asistentei medicale. Acestea includ orice posibile reacţii adverse nemenţionate în acest prospect. Vezi pct. 4.</w:t>
      </w:r>
    </w:p>
    <w:p w14:paraId="4CC73D45" w14:textId="77777777" w:rsidR="00B277D6" w:rsidRDefault="00B277D6">
      <w:pPr>
        <w:rPr>
          <w:lang w:val="ro-RO"/>
        </w:rPr>
      </w:pPr>
    </w:p>
    <w:p w14:paraId="128656E9" w14:textId="77777777" w:rsidR="00B277D6" w:rsidRDefault="00B277D6">
      <w:pPr>
        <w:widowControl w:val="0"/>
        <w:numPr>
          <w:ilvl w:val="12"/>
          <w:numId w:val="0"/>
        </w:numPr>
        <w:tabs>
          <w:tab w:val="clear" w:pos="567"/>
        </w:tabs>
        <w:suppressAutoHyphens w:val="0"/>
        <w:outlineLvl w:val="0"/>
        <w:rPr>
          <w:lang w:val="ro-RO"/>
        </w:rPr>
      </w:pPr>
      <w:r>
        <w:rPr>
          <w:b/>
          <w:lang w:val="ro-RO"/>
        </w:rPr>
        <w:t>Ce găsiţi în acest prospect</w:t>
      </w:r>
      <w:r>
        <w:rPr>
          <w:b/>
          <w:lang w:val="ro-RO"/>
        </w:rPr>
        <w:fldChar w:fldCharType="begin"/>
      </w:r>
      <w:r>
        <w:rPr>
          <w:b/>
          <w:lang w:val="ro-RO"/>
        </w:rPr>
        <w:instrText xml:space="preserve"> DOCVARIABLE vault_nd_73b11600-766a-413a-b1f8-84549afaa4d0 \* MERGEFORMAT </w:instrText>
      </w:r>
      <w:r>
        <w:rPr>
          <w:b/>
          <w:lang w:val="ro-RO"/>
        </w:rPr>
        <w:fldChar w:fldCharType="separate"/>
      </w:r>
      <w:r>
        <w:rPr>
          <w:b/>
          <w:lang w:val="ro-RO"/>
        </w:rPr>
        <w:t xml:space="preserve"> </w:t>
      </w:r>
      <w:r>
        <w:rPr>
          <w:b/>
          <w:lang w:val="ro-RO"/>
        </w:rPr>
        <w:fldChar w:fldCharType="end"/>
      </w:r>
    </w:p>
    <w:p w14:paraId="46C0F020" w14:textId="77777777" w:rsidR="00B277D6" w:rsidRDefault="00B277D6">
      <w:pPr>
        <w:numPr>
          <w:ilvl w:val="12"/>
          <w:numId w:val="0"/>
        </w:numPr>
        <w:tabs>
          <w:tab w:val="clear" w:pos="567"/>
        </w:tabs>
        <w:rPr>
          <w:lang w:val="ro-RO"/>
        </w:rPr>
      </w:pPr>
    </w:p>
    <w:p w14:paraId="72C8E067" w14:textId="77777777" w:rsidR="00B277D6" w:rsidRDefault="00B277D6">
      <w:pPr>
        <w:numPr>
          <w:ilvl w:val="12"/>
          <w:numId w:val="0"/>
        </w:numPr>
        <w:tabs>
          <w:tab w:val="clear" w:pos="567"/>
        </w:tabs>
        <w:suppressAutoHyphens w:val="0"/>
        <w:rPr>
          <w:lang w:val="ro-RO"/>
        </w:rPr>
      </w:pPr>
      <w:r>
        <w:rPr>
          <w:lang w:val="ro-RO"/>
        </w:rPr>
        <w:t>1.</w:t>
      </w:r>
      <w:r>
        <w:rPr>
          <w:lang w:val="ro-RO"/>
        </w:rPr>
        <w:tab/>
        <w:t xml:space="preserve">Ce este Saxenda şi pentru ce se utilizează </w:t>
      </w:r>
    </w:p>
    <w:p w14:paraId="1F55B506" w14:textId="77777777" w:rsidR="00B277D6" w:rsidRDefault="00B277D6">
      <w:pPr>
        <w:numPr>
          <w:ilvl w:val="12"/>
          <w:numId w:val="0"/>
        </w:numPr>
        <w:tabs>
          <w:tab w:val="clear" w:pos="567"/>
        </w:tabs>
        <w:suppressAutoHyphens w:val="0"/>
        <w:rPr>
          <w:lang w:val="ro-RO"/>
        </w:rPr>
      </w:pPr>
      <w:r>
        <w:rPr>
          <w:lang w:val="ro-RO"/>
        </w:rPr>
        <w:t>2.</w:t>
      </w:r>
      <w:r>
        <w:rPr>
          <w:lang w:val="ro-RO"/>
        </w:rPr>
        <w:tab/>
        <w:t>Ce trebuie să ştiţi înainte să utilizaţi Saxenda</w:t>
      </w:r>
    </w:p>
    <w:p w14:paraId="360E6658" w14:textId="77777777" w:rsidR="00B277D6" w:rsidRDefault="00B277D6">
      <w:pPr>
        <w:numPr>
          <w:ilvl w:val="12"/>
          <w:numId w:val="0"/>
        </w:numPr>
        <w:tabs>
          <w:tab w:val="clear" w:pos="567"/>
        </w:tabs>
        <w:suppressAutoHyphens w:val="0"/>
        <w:rPr>
          <w:lang w:val="ro-RO"/>
        </w:rPr>
      </w:pPr>
      <w:r>
        <w:rPr>
          <w:lang w:val="ro-RO"/>
        </w:rPr>
        <w:t>3.</w:t>
      </w:r>
      <w:r>
        <w:rPr>
          <w:lang w:val="ro-RO"/>
        </w:rPr>
        <w:tab/>
        <w:t>Cum să utilizaţi Saxenda</w:t>
      </w:r>
    </w:p>
    <w:p w14:paraId="61791C87" w14:textId="77777777" w:rsidR="00B277D6" w:rsidRDefault="00B277D6">
      <w:pPr>
        <w:numPr>
          <w:ilvl w:val="12"/>
          <w:numId w:val="0"/>
        </w:numPr>
        <w:tabs>
          <w:tab w:val="clear" w:pos="567"/>
        </w:tabs>
        <w:suppressAutoHyphens w:val="0"/>
        <w:rPr>
          <w:lang w:val="ro-RO"/>
        </w:rPr>
      </w:pPr>
      <w:r>
        <w:rPr>
          <w:lang w:val="ro-RO"/>
        </w:rPr>
        <w:t>4.</w:t>
      </w:r>
      <w:r>
        <w:rPr>
          <w:lang w:val="ro-RO"/>
        </w:rPr>
        <w:tab/>
        <w:t xml:space="preserve">Reacţii adverse posibile </w:t>
      </w:r>
    </w:p>
    <w:p w14:paraId="7E4849B8" w14:textId="77777777" w:rsidR="00B277D6" w:rsidRDefault="00B277D6">
      <w:pPr>
        <w:tabs>
          <w:tab w:val="clear" w:pos="567"/>
        </w:tabs>
        <w:suppressAutoHyphens w:val="0"/>
        <w:rPr>
          <w:lang w:val="ro-RO"/>
        </w:rPr>
      </w:pPr>
      <w:r>
        <w:rPr>
          <w:lang w:val="ro-RO"/>
        </w:rPr>
        <w:t>5.</w:t>
      </w:r>
      <w:r>
        <w:rPr>
          <w:lang w:val="ro-RO"/>
        </w:rPr>
        <w:tab/>
        <w:t>Cum se păstrează Saxenda</w:t>
      </w:r>
    </w:p>
    <w:p w14:paraId="36412084" w14:textId="77777777" w:rsidR="00B277D6" w:rsidRDefault="00B277D6">
      <w:pPr>
        <w:tabs>
          <w:tab w:val="clear" w:pos="567"/>
        </w:tabs>
        <w:suppressAutoHyphens w:val="0"/>
        <w:rPr>
          <w:lang w:val="ro-RO"/>
        </w:rPr>
      </w:pPr>
      <w:r>
        <w:rPr>
          <w:lang w:val="ro-RO"/>
        </w:rPr>
        <w:t>6.</w:t>
      </w:r>
      <w:r>
        <w:rPr>
          <w:lang w:val="ro-RO"/>
        </w:rPr>
        <w:tab/>
        <w:t>Conţinutul ambalajului şi alte informaţii</w:t>
      </w:r>
    </w:p>
    <w:p w14:paraId="7B89276A" w14:textId="77777777" w:rsidR="00B277D6" w:rsidRDefault="00B277D6">
      <w:pPr>
        <w:numPr>
          <w:ilvl w:val="12"/>
          <w:numId w:val="0"/>
        </w:numPr>
        <w:tabs>
          <w:tab w:val="clear" w:pos="567"/>
        </w:tabs>
        <w:rPr>
          <w:szCs w:val="22"/>
          <w:lang w:val="ro-RO"/>
        </w:rPr>
      </w:pPr>
    </w:p>
    <w:p w14:paraId="57BA07F1" w14:textId="77777777" w:rsidR="00B277D6" w:rsidRDefault="00B277D6">
      <w:pPr>
        <w:numPr>
          <w:ilvl w:val="12"/>
          <w:numId w:val="0"/>
        </w:numPr>
        <w:tabs>
          <w:tab w:val="clear" w:pos="567"/>
        </w:tabs>
        <w:rPr>
          <w:szCs w:val="22"/>
          <w:lang w:val="ro-RO"/>
        </w:rPr>
      </w:pPr>
    </w:p>
    <w:p w14:paraId="16CF7AE6" w14:textId="77777777" w:rsidR="00B277D6" w:rsidRDefault="00B277D6">
      <w:pPr>
        <w:tabs>
          <w:tab w:val="clear" w:pos="567"/>
        </w:tabs>
        <w:suppressAutoHyphens w:val="0"/>
        <w:ind w:right="-2"/>
        <w:rPr>
          <w:b/>
          <w:szCs w:val="22"/>
          <w:lang w:val="ro-RO"/>
        </w:rPr>
      </w:pPr>
      <w:r>
        <w:rPr>
          <w:b/>
          <w:szCs w:val="22"/>
          <w:lang w:val="ro-RO"/>
        </w:rPr>
        <w:t>1.</w:t>
      </w:r>
      <w:r>
        <w:rPr>
          <w:b/>
          <w:szCs w:val="22"/>
          <w:lang w:val="ro-RO"/>
        </w:rPr>
        <w:tab/>
      </w:r>
      <w:r>
        <w:rPr>
          <w:b/>
          <w:lang w:val="ro-RO"/>
        </w:rPr>
        <w:t>Ce este Saxenda şi pentru ce se utilizează</w:t>
      </w:r>
    </w:p>
    <w:p w14:paraId="30AA94EF" w14:textId="77777777" w:rsidR="00B277D6" w:rsidRDefault="00B277D6">
      <w:pPr>
        <w:numPr>
          <w:ilvl w:val="12"/>
          <w:numId w:val="0"/>
        </w:numPr>
        <w:tabs>
          <w:tab w:val="clear" w:pos="567"/>
        </w:tabs>
        <w:rPr>
          <w:szCs w:val="22"/>
          <w:lang w:val="ro-RO"/>
        </w:rPr>
      </w:pPr>
    </w:p>
    <w:p w14:paraId="1B206453" w14:textId="77777777" w:rsidR="00B277D6" w:rsidRDefault="00B277D6">
      <w:pPr>
        <w:ind w:right="-2"/>
        <w:rPr>
          <w:b/>
          <w:szCs w:val="22"/>
          <w:lang w:val="ro-RO"/>
        </w:rPr>
      </w:pPr>
      <w:r>
        <w:rPr>
          <w:b/>
          <w:lang w:val="ro-RO"/>
        </w:rPr>
        <w:t>Ce este Saxenda</w:t>
      </w:r>
    </w:p>
    <w:p w14:paraId="44B59347" w14:textId="77777777" w:rsidR="00B277D6" w:rsidRDefault="00B277D6">
      <w:pPr>
        <w:tabs>
          <w:tab w:val="clear" w:pos="567"/>
        </w:tabs>
        <w:suppressAutoHyphens w:val="0"/>
        <w:ind w:right="-2"/>
        <w:rPr>
          <w:szCs w:val="22"/>
          <w:lang w:val="ro-RO"/>
        </w:rPr>
      </w:pPr>
      <w:r>
        <w:rPr>
          <w:lang w:val="ro-RO"/>
        </w:rPr>
        <w:t>Saxenda este un medicament indicat pentru scăderea în greutate, care conţine substanţa activă liraglutid.</w:t>
      </w:r>
      <w:r>
        <w:rPr>
          <w:szCs w:val="22"/>
          <w:lang w:val="ro-RO"/>
        </w:rPr>
        <w:t xml:space="preserve"> </w:t>
      </w:r>
      <w:r>
        <w:rPr>
          <w:lang w:val="ro-RO"/>
        </w:rPr>
        <w:t>Este similar cu un hormon secretat în mod normal denumit peptida</w:t>
      </w:r>
      <w:r>
        <w:rPr>
          <w:lang w:val="ro-RO"/>
        </w:rPr>
        <w:noBreakHyphen/>
        <w:t>1 asemănătoare glucagonului (GLP-1), care este eliberat din intestin după masă.</w:t>
      </w:r>
      <w:r>
        <w:rPr>
          <w:szCs w:val="22"/>
          <w:lang w:val="ro-RO"/>
        </w:rPr>
        <w:t xml:space="preserve"> </w:t>
      </w:r>
      <w:r>
        <w:rPr>
          <w:lang w:val="ro-RO"/>
        </w:rPr>
        <w:t>Saxenda funcţionează prin acţiunea asupra receptorilor cerebrali care controlează apetitul, inducând senzaţia de saţietate şi reducerea senzaţiei de foame.</w:t>
      </w:r>
      <w:r>
        <w:rPr>
          <w:szCs w:val="22"/>
          <w:lang w:val="ro-RO"/>
        </w:rPr>
        <w:t xml:space="preserve"> </w:t>
      </w:r>
      <w:r>
        <w:rPr>
          <w:lang w:val="ro-RO"/>
        </w:rPr>
        <w:t>Acest lucru vă poate ajuta să mâncaţi mai puţine alimente şi să scădeţi în greutate.</w:t>
      </w:r>
    </w:p>
    <w:p w14:paraId="04DFDD71" w14:textId="77777777" w:rsidR="00B277D6" w:rsidRDefault="00B277D6">
      <w:pPr>
        <w:ind w:right="-2"/>
        <w:rPr>
          <w:szCs w:val="22"/>
          <w:lang w:val="ro-RO"/>
        </w:rPr>
      </w:pPr>
    </w:p>
    <w:p w14:paraId="1B3EF8F1" w14:textId="77777777" w:rsidR="00B277D6" w:rsidRDefault="00B277D6">
      <w:pPr>
        <w:ind w:right="-2"/>
        <w:rPr>
          <w:b/>
          <w:szCs w:val="22"/>
          <w:lang w:val="ro-RO"/>
        </w:rPr>
      </w:pPr>
      <w:r>
        <w:rPr>
          <w:b/>
          <w:lang w:val="ro-RO"/>
        </w:rPr>
        <w:t>Pentru ce se utilizează Saxenda</w:t>
      </w:r>
    </w:p>
    <w:p w14:paraId="59E0F490" w14:textId="77777777" w:rsidR="00B277D6" w:rsidRDefault="00B277D6">
      <w:pPr>
        <w:rPr>
          <w:lang w:val="ro-RO"/>
        </w:rPr>
      </w:pPr>
      <w:r>
        <w:rPr>
          <w:lang w:val="ro-RO"/>
        </w:rPr>
        <w:t>Saxenda este folosit pentru scăderea în greutate, în completarea regimului alimentar şi a exerciţiilor fizice, la adulţi cu vârsta de 18 ani şi peste, care au</w:t>
      </w:r>
    </w:p>
    <w:p w14:paraId="26132F4D" w14:textId="77777777" w:rsidR="00B277D6" w:rsidRDefault="00B277D6">
      <w:pPr>
        <w:rPr>
          <w:lang w:val="ro-RO"/>
        </w:rPr>
      </w:pPr>
      <w:r>
        <w:rPr>
          <w:lang w:val="ro-RO"/>
        </w:rPr>
        <w:t>•</w:t>
      </w:r>
      <w:r>
        <w:rPr>
          <w:lang w:val="ro-RO"/>
        </w:rPr>
        <w:tab/>
        <w:t>un IMC de 30 kg/m</w:t>
      </w:r>
      <w:r>
        <w:rPr>
          <w:vertAlign w:val="superscript"/>
          <w:lang w:val="ro-RO"/>
        </w:rPr>
        <w:t>2</w:t>
      </w:r>
      <w:r>
        <w:rPr>
          <w:lang w:val="ro-RO"/>
        </w:rPr>
        <w:t xml:space="preserve"> sau mai mare (obezitate) şi </w:t>
      </w:r>
    </w:p>
    <w:p w14:paraId="490A6188" w14:textId="77777777" w:rsidR="00B277D6" w:rsidRDefault="00B277D6">
      <w:pPr>
        <w:rPr>
          <w:lang w:val="ro-RO"/>
        </w:rPr>
      </w:pPr>
      <w:r>
        <w:rPr>
          <w:lang w:val="ro-RO"/>
        </w:rPr>
        <w:t>•</w:t>
      </w:r>
      <w:r>
        <w:rPr>
          <w:lang w:val="ro-RO"/>
        </w:rPr>
        <w:tab/>
        <w:t>un IMC între 27 kg/m</w:t>
      </w:r>
      <w:r>
        <w:rPr>
          <w:vertAlign w:val="superscript"/>
          <w:lang w:val="ro-RO"/>
        </w:rPr>
        <w:t>2</w:t>
      </w:r>
      <w:r>
        <w:rPr>
          <w:lang w:val="ro-RO"/>
        </w:rPr>
        <w:t xml:space="preserve"> și mai mic de 30 kg/m</w:t>
      </w:r>
      <w:r>
        <w:rPr>
          <w:vertAlign w:val="superscript"/>
          <w:lang w:val="ro-RO"/>
        </w:rPr>
        <w:t>2</w:t>
      </w:r>
      <w:r>
        <w:rPr>
          <w:lang w:val="ro-RO"/>
        </w:rPr>
        <w:t xml:space="preserve"> (supraponderali) şi probleme de sănătate legate de greutate (cum ar fi diabet zaharat, hipertensiune arterială, valori anormale ale grăsimilor în sânge sau probleme respiratorii în timpul somnului denumite „apnee obstructivă în somn”).</w:t>
      </w:r>
    </w:p>
    <w:p w14:paraId="2E4C7FF7" w14:textId="77777777" w:rsidR="00B277D6" w:rsidRDefault="00B277D6">
      <w:pPr>
        <w:ind w:left="567" w:hanging="567"/>
        <w:rPr>
          <w:lang w:val="ro-RO"/>
        </w:rPr>
      </w:pPr>
      <w:r>
        <w:rPr>
          <w:lang w:val="ro-RO"/>
        </w:rPr>
        <w:t>IMC (Indicele de Masă Corporală) este o măsură a greutăţii în raport cu înălţimea.</w:t>
      </w:r>
    </w:p>
    <w:p w14:paraId="47D5ED3D" w14:textId="77777777" w:rsidR="00B277D6" w:rsidRDefault="00B277D6">
      <w:pPr>
        <w:ind w:left="567" w:hanging="567"/>
        <w:rPr>
          <w:lang w:val="ro-RO"/>
        </w:rPr>
      </w:pPr>
    </w:p>
    <w:p w14:paraId="74FB1413" w14:textId="77777777" w:rsidR="00B277D6" w:rsidRDefault="00B277D6">
      <w:pPr>
        <w:tabs>
          <w:tab w:val="clear" w:pos="567"/>
          <w:tab w:val="left" w:pos="0"/>
        </w:tabs>
        <w:rPr>
          <w:lang w:val="ro-RO"/>
        </w:rPr>
      </w:pPr>
      <w:r>
        <w:rPr>
          <w:lang w:val="ro-RO"/>
        </w:rPr>
        <w:t>Puteţi să continuaţi să utilizaţi Saxenda doar dacă, după 12 săptămâni de tratament cu o doză de 3,0  mg/ zi, aţi pierdut cel puţin 5% din greutatea dumneavoastră iniţială (vezi pct. 3). Adresaţi-vă medicului înainte de a continua.</w:t>
      </w:r>
    </w:p>
    <w:p w14:paraId="5F3E11B7" w14:textId="77777777" w:rsidR="00B277D6" w:rsidRDefault="00B277D6">
      <w:pPr>
        <w:tabs>
          <w:tab w:val="clear" w:pos="567"/>
          <w:tab w:val="left" w:pos="0"/>
        </w:tabs>
        <w:rPr>
          <w:lang w:val="ro-RO"/>
        </w:rPr>
      </w:pPr>
    </w:p>
    <w:p w14:paraId="6B3A7A36" w14:textId="77777777" w:rsidR="00B277D6" w:rsidRDefault="00B277D6">
      <w:pPr>
        <w:rPr>
          <w:szCs w:val="22"/>
          <w:lang w:val="ro-RO"/>
        </w:rPr>
      </w:pPr>
      <w:r>
        <w:rPr>
          <w:szCs w:val="22"/>
          <w:lang w:val="ro-RO"/>
        </w:rPr>
        <w:t>Saxenda poate fi folosit pentru scăderea in greutate, în completarea unei alimentații sănătoase și a unei activități fizice crescute, la pacienții adolescenți cu vârsta de 12</w:t>
      </w:r>
      <w:r>
        <w:rPr>
          <w:lang w:val="ro-RO"/>
        </w:rPr>
        <w:t> </w:t>
      </w:r>
      <w:r>
        <w:rPr>
          <w:szCs w:val="22"/>
          <w:lang w:val="ro-RO"/>
        </w:rPr>
        <w:t>ani și peste, care au:</w:t>
      </w:r>
    </w:p>
    <w:p w14:paraId="3D6F5690" w14:textId="77777777" w:rsidR="00B277D6" w:rsidRDefault="00B277D6">
      <w:pPr>
        <w:rPr>
          <w:szCs w:val="22"/>
          <w:lang w:val="ro-RO"/>
        </w:rPr>
      </w:pPr>
    </w:p>
    <w:p w14:paraId="7358B058" w14:textId="77777777" w:rsidR="00B277D6" w:rsidRDefault="00B277D6">
      <w:pPr>
        <w:ind w:left="567" w:hanging="567"/>
        <w:rPr>
          <w:lang w:val="ro-RO"/>
        </w:rPr>
      </w:pPr>
      <w:r>
        <w:rPr>
          <w:lang w:val="ro-RO"/>
        </w:rPr>
        <w:t>•</w:t>
      </w:r>
      <w:r>
        <w:rPr>
          <w:lang w:val="ro-RO"/>
        </w:rPr>
        <w:tab/>
        <w:t>obezitate (diagnosticată de către medicul dumneavoastră)</w:t>
      </w:r>
    </w:p>
    <w:p w14:paraId="2C721E99" w14:textId="77777777" w:rsidR="00B277D6" w:rsidRDefault="00B277D6">
      <w:pPr>
        <w:ind w:left="567" w:hanging="567"/>
        <w:rPr>
          <w:lang w:val="ro-RO"/>
        </w:rPr>
      </w:pPr>
      <w:r>
        <w:rPr>
          <w:lang w:val="ro-RO"/>
        </w:rPr>
        <w:t>•</w:t>
      </w:r>
      <w:r>
        <w:rPr>
          <w:lang w:val="ro-RO"/>
        </w:rPr>
        <w:tab/>
        <w:t>greutate corporală de peste 60</w:t>
      </w:r>
      <w:r>
        <w:rPr>
          <w:bCs/>
          <w:iCs/>
          <w:szCs w:val="22"/>
          <w:lang w:val="ro-RO"/>
        </w:rPr>
        <w:t> </w:t>
      </w:r>
      <w:r>
        <w:rPr>
          <w:lang w:val="ro-RO"/>
        </w:rPr>
        <w:t>kg</w:t>
      </w:r>
    </w:p>
    <w:p w14:paraId="310CAC86" w14:textId="77777777" w:rsidR="00B277D6" w:rsidRDefault="00B277D6">
      <w:pPr>
        <w:rPr>
          <w:szCs w:val="22"/>
          <w:lang w:val="ro-RO"/>
        </w:rPr>
      </w:pPr>
    </w:p>
    <w:p w14:paraId="4E435B75" w14:textId="77777777" w:rsidR="00B277D6" w:rsidRDefault="00B277D6">
      <w:pPr>
        <w:rPr>
          <w:szCs w:val="22"/>
          <w:lang w:val="ro-RO"/>
        </w:rPr>
      </w:pPr>
      <w:r>
        <w:rPr>
          <w:szCs w:val="22"/>
          <w:lang w:val="ro-RO"/>
        </w:rPr>
        <w:t>Tratamentul cu Saxenda trebuie continuat doar dacă ați pierdut cel puțin 4% din IMC după 12</w:t>
      </w:r>
      <w:r>
        <w:rPr>
          <w:lang w:val="ro-RO"/>
        </w:rPr>
        <w:t> </w:t>
      </w:r>
      <w:r>
        <w:rPr>
          <w:szCs w:val="22"/>
          <w:lang w:val="ro-RO"/>
        </w:rPr>
        <w:t>săptămâni cu doza de 3,0</w:t>
      </w:r>
      <w:r>
        <w:rPr>
          <w:lang w:val="ro-RO"/>
        </w:rPr>
        <w:t> </w:t>
      </w:r>
      <w:r>
        <w:rPr>
          <w:szCs w:val="22"/>
          <w:lang w:val="ro-RO"/>
        </w:rPr>
        <w:t>mg/zi sau doza maximă tolerată (vezi pct. 3). Consultați-vă cu medicul dumneavoastră înainte de a continua tratamentul.</w:t>
      </w:r>
    </w:p>
    <w:p w14:paraId="09187BFD" w14:textId="77777777" w:rsidR="00B277D6" w:rsidRDefault="00B277D6">
      <w:pPr>
        <w:tabs>
          <w:tab w:val="clear" w:pos="567"/>
          <w:tab w:val="left" w:pos="0"/>
        </w:tabs>
        <w:rPr>
          <w:lang w:val="ro-RO"/>
        </w:rPr>
      </w:pPr>
    </w:p>
    <w:p w14:paraId="0B593C48" w14:textId="77777777" w:rsidR="00B277D6" w:rsidRDefault="00B277D6">
      <w:pPr>
        <w:ind w:right="-2"/>
        <w:rPr>
          <w:szCs w:val="22"/>
          <w:lang w:val="ro-RO"/>
        </w:rPr>
      </w:pPr>
    </w:p>
    <w:p w14:paraId="796A3F70" w14:textId="77777777" w:rsidR="00B277D6" w:rsidRDefault="00B277D6">
      <w:pPr>
        <w:ind w:right="-2"/>
        <w:rPr>
          <w:b/>
          <w:szCs w:val="22"/>
          <w:lang w:val="ro-RO"/>
        </w:rPr>
      </w:pPr>
      <w:r>
        <w:rPr>
          <w:b/>
          <w:lang w:val="ro-RO"/>
        </w:rPr>
        <w:t>Regim alimentar şi exerciţiile fizice</w:t>
      </w:r>
    </w:p>
    <w:p w14:paraId="7C10AF1C" w14:textId="77777777" w:rsidR="00B277D6" w:rsidRDefault="00B277D6">
      <w:pPr>
        <w:tabs>
          <w:tab w:val="clear" w:pos="567"/>
        </w:tabs>
        <w:suppressAutoHyphens w:val="0"/>
        <w:rPr>
          <w:szCs w:val="22"/>
          <w:lang w:val="ro-RO"/>
        </w:rPr>
      </w:pPr>
      <w:r>
        <w:rPr>
          <w:lang w:val="ro-RO"/>
        </w:rPr>
        <w:t>Medicul dumneavoastră vă va introduce într-un program de regim alimentar şi exerciţii fizice.</w:t>
      </w:r>
      <w:r>
        <w:rPr>
          <w:szCs w:val="22"/>
          <w:lang w:val="ro-RO"/>
        </w:rPr>
        <w:t xml:space="preserve"> </w:t>
      </w:r>
      <w:r>
        <w:rPr>
          <w:lang w:val="ro-RO"/>
        </w:rPr>
        <w:t>Rămâneţi în acest program în timpul tratamentului cu Saxenda.</w:t>
      </w:r>
    </w:p>
    <w:p w14:paraId="271AB617" w14:textId="77777777" w:rsidR="00B277D6" w:rsidRDefault="00B277D6">
      <w:pPr>
        <w:tabs>
          <w:tab w:val="clear" w:pos="567"/>
        </w:tabs>
        <w:rPr>
          <w:szCs w:val="22"/>
          <w:lang w:val="ro-RO"/>
        </w:rPr>
      </w:pPr>
    </w:p>
    <w:p w14:paraId="46C86001" w14:textId="77777777" w:rsidR="00B277D6" w:rsidRDefault="00B277D6">
      <w:pPr>
        <w:tabs>
          <w:tab w:val="clear" w:pos="567"/>
        </w:tabs>
        <w:rPr>
          <w:szCs w:val="22"/>
          <w:lang w:val="ro-RO"/>
        </w:rPr>
      </w:pPr>
    </w:p>
    <w:p w14:paraId="1017E36D" w14:textId="77777777" w:rsidR="00B277D6" w:rsidRDefault="00B277D6">
      <w:pPr>
        <w:tabs>
          <w:tab w:val="clear" w:pos="567"/>
        </w:tabs>
        <w:suppressAutoHyphens w:val="0"/>
        <w:ind w:right="-2"/>
        <w:rPr>
          <w:b/>
          <w:szCs w:val="22"/>
          <w:lang w:val="ro-RO"/>
        </w:rPr>
      </w:pPr>
      <w:r>
        <w:rPr>
          <w:b/>
          <w:lang w:val="ro-RO"/>
        </w:rPr>
        <w:t>2.</w:t>
      </w:r>
      <w:r>
        <w:rPr>
          <w:b/>
          <w:lang w:val="ro-RO"/>
        </w:rPr>
        <w:tab/>
        <w:t>Ce trebuie să ştiţi înainte să utilizaţi Saxenda</w:t>
      </w:r>
      <w:r>
        <w:rPr>
          <w:lang w:val="ro-RO"/>
        </w:rPr>
        <w:t xml:space="preserve"> </w:t>
      </w:r>
    </w:p>
    <w:p w14:paraId="7F7C96FF" w14:textId="77777777" w:rsidR="00B277D6" w:rsidRDefault="00B277D6">
      <w:pPr>
        <w:numPr>
          <w:ilvl w:val="12"/>
          <w:numId w:val="0"/>
        </w:numPr>
        <w:tabs>
          <w:tab w:val="clear" w:pos="567"/>
        </w:tabs>
        <w:rPr>
          <w:szCs w:val="22"/>
          <w:lang w:val="ro-RO"/>
        </w:rPr>
      </w:pPr>
    </w:p>
    <w:p w14:paraId="69B9C300" w14:textId="77777777" w:rsidR="00B277D6" w:rsidRDefault="00B277D6">
      <w:pPr>
        <w:numPr>
          <w:ilvl w:val="12"/>
          <w:numId w:val="0"/>
        </w:numPr>
        <w:tabs>
          <w:tab w:val="clear" w:pos="567"/>
        </w:tabs>
        <w:outlineLvl w:val="0"/>
        <w:rPr>
          <w:szCs w:val="22"/>
          <w:lang w:val="ro-RO"/>
        </w:rPr>
      </w:pPr>
      <w:r>
        <w:rPr>
          <w:b/>
          <w:lang w:val="ro-RO"/>
        </w:rPr>
        <w:t>Nu utilizaţi Saxenda</w:t>
      </w:r>
      <w:r>
        <w:rPr>
          <w:b/>
          <w:lang w:val="ro-RO"/>
        </w:rPr>
        <w:fldChar w:fldCharType="begin"/>
      </w:r>
      <w:r>
        <w:rPr>
          <w:b/>
          <w:lang w:val="ro-RO"/>
        </w:rPr>
        <w:instrText xml:space="preserve"> DOCVARIABLE vault_nd_e81b200d-5497-414f-a80e-ccbede359c57 \* MERGEFORMAT </w:instrText>
      </w:r>
      <w:r>
        <w:rPr>
          <w:b/>
          <w:lang w:val="ro-RO"/>
        </w:rPr>
        <w:fldChar w:fldCharType="separate"/>
      </w:r>
      <w:r>
        <w:rPr>
          <w:b/>
          <w:lang w:val="ro-RO"/>
        </w:rPr>
        <w:t xml:space="preserve"> </w:t>
      </w:r>
      <w:r>
        <w:rPr>
          <w:b/>
          <w:lang w:val="ro-RO"/>
        </w:rPr>
        <w:fldChar w:fldCharType="end"/>
      </w:r>
    </w:p>
    <w:p w14:paraId="167AB556" w14:textId="77777777" w:rsidR="00B277D6" w:rsidRDefault="00B277D6">
      <w:pPr>
        <w:tabs>
          <w:tab w:val="clear" w:pos="567"/>
        </w:tabs>
        <w:suppressAutoHyphens w:val="0"/>
        <w:ind w:left="567" w:hanging="567"/>
        <w:rPr>
          <w:lang w:val="ro-RO"/>
        </w:rPr>
      </w:pPr>
      <w:r>
        <w:rPr>
          <w:lang w:val="ro-RO"/>
        </w:rPr>
        <w:t>–</w:t>
      </w:r>
      <w:r>
        <w:rPr>
          <w:lang w:val="ro-RO"/>
        </w:rPr>
        <w:tab/>
        <w:t>dacă sunteţi alergic la liraglutid sau la oricare dintre celelalte componente ale acestui medicament (enumerate la pct. 6).</w:t>
      </w:r>
    </w:p>
    <w:p w14:paraId="7C8B7204" w14:textId="77777777" w:rsidR="00B277D6" w:rsidRDefault="00B277D6">
      <w:pPr>
        <w:numPr>
          <w:ilvl w:val="12"/>
          <w:numId w:val="0"/>
        </w:numPr>
        <w:tabs>
          <w:tab w:val="clear" w:pos="567"/>
        </w:tabs>
        <w:rPr>
          <w:szCs w:val="22"/>
          <w:lang w:val="ro-RO"/>
        </w:rPr>
      </w:pPr>
    </w:p>
    <w:p w14:paraId="0CA1F220" w14:textId="77777777" w:rsidR="00B277D6" w:rsidRDefault="00B277D6">
      <w:pPr>
        <w:numPr>
          <w:ilvl w:val="12"/>
          <w:numId w:val="0"/>
        </w:numPr>
        <w:tabs>
          <w:tab w:val="clear" w:pos="567"/>
        </w:tabs>
        <w:outlineLvl w:val="0"/>
        <w:rPr>
          <w:b/>
          <w:szCs w:val="22"/>
          <w:lang w:val="ro-RO"/>
        </w:rPr>
      </w:pPr>
      <w:r>
        <w:rPr>
          <w:b/>
          <w:lang w:val="ro-RO"/>
        </w:rPr>
        <w:t>Atenţionări şi precauţii</w:t>
      </w:r>
      <w:r>
        <w:rPr>
          <w:b/>
          <w:lang w:val="ro-RO"/>
        </w:rPr>
        <w:fldChar w:fldCharType="begin"/>
      </w:r>
      <w:r>
        <w:rPr>
          <w:b/>
          <w:lang w:val="ro-RO"/>
        </w:rPr>
        <w:instrText xml:space="preserve"> DOCVARIABLE vault_nd_34fbad8a-ddb5-4b2b-8757-89a8afc860fd \* MERGEFORMAT </w:instrText>
      </w:r>
      <w:r>
        <w:rPr>
          <w:b/>
          <w:lang w:val="ro-RO"/>
        </w:rPr>
        <w:fldChar w:fldCharType="separate"/>
      </w:r>
      <w:r>
        <w:rPr>
          <w:b/>
          <w:lang w:val="ro-RO"/>
        </w:rPr>
        <w:t xml:space="preserve"> </w:t>
      </w:r>
      <w:r>
        <w:rPr>
          <w:b/>
          <w:lang w:val="ro-RO"/>
        </w:rPr>
        <w:fldChar w:fldCharType="end"/>
      </w:r>
    </w:p>
    <w:p w14:paraId="3BD2740A" w14:textId="77777777" w:rsidR="00B277D6" w:rsidRDefault="00B277D6">
      <w:pPr>
        <w:numPr>
          <w:ilvl w:val="12"/>
          <w:numId w:val="0"/>
        </w:numPr>
        <w:tabs>
          <w:tab w:val="clear" w:pos="567"/>
        </w:tabs>
        <w:rPr>
          <w:lang w:val="ro-RO"/>
        </w:rPr>
      </w:pPr>
      <w:r>
        <w:rPr>
          <w:lang w:val="ro-RO"/>
        </w:rPr>
        <w:t>Înainte să utilizaţi Saxenda, adresaţi-vă medicului dumneavoastră, farmacistului sau asistentei medicale.</w:t>
      </w:r>
    </w:p>
    <w:p w14:paraId="13BA893D" w14:textId="77777777" w:rsidR="00B277D6" w:rsidRDefault="00B277D6">
      <w:pPr>
        <w:numPr>
          <w:ilvl w:val="12"/>
          <w:numId w:val="0"/>
        </w:numPr>
        <w:tabs>
          <w:tab w:val="clear" w:pos="567"/>
        </w:tabs>
        <w:rPr>
          <w:lang w:val="ro-RO"/>
        </w:rPr>
      </w:pPr>
    </w:p>
    <w:p w14:paraId="762FA852" w14:textId="77777777" w:rsidR="00B277D6" w:rsidRDefault="00B277D6">
      <w:pPr>
        <w:numPr>
          <w:ilvl w:val="12"/>
          <w:numId w:val="0"/>
        </w:numPr>
        <w:tabs>
          <w:tab w:val="clear" w:pos="567"/>
        </w:tabs>
        <w:suppressAutoHyphens w:val="0"/>
        <w:rPr>
          <w:lang w:val="ro-RO"/>
        </w:rPr>
      </w:pPr>
      <w:r>
        <w:rPr>
          <w:lang w:val="ro-RO"/>
        </w:rPr>
        <w:t xml:space="preserve">Utilizarea Saxeda nu este recomandată la pacienţii cu insuficienţă cardiacă severă. </w:t>
      </w:r>
    </w:p>
    <w:p w14:paraId="1D5956B7" w14:textId="77777777" w:rsidR="00B277D6" w:rsidRDefault="00B277D6">
      <w:pPr>
        <w:numPr>
          <w:ilvl w:val="12"/>
          <w:numId w:val="0"/>
        </w:numPr>
        <w:tabs>
          <w:tab w:val="clear" w:pos="567"/>
        </w:tabs>
        <w:suppressAutoHyphens w:val="0"/>
        <w:rPr>
          <w:lang w:val="ro-RO"/>
        </w:rPr>
      </w:pPr>
    </w:p>
    <w:p w14:paraId="076066F4" w14:textId="77777777" w:rsidR="00B277D6" w:rsidRDefault="00B277D6">
      <w:pPr>
        <w:numPr>
          <w:ilvl w:val="12"/>
          <w:numId w:val="0"/>
        </w:numPr>
        <w:tabs>
          <w:tab w:val="clear" w:pos="567"/>
        </w:tabs>
        <w:suppressAutoHyphens w:val="0"/>
        <w:rPr>
          <w:lang w:val="ro-RO"/>
        </w:rPr>
      </w:pPr>
      <w:r>
        <w:rPr>
          <w:lang w:val="ro-RO"/>
        </w:rPr>
        <w:t>Experienţa utilizării acestui medicament la pacienţii cu vârsta de 75 de ani şi peste este limitată. Nu este recomandată utilizarea la pacienţii cu vârsta de 75 de ani şi peste.</w:t>
      </w:r>
    </w:p>
    <w:p w14:paraId="185A4229" w14:textId="77777777" w:rsidR="00B277D6" w:rsidRDefault="00B277D6">
      <w:pPr>
        <w:numPr>
          <w:ilvl w:val="12"/>
          <w:numId w:val="0"/>
        </w:numPr>
        <w:tabs>
          <w:tab w:val="clear" w:pos="567"/>
        </w:tabs>
        <w:rPr>
          <w:lang w:val="ro-RO"/>
        </w:rPr>
      </w:pPr>
    </w:p>
    <w:p w14:paraId="59A8D61E" w14:textId="77777777" w:rsidR="00B277D6" w:rsidRDefault="00B277D6">
      <w:pPr>
        <w:numPr>
          <w:ilvl w:val="12"/>
          <w:numId w:val="0"/>
        </w:numPr>
        <w:tabs>
          <w:tab w:val="clear" w:pos="567"/>
        </w:tabs>
        <w:suppressAutoHyphens w:val="0"/>
        <w:rPr>
          <w:lang w:val="ro-RO"/>
        </w:rPr>
      </w:pPr>
      <w:r>
        <w:rPr>
          <w:lang w:val="ro-RO"/>
        </w:rPr>
        <w:t xml:space="preserve">Experienţa utilizării acestui medicament la pacienţii cu boli ale rinichilor este limitată. Dacă aveţi o afecţiune a rinichilor sau dacă vi se efectuează dializă, adresaţi-vă medicului dumneavoastră. </w:t>
      </w:r>
    </w:p>
    <w:p w14:paraId="3D2B11B8" w14:textId="77777777" w:rsidR="00B277D6" w:rsidRDefault="00B277D6">
      <w:pPr>
        <w:numPr>
          <w:ilvl w:val="12"/>
          <w:numId w:val="0"/>
        </w:numPr>
        <w:tabs>
          <w:tab w:val="clear" w:pos="567"/>
        </w:tabs>
        <w:rPr>
          <w:lang w:val="ro-RO"/>
        </w:rPr>
      </w:pPr>
    </w:p>
    <w:p w14:paraId="38538AFF" w14:textId="77777777" w:rsidR="00B277D6" w:rsidRDefault="00B277D6">
      <w:pPr>
        <w:numPr>
          <w:ilvl w:val="12"/>
          <w:numId w:val="0"/>
        </w:numPr>
        <w:tabs>
          <w:tab w:val="clear" w:pos="567"/>
        </w:tabs>
        <w:suppressAutoHyphens w:val="0"/>
        <w:rPr>
          <w:lang w:val="ro-RO"/>
        </w:rPr>
      </w:pPr>
      <w:r>
        <w:rPr>
          <w:lang w:val="ro-RO"/>
        </w:rPr>
        <w:t>Experienţa utilizării acestui medicament la pacienţii cu boli ale ficatului este limitată. Dacă aveţi probleme cu ficatul, adresaţi-vă medicului dumneavoastră.</w:t>
      </w:r>
    </w:p>
    <w:p w14:paraId="78083997" w14:textId="77777777" w:rsidR="00B277D6" w:rsidRDefault="00B277D6">
      <w:pPr>
        <w:numPr>
          <w:ilvl w:val="12"/>
          <w:numId w:val="0"/>
        </w:numPr>
        <w:tabs>
          <w:tab w:val="clear" w:pos="567"/>
        </w:tabs>
        <w:rPr>
          <w:lang w:val="ro-RO"/>
        </w:rPr>
      </w:pPr>
    </w:p>
    <w:p w14:paraId="6E9657B4" w14:textId="77777777" w:rsidR="00B277D6" w:rsidRDefault="00B277D6">
      <w:pPr>
        <w:numPr>
          <w:ilvl w:val="12"/>
          <w:numId w:val="0"/>
        </w:numPr>
        <w:tabs>
          <w:tab w:val="clear" w:pos="567"/>
        </w:tabs>
        <w:rPr>
          <w:lang w:val="ro-RO"/>
        </w:rPr>
      </w:pPr>
      <w:r>
        <w:rPr>
          <w:lang w:val="ro-RO"/>
        </w:rPr>
        <w:t>Acest medicament nu este recomandat în cazul în care aveţi o afecţiune gastrointestinală severă care poate întârzia golirea gastrică (denumită gastropareză) sau dacă aveţi o boală inflamatorie intestinală</w:t>
      </w:r>
      <w:r>
        <w:rPr>
          <w:color w:val="000000"/>
          <w:lang w:val="ro-RO"/>
        </w:rPr>
        <w:t>.</w:t>
      </w:r>
    </w:p>
    <w:p w14:paraId="18AF8C5B" w14:textId="77777777" w:rsidR="00B277D6" w:rsidRDefault="00B277D6">
      <w:pPr>
        <w:numPr>
          <w:ilvl w:val="12"/>
          <w:numId w:val="0"/>
        </w:numPr>
        <w:tabs>
          <w:tab w:val="clear" w:pos="567"/>
        </w:tabs>
        <w:rPr>
          <w:lang w:val="ro-RO"/>
        </w:rPr>
      </w:pPr>
    </w:p>
    <w:p w14:paraId="0A50926B" w14:textId="77777777" w:rsidR="00A537D2" w:rsidRPr="00A537D2" w:rsidRDefault="00A537D2" w:rsidP="00A537D2">
      <w:pPr>
        <w:numPr>
          <w:ilvl w:val="12"/>
          <w:numId w:val="0"/>
        </w:numPr>
        <w:tabs>
          <w:tab w:val="clear" w:pos="567"/>
        </w:tabs>
        <w:rPr>
          <w:lang w:val="ro-RO"/>
        </w:rPr>
      </w:pPr>
      <w:r w:rsidRPr="00A537D2">
        <w:rPr>
          <w:lang w:val="ro-RO"/>
        </w:rPr>
        <w:t>Dacă știți că urmează să fiți supus unei operații chirurgicale în care veți fi anesteziat (adormit), vă</w:t>
      </w:r>
    </w:p>
    <w:p w14:paraId="143C4AE5" w14:textId="500DBCFB" w:rsidR="00A537D2" w:rsidRDefault="00A537D2" w:rsidP="00A537D2">
      <w:pPr>
        <w:numPr>
          <w:ilvl w:val="12"/>
          <w:numId w:val="0"/>
        </w:numPr>
        <w:tabs>
          <w:tab w:val="clear" w:pos="567"/>
        </w:tabs>
        <w:rPr>
          <w:lang w:val="ro-RO"/>
        </w:rPr>
      </w:pPr>
      <w:r w:rsidRPr="00A537D2">
        <w:rPr>
          <w:lang w:val="ro-RO"/>
        </w:rPr>
        <w:t>rugăm să spuneți medicului că luați Saxenda.</w:t>
      </w:r>
    </w:p>
    <w:p w14:paraId="6DE02F31" w14:textId="77777777" w:rsidR="00A537D2" w:rsidRDefault="00A537D2" w:rsidP="00A537D2">
      <w:pPr>
        <w:numPr>
          <w:ilvl w:val="12"/>
          <w:numId w:val="0"/>
        </w:numPr>
        <w:tabs>
          <w:tab w:val="clear" w:pos="567"/>
        </w:tabs>
        <w:rPr>
          <w:lang w:val="ro-RO"/>
        </w:rPr>
      </w:pPr>
    </w:p>
    <w:p w14:paraId="21A82B32" w14:textId="77777777" w:rsidR="00B277D6" w:rsidRDefault="00B277D6">
      <w:pPr>
        <w:widowControl w:val="0"/>
        <w:numPr>
          <w:ilvl w:val="12"/>
          <w:numId w:val="0"/>
        </w:numPr>
        <w:tabs>
          <w:tab w:val="clear" w:pos="567"/>
        </w:tabs>
        <w:rPr>
          <w:u w:val="single"/>
          <w:lang w:val="ro-RO"/>
        </w:rPr>
      </w:pPr>
      <w:r>
        <w:rPr>
          <w:u w:val="single"/>
          <w:lang w:val="ro-RO"/>
        </w:rPr>
        <w:t xml:space="preserve">Persoane cu diabet zaharat </w:t>
      </w:r>
    </w:p>
    <w:p w14:paraId="4B8DD01D" w14:textId="77777777" w:rsidR="00B277D6" w:rsidRDefault="00B277D6">
      <w:pPr>
        <w:widowControl w:val="0"/>
        <w:numPr>
          <w:ilvl w:val="12"/>
          <w:numId w:val="0"/>
        </w:numPr>
        <w:tabs>
          <w:tab w:val="clear" w:pos="567"/>
        </w:tabs>
        <w:rPr>
          <w:u w:val="single"/>
          <w:lang w:val="ro-RO"/>
        </w:rPr>
      </w:pPr>
    </w:p>
    <w:p w14:paraId="1A75D628" w14:textId="77777777" w:rsidR="00B277D6" w:rsidRDefault="00B277D6">
      <w:pPr>
        <w:widowControl w:val="0"/>
        <w:numPr>
          <w:ilvl w:val="12"/>
          <w:numId w:val="0"/>
        </w:numPr>
        <w:tabs>
          <w:tab w:val="clear" w:pos="567"/>
        </w:tabs>
        <w:rPr>
          <w:lang w:val="ro-RO"/>
        </w:rPr>
      </w:pPr>
      <w:r>
        <w:rPr>
          <w:lang w:val="ro-RO"/>
        </w:rPr>
        <w:t>Dacă aveţi diabet zaharat, nu utilizaţi Saxenda ca înlocuitor pentru insulină.</w:t>
      </w:r>
    </w:p>
    <w:p w14:paraId="35A58C68" w14:textId="77777777" w:rsidR="00B277D6" w:rsidRDefault="00B277D6">
      <w:pPr>
        <w:numPr>
          <w:ilvl w:val="12"/>
          <w:numId w:val="0"/>
        </w:numPr>
        <w:tabs>
          <w:tab w:val="clear" w:pos="567"/>
        </w:tabs>
        <w:rPr>
          <w:lang w:val="ro-RO"/>
        </w:rPr>
      </w:pPr>
    </w:p>
    <w:p w14:paraId="2B083D63" w14:textId="77777777" w:rsidR="00B277D6" w:rsidRDefault="00B277D6">
      <w:pPr>
        <w:numPr>
          <w:ilvl w:val="12"/>
          <w:numId w:val="0"/>
        </w:numPr>
        <w:tabs>
          <w:tab w:val="clear" w:pos="567"/>
        </w:tabs>
        <w:rPr>
          <w:u w:val="single"/>
          <w:lang w:val="ro-RO"/>
        </w:rPr>
      </w:pPr>
      <w:r>
        <w:rPr>
          <w:u w:val="single"/>
          <w:lang w:val="ro-RO"/>
        </w:rPr>
        <w:t>Inflamaţia pancreasului</w:t>
      </w:r>
    </w:p>
    <w:p w14:paraId="7627BD01" w14:textId="77777777" w:rsidR="00B277D6" w:rsidRDefault="00B277D6">
      <w:pPr>
        <w:numPr>
          <w:ilvl w:val="12"/>
          <w:numId w:val="0"/>
        </w:numPr>
        <w:tabs>
          <w:tab w:val="clear" w:pos="567"/>
        </w:tabs>
        <w:rPr>
          <w:lang w:val="ro-RO"/>
        </w:rPr>
      </w:pPr>
    </w:p>
    <w:p w14:paraId="6D8AB87C" w14:textId="77777777" w:rsidR="00B277D6" w:rsidRDefault="00B277D6">
      <w:pPr>
        <w:numPr>
          <w:ilvl w:val="12"/>
          <w:numId w:val="0"/>
        </w:numPr>
        <w:tabs>
          <w:tab w:val="clear" w:pos="567"/>
        </w:tabs>
        <w:rPr>
          <w:lang w:val="ro-RO"/>
        </w:rPr>
      </w:pPr>
      <w:r>
        <w:rPr>
          <w:lang w:val="ro-RO"/>
        </w:rPr>
        <w:t xml:space="preserve">Adresaţi-vă medicului dumneavoastră dacă aveţi sau aţi avut o boală a pancreasului. </w:t>
      </w:r>
    </w:p>
    <w:p w14:paraId="7DD46740" w14:textId="77777777" w:rsidR="00B277D6" w:rsidRDefault="00B277D6">
      <w:pPr>
        <w:numPr>
          <w:ilvl w:val="12"/>
          <w:numId w:val="0"/>
        </w:numPr>
        <w:tabs>
          <w:tab w:val="clear" w:pos="567"/>
        </w:tabs>
        <w:rPr>
          <w:lang w:val="ro-RO"/>
        </w:rPr>
      </w:pPr>
    </w:p>
    <w:p w14:paraId="588A0C57" w14:textId="77777777" w:rsidR="00B277D6" w:rsidRDefault="00B277D6">
      <w:pPr>
        <w:numPr>
          <w:ilvl w:val="12"/>
          <w:numId w:val="0"/>
        </w:numPr>
        <w:tabs>
          <w:tab w:val="clear" w:pos="567"/>
        </w:tabs>
        <w:rPr>
          <w:u w:val="single"/>
          <w:lang w:val="ro-RO"/>
        </w:rPr>
      </w:pPr>
      <w:r>
        <w:rPr>
          <w:u w:val="single"/>
          <w:lang w:val="ro-RO"/>
        </w:rPr>
        <w:t>Vezică biliară inflamată şi pietre ale vezicii biliare</w:t>
      </w:r>
    </w:p>
    <w:p w14:paraId="43085CD1" w14:textId="77777777" w:rsidR="00B277D6" w:rsidRDefault="00B277D6">
      <w:pPr>
        <w:numPr>
          <w:ilvl w:val="12"/>
          <w:numId w:val="0"/>
        </w:numPr>
        <w:tabs>
          <w:tab w:val="clear" w:pos="567"/>
        </w:tabs>
        <w:rPr>
          <w:u w:val="single"/>
          <w:lang w:val="ro-RO"/>
        </w:rPr>
      </w:pPr>
    </w:p>
    <w:p w14:paraId="32DD9764" w14:textId="77777777" w:rsidR="00B277D6" w:rsidRDefault="00B277D6">
      <w:pPr>
        <w:numPr>
          <w:ilvl w:val="12"/>
          <w:numId w:val="0"/>
        </w:numPr>
        <w:tabs>
          <w:tab w:val="clear" w:pos="567"/>
        </w:tabs>
        <w:suppressAutoHyphens w:val="0"/>
        <w:rPr>
          <w:lang w:val="ro-RO"/>
        </w:rPr>
      </w:pPr>
      <w:r>
        <w:rPr>
          <w:lang w:val="ro-RO"/>
        </w:rPr>
        <w:t>Dacă aveţi o scădere în greutate importantă, sunteţi expuşi riscului de formare a pietrelor în vezica biliară şi, în consecinţă, inflamaţia vezicii biliare. Întrerupeţi utilizarea Saxenda şi adresaţi-vă imediat medicului dacă aveţi o durere severă în partea superioară a abdomenului, în general mai intensă în partea dreaptă sub coaste. Durerea poate difuza către spate sau şoldul drept. Vezi pct. 4.</w:t>
      </w:r>
    </w:p>
    <w:p w14:paraId="7A05AC85" w14:textId="77777777" w:rsidR="00B277D6" w:rsidRDefault="00B277D6">
      <w:pPr>
        <w:numPr>
          <w:ilvl w:val="12"/>
          <w:numId w:val="0"/>
        </w:numPr>
        <w:tabs>
          <w:tab w:val="clear" w:pos="567"/>
        </w:tabs>
        <w:rPr>
          <w:lang w:val="ro-RO"/>
        </w:rPr>
      </w:pPr>
    </w:p>
    <w:p w14:paraId="46B85850" w14:textId="77777777" w:rsidR="00B277D6" w:rsidRDefault="00B277D6">
      <w:pPr>
        <w:numPr>
          <w:ilvl w:val="12"/>
          <w:numId w:val="0"/>
        </w:numPr>
        <w:tabs>
          <w:tab w:val="clear" w:pos="567"/>
        </w:tabs>
        <w:rPr>
          <w:u w:val="single"/>
          <w:lang w:val="ro-RO"/>
        </w:rPr>
      </w:pPr>
      <w:r>
        <w:rPr>
          <w:u w:val="single"/>
          <w:lang w:val="ro-RO"/>
        </w:rPr>
        <w:t>Afecţiune a tiroidei</w:t>
      </w:r>
    </w:p>
    <w:p w14:paraId="2920C16B" w14:textId="77777777" w:rsidR="00B277D6" w:rsidRDefault="00B277D6">
      <w:pPr>
        <w:numPr>
          <w:ilvl w:val="12"/>
          <w:numId w:val="0"/>
        </w:numPr>
        <w:tabs>
          <w:tab w:val="clear" w:pos="567"/>
        </w:tabs>
        <w:rPr>
          <w:u w:val="single"/>
          <w:lang w:val="ro-RO"/>
        </w:rPr>
      </w:pPr>
    </w:p>
    <w:p w14:paraId="68A8DCDE" w14:textId="77777777" w:rsidR="00B277D6" w:rsidRDefault="00B277D6">
      <w:pPr>
        <w:numPr>
          <w:ilvl w:val="12"/>
          <w:numId w:val="0"/>
        </w:numPr>
        <w:tabs>
          <w:tab w:val="clear" w:pos="567"/>
        </w:tabs>
        <w:rPr>
          <w:lang w:val="ro-RO"/>
        </w:rPr>
      </w:pPr>
      <w:r>
        <w:rPr>
          <w:lang w:val="ro-RO"/>
        </w:rPr>
        <w:t>Adresaţi-vă medicului dacă aveţi o afecţiune a tiroidei inclusiv noduli ai tiroidei sau creşterea glandei tiroide.</w:t>
      </w:r>
    </w:p>
    <w:p w14:paraId="312E16ED" w14:textId="77777777" w:rsidR="00B277D6" w:rsidRDefault="00B277D6">
      <w:pPr>
        <w:numPr>
          <w:ilvl w:val="12"/>
          <w:numId w:val="0"/>
        </w:numPr>
        <w:tabs>
          <w:tab w:val="clear" w:pos="567"/>
        </w:tabs>
        <w:rPr>
          <w:u w:val="single"/>
          <w:lang w:val="ro-RO"/>
        </w:rPr>
      </w:pPr>
    </w:p>
    <w:p w14:paraId="5032599D" w14:textId="77777777" w:rsidR="00B277D6" w:rsidRDefault="00B277D6">
      <w:pPr>
        <w:numPr>
          <w:ilvl w:val="12"/>
          <w:numId w:val="0"/>
        </w:numPr>
        <w:tabs>
          <w:tab w:val="clear" w:pos="567"/>
        </w:tabs>
        <w:rPr>
          <w:u w:val="single"/>
          <w:lang w:val="ro-RO"/>
        </w:rPr>
      </w:pPr>
      <w:r>
        <w:rPr>
          <w:u w:val="single"/>
          <w:lang w:val="ro-RO"/>
        </w:rPr>
        <w:t>Frecvenţa de bătaie a inimii</w:t>
      </w:r>
    </w:p>
    <w:p w14:paraId="36A4BBDF" w14:textId="77777777" w:rsidR="00B277D6" w:rsidRDefault="00B277D6">
      <w:pPr>
        <w:numPr>
          <w:ilvl w:val="12"/>
          <w:numId w:val="0"/>
        </w:numPr>
        <w:tabs>
          <w:tab w:val="clear" w:pos="567"/>
        </w:tabs>
        <w:rPr>
          <w:u w:val="single"/>
          <w:lang w:val="ro-RO"/>
        </w:rPr>
      </w:pPr>
    </w:p>
    <w:p w14:paraId="68C819B3" w14:textId="77777777" w:rsidR="00B277D6" w:rsidRDefault="00B277D6">
      <w:pPr>
        <w:numPr>
          <w:ilvl w:val="12"/>
          <w:numId w:val="0"/>
        </w:numPr>
        <w:tabs>
          <w:tab w:val="clear" w:pos="567"/>
        </w:tabs>
        <w:rPr>
          <w:lang w:val="ro-RO"/>
        </w:rPr>
      </w:pPr>
      <w:r>
        <w:rPr>
          <w:lang w:val="ro-RO"/>
        </w:rPr>
        <w:t xml:space="preserve">Adresaţi-vă medicului dumneavoastră dacă aveţi palpitaţii (conştientizaţi bătăile inimii) sau dacă aveţi o senzaţie de bătăi accelerate ale inimii în repaus în timpul tratamentului cu Saxenda. </w:t>
      </w:r>
    </w:p>
    <w:p w14:paraId="5F8ED100" w14:textId="77777777" w:rsidR="00B277D6" w:rsidRDefault="00B277D6">
      <w:pPr>
        <w:numPr>
          <w:ilvl w:val="12"/>
          <w:numId w:val="0"/>
        </w:numPr>
        <w:tabs>
          <w:tab w:val="clear" w:pos="567"/>
        </w:tabs>
        <w:rPr>
          <w:lang w:val="ro-RO"/>
        </w:rPr>
      </w:pPr>
    </w:p>
    <w:p w14:paraId="04F4D933" w14:textId="77777777" w:rsidR="00B277D6" w:rsidRDefault="00B277D6">
      <w:pPr>
        <w:keepNext/>
        <w:numPr>
          <w:ilvl w:val="12"/>
          <w:numId w:val="0"/>
        </w:numPr>
        <w:tabs>
          <w:tab w:val="clear" w:pos="567"/>
        </w:tabs>
        <w:suppressAutoHyphens w:val="0"/>
        <w:rPr>
          <w:u w:val="single"/>
          <w:lang w:val="ro-RO"/>
        </w:rPr>
      </w:pPr>
      <w:r>
        <w:rPr>
          <w:u w:val="single"/>
          <w:lang w:val="ro-RO"/>
        </w:rPr>
        <w:t>Pierderea de lichide şi deshidratarea</w:t>
      </w:r>
    </w:p>
    <w:p w14:paraId="403D3818" w14:textId="77777777" w:rsidR="00B277D6" w:rsidRDefault="00B277D6">
      <w:pPr>
        <w:keepNext/>
        <w:numPr>
          <w:ilvl w:val="12"/>
          <w:numId w:val="0"/>
        </w:numPr>
        <w:tabs>
          <w:tab w:val="clear" w:pos="567"/>
        </w:tabs>
        <w:suppressAutoHyphens w:val="0"/>
        <w:rPr>
          <w:u w:val="single"/>
          <w:lang w:val="ro-RO"/>
        </w:rPr>
      </w:pPr>
    </w:p>
    <w:p w14:paraId="079DBDE6" w14:textId="77777777" w:rsidR="00B277D6" w:rsidRDefault="00B277D6">
      <w:pPr>
        <w:numPr>
          <w:ilvl w:val="12"/>
          <w:numId w:val="0"/>
        </w:numPr>
        <w:tabs>
          <w:tab w:val="clear" w:pos="567"/>
        </w:tabs>
        <w:suppressAutoHyphens w:val="0"/>
        <w:rPr>
          <w:lang w:val="ro-RO"/>
        </w:rPr>
      </w:pPr>
      <w:r>
        <w:rPr>
          <w:lang w:val="ro-RO"/>
        </w:rPr>
        <w:t>La începerea tratamentului cu Saxenda, este posibil să pierdeţi lichide biologice sau să vă deshidrataţi.</w:t>
      </w:r>
      <w:r>
        <w:rPr>
          <w:bCs/>
          <w:lang w:val="ro-RO"/>
        </w:rPr>
        <w:t xml:space="preserve"> </w:t>
      </w:r>
      <w:r>
        <w:rPr>
          <w:lang w:val="ro-RO"/>
        </w:rPr>
        <w:t>Aceasta poate fi din cauza senzaţiei de rău (greaţă), stării de rău (vărsături) şi diareei.</w:t>
      </w:r>
      <w:r>
        <w:rPr>
          <w:bCs/>
          <w:lang w:val="ro-RO"/>
        </w:rPr>
        <w:t xml:space="preserve"> </w:t>
      </w:r>
      <w:r>
        <w:rPr>
          <w:lang w:val="ro-RO"/>
        </w:rPr>
        <w:t>Este important să evitaţi deshidratarea prin consumarea unei cantităţi mari de lichide.</w:t>
      </w:r>
      <w:r>
        <w:rPr>
          <w:bCs/>
          <w:lang w:val="ro-RO"/>
        </w:rPr>
        <w:t xml:space="preserve"> </w:t>
      </w:r>
      <w:r>
        <w:rPr>
          <w:lang w:val="ro-RO"/>
        </w:rPr>
        <w:t>Adresaţi-vă medicului dumneavoastră, farmacistului sau asistentei medicale dacă aveţi întrebări sau nelămuriri. Vezi pct. 4.</w:t>
      </w:r>
    </w:p>
    <w:p w14:paraId="498AD77A" w14:textId="77777777" w:rsidR="00B277D6" w:rsidRDefault="00B277D6">
      <w:pPr>
        <w:numPr>
          <w:ilvl w:val="12"/>
          <w:numId w:val="0"/>
        </w:numPr>
        <w:tabs>
          <w:tab w:val="clear" w:pos="567"/>
        </w:tabs>
        <w:rPr>
          <w:lang w:val="ro-RO"/>
        </w:rPr>
      </w:pPr>
    </w:p>
    <w:p w14:paraId="6E7942A0" w14:textId="77777777" w:rsidR="00B277D6" w:rsidRDefault="00B277D6">
      <w:pPr>
        <w:numPr>
          <w:ilvl w:val="12"/>
          <w:numId w:val="0"/>
        </w:numPr>
        <w:tabs>
          <w:tab w:val="clear" w:pos="567"/>
        </w:tabs>
        <w:rPr>
          <w:b/>
          <w:bCs/>
          <w:lang w:val="ro-RO"/>
        </w:rPr>
      </w:pPr>
      <w:r>
        <w:rPr>
          <w:b/>
          <w:lang w:val="ro-RO"/>
        </w:rPr>
        <w:t>Copii şi adolescenţi</w:t>
      </w:r>
    </w:p>
    <w:p w14:paraId="3CFDF620" w14:textId="77777777" w:rsidR="00B277D6" w:rsidRDefault="00B277D6">
      <w:pPr>
        <w:numPr>
          <w:ilvl w:val="12"/>
          <w:numId w:val="0"/>
        </w:numPr>
        <w:tabs>
          <w:tab w:val="clear" w:pos="567"/>
        </w:tabs>
        <w:suppressAutoHyphens w:val="0"/>
        <w:rPr>
          <w:bCs/>
          <w:lang w:val="ro-RO"/>
        </w:rPr>
      </w:pPr>
      <w:r>
        <w:rPr>
          <w:bCs/>
          <w:lang w:val="ro-RO"/>
        </w:rPr>
        <w:t>Siguranța și eficacitatea Saxenda la copiii și la adolescenții cu vârsta sub 12 ani, nu au fost studiate.</w:t>
      </w:r>
    </w:p>
    <w:p w14:paraId="75D80928" w14:textId="77777777" w:rsidR="00B277D6" w:rsidRDefault="00B277D6">
      <w:pPr>
        <w:numPr>
          <w:ilvl w:val="12"/>
          <w:numId w:val="0"/>
        </w:numPr>
        <w:tabs>
          <w:tab w:val="clear" w:pos="567"/>
        </w:tabs>
        <w:rPr>
          <w:b/>
          <w:bCs/>
          <w:lang w:val="ro-RO"/>
        </w:rPr>
      </w:pPr>
    </w:p>
    <w:p w14:paraId="7BE43412" w14:textId="77777777" w:rsidR="00B277D6" w:rsidRDefault="00B277D6">
      <w:pPr>
        <w:numPr>
          <w:ilvl w:val="12"/>
          <w:numId w:val="0"/>
        </w:numPr>
        <w:tabs>
          <w:tab w:val="clear" w:pos="567"/>
        </w:tabs>
        <w:ind w:right="-2"/>
        <w:rPr>
          <w:lang w:val="ro-RO"/>
        </w:rPr>
      </w:pPr>
      <w:r>
        <w:rPr>
          <w:b/>
          <w:lang w:val="ro-RO"/>
        </w:rPr>
        <w:t>Saxenda împreună cu alte medicamente</w:t>
      </w:r>
    </w:p>
    <w:p w14:paraId="7CAE9025" w14:textId="77777777" w:rsidR="00B277D6" w:rsidRDefault="00B277D6">
      <w:pPr>
        <w:numPr>
          <w:ilvl w:val="12"/>
          <w:numId w:val="0"/>
        </w:numPr>
        <w:tabs>
          <w:tab w:val="clear" w:pos="567"/>
        </w:tabs>
        <w:ind w:right="-2"/>
        <w:rPr>
          <w:lang w:val="ro-RO"/>
        </w:rPr>
      </w:pPr>
      <w:r>
        <w:rPr>
          <w:lang w:val="ro-RO"/>
        </w:rPr>
        <w:t>Spuneţi medicului dumneavoastră, farmacistului sau asistentei medicale dacă utilizaţi, aţi utilizat recent sau s-ar putea să utilizaţi orice alte medicamente.</w:t>
      </w:r>
    </w:p>
    <w:p w14:paraId="4FDCD426" w14:textId="77777777" w:rsidR="00B277D6" w:rsidRDefault="00B277D6">
      <w:pPr>
        <w:numPr>
          <w:ilvl w:val="12"/>
          <w:numId w:val="0"/>
        </w:numPr>
        <w:tabs>
          <w:tab w:val="clear" w:pos="567"/>
        </w:tabs>
        <w:ind w:right="-2"/>
        <w:rPr>
          <w:lang w:val="ro-RO"/>
        </w:rPr>
      </w:pPr>
    </w:p>
    <w:p w14:paraId="65C3A79E" w14:textId="77777777" w:rsidR="00B277D6" w:rsidRDefault="00B277D6">
      <w:pPr>
        <w:numPr>
          <w:ilvl w:val="12"/>
          <w:numId w:val="0"/>
        </w:numPr>
        <w:tabs>
          <w:tab w:val="clear" w:pos="567"/>
        </w:tabs>
        <w:ind w:right="-2"/>
        <w:rPr>
          <w:szCs w:val="22"/>
          <w:lang w:val="ro-RO"/>
        </w:rPr>
      </w:pPr>
      <w:r>
        <w:rPr>
          <w:lang w:val="ro-RO"/>
        </w:rPr>
        <w:t>În mod special, adresaţi</w:t>
      </w:r>
      <w:r>
        <w:rPr>
          <w:lang w:val="ro-RO"/>
        </w:rPr>
        <w:noBreakHyphen/>
        <w:t>vă medicului dumneavoastră, farmacistului sau asistentei medicale:</w:t>
      </w:r>
      <w:r>
        <w:rPr>
          <w:szCs w:val="22"/>
          <w:lang w:val="ro-RO"/>
        </w:rPr>
        <w:t xml:space="preserve"> </w:t>
      </w:r>
    </w:p>
    <w:p w14:paraId="1E02553B" w14:textId="77777777" w:rsidR="00B277D6" w:rsidRDefault="00B277D6">
      <w:pPr>
        <w:tabs>
          <w:tab w:val="clear" w:pos="567"/>
        </w:tabs>
        <w:suppressAutoHyphens w:val="0"/>
        <w:ind w:left="567" w:hanging="567"/>
        <w:rPr>
          <w:lang w:val="ro-RO"/>
        </w:rPr>
      </w:pPr>
      <w:r>
        <w:rPr>
          <w:lang w:val="ro-RO"/>
        </w:rPr>
        <w:t>•</w:t>
      </w:r>
      <w:r>
        <w:rPr>
          <w:lang w:val="ro-RO"/>
        </w:rPr>
        <w:tab/>
        <w:t>dacă utilizaţi medicamente pentru diabet zaharat denumite „sulfoniluree” (cum sunt glimepirida sau glibenclamida) sau dacă utilizaţi insulină – valorile glucozei din sânge pot scădea (hipoglicemie) atunci când utilizaţi aceste medicamente împreună cu Saxenda. Medicul dumneavoastră vă poate ajusta doza de medicament pentru diabet zaharat pentru a împiedica scăderea prea mare a glucozei în sânge. Vezi pct. 4 pentru semnele de avertizare ale scăderii concentraţiei de glucoză în sânge. Dacă vă ajustați doza de insulină, medicul vă poate recomanda să vă monitorizați mai frecvent valoarea glucozei din sânge.</w:t>
      </w:r>
    </w:p>
    <w:p w14:paraId="5A8C836F" w14:textId="77777777" w:rsidR="00B277D6" w:rsidRDefault="00B277D6">
      <w:pPr>
        <w:tabs>
          <w:tab w:val="clear" w:pos="567"/>
        </w:tabs>
        <w:suppressAutoHyphens w:val="0"/>
        <w:ind w:left="567" w:hanging="567"/>
        <w:rPr>
          <w:lang w:val="ro-RO"/>
        </w:rPr>
      </w:pPr>
      <w:r>
        <w:rPr>
          <w:lang w:val="ro-RO"/>
        </w:rPr>
        <w:t>•</w:t>
      </w:r>
      <w:r>
        <w:rPr>
          <w:lang w:val="ro-RO"/>
        </w:rPr>
        <w:tab/>
        <w:t>dacă luaţi warfarină sau alte medicamente pe cale orală care reduc coagularea sângelui (anticoagulante). Este necesară testarea mai frecventă a sângelui pentru determinarea capacităţii sângelui de a coagula.</w:t>
      </w:r>
    </w:p>
    <w:p w14:paraId="5B9B32B5" w14:textId="77777777" w:rsidR="00B277D6" w:rsidRDefault="00B277D6">
      <w:pPr>
        <w:ind w:left="567" w:hanging="567"/>
        <w:rPr>
          <w:b/>
          <w:szCs w:val="22"/>
          <w:lang w:val="ro-RO"/>
        </w:rPr>
      </w:pPr>
    </w:p>
    <w:p w14:paraId="6BF52D7B" w14:textId="77777777" w:rsidR="00B277D6" w:rsidRDefault="00B277D6">
      <w:pPr>
        <w:keepNext/>
        <w:ind w:left="567" w:hanging="567"/>
        <w:rPr>
          <w:b/>
          <w:szCs w:val="22"/>
          <w:lang w:val="ro-RO"/>
        </w:rPr>
      </w:pPr>
      <w:r>
        <w:rPr>
          <w:b/>
          <w:lang w:val="ro-RO"/>
        </w:rPr>
        <w:t>Sarcina şi alăptarea</w:t>
      </w:r>
      <w:r>
        <w:rPr>
          <w:b/>
          <w:szCs w:val="22"/>
          <w:lang w:val="ro-RO"/>
        </w:rPr>
        <w:t xml:space="preserve"> </w:t>
      </w:r>
    </w:p>
    <w:p w14:paraId="37DEBED2" w14:textId="77777777" w:rsidR="00B277D6" w:rsidRDefault="00B277D6">
      <w:pPr>
        <w:numPr>
          <w:ilvl w:val="12"/>
          <w:numId w:val="0"/>
        </w:numPr>
        <w:tabs>
          <w:tab w:val="clear" w:pos="567"/>
        </w:tabs>
        <w:suppressAutoHyphens w:val="0"/>
        <w:rPr>
          <w:szCs w:val="22"/>
          <w:lang w:val="ro-RO"/>
        </w:rPr>
      </w:pPr>
      <w:r>
        <w:rPr>
          <w:lang w:val="ro-RO"/>
        </w:rPr>
        <w:t>Nu utilizaţi Saxenda dacă sunteţi gravidă, credeţi că aţi putea fi gravidă sau intenţionaţi să rămâneţi gravidă.</w:t>
      </w:r>
      <w:r>
        <w:rPr>
          <w:szCs w:val="22"/>
          <w:lang w:val="ro-RO"/>
        </w:rPr>
        <w:t xml:space="preserve"> </w:t>
      </w:r>
      <w:r>
        <w:rPr>
          <w:lang w:val="ro-RO"/>
        </w:rPr>
        <w:t>Nu se cunoaşte dacă Saxenda poate afecta fătul.</w:t>
      </w:r>
    </w:p>
    <w:p w14:paraId="774B50EF" w14:textId="77777777" w:rsidR="00B277D6" w:rsidRDefault="00B277D6">
      <w:pPr>
        <w:numPr>
          <w:ilvl w:val="12"/>
          <w:numId w:val="0"/>
        </w:numPr>
        <w:tabs>
          <w:tab w:val="clear" w:pos="567"/>
        </w:tabs>
        <w:rPr>
          <w:szCs w:val="22"/>
          <w:lang w:val="ro-RO"/>
        </w:rPr>
      </w:pPr>
    </w:p>
    <w:p w14:paraId="1F6CC814" w14:textId="77777777" w:rsidR="00B277D6" w:rsidRDefault="00B277D6">
      <w:pPr>
        <w:numPr>
          <w:ilvl w:val="12"/>
          <w:numId w:val="0"/>
        </w:numPr>
        <w:tabs>
          <w:tab w:val="clear" w:pos="567"/>
        </w:tabs>
        <w:suppressAutoHyphens w:val="0"/>
        <w:rPr>
          <w:szCs w:val="22"/>
          <w:lang w:val="ro-RO"/>
        </w:rPr>
      </w:pPr>
      <w:r>
        <w:rPr>
          <w:lang w:val="ro-RO"/>
        </w:rPr>
        <w:t>Nu alăptaţi dacă utilizaţi Saxenda.</w:t>
      </w:r>
      <w:r>
        <w:rPr>
          <w:szCs w:val="22"/>
          <w:lang w:val="ro-RO"/>
        </w:rPr>
        <w:t xml:space="preserve"> </w:t>
      </w:r>
      <w:r>
        <w:rPr>
          <w:lang w:val="ro-RO"/>
        </w:rPr>
        <w:t>Nu se cunoaşte dacă Saxenda trece în laptele matern.</w:t>
      </w:r>
      <w:r>
        <w:rPr>
          <w:szCs w:val="22"/>
          <w:lang w:val="ro-RO"/>
        </w:rPr>
        <w:t xml:space="preserve"> </w:t>
      </w:r>
    </w:p>
    <w:p w14:paraId="2B44666F" w14:textId="77777777" w:rsidR="00B277D6" w:rsidRDefault="00B277D6">
      <w:pPr>
        <w:numPr>
          <w:ilvl w:val="12"/>
          <w:numId w:val="0"/>
        </w:numPr>
        <w:tabs>
          <w:tab w:val="clear" w:pos="567"/>
        </w:tabs>
        <w:rPr>
          <w:szCs w:val="22"/>
          <w:lang w:val="ro-RO"/>
        </w:rPr>
      </w:pPr>
    </w:p>
    <w:p w14:paraId="7A1A6884" w14:textId="77777777" w:rsidR="00B277D6" w:rsidRDefault="00B277D6">
      <w:pPr>
        <w:numPr>
          <w:ilvl w:val="12"/>
          <w:numId w:val="0"/>
        </w:numPr>
        <w:tabs>
          <w:tab w:val="clear" w:pos="567"/>
        </w:tabs>
        <w:ind w:right="-2"/>
        <w:outlineLvl w:val="0"/>
        <w:rPr>
          <w:szCs w:val="22"/>
          <w:lang w:val="ro-RO"/>
        </w:rPr>
      </w:pPr>
      <w:r>
        <w:rPr>
          <w:b/>
          <w:lang w:val="ro-RO"/>
        </w:rPr>
        <w:t>Conducerea vehiculelor şi folosirea utilajelor</w:t>
      </w:r>
      <w:r>
        <w:rPr>
          <w:b/>
          <w:lang w:val="ro-RO"/>
        </w:rPr>
        <w:fldChar w:fldCharType="begin"/>
      </w:r>
      <w:r>
        <w:rPr>
          <w:b/>
          <w:lang w:val="ro-RO"/>
        </w:rPr>
        <w:instrText xml:space="preserve"> DOCVARIABLE vault_nd_9a3cddad-acb1-4fc0-a967-db14e28c7368 \* MERGEFORMAT </w:instrText>
      </w:r>
      <w:r>
        <w:rPr>
          <w:b/>
          <w:lang w:val="ro-RO"/>
        </w:rPr>
        <w:fldChar w:fldCharType="separate"/>
      </w:r>
      <w:r>
        <w:rPr>
          <w:b/>
          <w:lang w:val="ro-RO"/>
        </w:rPr>
        <w:t xml:space="preserve"> </w:t>
      </w:r>
      <w:r>
        <w:rPr>
          <w:b/>
          <w:lang w:val="ro-RO"/>
        </w:rPr>
        <w:fldChar w:fldCharType="end"/>
      </w:r>
    </w:p>
    <w:p w14:paraId="622898FF" w14:textId="77777777" w:rsidR="00B277D6" w:rsidRDefault="00B277D6">
      <w:pPr>
        <w:numPr>
          <w:ilvl w:val="12"/>
          <w:numId w:val="0"/>
        </w:numPr>
        <w:tabs>
          <w:tab w:val="clear" w:pos="567"/>
        </w:tabs>
        <w:suppressAutoHyphens w:val="0"/>
        <w:ind w:right="-2"/>
        <w:rPr>
          <w:lang w:val="ro-RO"/>
        </w:rPr>
      </w:pPr>
      <w:r>
        <w:rPr>
          <w:lang w:val="ro-RO"/>
        </w:rPr>
        <w:t>Saxenda este puţin probabil să afecteze capacitatea de a conduce vehicule şi de a folosi utilaje.</w:t>
      </w:r>
      <w:r>
        <w:rPr>
          <w:szCs w:val="22"/>
          <w:lang w:val="ro-RO"/>
        </w:rPr>
        <w:t xml:space="preserve"> </w:t>
      </w:r>
    </w:p>
    <w:p w14:paraId="4A825104" w14:textId="77777777" w:rsidR="00B277D6" w:rsidRDefault="00B277D6">
      <w:pPr>
        <w:numPr>
          <w:ilvl w:val="12"/>
          <w:numId w:val="0"/>
        </w:numPr>
        <w:tabs>
          <w:tab w:val="clear" w:pos="567"/>
        </w:tabs>
        <w:suppressAutoHyphens w:val="0"/>
        <w:ind w:right="-2"/>
        <w:rPr>
          <w:lang w:val="ro-RO"/>
        </w:rPr>
      </w:pPr>
      <w:r>
        <w:rPr>
          <w:lang w:val="ro-RO"/>
        </w:rPr>
        <w:t>Unii pacienţi pot simţi ameţeli atunci cȃnd iau Saxenda, mai ales, în primele 3 luni de tratament (vezi pct. „</w:t>
      </w:r>
      <w:r>
        <w:rPr>
          <w:b/>
          <w:bCs/>
          <w:lang w:val="ro-RO"/>
        </w:rPr>
        <w:t>Reacţii adverse posibile</w:t>
      </w:r>
      <w:r>
        <w:rPr>
          <w:lang w:val="ro-RO"/>
        </w:rPr>
        <w:t>‟). Dacă simţiţi ameţeli, aveţi grijă în timp ce conduceţi vehicule sau folosiţi utilaje. Adresaţi-vă medicului dumneavoastră pentru alte informaţii suplimentare.</w:t>
      </w:r>
    </w:p>
    <w:p w14:paraId="046AF341" w14:textId="77777777" w:rsidR="00B277D6" w:rsidRDefault="00B277D6">
      <w:pPr>
        <w:numPr>
          <w:ilvl w:val="12"/>
          <w:numId w:val="0"/>
        </w:numPr>
        <w:tabs>
          <w:tab w:val="clear" w:pos="567"/>
        </w:tabs>
        <w:rPr>
          <w:szCs w:val="22"/>
          <w:lang w:val="ro-RO"/>
        </w:rPr>
      </w:pPr>
    </w:p>
    <w:p w14:paraId="1602AE34" w14:textId="77777777" w:rsidR="00B277D6" w:rsidRDefault="00B277D6">
      <w:pPr>
        <w:numPr>
          <w:ilvl w:val="12"/>
          <w:numId w:val="0"/>
        </w:numPr>
        <w:tabs>
          <w:tab w:val="clear" w:pos="567"/>
        </w:tabs>
        <w:ind w:right="-2"/>
        <w:rPr>
          <w:szCs w:val="22"/>
          <w:lang w:val="ro-RO"/>
        </w:rPr>
      </w:pPr>
      <w:r>
        <w:rPr>
          <w:b/>
          <w:lang w:val="ro-RO"/>
        </w:rPr>
        <w:t>Informaţii importante cu privire la unele componente ale Saxenda</w:t>
      </w:r>
    </w:p>
    <w:p w14:paraId="7FE1AD18" w14:textId="77777777" w:rsidR="00B277D6" w:rsidRDefault="00B277D6">
      <w:pPr>
        <w:numPr>
          <w:ilvl w:val="12"/>
          <w:numId w:val="0"/>
        </w:numPr>
        <w:tabs>
          <w:tab w:val="clear" w:pos="567"/>
        </w:tabs>
        <w:suppressAutoHyphens w:val="0"/>
        <w:ind w:right="-2"/>
        <w:rPr>
          <w:szCs w:val="22"/>
          <w:lang w:val="ro-RO"/>
        </w:rPr>
      </w:pPr>
      <w:r>
        <w:rPr>
          <w:lang w:val="ro-RO"/>
        </w:rPr>
        <w:t>Acest medicament conţine sodiu mai puţin de 1 mmol (23 mg) per doză, adică practic „nu conţine sodiu”.</w:t>
      </w:r>
    </w:p>
    <w:p w14:paraId="0FBA785E" w14:textId="77777777" w:rsidR="00B277D6" w:rsidRDefault="00B277D6">
      <w:pPr>
        <w:numPr>
          <w:ilvl w:val="12"/>
          <w:numId w:val="0"/>
        </w:numPr>
        <w:tabs>
          <w:tab w:val="clear" w:pos="567"/>
        </w:tabs>
        <w:ind w:right="-2"/>
        <w:rPr>
          <w:szCs w:val="22"/>
          <w:lang w:val="ro-RO"/>
        </w:rPr>
      </w:pPr>
    </w:p>
    <w:p w14:paraId="7FA8715B" w14:textId="77777777" w:rsidR="00B277D6" w:rsidRDefault="00B277D6">
      <w:pPr>
        <w:numPr>
          <w:ilvl w:val="12"/>
          <w:numId w:val="0"/>
        </w:numPr>
        <w:tabs>
          <w:tab w:val="clear" w:pos="567"/>
        </w:tabs>
        <w:ind w:right="-2"/>
        <w:rPr>
          <w:szCs w:val="22"/>
          <w:lang w:val="ro-RO"/>
        </w:rPr>
      </w:pPr>
    </w:p>
    <w:p w14:paraId="7C11ADA3" w14:textId="77777777" w:rsidR="00B277D6" w:rsidRDefault="00B277D6">
      <w:pPr>
        <w:tabs>
          <w:tab w:val="clear" w:pos="567"/>
        </w:tabs>
        <w:suppressAutoHyphens w:val="0"/>
        <w:ind w:right="-2"/>
        <w:rPr>
          <w:b/>
          <w:lang w:val="ro-RO"/>
        </w:rPr>
      </w:pPr>
      <w:r>
        <w:rPr>
          <w:b/>
          <w:szCs w:val="22"/>
          <w:lang w:val="ro-RO"/>
        </w:rPr>
        <w:t>3.</w:t>
      </w:r>
      <w:r>
        <w:rPr>
          <w:b/>
          <w:szCs w:val="22"/>
          <w:lang w:val="ro-RO"/>
        </w:rPr>
        <w:tab/>
      </w:r>
      <w:r>
        <w:rPr>
          <w:b/>
          <w:lang w:val="ro-RO"/>
        </w:rPr>
        <w:t>Cum să utilizaţi Saxenda</w:t>
      </w:r>
    </w:p>
    <w:p w14:paraId="4D3F308A" w14:textId="77777777" w:rsidR="00B277D6" w:rsidRDefault="00B277D6">
      <w:pPr>
        <w:ind w:right="-2"/>
        <w:rPr>
          <w:b/>
          <w:szCs w:val="22"/>
          <w:lang w:val="ro-RO"/>
        </w:rPr>
      </w:pPr>
    </w:p>
    <w:p w14:paraId="0C35EE62" w14:textId="77777777" w:rsidR="00B277D6" w:rsidRDefault="00B277D6">
      <w:pPr>
        <w:numPr>
          <w:ilvl w:val="12"/>
          <w:numId w:val="0"/>
        </w:numPr>
        <w:tabs>
          <w:tab w:val="clear" w:pos="567"/>
        </w:tabs>
        <w:suppressAutoHyphens w:val="0"/>
        <w:ind w:right="-2"/>
        <w:rPr>
          <w:szCs w:val="22"/>
          <w:lang w:val="ro-RO"/>
        </w:rPr>
      </w:pPr>
      <w:r>
        <w:rPr>
          <w:lang w:val="ro-RO"/>
        </w:rPr>
        <w:t>Utilizaţi întotdeauna acest medicament exact aşa cum v-a spus medicul dumneavoastră.</w:t>
      </w:r>
      <w:r>
        <w:rPr>
          <w:szCs w:val="22"/>
          <w:lang w:val="ro-RO"/>
        </w:rPr>
        <w:t xml:space="preserve"> </w:t>
      </w:r>
      <w:r>
        <w:rPr>
          <w:lang w:val="ro-RO"/>
        </w:rPr>
        <w:t>Dacă nu sunteţi sigur, discutaţi cu medicul dumneavoastră, cu farmacistul sau cu asistenta medicală.</w:t>
      </w:r>
      <w:r>
        <w:rPr>
          <w:szCs w:val="22"/>
          <w:lang w:val="ro-RO"/>
        </w:rPr>
        <w:t xml:space="preserve"> </w:t>
      </w:r>
    </w:p>
    <w:p w14:paraId="0C06EDB0" w14:textId="77777777" w:rsidR="00B277D6" w:rsidRDefault="00B277D6">
      <w:pPr>
        <w:numPr>
          <w:ilvl w:val="12"/>
          <w:numId w:val="0"/>
        </w:numPr>
        <w:tabs>
          <w:tab w:val="clear" w:pos="567"/>
        </w:tabs>
        <w:ind w:right="-2"/>
        <w:rPr>
          <w:szCs w:val="22"/>
          <w:lang w:val="ro-RO"/>
        </w:rPr>
      </w:pPr>
    </w:p>
    <w:p w14:paraId="00D92261" w14:textId="77777777" w:rsidR="00B277D6" w:rsidRDefault="00B277D6">
      <w:pPr>
        <w:numPr>
          <w:ilvl w:val="12"/>
          <w:numId w:val="0"/>
        </w:numPr>
        <w:tabs>
          <w:tab w:val="clear" w:pos="567"/>
        </w:tabs>
        <w:suppressAutoHyphens w:val="0"/>
        <w:ind w:right="-2"/>
        <w:rPr>
          <w:szCs w:val="22"/>
          <w:lang w:val="ro-RO"/>
        </w:rPr>
      </w:pPr>
      <w:r>
        <w:rPr>
          <w:lang w:val="ro-RO"/>
        </w:rPr>
        <w:t>Medicul dumneavoastră vă va introduce într-un program de regim alimentar şi exerciţii fizice.</w:t>
      </w:r>
      <w:r>
        <w:rPr>
          <w:szCs w:val="22"/>
          <w:lang w:val="ro-RO"/>
        </w:rPr>
        <w:t xml:space="preserve"> </w:t>
      </w:r>
      <w:r>
        <w:rPr>
          <w:lang w:val="ro-RO"/>
        </w:rPr>
        <w:t>Rămâneţi în acest program în timpul tratamentului cu Saxenda.</w:t>
      </w:r>
    </w:p>
    <w:p w14:paraId="25088183" w14:textId="77777777" w:rsidR="00B277D6" w:rsidRDefault="00B277D6">
      <w:pPr>
        <w:numPr>
          <w:ilvl w:val="12"/>
          <w:numId w:val="0"/>
        </w:numPr>
        <w:tabs>
          <w:tab w:val="clear" w:pos="567"/>
        </w:tabs>
        <w:ind w:right="-2"/>
        <w:rPr>
          <w:lang w:val="ro-RO"/>
        </w:rPr>
      </w:pPr>
    </w:p>
    <w:p w14:paraId="525D40C0" w14:textId="77777777" w:rsidR="00B277D6" w:rsidRDefault="00B277D6">
      <w:pPr>
        <w:numPr>
          <w:ilvl w:val="12"/>
          <w:numId w:val="0"/>
        </w:numPr>
        <w:tabs>
          <w:tab w:val="clear" w:pos="567"/>
        </w:tabs>
        <w:ind w:right="-2"/>
        <w:rPr>
          <w:b/>
          <w:lang w:val="ro-RO"/>
        </w:rPr>
      </w:pPr>
      <w:r>
        <w:rPr>
          <w:b/>
          <w:lang w:val="ro-RO"/>
        </w:rPr>
        <w:t>Cât se injectează</w:t>
      </w:r>
    </w:p>
    <w:p w14:paraId="5E89FA00" w14:textId="77777777" w:rsidR="00B277D6" w:rsidRDefault="00B277D6">
      <w:pPr>
        <w:numPr>
          <w:ilvl w:val="12"/>
          <w:numId w:val="0"/>
        </w:numPr>
        <w:tabs>
          <w:tab w:val="clear" w:pos="567"/>
        </w:tabs>
        <w:ind w:right="-2"/>
        <w:rPr>
          <w:b/>
          <w:lang w:val="ro-RO"/>
        </w:rPr>
      </w:pPr>
    </w:p>
    <w:p w14:paraId="6E48B7E6" w14:textId="77777777" w:rsidR="00B277D6" w:rsidRDefault="00B277D6">
      <w:pPr>
        <w:numPr>
          <w:ilvl w:val="12"/>
          <w:numId w:val="0"/>
        </w:numPr>
        <w:tabs>
          <w:tab w:val="clear" w:pos="567"/>
        </w:tabs>
        <w:ind w:right="-2"/>
        <w:rPr>
          <w:bCs/>
          <w:lang w:val="ro-RO"/>
        </w:rPr>
      </w:pPr>
      <w:r>
        <w:rPr>
          <w:bCs/>
          <w:lang w:val="ro-RO"/>
        </w:rPr>
        <w:t>Adulți</w:t>
      </w:r>
    </w:p>
    <w:p w14:paraId="76C3F3F4" w14:textId="77777777" w:rsidR="00B277D6" w:rsidRDefault="00B277D6">
      <w:pPr>
        <w:numPr>
          <w:ilvl w:val="12"/>
          <w:numId w:val="0"/>
        </w:numPr>
        <w:tabs>
          <w:tab w:val="clear" w:pos="567"/>
        </w:tabs>
        <w:ind w:right="-2"/>
        <w:rPr>
          <w:bCs/>
          <w:lang w:val="ro-RO"/>
        </w:rPr>
      </w:pPr>
      <w:r>
        <w:rPr>
          <w:lang w:val="ro-RO"/>
        </w:rPr>
        <w:t xml:space="preserve">Tratamentul va începe cu o doză mică, care va fi majorată treptat în primele cinci săptămâni de tratament. </w:t>
      </w:r>
    </w:p>
    <w:p w14:paraId="5672CC27" w14:textId="77777777" w:rsidR="00B277D6" w:rsidRDefault="00B277D6">
      <w:pPr>
        <w:tabs>
          <w:tab w:val="clear" w:pos="567"/>
        </w:tabs>
        <w:suppressAutoHyphens w:val="0"/>
        <w:ind w:left="567" w:hanging="567"/>
        <w:rPr>
          <w:lang w:val="ro-RO"/>
        </w:rPr>
      </w:pPr>
      <w:r>
        <w:rPr>
          <w:lang w:val="ro-RO"/>
        </w:rPr>
        <w:lastRenderedPageBreak/>
        <w:t>•</w:t>
      </w:r>
      <w:r>
        <w:rPr>
          <w:lang w:val="ro-RO"/>
        </w:rPr>
        <w:tab/>
        <w:t xml:space="preserve">La începutul tratamentului cu Saxenda, doza iniţială va fi de 0,6 mg o dată pe zi, timp de cel puţin o săptămână. </w:t>
      </w:r>
    </w:p>
    <w:p w14:paraId="0D0EDF65" w14:textId="77777777" w:rsidR="00B277D6" w:rsidRDefault="00B277D6">
      <w:pPr>
        <w:tabs>
          <w:tab w:val="clear" w:pos="567"/>
        </w:tabs>
        <w:suppressAutoHyphens w:val="0"/>
        <w:ind w:left="567" w:hanging="567"/>
        <w:rPr>
          <w:lang w:val="ro-RO"/>
        </w:rPr>
      </w:pPr>
      <w:r>
        <w:rPr>
          <w:lang w:val="ro-RO"/>
        </w:rPr>
        <w:t>•</w:t>
      </w:r>
      <w:r>
        <w:rPr>
          <w:lang w:val="ro-RO"/>
        </w:rPr>
        <w:tab/>
        <w:t>Medicul dumneavoastră vă va instrui să creşteţi treptat doza cu 0,6 mg, de obicei, în fiecare săptămână, până veţi ajunge la doza recomandată de 3,0 mg o dată pe zi.</w:t>
      </w:r>
    </w:p>
    <w:p w14:paraId="0E9CD666" w14:textId="77777777" w:rsidR="00B277D6" w:rsidRDefault="00B277D6">
      <w:pPr>
        <w:numPr>
          <w:ilvl w:val="12"/>
          <w:numId w:val="0"/>
        </w:numPr>
        <w:tabs>
          <w:tab w:val="clear" w:pos="567"/>
        </w:tabs>
        <w:suppressAutoHyphens w:val="0"/>
        <w:ind w:right="-2"/>
        <w:rPr>
          <w:lang w:val="ro-RO"/>
        </w:rPr>
      </w:pPr>
      <w:r>
        <w:rPr>
          <w:lang w:val="ro-RO"/>
        </w:rPr>
        <w:t>Medicul dumneavoastră vă va spune ce doza de Saxenda să luaţi în fiecare săptămână.</w:t>
      </w:r>
      <w:r>
        <w:rPr>
          <w:bCs/>
          <w:lang w:val="ro-RO"/>
        </w:rPr>
        <w:t xml:space="preserve"> </w:t>
      </w:r>
      <w:r>
        <w:rPr>
          <w:lang w:val="ro-RO"/>
        </w:rPr>
        <w:t>De obicei, vi se va cere să urmăriţi tabelul de mai jos.</w:t>
      </w:r>
    </w:p>
    <w:p w14:paraId="31D9BD14" w14:textId="77777777" w:rsidR="00B277D6" w:rsidRDefault="00B277D6">
      <w:pPr>
        <w:numPr>
          <w:ilvl w:val="12"/>
          <w:numId w:val="0"/>
        </w:numPr>
        <w:tabs>
          <w:tab w:val="clear" w:pos="567"/>
        </w:tabs>
        <w:ind w:right="-2"/>
        <w:rPr>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3215"/>
      </w:tblGrid>
      <w:tr w:rsidR="00B277D6" w14:paraId="7762C726" w14:textId="77777777">
        <w:trPr>
          <w:trHeight w:val="474"/>
          <w:jc w:val="center"/>
        </w:trPr>
        <w:tc>
          <w:tcPr>
            <w:tcW w:w="4366" w:type="dxa"/>
            <w:shd w:val="clear" w:color="auto" w:fill="F2F2F2"/>
            <w:vAlign w:val="center"/>
          </w:tcPr>
          <w:p w14:paraId="093780AF" w14:textId="77777777" w:rsidR="00B277D6" w:rsidRDefault="00B277D6">
            <w:pPr>
              <w:numPr>
                <w:ilvl w:val="12"/>
                <w:numId w:val="0"/>
              </w:numPr>
              <w:tabs>
                <w:tab w:val="clear" w:pos="567"/>
              </w:tabs>
              <w:ind w:right="-2"/>
              <w:rPr>
                <w:b/>
                <w:lang w:val="ro-RO"/>
              </w:rPr>
            </w:pPr>
            <w:r>
              <w:rPr>
                <w:b/>
                <w:lang w:val="ro-RO"/>
              </w:rPr>
              <w:t>Săptămâna</w:t>
            </w:r>
          </w:p>
        </w:tc>
        <w:tc>
          <w:tcPr>
            <w:tcW w:w="3215" w:type="dxa"/>
            <w:shd w:val="clear" w:color="auto" w:fill="F2F2F2"/>
            <w:vAlign w:val="center"/>
          </w:tcPr>
          <w:p w14:paraId="315079F0" w14:textId="77777777" w:rsidR="00B277D6" w:rsidRDefault="00B277D6">
            <w:pPr>
              <w:numPr>
                <w:ilvl w:val="12"/>
                <w:numId w:val="0"/>
              </w:numPr>
              <w:tabs>
                <w:tab w:val="clear" w:pos="567"/>
              </w:tabs>
              <w:ind w:right="-2"/>
              <w:rPr>
                <w:b/>
                <w:lang w:val="ro-RO"/>
              </w:rPr>
            </w:pPr>
            <w:r>
              <w:rPr>
                <w:b/>
                <w:lang w:val="ro-RO"/>
              </w:rPr>
              <w:t>Doza injectată</w:t>
            </w:r>
          </w:p>
        </w:tc>
      </w:tr>
      <w:tr w:rsidR="00B277D6" w:rsidRPr="00446F4B" w14:paraId="131124A7" w14:textId="77777777">
        <w:trPr>
          <w:trHeight w:val="498"/>
          <w:jc w:val="center"/>
        </w:trPr>
        <w:tc>
          <w:tcPr>
            <w:tcW w:w="4366" w:type="dxa"/>
            <w:shd w:val="clear" w:color="auto" w:fill="F2F2F2"/>
            <w:vAlign w:val="center"/>
          </w:tcPr>
          <w:p w14:paraId="237EEA47" w14:textId="77777777" w:rsidR="00B277D6" w:rsidRDefault="00B277D6">
            <w:pPr>
              <w:numPr>
                <w:ilvl w:val="12"/>
                <w:numId w:val="0"/>
              </w:numPr>
              <w:tabs>
                <w:tab w:val="clear" w:pos="567"/>
              </w:tabs>
              <w:ind w:right="-2"/>
              <w:rPr>
                <w:b/>
                <w:lang w:val="ro-RO"/>
              </w:rPr>
            </w:pPr>
            <w:r>
              <w:rPr>
                <w:b/>
                <w:lang w:val="ro-RO"/>
              </w:rPr>
              <w:t>Săptămâna 1</w:t>
            </w:r>
          </w:p>
        </w:tc>
        <w:tc>
          <w:tcPr>
            <w:tcW w:w="3215" w:type="dxa"/>
            <w:vAlign w:val="center"/>
          </w:tcPr>
          <w:p w14:paraId="56EE67CE" w14:textId="77777777" w:rsidR="00B277D6" w:rsidRDefault="00B277D6">
            <w:pPr>
              <w:numPr>
                <w:ilvl w:val="12"/>
                <w:numId w:val="0"/>
              </w:numPr>
              <w:tabs>
                <w:tab w:val="clear" w:pos="567"/>
              </w:tabs>
              <w:ind w:right="-2"/>
              <w:rPr>
                <w:lang w:val="ro-RO"/>
              </w:rPr>
            </w:pPr>
            <w:r>
              <w:rPr>
                <w:lang w:val="ro-RO"/>
              </w:rPr>
              <w:t>0,6 mg o dată pe zi</w:t>
            </w:r>
          </w:p>
        </w:tc>
      </w:tr>
      <w:tr w:rsidR="00B277D6" w:rsidRPr="00446F4B" w14:paraId="47D9289D" w14:textId="77777777">
        <w:trPr>
          <w:trHeight w:val="498"/>
          <w:jc w:val="center"/>
        </w:trPr>
        <w:tc>
          <w:tcPr>
            <w:tcW w:w="4366" w:type="dxa"/>
            <w:shd w:val="clear" w:color="auto" w:fill="F2F2F2"/>
            <w:vAlign w:val="center"/>
          </w:tcPr>
          <w:p w14:paraId="13B7D3D7" w14:textId="77777777" w:rsidR="00B277D6" w:rsidRDefault="00B277D6">
            <w:pPr>
              <w:numPr>
                <w:ilvl w:val="12"/>
                <w:numId w:val="0"/>
              </w:numPr>
              <w:tabs>
                <w:tab w:val="clear" w:pos="567"/>
              </w:tabs>
              <w:ind w:right="-2"/>
              <w:rPr>
                <w:b/>
                <w:lang w:val="ro-RO"/>
              </w:rPr>
            </w:pPr>
            <w:r>
              <w:rPr>
                <w:b/>
                <w:lang w:val="ro-RO"/>
              </w:rPr>
              <w:t>Săptămâna 2</w:t>
            </w:r>
          </w:p>
        </w:tc>
        <w:tc>
          <w:tcPr>
            <w:tcW w:w="3215" w:type="dxa"/>
            <w:vAlign w:val="center"/>
          </w:tcPr>
          <w:p w14:paraId="0E46A94A" w14:textId="77777777" w:rsidR="00B277D6" w:rsidRDefault="00B277D6">
            <w:pPr>
              <w:numPr>
                <w:ilvl w:val="12"/>
                <w:numId w:val="0"/>
              </w:numPr>
              <w:tabs>
                <w:tab w:val="clear" w:pos="567"/>
              </w:tabs>
              <w:ind w:right="-2"/>
              <w:rPr>
                <w:lang w:val="ro-RO"/>
              </w:rPr>
            </w:pPr>
            <w:r>
              <w:rPr>
                <w:lang w:val="ro-RO"/>
              </w:rPr>
              <w:t>1,2 mg o dată pe zi</w:t>
            </w:r>
          </w:p>
        </w:tc>
      </w:tr>
      <w:tr w:rsidR="00B277D6" w:rsidRPr="00446F4B" w14:paraId="1A6AD63A" w14:textId="77777777">
        <w:trPr>
          <w:trHeight w:val="498"/>
          <w:jc w:val="center"/>
        </w:trPr>
        <w:tc>
          <w:tcPr>
            <w:tcW w:w="4366" w:type="dxa"/>
            <w:shd w:val="clear" w:color="auto" w:fill="F2F2F2"/>
            <w:vAlign w:val="center"/>
          </w:tcPr>
          <w:p w14:paraId="70F7F9BB" w14:textId="77777777" w:rsidR="00B277D6" w:rsidRDefault="00B277D6">
            <w:pPr>
              <w:numPr>
                <w:ilvl w:val="12"/>
                <w:numId w:val="0"/>
              </w:numPr>
              <w:tabs>
                <w:tab w:val="clear" w:pos="567"/>
              </w:tabs>
              <w:ind w:right="-2"/>
              <w:rPr>
                <w:b/>
                <w:lang w:val="ro-RO"/>
              </w:rPr>
            </w:pPr>
            <w:r>
              <w:rPr>
                <w:b/>
                <w:lang w:val="ro-RO"/>
              </w:rPr>
              <w:t>Săptămâna 3</w:t>
            </w:r>
          </w:p>
        </w:tc>
        <w:tc>
          <w:tcPr>
            <w:tcW w:w="3215" w:type="dxa"/>
            <w:vAlign w:val="center"/>
          </w:tcPr>
          <w:p w14:paraId="74346DF2" w14:textId="77777777" w:rsidR="00B277D6" w:rsidRDefault="00B277D6">
            <w:pPr>
              <w:numPr>
                <w:ilvl w:val="12"/>
                <w:numId w:val="0"/>
              </w:numPr>
              <w:tabs>
                <w:tab w:val="clear" w:pos="567"/>
              </w:tabs>
              <w:ind w:right="-2"/>
              <w:rPr>
                <w:lang w:val="ro-RO"/>
              </w:rPr>
            </w:pPr>
            <w:r>
              <w:rPr>
                <w:lang w:val="ro-RO"/>
              </w:rPr>
              <w:t>1,8 mg o dată pe zi</w:t>
            </w:r>
          </w:p>
        </w:tc>
      </w:tr>
      <w:tr w:rsidR="00B277D6" w:rsidRPr="00446F4B" w14:paraId="3D96946C" w14:textId="77777777">
        <w:trPr>
          <w:trHeight w:val="498"/>
          <w:jc w:val="center"/>
        </w:trPr>
        <w:tc>
          <w:tcPr>
            <w:tcW w:w="4366" w:type="dxa"/>
            <w:shd w:val="clear" w:color="auto" w:fill="F2F2F2"/>
            <w:vAlign w:val="center"/>
          </w:tcPr>
          <w:p w14:paraId="0FA9258C" w14:textId="77777777" w:rsidR="00B277D6" w:rsidRDefault="00B277D6">
            <w:pPr>
              <w:numPr>
                <w:ilvl w:val="12"/>
                <w:numId w:val="0"/>
              </w:numPr>
              <w:tabs>
                <w:tab w:val="clear" w:pos="567"/>
              </w:tabs>
              <w:ind w:right="-2"/>
              <w:rPr>
                <w:b/>
                <w:lang w:val="ro-RO"/>
              </w:rPr>
            </w:pPr>
            <w:r>
              <w:rPr>
                <w:b/>
                <w:lang w:val="ro-RO"/>
              </w:rPr>
              <w:t>Săptămâna 4</w:t>
            </w:r>
          </w:p>
        </w:tc>
        <w:tc>
          <w:tcPr>
            <w:tcW w:w="3215" w:type="dxa"/>
            <w:vAlign w:val="center"/>
          </w:tcPr>
          <w:p w14:paraId="6712215B" w14:textId="77777777" w:rsidR="00B277D6" w:rsidRDefault="00B277D6">
            <w:pPr>
              <w:numPr>
                <w:ilvl w:val="12"/>
                <w:numId w:val="0"/>
              </w:numPr>
              <w:tabs>
                <w:tab w:val="clear" w:pos="567"/>
              </w:tabs>
              <w:ind w:right="-2"/>
              <w:rPr>
                <w:lang w:val="ro-RO"/>
              </w:rPr>
            </w:pPr>
            <w:r>
              <w:rPr>
                <w:lang w:val="ro-RO"/>
              </w:rPr>
              <w:t>2,4 mg o dată pe zi</w:t>
            </w:r>
          </w:p>
        </w:tc>
      </w:tr>
      <w:tr w:rsidR="00B277D6" w:rsidRPr="00446F4B" w14:paraId="697234DF" w14:textId="77777777">
        <w:trPr>
          <w:trHeight w:val="498"/>
          <w:jc w:val="center"/>
        </w:trPr>
        <w:tc>
          <w:tcPr>
            <w:tcW w:w="4366" w:type="dxa"/>
            <w:shd w:val="clear" w:color="auto" w:fill="F2F2F2"/>
            <w:vAlign w:val="center"/>
          </w:tcPr>
          <w:p w14:paraId="54C8D072" w14:textId="77777777" w:rsidR="00B277D6" w:rsidRDefault="00B277D6">
            <w:pPr>
              <w:numPr>
                <w:ilvl w:val="12"/>
                <w:numId w:val="0"/>
              </w:numPr>
              <w:tabs>
                <w:tab w:val="clear" w:pos="567"/>
              </w:tabs>
              <w:ind w:right="-2"/>
              <w:rPr>
                <w:b/>
                <w:lang w:val="ro-RO"/>
              </w:rPr>
            </w:pPr>
            <w:r>
              <w:rPr>
                <w:b/>
                <w:lang w:val="ro-RO"/>
              </w:rPr>
              <w:t>După săptămâna 5</w:t>
            </w:r>
          </w:p>
        </w:tc>
        <w:tc>
          <w:tcPr>
            <w:tcW w:w="3215" w:type="dxa"/>
            <w:vAlign w:val="center"/>
          </w:tcPr>
          <w:p w14:paraId="36F17DC1" w14:textId="77777777" w:rsidR="00B277D6" w:rsidRDefault="00B277D6">
            <w:pPr>
              <w:numPr>
                <w:ilvl w:val="12"/>
                <w:numId w:val="0"/>
              </w:numPr>
              <w:tabs>
                <w:tab w:val="clear" w:pos="567"/>
              </w:tabs>
              <w:ind w:right="-2"/>
              <w:rPr>
                <w:lang w:val="ro-RO"/>
              </w:rPr>
            </w:pPr>
            <w:r>
              <w:rPr>
                <w:lang w:val="ro-RO"/>
              </w:rPr>
              <w:t>3,0 mg o dată pe zi</w:t>
            </w:r>
          </w:p>
        </w:tc>
      </w:tr>
    </w:tbl>
    <w:p w14:paraId="5D632E18" w14:textId="77777777" w:rsidR="00B277D6" w:rsidRDefault="00B277D6">
      <w:pPr>
        <w:numPr>
          <w:ilvl w:val="12"/>
          <w:numId w:val="0"/>
        </w:numPr>
        <w:tabs>
          <w:tab w:val="clear" w:pos="567"/>
        </w:tabs>
        <w:ind w:right="-2"/>
        <w:rPr>
          <w:lang w:val="ro-RO"/>
        </w:rPr>
      </w:pPr>
    </w:p>
    <w:p w14:paraId="40EC3BD1" w14:textId="77777777" w:rsidR="00B277D6" w:rsidRDefault="00B277D6">
      <w:pPr>
        <w:tabs>
          <w:tab w:val="clear" w:pos="567"/>
        </w:tabs>
        <w:suppressAutoHyphens w:val="0"/>
        <w:rPr>
          <w:lang w:val="ro-RO"/>
        </w:rPr>
      </w:pPr>
      <w:r>
        <w:rPr>
          <w:lang w:val="ro-RO"/>
        </w:rPr>
        <w:t>După ce ajungeţi la doza recomandată de 3,0 mg în săptămâna 5 de tratament, continuaţi să luaţi această doză până la sfârşitul perioadei de tratament. Nu mai creşteţi doza.</w:t>
      </w:r>
    </w:p>
    <w:p w14:paraId="41BF8662" w14:textId="77777777" w:rsidR="00B277D6" w:rsidRDefault="00B277D6">
      <w:pPr>
        <w:tabs>
          <w:tab w:val="clear" w:pos="567"/>
          <w:tab w:val="left" w:pos="0"/>
        </w:tabs>
        <w:rPr>
          <w:lang w:val="ro-RO"/>
        </w:rPr>
      </w:pPr>
    </w:p>
    <w:p w14:paraId="6B93460D" w14:textId="77777777" w:rsidR="00B277D6" w:rsidRDefault="00B277D6">
      <w:pPr>
        <w:tabs>
          <w:tab w:val="clear" w:pos="567"/>
          <w:tab w:val="left" w:pos="0"/>
        </w:tabs>
        <w:rPr>
          <w:lang w:val="ro-RO"/>
        </w:rPr>
      </w:pPr>
      <w:r>
        <w:rPr>
          <w:lang w:val="ro-RO"/>
        </w:rPr>
        <w:t>Medicul dumneavoastră va evalua tratamentul în mod regulat.</w:t>
      </w:r>
    </w:p>
    <w:p w14:paraId="0BF34282" w14:textId="77777777" w:rsidR="00B277D6" w:rsidRDefault="00B277D6">
      <w:pPr>
        <w:tabs>
          <w:tab w:val="clear" w:pos="567"/>
          <w:tab w:val="left" w:pos="0"/>
        </w:tabs>
        <w:rPr>
          <w:lang w:val="ro-RO"/>
        </w:rPr>
      </w:pPr>
    </w:p>
    <w:p w14:paraId="0E4B2A5B" w14:textId="77777777" w:rsidR="00B277D6" w:rsidRDefault="00B277D6">
      <w:pPr>
        <w:rPr>
          <w:u w:val="single"/>
          <w:lang w:val="ro-RO"/>
        </w:rPr>
      </w:pPr>
      <w:r>
        <w:rPr>
          <w:u w:val="single"/>
          <w:lang w:val="ro-RO"/>
        </w:rPr>
        <w:t>Adolescenți (</w:t>
      </w:r>
      <w:r>
        <w:rPr>
          <w:rFonts w:hint="eastAsia"/>
          <w:szCs w:val="22"/>
          <w:u w:val="single"/>
          <w:lang w:val="ro-RO"/>
        </w:rPr>
        <w:t>≥</w:t>
      </w:r>
      <w:r>
        <w:rPr>
          <w:szCs w:val="22"/>
          <w:u w:val="single"/>
          <w:lang w:val="ro-RO"/>
        </w:rPr>
        <w:t xml:space="preserve"> 12</w:t>
      </w:r>
      <w:r>
        <w:rPr>
          <w:bCs/>
          <w:iCs/>
          <w:szCs w:val="22"/>
          <w:u w:val="single"/>
          <w:lang w:val="ro-RO"/>
        </w:rPr>
        <w:t> </w:t>
      </w:r>
      <w:r>
        <w:rPr>
          <w:szCs w:val="22"/>
          <w:u w:val="single"/>
          <w:lang w:val="ro-RO"/>
        </w:rPr>
        <w:t>ani</w:t>
      </w:r>
      <w:r>
        <w:rPr>
          <w:u w:val="single"/>
          <w:lang w:val="ro-RO"/>
        </w:rPr>
        <w:t>)</w:t>
      </w:r>
    </w:p>
    <w:p w14:paraId="74A49037" w14:textId="77777777" w:rsidR="00B277D6" w:rsidRDefault="00B277D6">
      <w:pPr>
        <w:tabs>
          <w:tab w:val="clear" w:pos="567"/>
        </w:tabs>
        <w:rPr>
          <w:lang w:val="ro-RO"/>
        </w:rPr>
      </w:pPr>
      <w:r>
        <w:rPr>
          <w:lang w:val="ro-RO"/>
        </w:rPr>
        <w:t>Pentru adolescenții cu vârsta cuprinsă între 12</w:t>
      </w:r>
      <w:r>
        <w:rPr>
          <w:bCs/>
          <w:szCs w:val="22"/>
          <w:lang w:val="ro-RO"/>
        </w:rPr>
        <w:t> </w:t>
      </w:r>
      <w:r>
        <w:rPr>
          <w:lang w:val="ro-RO"/>
        </w:rPr>
        <w:t>și sub 18</w:t>
      </w:r>
      <w:r>
        <w:rPr>
          <w:bCs/>
          <w:szCs w:val="22"/>
          <w:lang w:val="ro-RO"/>
        </w:rPr>
        <w:t> </w:t>
      </w:r>
      <w:r>
        <w:rPr>
          <w:lang w:val="ro-RO"/>
        </w:rPr>
        <w:t>ani, trebuie aplicat un program de creștere a dozei similar cu cel pentru adulți (vezi tabelul de mai sus pentru adulți). Doza trebuie crescută până la 3,0</w:t>
      </w:r>
      <w:r>
        <w:rPr>
          <w:bCs/>
          <w:szCs w:val="22"/>
          <w:lang w:val="ro-RO"/>
        </w:rPr>
        <w:t> </w:t>
      </w:r>
      <w:r>
        <w:rPr>
          <w:lang w:val="ro-RO"/>
        </w:rPr>
        <w:t>mg (doza de întreținere) sau până la atingerea dozei maxime tolerate. Nu sunt recomandate doze zilnice mai mari de 3,0</w:t>
      </w:r>
      <w:r>
        <w:rPr>
          <w:bCs/>
          <w:szCs w:val="22"/>
          <w:lang w:val="ro-RO"/>
        </w:rPr>
        <w:t> </w:t>
      </w:r>
      <w:r>
        <w:rPr>
          <w:lang w:val="ro-RO"/>
        </w:rPr>
        <w:t>mg.</w:t>
      </w:r>
    </w:p>
    <w:p w14:paraId="683D7FCB" w14:textId="77777777" w:rsidR="00B277D6" w:rsidRDefault="00B277D6">
      <w:pPr>
        <w:numPr>
          <w:ilvl w:val="12"/>
          <w:numId w:val="0"/>
        </w:numPr>
        <w:tabs>
          <w:tab w:val="clear" w:pos="567"/>
        </w:tabs>
        <w:ind w:right="-2"/>
        <w:rPr>
          <w:lang w:val="ro-RO"/>
        </w:rPr>
      </w:pPr>
    </w:p>
    <w:p w14:paraId="1A5C8BA7" w14:textId="77777777" w:rsidR="00B277D6" w:rsidRDefault="00B277D6">
      <w:pPr>
        <w:tabs>
          <w:tab w:val="clear" w:pos="567"/>
        </w:tabs>
        <w:ind w:right="-2"/>
        <w:rPr>
          <w:b/>
          <w:szCs w:val="22"/>
          <w:lang w:val="ro-RO"/>
        </w:rPr>
      </w:pPr>
      <w:r>
        <w:rPr>
          <w:b/>
          <w:lang w:val="ro-RO"/>
        </w:rPr>
        <w:t>Cum şi când să utilizaţi Saxenda</w:t>
      </w:r>
    </w:p>
    <w:p w14:paraId="6B6657A3" w14:textId="77777777" w:rsidR="00B277D6" w:rsidRDefault="00B277D6">
      <w:pPr>
        <w:tabs>
          <w:tab w:val="clear" w:pos="567"/>
        </w:tabs>
        <w:suppressAutoHyphens w:val="0"/>
        <w:ind w:left="567" w:hanging="567"/>
        <w:rPr>
          <w:lang w:val="ro-RO"/>
        </w:rPr>
      </w:pPr>
      <w:r>
        <w:rPr>
          <w:lang w:val="ro-RO"/>
        </w:rPr>
        <w:t>•</w:t>
      </w:r>
      <w:r>
        <w:rPr>
          <w:lang w:val="ro-RO"/>
        </w:rPr>
        <w:tab/>
        <w:t>Înainte de prima utilizare a stiloului injector, medicul dumneavoastră sau asistenta medicală vă va arăta cum să utilizaţi stiloul injector.</w:t>
      </w:r>
    </w:p>
    <w:p w14:paraId="503CFD7A" w14:textId="77777777" w:rsidR="00B277D6" w:rsidRDefault="00B277D6">
      <w:pPr>
        <w:tabs>
          <w:tab w:val="clear" w:pos="567"/>
        </w:tabs>
        <w:suppressAutoHyphens w:val="0"/>
        <w:ind w:left="567" w:hanging="567"/>
        <w:rPr>
          <w:lang w:val="ro-RO"/>
        </w:rPr>
      </w:pPr>
      <w:r>
        <w:rPr>
          <w:lang w:val="ro-RO"/>
        </w:rPr>
        <w:t>•</w:t>
      </w:r>
      <w:r>
        <w:rPr>
          <w:lang w:val="ro-RO"/>
        </w:rPr>
        <w:tab/>
        <w:t>Puteţi utiliza Saxenda în orice moment al zilei, cu sau fără alimente şi băuturi.</w:t>
      </w:r>
    </w:p>
    <w:p w14:paraId="4ED51580" w14:textId="77777777" w:rsidR="00B277D6" w:rsidRDefault="00B277D6">
      <w:pPr>
        <w:tabs>
          <w:tab w:val="clear" w:pos="567"/>
        </w:tabs>
        <w:suppressAutoHyphens w:val="0"/>
        <w:ind w:left="567" w:hanging="567"/>
        <w:rPr>
          <w:lang w:val="ro-RO"/>
        </w:rPr>
      </w:pPr>
      <w:r>
        <w:rPr>
          <w:lang w:val="ro-RO"/>
        </w:rPr>
        <w:t>•</w:t>
      </w:r>
      <w:r>
        <w:rPr>
          <w:lang w:val="ro-RO"/>
        </w:rPr>
        <w:tab/>
        <w:t>Utilizaţi Saxenda aproximativ în acelaşi moment al zilei – alegeţi un moment al zilei care vă convine cel mai mult.</w:t>
      </w:r>
    </w:p>
    <w:p w14:paraId="5FA6A3B8" w14:textId="77777777" w:rsidR="00B277D6" w:rsidRDefault="00B277D6">
      <w:pPr>
        <w:numPr>
          <w:ilvl w:val="12"/>
          <w:numId w:val="0"/>
        </w:numPr>
        <w:tabs>
          <w:tab w:val="clear" w:pos="567"/>
        </w:tabs>
        <w:ind w:right="-2"/>
        <w:rPr>
          <w:szCs w:val="22"/>
          <w:lang w:val="ro-RO"/>
        </w:rPr>
      </w:pPr>
    </w:p>
    <w:p w14:paraId="16E3A9FB" w14:textId="77777777" w:rsidR="00B277D6" w:rsidRDefault="00B277D6">
      <w:pPr>
        <w:numPr>
          <w:ilvl w:val="12"/>
          <w:numId w:val="0"/>
        </w:numPr>
        <w:tabs>
          <w:tab w:val="clear" w:pos="567"/>
        </w:tabs>
        <w:ind w:right="-2"/>
        <w:rPr>
          <w:b/>
          <w:szCs w:val="22"/>
          <w:lang w:val="ro-RO"/>
        </w:rPr>
      </w:pPr>
      <w:r>
        <w:rPr>
          <w:b/>
          <w:lang w:val="ro-RO"/>
        </w:rPr>
        <w:t>Unde se injectează</w:t>
      </w:r>
    </w:p>
    <w:p w14:paraId="36FCB762" w14:textId="77777777" w:rsidR="00B277D6" w:rsidRDefault="00B277D6">
      <w:pPr>
        <w:numPr>
          <w:ilvl w:val="12"/>
          <w:numId w:val="0"/>
        </w:numPr>
        <w:tabs>
          <w:tab w:val="clear" w:pos="567"/>
        </w:tabs>
        <w:ind w:right="-2"/>
        <w:rPr>
          <w:szCs w:val="22"/>
          <w:lang w:val="ro-RO"/>
        </w:rPr>
      </w:pPr>
      <w:r>
        <w:rPr>
          <w:lang w:val="ro-RO"/>
        </w:rPr>
        <w:t>Saxenda se administrează prin injecţie sub piele (injectare subcutanată).</w:t>
      </w:r>
      <w:r>
        <w:rPr>
          <w:szCs w:val="22"/>
          <w:lang w:val="ro-RO"/>
        </w:rPr>
        <w:t xml:space="preserve"> </w:t>
      </w:r>
    </w:p>
    <w:p w14:paraId="18140318" w14:textId="77777777" w:rsidR="00B277D6" w:rsidRDefault="00B277D6">
      <w:pPr>
        <w:tabs>
          <w:tab w:val="clear" w:pos="567"/>
        </w:tabs>
        <w:suppressAutoHyphens w:val="0"/>
        <w:ind w:left="567" w:hanging="567"/>
        <w:rPr>
          <w:lang w:val="ro-RO"/>
        </w:rPr>
      </w:pPr>
      <w:r>
        <w:rPr>
          <w:lang w:val="ro-RO"/>
        </w:rPr>
        <w:t>•</w:t>
      </w:r>
      <w:r>
        <w:rPr>
          <w:lang w:val="ro-RO"/>
        </w:rPr>
        <w:tab/>
        <w:t>Cele mai bune locuri pentru injectare sunt în partea frontală a taliei (abdomen), în partea anterioară a coapsei sau în braţ.</w:t>
      </w:r>
    </w:p>
    <w:p w14:paraId="52C7770D" w14:textId="77777777" w:rsidR="00B277D6" w:rsidRDefault="00B277D6">
      <w:pPr>
        <w:tabs>
          <w:tab w:val="clear" w:pos="567"/>
        </w:tabs>
        <w:suppressAutoHyphens w:val="0"/>
        <w:ind w:left="567" w:hanging="567"/>
        <w:rPr>
          <w:lang w:val="ro-RO"/>
        </w:rPr>
      </w:pPr>
      <w:r>
        <w:rPr>
          <w:lang w:val="ro-RO"/>
        </w:rPr>
        <w:t>•</w:t>
      </w:r>
      <w:r>
        <w:rPr>
          <w:lang w:val="ro-RO"/>
        </w:rPr>
        <w:tab/>
        <w:t>Nu injectaţi în venă sau în muşchi.</w:t>
      </w:r>
    </w:p>
    <w:p w14:paraId="3D4319B3" w14:textId="621E0A90" w:rsidR="000E793F" w:rsidRDefault="00CA6A3B" w:rsidP="000E793F">
      <w:pPr>
        <w:tabs>
          <w:tab w:val="clear" w:pos="567"/>
        </w:tabs>
        <w:suppressAutoHyphens w:val="0"/>
        <w:ind w:left="567" w:hanging="567"/>
        <w:rPr>
          <w:lang w:val="ro-RO"/>
        </w:rPr>
      </w:pPr>
      <w:r>
        <w:rPr>
          <w:lang w:val="ro-RO"/>
        </w:rPr>
        <w:t>•</w:t>
      </w:r>
      <w:r>
        <w:rPr>
          <w:lang w:val="ro-RO"/>
        </w:rPr>
        <w:tab/>
      </w:r>
      <w:r w:rsidRPr="00CA6A3B">
        <w:rPr>
          <w:lang w:val="ro-RO" w:bidi="ro-RO"/>
        </w:rPr>
        <w:t xml:space="preserve">Schimbați locul de administrare a injecției la fiecare administrare, pentru </w:t>
      </w:r>
      <w:r>
        <w:rPr>
          <w:lang w:val="ro-RO" w:bidi="ro-RO"/>
        </w:rPr>
        <w:t xml:space="preserve">a preveni formarea nodulior </w:t>
      </w:r>
      <w:r w:rsidR="000E793F">
        <w:rPr>
          <w:lang w:val="ro-RO" w:bidi="ro-RO"/>
        </w:rPr>
        <w:t>sub piele</w:t>
      </w:r>
    </w:p>
    <w:p w14:paraId="2BCEF629" w14:textId="77777777" w:rsidR="00B277D6" w:rsidRDefault="00B277D6">
      <w:pPr>
        <w:numPr>
          <w:ilvl w:val="12"/>
          <w:numId w:val="0"/>
        </w:numPr>
        <w:tabs>
          <w:tab w:val="clear" w:pos="567"/>
        </w:tabs>
        <w:ind w:right="-2"/>
        <w:rPr>
          <w:bCs/>
          <w:lang w:val="ro-RO"/>
        </w:rPr>
      </w:pPr>
      <w:r>
        <w:rPr>
          <w:lang w:val="ro-RO"/>
        </w:rPr>
        <w:t>Puteţi găsi instrucţiuni detaliate de utilizare pe verso-ul acestui prospect.</w:t>
      </w:r>
    </w:p>
    <w:p w14:paraId="3DC6414F" w14:textId="77777777" w:rsidR="00B277D6" w:rsidRDefault="00B277D6">
      <w:pPr>
        <w:numPr>
          <w:ilvl w:val="12"/>
          <w:numId w:val="0"/>
        </w:numPr>
        <w:tabs>
          <w:tab w:val="clear" w:pos="567"/>
        </w:tabs>
        <w:ind w:right="-2"/>
        <w:rPr>
          <w:lang w:val="ro-RO"/>
        </w:rPr>
      </w:pPr>
    </w:p>
    <w:p w14:paraId="79C4594C" w14:textId="77777777" w:rsidR="00B277D6" w:rsidRDefault="00B277D6">
      <w:pPr>
        <w:numPr>
          <w:ilvl w:val="12"/>
          <w:numId w:val="0"/>
        </w:numPr>
        <w:tabs>
          <w:tab w:val="clear" w:pos="567"/>
        </w:tabs>
        <w:ind w:right="-2"/>
        <w:rPr>
          <w:b/>
          <w:bCs/>
          <w:lang w:val="ro-RO"/>
        </w:rPr>
      </w:pPr>
      <w:r>
        <w:rPr>
          <w:b/>
          <w:lang w:val="ro-RO"/>
        </w:rPr>
        <w:t>Persoane cu diabet zaharat</w:t>
      </w:r>
    </w:p>
    <w:p w14:paraId="7CA2C47F" w14:textId="77777777" w:rsidR="00B277D6" w:rsidRDefault="00B277D6">
      <w:pPr>
        <w:numPr>
          <w:ilvl w:val="12"/>
          <w:numId w:val="0"/>
        </w:numPr>
        <w:tabs>
          <w:tab w:val="clear" w:pos="567"/>
        </w:tabs>
        <w:suppressAutoHyphens w:val="0"/>
        <w:ind w:right="-2"/>
        <w:rPr>
          <w:bCs/>
          <w:lang w:val="ro-RO"/>
        </w:rPr>
      </w:pPr>
      <w:r>
        <w:rPr>
          <w:lang w:val="ro-RO"/>
        </w:rPr>
        <w:t>Spuneţi medicului dumneavoastră dacă aveţi diabet zaharat.</w:t>
      </w:r>
      <w:r>
        <w:rPr>
          <w:bCs/>
          <w:lang w:val="ro-RO"/>
        </w:rPr>
        <w:t xml:space="preserve"> </w:t>
      </w:r>
      <w:r>
        <w:rPr>
          <w:lang w:val="ro-RO"/>
        </w:rPr>
        <w:t>Medicul dumneavoastră vă poate ajusta doza de medicamente pentru diabet zaharat pentru a împiedica scăderea prea mare a glucozei în sânge.</w:t>
      </w:r>
    </w:p>
    <w:p w14:paraId="0B594123" w14:textId="77777777" w:rsidR="00B277D6" w:rsidRDefault="00B277D6">
      <w:pPr>
        <w:tabs>
          <w:tab w:val="clear" w:pos="567"/>
        </w:tabs>
        <w:suppressAutoHyphens w:val="0"/>
        <w:ind w:left="567" w:hanging="567"/>
        <w:rPr>
          <w:lang w:val="ro-RO"/>
        </w:rPr>
      </w:pPr>
      <w:r>
        <w:rPr>
          <w:lang w:val="ro-RO"/>
        </w:rPr>
        <w:t>•</w:t>
      </w:r>
      <w:r>
        <w:rPr>
          <w:lang w:val="ro-RO"/>
        </w:rPr>
        <w:tab/>
        <w:t>Nu amestecaţi Saxenda cu alte medicamente administrate injectabil (de exemplu insuline).</w:t>
      </w:r>
    </w:p>
    <w:p w14:paraId="7A249F12" w14:textId="77777777" w:rsidR="00B277D6" w:rsidRDefault="00B277D6">
      <w:pPr>
        <w:tabs>
          <w:tab w:val="clear" w:pos="567"/>
        </w:tabs>
        <w:suppressAutoHyphens w:val="0"/>
        <w:ind w:left="567" w:hanging="567"/>
        <w:rPr>
          <w:lang w:val="ro-RO"/>
        </w:rPr>
      </w:pPr>
      <w:r>
        <w:rPr>
          <w:lang w:val="ro-RO"/>
        </w:rPr>
        <w:t>•</w:t>
      </w:r>
      <w:r>
        <w:rPr>
          <w:lang w:val="ro-RO"/>
        </w:rPr>
        <w:tab/>
        <w:t>Nu utilizaţi Saxenda împreună cu alte medicamente care conţin agonişti de receptor GLP-1 (cum sunt exenatida sau lixisenatida).</w:t>
      </w:r>
    </w:p>
    <w:p w14:paraId="69F7810E" w14:textId="77777777" w:rsidR="00B277D6" w:rsidRDefault="00B277D6">
      <w:pPr>
        <w:numPr>
          <w:ilvl w:val="12"/>
          <w:numId w:val="0"/>
        </w:numPr>
        <w:tabs>
          <w:tab w:val="clear" w:pos="567"/>
        </w:tabs>
        <w:ind w:right="-2"/>
        <w:rPr>
          <w:lang w:val="ro-RO"/>
        </w:rPr>
      </w:pPr>
    </w:p>
    <w:p w14:paraId="571ED851" w14:textId="77777777" w:rsidR="00B277D6" w:rsidRDefault="00B277D6">
      <w:pPr>
        <w:numPr>
          <w:ilvl w:val="12"/>
          <w:numId w:val="0"/>
        </w:numPr>
        <w:tabs>
          <w:tab w:val="clear" w:pos="567"/>
        </w:tabs>
        <w:ind w:right="-2"/>
        <w:rPr>
          <w:szCs w:val="22"/>
          <w:lang w:val="ro-RO"/>
        </w:rPr>
      </w:pPr>
      <w:r>
        <w:rPr>
          <w:b/>
          <w:lang w:val="ro-RO"/>
        </w:rPr>
        <w:t>Dacă utilizaţi mai mult Saxenda decât trebuie</w:t>
      </w:r>
    </w:p>
    <w:p w14:paraId="555D7A49" w14:textId="77777777" w:rsidR="00B277D6" w:rsidRDefault="00B277D6">
      <w:pPr>
        <w:numPr>
          <w:ilvl w:val="12"/>
          <w:numId w:val="0"/>
        </w:numPr>
        <w:tabs>
          <w:tab w:val="clear" w:pos="567"/>
        </w:tabs>
        <w:suppressAutoHyphens w:val="0"/>
        <w:ind w:right="-2"/>
        <w:rPr>
          <w:szCs w:val="22"/>
          <w:lang w:val="ro-RO"/>
        </w:rPr>
      </w:pPr>
      <w:r>
        <w:rPr>
          <w:lang w:val="ro-RO"/>
        </w:rPr>
        <w:lastRenderedPageBreak/>
        <w:t>Dacă utilizaţi mai mult Saxenda</w:t>
      </w:r>
      <w:r>
        <w:rPr>
          <w:b/>
          <w:lang w:val="ro-RO"/>
        </w:rPr>
        <w:t xml:space="preserve"> </w:t>
      </w:r>
      <w:r>
        <w:rPr>
          <w:lang w:val="ro-RO"/>
        </w:rPr>
        <w:t>decât trebuie, adresaţi-vă imediat medicul dumneavoastră sau mergeţi la spital.</w:t>
      </w:r>
      <w:r>
        <w:rPr>
          <w:szCs w:val="22"/>
          <w:lang w:val="ro-RO"/>
        </w:rPr>
        <w:t xml:space="preserve"> </w:t>
      </w:r>
      <w:r>
        <w:rPr>
          <w:lang w:val="ro-RO"/>
        </w:rPr>
        <w:t>Luaţi ambalajul medicamentului cu dumneavoastră.</w:t>
      </w:r>
      <w:r>
        <w:rPr>
          <w:szCs w:val="22"/>
          <w:lang w:val="ro-RO"/>
        </w:rPr>
        <w:t xml:space="preserve"> </w:t>
      </w:r>
      <w:r>
        <w:rPr>
          <w:lang w:val="ro-RO"/>
        </w:rPr>
        <w:t>Este posibil să aveţi nevoie de tratament medical.</w:t>
      </w:r>
      <w:r>
        <w:rPr>
          <w:szCs w:val="22"/>
          <w:lang w:val="ro-RO"/>
        </w:rPr>
        <w:t xml:space="preserve"> </w:t>
      </w:r>
      <w:r>
        <w:rPr>
          <w:lang w:val="ro-RO"/>
        </w:rPr>
        <w:t>Pot apărea următoarele efecte:</w:t>
      </w:r>
    </w:p>
    <w:p w14:paraId="7E291AB5" w14:textId="77777777" w:rsidR="00B277D6" w:rsidRDefault="00B277D6">
      <w:pPr>
        <w:tabs>
          <w:tab w:val="clear" w:pos="567"/>
        </w:tabs>
        <w:suppressAutoHyphens w:val="0"/>
        <w:ind w:left="567" w:hanging="567"/>
        <w:rPr>
          <w:lang w:val="ro-RO"/>
        </w:rPr>
      </w:pPr>
      <w:r>
        <w:rPr>
          <w:lang w:val="ro-RO"/>
        </w:rPr>
        <w:t>•</w:t>
      </w:r>
      <w:r>
        <w:rPr>
          <w:lang w:val="ro-RO"/>
        </w:rPr>
        <w:tab/>
        <w:t>senzaţie de rău (greaţă)</w:t>
      </w:r>
    </w:p>
    <w:p w14:paraId="09F289F1" w14:textId="77777777" w:rsidR="00B277D6" w:rsidRDefault="00B277D6">
      <w:pPr>
        <w:tabs>
          <w:tab w:val="clear" w:pos="567"/>
        </w:tabs>
        <w:suppressAutoHyphens w:val="0"/>
        <w:ind w:left="567" w:hanging="567"/>
        <w:rPr>
          <w:lang w:val="ro-RO"/>
        </w:rPr>
      </w:pPr>
      <w:r>
        <w:rPr>
          <w:lang w:val="ro-RO"/>
        </w:rPr>
        <w:t>•</w:t>
      </w:r>
      <w:r>
        <w:rPr>
          <w:lang w:val="ro-RO"/>
        </w:rPr>
        <w:tab/>
        <w:t>stare de rău (vărsături)</w:t>
      </w:r>
    </w:p>
    <w:p w14:paraId="38A2A384" w14:textId="77777777" w:rsidR="00B277D6" w:rsidRDefault="00B277D6">
      <w:pPr>
        <w:tabs>
          <w:tab w:val="clear" w:pos="567"/>
        </w:tabs>
        <w:suppressAutoHyphens w:val="0"/>
        <w:ind w:left="567" w:hanging="567"/>
        <w:rPr>
          <w:lang w:val="ro-RO"/>
        </w:rPr>
      </w:pPr>
      <w:r>
        <w:rPr>
          <w:lang w:val="ro-RO"/>
        </w:rPr>
        <w:t>•</w:t>
      </w:r>
      <w:r>
        <w:rPr>
          <w:lang w:val="ro-RO"/>
        </w:rPr>
        <w:tab/>
        <w:t>concentraţie mică de zahăr în sânge (hipoglicemie). Vă rugăm să consultați „Reacții adverse frecvente‟ pentru semne de avertizare privind hipoglicemia.</w:t>
      </w:r>
    </w:p>
    <w:p w14:paraId="5267C4EF" w14:textId="77777777" w:rsidR="00B277D6" w:rsidRDefault="00B277D6">
      <w:pPr>
        <w:numPr>
          <w:ilvl w:val="12"/>
          <w:numId w:val="0"/>
        </w:numPr>
        <w:tabs>
          <w:tab w:val="clear" w:pos="567"/>
        </w:tabs>
        <w:rPr>
          <w:b/>
          <w:szCs w:val="22"/>
          <w:lang w:val="ro-RO"/>
        </w:rPr>
      </w:pPr>
    </w:p>
    <w:p w14:paraId="71FAF7B0" w14:textId="77777777" w:rsidR="00B277D6" w:rsidRDefault="00B277D6">
      <w:pPr>
        <w:numPr>
          <w:ilvl w:val="12"/>
          <w:numId w:val="0"/>
        </w:numPr>
        <w:tabs>
          <w:tab w:val="clear" w:pos="567"/>
        </w:tabs>
        <w:ind w:right="-2"/>
        <w:rPr>
          <w:b/>
          <w:szCs w:val="22"/>
          <w:lang w:val="ro-RO"/>
        </w:rPr>
      </w:pPr>
      <w:r>
        <w:rPr>
          <w:b/>
          <w:lang w:val="ro-RO"/>
        </w:rPr>
        <w:t>Dacă uitaţi să utilizaţi Saxenda</w:t>
      </w:r>
    </w:p>
    <w:p w14:paraId="43FD063C" w14:textId="77777777" w:rsidR="00B277D6" w:rsidRDefault="00B277D6">
      <w:pPr>
        <w:tabs>
          <w:tab w:val="clear" w:pos="567"/>
        </w:tabs>
        <w:suppressAutoHyphens w:val="0"/>
        <w:ind w:left="567" w:hanging="567"/>
        <w:rPr>
          <w:lang w:val="ro-RO"/>
        </w:rPr>
      </w:pPr>
      <w:r>
        <w:rPr>
          <w:lang w:val="ro-RO"/>
        </w:rPr>
        <w:t>•</w:t>
      </w:r>
      <w:r>
        <w:rPr>
          <w:lang w:val="ro-RO"/>
        </w:rPr>
        <w:tab/>
        <w:t>Dacă uitaţi să luaţi o doză şi vă aduceţi aminte în decurs de 12 ore faţă de ora la care obişnuiaţi să utilizaţi Saxenda, administraţi-o imediat ce vă amintiţi.</w:t>
      </w:r>
    </w:p>
    <w:p w14:paraId="5CE509D5" w14:textId="77777777" w:rsidR="00B277D6" w:rsidRDefault="00B277D6">
      <w:pPr>
        <w:tabs>
          <w:tab w:val="clear" w:pos="567"/>
        </w:tabs>
        <w:suppressAutoHyphens w:val="0"/>
        <w:ind w:left="567" w:hanging="567"/>
        <w:rPr>
          <w:lang w:val="ro-RO"/>
        </w:rPr>
      </w:pPr>
      <w:r>
        <w:rPr>
          <w:lang w:val="ro-RO"/>
        </w:rPr>
        <w:t>•</w:t>
      </w:r>
      <w:r>
        <w:rPr>
          <w:lang w:val="ro-RO"/>
        </w:rPr>
        <w:tab/>
        <w:t>Cu toate acestea, dacă au trecut mai mult de 12 ore de la ultima administrare de Saxenda, renunţaţi la doza omisă şi administraţi următoarea doză în ziua consecutivă, la ora obişnuită.</w:t>
      </w:r>
    </w:p>
    <w:p w14:paraId="59B708A5" w14:textId="77777777" w:rsidR="00B277D6" w:rsidRDefault="00B277D6">
      <w:pPr>
        <w:tabs>
          <w:tab w:val="clear" w:pos="567"/>
        </w:tabs>
        <w:suppressAutoHyphens w:val="0"/>
        <w:ind w:left="567" w:hanging="567"/>
        <w:rPr>
          <w:lang w:val="ro-RO"/>
        </w:rPr>
      </w:pPr>
      <w:r>
        <w:rPr>
          <w:lang w:val="ro-RO"/>
        </w:rPr>
        <w:t>•</w:t>
      </w:r>
      <w:r>
        <w:rPr>
          <w:lang w:val="ro-RO"/>
        </w:rPr>
        <w:tab/>
        <w:t>Nu luaţi o doză dublă şi nu creşteţi doza în ziua următoare pentru a compensa doza omisă.</w:t>
      </w:r>
    </w:p>
    <w:p w14:paraId="5DD37ABB" w14:textId="77777777" w:rsidR="00B277D6" w:rsidRDefault="00B277D6">
      <w:pPr>
        <w:numPr>
          <w:ilvl w:val="12"/>
          <w:numId w:val="0"/>
        </w:numPr>
        <w:tabs>
          <w:tab w:val="clear" w:pos="567"/>
        </w:tabs>
        <w:ind w:right="-2"/>
        <w:rPr>
          <w:szCs w:val="22"/>
          <w:lang w:val="ro-RO"/>
        </w:rPr>
      </w:pPr>
    </w:p>
    <w:p w14:paraId="15183B24" w14:textId="77777777" w:rsidR="00B277D6" w:rsidRDefault="00B277D6">
      <w:pPr>
        <w:numPr>
          <w:ilvl w:val="12"/>
          <w:numId w:val="0"/>
        </w:numPr>
        <w:tabs>
          <w:tab w:val="clear" w:pos="567"/>
        </w:tabs>
        <w:ind w:right="-2"/>
        <w:outlineLvl w:val="0"/>
        <w:rPr>
          <w:b/>
          <w:szCs w:val="22"/>
          <w:lang w:val="ro-RO"/>
        </w:rPr>
      </w:pPr>
      <w:r>
        <w:rPr>
          <w:b/>
          <w:lang w:val="ro-RO"/>
        </w:rPr>
        <w:t>Dacă încetaţi să utilizaţi Saxenda</w:t>
      </w:r>
      <w:r>
        <w:rPr>
          <w:b/>
          <w:lang w:val="ro-RO"/>
        </w:rPr>
        <w:fldChar w:fldCharType="begin"/>
      </w:r>
      <w:r>
        <w:rPr>
          <w:b/>
          <w:lang w:val="ro-RO"/>
        </w:rPr>
        <w:instrText xml:space="preserve"> DOCVARIABLE vault_nd_cfba7da7-1b3b-4875-83c0-7f0e96f7d913 \* MERGEFORMAT </w:instrText>
      </w:r>
      <w:r>
        <w:rPr>
          <w:b/>
          <w:lang w:val="ro-RO"/>
        </w:rPr>
        <w:fldChar w:fldCharType="separate"/>
      </w:r>
      <w:r>
        <w:rPr>
          <w:b/>
          <w:lang w:val="ro-RO"/>
        </w:rPr>
        <w:t xml:space="preserve"> </w:t>
      </w:r>
      <w:r>
        <w:rPr>
          <w:b/>
          <w:lang w:val="ro-RO"/>
        </w:rPr>
        <w:fldChar w:fldCharType="end"/>
      </w:r>
    </w:p>
    <w:p w14:paraId="5DA19A6F" w14:textId="77777777" w:rsidR="00B277D6" w:rsidRDefault="00B277D6">
      <w:pPr>
        <w:ind w:left="567" w:hanging="567"/>
        <w:rPr>
          <w:lang w:val="ro-RO"/>
        </w:rPr>
      </w:pPr>
      <w:r>
        <w:rPr>
          <w:lang w:val="ro-RO"/>
        </w:rPr>
        <w:t>Nu încetaţi să utilizaţi Saxenda fără să discutaţi cu medicul dumneavoastră.</w:t>
      </w:r>
    </w:p>
    <w:p w14:paraId="1BAE83AC" w14:textId="77777777" w:rsidR="00B277D6" w:rsidRDefault="00B277D6">
      <w:pPr>
        <w:numPr>
          <w:ilvl w:val="12"/>
          <w:numId w:val="0"/>
        </w:numPr>
        <w:tabs>
          <w:tab w:val="clear" w:pos="567"/>
        </w:tabs>
        <w:ind w:right="-29"/>
        <w:rPr>
          <w:bCs/>
          <w:szCs w:val="22"/>
          <w:lang w:val="ro-RO"/>
        </w:rPr>
      </w:pPr>
    </w:p>
    <w:p w14:paraId="10FE0DD1" w14:textId="77777777" w:rsidR="00B277D6" w:rsidRDefault="00B277D6">
      <w:pPr>
        <w:numPr>
          <w:ilvl w:val="12"/>
          <w:numId w:val="0"/>
        </w:numPr>
        <w:tabs>
          <w:tab w:val="clear" w:pos="567"/>
        </w:tabs>
        <w:ind w:right="-29"/>
        <w:rPr>
          <w:lang w:val="ro-RO"/>
        </w:rPr>
      </w:pPr>
      <w:r>
        <w:rPr>
          <w:lang w:val="ro-RO"/>
        </w:rPr>
        <w:t>Dacă aveţi orice întrebări suplimentare cu privire la acest medicament, adresaţi-vă medicului dumneavoastră, farmacistului sau asistentei medicale.</w:t>
      </w:r>
    </w:p>
    <w:p w14:paraId="7D64C478" w14:textId="77777777" w:rsidR="00B277D6" w:rsidRDefault="00B277D6">
      <w:pPr>
        <w:numPr>
          <w:ilvl w:val="12"/>
          <w:numId w:val="0"/>
        </w:numPr>
        <w:tabs>
          <w:tab w:val="clear" w:pos="567"/>
        </w:tabs>
        <w:rPr>
          <w:lang w:val="ro-RO"/>
        </w:rPr>
      </w:pPr>
    </w:p>
    <w:p w14:paraId="1DD21C9E" w14:textId="77777777" w:rsidR="00B277D6" w:rsidRDefault="00B277D6">
      <w:pPr>
        <w:numPr>
          <w:ilvl w:val="12"/>
          <w:numId w:val="0"/>
        </w:numPr>
        <w:tabs>
          <w:tab w:val="clear" w:pos="567"/>
        </w:tabs>
        <w:rPr>
          <w:lang w:val="ro-RO"/>
        </w:rPr>
      </w:pPr>
    </w:p>
    <w:p w14:paraId="20A097F7" w14:textId="77777777" w:rsidR="00B277D6" w:rsidRDefault="00B277D6">
      <w:pPr>
        <w:numPr>
          <w:ilvl w:val="12"/>
          <w:numId w:val="0"/>
        </w:numPr>
        <w:tabs>
          <w:tab w:val="clear" w:pos="567"/>
        </w:tabs>
        <w:suppressAutoHyphens w:val="0"/>
        <w:ind w:left="567" w:right="-2" w:hanging="567"/>
        <w:rPr>
          <w:lang w:val="ro-RO"/>
        </w:rPr>
      </w:pPr>
      <w:r>
        <w:rPr>
          <w:b/>
          <w:lang w:val="ro-RO"/>
        </w:rPr>
        <w:t>4.</w:t>
      </w:r>
      <w:r>
        <w:rPr>
          <w:b/>
          <w:lang w:val="ro-RO"/>
        </w:rPr>
        <w:tab/>
        <w:t>Reacţii adverse posibile</w:t>
      </w:r>
    </w:p>
    <w:p w14:paraId="4BF2ABE8" w14:textId="77777777" w:rsidR="00B277D6" w:rsidRDefault="00B277D6">
      <w:pPr>
        <w:numPr>
          <w:ilvl w:val="12"/>
          <w:numId w:val="0"/>
        </w:numPr>
        <w:tabs>
          <w:tab w:val="clear" w:pos="567"/>
        </w:tabs>
        <w:rPr>
          <w:lang w:val="ro-RO"/>
        </w:rPr>
      </w:pPr>
    </w:p>
    <w:p w14:paraId="37B9C091" w14:textId="77777777" w:rsidR="00B277D6" w:rsidRDefault="00B277D6">
      <w:pPr>
        <w:numPr>
          <w:ilvl w:val="12"/>
          <w:numId w:val="0"/>
        </w:numPr>
        <w:tabs>
          <w:tab w:val="clear" w:pos="567"/>
        </w:tabs>
        <w:ind w:right="-29"/>
        <w:rPr>
          <w:szCs w:val="22"/>
          <w:lang w:val="ro-RO"/>
        </w:rPr>
      </w:pPr>
      <w:r>
        <w:rPr>
          <w:lang w:val="ro-RO"/>
        </w:rPr>
        <w:t>Ca toate medicamentele, acest medicament poate provoca reacţii adverse, cu toate că nu apar la toate persoanele.</w:t>
      </w:r>
    </w:p>
    <w:p w14:paraId="6C1D59FB" w14:textId="77777777" w:rsidR="00B277D6" w:rsidRDefault="00B277D6">
      <w:pPr>
        <w:numPr>
          <w:ilvl w:val="12"/>
          <w:numId w:val="0"/>
        </w:numPr>
        <w:tabs>
          <w:tab w:val="clear" w:pos="567"/>
        </w:tabs>
        <w:ind w:right="-29"/>
        <w:rPr>
          <w:szCs w:val="22"/>
          <w:lang w:val="ro-RO"/>
        </w:rPr>
      </w:pPr>
    </w:p>
    <w:p w14:paraId="3D11F42F" w14:textId="77777777" w:rsidR="00B277D6" w:rsidRDefault="00B277D6">
      <w:pPr>
        <w:numPr>
          <w:ilvl w:val="12"/>
          <w:numId w:val="0"/>
        </w:numPr>
        <w:tabs>
          <w:tab w:val="clear" w:pos="567"/>
        </w:tabs>
        <w:ind w:right="-29"/>
        <w:rPr>
          <w:b/>
          <w:u w:val="single"/>
          <w:lang w:val="ro-RO"/>
        </w:rPr>
      </w:pPr>
      <w:r>
        <w:rPr>
          <w:b/>
          <w:u w:val="single"/>
          <w:lang w:val="ro-RO"/>
        </w:rPr>
        <w:t>Reacţii adverse grave</w:t>
      </w:r>
    </w:p>
    <w:p w14:paraId="74D18E9B" w14:textId="77777777" w:rsidR="00B277D6" w:rsidRDefault="00B277D6">
      <w:pPr>
        <w:numPr>
          <w:ilvl w:val="12"/>
          <w:numId w:val="0"/>
        </w:numPr>
        <w:tabs>
          <w:tab w:val="clear" w:pos="567"/>
        </w:tabs>
        <w:ind w:right="-29"/>
        <w:rPr>
          <w:b/>
          <w:szCs w:val="22"/>
          <w:u w:val="single"/>
          <w:lang w:val="ro-RO"/>
        </w:rPr>
      </w:pPr>
    </w:p>
    <w:p w14:paraId="2658C0DA" w14:textId="77777777" w:rsidR="00B277D6" w:rsidRDefault="00B277D6">
      <w:pPr>
        <w:numPr>
          <w:ilvl w:val="12"/>
          <w:numId w:val="0"/>
        </w:numPr>
        <w:tabs>
          <w:tab w:val="clear" w:pos="567"/>
        </w:tabs>
        <w:suppressAutoHyphens w:val="0"/>
        <w:ind w:right="-29"/>
        <w:rPr>
          <w:szCs w:val="22"/>
          <w:lang w:val="ro-RO"/>
        </w:rPr>
      </w:pPr>
      <w:r>
        <w:rPr>
          <w:lang w:val="ro-RO"/>
        </w:rPr>
        <w:t>Câteva reacţii alergice severe (anafilaxie) au fost raportate rar la pacienţii care utilizează Saxenda.</w:t>
      </w:r>
      <w:r>
        <w:rPr>
          <w:szCs w:val="22"/>
          <w:lang w:val="ro-RO"/>
        </w:rPr>
        <w:t xml:space="preserve"> </w:t>
      </w:r>
      <w:r>
        <w:rPr>
          <w:lang w:val="ro-RO"/>
        </w:rPr>
        <w:t>Trebuie să vă adresaţi medicului dumneavoastră imediat în cazul în care aveţi simptome cum ar fi respiraţia dificilă, umflare a gâtului şi a feţei şi un ritm rapid al bătăilor inimii.</w:t>
      </w:r>
    </w:p>
    <w:p w14:paraId="35EB3E71" w14:textId="77777777" w:rsidR="00B277D6" w:rsidRDefault="00B277D6">
      <w:pPr>
        <w:numPr>
          <w:ilvl w:val="12"/>
          <w:numId w:val="0"/>
        </w:numPr>
        <w:tabs>
          <w:tab w:val="clear" w:pos="567"/>
        </w:tabs>
        <w:ind w:right="-29"/>
        <w:rPr>
          <w:b/>
          <w:szCs w:val="22"/>
          <w:lang w:val="ro-RO"/>
        </w:rPr>
      </w:pPr>
    </w:p>
    <w:p w14:paraId="1CC74753" w14:textId="77777777" w:rsidR="00B277D6" w:rsidRDefault="00B277D6">
      <w:pPr>
        <w:numPr>
          <w:ilvl w:val="12"/>
          <w:numId w:val="0"/>
        </w:numPr>
        <w:tabs>
          <w:tab w:val="clear" w:pos="567"/>
        </w:tabs>
        <w:suppressAutoHyphens w:val="0"/>
        <w:ind w:right="-29"/>
        <w:rPr>
          <w:b/>
          <w:szCs w:val="22"/>
          <w:lang w:val="ro-RO"/>
        </w:rPr>
      </w:pPr>
      <w:r>
        <w:rPr>
          <w:lang w:val="ro-RO"/>
        </w:rPr>
        <w:t>Au fost raportate mai puţin frecvent cazuri de inflamaţie a pancreasului (pancreatită) la pacienţii care utilizează Saxenda.</w:t>
      </w:r>
      <w:r>
        <w:rPr>
          <w:szCs w:val="22"/>
          <w:lang w:val="ro-RO"/>
        </w:rPr>
        <w:t xml:space="preserve"> </w:t>
      </w:r>
      <w:r>
        <w:rPr>
          <w:lang w:val="ro-RO"/>
        </w:rPr>
        <w:t>Pancreatita este o afecţiune gravă care vă poate pune viaţa în pericol.</w:t>
      </w:r>
    </w:p>
    <w:p w14:paraId="2407FF90" w14:textId="77777777" w:rsidR="00B277D6" w:rsidRDefault="00B277D6">
      <w:pPr>
        <w:tabs>
          <w:tab w:val="clear" w:pos="567"/>
          <w:tab w:val="left" w:pos="0"/>
        </w:tabs>
        <w:rPr>
          <w:szCs w:val="22"/>
          <w:lang w:val="ro-RO"/>
        </w:rPr>
      </w:pPr>
      <w:r>
        <w:rPr>
          <w:lang w:val="ro-RO"/>
        </w:rPr>
        <w:t>Opriţi administrarea Saxenda şi adresaţi-vă imediat medicului dacă aveţi oricare dintre următoarele reacţii adverse grave:</w:t>
      </w:r>
    </w:p>
    <w:p w14:paraId="61E40AEE" w14:textId="77777777" w:rsidR="00B277D6" w:rsidRDefault="00B277D6">
      <w:pPr>
        <w:tabs>
          <w:tab w:val="clear" w:pos="567"/>
        </w:tabs>
        <w:suppressAutoHyphens w:val="0"/>
        <w:ind w:left="567" w:hanging="567"/>
        <w:rPr>
          <w:lang w:val="ro-RO"/>
        </w:rPr>
      </w:pPr>
      <w:r>
        <w:rPr>
          <w:lang w:val="ro-RO"/>
        </w:rPr>
        <w:t>•</w:t>
      </w:r>
      <w:r>
        <w:rPr>
          <w:lang w:val="ro-RO"/>
        </w:rPr>
        <w:tab/>
        <w:t>Durerea abdominală severă persistentă (zona stomacului) care poate difuza către spate şi de asemenea greaţa şi vărsăturile pentru că acestea pot fi simptome de inflamaţie a pancreasului.</w:t>
      </w:r>
    </w:p>
    <w:p w14:paraId="04844194" w14:textId="77777777" w:rsidR="00B277D6" w:rsidRDefault="00B277D6">
      <w:pPr>
        <w:tabs>
          <w:tab w:val="clear" w:pos="567"/>
          <w:tab w:val="left" w:pos="0"/>
        </w:tabs>
        <w:rPr>
          <w:szCs w:val="22"/>
          <w:lang w:val="ro-RO"/>
        </w:rPr>
      </w:pPr>
    </w:p>
    <w:p w14:paraId="60D47A91" w14:textId="77777777" w:rsidR="00B277D6" w:rsidRDefault="00B277D6">
      <w:pPr>
        <w:tabs>
          <w:tab w:val="clear" w:pos="567"/>
          <w:tab w:val="left" w:pos="0"/>
        </w:tabs>
        <w:rPr>
          <w:b/>
          <w:u w:val="single"/>
          <w:lang w:val="ro-RO"/>
        </w:rPr>
      </w:pPr>
      <w:r>
        <w:rPr>
          <w:b/>
          <w:u w:val="single"/>
          <w:lang w:val="ro-RO"/>
        </w:rPr>
        <w:t>Alte reacţii adverse</w:t>
      </w:r>
    </w:p>
    <w:p w14:paraId="526F0888" w14:textId="77777777" w:rsidR="00B277D6" w:rsidRDefault="00B277D6">
      <w:pPr>
        <w:tabs>
          <w:tab w:val="clear" w:pos="567"/>
          <w:tab w:val="left" w:pos="0"/>
        </w:tabs>
        <w:rPr>
          <w:b/>
          <w:szCs w:val="22"/>
          <w:u w:val="single"/>
          <w:lang w:val="ro-RO"/>
        </w:rPr>
      </w:pPr>
    </w:p>
    <w:p w14:paraId="08A72CEA" w14:textId="77777777" w:rsidR="00B277D6" w:rsidRDefault="00B277D6">
      <w:pPr>
        <w:tabs>
          <w:tab w:val="clear" w:pos="567"/>
        </w:tabs>
        <w:suppressAutoHyphens w:val="0"/>
        <w:rPr>
          <w:szCs w:val="22"/>
          <w:lang w:val="ro-RO"/>
        </w:rPr>
      </w:pPr>
      <w:r>
        <w:rPr>
          <w:b/>
          <w:lang w:val="ro-RO"/>
        </w:rPr>
        <w:t>Foarte frecvente:</w:t>
      </w:r>
      <w:r>
        <w:rPr>
          <w:b/>
          <w:bCs/>
          <w:szCs w:val="22"/>
          <w:lang w:val="ro-RO"/>
        </w:rPr>
        <w:t xml:space="preserve"> </w:t>
      </w:r>
      <w:r>
        <w:rPr>
          <w:lang w:val="ro-RO"/>
        </w:rPr>
        <w:t>pot afecta mai mult de 1 din 10 persoane</w:t>
      </w:r>
    </w:p>
    <w:p w14:paraId="1072C8E1" w14:textId="77777777" w:rsidR="00B277D6" w:rsidRDefault="00B277D6">
      <w:pPr>
        <w:tabs>
          <w:tab w:val="clear" w:pos="567"/>
        </w:tabs>
        <w:suppressAutoHyphens w:val="0"/>
        <w:ind w:left="567" w:hanging="567"/>
        <w:rPr>
          <w:lang w:val="ro-RO"/>
        </w:rPr>
      </w:pPr>
      <w:r>
        <w:rPr>
          <w:lang w:val="ro-RO"/>
        </w:rPr>
        <w:t>•</w:t>
      </w:r>
      <w:r>
        <w:rPr>
          <w:lang w:val="ro-RO"/>
        </w:rPr>
        <w:tab/>
        <w:t>Senzaţie de rău (greaţă), stare de rău (vărsături), diaree, constipaţie, durere de cap – acestea dispar de obicei după câteva zile sau săptămâni.</w:t>
      </w:r>
    </w:p>
    <w:p w14:paraId="1E91183D" w14:textId="77777777" w:rsidR="00B277D6" w:rsidRDefault="00B277D6">
      <w:pPr>
        <w:rPr>
          <w:b/>
          <w:szCs w:val="22"/>
          <w:lang w:val="ro-RO"/>
        </w:rPr>
      </w:pPr>
    </w:p>
    <w:p w14:paraId="3F5B8DFD" w14:textId="77777777" w:rsidR="00B277D6" w:rsidRDefault="00B277D6">
      <w:pPr>
        <w:tabs>
          <w:tab w:val="clear" w:pos="567"/>
        </w:tabs>
        <w:suppressAutoHyphens w:val="0"/>
        <w:rPr>
          <w:szCs w:val="22"/>
          <w:lang w:val="ro-RO"/>
        </w:rPr>
      </w:pPr>
      <w:r>
        <w:rPr>
          <w:b/>
          <w:lang w:val="ro-RO"/>
        </w:rPr>
        <w:t>Frecvente:</w:t>
      </w:r>
      <w:r>
        <w:rPr>
          <w:szCs w:val="22"/>
          <w:lang w:val="ro-RO"/>
        </w:rPr>
        <w:t xml:space="preserve"> </w:t>
      </w:r>
      <w:r>
        <w:rPr>
          <w:lang w:val="ro-RO"/>
        </w:rPr>
        <w:t>pot afecta până la 1 din 10 persoane</w:t>
      </w:r>
    </w:p>
    <w:p w14:paraId="3662F4BC" w14:textId="77777777" w:rsidR="00B277D6" w:rsidRDefault="00B277D6">
      <w:pPr>
        <w:tabs>
          <w:tab w:val="clear" w:pos="567"/>
        </w:tabs>
        <w:suppressAutoHyphens w:val="0"/>
        <w:ind w:left="567" w:hanging="567"/>
        <w:rPr>
          <w:lang w:val="ro-RO"/>
        </w:rPr>
      </w:pPr>
      <w:r>
        <w:rPr>
          <w:lang w:val="ro-RO"/>
        </w:rPr>
        <w:t>•</w:t>
      </w:r>
      <w:r>
        <w:rPr>
          <w:lang w:val="ro-RO"/>
        </w:rPr>
        <w:tab/>
        <w:t>Probleme care afectează stomacul şi intestinele, precum indigestie (dispepsie), inflamaţia mucoasei stomacului (gastrită), disconfort la nivelul stomacului, dureri în partea superioară a abdomenului, arsuri la stomac, senzaţie de balonare, gaze (flatulenţă), eructaţii şi uscăciune a gurii</w:t>
      </w:r>
    </w:p>
    <w:p w14:paraId="0D539143" w14:textId="77777777" w:rsidR="00B277D6" w:rsidRDefault="00B277D6">
      <w:pPr>
        <w:tabs>
          <w:tab w:val="clear" w:pos="567"/>
        </w:tabs>
        <w:suppressAutoHyphens w:val="0"/>
        <w:ind w:left="567" w:hanging="567"/>
        <w:rPr>
          <w:lang w:val="ro-RO"/>
        </w:rPr>
      </w:pPr>
      <w:r>
        <w:rPr>
          <w:lang w:val="ro-RO"/>
        </w:rPr>
        <w:t>•</w:t>
      </w:r>
      <w:r>
        <w:rPr>
          <w:lang w:val="ro-RO"/>
        </w:rPr>
        <w:tab/>
        <w:t>Senzaţie de slăbiciune sau oboseală</w:t>
      </w:r>
    </w:p>
    <w:p w14:paraId="59F87D52" w14:textId="77777777" w:rsidR="00B277D6" w:rsidRDefault="00B277D6">
      <w:pPr>
        <w:tabs>
          <w:tab w:val="clear" w:pos="567"/>
        </w:tabs>
        <w:suppressAutoHyphens w:val="0"/>
        <w:ind w:left="567" w:hanging="567"/>
        <w:rPr>
          <w:lang w:val="ro-RO"/>
        </w:rPr>
      </w:pPr>
      <w:r>
        <w:rPr>
          <w:lang w:val="ro-RO"/>
        </w:rPr>
        <w:t>•</w:t>
      </w:r>
      <w:r>
        <w:rPr>
          <w:lang w:val="ro-RO"/>
        </w:rPr>
        <w:tab/>
        <w:t>Modificări ale gustului</w:t>
      </w:r>
    </w:p>
    <w:p w14:paraId="2CECA5A8" w14:textId="77777777" w:rsidR="00B277D6" w:rsidRDefault="00B277D6">
      <w:pPr>
        <w:tabs>
          <w:tab w:val="clear" w:pos="567"/>
        </w:tabs>
        <w:suppressAutoHyphens w:val="0"/>
        <w:ind w:left="567" w:hanging="567"/>
        <w:rPr>
          <w:lang w:val="ro-RO"/>
        </w:rPr>
      </w:pPr>
      <w:r>
        <w:rPr>
          <w:lang w:val="ro-RO"/>
        </w:rPr>
        <w:t>•</w:t>
      </w:r>
      <w:r>
        <w:rPr>
          <w:lang w:val="ro-RO"/>
        </w:rPr>
        <w:tab/>
        <w:t>Ameţeli</w:t>
      </w:r>
    </w:p>
    <w:p w14:paraId="0D9BE2F8" w14:textId="77777777" w:rsidR="00B277D6" w:rsidRDefault="00B277D6">
      <w:pPr>
        <w:tabs>
          <w:tab w:val="clear" w:pos="567"/>
        </w:tabs>
        <w:suppressAutoHyphens w:val="0"/>
        <w:ind w:left="567" w:hanging="567"/>
        <w:rPr>
          <w:lang w:val="ro-RO"/>
        </w:rPr>
      </w:pPr>
      <w:r>
        <w:rPr>
          <w:lang w:val="ro-RO"/>
        </w:rPr>
        <w:t>•</w:t>
      </w:r>
      <w:r>
        <w:rPr>
          <w:lang w:val="ro-RO"/>
        </w:rPr>
        <w:tab/>
        <w:t>Tulburări de somn (insomnie). Acestea apar de obicei în timpul primelor 3 luni de tratament</w:t>
      </w:r>
    </w:p>
    <w:p w14:paraId="305EFBC4" w14:textId="7D0F1553" w:rsidR="00B277D6" w:rsidRDefault="00B277D6">
      <w:pPr>
        <w:tabs>
          <w:tab w:val="clear" w:pos="567"/>
        </w:tabs>
        <w:suppressAutoHyphens w:val="0"/>
        <w:ind w:left="567" w:hanging="567"/>
        <w:rPr>
          <w:lang w:val="ro-RO"/>
        </w:rPr>
      </w:pPr>
      <w:r>
        <w:rPr>
          <w:lang w:val="ro-RO"/>
        </w:rPr>
        <w:t>•</w:t>
      </w:r>
      <w:r>
        <w:rPr>
          <w:lang w:val="ro-RO"/>
        </w:rPr>
        <w:tab/>
        <w:t>Pietre la nivelul vezicii biliare</w:t>
      </w:r>
    </w:p>
    <w:p w14:paraId="46B1FD93" w14:textId="79228E5F" w:rsidR="00090826" w:rsidRDefault="00090826">
      <w:pPr>
        <w:tabs>
          <w:tab w:val="clear" w:pos="567"/>
        </w:tabs>
        <w:suppressAutoHyphens w:val="0"/>
        <w:ind w:left="567" w:hanging="567"/>
        <w:rPr>
          <w:lang w:val="ro-RO"/>
        </w:rPr>
      </w:pPr>
      <w:r>
        <w:rPr>
          <w:lang w:val="ro-RO"/>
        </w:rPr>
        <w:t>•</w:t>
      </w:r>
      <w:r>
        <w:rPr>
          <w:lang w:val="ro-RO"/>
        </w:rPr>
        <w:tab/>
        <w:t>E</w:t>
      </w:r>
      <w:r w:rsidRPr="00F863E6">
        <w:rPr>
          <w:lang w:val="ro-RO"/>
        </w:rPr>
        <w:t>rupți</w:t>
      </w:r>
      <w:r>
        <w:rPr>
          <w:lang w:val="ro-RO"/>
        </w:rPr>
        <w:t>e</w:t>
      </w:r>
      <w:r w:rsidRPr="00F863E6">
        <w:rPr>
          <w:lang w:val="ro-RO"/>
        </w:rPr>
        <w:t xml:space="preserve"> </w:t>
      </w:r>
      <w:r>
        <w:rPr>
          <w:lang w:val="ro-RO"/>
        </w:rPr>
        <w:t>de culoare roșie pe piele</w:t>
      </w:r>
    </w:p>
    <w:p w14:paraId="46ED6678" w14:textId="77777777" w:rsidR="00B277D6" w:rsidRDefault="00B277D6">
      <w:pPr>
        <w:tabs>
          <w:tab w:val="clear" w:pos="567"/>
        </w:tabs>
        <w:suppressAutoHyphens w:val="0"/>
        <w:ind w:left="567" w:hanging="567"/>
        <w:rPr>
          <w:lang w:val="ro-RO"/>
        </w:rPr>
      </w:pPr>
      <w:r>
        <w:rPr>
          <w:lang w:val="ro-RO"/>
        </w:rPr>
        <w:lastRenderedPageBreak/>
        <w:t>•</w:t>
      </w:r>
      <w:r>
        <w:rPr>
          <w:lang w:val="ro-RO"/>
        </w:rPr>
        <w:tab/>
        <w:t>Reacţii la locul de injectare (cum ar fi vânătăi, durere, iritaţie, mâncărime şi erupţie pe piele)</w:t>
      </w:r>
    </w:p>
    <w:p w14:paraId="1C80E263" w14:textId="77777777" w:rsidR="00B277D6" w:rsidRDefault="00B277D6">
      <w:pPr>
        <w:tabs>
          <w:tab w:val="clear" w:pos="567"/>
        </w:tabs>
        <w:suppressAutoHyphens w:val="0"/>
        <w:ind w:left="567" w:hanging="567"/>
        <w:rPr>
          <w:lang w:val="ro-RO"/>
        </w:rPr>
      </w:pPr>
      <w:r>
        <w:rPr>
          <w:lang w:val="ro-RO"/>
        </w:rPr>
        <w:t>•</w:t>
      </w:r>
      <w:r>
        <w:rPr>
          <w:lang w:val="ro-RO"/>
        </w:rPr>
        <w:tab/>
        <w:t>Concentraţie mică de glucoză în sânge (hipoglicemie). Semnele care avertizează apariţia hipoglicemiei pot să apară brusc şi pot include: transpiraţii reci, piele palidă şi rece, dureri de cap, accelerarea bătăilor inimii, senzaţie de rău, senzaţie intensă de foame, tulburări de vedere, somnolenţă, oboseală, nervozitate, stare de anxietate, senzaţie de confuzie, dificultăţi de concentrare şi tremurături. Medicul dumneavoastră vă va spune cum să trataţi scăderea concentraţiei de glucoză din sânge (hipoglicemia) şi ce trebuie să faceţi dacă observaţi aceste semne de avertizare</w:t>
      </w:r>
    </w:p>
    <w:p w14:paraId="1779ACCF" w14:textId="77777777" w:rsidR="00B277D6" w:rsidRDefault="00B277D6">
      <w:pPr>
        <w:tabs>
          <w:tab w:val="clear" w:pos="567"/>
        </w:tabs>
        <w:suppressAutoHyphens w:val="0"/>
        <w:ind w:left="567" w:hanging="567"/>
        <w:rPr>
          <w:lang w:val="ro-RO"/>
        </w:rPr>
      </w:pPr>
      <w:r>
        <w:rPr>
          <w:lang w:val="ro-RO"/>
        </w:rPr>
        <w:t>•</w:t>
      </w:r>
      <w:r>
        <w:rPr>
          <w:lang w:val="ro-RO"/>
        </w:rPr>
        <w:tab/>
        <w:t>Creştere a valorilor din sânge ale enzimelor pancreatice, cum sunt lipaza şi amilaza.</w:t>
      </w:r>
    </w:p>
    <w:p w14:paraId="31E7478F" w14:textId="77777777" w:rsidR="00B277D6" w:rsidRDefault="00B277D6">
      <w:pPr>
        <w:ind w:left="567" w:hanging="567"/>
        <w:rPr>
          <w:lang w:val="ro-RO"/>
        </w:rPr>
      </w:pPr>
    </w:p>
    <w:p w14:paraId="10B101EF" w14:textId="77777777" w:rsidR="00B277D6" w:rsidRDefault="00B277D6">
      <w:pPr>
        <w:tabs>
          <w:tab w:val="clear" w:pos="567"/>
        </w:tabs>
        <w:suppressAutoHyphens w:val="0"/>
        <w:rPr>
          <w:szCs w:val="22"/>
          <w:lang w:val="ro-RO"/>
        </w:rPr>
      </w:pPr>
      <w:r>
        <w:rPr>
          <w:b/>
          <w:lang w:val="ro-RO"/>
        </w:rPr>
        <w:t>Mai puţin frecvente:</w:t>
      </w:r>
      <w:r>
        <w:rPr>
          <w:szCs w:val="22"/>
          <w:lang w:val="ro-RO"/>
        </w:rPr>
        <w:t xml:space="preserve"> </w:t>
      </w:r>
      <w:r>
        <w:rPr>
          <w:lang w:val="ro-RO"/>
        </w:rPr>
        <w:t>pot afecta până la 1 din 100 persoane</w:t>
      </w:r>
    </w:p>
    <w:p w14:paraId="71A3DE26" w14:textId="77777777" w:rsidR="00B277D6" w:rsidRDefault="00B277D6">
      <w:pPr>
        <w:tabs>
          <w:tab w:val="clear" w:pos="567"/>
        </w:tabs>
        <w:suppressAutoHyphens w:val="0"/>
        <w:ind w:left="567" w:hanging="567"/>
        <w:rPr>
          <w:lang w:val="ro-RO"/>
        </w:rPr>
      </w:pPr>
      <w:r>
        <w:rPr>
          <w:lang w:val="ro-RO"/>
        </w:rPr>
        <w:t>•</w:t>
      </w:r>
      <w:r>
        <w:rPr>
          <w:lang w:val="ro-RO"/>
        </w:rPr>
        <w:tab/>
        <w:t>Pierdere de lichide (deshidratare). Această reacţie poate apărea la începutul tratamentului şi poate fi din cauza stării de rău (vărsături), senzaţiei de rău (greaţă) şi diareei</w:t>
      </w:r>
    </w:p>
    <w:p w14:paraId="368E5E14" w14:textId="77777777" w:rsidR="00B277D6" w:rsidRDefault="00B277D6">
      <w:pPr>
        <w:tabs>
          <w:tab w:val="clear" w:pos="567"/>
        </w:tabs>
        <w:suppressAutoHyphens w:val="0"/>
        <w:ind w:left="567" w:hanging="567"/>
        <w:jc w:val="both"/>
        <w:rPr>
          <w:lang w:val="ro-RO"/>
        </w:rPr>
      </w:pPr>
      <w:r>
        <w:rPr>
          <w:lang w:val="ro-RO"/>
        </w:rPr>
        <w:t>•</w:t>
      </w:r>
      <w:r>
        <w:rPr>
          <w:lang w:val="ro-RO"/>
        </w:rPr>
        <w:tab/>
        <w:t>Întârziere în golirea stomacului</w:t>
      </w:r>
    </w:p>
    <w:p w14:paraId="0EBBEBED" w14:textId="77777777" w:rsidR="00B277D6" w:rsidRDefault="00B277D6">
      <w:pPr>
        <w:tabs>
          <w:tab w:val="clear" w:pos="567"/>
        </w:tabs>
        <w:suppressAutoHyphens w:val="0"/>
        <w:ind w:left="567" w:hanging="567"/>
        <w:rPr>
          <w:lang w:val="ro-RO"/>
        </w:rPr>
      </w:pPr>
      <w:r>
        <w:rPr>
          <w:lang w:val="ro-RO"/>
        </w:rPr>
        <w:t>•</w:t>
      </w:r>
      <w:r>
        <w:rPr>
          <w:lang w:val="ro-RO"/>
        </w:rPr>
        <w:tab/>
        <w:t>Vezică biliară inflamată</w:t>
      </w:r>
    </w:p>
    <w:p w14:paraId="5A56A196" w14:textId="77777777" w:rsidR="00B277D6" w:rsidRDefault="00B277D6">
      <w:pPr>
        <w:tabs>
          <w:tab w:val="clear" w:pos="567"/>
        </w:tabs>
        <w:suppressAutoHyphens w:val="0"/>
        <w:ind w:left="567" w:hanging="567"/>
        <w:rPr>
          <w:lang w:val="ro-RO"/>
        </w:rPr>
      </w:pPr>
      <w:r>
        <w:rPr>
          <w:lang w:val="ro-RO"/>
        </w:rPr>
        <w:t>•</w:t>
      </w:r>
      <w:r>
        <w:rPr>
          <w:lang w:val="ro-RO"/>
        </w:rPr>
        <w:tab/>
        <w:t>Reacţii alergice, inclusiv erupţii cutanate</w:t>
      </w:r>
    </w:p>
    <w:p w14:paraId="4881E410" w14:textId="77777777" w:rsidR="00B277D6" w:rsidRDefault="00B277D6">
      <w:pPr>
        <w:tabs>
          <w:tab w:val="clear" w:pos="567"/>
        </w:tabs>
        <w:suppressAutoHyphens w:val="0"/>
        <w:ind w:left="567" w:hanging="567"/>
        <w:rPr>
          <w:lang w:val="ro-RO"/>
        </w:rPr>
      </w:pPr>
      <w:r>
        <w:rPr>
          <w:lang w:val="ro-RO"/>
        </w:rPr>
        <w:t>•</w:t>
      </w:r>
      <w:r>
        <w:rPr>
          <w:lang w:val="ro-RO"/>
        </w:rPr>
        <w:tab/>
        <w:t>Stare generală de rău</w:t>
      </w:r>
    </w:p>
    <w:p w14:paraId="3A171B38" w14:textId="77777777" w:rsidR="00B277D6" w:rsidRDefault="00B277D6">
      <w:pPr>
        <w:tabs>
          <w:tab w:val="clear" w:pos="567"/>
        </w:tabs>
        <w:suppressAutoHyphens w:val="0"/>
        <w:ind w:left="567" w:hanging="567"/>
        <w:rPr>
          <w:lang w:val="ro-RO"/>
        </w:rPr>
      </w:pPr>
      <w:r>
        <w:rPr>
          <w:lang w:val="ro-RO"/>
        </w:rPr>
        <w:t>•</w:t>
      </w:r>
      <w:r>
        <w:rPr>
          <w:lang w:val="ro-RO"/>
        </w:rPr>
        <w:tab/>
        <w:t>Puls accelerat.</w:t>
      </w:r>
    </w:p>
    <w:p w14:paraId="237C1248" w14:textId="77777777" w:rsidR="00B277D6" w:rsidRDefault="00B277D6">
      <w:pPr>
        <w:tabs>
          <w:tab w:val="clear" w:pos="567"/>
        </w:tabs>
        <w:rPr>
          <w:szCs w:val="22"/>
          <w:lang w:val="ro-RO"/>
        </w:rPr>
      </w:pPr>
    </w:p>
    <w:p w14:paraId="69D60CF3" w14:textId="77777777" w:rsidR="00B277D6" w:rsidRDefault="00B277D6">
      <w:pPr>
        <w:tabs>
          <w:tab w:val="clear" w:pos="567"/>
        </w:tabs>
        <w:suppressAutoHyphens w:val="0"/>
        <w:rPr>
          <w:szCs w:val="22"/>
          <w:lang w:val="ro-RO"/>
        </w:rPr>
      </w:pPr>
      <w:r>
        <w:rPr>
          <w:b/>
          <w:lang w:val="ro-RO"/>
        </w:rPr>
        <w:t>Rare:</w:t>
      </w:r>
      <w:r>
        <w:rPr>
          <w:b/>
          <w:szCs w:val="22"/>
          <w:lang w:val="ro-RO"/>
        </w:rPr>
        <w:t xml:space="preserve"> </w:t>
      </w:r>
      <w:r>
        <w:rPr>
          <w:lang w:val="ro-RO"/>
        </w:rPr>
        <w:t>pot afecta până la 1 din 1000 persoane</w:t>
      </w:r>
    </w:p>
    <w:p w14:paraId="53BBBA57" w14:textId="77777777" w:rsidR="00B277D6" w:rsidRDefault="00B277D6">
      <w:pPr>
        <w:tabs>
          <w:tab w:val="clear" w:pos="567"/>
        </w:tabs>
        <w:suppressAutoHyphens w:val="0"/>
        <w:ind w:left="567" w:hanging="567"/>
        <w:rPr>
          <w:lang w:val="ro-RO"/>
        </w:rPr>
      </w:pPr>
      <w:r>
        <w:rPr>
          <w:lang w:val="ro-RO"/>
        </w:rPr>
        <w:t>•</w:t>
      </w:r>
      <w:r>
        <w:rPr>
          <w:lang w:val="ro-RO"/>
        </w:rPr>
        <w:tab/>
        <w:t>Reducere a funcţiei renale</w:t>
      </w:r>
    </w:p>
    <w:p w14:paraId="63E8834E" w14:textId="77777777" w:rsidR="00B277D6" w:rsidRDefault="00B277D6">
      <w:pPr>
        <w:tabs>
          <w:tab w:val="clear" w:pos="567"/>
        </w:tabs>
        <w:suppressAutoHyphens w:val="0"/>
        <w:ind w:left="567" w:hanging="567"/>
        <w:rPr>
          <w:lang w:val="ro-RO"/>
        </w:rPr>
      </w:pPr>
      <w:r>
        <w:rPr>
          <w:lang w:val="ro-RO"/>
        </w:rPr>
        <w:t>•</w:t>
      </w:r>
      <w:r>
        <w:rPr>
          <w:lang w:val="ro-RO"/>
        </w:rPr>
        <w:tab/>
        <w:t>Insuficiență renală acută. Semnele pot include scăderea volumului de urină, senzaţie de gust metalic şi apariţia cu uşurinţă de vânătăi.</w:t>
      </w:r>
    </w:p>
    <w:p w14:paraId="541090B6" w14:textId="77777777" w:rsidR="00660597" w:rsidRDefault="00660597">
      <w:pPr>
        <w:tabs>
          <w:tab w:val="clear" w:pos="567"/>
        </w:tabs>
        <w:suppressAutoHyphens w:val="0"/>
        <w:ind w:left="567" w:hanging="567"/>
        <w:rPr>
          <w:lang w:val="ro-RO"/>
        </w:rPr>
      </w:pPr>
    </w:p>
    <w:p w14:paraId="6CD06DEC" w14:textId="44AA87EA" w:rsidR="00660597" w:rsidRDefault="00660597">
      <w:pPr>
        <w:tabs>
          <w:tab w:val="clear" w:pos="567"/>
        </w:tabs>
        <w:suppressAutoHyphens w:val="0"/>
        <w:ind w:left="567" w:hanging="567"/>
        <w:rPr>
          <w:lang w:val="ro-RO"/>
        </w:rPr>
      </w:pPr>
      <w:r w:rsidRPr="00845CCC">
        <w:rPr>
          <w:b/>
          <w:bCs/>
          <w:lang w:val="ro-RO"/>
        </w:rPr>
        <w:t>Cu frecvență necunoscută</w:t>
      </w:r>
      <w:r>
        <w:rPr>
          <w:lang w:val="ro-RO"/>
        </w:rPr>
        <w:t>: care nu poate fi estimată din datele disponibile</w:t>
      </w:r>
    </w:p>
    <w:p w14:paraId="6D1B7D62" w14:textId="12B34A0F" w:rsidR="00660597" w:rsidRDefault="00660597" w:rsidP="00660597">
      <w:pPr>
        <w:tabs>
          <w:tab w:val="clear" w:pos="567"/>
        </w:tabs>
        <w:suppressAutoHyphens w:val="0"/>
        <w:ind w:left="567" w:hanging="567"/>
        <w:rPr>
          <w:lang w:val="ro-RO"/>
        </w:rPr>
      </w:pPr>
      <w:r>
        <w:rPr>
          <w:lang w:val="ro-RO"/>
        </w:rPr>
        <w:t>•</w:t>
      </w:r>
      <w:r>
        <w:rPr>
          <w:lang w:val="ro-RO"/>
        </w:rPr>
        <w:tab/>
      </w:r>
      <w:r w:rsidR="001D2E1C" w:rsidRPr="001D2E1C">
        <w:rPr>
          <w:lang w:val="ro-RO"/>
        </w:rPr>
        <w:t>Obstrucție la nivelul intestinului - o formă severă de constipație, însoțită de</w:t>
      </w:r>
      <w:r w:rsidR="001D2E1C">
        <w:rPr>
          <w:lang w:val="ro-RO"/>
        </w:rPr>
        <w:t xml:space="preserve"> </w:t>
      </w:r>
      <w:r w:rsidRPr="00660597">
        <w:rPr>
          <w:lang w:val="ro-RO"/>
        </w:rPr>
        <w:t>simptome suplimentare</w:t>
      </w:r>
      <w:r w:rsidR="001D2E1C">
        <w:rPr>
          <w:lang w:val="ro-RO"/>
        </w:rPr>
        <w:t xml:space="preserve"> precum</w:t>
      </w:r>
      <w:r w:rsidRPr="00660597">
        <w:rPr>
          <w:lang w:val="ro-RO"/>
        </w:rPr>
        <w:t xml:space="preserve"> durer</w:t>
      </w:r>
      <w:r w:rsidR="001D2E1C">
        <w:rPr>
          <w:lang w:val="ro-RO"/>
        </w:rPr>
        <w:t>e</w:t>
      </w:r>
      <w:r w:rsidRPr="00660597">
        <w:rPr>
          <w:lang w:val="ro-RO"/>
        </w:rPr>
        <w:t xml:space="preserve"> de stomac, balonare, vărsături etc.</w:t>
      </w:r>
    </w:p>
    <w:p w14:paraId="497557BE" w14:textId="6615D8F6" w:rsidR="000E793F" w:rsidRDefault="000E793F" w:rsidP="000E793F">
      <w:pPr>
        <w:tabs>
          <w:tab w:val="clear" w:pos="567"/>
        </w:tabs>
        <w:suppressAutoHyphens w:val="0"/>
        <w:ind w:left="567" w:hanging="567"/>
        <w:rPr>
          <w:lang w:val="ro-RO"/>
        </w:rPr>
      </w:pPr>
      <w:r>
        <w:rPr>
          <w:lang w:val="ro-RO" w:bidi="ro-RO"/>
        </w:rPr>
        <w:t xml:space="preserve"> </w:t>
      </w:r>
      <w:r>
        <w:rPr>
          <w:lang w:val="ro-RO"/>
        </w:rPr>
        <w:t>•</w:t>
      </w:r>
      <w:r>
        <w:rPr>
          <w:lang w:val="ro-RO"/>
        </w:rPr>
        <w:tab/>
      </w:r>
      <w:r>
        <w:rPr>
          <w:lang w:val="ro-RO" w:bidi="ro-RO"/>
        </w:rPr>
        <w:t xml:space="preserve">Formarea nodulilor poate fi determinată de </w:t>
      </w:r>
      <w:r w:rsidRPr="00CA6A3B">
        <w:rPr>
          <w:lang w:val="ro-RO" w:bidi="ro-RO"/>
        </w:rPr>
        <w:t xml:space="preserve">acumularea </w:t>
      </w:r>
      <w:r>
        <w:rPr>
          <w:lang w:val="ro-RO" w:bidi="ro-RO"/>
        </w:rPr>
        <w:t xml:space="preserve">sub piele a </w:t>
      </w:r>
      <w:r w:rsidRPr="00CA6A3B">
        <w:rPr>
          <w:lang w:val="ro-RO" w:bidi="ro-RO"/>
        </w:rPr>
        <w:t>unei proteine numită amiloid</w:t>
      </w:r>
      <w:r>
        <w:rPr>
          <w:lang w:val="ro-RO" w:bidi="ro-RO"/>
        </w:rPr>
        <w:t xml:space="preserve"> (amiloidoză cutanată, cu frecvență necunoscută)</w:t>
      </w:r>
    </w:p>
    <w:p w14:paraId="35B3ED30" w14:textId="77777777" w:rsidR="000E793F" w:rsidRDefault="000E793F" w:rsidP="000E793F">
      <w:pPr>
        <w:tabs>
          <w:tab w:val="clear" w:pos="567"/>
        </w:tabs>
        <w:ind w:left="360" w:right="-2"/>
        <w:rPr>
          <w:bCs/>
          <w:szCs w:val="22"/>
          <w:lang w:val="ro-RO"/>
        </w:rPr>
      </w:pPr>
    </w:p>
    <w:p w14:paraId="70FE7327" w14:textId="77777777" w:rsidR="00B277D6" w:rsidRDefault="00B277D6">
      <w:pPr>
        <w:numPr>
          <w:ilvl w:val="12"/>
          <w:numId w:val="0"/>
        </w:numPr>
        <w:tabs>
          <w:tab w:val="clear" w:pos="567"/>
        </w:tabs>
        <w:suppressAutoHyphens w:val="0"/>
        <w:rPr>
          <w:rFonts w:eastAsia="Times New Roman"/>
          <w:b/>
          <w:bCs/>
          <w:szCs w:val="22"/>
          <w:lang w:val="ro-RO"/>
        </w:rPr>
      </w:pPr>
      <w:r>
        <w:rPr>
          <w:b/>
          <w:lang w:val="ro-RO"/>
        </w:rPr>
        <w:t>Raportarea reacţiilor adverse</w:t>
      </w:r>
    </w:p>
    <w:p w14:paraId="6C948C56" w14:textId="77777777" w:rsidR="00B277D6" w:rsidRDefault="00B277D6">
      <w:pPr>
        <w:tabs>
          <w:tab w:val="clear" w:pos="567"/>
        </w:tabs>
        <w:suppressAutoHyphens w:val="0"/>
        <w:rPr>
          <w:szCs w:val="22"/>
          <w:lang w:val="ro-RO"/>
        </w:rPr>
      </w:pPr>
      <w:r>
        <w:rPr>
          <w:lang w:val="ro-RO"/>
        </w:rPr>
        <w:t>Dacă manifestaţi orice reacţii adverse, adresaţi-vă medicului dumneavoastră, farmacistului sau asistentei medicale.</w:t>
      </w:r>
      <w:r>
        <w:rPr>
          <w:rFonts w:eastAsia="Times New Roman"/>
          <w:szCs w:val="22"/>
          <w:lang w:val="ro-RO"/>
        </w:rPr>
        <w:t xml:space="preserve"> </w:t>
      </w:r>
      <w:r>
        <w:rPr>
          <w:lang w:val="ro-RO"/>
        </w:rPr>
        <w:t>Acestea includ orice reacţii adverse nemenţionate în acest prospect.</w:t>
      </w:r>
      <w:r>
        <w:rPr>
          <w:rFonts w:eastAsia="Times New Roman"/>
          <w:szCs w:val="22"/>
          <w:lang w:val="ro-RO"/>
        </w:rPr>
        <w:t xml:space="preserve"> </w:t>
      </w:r>
      <w:r>
        <w:rPr>
          <w:lang w:val="ro-RO"/>
        </w:rPr>
        <w:t xml:space="preserve">De asemenea, puteţi raporta reacţiile adverse direct prin intermediul </w:t>
      </w:r>
      <w:r w:rsidRPr="00A376FF">
        <w:rPr>
          <w:highlight w:val="lightGray"/>
          <w:lang w:val="ro-RO"/>
        </w:rPr>
        <w:t xml:space="preserve">sistemului naţional de raportare, astfel cum este menţionat în </w:t>
      </w:r>
      <w:r w:rsidRPr="00A376FF">
        <w:rPr>
          <w:rStyle w:val="Style"/>
          <w:highlight w:val="lightGray"/>
          <w:u w:val="single"/>
          <w:lang w:val="ro-RO"/>
        </w:rPr>
        <w:t>Anexa V</w:t>
      </w:r>
      <w:r>
        <w:rPr>
          <w:lang w:val="ro-RO"/>
        </w:rPr>
        <w:t>.</w:t>
      </w:r>
      <w:r>
        <w:rPr>
          <w:rFonts w:eastAsia="Times New Roman"/>
          <w:szCs w:val="22"/>
          <w:lang w:val="ro-RO"/>
        </w:rPr>
        <w:t xml:space="preserve"> </w:t>
      </w:r>
      <w:r>
        <w:rPr>
          <w:lang w:val="ro-RO"/>
        </w:rPr>
        <w:t>Raportând reacţiile adverse, puteţi contribui la furnizarea de informaţii suplimentare privind siguranţa acestui medicament.</w:t>
      </w:r>
    </w:p>
    <w:p w14:paraId="19D8B21C" w14:textId="77777777" w:rsidR="00B277D6" w:rsidRDefault="00B277D6">
      <w:pPr>
        <w:autoSpaceDE w:val="0"/>
        <w:autoSpaceDN w:val="0"/>
        <w:adjustRightInd w:val="0"/>
        <w:rPr>
          <w:szCs w:val="22"/>
          <w:lang w:val="ro-RO"/>
        </w:rPr>
      </w:pPr>
    </w:p>
    <w:p w14:paraId="2935A12F" w14:textId="77777777" w:rsidR="00B277D6" w:rsidRDefault="00B277D6">
      <w:pPr>
        <w:autoSpaceDE w:val="0"/>
        <w:autoSpaceDN w:val="0"/>
        <w:adjustRightInd w:val="0"/>
        <w:rPr>
          <w:szCs w:val="22"/>
          <w:lang w:val="ro-RO"/>
        </w:rPr>
      </w:pPr>
    </w:p>
    <w:p w14:paraId="097546B8" w14:textId="77777777" w:rsidR="00B277D6" w:rsidRDefault="00B277D6">
      <w:pPr>
        <w:numPr>
          <w:ilvl w:val="12"/>
          <w:numId w:val="0"/>
        </w:numPr>
        <w:tabs>
          <w:tab w:val="clear" w:pos="567"/>
        </w:tabs>
        <w:suppressAutoHyphens w:val="0"/>
        <w:ind w:left="567" w:right="-2" w:hanging="567"/>
        <w:rPr>
          <w:b/>
          <w:szCs w:val="22"/>
          <w:lang w:val="ro-RO"/>
        </w:rPr>
      </w:pPr>
      <w:r>
        <w:rPr>
          <w:b/>
          <w:szCs w:val="22"/>
          <w:lang w:val="ro-RO"/>
        </w:rPr>
        <w:t>5.</w:t>
      </w:r>
      <w:r>
        <w:rPr>
          <w:b/>
          <w:szCs w:val="22"/>
          <w:lang w:val="ro-RO"/>
        </w:rPr>
        <w:tab/>
      </w:r>
      <w:r>
        <w:rPr>
          <w:b/>
          <w:lang w:val="ro-RO"/>
        </w:rPr>
        <w:t>Cum se păstrează Saxenda</w:t>
      </w:r>
    </w:p>
    <w:p w14:paraId="7326AE9F" w14:textId="77777777" w:rsidR="00B277D6" w:rsidRDefault="00B277D6">
      <w:pPr>
        <w:numPr>
          <w:ilvl w:val="12"/>
          <w:numId w:val="0"/>
        </w:numPr>
        <w:tabs>
          <w:tab w:val="clear" w:pos="567"/>
        </w:tabs>
        <w:ind w:left="567" w:right="-2" w:hanging="567"/>
        <w:rPr>
          <w:b/>
          <w:szCs w:val="22"/>
          <w:lang w:val="ro-RO"/>
        </w:rPr>
      </w:pPr>
    </w:p>
    <w:p w14:paraId="2E06094B" w14:textId="77777777" w:rsidR="00B277D6" w:rsidRDefault="00B277D6">
      <w:pPr>
        <w:ind w:left="567" w:hanging="567"/>
        <w:rPr>
          <w:lang w:val="ro-RO"/>
        </w:rPr>
      </w:pPr>
      <w:r>
        <w:rPr>
          <w:lang w:val="ro-RO"/>
        </w:rPr>
        <w:t>Nu lăsaţi acest medicament la vederea şi îndemâna copiilor.</w:t>
      </w:r>
    </w:p>
    <w:p w14:paraId="389F3BB8" w14:textId="77777777" w:rsidR="00B277D6" w:rsidRDefault="00B277D6">
      <w:pPr>
        <w:ind w:left="567" w:hanging="567"/>
        <w:rPr>
          <w:lang w:val="ro-RO"/>
        </w:rPr>
      </w:pPr>
    </w:p>
    <w:p w14:paraId="4FC2C188" w14:textId="77777777" w:rsidR="00B277D6" w:rsidRDefault="00B277D6">
      <w:pPr>
        <w:tabs>
          <w:tab w:val="clear" w:pos="567"/>
        </w:tabs>
        <w:suppressAutoHyphens w:val="0"/>
        <w:rPr>
          <w:lang w:val="ro-RO"/>
        </w:rPr>
      </w:pPr>
      <w:r>
        <w:rPr>
          <w:lang w:val="ro-RO"/>
        </w:rPr>
        <w:t>Nu utilizaţi Saxenda după data de expirare înscrisă pe eticheta stiloului injector şi pe cutie, după EXP</w:t>
      </w:r>
      <w:r>
        <w:rPr>
          <w:sz w:val="20"/>
          <w:lang w:val="ro-RO"/>
        </w:rPr>
        <w:t>.</w:t>
      </w:r>
      <w:r>
        <w:rPr>
          <w:lang w:val="ro-RO"/>
        </w:rPr>
        <w:t xml:space="preserve"> Data de expirare se referă la ultima zi a lunii respective.</w:t>
      </w:r>
    </w:p>
    <w:p w14:paraId="7D876761" w14:textId="77777777" w:rsidR="00B277D6" w:rsidRDefault="00B277D6">
      <w:pPr>
        <w:numPr>
          <w:ilvl w:val="12"/>
          <w:numId w:val="0"/>
        </w:numPr>
        <w:tabs>
          <w:tab w:val="clear" w:pos="567"/>
        </w:tabs>
        <w:ind w:right="-2"/>
        <w:rPr>
          <w:szCs w:val="22"/>
          <w:lang w:val="ro-RO"/>
        </w:rPr>
      </w:pPr>
    </w:p>
    <w:p w14:paraId="4E95E06F" w14:textId="77777777" w:rsidR="00B277D6" w:rsidRDefault="00B277D6">
      <w:pPr>
        <w:numPr>
          <w:ilvl w:val="12"/>
          <w:numId w:val="0"/>
        </w:numPr>
        <w:tabs>
          <w:tab w:val="clear" w:pos="567"/>
        </w:tabs>
        <w:ind w:right="-2"/>
        <w:rPr>
          <w:szCs w:val="22"/>
          <w:u w:val="single"/>
          <w:lang w:val="ro-RO"/>
        </w:rPr>
      </w:pPr>
      <w:r>
        <w:rPr>
          <w:u w:val="single"/>
          <w:lang w:val="ro-RO"/>
        </w:rPr>
        <w:t>Înainte de prima utilizare:</w:t>
      </w:r>
      <w:r>
        <w:rPr>
          <w:szCs w:val="22"/>
          <w:u w:val="single"/>
          <w:lang w:val="ro-RO"/>
        </w:rPr>
        <w:t xml:space="preserve"> </w:t>
      </w:r>
    </w:p>
    <w:p w14:paraId="66CFE740" w14:textId="77777777" w:rsidR="00B277D6" w:rsidRDefault="00B277D6">
      <w:pPr>
        <w:numPr>
          <w:ilvl w:val="12"/>
          <w:numId w:val="0"/>
        </w:numPr>
        <w:tabs>
          <w:tab w:val="clear" w:pos="567"/>
        </w:tabs>
        <w:ind w:right="-2"/>
        <w:rPr>
          <w:szCs w:val="22"/>
          <w:u w:val="single"/>
          <w:lang w:val="ro-RO"/>
        </w:rPr>
      </w:pPr>
    </w:p>
    <w:p w14:paraId="50E775CA" w14:textId="77777777" w:rsidR="00B277D6" w:rsidRDefault="00B277D6">
      <w:pPr>
        <w:numPr>
          <w:ilvl w:val="12"/>
          <w:numId w:val="0"/>
        </w:numPr>
        <w:tabs>
          <w:tab w:val="clear" w:pos="567"/>
        </w:tabs>
        <w:suppressAutoHyphens w:val="0"/>
        <w:ind w:right="-2"/>
        <w:rPr>
          <w:szCs w:val="22"/>
          <w:lang w:val="ro-RO"/>
        </w:rPr>
      </w:pPr>
      <w:r>
        <w:rPr>
          <w:lang w:val="ro-RO"/>
        </w:rPr>
        <w:t>A se păstra la frigider (2°C – 8°C).</w:t>
      </w:r>
      <w:r>
        <w:rPr>
          <w:szCs w:val="22"/>
          <w:lang w:val="ro-RO"/>
        </w:rPr>
        <w:t xml:space="preserve"> </w:t>
      </w:r>
      <w:r>
        <w:rPr>
          <w:lang w:val="ro-RO"/>
        </w:rPr>
        <w:t>A nu se congela.</w:t>
      </w:r>
      <w:r>
        <w:rPr>
          <w:szCs w:val="22"/>
          <w:lang w:val="ro-RO"/>
        </w:rPr>
        <w:t xml:space="preserve"> </w:t>
      </w:r>
      <w:r>
        <w:rPr>
          <w:lang w:val="ro-RO"/>
        </w:rPr>
        <w:t>A se păstra la distanţă de compartimentul congelatorului.</w:t>
      </w:r>
    </w:p>
    <w:p w14:paraId="5A9EA3AB" w14:textId="77777777" w:rsidR="00B277D6" w:rsidRDefault="00B277D6">
      <w:pPr>
        <w:numPr>
          <w:ilvl w:val="12"/>
          <w:numId w:val="0"/>
        </w:numPr>
        <w:tabs>
          <w:tab w:val="clear" w:pos="567"/>
        </w:tabs>
        <w:ind w:right="-2"/>
        <w:rPr>
          <w:szCs w:val="22"/>
          <w:lang w:val="ro-RO"/>
        </w:rPr>
      </w:pPr>
    </w:p>
    <w:p w14:paraId="12F9B66F" w14:textId="77777777" w:rsidR="00B277D6" w:rsidRDefault="00B277D6">
      <w:pPr>
        <w:numPr>
          <w:ilvl w:val="12"/>
          <w:numId w:val="0"/>
        </w:numPr>
        <w:tabs>
          <w:tab w:val="clear" w:pos="567"/>
        </w:tabs>
        <w:ind w:right="-2"/>
        <w:rPr>
          <w:szCs w:val="22"/>
          <w:u w:val="single"/>
          <w:lang w:val="ro-RO"/>
        </w:rPr>
      </w:pPr>
      <w:r>
        <w:rPr>
          <w:u w:val="single"/>
          <w:lang w:val="ro-RO"/>
        </w:rPr>
        <w:t>În timpul utilizării stiloului injector:</w:t>
      </w:r>
      <w:r>
        <w:rPr>
          <w:szCs w:val="22"/>
          <w:u w:val="single"/>
          <w:lang w:val="ro-RO"/>
        </w:rPr>
        <w:t xml:space="preserve"> </w:t>
      </w:r>
    </w:p>
    <w:p w14:paraId="10D8759A" w14:textId="77777777" w:rsidR="00B277D6" w:rsidRDefault="00B277D6">
      <w:pPr>
        <w:numPr>
          <w:ilvl w:val="12"/>
          <w:numId w:val="0"/>
        </w:numPr>
        <w:tabs>
          <w:tab w:val="clear" w:pos="567"/>
        </w:tabs>
        <w:ind w:right="-2"/>
        <w:rPr>
          <w:szCs w:val="22"/>
          <w:lang w:val="ro-RO"/>
        </w:rPr>
      </w:pPr>
    </w:p>
    <w:p w14:paraId="5B244E0A" w14:textId="77777777" w:rsidR="00B277D6" w:rsidRDefault="00B277D6">
      <w:pPr>
        <w:numPr>
          <w:ilvl w:val="12"/>
          <w:numId w:val="0"/>
        </w:numPr>
        <w:tabs>
          <w:tab w:val="clear" w:pos="567"/>
        </w:tabs>
        <w:suppressAutoHyphens w:val="0"/>
        <w:ind w:right="-2"/>
        <w:rPr>
          <w:szCs w:val="22"/>
          <w:lang w:val="ro-RO"/>
        </w:rPr>
      </w:pPr>
      <w:r>
        <w:rPr>
          <w:lang w:val="ro-RO"/>
        </w:rPr>
        <w:t>Puteţi păstra stiloul injector (pen-ul) timp de 1 lună, dacă îl păstraţi la o temperatură sub 30°C sau la frigider (2°C – 8°C).</w:t>
      </w:r>
      <w:r>
        <w:rPr>
          <w:szCs w:val="22"/>
          <w:lang w:val="ro-RO"/>
        </w:rPr>
        <w:t xml:space="preserve"> </w:t>
      </w:r>
      <w:r>
        <w:rPr>
          <w:lang w:val="ro-RO"/>
        </w:rPr>
        <w:t>Nu congelaţi.</w:t>
      </w:r>
      <w:r>
        <w:rPr>
          <w:szCs w:val="22"/>
          <w:lang w:val="ro-RO"/>
        </w:rPr>
        <w:t xml:space="preserve"> </w:t>
      </w:r>
      <w:r>
        <w:rPr>
          <w:lang w:val="ro-RO"/>
        </w:rPr>
        <w:t>Păstraţi la distanţă de compartimentul congelatorului.</w:t>
      </w:r>
    </w:p>
    <w:p w14:paraId="1AD2BF36" w14:textId="77777777" w:rsidR="00B277D6" w:rsidRDefault="00B277D6">
      <w:pPr>
        <w:numPr>
          <w:ilvl w:val="12"/>
          <w:numId w:val="0"/>
        </w:numPr>
        <w:tabs>
          <w:tab w:val="clear" w:pos="567"/>
        </w:tabs>
        <w:ind w:right="-2"/>
        <w:rPr>
          <w:szCs w:val="22"/>
          <w:lang w:val="ro-RO"/>
        </w:rPr>
      </w:pPr>
    </w:p>
    <w:p w14:paraId="21FE2B79" w14:textId="77777777" w:rsidR="00B277D6" w:rsidRDefault="00B277D6">
      <w:pPr>
        <w:numPr>
          <w:ilvl w:val="12"/>
          <w:numId w:val="0"/>
        </w:numPr>
        <w:tabs>
          <w:tab w:val="clear" w:pos="567"/>
        </w:tabs>
        <w:ind w:right="-2"/>
        <w:rPr>
          <w:szCs w:val="22"/>
          <w:lang w:val="ro-RO"/>
        </w:rPr>
      </w:pPr>
      <w:r>
        <w:rPr>
          <w:lang w:val="ro-RO"/>
        </w:rPr>
        <w:t>Păstraţi stiloul injector acoperit cu capacul, atunci când nu il utilizaţi, pentru a fi protejat de lumină.</w:t>
      </w:r>
      <w:r>
        <w:rPr>
          <w:szCs w:val="22"/>
          <w:lang w:val="ro-RO"/>
        </w:rPr>
        <w:t xml:space="preserve"> </w:t>
      </w:r>
    </w:p>
    <w:p w14:paraId="2ED684EB" w14:textId="77777777" w:rsidR="00B277D6" w:rsidRDefault="00B277D6">
      <w:pPr>
        <w:numPr>
          <w:ilvl w:val="12"/>
          <w:numId w:val="0"/>
        </w:numPr>
        <w:tabs>
          <w:tab w:val="clear" w:pos="567"/>
        </w:tabs>
        <w:ind w:right="-2"/>
        <w:rPr>
          <w:szCs w:val="22"/>
          <w:lang w:val="ro-RO"/>
        </w:rPr>
      </w:pPr>
    </w:p>
    <w:p w14:paraId="76B5FB8B" w14:textId="77777777" w:rsidR="00B277D6" w:rsidRDefault="00B277D6">
      <w:pPr>
        <w:numPr>
          <w:ilvl w:val="12"/>
          <w:numId w:val="0"/>
        </w:numPr>
        <w:tabs>
          <w:tab w:val="clear" w:pos="567"/>
        </w:tabs>
        <w:ind w:right="-2"/>
        <w:rPr>
          <w:szCs w:val="22"/>
          <w:lang w:val="ro-RO"/>
        </w:rPr>
      </w:pPr>
      <w:r>
        <w:rPr>
          <w:lang w:val="ro-RO"/>
        </w:rPr>
        <w:lastRenderedPageBreak/>
        <w:t>Nu utilizaţi acest medicament dacă soluţia nu este limpede şi incoloră sau aproape incoloră.</w:t>
      </w:r>
    </w:p>
    <w:p w14:paraId="3E7FEAF9" w14:textId="77777777" w:rsidR="00B277D6" w:rsidRDefault="00B277D6">
      <w:pPr>
        <w:numPr>
          <w:ilvl w:val="12"/>
          <w:numId w:val="0"/>
        </w:numPr>
        <w:tabs>
          <w:tab w:val="clear" w:pos="567"/>
        </w:tabs>
        <w:ind w:right="-2"/>
        <w:rPr>
          <w:szCs w:val="22"/>
          <w:lang w:val="ro-RO"/>
        </w:rPr>
      </w:pPr>
    </w:p>
    <w:p w14:paraId="4C662674" w14:textId="77777777" w:rsidR="00B277D6" w:rsidRDefault="00B277D6">
      <w:pPr>
        <w:numPr>
          <w:ilvl w:val="12"/>
          <w:numId w:val="0"/>
        </w:numPr>
        <w:tabs>
          <w:tab w:val="clear" w:pos="567"/>
        </w:tabs>
        <w:suppressAutoHyphens w:val="0"/>
        <w:ind w:right="-2"/>
        <w:rPr>
          <w:i/>
          <w:iCs/>
          <w:szCs w:val="22"/>
          <w:lang w:val="ro-RO"/>
        </w:rPr>
      </w:pPr>
      <w:r>
        <w:rPr>
          <w:lang w:val="ro-RO"/>
        </w:rPr>
        <w:t>Nu aruncaţi niciun medicament pe calea apei sau a reziduurilor menajere.</w:t>
      </w:r>
      <w:r>
        <w:rPr>
          <w:szCs w:val="22"/>
          <w:lang w:val="ro-RO"/>
        </w:rPr>
        <w:t xml:space="preserve"> </w:t>
      </w:r>
      <w:r>
        <w:rPr>
          <w:lang w:val="ro-RO"/>
        </w:rPr>
        <w:t>Întrebaţi farmacistul cum să aruncaţi medicamentele pe care nu le mai folosiţi.</w:t>
      </w:r>
      <w:r>
        <w:rPr>
          <w:szCs w:val="22"/>
          <w:lang w:val="ro-RO"/>
        </w:rPr>
        <w:t xml:space="preserve"> </w:t>
      </w:r>
      <w:r>
        <w:rPr>
          <w:lang w:val="ro-RO"/>
        </w:rPr>
        <w:t>Aceste măsuri vor ajuta la protejarea mediului.</w:t>
      </w:r>
    </w:p>
    <w:p w14:paraId="05DDFB5F" w14:textId="77777777" w:rsidR="00B277D6" w:rsidRDefault="00B277D6">
      <w:pPr>
        <w:numPr>
          <w:ilvl w:val="12"/>
          <w:numId w:val="0"/>
        </w:numPr>
        <w:tabs>
          <w:tab w:val="clear" w:pos="567"/>
        </w:tabs>
        <w:ind w:right="-2"/>
        <w:rPr>
          <w:szCs w:val="22"/>
          <w:lang w:val="ro-RO"/>
        </w:rPr>
      </w:pPr>
    </w:p>
    <w:p w14:paraId="30012D13" w14:textId="77777777" w:rsidR="00B277D6" w:rsidRDefault="00B277D6">
      <w:pPr>
        <w:numPr>
          <w:ilvl w:val="12"/>
          <w:numId w:val="0"/>
        </w:numPr>
        <w:tabs>
          <w:tab w:val="clear" w:pos="567"/>
        </w:tabs>
        <w:ind w:right="-2"/>
        <w:rPr>
          <w:szCs w:val="22"/>
          <w:lang w:val="ro-RO"/>
        </w:rPr>
      </w:pPr>
    </w:p>
    <w:p w14:paraId="382B0945" w14:textId="77777777" w:rsidR="00B277D6" w:rsidRDefault="00B277D6">
      <w:pPr>
        <w:keepNext/>
        <w:numPr>
          <w:ilvl w:val="12"/>
          <w:numId w:val="0"/>
        </w:numPr>
        <w:tabs>
          <w:tab w:val="clear" w:pos="567"/>
        </w:tabs>
        <w:suppressAutoHyphens w:val="0"/>
        <w:ind w:right="-2"/>
        <w:rPr>
          <w:b/>
          <w:lang w:val="ro-RO"/>
        </w:rPr>
      </w:pPr>
      <w:r>
        <w:rPr>
          <w:b/>
          <w:lang w:val="ro-RO"/>
        </w:rPr>
        <w:t>6.</w:t>
      </w:r>
      <w:r>
        <w:rPr>
          <w:b/>
          <w:lang w:val="ro-RO"/>
        </w:rPr>
        <w:tab/>
        <w:t>Conţinutul ambalajului şi alte informaţii</w:t>
      </w:r>
    </w:p>
    <w:p w14:paraId="660F6DF6" w14:textId="77777777" w:rsidR="00B277D6" w:rsidRDefault="00B277D6">
      <w:pPr>
        <w:keepNext/>
        <w:numPr>
          <w:ilvl w:val="12"/>
          <w:numId w:val="0"/>
        </w:numPr>
        <w:tabs>
          <w:tab w:val="clear" w:pos="567"/>
        </w:tabs>
        <w:suppressAutoHyphens w:val="0"/>
        <w:rPr>
          <w:lang w:val="ro-RO"/>
        </w:rPr>
      </w:pPr>
    </w:p>
    <w:p w14:paraId="78FA64A9" w14:textId="77777777" w:rsidR="00B277D6" w:rsidRDefault="00B277D6">
      <w:pPr>
        <w:keepNext/>
        <w:numPr>
          <w:ilvl w:val="12"/>
          <w:numId w:val="0"/>
        </w:numPr>
        <w:tabs>
          <w:tab w:val="clear" w:pos="567"/>
        </w:tabs>
        <w:suppressAutoHyphens w:val="0"/>
        <w:ind w:right="-2"/>
        <w:rPr>
          <w:b/>
          <w:lang w:val="ro-RO"/>
        </w:rPr>
      </w:pPr>
      <w:r>
        <w:rPr>
          <w:b/>
          <w:lang w:val="ro-RO"/>
        </w:rPr>
        <w:t xml:space="preserve">Ce conţine Saxenda </w:t>
      </w:r>
    </w:p>
    <w:p w14:paraId="38F48F9F" w14:textId="77777777" w:rsidR="00B277D6" w:rsidRDefault="00B277D6">
      <w:pPr>
        <w:tabs>
          <w:tab w:val="clear" w:pos="567"/>
        </w:tabs>
        <w:suppressAutoHyphens w:val="0"/>
        <w:ind w:left="567" w:hanging="567"/>
        <w:rPr>
          <w:i/>
          <w:iCs/>
          <w:szCs w:val="22"/>
          <w:lang w:val="ro-RO"/>
        </w:rPr>
      </w:pPr>
      <w:r>
        <w:rPr>
          <w:lang w:val="ro-RO"/>
        </w:rPr>
        <w:t>–</w:t>
      </w:r>
      <w:r>
        <w:rPr>
          <w:lang w:val="ro-RO"/>
        </w:rPr>
        <w:tab/>
        <w:t>Substanţa activă este liraglutid. 1 ml soluţie injectabilă conţine liraglutid 6 mg. Un stilou injector preumplut conţine liraglutid 18 mg.</w:t>
      </w:r>
    </w:p>
    <w:p w14:paraId="193693B7" w14:textId="77777777" w:rsidR="00B277D6" w:rsidRDefault="00B277D6">
      <w:pPr>
        <w:tabs>
          <w:tab w:val="clear" w:pos="567"/>
        </w:tabs>
        <w:suppressAutoHyphens w:val="0"/>
        <w:ind w:left="567" w:hanging="567"/>
        <w:rPr>
          <w:lang w:val="ro-RO"/>
        </w:rPr>
      </w:pPr>
      <w:r>
        <w:rPr>
          <w:lang w:val="ro-RO"/>
        </w:rPr>
        <w:t>–</w:t>
      </w:r>
      <w:r>
        <w:rPr>
          <w:lang w:val="ro-RO"/>
        </w:rPr>
        <w:tab/>
        <w:t>Celelalte componente sunt fosfat disodic dihidrat, propilenglicol, fenol, acid clorhidric şi hidroxid de sodiu (pentru ajustarea pH-ului) şi apă pentru preparate injectabile.</w:t>
      </w:r>
    </w:p>
    <w:p w14:paraId="5DCD9BDC" w14:textId="77777777" w:rsidR="00B277D6" w:rsidRDefault="00B277D6">
      <w:pPr>
        <w:widowControl w:val="0"/>
        <w:tabs>
          <w:tab w:val="clear" w:pos="567"/>
        </w:tabs>
        <w:suppressAutoHyphens w:val="0"/>
        <w:rPr>
          <w:szCs w:val="22"/>
          <w:lang w:val="ro-RO"/>
        </w:rPr>
      </w:pPr>
    </w:p>
    <w:p w14:paraId="33E13298" w14:textId="77777777" w:rsidR="00B277D6" w:rsidRDefault="00B277D6">
      <w:pPr>
        <w:numPr>
          <w:ilvl w:val="12"/>
          <w:numId w:val="0"/>
        </w:numPr>
        <w:tabs>
          <w:tab w:val="clear" w:pos="567"/>
        </w:tabs>
        <w:ind w:right="-2"/>
        <w:rPr>
          <w:b/>
          <w:bCs/>
          <w:lang w:val="ro-RO"/>
        </w:rPr>
      </w:pPr>
      <w:r>
        <w:rPr>
          <w:b/>
          <w:lang w:val="ro-RO"/>
        </w:rPr>
        <w:t>Cum arată Saxenda şi conţinutul ambalajului</w:t>
      </w:r>
      <w:r>
        <w:rPr>
          <w:b/>
          <w:bCs/>
          <w:lang w:val="ro-RO"/>
        </w:rPr>
        <w:t xml:space="preserve"> </w:t>
      </w:r>
    </w:p>
    <w:p w14:paraId="615ECBBB" w14:textId="77777777" w:rsidR="00B277D6" w:rsidRDefault="00B277D6">
      <w:pPr>
        <w:numPr>
          <w:ilvl w:val="12"/>
          <w:numId w:val="0"/>
        </w:numPr>
        <w:tabs>
          <w:tab w:val="clear" w:pos="567"/>
        </w:tabs>
        <w:suppressAutoHyphens w:val="0"/>
        <w:ind w:right="-2"/>
        <w:rPr>
          <w:lang w:val="ro-RO"/>
        </w:rPr>
      </w:pPr>
      <w:r>
        <w:rPr>
          <w:lang w:val="ro-RO"/>
        </w:rPr>
        <w:t>Saxenda este o</w:t>
      </w:r>
      <w:r>
        <w:rPr>
          <w:b/>
          <w:lang w:val="ro-RO"/>
        </w:rPr>
        <w:t xml:space="preserve"> </w:t>
      </w:r>
      <w:r>
        <w:rPr>
          <w:lang w:val="ro-RO"/>
        </w:rPr>
        <w:t>soluţie injectabilă limpede şi incoloră sau aproape incoloră, în stilou injector preumplut. Fiecare stilou injector conţine 3 ml soluţie şi poate să elibereze doze de 0,6 mg, 1,2 mg, 1,8 mg, 2,4 mg şi 3,0 mg.</w:t>
      </w:r>
    </w:p>
    <w:p w14:paraId="0CBAAEF6" w14:textId="77777777" w:rsidR="00B277D6" w:rsidRDefault="00B277D6">
      <w:pPr>
        <w:numPr>
          <w:ilvl w:val="12"/>
          <w:numId w:val="0"/>
        </w:numPr>
        <w:tabs>
          <w:tab w:val="clear" w:pos="567"/>
        </w:tabs>
        <w:ind w:right="-2"/>
        <w:rPr>
          <w:lang w:val="ro-RO"/>
        </w:rPr>
      </w:pPr>
    </w:p>
    <w:p w14:paraId="70D6C7AA" w14:textId="77777777" w:rsidR="00B277D6" w:rsidRDefault="00B277D6">
      <w:pPr>
        <w:numPr>
          <w:ilvl w:val="12"/>
          <w:numId w:val="0"/>
        </w:numPr>
        <w:tabs>
          <w:tab w:val="clear" w:pos="567"/>
        </w:tabs>
        <w:suppressAutoHyphens w:val="0"/>
        <w:ind w:right="-2"/>
        <w:rPr>
          <w:lang w:val="ro-RO"/>
        </w:rPr>
      </w:pPr>
      <w:r>
        <w:rPr>
          <w:lang w:val="ro-RO"/>
        </w:rPr>
        <w:t>Saxenda este disponibil în cutii care conţin 1, 3 sau 5 stilouri injectoare (pen-uri). Este posibil ca nu toate mărimile de ambalaj să fie comercializate.</w:t>
      </w:r>
    </w:p>
    <w:p w14:paraId="7AB6BCB7" w14:textId="77777777" w:rsidR="00B277D6" w:rsidRDefault="00B277D6">
      <w:pPr>
        <w:numPr>
          <w:ilvl w:val="12"/>
          <w:numId w:val="0"/>
        </w:numPr>
        <w:tabs>
          <w:tab w:val="clear" w:pos="567"/>
        </w:tabs>
        <w:ind w:right="-2"/>
        <w:rPr>
          <w:lang w:val="ro-RO"/>
        </w:rPr>
      </w:pPr>
    </w:p>
    <w:p w14:paraId="4F72B157" w14:textId="77777777" w:rsidR="00B277D6" w:rsidRDefault="00B277D6">
      <w:pPr>
        <w:numPr>
          <w:ilvl w:val="12"/>
          <w:numId w:val="0"/>
        </w:numPr>
        <w:tabs>
          <w:tab w:val="clear" w:pos="567"/>
        </w:tabs>
        <w:ind w:right="-2"/>
        <w:rPr>
          <w:lang w:val="ro-RO"/>
        </w:rPr>
      </w:pPr>
      <w:r>
        <w:rPr>
          <w:lang w:val="ro-RO"/>
        </w:rPr>
        <w:t>Acele nu sunt incluse.</w:t>
      </w:r>
    </w:p>
    <w:p w14:paraId="7E0A2FFE" w14:textId="77777777" w:rsidR="00B277D6" w:rsidRDefault="00B277D6">
      <w:pPr>
        <w:numPr>
          <w:ilvl w:val="12"/>
          <w:numId w:val="0"/>
        </w:numPr>
        <w:tabs>
          <w:tab w:val="clear" w:pos="567"/>
        </w:tabs>
        <w:ind w:right="-2"/>
        <w:rPr>
          <w:lang w:val="ro-RO"/>
        </w:rPr>
      </w:pPr>
    </w:p>
    <w:p w14:paraId="67E017DC" w14:textId="2B1D87CA" w:rsidR="00B277D6" w:rsidRDefault="00B277D6">
      <w:pPr>
        <w:numPr>
          <w:ilvl w:val="12"/>
          <w:numId w:val="0"/>
        </w:numPr>
        <w:tabs>
          <w:tab w:val="clear" w:pos="567"/>
        </w:tabs>
        <w:ind w:right="-2"/>
        <w:rPr>
          <w:b/>
          <w:lang w:val="ro-RO"/>
        </w:rPr>
      </w:pPr>
      <w:r>
        <w:rPr>
          <w:b/>
          <w:lang w:val="ro-RO"/>
        </w:rPr>
        <w:t xml:space="preserve">Deţinătorul autorizaţiei de punere pe piaţă </w:t>
      </w:r>
      <w:del w:id="57" w:author="DSIU (Daliana Surdoiu)" w:date="2025-04-03T21:19:00Z" w16du:dateUtc="2025-04-03T18:19:00Z">
        <w:r w:rsidDel="00406B6E">
          <w:rPr>
            <w:b/>
            <w:lang w:val="ro-RO"/>
          </w:rPr>
          <w:delText>şi fabricantul</w:delText>
        </w:r>
      </w:del>
    </w:p>
    <w:p w14:paraId="1B00450A" w14:textId="77777777" w:rsidR="00B277D6" w:rsidRDefault="00B277D6">
      <w:pPr>
        <w:numPr>
          <w:ilvl w:val="12"/>
          <w:numId w:val="0"/>
        </w:numPr>
        <w:tabs>
          <w:tab w:val="clear" w:pos="567"/>
        </w:tabs>
        <w:ind w:right="-2"/>
        <w:rPr>
          <w:szCs w:val="22"/>
          <w:lang w:val="ro-RO"/>
        </w:rPr>
      </w:pPr>
      <w:r>
        <w:rPr>
          <w:lang w:val="ro-RO"/>
        </w:rPr>
        <w:t>Novo Nordisk A/S</w:t>
      </w:r>
    </w:p>
    <w:p w14:paraId="74655C9B" w14:textId="120F2F43" w:rsidR="00B277D6" w:rsidRDefault="00B277D6">
      <w:pPr>
        <w:numPr>
          <w:ilvl w:val="12"/>
          <w:numId w:val="0"/>
        </w:numPr>
        <w:tabs>
          <w:tab w:val="clear" w:pos="567"/>
        </w:tabs>
        <w:ind w:right="-2"/>
        <w:rPr>
          <w:szCs w:val="22"/>
          <w:lang w:val="ro-RO"/>
        </w:rPr>
      </w:pPr>
      <w:r>
        <w:rPr>
          <w:lang w:val="ro-RO"/>
        </w:rPr>
        <w:t>Novo All</w:t>
      </w:r>
      <w:ins w:id="58" w:author="DSIU (Daliana Surdoiu)" w:date="2025-04-03T14:38:00Z" w16du:dateUtc="2025-04-03T11:38:00Z">
        <w:r w:rsidR="00E77007">
          <w:rPr>
            <w:lang w:val="ro-RO"/>
          </w:rPr>
          <w:t>e 1</w:t>
        </w:r>
      </w:ins>
      <w:del w:id="59" w:author="DSIU (Daliana Surdoiu)" w:date="2025-04-03T14:38:00Z" w16du:dateUtc="2025-04-03T11:38:00Z">
        <w:r w:rsidDel="00E77007">
          <w:rPr>
            <w:lang w:val="ro-RO"/>
          </w:rPr>
          <w:delText>é</w:delText>
        </w:r>
      </w:del>
    </w:p>
    <w:p w14:paraId="6F9EAD8D" w14:textId="77777777" w:rsidR="00B277D6" w:rsidRDefault="00B277D6">
      <w:pPr>
        <w:numPr>
          <w:ilvl w:val="12"/>
          <w:numId w:val="0"/>
        </w:numPr>
        <w:tabs>
          <w:tab w:val="clear" w:pos="567"/>
        </w:tabs>
        <w:ind w:right="-2"/>
        <w:rPr>
          <w:szCs w:val="22"/>
          <w:lang w:val="ro-RO"/>
        </w:rPr>
      </w:pPr>
      <w:r>
        <w:rPr>
          <w:lang w:val="ro-RO"/>
        </w:rPr>
        <w:t>DK-2880 Bagsværd</w:t>
      </w:r>
    </w:p>
    <w:p w14:paraId="3574F52E" w14:textId="77777777" w:rsidR="00B277D6" w:rsidRDefault="00B277D6">
      <w:pPr>
        <w:numPr>
          <w:ilvl w:val="12"/>
          <w:numId w:val="0"/>
        </w:numPr>
        <w:tabs>
          <w:tab w:val="clear" w:pos="567"/>
        </w:tabs>
        <w:ind w:right="-2"/>
        <w:rPr>
          <w:ins w:id="60" w:author="DSIU (Daliana Surdoiu)" w:date="2025-04-03T21:19:00Z" w16du:dateUtc="2025-04-03T18:19:00Z"/>
          <w:lang w:val="ro-RO"/>
        </w:rPr>
      </w:pPr>
      <w:r>
        <w:rPr>
          <w:lang w:val="ro-RO"/>
        </w:rPr>
        <w:t>Danemarca</w:t>
      </w:r>
    </w:p>
    <w:p w14:paraId="4030516F" w14:textId="77777777" w:rsidR="00406B6E" w:rsidRDefault="00406B6E">
      <w:pPr>
        <w:numPr>
          <w:ilvl w:val="12"/>
          <w:numId w:val="0"/>
        </w:numPr>
        <w:tabs>
          <w:tab w:val="clear" w:pos="567"/>
        </w:tabs>
        <w:ind w:right="-2"/>
        <w:rPr>
          <w:ins w:id="61" w:author="DSIU (Daliana Surdoiu)" w:date="2025-04-03T21:19:00Z" w16du:dateUtc="2025-04-03T18:19:00Z"/>
          <w:lang w:val="ro-RO"/>
        </w:rPr>
      </w:pPr>
    </w:p>
    <w:p w14:paraId="28F405C0" w14:textId="5873866B" w:rsidR="00406B6E" w:rsidRPr="00406B6E" w:rsidRDefault="00406B6E">
      <w:pPr>
        <w:numPr>
          <w:ilvl w:val="12"/>
          <w:numId w:val="0"/>
        </w:numPr>
        <w:tabs>
          <w:tab w:val="clear" w:pos="567"/>
        </w:tabs>
        <w:ind w:right="-2"/>
        <w:rPr>
          <w:b/>
          <w:bCs/>
          <w:szCs w:val="22"/>
          <w:lang w:val="ro-RO"/>
          <w:rPrChange w:id="62" w:author="DSIU (Daliana Surdoiu)" w:date="2025-04-03T21:20:00Z" w16du:dateUtc="2025-04-03T18:20:00Z">
            <w:rPr>
              <w:szCs w:val="22"/>
              <w:lang w:val="ro-RO"/>
            </w:rPr>
          </w:rPrChange>
        </w:rPr>
      </w:pPr>
      <w:ins w:id="63" w:author="DSIU (Daliana Surdoiu)" w:date="2025-04-03T21:19:00Z" w16du:dateUtc="2025-04-03T18:19:00Z">
        <w:r w:rsidRPr="00406B6E">
          <w:rPr>
            <w:b/>
            <w:bCs/>
            <w:lang w:val="ro-RO"/>
            <w:rPrChange w:id="64" w:author="DSIU (Daliana Surdoiu)" w:date="2025-04-03T21:20:00Z" w16du:dateUtc="2025-04-03T18:20:00Z">
              <w:rPr>
                <w:lang w:val="ro-RO"/>
              </w:rPr>
            </w:rPrChange>
          </w:rPr>
          <w:t>Fabricantul</w:t>
        </w:r>
      </w:ins>
    </w:p>
    <w:p w14:paraId="6AC08BD9" w14:textId="77777777" w:rsidR="00406B6E" w:rsidRDefault="00406B6E" w:rsidP="00406B6E">
      <w:pPr>
        <w:numPr>
          <w:ilvl w:val="12"/>
          <w:numId w:val="0"/>
        </w:numPr>
        <w:tabs>
          <w:tab w:val="clear" w:pos="567"/>
        </w:tabs>
        <w:ind w:right="-2"/>
        <w:rPr>
          <w:ins w:id="65" w:author="DSIU (Daliana Surdoiu)" w:date="2025-04-03T21:20:00Z" w16du:dateUtc="2025-04-03T18:20:00Z"/>
          <w:szCs w:val="22"/>
          <w:lang w:val="ro-RO"/>
        </w:rPr>
      </w:pPr>
      <w:ins w:id="66" w:author="DSIU (Daliana Surdoiu)" w:date="2025-04-03T21:20:00Z" w16du:dateUtc="2025-04-03T18:20:00Z">
        <w:r>
          <w:rPr>
            <w:lang w:val="ro-RO"/>
          </w:rPr>
          <w:t>Novo Nordisk A/S</w:t>
        </w:r>
      </w:ins>
    </w:p>
    <w:p w14:paraId="77C1EF93" w14:textId="77777777" w:rsidR="00406B6E" w:rsidRDefault="00406B6E" w:rsidP="00406B6E">
      <w:pPr>
        <w:numPr>
          <w:ilvl w:val="12"/>
          <w:numId w:val="0"/>
        </w:numPr>
        <w:tabs>
          <w:tab w:val="clear" w:pos="567"/>
        </w:tabs>
        <w:ind w:right="-2"/>
        <w:rPr>
          <w:ins w:id="67" w:author="DSIU (Daliana Surdoiu)" w:date="2025-04-03T21:20:00Z" w16du:dateUtc="2025-04-03T18:20:00Z"/>
          <w:szCs w:val="22"/>
          <w:lang w:val="ro-RO"/>
        </w:rPr>
      </w:pPr>
      <w:ins w:id="68" w:author="DSIU (Daliana Surdoiu)" w:date="2025-04-03T21:20:00Z" w16du:dateUtc="2025-04-03T18:20:00Z">
        <w:r>
          <w:rPr>
            <w:lang w:val="ro-RO"/>
          </w:rPr>
          <w:t>Novo Alle 1</w:t>
        </w:r>
      </w:ins>
    </w:p>
    <w:p w14:paraId="6610E23F" w14:textId="77777777" w:rsidR="00406B6E" w:rsidRDefault="00406B6E" w:rsidP="00406B6E">
      <w:pPr>
        <w:numPr>
          <w:ilvl w:val="12"/>
          <w:numId w:val="0"/>
        </w:numPr>
        <w:tabs>
          <w:tab w:val="clear" w:pos="567"/>
        </w:tabs>
        <w:ind w:right="-2"/>
        <w:rPr>
          <w:ins w:id="69" w:author="DSIU (Daliana Surdoiu)" w:date="2025-04-03T21:20:00Z" w16du:dateUtc="2025-04-03T18:20:00Z"/>
          <w:szCs w:val="22"/>
          <w:lang w:val="ro-RO"/>
        </w:rPr>
      </w:pPr>
      <w:ins w:id="70" w:author="DSIU (Daliana Surdoiu)" w:date="2025-04-03T21:20:00Z" w16du:dateUtc="2025-04-03T18:20:00Z">
        <w:r>
          <w:rPr>
            <w:lang w:val="ro-RO"/>
          </w:rPr>
          <w:t>DK-2880 Bagsværd</w:t>
        </w:r>
      </w:ins>
    </w:p>
    <w:p w14:paraId="30C470DE" w14:textId="77777777" w:rsidR="00406B6E" w:rsidRDefault="00406B6E" w:rsidP="00406B6E">
      <w:pPr>
        <w:numPr>
          <w:ilvl w:val="12"/>
          <w:numId w:val="0"/>
        </w:numPr>
        <w:tabs>
          <w:tab w:val="clear" w:pos="567"/>
        </w:tabs>
        <w:ind w:right="-2"/>
        <w:rPr>
          <w:ins w:id="71" w:author="DSIU (Daliana Surdoiu)" w:date="2025-04-03T21:20:00Z" w16du:dateUtc="2025-04-03T18:20:00Z"/>
          <w:lang w:val="ro-RO"/>
        </w:rPr>
      </w:pPr>
      <w:ins w:id="72" w:author="DSIU (Daliana Surdoiu)" w:date="2025-04-03T21:20:00Z" w16du:dateUtc="2025-04-03T18:20:00Z">
        <w:r>
          <w:rPr>
            <w:lang w:val="ro-RO"/>
          </w:rPr>
          <w:t>Danemarca</w:t>
        </w:r>
      </w:ins>
    </w:p>
    <w:p w14:paraId="62EEC265" w14:textId="77777777" w:rsidR="00B277D6" w:rsidRDefault="00B277D6">
      <w:pPr>
        <w:numPr>
          <w:ilvl w:val="12"/>
          <w:numId w:val="0"/>
        </w:numPr>
        <w:tabs>
          <w:tab w:val="clear" w:pos="567"/>
        </w:tabs>
        <w:ind w:right="-2"/>
        <w:rPr>
          <w:ins w:id="73" w:author="DSIU (Daliana Surdoiu)" w:date="2025-04-03T21:20:00Z" w16du:dateUtc="2025-04-03T18:20:00Z"/>
          <w:szCs w:val="22"/>
          <w:lang w:val="ro-RO"/>
        </w:rPr>
      </w:pPr>
    </w:p>
    <w:p w14:paraId="07363150" w14:textId="77777777" w:rsidR="00406B6E" w:rsidRPr="00DB7619" w:rsidRDefault="00406B6E" w:rsidP="00406B6E">
      <w:pPr>
        <w:numPr>
          <w:ilvl w:val="12"/>
          <w:numId w:val="0"/>
        </w:numPr>
        <w:tabs>
          <w:tab w:val="clear" w:pos="567"/>
        </w:tabs>
        <w:ind w:right="-2"/>
        <w:rPr>
          <w:ins w:id="74" w:author="DSIU (Daliana Surdoiu)" w:date="2025-04-03T21:20:00Z" w16du:dateUtc="2025-04-03T18:20:00Z"/>
          <w:szCs w:val="22"/>
          <w:lang w:val="da-DK"/>
          <w:rPrChange w:id="75" w:author="DSIU (Daliana Surdoiu)" w:date="2025-04-10T11:44:00Z" w16du:dateUtc="2025-04-10T08:44:00Z">
            <w:rPr>
              <w:ins w:id="76" w:author="DSIU (Daliana Surdoiu)" w:date="2025-04-03T21:20:00Z" w16du:dateUtc="2025-04-03T18:20:00Z"/>
              <w:szCs w:val="22"/>
              <w:lang w:val="en-GB"/>
            </w:rPr>
          </w:rPrChange>
        </w:rPr>
      </w:pPr>
      <w:ins w:id="77" w:author="DSIU (Daliana Surdoiu)" w:date="2025-04-03T21:20:00Z" w16du:dateUtc="2025-04-03T18:20:00Z">
        <w:r w:rsidRPr="00DB7619">
          <w:rPr>
            <w:szCs w:val="22"/>
            <w:lang w:val="da-DK"/>
            <w:rPrChange w:id="78" w:author="DSIU (Daliana Surdoiu)" w:date="2025-04-10T11:44:00Z" w16du:dateUtc="2025-04-10T08:44:00Z">
              <w:rPr>
                <w:szCs w:val="22"/>
                <w:lang w:val="en-GB"/>
              </w:rPr>
            </w:rPrChange>
          </w:rPr>
          <w:t>Novo Nordisk Production SAS</w:t>
        </w:r>
      </w:ins>
    </w:p>
    <w:p w14:paraId="450E7B37" w14:textId="77777777" w:rsidR="00406B6E" w:rsidRPr="00DB7619" w:rsidRDefault="00406B6E" w:rsidP="00406B6E">
      <w:pPr>
        <w:numPr>
          <w:ilvl w:val="12"/>
          <w:numId w:val="0"/>
        </w:numPr>
        <w:tabs>
          <w:tab w:val="clear" w:pos="567"/>
        </w:tabs>
        <w:ind w:right="-2"/>
        <w:rPr>
          <w:ins w:id="79" w:author="DSIU (Daliana Surdoiu)" w:date="2025-04-03T21:20:00Z" w16du:dateUtc="2025-04-03T18:20:00Z"/>
          <w:szCs w:val="22"/>
          <w:lang w:val="fr-FR"/>
          <w:rPrChange w:id="80" w:author="DSIU (Daliana Surdoiu)" w:date="2025-04-10T11:44:00Z" w16du:dateUtc="2025-04-10T08:44:00Z">
            <w:rPr>
              <w:ins w:id="81" w:author="DSIU (Daliana Surdoiu)" w:date="2025-04-03T21:20:00Z" w16du:dateUtc="2025-04-03T18:20:00Z"/>
              <w:szCs w:val="22"/>
              <w:lang w:val="en-GB"/>
            </w:rPr>
          </w:rPrChange>
        </w:rPr>
      </w:pPr>
      <w:ins w:id="82" w:author="DSIU (Daliana Surdoiu)" w:date="2025-04-03T21:20:00Z" w16du:dateUtc="2025-04-03T18:20:00Z">
        <w:r w:rsidRPr="00DB7619">
          <w:rPr>
            <w:szCs w:val="22"/>
            <w:lang w:val="fr-FR"/>
            <w:rPrChange w:id="83" w:author="DSIU (Daliana Surdoiu)" w:date="2025-04-10T11:44:00Z" w16du:dateUtc="2025-04-10T08:44:00Z">
              <w:rPr>
                <w:szCs w:val="22"/>
                <w:lang w:val="en-GB"/>
              </w:rPr>
            </w:rPrChange>
          </w:rPr>
          <w:t>45 Avenue D Orleans</w:t>
        </w:r>
      </w:ins>
    </w:p>
    <w:p w14:paraId="5799CCD0" w14:textId="77777777" w:rsidR="00406B6E" w:rsidRPr="00DB7619" w:rsidRDefault="00406B6E" w:rsidP="00406B6E">
      <w:pPr>
        <w:numPr>
          <w:ilvl w:val="12"/>
          <w:numId w:val="0"/>
        </w:numPr>
        <w:tabs>
          <w:tab w:val="clear" w:pos="567"/>
        </w:tabs>
        <w:ind w:right="-2"/>
        <w:rPr>
          <w:ins w:id="84" w:author="DSIU (Daliana Surdoiu)" w:date="2025-04-03T21:20:00Z" w16du:dateUtc="2025-04-03T18:20:00Z"/>
          <w:szCs w:val="22"/>
          <w:lang w:val="fr-FR"/>
          <w:rPrChange w:id="85" w:author="DSIU (Daliana Surdoiu)" w:date="2025-04-10T11:44:00Z" w16du:dateUtc="2025-04-10T08:44:00Z">
            <w:rPr>
              <w:ins w:id="86" w:author="DSIU (Daliana Surdoiu)" w:date="2025-04-03T21:20:00Z" w16du:dateUtc="2025-04-03T18:20:00Z"/>
              <w:szCs w:val="22"/>
              <w:lang w:val="en-GB"/>
            </w:rPr>
          </w:rPrChange>
        </w:rPr>
      </w:pPr>
      <w:ins w:id="87" w:author="DSIU (Daliana Surdoiu)" w:date="2025-04-03T21:20:00Z" w16du:dateUtc="2025-04-03T18:20:00Z">
        <w:r w:rsidRPr="00DB7619">
          <w:rPr>
            <w:szCs w:val="22"/>
            <w:lang w:val="fr-FR"/>
            <w:rPrChange w:id="88" w:author="DSIU (Daliana Surdoiu)" w:date="2025-04-10T11:44:00Z" w16du:dateUtc="2025-04-10T08:44:00Z">
              <w:rPr>
                <w:szCs w:val="22"/>
                <w:lang w:val="en-GB"/>
              </w:rPr>
            </w:rPrChange>
          </w:rPr>
          <w:t>28000 Chartres</w:t>
        </w:r>
      </w:ins>
    </w:p>
    <w:p w14:paraId="42532D9D" w14:textId="7BD628B8" w:rsidR="00406B6E" w:rsidRPr="00DB7619" w:rsidRDefault="00406B6E" w:rsidP="00406B6E">
      <w:pPr>
        <w:numPr>
          <w:ilvl w:val="12"/>
          <w:numId w:val="0"/>
        </w:numPr>
        <w:tabs>
          <w:tab w:val="clear" w:pos="567"/>
        </w:tabs>
        <w:ind w:right="-2"/>
        <w:rPr>
          <w:ins w:id="89" w:author="DSIU (Daliana Surdoiu)" w:date="2025-04-03T21:20:00Z" w16du:dateUtc="2025-04-03T18:20:00Z"/>
          <w:szCs w:val="22"/>
          <w:lang w:val="fr-FR"/>
          <w:rPrChange w:id="90" w:author="DSIU (Daliana Surdoiu)" w:date="2025-04-10T11:44:00Z" w16du:dateUtc="2025-04-10T08:44:00Z">
            <w:rPr>
              <w:ins w:id="91" w:author="DSIU (Daliana Surdoiu)" w:date="2025-04-03T21:20:00Z" w16du:dateUtc="2025-04-03T18:20:00Z"/>
              <w:szCs w:val="22"/>
              <w:lang w:val="en-GB"/>
            </w:rPr>
          </w:rPrChange>
        </w:rPr>
      </w:pPr>
      <w:proofErr w:type="spellStart"/>
      <w:ins w:id="92" w:author="DSIU (Daliana Surdoiu)" w:date="2025-04-03T21:20:00Z" w16du:dateUtc="2025-04-03T18:20:00Z">
        <w:r w:rsidRPr="00DB7619">
          <w:rPr>
            <w:szCs w:val="22"/>
            <w:lang w:val="fr-FR"/>
            <w:rPrChange w:id="93" w:author="DSIU (Daliana Surdoiu)" w:date="2025-04-10T11:44:00Z" w16du:dateUtc="2025-04-10T08:44:00Z">
              <w:rPr>
                <w:szCs w:val="22"/>
                <w:lang w:val="en-GB"/>
              </w:rPr>
            </w:rPrChange>
          </w:rPr>
          <w:t>Franța</w:t>
        </w:r>
        <w:proofErr w:type="spellEnd"/>
      </w:ins>
    </w:p>
    <w:p w14:paraId="0672CEA5" w14:textId="77777777" w:rsidR="00406B6E" w:rsidRDefault="00406B6E">
      <w:pPr>
        <w:numPr>
          <w:ilvl w:val="12"/>
          <w:numId w:val="0"/>
        </w:numPr>
        <w:tabs>
          <w:tab w:val="clear" w:pos="567"/>
        </w:tabs>
        <w:ind w:right="-2"/>
        <w:rPr>
          <w:szCs w:val="22"/>
          <w:lang w:val="ro-RO"/>
        </w:rPr>
      </w:pPr>
    </w:p>
    <w:p w14:paraId="7CA490FA" w14:textId="77777777" w:rsidR="00B277D6" w:rsidRDefault="00B277D6">
      <w:pPr>
        <w:numPr>
          <w:ilvl w:val="12"/>
          <w:numId w:val="0"/>
        </w:numPr>
        <w:tabs>
          <w:tab w:val="clear" w:pos="567"/>
        </w:tabs>
        <w:ind w:right="-2"/>
        <w:rPr>
          <w:szCs w:val="22"/>
          <w:lang w:val="ro-RO"/>
        </w:rPr>
      </w:pPr>
      <w:r>
        <w:rPr>
          <w:b/>
          <w:lang w:val="ro-RO"/>
        </w:rPr>
        <w:t>Acest prospect a fost revizuit în</w:t>
      </w:r>
      <w:r>
        <w:rPr>
          <w:b/>
          <w:szCs w:val="22"/>
          <w:lang w:val="ro-RO"/>
        </w:rPr>
        <w:t xml:space="preserve"> </w:t>
      </w:r>
    </w:p>
    <w:p w14:paraId="505AC36D" w14:textId="77777777" w:rsidR="00B277D6" w:rsidRDefault="00B277D6">
      <w:pPr>
        <w:numPr>
          <w:ilvl w:val="12"/>
          <w:numId w:val="0"/>
        </w:numPr>
        <w:tabs>
          <w:tab w:val="clear" w:pos="567"/>
        </w:tabs>
        <w:ind w:right="-2"/>
        <w:rPr>
          <w:szCs w:val="22"/>
          <w:lang w:val="ro-RO"/>
        </w:rPr>
      </w:pPr>
    </w:p>
    <w:p w14:paraId="45080922" w14:textId="77777777" w:rsidR="00B277D6" w:rsidRDefault="00B277D6">
      <w:pPr>
        <w:numPr>
          <w:ilvl w:val="12"/>
          <w:numId w:val="0"/>
        </w:numPr>
        <w:tabs>
          <w:tab w:val="clear" w:pos="567"/>
        </w:tabs>
        <w:ind w:right="-2"/>
        <w:rPr>
          <w:b/>
          <w:szCs w:val="22"/>
          <w:lang w:val="ro-RO"/>
        </w:rPr>
      </w:pPr>
      <w:r>
        <w:rPr>
          <w:b/>
          <w:lang w:val="ro-RO"/>
        </w:rPr>
        <w:t>Alte surse de informaţii</w:t>
      </w:r>
    </w:p>
    <w:p w14:paraId="605343B4" w14:textId="77777777" w:rsidR="00B277D6" w:rsidRDefault="00B277D6">
      <w:pPr>
        <w:numPr>
          <w:ilvl w:val="12"/>
          <w:numId w:val="0"/>
        </w:numPr>
        <w:tabs>
          <w:tab w:val="clear" w:pos="567"/>
        </w:tabs>
        <w:ind w:right="-2"/>
        <w:rPr>
          <w:iCs/>
          <w:szCs w:val="22"/>
          <w:lang w:val="ro-RO"/>
        </w:rPr>
      </w:pPr>
    </w:p>
    <w:p w14:paraId="75592EDF" w14:textId="77777777" w:rsidR="00B277D6" w:rsidRDefault="00B277D6">
      <w:pPr>
        <w:numPr>
          <w:ilvl w:val="12"/>
          <w:numId w:val="0"/>
        </w:numPr>
        <w:tabs>
          <w:tab w:val="clear" w:pos="567"/>
        </w:tabs>
        <w:suppressAutoHyphens w:val="0"/>
        <w:ind w:right="-2"/>
        <w:rPr>
          <w:szCs w:val="22"/>
          <w:lang w:val="ro-RO"/>
        </w:rPr>
      </w:pPr>
      <w:r>
        <w:rPr>
          <w:lang w:val="ro-RO"/>
        </w:rPr>
        <w:t xml:space="preserve">Informaţii detaliate privind acest medicament sunt disponibile pe site-ul Agenţiei Europene </w:t>
      </w:r>
      <w:r>
        <w:rPr>
          <w:color w:val="000000"/>
          <w:lang w:val="ro-RO"/>
        </w:rPr>
        <w:t>pentru Medicamente</w:t>
      </w:r>
      <w:r>
        <w:rPr>
          <w:iCs/>
          <w:szCs w:val="22"/>
          <w:lang w:val="ro-RO"/>
        </w:rPr>
        <w:t xml:space="preserve"> </w:t>
      </w:r>
      <w:r>
        <w:fldChar w:fldCharType="begin"/>
      </w:r>
      <w:r w:rsidRPr="00CA32FB">
        <w:rPr>
          <w:lang w:val="it-IT"/>
          <w:rPrChange w:id="94" w:author="DSIU (Daliana Surdoiu)" w:date="2025-04-02T15:37:00Z" w16du:dateUtc="2025-04-02T12:37:00Z">
            <w:rPr/>
          </w:rPrChange>
        </w:rPr>
        <w:instrText>HYPERLINK "http://www.ema.europa.eu"</w:instrText>
      </w:r>
      <w:r>
        <w:fldChar w:fldCharType="separate"/>
      </w:r>
      <w:r>
        <w:rPr>
          <w:rStyle w:val="Hyperlink"/>
          <w:lang w:val="ro-RO"/>
        </w:rPr>
        <w:t>http://www.ema.europa.eu</w:t>
      </w:r>
      <w:r>
        <w:fldChar w:fldCharType="end"/>
      </w:r>
      <w:r>
        <w:rPr>
          <w:lang w:val="ro-RO"/>
        </w:rPr>
        <w:t>.</w:t>
      </w:r>
    </w:p>
    <w:p w14:paraId="79682316" w14:textId="77777777" w:rsidR="00B277D6" w:rsidRDefault="00B277D6">
      <w:pPr>
        <w:tabs>
          <w:tab w:val="clear" w:pos="567"/>
        </w:tabs>
        <w:rPr>
          <w:lang w:val="ro-RO"/>
        </w:rPr>
      </w:pPr>
    </w:p>
    <w:p w14:paraId="2B16E96C" w14:textId="77777777" w:rsidR="00B277D6" w:rsidRDefault="00B277D6">
      <w:pPr>
        <w:rPr>
          <w:lang w:val="ro-RO"/>
        </w:rPr>
      </w:pPr>
    </w:p>
    <w:p w14:paraId="29059367" w14:textId="77777777" w:rsidR="00B277D6" w:rsidRDefault="00B277D6">
      <w:pPr>
        <w:outlineLvl w:val="0"/>
        <w:rPr>
          <w:lang w:val="ro-RO"/>
        </w:rPr>
      </w:pPr>
      <w:r>
        <w:rPr>
          <w:lang w:val="ro-RO"/>
        </w:rPr>
        <w:br w:type="page"/>
      </w:r>
      <w:r>
        <w:rPr>
          <w:lang w:val="ro-RO"/>
        </w:rPr>
        <w:lastRenderedPageBreak/>
        <w:t xml:space="preserve"> </w:t>
      </w:r>
    </w:p>
    <w:tbl>
      <w:tblPr>
        <w:tblW w:w="53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99"/>
        <w:gridCol w:w="2397"/>
      </w:tblGrid>
      <w:tr w:rsidR="00B277D6" w:rsidRPr="00446F4B" w14:paraId="4FF02D98" w14:textId="77777777" w:rsidTr="00845CCC">
        <w:tc>
          <w:tcPr>
            <w:tcW w:w="3764" w:type="pct"/>
            <w:tcBorders>
              <w:bottom w:val="nil"/>
            </w:tcBorders>
          </w:tcPr>
          <w:p w14:paraId="55F48E9D" w14:textId="77777777" w:rsidR="00B277D6" w:rsidRDefault="00B277D6">
            <w:pPr>
              <w:rPr>
                <w:b/>
                <w:szCs w:val="22"/>
                <w:lang w:val="ro-RO"/>
              </w:rPr>
            </w:pPr>
            <w:r>
              <w:rPr>
                <w:b/>
                <w:lang w:val="ro-RO"/>
              </w:rPr>
              <w:t>Instrucţiuni de utilizare a Saxenda 6 mg/ml soluţie injectabilă în stilou injector preumplut</w:t>
            </w:r>
          </w:p>
          <w:p w14:paraId="220FFFB8" w14:textId="77777777" w:rsidR="00B277D6" w:rsidRDefault="00B277D6">
            <w:pPr>
              <w:rPr>
                <w:szCs w:val="22"/>
                <w:lang w:val="ro-RO"/>
              </w:rPr>
            </w:pPr>
          </w:p>
          <w:p w14:paraId="5AD1F1C9" w14:textId="77777777" w:rsidR="00B277D6" w:rsidRDefault="00B277D6">
            <w:pPr>
              <w:rPr>
                <w:szCs w:val="22"/>
                <w:lang w:val="ro-RO"/>
              </w:rPr>
            </w:pPr>
            <w:r>
              <w:rPr>
                <w:b/>
                <w:lang w:val="ro-RO"/>
              </w:rPr>
              <w:t>Citiţi aceste instrucţiuni cu atenţie</w:t>
            </w:r>
            <w:r>
              <w:rPr>
                <w:lang w:val="ro-RO"/>
              </w:rPr>
              <w:t xml:space="preserve"> înainte de a utiliza stiloul injector Saxenda.</w:t>
            </w:r>
          </w:p>
          <w:p w14:paraId="433591D9" w14:textId="77777777" w:rsidR="00B277D6" w:rsidRDefault="00B277D6">
            <w:pPr>
              <w:rPr>
                <w:szCs w:val="22"/>
                <w:lang w:val="ro-RO"/>
              </w:rPr>
            </w:pPr>
            <w:r>
              <w:rPr>
                <w:b/>
                <w:lang w:val="ro-RO"/>
              </w:rPr>
              <w:t>Nu utilizaţi stiloul injector dacă nu aţi fost instruit corespunzător</w:t>
            </w:r>
            <w:r>
              <w:rPr>
                <w:lang w:val="ro-RO"/>
              </w:rPr>
              <w:t xml:space="preserve"> de către medicul dumneavoastră sau de către asistenta medicală.</w:t>
            </w:r>
          </w:p>
          <w:p w14:paraId="792905E6" w14:textId="77777777" w:rsidR="00B277D6" w:rsidRDefault="00B277D6">
            <w:pPr>
              <w:rPr>
                <w:szCs w:val="22"/>
                <w:lang w:val="ro-RO"/>
              </w:rPr>
            </w:pPr>
            <w:r>
              <w:rPr>
                <w:lang w:val="ro-RO"/>
              </w:rPr>
              <w:t xml:space="preserve">Începeţi prin a verifica stiloul injector </w:t>
            </w:r>
            <w:r>
              <w:rPr>
                <w:b/>
                <w:lang w:val="ro-RO"/>
              </w:rPr>
              <w:t>pentru a vă asigura că acesta conţine Saxenda 6 mg/ml</w:t>
            </w:r>
            <w:r>
              <w:rPr>
                <w:lang w:val="ro-RO"/>
              </w:rPr>
              <w:t>, apoi consultaţi ilustraţiile de mai jos pentru a vă familiariza cu diferitele componente ale stiloului injector şi cu acul.</w:t>
            </w:r>
          </w:p>
          <w:p w14:paraId="35D4411E" w14:textId="40D9C0A5" w:rsidR="00B277D6" w:rsidRDefault="00B277D6">
            <w:pPr>
              <w:rPr>
                <w:szCs w:val="22"/>
                <w:lang w:val="ro-RO"/>
              </w:rPr>
            </w:pPr>
            <w:r>
              <w:rPr>
                <w:b/>
                <w:lang w:val="ro-RO"/>
              </w:rPr>
              <w:t>Dacă sunteţi nevăzător sau aveţi probleme de vedere grave şi nu puteţi citi contorul de doz</w:t>
            </w:r>
            <w:r w:rsidR="00500DC4">
              <w:rPr>
                <w:b/>
                <w:lang w:val="ro-RO"/>
              </w:rPr>
              <w:t>e</w:t>
            </w:r>
            <w:r>
              <w:rPr>
                <w:b/>
                <w:lang w:val="ro-RO"/>
              </w:rPr>
              <w:t xml:space="preserve"> al stiloului injector, nu utilizaţi acest stilou injector fără asistenţa altei persoane.</w:t>
            </w:r>
            <w:r>
              <w:rPr>
                <w:szCs w:val="22"/>
                <w:lang w:val="ro-RO"/>
              </w:rPr>
              <w:t xml:space="preserve"> </w:t>
            </w:r>
            <w:r>
              <w:rPr>
                <w:lang w:val="ro-RO"/>
              </w:rPr>
              <w:t>Solicitaţi asistenţa unei persoane cu vedere bună şi care este instruită în utilizarea stiloului injector Saxenda.</w:t>
            </w:r>
          </w:p>
          <w:p w14:paraId="2AD2D96B" w14:textId="77777777" w:rsidR="00B277D6" w:rsidRDefault="00B277D6">
            <w:pPr>
              <w:rPr>
                <w:szCs w:val="22"/>
                <w:lang w:val="ro-RO"/>
              </w:rPr>
            </w:pPr>
            <w:r>
              <w:rPr>
                <w:lang w:val="ro-RO"/>
              </w:rPr>
              <w:t>Stiloul injector este un stilou injector preumplut, cu posibilitate de selectare a dozei.</w:t>
            </w:r>
            <w:r>
              <w:rPr>
                <w:szCs w:val="22"/>
                <w:lang w:val="ro-RO"/>
              </w:rPr>
              <w:t xml:space="preserve"> </w:t>
            </w:r>
            <w:r>
              <w:rPr>
                <w:lang w:val="ro-RO"/>
              </w:rPr>
              <w:t>Acesta conţine 18 mg de liraglutid şi administrează doze de 0,6 mg, 1,2 mg, 1,8 mg, 2,4 mg şi 3,0 mg. Stiloul dumneavoastră injector este realizat pentru a fi utilizat cu acele de unică folosinţă NovoFine sau NovoTwist, cu o lungime de până la 8 mm şi un calibru minim de 32 G.</w:t>
            </w:r>
          </w:p>
          <w:p w14:paraId="75EB9637" w14:textId="77777777" w:rsidR="00B277D6" w:rsidRDefault="00B277D6">
            <w:pPr>
              <w:rPr>
                <w:szCs w:val="22"/>
                <w:lang w:val="ro-RO"/>
              </w:rPr>
            </w:pPr>
            <w:r>
              <w:rPr>
                <w:lang w:val="ro-RO"/>
              </w:rPr>
              <w:t>Acele nu sunt incluse în ambalaj.</w:t>
            </w:r>
          </w:p>
          <w:p w14:paraId="69EEAC98" w14:textId="77777777" w:rsidR="00B277D6" w:rsidRDefault="00B277D6">
            <w:pPr>
              <w:rPr>
                <w:b/>
                <w:szCs w:val="22"/>
                <w:lang w:val="ro-RO"/>
              </w:rPr>
            </w:pPr>
          </w:p>
          <w:p w14:paraId="046043BA" w14:textId="7FAE9DD7" w:rsidR="00B277D6" w:rsidRDefault="00123703">
            <w:pPr>
              <w:ind w:left="567" w:hanging="567"/>
              <w:rPr>
                <w:b/>
                <w:lang w:val="ro-RO"/>
              </w:rPr>
            </w:pPr>
            <w:r>
              <w:rPr>
                <w:noProof/>
                <w:lang w:val="en-GB" w:eastAsia="zh-CN"/>
              </w:rPr>
              <w:drawing>
                <wp:inline distT="0" distB="0" distL="0" distR="0" wp14:anchorId="60D95479" wp14:editId="467B350A">
                  <wp:extent cx="101600" cy="95250"/>
                  <wp:effectExtent l="0" t="0" r="0" b="0"/>
                  <wp:docPr id="7" name="Picture 7"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95250"/>
                          </a:xfrm>
                          <a:prstGeom prst="rect">
                            <a:avLst/>
                          </a:prstGeom>
                          <a:noFill/>
                          <a:ln>
                            <a:noFill/>
                          </a:ln>
                        </pic:spPr>
                      </pic:pic>
                    </a:graphicData>
                  </a:graphic>
                </wp:inline>
              </w:drawing>
            </w:r>
            <w:r w:rsidR="00B277D6">
              <w:rPr>
                <w:lang w:val="ro-RO"/>
              </w:rPr>
              <w:tab/>
            </w:r>
            <w:r w:rsidR="00B277D6">
              <w:rPr>
                <w:b/>
                <w:lang w:val="ro-RO"/>
              </w:rPr>
              <w:t xml:space="preserve">Informaţii importante </w:t>
            </w:r>
          </w:p>
          <w:p w14:paraId="7C12D763" w14:textId="77777777" w:rsidR="00B277D6" w:rsidRDefault="00B277D6">
            <w:pPr>
              <w:rPr>
                <w:b/>
                <w:szCs w:val="22"/>
                <w:lang w:val="ro-RO"/>
              </w:rPr>
            </w:pPr>
            <w:r>
              <w:rPr>
                <w:lang w:val="ro-RO"/>
              </w:rPr>
              <w:t>Acordaţi o atenţie deosebită acestor instrucţiuni, deoarece sunt importante în vederea unei utilizări sigure a stiloului dumneavoastră injector.</w:t>
            </w:r>
          </w:p>
        </w:tc>
        <w:tc>
          <w:tcPr>
            <w:tcW w:w="1236" w:type="pct"/>
            <w:tcBorders>
              <w:bottom w:val="nil"/>
            </w:tcBorders>
          </w:tcPr>
          <w:p w14:paraId="79DDE03B" w14:textId="77777777" w:rsidR="00B277D6" w:rsidRDefault="00B277D6">
            <w:pPr>
              <w:rPr>
                <w:szCs w:val="22"/>
                <w:lang w:val="ro-RO"/>
              </w:rPr>
            </w:pPr>
          </w:p>
        </w:tc>
      </w:tr>
      <w:bookmarkStart w:id="95" w:name="_MON_1478888650"/>
      <w:bookmarkStart w:id="96" w:name="_MON_1478888664"/>
      <w:bookmarkStart w:id="97" w:name="_MON_1478888847"/>
      <w:bookmarkStart w:id="98" w:name="_MON_1478500663"/>
      <w:bookmarkEnd w:id="95"/>
      <w:bookmarkEnd w:id="96"/>
      <w:bookmarkEnd w:id="97"/>
      <w:bookmarkEnd w:id="98"/>
      <w:bookmarkStart w:id="99" w:name="_MON_1478888583"/>
      <w:bookmarkEnd w:id="99"/>
      <w:tr w:rsidR="002B1015" w14:paraId="45031881" w14:textId="77777777" w:rsidTr="00845CCC">
        <w:tc>
          <w:tcPr>
            <w:tcW w:w="5000" w:type="pct"/>
            <w:gridSpan w:val="2"/>
            <w:tcBorders>
              <w:top w:val="nil"/>
              <w:left w:val="nil"/>
              <w:bottom w:val="nil"/>
              <w:right w:val="nil"/>
            </w:tcBorders>
          </w:tcPr>
          <w:p w14:paraId="6B480560" w14:textId="29F3A34D" w:rsidR="002B1015" w:rsidRDefault="002B1015">
            <w:pPr>
              <w:rPr>
                <w:szCs w:val="22"/>
                <w:lang w:val="ro-RO"/>
              </w:rPr>
            </w:pPr>
            <w:r>
              <w:rPr>
                <w:color w:val="075095"/>
                <w:szCs w:val="22"/>
                <w:lang w:val="ro-RO"/>
              </w:rPr>
              <w:object w:dxaOrig="4560" w:dyaOrig="10785" w14:anchorId="0C8A8173">
                <v:shape id="_x0000_i1029" type="#_x0000_t75" style="width:228.5pt;height:539.5pt" o:ole="">
                  <v:imagedata r:id="rId17" o:title=""/>
                </v:shape>
                <o:OLEObject Type="Embed" ProgID="Word.Document.12" ShapeID="_x0000_i1029" DrawAspect="Content" ObjectID="_1805793340" r:id="rId18">
                  <o:FieldCodes>\s</o:FieldCodes>
                </o:OLEObject>
              </w:object>
            </w:r>
          </w:p>
        </w:tc>
      </w:tr>
      <w:tr w:rsidR="007E2A1F" w14:paraId="5C696843" w14:textId="77777777" w:rsidTr="00845CCC">
        <w:tc>
          <w:tcPr>
            <w:tcW w:w="5000" w:type="pct"/>
            <w:gridSpan w:val="2"/>
            <w:tcBorders>
              <w:top w:val="nil"/>
              <w:left w:val="nil"/>
              <w:bottom w:val="nil"/>
              <w:right w:val="nil"/>
            </w:tcBorders>
          </w:tcPr>
          <w:p w14:paraId="176486D0" w14:textId="77777777" w:rsidR="007E2A1F" w:rsidRDefault="007E2A1F">
            <w:pPr>
              <w:rPr>
                <w:szCs w:val="22"/>
                <w:lang w:val="ro-RO"/>
              </w:rPr>
            </w:pPr>
            <w:r>
              <w:rPr>
                <w:b/>
                <w:lang w:val="ro-RO"/>
              </w:rPr>
              <w:t>1 Pregătiţi stiloul injector cu un ac nou</w:t>
            </w:r>
          </w:p>
          <w:p w14:paraId="0694A88B" w14:textId="77777777" w:rsidR="007E2A1F" w:rsidRDefault="007E2A1F">
            <w:pPr>
              <w:rPr>
                <w:szCs w:val="22"/>
                <w:lang w:val="ro-RO"/>
              </w:rPr>
            </w:pPr>
          </w:p>
          <w:p w14:paraId="10128936" w14:textId="77777777" w:rsidR="007E2A1F" w:rsidRDefault="007E2A1F">
            <w:pPr>
              <w:ind w:left="567" w:hanging="567"/>
              <w:rPr>
                <w:lang w:val="ro-RO"/>
              </w:rPr>
            </w:pPr>
            <w:r>
              <w:rPr>
                <w:lang w:val="ro-RO"/>
              </w:rPr>
              <w:t>•</w:t>
            </w:r>
            <w:r>
              <w:rPr>
                <w:lang w:val="ro-RO"/>
              </w:rPr>
              <w:tab/>
            </w:r>
            <w:r>
              <w:rPr>
                <w:b/>
                <w:lang w:val="ro-RO"/>
              </w:rPr>
              <w:t>Verificaţi numele şi eticheta colorată</w:t>
            </w:r>
            <w:r>
              <w:rPr>
                <w:lang w:val="ro-RO"/>
              </w:rPr>
              <w:t xml:space="preserve"> a stiloului injector pentru a vă asigura că acesta conţine Saxenda. Acest aspect este important în special în cazul în care luaţi mai multe tipuri de medicamente injectabile. Utilizarea unui medicament incorect vă poate afecta sănătatea.</w:t>
            </w:r>
          </w:p>
          <w:p w14:paraId="3226A8CD" w14:textId="77777777" w:rsidR="007E2A1F" w:rsidRDefault="007E2A1F">
            <w:pPr>
              <w:ind w:left="567" w:hanging="567"/>
              <w:rPr>
                <w:b/>
                <w:lang w:val="ro-RO"/>
              </w:rPr>
            </w:pPr>
            <w:r>
              <w:rPr>
                <w:lang w:val="ro-RO"/>
              </w:rPr>
              <w:t>•</w:t>
            </w:r>
            <w:r>
              <w:rPr>
                <w:lang w:val="ro-RO"/>
              </w:rPr>
              <w:tab/>
            </w:r>
            <w:r>
              <w:rPr>
                <w:b/>
                <w:lang w:val="ro-RO"/>
              </w:rPr>
              <w:t>Scoateţi capacul stiloului injector.</w:t>
            </w:r>
          </w:p>
          <w:p w14:paraId="33984D2F" w14:textId="77777777" w:rsidR="007E2A1F" w:rsidRDefault="007E2A1F">
            <w:pPr>
              <w:ind w:left="567" w:hanging="567"/>
              <w:rPr>
                <w:b/>
                <w:szCs w:val="22"/>
                <w:lang w:val="ro-RO"/>
              </w:rPr>
            </w:pPr>
            <w:r>
              <w:rPr>
                <w:szCs w:val="22"/>
                <w:lang w:val="ro-RO"/>
              </w:rPr>
              <w:object w:dxaOrig="2130" w:dyaOrig="2550" w14:anchorId="615B3731">
                <v:shape id="_x0000_i1030" type="#_x0000_t75" style="width:107.5pt;height:130.5pt" o:ole="">
                  <v:imagedata r:id="rId19" o:title=""/>
                </v:shape>
                <o:OLEObject Type="Embed" ProgID="Word.Document.12" ShapeID="_x0000_i1030" DrawAspect="Content" ObjectID="_1805793341" r:id="rId20">
                  <o:FieldCodes>\s</o:FieldCodes>
                </o:OLEObject>
              </w:object>
            </w:r>
          </w:p>
          <w:p w14:paraId="08CA8553" w14:textId="032CECE8" w:rsidR="007E2A1F" w:rsidRDefault="007E2A1F">
            <w:pPr>
              <w:rPr>
                <w:szCs w:val="22"/>
                <w:lang w:val="ro-RO"/>
              </w:rPr>
            </w:pPr>
          </w:p>
        </w:tc>
      </w:tr>
      <w:tr w:rsidR="003C1BCB" w14:paraId="13DD994B" w14:textId="77777777" w:rsidTr="00845CCC">
        <w:tc>
          <w:tcPr>
            <w:tcW w:w="5000" w:type="pct"/>
            <w:gridSpan w:val="2"/>
            <w:tcBorders>
              <w:top w:val="nil"/>
              <w:left w:val="nil"/>
              <w:bottom w:val="nil"/>
              <w:right w:val="nil"/>
            </w:tcBorders>
          </w:tcPr>
          <w:p w14:paraId="284537C8" w14:textId="77777777" w:rsidR="003C1BCB" w:rsidRDefault="003C1BCB">
            <w:pPr>
              <w:ind w:left="567" w:hanging="567"/>
              <w:rPr>
                <w:lang w:val="ro-RO"/>
              </w:rPr>
            </w:pPr>
            <w:r>
              <w:rPr>
                <w:lang w:val="ro-RO"/>
              </w:rPr>
              <w:lastRenderedPageBreak/>
              <w:t>•</w:t>
            </w:r>
            <w:r>
              <w:rPr>
                <w:lang w:val="ro-RO"/>
              </w:rPr>
              <w:tab/>
            </w:r>
            <w:r>
              <w:rPr>
                <w:b/>
                <w:lang w:val="ro-RO"/>
              </w:rPr>
              <w:t>Verificaţi dacă soluţia din stiloul injector este limpede</w:t>
            </w:r>
            <w:r>
              <w:rPr>
                <w:lang w:val="ro-RO"/>
              </w:rPr>
              <w:t xml:space="preserve"> şi incoloră. Priviţi prin vizorul stiloului injector. Dacă soluţia are aspect opalescent, nu folosiţi stiloul injector.</w:t>
            </w:r>
          </w:p>
          <w:p w14:paraId="0279CE66" w14:textId="77777777" w:rsidR="003C1BCB" w:rsidRDefault="003C1BCB">
            <w:pPr>
              <w:ind w:left="567" w:hanging="567"/>
              <w:rPr>
                <w:lang w:val="ro-RO"/>
              </w:rPr>
            </w:pPr>
          </w:p>
          <w:p w14:paraId="2C3B9F48" w14:textId="77777777" w:rsidR="003C1BCB" w:rsidRDefault="003C1BCB">
            <w:pPr>
              <w:ind w:left="567" w:hanging="567"/>
              <w:rPr>
                <w:szCs w:val="22"/>
                <w:lang w:val="ro-RO"/>
              </w:rPr>
            </w:pPr>
            <w:r>
              <w:rPr>
                <w:szCs w:val="22"/>
                <w:lang w:val="ro-RO"/>
              </w:rPr>
              <w:object w:dxaOrig="2130" w:dyaOrig="1590" w14:anchorId="27BF0AC4">
                <v:shape id="_x0000_i1031" type="#_x0000_t75" style="width:107.5pt;height:80pt" o:ole="">
                  <v:imagedata r:id="rId21" o:title=""/>
                </v:shape>
                <o:OLEObject Type="Embed" ProgID="Word.Document.12" ShapeID="_x0000_i1031" DrawAspect="Content" ObjectID="_1805793342" r:id="rId22">
                  <o:FieldCodes>\s</o:FieldCodes>
                </o:OLEObject>
              </w:object>
            </w:r>
          </w:p>
          <w:p w14:paraId="5578BC53" w14:textId="6D893062" w:rsidR="003C1BCB" w:rsidRDefault="003C1BCB">
            <w:pPr>
              <w:rPr>
                <w:szCs w:val="22"/>
                <w:lang w:val="ro-RO"/>
              </w:rPr>
            </w:pPr>
          </w:p>
        </w:tc>
      </w:tr>
      <w:tr w:rsidR="003C1BCB" w14:paraId="7027627B" w14:textId="77777777" w:rsidTr="00845CCC">
        <w:tc>
          <w:tcPr>
            <w:tcW w:w="5000" w:type="pct"/>
            <w:gridSpan w:val="2"/>
            <w:tcBorders>
              <w:top w:val="nil"/>
              <w:left w:val="nil"/>
              <w:bottom w:val="nil"/>
              <w:right w:val="nil"/>
            </w:tcBorders>
          </w:tcPr>
          <w:p w14:paraId="52726481" w14:textId="77777777" w:rsidR="003C1BCB" w:rsidRDefault="003C1BCB">
            <w:pPr>
              <w:ind w:left="567" w:hanging="567"/>
              <w:rPr>
                <w:lang w:val="ro-RO"/>
              </w:rPr>
            </w:pPr>
            <w:r>
              <w:rPr>
                <w:lang w:val="ro-RO"/>
              </w:rPr>
              <w:t>•</w:t>
            </w:r>
            <w:r>
              <w:rPr>
                <w:lang w:val="ro-RO"/>
              </w:rPr>
              <w:tab/>
            </w:r>
            <w:r>
              <w:rPr>
                <w:b/>
                <w:lang w:val="ro-RO"/>
              </w:rPr>
              <w:t>Luaţi un ac nou</w:t>
            </w:r>
            <w:r>
              <w:rPr>
                <w:lang w:val="ro-RO"/>
              </w:rPr>
              <w:t xml:space="preserve"> şi rupeţi folia protectoare din hârtie.</w:t>
            </w:r>
          </w:p>
          <w:p w14:paraId="09869164" w14:textId="77777777" w:rsidR="003C1BCB" w:rsidRDefault="003C1BCB">
            <w:pPr>
              <w:ind w:left="567" w:hanging="567"/>
              <w:rPr>
                <w:lang w:val="ro-RO"/>
              </w:rPr>
            </w:pPr>
          </w:p>
          <w:p w14:paraId="152522C6" w14:textId="77777777" w:rsidR="003C1BCB" w:rsidRDefault="003C1BCB">
            <w:pPr>
              <w:ind w:left="567" w:hanging="567"/>
              <w:rPr>
                <w:szCs w:val="22"/>
                <w:lang w:val="ro-RO"/>
              </w:rPr>
            </w:pPr>
            <w:r>
              <w:rPr>
                <w:szCs w:val="22"/>
                <w:lang w:val="ro-RO"/>
              </w:rPr>
              <w:object w:dxaOrig="2130" w:dyaOrig="1710" w14:anchorId="6E2B615B">
                <v:shape id="_x0000_i1032" type="#_x0000_t75" style="width:107.5pt;height:88pt" o:ole="">
                  <v:imagedata r:id="rId23" o:title=""/>
                </v:shape>
                <o:OLEObject Type="Embed" ProgID="Word.Document.12" ShapeID="_x0000_i1032" DrawAspect="Content" ObjectID="_1805793343" r:id="rId24">
                  <o:FieldCodes>\s</o:FieldCodes>
                </o:OLEObject>
              </w:object>
            </w:r>
          </w:p>
          <w:p w14:paraId="59280A7E" w14:textId="431210F8" w:rsidR="003C1BCB" w:rsidRDefault="003C1BCB">
            <w:pPr>
              <w:rPr>
                <w:szCs w:val="22"/>
                <w:lang w:val="ro-RO"/>
              </w:rPr>
            </w:pPr>
          </w:p>
        </w:tc>
      </w:tr>
      <w:tr w:rsidR="003C1BCB" w14:paraId="22DEF4B8" w14:textId="77777777" w:rsidTr="00845CCC">
        <w:tc>
          <w:tcPr>
            <w:tcW w:w="5000" w:type="pct"/>
            <w:gridSpan w:val="2"/>
            <w:tcBorders>
              <w:top w:val="nil"/>
              <w:left w:val="nil"/>
              <w:bottom w:val="nil"/>
              <w:right w:val="nil"/>
            </w:tcBorders>
          </w:tcPr>
          <w:p w14:paraId="41E3EC20" w14:textId="77777777" w:rsidR="003C1BCB" w:rsidRDefault="003C1BCB" w:rsidP="00BA6C82">
            <w:pPr>
              <w:shd w:val="clear" w:color="auto" w:fill="FFFFFF"/>
              <w:tabs>
                <w:tab w:val="clear" w:pos="567"/>
              </w:tabs>
              <w:suppressAutoHyphens w:val="0"/>
              <w:rPr>
                <w:lang w:val="ro-RO"/>
              </w:rPr>
            </w:pPr>
            <w:r>
              <w:rPr>
                <w:lang w:val="ro-RO"/>
              </w:rPr>
              <w:t xml:space="preserve">•         </w:t>
            </w:r>
            <w:r w:rsidRPr="00F021B1">
              <w:rPr>
                <w:b/>
                <w:bCs/>
                <w:lang w:val="ro-RO"/>
              </w:rPr>
              <w:t xml:space="preserve">Asigurați-vă că atașați acul </w:t>
            </w:r>
            <w:r>
              <w:rPr>
                <w:b/>
                <w:bCs/>
                <w:lang w:val="ro-RO"/>
              </w:rPr>
              <w:t xml:space="preserve">în mod </w:t>
            </w:r>
            <w:r w:rsidRPr="00F021B1">
              <w:rPr>
                <w:b/>
                <w:bCs/>
                <w:lang w:val="ro-RO"/>
              </w:rPr>
              <w:t>corect.</w:t>
            </w:r>
            <w:r>
              <w:rPr>
                <w:lang w:val="ro-RO"/>
              </w:rPr>
              <w:t xml:space="preserve"> </w:t>
            </w:r>
          </w:p>
          <w:p w14:paraId="5FE65CAB" w14:textId="77777777" w:rsidR="003C1BCB" w:rsidRDefault="003C1BCB" w:rsidP="00F021B1">
            <w:pPr>
              <w:rPr>
                <w:b/>
                <w:lang w:val="ro-RO"/>
              </w:rPr>
            </w:pPr>
          </w:p>
          <w:p w14:paraId="237DEC2E" w14:textId="77777777" w:rsidR="003C1BCB" w:rsidRDefault="003C1BCB" w:rsidP="009E60B2">
            <w:pPr>
              <w:ind w:left="567" w:hanging="567"/>
              <w:rPr>
                <w:b/>
                <w:lang w:val="ro-RO"/>
              </w:rPr>
            </w:pPr>
            <w:r>
              <w:rPr>
                <w:lang w:val="ro-RO"/>
              </w:rPr>
              <w:t>•</w:t>
            </w:r>
            <w:r>
              <w:rPr>
                <w:lang w:val="ro-RO"/>
              </w:rPr>
              <w:tab/>
            </w:r>
            <w:r>
              <w:rPr>
                <w:b/>
                <w:lang w:val="ro-RO"/>
              </w:rPr>
              <w:t>Împingeţi acul direct în stiloul injector.</w:t>
            </w:r>
          </w:p>
          <w:p w14:paraId="30DA754E" w14:textId="77777777" w:rsidR="003C1BCB" w:rsidRDefault="003C1BCB" w:rsidP="009E60B2">
            <w:pPr>
              <w:ind w:left="567" w:hanging="567"/>
              <w:rPr>
                <w:b/>
                <w:lang w:val="ro-RO"/>
              </w:rPr>
            </w:pPr>
            <w:r>
              <w:rPr>
                <w:lang w:val="ro-RO"/>
              </w:rPr>
              <w:t>•</w:t>
            </w:r>
            <w:r>
              <w:rPr>
                <w:lang w:val="ro-RO"/>
              </w:rPr>
              <w:tab/>
            </w:r>
            <w:r>
              <w:rPr>
                <w:b/>
                <w:lang w:val="ro-RO"/>
              </w:rPr>
              <w:t>Rotiţi acul până când acesta este bine fixat.</w:t>
            </w:r>
          </w:p>
          <w:p w14:paraId="47D30DF2" w14:textId="77777777" w:rsidR="003C1BCB" w:rsidRDefault="003C1BCB" w:rsidP="009E60B2">
            <w:pPr>
              <w:ind w:left="567" w:hanging="567"/>
              <w:rPr>
                <w:b/>
                <w:lang w:val="ro-RO"/>
              </w:rPr>
            </w:pPr>
          </w:p>
          <w:p w14:paraId="3188DA29" w14:textId="77777777" w:rsidR="003C1BCB" w:rsidRPr="00A43A60" w:rsidRDefault="003C1BCB" w:rsidP="009E60B2">
            <w:pPr>
              <w:ind w:left="567" w:hanging="567"/>
              <w:rPr>
                <w:lang w:val="ro-RO"/>
              </w:rPr>
            </w:pPr>
            <w:r>
              <w:rPr>
                <w:szCs w:val="22"/>
                <w:lang w:val="ro-RO"/>
              </w:rPr>
              <w:object w:dxaOrig="2130" w:dyaOrig="1710" w14:anchorId="75F8F217">
                <v:shape id="_x0000_i1033" type="#_x0000_t75" style="width:107.5pt;height:88pt" o:ole="">
                  <v:imagedata r:id="rId25" o:title=""/>
                </v:shape>
                <o:OLEObject Type="Embed" ProgID="Word.Document.12" ShapeID="_x0000_i1033" DrawAspect="Content" ObjectID="_1805793344" r:id="rId26">
                  <o:FieldCodes>\s</o:FieldCodes>
                </o:OLEObject>
              </w:object>
            </w:r>
          </w:p>
          <w:p w14:paraId="5DDDD91C" w14:textId="2721E41E" w:rsidR="003C1BCB" w:rsidRDefault="003C1BCB">
            <w:pPr>
              <w:rPr>
                <w:szCs w:val="22"/>
                <w:lang w:val="ro-RO"/>
              </w:rPr>
            </w:pPr>
          </w:p>
        </w:tc>
      </w:tr>
      <w:tr w:rsidR="003C1BCB" w14:paraId="21315DFD" w14:textId="77777777" w:rsidTr="00845CCC">
        <w:tc>
          <w:tcPr>
            <w:tcW w:w="5000" w:type="pct"/>
            <w:gridSpan w:val="2"/>
            <w:tcBorders>
              <w:top w:val="nil"/>
              <w:left w:val="nil"/>
              <w:bottom w:val="nil"/>
              <w:right w:val="nil"/>
            </w:tcBorders>
          </w:tcPr>
          <w:p w14:paraId="4B80A715" w14:textId="77777777" w:rsidR="003C1BCB" w:rsidRDefault="003C1BCB" w:rsidP="00F021B1">
            <w:pPr>
              <w:numPr>
                <w:ilvl w:val="12"/>
                <w:numId w:val="0"/>
              </w:numPr>
              <w:ind w:left="630" w:right="-2" w:hanging="630"/>
              <w:rPr>
                <w:szCs w:val="22"/>
                <w:lang w:val="ro-RO"/>
              </w:rPr>
            </w:pPr>
            <w:r>
              <w:rPr>
                <w:lang w:val="ro-RO"/>
              </w:rPr>
              <w:t>•</w:t>
            </w:r>
            <w:r>
              <w:rPr>
                <w:lang w:val="ro-RO"/>
              </w:rPr>
              <w:tab/>
            </w:r>
            <w:r w:rsidRPr="006434B0">
              <w:rPr>
                <w:b/>
                <w:bCs/>
                <w:szCs w:val="22"/>
                <w:lang w:val="ro-RO"/>
              </w:rPr>
              <w:t>Acul este acoperit cu două capace. Trebuie să îndepărtați ambel</w:t>
            </w:r>
            <w:r>
              <w:rPr>
                <w:b/>
                <w:bCs/>
                <w:szCs w:val="22"/>
                <w:lang w:val="ro-RO"/>
              </w:rPr>
              <w:t xml:space="preserve">e </w:t>
            </w:r>
            <w:r w:rsidRPr="006434B0">
              <w:rPr>
                <w:b/>
                <w:bCs/>
                <w:szCs w:val="22"/>
                <w:lang w:val="ro-RO"/>
              </w:rPr>
              <w:t xml:space="preserve">capace. </w:t>
            </w:r>
            <w:r w:rsidRPr="006434B0">
              <w:rPr>
                <w:szCs w:val="22"/>
                <w:lang w:val="ro-RO"/>
              </w:rPr>
              <w:t xml:space="preserve">Dacă uitați să îndepărtați ambele capace, </w:t>
            </w:r>
            <w:r w:rsidRPr="00005E99">
              <w:rPr>
                <w:b/>
                <w:bCs/>
                <w:szCs w:val="22"/>
                <w:lang w:val="ro-RO"/>
              </w:rPr>
              <w:t>nu</w:t>
            </w:r>
            <w:r w:rsidRPr="006434B0">
              <w:rPr>
                <w:szCs w:val="22"/>
                <w:lang w:val="ro-RO"/>
              </w:rPr>
              <w:t xml:space="preserve"> veți injecta</w:t>
            </w:r>
            <w:r>
              <w:rPr>
                <w:szCs w:val="22"/>
                <w:lang w:val="ro-RO"/>
              </w:rPr>
              <w:t xml:space="preserve"> </w:t>
            </w:r>
            <w:r w:rsidRPr="00F021B1">
              <w:rPr>
                <w:b/>
                <w:bCs/>
                <w:szCs w:val="22"/>
                <w:lang w:val="ro-RO"/>
              </w:rPr>
              <w:t>nicio</w:t>
            </w:r>
            <w:r>
              <w:rPr>
                <w:szCs w:val="22"/>
                <w:lang w:val="ro-RO"/>
              </w:rPr>
              <w:t xml:space="preserve"> cantitate de soluție</w:t>
            </w:r>
            <w:r w:rsidRPr="006434B0">
              <w:rPr>
                <w:szCs w:val="22"/>
                <w:lang w:val="ro-RO"/>
              </w:rPr>
              <w:t>.</w:t>
            </w:r>
          </w:p>
          <w:p w14:paraId="2196ACCB" w14:textId="77777777" w:rsidR="003C1BCB" w:rsidRPr="00072E3C" w:rsidRDefault="003C1BCB" w:rsidP="00A376FF">
            <w:pPr>
              <w:numPr>
                <w:ilvl w:val="12"/>
                <w:numId w:val="0"/>
              </w:numPr>
              <w:ind w:right="-2"/>
              <w:rPr>
                <w:b/>
                <w:bCs/>
                <w:szCs w:val="22"/>
                <w:lang w:val="ro-RO"/>
              </w:rPr>
            </w:pPr>
          </w:p>
          <w:p w14:paraId="2C6FAB42" w14:textId="77777777" w:rsidR="003C1BCB" w:rsidRDefault="003C1BCB" w:rsidP="00A376FF">
            <w:pPr>
              <w:ind w:left="567" w:hanging="567"/>
              <w:rPr>
                <w:lang w:val="ro-RO"/>
              </w:rPr>
            </w:pPr>
            <w:r>
              <w:rPr>
                <w:lang w:val="ro-RO"/>
              </w:rPr>
              <w:t>•</w:t>
            </w:r>
            <w:r>
              <w:rPr>
                <w:lang w:val="ro-RO"/>
              </w:rPr>
              <w:tab/>
            </w:r>
            <w:r>
              <w:rPr>
                <w:b/>
                <w:lang w:val="ro-RO"/>
              </w:rPr>
              <w:t>Scoateţi capacul exterior al acului şi păstraţi-l deoparte.</w:t>
            </w:r>
            <w:r>
              <w:rPr>
                <w:lang w:val="ro-RO"/>
              </w:rPr>
              <w:t xml:space="preserve"> Veţi avea nevoie de acest capac după injectare, pentru a scoate în siguranţă acul din stiloul injector.</w:t>
            </w:r>
          </w:p>
          <w:p w14:paraId="5309CFB4" w14:textId="77777777" w:rsidR="003C1BCB" w:rsidRDefault="003C1BCB" w:rsidP="00A376FF">
            <w:pPr>
              <w:ind w:left="567" w:hanging="567"/>
              <w:rPr>
                <w:lang w:val="ro-RO"/>
              </w:rPr>
            </w:pPr>
          </w:p>
          <w:p w14:paraId="4365D71B" w14:textId="77777777" w:rsidR="003C1BCB" w:rsidRDefault="003C1BCB" w:rsidP="003C1BCB">
            <w:pPr>
              <w:rPr>
                <w:szCs w:val="22"/>
                <w:lang w:val="ro-RO"/>
              </w:rPr>
            </w:pPr>
            <w:r>
              <w:rPr>
                <w:szCs w:val="22"/>
                <w:lang w:val="ro-RO"/>
              </w:rPr>
              <w:object w:dxaOrig="2130" w:dyaOrig="1740" w14:anchorId="5BC574D4">
                <v:shape id="_x0000_i1034" type="#_x0000_t75" style="width:107.5pt;height:84.5pt" o:ole="">
                  <v:imagedata r:id="rId27" o:title=""/>
                </v:shape>
                <o:OLEObject Type="Embed" ProgID="Word.Document.12" ShapeID="_x0000_i1034" DrawAspect="Content" ObjectID="_1805793345" r:id="rId28">
                  <o:FieldCodes>\s</o:FieldCodes>
                </o:OLEObject>
              </w:object>
            </w:r>
          </w:p>
          <w:p w14:paraId="7D863878" w14:textId="5A392D8F" w:rsidR="003C1BCB" w:rsidRDefault="003C1BCB" w:rsidP="00A376FF">
            <w:pPr>
              <w:rPr>
                <w:szCs w:val="22"/>
                <w:lang w:val="ro-RO"/>
              </w:rPr>
            </w:pPr>
          </w:p>
        </w:tc>
      </w:tr>
      <w:tr w:rsidR="003C1BCB" w14:paraId="2704660D" w14:textId="77777777" w:rsidTr="00845CCC">
        <w:tc>
          <w:tcPr>
            <w:tcW w:w="5000" w:type="pct"/>
            <w:gridSpan w:val="2"/>
            <w:tcBorders>
              <w:top w:val="nil"/>
              <w:left w:val="nil"/>
              <w:bottom w:val="nil"/>
              <w:right w:val="nil"/>
            </w:tcBorders>
          </w:tcPr>
          <w:p w14:paraId="0B21E7E4" w14:textId="77777777" w:rsidR="003C1BCB" w:rsidRDefault="003C1BCB" w:rsidP="00A376FF">
            <w:pPr>
              <w:ind w:left="567" w:hanging="567"/>
              <w:rPr>
                <w:lang w:val="ro-RO"/>
              </w:rPr>
            </w:pPr>
            <w:r>
              <w:rPr>
                <w:lang w:val="ro-RO"/>
              </w:rPr>
              <w:lastRenderedPageBreak/>
              <w:t>•</w:t>
            </w:r>
            <w:r>
              <w:rPr>
                <w:lang w:val="ro-RO"/>
              </w:rPr>
              <w:tab/>
            </w:r>
            <w:r>
              <w:rPr>
                <w:b/>
                <w:lang w:val="ro-RO"/>
              </w:rPr>
              <w:t>Scoateţi prin tragere capacul interior al acului şi aruncaţi-l</w:t>
            </w:r>
            <w:r>
              <w:rPr>
                <w:b/>
                <w:i/>
                <w:lang w:val="ro-RO"/>
              </w:rPr>
              <w:t>.</w:t>
            </w:r>
            <w:r>
              <w:rPr>
                <w:lang w:val="ro-RO"/>
              </w:rPr>
              <w:t xml:space="preserve"> Dacă încercaţi să îl puneţi la loc, există riscul de a vă înţepa în mod accidental cu acul</w:t>
            </w:r>
            <w:r>
              <w:rPr>
                <w:i/>
                <w:lang w:val="ro-RO"/>
              </w:rPr>
              <w:t>.</w:t>
            </w:r>
          </w:p>
          <w:p w14:paraId="2EC9D7C4" w14:textId="77777777" w:rsidR="003C1BCB" w:rsidRDefault="003C1BCB" w:rsidP="00A376FF">
            <w:pPr>
              <w:ind w:left="567"/>
              <w:rPr>
                <w:szCs w:val="22"/>
                <w:lang w:val="ro-RO"/>
              </w:rPr>
            </w:pPr>
            <w:r>
              <w:rPr>
                <w:lang w:val="ro-RO"/>
              </w:rPr>
              <w:t>Este posibil ca o picătură de soluţie să apară în vârful acului.</w:t>
            </w:r>
            <w:r>
              <w:rPr>
                <w:szCs w:val="22"/>
                <w:lang w:val="ro-RO"/>
              </w:rPr>
              <w:t xml:space="preserve"> </w:t>
            </w:r>
            <w:r>
              <w:rPr>
                <w:lang w:val="ro-RO"/>
              </w:rPr>
              <w:t>Acest lucru este normal, însă este în continuare necesar să verificaţi curgerea dacă utilizaţi un stilou injector nou pentru prima dată.</w:t>
            </w:r>
          </w:p>
          <w:p w14:paraId="10674E0D" w14:textId="77777777" w:rsidR="003C1BCB" w:rsidRDefault="003C1BCB" w:rsidP="00A376FF">
            <w:pPr>
              <w:ind w:left="567"/>
              <w:rPr>
                <w:szCs w:val="22"/>
                <w:lang w:val="ro-RO"/>
              </w:rPr>
            </w:pPr>
            <w:r>
              <w:rPr>
                <w:b/>
                <w:lang w:val="ro-RO"/>
              </w:rPr>
              <w:t>Nu ataşaţi un ac nou</w:t>
            </w:r>
            <w:r>
              <w:rPr>
                <w:lang w:val="ro-RO"/>
              </w:rPr>
              <w:t xml:space="preserve"> la stiloul injector decât atunci când sunteţi pregătit pentru administrarea injecţiei.</w:t>
            </w:r>
          </w:p>
          <w:p w14:paraId="662A0603" w14:textId="77777777" w:rsidR="003C1BCB" w:rsidRDefault="003C1BCB" w:rsidP="00A376FF">
            <w:pPr>
              <w:ind w:left="567" w:hanging="567"/>
              <w:rPr>
                <w:szCs w:val="22"/>
                <w:lang w:val="ro-RO"/>
              </w:rPr>
            </w:pPr>
          </w:p>
          <w:p w14:paraId="75359141" w14:textId="77777777" w:rsidR="003C1BCB" w:rsidRDefault="003C1BCB" w:rsidP="00A376FF">
            <w:pPr>
              <w:ind w:left="567" w:hanging="567"/>
              <w:rPr>
                <w:b/>
                <w:lang w:val="ro-RO"/>
              </w:rPr>
            </w:pPr>
            <w:r>
              <w:rPr>
                <w:noProof/>
                <w:lang w:val="en-GB" w:eastAsia="zh-CN"/>
              </w:rPr>
              <w:drawing>
                <wp:inline distT="0" distB="0" distL="0" distR="0" wp14:anchorId="75F6A66F" wp14:editId="4D7F2577">
                  <wp:extent cx="101600" cy="95250"/>
                  <wp:effectExtent l="0" t="0" r="0" b="0"/>
                  <wp:docPr id="14" name="Picture 14"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95250"/>
                          </a:xfrm>
                          <a:prstGeom prst="rect">
                            <a:avLst/>
                          </a:prstGeom>
                          <a:noFill/>
                          <a:ln>
                            <a:noFill/>
                          </a:ln>
                        </pic:spPr>
                      </pic:pic>
                    </a:graphicData>
                  </a:graphic>
                </wp:inline>
              </w:drawing>
            </w:r>
            <w:r>
              <w:rPr>
                <w:lang w:val="ro-RO"/>
              </w:rPr>
              <w:tab/>
            </w:r>
            <w:r>
              <w:rPr>
                <w:b/>
                <w:lang w:val="ro-RO"/>
              </w:rPr>
              <w:t>Folosiţi întotdeauna un ac nou pentru fiecare injectare.</w:t>
            </w:r>
          </w:p>
          <w:p w14:paraId="23126799" w14:textId="77777777" w:rsidR="003C1BCB" w:rsidRDefault="003C1BCB" w:rsidP="00A376FF">
            <w:pPr>
              <w:ind w:left="567"/>
              <w:rPr>
                <w:b/>
                <w:szCs w:val="22"/>
                <w:lang w:val="ro-RO"/>
              </w:rPr>
            </w:pPr>
            <w:r>
              <w:rPr>
                <w:lang w:val="ro-RO"/>
              </w:rPr>
              <w:t>Acest lucru va preveni blocarea acelor, contaminarea, infectarea şi dozarea imprecisă.</w:t>
            </w:r>
          </w:p>
          <w:p w14:paraId="141D0B29" w14:textId="77777777" w:rsidR="003C1BCB" w:rsidRPr="00845CCC" w:rsidRDefault="003C1BCB" w:rsidP="00845CCC">
            <w:pPr>
              <w:pStyle w:val="ListParagraph"/>
              <w:numPr>
                <w:ilvl w:val="0"/>
                <w:numId w:val="45"/>
              </w:numPr>
              <w:rPr>
                <w:b/>
                <w:lang w:val="ro-RO"/>
              </w:rPr>
            </w:pPr>
            <w:r w:rsidRPr="00845CCC">
              <w:rPr>
                <w:b/>
                <w:lang w:val="ro-RO"/>
              </w:rPr>
              <w:t>Nu folosiţi niciodată un ac îndoit sau deteriorat.</w:t>
            </w:r>
          </w:p>
          <w:p w14:paraId="3941EEAC" w14:textId="77777777" w:rsidR="003C1BCB" w:rsidRDefault="003C1BCB" w:rsidP="003C1BCB">
            <w:pPr>
              <w:rPr>
                <w:szCs w:val="22"/>
                <w:lang w:val="ro-RO"/>
              </w:rPr>
            </w:pPr>
          </w:p>
          <w:p w14:paraId="68F36D75" w14:textId="77777777" w:rsidR="003C1BCB" w:rsidRPr="003C1BCB" w:rsidRDefault="003C1BCB" w:rsidP="003C1BCB">
            <w:pPr>
              <w:rPr>
                <w:szCs w:val="22"/>
                <w:lang w:val="ro-RO"/>
              </w:rPr>
            </w:pPr>
            <w:r>
              <w:rPr>
                <w:szCs w:val="22"/>
                <w:lang w:val="ro-RO"/>
              </w:rPr>
              <w:object w:dxaOrig="2130" w:dyaOrig="1740" w14:anchorId="2CFB0344">
                <v:shape id="_x0000_i1035" type="#_x0000_t75" style="width:107.5pt;height:84.5pt" o:ole="">
                  <v:imagedata r:id="rId29" o:title=""/>
                </v:shape>
                <o:OLEObject Type="Embed" ProgID="Word.Document.12" ShapeID="_x0000_i1035" DrawAspect="Content" ObjectID="_1805793346" r:id="rId30">
                  <o:FieldCodes>\s</o:FieldCodes>
                </o:OLEObject>
              </w:object>
            </w:r>
          </w:p>
          <w:p w14:paraId="0FE6DEF7" w14:textId="5E95BEE8" w:rsidR="003C1BCB" w:rsidRDefault="003C1BCB" w:rsidP="00A376FF">
            <w:pPr>
              <w:rPr>
                <w:szCs w:val="22"/>
                <w:lang w:val="ro-RO"/>
              </w:rPr>
            </w:pPr>
          </w:p>
        </w:tc>
      </w:tr>
      <w:tr w:rsidR="003C1BCB" w14:paraId="6E6114D9" w14:textId="77777777" w:rsidTr="00845CCC">
        <w:tc>
          <w:tcPr>
            <w:tcW w:w="5000" w:type="pct"/>
            <w:gridSpan w:val="2"/>
            <w:tcBorders>
              <w:top w:val="nil"/>
              <w:left w:val="nil"/>
              <w:bottom w:val="nil"/>
              <w:right w:val="nil"/>
            </w:tcBorders>
          </w:tcPr>
          <w:p w14:paraId="5D5E9899" w14:textId="77777777" w:rsidR="003C1BCB" w:rsidRDefault="003C1BCB" w:rsidP="00A376FF">
            <w:pPr>
              <w:rPr>
                <w:b/>
                <w:szCs w:val="22"/>
                <w:lang w:val="ro-RO"/>
              </w:rPr>
            </w:pPr>
            <w:r>
              <w:rPr>
                <w:b/>
                <w:lang w:val="ro-RO"/>
              </w:rPr>
              <w:t>2 Verificaţi curgerea</w:t>
            </w:r>
            <w:r w:rsidRPr="006434B0">
              <w:rPr>
                <w:b/>
                <w:bCs/>
                <w:szCs w:val="22"/>
                <w:lang w:val="ro-RO"/>
              </w:rPr>
              <w:t xml:space="preserve"> </w:t>
            </w:r>
            <w:r>
              <w:rPr>
                <w:b/>
                <w:bCs/>
                <w:szCs w:val="22"/>
                <w:lang w:val="ro-RO"/>
              </w:rPr>
              <w:t xml:space="preserve">înainte de utilizarea </w:t>
            </w:r>
            <w:r w:rsidRPr="006434B0">
              <w:rPr>
                <w:b/>
                <w:bCs/>
                <w:szCs w:val="22"/>
                <w:lang w:val="ro-RO"/>
              </w:rPr>
              <w:t>fiecărui stilou injector (pen) nou</w:t>
            </w:r>
          </w:p>
          <w:p w14:paraId="111114DB" w14:textId="77777777" w:rsidR="003C1BCB" w:rsidRDefault="003C1BCB" w:rsidP="00A376FF">
            <w:pPr>
              <w:rPr>
                <w:szCs w:val="22"/>
                <w:lang w:val="ro-RO"/>
              </w:rPr>
            </w:pPr>
          </w:p>
          <w:p w14:paraId="5759BEEB" w14:textId="77777777" w:rsidR="003C1BCB" w:rsidRPr="006434B0" w:rsidRDefault="003C1BCB" w:rsidP="00F021B1">
            <w:pPr>
              <w:numPr>
                <w:ilvl w:val="12"/>
                <w:numId w:val="0"/>
              </w:numPr>
              <w:ind w:left="540" w:right="-2" w:hanging="540"/>
              <w:rPr>
                <w:szCs w:val="22"/>
                <w:lang w:val="ro-RO"/>
              </w:rPr>
            </w:pPr>
            <w:r w:rsidRPr="00F021B1">
              <w:rPr>
                <w:lang w:val="ro-RO"/>
              </w:rPr>
              <w:t>•</w:t>
            </w:r>
            <w:r w:rsidRPr="00F021B1">
              <w:rPr>
                <w:lang w:val="ro-RO"/>
              </w:rPr>
              <w:tab/>
            </w:r>
            <w:r>
              <w:rPr>
                <w:lang w:val="ro-RO"/>
              </w:rPr>
              <w:t xml:space="preserve">Dacă utilizați deja stiloul injector </w:t>
            </w:r>
            <w:r w:rsidRPr="006434B0">
              <w:rPr>
                <w:szCs w:val="22"/>
                <w:lang w:val="ro-RO"/>
              </w:rPr>
              <w:t>(pen-ul)</w:t>
            </w:r>
            <w:r>
              <w:rPr>
                <w:lang w:val="ro-RO"/>
              </w:rPr>
              <w:t>, continuaţi cu pasul 3,     „Selectarea dozei”.</w:t>
            </w:r>
            <w:r w:rsidRPr="006434B0">
              <w:rPr>
                <w:szCs w:val="22"/>
                <w:lang w:val="ro-RO"/>
              </w:rPr>
              <w:t xml:space="preserve"> Verificați curgerea numai înainte de</w:t>
            </w:r>
            <w:r w:rsidRPr="006434B0">
              <w:rPr>
                <w:bCs/>
                <w:szCs w:val="22"/>
                <w:lang w:val="ro-RO"/>
              </w:rPr>
              <w:t xml:space="preserve"> </w:t>
            </w:r>
            <w:r w:rsidRPr="006434B0">
              <w:rPr>
                <w:b/>
                <w:szCs w:val="22"/>
                <w:lang w:val="ro-RO"/>
              </w:rPr>
              <w:t>prima injecție cu fiecare stilou injector (pen) nou.</w:t>
            </w:r>
            <w:r w:rsidRPr="006434B0">
              <w:rPr>
                <w:szCs w:val="22"/>
                <w:lang w:val="ro-RO"/>
              </w:rPr>
              <w:t xml:space="preserve"> </w:t>
            </w:r>
          </w:p>
          <w:p w14:paraId="28FE2167" w14:textId="77777777" w:rsidR="003C1BCB" w:rsidRDefault="003C1BCB" w:rsidP="00A376FF">
            <w:pPr>
              <w:numPr>
                <w:ilvl w:val="12"/>
                <w:numId w:val="0"/>
              </w:numPr>
              <w:ind w:right="-2"/>
              <w:rPr>
                <w:lang w:val="ro-RO"/>
              </w:rPr>
            </w:pPr>
          </w:p>
          <w:p w14:paraId="385432B4" w14:textId="77777777" w:rsidR="003C1BCB" w:rsidRDefault="003C1BCB" w:rsidP="00A376FF">
            <w:pPr>
              <w:ind w:left="567" w:hanging="567"/>
              <w:rPr>
                <w:lang w:val="ro-RO"/>
              </w:rPr>
            </w:pPr>
            <w:r>
              <w:rPr>
                <w:lang w:val="ro-RO"/>
              </w:rPr>
              <w:t>•</w:t>
            </w:r>
            <w:r>
              <w:rPr>
                <w:lang w:val="ro-RO"/>
              </w:rPr>
              <w:tab/>
              <w:t xml:space="preserve">Răsuciţi selectorul de doză </w:t>
            </w:r>
            <w:r>
              <w:rPr>
                <w:b/>
                <w:lang w:val="ro-RO"/>
              </w:rPr>
              <w:t>până când contorul de doze indică simbolul de verificare a curgerii</w:t>
            </w:r>
            <w:r>
              <w:rPr>
                <w:lang w:val="ro-RO"/>
              </w:rPr>
              <w:t xml:space="preserve"> (</w:t>
            </w:r>
            <w:r>
              <w:rPr>
                <w:noProof/>
                <w:color w:val="075095"/>
                <w:lang w:val="en-GB" w:eastAsia="zh-CN"/>
              </w:rPr>
              <w:drawing>
                <wp:inline distT="0" distB="0" distL="0" distR="0" wp14:anchorId="67EB24FB" wp14:editId="54126D79">
                  <wp:extent cx="438150" cy="165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150" cy="165100"/>
                          </a:xfrm>
                          <a:prstGeom prst="rect">
                            <a:avLst/>
                          </a:prstGeom>
                          <a:noFill/>
                          <a:ln>
                            <a:noFill/>
                          </a:ln>
                        </pic:spPr>
                      </pic:pic>
                    </a:graphicData>
                  </a:graphic>
                </wp:inline>
              </w:drawing>
            </w:r>
            <w:r>
              <w:rPr>
                <w:lang w:val="ro-RO"/>
              </w:rPr>
              <w:t>) imediat după zero „</w:t>
            </w:r>
            <w:r>
              <w:rPr>
                <w:lang w:val="pt-BR"/>
              </w:rPr>
              <w:t>0”.</w:t>
            </w:r>
          </w:p>
          <w:p w14:paraId="1129E568" w14:textId="77777777" w:rsidR="003C1BCB" w:rsidRDefault="003C1BCB" w:rsidP="00F021B1">
            <w:pPr>
              <w:ind w:left="567" w:hanging="27"/>
              <w:rPr>
                <w:szCs w:val="22"/>
                <w:lang w:val="ro-RO"/>
              </w:rPr>
            </w:pPr>
            <w:r w:rsidRPr="00102A43">
              <w:rPr>
                <w:szCs w:val="22"/>
                <w:lang w:val="ro-RO"/>
              </w:rPr>
              <w:t xml:space="preserve">Asigurați-vă că </w:t>
            </w:r>
            <w:r>
              <w:rPr>
                <w:szCs w:val="22"/>
                <w:lang w:val="ro-RO"/>
              </w:rPr>
              <w:t>simbolul</w:t>
            </w:r>
            <w:r w:rsidRPr="00102A43">
              <w:rPr>
                <w:szCs w:val="22"/>
                <w:lang w:val="ro-RO"/>
              </w:rPr>
              <w:t xml:space="preserve"> de verificare a curgerii se aliniază cu indicatorul de doză. </w:t>
            </w:r>
          </w:p>
          <w:p w14:paraId="0F527B3C" w14:textId="77777777" w:rsidR="003C1BCB" w:rsidRPr="00102A43" w:rsidRDefault="003C1BCB" w:rsidP="00F021B1">
            <w:pPr>
              <w:ind w:left="567" w:hanging="27"/>
              <w:rPr>
                <w:szCs w:val="22"/>
                <w:lang w:val="ro-RO"/>
              </w:rPr>
            </w:pPr>
          </w:p>
          <w:p w14:paraId="6A4E65F7" w14:textId="77777777" w:rsidR="003C1BCB" w:rsidRPr="00102A43" w:rsidRDefault="003C1BCB" w:rsidP="00A376FF">
            <w:pPr>
              <w:ind w:left="567" w:hanging="567"/>
              <w:rPr>
                <w:b/>
                <w:bCs/>
                <w:szCs w:val="22"/>
                <w:lang w:val="ro-RO"/>
              </w:rPr>
            </w:pPr>
            <w:r>
              <w:rPr>
                <w:szCs w:val="22"/>
                <w:lang w:val="ro-RO"/>
              </w:rPr>
              <w:object w:dxaOrig="2130" w:dyaOrig="2550" w14:anchorId="00E1AEBA">
                <v:shape id="_x0000_i1036" type="#_x0000_t75" style="width:107.5pt;height:130.5pt" o:ole="">
                  <v:imagedata r:id="rId32" o:title=""/>
                </v:shape>
                <o:OLEObject Type="Embed" ProgID="Word.Document.12" ShapeID="_x0000_i1036" DrawAspect="Content" ObjectID="_1805793347" r:id="rId33">
                  <o:FieldCodes>\s</o:FieldCodes>
                </o:OLEObject>
              </w:object>
            </w:r>
          </w:p>
          <w:p w14:paraId="4D486BEC" w14:textId="31C9C311" w:rsidR="003C1BCB" w:rsidRDefault="003C1BCB" w:rsidP="00A376FF">
            <w:pPr>
              <w:rPr>
                <w:szCs w:val="22"/>
                <w:lang w:val="ro-RO"/>
              </w:rPr>
            </w:pPr>
            <w:bookmarkStart w:id="100" w:name="_MON_1478888677"/>
            <w:bookmarkEnd w:id="100"/>
          </w:p>
        </w:tc>
      </w:tr>
      <w:tr w:rsidR="003C1BCB" w14:paraId="5FA08570" w14:textId="77777777" w:rsidTr="00845CCC">
        <w:tc>
          <w:tcPr>
            <w:tcW w:w="5000" w:type="pct"/>
            <w:gridSpan w:val="2"/>
            <w:tcBorders>
              <w:top w:val="nil"/>
              <w:left w:val="nil"/>
              <w:bottom w:val="nil"/>
              <w:right w:val="nil"/>
            </w:tcBorders>
          </w:tcPr>
          <w:p w14:paraId="1A6732AC" w14:textId="77777777" w:rsidR="003C1BCB" w:rsidRDefault="003C1BCB" w:rsidP="00A376FF">
            <w:pPr>
              <w:ind w:left="567" w:hanging="567"/>
              <w:rPr>
                <w:lang w:val="ro-RO"/>
              </w:rPr>
            </w:pPr>
            <w:r>
              <w:rPr>
                <w:lang w:val="ro-RO"/>
              </w:rPr>
              <w:t>•</w:t>
            </w:r>
            <w:r>
              <w:rPr>
                <w:lang w:val="ro-RO"/>
              </w:rPr>
              <w:tab/>
              <w:t>Ţineţi stiloul injector (pen-ul) cu acul îndreptat în sus.</w:t>
            </w:r>
          </w:p>
          <w:p w14:paraId="040FA3BD" w14:textId="77777777" w:rsidR="003C1BCB" w:rsidRDefault="003C1BCB" w:rsidP="00A376FF">
            <w:pPr>
              <w:ind w:left="567"/>
              <w:rPr>
                <w:szCs w:val="22"/>
                <w:lang w:val="ro-RO"/>
              </w:rPr>
            </w:pPr>
            <w:r>
              <w:rPr>
                <w:b/>
                <w:lang w:val="ro-RO"/>
              </w:rPr>
              <w:t>Apăsaţi şi menţineţi apăsat butonul de dozare</w:t>
            </w:r>
            <w:r>
              <w:rPr>
                <w:lang w:val="ro-RO"/>
              </w:rPr>
              <w:t xml:space="preserve"> până când contorul de doze revine la valoarea 0. Cifra 0 trebuie să fie aliniată cu indicatorul de doză.</w:t>
            </w:r>
          </w:p>
          <w:p w14:paraId="6709466D" w14:textId="77777777" w:rsidR="003C1BCB" w:rsidRDefault="003C1BCB" w:rsidP="00A376FF">
            <w:pPr>
              <w:ind w:left="567"/>
              <w:rPr>
                <w:szCs w:val="22"/>
                <w:lang w:val="ro-RO"/>
              </w:rPr>
            </w:pPr>
            <w:r>
              <w:rPr>
                <w:lang w:val="ro-RO"/>
              </w:rPr>
              <w:t>Ar trebui ca o picătură de soluţie să apară în vârful acului.</w:t>
            </w:r>
          </w:p>
          <w:p w14:paraId="69DFA959" w14:textId="77777777" w:rsidR="003C1BCB" w:rsidRDefault="003C1BCB" w:rsidP="00A376FF">
            <w:pPr>
              <w:ind w:left="567"/>
              <w:rPr>
                <w:szCs w:val="22"/>
                <w:lang w:val="ro-RO"/>
              </w:rPr>
            </w:pPr>
          </w:p>
          <w:p w14:paraId="4470AECC" w14:textId="77777777" w:rsidR="003C1BCB" w:rsidRDefault="003C1BCB" w:rsidP="00A376FF">
            <w:pPr>
              <w:ind w:left="567"/>
              <w:rPr>
                <w:szCs w:val="22"/>
                <w:lang w:val="ro-RO"/>
              </w:rPr>
            </w:pPr>
            <w:r>
              <w:rPr>
                <w:lang w:val="ro-RO"/>
              </w:rPr>
              <w:t>O picătură mică poate rămâne în vârful acului, însă aceasta nu se va injecta.</w:t>
            </w:r>
          </w:p>
          <w:p w14:paraId="31EE9E6E" w14:textId="77777777" w:rsidR="003C1BCB" w:rsidRDefault="003C1BCB" w:rsidP="00A376FF">
            <w:pPr>
              <w:ind w:left="567"/>
              <w:rPr>
                <w:szCs w:val="22"/>
                <w:lang w:val="ro-RO"/>
              </w:rPr>
            </w:pPr>
            <w:r>
              <w:rPr>
                <w:b/>
                <w:lang w:val="ro-RO"/>
              </w:rPr>
              <w:t>Dacă nu apare nicio picătură,</w:t>
            </w:r>
            <w:r>
              <w:rPr>
                <w:lang w:val="ro-RO"/>
              </w:rPr>
              <w:t xml:space="preserve"> repetați pasul 2 „Verificaţi curgerea înainte de utilizarea </w:t>
            </w:r>
            <w:r w:rsidRPr="00F021B1">
              <w:rPr>
                <w:szCs w:val="22"/>
                <w:lang w:val="ro-RO"/>
              </w:rPr>
              <w:t>fiecărui stilou injector (pen) nou</w:t>
            </w:r>
            <w:r>
              <w:rPr>
                <w:lang w:val="ro-RO"/>
              </w:rPr>
              <w:t>” de până la 6 ori.</w:t>
            </w:r>
            <w:r>
              <w:rPr>
                <w:szCs w:val="22"/>
                <w:lang w:val="ro-RO"/>
              </w:rPr>
              <w:t xml:space="preserve"> </w:t>
            </w:r>
            <w:r>
              <w:rPr>
                <w:lang w:val="ro-RO"/>
              </w:rPr>
              <w:t xml:space="preserve">Dacă tot nu apare nicio picătură, schimbaţi acul şi repetaţi pasul 2 „Verificaţi curgerea înainte de utilizarea </w:t>
            </w:r>
            <w:r w:rsidRPr="0031523F">
              <w:rPr>
                <w:szCs w:val="22"/>
                <w:lang w:val="ro-RO"/>
              </w:rPr>
              <w:t>fiecărui stilou injector (pen) nou</w:t>
            </w:r>
            <w:r>
              <w:rPr>
                <w:lang w:val="ro-RO"/>
              </w:rPr>
              <w:t>” încă o dată.</w:t>
            </w:r>
          </w:p>
          <w:p w14:paraId="2A409F07" w14:textId="77777777" w:rsidR="003C1BCB" w:rsidRDefault="003C1BCB" w:rsidP="00A376FF">
            <w:pPr>
              <w:ind w:left="567"/>
              <w:rPr>
                <w:szCs w:val="22"/>
                <w:lang w:val="ro-RO"/>
              </w:rPr>
            </w:pPr>
            <w:r>
              <w:rPr>
                <w:b/>
                <w:lang w:val="ro-RO"/>
              </w:rPr>
              <w:t>Dacă totuşi nu apare o picătură,</w:t>
            </w:r>
            <w:r>
              <w:rPr>
                <w:lang w:val="ro-RO"/>
              </w:rPr>
              <w:t xml:space="preserve"> aruncaţi la deşeuri stiloul injector şi folosiţi unul nou.</w:t>
            </w:r>
          </w:p>
          <w:p w14:paraId="0C21AACF" w14:textId="77777777" w:rsidR="003C1BCB" w:rsidRDefault="003C1BCB" w:rsidP="00A376FF">
            <w:pPr>
              <w:ind w:left="567"/>
              <w:rPr>
                <w:b/>
                <w:szCs w:val="22"/>
                <w:lang w:val="ro-RO"/>
              </w:rPr>
            </w:pPr>
          </w:p>
          <w:p w14:paraId="02A283D2" w14:textId="77777777" w:rsidR="003C1BCB" w:rsidRDefault="003C1BCB" w:rsidP="00A376FF">
            <w:pPr>
              <w:ind w:left="567" w:hanging="567"/>
              <w:rPr>
                <w:b/>
                <w:lang w:val="ro-RO"/>
              </w:rPr>
            </w:pPr>
            <w:r>
              <w:rPr>
                <w:noProof/>
                <w:lang w:val="en-GB" w:eastAsia="zh-CN"/>
              </w:rPr>
              <w:drawing>
                <wp:inline distT="0" distB="0" distL="0" distR="0" wp14:anchorId="0C423D2D" wp14:editId="6D79FD86">
                  <wp:extent cx="101600" cy="95250"/>
                  <wp:effectExtent l="0" t="0" r="0" b="0"/>
                  <wp:docPr id="19" name="Picture 19"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95250"/>
                          </a:xfrm>
                          <a:prstGeom prst="rect">
                            <a:avLst/>
                          </a:prstGeom>
                          <a:noFill/>
                          <a:ln>
                            <a:noFill/>
                          </a:ln>
                        </pic:spPr>
                      </pic:pic>
                    </a:graphicData>
                  </a:graphic>
                </wp:inline>
              </w:drawing>
            </w:r>
            <w:r>
              <w:rPr>
                <w:lang w:val="ro-RO"/>
              </w:rPr>
              <w:tab/>
            </w:r>
            <w:r>
              <w:rPr>
                <w:b/>
                <w:lang w:val="ro-RO"/>
              </w:rPr>
              <w:t>Întotdeauna trebuie să vă asiguraţi că apare o picătură</w:t>
            </w:r>
            <w:r>
              <w:rPr>
                <w:lang w:val="ro-RO"/>
              </w:rPr>
              <w:t xml:space="preserve"> în vârful acului înainte să utilizaţi un stilou injector nou pentru prima dată. În acest fel vă asiguraţi că soluţia curge. </w:t>
            </w:r>
          </w:p>
          <w:p w14:paraId="2FA7C0BE" w14:textId="77777777" w:rsidR="003C1BCB" w:rsidRDefault="003C1BCB" w:rsidP="00A376FF">
            <w:pPr>
              <w:ind w:left="567"/>
              <w:rPr>
                <w:b/>
                <w:szCs w:val="22"/>
                <w:lang w:val="ro-RO"/>
              </w:rPr>
            </w:pPr>
            <w:r>
              <w:rPr>
                <w:lang w:val="ro-RO"/>
              </w:rPr>
              <w:t xml:space="preserve">Dacă nu apare nicio picătură, </w:t>
            </w:r>
            <w:r>
              <w:rPr>
                <w:b/>
                <w:lang w:val="ro-RO"/>
              </w:rPr>
              <w:t>nu veţi putea</w:t>
            </w:r>
            <w:r>
              <w:rPr>
                <w:lang w:val="ro-RO"/>
              </w:rPr>
              <w:t xml:space="preserve"> injecta nicio cantitate de medicament, chiar dacă este posibilă mişcarea contorului de doze.</w:t>
            </w:r>
            <w:r>
              <w:rPr>
                <w:szCs w:val="22"/>
                <w:lang w:val="ro-RO"/>
              </w:rPr>
              <w:t xml:space="preserve"> </w:t>
            </w:r>
            <w:r>
              <w:rPr>
                <w:b/>
                <w:lang w:val="ro-RO"/>
              </w:rPr>
              <w:t>Acest lucru poate indica un ac blocat sau deteriorat.</w:t>
            </w:r>
            <w:r>
              <w:rPr>
                <w:b/>
                <w:szCs w:val="22"/>
                <w:lang w:val="ro-RO"/>
              </w:rPr>
              <w:t xml:space="preserve"> </w:t>
            </w:r>
          </w:p>
          <w:p w14:paraId="519A0E5E" w14:textId="77777777" w:rsidR="003C1BCB" w:rsidRDefault="003C1BCB" w:rsidP="00A376FF">
            <w:pPr>
              <w:ind w:left="567"/>
              <w:rPr>
                <w:lang w:val="ro-RO"/>
              </w:rPr>
            </w:pPr>
            <w:r>
              <w:rPr>
                <w:lang w:val="ro-RO"/>
              </w:rPr>
              <w:t>Dacă nu verificaţi curgerea înainte de prima injectare cu fiecare stilou injector nou, este posibil să nu vă administraţi doza prescrisă şi să nu beneficiaţi de efectul dorit al Saxenda.</w:t>
            </w:r>
          </w:p>
          <w:p w14:paraId="1E2618B9" w14:textId="77777777" w:rsidR="003C1BCB" w:rsidRDefault="003C1BCB" w:rsidP="00A376FF">
            <w:pPr>
              <w:ind w:left="567"/>
              <w:rPr>
                <w:lang w:val="ro-RO"/>
              </w:rPr>
            </w:pPr>
          </w:p>
          <w:p w14:paraId="2DA17230" w14:textId="77777777" w:rsidR="003C1BCB" w:rsidRDefault="003C1BCB" w:rsidP="00A376FF">
            <w:pPr>
              <w:ind w:left="567"/>
              <w:rPr>
                <w:szCs w:val="22"/>
                <w:lang w:val="ro-RO"/>
              </w:rPr>
            </w:pPr>
            <w:r>
              <w:rPr>
                <w:szCs w:val="22"/>
                <w:lang w:val="ro-RO"/>
              </w:rPr>
              <w:object w:dxaOrig="2130" w:dyaOrig="4320" w14:anchorId="4A008FDB">
                <v:shape id="_x0000_i1037" type="#_x0000_t75" style="width:107.5pt;height:3in" o:ole="">
                  <v:imagedata r:id="rId34" o:title=""/>
                </v:shape>
                <o:OLEObject Type="Embed" ProgID="Word.Document.12" ShapeID="_x0000_i1037" DrawAspect="Content" ObjectID="_1805793348" r:id="rId35">
                  <o:FieldCodes>\s</o:FieldCodes>
                </o:OLEObject>
              </w:object>
            </w:r>
          </w:p>
          <w:p w14:paraId="263879AC" w14:textId="244D3586" w:rsidR="003C1BCB" w:rsidRDefault="003C1BCB" w:rsidP="00A376FF">
            <w:pPr>
              <w:rPr>
                <w:szCs w:val="22"/>
                <w:lang w:val="ro-RO"/>
              </w:rPr>
            </w:pPr>
          </w:p>
        </w:tc>
      </w:tr>
      <w:tr w:rsidR="003C1BCB" w14:paraId="37DAEA34" w14:textId="77777777" w:rsidTr="00845CCC">
        <w:tc>
          <w:tcPr>
            <w:tcW w:w="5000" w:type="pct"/>
            <w:gridSpan w:val="2"/>
            <w:tcBorders>
              <w:top w:val="nil"/>
              <w:left w:val="nil"/>
              <w:bottom w:val="nil"/>
              <w:right w:val="nil"/>
            </w:tcBorders>
          </w:tcPr>
          <w:p w14:paraId="1770109B" w14:textId="77777777" w:rsidR="003C1BCB" w:rsidRDefault="003C1BCB" w:rsidP="00A376FF">
            <w:pPr>
              <w:rPr>
                <w:b/>
                <w:szCs w:val="22"/>
                <w:lang w:val="ro-RO"/>
              </w:rPr>
            </w:pPr>
            <w:r>
              <w:rPr>
                <w:b/>
                <w:lang w:val="ro-RO"/>
              </w:rPr>
              <w:lastRenderedPageBreak/>
              <w:t>3 Selectarea dozei</w:t>
            </w:r>
          </w:p>
          <w:p w14:paraId="4139D516" w14:textId="77777777" w:rsidR="003C1BCB" w:rsidRDefault="003C1BCB" w:rsidP="00A376FF">
            <w:pPr>
              <w:ind w:left="567"/>
              <w:rPr>
                <w:b/>
                <w:szCs w:val="22"/>
                <w:lang w:val="ro-RO"/>
              </w:rPr>
            </w:pPr>
          </w:p>
          <w:p w14:paraId="62B09178" w14:textId="77777777" w:rsidR="003C1BCB" w:rsidRDefault="003C1BCB" w:rsidP="00A376FF">
            <w:pPr>
              <w:ind w:left="567" w:hanging="567"/>
              <w:rPr>
                <w:lang w:val="ro-RO"/>
              </w:rPr>
            </w:pPr>
            <w:r>
              <w:rPr>
                <w:lang w:val="ro-RO"/>
              </w:rPr>
              <w:t>•</w:t>
            </w:r>
            <w:r>
              <w:rPr>
                <w:lang w:val="ro-RO"/>
              </w:rPr>
              <w:tab/>
            </w:r>
            <w:r>
              <w:rPr>
                <w:b/>
                <w:lang w:val="ro-RO"/>
              </w:rPr>
              <w:t>Răsuciţi selectorul de doză până când contorul de doze indică doza dumneavoastră (0,6 mg, 1,2 mg, 1,8 mg, 2,4 mg sau 3,0 mg).</w:t>
            </w:r>
            <w:r>
              <w:rPr>
                <w:lang w:val="ro-RO"/>
              </w:rPr>
              <w:t xml:space="preserve"> </w:t>
            </w:r>
          </w:p>
          <w:p w14:paraId="2AC998B0" w14:textId="77777777" w:rsidR="003C1BCB" w:rsidRDefault="003C1BCB" w:rsidP="00A376FF">
            <w:pPr>
              <w:ind w:left="567"/>
              <w:contextualSpacing/>
              <w:rPr>
                <w:szCs w:val="22"/>
                <w:lang w:val="ro-RO"/>
              </w:rPr>
            </w:pPr>
            <w:r>
              <w:rPr>
                <w:lang w:val="ro-RO"/>
              </w:rPr>
              <w:t>Dacă selectaţi o doză incorectă, puteţi roti selectorul de doză înainte sau înapoi pentru a selecta doza corectă.</w:t>
            </w:r>
            <w:r>
              <w:rPr>
                <w:szCs w:val="22"/>
                <w:lang w:val="ro-RO"/>
              </w:rPr>
              <w:t xml:space="preserve"> </w:t>
            </w:r>
          </w:p>
          <w:p w14:paraId="12F36797" w14:textId="77777777" w:rsidR="003C1BCB" w:rsidRDefault="003C1BCB" w:rsidP="00A376FF">
            <w:pPr>
              <w:ind w:left="567"/>
              <w:rPr>
                <w:szCs w:val="22"/>
                <w:lang w:val="ro-RO"/>
              </w:rPr>
            </w:pPr>
            <w:r>
              <w:rPr>
                <w:lang w:val="ro-RO"/>
              </w:rPr>
              <w:t>Stiloul injector poate administra maximum 3,0 mg.</w:t>
            </w:r>
          </w:p>
          <w:p w14:paraId="1ED9C28E" w14:textId="77777777" w:rsidR="003C1BCB" w:rsidRDefault="003C1BCB" w:rsidP="00A376FF">
            <w:pPr>
              <w:ind w:left="567"/>
              <w:rPr>
                <w:szCs w:val="22"/>
                <w:lang w:val="ro-RO"/>
              </w:rPr>
            </w:pPr>
          </w:p>
          <w:p w14:paraId="23098BFE" w14:textId="77777777" w:rsidR="003C1BCB" w:rsidRDefault="003C1BCB" w:rsidP="00A376FF">
            <w:pPr>
              <w:ind w:left="567"/>
              <w:rPr>
                <w:szCs w:val="22"/>
                <w:lang w:val="ro-RO"/>
              </w:rPr>
            </w:pPr>
            <w:r>
              <w:rPr>
                <w:lang w:val="ro-RO"/>
              </w:rPr>
              <w:t>Selectorul de doză schimbă doza.</w:t>
            </w:r>
            <w:r>
              <w:rPr>
                <w:szCs w:val="22"/>
                <w:lang w:val="ro-RO"/>
              </w:rPr>
              <w:t xml:space="preserve"> </w:t>
            </w:r>
            <w:r>
              <w:rPr>
                <w:lang w:val="ro-RO"/>
              </w:rPr>
              <w:t>Numai contorul de doze şi indicatorul de doză vor arăta câte mg selectaţi per doză.</w:t>
            </w:r>
          </w:p>
          <w:p w14:paraId="404C50E9" w14:textId="77777777" w:rsidR="003C1BCB" w:rsidRDefault="003C1BCB" w:rsidP="00A376FF">
            <w:pPr>
              <w:ind w:left="567"/>
              <w:rPr>
                <w:szCs w:val="22"/>
                <w:lang w:val="ro-RO"/>
              </w:rPr>
            </w:pPr>
            <w:r>
              <w:rPr>
                <w:lang w:val="ro-RO"/>
              </w:rPr>
              <w:t>Puteţi selecta până la 3,0 mg per doză.</w:t>
            </w:r>
            <w:r>
              <w:rPr>
                <w:szCs w:val="22"/>
                <w:lang w:val="ro-RO"/>
              </w:rPr>
              <w:t xml:space="preserve"> </w:t>
            </w:r>
            <w:r>
              <w:rPr>
                <w:lang w:val="ro-RO"/>
              </w:rPr>
              <w:t>Când stiloul dumneavoastră injector conţine mai puţin de 3,0 mg, contorul de doze se opreşte înainte de a indica 3,0.</w:t>
            </w:r>
          </w:p>
          <w:p w14:paraId="4AC8D8FB" w14:textId="77777777" w:rsidR="003C1BCB" w:rsidRDefault="003C1BCB" w:rsidP="00A376FF">
            <w:pPr>
              <w:ind w:left="567"/>
              <w:rPr>
                <w:szCs w:val="22"/>
                <w:lang w:val="ro-RO"/>
              </w:rPr>
            </w:pPr>
            <w:r>
              <w:rPr>
                <w:lang w:val="ro-RO"/>
              </w:rPr>
              <w:t>Selectorul de doză emite diferit clicurile atunci când este rotit înainte, înapoi sau dincolo de numărul de mg rămase.</w:t>
            </w:r>
            <w:r>
              <w:rPr>
                <w:szCs w:val="22"/>
                <w:lang w:val="ro-RO"/>
              </w:rPr>
              <w:t xml:space="preserve"> </w:t>
            </w:r>
            <w:r>
              <w:rPr>
                <w:lang w:val="ro-RO"/>
              </w:rPr>
              <w:t>Nu număraţi clicurile emise de stiloul injector.</w:t>
            </w:r>
          </w:p>
          <w:p w14:paraId="1638E2F6" w14:textId="77777777" w:rsidR="003C1BCB" w:rsidRDefault="003C1BCB" w:rsidP="00A376FF">
            <w:pPr>
              <w:ind w:left="567"/>
              <w:rPr>
                <w:szCs w:val="22"/>
                <w:lang w:val="ro-RO"/>
              </w:rPr>
            </w:pPr>
          </w:p>
          <w:p w14:paraId="1F67BFAD" w14:textId="77777777" w:rsidR="003C1BCB" w:rsidRDefault="003C1BCB" w:rsidP="00A376FF">
            <w:pPr>
              <w:ind w:left="567" w:hanging="567"/>
              <w:rPr>
                <w:lang w:val="ro-RO"/>
              </w:rPr>
            </w:pPr>
            <w:r>
              <w:rPr>
                <w:noProof/>
                <w:lang w:val="en-GB" w:eastAsia="zh-CN"/>
              </w:rPr>
              <w:drawing>
                <wp:inline distT="0" distB="0" distL="0" distR="0" wp14:anchorId="5E805D26" wp14:editId="327E4AE9">
                  <wp:extent cx="101600" cy="95250"/>
                  <wp:effectExtent l="0" t="0" r="0" b="0"/>
                  <wp:docPr id="21" name="Picture 2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95250"/>
                          </a:xfrm>
                          <a:prstGeom prst="rect">
                            <a:avLst/>
                          </a:prstGeom>
                          <a:noFill/>
                          <a:ln>
                            <a:noFill/>
                          </a:ln>
                        </pic:spPr>
                      </pic:pic>
                    </a:graphicData>
                  </a:graphic>
                </wp:inline>
              </w:drawing>
            </w:r>
            <w:r>
              <w:rPr>
                <w:lang w:val="ro-RO"/>
              </w:rPr>
              <w:tab/>
            </w:r>
            <w:r>
              <w:rPr>
                <w:b/>
                <w:lang w:val="ro-RO"/>
              </w:rPr>
              <w:t>Folosiţi întotdeauna contorul de doze şi indicatorul de doză pentru a vedea câte mg aţi selectat înainte de a injecta acest medicament.</w:t>
            </w:r>
            <w:r>
              <w:rPr>
                <w:lang w:val="ro-RO"/>
              </w:rPr>
              <w:t xml:space="preserve"> </w:t>
            </w:r>
          </w:p>
          <w:p w14:paraId="6A310E30" w14:textId="77777777" w:rsidR="003C1BCB" w:rsidRDefault="003C1BCB" w:rsidP="00A376FF">
            <w:pPr>
              <w:ind w:left="567"/>
              <w:rPr>
                <w:szCs w:val="22"/>
                <w:lang w:val="ro-RO"/>
              </w:rPr>
            </w:pPr>
            <w:r>
              <w:rPr>
                <w:lang w:val="ro-RO"/>
              </w:rPr>
              <w:t>Nu număraţi clicurile emise de stiloul injector.</w:t>
            </w:r>
          </w:p>
          <w:p w14:paraId="76FA2612" w14:textId="77777777" w:rsidR="003C1BCB" w:rsidRDefault="003C1BCB" w:rsidP="00A376FF">
            <w:pPr>
              <w:ind w:left="567"/>
              <w:rPr>
                <w:szCs w:val="22"/>
                <w:lang w:val="ro-RO"/>
              </w:rPr>
            </w:pPr>
            <w:r>
              <w:rPr>
                <w:lang w:val="ro-RO"/>
              </w:rPr>
              <w:t>Nu utilizaţi scala de pe stiloul injector.</w:t>
            </w:r>
            <w:r>
              <w:rPr>
                <w:szCs w:val="22"/>
                <w:lang w:val="ro-RO"/>
              </w:rPr>
              <w:t xml:space="preserve"> </w:t>
            </w:r>
            <w:r>
              <w:rPr>
                <w:lang w:val="ro-RO"/>
              </w:rPr>
              <w:t>Aceasta nu indică decât cu aproximaţie cantitatea de soluţie rămasă în stiloul injector.</w:t>
            </w:r>
          </w:p>
          <w:p w14:paraId="75936A2F" w14:textId="77777777" w:rsidR="003C1BCB" w:rsidRDefault="003C1BCB" w:rsidP="00A376FF">
            <w:pPr>
              <w:ind w:left="567"/>
              <w:rPr>
                <w:lang w:val="ro-RO"/>
              </w:rPr>
            </w:pPr>
            <w:r>
              <w:rPr>
                <w:b/>
                <w:lang w:val="ro-RO"/>
              </w:rPr>
              <w:t>Cu selectorul de doză nu trebuie selectate decât doze de 0,6 mg, 1,2 mg, 1,8 mg, 2,4 mg sau 3,0 mg.</w:t>
            </w:r>
            <w:r>
              <w:rPr>
                <w:szCs w:val="22"/>
                <w:lang w:val="ro-RO"/>
              </w:rPr>
              <w:t xml:space="preserve"> </w:t>
            </w:r>
            <w:r>
              <w:rPr>
                <w:lang w:val="ro-RO"/>
              </w:rPr>
              <w:t>Pentru a vă asigura că administraţi doza corectă, doza selectată trebuie să se alinieze exact cu indicatorul de doză.</w:t>
            </w:r>
          </w:p>
          <w:p w14:paraId="335D91C6" w14:textId="77777777" w:rsidR="003C1BCB" w:rsidRDefault="003C1BCB" w:rsidP="00A376FF">
            <w:pPr>
              <w:ind w:left="567"/>
              <w:rPr>
                <w:szCs w:val="22"/>
                <w:lang w:val="ro-RO"/>
              </w:rPr>
            </w:pPr>
          </w:p>
          <w:p w14:paraId="5F1295EE" w14:textId="77777777" w:rsidR="003C1BCB" w:rsidRDefault="003C1BCB" w:rsidP="00A376FF">
            <w:pPr>
              <w:ind w:left="567"/>
              <w:rPr>
                <w:szCs w:val="22"/>
                <w:lang w:val="ro-RO"/>
              </w:rPr>
            </w:pPr>
            <w:r>
              <w:rPr>
                <w:szCs w:val="22"/>
                <w:lang w:val="ro-RO"/>
              </w:rPr>
              <w:object w:dxaOrig="2130" w:dyaOrig="2550" w14:anchorId="2D65F09F">
                <v:shape id="_x0000_i1038" type="#_x0000_t75" style="width:107.5pt;height:130.5pt" o:ole="">
                  <v:imagedata r:id="rId36" o:title=""/>
                </v:shape>
                <o:OLEObject Type="Embed" ProgID="Word.Document.12" ShapeID="_x0000_i1038" DrawAspect="Content" ObjectID="_1805793349" r:id="rId37">
                  <o:FieldCodes>\s</o:FieldCodes>
                </o:OLEObject>
              </w:object>
            </w:r>
          </w:p>
          <w:p w14:paraId="212587E4" w14:textId="410B210F" w:rsidR="003C1BCB" w:rsidRDefault="003C1BCB" w:rsidP="00A376FF">
            <w:pPr>
              <w:rPr>
                <w:szCs w:val="22"/>
                <w:lang w:val="ro-RO"/>
              </w:rPr>
            </w:pPr>
          </w:p>
        </w:tc>
      </w:tr>
      <w:tr w:rsidR="003C1BCB" w14:paraId="26A07DE2" w14:textId="77777777" w:rsidTr="00845CCC">
        <w:tc>
          <w:tcPr>
            <w:tcW w:w="5000" w:type="pct"/>
            <w:gridSpan w:val="2"/>
            <w:tcBorders>
              <w:top w:val="nil"/>
              <w:left w:val="nil"/>
              <w:bottom w:val="nil"/>
              <w:right w:val="nil"/>
            </w:tcBorders>
          </w:tcPr>
          <w:p w14:paraId="57676967" w14:textId="77777777" w:rsidR="003C1BCB" w:rsidRDefault="003C1BCB" w:rsidP="00A376FF">
            <w:pPr>
              <w:rPr>
                <w:b/>
                <w:szCs w:val="22"/>
                <w:lang w:val="ro-RO"/>
              </w:rPr>
            </w:pPr>
            <w:r>
              <w:rPr>
                <w:b/>
                <w:lang w:val="ro-RO"/>
              </w:rPr>
              <w:t>Care este cantitatea de soluţie rămasă?</w:t>
            </w:r>
          </w:p>
          <w:p w14:paraId="3543759A" w14:textId="77777777" w:rsidR="003C1BCB" w:rsidRDefault="003C1BCB" w:rsidP="00A376FF">
            <w:pPr>
              <w:ind w:left="567"/>
              <w:rPr>
                <w:b/>
                <w:szCs w:val="22"/>
                <w:lang w:val="ro-RO"/>
              </w:rPr>
            </w:pPr>
          </w:p>
          <w:p w14:paraId="78035EF9" w14:textId="77777777" w:rsidR="003C1BCB" w:rsidRDefault="003C1BCB" w:rsidP="00A376FF">
            <w:pPr>
              <w:ind w:left="567" w:hanging="567"/>
              <w:rPr>
                <w:lang w:val="ro-RO"/>
              </w:rPr>
            </w:pPr>
            <w:r>
              <w:rPr>
                <w:lang w:val="ro-RO"/>
              </w:rPr>
              <w:t>•</w:t>
            </w:r>
            <w:r>
              <w:rPr>
                <w:lang w:val="ro-RO"/>
              </w:rPr>
              <w:tab/>
            </w:r>
            <w:r>
              <w:rPr>
                <w:b/>
                <w:lang w:val="ro-RO"/>
              </w:rPr>
              <w:t>Scala de pe stiloul injector</w:t>
            </w:r>
            <w:r>
              <w:rPr>
                <w:lang w:val="ro-RO"/>
              </w:rPr>
              <w:t xml:space="preserve"> vă indică </w:t>
            </w:r>
            <w:r>
              <w:rPr>
                <w:b/>
                <w:lang w:val="ro-RO"/>
              </w:rPr>
              <w:t>cu aproximaţie</w:t>
            </w:r>
            <w:r>
              <w:rPr>
                <w:lang w:val="ro-RO"/>
              </w:rPr>
              <w:t xml:space="preserve"> cantitatea de soluţie rămasă în stiloul injector.</w:t>
            </w:r>
          </w:p>
          <w:p w14:paraId="345F61FB" w14:textId="77777777" w:rsidR="003C1BCB" w:rsidRDefault="003C1BCB" w:rsidP="00A376FF">
            <w:pPr>
              <w:ind w:left="567" w:hanging="567"/>
              <w:rPr>
                <w:lang w:val="ro-RO"/>
              </w:rPr>
            </w:pPr>
          </w:p>
          <w:p w14:paraId="6093329C" w14:textId="77777777" w:rsidR="003C1BCB" w:rsidRDefault="003C1BCB" w:rsidP="00A376FF">
            <w:pPr>
              <w:ind w:left="567" w:hanging="567"/>
              <w:rPr>
                <w:szCs w:val="22"/>
                <w:lang w:val="ro-RO"/>
              </w:rPr>
            </w:pPr>
            <w:r>
              <w:rPr>
                <w:szCs w:val="22"/>
                <w:lang w:val="ro-RO"/>
              </w:rPr>
              <w:object w:dxaOrig="2160" w:dyaOrig="1695" w14:anchorId="6470462E">
                <v:shape id="_x0000_i1039" type="#_x0000_t75" style="width:108.5pt;height:88pt" o:ole="">
                  <v:imagedata r:id="rId38" o:title=""/>
                </v:shape>
                <o:OLEObject Type="Embed" ProgID="Word.Document.12" ShapeID="_x0000_i1039" DrawAspect="Content" ObjectID="_1805793350" r:id="rId39">
                  <o:FieldCodes>\s</o:FieldCodes>
                </o:OLEObject>
              </w:object>
            </w:r>
          </w:p>
          <w:p w14:paraId="204232B8" w14:textId="63000BF2" w:rsidR="003C1BCB" w:rsidRDefault="003C1BCB" w:rsidP="00A376FF">
            <w:pPr>
              <w:rPr>
                <w:szCs w:val="22"/>
                <w:lang w:val="ro-RO"/>
              </w:rPr>
            </w:pPr>
            <w:bookmarkStart w:id="101" w:name="_MON_1478888715"/>
            <w:bookmarkStart w:id="102" w:name="_MON_1478888802"/>
            <w:bookmarkStart w:id="103" w:name="_MON_1478888684"/>
            <w:bookmarkEnd w:id="101"/>
            <w:bookmarkEnd w:id="102"/>
            <w:bookmarkEnd w:id="103"/>
          </w:p>
        </w:tc>
      </w:tr>
      <w:tr w:rsidR="008E7157" w14:paraId="4DB7A609" w14:textId="77777777" w:rsidTr="00845CCC">
        <w:tc>
          <w:tcPr>
            <w:tcW w:w="5000" w:type="pct"/>
            <w:gridSpan w:val="2"/>
            <w:tcBorders>
              <w:top w:val="nil"/>
              <w:left w:val="nil"/>
              <w:bottom w:val="nil"/>
              <w:right w:val="nil"/>
            </w:tcBorders>
          </w:tcPr>
          <w:p w14:paraId="6BB5F742" w14:textId="77777777" w:rsidR="008E7157" w:rsidRDefault="008E7157" w:rsidP="00A376FF">
            <w:pPr>
              <w:ind w:left="567" w:hanging="567"/>
              <w:rPr>
                <w:lang w:val="ro-RO"/>
              </w:rPr>
            </w:pPr>
            <w:r>
              <w:rPr>
                <w:lang w:val="ro-RO"/>
              </w:rPr>
              <w:lastRenderedPageBreak/>
              <w:t>•</w:t>
            </w:r>
            <w:r>
              <w:rPr>
                <w:lang w:val="ro-RO"/>
              </w:rPr>
              <w:tab/>
            </w:r>
            <w:r>
              <w:rPr>
                <w:b/>
                <w:lang w:val="ro-RO"/>
              </w:rPr>
              <w:t>Pentru a vedea exact cantitatea de soluţie rămasă</w:t>
            </w:r>
            <w:r>
              <w:rPr>
                <w:lang w:val="ro-RO"/>
              </w:rPr>
              <w:t xml:space="preserve">, folosiţi contorul de doze: </w:t>
            </w:r>
          </w:p>
          <w:p w14:paraId="3EDB8B79" w14:textId="77777777" w:rsidR="008E7157" w:rsidRDefault="008E7157" w:rsidP="00A376FF">
            <w:pPr>
              <w:ind w:left="567"/>
              <w:rPr>
                <w:b/>
                <w:szCs w:val="22"/>
                <w:lang w:val="ro-RO"/>
              </w:rPr>
            </w:pPr>
            <w:r>
              <w:rPr>
                <w:lang w:val="ro-RO"/>
              </w:rPr>
              <w:t xml:space="preserve">Rotiţi selectorul de doză până când </w:t>
            </w:r>
            <w:r>
              <w:rPr>
                <w:b/>
                <w:lang w:val="ro-RO"/>
              </w:rPr>
              <w:t>contorul de doze se opreşte</w:t>
            </w:r>
            <w:r>
              <w:rPr>
                <w:lang w:val="ro-RO"/>
              </w:rPr>
              <w:t>.</w:t>
            </w:r>
          </w:p>
          <w:p w14:paraId="07827B66" w14:textId="77777777" w:rsidR="008E7157" w:rsidRDefault="008E7157" w:rsidP="00A376FF">
            <w:pPr>
              <w:ind w:left="567"/>
              <w:rPr>
                <w:szCs w:val="22"/>
                <w:lang w:val="ro-RO"/>
              </w:rPr>
            </w:pPr>
            <w:r>
              <w:rPr>
                <w:lang w:val="ro-RO"/>
              </w:rPr>
              <w:t xml:space="preserve">Dacă acesta indică valoarea 3,0, </w:t>
            </w:r>
            <w:r>
              <w:rPr>
                <w:b/>
                <w:lang w:val="ro-RO"/>
              </w:rPr>
              <w:t>cel puţin 3,0 mg</w:t>
            </w:r>
            <w:r>
              <w:rPr>
                <w:lang w:val="ro-RO"/>
              </w:rPr>
              <w:t xml:space="preserve"> există în stiloul injector.</w:t>
            </w:r>
            <w:r>
              <w:rPr>
                <w:szCs w:val="22"/>
                <w:lang w:val="ro-RO"/>
              </w:rPr>
              <w:t xml:space="preserve"> </w:t>
            </w:r>
            <w:r>
              <w:rPr>
                <w:lang w:val="ro-RO"/>
              </w:rPr>
              <w:t xml:space="preserve">În cazul în care </w:t>
            </w:r>
            <w:r>
              <w:rPr>
                <w:b/>
                <w:lang w:val="ro-RO"/>
              </w:rPr>
              <w:t>contorul de doze se opreşte înainte de 3,0 mg,</w:t>
            </w:r>
            <w:r>
              <w:rPr>
                <w:lang w:val="ro-RO"/>
              </w:rPr>
              <w:t xml:space="preserve"> nu a mai rămas suficientă soluţie pentru a vă administra o doză completă de 3,0 mg.</w:t>
            </w:r>
          </w:p>
          <w:p w14:paraId="33C4B4BF" w14:textId="77777777" w:rsidR="008E7157" w:rsidRDefault="008E7157" w:rsidP="00A376FF">
            <w:pPr>
              <w:rPr>
                <w:szCs w:val="22"/>
                <w:lang w:val="ro-RO"/>
              </w:rPr>
            </w:pPr>
          </w:p>
          <w:p w14:paraId="1C56E22C" w14:textId="77777777" w:rsidR="008E7157" w:rsidRDefault="008E7157" w:rsidP="00A376FF">
            <w:pPr>
              <w:rPr>
                <w:b/>
                <w:szCs w:val="22"/>
                <w:lang w:val="ro-RO"/>
              </w:rPr>
            </w:pPr>
            <w:r>
              <w:rPr>
                <w:b/>
                <w:lang w:val="ro-RO"/>
              </w:rPr>
              <w:t>Dacă aveţi nevoie de mai mult medicament faţă de cantitatea rămasă în stiloul injector</w:t>
            </w:r>
          </w:p>
          <w:p w14:paraId="4C2F8335" w14:textId="77777777" w:rsidR="008E7157" w:rsidRDefault="008E7157" w:rsidP="00A376FF">
            <w:pPr>
              <w:rPr>
                <w:szCs w:val="22"/>
                <w:lang w:val="ro-RO"/>
              </w:rPr>
            </w:pPr>
            <w:r>
              <w:rPr>
                <w:lang w:val="ro-RO"/>
              </w:rPr>
              <w:t>Doar în cazul în care medicul dumneavoastră sau asistenta medicală vă instruieşte sau vă sfătuieşte să faceţi acest lucru, puteţi diviza doza între stiloul de injectare curent şi unul nou.</w:t>
            </w:r>
            <w:r>
              <w:rPr>
                <w:szCs w:val="22"/>
                <w:lang w:val="ro-RO"/>
              </w:rPr>
              <w:t xml:space="preserve"> </w:t>
            </w:r>
            <w:r>
              <w:rPr>
                <w:lang w:val="ro-RO"/>
              </w:rPr>
              <w:t>Folosiţi un calculator pentru a planifica dozele, aşa cum aţi fost instruit de către medicul dumneavoastră sau de către asistenta medicală.</w:t>
            </w:r>
          </w:p>
          <w:p w14:paraId="55C95E32" w14:textId="77777777" w:rsidR="008E7157" w:rsidRDefault="008E7157" w:rsidP="00A376FF">
            <w:pPr>
              <w:rPr>
                <w:szCs w:val="22"/>
                <w:lang w:val="ro-RO"/>
              </w:rPr>
            </w:pPr>
          </w:p>
          <w:p w14:paraId="292F8B1E" w14:textId="77777777" w:rsidR="008E7157" w:rsidRDefault="008E7157" w:rsidP="00A376FF">
            <w:pPr>
              <w:ind w:left="567" w:hanging="567"/>
              <w:rPr>
                <w:lang w:val="ro-RO"/>
              </w:rPr>
            </w:pPr>
            <w:r>
              <w:rPr>
                <w:noProof/>
                <w:lang w:val="en-GB" w:eastAsia="zh-CN"/>
              </w:rPr>
              <w:drawing>
                <wp:inline distT="0" distB="0" distL="0" distR="0" wp14:anchorId="772040B7" wp14:editId="308163E9">
                  <wp:extent cx="101600" cy="95250"/>
                  <wp:effectExtent l="0" t="0" r="0" b="0"/>
                  <wp:docPr id="24" name="Picture 24"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95250"/>
                          </a:xfrm>
                          <a:prstGeom prst="rect">
                            <a:avLst/>
                          </a:prstGeom>
                          <a:noFill/>
                          <a:ln>
                            <a:noFill/>
                          </a:ln>
                        </pic:spPr>
                      </pic:pic>
                    </a:graphicData>
                  </a:graphic>
                </wp:inline>
              </w:drawing>
            </w:r>
            <w:r>
              <w:rPr>
                <w:lang w:val="ro-RO"/>
              </w:rPr>
              <w:tab/>
            </w:r>
            <w:r>
              <w:rPr>
                <w:b/>
                <w:lang w:val="ro-RO"/>
              </w:rPr>
              <w:t>Acordaţi o atenţie deosebită pentru a realiza un calcul corect.</w:t>
            </w:r>
          </w:p>
          <w:p w14:paraId="1FF8C768" w14:textId="77777777" w:rsidR="008E7157" w:rsidRDefault="008E7157" w:rsidP="00A376FF">
            <w:pPr>
              <w:ind w:left="567"/>
              <w:rPr>
                <w:lang w:val="ro-RO"/>
              </w:rPr>
            </w:pPr>
            <w:r>
              <w:rPr>
                <w:lang w:val="ro-RO"/>
              </w:rPr>
              <w:t>Dacă nu sunteţi sigur cum să divizaţi doza între două stilouri injectoare, selectaţi şi injectaţi doza de care aveţi nevoie cu un stilou injector nou.</w:t>
            </w:r>
          </w:p>
          <w:p w14:paraId="26069B87" w14:textId="77777777" w:rsidR="008E7157" w:rsidRDefault="008E7157" w:rsidP="00A376FF">
            <w:pPr>
              <w:ind w:left="567"/>
              <w:rPr>
                <w:lang w:val="ro-RO"/>
              </w:rPr>
            </w:pPr>
          </w:p>
          <w:p w14:paraId="3C5FCE17" w14:textId="77777777" w:rsidR="008E7157" w:rsidRDefault="008E7157" w:rsidP="00A376FF">
            <w:pPr>
              <w:ind w:left="567"/>
              <w:rPr>
                <w:szCs w:val="22"/>
                <w:lang w:val="ro-RO"/>
              </w:rPr>
            </w:pPr>
            <w:r>
              <w:rPr>
                <w:szCs w:val="22"/>
                <w:lang w:val="ro-RO"/>
              </w:rPr>
              <w:object w:dxaOrig="2130" w:dyaOrig="2550" w14:anchorId="49100E60">
                <v:shape id="_x0000_i1040" type="#_x0000_t75" style="width:107.5pt;height:130.5pt" o:ole="">
                  <v:imagedata r:id="rId40" o:title=""/>
                </v:shape>
                <o:OLEObject Type="Embed" ProgID="Word.Document.12" ShapeID="_x0000_i1040" DrawAspect="Content" ObjectID="_1805793351" r:id="rId41">
                  <o:FieldCodes>\s</o:FieldCodes>
                </o:OLEObject>
              </w:object>
            </w:r>
          </w:p>
          <w:p w14:paraId="16441A75" w14:textId="13D73868" w:rsidR="008E7157" w:rsidRDefault="008E7157" w:rsidP="00A376FF">
            <w:pPr>
              <w:rPr>
                <w:szCs w:val="22"/>
                <w:lang w:val="ro-RO"/>
              </w:rPr>
            </w:pPr>
          </w:p>
        </w:tc>
      </w:tr>
      <w:tr w:rsidR="008E7157" w14:paraId="7460DDAE" w14:textId="77777777" w:rsidTr="00845CCC">
        <w:tc>
          <w:tcPr>
            <w:tcW w:w="5000" w:type="pct"/>
            <w:gridSpan w:val="2"/>
            <w:tcBorders>
              <w:top w:val="nil"/>
              <w:left w:val="nil"/>
              <w:bottom w:val="nil"/>
              <w:right w:val="nil"/>
            </w:tcBorders>
          </w:tcPr>
          <w:p w14:paraId="7EE11D61" w14:textId="77777777" w:rsidR="008E7157" w:rsidRDefault="008E7157" w:rsidP="00A376FF">
            <w:pPr>
              <w:rPr>
                <w:b/>
                <w:szCs w:val="22"/>
                <w:lang w:val="ro-RO"/>
              </w:rPr>
            </w:pPr>
            <w:r>
              <w:rPr>
                <w:b/>
                <w:lang w:val="ro-RO"/>
              </w:rPr>
              <w:t>4 Injectaţi doza</w:t>
            </w:r>
          </w:p>
          <w:p w14:paraId="1D3118D0" w14:textId="77777777" w:rsidR="008E7157" w:rsidRDefault="008E7157" w:rsidP="00A376FF">
            <w:pPr>
              <w:rPr>
                <w:b/>
                <w:szCs w:val="22"/>
                <w:lang w:val="ro-RO"/>
              </w:rPr>
            </w:pPr>
          </w:p>
          <w:p w14:paraId="7F919FBA" w14:textId="77777777" w:rsidR="008E7157" w:rsidRDefault="008E7157" w:rsidP="00A376FF">
            <w:pPr>
              <w:ind w:left="567" w:hanging="567"/>
              <w:rPr>
                <w:lang w:val="ro-RO"/>
              </w:rPr>
            </w:pPr>
            <w:r>
              <w:rPr>
                <w:lang w:val="ro-RO"/>
              </w:rPr>
              <w:t>•</w:t>
            </w:r>
            <w:r>
              <w:rPr>
                <w:lang w:val="ro-RO"/>
              </w:rPr>
              <w:tab/>
            </w:r>
            <w:r>
              <w:rPr>
                <w:b/>
                <w:lang w:val="ro-RO"/>
              </w:rPr>
              <w:t>Introduceţi acul în piele</w:t>
            </w:r>
            <w:r>
              <w:rPr>
                <w:lang w:val="ro-RO"/>
              </w:rPr>
              <w:t xml:space="preserve"> aşa cum v-a arătat medicul dumneavoastră sau asistenta medicală.</w:t>
            </w:r>
          </w:p>
          <w:p w14:paraId="10A99D4E" w14:textId="77777777" w:rsidR="008E7157" w:rsidRDefault="008E7157" w:rsidP="00A376FF">
            <w:pPr>
              <w:ind w:left="567" w:hanging="567"/>
              <w:rPr>
                <w:lang w:val="ro-RO"/>
              </w:rPr>
            </w:pPr>
            <w:r>
              <w:rPr>
                <w:lang w:val="ro-RO"/>
              </w:rPr>
              <w:t>•</w:t>
            </w:r>
            <w:r>
              <w:rPr>
                <w:lang w:val="ro-RO"/>
              </w:rPr>
              <w:tab/>
            </w:r>
            <w:r>
              <w:rPr>
                <w:b/>
                <w:lang w:val="ro-RO"/>
              </w:rPr>
              <w:t xml:space="preserve">Asiguraţi-vă că puteţi vedea contorul de doze. </w:t>
            </w:r>
            <w:r>
              <w:rPr>
                <w:lang w:val="ro-RO"/>
              </w:rPr>
              <w:t>Nu acoperiţi contorul de doze cu degetele. Acest lucru poate duce la întreruperea injectării.</w:t>
            </w:r>
          </w:p>
          <w:p w14:paraId="05DD1610" w14:textId="77777777" w:rsidR="008E7157" w:rsidRDefault="008E7157" w:rsidP="00A376FF">
            <w:pPr>
              <w:ind w:left="567" w:hanging="567"/>
              <w:rPr>
                <w:szCs w:val="22"/>
                <w:lang w:val="ro-RO"/>
              </w:rPr>
            </w:pPr>
            <w:r>
              <w:rPr>
                <w:szCs w:val="22"/>
                <w:lang w:val="ro-RO"/>
              </w:rPr>
              <w:object w:dxaOrig="2130" w:dyaOrig="1980" w14:anchorId="0067E6F2">
                <v:shape id="_x0000_i1041" type="#_x0000_t75" style="width:107.5pt;height:100.5pt" o:ole="">
                  <v:imagedata r:id="rId42" o:title=""/>
                </v:shape>
                <o:OLEObject Type="Embed" ProgID="Word.Document.12" ShapeID="_x0000_i1041" DrawAspect="Content" ObjectID="_1805793352" r:id="rId43">
                  <o:FieldCodes>\s</o:FieldCodes>
                </o:OLEObject>
              </w:object>
            </w:r>
          </w:p>
          <w:p w14:paraId="356EBD4C" w14:textId="429B9A10" w:rsidR="008E7157" w:rsidRDefault="008E7157" w:rsidP="00A376FF">
            <w:pPr>
              <w:rPr>
                <w:szCs w:val="22"/>
                <w:lang w:val="ro-RO"/>
              </w:rPr>
            </w:pPr>
          </w:p>
        </w:tc>
      </w:tr>
      <w:tr w:rsidR="008E7157" w14:paraId="0B1EF524" w14:textId="77777777" w:rsidTr="00845CCC">
        <w:tc>
          <w:tcPr>
            <w:tcW w:w="5000" w:type="pct"/>
            <w:gridSpan w:val="2"/>
            <w:tcBorders>
              <w:top w:val="nil"/>
              <w:left w:val="nil"/>
              <w:bottom w:val="nil"/>
              <w:right w:val="nil"/>
            </w:tcBorders>
          </w:tcPr>
          <w:p w14:paraId="743BD2CD" w14:textId="77777777" w:rsidR="008E7157" w:rsidRDefault="008E7157" w:rsidP="00F021B1">
            <w:pPr>
              <w:numPr>
                <w:ilvl w:val="12"/>
                <w:numId w:val="0"/>
              </w:numPr>
              <w:tabs>
                <w:tab w:val="clear" w:pos="567"/>
                <w:tab w:val="left" w:pos="450"/>
              </w:tabs>
              <w:ind w:left="450" w:right="-2" w:hanging="540"/>
              <w:rPr>
                <w:lang w:val="ro-RO"/>
              </w:rPr>
            </w:pPr>
            <w:r>
              <w:rPr>
                <w:lang w:val="ro-RO"/>
              </w:rPr>
              <w:t xml:space="preserve">•        </w:t>
            </w:r>
            <w:r>
              <w:rPr>
                <w:b/>
                <w:lang w:val="ro-RO"/>
              </w:rPr>
              <w:t>Apăsaţi şi menţineţi apăsat butonul de dozare. Urmăriți contorul de doze până când acesta revine la 0 (zero).</w:t>
            </w:r>
            <w:r>
              <w:rPr>
                <w:lang w:val="ro-RO"/>
              </w:rPr>
              <w:t xml:space="preserve"> Cifra 0 (zero) trebuie să fie aliniată cu indicatorul de doză. Apoi este posibil să auziţi sau să simţiţi un clic.</w:t>
            </w:r>
          </w:p>
          <w:p w14:paraId="3612E873" w14:textId="66723F10" w:rsidR="008E7157" w:rsidRDefault="008E7157" w:rsidP="00F021B1">
            <w:pPr>
              <w:numPr>
                <w:ilvl w:val="12"/>
                <w:numId w:val="0"/>
              </w:numPr>
              <w:tabs>
                <w:tab w:val="clear" w:pos="567"/>
                <w:tab w:val="left" w:pos="450"/>
              </w:tabs>
              <w:ind w:left="-90" w:right="-2"/>
              <w:rPr>
                <w:b/>
                <w:bCs/>
                <w:szCs w:val="22"/>
                <w:lang w:val="ro-RO"/>
              </w:rPr>
            </w:pPr>
            <w:r>
              <w:rPr>
                <w:lang w:val="ro-RO"/>
              </w:rPr>
              <w:t>•</w:t>
            </w:r>
            <w:r>
              <w:rPr>
                <w:lang w:val="ro-RO"/>
              </w:rPr>
              <w:tab/>
            </w:r>
            <w:r w:rsidRPr="00F021B1">
              <w:rPr>
                <w:b/>
                <w:bCs/>
                <w:lang w:val="ro-RO"/>
              </w:rPr>
              <w:t>Continuați să</w:t>
            </w:r>
            <w:r>
              <w:rPr>
                <w:lang w:val="ro-RO"/>
              </w:rPr>
              <w:t xml:space="preserve"> </w:t>
            </w:r>
            <w:r>
              <w:rPr>
                <w:b/>
                <w:bCs/>
                <w:szCs w:val="22"/>
                <w:lang w:val="ro-RO"/>
              </w:rPr>
              <w:t>țineți apăsat butonul de dozare, menținând acul în</w:t>
            </w:r>
            <w:r>
              <w:rPr>
                <w:lang w:val="ro-RO"/>
              </w:rPr>
              <w:t xml:space="preserve"> </w:t>
            </w:r>
            <w:r>
              <w:rPr>
                <w:b/>
                <w:bCs/>
                <w:szCs w:val="22"/>
                <w:lang w:val="ro-RO"/>
              </w:rPr>
              <w:t>piele.</w:t>
            </w:r>
          </w:p>
          <w:p w14:paraId="0E6C65DD" w14:textId="77777777" w:rsidR="008E7157" w:rsidRDefault="008E7157" w:rsidP="00F021B1">
            <w:pPr>
              <w:numPr>
                <w:ilvl w:val="12"/>
                <w:numId w:val="0"/>
              </w:numPr>
              <w:tabs>
                <w:tab w:val="clear" w:pos="567"/>
                <w:tab w:val="left" w:pos="450"/>
              </w:tabs>
              <w:ind w:left="-90" w:right="-2"/>
              <w:rPr>
                <w:b/>
                <w:bCs/>
                <w:lang w:val="ro-RO"/>
              </w:rPr>
            </w:pPr>
          </w:p>
          <w:p w14:paraId="7B2B33E6" w14:textId="77777777" w:rsidR="008E7157" w:rsidRPr="00A43A60" w:rsidRDefault="008E7157" w:rsidP="00F021B1">
            <w:pPr>
              <w:numPr>
                <w:ilvl w:val="12"/>
                <w:numId w:val="0"/>
              </w:numPr>
              <w:tabs>
                <w:tab w:val="clear" w:pos="567"/>
                <w:tab w:val="left" w:pos="450"/>
              </w:tabs>
              <w:ind w:left="-90" w:right="-2"/>
              <w:rPr>
                <w:lang w:val="ro-RO"/>
              </w:rPr>
            </w:pPr>
            <w:r>
              <w:rPr>
                <w:szCs w:val="22"/>
                <w:lang w:val="ro-RO"/>
              </w:rPr>
              <w:object w:dxaOrig="2130" w:dyaOrig="1980" w14:anchorId="50D72AF3">
                <v:shape id="_x0000_i1042" type="#_x0000_t75" style="width:107.5pt;height:100.5pt" o:ole="">
                  <v:imagedata r:id="rId44" o:title=""/>
                </v:shape>
                <o:OLEObject Type="Embed" ProgID="Word.Document.12" ShapeID="_x0000_i1042" DrawAspect="Content" ObjectID="_1805793353" r:id="rId45">
                  <o:FieldCodes>\s</o:FieldCodes>
                </o:OLEObject>
              </w:object>
            </w:r>
          </w:p>
          <w:p w14:paraId="0A62CB53" w14:textId="47EA2E31" w:rsidR="008E7157" w:rsidRDefault="008E7157" w:rsidP="00A376FF">
            <w:pPr>
              <w:rPr>
                <w:szCs w:val="22"/>
                <w:lang w:val="ro-RO"/>
              </w:rPr>
            </w:pPr>
          </w:p>
        </w:tc>
      </w:tr>
      <w:tr w:rsidR="001F580C" w14:paraId="4389E75B" w14:textId="77777777" w:rsidTr="00845CCC">
        <w:tc>
          <w:tcPr>
            <w:tcW w:w="5000" w:type="pct"/>
            <w:gridSpan w:val="2"/>
            <w:tcBorders>
              <w:top w:val="nil"/>
              <w:left w:val="nil"/>
              <w:bottom w:val="nil"/>
              <w:right w:val="nil"/>
            </w:tcBorders>
          </w:tcPr>
          <w:p w14:paraId="22D649A8" w14:textId="77777777" w:rsidR="001F580C" w:rsidRDefault="001F580C" w:rsidP="00A376FF">
            <w:pPr>
              <w:ind w:left="567" w:hanging="567"/>
              <w:rPr>
                <w:lang w:val="ro-RO"/>
              </w:rPr>
            </w:pPr>
            <w:r>
              <w:rPr>
                <w:lang w:val="ro-RO"/>
              </w:rPr>
              <w:lastRenderedPageBreak/>
              <w:t>•</w:t>
            </w:r>
            <w:r>
              <w:rPr>
                <w:lang w:val="ro-RO"/>
              </w:rPr>
              <w:tab/>
            </w:r>
            <w:r w:rsidRPr="00F021B1">
              <w:rPr>
                <w:b/>
                <w:bCs/>
                <w:lang w:val="ro-RO"/>
              </w:rPr>
              <w:t>N</w:t>
            </w:r>
            <w:r>
              <w:rPr>
                <w:b/>
                <w:lang w:val="ro-RO"/>
              </w:rPr>
              <w:t xml:space="preserve">umăraţi rar până la 6 în timp ce mențineți apăsat </w:t>
            </w:r>
            <w:r>
              <w:rPr>
                <w:b/>
                <w:bCs/>
                <w:szCs w:val="22"/>
                <w:lang w:val="ro-RO"/>
              </w:rPr>
              <w:t>butonul de dozare</w:t>
            </w:r>
            <w:r>
              <w:rPr>
                <w:b/>
                <w:lang w:val="ro-RO"/>
              </w:rPr>
              <w:t>.</w:t>
            </w:r>
            <w:r>
              <w:rPr>
                <w:lang w:val="ro-RO"/>
              </w:rPr>
              <w:t xml:space="preserve"> </w:t>
            </w:r>
          </w:p>
          <w:p w14:paraId="11D47266" w14:textId="77777777" w:rsidR="001F580C" w:rsidRDefault="001F580C" w:rsidP="00A376FF">
            <w:pPr>
              <w:ind w:left="567" w:hanging="567"/>
              <w:rPr>
                <w:lang w:val="ro-RO"/>
              </w:rPr>
            </w:pPr>
            <w:r>
              <w:rPr>
                <w:lang w:val="ro-RO"/>
              </w:rPr>
              <w:t>•</w:t>
            </w:r>
            <w:r>
              <w:rPr>
                <w:lang w:val="ro-RO"/>
              </w:rPr>
              <w:tab/>
              <w:t>Dacă acul este scos mai devreme, este posibil să vedeţi un flux de soluţie care curge prin vârful acului. În acest caz, nu se va administra întreaga doză.</w:t>
            </w:r>
          </w:p>
          <w:p w14:paraId="1E3567A8" w14:textId="77777777" w:rsidR="001F580C" w:rsidRDefault="001F580C" w:rsidP="00A376FF">
            <w:pPr>
              <w:ind w:left="567" w:hanging="567"/>
              <w:rPr>
                <w:lang w:val="ro-RO"/>
              </w:rPr>
            </w:pPr>
          </w:p>
          <w:p w14:paraId="180CAA05" w14:textId="77777777" w:rsidR="001F580C" w:rsidRDefault="001F580C" w:rsidP="00A376FF">
            <w:pPr>
              <w:ind w:left="567" w:hanging="567"/>
              <w:rPr>
                <w:szCs w:val="22"/>
                <w:lang w:val="ro-RO"/>
              </w:rPr>
            </w:pPr>
            <w:r>
              <w:rPr>
                <w:szCs w:val="22"/>
                <w:lang w:val="ro-RO"/>
              </w:rPr>
              <w:object w:dxaOrig="2130" w:dyaOrig="2550" w14:anchorId="39177872">
                <v:shape id="_x0000_i1043" type="#_x0000_t75" style="width:107.5pt;height:130.5pt" o:ole="">
                  <v:imagedata r:id="rId46" o:title=""/>
                </v:shape>
                <o:OLEObject Type="Embed" ProgID="Word.Document.12" ShapeID="_x0000_i1043" DrawAspect="Content" ObjectID="_1805793354" r:id="rId47">
                  <o:FieldCodes>\s</o:FieldCodes>
                </o:OLEObject>
              </w:object>
            </w:r>
          </w:p>
          <w:p w14:paraId="3429D2D4" w14:textId="7DFADE6C" w:rsidR="001F580C" w:rsidRDefault="001F580C" w:rsidP="00A376FF">
            <w:pPr>
              <w:rPr>
                <w:szCs w:val="22"/>
                <w:lang w:val="ro-RO"/>
              </w:rPr>
            </w:pPr>
          </w:p>
        </w:tc>
      </w:tr>
      <w:tr w:rsidR="001F580C" w14:paraId="23D04CA7" w14:textId="77777777" w:rsidTr="00845CCC">
        <w:tc>
          <w:tcPr>
            <w:tcW w:w="5000" w:type="pct"/>
            <w:gridSpan w:val="2"/>
            <w:tcBorders>
              <w:top w:val="nil"/>
              <w:left w:val="nil"/>
              <w:bottom w:val="nil"/>
              <w:right w:val="nil"/>
            </w:tcBorders>
          </w:tcPr>
          <w:p w14:paraId="5A0BE7F4" w14:textId="77777777" w:rsidR="001F580C" w:rsidRDefault="001F580C" w:rsidP="00A376FF">
            <w:pPr>
              <w:ind w:left="567" w:hanging="567"/>
              <w:rPr>
                <w:lang w:val="ro-RO"/>
              </w:rPr>
            </w:pPr>
            <w:r>
              <w:rPr>
                <w:lang w:val="ro-RO"/>
              </w:rPr>
              <w:t>•</w:t>
            </w:r>
            <w:r>
              <w:rPr>
                <w:lang w:val="ro-RO"/>
              </w:rPr>
              <w:tab/>
            </w:r>
            <w:r>
              <w:rPr>
                <w:b/>
                <w:lang w:val="ro-RO"/>
              </w:rPr>
              <w:t>Scoateţi acul din piele.</w:t>
            </w:r>
            <w:r>
              <w:rPr>
                <w:lang w:val="ro-RO"/>
              </w:rPr>
              <w:t xml:space="preserve"> Puteți apoi elibera butonul de dozare.</w:t>
            </w:r>
          </w:p>
          <w:p w14:paraId="15CE7015" w14:textId="77777777" w:rsidR="001F580C" w:rsidRDefault="001F580C" w:rsidP="00A376FF">
            <w:pPr>
              <w:ind w:left="567" w:hanging="567"/>
              <w:rPr>
                <w:lang w:val="ro-RO"/>
              </w:rPr>
            </w:pPr>
          </w:p>
          <w:p w14:paraId="2BAE9372" w14:textId="77777777" w:rsidR="001F580C" w:rsidRDefault="001F580C" w:rsidP="00A376FF">
            <w:pPr>
              <w:ind w:left="567"/>
              <w:rPr>
                <w:szCs w:val="22"/>
                <w:lang w:val="ro-RO"/>
              </w:rPr>
            </w:pPr>
            <w:r>
              <w:rPr>
                <w:lang w:val="ro-RO"/>
              </w:rPr>
              <w:t>Dacă apare sânge la locul de injectare, apăsaţi uşor.</w:t>
            </w:r>
            <w:r>
              <w:rPr>
                <w:szCs w:val="22"/>
                <w:lang w:val="ro-RO"/>
              </w:rPr>
              <w:t xml:space="preserve"> </w:t>
            </w:r>
            <w:r>
              <w:rPr>
                <w:lang w:val="ro-RO"/>
              </w:rPr>
              <w:t>Nu frecaţi zona respectivă.</w:t>
            </w:r>
          </w:p>
          <w:p w14:paraId="635B50A2" w14:textId="77777777" w:rsidR="001F580C" w:rsidRDefault="001F580C" w:rsidP="00A376FF">
            <w:pPr>
              <w:rPr>
                <w:szCs w:val="22"/>
                <w:lang w:val="ro-RO"/>
              </w:rPr>
            </w:pPr>
          </w:p>
          <w:p w14:paraId="413136FC" w14:textId="77777777" w:rsidR="001F580C" w:rsidRDefault="001F580C" w:rsidP="00A376FF">
            <w:pPr>
              <w:ind w:left="567"/>
              <w:rPr>
                <w:szCs w:val="22"/>
                <w:lang w:val="ro-RO"/>
              </w:rPr>
            </w:pPr>
            <w:r>
              <w:rPr>
                <w:lang w:val="ro-RO"/>
              </w:rPr>
              <w:t>Este posibil să vedeţi o picătură de soluţie în vârful acului după injectare.</w:t>
            </w:r>
            <w:r>
              <w:rPr>
                <w:szCs w:val="22"/>
                <w:lang w:val="ro-RO"/>
              </w:rPr>
              <w:t xml:space="preserve"> </w:t>
            </w:r>
            <w:r>
              <w:rPr>
                <w:lang w:val="ro-RO"/>
              </w:rPr>
              <w:t>Acest lucru este normal şi nu influenţează doza pe care tocmai aţi administrat-o.</w:t>
            </w:r>
          </w:p>
          <w:p w14:paraId="18173D1D" w14:textId="77777777" w:rsidR="001F580C" w:rsidRDefault="001F580C" w:rsidP="00A376FF">
            <w:pPr>
              <w:ind w:left="567"/>
              <w:rPr>
                <w:szCs w:val="22"/>
                <w:lang w:val="ro-RO"/>
              </w:rPr>
            </w:pPr>
          </w:p>
          <w:p w14:paraId="4E9033A9" w14:textId="77777777" w:rsidR="001F580C" w:rsidRDefault="001F580C" w:rsidP="00A376FF">
            <w:pPr>
              <w:ind w:left="567" w:hanging="567"/>
              <w:rPr>
                <w:lang w:val="ro-RO"/>
              </w:rPr>
            </w:pPr>
            <w:r>
              <w:rPr>
                <w:noProof/>
                <w:lang w:val="en-GB" w:eastAsia="zh-CN"/>
              </w:rPr>
              <w:drawing>
                <wp:inline distT="0" distB="0" distL="0" distR="0" wp14:anchorId="6F85C91F" wp14:editId="62F505DF">
                  <wp:extent cx="101600" cy="95250"/>
                  <wp:effectExtent l="0" t="0" r="0" b="0"/>
                  <wp:docPr id="29" name="Picture 29"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95250"/>
                          </a:xfrm>
                          <a:prstGeom prst="rect">
                            <a:avLst/>
                          </a:prstGeom>
                          <a:noFill/>
                          <a:ln>
                            <a:noFill/>
                          </a:ln>
                        </pic:spPr>
                      </pic:pic>
                    </a:graphicData>
                  </a:graphic>
                </wp:inline>
              </w:drawing>
            </w:r>
            <w:r>
              <w:rPr>
                <w:lang w:val="ro-RO"/>
              </w:rPr>
              <w:tab/>
            </w:r>
            <w:r>
              <w:rPr>
                <w:b/>
                <w:lang w:val="ro-RO"/>
              </w:rPr>
              <w:t>Monitorizaţi întotdeauna contorul de doze pentru a şti câte mg injectaţi.</w:t>
            </w:r>
            <w:r>
              <w:rPr>
                <w:lang w:val="ro-RO"/>
              </w:rPr>
              <w:t xml:space="preserve"> Menţineţi apăsat butonul de dozare până când contorul de doze indică valoarea 0.</w:t>
            </w:r>
          </w:p>
          <w:p w14:paraId="0D1AC818" w14:textId="77777777" w:rsidR="001F580C" w:rsidRDefault="001F580C" w:rsidP="00A376FF">
            <w:pPr>
              <w:ind w:left="360" w:firstLine="207"/>
              <w:rPr>
                <w:szCs w:val="22"/>
                <w:lang w:val="ro-RO"/>
              </w:rPr>
            </w:pPr>
            <w:r>
              <w:rPr>
                <w:b/>
                <w:lang w:val="ro-RO"/>
              </w:rPr>
              <w:t>Cum se poate identifica un ac blocat sau deteriorat?</w:t>
            </w:r>
          </w:p>
          <w:p w14:paraId="577AF132" w14:textId="77777777" w:rsidR="001F580C" w:rsidRDefault="001F580C" w:rsidP="00F021B1">
            <w:pPr>
              <w:tabs>
                <w:tab w:val="clear" w:pos="567"/>
                <w:tab w:val="left" w:pos="851"/>
              </w:tabs>
              <w:ind w:left="-110"/>
              <w:rPr>
                <w:lang w:val="ro-RO"/>
              </w:rPr>
            </w:pPr>
            <w:r>
              <w:rPr>
                <w:lang w:val="ro-RO"/>
              </w:rPr>
              <w:t xml:space="preserve">•           Dacă valoarea 0 nu apare pe contorul de dozare după apăsarea continuă a </w:t>
            </w:r>
          </w:p>
          <w:p w14:paraId="2283F903" w14:textId="77777777" w:rsidR="001F580C" w:rsidRDefault="001F580C" w:rsidP="00F021B1">
            <w:pPr>
              <w:tabs>
                <w:tab w:val="clear" w:pos="567"/>
                <w:tab w:val="left" w:pos="851"/>
              </w:tabs>
              <w:ind w:left="-110"/>
              <w:rPr>
                <w:lang w:val="ro-RO"/>
              </w:rPr>
            </w:pPr>
            <w:r>
              <w:rPr>
                <w:lang w:val="ro-RO"/>
              </w:rPr>
              <w:t xml:space="preserve">            butonului de dozare, este posibil ca acul pe care îl utilizaţi să fie blocat </w:t>
            </w:r>
          </w:p>
          <w:p w14:paraId="3BF4A681" w14:textId="77777777" w:rsidR="001F580C" w:rsidRDefault="001F580C" w:rsidP="00F021B1">
            <w:pPr>
              <w:tabs>
                <w:tab w:val="clear" w:pos="567"/>
                <w:tab w:val="left" w:pos="851"/>
              </w:tabs>
              <w:ind w:left="-110"/>
              <w:rPr>
                <w:lang w:val="ro-RO"/>
              </w:rPr>
            </w:pPr>
            <w:r>
              <w:rPr>
                <w:lang w:val="ro-RO"/>
              </w:rPr>
              <w:t xml:space="preserve">            sau deteriorat.</w:t>
            </w:r>
          </w:p>
          <w:p w14:paraId="33A48878" w14:textId="77777777" w:rsidR="001F580C" w:rsidRDefault="001F580C" w:rsidP="00F021B1">
            <w:pPr>
              <w:tabs>
                <w:tab w:val="clear" w:pos="567"/>
                <w:tab w:val="left" w:pos="516"/>
              </w:tabs>
              <w:ind w:left="-110"/>
              <w:rPr>
                <w:lang w:val="ro-RO"/>
              </w:rPr>
            </w:pPr>
            <w:r>
              <w:rPr>
                <w:lang w:val="ro-RO"/>
              </w:rPr>
              <w:t xml:space="preserve">•          În acest caz – </w:t>
            </w:r>
            <w:r>
              <w:rPr>
                <w:b/>
                <w:lang w:val="ro-RO"/>
              </w:rPr>
              <w:t>nu</w:t>
            </w:r>
            <w:r>
              <w:rPr>
                <w:lang w:val="ro-RO"/>
              </w:rPr>
              <w:t xml:space="preserve"> aţi primit </w:t>
            </w:r>
            <w:r>
              <w:rPr>
                <w:b/>
                <w:lang w:val="ro-RO"/>
              </w:rPr>
              <w:t>nicio cantitate</w:t>
            </w:r>
            <w:r>
              <w:rPr>
                <w:lang w:val="ro-RO"/>
              </w:rPr>
              <w:t xml:space="preserve"> de medicament – chiar dacă </w:t>
            </w:r>
            <w:r>
              <w:rPr>
                <w:lang w:val="ro-RO"/>
              </w:rPr>
              <w:tab/>
              <w:t>contorul de doze s-a deplasat de la doza iniţială pe care aţi setat-</w:t>
            </w:r>
            <w:r>
              <w:rPr>
                <w:lang w:val="ro-RO"/>
              </w:rPr>
              <w:tab/>
              <w:t>o.</w:t>
            </w:r>
          </w:p>
          <w:p w14:paraId="4A1422C2" w14:textId="77777777" w:rsidR="001F580C" w:rsidRDefault="001F580C" w:rsidP="00A376FF">
            <w:pPr>
              <w:ind w:left="567"/>
              <w:rPr>
                <w:lang w:val="ro-RO"/>
              </w:rPr>
            </w:pPr>
          </w:p>
          <w:p w14:paraId="01864B0A" w14:textId="77777777" w:rsidR="001F580C" w:rsidRDefault="001F580C" w:rsidP="00A376FF">
            <w:pPr>
              <w:ind w:left="567"/>
              <w:rPr>
                <w:b/>
                <w:szCs w:val="22"/>
                <w:lang w:val="ro-RO"/>
              </w:rPr>
            </w:pPr>
            <w:r>
              <w:rPr>
                <w:b/>
                <w:lang w:val="ro-RO"/>
              </w:rPr>
              <w:t>Cum se poate manevra un ac blocat?</w:t>
            </w:r>
          </w:p>
          <w:p w14:paraId="17F97AF4" w14:textId="77777777" w:rsidR="001F580C" w:rsidRDefault="001F580C" w:rsidP="00A376FF">
            <w:pPr>
              <w:ind w:left="567"/>
              <w:rPr>
                <w:szCs w:val="22"/>
                <w:lang w:val="ro-RO"/>
              </w:rPr>
            </w:pPr>
            <w:r>
              <w:rPr>
                <w:lang w:val="ro-RO"/>
              </w:rPr>
              <w:t>Schimbaţi acul conform descrierii de la pasul 5 „După injectare” şi repetaţi toţi paşii începând cu pasul 1 „Pregătiţi stiloul injector cu un ac nou”.</w:t>
            </w:r>
            <w:r>
              <w:rPr>
                <w:szCs w:val="22"/>
                <w:lang w:val="ro-RO"/>
              </w:rPr>
              <w:t xml:space="preserve"> </w:t>
            </w:r>
            <w:r>
              <w:rPr>
                <w:lang w:val="ro-RO"/>
              </w:rPr>
              <w:t>Asiguraţi-vă că aţi selectat întreaga doză de care aveţi nevoie.</w:t>
            </w:r>
          </w:p>
          <w:p w14:paraId="58EE9E95" w14:textId="77777777" w:rsidR="001F580C" w:rsidRDefault="001F580C" w:rsidP="00A376FF">
            <w:pPr>
              <w:ind w:left="567"/>
              <w:rPr>
                <w:szCs w:val="22"/>
                <w:lang w:val="ro-RO"/>
              </w:rPr>
            </w:pPr>
          </w:p>
          <w:p w14:paraId="5546AB75" w14:textId="77777777" w:rsidR="001F580C" w:rsidRDefault="001F580C" w:rsidP="00A376FF">
            <w:pPr>
              <w:ind w:left="567"/>
              <w:rPr>
                <w:lang w:val="ro-RO"/>
              </w:rPr>
            </w:pPr>
            <w:r>
              <w:rPr>
                <w:b/>
                <w:lang w:val="ro-RO"/>
              </w:rPr>
              <w:t>Nu atingeţi niciodată contorul de doze pe parcursul injectării.</w:t>
            </w:r>
            <w:r>
              <w:rPr>
                <w:szCs w:val="22"/>
                <w:lang w:val="ro-RO"/>
              </w:rPr>
              <w:t xml:space="preserve"> </w:t>
            </w:r>
            <w:r>
              <w:rPr>
                <w:lang w:val="ro-RO"/>
              </w:rPr>
              <w:t>Acest lucru poate duce la întreruperea injectării.</w:t>
            </w:r>
          </w:p>
          <w:p w14:paraId="132C8A43" w14:textId="77777777" w:rsidR="001F580C" w:rsidRDefault="001F580C" w:rsidP="00A376FF">
            <w:pPr>
              <w:ind w:left="567"/>
              <w:rPr>
                <w:szCs w:val="22"/>
                <w:lang w:val="ro-RO"/>
              </w:rPr>
            </w:pPr>
          </w:p>
          <w:p w14:paraId="3AA74BF5" w14:textId="77777777" w:rsidR="001F580C" w:rsidRDefault="001F580C" w:rsidP="00A376FF">
            <w:pPr>
              <w:ind w:left="567"/>
              <w:rPr>
                <w:szCs w:val="22"/>
                <w:lang w:val="ro-RO"/>
              </w:rPr>
            </w:pPr>
            <w:r>
              <w:rPr>
                <w:szCs w:val="22"/>
                <w:lang w:val="ro-RO"/>
              </w:rPr>
              <w:object w:dxaOrig="2130" w:dyaOrig="1980" w14:anchorId="01622CBC">
                <v:shape id="_x0000_i1044" type="#_x0000_t75" style="width:107.5pt;height:100.5pt" o:ole="">
                  <v:imagedata r:id="rId48" o:title=""/>
                </v:shape>
                <o:OLEObject Type="Embed" ProgID="Word.Document.12" ShapeID="_x0000_i1044" DrawAspect="Content" ObjectID="_1805793355" r:id="rId49">
                  <o:FieldCodes>\s</o:FieldCodes>
                </o:OLEObject>
              </w:object>
            </w:r>
          </w:p>
          <w:p w14:paraId="1BF1BC44" w14:textId="1C33C029" w:rsidR="001F580C" w:rsidRDefault="001F580C" w:rsidP="00A376FF">
            <w:pPr>
              <w:rPr>
                <w:szCs w:val="22"/>
                <w:lang w:val="ro-RO"/>
              </w:rPr>
            </w:pPr>
          </w:p>
        </w:tc>
      </w:tr>
      <w:tr w:rsidR="001F580C" w14:paraId="4D89A81D" w14:textId="77777777" w:rsidTr="00845CCC">
        <w:tc>
          <w:tcPr>
            <w:tcW w:w="5000" w:type="pct"/>
            <w:gridSpan w:val="2"/>
            <w:tcBorders>
              <w:top w:val="nil"/>
              <w:left w:val="nil"/>
              <w:bottom w:val="nil"/>
              <w:right w:val="nil"/>
            </w:tcBorders>
          </w:tcPr>
          <w:p w14:paraId="51B47BB8" w14:textId="77777777" w:rsidR="001F580C" w:rsidRDefault="001F580C" w:rsidP="00A376FF">
            <w:pPr>
              <w:ind w:left="567" w:hanging="567"/>
              <w:rPr>
                <w:b/>
                <w:szCs w:val="22"/>
                <w:lang w:val="ro-RO"/>
              </w:rPr>
            </w:pPr>
            <w:r>
              <w:rPr>
                <w:b/>
                <w:lang w:val="ro-RO"/>
              </w:rPr>
              <w:lastRenderedPageBreak/>
              <w:t>5 După injectare</w:t>
            </w:r>
          </w:p>
          <w:p w14:paraId="13FB1757" w14:textId="77777777" w:rsidR="001F580C" w:rsidRDefault="001F580C" w:rsidP="00A376FF">
            <w:pPr>
              <w:ind w:left="567" w:hanging="567"/>
              <w:rPr>
                <w:b/>
                <w:szCs w:val="22"/>
                <w:lang w:val="ro-RO"/>
              </w:rPr>
            </w:pPr>
          </w:p>
          <w:p w14:paraId="22BB21C0" w14:textId="085FA02B" w:rsidR="001F580C" w:rsidRDefault="001F580C" w:rsidP="001F580C">
            <w:pPr>
              <w:numPr>
                <w:ilvl w:val="12"/>
                <w:numId w:val="0"/>
              </w:numPr>
              <w:ind w:left="-110" w:right="-2"/>
              <w:rPr>
                <w:szCs w:val="22"/>
                <w:lang w:val="ro-RO"/>
              </w:rPr>
            </w:pPr>
            <w:r>
              <w:rPr>
                <w:lang w:val="ro-RO"/>
              </w:rPr>
              <w:t>•</w:t>
            </w:r>
            <w:r>
              <w:rPr>
                <w:lang w:val="ro-RO"/>
              </w:rPr>
              <w:tab/>
            </w:r>
            <w:r>
              <w:rPr>
                <w:b/>
                <w:bCs/>
                <w:szCs w:val="22"/>
                <w:lang w:val="ro-RO"/>
              </w:rPr>
              <w:t xml:space="preserve">Aruncați întotdeauna acul după fiecare injecție </w:t>
            </w:r>
            <w:r w:rsidRPr="00F021B1">
              <w:rPr>
                <w:b/>
                <w:bCs/>
                <w:szCs w:val="22"/>
                <w:lang w:val="ro-RO"/>
              </w:rPr>
              <w:t>pentru a</w:t>
            </w:r>
            <w:r>
              <w:rPr>
                <w:b/>
                <w:bCs/>
                <w:szCs w:val="22"/>
                <w:lang w:val="ro-RO"/>
              </w:rPr>
              <w:t xml:space="preserve"> </w:t>
            </w:r>
            <w:r w:rsidRPr="00F021B1">
              <w:rPr>
                <w:b/>
                <w:bCs/>
                <w:lang w:val="ro-RO"/>
              </w:rPr>
              <w:t>asigura</w:t>
            </w:r>
            <w:r>
              <w:rPr>
                <w:lang w:val="ro-RO"/>
              </w:rPr>
              <w:t xml:space="preserve"> </w:t>
            </w:r>
            <w:r>
              <w:rPr>
                <w:lang w:val="ro-RO"/>
              </w:rPr>
              <w:tab/>
            </w:r>
            <w:r w:rsidRPr="004E2421">
              <w:rPr>
                <w:szCs w:val="22"/>
                <w:lang w:val="ro-RO"/>
              </w:rPr>
              <w:t>administr</w:t>
            </w:r>
            <w:r w:rsidRPr="00F021B1">
              <w:rPr>
                <w:szCs w:val="22"/>
                <w:lang w:val="ro-RO"/>
              </w:rPr>
              <w:t>ea</w:t>
            </w:r>
            <w:r>
              <w:rPr>
                <w:b/>
                <w:bCs/>
                <w:szCs w:val="22"/>
                <w:lang w:val="ro-RO"/>
              </w:rPr>
              <w:t xml:space="preserve"> corespunzătoare </w:t>
            </w:r>
            <w:r w:rsidRPr="00F021B1">
              <w:rPr>
                <w:szCs w:val="22"/>
                <w:lang w:val="ro-RO"/>
              </w:rPr>
              <w:t>a</w:t>
            </w:r>
            <w:r w:rsidRPr="004E2421">
              <w:rPr>
                <w:szCs w:val="22"/>
                <w:lang w:val="ro-RO"/>
              </w:rPr>
              <w:t xml:space="preserve"> injecți</w:t>
            </w:r>
            <w:r w:rsidRPr="00F021B1">
              <w:rPr>
                <w:szCs w:val="22"/>
                <w:lang w:val="ro-RO"/>
              </w:rPr>
              <w:t>e</w:t>
            </w:r>
            <w:r w:rsidRPr="004E2421">
              <w:rPr>
                <w:szCs w:val="22"/>
                <w:lang w:val="ro-RO"/>
              </w:rPr>
              <w:t>i</w:t>
            </w:r>
            <w:r>
              <w:rPr>
                <w:szCs w:val="22"/>
                <w:lang w:val="ro-RO"/>
              </w:rPr>
              <w:t xml:space="preserve"> următoare și pentru a preveni</w:t>
            </w:r>
            <w:r>
              <w:rPr>
                <w:lang w:val="ro-RO"/>
              </w:rPr>
              <w:tab/>
            </w:r>
            <w:r>
              <w:rPr>
                <w:szCs w:val="22"/>
                <w:lang w:val="ro-RO"/>
              </w:rPr>
              <w:t xml:space="preserve">blocarea </w:t>
            </w:r>
            <w:r>
              <w:rPr>
                <w:lang w:val="ro-RO"/>
              </w:rPr>
              <w:tab/>
            </w:r>
            <w:r>
              <w:rPr>
                <w:szCs w:val="22"/>
                <w:lang w:val="ro-RO"/>
              </w:rPr>
              <w:t>acelor.</w:t>
            </w:r>
          </w:p>
          <w:p w14:paraId="000A7E9F" w14:textId="77777777" w:rsidR="001F580C" w:rsidRPr="00F021B1" w:rsidRDefault="001F580C" w:rsidP="00F021B1">
            <w:pPr>
              <w:numPr>
                <w:ilvl w:val="12"/>
                <w:numId w:val="0"/>
              </w:numPr>
              <w:ind w:left="-90" w:right="-2"/>
              <w:rPr>
                <w:szCs w:val="22"/>
                <w:lang w:val="ro-RO"/>
              </w:rPr>
            </w:pPr>
            <w:r>
              <w:rPr>
                <w:lang w:val="ro-RO"/>
              </w:rPr>
              <w:t>•</w:t>
            </w:r>
            <w:r>
              <w:rPr>
                <w:lang w:val="ro-RO"/>
              </w:rPr>
              <w:tab/>
            </w:r>
            <w:r w:rsidRPr="00F021B1">
              <w:rPr>
                <w:szCs w:val="22"/>
                <w:lang w:val="ro-RO"/>
              </w:rPr>
              <w:t>Dacă acul este blocat,</w:t>
            </w:r>
            <w:r>
              <w:rPr>
                <w:b/>
                <w:bCs/>
                <w:szCs w:val="22"/>
                <w:lang w:val="ro-RO"/>
              </w:rPr>
              <w:t xml:space="preserve"> nu </w:t>
            </w:r>
            <w:r w:rsidRPr="00F021B1">
              <w:rPr>
                <w:szCs w:val="22"/>
                <w:lang w:val="ro-RO"/>
              </w:rPr>
              <w:t xml:space="preserve">veți injecta </w:t>
            </w:r>
            <w:r w:rsidRPr="00F021B1">
              <w:rPr>
                <w:b/>
                <w:bCs/>
                <w:szCs w:val="22"/>
                <w:lang w:val="ro-RO"/>
              </w:rPr>
              <w:t>nicio</w:t>
            </w:r>
            <w:r>
              <w:rPr>
                <w:szCs w:val="22"/>
                <w:lang w:val="ro-RO"/>
              </w:rPr>
              <w:t xml:space="preserve"> cantitate de</w:t>
            </w:r>
            <w:r w:rsidRPr="00F021B1">
              <w:rPr>
                <w:szCs w:val="22"/>
                <w:lang w:val="ro-RO"/>
              </w:rPr>
              <w:t xml:space="preserve"> medicament</w:t>
            </w:r>
            <w:r w:rsidRPr="00125642">
              <w:rPr>
                <w:szCs w:val="22"/>
                <w:lang w:val="ro-RO"/>
              </w:rPr>
              <w:t>.</w:t>
            </w:r>
          </w:p>
          <w:p w14:paraId="2DA85242" w14:textId="77777777" w:rsidR="001F580C" w:rsidRPr="00F021B1" w:rsidRDefault="001F580C" w:rsidP="00A376FF">
            <w:pPr>
              <w:ind w:left="567" w:hanging="567"/>
              <w:rPr>
                <w:szCs w:val="22"/>
                <w:lang w:val="ro-RO"/>
              </w:rPr>
            </w:pPr>
          </w:p>
          <w:p w14:paraId="2D68862C" w14:textId="77777777" w:rsidR="001F580C" w:rsidRDefault="001F580C" w:rsidP="00A376FF">
            <w:pPr>
              <w:ind w:left="567" w:hanging="567"/>
              <w:rPr>
                <w:lang w:val="ro-RO"/>
              </w:rPr>
            </w:pPr>
            <w:r>
              <w:rPr>
                <w:lang w:val="ro-RO"/>
              </w:rPr>
              <w:t>•</w:t>
            </w:r>
            <w:r>
              <w:rPr>
                <w:lang w:val="ro-RO"/>
              </w:rPr>
              <w:tab/>
            </w:r>
            <w:r>
              <w:rPr>
                <w:b/>
                <w:lang w:val="ro-RO"/>
              </w:rPr>
              <w:t xml:space="preserve">Direcţionaţi vârful acului în capacul exterior al acului </w:t>
            </w:r>
            <w:r>
              <w:rPr>
                <w:lang w:val="ro-RO"/>
              </w:rPr>
              <w:t>pe o suprafaţă plană, fără să atingeţi acul sau capacul exterior al acului.</w:t>
            </w:r>
          </w:p>
          <w:p w14:paraId="1DEFFF15" w14:textId="77777777" w:rsidR="001F580C" w:rsidRDefault="001F580C" w:rsidP="00A376FF">
            <w:pPr>
              <w:ind w:left="567" w:hanging="567"/>
              <w:rPr>
                <w:lang w:val="ro-RO"/>
              </w:rPr>
            </w:pPr>
          </w:p>
          <w:p w14:paraId="3E168E53" w14:textId="77777777" w:rsidR="001F580C" w:rsidRDefault="001F580C" w:rsidP="00A376FF">
            <w:pPr>
              <w:ind w:left="567" w:hanging="567"/>
              <w:rPr>
                <w:szCs w:val="22"/>
                <w:lang w:val="ro-RO"/>
              </w:rPr>
            </w:pPr>
            <w:r>
              <w:rPr>
                <w:szCs w:val="22"/>
                <w:lang w:val="ro-RO"/>
              </w:rPr>
              <w:object w:dxaOrig="2130" w:dyaOrig="1710" w14:anchorId="218A6493">
                <v:shape id="_x0000_i1045" type="#_x0000_t75" style="width:107.5pt;height:88pt" o:ole="">
                  <v:imagedata r:id="rId50" o:title=""/>
                </v:shape>
                <o:OLEObject Type="Embed" ProgID="Word.Document.12" ShapeID="_x0000_i1045" DrawAspect="Content" ObjectID="_1805793356" r:id="rId51">
                  <o:FieldCodes>\s</o:FieldCodes>
                </o:OLEObject>
              </w:object>
            </w:r>
          </w:p>
          <w:p w14:paraId="642DD678" w14:textId="579038BC" w:rsidR="001F580C" w:rsidRDefault="001F580C" w:rsidP="00A376FF">
            <w:pPr>
              <w:rPr>
                <w:szCs w:val="22"/>
                <w:lang w:val="ro-RO"/>
              </w:rPr>
            </w:pPr>
          </w:p>
        </w:tc>
      </w:tr>
      <w:tr w:rsidR="00150E31" w14:paraId="7ABF8729" w14:textId="77777777" w:rsidTr="00845CCC">
        <w:tc>
          <w:tcPr>
            <w:tcW w:w="5000" w:type="pct"/>
            <w:gridSpan w:val="2"/>
            <w:tcBorders>
              <w:top w:val="nil"/>
              <w:left w:val="nil"/>
              <w:bottom w:val="nil"/>
              <w:right w:val="nil"/>
            </w:tcBorders>
          </w:tcPr>
          <w:p w14:paraId="0CE44E60" w14:textId="77777777" w:rsidR="00150E31" w:rsidRDefault="00150E31" w:rsidP="00A376FF">
            <w:pPr>
              <w:ind w:left="567" w:hanging="567"/>
              <w:rPr>
                <w:lang w:val="ro-RO"/>
              </w:rPr>
            </w:pPr>
            <w:r>
              <w:rPr>
                <w:lang w:val="ro-RO"/>
              </w:rPr>
              <w:t>•</w:t>
            </w:r>
            <w:r>
              <w:rPr>
                <w:lang w:val="ro-RO"/>
              </w:rPr>
              <w:tab/>
              <w:t xml:space="preserve">După ce acul este acoperit, </w:t>
            </w:r>
            <w:r>
              <w:rPr>
                <w:b/>
                <w:lang w:val="ro-RO"/>
              </w:rPr>
              <w:t>împingeţi cu atenţie capacul exterior pentru a-l fixa complet.</w:t>
            </w:r>
            <w:r>
              <w:rPr>
                <w:lang w:val="ro-RO"/>
              </w:rPr>
              <w:t xml:space="preserve"> </w:t>
            </w:r>
          </w:p>
          <w:p w14:paraId="2D9F7DA9" w14:textId="77777777" w:rsidR="00150E31" w:rsidRDefault="00150E31" w:rsidP="00F021B1">
            <w:pPr>
              <w:ind w:left="567" w:hanging="567"/>
              <w:rPr>
                <w:szCs w:val="22"/>
                <w:lang w:val="ro-RO"/>
              </w:rPr>
            </w:pPr>
            <w:r>
              <w:rPr>
                <w:lang w:val="ro-RO"/>
              </w:rPr>
              <w:t>•</w:t>
            </w:r>
            <w:r>
              <w:rPr>
                <w:lang w:val="ro-RO"/>
              </w:rPr>
              <w:tab/>
            </w:r>
            <w:r>
              <w:rPr>
                <w:b/>
                <w:lang w:val="ro-RO"/>
              </w:rPr>
              <w:t>Deşurubaţi acul</w:t>
            </w:r>
            <w:r>
              <w:rPr>
                <w:lang w:val="ro-RO"/>
              </w:rPr>
              <w:t xml:space="preserve"> şi, cu atenţie, aruncaţi-l la deşeuri, </w:t>
            </w:r>
            <w:r>
              <w:rPr>
                <w:szCs w:val="22"/>
                <w:lang w:val="ro-RO"/>
              </w:rPr>
              <w:t>așa cum ați fost instruit de către medicul dumneavoastră, asistenta medicală, farmacistul sau autoritățile locale.</w:t>
            </w:r>
          </w:p>
          <w:p w14:paraId="5AA48C7E" w14:textId="77777777" w:rsidR="00150E31" w:rsidRDefault="00150E31" w:rsidP="00F021B1">
            <w:pPr>
              <w:ind w:left="567" w:hanging="567"/>
              <w:rPr>
                <w:szCs w:val="22"/>
                <w:lang w:val="ro-RO"/>
              </w:rPr>
            </w:pPr>
          </w:p>
          <w:p w14:paraId="46FB0832" w14:textId="77777777" w:rsidR="00150E31" w:rsidRDefault="00150E31" w:rsidP="00A376FF">
            <w:pPr>
              <w:ind w:left="567" w:hanging="567"/>
              <w:rPr>
                <w:b/>
                <w:szCs w:val="22"/>
                <w:lang w:val="ro-RO"/>
              </w:rPr>
            </w:pPr>
            <w:r>
              <w:rPr>
                <w:szCs w:val="22"/>
                <w:lang w:val="ro-RO"/>
              </w:rPr>
              <w:object w:dxaOrig="2130" w:dyaOrig="1710" w14:anchorId="04A64B4F">
                <v:shape id="_x0000_i1046" type="#_x0000_t75" style="width:107.5pt;height:88pt" o:ole="">
                  <v:imagedata r:id="rId52" o:title=""/>
                </v:shape>
                <o:OLEObject Type="Embed" ProgID="Word.Document.12" ShapeID="_x0000_i1046" DrawAspect="Content" ObjectID="_1805793357" r:id="rId53">
                  <o:FieldCodes>\s</o:FieldCodes>
                </o:OLEObject>
              </w:object>
            </w:r>
          </w:p>
          <w:p w14:paraId="1BCF4CBC" w14:textId="52DD5718" w:rsidR="00150E31" w:rsidRDefault="00150E31" w:rsidP="00A376FF">
            <w:pPr>
              <w:rPr>
                <w:szCs w:val="22"/>
                <w:lang w:val="ro-RO"/>
              </w:rPr>
            </w:pPr>
          </w:p>
        </w:tc>
      </w:tr>
      <w:tr w:rsidR="00150E31" w14:paraId="52FD795B" w14:textId="77777777" w:rsidTr="00845CCC">
        <w:tc>
          <w:tcPr>
            <w:tcW w:w="5000" w:type="pct"/>
            <w:gridSpan w:val="2"/>
            <w:tcBorders>
              <w:top w:val="nil"/>
              <w:left w:val="nil"/>
              <w:bottom w:val="nil"/>
              <w:right w:val="nil"/>
            </w:tcBorders>
          </w:tcPr>
          <w:p w14:paraId="4DF7C7EA" w14:textId="77777777" w:rsidR="00150E31" w:rsidRDefault="00150E31" w:rsidP="00A376FF">
            <w:pPr>
              <w:ind w:left="567" w:hanging="567"/>
              <w:rPr>
                <w:lang w:val="ro-RO"/>
              </w:rPr>
            </w:pPr>
            <w:r>
              <w:rPr>
                <w:lang w:val="ro-RO"/>
              </w:rPr>
              <w:t>•</w:t>
            </w:r>
            <w:r>
              <w:rPr>
                <w:lang w:val="ro-RO"/>
              </w:rPr>
              <w:tab/>
            </w:r>
            <w:r>
              <w:rPr>
                <w:b/>
                <w:lang w:val="ro-RO"/>
              </w:rPr>
              <w:t>Acoperiți</w:t>
            </w:r>
            <w:r>
              <w:rPr>
                <w:lang w:val="ro-RO"/>
              </w:rPr>
              <w:t xml:space="preserve"> stiloul injector cu capacul după fiecare utilizare pentru a proteja soluţia de lumină.</w:t>
            </w:r>
          </w:p>
          <w:p w14:paraId="35BD3C71" w14:textId="77777777" w:rsidR="00150E31" w:rsidRDefault="00150E31" w:rsidP="00A376FF">
            <w:pPr>
              <w:rPr>
                <w:szCs w:val="22"/>
                <w:lang w:val="ro-RO"/>
              </w:rPr>
            </w:pPr>
          </w:p>
          <w:p w14:paraId="37C49797" w14:textId="77777777" w:rsidR="00150E31" w:rsidRDefault="00150E31" w:rsidP="00A376FF">
            <w:pPr>
              <w:ind w:left="567"/>
              <w:rPr>
                <w:szCs w:val="22"/>
                <w:lang w:val="ro-RO"/>
              </w:rPr>
            </w:pPr>
            <w:r>
              <w:rPr>
                <w:b/>
                <w:lang w:val="ro-RO"/>
              </w:rPr>
              <w:t>Aruncaţi întotdeauna acul la deşeuri după fiecare injecţie</w:t>
            </w:r>
            <w:r>
              <w:rPr>
                <w:lang w:val="ro-RO"/>
              </w:rPr>
              <w:t xml:space="preserve"> pentru a asigura injectări corespunzătoare şi a evita blocarea acelor.</w:t>
            </w:r>
            <w:r>
              <w:rPr>
                <w:szCs w:val="22"/>
                <w:lang w:val="ro-RO"/>
              </w:rPr>
              <w:t xml:space="preserve"> </w:t>
            </w:r>
            <w:r>
              <w:rPr>
                <w:lang w:val="ro-RO"/>
              </w:rPr>
              <w:t xml:space="preserve">Dacă acul este blocat, </w:t>
            </w:r>
            <w:r>
              <w:rPr>
                <w:b/>
                <w:lang w:val="ro-RO"/>
              </w:rPr>
              <w:t>nu veţi putea</w:t>
            </w:r>
            <w:r>
              <w:rPr>
                <w:lang w:val="ro-RO"/>
              </w:rPr>
              <w:t xml:space="preserve"> injecta nicio cantitate de medicament.</w:t>
            </w:r>
          </w:p>
          <w:p w14:paraId="0BF83BD9" w14:textId="77777777" w:rsidR="00150E31" w:rsidRDefault="00150E31" w:rsidP="00A376FF">
            <w:pPr>
              <w:ind w:left="567"/>
              <w:rPr>
                <w:szCs w:val="22"/>
                <w:lang w:val="ro-RO"/>
              </w:rPr>
            </w:pPr>
            <w:r>
              <w:rPr>
                <w:lang w:val="ro-RO"/>
              </w:rPr>
              <w:t xml:space="preserve">Când stiloul injector este gol, aruncaţi-l </w:t>
            </w:r>
            <w:r>
              <w:rPr>
                <w:b/>
                <w:lang w:val="ro-RO"/>
              </w:rPr>
              <w:t>fără</w:t>
            </w:r>
            <w:r>
              <w:rPr>
                <w:lang w:val="ro-RO"/>
              </w:rPr>
              <w:t xml:space="preserve"> ac, aşa cum aţi fost instruit de medicul dumneavoastră, asistenta medicală, farmacistul sau autorităţile locale.</w:t>
            </w:r>
          </w:p>
          <w:p w14:paraId="4D1CABF4" w14:textId="77777777" w:rsidR="00150E31" w:rsidRDefault="00150E31" w:rsidP="00A376FF">
            <w:pPr>
              <w:rPr>
                <w:szCs w:val="22"/>
                <w:lang w:val="ro-RO"/>
              </w:rPr>
            </w:pPr>
          </w:p>
          <w:p w14:paraId="5FFD8B5A" w14:textId="77777777" w:rsidR="00150E31" w:rsidRDefault="00150E31" w:rsidP="00A376FF">
            <w:pPr>
              <w:ind w:left="567" w:hanging="567"/>
              <w:rPr>
                <w:lang w:val="ro-RO"/>
              </w:rPr>
            </w:pPr>
            <w:r>
              <w:rPr>
                <w:noProof/>
                <w:lang w:val="en-GB" w:eastAsia="zh-CN"/>
              </w:rPr>
              <w:drawing>
                <wp:inline distT="0" distB="0" distL="0" distR="0" wp14:anchorId="31D4941F" wp14:editId="15BCE02A">
                  <wp:extent cx="101600" cy="95250"/>
                  <wp:effectExtent l="0" t="0" r="0" b="0"/>
                  <wp:docPr id="33" name="Picture 33"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95250"/>
                          </a:xfrm>
                          <a:prstGeom prst="rect">
                            <a:avLst/>
                          </a:prstGeom>
                          <a:noFill/>
                          <a:ln>
                            <a:noFill/>
                          </a:ln>
                        </pic:spPr>
                      </pic:pic>
                    </a:graphicData>
                  </a:graphic>
                </wp:inline>
              </w:drawing>
            </w:r>
            <w:r>
              <w:rPr>
                <w:lang w:val="ro-RO"/>
              </w:rPr>
              <w:tab/>
            </w:r>
            <w:r>
              <w:rPr>
                <w:b/>
                <w:lang w:val="ro-RO"/>
              </w:rPr>
              <w:t>Nu încercaţi niciodată să montaţi la loc capacul interior al acului.</w:t>
            </w:r>
            <w:r>
              <w:rPr>
                <w:lang w:val="ro-RO"/>
              </w:rPr>
              <w:t xml:space="preserve"> Există riscul de a vă înţepa cu acul.</w:t>
            </w:r>
          </w:p>
          <w:p w14:paraId="1CD7E220" w14:textId="77777777" w:rsidR="00150E31" w:rsidRDefault="00150E31" w:rsidP="00A376FF">
            <w:pPr>
              <w:ind w:left="567" w:hanging="567"/>
              <w:rPr>
                <w:lang w:val="ro-RO"/>
              </w:rPr>
            </w:pPr>
            <w:r>
              <w:rPr>
                <w:noProof/>
                <w:lang w:val="en-GB" w:eastAsia="zh-CN"/>
              </w:rPr>
              <w:drawing>
                <wp:inline distT="0" distB="0" distL="0" distR="0" wp14:anchorId="43432D86" wp14:editId="1610F2CE">
                  <wp:extent cx="101600" cy="95250"/>
                  <wp:effectExtent l="0" t="0" r="0" b="0"/>
                  <wp:docPr id="34" name="Picture 34"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95250"/>
                          </a:xfrm>
                          <a:prstGeom prst="rect">
                            <a:avLst/>
                          </a:prstGeom>
                          <a:noFill/>
                          <a:ln>
                            <a:noFill/>
                          </a:ln>
                        </pic:spPr>
                      </pic:pic>
                    </a:graphicData>
                  </a:graphic>
                </wp:inline>
              </w:drawing>
            </w:r>
            <w:r>
              <w:rPr>
                <w:lang w:val="ro-RO"/>
              </w:rPr>
              <w:tab/>
            </w:r>
            <w:r>
              <w:rPr>
                <w:b/>
                <w:lang w:val="ro-RO"/>
              </w:rPr>
              <w:t>Scoateţi întotdeauna acul din stiloul injector după fiecare injectare.</w:t>
            </w:r>
          </w:p>
          <w:p w14:paraId="210AA4B8" w14:textId="77777777" w:rsidR="00150E31" w:rsidRDefault="00150E31" w:rsidP="00A376FF">
            <w:pPr>
              <w:ind w:left="567"/>
              <w:rPr>
                <w:lang w:val="ro-RO"/>
              </w:rPr>
            </w:pPr>
            <w:r>
              <w:rPr>
                <w:lang w:val="ro-RO"/>
              </w:rPr>
              <w:t>Acest lucru poate preveni blocarea acelor, contaminarea, infectarea, scurgerea de soluţie şi dozarea imprecisă.</w:t>
            </w:r>
          </w:p>
          <w:p w14:paraId="305DD813" w14:textId="77777777" w:rsidR="00150E31" w:rsidRDefault="00150E31" w:rsidP="00A376FF">
            <w:pPr>
              <w:ind w:left="567"/>
              <w:rPr>
                <w:lang w:val="ro-RO"/>
              </w:rPr>
            </w:pPr>
          </w:p>
          <w:p w14:paraId="2AA1188A" w14:textId="77777777" w:rsidR="00150E31" w:rsidRDefault="00150E31" w:rsidP="00A376FF">
            <w:pPr>
              <w:ind w:left="567"/>
              <w:rPr>
                <w:szCs w:val="22"/>
                <w:lang w:val="ro-RO"/>
              </w:rPr>
            </w:pPr>
            <w:r>
              <w:rPr>
                <w:szCs w:val="22"/>
                <w:lang w:val="ro-RO"/>
              </w:rPr>
              <w:object w:dxaOrig="2130" w:dyaOrig="1980" w14:anchorId="2D921BCB">
                <v:shape id="_x0000_i1047" type="#_x0000_t75" style="width:107.5pt;height:100.5pt" o:ole="">
                  <v:imagedata r:id="rId54" o:title=""/>
                </v:shape>
                <o:OLEObject Type="Embed" ProgID="Word.Document.12" ShapeID="_x0000_i1047" DrawAspect="Content" ObjectID="_1805793358" r:id="rId55">
                  <o:FieldCodes>\s</o:FieldCodes>
                </o:OLEObject>
              </w:object>
            </w:r>
          </w:p>
          <w:p w14:paraId="6BC3D634" w14:textId="1063028C" w:rsidR="00150E31" w:rsidRDefault="00150E31" w:rsidP="00A376FF">
            <w:pPr>
              <w:rPr>
                <w:szCs w:val="22"/>
                <w:lang w:val="ro-RO"/>
              </w:rPr>
            </w:pPr>
          </w:p>
        </w:tc>
      </w:tr>
      <w:tr w:rsidR="00150E31" w:rsidRPr="00446F4B" w14:paraId="35900AE2" w14:textId="77777777" w:rsidTr="00845CCC">
        <w:tc>
          <w:tcPr>
            <w:tcW w:w="5000" w:type="pct"/>
            <w:gridSpan w:val="2"/>
            <w:tcBorders>
              <w:top w:val="nil"/>
              <w:left w:val="nil"/>
              <w:bottom w:val="nil"/>
              <w:right w:val="nil"/>
            </w:tcBorders>
          </w:tcPr>
          <w:p w14:paraId="6E07CE06" w14:textId="77777777" w:rsidR="00150E31" w:rsidRDefault="00150E31" w:rsidP="00A376FF">
            <w:pPr>
              <w:ind w:left="567" w:hanging="567"/>
              <w:rPr>
                <w:lang w:val="ro-RO"/>
              </w:rPr>
            </w:pPr>
            <w:r>
              <w:rPr>
                <w:noProof/>
                <w:lang w:val="en-GB" w:eastAsia="zh-CN"/>
              </w:rPr>
              <w:drawing>
                <wp:inline distT="0" distB="0" distL="0" distR="0" wp14:anchorId="515D4DC7" wp14:editId="2986CC51">
                  <wp:extent cx="101600" cy="95250"/>
                  <wp:effectExtent l="0" t="0" r="0" b="0"/>
                  <wp:docPr id="36" name="Picture 36"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 cy="95250"/>
                          </a:xfrm>
                          <a:prstGeom prst="rect">
                            <a:avLst/>
                          </a:prstGeom>
                          <a:noFill/>
                          <a:ln>
                            <a:noFill/>
                          </a:ln>
                        </pic:spPr>
                      </pic:pic>
                    </a:graphicData>
                  </a:graphic>
                </wp:inline>
              </w:drawing>
            </w:r>
            <w:r>
              <w:rPr>
                <w:lang w:val="ro-RO"/>
              </w:rPr>
              <w:tab/>
            </w:r>
            <w:r>
              <w:rPr>
                <w:b/>
                <w:lang w:val="ro-RO"/>
              </w:rPr>
              <w:t>Alte informaţii importante</w:t>
            </w:r>
          </w:p>
          <w:p w14:paraId="3C77A9E0" w14:textId="77777777" w:rsidR="00150E31" w:rsidRDefault="00150E31" w:rsidP="00A376FF">
            <w:pPr>
              <w:rPr>
                <w:b/>
                <w:szCs w:val="22"/>
                <w:lang w:val="ro-RO"/>
              </w:rPr>
            </w:pPr>
          </w:p>
          <w:p w14:paraId="55BCCD37" w14:textId="77777777" w:rsidR="00150E31" w:rsidRDefault="00150E31" w:rsidP="00A376FF">
            <w:pPr>
              <w:ind w:left="567" w:hanging="567"/>
              <w:rPr>
                <w:b/>
                <w:lang w:val="ro-RO"/>
              </w:rPr>
            </w:pPr>
            <w:r>
              <w:rPr>
                <w:lang w:val="ro-RO"/>
              </w:rPr>
              <w:t>•</w:t>
            </w:r>
            <w:r>
              <w:rPr>
                <w:lang w:val="ro-RO"/>
              </w:rPr>
              <w:tab/>
            </w:r>
            <w:r>
              <w:rPr>
                <w:b/>
                <w:lang w:val="ro-RO"/>
              </w:rPr>
              <w:t>Nu păstraţi</w:t>
            </w:r>
            <w:r>
              <w:rPr>
                <w:lang w:val="ro-RO"/>
              </w:rPr>
              <w:t xml:space="preserve"> stiloul injector şi acele</w:t>
            </w:r>
            <w:r>
              <w:rPr>
                <w:b/>
                <w:lang w:val="ro-RO"/>
              </w:rPr>
              <w:t xml:space="preserve"> la vederea și îndemâna altor persoane</w:t>
            </w:r>
            <w:r>
              <w:rPr>
                <w:lang w:val="ro-RO"/>
              </w:rPr>
              <w:t>, în special a copiilor.</w:t>
            </w:r>
            <w:r>
              <w:rPr>
                <w:b/>
                <w:lang w:val="ro-RO"/>
              </w:rPr>
              <w:t xml:space="preserve"> </w:t>
            </w:r>
          </w:p>
          <w:p w14:paraId="4719A4D3" w14:textId="77777777" w:rsidR="00150E31" w:rsidRDefault="00150E31" w:rsidP="00A376FF">
            <w:pPr>
              <w:ind w:left="567" w:hanging="567"/>
              <w:rPr>
                <w:b/>
                <w:lang w:val="ro-RO"/>
              </w:rPr>
            </w:pPr>
            <w:r>
              <w:rPr>
                <w:lang w:val="ro-RO"/>
              </w:rPr>
              <w:t>•</w:t>
            </w:r>
            <w:r>
              <w:rPr>
                <w:lang w:val="ro-RO"/>
              </w:rPr>
              <w:tab/>
            </w:r>
            <w:r>
              <w:rPr>
                <w:b/>
                <w:lang w:val="ro-RO"/>
              </w:rPr>
              <w:t>Nu împrumutaţi</w:t>
            </w:r>
            <w:r>
              <w:rPr>
                <w:lang w:val="ro-RO"/>
              </w:rPr>
              <w:t xml:space="preserve"> stiloul injector sau acele altei persoane. </w:t>
            </w:r>
          </w:p>
          <w:p w14:paraId="1F2BFDBC" w14:textId="77777777" w:rsidR="00150E31" w:rsidRDefault="00150E31" w:rsidP="00A376FF">
            <w:pPr>
              <w:rPr>
                <w:lang w:val="ro-RO"/>
              </w:rPr>
            </w:pPr>
            <w:r>
              <w:rPr>
                <w:lang w:val="ro-RO"/>
              </w:rPr>
              <w:lastRenderedPageBreak/>
              <w:t>•</w:t>
            </w:r>
            <w:r>
              <w:rPr>
                <w:lang w:val="ro-RO"/>
              </w:rPr>
              <w:tab/>
              <w:t xml:space="preserve">Personalul de asistență </w:t>
            </w:r>
            <w:r>
              <w:rPr>
                <w:b/>
                <w:lang w:val="ro-RO"/>
              </w:rPr>
              <w:t>trebuie să fie foarte atent atunci când manipulează ace utilizate</w:t>
            </w:r>
            <w:r>
              <w:rPr>
                <w:lang w:val="ro-RO"/>
              </w:rPr>
              <w:t xml:space="preserve"> – pentru a preveni rănirea prin înţepare sau infectarea încrucişată.</w:t>
            </w:r>
          </w:p>
          <w:p w14:paraId="5F17F7F3" w14:textId="3DD5176E" w:rsidR="00150E31" w:rsidRDefault="00150E31" w:rsidP="00A376FF">
            <w:pPr>
              <w:rPr>
                <w:szCs w:val="22"/>
                <w:lang w:val="ro-RO"/>
              </w:rPr>
            </w:pPr>
          </w:p>
        </w:tc>
      </w:tr>
      <w:tr w:rsidR="00150E31" w:rsidRPr="00446F4B" w14:paraId="68C2D6F6" w14:textId="77777777" w:rsidTr="00845CCC">
        <w:tc>
          <w:tcPr>
            <w:tcW w:w="5000" w:type="pct"/>
            <w:gridSpan w:val="2"/>
            <w:tcBorders>
              <w:top w:val="nil"/>
              <w:left w:val="nil"/>
              <w:bottom w:val="nil"/>
              <w:right w:val="nil"/>
            </w:tcBorders>
          </w:tcPr>
          <w:p w14:paraId="1099FDF9" w14:textId="77777777" w:rsidR="00150E31" w:rsidRDefault="00150E31" w:rsidP="00A376FF">
            <w:pPr>
              <w:rPr>
                <w:b/>
                <w:szCs w:val="22"/>
                <w:lang w:val="ro-RO"/>
              </w:rPr>
            </w:pPr>
            <w:r>
              <w:rPr>
                <w:b/>
                <w:lang w:val="ro-RO"/>
              </w:rPr>
              <w:lastRenderedPageBreak/>
              <w:t>Îngrijirea stiloului injector</w:t>
            </w:r>
          </w:p>
          <w:p w14:paraId="7EB0F638" w14:textId="77777777" w:rsidR="00150E31" w:rsidRDefault="00150E31" w:rsidP="00A376FF">
            <w:pPr>
              <w:rPr>
                <w:b/>
                <w:szCs w:val="22"/>
                <w:lang w:val="ro-RO"/>
              </w:rPr>
            </w:pPr>
          </w:p>
          <w:p w14:paraId="65E2CE75" w14:textId="77777777" w:rsidR="00150E31" w:rsidRDefault="00150E31" w:rsidP="00A376FF">
            <w:pPr>
              <w:ind w:left="567" w:hanging="567"/>
              <w:rPr>
                <w:lang w:val="ro-RO"/>
              </w:rPr>
            </w:pPr>
            <w:r>
              <w:rPr>
                <w:lang w:val="ro-RO"/>
              </w:rPr>
              <w:t>•</w:t>
            </w:r>
            <w:r>
              <w:rPr>
                <w:lang w:val="ro-RO"/>
              </w:rPr>
              <w:tab/>
            </w:r>
            <w:r>
              <w:rPr>
                <w:b/>
                <w:lang w:val="ro-RO"/>
              </w:rPr>
              <w:t>Nu lăsaţi stiloul injector în maşină</w:t>
            </w:r>
            <w:r>
              <w:rPr>
                <w:lang w:val="ro-RO"/>
              </w:rPr>
              <w:t xml:space="preserve"> sau în alt loc în care poate fi expus unor temperaturi prea scăzute sau prea ridicate. </w:t>
            </w:r>
          </w:p>
          <w:p w14:paraId="4917521E" w14:textId="77777777" w:rsidR="00150E31" w:rsidRDefault="00150E31" w:rsidP="00A376FF">
            <w:pPr>
              <w:ind w:left="567" w:hanging="567"/>
              <w:rPr>
                <w:lang w:val="ro-RO"/>
              </w:rPr>
            </w:pPr>
            <w:r>
              <w:rPr>
                <w:lang w:val="ro-RO"/>
              </w:rPr>
              <w:t>•</w:t>
            </w:r>
            <w:r>
              <w:rPr>
                <w:lang w:val="ro-RO"/>
              </w:rPr>
              <w:tab/>
            </w:r>
            <w:r>
              <w:rPr>
                <w:b/>
                <w:lang w:val="ro-RO"/>
              </w:rPr>
              <w:t xml:space="preserve">Nu injectaţi Saxenda dacă a fost congelat. </w:t>
            </w:r>
            <w:r>
              <w:rPr>
                <w:lang w:val="ro-RO"/>
              </w:rPr>
              <w:t xml:space="preserve">Dacă faceţi acest lucru, este posibil să nu beneficiaţi de efectul dorit al acestui medicament. </w:t>
            </w:r>
          </w:p>
          <w:p w14:paraId="1EB62D28" w14:textId="77777777" w:rsidR="00150E31" w:rsidRDefault="00150E31" w:rsidP="00A376FF">
            <w:pPr>
              <w:ind w:left="567" w:hanging="567"/>
              <w:rPr>
                <w:lang w:val="ro-RO"/>
              </w:rPr>
            </w:pPr>
            <w:r>
              <w:rPr>
                <w:lang w:val="ro-RO"/>
              </w:rPr>
              <w:t>•</w:t>
            </w:r>
            <w:r>
              <w:rPr>
                <w:lang w:val="ro-RO"/>
              </w:rPr>
              <w:tab/>
            </w:r>
            <w:r>
              <w:rPr>
                <w:b/>
                <w:lang w:val="ro-RO"/>
              </w:rPr>
              <w:t>Nu expuneţi stiloul injector la praf, murdărie sau lichide.</w:t>
            </w:r>
            <w:r>
              <w:rPr>
                <w:lang w:val="ro-RO"/>
              </w:rPr>
              <w:t xml:space="preserve"> </w:t>
            </w:r>
          </w:p>
          <w:p w14:paraId="4DEF0C5B" w14:textId="77777777" w:rsidR="00150E31" w:rsidRDefault="00150E31" w:rsidP="00A376FF">
            <w:pPr>
              <w:ind w:left="567" w:hanging="567"/>
              <w:rPr>
                <w:b/>
                <w:lang w:val="ro-RO"/>
              </w:rPr>
            </w:pPr>
            <w:r>
              <w:rPr>
                <w:lang w:val="ro-RO"/>
              </w:rPr>
              <w:t>•</w:t>
            </w:r>
            <w:r>
              <w:rPr>
                <w:lang w:val="ro-RO"/>
              </w:rPr>
              <w:tab/>
            </w:r>
            <w:r>
              <w:rPr>
                <w:b/>
                <w:lang w:val="ro-RO"/>
              </w:rPr>
              <w:t>Nu udaţi, spălaţi sau ungeţi stiloul injector. Acesta p</w:t>
            </w:r>
            <w:r w:rsidRPr="00984082">
              <w:rPr>
                <w:b/>
                <w:lang w:val="ro-RO"/>
              </w:rPr>
              <w:t>oate fi</w:t>
            </w:r>
            <w:r>
              <w:rPr>
                <w:b/>
                <w:lang w:val="ro-RO"/>
              </w:rPr>
              <w:t xml:space="preserve"> </w:t>
            </w:r>
            <w:r w:rsidRPr="00F021B1">
              <w:rPr>
                <w:b/>
                <w:bCs/>
                <w:lang w:val="ro-RO"/>
              </w:rPr>
              <w:t>curăţat</w:t>
            </w:r>
            <w:r>
              <w:rPr>
                <w:lang w:val="ro-RO"/>
              </w:rPr>
              <w:t xml:space="preserve"> cu o cârpă umezită într-un detergent blând.</w:t>
            </w:r>
          </w:p>
          <w:p w14:paraId="66B9DB12" w14:textId="77777777" w:rsidR="00150E31" w:rsidRDefault="00150E31" w:rsidP="00A376FF">
            <w:pPr>
              <w:ind w:left="567" w:hanging="567"/>
              <w:rPr>
                <w:lang w:val="ro-RO"/>
              </w:rPr>
            </w:pPr>
            <w:r>
              <w:rPr>
                <w:lang w:val="ro-RO"/>
              </w:rPr>
              <w:t>•</w:t>
            </w:r>
            <w:r>
              <w:rPr>
                <w:lang w:val="ro-RO"/>
              </w:rPr>
              <w:tab/>
            </w:r>
            <w:r>
              <w:rPr>
                <w:b/>
                <w:lang w:val="ro-RO"/>
              </w:rPr>
              <w:t>Nu scăpaţi stiloul injector din mână</w:t>
            </w:r>
            <w:r>
              <w:rPr>
                <w:lang w:val="ro-RO"/>
              </w:rPr>
              <w:t xml:space="preserve"> şi nu îl loviţi de suprafeţe dure. Dacă scăpaţi stiloul injector </w:t>
            </w:r>
            <w:r>
              <w:rPr>
                <w:b/>
                <w:lang w:val="ro-RO"/>
              </w:rPr>
              <w:t>din mână</w:t>
            </w:r>
            <w:r>
              <w:rPr>
                <w:lang w:val="ro-RO"/>
              </w:rPr>
              <w:t xml:space="preserve"> sau suspectaţi că există o problemă, ataşaţi un ac nou şi verificaţi curgerea soluţiei înainte de injectare.</w:t>
            </w:r>
          </w:p>
          <w:p w14:paraId="03161D7B" w14:textId="77777777" w:rsidR="00150E31" w:rsidRDefault="00150E31" w:rsidP="00A376FF">
            <w:pPr>
              <w:ind w:left="567" w:hanging="567"/>
              <w:rPr>
                <w:b/>
                <w:lang w:val="ro-RO"/>
              </w:rPr>
            </w:pPr>
            <w:r>
              <w:rPr>
                <w:lang w:val="ro-RO"/>
              </w:rPr>
              <w:t>•</w:t>
            </w:r>
            <w:r>
              <w:rPr>
                <w:lang w:val="ro-RO"/>
              </w:rPr>
              <w:tab/>
            </w:r>
            <w:r>
              <w:rPr>
                <w:b/>
                <w:lang w:val="ro-RO"/>
              </w:rPr>
              <w:t xml:space="preserve">Nu încercaţi să reumpleţi stiloul injector. </w:t>
            </w:r>
            <w:r>
              <w:rPr>
                <w:lang w:val="ro-RO"/>
              </w:rPr>
              <w:t xml:space="preserve">După ce acesta se goleşte, trebuie aruncat. </w:t>
            </w:r>
          </w:p>
          <w:p w14:paraId="10495808" w14:textId="0275A64B" w:rsidR="00150E31" w:rsidRDefault="00150E31" w:rsidP="00A376FF">
            <w:pPr>
              <w:rPr>
                <w:szCs w:val="22"/>
                <w:lang w:val="ro-RO"/>
              </w:rPr>
            </w:pPr>
            <w:r>
              <w:rPr>
                <w:lang w:val="ro-RO"/>
              </w:rPr>
              <w:t>•</w:t>
            </w:r>
            <w:r>
              <w:rPr>
                <w:lang w:val="ro-RO"/>
              </w:rPr>
              <w:tab/>
            </w:r>
            <w:r>
              <w:rPr>
                <w:b/>
                <w:lang w:val="ro-RO"/>
              </w:rPr>
              <w:t>Nu încercaţi să reparaţi</w:t>
            </w:r>
            <w:r>
              <w:rPr>
                <w:lang w:val="ro-RO"/>
              </w:rPr>
              <w:t xml:space="preserve"> sau să dezmembraţi stiloul injector.</w:t>
            </w:r>
          </w:p>
        </w:tc>
      </w:tr>
    </w:tbl>
    <w:p w14:paraId="15BD9414" w14:textId="77777777" w:rsidR="00B277D6" w:rsidRDefault="00B277D6">
      <w:pPr>
        <w:rPr>
          <w:lang w:val="ro-RO"/>
        </w:rPr>
      </w:pPr>
    </w:p>
    <w:p w14:paraId="329847B7" w14:textId="751D7F71" w:rsidR="00B277D6" w:rsidRDefault="00B277D6">
      <w:pPr>
        <w:tabs>
          <w:tab w:val="clear" w:pos="567"/>
        </w:tabs>
        <w:suppressAutoHyphens w:val="0"/>
        <w:rPr>
          <w:lang w:val="ro-RO"/>
        </w:rPr>
      </w:pPr>
    </w:p>
    <w:p w14:paraId="31552FBE" w14:textId="77777777" w:rsidR="005473B2" w:rsidRDefault="005473B2">
      <w:pPr>
        <w:tabs>
          <w:tab w:val="clear" w:pos="567"/>
        </w:tabs>
        <w:suppressAutoHyphens w:val="0"/>
        <w:rPr>
          <w:lang w:val="ro-RO"/>
        </w:rPr>
      </w:pPr>
    </w:p>
    <w:p w14:paraId="4AF0BA58" w14:textId="77777777" w:rsidR="005473B2" w:rsidRDefault="005473B2">
      <w:pPr>
        <w:tabs>
          <w:tab w:val="clear" w:pos="567"/>
        </w:tabs>
        <w:suppressAutoHyphens w:val="0"/>
        <w:rPr>
          <w:lang w:val="ro-RO"/>
        </w:rPr>
      </w:pPr>
    </w:p>
    <w:p w14:paraId="03FBA3B4" w14:textId="77777777" w:rsidR="005473B2" w:rsidRDefault="005473B2">
      <w:pPr>
        <w:tabs>
          <w:tab w:val="clear" w:pos="567"/>
        </w:tabs>
        <w:suppressAutoHyphens w:val="0"/>
        <w:rPr>
          <w:lang w:val="ro-RO"/>
        </w:rPr>
      </w:pPr>
    </w:p>
    <w:p w14:paraId="73D85164" w14:textId="77777777" w:rsidR="005473B2" w:rsidRDefault="005473B2">
      <w:pPr>
        <w:tabs>
          <w:tab w:val="clear" w:pos="567"/>
        </w:tabs>
        <w:suppressAutoHyphens w:val="0"/>
        <w:rPr>
          <w:lang w:val="ro-RO"/>
        </w:rPr>
      </w:pPr>
    </w:p>
    <w:p w14:paraId="12926010" w14:textId="77777777" w:rsidR="005473B2" w:rsidRDefault="005473B2">
      <w:pPr>
        <w:tabs>
          <w:tab w:val="clear" w:pos="567"/>
        </w:tabs>
        <w:suppressAutoHyphens w:val="0"/>
        <w:rPr>
          <w:lang w:val="ro-RO"/>
        </w:rPr>
      </w:pPr>
    </w:p>
    <w:p w14:paraId="37267135" w14:textId="77777777" w:rsidR="005473B2" w:rsidRDefault="005473B2">
      <w:pPr>
        <w:tabs>
          <w:tab w:val="clear" w:pos="567"/>
        </w:tabs>
        <w:suppressAutoHyphens w:val="0"/>
        <w:rPr>
          <w:lang w:val="ro-RO"/>
        </w:rPr>
      </w:pPr>
    </w:p>
    <w:p w14:paraId="05637FE8" w14:textId="77777777" w:rsidR="005473B2" w:rsidRDefault="005473B2">
      <w:pPr>
        <w:tabs>
          <w:tab w:val="clear" w:pos="567"/>
        </w:tabs>
        <w:suppressAutoHyphens w:val="0"/>
        <w:rPr>
          <w:lang w:val="ro-RO"/>
        </w:rPr>
      </w:pPr>
    </w:p>
    <w:p w14:paraId="47F837A0" w14:textId="77777777" w:rsidR="005473B2" w:rsidRDefault="005473B2">
      <w:pPr>
        <w:tabs>
          <w:tab w:val="clear" w:pos="567"/>
        </w:tabs>
        <w:suppressAutoHyphens w:val="0"/>
        <w:rPr>
          <w:lang w:val="ro-RO"/>
        </w:rPr>
      </w:pPr>
    </w:p>
    <w:p w14:paraId="2566B71A" w14:textId="77777777" w:rsidR="005473B2" w:rsidRDefault="005473B2">
      <w:pPr>
        <w:tabs>
          <w:tab w:val="clear" w:pos="567"/>
        </w:tabs>
        <w:suppressAutoHyphens w:val="0"/>
        <w:rPr>
          <w:lang w:val="ro-RO"/>
        </w:rPr>
      </w:pPr>
    </w:p>
    <w:p w14:paraId="4649A0A6" w14:textId="77777777" w:rsidR="005473B2" w:rsidRDefault="005473B2">
      <w:pPr>
        <w:tabs>
          <w:tab w:val="clear" w:pos="567"/>
        </w:tabs>
        <w:suppressAutoHyphens w:val="0"/>
        <w:rPr>
          <w:lang w:val="ro-RO"/>
        </w:rPr>
      </w:pPr>
    </w:p>
    <w:p w14:paraId="33CAE270" w14:textId="77777777" w:rsidR="005473B2" w:rsidRDefault="005473B2">
      <w:pPr>
        <w:tabs>
          <w:tab w:val="clear" w:pos="567"/>
        </w:tabs>
        <w:suppressAutoHyphens w:val="0"/>
        <w:rPr>
          <w:lang w:val="ro-RO"/>
        </w:rPr>
      </w:pPr>
    </w:p>
    <w:p w14:paraId="6FE28AAD" w14:textId="77777777" w:rsidR="005473B2" w:rsidRDefault="005473B2">
      <w:pPr>
        <w:tabs>
          <w:tab w:val="clear" w:pos="567"/>
        </w:tabs>
        <w:suppressAutoHyphens w:val="0"/>
        <w:rPr>
          <w:lang w:val="ro-RO"/>
        </w:rPr>
      </w:pPr>
    </w:p>
    <w:p w14:paraId="649D02E1" w14:textId="77777777" w:rsidR="005473B2" w:rsidRDefault="005473B2">
      <w:pPr>
        <w:tabs>
          <w:tab w:val="clear" w:pos="567"/>
        </w:tabs>
        <w:suppressAutoHyphens w:val="0"/>
        <w:rPr>
          <w:lang w:val="ro-RO"/>
        </w:rPr>
      </w:pPr>
    </w:p>
    <w:p w14:paraId="738BE705" w14:textId="77777777" w:rsidR="005473B2" w:rsidRDefault="005473B2">
      <w:pPr>
        <w:tabs>
          <w:tab w:val="clear" w:pos="567"/>
        </w:tabs>
        <w:suppressAutoHyphens w:val="0"/>
        <w:rPr>
          <w:lang w:val="ro-RO"/>
        </w:rPr>
      </w:pPr>
    </w:p>
    <w:p w14:paraId="7DF97768" w14:textId="77777777" w:rsidR="005473B2" w:rsidRDefault="005473B2">
      <w:pPr>
        <w:tabs>
          <w:tab w:val="clear" w:pos="567"/>
        </w:tabs>
        <w:suppressAutoHyphens w:val="0"/>
        <w:rPr>
          <w:lang w:val="ro-RO"/>
        </w:rPr>
      </w:pPr>
    </w:p>
    <w:p w14:paraId="0A425782" w14:textId="77777777" w:rsidR="005473B2" w:rsidRDefault="005473B2">
      <w:pPr>
        <w:tabs>
          <w:tab w:val="clear" w:pos="567"/>
        </w:tabs>
        <w:suppressAutoHyphens w:val="0"/>
        <w:rPr>
          <w:lang w:val="ro-RO"/>
        </w:rPr>
      </w:pPr>
    </w:p>
    <w:p w14:paraId="152B5FD9" w14:textId="77777777" w:rsidR="005473B2" w:rsidRDefault="005473B2">
      <w:pPr>
        <w:tabs>
          <w:tab w:val="clear" w:pos="567"/>
        </w:tabs>
        <w:suppressAutoHyphens w:val="0"/>
        <w:rPr>
          <w:lang w:val="ro-RO"/>
        </w:rPr>
      </w:pPr>
    </w:p>
    <w:p w14:paraId="41C9CF15" w14:textId="77777777" w:rsidR="005473B2" w:rsidRDefault="005473B2">
      <w:pPr>
        <w:tabs>
          <w:tab w:val="clear" w:pos="567"/>
        </w:tabs>
        <w:suppressAutoHyphens w:val="0"/>
        <w:rPr>
          <w:lang w:val="ro-RO"/>
        </w:rPr>
      </w:pPr>
    </w:p>
    <w:p w14:paraId="5AC4EE0D" w14:textId="77777777" w:rsidR="005473B2" w:rsidRDefault="005473B2">
      <w:pPr>
        <w:tabs>
          <w:tab w:val="clear" w:pos="567"/>
        </w:tabs>
        <w:suppressAutoHyphens w:val="0"/>
        <w:rPr>
          <w:lang w:val="ro-RO"/>
        </w:rPr>
      </w:pPr>
    </w:p>
    <w:p w14:paraId="5E0A8859" w14:textId="77777777" w:rsidR="005473B2" w:rsidRDefault="005473B2">
      <w:pPr>
        <w:tabs>
          <w:tab w:val="clear" w:pos="567"/>
        </w:tabs>
        <w:suppressAutoHyphens w:val="0"/>
        <w:rPr>
          <w:lang w:val="ro-RO"/>
        </w:rPr>
      </w:pPr>
    </w:p>
    <w:p w14:paraId="49F07B04" w14:textId="77777777" w:rsidR="005473B2" w:rsidRDefault="005473B2">
      <w:pPr>
        <w:tabs>
          <w:tab w:val="clear" w:pos="567"/>
        </w:tabs>
        <w:suppressAutoHyphens w:val="0"/>
        <w:rPr>
          <w:lang w:val="ro-RO"/>
        </w:rPr>
      </w:pPr>
    </w:p>
    <w:p w14:paraId="52A60E1C" w14:textId="77777777" w:rsidR="005473B2" w:rsidRDefault="005473B2">
      <w:pPr>
        <w:tabs>
          <w:tab w:val="clear" w:pos="567"/>
        </w:tabs>
        <w:suppressAutoHyphens w:val="0"/>
        <w:rPr>
          <w:lang w:val="ro-RO"/>
        </w:rPr>
      </w:pPr>
    </w:p>
    <w:p w14:paraId="0859A798" w14:textId="77777777" w:rsidR="005473B2" w:rsidRDefault="005473B2">
      <w:pPr>
        <w:tabs>
          <w:tab w:val="clear" w:pos="567"/>
        </w:tabs>
        <w:suppressAutoHyphens w:val="0"/>
        <w:rPr>
          <w:lang w:val="ro-RO"/>
        </w:rPr>
      </w:pPr>
    </w:p>
    <w:p w14:paraId="7FD7652B" w14:textId="77777777" w:rsidR="005473B2" w:rsidRDefault="005473B2">
      <w:pPr>
        <w:tabs>
          <w:tab w:val="clear" w:pos="567"/>
        </w:tabs>
        <w:suppressAutoHyphens w:val="0"/>
        <w:rPr>
          <w:lang w:val="ro-RO"/>
        </w:rPr>
      </w:pPr>
    </w:p>
    <w:p w14:paraId="2AD0C48C" w14:textId="77777777" w:rsidR="005473B2" w:rsidRDefault="005473B2">
      <w:pPr>
        <w:tabs>
          <w:tab w:val="clear" w:pos="567"/>
        </w:tabs>
        <w:suppressAutoHyphens w:val="0"/>
        <w:rPr>
          <w:lang w:val="ro-RO"/>
        </w:rPr>
      </w:pPr>
    </w:p>
    <w:p w14:paraId="69A78D41" w14:textId="77777777" w:rsidR="005473B2" w:rsidRDefault="005473B2">
      <w:pPr>
        <w:tabs>
          <w:tab w:val="clear" w:pos="567"/>
        </w:tabs>
        <w:suppressAutoHyphens w:val="0"/>
        <w:rPr>
          <w:lang w:val="ro-RO"/>
        </w:rPr>
      </w:pPr>
    </w:p>
    <w:p w14:paraId="785151C9" w14:textId="77777777" w:rsidR="005473B2" w:rsidRDefault="005473B2">
      <w:pPr>
        <w:tabs>
          <w:tab w:val="clear" w:pos="567"/>
        </w:tabs>
        <w:suppressAutoHyphens w:val="0"/>
        <w:rPr>
          <w:lang w:val="ro-RO"/>
        </w:rPr>
      </w:pPr>
    </w:p>
    <w:p w14:paraId="798288FD" w14:textId="77777777" w:rsidR="005473B2" w:rsidRDefault="005473B2">
      <w:pPr>
        <w:tabs>
          <w:tab w:val="clear" w:pos="567"/>
        </w:tabs>
        <w:suppressAutoHyphens w:val="0"/>
        <w:rPr>
          <w:lang w:val="ro-RO"/>
        </w:rPr>
      </w:pPr>
    </w:p>
    <w:p w14:paraId="6F5C8537" w14:textId="77777777" w:rsidR="005473B2" w:rsidRDefault="005473B2">
      <w:pPr>
        <w:tabs>
          <w:tab w:val="clear" w:pos="567"/>
        </w:tabs>
        <w:suppressAutoHyphens w:val="0"/>
        <w:rPr>
          <w:lang w:val="ro-RO"/>
        </w:rPr>
      </w:pPr>
    </w:p>
    <w:p w14:paraId="6A7A9CEE" w14:textId="77777777" w:rsidR="005473B2" w:rsidRDefault="005473B2">
      <w:pPr>
        <w:tabs>
          <w:tab w:val="clear" w:pos="567"/>
        </w:tabs>
        <w:suppressAutoHyphens w:val="0"/>
        <w:rPr>
          <w:lang w:val="ro-RO"/>
        </w:rPr>
      </w:pPr>
    </w:p>
    <w:p w14:paraId="21083327" w14:textId="77777777" w:rsidR="005473B2" w:rsidRDefault="005473B2">
      <w:pPr>
        <w:tabs>
          <w:tab w:val="clear" w:pos="567"/>
        </w:tabs>
        <w:suppressAutoHyphens w:val="0"/>
        <w:rPr>
          <w:lang w:val="ro-RO"/>
        </w:rPr>
      </w:pPr>
    </w:p>
    <w:p w14:paraId="48FB9300" w14:textId="77777777" w:rsidR="005473B2" w:rsidRDefault="005473B2">
      <w:pPr>
        <w:tabs>
          <w:tab w:val="clear" w:pos="567"/>
        </w:tabs>
        <w:suppressAutoHyphens w:val="0"/>
        <w:rPr>
          <w:lang w:val="ro-RO"/>
        </w:rPr>
      </w:pPr>
    </w:p>
    <w:p w14:paraId="6B93C224" w14:textId="77777777" w:rsidR="005473B2" w:rsidRDefault="005473B2">
      <w:pPr>
        <w:tabs>
          <w:tab w:val="clear" w:pos="567"/>
        </w:tabs>
        <w:suppressAutoHyphens w:val="0"/>
        <w:rPr>
          <w:lang w:val="ro-RO"/>
        </w:rPr>
      </w:pPr>
    </w:p>
    <w:p w14:paraId="213E08C7" w14:textId="77777777" w:rsidR="005473B2" w:rsidRDefault="005473B2">
      <w:pPr>
        <w:tabs>
          <w:tab w:val="clear" w:pos="567"/>
        </w:tabs>
        <w:suppressAutoHyphens w:val="0"/>
        <w:rPr>
          <w:lang w:val="ro-RO"/>
        </w:rPr>
      </w:pPr>
    </w:p>
    <w:p w14:paraId="23F74D05" w14:textId="77777777" w:rsidR="005473B2" w:rsidRDefault="005473B2">
      <w:pPr>
        <w:tabs>
          <w:tab w:val="clear" w:pos="567"/>
        </w:tabs>
        <w:suppressAutoHyphens w:val="0"/>
        <w:rPr>
          <w:lang w:val="ro-RO"/>
        </w:rPr>
      </w:pPr>
    </w:p>
    <w:p w14:paraId="38F2BB33" w14:textId="77777777" w:rsidR="005473B2" w:rsidRDefault="005473B2">
      <w:pPr>
        <w:tabs>
          <w:tab w:val="clear" w:pos="567"/>
        </w:tabs>
        <w:suppressAutoHyphens w:val="0"/>
        <w:rPr>
          <w:lang w:val="ro-RO"/>
        </w:rPr>
      </w:pPr>
    </w:p>
    <w:p w14:paraId="07B74DE0" w14:textId="77777777" w:rsidR="005473B2" w:rsidRDefault="005473B2">
      <w:pPr>
        <w:tabs>
          <w:tab w:val="clear" w:pos="567"/>
        </w:tabs>
        <w:suppressAutoHyphens w:val="0"/>
        <w:rPr>
          <w:lang w:val="ro-RO"/>
        </w:rPr>
      </w:pPr>
    </w:p>
    <w:p w14:paraId="3885BF6C" w14:textId="77777777" w:rsidR="005473B2" w:rsidRDefault="005473B2">
      <w:pPr>
        <w:tabs>
          <w:tab w:val="clear" w:pos="567"/>
        </w:tabs>
        <w:suppressAutoHyphens w:val="0"/>
        <w:rPr>
          <w:lang w:val="ro-RO"/>
        </w:rPr>
      </w:pPr>
    </w:p>
    <w:p w14:paraId="0BC8EC79" w14:textId="77777777" w:rsidR="005473B2" w:rsidRDefault="005473B2">
      <w:pPr>
        <w:tabs>
          <w:tab w:val="clear" w:pos="567"/>
        </w:tabs>
        <w:suppressAutoHyphens w:val="0"/>
        <w:rPr>
          <w:lang w:val="ro-RO"/>
        </w:rPr>
      </w:pPr>
    </w:p>
    <w:p w14:paraId="49B59F02" w14:textId="77777777" w:rsidR="005473B2" w:rsidRDefault="005473B2">
      <w:pPr>
        <w:tabs>
          <w:tab w:val="clear" w:pos="567"/>
        </w:tabs>
        <w:suppressAutoHyphens w:val="0"/>
        <w:rPr>
          <w:lang w:val="ro-RO"/>
        </w:rPr>
      </w:pPr>
    </w:p>
    <w:p w14:paraId="4DCADE6A" w14:textId="0AA41716" w:rsidR="005473B2" w:rsidDel="00CA32FB" w:rsidRDefault="005473B2">
      <w:pPr>
        <w:tabs>
          <w:tab w:val="clear" w:pos="567"/>
        </w:tabs>
        <w:suppressAutoHyphens w:val="0"/>
        <w:rPr>
          <w:del w:id="104" w:author="DSIU (Daliana Surdoiu)" w:date="2025-04-02T15:40:00Z" w16du:dateUtc="2025-04-02T12:40:00Z"/>
          <w:lang w:val="ro-RO"/>
        </w:rPr>
      </w:pPr>
    </w:p>
    <w:p w14:paraId="0FA40CD7" w14:textId="5416548C" w:rsidR="005473B2" w:rsidDel="00CA32FB" w:rsidRDefault="005473B2">
      <w:pPr>
        <w:tabs>
          <w:tab w:val="clear" w:pos="567"/>
        </w:tabs>
        <w:suppressAutoHyphens w:val="0"/>
        <w:rPr>
          <w:del w:id="105" w:author="DSIU (Daliana Surdoiu)" w:date="2025-04-02T15:40:00Z" w16du:dateUtc="2025-04-02T12:40:00Z"/>
          <w:lang w:val="ro-RO"/>
        </w:rPr>
      </w:pPr>
    </w:p>
    <w:p w14:paraId="4839D49B" w14:textId="77B6697B" w:rsidR="005473B2" w:rsidDel="00CA32FB" w:rsidRDefault="005473B2">
      <w:pPr>
        <w:tabs>
          <w:tab w:val="clear" w:pos="567"/>
        </w:tabs>
        <w:suppressAutoHyphens w:val="0"/>
        <w:rPr>
          <w:del w:id="106" w:author="DSIU (Daliana Surdoiu)" w:date="2025-04-02T15:40:00Z" w16du:dateUtc="2025-04-02T12:40:00Z"/>
          <w:lang w:val="ro-RO"/>
        </w:rPr>
      </w:pPr>
    </w:p>
    <w:p w14:paraId="7281692B" w14:textId="2BF97FBB" w:rsidR="005473B2" w:rsidDel="00CA32FB" w:rsidRDefault="005473B2">
      <w:pPr>
        <w:tabs>
          <w:tab w:val="clear" w:pos="567"/>
        </w:tabs>
        <w:suppressAutoHyphens w:val="0"/>
        <w:rPr>
          <w:del w:id="107" w:author="DSIU (Daliana Surdoiu)" w:date="2025-04-02T15:40:00Z" w16du:dateUtc="2025-04-02T12:40:00Z"/>
          <w:lang w:val="ro-RO"/>
        </w:rPr>
      </w:pPr>
    </w:p>
    <w:p w14:paraId="7FC9012E" w14:textId="1DA60014" w:rsidR="005473B2" w:rsidDel="00CA32FB" w:rsidRDefault="005473B2">
      <w:pPr>
        <w:tabs>
          <w:tab w:val="clear" w:pos="567"/>
        </w:tabs>
        <w:suppressAutoHyphens w:val="0"/>
        <w:rPr>
          <w:del w:id="108" w:author="DSIU (Daliana Surdoiu)" w:date="2025-04-02T15:40:00Z" w16du:dateUtc="2025-04-02T12:40:00Z"/>
          <w:lang w:val="ro-RO"/>
        </w:rPr>
      </w:pPr>
    </w:p>
    <w:p w14:paraId="25C90E9C" w14:textId="045DBC43" w:rsidR="005473B2" w:rsidDel="00CA32FB" w:rsidRDefault="005473B2">
      <w:pPr>
        <w:tabs>
          <w:tab w:val="clear" w:pos="567"/>
        </w:tabs>
        <w:suppressAutoHyphens w:val="0"/>
        <w:rPr>
          <w:del w:id="109" w:author="DSIU (Daliana Surdoiu)" w:date="2025-04-02T15:40:00Z" w16du:dateUtc="2025-04-02T12:40:00Z"/>
          <w:lang w:val="ro-RO"/>
        </w:rPr>
      </w:pPr>
    </w:p>
    <w:p w14:paraId="4ADF83B7" w14:textId="1B0C0446" w:rsidR="005473B2" w:rsidDel="00CA32FB" w:rsidRDefault="005473B2">
      <w:pPr>
        <w:tabs>
          <w:tab w:val="clear" w:pos="567"/>
        </w:tabs>
        <w:suppressAutoHyphens w:val="0"/>
        <w:rPr>
          <w:del w:id="110" w:author="DSIU (Daliana Surdoiu)" w:date="2025-04-02T15:40:00Z" w16du:dateUtc="2025-04-02T12:40:00Z"/>
          <w:lang w:val="ro-RO"/>
        </w:rPr>
      </w:pPr>
    </w:p>
    <w:p w14:paraId="28C8F053" w14:textId="370CB22B" w:rsidR="005473B2" w:rsidDel="00CA32FB" w:rsidRDefault="005473B2">
      <w:pPr>
        <w:tabs>
          <w:tab w:val="clear" w:pos="567"/>
        </w:tabs>
        <w:suppressAutoHyphens w:val="0"/>
        <w:rPr>
          <w:del w:id="111" w:author="DSIU (Daliana Surdoiu)" w:date="2025-04-02T15:40:00Z" w16du:dateUtc="2025-04-02T12:40:00Z"/>
          <w:lang w:val="ro-RO"/>
        </w:rPr>
      </w:pPr>
    </w:p>
    <w:p w14:paraId="3BC4EF89" w14:textId="7D1BF30F" w:rsidR="005473B2" w:rsidDel="00CA32FB" w:rsidRDefault="005473B2">
      <w:pPr>
        <w:tabs>
          <w:tab w:val="clear" w:pos="567"/>
        </w:tabs>
        <w:suppressAutoHyphens w:val="0"/>
        <w:rPr>
          <w:del w:id="112" w:author="DSIU (Daliana Surdoiu)" w:date="2025-04-02T15:40:00Z" w16du:dateUtc="2025-04-02T12:40:00Z"/>
          <w:lang w:val="ro-RO"/>
        </w:rPr>
      </w:pPr>
    </w:p>
    <w:p w14:paraId="1FD13BB3" w14:textId="344885AE" w:rsidR="005473B2" w:rsidDel="00CA32FB" w:rsidRDefault="005473B2">
      <w:pPr>
        <w:tabs>
          <w:tab w:val="clear" w:pos="567"/>
        </w:tabs>
        <w:suppressAutoHyphens w:val="0"/>
        <w:rPr>
          <w:del w:id="113" w:author="DSIU (Daliana Surdoiu)" w:date="2025-04-02T15:40:00Z" w16du:dateUtc="2025-04-02T12:40:00Z"/>
          <w:lang w:val="ro-RO"/>
        </w:rPr>
      </w:pPr>
    </w:p>
    <w:p w14:paraId="57565BA2" w14:textId="5D3D282B" w:rsidR="005473B2" w:rsidDel="00CA32FB" w:rsidRDefault="005473B2">
      <w:pPr>
        <w:tabs>
          <w:tab w:val="clear" w:pos="567"/>
        </w:tabs>
        <w:suppressAutoHyphens w:val="0"/>
        <w:rPr>
          <w:del w:id="114" w:author="DSIU (Daliana Surdoiu)" w:date="2025-04-02T15:40:00Z" w16du:dateUtc="2025-04-02T12:40:00Z"/>
          <w:lang w:val="ro-RO"/>
        </w:rPr>
      </w:pPr>
    </w:p>
    <w:p w14:paraId="7FB11823" w14:textId="0E3AF029" w:rsidR="005473B2" w:rsidDel="00CA32FB" w:rsidRDefault="005473B2">
      <w:pPr>
        <w:tabs>
          <w:tab w:val="clear" w:pos="567"/>
        </w:tabs>
        <w:suppressAutoHyphens w:val="0"/>
        <w:rPr>
          <w:del w:id="115" w:author="DSIU (Daliana Surdoiu)" w:date="2025-04-02T15:40:00Z" w16du:dateUtc="2025-04-02T12:40:00Z"/>
          <w:lang w:val="ro-RO"/>
        </w:rPr>
      </w:pPr>
    </w:p>
    <w:p w14:paraId="5E4726CA" w14:textId="061C1603" w:rsidR="005473B2" w:rsidDel="00CA32FB" w:rsidRDefault="005473B2">
      <w:pPr>
        <w:tabs>
          <w:tab w:val="clear" w:pos="567"/>
        </w:tabs>
        <w:suppressAutoHyphens w:val="0"/>
        <w:rPr>
          <w:del w:id="116" w:author="DSIU (Daliana Surdoiu)" w:date="2025-04-02T15:40:00Z" w16du:dateUtc="2025-04-02T12:40:00Z"/>
          <w:lang w:val="ro-RO"/>
        </w:rPr>
      </w:pPr>
    </w:p>
    <w:p w14:paraId="72305869" w14:textId="7E851EA5" w:rsidR="005473B2" w:rsidDel="00CA32FB" w:rsidRDefault="005473B2">
      <w:pPr>
        <w:tabs>
          <w:tab w:val="clear" w:pos="567"/>
        </w:tabs>
        <w:suppressAutoHyphens w:val="0"/>
        <w:rPr>
          <w:del w:id="117" w:author="DSIU (Daliana Surdoiu)" w:date="2025-04-02T15:40:00Z" w16du:dateUtc="2025-04-02T12:40:00Z"/>
          <w:lang w:val="ro-RO"/>
        </w:rPr>
      </w:pPr>
    </w:p>
    <w:p w14:paraId="4BAB9344" w14:textId="53F58A90" w:rsidR="005473B2" w:rsidDel="00CA32FB" w:rsidRDefault="005473B2">
      <w:pPr>
        <w:tabs>
          <w:tab w:val="clear" w:pos="567"/>
        </w:tabs>
        <w:suppressAutoHyphens w:val="0"/>
        <w:rPr>
          <w:del w:id="118" w:author="DSIU (Daliana Surdoiu)" w:date="2025-04-02T15:40:00Z" w16du:dateUtc="2025-04-02T12:40:00Z"/>
          <w:lang w:val="ro-RO"/>
        </w:rPr>
      </w:pPr>
    </w:p>
    <w:p w14:paraId="6752FE2C" w14:textId="0DD1A270" w:rsidR="005473B2" w:rsidDel="00CA32FB" w:rsidRDefault="005473B2">
      <w:pPr>
        <w:tabs>
          <w:tab w:val="clear" w:pos="567"/>
        </w:tabs>
        <w:suppressAutoHyphens w:val="0"/>
        <w:rPr>
          <w:del w:id="119" w:author="DSIU (Daliana Surdoiu)" w:date="2025-04-02T15:40:00Z" w16du:dateUtc="2025-04-02T12:40:00Z"/>
          <w:lang w:val="ro-RO"/>
        </w:rPr>
      </w:pPr>
    </w:p>
    <w:p w14:paraId="31B6EF67" w14:textId="3E515A49" w:rsidR="005473B2" w:rsidDel="00CA32FB" w:rsidRDefault="005473B2">
      <w:pPr>
        <w:tabs>
          <w:tab w:val="clear" w:pos="567"/>
        </w:tabs>
        <w:suppressAutoHyphens w:val="0"/>
        <w:rPr>
          <w:del w:id="120" w:author="DSIU (Daliana Surdoiu)" w:date="2025-04-02T15:40:00Z" w16du:dateUtc="2025-04-02T12:40:00Z"/>
          <w:lang w:val="ro-RO"/>
        </w:rPr>
      </w:pPr>
    </w:p>
    <w:p w14:paraId="04FE65CF" w14:textId="520173D1" w:rsidR="005473B2" w:rsidDel="00CA32FB" w:rsidRDefault="005473B2">
      <w:pPr>
        <w:tabs>
          <w:tab w:val="clear" w:pos="567"/>
        </w:tabs>
        <w:suppressAutoHyphens w:val="0"/>
        <w:rPr>
          <w:del w:id="121" w:author="DSIU (Daliana Surdoiu)" w:date="2025-04-02T15:40:00Z" w16du:dateUtc="2025-04-02T12:40:00Z"/>
          <w:lang w:val="ro-RO"/>
        </w:rPr>
      </w:pPr>
    </w:p>
    <w:p w14:paraId="3108C842" w14:textId="1CC4F5D7" w:rsidR="005473B2" w:rsidDel="00CA32FB" w:rsidRDefault="005473B2">
      <w:pPr>
        <w:tabs>
          <w:tab w:val="clear" w:pos="567"/>
        </w:tabs>
        <w:suppressAutoHyphens w:val="0"/>
        <w:rPr>
          <w:del w:id="122" w:author="DSIU (Daliana Surdoiu)" w:date="2025-04-02T15:40:00Z" w16du:dateUtc="2025-04-02T12:40:00Z"/>
          <w:lang w:val="ro-RO"/>
        </w:rPr>
      </w:pPr>
    </w:p>
    <w:p w14:paraId="5658C7E9" w14:textId="4B17F592" w:rsidR="005473B2" w:rsidDel="00CA32FB" w:rsidRDefault="005473B2">
      <w:pPr>
        <w:tabs>
          <w:tab w:val="clear" w:pos="567"/>
        </w:tabs>
        <w:suppressAutoHyphens w:val="0"/>
        <w:rPr>
          <w:del w:id="123" w:author="DSIU (Daliana Surdoiu)" w:date="2025-04-02T15:40:00Z" w16du:dateUtc="2025-04-02T12:40:00Z"/>
          <w:lang w:val="ro-RO"/>
        </w:rPr>
      </w:pPr>
    </w:p>
    <w:p w14:paraId="1B861255" w14:textId="7134D247" w:rsidR="005473B2" w:rsidDel="00CA32FB" w:rsidRDefault="005473B2">
      <w:pPr>
        <w:tabs>
          <w:tab w:val="clear" w:pos="567"/>
        </w:tabs>
        <w:suppressAutoHyphens w:val="0"/>
        <w:rPr>
          <w:del w:id="124" w:author="DSIU (Daliana Surdoiu)" w:date="2025-04-02T15:40:00Z" w16du:dateUtc="2025-04-02T12:40:00Z"/>
          <w:lang w:val="ro-RO"/>
        </w:rPr>
      </w:pPr>
    </w:p>
    <w:p w14:paraId="24357795" w14:textId="1273F1BF" w:rsidR="005473B2" w:rsidDel="00CA32FB" w:rsidRDefault="005473B2">
      <w:pPr>
        <w:tabs>
          <w:tab w:val="clear" w:pos="567"/>
        </w:tabs>
        <w:suppressAutoHyphens w:val="0"/>
        <w:rPr>
          <w:del w:id="125" w:author="DSIU (Daliana Surdoiu)" w:date="2025-04-02T15:40:00Z" w16du:dateUtc="2025-04-02T12:40:00Z"/>
          <w:lang w:val="ro-RO"/>
        </w:rPr>
      </w:pPr>
    </w:p>
    <w:p w14:paraId="39968042" w14:textId="050DDAEC" w:rsidR="005473B2" w:rsidDel="00CA32FB" w:rsidRDefault="005473B2">
      <w:pPr>
        <w:tabs>
          <w:tab w:val="clear" w:pos="567"/>
        </w:tabs>
        <w:suppressAutoHyphens w:val="0"/>
        <w:rPr>
          <w:del w:id="126" w:author="DSIU (Daliana Surdoiu)" w:date="2025-04-02T15:40:00Z" w16du:dateUtc="2025-04-02T12:40:00Z"/>
          <w:lang w:val="ro-RO"/>
        </w:rPr>
      </w:pPr>
    </w:p>
    <w:p w14:paraId="76FBA57D" w14:textId="7F943B7D" w:rsidR="005473B2" w:rsidDel="00CA32FB" w:rsidRDefault="005473B2">
      <w:pPr>
        <w:tabs>
          <w:tab w:val="clear" w:pos="567"/>
        </w:tabs>
        <w:suppressAutoHyphens w:val="0"/>
        <w:rPr>
          <w:del w:id="127" w:author="DSIU (Daliana Surdoiu)" w:date="2025-04-02T15:40:00Z" w16du:dateUtc="2025-04-02T12:40:00Z"/>
          <w:lang w:val="ro-RO"/>
        </w:rPr>
      </w:pPr>
    </w:p>
    <w:p w14:paraId="4FD0F0E7" w14:textId="74BB2D9B" w:rsidR="005473B2" w:rsidDel="00CA32FB" w:rsidRDefault="005473B2">
      <w:pPr>
        <w:tabs>
          <w:tab w:val="clear" w:pos="567"/>
        </w:tabs>
        <w:suppressAutoHyphens w:val="0"/>
        <w:rPr>
          <w:del w:id="128" w:author="DSIU (Daliana Surdoiu)" w:date="2025-04-02T15:40:00Z" w16du:dateUtc="2025-04-02T12:40:00Z"/>
          <w:lang w:val="ro-RO"/>
        </w:rPr>
      </w:pPr>
    </w:p>
    <w:p w14:paraId="023DD921" w14:textId="4BD1959C" w:rsidR="005473B2" w:rsidDel="00CA32FB" w:rsidRDefault="005473B2">
      <w:pPr>
        <w:tabs>
          <w:tab w:val="clear" w:pos="567"/>
        </w:tabs>
        <w:suppressAutoHyphens w:val="0"/>
        <w:rPr>
          <w:del w:id="129" w:author="DSIU (Daliana Surdoiu)" w:date="2025-04-02T15:40:00Z" w16du:dateUtc="2025-04-02T12:40:00Z"/>
          <w:lang w:val="ro-RO"/>
        </w:rPr>
      </w:pPr>
    </w:p>
    <w:p w14:paraId="70EF6955" w14:textId="426556B7" w:rsidR="005473B2" w:rsidRPr="005473B2" w:rsidDel="00CA32FB" w:rsidRDefault="005473B2" w:rsidP="005473B2">
      <w:pPr>
        <w:tabs>
          <w:tab w:val="clear" w:pos="567"/>
        </w:tabs>
        <w:suppressAutoHyphens w:val="0"/>
        <w:rPr>
          <w:del w:id="130" w:author="DSIU (Daliana Surdoiu)" w:date="2025-04-02T15:40:00Z" w16du:dateUtc="2025-04-02T12:40:00Z"/>
          <w:lang w:val="ro-RO"/>
        </w:rPr>
      </w:pPr>
    </w:p>
    <w:p w14:paraId="2BA8C72F" w14:textId="101BA4BB" w:rsidR="005473B2" w:rsidRPr="005473B2" w:rsidDel="00CA32FB" w:rsidRDefault="005473B2" w:rsidP="00E82577">
      <w:pPr>
        <w:tabs>
          <w:tab w:val="clear" w:pos="567"/>
        </w:tabs>
        <w:suppressAutoHyphens w:val="0"/>
        <w:jc w:val="center"/>
        <w:rPr>
          <w:del w:id="131" w:author="DSIU (Daliana Surdoiu)" w:date="2025-04-02T15:40:00Z" w16du:dateUtc="2025-04-02T12:40:00Z"/>
          <w:b/>
          <w:bCs/>
          <w:lang w:val="ro-RO"/>
        </w:rPr>
      </w:pPr>
      <w:del w:id="132" w:author="DSIU (Daliana Surdoiu)" w:date="2025-04-02T15:40:00Z" w16du:dateUtc="2025-04-02T12:40:00Z">
        <w:r w:rsidRPr="005473B2" w:rsidDel="00CA32FB">
          <w:rPr>
            <w:b/>
            <w:bCs/>
            <w:lang w:val="ro-RO"/>
          </w:rPr>
          <w:delText>Anexa IV</w:delText>
        </w:r>
      </w:del>
    </w:p>
    <w:p w14:paraId="04EE1FBC" w14:textId="6E8FE207" w:rsidR="005473B2" w:rsidRPr="005473B2" w:rsidDel="00CA32FB" w:rsidRDefault="005473B2" w:rsidP="00E82577">
      <w:pPr>
        <w:tabs>
          <w:tab w:val="clear" w:pos="567"/>
        </w:tabs>
        <w:suppressAutoHyphens w:val="0"/>
        <w:jc w:val="center"/>
        <w:rPr>
          <w:del w:id="133" w:author="DSIU (Daliana Surdoiu)" w:date="2025-04-02T15:40:00Z" w16du:dateUtc="2025-04-02T12:40:00Z"/>
          <w:b/>
          <w:bCs/>
          <w:lang w:val="ro-RO"/>
        </w:rPr>
      </w:pPr>
      <w:del w:id="134" w:author="DSIU (Daliana Surdoiu)" w:date="2025-04-02T15:40:00Z" w16du:dateUtc="2025-04-02T12:40:00Z">
        <w:r w:rsidRPr="005473B2" w:rsidDel="00CA32FB">
          <w:rPr>
            <w:b/>
            <w:bCs/>
            <w:lang w:val="ro-RO"/>
          </w:rPr>
          <w:delText>Concluzii științifice și motive pentru modificarea condițiilor autorizației/autorizațiilor de punere pe piață</w:delText>
        </w:r>
      </w:del>
    </w:p>
    <w:p w14:paraId="3E44119D" w14:textId="20DF2746" w:rsidR="005473B2" w:rsidRPr="005473B2" w:rsidDel="00CA32FB" w:rsidRDefault="005473B2" w:rsidP="005473B2">
      <w:pPr>
        <w:tabs>
          <w:tab w:val="clear" w:pos="567"/>
        </w:tabs>
        <w:suppressAutoHyphens w:val="0"/>
        <w:rPr>
          <w:del w:id="135" w:author="DSIU (Daliana Surdoiu)" w:date="2025-04-02T15:40:00Z" w16du:dateUtc="2025-04-02T12:40:00Z"/>
          <w:lang w:val="ro-RO"/>
        </w:rPr>
      </w:pPr>
    </w:p>
    <w:p w14:paraId="54649537" w14:textId="2BF25E4E" w:rsidR="005473B2" w:rsidRPr="005473B2" w:rsidDel="00CA32FB" w:rsidRDefault="005473B2" w:rsidP="005473B2">
      <w:pPr>
        <w:tabs>
          <w:tab w:val="clear" w:pos="567"/>
        </w:tabs>
        <w:suppressAutoHyphens w:val="0"/>
        <w:rPr>
          <w:del w:id="136" w:author="DSIU (Daliana Surdoiu)" w:date="2025-04-02T15:40:00Z" w16du:dateUtc="2025-04-02T12:40:00Z"/>
          <w:lang w:val="ro-RO"/>
        </w:rPr>
      </w:pPr>
    </w:p>
    <w:p w14:paraId="31BD4F60" w14:textId="0C18A0D1" w:rsidR="005473B2" w:rsidRPr="005473B2" w:rsidDel="00CA32FB" w:rsidRDefault="005473B2" w:rsidP="005473B2">
      <w:pPr>
        <w:tabs>
          <w:tab w:val="clear" w:pos="567"/>
        </w:tabs>
        <w:suppressAutoHyphens w:val="0"/>
        <w:rPr>
          <w:del w:id="137" w:author="DSIU (Daliana Surdoiu)" w:date="2025-04-02T15:40:00Z" w16du:dateUtc="2025-04-02T12:40:00Z"/>
          <w:lang w:val="ro-RO"/>
        </w:rPr>
      </w:pPr>
    </w:p>
    <w:p w14:paraId="469ADB09" w14:textId="27DE3A88" w:rsidR="005473B2" w:rsidRPr="005473B2" w:rsidDel="00CA32FB" w:rsidRDefault="005473B2" w:rsidP="005473B2">
      <w:pPr>
        <w:tabs>
          <w:tab w:val="clear" w:pos="567"/>
        </w:tabs>
        <w:suppressAutoHyphens w:val="0"/>
        <w:rPr>
          <w:del w:id="138" w:author="DSIU (Daliana Surdoiu)" w:date="2025-04-02T15:40:00Z" w16du:dateUtc="2025-04-02T12:40:00Z"/>
          <w:lang w:val="ro-RO"/>
        </w:rPr>
      </w:pPr>
    </w:p>
    <w:p w14:paraId="3DD1B4D9" w14:textId="13784D9F" w:rsidR="005473B2" w:rsidRPr="005473B2" w:rsidDel="00CA32FB" w:rsidRDefault="005473B2" w:rsidP="005473B2">
      <w:pPr>
        <w:tabs>
          <w:tab w:val="clear" w:pos="567"/>
        </w:tabs>
        <w:suppressAutoHyphens w:val="0"/>
        <w:rPr>
          <w:del w:id="139" w:author="DSIU (Daliana Surdoiu)" w:date="2025-04-02T15:40:00Z" w16du:dateUtc="2025-04-02T12:40:00Z"/>
          <w:lang w:val="ro-RO"/>
        </w:rPr>
      </w:pPr>
    </w:p>
    <w:p w14:paraId="3113B4BC" w14:textId="09469AEA" w:rsidR="005473B2" w:rsidRPr="005473B2" w:rsidDel="00CA32FB" w:rsidRDefault="005473B2" w:rsidP="005473B2">
      <w:pPr>
        <w:tabs>
          <w:tab w:val="clear" w:pos="567"/>
        </w:tabs>
        <w:suppressAutoHyphens w:val="0"/>
        <w:rPr>
          <w:del w:id="140" w:author="DSIU (Daliana Surdoiu)" w:date="2025-04-02T15:40:00Z" w16du:dateUtc="2025-04-02T12:40:00Z"/>
          <w:lang w:val="ro-RO"/>
        </w:rPr>
      </w:pPr>
    </w:p>
    <w:p w14:paraId="5C096A36" w14:textId="74B1C7CA" w:rsidR="005473B2" w:rsidRPr="005473B2" w:rsidDel="00CA32FB" w:rsidRDefault="005473B2" w:rsidP="005473B2">
      <w:pPr>
        <w:tabs>
          <w:tab w:val="clear" w:pos="567"/>
        </w:tabs>
        <w:suppressAutoHyphens w:val="0"/>
        <w:rPr>
          <w:del w:id="141" w:author="DSIU (Daliana Surdoiu)" w:date="2025-04-02T15:40:00Z" w16du:dateUtc="2025-04-02T12:40:00Z"/>
          <w:lang w:val="ro-RO"/>
        </w:rPr>
      </w:pPr>
    </w:p>
    <w:p w14:paraId="703C7241" w14:textId="634A86D8" w:rsidR="005473B2" w:rsidRPr="005473B2" w:rsidDel="00CA32FB" w:rsidRDefault="005473B2" w:rsidP="005473B2">
      <w:pPr>
        <w:tabs>
          <w:tab w:val="clear" w:pos="567"/>
        </w:tabs>
        <w:suppressAutoHyphens w:val="0"/>
        <w:rPr>
          <w:del w:id="142" w:author="DSIU (Daliana Surdoiu)" w:date="2025-04-02T15:40:00Z" w16du:dateUtc="2025-04-02T12:40:00Z"/>
          <w:lang w:val="ro-RO"/>
        </w:rPr>
      </w:pPr>
    </w:p>
    <w:p w14:paraId="59F8233E" w14:textId="3D23ED0D" w:rsidR="005473B2" w:rsidRPr="005473B2" w:rsidDel="00CA32FB" w:rsidRDefault="005473B2" w:rsidP="005473B2">
      <w:pPr>
        <w:tabs>
          <w:tab w:val="clear" w:pos="567"/>
        </w:tabs>
        <w:suppressAutoHyphens w:val="0"/>
        <w:rPr>
          <w:del w:id="143" w:author="DSIU (Daliana Surdoiu)" w:date="2025-04-02T15:40:00Z" w16du:dateUtc="2025-04-02T12:40:00Z"/>
          <w:lang w:val="ro-RO"/>
        </w:rPr>
      </w:pPr>
    </w:p>
    <w:p w14:paraId="1F6CF6A3" w14:textId="2649EABC" w:rsidR="005473B2" w:rsidRPr="005473B2" w:rsidDel="00CA32FB" w:rsidRDefault="005473B2" w:rsidP="005473B2">
      <w:pPr>
        <w:tabs>
          <w:tab w:val="clear" w:pos="567"/>
        </w:tabs>
        <w:suppressAutoHyphens w:val="0"/>
        <w:rPr>
          <w:del w:id="144" w:author="DSIU (Daliana Surdoiu)" w:date="2025-04-02T15:40:00Z" w16du:dateUtc="2025-04-02T12:40:00Z"/>
          <w:lang w:val="ro-RO"/>
        </w:rPr>
      </w:pPr>
    </w:p>
    <w:p w14:paraId="323EA162" w14:textId="7CBEEE0F" w:rsidR="005473B2" w:rsidRPr="005473B2" w:rsidDel="00CA32FB" w:rsidRDefault="005473B2" w:rsidP="005473B2">
      <w:pPr>
        <w:tabs>
          <w:tab w:val="clear" w:pos="567"/>
        </w:tabs>
        <w:suppressAutoHyphens w:val="0"/>
        <w:rPr>
          <w:del w:id="145" w:author="DSIU (Daliana Surdoiu)" w:date="2025-04-02T15:40:00Z" w16du:dateUtc="2025-04-02T12:40:00Z"/>
          <w:lang w:val="ro-RO"/>
        </w:rPr>
      </w:pPr>
    </w:p>
    <w:p w14:paraId="27C20219" w14:textId="43BFA564" w:rsidR="005473B2" w:rsidRPr="005473B2" w:rsidDel="00CA32FB" w:rsidRDefault="005473B2" w:rsidP="005473B2">
      <w:pPr>
        <w:tabs>
          <w:tab w:val="clear" w:pos="567"/>
        </w:tabs>
        <w:suppressAutoHyphens w:val="0"/>
        <w:rPr>
          <w:del w:id="146" w:author="DSIU (Daliana Surdoiu)" w:date="2025-04-02T15:40:00Z" w16du:dateUtc="2025-04-02T12:40:00Z"/>
          <w:lang w:val="ro-RO"/>
        </w:rPr>
      </w:pPr>
    </w:p>
    <w:p w14:paraId="58D73639" w14:textId="2A38D58E" w:rsidR="005473B2" w:rsidRPr="005473B2" w:rsidDel="00CA32FB" w:rsidRDefault="005473B2" w:rsidP="005473B2">
      <w:pPr>
        <w:tabs>
          <w:tab w:val="clear" w:pos="567"/>
        </w:tabs>
        <w:suppressAutoHyphens w:val="0"/>
        <w:rPr>
          <w:del w:id="147" w:author="DSIU (Daliana Surdoiu)" w:date="2025-04-02T15:40:00Z" w16du:dateUtc="2025-04-02T12:40:00Z"/>
          <w:lang w:val="ro-RO"/>
        </w:rPr>
      </w:pPr>
    </w:p>
    <w:p w14:paraId="53480AF0" w14:textId="61657576" w:rsidR="005473B2" w:rsidRPr="005473B2" w:rsidDel="00CA32FB" w:rsidRDefault="005473B2" w:rsidP="005473B2">
      <w:pPr>
        <w:tabs>
          <w:tab w:val="clear" w:pos="567"/>
        </w:tabs>
        <w:suppressAutoHyphens w:val="0"/>
        <w:rPr>
          <w:del w:id="148" w:author="DSIU (Daliana Surdoiu)" w:date="2025-04-02T15:40:00Z" w16du:dateUtc="2025-04-02T12:40:00Z"/>
          <w:lang w:val="ro-RO"/>
        </w:rPr>
      </w:pPr>
    </w:p>
    <w:p w14:paraId="0DD8780D" w14:textId="0C5817A5" w:rsidR="005473B2" w:rsidRPr="005473B2" w:rsidDel="00CA32FB" w:rsidRDefault="005473B2" w:rsidP="005473B2">
      <w:pPr>
        <w:tabs>
          <w:tab w:val="clear" w:pos="567"/>
        </w:tabs>
        <w:suppressAutoHyphens w:val="0"/>
        <w:rPr>
          <w:del w:id="149" w:author="DSIU (Daliana Surdoiu)" w:date="2025-04-02T15:40:00Z" w16du:dateUtc="2025-04-02T12:40:00Z"/>
          <w:lang w:val="ro-RO"/>
        </w:rPr>
      </w:pPr>
    </w:p>
    <w:p w14:paraId="44823C8D" w14:textId="2A8FDE5F" w:rsidR="005473B2" w:rsidRPr="005473B2" w:rsidDel="00CA32FB" w:rsidRDefault="005473B2" w:rsidP="005473B2">
      <w:pPr>
        <w:tabs>
          <w:tab w:val="clear" w:pos="567"/>
        </w:tabs>
        <w:suppressAutoHyphens w:val="0"/>
        <w:rPr>
          <w:del w:id="150" w:author="DSIU (Daliana Surdoiu)" w:date="2025-04-02T15:40:00Z" w16du:dateUtc="2025-04-02T12:40:00Z"/>
          <w:lang w:val="ro-RO"/>
        </w:rPr>
      </w:pPr>
    </w:p>
    <w:p w14:paraId="5359BF0B" w14:textId="6C52BCA6" w:rsidR="005473B2" w:rsidRPr="005473B2" w:rsidDel="00CA32FB" w:rsidRDefault="005473B2" w:rsidP="005473B2">
      <w:pPr>
        <w:tabs>
          <w:tab w:val="clear" w:pos="567"/>
        </w:tabs>
        <w:suppressAutoHyphens w:val="0"/>
        <w:rPr>
          <w:del w:id="151" w:author="DSIU (Daliana Surdoiu)" w:date="2025-04-02T15:40:00Z" w16du:dateUtc="2025-04-02T12:40:00Z"/>
          <w:lang w:val="ro-RO"/>
        </w:rPr>
      </w:pPr>
    </w:p>
    <w:p w14:paraId="3502F053" w14:textId="3D1C19DA" w:rsidR="005473B2" w:rsidRPr="005473B2" w:rsidDel="00CA32FB" w:rsidRDefault="005473B2" w:rsidP="005473B2">
      <w:pPr>
        <w:tabs>
          <w:tab w:val="clear" w:pos="567"/>
        </w:tabs>
        <w:suppressAutoHyphens w:val="0"/>
        <w:rPr>
          <w:del w:id="152" w:author="DSIU (Daliana Surdoiu)" w:date="2025-04-02T15:40:00Z" w16du:dateUtc="2025-04-02T12:40:00Z"/>
          <w:lang w:val="ro-RO"/>
        </w:rPr>
      </w:pPr>
    </w:p>
    <w:p w14:paraId="4CCA6623" w14:textId="7A18893F" w:rsidR="005473B2" w:rsidRPr="005473B2" w:rsidDel="00CA32FB" w:rsidRDefault="005473B2" w:rsidP="005473B2">
      <w:pPr>
        <w:tabs>
          <w:tab w:val="clear" w:pos="567"/>
        </w:tabs>
        <w:suppressAutoHyphens w:val="0"/>
        <w:rPr>
          <w:del w:id="153" w:author="DSIU (Daliana Surdoiu)" w:date="2025-04-02T15:40:00Z" w16du:dateUtc="2025-04-02T12:40:00Z"/>
          <w:lang w:val="ro-RO"/>
        </w:rPr>
      </w:pPr>
    </w:p>
    <w:p w14:paraId="0BBD1938" w14:textId="1A5639EA" w:rsidR="005473B2" w:rsidRPr="005473B2" w:rsidDel="00CA32FB" w:rsidRDefault="005473B2" w:rsidP="005473B2">
      <w:pPr>
        <w:tabs>
          <w:tab w:val="clear" w:pos="567"/>
        </w:tabs>
        <w:suppressAutoHyphens w:val="0"/>
        <w:rPr>
          <w:del w:id="154" w:author="DSIU (Daliana Surdoiu)" w:date="2025-04-02T15:40:00Z" w16du:dateUtc="2025-04-02T12:40:00Z"/>
          <w:lang w:val="ro-RO"/>
        </w:rPr>
      </w:pPr>
    </w:p>
    <w:p w14:paraId="707D3E46" w14:textId="78F87B94" w:rsidR="005473B2" w:rsidRPr="005473B2" w:rsidDel="00CA32FB" w:rsidRDefault="005473B2" w:rsidP="005473B2">
      <w:pPr>
        <w:tabs>
          <w:tab w:val="clear" w:pos="567"/>
        </w:tabs>
        <w:suppressAutoHyphens w:val="0"/>
        <w:rPr>
          <w:del w:id="155" w:author="DSIU (Daliana Surdoiu)" w:date="2025-04-02T15:40:00Z" w16du:dateUtc="2025-04-02T12:40:00Z"/>
          <w:lang w:val="ro-RO"/>
        </w:rPr>
      </w:pPr>
    </w:p>
    <w:p w14:paraId="0FCB07D5" w14:textId="6FA9D818" w:rsidR="005473B2" w:rsidRPr="005473B2" w:rsidDel="00CA32FB" w:rsidRDefault="005473B2" w:rsidP="005473B2">
      <w:pPr>
        <w:tabs>
          <w:tab w:val="clear" w:pos="567"/>
        </w:tabs>
        <w:suppressAutoHyphens w:val="0"/>
        <w:rPr>
          <w:del w:id="156" w:author="DSIU (Daliana Surdoiu)" w:date="2025-04-02T15:40:00Z" w16du:dateUtc="2025-04-02T12:40:00Z"/>
          <w:lang w:val="ro-RO"/>
        </w:rPr>
      </w:pPr>
    </w:p>
    <w:p w14:paraId="7AF8285A" w14:textId="61D41052" w:rsidR="005473B2" w:rsidRPr="005473B2" w:rsidDel="00CA32FB" w:rsidRDefault="005473B2" w:rsidP="005473B2">
      <w:pPr>
        <w:tabs>
          <w:tab w:val="clear" w:pos="567"/>
        </w:tabs>
        <w:suppressAutoHyphens w:val="0"/>
        <w:rPr>
          <w:del w:id="157" w:author="DSIU (Daliana Surdoiu)" w:date="2025-04-02T15:40:00Z" w16du:dateUtc="2025-04-02T12:40:00Z"/>
          <w:lang w:val="ro-RO"/>
        </w:rPr>
      </w:pPr>
    </w:p>
    <w:p w14:paraId="1D310AD2" w14:textId="1F830085" w:rsidR="005473B2" w:rsidRPr="005473B2" w:rsidDel="00CA32FB" w:rsidRDefault="005473B2" w:rsidP="005473B2">
      <w:pPr>
        <w:tabs>
          <w:tab w:val="clear" w:pos="567"/>
        </w:tabs>
        <w:suppressAutoHyphens w:val="0"/>
        <w:rPr>
          <w:del w:id="158" w:author="DSIU (Daliana Surdoiu)" w:date="2025-04-02T15:40:00Z" w16du:dateUtc="2025-04-02T12:40:00Z"/>
          <w:lang w:val="ro-RO"/>
        </w:rPr>
      </w:pPr>
    </w:p>
    <w:p w14:paraId="7D78D328" w14:textId="42F1D87A" w:rsidR="005473B2" w:rsidRPr="005473B2" w:rsidDel="00CA32FB" w:rsidRDefault="005473B2" w:rsidP="005473B2">
      <w:pPr>
        <w:tabs>
          <w:tab w:val="clear" w:pos="567"/>
        </w:tabs>
        <w:suppressAutoHyphens w:val="0"/>
        <w:rPr>
          <w:del w:id="159" w:author="DSIU (Daliana Surdoiu)" w:date="2025-04-02T15:40:00Z" w16du:dateUtc="2025-04-02T12:40:00Z"/>
          <w:lang w:val="ro-RO"/>
        </w:rPr>
      </w:pPr>
      <w:del w:id="160" w:author="DSIU (Daliana Surdoiu)" w:date="2025-04-02T15:40:00Z" w16du:dateUtc="2025-04-02T12:40:00Z">
        <w:r w:rsidRPr="005473B2" w:rsidDel="00CA32FB">
          <w:rPr>
            <w:lang w:val="ro-RO"/>
          </w:rPr>
          <w:delText xml:space="preserve"> </w:delText>
        </w:r>
      </w:del>
    </w:p>
    <w:p w14:paraId="1F49A091" w14:textId="5AF68F7A" w:rsidR="005473B2" w:rsidRPr="005473B2" w:rsidDel="00CA32FB" w:rsidRDefault="005473B2" w:rsidP="005473B2">
      <w:pPr>
        <w:tabs>
          <w:tab w:val="clear" w:pos="567"/>
        </w:tabs>
        <w:suppressAutoHyphens w:val="0"/>
        <w:rPr>
          <w:del w:id="161" w:author="DSIU (Daliana Surdoiu)" w:date="2025-04-02T15:40:00Z" w16du:dateUtc="2025-04-02T12:40:00Z"/>
          <w:b/>
          <w:bCs/>
          <w:lang w:val="ro"/>
        </w:rPr>
      </w:pPr>
      <w:del w:id="162" w:author="DSIU (Daliana Surdoiu)" w:date="2025-04-02T15:40:00Z" w16du:dateUtc="2025-04-02T12:40:00Z">
        <w:r w:rsidRPr="005473B2" w:rsidDel="00CA32FB">
          <w:rPr>
            <w:b/>
            <w:bCs/>
            <w:lang w:val="ro"/>
          </w:rPr>
          <w:lastRenderedPageBreak/>
          <w:delText>Concluzii științifice</w:delText>
        </w:r>
      </w:del>
    </w:p>
    <w:p w14:paraId="66A1980A" w14:textId="3FEB1ADB" w:rsidR="005473B2" w:rsidRPr="005473B2" w:rsidDel="00CA32FB" w:rsidRDefault="005473B2" w:rsidP="005473B2">
      <w:pPr>
        <w:tabs>
          <w:tab w:val="clear" w:pos="567"/>
        </w:tabs>
        <w:suppressAutoHyphens w:val="0"/>
        <w:rPr>
          <w:del w:id="163" w:author="DSIU (Daliana Surdoiu)" w:date="2025-04-02T15:40:00Z" w16du:dateUtc="2025-04-02T12:40:00Z"/>
          <w:u w:val="single"/>
          <w:lang w:val="ro-RO"/>
        </w:rPr>
      </w:pPr>
    </w:p>
    <w:p w14:paraId="6052AEC4" w14:textId="76C284D9" w:rsidR="005473B2" w:rsidRPr="005473B2" w:rsidDel="00CA32FB" w:rsidRDefault="005473B2" w:rsidP="005473B2">
      <w:pPr>
        <w:tabs>
          <w:tab w:val="clear" w:pos="567"/>
        </w:tabs>
        <w:suppressAutoHyphens w:val="0"/>
        <w:rPr>
          <w:del w:id="164" w:author="DSIU (Daliana Surdoiu)" w:date="2025-04-02T15:40:00Z" w16du:dateUtc="2025-04-02T12:40:00Z"/>
          <w:lang w:val="ro"/>
        </w:rPr>
      </w:pPr>
      <w:del w:id="165" w:author="DSIU (Daliana Surdoiu)" w:date="2025-04-02T15:40:00Z" w16du:dateUtc="2025-04-02T12:40:00Z">
        <w:r w:rsidRPr="005473B2" w:rsidDel="00CA32FB">
          <w:rPr>
            <w:lang w:val="ro-RO"/>
          </w:rPr>
          <w:delText>Având în vedere</w:delText>
        </w:r>
        <w:r w:rsidRPr="005473B2" w:rsidDel="00CA32FB">
          <w:rPr>
            <w:lang w:val="ro"/>
          </w:rPr>
          <w:delText xml:space="preserve"> raportul de evaluare al PRAC cu privire la RPAS-urile pentru </w:delText>
        </w:r>
        <w:r w:rsidR="002521F7" w:rsidDel="00CA32FB">
          <w:rPr>
            <w:lang w:val="ro"/>
          </w:rPr>
          <w:delText>liraglutid</w:delText>
        </w:r>
        <w:r w:rsidRPr="005473B2" w:rsidDel="00CA32FB">
          <w:rPr>
            <w:lang w:val="ro"/>
          </w:rPr>
          <w:delText xml:space="preserve">, concluziile științifice ale PRAC sunt următoarele: </w:delText>
        </w:r>
      </w:del>
    </w:p>
    <w:p w14:paraId="5F078E10" w14:textId="1F6F7524" w:rsidR="005473B2" w:rsidRPr="005473B2" w:rsidDel="00CA32FB" w:rsidRDefault="005473B2" w:rsidP="005473B2">
      <w:pPr>
        <w:tabs>
          <w:tab w:val="clear" w:pos="567"/>
        </w:tabs>
        <w:suppressAutoHyphens w:val="0"/>
        <w:rPr>
          <w:del w:id="166" w:author="DSIU (Daliana Surdoiu)" w:date="2025-04-02T15:40:00Z" w16du:dateUtc="2025-04-02T12:40:00Z"/>
          <w:lang w:val="ro"/>
        </w:rPr>
      </w:pPr>
    </w:p>
    <w:p w14:paraId="3FE1D521" w14:textId="47223029" w:rsidR="005473B2" w:rsidRPr="005473B2" w:rsidDel="00CA32FB" w:rsidRDefault="005473B2" w:rsidP="005473B2">
      <w:pPr>
        <w:tabs>
          <w:tab w:val="clear" w:pos="567"/>
        </w:tabs>
        <w:suppressAutoHyphens w:val="0"/>
        <w:rPr>
          <w:del w:id="167" w:author="DSIU (Daliana Surdoiu)" w:date="2025-04-02T15:40:00Z" w16du:dateUtc="2025-04-02T12:40:00Z"/>
          <w:iCs/>
          <w:lang w:val="ro"/>
        </w:rPr>
      </w:pPr>
      <w:del w:id="168" w:author="DSIU (Daliana Surdoiu)" w:date="2025-04-02T15:40:00Z" w16du:dateUtc="2025-04-02T12:40:00Z">
        <w:r w:rsidRPr="005473B2" w:rsidDel="00CA32FB">
          <w:rPr>
            <w:lang w:val="ro"/>
          </w:rPr>
          <w:delText xml:space="preserve">Având în vedere datele disponibile din </w:delText>
        </w:r>
        <w:r w:rsidR="00027873" w:rsidDel="00CA32FB">
          <w:rPr>
            <w:lang w:val="ro"/>
          </w:rPr>
          <w:delText xml:space="preserve">literatura de specialitate, </w:delText>
        </w:r>
        <w:r w:rsidR="00865660" w:rsidDel="00CA32FB">
          <w:rPr>
            <w:lang w:val="ro"/>
          </w:rPr>
          <w:delText xml:space="preserve">din raportările </w:delText>
        </w:r>
        <w:r w:rsidRPr="005473B2" w:rsidDel="00CA32FB">
          <w:rPr>
            <w:lang w:val="ro"/>
          </w:rPr>
          <w:delText xml:space="preserve">spontane incluzând </w:delText>
        </w:r>
        <w:r w:rsidR="002521F7" w:rsidDel="00CA32FB">
          <w:rPr>
            <w:lang w:val="ro"/>
          </w:rPr>
          <w:delText xml:space="preserve">în unele cazuri </w:delText>
        </w:r>
        <w:r w:rsidRPr="005473B2" w:rsidDel="00CA32FB">
          <w:rPr>
            <w:lang w:val="ro"/>
          </w:rPr>
          <w:delText xml:space="preserve">o strânsă relație temporală, </w:delText>
        </w:r>
        <w:r w:rsidR="002521F7" w:rsidDel="00CA32FB">
          <w:rPr>
            <w:lang w:val="ro"/>
          </w:rPr>
          <w:delText>o biopsie</w:delText>
        </w:r>
        <w:r w:rsidR="00027873" w:rsidDel="00CA32FB">
          <w:rPr>
            <w:lang w:val="ro"/>
          </w:rPr>
          <w:delText xml:space="preserve"> pozitivă</w:delText>
        </w:r>
        <w:r w:rsidRPr="005473B2" w:rsidDel="00CA32FB">
          <w:rPr>
            <w:lang w:val="ro"/>
          </w:rPr>
          <w:delText xml:space="preserve"> </w:delText>
        </w:r>
        <w:r w:rsidRPr="005473B2" w:rsidDel="00CA32FB">
          <w:rPr>
            <w:lang w:val="ro-RO"/>
          </w:rPr>
          <w:delText xml:space="preserve">și </w:delText>
        </w:r>
        <w:r w:rsidR="00027873" w:rsidDel="00CA32FB">
          <w:rPr>
            <w:lang w:val="ro"/>
          </w:rPr>
          <w:delText>având în vedere</w:delText>
        </w:r>
        <w:r w:rsidR="002521F7" w:rsidDel="00CA32FB">
          <w:rPr>
            <w:lang w:val="ro"/>
          </w:rPr>
          <w:delText xml:space="preserve"> un mecanism de acțiune plauzibil</w:delText>
        </w:r>
        <w:r w:rsidRPr="005473B2" w:rsidDel="00CA32FB">
          <w:rPr>
            <w:lang w:val="ro-RO"/>
          </w:rPr>
          <w:delText>,</w:delText>
        </w:r>
        <w:r w:rsidRPr="005473B2" w:rsidDel="00CA32FB">
          <w:rPr>
            <w:lang w:val="ro"/>
          </w:rPr>
          <w:delText xml:space="preserve"> PRAC consideră că </w:delText>
        </w:r>
        <w:r w:rsidRPr="005473B2" w:rsidDel="00CA32FB">
          <w:rPr>
            <w:iCs/>
            <w:lang w:val="ro"/>
          </w:rPr>
          <w:delText>o relație de cauzalitate între</w:delText>
        </w:r>
        <w:r w:rsidRPr="005473B2" w:rsidDel="00CA32FB">
          <w:rPr>
            <w:lang w:val="ro"/>
          </w:rPr>
          <w:delText xml:space="preserve"> </w:delText>
        </w:r>
        <w:r w:rsidR="00865660" w:rsidDel="00CA32FB">
          <w:rPr>
            <w:lang w:val="ro"/>
          </w:rPr>
          <w:delText xml:space="preserve">administrarea de </w:delText>
        </w:r>
        <w:r w:rsidR="002521F7" w:rsidDel="00CA32FB">
          <w:rPr>
            <w:lang w:val="ro"/>
          </w:rPr>
          <w:delText>liraglutid</w:delText>
        </w:r>
        <w:r w:rsidRPr="005473B2" w:rsidDel="00CA32FB">
          <w:rPr>
            <w:lang w:val="ro"/>
          </w:rPr>
          <w:delText xml:space="preserve"> și </w:delText>
        </w:r>
        <w:r w:rsidR="002521F7" w:rsidDel="00CA32FB">
          <w:rPr>
            <w:lang w:val="ro"/>
          </w:rPr>
          <w:delText>amiloidoza subcutanată</w:delText>
        </w:r>
        <w:r w:rsidR="00865660" w:rsidDel="00CA32FB">
          <w:rPr>
            <w:lang w:val="ro"/>
          </w:rPr>
          <w:delText xml:space="preserve"> reprezintă cel puâin o posibilitate rezonabilă</w:delText>
        </w:r>
        <w:r w:rsidRPr="005473B2" w:rsidDel="00CA32FB">
          <w:rPr>
            <w:lang w:val="ro"/>
          </w:rPr>
          <w:delText xml:space="preserve">. PRAC a </w:delText>
        </w:r>
        <w:r w:rsidRPr="005473B2" w:rsidDel="00CA32FB">
          <w:rPr>
            <w:iCs/>
            <w:lang w:val="ro"/>
          </w:rPr>
          <w:delText>concluzionat că este necesară actualizarea informațiilor referitoare la medicamentele care conțin</w:delText>
        </w:r>
        <w:r w:rsidRPr="005473B2" w:rsidDel="00CA32FB">
          <w:rPr>
            <w:lang w:val="ro"/>
          </w:rPr>
          <w:delText xml:space="preserve"> </w:delText>
        </w:r>
        <w:r w:rsidR="002521F7" w:rsidDel="00CA32FB">
          <w:rPr>
            <w:lang w:val="ro"/>
          </w:rPr>
          <w:delText>liraglutid</w:delText>
        </w:r>
        <w:r w:rsidRPr="005473B2" w:rsidDel="00CA32FB">
          <w:rPr>
            <w:iCs/>
            <w:lang w:val="ro"/>
          </w:rPr>
          <w:delText>.</w:delText>
        </w:r>
      </w:del>
    </w:p>
    <w:p w14:paraId="55BA1A3E" w14:textId="059E6406" w:rsidR="005473B2" w:rsidRPr="005473B2" w:rsidDel="00CA32FB" w:rsidRDefault="005473B2" w:rsidP="005473B2">
      <w:pPr>
        <w:tabs>
          <w:tab w:val="clear" w:pos="567"/>
        </w:tabs>
        <w:suppressAutoHyphens w:val="0"/>
        <w:rPr>
          <w:del w:id="169" w:author="DSIU (Daliana Surdoiu)" w:date="2025-04-02T15:40:00Z" w16du:dateUtc="2025-04-02T12:40:00Z"/>
          <w:lang w:val="ro"/>
        </w:rPr>
      </w:pPr>
    </w:p>
    <w:p w14:paraId="26A40975" w14:textId="67E9241E" w:rsidR="005473B2" w:rsidRPr="005473B2" w:rsidDel="00CA32FB" w:rsidRDefault="005473B2" w:rsidP="005473B2">
      <w:pPr>
        <w:tabs>
          <w:tab w:val="clear" w:pos="567"/>
        </w:tabs>
        <w:suppressAutoHyphens w:val="0"/>
        <w:rPr>
          <w:del w:id="170" w:author="DSIU (Daliana Surdoiu)" w:date="2025-04-02T15:40:00Z" w16du:dateUtc="2025-04-02T12:40:00Z"/>
          <w:lang w:val="ro"/>
        </w:rPr>
      </w:pPr>
      <w:del w:id="171" w:author="DSIU (Daliana Surdoiu)" w:date="2025-04-02T15:40:00Z" w16du:dateUtc="2025-04-02T12:40:00Z">
        <w:r w:rsidRPr="005473B2" w:rsidDel="00CA32FB">
          <w:rPr>
            <w:lang w:val="ro"/>
          </w:rPr>
          <w:delText>După evaluarea recomandării formulate de PRAC, CHMP este de acord cu concluziile generale şi cu motivele recomandării.</w:delText>
        </w:r>
      </w:del>
    </w:p>
    <w:p w14:paraId="7E0B9043" w14:textId="761B7846" w:rsidR="005473B2" w:rsidRPr="005473B2" w:rsidDel="00CA32FB" w:rsidRDefault="005473B2" w:rsidP="005473B2">
      <w:pPr>
        <w:tabs>
          <w:tab w:val="clear" w:pos="567"/>
        </w:tabs>
        <w:suppressAutoHyphens w:val="0"/>
        <w:rPr>
          <w:del w:id="172" w:author="DSIU (Daliana Surdoiu)" w:date="2025-04-02T15:40:00Z" w16du:dateUtc="2025-04-02T12:40:00Z"/>
          <w:lang w:val="ro"/>
        </w:rPr>
      </w:pPr>
    </w:p>
    <w:p w14:paraId="1CAA547A" w14:textId="7903296D" w:rsidR="005473B2" w:rsidRPr="005473B2" w:rsidDel="00CA32FB" w:rsidRDefault="005473B2" w:rsidP="005473B2">
      <w:pPr>
        <w:tabs>
          <w:tab w:val="clear" w:pos="567"/>
        </w:tabs>
        <w:suppressAutoHyphens w:val="0"/>
        <w:rPr>
          <w:del w:id="173" w:author="DSIU (Daliana Surdoiu)" w:date="2025-04-02T15:40:00Z" w16du:dateUtc="2025-04-02T12:40:00Z"/>
          <w:b/>
          <w:bCs/>
          <w:lang w:val="ro"/>
        </w:rPr>
      </w:pPr>
      <w:del w:id="174" w:author="DSIU (Daliana Surdoiu)" w:date="2025-04-02T15:40:00Z" w16du:dateUtc="2025-04-02T12:40:00Z">
        <w:r w:rsidRPr="005473B2" w:rsidDel="00CA32FB">
          <w:rPr>
            <w:b/>
            <w:bCs/>
            <w:lang w:val="ro"/>
          </w:rPr>
          <w:delText>Motivele modificării condițiilor autorizației/autorizațiilor de punere pe piață</w:delText>
        </w:r>
      </w:del>
    </w:p>
    <w:p w14:paraId="4D7782CB" w14:textId="09594285" w:rsidR="005473B2" w:rsidRPr="005473B2" w:rsidDel="00CA32FB" w:rsidRDefault="005473B2" w:rsidP="005473B2">
      <w:pPr>
        <w:tabs>
          <w:tab w:val="clear" w:pos="567"/>
        </w:tabs>
        <w:suppressAutoHyphens w:val="0"/>
        <w:rPr>
          <w:del w:id="175" w:author="DSIU (Daliana Surdoiu)" w:date="2025-04-02T15:40:00Z" w16du:dateUtc="2025-04-02T12:40:00Z"/>
          <w:lang w:val="ro"/>
        </w:rPr>
      </w:pPr>
    </w:p>
    <w:p w14:paraId="7CE1819B" w14:textId="13F72BFD" w:rsidR="005473B2" w:rsidRPr="005473B2" w:rsidDel="00CA32FB" w:rsidRDefault="005473B2" w:rsidP="005473B2">
      <w:pPr>
        <w:tabs>
          <w:tab w:val="clear" w:pos="567"/>
        </w:tabs>
        <w:suppressAutoHyphens w:val="0"/>
        <w:rPr>
          <w:del w:id="176" w:author="DSIU (Daliana Surdoiu)" w:date="2025-04-02T15:40:00Z" w16du:dateUtc="2025-04-02T12:40:00Z"/>
          <w:lang w:val="ro"/>
        </w:rPr>
      </w:pPr>
      <w:del w:id="177" w:author="DSIU (Daliana Surdoiu)" w:date="2025-04-02T15:40:00Z" w16du:dateUtc="2025-04-02T12:40:00Z">
        <w:r w:rsidRPr="005473B2" w:rsidDel="00CA32FB">
          <w:rPr>
            <w:lang w:val="ro"/>
          </w:rPr>
          <w:delText xml:space="preserve">Pe baza concluziilor științifice privind </w:delText>
        </w:r>
        <w:r w:rsidR="002521F7" w:rsidDel="00CA32FB">
          <w:rPr>
            <w:lang w:val="ro"/>
          </w:rPr>
          <w:delText>liraglutidul</w:delText>
        </w:r>
        <w:r w:rsidRPr="005473B2" w:rsidDel="00CA32FB">
          <w:rPr>
            <w:lang w:val="ro"/>
          </w:rPr>
          <w:delText xml:space="preserve">, CHMP consideră că raportul beneficiu-risc pentru medicamentele care conțin </w:delText>
        </w:r>
        <w:r w:rsidR="002521F7" w:rsidDel="00CA32FB">
          <w:rPr>
            <w:lang w:val="ro"/>
          </w:rPr>
          <w:delText>liraglutid</w:delText>
        </w:r>
        <w:r w:rsidRPr="005473B2" w:rsidDel="00CA32FB">
          <w:rPr>
            <w:lang w:val="ro"/>
          </w:rPr>
          <w:delText xml:space="preserve"> rămâne neschimbat, sub rezerva modificărilor propuse pentru informațiile referitoare la medicament. </w:delText>
        </w:r>
      </w:del>
    </w:p>
    <w:p w14:paraId="72360BAB" w14:textId="0C5F569D" w:rsidR="005473B2" w:rsidRPr="005473B2" w:rsidDel="00CA32FB" w:rsidRDefault="005473B2" w:rsidP="005473B2">
      <w:pPr>
        <w:tabs>
          <w:tab w:val="clear" w:pos="567"/>
        </w:tabs>
        <w:suppressAutoHyphens w:val="0"/>
        <w:rPr>
          <w:del w:id="178" w:author="DSIU (Daliana Surdoiu)" w:date="2025-04-02T15:40:00Z" w16du:dateUtc="2025-04-02T12:40:00Z"/>
          <w:lang w:val="ro"/>
        </w:rPr>
      </w:pPr>
    </w:p>
    <w:p w14:paraId="1E6AA2C6" w14:textId="1D51D357" w:rsidR="005473B2" w:rsidRPr="005473B2" w:rsidDel="00CA32FB" w:rsidRDefault="005473B2" w:rsidP="005473B2">
      <w:pPr>
        <w:tabs>
          <w:tab w:val="clear" w:pos="567"/>
        </w:tabs>
        <w:suppressAutoHyphens w:val="0"/>
        <w:rPr>
          <w:del w:id="179" w:author="DSIU (Daliana Surdoiu)" w:date="2025-04-02T15:40:00Z" w16du:dateUtc="2025-04-02T12:40:00Z"/>
          <w:u w:val="single"/>
          <w:lang w:val="ro-RO"/>
        </w:rPr>
      </w:pPr>
      <w:del w:id="180" w:author="DSIU (Daliana Surdoiu)" w:date="2025-04-02T15:40:00Z" w16du:dateUtc="2025-04-02T12:40:00Z">
        <w:r w:rsidRPr="005473B2" w:rsidDel="00CA32FB">
          <w:rPr>
            <w:lang w:val="ro-RO"/>
          </w:rPr>
          <w:delText>CHMP recomandă modificarea condițiilor autorizației/autorizațiilor de punere pe piață.</w:delText>
        </w:r>
      </w:del>
    </w:p>
    <w:p w14:paraId="7BF33EF2" w14:textId="77777777" w:rsidR="005473B2" w:rsidRPr="005473B2" w:rsidRDefault="005473B2" w:rsidP="005473B2">
      <w:pPr>
        <w:tabs>
          <w:tab w:val="clear" w:pos="567"/>
        </w:tabs>
        <w:suppressAutoHyphens w:val="0"/>
        <w:rPr>
          <w:u w:val="single"/>
          <w:lang w:val="ro-RO"/>
        </w:rPr>
      </w:pPr>
    </w:p>
    <w:p w14:paraId="3DC2D2E2" w14:textId="77777777" w:rsidR="005473B2" w:rsidRPr="005473B2" w:rsidRDefault="005473B2" w:rsidP="005473B2">
      <w:pPr>
        <w:tabs>
          <w:tab w:val="clear" w:pos="567"/>
        </w:tabs>
        <w:suppressAutoHyphens w:val="0"/>
        <w:rPr>
          <w:lang w:val="ro-RO"/>
        </w:rPr>
      </w:pPr>
    </w:p>
    <w:p w14:paraId="30FF5CAD" w14:textId="557E1878" w:rsidR="005473B2" w:rsidRDefault="005473B2">
      <w:pPr>
        <w:tabs>
          <w:tab w:val="clear" w:pos="567"/>
        </w:tabs>
        <w:suppressAutoHyphens w:val="0"/>
        <w:rPr>
          <w:lang w:val="ro-RO"/>
        </w:rPr>
      </w:pPr>
    </w:p>
    <w:sectPr w:rsidR="005473B2">
      <w:footerReference w:type="default" r:id="rId56"/>
      <w:footerReference w:type="first" r:id="rId57"/>
      <w:endnotePr>
        <w:numFmt w:val="decimal"/>
      </w:endnotePr>
      <w:pgSz w:w="11907" w:h="16840" w:code="9"/>
      <w:pgMar w:top="1134" w:right="1417" w:bottom="1134" w:left="1417"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EF1F6" w14:textId="77777777" w:rsidR="00555042" w:rsidRDefault="00555042">
      <w:r>
        <w:separator/>
      </w:r>
    </w:p>
  </w:endnote>
  <w:endnote w:type="continuationSeparator" w:id="0">
    <w:p w14:paraId="2C4FE429" w14:textId="77777777" w:rsidR="00555042" w:rsidRDefault="00555042">
      <w:r>
        <w:continuationSeparator/>
      </w:r>
    </w:p>
  </w:endnote>
  <w:endnote w:type="continuationNotice" w:id="1">
    <w:p w14:paraId="227E42BE" w14:textId="77777777" w:rsidR="00555042" w:rsidRDefault="005550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70B4D" w14:textId="77777777" w:rsidR="00B277D6" w:rsidRDefault="00B277D6">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C236BC">
      <w:rPr>
        <w:rStyle w:val="PageNumber"/>
        <w:rFonts w:cs="Arial"/>
      </w:rPr>
      <w:t>47</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50732" w14:textId="77777777" w:rsidR="00B277D6" w:rsidRDefault="00B277D6">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C236BC">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D410E" w14:textId="77777777" w:rsidR="00555042" w:rsidRDefault="00555042">
      <w:r>
        <w:separator/>
      </w:r>
    </w:p>
  </w:footnote>
  <w:footnote w:type="continuationSeparator" w:id="0">
    <w:p w14:paraId="103D16F1" w14:textId="77777777" w:rsidR="00555042" w:rsidRDefault="00555042">
      <w:r>
        <w:continuationSeparator/>
      </w:r>
    </w:p>
  </w:footnote>
  <w:footnote w:type="continuationNotice" w:id="1">
    <w:p w14:paraId="7FF55AD6" w14:textId="77777777" w:rsidR="00555042" w:rsidRDefault="0055504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CE8FBC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7102161" o:spid="_x0000_i1025" type="#_x0000_t75" style="width:27pt;height:21pt;visibility:visible;mso-wrap-style:square">
            <v:imagedata r:id="rId1" o:title=""/>
          </v:shape>
        </w:pict>
      </mc:Choice>
      <mc:Fallback>
        <w:drawing>
          <wp:inline distT="0" distB="0" distL="0" distR="0" wp14:anchorId="39DB8531" wp14:editId="39DB8532">
            <wp:extent cx="342900" cy="266700"/>
            <wp:effectExtent l="0" t="0" r="0" b="0"/>
            <wp:docPr id="1257102161" name="Picture 125710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mc:Fallback>
    </mc:AlternateContent>
  </w:numPicBullet>
  <w:numPicBullet w:numPicBulletId="1">
    <mc:AlternateContent>
      <mc:Choice Requires="v">
        <w:pict>
          <v:shape w14:anchorId="3AA961B0" id="Picture 663426128" o:spid="_x0000_i1025" type="#_x0000_t75" style="width:16pt;height:13.5pt;visibility:visible;mso-wrap-style:square">
            <v:imagedata r:id="rId3" o:title=""/>
          </v:shape>
        </w:pict>
      </mc:Choice>
      <mc:Fallback>
        <w:drawing>
          <wp:inline distT="0" distB="0" distL="0" distR="0" wp14:anchorId="39DB8533" wp14:editId="39DB8534">
            <wp:extent cx="203200" cy="171450"/>
            <wp:effectExtent l="0" t="0" r="0" b="0"/>
            <wp:docPr id="663426128" name="Picture 66342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3200" cy="171450"/>
                    </a:xfrm>
                    <a:prstGeom prst="rect">
                      <a:avLst/>
                    </a:prstGeom>
                    <a:noFill/>
                    <a:ln>
                      <a:noFill/>
                    </a:ln>
                  </pic:spPr>
                </pic:pic>
              </a:graphicData>
            </a:graphic>
          </wp:inline>
        </w:drawing>
      </mc:Fallback>
    </mc:AlternateContent>
  </w:numPicBullet>
  <w:numPicBullet w:numPicBulletId="2">
    <mc:AlternateContent>
      <mc:Choice Requires="v">
        <w:pict>
          <v:shape w14:anchorId="5D34771E" id="Picture 1819053071" o:spid="_x0000_i1025" type="#_x0000_t75" alt="W5" style="width:12.5pt;height:11pt;visibility:visible;mso-wrap-style:square">
            <v:imagedata r:id="rId5" o:title="W5"/>
          </v:shape>
        </w:pict>
      </mc:Choice>
      <mc:Fallback>
        <w:drawing>
          <wp:inline distT="0" distB="0" distL="0" distR="0" wp14:anchorId="39DB8535" wp14:editId="39DB8536">
            <wp:extent cx="158750" cy="139700"/>
            <wp:effectExtent l="0" t="0" r="0" b="0"/>
            <wp:docPr id="1819053071" name="Picture 181905307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W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750" cy="139700"/>
                    </a:xfrm>
                    <a:prstGeom prst="rect">
                      <a:avLst/>
                    </a:prstGeom>
                    <a:noFill/>
                    <a:ln>
                      <a:noFill/>
                    </a:ln>
                  </pic:spPr>
                </pic:pic>
              </a:graphicData>
            </a:graphic>
          </wp:inline>
        </w:drawing>
      </mc:Fallback>
    </mc:AlternateContent>
  </w:numPicBullet>
  <w:abstractNum w:abstractNumId="0" w15:restartNumberingAfterBreak="0">
    <w:nsid w:val="FFFFFF88"/>
    <w:multiLevelType w:val="singleLevel"/>
    <w:tmpl w:val="92265810"/>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FFFFFF89"/>
    <w:multiLevelType w:val="singleLevel"/>
    <w:tmpl w:val="1920241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rPr>
        <w:rFonts w:cs="Times New Roman"/>
      </w:rPr>
    </w:lvl>
  </w:abstractNum>
  <w:abstractNum w:abstractNumId="3"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4590322"/>
    <w:multiLevelType w:val="singleLevel"/>
    <w:tmpl w:val="A8F43FF2"/>
    <w:lvl w:ilvl="0">
      <w:start w:val="1"/>
      <w:numFmt w:val="decimal"/>
      <w:lvlText w:val="Figure: %1. "/>
      <w:lvlJc w:val="left"/>
      <w:pPr>
        <w:tabs>
          <w:tab w:val="num" w:pos="1080"/>
        </w:tabs>
        <w:ind w:left="360" w:hanging="360"/>
      </w:pPr>
      <w:rPr>
        <w:rFonts w:cs="Times New Roman"/>
      </w:rPr>
    </w:lvl>
  </w:abstractNum>
  <w:abstractNum w:abstractNumId="5" w15:restartNumberingAfterBreak="0">
    <w:nsid w:val="09C21602"/>
    <w:multiLevelType w:val="hybridMultilevel"/>
    <w:tmpl w:val="0F96661A"/>
    <w:lvl w:ilvl="0" w:tplc="74FA0258">
      <w:numFmt w:val="bullet"/>
      <w:lvlText w:val="•"/>
      <w:lvlJc w:val="left"/>
      <w:pPr>
        <w:ind w:left="720" w:hanging="360"/>
      </w:pPr>
      <w:rPr>
        <w:rFonts w:ascii="Times New Roman" w:eastAsia="Times New Roman" w:hAnsi="Times New Roman" w:hint="default"/>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3D1F4D"/>
    <w:multiLevelType w:val="hybridMultilevel"/>
    <w:tmpl w:val="F13041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 w15:restartNumberingAfterBreak="0">
    <w:nsid w:val="217D6BA0"/>
    <w:multiLevelType w:val="hybridMultilevel"/>
    <w:tmpl w:val="ED56BE40"/>
    <w:lvl w:ilvl="0" w:tplc="610C672E">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B25DB8"/>
    <w:multiLevelType w:val="hybridMultilevel"/>
    <w:tmpl w:val="D17C048A"/>
    <w:lvl w:ilvl="0" w:tplc="31528644">
      <w:start w:val="1"/>
      <w:numFmt w:val="bullet"/>
      <w:lvlText w:val=""/>
      <w:lvlPicBulletId w:val="0"/>
      <w:lvlJc w:val="left"/>
      <w:rPr>
        <w:rFonts w:ascii="Symbol" w:hAnsi="Symbol" w:hint="default"/>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11" w15:restartNumberingAfterBreak="0">
    <w:nsid w:val="2B022E4E"/>
    <w:multiLevelType w:val="hybridMultilevel"/>
    <w:tmpl w:val="229C0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807DE1"/>
    <w:multiLevelType w:val="hybridMultilevel"/>
    <w:tmpl w:val="6F3243C2"/>
    <w:lvl w:ilvl="0" w:tplc="31528644">
      <w:start w:val="1"/>
      <w:numFmt w:val="bullet"/>
      <w:lvlText w:val=""/>
      <w:lvlPicBulletId w:val="0"/>
      <w:lvlJc w:val="left"/>
      <w:rPr>
        <w:rFonts w:ascii="Symbol" w:hAnsi="Symbol" w:hint="default"/>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13"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6"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7" w15:restartNumberingAfterBreak="0">
    <w:nsid w:val="411C0BEC"/>
    <w:multiLevelType w:val="hybridMultilevel"/>
    <w:tmpl w:val="1736E6D0"/>
    <w:lvl w:ilvl="0" w:tplc="5A5AB1AA">
      <w:start w:val="1"/>
      <w:numFmt w:val="bullet"/>
      <w:lvlText w:val=""/>
      <w:lvlPicBulletId w:val="2"/>
      <w:lvlJc w:val="left"/>
      <w:pPr>
        <w:tabs>
          <w:tab w:val="num" w:pos="720"/>
        </w:tabs>
        <w:ind w:left="720" w:hanging="360"/>
      </w:pPr>
      <w:rPr>
        <w:rFonts w:ascii="Symbol" w:hAnsi="Symbol" w:hint="default"/>
      </w:rPr>
    </w:lvl>
    <w:lvl w:ilvl="1" w:tplc="61E87296" w:tentative="1">
      <w:start w:val="1"/>
      <w:numFmt w:val="bullet"/>
      <w:lvlText w:val=""/>
      <w:lvlJc w:val="left"/>
      <w:pPr>
        <w:tabs>
          <w:tab w:val="num" w:pos="1440"/>
        </w:tabs>
        <w:ind w:left="1440" w:hanging="360"/>
      </w:pPr>
      <w:rPr>
        <w:rFonts w:ascii="Symbol" w:hAnsi="Symbol" w:hint="default"/>
      </w:rPr>
    </w:lvl>
    <w:lvl w:ilvl="2" w:tplc="84A89AFA" w:tentative="1">
      <w:start w:val="1"/>
      <w:numFmt w:val="bullet"/>
      <w:lvlText w:val=""/>
      <w:lvlJc w:val="left"/>
      <w:pPr>
        <w:tabs>
          <w:tab w:val="num" w:pos="2160"/>
        </w:tabs>
        <w:ind w:left="2160" w:hanging="360"/>
      </w:pPr>
      <w:rPr>
        <w:rFonts w:ascii="Symbol" w:hAnsi="Symbol" w:hint="default"/>
      </w:rPr>
    </w:lvl>
    <w:lvl w:ilvl="3" w:tplc="E01076F8" w:tentative="1">
      <w:start w:val="1"/>
      <w:numFmt w:val="bullet"/>
      <w:lvlText w:val=""/>
      <w:lvlJc w:val="left"/>
      <w:pPr>
        <w:tabs>
          <w:tab w:val="num" w:pos="2880"/>
        </w:tabs>
        <w:ind w:left="2880" w:hanging="360"/>
      </w:pPr>
      <w:rPr>
        <w:rFonts w:ascii="Symbol" w:hAnsi="Symbol" w:hint="default"/>
      </w:rPr>
    </w:lvl>
    <w:lvl w:ilvl="4" w:tplc="942AA752" w:tentative="1">
      <w:start w:val="1"/>
      <w:numFmt w:val="bullet"/>
      <w:lvlText w:val=""/>
      <w:lvlJc w:val="left"/>
      <w:pPr>
        <w:tabs>
          <w:tab w:val="num" w:pos="3600"/>
        </w:tabs>
        <w:ind w:left="3600" w:hanging="360"/>
      </w:pPr>
      <w:rPr>
        <w:rFonts w:ascii="Symbol" w:hAnsi="Symbol" w:hint="default"/>
      </w:rPr>
    </w:lvl>
    <w:lvl w:ilvl="5" w:tplc="68C6EA80" w:tentative="1">
      <w:start w:val="1"/>
      <w:numFmt w:val="bullet"/>
      <w:lvlText w:val=""/>
      <w:lvlJc w:val="left"/>
      <w:pPr>
        <w:tabs>
          <w:tab w:val="num" w:pos="4320"/>
        </w:tabs>
        <w:ind w:left="4320" w:hanging="360"/>
      </w:pPr>
      <w:rPr>
        <w:rFonts w:ascii="Symbol" w:hAnsi="Symbol" w:hint="default"/>
      </w:rPr>
    </w:lvl>
    <w:lvl w:ilvl="6" w:tplc="DDC8F5D4" w:tentative="1">
      <w:start w:val="1"/>
      <w:numFmt w:val="bullet"/>
      <w:lvlText w:val=""/>
      <w:lvlJc w:val="left"/>
      <w:pPr>
        <w:tabs>
          <w:tab w:val="num" w:pos="5040"/>
        </w:tabs>
        <w:ind w:left="5040" w:hanging="360"/>
      </w:pPr>
      <w:rPr>
        <w:rFonts w:ascii="Symbol" w:hAnsi="Symbol" w:hint="default"/>
      </w:rPr>
    </w:lvl>
    <w:lvl w:ilvl="7" w:tplc="6CC66654" w:tentative="1">
      <w:start w:val="1"/>
      <w:numFmt w:val="bullet"/>
      <w:lvlText w:val=""/>
      <w:lvlJc w:val="left"/>
      <w:pPr>
        <w:tabs>
          <w:tab w:val="num" w:pos="5760"/>
        </w:tabs>
        <w:ind w:left="5760" w:hanging="360"/>
      </w:pPr>
      <w:rPr>
        <w:rFonts w:ascii="Symbol" w:hAnsi="Symbol" w:hint="default"/>
      </w:rPr>
    </w:lvl>
    <w:lvl w:ilvl="8" w:tplc="1E74C92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19" w15:restartNumberingAfterBreak="0">
    <w:nsid w:val="4E654352"/>
    <w:multiLevelType w:val="hybridMultilevel"/>
    <w:tmpl w:val="96B886B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4AF1423"/>
    <w:multiLevelType w:val="hybridMultilevel"/>
    <w:tmpl w:val="6110377E"/>
    <w:lvl w:ilvl="0" w:tplc="31528644">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22" w15:restartNumberingAfterBreak="0">
    <w:nsid w:val="58864792"/>
    <w:multiLevelType w:val="hybridMultilevel"/>
    <w:tmpl w:val="039CCB2E"/>
    <w:lvl w:ilvl="0" w:tplc="31528644">
      <w:start w:val="1"/>
      <w:numFmt w:val="bullet"/>
      <w:lvlText w:val=""/>
      <w:lvlPicBulletId w:val="0"/>
      <w:lvlJc w:val="left"/>
      <w:pPr>
        <w:tabs>
          <w:tab w:val="num" w:pos="360"/>
        </w:tabs>
        <w:ind w:left="360" w:hanging="360"/>
      </w:pPr>
      <w:rPr>
        <w:rFonts w:ascii="Symbol" w:hAnsi="Symbol" w:hint="default"/>
      </w:rPr>
    </w:lvl>
    <w:lvl w:ilvl="1" w:tplc="5AE2E8DA" w:tentative="1">
      <w:start w:val="1"/>
      <w:numFmt w:val="bullet"/>
      <w:lvlText w:val=""/>
      <w:lvlJc w:val="left"/>
      <w:pPr>
        <w:tabs>
          <w:tab w:val="num" w:pos="1080"/>
        </w:tabs>
        <w:ind w:left="1080" w:hanging="360"/>
      </w:pPr>
      <w:rPr>
        <w:rFonts w:ascii="Symbol" w:hAnsi="Symbol" w:hint="default"/>
      </w:rPr>
    </w:lvl>
    <w:lvl w:ilvl="2" w:tplc="BB76402E" w:tentative="1">
      <w:start w:val="1"/>
      <w:numFmt w:val="bullet"/>
      <w:lvlText w:val=""/>
      <w:lvlJc w:val="left"/>
      <w:pPr>
        <w:tabs>
          <w:tab w:val="num" w:pos="1800"/>
        </w:tabs>
        <w:ind w:left="1800" w:hanging="360"/>
      </w:pPr>
      <w:rPr>
        <w:rFonts w:ascii="Symbol" w:hAnsi="Symbol" w:hint="default"/>
      </w:rPr>
    </w:lvl>
    <w:lvl w:ilvl="3" w:tplc="83A8680E" w:tentative="1">
      <w:start w:val="1"/>
      <w:numFmt w:val="bullet"/>
      <w:lvlText w:val=""/>
      <w:lvlJc w:val="left"/>
      <w:pPr>
        <w:tabs>
          <w:tab w:val="num" w:pos="2520"/>
        </w:tabs>
        <w:ind w:left="2520" w:hanging="360"/>
      </w:pPr>
      <w:rPr>
        <w:rFonts w:ascii="Symbol" w:hAnsi="Symbol" w:hint="default"/>
      </w:rPr>
    </w:lvl>
    <w:lvl w:ilvl="4" w:tplc="519C40B8" w:tentative="1">
      <w:start w:val="1"/>
      <w:numFmt w:val="bullet"/>
      <w:lvlText w:val=""/>
      <w:lvlJc w:val="left"/>
      <w:pPr>
        <w:tabs>
          <w:tab w:val="num" w:pos="3240"/>
        </w:tabs>
        <w:ind w:left="3240" w:hanging="360"/>
      </w:pPr>
      <w:rPr>
        <w:rFonts w:ascii="Symbol" w:hAnsi="Symbol" w:hint="default"/>
      </w:rPr>
    </w:lvl>
    <w:lvl w:ilvl="5" w:tplc="5F281276" w:tentative="1">
      <w:start w:val="1"/>
      <w:numFmt w:val="bullet"/>
      <w:lvlText w:val=""/>
      <w:lvlJc w:val="left"/>
      <w:pPr>
        <w:tabs>
          <w:tab w:val="num" w:pos="3960"/>
        </w:tabs>
        <w:ind w:left="3960" w:hanging="360"/>
      </w:pPr>
      <w:rPr>
        <w:rFonts w:ascii="Symbol" w:hAnsi="Symbol" w:hint="default"/>
      </w:rPr>
    </w:lvl>
    <w:lvl w:ilvl="6" w:tplc="AF1EBAEE" w:tentative="1">
      <w:start w:val="1"/>
      <w:numFmt w:val="bullet"/>
      <w:lvlText w:val=""/>
      <w:lvlJc w:val="left"/>
      <w:pPr>
        <w:tabs>
          <w:tab w:val="num" w:pos="4680"/>
        </w:tabs>
        <w:ind w:left="4680" w:hanging="360"/>
      </w:pPr>
      <w:rPr>
        <w:rFonts w:ascii="Symbol" w:hAnsi="Symbol" w:hint="default"/>
      </w:rPr>
    </w:lvl>
    <w:lvl w:ilvl="7" w:tplc="D2D484CE" w:tentative="1">
      <w:start w:val="1"/>
      <w:numFmt w:val="bullet"/>
      <w:lvlText w:val=""/>
      <w:lvlJc w:val="left"/>
      <w:pPr>
        <w:tabs>
          <w:tab w:val="num" w:pos="5400"/>
        </w:tabs>
        <w:ind w:left="5400" w:hanging="360"/>
      </w:pPr>
      <w:rPr>
        <w:rFonts w:ascii="Symbol" w:hAnsi="Symbol" w:hint="default"/>
      </w:rPr>
    </w:lvl>
    <w:lvl w:ilvl="8" w:tplc="36442D6A" w:tentative="1">
      <w:start w:val="1"/>
      <w:numFmt w:val="bullet"/>
      <w:lvlText w:val=""/>
      <w:lvlJc w:val="left"/>
      <w:pPr>
        <w:tabs>
          <w:tab w:val="num" w:pos="6120"/>
        </w:tabs>
        <w:ind w:left="6120" w:hanging="360"/>
      </w:pPr>
      <w:rPr>
        <w:rFonts w:ascii="Symbol" w:hAnsi="Symbol" w:hint="default"/>
      </w:rPr>
    </w:lvl>
  </w:abstractNum>
  <w:abstractNum w:abstractNumId="23"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4" w15:restartNumberingAfterBreak="0">
    <w:nsid w:val="5CC82E68"/>
    <w:multiLevelType w:val="hybridMultilevel"/>
    <w:tmpl w:val="279623C8"/>
    <w:lvl w:ilvl="0" w:tplc="08090005">
      <w:start w:val="1"/>
      <w:numFmt w:val="bullet"/>
      <w:lvlText w:val=""/>
      <w:lvlJc w:val="left"/>
      <w:pPr>
        <w:ind w:left="2985" w:hanging="360"/>
      </w:pPr>
      <w:rPr>
        <w:rFonts w:ascii="Wingdings" w:hAnsi="Wingdings" w:hint="default"/>
      </w:rPr>
    </w:lvl>
    <w:lvl w:ilvl="1" w:tplc="08090003" w:tentative="1">
      <w:start w:val="1"/>
      <w:numFmt w:val="bullet"/>
      <w:lvlText w:val="o"/>
      <w:lvlJc w:val="left"/>
      <w:pPr>
        <w:ind w:left="3640" w:hanging="360"/>
      </w:pPr>
      <w:rPr>
        <w:rFonts w:ascii="Courier New" w:hAnsi="Courier New" w:cs="Courier New" w:hint="default"/>
      </w:rPr>
    </w:lvl>
    <w:lvl w:ilvl="2" w:tplc="08090005" w:tentative="1">
      <w:start w:val="1"/>
      <w:numFmt w:val="bullet"/>
      <w:lvlText w:val=""/>
      <w:lvlJc w:val="left"/>
      <w:pPr>
        <w:ind w:left="4360" w:hanging="360"/>
      </w:pPr>
      <w:rPr>
        <w:rFonts w:ascii="Wingdings" w:hAnsi="Wingdings" w:hint="default"/>
      </w:rPr>
    </w:lvl>
    <w:lvl w:ilvl="3" w:tplc="08090001" w:tentative="1">
      <w:start w:val="1"/>
      <w:numFmt w:val="bullet"/>
      <w:lvlText w:val=""/>
      <w:lvlJc w:val="left"/>
      <w:pPr>
        <w:ind w:left="5080" w:hanging="360"/>
      </w:pPr>
      <w:rPr>
        <w:rFonts w:ascii="Symbol" w:hAnsi="Symbol" w:hint="default"/>
      </w:rPr>
    </w:lvl>
    <w:lvl w:ilvl="4" w:tplc="08090003" w:tentative="1">
      <w:start w:val="1"/>
      <w:numFmt w:val="bullet"/>
      <w:lvlText w:val="o"/>
      <w:lvlJc w:val="left"/>
      <w:pPr>
        <w:ind w:left="5800" w:hanging="360"/>
      </w:pPr>
      <w:rPr>
        <w:rFonts w:ascii="Courier New" w:hAnsi="Courier New" w:cs="Courier New" w:hint="default"/>
      </w:rPr>
    </w:lvl>
    <w:lvl w:ilvl="5" w:tplc="08090005" w:tentative="1">
      <w:start w:val="1"/>
      <w:numFmt w:val="bullet"/>
      <w:lvlText w:val=""/>
      <w:lvlJc w:val="left"/>
      <w:pPr>
        <w:ind w:left="6520" w:hanging="360"/>
      </w:pPr>
      <w:rPr>
        <w:rFonts w:ascii="Wingdings" w:hAnsi="Wingdings" w:hint="default"/>
      </w:rPr>
    </w:lvl>
    <w:lvl w:ilvl="6" w:tplc="08090001" w:tentative="1">
      <w:start w:val="1"/>
      <w:numFmt w:val="bullet"/>
      <w:lvlText w:val=""/>
      <w:lvlJc w:val="left"/>
      <w:pPr>
        <w:ind w:left="7240" w:hanging="360"/>
      </w:pPr>
      <w:rPr>
        <w:rFonts w:ascii="Symbol" w:hAnsi="Symbol" w:hint="default"/>
      </w:rPr>
    </w:lvl>
    <w:lvl w:ilvl="7" w:tplc="08090003" w:tentative="1">
      <w:start w:val="1"/>
      <w:numFmt w:val="bullet"/>
      <w:lvlText w:val="o"/>
      <w:lvlJc w:val="left"/>
      <w:pPr>
        <w:ind w:left="7960" w:hanging="360"/>
      </w:pPr>
      <w:rPr>
        <w:rFonts w:ascii="Courier New" w:hAnsi="Courier New" w:cs="Courier New" w:hint="default"/>
      </w:rPr>
    </w:lvl>
    <w:lvl w:ilvl="8" w:tplc="08090005" w:tentative="1">
      <w:start w:val="1"/>
      <w:numFmt w:val="bullet"/>
      <w:lvlText w:val=""/>
      <w:lvlJc w:val="left"/>
      <w:pPr>
        <w:ind w:left="8680" w:hanging="360"/>
      </w:pPr>
      <w:rPr>
        <w:rFonts w:ascii="Wingdings" w:hAnsi="Wingdings" w:hint="default"/>
      </w:rPr>
    </w:lvl>
  </w:abstractNum>
  <w:abstractNum w:abstractNumId="25" w15:restartNumberingAfterBreak="0">
    <w:nsid w:val="5F8957E7"/>
    <w:multiLevelType w:val="hybridMultilevel"/>
    <w:tmpl w:val="326E234A"/>
    <w:lvl w:ilvl="0" w:tplc="74FA0258">
      <w:numFmt w:val="bullet"/>
      <w:lvlText w:val="•"/>
      <w:lvlJc w:val="left"/>
      <w:pPr>
        <w:ind w:left="720" w:hanging="360"/>
      </w:pPr>
      <w:rPr>
        <w:rFonts w:ascii="Times New Roman" w:eastAsia="Times New Roman" w:hAnsi="Times New Roman" w:hint="default"/>
        <w:i w:val="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89633D"/>
    <w:multiLevelType w:val="hybridMultilevel"/>
    <w:tmpl w:val="D6AAB580"/>
    <w:lvl w:ilvl="0" w:tplc="74FA0258">
      <w:numFmt w:val="bullet"/>
      <w:lvlText w:val="•"/>
      <w:lvlJc w:val="left"/>
      <w:pPr>
        <w:ind w:left="720" w:hanging="360"/>
      </w:pPr>
      <w:rPr>
        <w:rFonts w:ascii="Times New Roman" w:eastAsia="Times New Roman" w:hAnsi="Times New Roman" w:hint="default"/>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642D6557"/>
    <w:multiLevelType w:val="multilevel"/>
    <w:tmpl w:val="1E5AABE8"/>
    <w:lvl w:ilvl="0">
      <w:start w:val="1"/>
      <w:numFmt w:val="decimal"/>
      <w:lvlText w:val="%1."/>
      <w:lvlJc w:val="left"/>
      <w:pPr>
        <w:tabs>
          <w:tab w:val="num" w:pos="570"/>
        </w:tabs>
        <w:ind w:left="570" w:hanging="57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8" w15:restartNumberingAfterBreak="0">
    <w:nsid w:val="658C02A1"/>
    <w:multiLevelType w:val="singleLevel"/>
    <w:tmpl w:val="E7D22186"/>
    <w:lvl w:ilvl="0">
      <w:start w:val="1"/>
      <w:numFmt w:val="upperRoman"/>
      <w:lvlText w:val="%1."/>
      <w:lvlJc w:val="left"/>
      <w:pPr>
        <w:tabs>
          <w:tab w:val="num" w:pos="720"/>
        </w:tabs>
        <w:ind w:left="360" w:hanging="360"/>
      </w:pPr>
      <w:rPr>
        <w:rFonts w:cs="Times New Roman"/>
      </w:rPr>
    </w:lvl>
  </w:abstractNum>
  <w:abstractNum w:abstractNumId="29"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30"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0B72F9"/>
    <w:multiLevelType w:val="hybridMultilevel"/>
    <w:tmpl w:val="3F88A5DE"/>
    <w:lvl w:ilvl="0" w:tplc="FD0A2694">
      <w:start w:val="1"/>
      <w:numFmt w:val="bullet"/>
      <w:lvlText w:val=""/>
      <w:lvlJc w:val="left"/>
      <w:pPr>
        <w:ind w:left="709" w:hanging="360"/>
      </w:pPr>
      <w:rPr>
        <w:rFonts w:ascii="Symbol" w:hAnsi="Symbol" w:hint="default"/>
        <w:color w:val="auto"/>
      </w:rPr>
    </w:lvl>
    <w:lvl w:ilvl="1" w:tplc="08090003" w:tentative="1">
      <w:start w:val="1"/>
      <w:numFmt w:val="bullet"/>
      <w:lvlText w:val="o"/>
      <w:lvlJc w:val="left"/>
      <w:pPr>
        <w:ind w:left="1429" w:hanging="360"/>
      </w:pPr>
      <w:rPr>
        <w:rFonts w:ascii="Courier New" w:hAnsi="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32"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3" w15:restartNumberingAfterBreak="0">
    <w:nsid w:val="6D2316C6"/>
    <w:multiLevelType w:val="hybridMultilevel"/>
    <w:tmpl w:val="C6A43FB6"/>
    <w:lvl w:ilvl="0" w:tplc="127808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3F513C"/>
    <w:multiLevelType w:val="hybridMultilevel"/>
    <w:tmpl w:val="496AF8BA"/>
    <w:lvl w:ilvl="0" w:tplc="31528644">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36"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AB50F1"/>
    <w:multiLevelType w:val="hybridMultilevel"/>
    <w:tmpl w:val="64CEA6CC"/>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15:restartNumberingAfterBreak="0">
    <w:nsid w:val="78726D2E"/>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num w:numId="1" w16cid:durableId="268438321">
    <w:abstractNumId w:val="1"/>
  </w:num>
  <w:num w:numId="2" w16cid:durableId="1393649698">
    <w:abstractNumId w:val="0"/>
  </w:num>
  <w:num w:numId="3" w16cid:durableId="1138887286">
    <w:abstractNumId w:val="4"/>
  </w:num>
  <w:num w:numId="4" w16cid:durableId="1559784501">
    <w:abstractNumId w:val="28"/>
  </w:num>
  <w:num w:numId="5" w16cid:durableId="1427844929">
    <w:abstractNumId w:val="2"/>
    <w:lvlOverride w:ilvl="0">
      <w:lvl w:ilvl="0">
        <w:start w:val="1"/>
        <w:numFmt w:val="bullet"/>
        <w:lvlText w:val="-"/>
        <w:legacy w:legacy="1" w:legacySpace="0" w:legacyIndent="360"/>
        <w:lvlJc w:val="left"/>
        <w:pPr>
          <w:ind w:left="360" w:hanging="360"/>
        </w:pPr>
      </w:lvl>
    </w:lvlOverride>
  </w:num>
  <w:num w:numId="6" w16cid:durableId="1034770873">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7" w16cid:durableId="1358892705">
    <w:abstractNumId w:val="29"/>
  </w:num>
  <w:num w:numId="8" w16cid:durableId="1944922005">
    <w:abstractNumId w:val="23"/>
  </w:num>
  <w:num w:numId="9" w16cid:durableId="464549727">
    <w:abstractNumId w:val="14"/>
  </w:num>
  <w:num w:numId="10" w16cid:durableId="1693845673">
    <w:abstractNumId w:val="16"/>
  </w:num>
  <w:num w:numId="11" w16cid:durableId="1445878257">
    <w:abstractNumId w:val="37"/>
  </w:num>
  <w:num w:numId="12" w16cid:durableId="693580712">
    <w:abstractNumId w:val="3"/>
  </w:num>
  <w:num w:numId="13" w16cid:durableId="500047789">
    <w:abstractNumId w:val="32"/>
  </w:num>
  <w:num w:numId="14" w16cid:durableId="671684340">
    <w:abstractNumId w:val="15"/>
  </w:num>
  <w:num w:numId="15" w16cid:durableId="860511602">
    <w:abstractNumId w:val="8"/>
  </w:num>
  <w:num w:numId="16" w16cid:durableId="1018628616">
    <w:abstractNumId w:val="6"/>
  </w:num>
  <w:num w:numId="17" w16cid:durableId="1039550167">
    <w:abstractNumId w:val="2"/>
    <w:lvlOverride w:ilvl="0">
      <w:lvl w:ilvl="0">
        <w:start w:val="1"/>
        <w:numFmt w:val="bullet"/>
        <w:lvlText w:val="-"/>
        <w:legacy w:legacy="1" w:legacySpace="0" w:legacyIndent="360"/>
        <w:lvlJc w:val="left"/>
        <w:pPr>
          <w:ind w:left="360" w:hanging="360"/>
        </w:pPr>
      </w:lvl>
    </w:lvlOverride>
  </w:num>
  <w:num w:numId="18" w16cid:durableId="1056465152">
    <w:abstractNumId w:val="35"/>
  </w:num>
  <w:num w:numId="19" w16cid:durableId="196430723">
    <w:abstractNumId w:val="18"/>
  </w:num>
  <w:num w:numId="20" w16cid:durableId="1454984794">
    <w:abstractNumId w:val="21"/>
  </w:num>
  <w:num w:numId="21" w16cid:durableId="1972779604">
    <w:abstractNumId w:val="38"/>
  </w:num>
  <w:num w:numId="22" w16cid:durableId="1591620257">
    <w:abstractNumId w:val="27"/>
  </w:num>
  <w:num w:numId="23" w16cid:durableId="459301340">
    <w:abstractNumId w:val="36"/>
  </w:num>
  <w:num w:numId="24" w16cid:durableId="235630108">
    <w:abstractNumId w:val="30"/>
  </w:num>
  <w:num w:numId="25" w16cid:durableId="1054237193">
    <w:abstractNumId w:val="13"/>
  </w:num>
  <w:num w:numId="26" w16cid:durableId="631134984">
    <w:abstractNumId w:val="36"/>
  </w:num>
  <w:num w:numId="27" w16cid:durableId="1666591660">
    <w:abstractNumId w:val="6"/>
  </w:num>
  <w:num w:numId="28" w16cid:durableId="1570534075">
    <w:abstractNumId w:val="11"/>
  </w:num>
  <w:num w:numId="29" w16cid:durableId="1200121162">
    <w:abstractNumId w:val="1"/>
  </w:num>
  <w:num w:numId="30" w16cid:durableId="2059089943">
    <w:abstractNumId w:val="31"/>
  </w:num>
  <w:num w:numId="31" w16cid:durableId="157313312">
    <w:abstractNumId w:val="0"/>
  </w:num>
  <w:num w:numId="32" w16cid:durableId="520052628">
    <w:abstractNumId w:val="9"/>
  </w:num>
  <w:num w:numId="33" w16cid:durableId="550657596">
    <w:abstractNumId w:val="25"/>
  </w:num>
  <w:num w:numId="34" w16cid:durableId="2107268927">
    <w:abstractNumId w:val="10"/>
  </w:num>
  <w:num w:numId="35" w16cid:durableId="751507879">
    <w:abstractNumId w:val="12"/>
  </w:num>
  <w:num w:numId="36" w16cid:durableId="1158886287">
    <w:abstractNumId w:val="22"/>
  </w:num>
  <w:num w:numId="37" w16cid:durableId="889849846">
    <w:abstractNumId w:val="20"/>
  </w:num>
  <w:num w:numId="38" w16cid:durableId="1676573301">
    <w:abstractNumId w:val="34"/>
  </w:num>
  <w:num w:numId="39" w16cid:durableId="1800605376">
    <w:abstractNumId w:val="33"/>
  </w:num>
  <w:num w:numId="40" w16cid:durableId="568656553">
    <w:abstractNumId w:val="5"/>
  </w:num>
  <w:num w:numId="41" w16cid:durableId="380130134">
    <w:abstractNumId w:val="26"/>
  </w:num>
  <w:num w:numId="42" w16cid:durableId="353314085">
    <w:abstractNumId w:val="19"/>
  </w:num>
  <w:num w:numId="43" w16cid:durableId="2052340923">
    <w:abstractNumId w:val="24"/>
  </w:num>
  <w:num w:numId="44" w16cid:durableId="392387583">
    <w:abstractNumId w:val="7"/>
  </w:num>
  <w:num w:numId="45" w16cid:durableId="690885777">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SIU (Daliana Surdoiu)">
    <w15:presenceInfo w15:providerId="AD" w15:userId="S::DSIU@novonordisk.com::d2c72f6a-3f33-419d-b641-01ae4ee836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73"/>
  </w:hdrShapeDefaults>
  <w:footnotePr>
    <w:footnote w:id="-1"/>
    <w:footnote w:id="0"/>
    <w:footnote w:id="1"/>
  </w:footnotePr>
  <w:endnotePr>
    <w:numFmt w:val="decimal"/>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17970f2-bbe3-491a-b267-e950cb28bdc1" w:val=" "/>
    <w:docVar w:name="vault_nd_080fe1e0-413d-4b64-b89a-42e0fc5fb69b" w:val=" "/>
    <w:docVar w:name="vault_nd_117f7a21-fa70-41d4-8586-e7f8a9d889ad" w:val=" "/>
    <w:docVar w:name="VAULT_ND_19829cb9-9cd7-438f-8749-6249a61cc170" w:val=" "/>
    <w:docVar w:name="vault_nd_34fbad8a-ddb5-4b2b-8757-89a8afc860fd" w:val=" "/>
    <w:docVar w:name="vault_nd_498e663b-b2a3-405e-bead-afddc5bcbeec" w:val=" "/>
    <w:docVar w:name="vault_nd_5ec0427b-7edf-47df-955f-835131351cd0" w:val=" "/>
    <w:docVar w:name="vault_nd_636a1020-2bdc-41c4-a410-e1d86213ff6c" w:val=" "/>
    <w:docVar w:name="vault_nd_63eceb9c-97dd-4b6e-812d-da18ec6a13d5" w:val=" "/>
    <w:docVar w:name="vault_nd_656e431e-141e-41cd-9abf-d0eaa99d1e51" w:val=" "/>
    <w:docVar w:name="vault_nd_68012b26-ba6a-4b83-a642-521f54fdddc4" w:val=" "/>
    <w:docVar w:name="vault_nd_6efe5c09-2dc8-49cc-8ebf-1f5bc7d27a51" w:val=" "/>
    <w:docVar w:name="vault_nd_73b11600-766a-413a-b1f8-84549afaa4d0" w:val=" "/>
    <w:docVar w:name="vault_nd_79a22c5c-01e1-47f3-adcc-ce16efbfe37e" w:val=" "/>
    <w:docVar w:name="vault_nd_7a82d95f-6479-439f-83a0-c952685deb26" w:val=" "/>
    <w:docVar w:name="vault_nd_90fa4777-80e1-4b86-ae31-26affc56d4c1" w:val=" "/>
    <w:docVar w:name="vault_nd_9a3cddad-acb1-4fc0-a967-db14e28c7368" w:val=" "/>
    <w:docVar w:name="vault_nd_9b5c3fd7-60aa-48df-bf19-402bb4abeb46" w:val=" "/>
    <w:docVar w:name="vault_nd_b02091c4-5746-429c-889f-d345d9f86bea" w:val=" "/>
    <w:docVar w:name="VAULT_ND_c2efc497-ebfa-43f9-87a2-a12ed9b8ca38" w:val=" "/>
    <w:docVar w:name="vault_nd_c81d2529-efa8-4171-b4b6-35bf03efd49c" w:val=" "/>
    <w:docVar w:name="vault_nd_cfba7da7-1b3b-4875-83c0-7f0e96f7d913" w:val=" "/>
    <w:docVar w:name="vault_nd_d1c2702d-0a12-47f6-9523-f67cfde58069" w:val=" "/>
    <w:docVar w:name="vault_nd_d7e3c88c-74b9-4efa-987b-997ed994e81e" w:val=" "/>
    <w:docVar w:name="vault_nd_d98618a2-93cf-471e-afe0-1e69bc4650b8" w:val=" "/>
    <w:docVar w:name="vault_nd_e2273938-7f02-4826-9ac8-8e56a94fcf8d" w:val=" "/>
    <w:docVar w:name="vault_nd_e81b200d-5497-414f-a80e-ccbede359c57" w:val=" "/>
    <w:docVar w:name="vault_nd_f66e0402-a159-4818-9842-da9adad21a46" w:val=" "/>
    <w:docVar w:name="Version" w:val="0"/>
  </w:docVars>
  <w:rsids>
    <w:rsidRoot w:val="00C236BC"/>
    <w:rsid w:val="00027873"/>
    <w:rsid w:val="00060AE4"/>
    <w:rsid w:val="000832C7"/>
    <w:rsid w:val="00090826"/>
    <w:rsid w:val="000C0B6B"/>
    <w:rsid w:val="000D7C8E"/>
    <w:rsid w:val="000E69E8"/>
    <w:rsid w:val="000E793F"/>
    <w:rsid w:val="000F45C7"/>
    <w:rsid w:val="000F761D"/>
    <w:rsid w:val="00102420"/>
    <w:rsid w:val="00102A43"/>
    <w:rsid w:val="00123703"/>
    <w:rsid w:val="00124E4D"/>
    <w:rsid w:val="00125642"/>
    <w:rsid w:val="00131F89"/>
    <w:rsid w:val="00147927"/>
    <w:rsid w:val="00150E31"/>
    <w:rsid w:val="00160DFD"/>
    <w:rsid w:val="0019206B"/>
    <w:rsid w:val="00192159"/>
    <w:rsid w:val="00196392"/>
    <w:rsid w:val="001C3A13"/>
    <w:rsid w:val="001D2E1C"/>
    <w:rsid w:val="001D376F"/>
    <w:rsid w:val="001F580C"/>
    <w:rsid w:val="00235955"/>
    <w:rsid w:val="0023799F"/>
    <w:rsid w:val="00250039"/>
    <w:rsid w:val="002521F7"/>
    <w:rsid w:val="00293BD4"/>
    <w:rsid w:val="002B1015"/>
    <w:rsid w:val="002B24AA"/>
    <w:rsid w:val="002C63C4"/>
    <w:rsid w:val="002C70CA"/>
    <w:rsid w:val="002D172B"/>
    <w:rsid w:val="002E5AD7"/>
    <w:rsid w:val="002F14EB"/>
    <w:rsid w:val="0030191E"/>
    <w:rsid w:val="00322C26"/>
    <w:rsid w:val="00327504"/>
    <w:rsid w:val="0033329E"/>
    <w:rsid w:val="00352E48"/>
    <w:rsid w:val="003758E8"/>
    <w:rsid w:val="00382124"/>
    <w:rsid w:val="003B0A7A"/>
    <w:rsid w:val="003C1BCB"/>
    <w:rsid w:val="003C7063"/>
    <w:rsid w:val="003D59BB"/>
    <w:rsid w:val="003D67CE"/>
    <w:rsid w:val="003E58E0"/>
    <w:rsid w:val="003F64D1"/>
    <w:rsid w:val="00406B6E"/>
    <w:rsid w:val="0041074A"/>
    <w:rsid w:val="00410995"/>
    <w:rsid w:val="00444FBE"/>
    <w:rsid w:val="00445C8D"/>
    <w:rsid w:val="00446F4B"/>
    <w:rsid w:val="004A69CA"/>
    <w:rsid w:val="004E2421"/>
    <w:rsid w:val="004F023A"/>
    <w:rsid w:val="004F441D"/>
    <w:rsid w:val="00500DC4"/>
    <w:rsid w:val="005124A6"/>
    <w:rsid w:val="00543F01"/>
    <w:rsid w:val="005473B2"/>
    <w:rsid w:val="00555042"/>
    <w:rsid w:val="005C256E"/>
    <w:rsid w:val="005F08CE"/>
    <w:rsid w:val="00607C1C"/>
    <w:rsid w:val="0061574D"/>
    <w:rsid w:val="006210F7"/>
    <w:rsid w:val="00654147"/>
    <w:rsid w:val="00660597"/>
    <w:rsid w:val="006778CB"/>
    <w:rsid w:val="006C6C71"/>
    <w:rsid w:val="006D4BC9"/>
    <w:rsid w:val="007931E6"/>
    <w:rsid w:val="0079485E"/>
    <w:rsid w:val="007A519D"/>
    <w:rsid w:val="007C1467"/>
    <w:rsid w:val="007C18CC"/>
    <w:rsid w:val="007C54F0"/>
    <w:rsid w:val="007E2A1F"/>
    <w:rsid w:val="007F7025"/>
    <w:rsid w:val="008310ED"/>
    <w:rsid w:val="008332F7"/>
    <w:rsid w:val="00845CCC"/>
    <w:rsid w:val="00865660"/>
    <w:rsid w:val="008B0170"/>
    <w:rsid w:val="008D2863"/>
    <w:rsid w:val="008E7157"/>
    <w:rsid w:val="00910568"/>
    <w:rsid w:val="0093213C"/>
    <w:rsid w:val="00954243"/>
    <w:rsid w:val="009730BD"/>
    <w:rsid w:val="00974F04"/>
    <w:rsid w:val="009756EF"/>
    <w:rsid w:val="00984082"/>
    <w:rsid w:val="0099610F"/>
    <w:rsid w:val="009C6B7D"/>
    <w:rsid w:val="009E60B2"/>
    <w:rsid w:val="009E6A29"/>
    <w:rsid w:val="00A02C6C"/>
    <w:rsid w:val="00A16D25"/>
    <w:rsid w:val="00A17C4E"/>
    <w:rsid w:val="00A376FF"/>
    <w:rsid w:val="00A43A60"/>
    <w:rsid w:val="00A4590F"/>
    <w:rsid w:val="00A537D2"/>
    <w:rsid w:val="00B01568"/>
    <w:rsid w:val="00B277D6"/>
    <w:rsid w:val="00BA4389"/>
    <w:rsid w:val="00BA6C82"/>
    <w:rsid w:val="00BB1144"/>
    <w:rsid w:val="00BC1DC3"/>
    <w:rsid w:val="00C17382"/>
    <w:rsid w:val="00C236BC"/>
    <w:rsid w:val="00C27682"/>
    <w:rsid w:val="00C35516"/>
    <w:rsid w:val="00C40103"/>
    <w:rsid w:val="00C56781"/>
    <w:rsid w:val="00C95D7E"/>
    <w:rsid w:val="00CA32FB"/>
    <w:rsid w:val="00CA6A3B"/>
    <w:rsid w:val="00CE1ACE"/>
    <w:rsid w:val="00CE22ED"/>
    <w:rsid w:val="00CE581A"/>
    <w:rsid w:val="00CF317C"/>
    <w:rsid w:val="00D35AC4"/>
    <w:rsid w:val="00D54652"/>
    <w:rsid w:val="00DB7619"/>
    <w:rsid w:val="00E04384"/>
    <w:rsid w:val="00E0727C"/>
    <w:rsid w:val="00E1277C"/>
    <w:rsid w:val="00E23DCD"/>
    <w:rsid w:val="00E5453E"/>
    <w:rsid w:val="00E6421E"/>
    <w:rsid w:val="00E769D7"/>
    <w:rsid w:val="00E77007"/>
    <w:rsid w:val="00E82577"/>
    <w:rsid w:val="00E842EE"/>
    <w:rsid w:val="00E9447D"/>
    <w:rsid w:val="00ED4BF8"/>
    <w:rsid w:val="00ED6EA1"/>
    <w:rsid w:val="00EF65FA"/>
    <w:rsid w:val="00F021B1"/>
    <w:rsid w:val="00F03FBF"/>
    <w:rsid w:val="00F20659"/>
    <w:rsid w:val="00F63DD0"/>
    <w:rsid w:val="00FA03F4"/>
    <w:rsid w:val="00FB46AD"/>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3"/>
    <o:shapelayout v:ext="edit">
      <o:idmap v:ext="edit" data="2"/>
    </o:shapelayout>
  </w:shapeDefaults>
  <w:decimalSymbol w:val=","/>
  <w:listSeparator w:val=";"/>
  <w14:docId w14:val="647597F7"/>
  <w14:defaultImageDpi w14:val="96"/>
  <w15:docId w15:val="{55FEAB07-7F44-4FF1-9A8E-E60C450C1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o-RO" w:eastAsia="zh-CN"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suppressAutoHyphens/>
    </w:pPr>
    <w:rPr>
      <w:sz w:val="22"/>
      <w:szCs w:val="24"/>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36"/>
        <w:tab w:val="right" w:pos="8306"/>
      </w:tabs>
    </w:pPr>
    <w:rPr>
      <w:rFonts w:ascii="Arial" w:hAnsi="Arial"/>
      <w:sz w:val="16"/>
    </w:rPr>
  </w:style>
  <w:style w:type="character" w:customStyle="1" w:styleId="FooterChar">
    <w:name w:val="Footer Char"/>
    <w:link w:val="Footer"/>
    <w:uiPriority w:val="99"/>
    <w:semiHidden/>
    <w:rPr>
      <w:noProof/>
      <w:sz w:val="22"/>
      <w:szCs w:val="24"/>
      <w:lang w:val="en-US" w:eastAsia="en-US"/>
    </w:rPr>
  </w:style>
  <w:style w:type="paragraph" w:styleId="Header">
    <w:name w:val="header"/>
    <w:basedOn w:val="Normal"/>
    <w:link w:val="HeaderChar"/>
    <w:uiPriority w:val="99"/>
    <w:pPr>
      <w:tabs>
        <w:tab w:val="center" w:pos="4153"/>
        <w:tab w:val="right" w:pos="8306"/>
      </w:tabs>
    </w:pPr>
    <w:rPr>
      <w:rFonts w:ascii="Arial" w:hAnsi="Arial"/>
      <w:sz w:val="20"/>
    </w:rPr>
  </w:style>
  <w:style w:type="character" w:customStyle="1" w:styleId="HeaderChar">
    <w:name w:val="Header Char"/>
    <w:link w:val="Header"/>
    <w:uiPriority w:val="99"/>
    <w:semiHidden/>
    <w:rPr>
      <w:noProof/>
      <w:sz w:val="22"/>
      <w:szCs w:val="24"/>
      <w:lang w:val="en-US" w:eastAsia="en-US"/>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uiPriority w:val="5"/>
    <w:rPr>
      <w:rFonts w:cs="Times New Roman"/>
    </w:rPr>
  </w:style>
  <w:style w:type="paragraph" w:styleId="BodyText">
    <w:name w:val="Body Text"/>
    <w:basedOn w:val="Normal"/>
    <w:link w:val="BodyTextChar"/>
    <w:uiPriority w:val="99"/>
    <w:pPr>
      <w:tabs>
        <w:tab w:val="clear" w:pos="567"/>
      </w:tabs>
    </w:pPr>
    <w:rPr>
      <w:i/>
      <w:color w:val="008000"/>
    </w:rPr>
  </w:style>
  <w:style w:type="character" w:customStyle="1" w:styleId="BodyTextChar">
    <w:name w:val="Body Text Char"/>
    <w:link w:val="BodyText"/>
    <w:uiPriority w:val="99"/>
    <w:semiHidden/>
    <w:rPr>
      <w:noProof/>
      <w:sz w:val="22"/>
      <w:szCs w:val="24"/>
      <w:lang w:val="en-US" w:eastAsia="en-US"/>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
    <w:basedOn w:val="Normal"/>
    <w:link w:val="CommentTextChar"/>
    <w:uiPriority w:val="99"/>
    <w:qFormat/>
    <w:rPr>
      <w:sz w:val="20"/>
      <w:szCs w:val="20"/>
      <w:lang w:val="da-DK"/>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locked/>
    <w:rPr>
      <w:rFonts w:eastAsia="Times New Roman"/>
      <w:lang w:val="x-none" w:eastAsia="en-US"/>
    </w:rPr>
  </w:style>
  <w:style w:type="character" w:styleId="Hyperlink">
    <w:name w:val="Hyperlink"/>
    <w:rPr>
      <w:color w:val="0000FF"/>
      <w:u w:val="single"/>
    </w:rPr>
  </w:style>
  <w:style w:type="paragraph" w:customStyle="1" w:styleId="EMEAEnBodyText">
    <w:name w:val="EMEA En Body Text"/>
    <w:basedOn w:val="Normal"/>
    <w:pPr>
      <w:tabs>
        <w:tab w:val="clear" w:pos="567"/>
      </w:tabs>
      <w:spacing w:before="120" w:after="120"/>
      <w:jc w:val="both"/>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Pr>
      <w:rFonts w:ascii="Tahoma" w:hAnsi="Tahoma" w:cs="Tahoma"/>
      <w:noProof/>
      <w:sz w:val="16"/>
      <w:szCs w:val="16"/>
      <w:lang w:val="en-US" w:eastAsia="en-US"/>
    </w:rPr>
  </w:style>
  <w:style w:type="paragraph" w:customStyle="1" w:styleId="BodytextAgency">
    <w:name w:val="Body text (Agency)"/>
    <w:basedOn w:val="Normal"/>
    <w:link w:val="BodytextAgencyChar"/>
    <w:pPr>
      <w:tabs>
        <w:tab w:val="clear" w:pos="567"/>
      </w:tabs>
      <w:spacing w:after="140" w:line="280" w:lineRule="atLeast"/>
    </w:pPr>
    <w:rPr>
      <w:rFonts w:ascii="Verdana" w:eastAsia="Times New Roman" w:hAnsi="Verdana" w:cs="Verdana"/>
      <w:sz w:val="18"/>
      <w:szCs w:val="18"/>
      <w:lang w:val="en-GB" w:eastAsia="en-GB"/>
    </w:rPr>
  </w:style>
  <w:style w:type="character" w:customStyle="1" w:styleId="BodytextAgencyChar">
    <w:name w:val="Body text (Agency) Char"/>
    <w:link w:val="BodytextAgency"/>
    <w:locked/>
    <w:rPr>
      <w:rFonts w:ascii="Verdana" w:eastAsia="Times New Roman" w:hAnsi="Verdana"/>
      <w:sz w:val="18"/>
      <w:lang w:val="en-GB" w:eastAsia="en-GB"/>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eastAsia="Times New Roman" w:hAnsi="Courier New"/>
      <w:i/>
      <w:color w:val="339966"/>
      <w:szCs w:val="18"/>
      <w:lang w:val="en-GB" w:eastAsia="en-GB"/>
    </w:rPr>
  </w:style>
  <w:style w:type="character" w:customStyle="1" w:styleId="DraftingNotesAgencyChar">
    <w:name w:val="Drafting Notes (Agency) Char"/>
    <w:link w:val="DraftingNotesAgency"/>
    <w:locked/>
    <w:rPr>
      <w:rFonts w:ascii="Courier New" w:eastAsia="Times New Roman" w:hAnsi="Courier New"/>
      <w:i/>
      <w:color w:val="339966"/>
      <w:sz w:val="18"/>
      <w:lang w:val="en-GB" w:eastAsia="en-GB"/>
    </w:rPr>
  </w:style>
  <w:style w:type="paragraph" w:customStyle="1" w:styleId="NormalAgency">
    <w:name w:val="Normal (Agency)"/>
    <w:link w:val="NormalAgencyChar"/>
    <w:rPr>
      <w:rFonts w:ascii="Verdana" w:eastAsia="Times New Roman" w:hAnsi="Verdana" w:cs="Verdana"/>
      <w:sz w:val="18"/>
      <w:szCs w:val="18"/>
      <w:lang w:val="en-GB" w:eastAsia="en-GB" w:bidi="ar-SA"/>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Verdana" w:hAnsi="Verdana"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SimSu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locked/>
    <w:rPr>
      <w:rFonts w:ascii="Verdana" w:eastAsia="Times New Roman" w:hAnsi="Verdana"/>
      <w:sz w:val="18"/>
      <w:lang w:val="en-GB" w:eastAsia="en-GB"/>
    </w:rPr>
  </w:style>
  <w:style w:type="character" w:styleId="CommentReference">
    <w:name w:val="annotation reference"/>
    <w:uiPriority w:val="99"/>
    <w:rPr>
      <w:sz w:val="16"/>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locked/>
    <w:rPr>
      <w:rFonts w:eastAsia="Times New Roman"/>
      <w:b/>
      <w:lang w:val="x-none" w:eastAsia="en-US"/>
    </w:rPr>
  </w:style>
  <w:style w:type="paragraph" w:customStyle="1" w:styleId="TableText">
    <w:name w:val="Table Text"/>
    <w:uiPriority w:val="16"/>
    <w:qFormat/>
    <w:pPr>
      <w:widowControl w:val="0"/>
      <w:spacing w:after="20" w:line="264" w:lineRule="auto"/>
    </w:pPr>
    <w:rPr>
      <w:szCs w:val="24"/>
      <w:lang w:val="en-US" w:eastAsia="en-GB" w:bidi="ar-SA"/>
    </w:rPr>
  </w:style>
  <w:style w:type="paragraph" w:styleId="Subtitle">
    <w:name w:val="Subtitle"/>
    <w:basedOn w:val="Normal"/>
    <w:next w:val="Normal"/>
    <w:link w:val="SubtitleChar"/>
    <w:uiPriority w:val="11"/>
    <w:pPr>
      <w:numPr>
        <w:ilvl w:val="1"/>
      </w:numPr>
      <w:tabs>
        <w:tab w:val="clear" w:pos="567"/>
      </w:tabs>
      <w:spacing w:after="200" w:line="264" w:lineRule="auto"/>
    </w:pPr>
    <w:rPr>
      <w:rFonts w:ascii="Cambria" w:hAnsi="Cambria"/>
      <w:i/>
      <w:iCs/>
      <w:color w:val="4F81BD"/>
      <w:spacing w:val="15"/>
      <w:sz w:val="24"/>
      <w:lang w:val="da-DK"/>
    </w:rPr>
  </w:style>
  <w:style w:type="character" w:customStyle="1" w:styleId="SubtitleChar">
    <w:name w:val="Subtitle Char"/>
    <w:link w:val="Subtitle"/>
    <w:uiPriority w:val="11"/>
    <w:locked/>
    <w:rPr>
      <w:rFonts w:ascii="Cambria" w:hAnsi="Cambria"/>
      <w:i/>
      <w:color w:val="4F81BD"/>
      <w:spacing w:val="15"/>
      <w:sz w:val="24"/>
      <w:lang w:val="da-DK"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pPr>
      <w:numPr>
        <w:numId w:val="29"/>
      </w:numPr>
      <w:contextualSpacing/>
    </w:pPr>
  </w:style>
  <w:style w:type="character" w:styleId="LineNumber">
    <w:name w:val="line number"/>
    <w:uiPriority w:val="99"/>
  </w:style>
  <w:style w:type="paragraph" w:styleId="ListNumber">
    <w:name w:val="List Number"/>
    <w:basedOn w:val="Normal"/>
    <w:uiPriority w:val="99"/>
    <w:pPr>
      <w:numPr>
        <w:numId w:val="31"/>
      </w:numPr>
      <w:contextualSpacing/>
    </w:pPr>
  </w:style>
  <w:style w:type="character" w:styleId="PlaceholderText">
    <w:name w:val="Placeholder Text"/>
    <w:uiPriority w:val="99"/>
    <w:semiHidden/>
    <w:rPr>
      <w:color w:val="808080"/>
    </w:rPr>
  </w:style>
  <w:style w:type="paragraph" w:styleId="Caption">
    <w:name w:val="caption"/>
    <w:basedOn w:val="Normal"/>
    <w:next w:val="Normal"/>
    <w:uiPriority w:val="35"/>
    <w:unhideWhenUsed/>
    <w:qFormat/>
    <w:rPr>
      <w:b/>
      <w:bCs/>
      <w:sz w:val="20"/>
      <w:szCs w:val="20"/>
    </w:rPr>
  </w:style>
  <w:style w:type="table" w:customStyle="1" w:styleId="TableGrid1">
    <w:name w:val="Table Grid1"/>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Pr>
      <w:sz w:val="20"/>
      <w:szCs w:val="20"/>
    </w:rPr>
  </w:style>
  <w:style w:type="character" w:customStyle="1" w:styleId="FootnoteTextChar">
    <w:name w:val="Footnote Text Char"/>
    <w:link w:val="FootnoteText"/>
    <w:uiPriority w:val="99"/>
    <w:locked/>
    <w:rPr>
      <w:rFonts w:eastAsia="Times New Roman"/>
      <w:noProof/>
      <w:lang w:val="en-US" w:eastAsia="en-US"/>
    </w:rPr>
  </w:style>
  <w:style w:type="character" w:styleId="FootnoteReference">
    <w:name w:val="footnote reference"/>
    <w:uiPriority w:val="99"/>
    <w:rPr>
      <w:vertAlign w:val="superscript"/>
    </w:rPr>
  </w:style>
  <w:style w:type="paragraph" w:styleId="Revision">
    <w:name w:val="Revision"/>
    <w:hidden/>
    <w:uiPriority w:val="99"/>
    <w:semiHidden/>
    <w:rPr>
      <w:noProof/>
      <w:sz w:val="22"/>
      <w:szCs w:val="24"/>
      <w:lang w:val="en-US" w:eastAsia="en-US" w:bidi="ar-SA"/>
    </w:rPr>
  </w:style>
  <w:style w:type="table" w:customStyle="1" w:styleId="TRTable">
    <w:name w:val="TRTable"/>
    <w:basedOn w:val="TableNormal"/>
    <w:tblPr>
      <w:tblInd w:w="57" w:type="dxa"/>
      <w:tblBorders>
        <w:top w:val="single" w:sz="4" w:space="0" w:color="auto"/>
        <w:bottom w:val="single" w:sz="4" w:space="0" w:color="auto"/>
      </w:tblBorders>
      <w:tblCellMar>
        <w:left w:w="57" w:type="dxa"/>
        <w:right w:w="57" w:type="dxa"/>
      </w:tblCellMar>
    </w:tblPr>
    <w:tblStylePr w:type="firstRow">
      <w:rPr>
        <w:rFonts w:cs="Times New Roman"/>
        <w:b/>
      </w:rPr>
      <w:tblPr/>
      <w:trPr>
        <w:cantSplit/>
        <w:tblHeader/>
      </w:trPr>
      <w:tcPr>
        <w:tcBorders>
          <w:bottom w:val="single" w:sz="4" w:space="0" w:color="auto"/>
        </w:tcBorders>
      </w:tcPr>
    </w:tblStylePr>
    <w:tblStylePr w:type="lastRow">
      <w:rPr>
        <w:rFonts w:cs="Times New Roman"/>
      </w:rPr>
    </w:tblStylePr>
    <w:tblStylePr w:type="nwCell">
      <w:rPr>
        <w:rFonts w:cs="Times New Roman"/>
      </w:rPr>
    </w:tblStylePr>
  </w:style>
  <w:style w:type="character" w:styleId="FollowedHyperlink">
    <w:name w:val="FollowedHyperlink"/>
    <w:uiPriority w:val="99"/>
    <w:rPr>
      <w:color w:val="800080"/>
      <w:u w:val="single"/>
    </w:rPr>
  </w:style>
  <w:style w:type="character" w:customStyle="1" w:styleId="Style">
    <w:name w:val="Style"/>
    <w:uiPriority w:val="99"/>
  </w:style>
  <w:style w:type="paragraph" w:customStyle="1" w:styleId="EMEA1">
    <w:name w:val="EMEA1"/>
    <w:basedOn w:val="Normal"/>
    <w:pPr>
      <w:widowControl w:val="0"/>
      <w:tabs>
        <w:tab w:val="left" w:pos="-1440"/>
        <w:tab w:val="left" w:pos="-720"/>
      </w:tabs>
      <w:suppressAutoHyphens w:val="0"/>
      <w:jc w:val="center"/>
    </w:pPr>
    <w:rPr>
      <w:rFonts w:eastAsia="Times New Roman"/>
      <w:b/>
      <w:lang w:val="da-DK"/>
    </w:rPr>
  </w:style>
  <w:style w:type="paragraph" w:customStyle="1" w:styleId="EMEA2">
    <w:name w:val="EMEA2"/>
    <w:basedOn w:val="Normal"/>
    <w:pPr>
      <w:widowControl w:val="0"/>
      <w:suppressAutoHyphens w:val="0"/>
      <w:ind w:left="567" w:hanging="567"/>
    </w:pPr>
    <w:rPr>
      <w:rFonts w:eastAsia="Times New Roman"/>
      <w:b/>
      <w:lang w:val="en-GB"/>
    </w:rPr>
  </w:style>
  <w:style w:type="paragraph" w:customStyle="1" w:styleId="No-numheading3Agency">
    <w:name w:val="No-num heading 3 (Agency)"/>
    <w:pPr>
      <w:keepNext/>
      <w:spacing w:before="280" w:after="220"/>
      <w:outlineLvl w:val="2"/>
    </w:pPr>
    <w:rPr>
      <w:rFonts w:ascii="Verdana" w:eastAsia="Times New Roman" w:hAnsi="Verdana"/>
      <w:b/>
      <w:snapToGrid w:val="0"/>
      <w:kern w:val="32"/>
      <w:sz w:val="22"/>
      <w:lang w:val="en-GB" w:eastAsia="fr-LU" w:bidi="ar-SA"/>
    </w:rPr>
  </w:style>
  <w:style w:type="paragraph" w:styleId="ListParagraph">
    <w:name w:val="List Paragraph"/>
    <w:basedOn w:val="Normal"/>
    <w:uiPriority w:val="34"/>
    <w:qFormat/>
    <w:pPr>
      <w:ind w:left="720"/>
      <w:contextualSpacing/>
    </w:pPr>
  </w:style>
  <w:style w:type="character" w:styleId="Emphasis">
    <w:name w:val="Emphasis"/>
    <w:uiPriority w:val="20"/>
    <w:qFormat/>
    <w:rPr>
      <w:i/>
      <w:iCs/>
    </w:rPr>
  </w:style>
  <w:style w:type="paragraph" w:styleId="Title">
    <w:name w:val="Title"/>
    <w:basedOn w:val="Normal"/>
    <w:next w:val="Normal"/>
    <w:link w:val="TitleChar"/>
    <w:qFormat/>
    <w:pPr>
      <w:contextualSpacing/>
    </w:pPr>
    <w:rPr>
      <w:rFonts w:ascii="Cambria" w:hAnsi="Cambria"/>
      <w:spacing w:val="-10"/>
      <w:kern w:val="28"/>
      <w:sz w:val="56"/>
      <w:szCs w:val="56"/>
    </w:rPr>
  </w:style>
  <w:style w:type="character" w:customStyle="1" w:styleId="TitleChar">
    <w:name w:val="Title Char"/>
    <w:link w:val="Title"/>
    <w:rPr>
      <w:rFonts w:ascii="Cambria" w:eastAsia="SimSun" w:hAnsi="Cambria" w:cs="Times New Roman"/>
      <w:noProof/>
      <w:spacing w:val="-10"/>
      <w:kern w:val="28"/>
      <w:sz w:val="56"/>
      <w:szCs w:val="56"/>
      <w:lang w:val="en-US" w:eastAsia="en-US"/>
    </w:rPr>
  </w:style>
  <w:style w:type="character" w:customStyle="1" w:styleId="ts-alignment-element-highlighted">
    <w:name w:val="ts-alignment-element-highlighted"/>
    <w:basedOn w:val="DefaultParagraphFont"/>
    <w:rsid w:val="00BA6C82"/>
  </w:style>
  <w:style w:type="character" w:customStyle="1" w:styleId="ts-alignment-element">
    <w:name w:val="ts-alignment-element"/>
    <w:basedOn w:val="DefaultParagraphFont"/>
    <w:rsid w:val="00BA6C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119047">
      <w:bodyDiv w:val="1"/>
      <w:marLeft w:val="0"/>
      <w:marRight w:val="0"/>
      <w:marTop w:val="0"/>
      <w:marBottom w:val="0"/>
      <w:divBdr>
        <w:top w:val="none" w:sz="0" w:space="0" w:color="auto"/>
        <w:left w:val="none" w:sz="0" w:space="0" w:color="auto"/>
        <w:bottom w:val="none" w:sz="0" w:space="0" w:color="auto"/>
        <w:right w:val="none" w:sz="0" w:space="0" w:color="auto"/>
      </w:divBdr>
      <w:divsChild>
        <w:div w:id="1024132704">
          <w:marLeft w:val="0"/>
          <w:marRight w:val="0"/>
          <w:marTop w:val="0"/>
          <w:marBottom w:val="0"/>
          <w:divBdr>
            <w:top w:val="none" w:sz="0" w:space="0" w:color="auto"/>
            <w:left w:val="none" w:sz="0" w:space="0" w:color="auto"/>
            <w:bottom w:val="none" w:sz="0" w:space="0" w:color="auto"/>
            <w:right w:val="none" w:sz="0" w:space="0" w:color="auto"/>
          </w:divBdr>
          <w:divsChild>
            <w:div w:id="477308081">
              <w:marLeft w:val="0"/>
              <w:marRight w:val="0"/>
              <w:marTop w:val="0"/>
              <w:marBottom w:val="0"/>
              <w:divBdr>
                <w:top w:val="none" w:sz="0" w:space="0" w:color="auto"/>
                <w:left w:val="none" w:sz="0" w:space="0" w:color="auto"/>
                <w:bottom w:val="none" w:sz="0" w:space="0" w:color="auto"/>
                <w:right w:val="none" w:sz="0" w:space="0" w:color="auto"/>
              </w:divBdr>
              <w:divsChild>
                <w:div w:id="1313364392">
                  <w:marLeft w:val="0"/>
                  <w:marRight w:val="0"/>
                  <w:marTop w:val="0"/>
                  <w:marBottom w:val="0"/>
                  <w:divBdr>
                    <w:top w:val="none" w:sz="0" w:space="0" w:color="auto"/>
                    <w:left w:val="none" w:sz="0" w:space="0" w:color="auto"/>
                    <w:bottom w:val="none" w:sz="0" w:space="0" w:color="auto"/>
                    <w:right w:val="none" w:sz="0" w:space="0" w:color="auto"/>
                  </w:divBdr>
                  <w:divsChild>
                    <w:div w:id="1507132952">
                      <w:marLeft w:val="-240"/>
                      <w:marRight w:val="-240"/>
                      <w:marTop w:val="0"/>
                      <w:marBottom w:val="0"/>
                      <w:divBdr>
                        <w:top w:val="none" w:sz="0" w:space="0" w:color="auto"/>
                        <w:left w:val="none" w:sz="0" w:space="0" w:color="auto"/>
                        <w:bottom w:val="none" w:sz="0" w:space="0" w:color="auto"/>
                        <w:right w:val="none" w:sz="0" w:space="0" w:color="auto"/>
                      </w:divBdr>
                      <w:divsChild>
                        <w:div w:id="710035410">
                          <w:marLeft w:val="0"/>
                          <w:marRight w:val="0"/>
                          <w:marTop w:val="0"/>
                          <w:marBottom w:val="0"/>
                          <w:divBdr>
                            <w:top w:val="none" w:sz="0" w:space="0" w:color="auto"/>
                            <w:left w:val="none" w:sz="0" w:space="0" w:color="auto"/>
                            <w:bottom w:val="none" w:sz="0" w:space="0" w:color="auto"/>
                            <w:right w:val="none" w:sz="0" w:space="0" w:color="auto"/>
                          </w:divBdr>
                          <w:divsChild>
                            <w:div w:id="221059614">
                              <w:marLeft w:val="0"/>
                              <w:marRight w:val="0"/>
                              <w:marTop w:val="0"/>
                              <w:marBottom w:val="0"/>
                              <w:divBdr>
                                <w:top w:val="none" w:sz="0" w:space="0" w:color="auto"/>
                                <w:left w:val="none" w:sz="0" w:space="0" w:color="auto"/>
                                <w:bottom w:val="none" w:sz="0" w:space="0" w:color="auto"/>
                                <w:right w:val="none" w:sz="0" w:space="0" w:color="auto"/>
                              </w:divBdr>
                            </w:div>
                            <w:div w:id="1241327483">
                              <w:marLeft w:val="0"/>
                              <w:marRight w:val="0"/>
                              <w:marTop w:val="0"/>
                              <w:marBottom w:val="0"/>
                              <w:divBdr>
                                <w:top w:val="none" w:sz="0" w:space="0" w:color="auto"/>
                                <w:left w:val="none" w:sz="0" w:space="0" w:color="auto"/>
                                <w:bottom w:val="none" w:sz="0" w:space="0" w:color="auto"/>
                                <w:right w:val="none" w:sz="0" w:space="0" w:color="auto"/>
                              </w:divBdr>
                              <w:divsChild>
                                <w:div w:id="1888298489">
                                  <w:marLeft w:val="165"/>
                                  <w:marRight w:val="165"/>
                                  <w:marTop w:val="0"/>
                                  <w:marBottom w:val="0"/>
                                  <w:divBdr>
                                    <w:top w:val="none" w:sz="0" w:space="0" w:color="auto"/>
                                    <w:left w:val="none" w:sz="0" w:space="0" w:color="auto"/>
                                    <w:bottom w:val="none" w:sz="0" w:space="0" w:color="auto"/>
                                    <w:right w:val="none" w:sz="0" w:space="0" w:color="auto"/>
                                  </w:divBdr>
                                  <w:divsChild>
                                    <w:div w:id="1770805974">
                                      <w:marLeft w:val="0"/>
                                      <w:marRight w:val="0"/>
                                      <w:marTop w:val="0"/>
                                      <w:marBottom w:val="0"/>
                                      <w:divBdr>
                                        <w:top w:val="none" w:sz="0" w:space="0" w:color="auto"/>
                                        <w:left w:val="none" w:sz="0" w:space="0" w:color="auto"/>
                                        <w:bottom w:val="none" w:sz="0" w:space="0" w:color="auto"/>
                                        <w:right w:val="none" w:sz="0" w:space="0" w:color="auto"/>
                                      </w:divBdr>
                                      <w:divsChild>
                                        <w:div w:id="32297247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564603">
      <w:bodyDiv w:val="1"/>
      <w:marLeft w:val="0"/>
      <w:marRight w:val="0"/>
      <w:marTop w:val="0"/>
      <w:marBottom w:val="0"/>
      <w:divBdr>
        <w:top w:val="none" w:sz="0" w:space="0" w:color="auto"/>
        <w:left w:val="none" w:sz="0" w:space="0" w:color="auto"/>
        <w:bottom w:val="none" w:sz="0" w:space="0" w:color="auto"/>
        <w:right w:val="none" w:sz="0" w:space="0" w:color="auto"/>
      </w:divBdr>
    </w:div>
    <w:div w:id="297808303">
      <w:bodyDiv w:val="1"/>
      <w:marLeft w:val="0"/>
      <w:marRight w:val="0"/>
      <w:marTop w:val="0"/>
      <w:marBottom w:val="0"/>
      <w:divBdr>
        <w:top w:val="none" w:sz="0" w:space="0" w:color="auto"/>
        <w:left w:val="none" w:sz="0" w:space="0" w:color="auto"/>
        <w:bottom w:val="none" w:sz="0" w:space="0" w:color="auto"/>
        <w:right w:val="none" w:sz="0" w:space="0" w:color="auto"/>
      </w:divBdr>
    </w:div>
    <w:div w:id="309097312">
      <w:bodyDiv w:val="1"/>
      <w:marLeft w:val="0"/>
      <w:marRight w:val="0"/>
      <w:marTop w:val="0"/>
      <w:marBottom w:val="0"/>
      <w:divBdr>
        <w:top w:val="none" w:sz="0" w:space="0" w:color="auto"/>
        <w:left w:val="none" w:sz="0" w:space="0" w:color="auto"/>
        <w:bottom w:val="none" w:sz="0" w:space="0" w:color="auto"/>
        <w:right w:val="none" w:sz="0" w:space="0" w:color="auto"/>
      </w:divBdr>
      <w:divsChild>
        <w:div w:id="1890527822">
          <w:marLeft w:val="0"/>
          <w:marRight w:val="0"/>
          <w:marTop w:val="0"/>
          <w:marBottom w:val="0"/>
          <w:divBdr>
            <w:top w:val="none" w:sz="0" w:space="0" w:color="auto"/>
            <w:left w:val="none" w:sz="0" w:space="0" w:color="auto"/>
            <w:bottom w:val="none" w:sz="0" w:space="0" w:color="auto"/>
            <w:right w:val="none" w:sz="0" w:space="0" w:color="auto"/>
          </w:divBdr>
          <w:divsChild>
            <w:div w:id="48041804">
              <w:marLeft w:val="0"/>
              <w:marRight w:val="0"/>
              <w:marTop w:val="0"/>
              <w:marBottom w:val="0"/>
              <w:divBdr>
                <w:top w:val="none" w:sz="0" w:space="0" w:color="auto"/>
                <w:left w:val="none" w:sz="0" w:space="0" w:color="auto"/>
                <w:bottom w:val="none" w:sz="0" w:space="0" w:color="auto"/>
                <w:right w:val="none" w:sz="0" w:space="0" w:color="auto"/>
              </w:divBdr>
              <w:divsChild>
                <w:div w:id="97141911">
                  <w:marLeft w:val="0"/>
                  <w:marRight w:val="0"/>
                  <w:marTop w:val="0"/>
                  <w:marBottom w:val="0"/>
                  <w:divBdr>
                    <w:top w:val="none" w:sz="0" w:space="0" w:color="auto"/>
                    <w:left w:val="none" w:sz="0" w:space="0" w:color="auto"/>
                    <w:bottom w:val="none" w:sz="0" w:space="0" w:color="auto"/>
                    <w:right w:val="none" w:sz="0" w:space="0" w:color="auto"/>
                  </w:divBdr>
                  <w:divsChild>
                    <w:div w:id="1735926156">
                      <w:marLeft w:val="-240"/>
                      <w:marRight w:val="-240"/>
                      <w:marTop w:val="0"/>
                      <w:marBottom w:val="0"/>
                      <w:divBdr>
                        <w:top w:val="none" w:sz="0" w:space="0" w:color="auto"/>
                        <w:left w:val="none" w:sz="0" w:space="0" w:color="auto"/>
                        <w:bottom w:val="none" w:sz="0" w:space="0" w:color="auto"/>
                        <w:right w:val="none" w:sz="0" w:space="0" w:color="auto"/>
                      </w:divBdr>
                      <w:divsChild>
                        <w:div w:id="644240125">
                          <w:marLeft w:val="0"/>
                          <w:marRight w:val="0"/>
                          <w:marTop w:val="0"/>
                          <w:marBottom w:val="0"/>
                          <w:divBdr>
                            <w:top w:val="none" w:sz="0" w:space="0" w:color="auto"/>
                            <w:left w:val="none" w:sz="0" w:space="0" w:color="auto"/>
                            <w:bottom w:val="none" w:sz="0" w:space="0" w:color="auto"/>
                            <w:right w:val="none" w:sz="0" w:space="0" w:color="auto"/>
                          </w:divBdr>
                          <w:divsChild>
                            <w:div w:id="200636425">
                              <w:marLeft w:val="0"/>
                              <w:marRight w:val="0"/>
                              <w:marTop w:val="0"/>
                              <w:marBottom w:val="0"/>
                              <w:divBdr>
                                <w:top w:val="none" w:sz="0" w:space="0" w:color="auto"/>
                                <w:left w:val="none" w:sz="0" w:space="0" w:color="auto"/>
                                <w:bottom w:val="none" w:sz="0" w:space="0" w:color="auto"/>
                                <w:right w:val="none" w:sz="0" w:space="0" w:color="auto"/>
                              </w:divBdr>
                              <w:divsChild>
                                <w:div w:id="2074740877">
                                  <w:marLeft w:val="165"/>
                                  <w:marRight w:val="165"/>
                                  <w:marTop w:val="0"/>
                                  <w:marBottom w:val="0"/>
                                  <w:divBdr>
                                    <w:top w:val="none" w:sz="0" w:space="0" w:color="auto"/>
                                    <w:left w:val="none" w:sz="0" w:space="0" w:color="auto"/>
                                    <w:bottom w:val="none" w:sz="0" w:space="0" w:color="auto"/>
                                    <w:right w:val="none" w:sz="0" w:space="0" w:color="auto"/>
                                  </w:divBdr>
                                  <w:divsChild>
                                    <w:div w:id="837504966">
                                      <w:marLeft w:val="0"/>
                                      <w:marRight w:val="0"/>
                                      <w:marTop w:val="0"/>
                                      <w:marBottom w:val="0"/>
                                      <w:divBdr>
                                        <w:top w:val="none" w:sz="0" w:space="0" w:color="auto"/>
                                        <w:left w:val="none" w:sz="0" w:space="0" w:color="auto"/>
                                        <w:bottom w:val="none" w:sz="0" w:space="0" w:color="auto"/>
                                        <w:right w:val="none" w:sz="0" w:space="0" w:color="auto"/>
                                      </w:divBdr>
                                      <w:divsChild>
                                        <w:div w:id="139966582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92298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556704">
      <w:bodyDiv w:val="1"/>
      <w:marLeft w:val="0"/>
      <w:marRight w:val="0"/>
      <w:marTop w:val="0"/>
      <w:marBottom w:val="0"/>
      <w:divBdr>
        <w:top w:val="none" w:sz="0" w:space="0" w:color="auto"/>
        <w:left w:val="none" w:sz="0" w:space="0" w:color="auto"/>
        <w:bottom w:val="none" w:sz="0" w:space="0" w:color="auto"/>
        <w:right w:val="none" w:sz="0" w:space="0" w:color="auto"/>
      </w:divBdr>
    </w:div>
    <w:div w:id="447236713">
      <w:bodyDiv w:val="1"/>
      <w:marLeft w:val="0"/>
      <w:marRight w:val="0"/>
      <w:marTop w:val="0"/>
      <w:marBottom w:val="0"/>
      <w:divBdr>
        <w:top w:val="none" w:sz="0" w:space="0" w:color="auto"/>
        <w:left w:val="none" w:sz="0" w:space="0" w:color="auto"/>
        <w:bottom w:val="none" w:sz="0" w:space="0" w:color="auto"/>
        <w:right w:val="none" w:sz="0" w:space="0" w:color="auto"/>
      </w:divBdr>
    </w:div>
    <w:div w:id="511922666">
      <w:bodyDiv w:val="1"/>
      <w:marLeft w:val="0"/>
      <w:marRight w:val="0"/>
      <w:marTop w:val="0"/>
      <w:marBottom w:val="0"/>
      <w:divBdr>
        <w:top w:val="none" w:sz="0" w:space="0" w:color="auto"/>
        <w:left w:val="none" w:sz="0" w:space="0" w:color="auto"/>
        <w:bottom w:val="none" w:sz="0" w:space="0" w:color="auto"/>
        <w:right w:val="none" w:sz="0" w:space="0" w:color="auto"/>
      </w:divBdr>
      <w:divsChild>
        <w:div w:id="82918028">
          <w:marLeft w:val="0"/>
          <w:marRight w:val="0"/>
          <w:marTop w:val="0"/>
          <w:marBottom w:val="0"/>
          <w:divBdr>
            <w:top w:val="none" w:sz="0" w:space="0" w:color="auto"/>
            <w:left w:val="none" w:sz="0" w:space="0" w:color="auto"/>
            <w:bottom w:val="none" w:sz="0" w:space="0" w:color="auto"/>
            <w:right w:val="none" w:sz="0" w:space="0" w:color="auto"/>
          </w:divBdr>
          <w:divsChild>
            <w:div w:id="1534730743">
              <w:marLeft w:val="0"/>
              <w:marRight w:val="0"/>
              <w:marTop w:val="0"/>
              <w:marBottom w:val="0"/>
              <w:divBdr>
                <w:top w:val="none" w:sz="0" w:space="0" w:color="auto"/>
                <w:left w:val="none" w:sz="0" w:space="0" w:color="auto"/>
                <w:bottom w:val="none" w:sz="0" w:space="0" w:color="auto"/>
                <w:right w:val="none" w:sz="0" w:space="0" w:color="auto"/>
              </w:divBdr>
              <w:divsChild>
                <w:div w:id="1722560761">
                  <w:marLeft w:val="0"/>
                  <w:marRight w:val="0"/>
                  <w:marTop w:val="0"/>
                  <w:marBottom w:val="0"/>
                  <w:divBdr>
                    <w:top w:val="none" w:sz="0" w:space="0" w:color="auto"/>
                    <w:left w:val="none" w:sz="0" w:space="0" w:color="auto"/>
                    <w:bottom w:val="none" w:sz="0" w:space="0" w:color="auto"/>
                    <w:right w:val="none" w:sz="0" w:space="0" w:color="auto"/>
                  </w:divBdr>
                  <w:divsChild>
                    <w:div w:id="1392270615">
                      <w:marLeft w:val="0"/>
                      <w:marRight w:val="0"/>
                      <w:marTop w:val="0"/>
                      <w:marBottom w:val="0"/>
                      <w:divBdr>
                        <w:top w:val="none" w:sz="0" w:space="0" w:color="auto"/>
                        <w:left w:val="none" w:sz="0" w:space="0" w:color="auto"/>
                        <w:bottom w:val="none" w:sz="0" w:space="0" w:color="auto"/>
                        <w:right w:val="none" w:sz="0" w:space="0" w:color="auto"/>
                      </w:divBdr>
                      <w:divsChild>
                        <w:div w:id="1711882293">
                          <w:marLeft w:val="0"/>
                          <w:marRight w:val="0"/>
                          <w:marTop w:val="0"/>
                          <w:marBottom w:val="0"/>
                          <w:divBdr>
                            <w:top w:val="none" w:sz="0" w:space="0" w:color="auto"/>
                            <w:left w:val="none" w:sz="0" w:space="0" w:color="auto"/>
                            <w:bottom w:val="none" w:sz="0" w:space="0" w:color="auto"/>
                            <w:right w:val="none" w:sz="0" w:space="0" w:color="auto"/>
                          </w:divBdr>
                          <w:divsChild>
                            <w:div w:id="372314826">
                              <w:marLeft w:val="0"/>
                              <w:marRight w:val="0"/>
                              <w:marTop w:val="0"/>
                              <w:marBottom w:val="0"/>
                              <w:divBdr>
                                <w:top w:val="none" w:sz="0" w:space="0" w:color="auto"/>
                                <w:left w:val="none" w:sz="0" w:space="0" w:color="auto"/>
                                <w:bottom w:val="none" w:sz="0" w:space="0" w:color="auto"/>
                                <w:right w:val="none" w:sz="0" w:space="0" w:color="auto"/>
                              </w:divBdr>
                              <w:divsChild>
                                <w:div w:id="1654602343">
                                  <w:marLeft w:val="0"/>
                                  <w:marRight w:val="0"/>
                                  <w:marTop w:val="0"/>
                                  <w:marBottom w:val="0"/>
                                  <w:divBdr>
                                    <w:top w:val="none" w:sz="0" w:space="0" w:color="auto"/>
                                    <w:left w:val="none" w:sz="0" w:space="0" w:color="auto"/>
                                    <w:bottom w:val="none" w:sz="0" w:space="0" w:color="auto"/>
                                    <w:right w:val="none" w:sz="0" w:space="0" w:color="auto"/>
                                  </w:divBdr>
                                  <w:divsChild>
                                    <w:div w:id="117527704">
                                      <w:marLeft w:val="0"/>
                                      <w:marRight w:val="0"/>
                                      <w:marTop w:val="0"/>
                                      <w:marBottom w:val="0"/>
                                      <w:divBdr>
                                        <w:top w:val="none" w:sz="0" w:space="0" w:color="auto"/>
                                        <w:left w:val="none" w:sz="0" w:space="0" w:color="auto"/>
                                        <w:bottom w:val="none" w:sz="0" w:space="0" w:color="auto"/>
                                        <w:right w:val="none" w:sz="0" w:space="0" w:color="auto"/>
                                      </w:divBdr>
                                      <w:divsChild>
                                        <w:div w:id="1578708325">
                                          <w:marLeft w:val="0"/>
                                          <w:marRight w:val="0"/>
                                          <w:marTop w:val="0"/>
                                          <w:marBottom w:val="0"/>
                                          <w:divBdr>
                                            <w:top w:val="none" w:sz="0" w:space="0" w:color="auto"/>
                                            <w:left w:val="none" w:sz="0" w:space="0" w:color="auto"/>
                                            <w:bottom w:val="none" w:sz="0" w:space="0" w:color="auto"/>
                                            <w:right w:val="none" w:sz="0" w:space="0" w:color="auto"/>
                                          </w:divBdr>
                                          <w:divsChild>
                                            <w:div w:id="817189039">
                                              <w:marLeft w:val="0"/>
                                              <w:marRight w:val="0"/>
                                              <w:marTop w:val="0"/>
                                              <w:marBottom w:val="0"/>
                                              <w:divBdr>
                                                <w:top w:val="none" w:sz="0" w:space="0" w:color="auto"/>
                                                <w:left w:val="none" w:sz="0" w:space="0" w:color="auto"/>
                                                <w:bottom w:val="none" w:sz="0" w:space="0" w:color="auto"/>
                                                <w:right w:val="none" w:sz="0" w:space="0" w:color="auto"/>
                                              </w:divBdr>
                                              <w:divsChild>
                                                <w:div w:id="1161694190">
                                                  <w:marLeft w:val="0"/>
                                                  <w:marRight w:val="0"/>
                                                  <w:marTop w:val="0"/>
                                                  <w:marBottom w:val="0"/>
                                                  <w:divBdr>
                                                    <w:top w:val="none" w:sz="0" w:space="0" w:color="auto"/>
                                                    <w:left w:val="none" w:sz="0" w:space="0" w:color="auto"/>
                                                    <w:bottom w:val="none" w:sz="0" w:space="0" w:color="auto"/>
                                                    <w:right w:val="none" w:sz="0" w:space="0" w:color="auto"/>
                                                  </w:divBdr>
                                                  <w:divsChild>
                                                    <w:div w:id="1581066128">
                                                      <w:marLeft w:val="0"/>
                                                      <w:marRight w:val="0"/>
                                                      <w:marTop w:val="0"/>
                                                      <w:marBottom w:val="0"/>
                                                      <w:divBdr>
                                                        <w:top w:val="none" w:sz="0" w:space="0" w:color="auto"/>
                                                        <w:left w:val="none" w:sz="0" w:space="0" w:color="auto"/>
                                                        <w:bottom w:val="none" w:sz="0" w:space="0" w:color="auto"/>
                                                        <w:right w:val="none" w:sz="0" w:space="0" w:color="auto"/>
                                                      </w:divBdr>
                                                      <w:divsChild>
                                                        <w:div w:id="352221328">
                                                          <w:marLeft w:val="0"/>
                                                          <w:marRight w:val="0"/>
                                                          <w:marTop w:val="0"/>
                                                          <w:marBottom w:val="0"/>
                                                          <w:divBdr>
                                                            <w:top w:val="none" w:sz="0" w:space="0" w:color="auto"/>
                                                            <w:left w:val="none" w:sz="0" w:space="0" w:color="auto"/>
                                                            <w:bottom w:val="none" w:sz="0" w:space="0" w:color="auto"/>
                                                            <w:right w:val="none" w:sz="0" w:space="0" w:color="auto"/>
                                                          </w:divBdr>
                                                          <w:divsChild>
                                                            <w:div w:id="207986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4909221">
      <w:bodyDiv w:val="1"/>
      <w:marLeft w:val="0"/>
      <w:marRight w:val="0"/>
      <w:marTop w:val="0"/>
      <w:marBottom w:val="0"/>
      <w:divBdr>
        <w:top w:val="none" w:sz="0" w:space="0" w:color="auto"/>
        <w:left w:val="none" w:sz="0" w:space="0" w:color="auto"/>
        <w:bottom w:val="none" w:sz="0" w:space="0" w:color="auto"/>
        <w:right w:val="none" w:sz="0" w:space="0" w:color="auto"/>
      </w:divBdr>
    </w:div>
    <w:div w:id="941763433">
      <w:bodyDiv w:val="1"/>
      <w:marLeft w:val="0"/>
      <w:marRight w:val="0"/>
      <w:marTop w:val="0"/>
      <w:marBottom w:val="0"/>
      <w:divBdr>
        <w:top w:val="none" w:sz="0" w:space="0" w:color="auto"/>
        <w:left w:val="none" w:sz="0" w:space="0" w:color="auto"/>
        <w:bottom w:val="none" w:sz="0" w:space="0" w:color="auto"/>
        <w:right w:val="none" w:sz="0" w:space="0" w:color="auto"/>
      </w:divBdr>
    </w:div>
    <w:div w:id="1080247568">
      <w:bodyDiv w:val="1"/>
      <w:marLeft w:val="0"/>
      <w:marRight w:val="0"/>
      <w:marTop w:val="0"/>
      <w:marBottom w:val="0"/>
      <w:divBdr>
        <w:top w:val="none" w:sz="0" w:space="0" w:color="auto"/>
        <w:left w:val="none" w:sz="0" w:space="0" w:color="auto"/>
        <w:bottom w:val="none" w:sz="0" w:space="0" w:color="auto"/>
        <w:right w:val="none" w:sz="0" w:space="0" w:color="auto"/>
      </w:divBdr>
    </w:div>
    <w:div w:id="1106343347">
      <w:bodyDiv w:val="1"/>
      <w:marLeft w:val="0"/>
      <w:marRight w:val="0"/>
      <w:marTop w:val="0"/>
      <w:marBottom w:val="0"/>
      <w:divBdr>
        <w:top w:val="none" w:sz="0" w:space="0" w:color="auto"/>
        <w:left w:val="none" w:sz="0" w:space="0" w:color="auto"/>
        <w:bottom w:val="none" w:sz="0" w:space="0" w:color="auto"/>
        <w:right w:val="none" w:sz="0" w:space="0" w:color="auto"/>
      </w:divBdr>
    </w:div>
    <w:div w:id="1140268575">
      <w:bodyDiv w:val="1"/>
      <w:marLeft w:val="0"/>
      <w:marRight w:val="0"/>
      <w:marTop w:val="0"/>
      <w:marBottom w:val="0"/>
      <w:divBdr>
        <w:top w:val="none" w:sz="0" w:space="0" w:color="auto"/>
        <w:left w:val="none" w:sz="0" w:space="0" w:color="auto"/>
        <w:bottom w:val="none" w:sz="0" w:space="0" w:color="auto"/>
        <w:right w:val="none" w:sz="0" w:space="0" w:color="auto"/>
      </w:divBdr>
    </w:div>
    <w:div w:id="1241713122">
      <w:marLeft w:val="0"/>
      <w:marRight w:val="0"/>
      <w:marTop w:val="0"/>
      <w:marBottom w:val="0"/>
      <w:divBdr>
        <w:top w:val="none" w:sz="0" w:space="0" w:color="auto"/>
        <w:left w:val="none" w:sz="0" w:space="0" w:color="auto"/>
        <w:bottom w:val="none" w:sz="0" w:space="0" w:color="auto"/>
        <w:right w:val="none" w:sz="0" w:space="0" w:color="auto"/>
      </w:divBdr>
    </w:div>
    <w:div w:id="1241713123">
      <w:marLeft w:val="0"/>
      <w:marRight w:val="0"/>
      <w:marTop w:val="0"/>
      <w:marBottom w:val="0"/>
      <w:divBdr>
        <w:top w:val="none" w:sz="0" w:space="0" w:color="auto"/>
        <w:left w:val="none" w:sz="0" w:space="0" w:color="auto"/>
        <w:bottom w:val="none" w:sz="0" w:space="0" w:color="auto"/>
        <w:right w:val="none" w:sz="0" w:space="0" w:color="auto"/>
      </w:divBdr>
    </w:div>
    <w:div w:id="1241713124">
      <w:marLeft w:val="0"/>
      <w:marRight w:val="0"/>
      <w:marTop w:val="0"/>
      <w:marBottom w:val="0"/>
      <w:divBdr>
        <w:top w:val="none" w:sz="0" w:space="0" w:color="auto"/>
        <w:left w:val="none" w:sz="0" w:space="0" w:color="auto"/>
        <w:bottom w:val="none" w:sz="0" w:space="0" w:color="auto"/>
        <w:right w:val="none" w:sz="0" w:space="0" w:color="auto"/>
      </w:divBdr>
    </w:div>
    <w:div w:id="1241713125">
      <w:marLeft w:val="0"/>
      <w:marRight w:val="0"/>
      <w:marTop w:val="0"/>
      <w:marBottom w:val="0"/>
      <w:divBdr>
        <w:top w:val="none" w:sz="0" w:space="0" w:color="auto"/>
        <w:left w:val="none" w:sz="0" w:space="0" w:color="auto"/>
        <w:bottom w:val="none" w:sz="0" w:space="0" w:color="auto"/>
        <w:right w:val="none" w:sz="0" w:space="0" w:color="auto"/>
      </w:divBdr>
    </w:div>
    <w:div w:id="1241713126">
      <w:marLeft w:val="0"/>
      <w:marRight w:val="0"/>
      <w:marTop w:val="0"/>
      <w:marBottom w:val="0"/>
      <w:divBdr>
        <w:top w:val="none" w:sz="0" w:space="0" w:color="auto"/>
        <w:left w:val="none" w:sz="0" w:space="0" w:color="auto"/>
        <w:bottom w:val="none" w:sz="0" w:space="0" w:color="auto"/>
        <w:right w:val="none" w:sz="0" w:space="0" w:color="auto"/>
      </w:divBdr>
    </w:div>
    <w:div w:id="1241713127">
      <w:marLeft w:val="0"/>
      <w:marRight w:val="0"/>
      <w:marTop w:val="0"/>
      <w:marBottom w:val="0"/>
      <w:divBdr>
        <w:top w:val="none" w:sz="0" w:space="0" w:color="auto"/>
        <w:left w:val="none" w:sz="0" w:space="0" w:color="auto"/>
        <w:bottom w:val="none" w:sz="0" w:space="0" w:color="auto"/>
        <w:right w:val="none" w:sz="0" w:space="0" w:color="auto"/>
      </w:divBdr>
    </w:div>
    <w:div w:id="1241713128">
      <w:marLeft w:val="0"/>
      <w:marRight w:val="0"/>
      <w:marTop w:val="0"/>
      <w:marBottom w:val="0"/>
      <w:divBdr>
        <w:top w:val="none" w:sz="0" w:space="0" w:color="auto"/>
        <w:left w:val="none" w:sz="0" w:space="0" w:color="auto"/>
        <w:bottom w:val="none" w:sz="0" w:space="0" w:color="auto"/>
        <w:right w:val="none" w:sz="0" w:space="0" w:color="auto"/>
      </w:divBdr>
    </w:div>
    <w:div w:id="1241713129">
      <w:marLeft w:val="0"/>
      <w:marRight w:val="0"/>
      <w:marTop w:val="0"/>
      <w:marBottom w:val="0"/>
      <w:divBdr>
        <w:top w:val="none" w:sz="0" w:space="0" w:color="auto"/>
        <w:left w:val="none" w:sz="0" w:space="0" w:color="auto"/>
        <w:bottom w:val="none" w:sz="0" w:space="0" w:color="auto"/>
        <w:right w:val="none" w:sz="0" w:space="0" w:color="auto"/>
      </w:divBdr>
    </w:div>
    <w:div w:id="1241713130">
      <w:marLeft w:val="0"/>
      <w:marRight w:val="0"/>
      <w:marTop w:val="0"/>
      <w:marBottom w:val="0"/>
      <w:divBdr>
        <w:top w:val="none" w:sz="0" w:space="0" w:color="auto"/>
        <w:left w:val="none" w:sz="0" w:space="0" w:color="auto"/>
        <w:bottom w:val="none" w:sz="0" w:space="0" w:color="auto"/>
        <w:right w:val="none" w:sz="0" w:space="0" w:color="auto"/>
      </w:divBdr>
    </w:div>
    <w:div w:id="1241713131">
      <w:marLeft w:val="0"/>
      <w:marRight w:val="0"/>
      <w:marTop w:val="0"/>
      <w:marBottom w:val="0"/>
      <w:divBdr>
        <w:top w:val="none" w:sz="0" w:space="0" w:color="auto"/>
        <w:left w:val="none" w:sz="0" w:space="0" w:color="auto"/>
        <w:bottom w:val="none" w:sz="0" w:space="0" w:color="auto"/>
        <w:right w:val="none" w:sz="0" w:space="0" w:color="auto"/>
      </w:divBdr>
    </w:div>
    <w:div w:id="1241713132">
      <w:marLeft w:val="0"/>
      <w:marRight w:val="0"/>
      <w:marTop w:val="0"/>
      <w:marBottom w:val="0"/>
      <w:divBdr>
        <w:top w:val="none" w:sz="0" w:space="0" w:color="auto"/>
        <w:left w:val="none" w:sz="0" w:space="0" w:color="auto"/>
        <w:bottom w:val="none" w:sz="0" w:space="0" w:color="auto"/>
        <w:right w:val="none" w:sz="0" w:space="0" w:color="auto"/>
      </w:divBdr>
    </w:div>
    <w:div w:id="1241713133">
      <w:marLeft w:val="0"/>
      <w:marRight w:val="0"/>
      <w:marTop w:val="0"/>
      <w:marBottom w:val="0"/>
      <w:divBdr>
        <w:top w:val="none" w:sz="0" w:space="0" w:color="auto"/>
        <w:left w:val="none" w:sz="0" w:space="0" w:color="auto"/>
        <w:bottom w:val="none" w:sz="0" w:space="0" w:color="auto"/>
        <w:right w:val="none" w:sz="0" w:space="0" w:color="auto"/>
      </w:divBdr>
    </w:div>
    <w:div w:id="1241713134">
      <w:marLeft w:val="0"/>
      <w:marRight w:val="0"/>
      <w:marTop w:val="0"/>
      <w:marBottom w:val="0"/>
      <w:divBdr>
        <w:top w:val="none" w:sz="0" w:space="0" w:color="auto"/>
        <w:left w:val="none" w:sz="0" w:space="0" w:color="auto"/>
        <w:bottom w:val="none" w:sz="0" w:space="0" w:color="auto"/>
        <w:right w:val="none" w:sz="0" w:space="0" w:color="auto"/>
      </w:divBdr>
    </w:div>
    <w:div w:id="1241713135">
      <w:marLeft w:val="0"/>
      <w:marRight w:val="0"/>
      <w:marTop w:val="0"/>
      <w:marBottom w:val="0"/>
      <w:divBdr>
        <w:top w:val="none" w:sz="0" w:space="0" w:color="auto"/>
        <w:left w:val="none" w:sz="0" w:space="0" w:color="auto"/>
        <w:bottom w:val="none" w:sz="0" w:space="0" w:color="auto"/>
        <w:right w:val="none" w:sz="0" w:space="0" w:color="auto"/>
      </w:divBdr>
    </w:div>
    <w:div w:id="1241713136">
      <w:marLeft w:val="0"/>
      <w:marRight w:val="0"/>
      <w:marTop w:val="0"/>
      <w:marBottom w:val="0"/>
      <w:divBdr>
        <w:top w:val="none" w:sz="0" w:space="0" w:color="auto"/>
        <w:left w:val="none" w:sz="0" w:space="0" w:color="auto"/>
        <w:bottom w:val="none" w:sz="0" w:space="0" w:color="auto"/>
        <w:right w:val="none" w:sz="0" w:space="0" w:color="auto"/>
      </w:divBdr>
    </w:div>
    <w:div w:id="1241713137">
      <w:marLeft w:val="0"/>
      <w:marRight w:val="0"/>
      <w:marTop w:val="0"/>
      <w:marBottom w:val="0"/>
      <w:divBdr>
        <w:top w:val="none" w:sz="0" w:space="0" w:color="auto"/>
        <w:left w:val="none" w:sz="0" w:space="0" w:color="auto"/>
        <w:bottom w:val="none" w:sz="0" w:space="0" w:color="auto"/>
        <w:right w:val="none" w:sz="0" w:space="0" w:color="auto"/>
      </w:divBdr>
    </w:div>
    <w:div w:id="1241713138">
      <w:marLeft w:val="0"/>
      <w:marRight w:val="0"/>
      <w:marTop w:val="0"/>
      <w:marBottom w:val="0"/>
      <w:divBdr>
        <w:top w:val="none" w:sz="0" w:space="0" w:color="auto"/>
        <w:left w:val="none" w:sz="0" w:space="0" w:color="auto"/>
        <w:bottom w:val="none" w:sz="0" w:space="0" w:color="auto"/>
        <w:right w:val="none" w:sz="0" w:space="0" w:color="auto"/>
      </w:divBdr>
    </w:div>
    <w:div w:id="1241713139">
      <w:marLeft w:val="0"/>
      <w:marRight w:val="0"/>
      <w:marTop w:val="0"/>
      <w:marBottom w:val="0"/>
      <w:divBdr>
        <w:top w:val="none" w:sz="0" w:space="0" w:color="auto"/>
        <w:left w:val="none" w:sz="0" w:space="0" w:color="auto"/>
        <w:bottom w:val="none" w:sz="0" w:space="0" w:color="auto"/>
        <w:right w:val="none" w:sz="0" w:space="0" w:color="auto"/>
      </w:divBdr>
    </w:div>
    <w:div w:id="1241713140">
      <w:marLeft w:val="0"/>
      <w:marRight w:val="0"/>
      <w:marTop w:val="0"/>
      <w:marBottom w:val="0"/>
      <w:divBdr>
        <w:top w:val="none" w:sz="0" w:space="0" w:color="auto"/>
        <w:left w:val="none" w:sz="0" w:space="0" w:color="auto"/>
        <w:bottom w:val="none" w:sz="0" w:space="0" w:color="auto"/>
        <w:right w:val="none" w:sz="0" w:space="0" w:color="auto"/>
      </w:divBdr>
    </w:div>
    <w:div w:id="1241713141">
      <w:marLeft w:val="0"/>
      <w:marRight w:val="0"/>
      <w:marTop w:val="0"/>
      <w:marBottom w:val="0"/>
      <w:divBdr>
        <w:top w:val="none" w:sz="0" w:space="0" w:color="auto"/>
        <w:left w:val="none" w:sz="0" w:space="0" w:color="auto"/>
        <w:bottom w:val="none" w:sz="0" w:space="0" w:color="auto"/>
        <w:right w:val="none" w:sz="0" w:space="0" w:color="auto"/>
      </w:divBdr>
    </w:div>
    <w:div w:id="1241713142">
      <w:marLeft w:val="0"/>
      <w:marRight w:val="0"/>
      <w:marTop w:val="0"/>
      <w:marBottom w:val="0"/>
      <w:divBdr>
        <w:top w:val="none" w:sz="0" w:space="0" w:color="auto"/>
        <w:left w:val="none" w:sz="0" w:space="0" w:color="auto"/>
        <w:bottom w:val="none" w:sz="0" w:space="0" w:color="auto"/>
        <w:right w:val="none" w:sz="0" w:space="0" w:color="auto"/>
      </w:divBdr>
    </w:div>
    <w:div w:id="1241713143">
      <w:marLeft w:val="0"/>
      <w:marRight w:val="0"/>
      <w:marTop w:val="0"/>
      <w:marBottom w:val="0"/>
      <w:divBdr>
        <w:top w:val="none" w:sz="0" w:space="0" w:color="auto"/>
        <w:left w:val="none" w:sz="0" w:space="0" w:color="auto"/>
        <w:bottom w:val="none" w:sz="0" w:space="0" w:color="auto"/>
        <w:right w:val="none" w:sz="0" w:space="0" w:color="auto"/>
      </w:divBdr>
    </w:div>
    <w:div w:id="1241713144">
      <w:marLeft w:val="0"/>
      <w:marRight w:val="0"/>
      <w:marTop w:val="0"/>
      <w:marBottom w:val="0"/>
      <w:divBdr>
        <w:top w:val="none" w:sz="0" w:space="0" w:color="auto"/>
        <w:left w:val="none" w:sz="0" w:space="0" w:color="auto"/>
        <w:bottom w:val="none" w:sz="0" w:space="0" w:color="auto"/>
        <w:right w:val="none" w:sz="0" w:space="0" w:color="auto"/>
      </w:divBdr>
    </w:div>
    <w:div w:id="1241713145">
      <w:marLeft w:val="0"/>
      <w:marRight w:val="0"/>
      <w:marTop w:val="0"/>
      <w:marBottom w:val="0"/>
      <w:divBdr>
        <w:top w:val="none" w:sz="0" w:space="0" w:color="auto"/>
        <w:left w:val="none" w:sz="0" w:space="0" w:color="auto"/>
        <w:bottom w:val="none" w:sz="0" w:space="0" w:color="auto"/>
        <w:right w:val="none" w:sz="0" w:space="0" w:color="auto"/>
      </w:divBdr>
    </w:div>
    <w:div w:id="1241713146">
      <w:marLeft w:val="0"/>
      <w:marRight w:val="0"/>
      <w:marTop w:val="0"/>
      <w:marBottom w:val="0"/>
      <w:divBdr>
        <w:top w:val="none" w:sz="0" w:space="0" w:color="auto"/>
        <w:left w:val="none" w:sz="0" w:space="0" w:color="auto"/>
        <w:bottom w:val="none" w:sz="0" w:space="0" w:color="auto"/>
        <w:right w:val="none" w:sz="0" w:space="0" w:color="auto"/>
      </w:divBdr>
    </w:div>
    <w:div w:id="1241713147">
      <w:marLeft w:val="0"/>
      <w:marRight w:val="0"/>
      <w:marTop w:val="0"/>
      <w:marBottom w:val="0"/>
      <w:divBdr>
        <w:top w:val="none" w:sz="0" w:space="0" w:color="auto"/>
        <w:left w:val="none" w:sz="0" w:space="0" w:color="auto"/>
        <w:bottom w:val="none" w:sz="0" w:space="0" w:color="auto"/>
        <w:right w:val="none" w:sz="0" w:space="0" w:color="auto"/>
      </w:divBdr>
    </w:div>
    <w:div w:id="1241713148">
      <w:marLeft w:val="0"/>
      <w:marRight w:val="0"/>
      <w:marTop w:val="0"/>
      <w:marBottom w:val="0"/>
      <w:divBdr>
        <w:top w:val="none" w:sz="0" w:space="0" w:color="auto"/>
        <w:left w:val="none" w:sz="0" w:space="0" w:color="auto"/>
        <w:bottom w:val="none" w:sz="0" w:space="0" w:color="auto"/>
        <w:right w:val="none" w:sz="0" w:space="0" w:color="auto"/>
      </w:divBdr>
    </w:div>
    <w:div w:id="1241713149">
      <w:marLeft w:val="0"/>
      <w:marRight w:val="0"/>
      <w:marTop w:val="0"/>
      <w:marBottom w:val="0"/>
      <w:divBdr>
        <w:top w:val="none" w:sz="0" w:space="0" w:color="auto"/>
        <w:left w:val="none" w:sz="0" w:space="0" w:color="auto"/>
        <w:bottom w:val="none" w:sz="0" w:space="0" w:color="auto"/>
        <w:right w:val="none" w:sz="0" w:space="0" w:color="auto"/>
      </w:divBdr>
    </w:div>
    <w:div w:id="1241713150">
      <w:marLeft w:val="0"/>
      <w:marRight w:val="0"/>
      <w:marTop w:val="0"/>
      <w:marBottom w:val="0"/>
      <w:divBdr>
        <w:top w:val="none" w:sz="0" w:space="0" w:color="auto"/>
        <w:left w:val="none" w:sz="0" w:space="0" w:color="auto"/>
        <w:bottom w:val="none" w:sz="0" w:space="0" w:color="auto"/>
        <w:right w:val="none" w:sz="0" w:space="0" w:color="auto"/>
      </w:divBdr>
    </w:div>
    <w:div w:id="1303383687">
      <w:bodyDiv w:val="1"/>
      <w:marLeft w:val="0"/>
      <w:marRight w:val="0"/>
      <w:marTop w:val="0"/>
      <w:marBottom w:val="0"/>
      <w:divBdr>
        <w:top w:val="none" w:sz="0" w:space="0" w:color="auto"/>
        <w:left w:val="none" w:sz="0" w:space="0" w:color="auto"/>
        <w:bottom w:val="none" w:sz="0" w:space="0" w:color="auto"/>
        <w:right w:val="none" w:sz="0" w:space="0" w:color="auto"/>
      </w:divBdr>
    </w:div>
    <w:div w:id="1309702922">
      <w:bodyDiv w:val="1"/>
      <w:marLeft w:val="0"/>
      <w:marRight w:val="0"/>
      <w:marTop w:val="0"/>
      <w:marBottom w:val="0"/>
      <w:divBdr>
        <w:top w:val="none" w:sz="0" w:space="0" w:color="auto"/>
        <w:left w:val="none" w:sz="0" w:space="0" w:color="auto"/>
        <w:bottom w:val="none" w:sz="0" w:space="0" w:color="auto"/>
        <w:right w:val="none" w:sz="0" w:space="0" w:color="auto"/>
      </w:divBdr>
    </w:div>
    <w:div w:id="1345012642">
      <w:bodyDiv w:val="1"/>
      <w:marLeft w:val="0"/>
      <w:marRight w:val="0"/>
      <w:marTop w:val="0"/>
      <w:marBottom w:val="0"/>
      <w:divBdr>
        <w:top w:val="none" w:sz="0" w:space="0" w:color="auto"/>
        <w:left w:val="none" w:sz="0" w:space="0" w:color="auto"/>
        <w:bottom w:val="none" w:sz="0" w:space="0" w:color="auto"/>
        <w:right w:val="none" w:sz="0" w:space="0" w:color="auto"/>
      </w:divBdr>
    </w:div>
    <w:div w:id="1445731763">
      <w:bodyDiv w:val="1"/>
      <w:marLeft w:val="0"/>
      <w:marRight w:val="0"/>
      <w:marTop w:val="0"/>
      <w:marBottom w:val="0"/>
      <w:divBdr>
        <w:top w:val="none" w:sz="0" w:space="0" w:color="auto"/>
        <w:left w:val="none" w:sz="0" w:space="0" w:color="auto"/>
        <w:bottom w:val="none" w:sz="0" w:space="0" w:color="auto"/>
        <w:right w:val="none" w:sz="0" w:space="0" w:color="auto"/>
      </w:divBdr>
    </w:div>
    <w:div w:id="1446073057">
      <w:bodyDiv w:val="1"/>
      <w:marLeft w:val="0"/>
      <w:marRight w:val="0"/>
      <w:marTop w:val="0"/>
      <w:marBottom w:val="0"/>
      <w:divBdr>
        <w:top w:val="none" w:sz="0" w:space="0" w:color="auto"/>
        <w:left w:val="none" w:sz="0" w:space="0" w:color="auto"/>
        <w:bottom w:val="none" w:sz="0" w:space="0" w:color="auto"/>
        <w:right w:val="none" w:sz="0" w:space="0" w:color="auto"/>
      </w:divBdr>
    </w:div>
    <w:div w:id="1447696640">
      <w:bodyDiv w:val="1"/>
      <w:marLeft w:val="0"/>
      <w:marRight w:val="0"/>
      <w:marTop w:val="0"/>
      <w:marBottom w:val="0"/>
      <w:divBdr>
        <w:top w:val="none" w:sz="0" w:space="0" w:color="auto"/>
        <w:left w:val="none" w:sz="0" w:space="0" w:color="auto"/>
        <w:bottom w:val="none" w:sz="0" w:space="0" w:color="auto"/>
        <w:right w:val="none" w:sz="0" w:space="0" w:color="auto"/>
      </w:divBdr>
    </w:div>
    <w:div w:id="1462504595">
      <w:bodyDiv w:val="1"/>
      <w:marLeft w:val="0"/>
      <w:marRight w:val="0"/>
      <w:marTop w:val="0"/>
      <w:marBottom w:val="0"/>
      <w:divBdr>
        <w:top w:val="none" w:sz="0" w:space="0" w:color="auto"/>
        <w:left w:val="none" w:sz="0" w:space="0" w:color="auto"/>
        <w:bottom w:val="none" w:sz="0" w:space="0" w:color="auto"/>
        <w:right w:val="none" w:sz="0" w:space="0" w:color="auto"/>
      </w:divBdr>
    </w:div>
    <w:div w:id="1480347907">
      <w:bodyDiv w:val="1"/>
      <w:marLeft w:val="0"/>
      <w:marRight w:val="0"/>
      <w:marTop w:val="0"/>
      <w:marBottom w:val="0"/>
      <w:divBdr>
        <w:top w:val="none" w:sz="0" w:space="0" w:color="auto"/>
        <w:left w:val="none" w:sz="0" w:space="0" w:color="auto"/>
        <w:bottom w:val="none" w:sz="0" w:space="0" w:color="auto"/>
        <w:right w:val="none" w:sz="0" w:space="0" w:color="auto"/>
      </w:divBdr>
      <w:divsChild>
        <w:div w:id="2070495719">
          <w:marLeft w:val="0"/>
          <w:marRight w:val="0"/>
          <w:marTop w:val="0"/>
          <w:marBottom w:val="0"/>
          <w:divBdr>
            <w:top w:val="none" w:sz="0" w:space="0" w:color="auto"/>
            <w:left w:val="none" w:sz="0" w:space="0" w:color="auto"/>
            <w:bottom w:val="none" w:sz="0" w:space="0" w:color="auto"/>
            <w:right w:val="none" w:sz="0" w:space="0" w:color="auto"/>
          </w:divBdr>
          <w:divsChild>
            <w:div w:id="1402215035">
              <w:marLeft w:val="0"/>
              <w:marRight w:val="0"/>
              <w:marTop w:val="0"/>
              <w:marBottom w:val="0"/>
              <w:divBdr>
                <w:top w:val="none" w:sz="0" w:space="0" w:color="auto"/>
                <w:left w:val="none" w:sz="0" w:space="0" w:color="auto"/>
                <w:bottom w:val="none" w:sz="0" w:space="0" w:color="auto"/>
                <w:right w:val="none" w:sz="0" w:space="0" w:color="auto"/>
              </w:divBdr>
              <w:divsChild>
                <w:div w:id="1768499015">
                  <w:marLeft w:val="0"/>
                  <w:marRight w:val="0"/>
                  <w:marTop w:val="0"/>
                  <w:marBottom w:val="0"/>
                  <w:divBdr>
                    <w:top w:val="none" w:sz="0" w:space="0" w:color="auto"/>
                    <w:left w:val="none" w:sz="0" w:space="0" w:color="auto"/>
                    <w:bottom w:val="none" w:sz="0" w:space="0" w:color="auto"/>
                    <w:right w:val="none" w:sz="0" w:space="0" w:color="auto"/>
                  </w:divBdr>
                  <w:divsChild>
                    <w:div w:id="1795715353">
                      <w:marLeft w:val="-240"/>
                      <w:marRight w:val="-240"/>
                      <w:marTop w:val="0"/>
                      <w:marBottom w:val="0"/>
                      <w:divBdr>
                        <w:top w:val="none" w:sz="0" w:space="0" w:color="auto"/>
                        <w:left w:val="none" w:sz="0" w:space="0" w:color="auto"/>
                        <w:bottom w:val="none" w:sz="0" w:space="0" w:color="auto"/>
                        <w:right w:val="none" w:sz="0" w:space="0" w:color="auto"/>
                      </w:divBdr>
                      <w:divsChild>
                        <w:div w:id="874000687">
                          <w:marLeft w:val="0"/>
                          <w:marRight w:val="0"/>
                          <w:marTop w:val="0"/>
                          <w:marBottom w:val="0"/>
                          <w:divBdr>
                            <w:top w:val="none" w:sz="0" w:space="0" w:color="auto"/>
                            <w:left w:val="none" w:sz="0" w:space="0" w:color="auto"/>
                            <w:bottom w:val="none" w:sz="0" w:space="0" w:color="auto"/>
                            <w:right w:val="none" w:sz="0" w:space="0" w:color="auto"/>
                          </w:divBdr>
                          <w:divsChild>
                            <w:div w:id="1076054249">
                              <w:marLeft w:val="0"/>
                              <w:marRight w:val="0"/>
                              <w:marTop w:val="0"/>
                              <w:marBottom w:val="0"/>
                              <w:divBdr>
                                <w:top w:val="none" w:sz="0" w:space="0" w:color="auto"/>
                                <w:left w:val="none" w:sz="0" w:space="0" w:color="auto"/>
                                <w:bottom w:val="none" w:sz="0" w:space="0" w:color="auto"/>
                                <w:right w:val="none" w:sz="0" w:space="0" w:color="auto"/>
                              </w:divBdr>
                              <w:divsChild>
                                <w:div w:id="1238245383">
                                  <w:marLeft w:val="165"/>
                                  <w:marRight w:val="165"/>
                                  <w:marTop w:val="0"/>
                                  <w:marBottom w:val="0"/>
                                  <w:divBdr>
                                    <w:top w:val="none" w:sz="0" w:space="0" w:color="auto"/>
                                    <w:left w:val="none" w:sz="0" w:space="0" w:color="auto"/>
                                    <w:bottom w:val="none" w:sz="0" w:space="0" w:color="auto"/>
                                    <w:right w:val="none" w:sz="0" w:space="0" w:color="auto"/>
                                  </w:divBdr>
                                  <w:divsChild>
                                    <w:div w:id="1336151526">
                                      <w:marLeft w:val="0"/>
                                      <w:marRight w:val="0"/>
                                      <w:marTop w:val="0"/>
                                      <w:marBottom w:val="0"/>
                                      <w:divBdr>
                                        <w:top w:val="none" w:sz="0" w:space="0" w:color="auto"/>
                                        <w:left w:val="none" w:sz="0" w:space="0" w:color="auto"/>
                                        <w:bottom w:val="none" w:sz="0" w:space="0" w:color="auto"/>
                                        <w:right w:val="none" w:sz="0" w:space="0" w:color="auto"/>
                                      </w:divBdr>
                                      <w:divsChild>
                                        <w:div w:id="94072613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8435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0830906">
      <w:bodyDiv w:val="1"/>
      <w:marLeft w:val="0"/>
      <w:marRight w:val="0"/>
      <w:marTop w:val="0"/>
      <w:marBottom w:val="0"/>
      <w:divBdr>
        <w:top w:val="none" w:sz="0" w:space="0" w:color="auto"/>
        <w:left w:val="none" w:sz="0" w:space="0" w:color="auto"/>
        <w:bottom w:val="none" w:sz="0" w:space="0" w:color="auto"/>
        <w:right w:val="none" w:sz="0" w:space="0" w:color="auto"/>
      </w:divBdr>
    </w:div>
    <w:div w:id="1564751072">
      <w:bodyDiv w:val="1"/>
      <w:marLeft w:val="0"/>
      <w:marRight w:val="0"/>
      <w:marTop w:val="0"/>
      <w:marBottom w:val="0"/>
      <w:divBdr>
        <w:top w:val="none" w:sz="0" w:space="0" w:color="auto"/>
        <w:left w:val="none" w:sz="0" w:space="0" w:color="auto"/>
        <w:bottom w:val="none" w:sz="0" w:space="0" w:color="auto"/>
        <w:right w:val="none" w:sz="0" w:space="0" w:color="auto"/>
      </w:divBdr>
    </w:div>
    <w:div w:id="1701855410">
      <w:bodyDiv w:val="1"/>
      <w:marLeft w:val="0"/>
      <w:marRight w:val="0"/>
      <w:marTop w:val="0"/>
      <w:marBottom w:val="0"/>
      <w:divBdr>
        <w:top w:val="none" w:sz="0" w:space="0" w:color="auto"/>
        <w:left w:val="none" w:sz="0" w:space="0" w:color="auto"/>
        <w:bottom w:val="none" w:sz="0" w:space="0" w:color="auto"/>
        <w:right w:val="none" w:sz="0" w:space="0" w:color="auto"/>
      </w:divBdr>
    </w:div>
    <w:div w:id="1768036714">
      <w:bodyDiv w:val="1"/>
      <w:marLeft w:val="0"/>
      <w:marRight w:val="0"/>
      <w:marTop w:val="0"/>
      <w:marBottom w:val="0"/>
      <w:divBdr>
        <w:top w:val="none" w:sz="0" w:space="0" w:color="auto"/>
        <w:left w:val="none" w:sz="0" w:space="0" w:color="auto"/>
        <w:bottom w:val="none" w:sz="0" w:space="0" w:color="auto"/>
        <w:right w:val="none" w:sz="0" w:space="0" w:color="auto"/>
      </w:divBdr>
      <w:divsChild>
        <w:div w:id="1532643339">
          <w:marLeft w:val="0"/>
          <w:marRight w:val="0"/>
          <w:marTop w:val="0"/>
          <w:marBottom w:val="0"/>
          <w:divBdr>
            <w:top w:val="none" w:sz="0" w:space="0" w:color="auto"/>
            <w:left w:val="none" w:sz="0" w:space="0" w:color="auto"/>
            <w:bottom w:val="none" w:sz="0" w:space="0" w:color="auto"/>
            <w:right w:val="none" w:sz="0" w:space="0" w:color="auto"/>
          </w:divBdr>
          <w:divsChild>
            <w:div w:id="574097050">
              <w:marLeft w:val="0"/>
              <w:marRight w:val="0"/>
              <w:marTop w:val="0"/>
              <w:marBottom w:val="0"/>
              <w:divBdr>
                <w:top w:val="none" w:sz="0" w:space="0" w:color="auto"/>
                <w:left w:val="none" w:sz="0" w:space="0" w:color="auto"/>
                <w:bottom w:val="none" w:sz="0" w:space="0" w:color="auto"/>
                <w:right w:val="none" w:sz="0" w:space="0" w:color="auto"/>
              </w:divBdr>
              <w:divsChild>
                <w:div w:id="513737606">
                  <w:marLeft w:val="0"/>
                  <w:marRight w:val="0"/>
                  <w:marTop w:val="0"/>
                  <w:marBottom w:val="0"/>
                  <w:divBdr>
                    <w:top w:val="none" w:sz="0" w:space="0" w:color="auto"/>
                    <w:left w:val="none" w:sz="0" w:space="0" w:color="auto"/>
                    <w:bottom w:val="none" w:sz="0" w:space="0" w:color="auto"/>
                    <w:right w:val="none" w:sz="0" w:space="0" w:color="auto"/>
                  </w:divBdr>
                  <w:divsChild>
                    <w:div w:id="2052876883">
                      <w:marLeft w:val="-240"/>
                      <w:marRight w:val="-240"/>
                      <w:marTop w:val="0"/>
                      <w:marBottom w:val="0"/>
                      <w:divBdr>
                        <w:top w:val="none" w:sz="0" w:space="0" w:color="auto"/>
                        <w:left w:val="none" w:sz="0" w:space="0" w:color="auto"/>
                        <w:bottom w:val="none" w:sz="0" w:space="0" w:color="auto"/>
                        <w:right w:val="none" w:sz="0" w:space="0" w:color="auto"/>
                      </w:divBdr>
                      <w:divsChild>
                        <w:div w:id="1637102792">
                          <w:marLeft w:val="0"/>
                          <w:marRight w:val="0"/>
                          <w:marTop w:val="0"/>
                          <w:marBottom w:val="0"/>
                          <w:divBdr>
                            <w:top w:val="none" w:sz="0" w:space="0" w:color="auto"/>
                            <w:left w:val="none" w:sz="0" w:space="0" w:color="auto"/>
                            <w:bottom w:val="none" w:sz="0" w:space="0" w:color="auto"/>
                            <w:right w:val="none" w:sz="0" w:space="0" w:color="auto"/>
                          </w:divBdr>
                          <w:divsChild>
                            <w:div w:id="758454279">
                              <w:marLeft w:val="0"/>
                              <w:marRight w:val="0"/>
                              <w:marTop w:val="0"/>
                              <w:marBottom w:val="0"/>
                              <w:divBdr>
                                <w:top w:val="none" w:sz="0" w:space="0" w:color="auto"/>
                                <w:left w:val="none" w:sz="0" w:space="0" w:color="auto"/>
                                <w:bottom w:val="none" w:sz="0" w:space="0" w:color="auto"/>
                                <w:right w:val="none" w:sz="0" w:space="0" w:color="auto"/>
                              </w:divBdr>
                              <w:divsChild>
                                <w:div w:id="388841054">
                                  <w:marLeft w:val="165"/>
                                  <w:marRight w:val="165"/>
                                  <w:marTop w:val="0"/>
                                  <w:marBottom w:val="0"/>
                                  <w:divBdr>
                                    <w:top w:val="none" w:sz="0" w:space="0" w:color="auto"/>
                                    <w:left w:val="none" w:sz="0" w:space="0" w:color="auto"/>
                                    <w:bottom w:val="none" w:sz="0" w:space="0" w:color="auto"/>
                                    <w:right w:val="none" w:sz="0" w:space="0" w:color="auto"/>
                                  </w:divBdr>
                                  <w:divsChild>
                                    <w:div w:id="193420976">
                                      <w:marLeft w:val="0"/>
                                      <w:marRight w:val="0"/>
                                      <w:marTop w:val="0"/>
                                      <w:marBottom w:val="0"/>
                                      <w:divBdr>
                                        <w:top w:val="none" w:sz="0" w:space="0" w:color="auto"/>
                                        <w:left w:val="none" w:sz="0" w:space="0" w:color="auto"/>
                                        <w:bottom w:val="none" w:sz="0" w:space="0" w:color="auto"/>
                                        <w:right w:val="none" w:sz="0" w:space="0" w:color="auto"/>
                                      </w:divBdr>
                                      <w:divsChild>
                                        <w:div w:id="5200099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21148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518622">
      <w:bodyDiv w:val="1"/>
      <w:marLeft w:val="0"/>
      <w:marRight w:val="0"/>
      <w:marTop w:val="0"/>
      <w:marBottom w:val="0"/>
      <w:divBdr>
        <w:top w:val="none" w:sz="0" w:space="0" w:color="auto"/>
        <w:left w:val="none" w:sz="0" w:space="0" w:color="auto"/>
        <w:bottom w:val="none" w:sz="0" w:space="0" w:color="auto"/>
        <w:right w:val="none" w:sz="0" w:space="0" w:color="auto"/>
      </w:divBdr>
    </w:div>
    <w:div w:id="1843230004">
      <w:bodyDiv w:val="1"/>
      <w:marLeft w:val="0"/>
      <w:marRight w:val="0"/>
      <w:marTop w:val="0"/>
      <w:marBottom w:val="0"/>
      <w:divBdr>
        <w:top w:val="none" w:sz="0" w:space="0" w:color="auto"/>
        <w:left w:val="none" w:sz="0" w:space="0" w:color="auto"/>
        <w:bottom w:val="none" w:sz="0" w:space="0" w:color="auto"/>
        <w:right w:val="none" w:sz="0" w:space="0" w:color="auto"/>
      </w:divBdr>
    </w:div>
    <w:div w:id="1847330892">
      <w:bodyDiv w:val="1"/>
      <w:marLeft w:val="0"/>
      <w:marRight w:val="0"/>
      <w:marTop w:val="0"/>
      <w:marBottom w:val="0"/>
      <w:divBdr>
        <w:top w:val="none" w:sz="0" w:space="0" w:color="auto"/>
        <w:left w:val="none" w:sz="0" w:space="0" w:color="auto"/>
        <w:bottom w:val="none" w:sz="0" w:space="0" w:color="auto"/>
        <w:right w:val="none" w:sz="0" w:space="0" w:color="auto"/>
      </w:divBdr>
    </w:div>
    <w:div w:id="1981420397">
      <w:bodyDiv w:val="1"/>
      <w:marLeft w:val="0"/>
      <w:marRight w:val="0"/>
      <w:marTop w:val="0"/>
      <w:marBottom w:val="0"/>
      <w:divBdr>
        <w:top w:val="none" w:sz="0" w:space="0" w:color="auto"/>
        <w:left w:val="none" w:sz="0" w:space="0" w:color="auto"/>
        <w:bottom w:val="none" w:sz="0" w:space="0" w:color="auto"/>
        <w:right w:val="none" w:sz="0" w:space="0" w:color="auto"/>
      </w:divBdr>
    </w:div>
    <w:div w:id="1997343380">
      <w:bodyDiv w:val="1"/>
      <w:marLeft w:val="0"/>
      <w:marRight w:val="0"/>
      <w:marTop w:val="0"/>
      <w:marBottom w:val="0"/>
      <w:divBdr>
        <w:top w:val="none" w:sz="0" w:space="0" w:color="auto"/>
        <w:left w:val="none" w:sz="0" w:space="0" w:color="auto"/>
        <w:bottom w:val="none" w:sz="0" w:space="0" w:color="auto"/>
        <w:right w:val="none" w:sz="0" w:space="0" w:color="auto"/>
      </w:divBdr>
    </w:div>
    <w:div w:id="2012832607">
      <w:bodyDiv w:val="1"/>
      <w:marLeft w:val="0"/>
      <w:marRight w:val="0"/>
      <w:marTop w:val="0"/>
      <w:marBottom w:val="0"/>
      <w:divBdr>
        <w:top w:val="none" w:sz="0" w:space="0" w:color="auto"/>
        <w:left w:val="none" w:sz="0" w:space="0" w:color="auto"/>
        <w:bottom w:val="none" w:sz="0" w:space="0" w:color="auto"/>
        <w:right w:val="none" w:sz="0" w:space="0" w:color="auto"/>
      </w:divBdr>
    </w:div>
    <w:div w:id="2069064792">
      <w:bodyDiv w:val="1"/>
      <w:marLeft w:val="0"/>
      <w:marRight w:val="0"/>
      <w:marTop w:val="0"/>
      <w:marBottom w:val="0"/>
      <w:divBdr>
        <w:top w:val="none" w:sz="0" w:space="0" w:color="auto"/>
        <w:left w:val="none" w:sz="0" w:space="0" w:color="auto"/>
        <w:bottom w:val="none" w:sz="0" w:space="0" w:color="auto"/>
        <w:right w:val="none" w:sz="0" w:space="0" w:color="auto"/>
      </w:divBdr>
    </w:div>
    <w:div w:id="207022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2.docx"/><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package" Target="embeddings/Microsoft_Word_Document14.docx"/><Relationship Id="rId21" Type="http://schemas.openxmlformats.org/officeDocument/2006/relationships/image" Target="media/image13.emf"/><Relationship Id="rId34" Type="http://schemas.openxmlformats.org/officeDocument/2006/relationships/image" Target="media/image20.emf"/><Relationship Id="rId42" Type="http://schemas.openxmlformats.org/officeDocument/2006/relationships/image" Target="media/image24.emf"/><Relationship Id="rId47" Type="http://schemas.openxmlformats.org/officeDocument/2006/relationships/package" Target="embeddings/Microsoft_Word_Document18.docx"/><Relationship Id="rId50" Type="http://schemas.openxmlformats.org/officeDocument/2006/relationships/image" Target="media/image28.emf"/><Relationship Id="rId55" Type="http://schemas.openxmlformats.org/officeDocument/2006/relationships/package" Target="embeddings/Microsoft_Word_Document22.docx"/><Relationship Id="rId63"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emf"/><Relationship Id="rId11" Type="http://schemas.openxmlformats.org/officeDocument/2006/relationships/package" Target="embeddings/Microsoft_Word_Document1.docx"/><Relationship Id="rId24" Type="http://schemas.openxmlformats.org/officeDocument/2006/relationships/package" Target="embeddings/Microsoft_Word_Document7.docx"/><Relationship Id="rId32" Type="http://schemas.openxmlformats.org/officeDocument/2006/relationships/image" Target="media/image19.emf"/><Relationship Id="rId37" Type="http://schemas.openxmlformats.org/officeDocument/2006/relationships/package" Target="embeddings/Microsoft_Word_Document13.docx"/><Relationship Id="rId40" Type="http://schemas.openxmlformats.org/officeDocument/2006/relationships/image" Target="media/image23.emf"/><Relationship Id="rId45" Type="http://schemas.openxmlformats.org/officeDocument/2006/relationships/package" Target="embeddings/Microsoft_Word_Document17.docx"/><Relationship Id="rId53" Type="http://schemas.openxmlformats.org/officeDocument/2006/relationships/package" Target="embeddings/Microsoft_Word_Document21.docx"/><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image" Target="media/image12.emf"/><Relationship Id="rId14" Type="http://schemas.openxmlformats.org/officeDocument/2006/relationships/image" Target="media/image10.emf"/><Relationship Id="rId22" Type="http://schemas.openxmlformats.org/officeDocument/2006/relationships/package" Target="embeddings/Microsoft_Word_Document6.docx"/><Relationship Id="rId27" Type="http://schemas.openxmlformats.org/officeDocument/2006/relationships/image" Target="media/image16.emf"/><Relationship Id="rId30" Type="http://schemas.openxmlformats.org/officeDocument/2006/relationships/package" Target="embeddings/Microsoft_Word_Document10.docx"/><Relationship Id="rId35" Type="http://schemas.openxmlformats.org/officeDocument/2006/relationships/package" Target="embeddings/Microsoft_Word_Document12.docx"/><Relationship Id="rId43" Type="http://schemas.openxmlformats.org/officeDocument/2006/relationships/package" Target="embeddings/Microsoft_Word_Document16.docx"/><Relationship Id="rId48" Type="http://schemas.openxmlformats.org/officeDocument/2006/relationships/image" Target="media/image27.emf"/><Relationship Id="rId56" Type="http://schemas.openxmlformats.org/officeDocument/2006/relationships/footer" Target="footer1.xml"/><Relationship Id="rId64" Type="http://schemas.openxmlformats.org/officeDocument/2006/relationships/customXml" Target="../customXml/item5.xml"/><Relationship Id="rId8" Type="http://schemas.openxmlformats.org/officeDocument/2006/relationships/image" Target="media/image7.emf"/><Relationship Id="rId51" Type="http://schemas.openxmlformats.org/officeDocument/2006/relationships/package" Target="embeddings/Microsoft_Word_Document20.docx"/><Relationship Id="rId3" Type="http://schemas.openxmlformats.org/officeDocument/2006/relationships/styles" Target="styles.xml"/><Relationship Id="rId12" Type="http://schemas.openxmlformats.org/officeDocument/2006/relationships/image" Target="media/image9.emf"/><Relationship Id="rId17" Type="http://schemas.openxmlformats.org/officeDocument/2006/relationships/image" Target="media/image11.emf"/><Relationship Id="rId25" Type="http://schemas.openxmlformats.org/officeDocument/2006/relationships/image" Target="media/image15.emf"/><Relationship Id="rId33" Type="http://schemas.openxmlformats.org/officeDocument/2006/relationships/package" Target="embeddings/Microsoft_Word_Document11.docx"/><Relationship Id="rId38" Type="http://schemas.openxmlformats.org/officeDocument/2006/relationships/image" Target="media/image22.emf"/><Relationship Id="rId46" Type="http://schemas.openxmlformats.org/officeDocument/2006/relationships/image" Target="media/image26.emf"/><Relationship Id="rId59" Type="http://schemas.microsoft.com/office/2011/relationships/people" Target="people.xml"/><Relationship Id="rId20" Type="http://schemas.openxmlformats.org/officeDocument/2006/relationships/package" Target="embeddings/Microsoft_Word_Document5.docx"/><Relationship Id="rId41" Type="http://schemas.openxmlformats.org/officeDocument/2006/relationships/package" Target="embeddings/Microsoft_Word_Document15.docx"/><Relationship Id="rId54" Type="http://schemas.openxmlformats.org/officeDocument/2006/relationships/image" Target="media/image30.emf"/><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3.docx"/><Relationship Id="rId23" Type="http://schemas.openxmlformats.org/officeDocument/2006/relationships/image" Target="media/image14.emf"/><Relationship Id="rId28" Type="http://schemas.openxmlformats.org/officeDocument/2006/relationships/package" Target="embeddings/Microsoft_Word_Document9.docx"/><Relationship Id="rId36" Type="http://schemas.openxmlformats.org/officeDocument/2006/relationships/image" Target="media/image21.emf"/><Relationship Id="rId49" Type="http://schemas.openxmlformats.org/officeDocument/2006/relationships/package" Target="embeddings/Microsoft_Word_Document19.docx"/><Relationship Id="rId57" Type="http://schemas.openxmlformats.org/officeDocument/2006/relationships/footer" Target="footer2.xml"/><Relationship Id="rId10" Type="http://schemas.openxmlformats.org/officeDocument/2006/relationships/image" Target="media/image8.emf"/><Relationship Id="rId31" Type="http://schemas.openxmlformats.org/officeDocument/2006/relationships/image" Target="media/image18.jpeg"/><Relationship Id="rId44" Type="http://schemas.openxmlformats.org/officeDocument/2006/relationships/image" Target="media/image25.emf"/><Relationship Id="rId52" Type="http://schemas.openxmlformats.org/officeDocument/2006/relationships/image" Target="media/image29.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Word_Document.docx"/></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EMADOC-1700519818-2217702</_dlc_DocId>
    <_dlc_DocIdUrl xmlns="a034c160-bfb7-45f5-8632-2eb7e0508071">
      <Url>https://euema.sharepoint.com/sites/CRM/_layouts/15/DocIdRedir.aspx?ID=EMADOC-1700519818-2217702</Url>
      <Description>EMADOC-1700519818-2217702</Description>
    </_dlc_DocIdUrl>
    <Sign_x002d_off xmlns="62874b74-7561-4a92-a6e7-f8370cb4455a" xsi:nil="true"/>
  </documentManagement>
</p:properties>
</file>

<file path=customXml/itemProps1.xml><?xml version="1.0" encoding="utf-8"?>
<ds:datastoreItem xmlns:ds="http://schemas.openxmlformats.org/officeDocument/2006/customXml" ds:itemID="{504FD3AA-E060-4570-AF37-AC017B7BE4AB}">
  <ds:schemaRefs>
    <ds:schemaRef ds:uri="http://schemas.openxmlformats.org/officeDocument/2006/bibliography"/>
  </ds:schemaRefs>
</ds:datastoreItem>
</file>

<file path=customXml/itemProps2.xml><?xml version="1.0" encoding="utf-8"?>
<ds:datastoreItem xmlns:ds="http://schemas.openxmlformats.org/officeDocument/2006/customXml" ds:itemID="{DB70111F-B690-4473-BBA1-E3841C8FDBD0}"/>
</file>

<file path=customXml/itemProps3.xml><?xml version="1.0" encoding="utf-8"?>
<ds:datastoreItem xmlns:ds="http://schemas.openxmlformats.org/officeDocument/2006/customXml" ds:itemID="{88017A25-12E7-476B-A687-ABB582348054}"/>
</file>

<file path=customXml/itemProps4.xml><?xml version="1.0" encoding="utf-8"?>
<ds:datastoreItem xmlns:ds="http://schemas.openxmlformats.org/officeDocument/2006/customXml" ds:itemID="{CAA29B0A-04CD-4F31-B92C-7E7B198AD03D}"/>
</file>

<file path=customXml/itemProps5.xml><?xml version="1.0" encoding="utf-8"?>
<ds:datastoreItem xmlns:ds="http://schemas.openxmlformats.org/officeDocument/2006/customXml" ds:itemID="{C7278060-F7E8-440C-A889-88C05C5AE44D}"/>
</file>

<file path=docMetadata/LabelInfo.xml><?xml version="1.0" encoding="utf-8"?>
<clbl:labelList xmlns:clbl="http://schemas.microsoft.com/office/2020/mipLabelMetadata">
  <clbl:label id="{f743b317-4758-44cb-8b65-8b43e4619766}" enabled="1" method="Standard" siteId="{fdfed7bd-9f6a-44a1-b694-6e39c468c150}" contentBits="0" removed="0"/>
</clbl:labelList>
</file>

<file path=docProps/app.xml><?xml version="1.0" encoding="utf-8"?>
<Properties xmlns="http://schemas.openxmlformats.org/officeDocument/2006/extended-properties" xmlns:vt="http://schemas.openxmlformats.org/officeDocument/2006/docPropsVTypes">
  <Template>Normal</Template>
  <TotalTime>14</TotalTime>
  <Pages>51</Pages>
  <Words>14087</Words>
  <Characters>85895</Characters>
  <Application>Microsoft Office Word</Application>
  <DocSecurity>0</DocSecurity>
  <Lines>715</Lines>
  <Paragraphs>199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Saxenda, INN-liraglutide</vt:lpstr>
      <vt:lpstr>Saxenda, INN-liraglutide</vt:lpstr>
    </vt:vector>
  </TitlesOfParts>
  <Manager/>
  <Company/>
  <LinksUpToDate>false</LinksUpToDate>
  <CharactersWithSpaces>99783</CharactersWithSpaces>
  <SharedDoc>false</SharedDoc>
  <HLinks>
    <vt:vector size="12" baseType="variant">
      <vt:variant>
        <vt:i4>1245197</vt:i4>
      </vt:variant>
      <vt:variant>
        <vt:i4>96</vt:i4>
      </vt:variant>
      <vt:variant>
        <vt:i4>0</vt:i4>
      </vt:variant>
      <vt:variant>
        <vt:i4>5</vt:i4>
      </vt:variant>
      <vt:variant>
        <vt:lpwstr>http://www.ema.europa.eu/</vt:lpwstr>
      </vt:variant>
      <vt:variant>
        <vt:lpwstr/>
      </vt:variant>
      <vt:variant>
        <vt:i4>1245197</vt:i4>
      </vt:variant>
      <vt:variant>
        <vt:i4>66</vt:i4>
      </vt:variant>
      <vt:variant>
        <vt:i4>0</vt:i4>
      </vt:variant>
      <vt:variant>
        <vt:i4>5</vt:i4>
      </vt:variant>
      <vt:variant>
        <vt:lpwstr>http://www.ema.europa.eu/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Saxenda: EPAR – Product information – tracked changes</dc:title>
  <dc:subject>EPAR</dc:subject>
  <dc:creator>Author</dc:creator>
  <cp:keywords>Saxenda, INN-liraglutide</cp:keywords>
  <cp:lastModifiedBy>DSIU (Daliana Surdoiu)</cp:lastModifiedBy>
  <cp:revision>3</cp:revision>
  <cp:lastPrinted>2014-11-21T10:17:00Z</cp:lastPrinted>
  <dcterms:created xsi:type="dcterms:W3CDTF">2025-04-10T08:49:00Z</dcterms:created>
  <dcterms:modified xsi:type="dcterms:W3CDTF">2025-04-10T09:29:00Z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CURRENT,1.4</vt:lpwstr>
  </property>
  <property fmtid="{D5CDD505-2E9C-101B-9397-08002B2CF9AE}" pid="31" name="DM_Name">
    <vt:lpwstr>Hqrdtemplatecleanen</vt:lpwstr>
  </property>
  <property fmtid="{D5CDD505-2E9C-101B-9397-08002B2CF9AE}" pid="32" name="DM_Creation_Date">
    <vt:lpwstr>15/03/2013 12:30:32</vt:lpwstr>
  </property>
  <property fmtid="{D5CDD505-2E9C-101B-9397-08002B2CF9AE}" pid="33" name="DM_Modify_Date">
    <vt:lpwstr>15/03/2013 12:30:32</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EMA/149220/2013</vt:lpwstr>
  </property>
  <property fmtid="{D5CDD505-2E9C-101B-9397-08002B2CF9AE}" pid="38" name="DM_Category">
    <vt:lpwstr>Product Information</vt:lpwstr>
  </property>
  <property fmtid="{D5CDD505-2E9C-101B-9397-08002B2CF9AE}" pid="39" name="DM_Path">
    <vt:lpwstr>/13. Projects/02-004-00014-PIM Implementation/Implementation/DES 2.8 Construction/QRD Template</vt:lpwstr>
  </property>
  <property fmtid="{D5CDD505-2E9C-101B-9397-08002B2CF9AE}" pid="40" name="DM_emea_doc_ref_id">
    <vt:lpwstr>EMA/149220/2013</vt:lpwstr>
  </property>
  <property fmtid="{D5CDD505-2E9C-101B-9397-08002B2CF9AE}" pid="41" name="DM_Modifer_Name">
    <vt:lpwstr>Espinasse Claire</vt:lpwstr>
  </property>
  <property fmtid="{D5CDD505-2E9C-101B-9397-08002B2CF9AE}" pid="42" name="DM_Modified_Date">
    <vt:lpwstr>15/03/2013 12:30:32</vt:lpwstr>
  </property>
  <property fmtid="{D5CDD505-2E9C-101B-9397-08002B2CF9AE}" pid="43" name="ContentTypeId">
    <vt:lpwstr>0x0101000DA6AD19014FF648A49316945EE786F90200176DED4FF78CD74995F64A0F46B59E48</vt:lpwstr>
  </property>
  <property fmtid="{D5CDD505-2E9C-101B-9397-08002B2CF9AE}" pid="44" name="_dlc_DocIdItemGuid">
    <vt:lpwstr>b7114437-6ebb-49be-aac8-40f640247f40</vt:lpwstr>
  </property>
</Properties>
</file>