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771F9C" w:rsidRPr="00771F9C" w14:paraId="45D32A54" w14:textId="77777777" w:rsidTr="004D7568">
        <w:trPr>
          <w:trHeight w:val="80"/>
          <w:ins w:id="0" w:author="DRWZ (Doris Zivko)" w:date="2025-04-10T09:59:00Z" w16du:dateUtc="2025-04-10T07:59:00Z"/>
        </w:trPr>
        <w:tc>
          <w:tcPr>
            <w:tcW w:w="8363" w:type="dxa"/>
            <w:vAlign w:val="center"/>
          </w:tcPr>
          <w:p w14:paraId="5DDA15CF" w14:textId="77777777" w:rsidR="00771F9C" w:rsidRDefault="00771F9C" w:rsidP="00771F9C">
            <w:pPr>
              <w:widowControl w:val="0"/>
              <w:tabs>
                <w:tab w:val="clear" w:pos="567"/>
              </w:tabs>
              <w:rPr>
                <w:ins w:id="1" w:author="DRWZ (Doris Zivko)" w:date="2025-04-10T10:00:00Z" w16du:dateUtc="2025-04-10T08:00:00Z"/>
                <w:bCs/>
                <w:noProof w:val="0"/>
              </w:rPr>
            </w:pPr>
            <w:proofErr w:type="spellStart"/>
            <w:ins w:id="2" w:author="DRWZ (Doris Zivko)" w:date="2025-04-10T10:00:00Z">
              <w:r w:rsidRPr="00771F9C">
                <w:rPr>
                  <w:bCs/>
                  <w:noProof w:val="0"/>
                </w:rPr>
                <w:t>Dokument</w:t>
              </w:r>
              <w:proofErr w:type="spellEnd"/>
              <w:r w:rsidRPr="00771F9C">
                <w:rPr>
                  <w:bCs/>
                  <w:noProof w:val="0"/>
                </w:rPr>
                <w:t xml:space="preserve"> </w:t>
              </w:r>
              <w:proofErr w:type="spellStart"/>
              <w:r w:rsidRPr="00771F9C">
                <w:rPr>
                  <w:bCs/>
                  <w:noProof w:val="0"/>
                </w:rPr>
                <w:t>vsebuje</w:t>
              </w:r>
              <w:proofErr w:type="spellEnd"/>
              <w:r w:rsidRPr="00771F9C">
                <w:rPr>
                  <w:bCs/>
                  <w:noProof w:val="0"/>
                </w:rPr>
                <w:t xml:space="preserve"> </w:t>
              </w:r>
              <w:proofErr w:type="spellStart"/>
              <w:r w:rsidRPr="00771F9C">
                <w:rPr>
                  <w:bCs/>
                  <w:noProof w:val="0"/>
                </w:rPr>
                <w:t>odobrene</w:t>
              </w:r>
              <w:proofErr w:type="spellEnd"/>
              <w:r w:rsidRPr="00771F9C">
                <w:rPr>
                  <w:bCs/>
                  <w:noProof w:val="0"/>
                </w:rPr>
                <w:t xml:space="preserve"> </w:t>
              </w:r>
              <w:proofErr w:type="spellStart"/>
              <w:r w:rsidRPr="00771F9C">
                <w:rPr>
                  <w:bCs/>
                  <w:noProof w:val="0"/>
                </w:rPr>
                <w:t>informacije</w:t>
              </w:r>
              <w:proofErr w:type="spellEnd"/>
              <w:r w:rsidRPr="00771F9C">
                <w:rPr>
                  <w:bCs/>
                  <w:noProof w:val="0"/>
                </w:rPr>
                <w:t xml:space="preserve"> o </w:t>
              </w:r>
              <w:proofErr w:type="spellStart"/>
              <w:r w:rsidRPr="00771F9C">
                <w:rPr>
                  <w:bCs/>
                  <w:noProof w:val="0"/>
                </w:rPr>
                <w:t>zdravilu</w:t>
              </w:r>
              <w:proofErr w:type="spellEnd"/>
              <w:r w:rsidRPr="00771F9C">
                <w:rPr>
                  <w:bCs/>
                  <w:noProof w:val="0"/>
                </w:rPr>
                <w:t xml:space="preserve"> </w:t>
              </w:r>
            </w:ins>
            <w:proofErr w:type="spellStart"/>
            <w:ins w:id="3" w:author="DRWZ (Doris Zivko)" w:date="2025-04-10T10:00:00Z" w16du:dateUtc="2025-04-10T08:00:00Z">
              <w:r>
                <w:rPr>
                  <w:bCs/>
                  <w:noProof w:val="0"/>
                </w:rPr>
                <w:t>Saxenda</w:t>
              </w:r>
            </w:ins>
            <w:proofErr w:type="spellEnd"/>
            <w:ins w:id="4" w:author="DRWZ (Doris Zivko)" w:date="2025-04-10T10:00:00Z">
              <w:r w:rsidRPr="00771F9C">
                <w:rPr>
                  <w:bCs/>
                  <w:noProof w:val="0"/>
                </w:rPr>
                <w:t xml:space="preserve"> z </w:t>
              </w:r>
              <w:proofErr w:type="spellStart"/>
              <w:r w:rsidRPr="00771F9C">
                <w:rPr>
                  <w:bCs/>
                  <w:noProof w:val="0"/>
                </w:rPr>
                <w:t>označenimi</w:t>
              </w:r>
              <w:proofErr w:type="spellEnd"/>
              <w:r w:rsidRPr="00771F9C">
                <w:rPr>
                  <w:bCs/>
                  <w:noProof w:val="0"/>
                </w:rPr>
                <w:t xml:space="preserve"> </w:t>
              </w:r>
              <w:proofErr w:type="spellStart"/>
              <w:r w:rsidRPr="00771F9C">
                <w:rPr>
                  <w:bCs/>
                  <w:noProof w:val="0"/>
                </w:rPr>
                <w:t>spremembami</w:t>
              </w:r>
              <w:proofErr w:type="spellEnd"/>
              <w:r w:rsidRPr="00771F9C">
                <w:rPr>
                  <w:bCs/>
                  <w:noProof w:val="0"/>
                </w:rPr>
                <w:t xml:space="preserve"> v </w:t>
              </w:r>
              <w:proofErr w:type="spellStart"/>
              <w:r w:rsidRPr="00771F9C">
                <w:rPr>
                  <w:bCs/>
                  <w:noProof w:val="0"/>
                </w:rPr>
                <w:t>primerjavi</w:t>
              </w:r>
              <w:proofErr w:type="spellEnd"/>
              <w:r w:rsidRPr="00771F9C">
                <w:rPr>
                  <w:bCs/>
                  <w:noProof w:val="0"/>
                </w:rPr>
                <w:t xml:space="preserve"> s </w:t>
              </w:r>
              <w:proofErr w:type="spellStart"/>
              <w:r w:rsidRPr="00771F9C">
                <w:rPr>
                  <w:bCs/>
                  <w:noProof w:val="0"/>
                </w:rPr>
                <w:t>prejšnjim</w:t>
              </w:r>
              <w:proofErr w:type="spellEnd"/>
              <w:r w:rsidRPr="00771F9C">
                <w:rPr>
                  <w:bCs/>
                  <w:noProof w:val="0"/>
                </w:rPr>
                <w:t xml:space="preserve"> </w:t>
              </w:r>
              <w:proofErr w:type="spellStart"/>
              <w:r w:rsidRPr="00771F9C">
                <w:rPr>
                  <w:bCs/>
                  <w:noProof w:val="0"/>
                </w:rPr>
                <w:t>postopkom</w:t>
              </w:r>
              <w:proofErr w:type="spellEnd"/>
              <w:r w:rsidRPr="00771F9C">
                <w:rPr>
                  <w:bCs/>
                  <w:noProof w:val="0"/>
                </w:rPr>
                <w:t xml:space="preserve">, ki so </w:t>
              </w:r>
              <w:proofErr w:type="spellStart"/>
              <w:r w:rsidRPr="00771F9C">
                <w:rPr>
                  <w:bCs/>
                  <w:noProof w:val="0"/>
                </w:rPr>
                <w:t>vplivale</w:t>
              </w:r>
              <w:proofErr w:type="spellEnd"/>
              <w:r w:rsidRPr="00771F9C">
                <w:rPr>
                  <w:bCs/>
                  <w:noProof w:val="0"/>
                </w:rPr>
                <w:t xml:space="preserve"> na </w:t>
              </w:r>
              <w:proofErr w:type="spellStart"/>
              <w:r w:rsidRPr="00771F9C">
                <w:rPr>
                  <w:bCs/>
                  <w:noProof w:val="0"/>
                </w:rPr>
                <w:t>informacije</w:t>
              </w:r>
              <w:proofErr w:type="spellEnd"/>
              <w:r w:rsidRPr="00771F9C">
                <w:rPr>
                  <w:bCs/>
                  <w:noProof w:val="0"/>
                </w:rPr>
                <w:t xml:space="preserve"> o </w:t>
              </w:r>
              <w:proofErr w:type="spellStart"/>
              <w:r w:rsidRPr="00771F9C">
                <w:rPr>
                  <w:bCs/>
                  <w:noProof w:val="0"/>
                </w:rPr>
                <w:t>zdravilu</w:t>
              </w:r>
              <w:proofErr w:type="spellEnd"/>
              <w:r w:rsidRPr="00771F9C">
                <w:rPr>
                  <w:bCs/>
                  <w:noProof w:val="0"/>
                </w:rPr>
                <w:t xml:space="preserve"> (</w:t>
              </w:r>
            </w:ins>
            <w:ins w:id="5" w:author="DRWZ (Doris Zivko)" w:date="2025-04-10T10:00:00Z" w16du:dateUtc="2025-04-10T08:00:00Z">
              <w:r w:rsidRPr="00D75D4C">
                <w:rPr>
                  <w:bCs/>
                  <w:noProof w:val="0"/>
                  <w:lang w:val="en-GB"/>
                </w:rPr>
                <w:t>EMEA/H/C/PSUSA/00001892/202312</w:t>
              </w:r>
            </w:ins>
            <w:ins w:id="6" w:author="DRWZ (Doris Zivko)" w:date="2025-04-10T10:00:00Z">
              <w:r w:rsidRPr="00771F9C">
                <w:rPr>
                  <w:bCs/>
                  <w:noProof w:val="0"/>
                </w:rPr>
                <w:t>).</w:t>
              </w:r>
            </w:ins>
          </w:p>
          <w:p w14:paraId="38893A22" w14:textId="77777777" w:rsidR="00771F9C" w:rsidRDefault="00771F9C" w:rsidP="00771F9C">
            <w:pPr>
              <w:widowControl w:val="0"/>
              <w:tabs>
                <w:tab w:val="clear" w:pos="567"/>
              </w:tabs>
              <w:rPr>
                <w:ins w:id="7" w:author="DRWZ (Doris Zivko)" w:date="2025-04-10T10:00:00Z" w16du:dateUtc="2025-04-10T08:00:00Z"/>
                <w:bCs/>
                <w:noProof w:val="0"/>
              </w:rPr>
            </w:pPr>
          </w:p>
          <w:p w14:paraId="22E4FD39" w14:textId="3E51B77F" w:rsidR="00771F9C" w:rsidRPr="00771F9C" w:rsidRDefault="00771F9C" w:rsidP="00771F9C">
            <w:pPr>
              <w:widowControl w:val="0"/>
              <w:tabs>
                <w:tab w:val="clear" w:pos="567"/>
              </w:tabs>
              <w:rPr>
                <w:ins w:id="8" w:author="DRWZ (Doris Zivko)" w:date="2025-04-10T09:59:00Z" w16du:dateUtc="2025-04-10T07:59:00Z"/>
                <w:bCs/>
                <w:noProof w:val="0"/>
                <w:lang w:val="pl-PL"/>
                <w:rPrChange w:id="9" w:author="DRWZ (Doris Zivko)" w:date="2025-04-10T10:00:00Z" w16du:dateUtc="2025-04-10T08:00:00Z">
                  <w:rPr>
                    <w:ins w:id="10" w:author="DRWZ (Doris Zivko)" w:date="2025-04-10T09:59:00Z" w16du:dateUtc="2025-04-10T07:59:00Z"/>
                    <w:bCs/>
                    <w:noProof w:val="0"/>
                    <w:lang w:val="en-GB"/>
                  </w:rPr>
                </w:rPrChange>
              </w:rPr>
            </w:pPr>
            <w:ins w:id="11" w:author="DRWZ (Doris Zivko)" w:date="2025-04-10T10:00:00Z">
              <w:r w:rsidRPr="00771F9C">
                <w:rPr>
                  <w:bCs/>
                  <w:noProof w:val="0"/>
                  <w:lang w:val="pl-PL"/>
                  <w:rPrChange w:id="12" w:author="DRWZ (Doris Zivko)" w:date="2025-04-10T10:00:00Z" w16du:dateUtc="2025-04-10T08:00:00Z">
                    <w:rPr>
                      <w:bCs/>
                      <w:noProof w:val="0"/>
                    </w:rPr>
                  </w:rPrChange>
                </w:rPr>
                <w:t xml:space="preserve">Več informacij je na voljo na spletni strani Evropske agencije za zdravila: </w:t>
              </w:r>
            </w:ins>
            <w:ins w:id="13" w:author="DRWZ (Doris Zivko)" w:date="2025-04-10T10:01:00Z" w16du:dateUtc="2025-04-10T08:01:00Z">
              <w:r w:rsidRPr="00376717">
                <w:rPr>
                  <w:bCs/>
                  <w:noProof w:val="0"/>
                </w:rPr>
                <w:fldChar w:fldCharType="begin"/>
              </w:r>
              <w:r w:rsidRPr="00771F9C">
                <w:rPr>
                  <w:bCs/>
                  <w:noProof w:val="0"/>
                  <w:lang w:val="pl-PL"/>
                  <w:rPrChange w:id="14" w:author="DRWZ (Doris Zivko)" w:date="2025-04-10T10:01:00Z" w16du:dateUtc="2025-04-10T08:01:00Z">
                    <w:rPr>
                      <w:bCs/>
                      <w:noProof w:val="0"/>
                    </w:rPr>
                  </w:rPrChange>
                </w:rPr>
                <w:instrText>HYPERLINK "https://www.ema.europa.eu/en/medicines/human/EPAR/saxenda"</w:instrText>
              </w:r>
              <w:r w:rsidRPr="00376717">
                <w:rPr>
                  <w:bCs/>
                  <w:noProof w:val="0"/>
                </w:rPr>
              </w:r>
              <w:r w:rsidRPr="00376717">
                <w:rPr>
                  <w:bCs/>
                  <w:noProof w:val="0"/>
                </w:rPr>
                <w:fldChar w:fldCharType="separate"/>
              </w:r>
              <w:r w:rsidRPr="00771F9C">
                <w:rPr>
                  <w:rStyle w:val="Hyperlink"/>
                  <w:bCs/>
                  <w:noProof w:val="0"/>
                  <w:lang w:val="pl-PL"/>
                  <w:rPrChange w:id="15" w:author="DRWZ (Doris Zivko)" w:date="2025-04-10T10:01:00Z" w16du:dateUtc="2025-04-10T08:01:00Z">
                    <w:rPr>
                      <w:rStyle w:val="Hyperlink"/>
                      <w:bCs/>
                      <w:noProof w:val="0"/>
                      <w:lang w:val="en-GB"/>
                    </w:rPr>
                  </w:rPrChange>
                </w:rPr>
                <w:t>https://www.ema.europa.eu/en/medicines/human/EPAR/saxenda</w:t>
              </w:r>
              <w:r w:rsidRPr="00376717">
                <w:rPr>
                  <w:bCs/>
                  <w:noProof w:val="0"/>
                  <w:lang w:val="en-GB"/>
                </w:rPr>
                <w:fldChar w:fldCharType="end"/>
              </w:r>
            </w:ins>
            <w:ins w:id="16" w:author="DRWZ (Doris Zivko)" w:date="2025-04-10T10:00:00Z">
              <w:r w:rsidRPr="00771F9C">
                <w:rPr>
                  <w:bCs/>
                  <w:noProof w:val="0"/>
                  <w:lang w:val="pl-PL"/>
                  <w:rPrChange w:id="17" w:author="DRWZ (Doris Zivko)" w:date="2025-04-10T10:00:00Z" w16du:dateUtc="2025-04-10T08:00:00Z">
                    <w:rPr>
                      <w:bCs/>
                      <w:noProof w:val="0"/>
                    </w:rPr>
                  </w:rPrChange>
                </w:rPr>
                <w:t>.</w:t>
              </w:r>
            </w:ins>
          </w:p>
        </w:tc>
      </w:tr>
    </w:tbl>
    <w:p w14:paraId="458343B1" w14:textId="77777777" w:rsidR="008A7348" w:rsidRPr="00771F9C" w:rsidRDefault="008A7348">
      <w:pPr>
        <w:widowControl w:val="0"/>
        <w:tabs>
          <w:tab w:val="clear" w:pos="567"/>
        </w:tabs>
        <w:rPr>
          <w:b/>
          <w:noProof w:val="0"/>
          <w:lang w:val="pl-PL"/>
          <w:rPrChange w:id="18" w:author="DRWZ (Doris Zivko)" w:date="2025-04-10T10:00:00Z" w16du:dateUtc="2025-04-10T08:00:00Z">
            <w:rPr>
              <w:b/>
              <w:noProof w:val="0"/>
              <w:lang w:val="sl-SI"/>
            </w:rPr>
          </w:rPrChange>
        </w:rPr>
      </w:pPr>
    </w:p>
    <w:p w14:paraId="57C8B2DE" w14:textId="77777777" w:rsidR="008A7348" w:rsidRDefault="008A7348">
      <w:pPr>
        <w:rPr>
          <w:b/>
          <w:noProof w:val="0"/>
          <w:lang w:val="sl-SI"/>
        </w:rPr>
      </w:pPr>
    </w:p>
    <w:p w14:paraId="4982D91F" w14:textId="77777777" w:rsidR="008A7348" w:rsidRDefault="008A7348">
      <w:pPr>
        <w:rPr>
          <w:b/>
          <w:noProof w:val="0"/>
          <w:lang w:val="sl-SI"/>
        </w:rPr>
      </w:pPr>
    </w:p>
    <w:p w14:paraId="3BD0585F" w14:textId="77777777" w:rsidR="008A7348" w:rsidRDefault="008A7348">
      <w:pPr>
        <w:rPr>
          <w:b/>
          <w:noProof w:val="0"/>
          <w:lang w:val="sl-SI"/>
        </w:rPr>
      </w:pPr>
    </w:p>
    <w:p w14:paraId="42DB13BF" w14:textId="77777777" w:rsidR="008A7348" w:rsidRDefault="008A7348">
      <w:pPr>
        <w:rPr>
          <w:b/>
          <w:noProof w:val="0"/>
          <w:szCs w:val="22"/>
          <w:lang w:val="sl-SI"/>
        </w:rPr>
      </w:pPr>
    </w:p>
    <w:p w14:paraId="69915B0E" w14:textId="77777777" w:rsidR="008A7348" w:rsidRDefault="008A7348">
      <w:pPr>
        <w:rPr>
          <w:b/>
          <w:noProof w:val="0"/>
          <w:szCs w:val="22"/>
          <w:lang w:val="sl-SI"/>
        </w:rPr>
      </w:pPr>
    </w:p>
    <w:p w14:paraId="085F0BAB" w14:textId="77777777" w:rsidR="008A7348" w:rsidRDefault="008A7348">
      <w:pPr>
        <w:rPr>
          <w:b/>
          <w:noProof w:val="0"/>
          <w:szCs w:val="22"/>
          <w:lang w:val="sl-SI"/>
        </w:rPr>
      </w:pPr>
    </w:p>
    <w:p w14:paraId="414F61F5" w14:textId="77777777" w:rsidR="008A7348" w:rsidRDefault="008A7348">
      <w:pPr>
        <w:rPr>
          <w:b/>
          <w:noProof w:val="0"/>
          <w:szCs w:val="22"/>
          <w:lang w:val="sl-SI"/>
        </w:rPr>
      </w:pPr>
    </w:p>
    <w:p w14:paraId="1D6DCEBF" w14:textId="77777777" w:rsidR="008A7348" w:rsidRDefault="008A7348">
      <w:pPr>
        <w:rPr>
          <w:b/>
          <w:noProof w:val="0"/>
          <w:szCs w:val="22"/>
          <w:lang w:val="sl-SI"/>
        </w:rPr>
      </w:pPr>
    </w:p>
    <w:p w14:paraId="18A12797" w14:textId="77777777" w:rsidR="008A7348" w:rsidRDefault="008A7348">
      <w:pPr>
        <w:rPr>
          <w:b/>
          <w:noProof w:val="0"/>
          <w:szCs w:val="22"/>
          <w:lang w:val="sl-SI"/>
        </w:rPr>
      </w:pPr>
    </w:p>
    <w:p w14:paraId="79789A27" w14:textId="77777777" w:rsidR="008A7348" w:rsidRDefault="008A7348">
      <w:pPr>
        <w:rPr>
          <w:b/>
          <w:noProof w:val="0"/>
          <w:szCs w:val="22"/>
          <w:lang w:val="sl-SI"/>
        </w:rPr>
      </w:pPr>
    </w:p>
    <w:p w14:paraId="22BEC341" w14:textId="77777777" w:rsidR="008A7348" w:rsidRDefault="008A7348">
      <w:pPr>
        <w:rPr>
          <w:b/>
          <w:noProof w:val="0"/>
          <w:szCs w:val="22"/>
          <w:lang w:val="sl-SI"/>
        </w:rPr>
      </w:pPr>
    </w:p>
    <w:p w14:paraId="0B555C79" w14:textId="77777777" w:rsidR="008A7348" w:rsidRDefault="008A7348">
      <w:pPr>
        <w:rPr>
          <w:b/>
          <w:noProof w:val="0"/>
          <w:szCs w:val="22"/>
          <w:lang w:val="sl-SI"/>
        </w:rPr>
      </w:pPr>
    </w:p>
    <w:p w14:paraId="64C948D9" w14:textId="77777777" w:rsidR="008A7348" w:rsidRDefault="008A7348">
      <w:pPr>
        <w:rPr>
          <w:b/>
          <w:noProof w:val="0"/>
          <w:szCs w:val="22"/>
          <w:lang w:val="sl-SI"/>
        </w:rPr>
      </w:pPr>
    </w:p>
    <w:p w14:paraId="18FCA432" w14:textId="77777777" w:rsidR="008A7348" w:rsidRDefault="008A7348">
      <w:pPr>
        <w:rPr>
          <w:b/>
          <w:noProof w:val="0"/>
          <w:szCs w:val="22"/>
          <w:lang w:val="sl-SI"/>
        </w:rPr>
      </w:pPr>
    </w:p>
    <w:p w14:paraId="2F33D334" w14:textId="77777777" w:rsidR="008A7348" w:rsidRDefault="008A7348">
      <w:pPr>
        <w:rPr>
          <w:b/>
          <w:noProof w:val="0"/>
          <w:szCs w:val="22"/>
          <w:lang w:val="sl-SI"/>
        </w:rPr>
      </w:pPr>
    </w:p>
    <w:p w14:paraId="723A3ED7" w14:textId="77777777" w:rsidR="008A7348" w:rsidRDefault="008A7348">
      <w:pPr>
        <w:rPr>
          <w:b/>
          <w:noProof w:val="0"/>
          <w:szCs w:val="22"/>
          <w:lang w:val="sl-SI"/>
        </w:rPr>
      </w:pPr>
    </w:p>
    <w:p w14:paraId="3F89ACDA" w14:textId="77777777" w:rsidR="008A7348" w:rsidRDefault="008A7348">
      <w:pPr>
        <w:rPr>
          <w:b/>
          <w:noProof w:val="0"/>
          <w:lang w:val="sl-SI"/>
        </w:rPr>
      </w:pPr>
    </w:p>
    <w:p w14:paraId="1FB8ECA8" w14:textId="77777777" w:rsidR="008A7348" w:rsidRDefault="008A7348">
      <w:pPr>
        <w:rPr>
          <w:b/>
          <w:noProof w:val="0"/>
          <w:lang w:val="sl-SI"/>
        </w:rPr>
      </w:pPr>
    </w:p>
    <w:p w14:paraId="145BAB1F" w14:textId="77777777" w:rsidR="008A7348" w:rsidRDefault="008A7348">
      <w:pPr>
        <w:rPr>
          <w:b/>
          <w:noProof w:val="0"/>
          <w:lang w:val="sl-SI"/>
        </w:rPr>
      </w:pPr>
    </w:p>
    <w:p w14:paraId="1BC07FAF" w14:textId="77777777" w:rsidR="008A7348" w:rsidRDefault="008A7348">
      <w:pPr>
        <w:rPr>
          <w:b/>
          <w:noProof w:val="0"/>
          <w:lang w:val="sl-SI"/>
        </w:rPr>
      </w:pPr>
    </w:p>
    <w:p w14:paraId="42EF11A0" w14:textId="77777777" w:rsidR="008A7348" w:rsidRDefault="008A7348">
      <w:pPr>
        <w:rPr>
          <w:b/>
          <w:noProof w:val="0"/>
          <w:lang w:val="sl-SI"/>
        </w:rPr>
      </w:pPr>
    </w:p>
    <w:p w14:paraId="6883F1AD" w14:textId="77777777" w:rsidR="008A7348" w:rsidRDefault="008A7348">
      <w:pPr>
        <w:jc w:val="center"/>
        <w:rPr>
          <w:b/>
          <w:noProof w:val="0"/>
          <w:lang w:val="sl-SI"/>
        </w:rPr>
      </w:pPr>
    </w:p>
    <w:p w14:paraId="28DB6FC9" w14:textId="77777777" w:rsidR="008A7348" w:rsidRDefault="008A7348">
      <w:pPr>
        <w:jc w:val="center"/>
        <w:outlineLvl w:val="0"/>
        <w:rPr>
          <w:noProof w:val="0"/>
          <w:lang w:val="sl-SI"/>
        </w:rPr>
      </w:pPr>
      <w:r>
        <w:rPr>
          <w:b/>
          <w:noProof w:val="0"/>
          <w:lang w:val="sl-SI"/>
        </w:rPr>
        <w:t>PRILOGA I</w:t>
      </w:r>
      <w:r w:rsidR="00C215FD">
        <w:rPr>
          <w:b/>
          <w:noProof w:val="0"/>
          <w:lang w:val="sl-SI"/>
        </w:rPr>
        <w:fldChar w:fldCharType="begin"/>
      </w:r>
      <w:r w:rsidR="00C215FD">
        <w:rPr>
          <w:b/>
          <w:noProof w:val="0"/>
          <w:lang w:val="sl-SI"/>
        </w:rPr>
        <w:instrText xml:space="preserve"> DOCVARIABLE VAULT_ND_116c2134-0ff0-4435-8089-fb264e1d630b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055C481E" w14:textId="77777777" w:rsidR="008A7348" w:rsidRDefault="008A7348">
      <w:pPr>
        <w:jc w:val="center"/>
        <w:rPr>
          <w:noProof w:val="0"/>
          <w:lang w:val="sl-SI"/>
        </w:rPr>
      </w:pPr>
    </w:p>
    <w:p w14:paraId="40474F0F" w14:textId="77777777" w:rsidR="008A7348" w:rsidRDefault="008A7348">
      <w:pPr>
        <w:pStyle w:val="EMEA1"/>
        <w:rPr>
          <w:lang w:val="sl-SI"/>
        </w:rPr>
      </w:pPr>
      <w:r>
        <w:rPr>
          <w:lang w:val="sl-SI"/>
        </w:rPr>
        <w:t>POVZETEK GLAVNIH ZNAČILNOSTI ZDRAVILA</w:t>
      </w:r>
    </w:p>
    <w:p w14:paraId="0AB0DA14" w14:textId="77777777" w:rsidR="008A7348" w:rsidRDefault="008A7348">
      <w:pPr>
        <w:jc w:val="center"/>
        <w:outlineLvl w:val="0"/>
        <w:rPr>
          <w:noProof w:val="0"/>
          <w:lang w:val="sl-SI"/>
        </w:rPr>
      </w:pPr>
    </w:p>
    <w:p w14:paraId="3DAAECC2" w14:textId="77777777" w:rsidR="008A7348" w:rsidRDefault="008A7348">
      <w:pPr>
        <w:jc w:val="center"/>
        <w:rPr>
          <w:noProof w:val="0"/>
          <w:lang w:val="sl-SI"/>
        </w:rPr>
      </w:pPr>
    </w:p>
    <w:p w14:paraId="6149B0DB" w14:textId="77777777" w:rsidR="008A7348" w:rsidRDefault="008A7348">
      <w:pPr>
        <w:tabs>
          <w:tab w:val="clear" w:pos="567"/>
        </w:tabs>
        <w:suppressAutoHyphens w:val="0"/>
        <w:rPr>
          <w:noProof w:val="0"/>
          <w:szCs w:val="22"/>
          <w:lang w:val="sl-SI"/>
        </w:rPr>
      </w:pPr>
      <w:r>
        <w:rPr>
          <w:noProof w:val="0"/>
          <w:lang w:val="sl-SI"/>
        </w:rPr>
        <w:br w:type="page"/>
      </w:r>
    </w:p>
    <w:p w14:paraId="6312AE5A" w14:textId="77777777" w:rsidR="008A7348" w:rsidRDefault="008A7348">
      <w:pPr>
        <w:rPr>
          <w:noProof w:val="0"/>
          <w:szCs w:val="22"/>
          <w:lang w:val="sl-SI"/>
        </w:rPr>
      </w:pPr>
    </w:p>
    <w:p w14:paraId="5EB7A901" w14:textId="77777777" w:rsidR="008A7348" w:rsidRDefault="008A7348">
      <w:pPr>
        <w:tabs>
          <w:tab w:val="clear" w:pos="567"/>
        </w:tabs>
        <w:suppressAutoHyphens w:val="0"/>
        <w:ind w:left="567" w:hanging="567"/>
        <w:rPr>
          <w:noProof w:val="0"/>
          <w:szCs w:val="22"/>
          <w:lang w:val="sl-SI"/>
        </w:rPr>
      </w:pPr>
      <w:r>
        <w:rPr>
          <w:b/>
          <w:noProof w:val="0"/>
          <w:szCs w:val="22"/>
          <w:lang w:val="sl-SI"/>
        </w:rPr>
        <w:t>1.</w:t>
      </w:r>
      <w:r>
        <w:rPr>
          <w:b/>
          <w:noProof w:val="0"/>
          <w:szCs w:val="22"/>
          <w:lang w:val="sl-SI"/>
        </w:rPr>
        <w:tab/>
      </w:r>
      <w:r>
        <w:rPr>
          <w:b/>
          <w:noProof w:val="0"/>
          <w:lang w:val="sl-SI"/>
        </w:rPr>
        <w:t>IME ZDRAVILA</w:t>
      </w:r>
    </w:p>
    <w:p w14:paraId="46DB844C" w14:textId="77777777" w:rsidR="008A7348" w:rsidRDefault="008A7348">
      <w:pPr>
        <w:rPr>
          <w:iCs/>
          <w:noProof w:val="0"/>
          <w:szCs w:val="22"/>
          <w:lang w:val="sl-SI"/>
        </w:rPr>
      </w:pPr>
    </w:p>
    <w:p w14:paraId="6E6F37E4" w14:textId="77777777" w:rsidR="008A7348" w:rsidRDefault="008A7348">
      <w:pPr>
        <w:widowControl w:val="0"/>
        <w:rPr>
          <w:noProof w:val="0"/>
          <w:szCs w:val="22"/>
          <w:lang w:val="sl-SI"/>
        </w:rPr>
      </w:pPr>
      <w:r>
        <w:rPr>
          <w:noProof w:val="0"/>
          <w:lang w:val="sl-SI"/>
        </w:rPr>
        <w:t>Saxenda 6 mg/ml raztopina za injiciranje v napolnjenem injekcijskem peresniku</w:t>
      </w:r>
    </w:p>
    <w:p w14:paraId="3BC00F54" w14:textId="77777777" w:rsidR="008A7348" w:rsidRDefault="008A7348">
      <w:pPr>
        <w:rPr>
          <w:iCs/>
          <w:noProof w:val="0"/>
          <w:szCs w:val="22"/>
          <w:lang w:val="sl-SI"/>
        </w:rPr>
      </w:pPr>
    </w:p>
    <w:p w14:paraId="5218D9C3" w14:textId="77777777" w:rsidR="008A7348" w:rsidRDefault="008A7348">
      <w:pPr>
        <w:rPr>
          <w:iCs/>
          <w:noProof w:val="0"/>
          <w:szCs w:val="22"/>
          <w:lang w:val="sl-SI"/>
        </w:rPr>
      </w:pPr>
    </w:p>
    <w:p w14:paraId="1E66FC49" w14:textId="77777777" w:rsidR="008A7348" w:rsidRDefault="008A7348">
      <w:pPr>
        <w:tabs>
          <w:tab w:val="clear" w:pos="567"/>
        </w:tabs>
        <w:suppressAutoHyphens w:val="0"/>
        <w:ind w:left="567" w:hanging="567"/>
        <w:rPr>
          <w:noProof w:val="0"/>
          <w:szCs w:val="22"/>
          <w:lang w:val="sl-SI"/>
        </w:rPr>
      </w:pPr>
      <w:r>
        <w:rPr>
          <w:b/>
          <w:noProof w:val="0"/>
          <w:szCs w:val="22"/>
          <w:lang w:val="sl-SI"/>
        </w:rPr>
        <w:t>2.</w:t>
      </w:r>
      <w:r>
        <w:rPr>
          <w:b/>
          <w:noProof w:val="0"/>
          <w:szCs w:val="22"/>
          <w:lang w:val="sl-SI"/>
        </w:rPr>
        <w:tab/>
      </w:r>
      <w:r>
        <w:rPr>
          <w:b/>
          <w:noProof w:val="0"/>
          <w:lang w:val="sl-SI"/>
        </w:rPr>
        <w:t>KAKOVOSTNA IN KOLIČINSKA SESTAVA</w:t>
      </w:r>
    </w:p>
    <w:p w14:paraId="6FE94C51" w14:textId="77777777" w:rsidR="008A7348" w:rsidRDefault="008A7348">
      <w:pPr>
        <w:rPr>
          <w:iCs/>
          <w:noProof w:val="0"/>
          <w:szCs w:val="22"/>
          <w:lang w:val="sl-SI"/>
        </w:rPr>
      </w:pPr>
    </w:p>
    <w:p w14:paraId="6421AA6C" w14:textId="77777777" w:rsidR="008A7348" w:rsidRDefault="008A7348">
      <w:pPr>
        <w:widowControl w:val="0"/>
        <w:tabs>
          <w:tab w:val="clear" w:pos="567"/>
        </w:tabs>
        <w:suppressAutoHyphens w:val="0"/>
        <w:rPr>
          <w:noProof w:val="0"/>
          <w:lang w:val="sl-SI"/>
        </w:rPr>
      </w:pPr>
      <w:r>
        <w:rPr>
          <w:noProof w:val="0"/>
          <w:lang w:val="sl-SI"/>
        </w:rPr>
        <w:t>1</w:t>
      </w:r>
      <w:r w:rsidR="005361B9">
        <w:rPr>
          <w:noProof w:val="0"/>
          <w:lang w:val="sl-SI"/>
        </w:rPr>
        <w:t> </w:t>
      </w:r>
      <w:r>
        <w:rPr>
          <w:noProof w:val="0"/>
          <w:lang w:val="sl-SI"/>
        </w:rPr>
        <w:t>ml raztopine vsebuje 6 mg liraglutida*. En napolnjen injekcijski peresnik vsebuje 18 mg liraglutida v 3 ml.</w:t>
      </w:r>
    </w:p>
    <w:p w14:paraId="7A93D9C2" w14:textId="77777777" w:rsidR="008A7348" w:rsidRDefault="008A7348">
      <w:pPr>
        <w:widowControl w:val="0"/>
        <w:rPr>
          <w:noProof w:val="0"/>
          <w:lang w:val="sl-SI"/>
        </w:rPr>
      </w:pPr>
    </w:p>
    <w:p w14:paraId="1515D03B" w14:textId="77777777" w:rsidR="008A7348" w:rsidRDefault="008A7348">
      <w:pPr>
        <w:widowControl w:val="0"/>
        <w:rPr>
          <w:i/>
          <w:noProof w:val="0"/>
          <w:lang w:val="sl-SI"/>
        </w:rPr>
      </w:pPr>
      <w:r>
        <w:rPr>
          <w:noProof w:val="0"/>
          <w:lang w:val="sl-SI"/>
        </w:rPr>
        <w:t xml:space="preserve">*analog humanega glukagonu podobnega peptida-1 (GLP-1 – </w:t>
      </w:r>
      <w:r w:rsidRPr="00FF2E88">
        <w:rPr>
          <w:iCs/>
          <w:noProof w:val="0"/>
          <w:lang w:val="sl-SI"/>
        </w:rPr>
        <w:t>glucagon-like peptide-1</w:t>
      </w:r>
      <w:r>
        <w:rPr>
          <w:noProof w:val="0"/>
          <w:lang w:val="sl-SI"/>
        </w:rPr>
        <w:t xml:space="preserve">), pridobljen s tehnologijo rekombinantne DNA iz </w:t>
      </w:r>
      <w:r>
        <w:rPr>
          <w:i/>
          <w:noProof w:val="0"/>
          <w:lang w:val="sl-SI"/>
        </w:rPr>
        <w:t>Saccharomyces cerevisiae</w:t>
      </w:r>
      <w:r>
        <w:rPr>
          <w:noProof w:val="0"/>
          <w:lang w:val="sl-SI"/>
        </w:rPr>
        <w:t>.</w:t>
      </w:r>
    </w:p>
    <w:p w14:paraId="00E21884" w14:textId="77777777" w:rsidR="008A7348" w:rsidRDefault="008A7348">
      <w:pPr>
        <w:widowControl w:val="0"/>
        <w:rPr>
          <w:i/>
          <w:noProof w:val="0"/>
          <w:lang w:val="sl-SI"/>
        </w:rPr>
      </w:pPr>
    </w:p>
    <w:p w14:paraId="7CD33274" w14:textId="77777777" w:rsidR="008A7348" w:rsidRDefault="008A7348">
      <w:pPr>
        <w:outlineLvl w:val="0"/>
        <w:rPr>
          <w:noProof w:val="0"/>
          <w:szCs w:val="22"/>
          <w:lang w:val="sl-SI"/>
        </w:rPr>
      </w:pPr>
      <w:r>
        <w:rPr>
          <w:noProof w:val="0"/>
          <w:lang w:val="sl-SI"/>
        </w:rPr>
        <w:t>Za celoten seznam pomožnih snovi glejte poglavje 6.1.</w:t>
      </w:r>
      <w:r w:rsidR="00C215FD">
        <w:rPr>
          <w:noProof w:val="0"/>
          <w:lang w:val="sl-SI"/>
        </w:rPr>
        <w:fldChar w:fldCharType="begin"/>
      </w:r>
      <w:r w:rsidR="00C215FD">
        <w:rPr>
          <w:noProof w:val="0"/>
          <w:lang w:val="sl-SI"/>
        </w:rPr>
        <w:instrText xml:space="preserve"> DOCVARIABLE vault_nd_cde39485-6a35-4325-86de-55c1d7ad0edb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4D437651" w14:textId="77777777" w:rsidR="008A7348" w:rsidRDefault="008A7348">
      <w:pPr>
        <w:rPr>
          <w:noProof w:val="0"/>
          <w:szCs w:val="22"/>
          <w:lang w:val="sl-SI"/>
        </w:rPr>
      </w:pPr>
    </w:p>
    <w:p w14:paraId="301ECF47" w14:textId="77777777" w:rsidR="008A7348" w:rsidRDefault="008A7348">
      <w:pPr>
        <w:rPr>
          <w:noProof w:val="0"/>
          <w:szCs w:val="22"/>
          <w:lang w:val="sl-SI"/>
        </w:rPr>
      </w:pPr>
    </w:p>
    <w:p w14:paraId="2902A612" w14:textId="77777777" w:rsidR="008A7348" w:rsidRDefault="008A7348">
      <w:pPr>
        <w:tabs>
          <w:tab w:val="clear" w:pos="567"/>
        </w:tabs>
        <w:suppressAutoHyphens w:val="0"/>
        <w:ind w:left="567" w:hanging="567"/>
        <w:rPr>
          <w:caps/>
          <w:noProof w:val="0"/>
          <w:szCs w:val="22"/>
          <w:lang w:val="sl-SI"/>
        </w:rPr>
      </w:pPr>
      <w:r>
        <w:rPr>
          <w:b/>
          <w:noProof w:val="0"/>
          <w:szCs w:val="22"/>
          <w:lang w:val="sl-SI"/>
        </w:rPr>
        <w:t>3.</w:t>
      </w:r>
      <w:r>
        <w:rPr>
          <w:b/>
          <w:noProof w:val="0"/>
          <w:szCs w:val="22"/>
          <w:lang w:val="sl-SI"/>
        </w:rPr>
        <w:tab/>
      </w:r>
      <w:r>
        <w:rPr>
          <w:b/>
          <w:noProof w:val="0"/>
          <w:lang w:val="sl-SI"/>
        </w:rPr>
        <w:t>FARMACEVTSKA OBLIKA</w:t>
      </w:r>
    </w:p>
    <w:p w14:paraId="65A9BAC2" w14:textId="77777777" w:rsidR="008A7348" w:rsidRDefault="008A7348">
      <w:pPr>
        <w:rPr>
          <w:noProof w:val="0"/>
          <w:szCs w:val="22"/>
          <w:lang w:val="sl-SI"/>
        </w:rPr>
      </w:pPr>
    </w:p>
    <w:p w14:paraId="3B6E837C" w14:textId="77777777" w:rsidR="008A7348" w:rsidRDefault="008A7348">
      <w:pPr>
        <w:rPr>
          <w:noProof w:val="0"/>
          <w:szCs w:val="22"/>
          <w:lang w:val="sl-SI"/>
        </w:rPr>
      </w:pPr>
      <w:r>
        <w:rPr>
          <w:noProof w:val="0"/>
          <w:lang w:val="sl-SI"/>
        </w:rPr>
        <w:t>raztopina za injiciranje</w:t>
      </w:r>
    </w:p>
    <w:p w14:paraId="19B7122D" w14:textId="77777777" w:rsidR="008A7348" w:rsidRDefault="008A7348">
      <w:pPr>
        <w:rPr>
          <w:noProof w:val="0"/>
          <w:szCs w:val="22"/>
          <w:lang w:val="sl-SI"/>
        </w:rPr>
      </w:pPr>
    </w:p>
    <w:p w14:paraId="1F4111EE" w14:textId="77777777" w:rsidR="008A7348" w:rsidRDefault="008A7348">
      <w:pPr>
        <w:rPr>
          <w:noProof w:val="0"/>
          <w:szCs w:val="22"/>
          <w:lang w:val="sl-SI"/>
        </w:rPr>
      </w:pPr>
      <w:r>
        <w:rPr>
          <w:noProof w:val="0"/>
          <w:lang w:val="sl-SI"/>
        </w:rPr>
        <w:t>Bistra in brezbarvna ali skoraj brezbarvna, izotonična raztopina s pH 8,15.</w:t>
      </w:r>
    </w:p>
    <w:p w14:paraId="1E59992D" w14:textId="77777777" w:rsidR="008A7348" w:rsidRDefault="008A7348">
      <w:pPr>
        <w:rPr>
          <w:noProof w:val="0"/>
          <w:szCs w:val="22"/>
          <w:lang w:val="sl-SI"/>
        </w:rPr>
      </w:pPr>
    </w:p>
    <w:p w14:paraId="6E561249" w14:textId="77777777" w:rsidR="008A7348" w:rsidRDefault="008A7348">
      <w:pPr>
        <w:rPr>
          <w:noProof w:val="0"/>
          <w:szCs w:val="22"/>
          <w:lang w:val="sl-SI"/>
        </w:rPr>
      </w:pPr>
    </w:p>
    <w:p w14:paraId="77086A89" w14:textId="77777777" w:rsidR="008A7348" w:rsidRDefault="008A7348">
      <w:pPr>
        <w:tabs>
          <w:tab w:val="clear" w:pos="567"/>
        </w:tabs>
        <w:suppressAutoHyphens w:val="0"/>
        <w:ind w:left="567" w:hanging="567"/>
        <w:rPr>
          <w:b/>
          <w:noProof w:val="0"/>
          <w:szCs w:val="22"/>
          <w:lang w:val="sl-SI"/>
        </w:rPr>
      </w:pPr>
      <w:r>
        <w:rPr>
          <w:b/>
          <w:noProof w:val="0"/>
          <w:szCs w:val="22"/>
          <w:lang w:val="sl-SI"/>
        </w:rPr>
        <w:t>4.</w:t>
      </w:r>
      <w:r>
        <w:rPr>
          <w:b/>
          <w:noProof w:val="0"/>
          <w:szCs w:val="22"/>
          <w:lang w:val="sl-SI"/>
        </w:rPr>
        <w:tab/>
      </w:r>
      <w:r>
        <w:rPr>
          <w:b/>
          <w:noProof w:val="0"/>
          <w:lang w:val="sl-SI"/>
        </w:rPr>
        <w:t>KLINIČNI PODATKI</w:t>
      </w:r>
    </w:p>
    <w:p w14:paraId="18EBF8E4" w14:textId="77777777" w:rsidR="008A7348" w:rsidRDefault="008A7348">
      <w:pPr>
        <w:rPr>
          <w:noProof w:val="0"/>
          <w:szCs w:val="22"/>
          <w:lang w:val="sl-SI"/>
        </w:rPr>
      </w:pPr>
    </w:p>
    <w:p w14:paraId="2FB804B1" w14:textId="77777777" w:rsidR="008A7348" w:rsidRDefault="008A7348">
      <w:pPr>
        <w:ind w:left="567" w:hanging="567"/>
        <w:outlineLvl w:val="0"/>
        <w:rPr>
          <w:b/>
          <w:noProof w:val="0"/>
          <w:lang w:val="sl-SI"/>
        </w:rPr>
      </w:pPr>
      <w:r>
        <w:rPr>
          <w:b/>
          <w:noProof w:val="0"/>
          <w:lang w:val="sl-SI"/>
        </w:rPr>
        <w:t>4.1</w:t>
      </w:r>
      <w:r>
        <w:rPr>
          <w:b/>
          <w:noProof w:val="0"/>
          <w:lang w:val="sl-SI"/>
        </w:rPr>
        <w:tab/>
        <w:t>Terapevtske indikacije</w:t>
      </w:r>
      <w:r w:rsidR="00C215FD">
        <w:rPr>
          <w:b/>
          <w:noProof w:val="0"/>
          <w:lang w:val="sl-SI"/>
        </w:rPr>
        <w:fldChar w:fldCharType="begin"/>
      </w:r>
      <w:r w:rsidR="00C215FD">
        <w:rPr>
          <w:b/>
          <w:noProof w:val="0"/>
          <w:lang w:val="sl-SI"/>
        </w:rPr>
        <w:instrText xml:space="preserve"> DOCVARIABLE vault_nd_acc3ec3c-edc8-4971-b9fe-7b0a901115e4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4198C72D" w14:textId="77777777" w:rsidR="008A7348" w:rsidRDefault="008A7348">
      <w:pPr>
        <w:ind w:left="567" w:hanging="567"/>
        <w:outlineLvl w:val="0"/>
        <w:rPr>
          <w:b/>
          <w:noProof w:val="0"/>
          <w:lang w:val="sl-SI"/>
        </w:rPr>
      </w:pPr>
    </w:p>
    <w:p w14:paraId="1D1DF120" w14:textId="77777777" w:rsidR="008A7348" w:rsidRDefault="008A7348">
      <w:pPr>
        <w:ind w:left="567" w:hanging="567"/>
        <w:outlineLvl w:val="0"/>
        <w:rPr>
          <w:b/>
          <w:noProof w:val="0"/>
          <w:szCs w:val="22"/>
          <w:lang w:val="sl-SI"/>
        </w:rPr>
      </w:pPr>
      <w:r>
        <w:rPr>
          <w:bCs/>
          <w:noProof w:val="0"/>
          <w:szCs w:val="22"/>
          <w:u w:val="single"/>
          <w:lang w:val="sl-SI"/>
        </w:rPr>
        <w:t>Odrasli</w:t>
      </w:r>
      <w:r>
        <w:rPr>
          <w:bCs/>
          <w:noProof w:val="0"/>
          <w:szCs w:val="22"/>
          <w:u w:val="single"/>
          <w:lang w:val="sl-SI"/>
        </w:rPr>
        <w:fldChar w:fldCharType="begin"/>
      </w:r>
      <w:r>
        <w:rPr>
          <w:bCs/>
          <w:noProof w:val="0"/>
          <w:szCs w:val="22"/>
          <w:u w:val="single"/>
          <w:lang w:val="sl-SI"/>
        </w:rPr>
        <w:instrText xml:space="preserve"> DOCVARIABLE vault_nd_f9f6a63f-6d26-4d51-bac1-49b1553bbd12 \* MERGEFORMAT </w:instrText>
      </w:r>
      <w:r>
        <w:rPr>
          <w:bCs/>
          <w:noProof w:val="0"/>
          <w:szCs w:val="22"/>
          <w:u w:val="single"/>
          <w:lang w:val="sl-SI"/>
        </w:rPr>
        <w:fldChar w:fldCharType="separate"/>
      </w:r>
      <w:r>
        <w:rPr>
          <w:bCs/>
          <w:noProof w:val="0"/>
          <w:szCs w:val="22"/>
          <w:u w:val="single"/>
          <w:lang w:val="sl-SI"/>
        </w:rPr>
        <w:t xml:space="preserve"> </w:t>
      </w:r>
      <w:r>
        <w:rPr>
          <w:bCs/>
          <w:noProof w:val="0"/>
          <w:szCs w:val="22"/>
          <w:u w:val="single"/>
          <w:lang w:val="sl-SI"/>
        </w:rPr>
        <w:fldChar w:fldCharType="end"/>
      </w:r>
    </w:p>
    <w:p w14:paraId="20B8220F" w14:textId="77777777" w:rsidR="008A7348" w:rsidRDefault="008A7348">
      <w:pPr>
        <w:rPr>
          <w:noProof w:val="0"/>
          <w:lang w:val="sl-SI"/>
        </w:rPr>
      </w:pPr>
      <w:r>
        <w:rPr>
          <w:noProof w:val="0"/>
          <w:lang w:val="sl-SI"/>
        </w:rPr>
        <w:t>Zdravilo Saxenda se uporablja kot dodatno zdravljenje k dieti z zmanjšanim vnosom kalorij in povečani telesni dejavnosti za obvladovanje telesne mase pri odraslih bolnikih z začetnim indeksom telesne mase (ITM):</w:t>
      </w:r>
    </w:p>
    <w:p w14:paraId="52FF4D39" w14:textId="77777777" w:rsidR="008A7348" w:rsidRPr="00FF2E88" w:rsidRDefault="008A7348" w:rsidP="00FF2E88">
      <w:pPr>
        <w:pStyle w:val="ListParagraph"/>
        <w:numPr>
          <w:ilvl w:val="0"/>
          <w:numId w:val="47"/>
        </w:numPr>
        <w:ind w:left="567" w:hanging="567"/>
        <w:contextualSpacing/>
        <w:rPr>
          <w:noProof w:val="0"/>
          <w:lang w:val="sl-SI"/>
        </w:rPr>
      </w:pPr>
      <w:r w:rsidRPr="00FF2E88">
        <w:rPr>
          <w:bCs/>
          <w:i/>
          <w:iCs/>
          <w:noProof w:val="0"/>
          <w:lang w:val="sl-SI"/>
        </w:rPr>
        <w:t xml:space="preserve">≥ </w:t>
      </w:r>
      <w:r w:rsidRPr="00FF2E88">
        <w:rPr>
          <w:noProof w:val="0"/>
          <w:lang w:val="sl-SI"/>
        </w:rPr>
        <w:t xml:space="preserve">30 kg/m² (debelost) ali </w:t>
      </w:r>
    </w:p>
    <w:p w14:paraId="27427141" w14:textId="77777777" w:rsidR="008A7348" w:rsidRPr="00FF2E88" w:rsidRDefault="008A7348" w:rsidP="00FF2E88">
      <w:pPr>
        <w:pStyle w:val="ListParagraph"/>
        <w:numPr>
          <w:ilvl w:val="0"/>
          <w:numId w:val="47"/>
        </w:numPr>
        <w:ind w:left="567" w:hanging="567"/>
        <w:contextualSpacing/>
        <w:rPr>
          <w:noProof w:val="0"/>
          <w:lang w:val="sl-SI"/>
        </w:rPr>
      </w:pPr>
      <w:r w:rsidRPr="00FF2E88">
        <w:rPr>
          <w:bCs/>
          <w:i/>
          <w:iCs/>
          <w:noProof w:val="0"/>
          <w:lang w:val="sl-SI"/>
        </w:rPr>
        <w:t xml:space="preserve">≥ </w:t>
      </w:r>
      <w:r w:rsidRPr="00FF2E88">
        <w:rPr>
          <w:noProof w:val="0"/>
          <w:lang w:val="sl-SI"/>
        </w:rPr>
        <w:t>27</w:t>
      </w:r>
      <w:r w:rsidR="00B44551">
        <w:rPr>
          <w:noProof w:val="0"/>
          <w:lang w:val="sl-SI"/>
        </w:rPr>
        <w:t> </w:t>
      </w:r>
      <w:r w:rsidRPr="00FF2E88">
        <w:rPr>
          <w:noProof w:val="0"/>
          <w:lang w:val="sl-SI"/>
        </w:rPr>
        <w:t>kg/m² do &lt; 30</w:t>
      </w:r>
      <w:r w:rsidR="00B44551">
        <w:rPr>
          <w:noProof w:val="0"/>
          <w:lang w:val="sl-SI"/>
        </w:rPr>
        <w:t> </w:t>
      </w:r>
      <w:r w:rsidRPr="00FF2E88">
        <w:rPr>
          <w:noProof w:val="0"/>
          <w:lang w:val="sl-SI"/>
        </w:rPr>
        <w:t>kg/m² (prekomerna telesna masa), ki imajo sočasno vsaj eno z debelostjo povezano bolezen, kot npr. disglikemija (predstopnja sladkorne bolezni (preddiabetes) ali sladkorna bolezen tipa</w:t>
      </w:r>
      <w:r w:rsidR="00B44551">
        <w:rPr>
          <w:noProof w:val="0"/>
          <w:lang w:val="sl-SI"/>
        </w:rPr>
        <w:t> </w:t>
      </w:r>
      <w:r w:rsidRPr="00FF2E88">
        <w:rPr>
          <w:noProof w:val="0"/>
          <w:lang w:val="sl-SI"/>
        </w:rPr>
        <w:t>2), hipertenzija, dislipidemija ali obstruktivna apneja med spanjem.</w:t>
      </w:r>
    </w:p>
    <w:p w14:paraId="3AFF9385" w14:textId="77777777" w:rsidR="008A7348" w:rsidRDefault="008A7348">
      <w:pPr>
        <w:rPr>
          <w:noProof w:val="0"/>
          <w:szCs w:val="22"/>
          <w:lang w:val="sl-SI"/>
        </w:rPr>
      </w:pPr>
    </w:p>
    <w:p w14:paraId="79CB2509" w14:textId="77777777" w:rsidR="008A7348" w:rsidRDefault="008A7348">
      <w:pPr>
        <w:rPr>
          <w:noProof w:val="0"/>
          <w:lang w:val="sl-SI"/>
        </w:rPr>
      </w:pPr>
      <w:r>
        <w:rPr>
          <w:noProof w:val="0"/>
          <w:lang w:val="sl-SI"/>
        </w:rPr>
        <w:t>Zdravljenje z zdravilom Saxenda je treba prekiniti po 12 tednih uporabe odmerka 3,0 mg/dan, v kolikor bolniki niso izgubili vsaj 5 % začetne telesne mase.</w:t>
      </w:r>
    </w:p>
    <w:p w14:paraId="0158D4AB" w14:textId="77777777" w:rsidR="008A7348" w:rsidRDefault="008A7348">
      <w:pPr>
        <w:rPr>
          <w:noProof w:val="0"/>
          <w:lang w:val="sl-SI"/>
        </w:rPr>
      </w:pPr>
    </w:p>
    <w:p w14:paraId="47E3441E" w14:textId="77777777" w:rsidR="008A7348" w:rsidRDefault="008A7348">
      <w:pPr>
        <w:rPr>
          <w:noProof w:val="0"/>
          <w:u w:val="single"/>
          <w:lang w:val="sl-SI"/>
        </w:rPr>
      </w:pPr>
      <w:r>
        <w:rPr>
          <w:noProof w:val="0"/>
          <w:u w:val="single"/>
          <w:lang w:val="sl-SI"/>
        </w:rPr>
        <w:t>Mladostniki (≥</w:t>
      </w:r>
      <w:r w:rsidR="00B44551">
        <w:rPr>
          <w:noProof w:val="0"/>
          <w:u w:val="single"/>
          <w:lang w:val="sl-SI"/>
        </w:rPr>
        <w:t> </w:t>
      </w:r>
      <w:r>
        <w:rPr>
          <w:noProof w:val="0"/>
          <w:u w:val="single"/>
          <w:lang w:val="sl-SI"/>
        </w:rPr>
        <w:t>12</w:t>
      </w:r>
      <w:r w:rsidR="00E30B5E">
        <w:rPr>
          <w:noProof w:val="0"/>
          <w:u w:val="single"/>
          <w:lang w:val="sl-SI"/>
        </w:rPr>
        <w:t> </w:t>
      </w:r>
      <w:r>
        <w:rPr>
          <w:noProof w:val="0"/>
          <w:u w:val="single"/>
          <w:lang w:val="sl-SI"/>
        </w:rPr>
        <w:t>let)</w:t>
      </w:r>
    </w:p>
    <w:p w14:paraId="74B8FBE0" w14:textId="77777777" w:rsidR="008A7348" w:rsidRDefault="008A7348">
      <w:pPr>
        <w:rPr>
          <w:noProof w:val="0"/>
          <w:lang w:val="sl-SI"/>
        </w:rPr>
      </w:pPr>
      <w:r>
        <w:rPr>
          <w:noProof w:val="0"/>
          <w:lang w:val="sl-SI"/>
        </w:rPr>
        <w:t>Zdravilo Saxenda se lahko uporablja kot dodatno zdravljenje k zdravi prehrani in povečani telesni dejavnosti za uravnavanje telesne mase pri mladostnikih, starih 12</w:t>
      </w:r>
      <w:r w:rsidR="00E30B5E">
        <w:rPr>
          <w:noProof w:val="0"/>
          <w:lang w:val="sl-SI"/>
        </w:rPr>
        <w:t> </w:t>
      </w:r>
      <w:r>
        <w:rPr>
          <w:noProof w:val="0"/>
          <w:lang w:val="sl-SI"/>
        </w:rPr>
        <w:t>let ali več:</w:t>
      </w:r>
    </w:p>
    <w:p w14:paraId="77A3C8E4" w14:textId="77777777" w:rsidR="008A7348" w:rsidRDefault="008A7348">
      <w:pPr>
        <w:rPr>
          <w:noProof w:val="0"/>
          <w:lang w:val="sl-SI"/>
        </w:rPr>
      </w:pPr>
    </w:p>
    <w:p w14:paraId="615ED13B" w14:textId="77777777" w:rsidR="008A7348" w:rsidRDefault="008A7348" w:rsidP="00FF2E88">
      <w:pPr>
        <w:pStyle w:val="ListParagraph"/>
        <w:numPr>
          <w:ilvl w:val="0"/>
          <w:numId w:val="47"/>
        </w:numPr>
        <w:ind w:left="567" w:hanging="567"/>
        <w:contextualSpacing/>
        <w:rPr>
          <w:noProof w:val="0"/>
          <w:lang w:val="sl-SI"/>
        </w:rPr>
      </w:pPr>
      <w:r>
        <w:rPr>
          <w:noProof w:val="0"/>
          <w:lang w:val="sl-SI"/>
        </w:rPr>
        <w:t>z debelostjo (to ustreza ITM ≥</w:t>
      </w:r>
      <w:r w:rsidR="00B44551">
        <w:rPr>
          <w:noProof w:val="0"/>
          <w:lang w:val="sl-SI"/>
        </w:rPr>
        <w:t> </w:t>
      </w:r>
      <w:r>
        <w:rPr>
          <w:noProof w:val="0"/>
          <w:lang w:val="sl-SI"/>
        </w:rPr>
        <w:t>30</w:t>
      </w:r>
      <w:r w:rsidR="00B44551">
        <w:rPr>
          <w:noProof w:val="0"/>
          <w:lang w:val="sl-SI"/>
        </w:rPr>
        <w:t> </w:t>
      </w:r>
      <w:r>
        <w:rPr>
          <w:noProof w:val="0"/>
          <w:lang w:val="sl-SI"/>
        </w:rPr>
        <w:t>kg/m</w:t>
      </w:r>
      <w:r w:rsidRPr="00F41BBA">
        <w:rPr>
          <w:noProof w:val="0"/>
          <w:szCs w:val="24"/>
          <w:vertAlign w:val="superscript"/>
          <w:lang w:val="sl-SI"/>
        </w:rPr>
        <w:t>2</w:t>
      </w:r>
      <w:r>
        <w:rPr>
          <w:noProof w:val="0"/>
          <w:lang w:val="sl-SI"/>
        </w:rPr>
        <w:t xml:space="preserve"> za odrasle po mednarodnih mejnih vrednostih)* in </w:t>
      </w:r>
    </w:p>
    <w:p w14:paraId="0D8DAEC3" w14:textId="77777777" w:rsidR="008A7348" w:rsidRDefault="008A7348" w:rsidP="00FF2E88">
      <w:pPr>
        <w:pStyle w:val="ListParagraph"/>
        <w:numPr>
          <w:ilvl w:val="0"/>
          <w:numId w:val="47"/>
        </w:numPr>
        <w:ind w:left="567" w:hanging="567"/>
        <w:contextualSpacing/>
        <w:rPr>
          <w:noProof w:val="0"/>
          <w:lang w:val="sl-SI"/>
        </w:rPr>
      </w:pPr>
      <w:r>
        <w:rPr>
          <w:noProof w:val="0"/>
          <w:lang w:val="sl-SI"/>
        </w:rPr>
        <w:t>s telesno maso nad 60</w:t>
      </w:r>
      <w:r w:rsidR="00B44551">
        <w:rPr>
          <w:noProof w:val="0"/>
          <w:lang w:val="sl-SI"/>
        </w:rPr>
        <w:t> </w:t>
      </w:r>
      <w:r>
        <w:rPr>
          <w:noProof w:val="0"/>
          <w:lang w:val="sl-SI"/>
        </w:rPr>
        <w:t>kg.</w:t>
      </w:r>
    </w:p>
    <w:p w14:paraId="0F7618A7" w14:textId="77777777" w:rsidR="008A7348" w:rsidRDefault="008A7348">
      <w:pPr>
        <w:ind w:left="567" w:hanging="567"/>
        <w:rPr>
          <w:noProof w:val="0"/>
          <w:lang w:val="sl-SI"/>
        </w:rPr>
      </w:pPr>
    </w:p>
    <w:p w14:paraId="409C7FC8" w14:textId="77777777" w:rsidR="0041190D" w:rsidRDefault="008A7348">
      <w:pPr>
        <w:rPr>
          <w:noProof w:val="0"/>
          <w:lang w:val="sl-SI"/>
        </w:rPr>
      </w:pPr>
      <w:r>
        <w:rPr>
          <w:noProof w:val="0"/>
          <w:lang w:val="sl-SI"/>
        </w:rPr>
        <w:t>Zdravljenje z zdravilom Saxenda je treba prenehati in ga ponovno oceniti, če se bolniku po 12 tednih jemanja 3,0</w:t>
      </w:r>
      <w:r w:rsidR="009C2253">
        <w:rPr>
          <w:noProof w:val="0"/>
          <w:lang w:val="sl-SI"/>
        </w:rPr>
        <w:t> </w:t>
      </w:r>
      <w:r>
        <w:rPr>
          <w:noProof w:val="0"/>
          <w:lang w:val="sl-SI"/>
        </w:rPr>
        <w:t>mg/dan (ali največjega odmerka, ki ga prenese) ITM ali z-vrednost ITM ne zmanjša za vsaj 4</w:t>
      </w:r>
      <w:r w:rsidR="009C2253">
        <w:rPr>
          <w:noProof w:val="0"/>
          <w:lang w:val="sl-SI"/>
        </w:rPr>
        <w:t> </w:t>
      </w:r>
      <w:r>
        <w:rPr>
          <w:noProof w:val="0"/>
          <w:lang w:val="sl-SI"/>
        </w:rPr>
        <w:t>%.</w:t>
      </w:r>
    </w:p>
    <w:p w14:paraId="4EDEEF93" w14:textId="77777777" w:rsidR="008A7348" w:rsidRPr="00FF2E88" w:rsidRDefault="008A7348" w:rsidP="00FF2E88">
      <w:pPr>
        <w:rPr>
          <w:noProof w:val="0"/>
          <w:lang w:val="sl-SI"/>
        </w:rPr>
      </w:pPr>
    </w:p>
    <w:p w14:paraId="5999C506" w14:textId="77777777" w:rsidR="008A7348" w:rsidRDefault="008A7348" w:rsidP="000B3799">
      <w:pPr>
        <w:keepNext/>
        <w:rPr>
          <w:noProof w:val="0"/>
          <w:lang w:val="sl-SI"/>
        </w:rPr>
      </w:pPr>
      <w:r>
        <w:rPr>
          <w:noProof w:val="0"/>
          <w:lang w:val="sl-SI"/>
        </w:rPr>
        <w:lastRenderedPageBreak/>
        <w:t>*Mejne vrednosti IOTF za ITM za debelost glede na spol v starosti od 12 do 18</w:t>
      </w:r>
      <w:r w:rsidR="00E30B5E">
        <w:rPr>
          <w:noProof w:val="0"/>
          <w:lang w:val="sl-SI"/>
        </w:rPr>
        <w:t> </w:t>
      </w:r>
      <w:r>
        <w:rPr>
          <w:noProof w:val="0"/>
          <w:lang w:val="sl-SI"/>
        </w:rPr>
        <w:t>let (glejte preglednico 1):</w:t>
      </w:r>
    </w:p>
    <w:p w14:paraId="7B286339" w14:textId="77777777" w:rsidR="008A7348" w:rsidRDefault="008A7348" w:rsidP="000B3799">
      <w:pPr>
        <w:keepNext/>
        <w:rPr>
          <w:noProof w:val="0"/>
          <w:lang w:val="sl-SI"/>
        </w:rPr>
      </w:pPr>
    </w:p>
    <w:p w14:paraId="57737F10" w14:textId="77777777" w:rsidR="008A7348" w:rsidRDefault="008A7348" w:rsidP="00F2640D">
      <w:pPr>
        <w:keepNext/>
        <w:tabs>
          <w:tab w:val="clear" w:pos="567"/>
        </w:tabs>
        <w:suppressAutoHyphens w:val="0"/>
        <w:rPr>
          <w:b/>
          <w:bCs/>
          <w:noProof w:val="0"/>
          <w:szCs w:val="22"/>
          <w:lang w:val="sl-SI"/>
        </w:rPr>
      </w:pPr>
      <w:r>
        <w:rPr>
          <w:b/>
          <w:bCs/>
          <w:noProof w:val="0"/>
          <w:szCs w:val="22"/>
          <w:lang w:val="sl-SI"/>
        </w:rPr>
        <w:t>Preglednica 1 Mejne vrednosti IOTF za ITM za debelost glede na spol v starosti od 12 do 18</w:t>
      </w:r>
      <w:r w:rsidR="00E30B5E">
        <w:rPr>
          <w:b/>
          <w:bCs/>
          <w:noProof w:val="0"/>
          <w:szCs w:val="22"/>
          <w:lang w:val="sl-SI"/>
        </w:rPr>
        <w:t> </w:t>
      </w:r>
      <w:r>
        <w:rPr>
          <w:b/>
          <w:bCs/>
          <w:noProof w:val="0"/>
          <w:szCs w:val="22"/>
          <w:lang w:val="sl-SI"/>
        </w:rPr>
        <w:t>let</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148"/>
        <w:gridCol w:w="3118"/>
      </w:tblGrid>
      <w:tr w:rsidR="008A7348" w:rsidRPr="00771F9C" w14:paraId="0FF2751B" w14:textId="77777777">
        <w:trPr>
          <w:cantSplit/>
          <w:trHeight w:val="554"/>
        </w:trPr>
        <w:tc>
          <w:tcPr>
            <w:tcW w:w="1294" w:type="dxa"/>
            <w:vMerge w:val="restart"/>
            <w:tcBorders>
              <w:top w:val="single" w:sz="4" w:space="0" w:color="auto"/>
              <w:left w:val="single" w:sz="4" w:space="0" w:color="auto"/>
              <w:bottom w:val="single" w:sz="4" w:space="0" w:color="auto"/>
              <w:right w:val="single" w:sz="4" w:space="0" w:color="auto"/>
            </w:tcBorders>
            <w:shd w:val="clear" w:color="auto" w:fill="FFFFFF"/>
          </w:tcPr>
          <w:p w14:paraId="04DE5E4F" w14:textId="77777777" w:rsidR="008A7348" w:rsidRDefault="008A7348" w:rsidP="00F2640D">
            <w:pPr>
              <w:keepNext/>
              <w:suppressAutoHyphens w:val="0"/>
              <w:rPr>
                <w:b/>
                <w:bCs/>
                <w:noProof w:val="0"/>
                <w:sz w:val="20"/>
                <w:szCs w:val="20"/>
                <w:lang w:val="sl-SI"/>
              </w:rPr>
            </w:pPr>
            <w:bookmarkStart w:id="19" w:name="_Hlk22994894"/>
            <w:r>
              <w:rPr>
                <w:b/>
                <w:bCs/>
                <w:noProof w:val="0"/>
                <w:sz w:val="20"/>
                <w:szCs w:val="20"/>
                <w:lang w:val="sl-SI"/>
              </w:rPr>
              <w:t>Starost</w:t>
            </w:r>
          </w:p>
          <w:p w14:paraId="61D4B9D7" w14:textId="77777777" w:rsidR="008A7348" w:rsidRDefault="008A7348" w:rsidP="00F2640D">
            <w:pPr>
              <w:keepNext/>
              <w:suppressAutoHyphens w:val="0"/>
              <w:rPr>
                <w:noProof w:val="0"/>
                <w:sz w:val="20"/>
                <w:szCs w:val="20"/>
                <w:lang w:val="sl-SI"/>
              </w:rPr>
            </w:pPr>
            <w:r>
              <w:rPr>
                <w:b/>
                <w:bCs/>
                <w:noProof w:val="0"/>
                <w:sz w:val="20"/>
                <w:szCs w:val="20"/>
                <w:lang w:val="sl-SI"/>
              </w:rPr>
              <w:t>(leta)</w:t>
            </w:r>
          </w:p>
        </w:tc>
        <w:tc>
          <w:tcPr>
            <w:tcW w:w="5266" w:type="dxa"/>
            <w:gridSpan w:val="2"/>
            <w:tcBorders>
              <w:top w:val="single" w:sz="4" w:space="0" w:color="auto"/>
              <w:left w:val="single" w:sz="4" w:space="0" w:color="auto"/>
              <w:bottom w:val="single" w:sz="4" w:space="0" w:color="auto"/>
              <w:right w:val="single" w:sz="4" w:space="0" w:color="auto"/>
            </w:tcBorders>
          </w:tcPr>
          <w:p w14:paraId="38EA4F56" w14:textId="77777777" w:rsidR="008A7348" w:rsidRDefault="008A7348" w:rsidP="00F2640D">
            <w:pPr>
              <w:keepNext/>
              <w:suppressAutoHyphens w:val="0"/>
              <w:rPr>
                <w:noProof w:val="0"/>
                <w:sz w:val="20"/>
                <w:szCs w:val="20"/>
                <w:lang w:val="sl-SI"/>
              </w:rPr>
            </w:pPr>
            <w:r>
              <w:rPr>
                <w:b/>
                <w:bCs/>
                <w:noProof w:val="0"/>
                <w:sz w:val="20"/>
                <w:szCs w:val="20"/>
                <w:lang w:val="sl-SI"/>
              </w:rPr>
              <w:t xml:space="preserve"> ITM, ki ustreza </w:t>
            </w:r>
            <w:bookmarkStart w:id="20" w:name="_Hlk67035822"/>
            <w:r>
              <w:rPr>
                <w:b/>
                <w:bCs/>
                <w:noProof w:val="0"/>
                <w:sz w:val="20"/>
                <w:szCs w:val="20"/>
                <w:lang w:val="sl-SI"/>
              </w:rPr>
              <w:t>30</w:t>
            </w:r>
            <w:r w:rsidR="005361B9">
              <w:rPr>
                <w:b/>
                <w:bCs/>
                <w:noProof w:val="0"/>
                <w:sz w:val="20"/>
                <w:szCs w:val="20"/>
                <w:lang w:val="sl-SI"/>
              </w:rPr>
              <w:t> </w:t>
            </w:r>
            <w:r>
              <w:rPr>
                <w:b/>
                <w:bCs/>
                <w:noProof w:val="0"/>
                <w:sz w:val="20"/>
                <w:szCs w:val="20"/>
                <w:lang w:val="sl-SI"/>
              </w:rPr>
              <w:t>kg/m</w:t>
            </w:r>
            <w:r>
              <w:rPr>
                <w:b/>
                <w:bCs/>
                <w:noProof w:val="0"/>
                <w:sz w:val="20"/>
                <w:szCs w:val="20"/>
                <w:vertAlign w:val="superscript"/>
                <w:lang w:val="sl-SI"/>
              </w:rPr>
              <w:t>2</w:t>
            </w:r>
            <w:r>
              <w:rPr>
                <w:b/>
                <w:bCs/>
                <w:noProof w:val="0"/>
                <w:sz w:val="20"/>
                <w:szCs w:val="20"/>
                <w:lang w:val="sl-SI"/>
              </w:rPr>
              <w:t xml:space="preserve"> </w:t>
            </w:r>
            <w:bookmarkEnd w:id="20"/>
            <w:r>
              <w:rPr>
                <w:b/>
                <w:bCs/>
                <w:noProof w:val="0"/>
                <w:sz w:val="20"/>
                <w:szCs w:val="20"/>
                <w:lang w:val="sl-SI"/>
              </w:rPr>
              <w:t xml:space="preserve">za odrasle po mednarodnih mejnih vrednostih </w:t>
            </w:r>
          </w:p>
        </w:tc>
      </w:tr>
      <w:tr w:rsidR="008A7348" w14:paraId="7192A090" w14:textId="77777777">
        <w:trPr>
          <w:cantSplit/>
          <w:trHeight w:val="144"/>
        </w:trPr>
        <w:tc>
          <w:tcPr>
            <w:tcW w:w="1294" w:type="dxa"/>
            <w:vMerge/>
            <w:tcBorders>
              <w:top w:val="single" w:sz="4" w:space="0" w:color="auto"/>
              <w:left w:val="single" w:sz="4" w:space="0" w:color="auto"/>
              <w:bottom w:val="single" w:sz="4" w:space="0" w:color="auto"/>
              <w:right w:val="single" w:sz="4" w:space="0" w:color="auto"/>
            </w:tcBorders>
            <w:shd w:val="clear" w:color="auto" w:fill="FFFFFF"/>
          </w:tcPr>
          <w:p w14:paraId="63833EA2" w14:textId="77777777" w:rsidR="008A7348" w:rsidRDefault="008A7348" w:rsidP="000B3799">
            <w:pPr>
              <w:keepNext/>
              <w:rPr>
                <w:noProof w:val="0"/>
                <w:sz w:val="20"/>
                <w:szCs w:val="20"/>
                <w:lang w:val="sl-SI"/>
              </w:rPr>
            </w:pPr>
          </w:p>
        </w:tc>
        <w:tc>
          <w:tcPr>
            <w:tcW w:w="2148" w:type="dxa"/>
            <w:tcBorders>
              <w:top w:val="single" w:sz="4" w:space="0" w:color="auto"/>
              <w:left w:val="single" w:sz="4" w:space="0" w:color="auto"/>
              <w:bottom w:val="single" w:sz="4" w:space="0" w:color="auto"/>
              <w:right w:val="single" w:sz="4" w:space="0" w:color="auto"/>
            </w:tcBorders>
            <w:shd w:val="clear" w:color="auto" w:fill="FFFFFF"/>
          </w:tcPr>
          <w:p w14:paraId="3D06C509" w14:textId="77777777" w:rsidR="008A7348" w:rsidRDefault="008A7348" w:rsidP="000B3799">
            <w:pPr>
              <w:keepNext/>
              <w:rPr>
                <w:b/>
                <w:bCs/>
                <w:noProof w:val="0"/>
                <w:sz w:val="20"/>
                <w:szCs w:val="20"/>
                <w:lang w:val="sl-SI"/>
              </w:rPr>
            </w:pPr>
            <w:r>
              <w:rPr>
                <w:b/>
                <w:bCs/>
                <w:noProof w:val="0"/>
                <w:sz w:val="20"/>
                <w:szCs w:val="20"/>
                <w:lang w:val="sl-SI"/>
              </w:rPr>
              <w:t>Moški</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7C1D198" w14:textId="77777777" w:rsidR="008A7348" w:rsidRDefault="008A7348" w:rsidP="000B3799">
            <w:pPr>
              <w:keepNext/>
              <w:rPr>
                <w:b/>
                <w:bCs/>
                <w:noProof w:val="0"/>
                <w:sz w:val="20"/>
                <w:szCs w:val="20"/>
                <w:lang w:val="sl-SI"/>
              </w:rPr>
            </w:pPr>
            <w:r>
              <w:rPr>
                <w:b/>
                <w:bCs/>
                <w:noProof w:val="0"/>
                <w:sz w:val="20"/>
                <w:szCs w:val="20"/>
                <w:lang w:val="sl-SI"/>
              </w:rPr>
              <w:t>Ženske</w:t>
            </w:r>
          </w:p>
        </w:tc>
      </w:tr>
      <w:tr w:rsidR="008A7348" w14:paraId="54F887FA" w14:textId="77777777">
        <w:trPr>
          <w:trHeight w:val="288"/>
        </w:trPr>
        <w:tc>
          <w:tcPr>
            <w:tcW w:w="1294" w:type="dxa"/>
            <w:tcBorders>
              <w:top w:val="single" w:sz="4" w:space="0" w:color="auto"/>
              <w:left w:val="single" w:sz="4" w:space="0" w:color="auto"/>
              <w:bottom w:val="single" w:sz="4" w:space="0" w:color="auto"/>
              <w:right w:val="single" w:sz="4" w:space="0" w:color="auto"/>
            </w:tcBorders>
          </w:tcPr>
          <w:p w14:paraId="2126A72E" w14:textId="77777777" w:rsidR="008A7348" w:rsidRDefault="008A7348" w:rsidP="000B3799">
            <w:pPr>
              <w:keepNext/>
              <w:rPr>
                <w:noProof w:val="0"/>
                <w:sz w:val="20"/>
                <w:szCs w:val="20"/>
                <w:lang w:val="sl-SI"/>
              </w:rPr>
            </w:pPr>
            <w:r>
              <w:rPr>
                <w:noProof w:val="0"/>
                <w:sz w:val="20"/>
                <w:szCs w:val="20"/>
                <w:lang w:val="sl-SI"/>
              </w:rPr>
              <w:t>12</w:t>
            </w:r>
          </w:p>
        </w:tc>
        <w:tc>
          <w:tcPr>
            <w:tcW w:w="2148" w:type="dxa"/>
            <w:tcBorders>
              <w:top w:val="single" w:sz="4" w:space="0" w:color="auto"/>
              <w:left w:val="single" w:sz="4" w:space="0" w:color="auto"/>
              <w:bottom w:val="single" w:sz="4" w:space="0" w:color="auto"/>
              <w:right w:val="single" w:sz="4" w:space="0" w:color="auto"/>
            </w:tcBorders>
          </w:tcPr>
          <w:p w14:paraId="62E854B8" w14:textId="77777777" w:rsidR="008A7348" w:rsidRDefault="008A7348" w:rsidP="000B3799">
            <w:pPr>
              <w:keepNext/>
              <w:rPr>
                <w:noProof w:val="0"/>
                <w:sz w:val="20"/>
                <w:szCs w:val="20"/>
                <w:lang w:val="sl-SI"/>
              </w:rPr>
            </w:pPr>
            <w:r>
              <w:rPr>
                <w:noProof w:val="0"/>
                <w:sz w:val="20"/>
                <w:szCs w:val="20"/>
                <w:lang w:val="sl-SI"/>
              </w:rPr>
              <w:t>26,02</w:t>
            </w:r>
          </w:p>
        </w:tc>
        <w:tc>
          <w:tcPr>
            <w:tcW w:w="3118" w:type="dxa"/>
            <w:tcBorders>
              <w:top w:val="single" w:sz="4" w:space="0" w:color="auto"/>
              <w:left w:val="single" w:sz="4" w:space="0" w:color="auto"/>
              <w:bottom w:val="single" w:sz="4" w:space="0" w:color="auto"/>
              <w:right w:val="single" w:sz="4" w:space="0" w:color="auto"/>
            </w:tcBorders>
          </w:tcPr>
          <w:p w14:paraId="0606FBDA" w14:textId="77777777" w:rsidR="008A7348" w:rsidRDefault="008A7348" w:rsidP="000B3799">
            <w:pPr>
              <w:keepNext/>
              <w:rPr>
                <w:noProof w:val="0"/>
                <w:sz w:val="20"/>
                <w:szCs w:val="20"/>
                <w:lang w:val="sl-SI"/>
              </w:rPr>
            </w:pPr>
            <w:r>
              <w:rPr>
                <w:noProof w:val="0"/>
                <w:sz w:val="20"/>
                <w:szCs w:val="20"/>
                <w:lang w:val="sl-SI"/>
              </w:rPr>
              <w:t>26,67</w:t>
            </w:r>
          </w:p>
        </w:tc>
      </w:tr>
      <w:tr w:rsidR="008A7348" w14:paraId="34003C14" w14:textId="77777777">
        <w:trPr>
          <w:trHeight w:val="278"/>
        </w:trPr>
        <w:tc>
          <w:tcPr>
            <w:tcW w:w="1294" w:type="dxa"/>
            <w:tcBorders>
              <w:top w:val="single" w:sz="4" w:space="0" w:color="auto"/>
              <w:left w:val="single" w:sz="4" w:space="0" w:color="auto"/>
              <w:bottom w:val="single" w:sz="4" w:space="0" w:color="auto"/>
              <w:right w:val="single" w:sz="4" w:space="0" w:color="auto"/>
            </w:tcBorders>
          </w:tcPr>
          <w:p w14:paraId="5D855AFC" w14:textId="77777777" w:rsidR="008A7348" w:rsidRDefault="008A7348" w:rsidP="000B3799">
            <w:pPr>
              <w:keepNext/>
              <w:rPr>
                <w:noProof w:val="0"/>
                <w:sz w:val="20"/>
                <w:szCs w:val="20"/>
                <w:lang w:val="sl-SI"/>
              </w:rPr>
            </w:pPr>
            <w:r>
              <w:rPr>
                <w:noProof w:val="0"/>
                <w:sz w:val="20"/>
                <w:szCs w:val="20"/>
                <w:lang w:val="sl-SI"/>
              </w:rPr>
              <w:t>12,5</w:t>
            </w:r>
          </w:p>
        </w:tc>
        <w:tc>
          <w:tcPr>
            <w:tcW w:w="2148" w:type="dxa"/>
            <w:tcBorders>
              <w:top w:val="single" w:sz="4" w:space="0" w:color="auto"/>
              <w:left w:val="single" w:sz="4" w:space="0" w:color="auto"/>
              <w:bottom w:val="single" w:sz="4" w:space="0" w:color="auto"/>
              <w:right w:val="single" w:sz="4" w:space="0" w:color="auto"/>
            </w:tcBorders>
          </w:tcPr>
          <w:p w14:paraId="6000553B" w14:textId="77777777" w:rsidR="008A7348" w:rsidRDefault="008A7348" w:rsidP="000B3799">
            <w:pPr>
              <w:keepNext/>
              <w:rPr>
                <w:noProof w:val="0"/>
                <w:sz w:val="20"/>
                <w:szCs w:val="20"/>
                <w:lang w:val="sl-SI"/>
              </w:rPr>
            </w:pPr>
            <w:r>
              <w:rPr>
                <w:noProof w:val="0"/>
                <w:sz w:val="20"/>
                <w:szCs w:val="20"/>
                <w:lang w:val="sl-SI"/>
              </w:rPr>
              <w:t>26,43</w:t>
            </w:r>
          </w:p>
        </w:tc>
        <w:tc>
          <w:tcPr>
            <w:tcW w:w="3118" w:type="dxa"/>
            <w:tcBorders>
              <w:top w:val="single" w:sz="4" w:space="0" w:color="auto"/>
              <w:left w:val="single" w:sz="4" w:space="0" w:color="auto"/>
              <w:bottom w:val="single" w:sz="4" w:space="0" w:color="auto"/>
              <w:right w:val="single" w:sz="4" w:space="0" w:color="auto"/>
            </w:tcBorders>
          </w:tcPr>
          <w:p w14:paraId="07D2908E" w14:textId="77777777" w:rsidR="008A7348" w:rsidRDefault="008A7348" w:rsidP="000B3799">
            <w:pPr>
              <w:keepNext/>
              <w:rPr>
                <w:noProof w:val="0"/>
                <w:sz w:val="20"/>
                <w:szCs w:val="20"/>
                <w:lang w:val="sl-SI"/>
              </w:rPr>
            </w:pPr>
            <w:r>
              <w:rPr>
                <w:noProof w:val="0"/>
                <w:sz w:val="20"/>
                <w:szCs w:val="20"/>
                <w:lang w:val="sl-SI"/>
              </w:rPr>
              <w:t>27,24</w:t>
            </w:r>
          </w:p>
        </w:tc>
      </w:tr>
      <w:tr w:rsidR="008A7348" w14:paraId="6F1CC4F5" w14:textId="77777777">
        <w:trPr>
          <w:trHeight w:val="282"/>
        </w:trPr>
        <w:tc>
          <w:tcPr>
            <w:tcW w:w="1294" w:type="dxa"/>
            <w:tcBorders>
              <w:top w:val="single" w:sz="4" w:space="0" w:color="auto"/>
              <w:left w:val="single" w:sz="4" w:space="0" w:color="auto"/>
              <w:bottom w:val="single" w:sz="4" w:space="0" w:color="auto"/>
              <w:right w:val="single" w:sz="4" w:space="0" w:color="auto"/>
            </w:tcBorders>
          </w:tcPr>
          <w:p w14:paraId="080D905A" w14:textId="77777777" w:rsidR="008A7348" w:rsidRDefault="008A7348" w:rsidP="000B3799">
            <w:pPr>
              <w:keepNext/>
              <w:rPr>
                <w:noProof w:val="0"/>
                <w:sz w:val="20"/>
                <w:szCs w:val="20"/>
                <w:lang w:val="sl-SI"/>
              </w:rPr>
            </w:pPr>
            <w:r>
              <w:rPr>
                <w:noProof w:val="0"/>
                <w:sz w:val="20"/>
                <w:szCs w:val="20"/>
                <w:lang w:val="sl-SI"/>
              </w:rPr>
              <w:t>13</w:t>
            </w:r>
          </w:p>
        </w:tc>
        <w:tc>
          <w:tcPr>
            <w:tcW w:w="2148" w:type="dxa"/>
            <w:tcBorders>
              <w:top w:val="single" w:sz="4" w:space="0" w:color="auto"/>
              <w:left w:val="single" w:sz="4" w:space="0" w:color="auto"/>
              <w:bottom w:val="single" w:sz="4" w:space="0" w:color="auto"/>
              <w:right w:val="single" w:sz="4" w:space="0" w:color="auto"/>
            </w:tcBorders>
          </w:tcPr>
          <w:p w14:paraId="0B67924F" w14:textId="77777777" w:rsidR="008A7348" w:rsidRDefault="008A7348" w:rsidP="000B3799">
            <w:pPr>
              <w:keepNext/>
              <w:rPr>
                <w:noProof w:val="0"/>
                <w:sz w:val="20"/>
                <w:szCs w:val="20"/>
                <w:lang w:val="sl-SI"/>
              </w:rPr>
            </w:pPr>
            <w:r>
              <w:rPr>
                <w:noProof w:val="0"/>
                <w:sz w:val="20"/>
                <w:szCs w:val="20"/>
                <w:lang w:val="sl-SI"/>
              </w:rPr>
              <w:t>26,84</w:t>
            </w:r>
          </w:p>
        </w:tc>
        <w:tc>
          <w:tcPr>
            <w:tcW w:w="3118" w:type="dxa"/>
            <w:tcBorders>
              <w:top w:val="single" w:sz="4" w:space="0" w:color="auto"/>
              <w:left w:val="single" w:sz="4" w:space="0" w:color="auto"/>
              <w:bottom w:val="single" w:sz="4" w:space="0" w:color="auto"/>
              <w:right w:val="single" w:sz="4" w:space="0" w:color="auto"/>
            </w:tcBorders>
          </w:tcPr>
          <w:p w14:paraId="1F648A5D" w14:textId="77777777" w:rsidR="008A7348" w:rsidRDefault="008A7348" w:rsidP="000B3799">
            <w:pPr>
              <w:keepNext/>
              <w:rPr>
                <w:noProof w:val="0"/>
                <w:sz w:val="20"/>
                <w:szCs w:val="20"/>
                <w:lang w:val="sl-SI"/>
              </w:rPr>
            </w:pPr>
            <w:r>
              <w:rPr>
                <w:noProof w:val="0"/>
                <w:sz w:val="20"/>
                <w:szCs w:val="20"/>
                <w:lang w:val="sl-SI"/>
              </w:rPr>
              <w:t>27,76</w:t>
            </w:r>
          </w:p>
        </w:tc>
      </w:tr>
      <w:tr w:rsidR="008A7348" w14:paraId="3E18C5B4" w14:textId="77777777">
        <w:trPr>
          <w:trHeight w:val="258"/>
        </w:trPr>
        <w:tc>
          <w:tcPr>
            <w:tcW w:w="1294" w:type="dxa"/>
            <w:tcBorders>
              <w:top w:val="single" w:sz="4" w:space="0" w:color="auto"/>
              <w:left w:val="single" w:sz="4" w:space="0" w:color="auto"/>
              <w:bottom w:val="single" w:sz="4" w:space="0" w:color="auto"/>
              <w:right w:val="single" w:sz="4" w:space="0" w:color="auto"/>
            </w:tcBorders>
          </w:tcPr>
          <w:p w14:paraId="3DBCED88" w14:textId="77777777" w:rsidR="008A7348" w:rsidRDefault="008A7348" w:rsidP="000B3799">
            <w:pPr>
              <w:keepNext/>
              <w:rPr>
                <w:noProof w:val="0"/>
                <w:sz w:val="20"/>
                <w:szCs w:val="20"/>
                <w:lang w:val="sl-SI"/>
              </w:rPr>
            </w:pPr>
            <w:r>
              <w:rPr>
                <w:noProof w:val="0"/>
                <w:sz w:val="20"/>
                <w:szCs w:val="20"/>
                <w:lang w:val="sl-SI"/>
              </w:rPr>
              <w:t>13,5</w:t>
            </w:r>
          </w:p>
        </w:tc>
        <w:tc>
          <w:tcPr>
            <w:tcW w:w="2148" w:type="dxa"/>
            <w:tcBorders>
              <w:top w:val="single" w:sz="4" w:space="0" w:color="auto"/>
              <w:left w:val="single" w:sz="4" w:space="0" w:color="auto"/>
              <w:bottom w:val="single" w:sz="4" w:space="0" w:color="auto"/>
              <w:right w:val="single" w:sz="4" w:space="0" w:color="auto"/>
            </w:tcBorders>
          </w:tcPr>
          <w:p w14:paraId="13F13E12" w14:textId="77777777" w:rsidR="008A7348" w:rsidRDefault="008A7348" w:rsidP="000B3799">
            <w:pPr>
              <w:keepNext/>
              <w:rPr>
                <w:noProof w:val="0"/>
                <w:sz w:val="20"/>
                <w:szCs w:val="20"/>
                <w:lang w:val="sl-SI"/>
              </w:rPr>
            </w:pPr>
            <w:r>
              <w:rPr>
                <w:noProof w:val="0"/>
                <w:sz w:val="20"/>
                <w:szCs w:val="20"/>
                <w:lang w:val="sl-SI"/>
              </w:rPr>
              <w:t>27,25</w:t>
            </w:r>
          </w:p>
        </w:tc>
        <w:tc>
          <w:tcPr>
            <w:tcW w:w="3118" w:type="dxa"/>
            <w:tcBorders>
              <w:top w:val="single" w:sz="4" w:space="0" w:color="auto"/>
              <w:left w:val="single" w:sz="4" w:space="0" w:color="auto"/>
              <w:bottom w:val="single" w:sz="4" w:space="0" w:color="auto"/>
              <w:right w:val="single" w:sz="4" w:space="0" w:color="auto"/>
            </w:tcBorders>
          </w:tcPr>
          <w:p w14:paraId="28E6ECD7" w14:textId="77777777" w:rsidR="008A7348" w:rsidRDefault="008A7348" w:rsidP="000B3799">
            <w:pPr>
              <w:keepNext/>
              <w:rPr>
                <w:noProof w:val="0"/>
                <w:sz w:val="20"/>
                <w:szCs w:val="20"/>
                <w:lang w:val="sl-SI"/>
              </w:rPr>
            </w:pPr>
            <w:r>
              <w:rPr>
                <w:noProof w:val="0"/>
                <w:sz w:val="20"/>
                <w:szCs w:val="20"/>
                <w:lang w:val="sl-SI"/>
              </w:rPr>
              <w:t>28,20</w:t>
            </w:r>
          </w:p>
        </w:tc>
      </w:tr>
      <w:tr w:rsidR="008A7348" w14:paraId="5B9444AD" w14:textId="77777777">
        <w:trPr>
          <w:trHeight w:val="262"/>
        </w:trPr>
        <w:tc>
          <w:tcPr>
            <w:tcW w:w="1294" w:type="dxa"/>
            <w:tcBorders>
              <w:top w:val="single" w:sz="4" w:space="0" w:color="auto"/>
              <w:left w:val="single" w:sz="4" w:space="0" w:color="auto"/>
              <w:bottom w:val="single" w:sz="4" w:space="0" w:color="auto"/>
              <w:right w:val="single" w:sz="4" w:space="0" w:color="auto"/>
            </w:tcBorders>
          </w:tcPr>
          <w:p w14:paraId="57655CD0" w14:textId="77777777" w:rsidR="008A7348" w:rsidRDefault="008A7348" w:rsidP="000B3799">
            <w:pPr>
              <w:keepNext/>
              <w:rPr>
                <w:noProof w:val="0"/>
                <w:sz w:val="20"/>
                <w:szCs w:val="20"/>
                <w:lang w:val="sl-SI"/>
              </w:rPr>
            </w:pPr>
            <w:r>
              <w:rPr>
                <w:noProof w:val="0"/>
                <w:sz w:val="20"/>
                <w:szCs w:val="20"/>
                <w:lang w:val="sl-SI"/>
              </w:rPr>
              <w:t>14</w:t>
            </w:r>
          </w:p>
        </w:tc>
        <w:tc>
          <w:tcPr>
            <w:tcW w:w="2148" w:type="dxa"/>
            <w:tcBorders>
              <w:top w:val="single" w:sz="4" w:space="0" w:color="auto"/>
              <w:left w:val="single" w:sz="4" w:space="0" w:color="auto"/>
              <w:bottom w:val="single" w:sz="4" w:space="0" w:color="auto"/>
              <w:right w:val="single" w:sz="4" w:space="0" w:color="auto"/>
            </w:tcBorders>
          </w:tcPr>
          <w:p w14:paraId="66A669E8" w14:textId="77777777" w:rsidR="008A7348" w:rsidRDefault="008A7348" w:rsidP="000B3799">
            <w:pPr>
              <w:keepNext/>
              <w:rPr>
                <w:noProof w:val="0"/>
                <w:sz w:val="20"/>
                <w:szCs w:val="20"/>
                <w:lang w:val="sl-SI"/>
              </w:rPr>
            </w:pPr>
            <w:r>
              <w:rPr>
                <w:noProof w:val="0"/>
                <w:sz w:val="20"/>
                <w:szCs w:val="20"/>
                <w:lang w:val="sl-SI"/>
              </w:rPr>
              <w:t>27,63</w:t>
            </w:r>
          </w:p>
        </w:tc>
        <w:tc>
          <w:tcPr>
            <w:tcW w:w="3118" w:type="dxa"/>
            <w:tcBorders>
              <w:top w:val="single" w:sz="4" w:space="0" w:color="auto"/>
              <w:left w:val="single" w:sz="4" w:space="0" w:color="auto"/>
              <w:bottom w:val="single" w:sz="4" w:space="0" w:color="auto"/>
              <w:right w:val="single" w:sz="4" w:space="0" w:color="auto"/>
            </w:tcBorders>
          </w:tcPr>
          <w:p w14:paraId="1939DB06" w14:textId="77777777" w:rsidR="008A7348" w:rsidRDefault="008A7348" w:rsidP="000B3799">
            <w:pPr>
              <w:keepNext/>
              <w:rPr>
                <w:noProof w:val="0"/>
                <w:sz w:val="20"/>
                <w:szCs w:val="20"/>
                <w:lang w:val="sl-SI"/>
              </w:rPr>
            </w:pPr>
            <w:r>
              <w:rPr>
                <w:noProof w:val="0"/>
                <w:sz w:val="20"/>
                <w:szCs w:val="20"/>
                <w:lang w:val="sl-SI"/>
              </w:rPr>
              <w:t>28,57</w:t>
            </w:r>
          </w:p>
        </w:tc>
      </w:tr>
      <w:tr w:rsidR="008A7348" w14:paraId="589FBBDB" w14:textId="77777777">
        <w:trPr>
          <w:trHeight w:val="266"/>
        </w:trPr>
        <w:tc>
          <w:tcPr>
            <w:tcW w:w="1294" w:type="dxa"/>
            <w:tcBorders>
              <w:top w:val="single" w:sz="4" w:space="0" w:color="auto"/>
              <w:left w:val="single" w:sz="4" w:space="0" w:color="auto"/>
              <w:bottom w:val="single" w:sz="4" w:space="0" w:color="auto"/>
              <w:right w:val="single" w:sz="4" w:space="0" w:color="auto"/>
            </w:tcBorders>
          </w:tcPr>
          <w:p w14:paraId="621B9655" w14:textId="77777777" w:rsidR="008A7348" w:rsidRDefault="008A7348">
            <w:pPr>
              <w:rPr>
                <w:noProof w:val="0"/>
                <w:sz w:val="20"/>
                <w:szCs w:val="20"/>
                <w:lang w:val="sl-SI"/>
              </w:rPr>
            </w:pPr>
            <w:r>
              <w:rPr>
                <w:noProof w:val="0"/>
                <w:sz w:val="20"/>
                <w:szCs w:val="20"/>
                <w:lang w:val="sl-SI"/>
              </w:rPr>
              <w:t>14,5</w:t>
            </w:r>
          </w:p>
        </w:tc>
        <w:tc>
          <w:tcPr>
            <w:tcW w:w="2148" w:type="dxa"/>
            <w:tcBorders>
              <w:top w:val="single" w:sz="4" w:space="0" w:color="auto"/>
              <w:left w:val="single" w:sz="4" w:space="0" w:color="auto"/>
              <w:bottom w:val="single" w:sz="4" w:space="0" w:color="auto"/>
              <w:right w:val="single" w:sz="4" w:space="0" w:color="auto"/>
            </w:tcBorders>
          </w:tcPr>
          <w:p w14:paraId="576333E3" w14:textId="77777777" w:rsidR="008A7348" w:rsidRDefault="008A7348">
            <w:pPr>
              <w:rPr>
                <w:noProof w:val="0"/>
                <w:sz w:val="20"/>
                <w:szCs w:val="20"/>
                <w:lang w:val="sl-SI"/>
              </w:rPr>
            </w:pPr>
            <w:r>
              <w:rPr>
                <w:noProof w:val="0"/>
                <w:sz w:val="20"/>
                <w:szCs w:val="20"/>
                <w:lang w:val="sl-SI"/>
              </w:rPr>
              <w:t>27,98</w:t>
            </w:r>
          </w:p>
        </w:tc>
        <w:tc>
          <w:tcPr>
            <w:tcW w:w="3118" w:type="dxa"/>
            <w:tcBorders>
              <w:top w:val="single" w:sz="4" w:space="0" w:color="auto"/>
              <w:left w:val="single" w:sz="4" w:space="0" w:color="auto"/>
              <w:bottom w:val="single" w:sz="4" w:space="0" w:color="auto"/>
              <w:right w:val="single" w:sz="4" w:space="0" w:color="auto"/>
            </w:tcBorders>
          </w:tcPr>
          <w:p w14:paraId="13CA72B8" w14:textId="77777777" w:rsidR="008A7348" w:rsidRDefault="008A7348">
            <w:pPr>
              <w:rPr>
                <w:noProof w:val="0"/>
                <w:sz w:val="20"/>
                <w:szCs w:val="20"/>
                <w:lang w:val="sl-SI"/>
              </w:rPr>
            </w:pPr>
            <w:r>
              <w:rPr>
                <w:noProof w:val="0"/>
                <w:sz w:val="20"/>
                <w:szCs w:val="20"/>
                <w:lang w:val="sl-SI"/>
              </w:rPr>
              <w:t>28,87</w:t>
            </w:r>
          </w:p>
        </w:tc>
      </w:tr>
      <w:tr w:rsidR="008A7348" w14:paraId="1AA5E579" w14:textId="77777777">
        <w:trPr>
          <w:trHeight w:val="256"/>
        </w:trPr>
        <w:tc>
          <w:tcPr>
            <w:tcW w:w="1294" w:type="dxa"/>
            <w:tcBorders>
              <w:top w:val="single" w:sz="4" w:space="0" w:color="auto"/>
              <w:left w:val="single" w:sz="4" w:space="0" w:color="auto"/>
              <w:bottom w:val="single" w:sz="4" w:space="0" w:color="auto"/>
              <w:right w:val="single" w:sz="4" w:space="0" w:color="auto"/>
            </w:tcBorders>
          </w:tcPr>
          <w:p w14:paraId="02F6B78C" w14:textId="77777777" w:rsidR="008A7348" w:rsidRDefault="008A7348">
            <w:pPr>
              <w:rPr>
                <w:noProof w:val="0"/>
                <w:sz w:val="20"/>
                <w:szCs w:val="20"/>
                <w:lang w:val="sl-SI"/>
              </w:rPr>
            </w:pPr>
            <w:r>
              <w:rPr>
                <w:noProof w:val="0"/>
                <w:sz w:val="20"/>
                <w:szCs w:val="20"/>
                <w:lang w:val="sl-SI"/>
              </w:rPr>
              <w:t>15</w:t>
            </w:r>
          </w:p>
        </w:tc>
        <w:tc>
          <w:tcPr>
            <w:tcW w:w="2148" w:type="dxa"/>
            <w:tcBorders>
              <w:top w:val="single" w:sz="4" w:space="0" w:color="auto"/>
              <w:left w:val="single" w:sz="4" w:space="0" w:color="auto"/>
              <w:bottom w:val="single" w:sz="4" w:space="0" w:color="auto"/>
              <w:right w:val="single" w:sz="4" w:space="0" w:color="auto"/>
            </w:tcBorders>
          </w:tcPr>
          <w:p w14:paraId="4DEC3A6B" w14:textId="77777777" w:rsidR="008A7348" w:rsidRDefault="008A7348">
            <w:pPr>
              <w:rPr>
                <w:noProof w:val="0"/>
                <w:sz w:val="20"/>
                <w:szCs w:val="20"/>
                <w:lang w:val="sl-SI"/>
              </w:rPr>
            </w:pPr>
            <w:r>
              <w:rPr>
                <w:noProof w:val="0"/>
                <w:sz w:val="20"/>
                <w:szCs w:val="20"/>
                <w:lang w:val="sl-SI"/>
              </w:rPr>
              <w:t>28,30</w:t>
            </w:r>
          </w:p>
        </w:tc>
        <w:tc>
          <w:tcPr>
            <w:tcW w:w="3118" w:type="dxa"/>
            <w:tcBorders>
              <w:top w:val="single" w:sz="4" w:space="0" w:color="auto"/>
              <w:left w:val="single" w:sz="4" w:space="0" w:color="auto"/>
              <w:bottom w:val="single" w:sz="4" w:space="0" w:color="auto"/>
              <w:right w:val="single" w:sz="4" w:space="0" w:color="auto"/>
            </w:tcBorders>
          </w:tcPr>
          <w:p w14:paraId="7A89FC6D" w14:textId="77777777" w:rsidR="008A7348" w:rsidRDefault="008A7348">
            <w:pPr>
              <w:rPr>
                <w:noProof w:val="0"/>
                <w:sz w:val="20"/>
                <w:szCs w:val="20"/>
                <w:lang w:val="sl-SI"/>
              </w:rPr>
            </w:pPr>
            <w:r>
              <w:rPr>
                <w:noProof w:val="0"/>
                <w:sz w:val="20"/>
                <w:szCs w:val="20"/>
                <w:lang w:val="sl-SI"/>
              </w:rPr>
              <w:t>29,11</w:t>
            </w:r>
          </w:p>
        </w:tc>
      </w:tr>
      <w:tr w:rsidR="008A7348" w14:paraId="3C845B24" w14:textId="77777777">
        <w:trPr>
          <w:trHeight w:val="260"/>
        </w:trPr>
        <w:tc>
          <w:tcPr>
            <w:tcW w:w="1294" w:type="dxa"/>
            <w:tcBorders>
              <w:top w:val="single" w:sz="4" w:space="0" w:color="auto"/>
              <w:left w:val="single" w:sz="4" w:space="0" w:color="auto"/>
              <w:bottom w:val="single" w:sz="4" w:space="0" w:color="auto"/>
              <w:right w:val="single" w:sz="4" w:space="0" w:color="auto"/>
            </w:tcBorders>
          </w:tcPr>
          <w:p w14:paraId="696120CE" w14:textId="77777777" w:rsidR="008A7348" w:rsidRDefault="008A7348">
            <w:pPr>
              <w:rPr>
                <w:noProof w:val="0"/>
                <w:sz w:val="20"/>
                <w:szCs w:val="20"/>
                <w:lang w:val="sl-SI"/>
              </w:rPr>
            </w:pPr>
            <w:r>
              <w:rPr>
                <w:noProof w:val="0"/>
                <w:sz w:val="20"/>
                <w:szCs w:val="20"/>
                <w:lang w:val="sl-SI"/>
              </w:rPr>
              <w:t>15,5</w:t>
            </w:r>
          </w:p>
        </w:tc>
        <w:tc>
          <w:tcPr>
            <w:tcW w:w="2148" w:type="dxa"/>
            <w:tcBorders>
              <w:top w:val="single" w:sz="4" w:space="0" w:color="auto"/>
              <w:left w:val="single" w:sz="4" w:space="0" w:color="auto"/>
              <w:bottom w:val="single" w:sz="4" w:space="0" w:color="auto"/>
              <w:right w:val="single" w:sz="4" w:space="0" w:color="auto"/>
            </w:tcBorders>
          </w:tcPr>
          <w:p w14:paraId="4E347479" w14:textId="77777777" w:rsidR="008A7348" w:rsidRDefault="008A7348">
            <w:pPr>
              <w:rPr>
                <w:noProof w:val="0"/>
                <w:sz w:val="20"/>
                <w:szCs w:val="20"/>
                <w:lang w:val="sl-SI"/>
              </w:rPr>
            </w:pPr>
            <w:r>
              <w:rPr>
                <w:noProof w:val="0"/>
                <w:sz w:val="20"/>
                <w:szCs w:val="20"/>
                <w:lang w:val="sl-SI"/>
              </w:rPr>
              <w:t>28,60</w:t>
            </w:r>
          </w:p>
        </w:tc>
        <w:tc>
          <w:tcPr>
            <w:tcW w:w="3118" w:type="dxa"/>
            <w:tcBorders>
              <w:top w:val="single" w:sz="4" w:space="0" w:color="auto"/>
              <w:left w:val="single" w:sz="4" w:space="0" w:color="auto"/>
              <w:bottom w:val="single" w:sz="4" w:space="0" w:color="auto"/>
              <w:right w:val="single" w:sz="4" w:space="0" w:color="auto"/>
            </w:tcBorders>
          </w:tcPr>
          <w:p w14:paraId="4D65268A" w14:textId="77777777" w:rsidR="008A7348" w:rsidRDefault="008A7348">
            <w:pPr>
              <w:rPr>
                <w:noProof w:val="0"/>
                <w:sz w:val="20"/>
                <w:szCs w:val="20"/>
                <w:lang w:val="sl-SI"/>
              </w:rPr>
            </w:pPr>
            <w:r>
              <w:rPr>
                <w:noProof w:val="0"/>
                <w:sz w:val="20"/>
                <w:szCs w:val="20"/>
                <w:lang w:val="sl-SI"/>
              </w:rPr>
              <w:t>29,29</w:t>
            </w:r>
          </w:p>
        </w:tc>
      </w:tr>
      <w:tr w:rsidR="008A7348" w14:paraId="23EFBA72" w14:textId="77777777">
        <w:trPr>
          <w:trHeight w:val="227"/>
        </w:trPr>
        <w:tc>
          <w:tcPr>
            <w:tcW w:w="1294" w:type="dxa"/>
            <w:tcBorders>
              <w:top w:val="single" w:sz="4" w:space="0" w:color="auto"/>
              <w:left w:val="single" w:sz="4" w:space="0" w:color="auto"/>
              <w:bottom w:val="single" w:sz="4" w:space="0" w:color="auto"/>
              <w:right w:val="single" w:sz="4" w:space="0" w:color="auto"/>
            </w:tcBorders>
          </w:tcPr>
          <w:p w14:paraId="3CA95A35" w14:textId="77777777" w:rsidR="008A7348" w:rsidRDefault="008A7348">
            <w:pPr>
              <w:rPr>
                <w:noProof w:val="0"/>
                <w:sz w:val="20"/>
                <w:szCs w:val="20"/>
                <w:lang w:val="sl-SI"/>
              </w:rPr>
            </w:pPr>
            <w:r>
              <w:rPr>
                <w:noProof w:val="0"/>
                <w:sz w:val="20"/>
                <w:szCs w:val="20"/>
                <w:lang w:val="sl-SI"/>
              </w:rPr>
              <w:t>16</w:t>
            </w:r>
          </w:p>
        </w:tc>
        <w:tc>
          <w:tcPr>
            <w:tcW w:w="2148" w:type="dxa"/>
            <w:tcBorders>
              <w:top w:val="single" w:sz="4" w:space="0" w:color="auto"/>
              <w:left w:val="single" w:sz="4" w:space="0" w:color="auto"/>
              <w:bottom w:val="single" w:sz="4" w:space="0" w:color="auto"/>
              <w:right w:val="single" w:sz="4" w:space="0" w:color="auto"/>
            </w:tcBorders>
          </w:tcPr>
          <w:p w14:paraId="47F66CD5" w14:textId="77777777" w:rsidR="008A7348" w:rsidRDefault="008A7348">
            <w:pPr>
              <w:rPr>
                <w:noProof w:val="0"/>
                <w:sz w:val="20"/>
                <w:szCs w:val="20"/>
                <w:lang w:val="sl-SI"/>
              </w:rPr>
            </w:pPr>
            <w:r>
              <w:rPr>
                <w:noProof w:val="0"/>
                <w:sz w:val="20"/>
                <w:szCs w:val="20"/>
                <w:lang w:val="sl-SI"/>
              </w:rPr>
              <w:t>28,88</w:t>
            </w:r>
          </w:p>
        </w:tc>
        <w:tc>
          <w:tcPr>
            <w:tcW w:w="3118" w:type="dxa"/>
            <w:tcBorders>
              <w:top w:val="single" w:sz="4" w:space="0" w:color="auto"/>
              <w:left w:val="single" w:sz="4" w:space="0" w:color="auto"/>
              <w:bottom w:val="single" w:sz="4" w:space="0" w:color="auto"/>
              <w:right w:val="single" w:sz="4" w:space="0" w:color="auto"/>
            </w:tcBorders>
          </w:tcPr>
          <w:p w14:paraId="53BA0F74" w14:textId="77777777" w:rsidR="008A7348" w:rsidRDefault="008A7348">
            <w:pPr>
              <w:rPr>
                <w:noProof w:val="0"/>
                <w:sz w:val="20"/>
                <w:szCs w:val="20"/>
                <w:lang w:val="sl-SI"/>
              </w:rPr>
            </w:pPr>
            <w:r>
              <w:rPr>
                <w:noProof w:val="0"/>
                <w:sz w:val="20"/>
                <w:szCs w:val="20"/>
                <w:lang w:val="sl-SI"/>
              </w:rPr>
              <w:t>29,43</w:t>
            </w:r>
          </w:p>
        </w:tc>
      </w:tr>
      <w:tr w:rsidR="008A7348" w14:paraId="4169DE13" w14:textId="77777777">
        <w:trPr>
          <w:trHeight w:val="178"/>
        </w:trPr>
        <w:tc>
          <w:tcPr>
            <w:tcW w:w="1294" w:type="dxa"/>
            <w:tcBorders>
              <w:top w:val="single" w:sz="4" w:space="0" w:color="auto"/>
              <w:left w:val="single" w:sz="4" w:space="0" w:color="auto"/>
              <w:bottom w:val="single" w:sz="4" w:space="0" w:color="auto"/>
              <w:right w:val="single" w:sz="4" w:space="0" w:color="auto"/>
            </w:tcBorders>
          </w:tcPr>
          <w:p w14:paraId="3ED07112" w14:textId="77777777" w:rsidR="008A7348" w:rsidRDefault="008A7348">
            <w:pPr>
              <w:rPr>
                <w:noProof w:val="0"/>
                <w:sz w:val="20"/>
                <w:szCs w:val="20"/>
                <w:lang w:val="sl-SI"/>
              </w:rPr>
            </w:pPr>
            <w:r>
              <w:rPr>
                <w:noProof w:val="0"/>
                <w:sz w:val="20"/>
                <w:szCs w:val="20"/>
                <w:lang w:val="sl-SI"/>
              </w:rPr>
              <w:t>16,5</w:t>
            </w:r>
          </w:p>
        </w:tc>
        <w:tc>
          <w:tcPr>
            <w:tcW w:w="2148" w:type="dxa"/>
            <w:tcBorders>
              <w:top w:val="single" w:sz="4" w:space="0" w:color="auto"/>
              <w:left w:val="single" w:sz="4" w:space="0" w:color="auto"/>
              <w:bottom w:val="single" w:sz="4" w:space="0" w:color="auto"/>
              <w:right w:val="single" w:sz="4" w:space="0" w:color="auto"/>
            </w:tcBorders>
          </w:tcPr>
          <w:p w14:paraId="5D8E8838" w14:textId="77777777" w:rsidR="008A7348" w:rsidRDefault="008A7348">
            <w:pPr>
              <w:rPr>
                <w:noProof w:val="0"/>
                <w:sz w:val="20"/>
                <w:szCs w:val="20"/>
                <w:lang w:val="sl-SI"/>
              </w:rPr>
            </w:pPr>
            <w:r>
              <w:rPr>
                <w:noProof w:val="0"/>
                <w:sz w:val="20"/>
                <w:szCs w:val="20"/>
                <w:lang w:val="sl-SI"/>
              </w:rPr>
              <w:t>29,14</w:t>
            </w:r>
          </w:p>
        </w:tc>
        <w:tc>
          <w:tcPr>
            <w:tcW w:w="3118" w:type="dxa"/>
            <w:tcBorders>
              <w:top w:val="single" w:sz="4" w:space="0" w:color="auto"/>
              <w:left w:val="single" w:sz="4" w:space="0" w:color="auto"/>
              <w:bottom w:val="single" w:sz="4" w:space="0" w:color="auto"/>
              <w:right w:val="single" w:sz="4" w:space="0" w:color="auto"/>
            </w:tcBorders>
          </w:tcPr>
          <w:p w14:paraId="400CAD87" w14:textId="77777777" w:rsidR="008A7348" w:rsidRDefault="008A7348">
            <w:pPr>
              <w:rPr>
                <w:noProof w:val="0"/>
                <w:sz w:val="20"/>
                <w:szCs w:val="20"/>
                <w:lang w:val="sl-SI"/>
              </w:rPr>
            </w:pPr>
            <w:r>
              <w:rPr>
                <w:noProof w:val="0"/>
                <w:sz w:val="20"/>
                <w:szCs w:val="20"/>
                <w:lang w:val="sl-SI"/>
              </w:rPr>
              <w:t>29,56</w:t>
            </w:r>
          </w:p>
        </w:tc>
      </w:tr>
      <w:tr w:rsidR="008A7348" w14:paraId="0D33EF5A" w14:textId="77777777">
        <w:trPr>
          <w:trHeight w:val="227"/>
        </w:trPr>
        <w:tc>
          <w:tcPr>
            <w:tcW w:w="1294" w:type="dxa"/>
            <w:tcBorders>
              <w:top w:val="single" w:sz="4" w:space="0" w:color="auto"/>
              <w:left w:val="single" w:sz="4" w:space="0" w:color="auto"/>
              <w:bottom w:val="single" w:sz="4" w:space="0" w:color="auto"/>
              <w:right w:val="single" w:sz="4" w:space="0" w:color="auto"/>
            </w:tcBorders>
          </w:tcPr>
          <w:p w14:paraId="15794410" w14:textId="77777777" w:rsidR="008A7348" w:rsidRDefault="008A7348">
            <w:pPr>
              <w:rPr>
                <w:noProof w:val="0"/>
                <w:sz w:val="20"/>
                <w:szCs w:val="20"/>
                <w:lang w:val="sl-SI"/>
              </w:rPr>
            </w:pPr>
            <w:r>
              <w:rPr>
                <w:noProof w:val="0"/>
                <w:sz w:val="20"/>
                <w:szCs w:val="20"/>
                <w:lang w:val="sl-SI"/>
              </w:rPr>
              <w:t>17</w:t>
            </w:r>
          </w:p>
        </w:tc>
        <w:tc>
          <w:tcPr>
            <w:tcW w:w="2148" w:type="dxa"/>
            <w:tcBorders>
              <w:top w:val="single" w:sz="4" w:space="0" w:color="auto"/>
              <w:left w:val="single" w:sz="4" w:space="0" w:color="auto"/>
              <w:bottom w:val="single" w:sz="4" w:space="0" w:color="auto"/>
              <w:right w:val="single" w:sz="4" w:space="0" w:color="auto"/>
            </w:tcBorders>
          </w:tcPr>
          <w:p w14:paraId="6834E663" w14:textId="77777777" w:rsidR="008A7348" w:rsidRDefault="008A7348">
            <w:pPr>
              <w:rPr>
                <w:noProof w:val="0"/>
                <w:sz w:val="20"/>
                <w:szCs w:val="20"/>
                <w:lang w:val="sl-SI"/>
              </w:rPr>
            </w:pPr>
            <w:r>
              <w:rPr>
                <w:noProof w:val="0"/>
                <w:sz w:val="20"/>
                <w:szCs w:val="20"/>
                <w:lang w:val="sl-SI"/>
              </w:rPr>
              <w:t>29,41</w:t>
            </w:r>
          </w:p>
        </w:tc>
        <w:tc>
          <w:tcPr>
            <w:tcW w:w="3118" w:type="dxa"/>
            <w:tcBorders>
              <w:top w:val="single" w:sz="4" w:space="0" w:color="auto"/>
              <w:left w:val="single" w:sz="4" w:space="0" w:color="auto"/>
              <w:bottom w:val="single" w:sz="4" w:space="0" w:color="auto"/>
              <w:right w:val="single" w:sz="4" w:space="0" w:color="auto"/>
            </w:tcBorders>
          </w:tcPr>
          <w:p w14:paraId="5077563B" w14:textId="77777777" w:rsidR="008A7348" w:rsidRDefault="008A7348">
            <w:pPr>
              <w:rPr>
                <w:noProof w:val="0"/>
                <w:sz w:val="20"/>
                <w:szCs w:val="20"/>
                <w:lang w:val="sl-SI"/>
              </w:rPr>
            </w:pPr>
            <w:r>
              <w:rPr>
                <w:noProof w:val="0"/>
                <w:sz w:val="20"/>
                <w:szCs w:val="20"/>
                <w:lang w:val="sl-SI"/>
              </w:rPr>
              <w:t>29,69</w:t>
            </w:r>
          </w:p>
        </w:tc>
      </w:tr>
      <w:tr w:rsidR="008A7348" w14:paraId="6F60A836" w14:textId="77777777">
        <w:trPr>
          <w:trHeight w:val="217"/>
        </w:trPr>
        <w:tc>
          <w:tcPr>
            <w:tcW w:w="1294" w:type="dxa"/>
            <w:tcBorders>
              <w:top w:val="single" w:sz="4" w:space="0" w:color="auto"/>
              <w:left w:val="single" w:sz="4" w:space="0" w:color="auto"/>
              <w:bottom w:val="single" w:sz="4" w:space="0" w:color="auto"/>
              <w:right w:val="single" w:sz="4" w:space="0" w:color="auto"/>
            </w:tcBorders>
          </w:tcPr>
          <w:p w14:paraId="1C7201FA" w14:textId="77777777" w:rsidR="008A7348" w:rsidRDefault="008A7348">
            <w:pPr>
              <w:rPr>
                <w:noProof w:val="0"/>
                <w:sz w:val="20"/>
                <w:szCs w:val="20"/>
                <w:lang w:val="sl-SI"/>
              </w:rPr>
            </w:pPr>
            <w:r>
              <w:rPr>
                <w:noProof w:val="0"/>
                <w:sz w:val="20"/>
                <w:szCs w:val="20"/>
                <w:lang w:val="sl-SI"/>
              </w:rPr>
              <w:t>17,5</w:t>
            </w:r>
          </w:p>
        </w:tc>
        <w:tc>
          <w:tcPr>
            <w:tcW w:w="2148" w:type="dxa"/>
            <w:tcBorders>
              <w:top w:val="single" w:sz="4" w:space="0" w:color="auto"/>
              <w:left w:val="single" w:sz="4" w:space="0" w:color="auto"/>
              <w:bottom w:val="single" w:sz="4" w:space="0" w:color="auto"/>
              <w:right w:val="single" w:sz="4" w:space="0" w:color="auto"/>
            </w:tcBorders>
          </w:tcPr>
          <w:p w14:paraId="5CC282B9" w14:textId="77777777" w:rsidR="008A7348" w:rsidRDefault="008A7348">
            <w:pPr>
              <w:rPr>
                <w:noProof w:val="0"/>
                <w:sz w:val="20"/>
                <w:szCs w:val="20"/>
                <w:lang w:val="sl-SI"/>
              </w:rPr>
            </w:pPr>
            <w:r>
              <w:rPr>
                <w:noProof w:val="0"/>
                <w:sz w:val="20"/>
                <w:szCs w:val="20"/>
                <w:lang w:val="sl-SI"/>
              </w:rPr>
              <w:t>29,70</w:t>
            </w:r>
          </w:p>
        </w:tc>
        <w:tc>
          <w:tcPr>
            <w:tcW w:w="3118" w:type="dxa"/>
            <w:tcBorders>
              <w:top w:val="single" w:sz="4" w:space="0" w:color="auto"/>
              <w:left w:val="single" w:sz="4" w:space="0" w:color="auto"/>
              <w:bottom w:val="single" w:sz="4" w:space="0" w:color="auto"/>
              <w:right w:val="single" w:sz="4" w:space="0" w:color="auto"/>
            </w:tcBorders>
          </w:tcPr>
          <w:p w14:paraId="2D1DE82C" w14:textId="77777777" w:rsidR="008A7348" w:rsidRDefault="008A7348">
            <w:pPr>
              <w:rPr>
                <w:noProof w:val="0"/>
                <w:sz w:val="20"/>
                <w:szCs w:val="20"/>
                <w:lang w:val="sl-SI"/>
              </w:rPr>
            </w:pPr>
            <w:r>
              <w:rPr>
                <w:noProof w:val="0"/>
                <w:sz w:val="20"/>
                <w:szCs w:val="20"/>
                <w:lang w:val="sl-SI"/>
              </w:rPr>
              <w:t>29,84</w:t>
            </w:r>
          </w:p>
        </w:tc>
      </w:tr>
      <w:tr w:rsidR="008A7348" w14:paraId="3D909F23" w14:textId="77777777">
        <w:trPr>
          <w:trHeight w:val="217"/>
        </w:trPr>
        <w:tc>
          <w:tcPr>
            <w:tcW w:w="1294" w:type="dxa"/>
            <w:tcBorders>
              <w:top w:val="single" w:sz="4" w:space="0" w:color="auto"/>
              <w:left w:val="single" w:sz="4" w:space="0" w:color="auto"/>
              <w:bottom w:val="single" w:sz="4" w:space="0" w:color="auto"/>
              <w:right w:val="single" w:sz="4" w:space="0" w:color="auto"/>
            </w:tcBorders>
          </w:tcPr>
          <w:p w14:paraId="6A2223B7" w14:textId="77777777" w:rsidR="008A7348" w:rsidRDefault="008A7348">
            <w:pPr>
              <w:rPr>
                <w:noProof w:val="0"/>
                <w:sz w:val="20"/>
                <w:szCs w:val="20"/>
                <w:lang w:val="sl-SI"/>
              </w:rPr>
            </w:pPr>
            <w:r>
              <w:rPr>
                <w:noProof w:val="0"/>
                <w:sz w:val="20"/>
                <w:szCs w:val="20"/>
                <w:lang w:val="sl-SI"/>
              </w:rPr>
              <w:t>18</w:t>
            </w:r>
          </w:p>
        </w:tc>
        <w:tc>
          <w:tcPr>
            <w:tcW w:w="2148" w:type="dxa"/>
            <w:tcBorders>
              <w:top w:val="single" w:sz="4" w:space="0" w:color="auto"/>
              <w:left w:val="single" w:sz="4" w:space="0" w:color="auto"/>
              <w:bottom w:val="single" w:sz="4" w:space="0" w:color="auto"/>
              <w:right w:val="single" w:sz="4" w:space="0" w:color="auto"/>
            </w:tcBorders>
          </w:tcPr>
          <w:p w14:paraId="3AC10650" w14:textId="77777777" w:rsidR="008A7348" w:rsidRDefault="008A7348">
            <w:pPr>
              <w:rPr>
                <w:noProof w:val="0"/>
                <w:sz w:val="20"/>
                <w:szCs w:val="20"/>
                <w:lang w:val="sl-SI"/>
              </w:rPr>
            </w:pPr>
            <w:r>
              <w:rPr>
                <w:noProof w:val="0"/>
                <w:sz w:val="20"/>
                <w:szCs w:val="20"/>
                <w:lang w:val="sl-SI"/>
              </w:rPr>
              <w:t>30,00</w:t>
            </w:r>
          </w:p>
        </w:tc>
        <w:tc>
          <w:tcPr>
            <w:tcW w:w="3118" w:type="dxa"/>
            <w:tcBorders>
              <w:top w:val="single" w:sz="4" w:space="0" w:color="auto"/>
              <w:left w:val="single" w:sz="4" w:space="0" w:color="auto"/>
              <w:bottom w:val="single" w:sz="4" w:space="0" w:color="auto"/>
              <w:right w:val="single" w:sz="4" w:space="0" w:color="auto"/>
            </w:tcBorders>
          </w:tcPr>
          <w:p w14:paraId="1A1BF4F2" w14:textId="77777777" w:rsidR="008A7348" w:rsidRDefault="008A7348">
            <w:pPr>
              <w:rPr>
                <w:noProof w:val="0"/>
                <w:sz w:val="20"/>
                <w:szCs w:val="20"/>
                <w:lang w:val="sl-SI"/>
              </w:rPr>
            </w:pPr>
            <w:r>
              <w:rPr>
                <w:noProof w:val="0"/>
                <w:sz w:val="20"/>
                <w:szCs w:val="20"/>
                <w:lang w:val="sl-SI"/>
              </w:rPr>
              <w:t>30,00</w:t>
            </w:r>
          </w:p>
        </w:tc>
      </w:tr>
      <w:bookmarkEnd w:id="19"/>
    </w:tbl>
    <w:p w14:paraId="7035D688" w14:textId="77777777" w:rsidR="008A7348" w:rsidRDefault="008A7348">
      <w:pPr>
        <w:rPr>
          <w:noProof w:val="0"/>
          <w:szCs w:val="22"/>
          <w:lang w:val="sl-SI"/>
        </w:rPr>
      </w:pPr>
    </w:p>
    <w:p w14:paraId="5C7410EC" w14:textId="77777777" w:rsidR="008A7348" w:rsidRDefault="008A7348">
      <w:pPr>
        <w:rPr>
          <w:noProof w:val="0"/>
          <w:szCs w:val="22"/>
          <w:lang w:val="sl-SI"/>
        </w:rPr>
      </w:pPr>
    </w:p>
    <w:p w14:paraId="6BBA0EC4" w14:textId="77777777" w:rsidR="008A7348" w:rsidRDefault="008A7348">
      <w:pPr>
        <w:outlineLvl w:val="0"/>
        <w:rPr>
          <w:b/>
          <w:noProof w:val="0"/>
          <w:szCs w:val="22"/>
          <w:lang w:val="sl-SI"/>
        </w:rPr>
      </w:pPr>
      <w:r>
        <w:rPr>
          <w:b/>
          <w:noProof w:val="0"/>
          <w:lang w:val="sl-SI"/>
        </w:rPr>
        <w:t>4.2</w:t>
      </w:r>
      <w:r>
        <w:rPr>
          <w:b/>
          <w:noProof w:val="0"/>
          <w:lang w:val="sl-SI"/>
        </w:rPr>
        <w:tab/>
        <w:t>Odmerjanje in način uporabe</w:t>
      </w:r>
      <w:r w:rsidR="00C215FD">
        <w:rPr>
          <w:b/>
          <w:noProof w:val="0"/>
          <w:lang w:val="sl-SI"/>
        </w:rPr>
        <w:fldChar w:fldCharType="begin"/>
      </w:r>
      <w:r w:rsidR="00C215FD">
        <w:rPr>
          <w:b/>
          <w:noProof w:val="0"/>
          <w:lang w:val="sl-SI"/>
        </w:rPr>
        <w:instrText xml:space="preserve"> DOCVARIABLE vault_nd_b16601e4-efe7-46fc-bf84-e702d8e5b65a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5BD557A8" w14:textId="77777777" w:rsidR="008A7348" w:rsidRDefault="008A7348">
      <w:pPr>
        <w:rPr>
          <w:noProof w:val="0"/>
          <w:szCs w:val="22"/>
          <w:lang w:val="sl-SI"/>
        </w:rPr>
      </w:pPr>
    </w:p>
    <w:p w14:paraId="2290BBF3" w14:textId="77777777" w:rsidR="008A7348" w:rsidRDefault="008A7348">
      <w:pPr>
        <w:rPr>
          <w:noProof w:val="0"/>
          <w:u w:val="single"/>
          <w:lang w:val="sl-SI"/>
        </w:rPr>
      </w:pPr>
      <w:r>
        <w:rPr>
          <w:noProof w:val="0"/>
          <w:u w:val="single"/>
          <w:lang w:val="sl-SI"/>
        </w:rPr>
        <w:t>Odmerjanje</w:t>
      </w:r>
    </w:p>
    <w:p w14:paraId="25870CAE" w14:textId="77777777" w:rsidR="008A7348" w:rsidRDefault="008A7348">
      <w:pPr>
        <w:rPr>
          <w:noProof w:val="0"/>
          <w:u w:val="single"/>
          <w:lang w:val="sl-SI"/>
        </w:rPr>
      </w:pPr>
    </w:p>
    <w:p w14:paraId="48FE39EA" w14:textId="77777777" w:rsidR="008A7348" w:rsidRPr="00FF2E88" w:rsidRDefault="008A7348">
      <w:pPr>
        <w:rPr>
          <w:i/>
          <w:iCs/>
          <w:noProof w:val="0"/>
          <w:lang w:val="sl-SI"/>
        </w:rPr>
      </w:pPr>
      <w:r w:rsidRPr="00FF2E88">
        <w:rPr>
          <w:i/>
          <w:iCs/>
          <w:noProof w:val="0"/>
          <w:lang w:val="sl-SI"/>
        </w:rPr>
        <w:t>Odrasli</w:t>
      </w:r>
    </w:p>
    <w:p w14:paraId="5C00A384" w14:textId="77777777" w:rsidR="008A7348" w:rsidRDefault="008A7348">
      <w:pPr>
        <w:tabs>
          <w:tab w:val="clear" w:pos="567"/>
        </w:tabs>
        <w:suppressAutoHyphens w:val="0"/>
        <w:spacing w:line="264" w:lineRule="atLeast"/>
        <w:rPr>
          <w:iCs/>
          <w:noProof w:val="0"/>
          <w:szCs w:val="22"/>
          <w:lang w:val="sl-SI"/>
        </w:rPr>
      </w:pPr>
      <w:r>
        <w:rPr>
          <w:noProof w:val="0"/>
          <w:lang w:val="sl-SI"/>
        </w:rPr>
        <w:t>Začetni odmerek je 0,6 mg enkrat na dan.</w:t>
      </w:r>
      <w:r>
        <w:rPr>
          <w:iCs/>
          <w:noProof w:val="0"/>
          <w:szCs w:val="22"/>
          <w:lang w:val="sl-SI"/>
        </w:rPr>
        <w:t xml:space="preserve"> Končni odmerek 3,0 mg enkrat na dan je treba doseči postopoma, v korakih po 0,6 mg, </w:t>
      </w:r>
      <w:r>
        <w:rPr>
          <w:noProof w:val="0"/>
          <w:lang w:val="sl-SI"/>
        </w:rPr>
        <w:t>da bi izboljšali prenašanje v prebavilih. Med posameznimi koraki pa mora preteči najmanj teden dni (glejte preglednico</w:t>
      </w:r>
      <w:r w:rsidR="00B44551">
        <w:rPr>
          <w:noProof w:val="0"/>
          <w:lang w:val="sl-SI"/>
        </w:rPr>
        <w:t> </w:t>
      </w:r>
      <w:r>
        <w:rPr>
          <w:noProof w:val="0"/>
          <w:lang w:val="sl-SI"/>
        </w:rPr>
        <w:t>2).</w:t>
      </w:r>
      <w:r>
        <w:rPr>
          <w:iCs/>
          <w:noProof w:val="0"/>
          <w:szCs w:val="22"/>
          <w:lang w:val="sl-SI"/>
        </w:rPr>
        <w:t xml:space="preserve"> </w:t>
      </w:r>
      <w:r>
        <w:rPr>
          <w:noProof w:val="0"/>
          <w:lang w:val="sl-SI"/>
        </w:rPr>
        <w:t>Če bolnik dviga odmerka ne prenaša dva zaporedna tedna, razmislite o prekinitvi zdravljenja.</w:t>
      </w:r>
      <w:r>
        <w:rPr>
          <w:iCs/>
          <w:noProof w:val="0"/>
          <w:szCs w:val="22"/>
          <w:lang w:val="sl-SI"/>
        </w:rPr>
        <w:t xml:space="preserve"> </w:t>
      </w:r>
      <w:r>
        <w:rPr>
          <w:noProof w:val="0"/>
          <w:lang w:val="sl-SI"/>
        </w:rPr>
        <w:t>Ni priporočljivo uporabljati dnevnih odmerkov, ki so večji od 3,0 mg.</w:t>
      </w:r>
    </w:p>
    <w:p w14:paraId="1F8DF32B" w14:textId="77777777" w:rsidR="008A7348" w:rsidRDefault="008A7348">
      <w:pPr>
        <w:pStyle w:val="Caption"/>
        <w:widowControl w:val="0"/>
        <w:rPr>
          <w:noProof w:val="0"/>
          <w:lang w:val="sl-SI"/>
        </w:rPr>
      </w:pPr>
    </w:p>
    <w:p w14:paraId="23B687E6" w14:textId="77777777" w:rsidR="008A7348" w:rsidRDefault="008A7348">
      <w:pPr>
        <w:pStyle w:val="Caption"/>
        <w:widowControl w:val="0"/>
        <w:rPr>
          <w:iCs/>
          <w:noProof w:val="0"/>
          <w:sz w:val="22"/>
          <w:szCs w:val="22"/>
          <w:lang w:val="sl-SI"/>
        </w:rPr>
      </w:pPr>
      <w:r>
        <w:rPr>
          <w:noProof w:val="0"/>
          <w:sz w:val="22"/>
          <w:lang w:val="sl-SI"/>
        </w:rPr>
        <w:t>Preglednica 2 Načrt povečevanja odmerka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7"/>
        <w:gridCol w:w="2597"/>
      </w:tblGrid>
      <w:tr w:rsidR="008A7348" w14:paraId="3078BC02" w14:textId="77777777">
        <w:trPr>
          <w:trHeight w:val="249"/>
        </w:trPr>
        <w:tc>
          <w:tcPr>
            <w:tcW w:w="2596" w:type="dxa"/>
            <w:shd w:val="clear" w:color="auto" w:fill="auto"/>
          </w:tcPr>
          <w:p w14:paraId="2C883CC7" w14:textId="77777777" w:rsidR="008A7348" w:rsidRDefault="008A7348">
            <w:pPr>
              <w:tabs>
                <w:tab w:val="clear" w:pos="567"/>
              </w:tabs>
              <w:rPr>
                <w:noProof w:val="0"/>
                <w:szCs w:val="22"/>
                <w:lang w:val="sl-SI"/>
              </w:rPr>
            </w:pPr>
          </w:p>
        </w:tc>
        <w:tc>
          <w:tcPr>
            <w:tcW w:w="2597" w:type="dxa"/>
            <w:shd w:val="clear" w:color="auto" w:fill="auto"/>
          </w:tcPr>
          <w:p w14:paraId="019056F1" w14:textId="77777777" w:rsidR="008A7348" w:rsidRDefault="008A7348">
            <w:pPr>
              <w:tabs>
                <w:tab w:val="clear" w:pos="567"/>
              </w:tabs>
              <w:jc w:val="center"/>
              <w:rPr>
                <w:b/>
                <w:noProof w:val="0"/>
                <w:szCs w:val="22"/>
                <w:lang w:val="sl-SI"/>
              </w:rPr>
            </w:pPr>
            <w:r>
              <w:rPr>
                <w:b/>
                <w:noProof w:val="0"/>
                <w:szCs w:val="22"/>
                <w:lang w:val="sl-SI"/>
              </w:rPr>
              <w:t>Odmerek</w:t>
            </w:r>
          </w:p>
        </w:tc>
        <w:tc>
          <w:tcPr>
            <w:tcW w:w="2597" w:type="dxa"/>
            <w:shd w:val="clear" w:color="auto" w:fill="auto"/>
          </w:tcPr>
          <w:p w14:paraId="19641B51" w14:textId="77777777" w:rsidR="008A7348" w:rsidRDefault="008A7348">
            <w:pPr>
              <w:tabs>
                <w:tab w:val="clear" w:pos="567"/>
              </w:tabs>
              <w:jc w:val="center"/>
              <w:rPr>
                <w:b/>
                <w:noProof w:val="0"/>
                <w:szCs w:val="22"/>
                <w:lang w:val="sl-SI"/>
              </w:rPr>
            </w:pPr>
            <w:r>
              <w:rPr>
                <w:b/>
                <w:noProof w:val="0"/>
                <w:szCs w:val="22"/>
                <w:lang w:val="sl-SI"/>
              </w:rPr>
              <w:t>Teden</w:t>
            </w:r>
          </w:p>
        </w:tc>
      </w:tr>
      <w:tr w:rsidR="008A7348" w14:paraId="282EDC57" w14:textId="77777777">
        <w:trPr>
          <w:trHeight w:val="249"/>
        </w:trPr>
        <w:tc>
          <w:tcPr>
            <w:tcW w:w="2596" w:type="dxa"/>
            <w:vMerge w:val="restart"/>
            <w:shd w:val="clear" w:color="auto" w:fill="auto"/>
            <w:vAlign w:val="center"/>
          </w:tcPr>
          <w:p w14:paraId="22D165F1" w14:textId="77777777" w:rsidR="008A7348" w:rsidRDefault="008A7348">
            <w:pPr>
              <w:tabs>
                <w:tab w:val="clear" w:pos="567"/>
              </w:tabs>
              <w:rPr>
                <w:b/>
                <w:noProof w:val="0"/>
                <w:szCs w:val="22"/>
                <w:lang w:val="sl-SI"/>
              </w:rPr>
            </w:pPr>
            <w:r>
              <w:rPr>
                <w:b/>
                <w:noProof w:val="0"/>
                <w:szCs w:val="22"/>
                <w:lang w:val="sl-SI"/>
              </w:rPr>
              <w:t>Povečevanje odmerka:</w:t>
            </w:r>
          </w:p>
          <w:p w14:paraId="56409C23" w14:textId="77777777" w:rsidR="008A7348" w:rsidRDefault="008A7348">
            <w:pPr>
              <w:tabs>
                <w:tab w:val="clear" w:pos="567"/>
              </w:tabs>
              <w:rPr>
                <w:b/>
                <w:noProof w:val="0"/>
                <w:szCs w:val="22"/>
                <w:lang w:val="sl-SI"/>
              </w:rPr>
            </w:pPr>
            <w:r>
              <w:rPr>
                <w:b/>
                <w:noProof w:val="0"/>
                <w:szCs w:val="22"/>
                <w:lang w:val="sl-SI"/>
              </w:rPr>
              <w:t>4</w:t>
            </w:r>
            <w:r w:rsidR="00206208">
              <w:rPr>
                <w:b/>
                <w:noProof w:val="0"/>
                <w:szCs w:val="22"/>
                <w:lang w:val="sl-SI"/>
              </w:rPr>
              <w:t> </w:t>
            </w:r>
            <w:r>
              <w:rPr>
                <w:b/>
                <w:noProof w:val="0"/>
                <w:szCs w:val="22"/>
                <w:lang w:val="sl-SI"/>
              </w:rPr>
              <w:t>tedni</w:t>
            </w:r>
          </w:p>
        </w:tc>
        <w:tc>
          <w:tcPr>
            <w:tcW w:w="2597" w:type="dxa"/>
            <w:shd w:val="clear" w:color="auto" w:fill="auto"/>
          </w:tcPr>
          <w:p w14:paraId="07B2DB26" w14:textId="77777777" w:rsidR="008A7348" w:rsidRDefault="008A7348">
            <w:pPr>
              <w:tabs>
                <w:tab w:val="clear" w:pos="567"/>
              </w:tabs>
              <w:jc w:val="center"/>
              <w:rPr>
                <w:noProof w:val="0"/>
                <w:szCs w:val="22"/>
                <w:lang w:val="sl-SI"/>
              </w:rPr>
            </w:pPr>
            <w:r>
              <w:rPr>
                <w:noProof w:val="0"/>
                <w:szCs w:val="22"/>
                <w:lang w:val="sl-SI"/>
              </w:rPr>
              <w:t>0,6 mg</w:t>
            </w:r>
          </w:p>
        </w:tc>
        <w:tc>
          <w:tcPr>
            <w:tcW w:w="2597" w:type="dxa"/>
            <w:shd w:val="clear" w:color="auto" w:fill="auto"/>
          </w:tcPr>
          <w:p w14:paraId="738DF64D" w14:textId="77777777" w:rsidR="008A7348" w:rsidRDefault="008A7348">
            <w:pPr>
              <w:tabs>
                <w:tab w:val="clear" w:pos="567"/>
              </w:tabs>
              <w:jc w:val="center"/>
              <w:rPr>
                <w:noProof w:val="0"/>
                <w:szCs w:val="22"/>
                <w:lang w:val="sl-SI"/>
              </w:rPr>
            </w:pPr>
            <w:r>
              <w:rPr>
                <w:noProof w:val="0"/>
                <w:szCs w:val="22"/>
                <w:lang w:val="sl-SI"/>
              </w:rPr>
              <w:t>1</w:t>
            </w:r>
          </w:p>
        </w:tc>
      </w:tr>
      <w:tr w:rsidR="008A7348" w14:paraId="0E315A57" w14:textId="77777777">
        <w:trPr>
          <w:trHeight w:val="262"/>
        </w:trPr>
        <w:tc>
          <w:tcPr>
            <w:tcW w:w="2596" w:type="dxa"/>
            <w:vMerge/>
            <w:shd w:val="clear" w:color="auto" w:fill="auto"/>
          </w:tcPr>
          <w:p w14:paraId="28C7AC88" w14:textId="77777777" w:rsidR="008A7348" w:rsidRDefault="008A7348">
            <w:pPr>
              <w:tabs>
                <w:tab w:val="clear" w:pos="567"/>
              </w:tabs>
              <w:rPr>
                <w:noProof w:val="0"/>
                <w:szCs w:val="22"/>
                <w:lang w:val="sl-SI"/>
              </w:rPr>
            </w:pPr>
          </w:p>
        </w:tc>
        <w:tc>
          <w:tcPr>
            <w:tcW w:w="2597" w:type="dxa"/>
            <w:shd w:val="clear" w:color="auto" w:fill="auto"/>
          </w:tcPr>
          <w:p w14:paraId="0F32965B" w14:textId="77777777" w:rsidR="008A7348" w:rsidRDefault="008A7348">
            <w:pPr>
              <w:tabs>
                <w:tab w:val="clear" w:pos="567"/>
              </w:tabs>
              <w:jc w:val="center"/>
              <w:rPr>
                <w:noProof w:val="0"/>
                <w:szCs w:val="22"/>
                <w:lang w:val="sl-SI"/>
              </w:rPr>
            </w:pPr>
            <w:r>
              <w:rPr>
                <w:noProof w:val="0"/>
                <w:szCs w:val="22"/>
                <w:lang w:val="sl-SI"/>
              </w:rPr>
              <w:t>1,2 mg</w:t>
            </w:r>
          </w:p>
        </w:tc>
        <w:tc>
          <w:tcPr>
            <w:tcW w:w="2597" w:type="dxa"/>
            <w:shd w:val="clear" w:color="auto" w:fill="auto"/>
          </w:tcPr>
          <w:p w14:paraId="22BED656" w14:textId="77777777" w:rsidR="008A7348" w:rsidRDefault="008A7348">
            <w:pPr>
              <w:tabs>
                <w:tab w:val="clear" w:pos="567"/>
              </w:tabs>
              <w:jc w:val="center"/>
              <w:rPr>
                <w:noProof w:val="0"/>
                <w:szCs w:val="22"/>
                <w:lang w:val="sl-SI"/>
              </w:rPr>
            </w:pPr>
            <w:r>
              <w:rPr>
                <w:noProof w:val="0"/>
                <w:szCs w:val="22"/>
                <w:lang w:val="sl-SI"/>
              </w:rPr>
              <w:t>1</w:t>
            </w:r>
          </w:p>
        </w:tc>
      </w:tr>
      <w:tr w:rsidR="008A7348" w14:paraId="33CF9998" w14:textId="77777777">
        <w:trPr>
          <w:trHeight w:val="249"/>
        </w:trPr>
        <w:tc>
          <w:tcPr>
            <w:tcW w:w="2596" w:type="dxa"/>
            <w:vMerge/>
            <w:shd w:val="clear" w:color="auto" w:fill="auto"/>
          </w:tcPr>
          <w:p w14:paraId="16637ED2" w14:textId="77777777" w:rsidR="008A7348" w:rsidRDefault="008A7348">
            <w:pPr>
              <w:tabs>
                <w:tab w:val="clear" w:pos="567"/>
              </w:tabs>
              <w:rPr>
                <w:noProof w:val="0"/>
                <w:szCs w:val="22"/>
                <w:lang w:val="sl-SI"/>
              </w:rPr>
            </w:pPr>
          </w:p>
        </w:tc>
        <w:tc>
          <w:tcPr>
            <w:tcW w:w="2597" w:type="dxa"/>
            <w:shd w:val="clear" w:color="auto" w:fill="auto"/>
          </w:tcPr>
          <w:p w14:paraId="0204EF25" w14:textId="77777777" w:rsidR="008A7348" w:rsidRDefault="008A7348">
            <w:pPr>
              <w:tabs>
                <w:tab w:val="clear" w:pos="567"/>
              </w:tabs>
              <w:jc w:val="center"/>
              <w:rPr>
                <w:noProof w:val="0"/>
                <w:szCs w:val="22"/>
                <w:lang w:val="sl-SI"/>
              </w:rPr>
            </w:pPr>
            <w:r>
              <w:rPr>
                <w:noProof w:val="0"/>
                <w:szCs w:val="22"/>
                <w:lang w:val="sl-SI"/>
              </w:rPr>
              <w:t>1,8 mg</w:t>
            </w:r>
          </w:p>
        </w:tc>
        <w:tc>
          <w:tcPr>
            <w:tcW w:w="2597" w:type="dxa"/>
            <w:shd w:val="clear" w:color="auto" w:fill="auto"/>
          </w:tcPr>
          <w:p w14:paraId="12572268" w14:textId="77777777" w:rsidR="008A7348" w:rsidRDefault="008A7348">
            <w:pPr>
              <w:tabs>
                <w:tab w:val="clear" w:pos="567"/>
              </w:tabs>
              <w:jc w:val="center"/>
              <w:rPr>
                <w:noProof w:val="0"/>
                <w:szCs w:val="22"/>
                <w:lang w:val="sl-SI"/>
              </w:rPr>
            </w:pPr>
            <w:r>
              <w:rPr>
                <w:noProof w:val="0"/>
                <w:szCs w:val="22"/>
                <w:lang w:val="sl-SI"/>
              </w:rPr>
              <w:t>1</w:t>
            </w:r>
          </w:p>
        </w:tc>
      </w:tr>
      <w:tr w:rsidR="008A7348" w14:paraId="4E3FCD3B" w14:textId="77777777">
        <w:trPr>
          <w:trHeight w:val="249"/>
        </w:trPr>
        <w:tc>
          <w:tcPr>
            <w:tcW w:w="2596" w:type="dxa"/>
            <w:vMerge/>
            <w:shd w:val="clear" w:color="auto" w:fill="auto"/>
          </w:tcPr>
          <w:p w14:paraId="3E443456" w14:textId="77777777" w:rsidR="008A7348" w:rsidRDefault="008A7348">
            <w:pPr>
              <w:tabs>
                <w:tab w:val="clear" w:pos="567"/>
              </w:tabs>
              <w:rPr>
                <w:noProof w:val="0"/>
                <w:szCs w:val="22"/>
                <w:lang w:val="sl-SI"/>
              </w:rPr>
            </w:pPr>
          </w:p>
        </w:tc>
        <w:tc>
          <w:tcPr>
            <w:tcW w:w="2597" w:type="dxa"/>
            <w:shd w:val="clear" w:color="auto" w:fill="auto"/>
          </w:tcPr>
          <w:p w14:paraId="59989218" w14:textId="77777777" w:rsidR="008A7348" w:rsidRDefault="008A7348">
            <w:pPr>
              <w:tabs>
                <w:tab w:val="clear" w:pos="567"/>
              </w:tabs>
              <w:jc w:val="center"/>
              <w:rPr>
                <w:noProof w:val="0"/>
                <w:szCs w:val="22"/>
                <w:lang w:val="sl-SI"/>
              </w:rPr>
            </w:pPr>
            <w:r>
              <w:rPr>
                <w:noProof w:val="0"/>
                <w:szCs w:val="22"/>
                <w:lang w:val="sl-SI"/>
              </w:rPr>
              <w:t>2,4 mg</w:t>
            </w:r>
          </w:p>
        </w:tc>
        <w:tc>
          <w:tcPr>
            <w:tcW w:w="2597" w:type="dxa"/>
            <w:shd w:val="clear" w:color="auto" w:fill="auto"/>
          </w:tcPr>
          <w:p w14:paraId="4D298E2A" w14:textId="77777777" w:rsidR="008A7348" w:rsidRDefault="008A7348">
            <w:pPr>
              <w:tabs>
                <w:tab w:val="clear" w:pos="567"/>
              </w:tabs>
              <w:jc w:val="center"/>
              <w:rPr>
                <w:noProof w:val="0"/>
                <w:szCs w:val="22"/>
                <w:lang w:val="sl-SI"/>
              </w:rPr>
            </w:pPr>
            <w:r>
              <w:rPr>
                <w:noProof w:val="0"/>
                <w:szCs w:val="22"/>
                <w:lang w:val="sl-SI"/>
              </w:rPr>
              <w:t>1</w:t>
            </w:r>
          </w:p>
        </w:tc>
      </w:tr>
      <w:tr w:rsidR="008A7348" w14:paraId="27563C29" w14:textId="77777777">
        <w:trPr>
          <w:trHeight w:val="277"/>
        </w:trPr>
        <w:tc>
          <w:tcPr>
            <w:tcW w:w="2596" w:type="dxa"/>
            <w:shd w:val="clear" w:color="auto" w:fill="auto"/>
          </w:tcPr>
          <w:p w14:paraId="00B12076" w14:textId="77777777" w:rsidR="008A7348" w:rsidRDefault="008A7348">
            <w:pPr>
              <w:tabs>
                <w:tab w:val="clear" w:pos="567"/>
              </w:tabs>
              <w:rPr>
                <w:b/>
                <w:noProof w:val="0"/>
                <w:szCs w:val="22"/>
                <w:lang w:val="sl-SI"/>
              </w:rPr>
            </w:pPr>
            <w:r>
              <w:rPr>
                <w:b/>
                <w:noProof w:val="0"/>
                <w:szCs w:val="22"/>
                <w:lang w:val="sl-SI"/>
              </w:rPr>
              <w:t>Vzdrževalni odmerek</w:t>
            </w:r>
          </w:p>
        </w:tc>
        <w:tc>
          <w:tcPr>
            <w:tcW w:w="5194" w:type="dxa"/>
            <w:gridSpan w:val="2"/>
            <w:shd w:val="clear" w:color="auto" w:fill="auto"/>
          </w:tcPr>
          <w:p w14:paraId="2637020C" w14:textId="77777777" w:rsidR="008A7348" w:rsidRDefault="008A7348">
            <w:pPr>
              <w:tabs>
                <w:tab w:val="clear" w:pos="567"/>
              </w:tabs>
              <w:jc w:val="center"/>
              <w:rPr>
                <w:noProof w:val="0"/>
                <w:szCs w:val="22"/>
                <w:lang w:val="sl-SI"/>
              </w:rPr>
            </w:pPr>
            <w:r>
              <w:rPr>
                <w:noProof w:val="0"/>
                <w:szCs w:val="22"/>
                <w:lang w:val="sl-SI"/>
              </w:rPr>
              <w:t>3,0 mg</w:t>
            </w:r>
          </w:p>
        </w:tc>
      </w:tr>
    </w:tbl>
    <w:p w14:paraId="324EBFE8" w14:textId="77777777" w:rsidR="008A7348" w:rsidRDefault="008A7348">
      <w:pPr>
        <w:tabs>
          <w:tab w:val="clear" w:pos="567"/>
        </w:tabs>
        <w:rPr>
          <w:noProof w:val="0"/>
          <w:szCs w:val="22"/>
          <w:lang w:val="sl-SI"/>
        </w:rPr>
      </w:pPr>
    </w:p>
    <w:p w14:paraId="122502A9" w14:textId="77777777" w:rsidR="008A7348" w:rsidRPr="00FF2E88" w:rsidRDefault="008A7348">
      <w:pPr>
        <w:tabs>
          <w:tab w:val="clear" w:pos="567"/>
        </w:tabs>
        <w:rPr>
          <w:i/>
          <w:iCs/>
          <w:noProof w:val="0"/>
          <w:szCs w:val="22"/>
          <w:lang w:val="sl-SI"/>
        </w:rPr>
      </w:pPr>
      <w:r w:rsidRPr="00FF2E88">
        <w:rPr>
          <w:i/>
          <w:iCs/>
          <w:noProof w:val="0"/>
          <w:szCs w:val="22"/>
          <w:lang w:val="sl-SI"/>
        </w:rPr>
        <w:t>Mladostniki (≥</w:t>
      </w:r>
      <w:r w:rsidR="00206208" w:rsidRPr="00FF2E88">
        <w:rPr>
          <w:i/>
          <w:iCs/>
          <w:noProof w:val="0"/>
          <w:szCs w:val="22"/>
          <w:lang w:val="sl-SI"/>
        </w:rPr>
        <w:t> </w:t>
      </w:r>
      <w:r w:rsidRPr="00FF2E88">
        <w:rPr>
          <w:i/>
          <w:iCs/>
          <w:noProof w:val="0"/>
          <w:szCs w:val="22"/>
          <w:lang w:val="sl-SI"/>
        </w:rPr>
        <w:t>12</w:t>
      </w:r>
      <w:r w:rsidR="00206208" w:rsidRPr="00FF2E88">
        <w:rPr>
          <w:i/>
          <w:iCs/>
          <w:noProof w:val="0"/>
          <w:szCs w:val="22"/>
          <w:lang w:val="sl-SI"/>
        </w:rPr>
        <w:t> </w:t>
      </w:r>
      <w:r w:rsidRPr="00FF2E88">
        <w:rPr>
          <w:i/>
          <w:iCs/>
          <w:noProof w:val="0"/>
          <w:szCs w:val="22"/>
          <w:lang w:val="sl-SI"/>
        </w:rPr>
        <w:t>let)</w:t>
      </w:r>
    </w:p>
    <w:p w14:paraId="30E3C149" w14:textId="77777777" w:rsidR="008A7348" w:rsidRDefault="008A7348">
      <w:pPr>
        <w:tabs>
          <w:tab w:val="clear" w:pos="567"/>
        </w:tabs>
        <w:rPr>
          <w:noProof w:val="0"/>
          <w:szCs w:val="22"/>
          <w:lang w:val="sl-SI"/>
        </w:rPr>
      </w:pPr>
      <w:r>
        <w:rPr>
          <w:noProof w:val="0"/>
          <w:szCs w:val="22"/>
          <w:lang w:val="sl-SI"/>
        </w:rPr>
        <w:t>Pri mladostnikih v starosti od 12 do manj kot 18</w:t>
      </w:r>
      <w:r w:rsidR="00E30B5E">
        <w:rPr>
          <w:noProof w:val="0"/>
          <w:szCs w:val="22"/>
          <w:lang w:val="sl-SI"/>
        </w:rPr>
        <w:t> </w:t>
      </w:r>
      <w:r>
        <w:rPr>
          <w:noProof w:val="0"/>
          <w:szCs w:val="22"/>
          <w:lang w:val="sl-SI"/>
        </w:rPr>
        <w:t>let je treba uporabiti podoben časovni razpored povečevanja odmerka kot pri odraslih (glejte preglednico 2). Odmerek je treba povečevati do 3,0</w:t>
      </w:r>
      <w:r w:rsidR="009C2253">
        <w:rPr>
          <w:noProof w:val="0"/>
          <w:szCs w:val="22"/>
          <w:lang w:val="sl-SI"/>
        </w:rPr>
        <w:t> </w:t>
      </w:r>
      <w:r>
        <w:rPr>
          <w:noProof w:val="0"/>
          <w:szCs w:val="22"/>
          <w:lang w:val="sl-SI"/>
        </w:rPr>
        <w:t>mg (vzdrževalni odmerek) ali dokler ni dosežen največji odmerek, ki ga bolnik prenese. Dnevni odmerki nad 3,0</w:t>
      </w:r>
      <w:r w:rsidR="009C2253">
        <w:rPr>
          <w:noProof w:val="0"/>
          <w:szCs w:val="22"/>
          <w:lang w:val="sl-SI"/>
        </w:rPr>
        <w:t> </w:t>
      </w:r>
      <w:r>
        <w:rPr>
          <w:noProof w:val="0"/>
          <w:szCs w:val="22"/>
          <w:lang w:val="sl-SI"/>
        </w:rPr>
        <w:t>mg niso priporočljivi.</w:t>
      </w:r>
    </w:p>
    <w:p w14:paraId="2C7ACBF9" w14:textId="77777777" w:rsidR="008A7348" w:rsidRDefault="008A7348">
      <w:pPr>
        <w:tabs>
          <w:tab w:val="clear" w:pos="567"/>
        </w:tabs>
        <w:rPr>
          <w:noProof w:val="0"/>
          <w:szCs w:val="22"/>
          <w:lang w:val="sl-SI"/>
        </w:rPr>
      </w:pPr>
    </w:p>
    <w:p w14:paraId="7DEFE55C" w14:textId="77777777" w:rsidR="008A7348" w:rsidRDefault="008A7348">
      <w:pPr>
        <w:tabs>
          <w:tab w:val="clear" w:pos="567"/>
        </w:tabs>
        <w:rPr>
          <w:iCs/>
          <w:noProof w:val="0"/>
          <w:szCs w:val="22"/>
          <w:lang w:val="sl-SI"/>
        </w:rPr>
      </w:pPr>
      <w:r w:rsidRPr="00FF2E88">
        <w:rPr>
          <w:i/>
          <w:iCs/>
          <w:noProof w:val="0"/>
          <w:lang w:val="sl-SI"/>
        </w:rPr>
        <w:t>Izpuščeni odmerek</w:t>
      </w:r>
      <w:r>
        <w:rPr>
          <w:noProof w:val="0"/>
          <w:lang w:val="sl-SI"/>
        </w:rPr>
        <w:br/>
        <w:t>Če bolnik pozabi uporabiti zdravilo in je od takrat, ko ga običajno uporabi, minilo manj kot 12 ur, si mora odmerek injicirati čim prej. Če je do naslednjega odmerka manj kot 12 ur, bolnik ne sme uporabiti izpuščenega odmerka, ampak mora nadaljevati z odmerjanjem enkrat na dan z naslednjim odmerkom.</w:t>
      </w:r>
      <w:r>
        <w:rPr>
          <w:iCs/>
          <w:noProof w:val="0"/>
          <w:szCs w:val="22"/>
          <w:lang w:val="sl-SI"/>
        </w:rPr>
        <w:t xml:space="preserve"> </w:t>
      </w:r>
      <w:r>
        <w:rPr>
          <w:noProof w:val="0"/>
          <w:lang w:val="sl-SI"/>
        </w:rPr>
        <w:t>Ne sme uporabiti dodatnega odmerka ali povečati odmerka, da bi nadoknadil zamujen odmerek.</w:t>
      </w:r>
    </w:p>
    <w:p w14:paraId="773EF111" w14:textId="77777777" w:rsidR="008A7348" w:rsidRDefault="008A7348">
      <w:pPr>
        <w:tabs>
          <w:tab w:val="clear" w:pos="567"/>
        </w:tabs>
        <w:rPr>
          <w:noProof w:val="0"/>
          <w:szCs w:val="22"/>
          <w:u w:val="single"/>
          <w:lang w:val="sl-SI"/>
        </w:rPr>
      </w:pPr>
    </w:p>
    <w:p w14:paraId="44B31E53" w14:textId="77777777" w:rsidR="008A7348" w:rsidRPr="00206208" w:rsidRDefault="008A7348">
      <w:pPr>
        <w:rPr>
          <w:i/>
          <w:noProof w:val="0"/>
          <w:szCs w:val="22"/>
          <w:lang w:val="sl-SI"/>
        </w:rPr>
      </w:pPr>
      <w:r w:rsidRPr="00FF2E88">
        <w:rPr>
          <w:i/>
          <w:noProof w:val="0"/>
          <w:lang w:val="sl-SI"/>
        </w:rPr>
        <w:t>Bolniki s sladkorno boleznijo tipa 2</w:t>
      </w:r>
    </w:p>
    <w:p w14:paraId="269F2774" w14:textId="77777777" w:rsidR="008A7348" w:rsidRDefault="008A7348">
      <w:pPr>
        <w:rPr>
          <w:iCs/>
          <w:noProof w:val="0"/>
          <w:szCs w:val="22"/>
          <w:lang w:val="sl-SI"/>
        </w:rPr>
      </w:pPr>
      <w:r>
        <w:rPr>
          <w:noProof w:val="0"/>
          <w:lang w:val="sl-SI"/>
        </w:rPr>
        <w:t>Zdravila Saxenda se ne sme uporabljati v kombinaciji z drugim agonistom receptorjev GLP-1.</w:t>
      </w:r>
      <w:r>
        <w:rPr>
          <w:iCs/>
          <w:noProof w:val="0"/>
          <w:szCs w:val="22"/>
          <w:lang w:val="sl-SI"/>
        </w:rPr>
        <w:t xml:space="preserve"> </w:t>
      </w:r>
    </w:p>
    <w:p w14:paraId="42B943B0" w14:textId="77777777" w:rsidR="008A7348" w:rsidRDefault="008A7348">
      <w:pPr>
        <w:rPr>
          <w:iCs/>
          <w:noProof w:val="0"/>
          <w:szCs w:val="22"/>
          <w:lang w:val="sl-SI"/>
        </w:rPr>
      </w:pPr>
    </w:p>
    <w:p w14:paraId="586699C4" w14:textId="77777777" w:rsidR="008A7348" w:rsidRDefault="008A7348">
      <w:pPr>
        <w:tabs>
          <w:tab w:val="clear" w:pos="567"/>
        </w:tabs>
        <w:rPr>
          <w:iCs/>
          <w:noProof w:val="0"/>
          <w:szCs w:val="22"/>
          <w:lang w:val="sl-SI"/>
        </w:rPr>
      </w:pPr>
      <w:r>
        <w:rPr>
          <w:noProof w:val="0"/>
          <w:lang w:val="sl-SI"/>
        </w:rPr>
        <w:t>Ob uvedbi zdravila Saxenda se mora razmisliti o zmanjšanju odmerka sočasno uporabljanega insulina ali sekretagogov insulina (npr. sulfonilsečnine), da bi zmanjšali tveganje za hipoglikemijo. Za prilagajanje odmerka insulina ali sekretagogov insulina je potreben bolnikov samonadzor glukoze v krvi (glejte poglavje</w:t>
      </w:r>
      <w:r w:rsidR="00565B05">
        <w:rPr>
          <w:noProof w:val="0"/>
          <w:lang w:val="sl-SI"/>
        </w:rPr>
        <w:t> </w:t>
      </w:r>
      <w:r>
        <w:rPr>
          <w:noProof w:val="0"/>
          <w:lang w:val="sl-SI"/>
        </w:rPr>
        <w:t>4.4).</w:t>
      </w:r>
    </w:p>
    <w:p w14:paraId="7325E471" w14:textId="77777777" w:rsidR="008A7348" w:rsidRDefault="008A7348">
      <w:pPr>
        <w:tabs>
          <w:tab w:val="clear" w:pos="567"/>
        </w:tabs>
        <w:rPr>
          <w:iCs/>
          <w:noProof w:val="0"/>
          <w:szCs w:val="22"/>
          <w:lang w:val="sl-SI"/>
        </w:rPr>
      </w:pPr>
    </w:p>
    <w:p w14:paraId="0FB9C701" w14:textId="77777777" w:rsidR="008A7348" w:rsidRPr="00FF2E88" w:rsidRDefault="008A7348">
      <w:pPr>
        <w:autoSpaceDE w:val="0"/>
        <w:autoSpaceDN w:val="0"/>
        <w:adjustRightInd w:val="0"/>
        <w:rPr>
          <w:bCs/>
          <w:i/>
          <w:noProof w:val="0"/>
          <w:szCs w:val="22"/>
          <w:lang w:val="sl-SI"/>
        </w:rPr>
      </w:pPr>
      <w:r w:rsidRPr="00FF2E88">
        <w:rPr>
          <w:i/>
          <w:noProof w:val="0"/>
          <w:lang w:val="sl-SI"/>
        </w:rPr>
        <w:t>Posebne skupine bolnikov</w:t>
      </w:r>
    </w:p>
    <w:p w14:paraId="65141FE4" w14:textId="77777777" w:rsidR="008A7348" w:rsidRDefault="008A7348">
      <w:pPr>
        <w:autoSpaceDE w:val="0"/>
        <w:autoSpaceDN w:val="0"/>
        <w:adjustRightInd w:val="0"/>
        <w:rPr>
          <w:bCs/>
          <w:iCs/>
          <w:noProof w:val="0"/>
          <w:szCs w:val="22"/>
          <w:u w:val="single"/>
          <w:lang w:val="sl-SI"/>
        </w:rPr>
      </w:pPr>
    </w:p>
    <w:p w14:paraId="50186650" w14:textId="77777777" w:rsidR="008A7348" w:rsidRPr="00FF2E88" w:rsidRDefault="008A7348">
      <w:pPr>
        <w:autoSpaceDE w:val="0"/>
        <w:autoSpaceDN w:val="0"/>
        <w:adjustRightInd w:val="0"/>
        <w:rPr>
          <w:bCs/>
          <w:i/>
          <w:iCs/>
          <w:noProof w:val="0"/>
          <w:szCs w:val="22"/>
          <w:u w:val="single"/>
          <w:lang w:val="sl-SI"/>
        </w:rPr>
      </w:pPr>
      <w:r w:rsidRPr="00FF2E88">
        <w:rPr>
          <w:i/>
          <w:noProof w:val="0"/>
          <w:u w:val="single"/>
          <w:lang w:val="sl-SI"/>
        </w:rPr>
        <w:t>Starejši bolniki (≥ 65 let)</w:t>
      </w:r>
    </w:p>
    <w:p w14:paraId="5319E7E6" w14:textId="77777777" w:rsidR="008A7348" w:rsidRDefault="008A7348">
      <w:pPr>
        <w:tabs>
          <w:tab w:val="clear" w:pos="567"/>
        </w:tabs>
        <w:suppressAutoHyphens w:val="0"/>
        <w:rPr>
          <w:bCs/>
          <w:iCs/>
          <w:noProof w:val="0"/>
          <w:szCs w:val="22"/>
          <w:lang w:val="sl-SI"/>
        </w:rPr>
      </w:pPr>
      <w:r>
        <w:rPr>
          <w:noProof w:val="0"/>
          <w:lang w:val="sl-SI"/>
        </w:rPr>
        <w:t>Prilagoditev odmerka glede na starost ni potrebna.</w:t>
      </w:r>
      <w:r>
        <w:rPr>
          <w:bCs/>
          <w:iCs/>
          <w:noProof w:val="0"/>
          <w:szCs w:val="22"/>
          <w:lang w:val="sl-SI"/>
        </w:rPr>
        <w:t xml:space="preserve"> </w:t>
      </w:r>
      <w:r>
        <w:rPr>
          <w:noProof w:val="0"/>
          <w:lang w:val="sl-SI"/>
        </w:rPr>
        <w:t>Terapevtskih izkušenj pri zdravljenju bolnikov, starih 75 let ali več, je malo, zato uporaba zdravila pri teh bolnikih ni priporočljiva (glejte poglavji</w:t>
      </w:r>
      <w:r w:rsidR="00B44551">
        <w:rPr>
          <w:noProof w:val="0"/>
          <w:lang w:val="sl-SI"/>
        </w:rPr>
        <w:t> </w:t>
      </w:r>
      <w:r>
        <w:rPr>
          <w:noProof w:val="0"/>
          <w:lang w:val="sl-SI"/>
        </w:rPr>
        <w:t>4.4 in 5.2).</w:t>
      </w:r>
    </w:p>
    <w:p w14:paraId="23E23E6B" w14:textId="77777777" w:rsidR="008A7348" w:rsidRDefault="008A7348">
      <w:pPr>
        <w:autoSpaceDE w:val="0"/>
        <w:autoSpaceDN w:val="0"/>
        <w:adjustRightInd w:val="0"/>
        <w:rPr>
          <w:bCs/>
          <w:iCs/>
          <w:noProof w:val="0"/>
          <w:szCs w:val="22"/>
          <w:lang w:val="sl-SI"/>
        </w:rPr>
      </w:pPr>
    </w:p>
    <w:p w14:paraId="39815CDF" w14:textId="77777777" w:rsidR="008A7348" w:rsidRPr="00FF2E88" w:rsidRDefault="008A7348">
      <w:pPr>
        <w:autoSpaceDE w:val="0"/>
        <w:autoSpaceDN w:val="0"/>
        <w:adjustRightInd w:val="0"/>
        <w:rPr>
          <w:bCs/>
          <w:i/>
          <w:iCs/>
          <w:noProof w:val="0"/>
          <w:szCs w:val="22"/>
          <w:u w:val="single"/>
          <w:lang w:val="sl-SI"/>
        </w:rPr>
      </w:pPr>
      <w:r w:rsidRPr="00FF2E88">
        <w:rPr>
          <w:i/>
          <w:noProof w:val="0"/>
          <w:u w:val="single"/>
          <w:lang w:val="sl-SI"/>
        </w:rPr>
        <w:t>Okvara ledvic</w:t>
      </w:r>
    </w:p>
    <w:p w14:paraId="32D4B439" w14:textId="77777777" w:rsidR="008A7348" w:rsidRDefault="008A7348">
      <w:pPr>
        <w:tabs>
          <w:tab w:val="clear" w:pos="567"/>
        </w:tabs>
        <w:suppressAutoHyphens w:val="0"/>
        <w:rPr>
          <w:noProof w:val="0"/>
          <w:szCs w:val="22"/>
          <w:lang w:val="sl-SI"/>
        </w:rPr>
      </w:pPr>
      <w:r>
        <w:rPr>
          <w:noProof w:val="0"/>
          <w:lang w:val="sl-SI"/>
        </w:rPr>
        <w:t xml:space="preserve">Pri zdravljenju bolnikov z blago ali zmerno okvaro ledvic (očistek kreatinina </w:t>
      </w:r>
      <w:r>
        <w:rPr>
          <w:bCs/>
          <w:iCs/>
          <w:noProof w:val="0"/>
          <w:lang w:val="sl-SI"/>
        </w:rPr>
        <w:t>≥</w:t>
      </w:r>
      <w:r w:rsidR="00874AA7">
        <w:rPr>
          <w:noProof w:val="0"/>
          <w:lang w:val="sl-SI"/>
        </w:rPr>
        <w:t> </w:t>
      </w:r>
      <w:r>
        <w:rPr>
          <w:noProof w:val="0"/>
          <w:lang w:val="sl-SI"/>
        </w:rPr>
        <w:t>30 ml/min) prilagoditev odmerka ni potrebna.</w:t>
      </w:r>
      <w:r>
        <w:rPr>
          <w:noProof w:val="0"/>
          <w:szCs w:val="22"/>
          <w:lang w:val="sl-SI"/>
        </w:rPr>
        <w:t xml:space="preserve"> </w:t>
      </w:r>
      <w:r>
        <w:rPr>
          <w:noProof w:val="0"/>
          <w:lang w:val="sl-SI"/>
        </w:rPr>
        <w:t>Zdravljenje z zdravilom Saxenda ni priporočljivo pri bolnikih s hudo okvaro ledvic (očistek kreatinina &lt;</w:t>
      </w:r>
      <w:r w:rsidR="00874AA7">
        <w:rPr>
          <w:noProof w:val="0"/>
          <w:lang w:val="sl-SI"/>
        </w:rPr>
        <w:t> </w:t>
      </w:r>
      <w:r>
        <w:rPr>
          <w:noProof w:val="0"/>
          <w:lang w:val="sl-SI"/>
        </w:rPr>
        <w:t>30 ml/min), vključno z bolniki s končno odpovedjo ledvic (glejte poglavja 4.4, 4.8 in 5.2).</w:t>
      </w:r>
    </w:p>
    <w:p w14:paraId="2512C70D" w14:textId="77777777" w:rsidR="008A7348" w:rsidRDefault="008A7348">
      <w:pPr>
        <w:autoSpaceDE w:val="0"/>
        <w:autoSpaceDN w:val="0"/>
        <w:adjustRightInd w:val="0"/>
        <w:rPr>
          <w:noProof w:val="0"/>
          <w:szCs w:val="22"/>
          <w:lang w:val="sl-SI"/>
        </w:rPr>
      </w:pPr>
    </w:p>
    <w:p w14:paraId="5C6AF71E" w14:textId="77777777" w:rsidR="008A7348" w:rsidRPr="00FF2E88" w:rsidRDefault="008A7348">
      <w:pPr>
        <w:autoSpaceDE w:val="0"/>
        <w:autoSpaceDN w:val="0"/>
        <w:adjustRightInd w:val="0"/>
        <w:rPr>
          <w:bCs/>
          <w:i/>
          <w:iCs/>
          <w:noProof w:val="0"/>
          <w:szCs w:val="22"/>
          <w:u w:val="single"/>
          <w:lang w:val="sl-SI"/>
        </w:rPr>
      </w:pPr>
      <w:r w:rsidRPr="00FF2E88">
        <w:rPr>
          <w:i/>
          <w:noProof w:val="0"/>
          <w:u w:val="single"/>
          <w:lang w:val="sl-SI"/>
        </w:rPr>
        <w:t>Okvara jeter</w:t>
      </w:r>
      <w:r w:rsidRPr="00FF2E88">
        <w:rPr>
          <w:bCs/>
          <w:i/>
          <w:iCs/>
          <w:noProof w:val="0"/>
          <w:szCs w:val="22"/>
          <w:u w:val="single"/>
          <w:lang w:val="sl-SI"/>
        </w:rPr>
        <w:t xml:space="preserve"> </w:t>
      </w:r>
    </w:p>
    <w:p w14:paraId="0E9718FC" w14:textId="77777777" w:rsidR="008A7348" w:rsidRDefault="008A7348">
      <w:pPr>
        <w:tabs>
          <w:tab w:val="clear" w:pos="567"/>
        </w:tabs>
        <w:suppressAutoHyphens w:val="0"/>
        <w:rPr>
          <w:bCs/>
          <w:iCs/>
          <w:noProof w:val="0"/>
          <w:szCs w:val="22"/>
          <w:lang w:val="sl-SI"/>
        </w:rPr>
      </w:pPr>
      <w:r>
        <w:rPr>
          <w:noProof w:val="0"/>
          <w:lang w:val="sl-SI"/>
        </w:rPr>
        <w:t>Pri zdravljenju bolnikov z blago ali zmerno okvaro jeter prilagoditev odmerka ni potrebna.</w:t>
      </w:r>
      <w:r>
        <w:rPr>
          <w:bCs/>
          <w:iCs/>
          <w:noProof w:val="0"/>
          <w:szCs w:val="22"/>
          <w:lang w:val="sl-SI"/>
        </w:rPr>
        <w:t xml:space="preserve"> </w:t>
      </w:r>
      <w:r>
        <w:rPr>
          <w:noProof w:val="0"/>
          <w:lang w:val="sl-SI"/>
        </w:rPr>
        <w:t>Zdravljenje z zdravilom Saxenda ni priporočljivo pri bolnikih s hudo okvaro jeter, pri bolnikih z blago ali zmerno okvaro jeter pa je zdravilo treba uporabljati previdno (glejte poglavji</w:t>
      </w:r>
      <w:r w:rsidR="00B44551">
        <w:rPr>
          <w:noProof w:val="0"/>
          <w:lang w:val="sl-SI"/>
        </w:rPr>
        <w:t> </w:t>
      </w:r>
      <w:r>
        <w:rPr>
          <w:noProof w:val="0"/>
          <w:lang w:val="sl-SI"/>
        </w:rPr>
        <w:t>4.4 in 5.2).</w:t>
      </w:r>
    </w:p>
    <w:p w14:paraId="55A64247" w14:textId="77777777" w:rsidR="008A7348" w:rsidRDefault="008A7348">
      <w:pPr>
        <w:autoSpaceDE w:val="0"/>
        <w:autoSpaceDN w:val="0"/>
        <w:adjustRightInd w:val="0"/>
        <w:rPr>
          <w:bCs/>
          <w:i/>
          <w:iCs/>
          <w:noProof w:val="0"/>
          <w:szCs w:val="22"/>
          <w:lang w:val="sl-SI"/>
        </w:rPr>
      </w:pPr>
    </w:p>
    <w:p w14:paraId="6649899D" w14:textId="77777777" w:rsidR="008A7348" w:rsidRPr="00FF2E88" w:rsidRDefault="008A7348">
      <w:pPr>
        <w:autoSpaceDE w:val="0"/>
        <w:autoSpaceDN w:val="0"/>
        <w:adjustRightInd w:val="0"/>
        <w:rPr>
          <w:i/>
          <w:noProof w:val="0"/>
          <w:u w:val="single"/>
          <w:lang w:val="sl-SI"/>
        </w:rPr>
      </w:pPr>
      <w:r w:rsidRPr="00FF2E88">
        <w:rPr>
          <w:i/>
          <w:noProof w:val="0"/>
          <w:u w:val="single"/>
          <w:lang w:val="sl-SI"/>
        </w:rPr>
        <w:t>Pediatrična populacija</w:t>
      </w:r>
    </w:p>
    <w:p w14:paraId="2E31347D" w14:textId="77777777" w:rsidR="008A7348" w:rsidRDefault="008A7348">
      <w:pPr>
        <w:autoSpaceDE w:val="0"/>
        <w:autoSpaceDN w:val="0"/>
        <w:adjustRightInd w:val="0"/>
        <w:rPr>
          <w:noProof w:val="0"/>
          <w:lang w:val="sl-SI"/>
        </w:rPr>
      </w:pPr>
      <w:r>
        <w:rPr>
          <w:noProof w:val="0"/>
          <w:lang w:val="sl-SI"/>
        </w:rPr>
        <w:t>Mladostnikom, starim 12</w:t>
      </w:r>
      <w:r w:rsidR="00E30B5E">
        <w:rPr>
          <w:noProof w:val="0"/>
          <w:lang w:val="sl-SI"/>
        </w:rPr>
        <w:t> </w:t>
      </w:r>
      <w:r>
        <w:rPr>
          <w:noProof w:val="0"/>
          <w:lang w:val="sl-SI"/>
        </w:rPr>
        <w:t>let ali več, odmerka ni treba prilagoditi. Varnost in učinkovitost zdravila Saxenda pri otrocih, mlajših od 12</w:t>
      </w:r>
      <w:r w:rsidR="00874AA7">
        <w:rPr>
          <w:noProof w:val="0"/>
          <w:lang w:val="sl-SI"/>
        </w:rPr>
        <w:t> </w:t>
      </w:r>
      <w:r>
        <w:rPr>
          <w:noProof w:val="0"/>
          <w:lang w:val="sl-SI"/>
        </w:rPr>
        <w:t>let, nista ugotovljeni (glejte poglavje</w:t>
      </w:r>
      <w:r w:rsidR="00874AA7">
        <w:rPr>
          <w:noProof w:val="0"/>
          <w:lang w:val="sl-SI"/>
        </w:rPr>
        <w:t> </w:t>
      </w:r>
      <w:r>
        <w:rPr>
          <w:noProof w:val="0"/>
          <w:lang w:val="sl-SI"/>
        </w:rPr>
        <w:t>5.1).</w:t>
      </w:r>
    </w:p>
    <w:p w14:paraId="30B75AD4" w14:textId="77777777" w:rsidR="008A7348" w:rsidRDefault="008A7348">
      <w:pPr>
        <w:tabs>
          <w:tab w:val="clear" w:pos="567"/>
        </w:tabs>
        <w:suppressAutoHyphens w:val="0"/>
        <w:rPr>
          <w:bCs/>
          <w:iCs/>
          <w:noProof w:val="0"/>
          <w:szCs w:val="22"/>
          <w:lang w:val="sl-SI"/>
        </w:rPr>
      </w:pPr>
    </w:p>
    <w:p w14:paraId="0524526F" w14:textId="77777777" w:rsidR="008A7348" w:rsidRDefault="008A7348">
      <w:pPr>
        <w:autoSpaceDE w:val="0"/>
        <w:autoSpaceDN w:val="0"/>
        <w:adjustRightInd w:val="0"/>
        <w:rPr>
          <w:bCs/>
          <w:iCs/>
          <w:noProof w:val="0"/>
          <w:szCs w:val="22"/>
          <w:u w:val="single"/>
          <w:lang w:val="sl-SI"/>
        </w:rPr>
      </w:pPr>
      <w:r>
        <w:rPr>
          <w:noProof w:val="0"/>
          <w:u w:val="single"/>
          <w:lang w:val="sl-SI"/>
        </w:rPr>
        <w:t>Način uporabe</w:t>
      </w:r>
    </w:p>
    <w:p w14:paraId="5D7B1083" w14:textId="77777777" w:rsidR="008A7348" w:rsidRDefault="008A7348">
      <w:pPr>
        <w:tabs>
          <w:tab w:val="clear" w:pos="567"/>
        </w:tabs>
        <w:suppressAutoHyphens w:val="0"/>
        <w:rPr>
          <w:iCs/>
          <w:noProof w:val="0"/>
          <w:szCs w:val="22"/>
          <w:lang w:val="sl-SI"/>
        </w:rPr>
      </w:pPr>
      <w:r>
        <w:rPr>
          <w:noProof w:val="0"/>
          <w:lang w:val="sl-SI"/>
        </w:rPr>
        <w:t>Zdravilo Saxenda je namenjeno zgolj subkutani uporabi.</w:t>
      </w:r>
      <w:r>
        <w:rPr>
          <w:iCs/>
          <w:noProof w:val="0"/>
          <w:szCs w:val="22"/>
          <w:lang w:val="sl-SI"/>
        </w:rPr>
        <w:t xml:space="preserve"> </w:t>
      </w:r>
      <w:r>
        <w:rPr>
          <w:noProof w:val="0"/>
          <w:lang w:val="sl-SI"/>
        </w:rPr>
        <w:t>Ne</w:t>
      </w:r>
      <w:r>
        <w:rPr>
          <w:b/>
          <w:noProof w:val="0"/>
          <w:lang w:val="sl-SI"/>
        </w:rPr>
        <w:t xml:space="preserve"> </w:t>
      </w:r>
      <w:r>
        <w:rPr>
          <w:noProof w:val="0"/>
          <w:lang w:val="sl-SI"/>
        </w:rPr>
        <w:t>sme se ga aplicirati intravensko ali intramuskularno.</w:t>
      </w:r>
    </w:p>
    <w:p w14:paraId="55356787" w14:textId="77777777" w:rsidR="008A7348" w:rsidRDefault="008A7348">
      <w:pPr>
        <w:rPr>
          <w:iCs/>
          <w:noProof w:val="0"/>
          <w:szCs w:val="22"/>
          <w:lang w:val="sl-SI"/>
        </w:rPr>
      </w:pPr>
    </w:p>
    <w:p w14:paraId="7CD17C22" w14:textId="77777777" w:rsidR="008A7348" w:rsidRDefault="008A7348">
      <w:pPr>
        <w:tabs>
          <w:tab w:val="clear" w:pos="567"/>
        </w:tabs>
        <w:suppressAutoHyphens w:val="0"/>
        <w:rPr>
          <w:iCs/>
          <w:noProof w:val="0"/>
          <w:szCs w:val="22"/>
          <w:lang w:val="sl-SI"/>
        </w:rPr>
      </w:pPr>
      <w:r>
        <w:rPr>
          <w:noProof w:val="0"/>
          <w:lang w:val="sl-SI"/>
        </w:rPr>
        <w:t>Zdravilo Saxenda je treba aplicirati enkrat na dan, ob kateri koli uri, ne glede na obroke.</w:t>
      </w:r>
      <w:r>
        <w:rPr>
          <w:iCs/>
          <w:noProof w:val="0"/>
          <w:szCs w:val="22"/>
          <w:lang w:val="sl-SI"/>
        </w:rPr>
        <w:t xml:space="preserve"> </w:t>
      </w:r>
      <w:r>
        <w:rPr>
          <w:noProof w:val="0"/>
          <w:lang w:val="sl-SI"/>
        </w:rPr>
        <w:t>Injicirati ga je treba v predel trebuha, stegna ali nadlakti.</w:t>
      </w:r>
      <w:r>
        <w:rPr>
          <w:iCs/>
          <w:noProof w:val="0"/>
          <w:szCs w:val="22"/>
          <w:lang w:val="sl-SI"/>
        </w:rPr>
        <w:t xml:space="preserve"> </w:t>
      </w:r>
      <w:r>
        <w:rPr>
          <w:noProof w:val="0"/>
          <w:lang w:val="sl-SI"/>
        </w:rPr>
        <w:t>Mesto in čas injiciranja je mogoče spreminjati brez prilagoditve odmerka.</w:t>
      </w:r>
      <w:r>
        <w:rPr>
          <w:iCs/>
          <w:noProof w:val="0"/>
          <w:szCs w:val="22"/>
          <w:lang w:val="sl-SI"/>
        </w:rPr>
        <w:t xml:space="preserve"> Kljub temu je zdravilo Saxenda priporočljivo injicirati vsak dan ob približno istem času, ki bolniku najbolj ustreza.</w:t>
      </w:r>
      <w:r w:rsidR="00925D69">
        <w:rPr>
          <w:iCs/>
          <w:noProof w:val="0"/>
          <w:szCs w:val="22"/>
          <w:lang w:val="sl-SI"/>
        </w:rPr>
        <w:t xml:space="preserve"> M</w:t>
      </w:r>
      <w:r w:rsidR="00925D69" w:rsidRPr="00B938B8">
        <w:rPr>
          <w:bCs/>
          <w:noProof w:val="0"/>
          <w:color w:val="000000"/>
          <w:szCs w:val="22"/>
          <w:lang w:val="sl-SI"/>
        </w:rPr>
        <w:t xml:space="preserve">esta injiciranja </w:t>
      </w:r>
      <w:r w:rsidR="00925D69">
        <w:rPr>
          <w:bCs/>
          <w:noProof w:val="0"/>
          <w:color w:val="000000"/>
          <w:szCs w:val="22"/>
          <w:lang w:val="sl-SI"/>
        </w:rPr>
        <w:t xml:space="preserve">je treba </w:t>
      </w:r>
      <w:r w:rsidR="00925D69" w:rsidRPr="00B938B8">
        <w:rPr>
          <w:bCs/>
          <w:noProof w:val="0"/>
          <w:color w:val="000000"/>
          <w:szCs w:val="22"/>
          <w:lang w:val="sl-SI"/>
        </w:rPr>
        <w:t xml:space="preserve">vedno menjavati, da se zmanjša tveganje za kožno amiloidozo </w:t>
      </w:r>
      <w:r w:rsidR="00925D69">
        <w:rPr>
          <w:bCs/>
          <w:noProof w:val="0"/>
          <w:color w:val="000000"/>
          <w:szCs w:val="22"/>
          <w:lang w:val="sl-SI"/>
        </w:rPr>
        <w:t xml:space="preserve">na mestu injiciranja </w:t>
      </w:r>
      <w:r w:rsidR="00925D69" w:rsidRPr="00B938B8">
        <w:rPr>
          <w:bCs/>
          <w:noProof w:val="0"/>
          <w:color w:val="000000"/>
          <w:szCs w:val="22"/>
          <w:lang w:val="sl-SI"/>
        </w:rPr>
        <w:t>(glejte poglavj</w:t>
      </w:r>
      <w:r w:rsidR="00925D69">
        <w:rPr>
          <w:bCs/>
          <w:noProof w:val="0"/>
          <w:color w:val="000000"/>
          <w:szCs w:val="22"/>
          <w:lang w:val="sl-SI"/>
        </w:rPr>
        <w:t>e </w:t>
      </w:r>
      <w:r w:rsidR="00925D69" w:rsidRPr="00B938B8">
        <w:rPr>
          <w:bCs/>
          <w:noProof w:val="0"/>
          <w:color w:val="000000"/>
          <w:szCs w:val="22"/>
          <w:lang w:val="sl-SI"/>
        </w:rPr>
        <w:t>4.8)</w:t>
      </w:r>
      <w:r w:rsidR="00925D69">
        <w:rPr>
          <w:bCs/>
          <w:noProof w:val="0"/>
          <w:color w:val="000000"/>
          <w:szCs w:val="22"/>
          <w:lang w:val="sl-SI"/>
        </w:rPr>
        <w:t>.</w:t>
      </w:r>
    </w:p>
    <w:p w14:paraId="0B94193E" w14:textId="77777777" w:rsidR="008A7348" w:rsidRDefault="008A7348">
      <w:pPr>
        <w:rPr>
          <w:iCs/>
          <w:noProof w:val="0"/>
          <w:szCs w:val="22"/>
          <w:lang w:val="sl-SI"/>
        </w:rPr>
      </w:pPr>
    </w:p>
    <w:p w14:paraId="4B9920C9" w14:textId="77777777" w:rsidR="008A7348" w:rsidRDefault="008A7348">
      <w:pPr>
        <w:tabs>
          <w:tab w:val="clear" w:pos="567"/>
        </w:tabs>
        <w:suppressAutoHyphens w:val="0"/>
        <w:rPr>
          <w:iCs/>
          <w:noProof w:val="0"/>
          <w:szCs w:val="22"/>
          <w:lang w:val="sl-SI"/>
        </w:rPr>
      </w:pPr>
      <w:r>
        <w:rPr>
          <w:noProof w:val="0"/>
          <w:lang w:val="sl-SI"/>
        </w:rPr>
        <w:t>Za dodatna navodila glede uporabe zdravila glejte poglavje</w:t>
      </w:r>
      <w:r w:rsidR="00B44551">
        <w:rPr>
          <w:noProof w:val="0"/>
          <w:lang w:val="sl-SI"/>
        </w:rPr>
        <w:t> </w:t>
      </w:r>
      <w:r>
        <w:rPr>
          <w:noProof w:val="0"/>
          <w:lang w:val="sl-SI"/>
        </w:rPr>
        <w:t>6.6.</w:t>
      </w:r>
    </w:p>
    <w:p w14:paraId="4C8BA0E0" w14:textId="77777777" w:rsidR="008A7348" w:rsidRDefault="008A7348">
      <w:pPr>
        <w:rPr>
          <w:noProof w:val="0"/>
          <w:szCs w:val="22"/>
          <w:lang w:val="sl-SI"/>
        </w:rPr>
      </w:pPr>
    </w:p>
    <w:p w14:paraId="23A793C2" w14:textId="77777777" w:rsidR="008A7348" w:rsidRDefault="008A7348">
      <w:pPr>
        <w:ind w:left="567" w:hanging="567"/>
        <w:rPr>
          <w:noProof w:val="0"/>
          <w:szCs w:val="22"/>
          <w:lang w:val="sl-SI"/>
        </w:rPr>
      </w:pPr>
      <w:r>
        <w:rPr>
          <w:b/>
          <w:noProof w:val="0"/>
          <w:lang w:val="sl-SI"/>
        </w:rPr>
        <w:t>4.3</w:t>
      </w:r>
      <w:r>
        <w:rPr>
          <w:b/>
          <w:noProof w:val="0"/>
          <w:lang w:val="sl-SI"/>
        </w:rPr>
        <w:tab/>
        <w:t>Kontraindikacije</w:t>
      </w:r>
    </w:p>
    <w:p w14:paraId="6EDC3FE8" w14:textId="77777777" w:rsidR="008A7348" w:rsidRDefault="008A7348">
      <w:pPr>
        <w:rPr>
          <w:noProof w:val="0"/>
          <w:szCs w:val="22"/>
          <w:lang w:val="sl-SI"/>
        </w:rPr>
      </w:pPr>
    </w:p>
    <w:p w14:paraId="128C9D99" w14:textId="77777777" w:rsidR="008A7348" w:rsidRDefault="008A7348">
      <w:pPr>
        <w:rPr>
          <w:noProof w:val="0"/>
          <w:szCs w:val="22"/>
          <w:lang w:val="sl-SI"/>
        </w:rPr>
      </w:pPr>
      <w:r>
        <w:rPr>
          <w:noProof w:val="0"/>
          <w:lang w:val="sl-SI"/>
        </w:rPr>
        <w:t>Preobčutljivost na liraglutid ali katero koli pomožno snov, navedeno v poglavju 6.1.</w:t>
      </w:r>
    </w:p>
    <w:p w14:paraId="3786A2DE" w14:textId="77777777" w:rsidR="008A7348" w:rsidRDefault="008A7348">
      <w:pPr>
        <w:rPr>
          <w:noProof w:val="0"/>
          <w:szCs w:val="22"/>
          <w:lang w:val="sl-SI"/>
        </w:rPr>
      </w:pPr>
    </w:p>
    <w:p w14:paraId="4322DF89" w14:textId="77777777" w:rsidR="008A7348" w:rsidRDefault="008A7348">
      <w:pPr>
        <w:ind w:left="567" w:hanging="567"/>
        <w:rPr>
          <w:b/>
          <w:noProof w:val="0"/>
          <w:szCs w:val="22"/>
          <w:lang w:val="sl-SI"/>
        </w:rPr>
      </w:pPr>
      <w:r>
        <w:rPr>
          <w:b/>
          <w:noProof w:val="0"/>
          <w:lang w:val="sl-SI"/>
        </w:rPr>
        <w:t>4.4</w:t>
      </w:r>
      <w:r>
        <w:rPr>
          <w:b/>
          <w:noProof w:val="0"/>
          <w:lang w:val="sl-SI"/>
        </w:rPr>
        <w:tab/>
        <w:t>Posebna opozorila in previdnostni ukrepi</w:t>
      </w:r>
    </w:p>
    <w:p w14:paraId="2BE67026" w14:textId="77777777" w:rsidR="008A7348" w:rsidRDefault="008A7348">
      <w:pPr>
        <w:ind w:left="567" w:hanging="567"/>
        <w:rPr>
          <w:b/>
          <w:noProof w:val="0"/>
          <w:szCs w:val="22"/>
          <w:lang w:val="sl-SI"/>
        </w:rPr>
      </w:pPr>
    </w:p>
    <w:p w14:paraId="4269326D" w14:textId="77777777" w:rsidR="003E6093" w:rsidRPr="0092430B" w:rsidRDefault="003E6093" w:rsidP="003E6093">
      <w:pPr>
        <w:ind w:left="567" w:hanging="567"/>
        <w:rPr>
          <w:bCs/>
          <w:noProof w:val="0"/>
          <w:szCs w:val="22"/>
          <w:u w:val="single"/>
          <w:lang w:val="sl-SI"/>
        </w:rPr>
      </w:pPr>
      <w:r w:rsidRPr="0092430B">
        <w:rPr>
          <w:bCs/>
          <w:noProof w:val="0"/>
          <w:szCs w:val="22"/>
          <w:u w:val="single"/>
          <w:lang w:val="sl-SI"/>
        </w:rPr>
        <w:t>Aspiracija v povezavi s splošno anestezijo ali globoko sedacijo</w:t>
      </w:r>
    </w:p>
    <w:p w14:paraId="58C06A85" w14:textId="77777777" w:rsidR="003E6093" w:rsidRPr="0092430B" w:rsidRDefault="003E6093" w:rsidP="003E6093">
      <w:pPr>
        <w:tabs>
          <w:tab w:val="clear" w:pos="567"/>
        </w:tabs>
        <w:rPr>
          <w:noProof w:val="0"/>
          <w:szCs w:val="22"/>
          <w:lang w:val="sl-SI"/>
        </w:rPr>
      </w:pPr>
      <w:r w:rsidRPr="0092430B">
        <w:rPr>
          <w:noProof w:val="0"/>
          <w:szCs w:val="22"/>
          <w:lang w:val="sl-SI"/>
        </w:rPr>
        <w:t>Pri bolnikih, ki so prejemali agoniste receptorja GLP-1, ki so bili izpostavljeni splošni anesteziji ali globoki sedaciji, so poročali o primerih pljučne aspiracije. Zato je treba pred izvajanjem postopkov s splošno anestezijo ali globoko sedacijo upoštevati povečano tveganje za ostanke želodčne vsebine zaradi zapoznelega praznjenja želodca (glejte poglavje</w:t>
      </w:r>
      <w:r>
        <w:rPr>
          <w:noProof w:val="0"/>
          <w:szCs w:val="22"/>
          <w:lang w:val="sl-SI"/>
        </w:rPr>
        <w:t> </w:t>
      </w:r>
      <w:r w:rsidRPr="0092430B">
        <w:rPr>
          <w:noProof w:val="0"/>
          <w:szCs w:val="22"/>
          <w:lang w:val="sl-SI"/>
        </w:rPr>
        <w:t>4.8).</w:t>
      </w:r>
    </w:p>
    <w:p w14:paraId="68C351DF" w14:textId="77777777" w:rsidR="003E6093" w:rsidRDefault="003E6093">
      <w:pPr>
        <w:ind w:left="567" w:hanging="567"/>
        <w:rPr>
          <w:noProof w:val="0"/>
          <w:szCs w:val="22"/>
          <w:u w:val="single"/>
          <w:lang w:val="sl-SI"/>
        </w:rPr>
      </w:pPr>
    </w:p>
    <w:p w14:paraId="2828C4E2" w14:textId="77777777" w:rsidR="008A7348" w:rsidRDefault="008A7348">
      <w:pPr>
        <w:ind w:left="567" w:hanging="567"/>
        <w:rPr>
          <w:noProof w:val="0"/>
          <w:szCs w:val="22"/>
          <w:u w:val="single"/>
          <w:lang w:val="sl-SI"/>
        </w:rPr>
      </w:pPr>
      <w:r>
        <w:rPr>
          <w:noProof w:val="0"/>
          <w:szCs w:val="22"/>
          <w:u w:val="single"/>
          <w:lang w:val="sl-SI"/>
        </w:rPr>
        <w:t>Sledljivost</w:t>
      </w:r>
    </w:p>
    <w:p w14:paraId="3F15E905" w14:textId="77777777" w:rsidR="008A7348" w:rsidRPr="000B3799" w:rsidRDefault="008A7348">
      <w:pPr>
        <w:tabs>
          <w:tab w:val="clear" w:pos="567"/>
        </w:tabs>
        <w:rPr>
          <w:noProof w:val="0"/>
          <w:szCs w:val="22"/>
          <w:lang w:val="sl-SI"/>
        </w:rPr>
      </w:pPr>
      <w:r w:rsidRPr="000B3799">
        <w:rPr>
          <w:noProof w:val="0"/>
          <w:szCs w:val="22"/>
          <w:lang w:val="sl-SI"/>
        </w:rPr>
        <w:t>Z namenom izboljšanja sledljivosti bioloških zdravil je treba jasno zabeležiti ime in številko serije uporabljenega zdravila.</w:t>
      </w:r>
    </w:p>
    <w:p w14:paraId="46993344" w14:textId="77777777" w:rsidR="008A7348" w:rsidRDefault="008A7348">
      <w:pPr>
        <w:ind w:left="567" w:hanging="567"/>
        <w:rPr>
          <w:noProof w:val="0"/>
          <w:szCs w:val="22"/>
          <w:u w:val="single"/>
          <w:lang w:val="sl-SI"/>
        </w:rPr>
      </w:pPr>
    </w:p>
    <w:p w14:paraId="7E50985B" w14:textId="77777777" w:rsidR="008A7348" w:rsidRDefault="008A7348" w:rsidP="00A57B0F">
      <w:pPr>
        <w:keepNext/>
        <w:ind w:left="567" w:hanging="567"/>
        <w:rPr>
          <w:noProof w:val="0"/>
          <w:szCs w:val="22"/>
          <w:u w:val="single"/>
          <w:lang w:val="sl-SI"/>
        </w:rPr>
      </w:pPr>
      <w:r>
        <w:rPr>
          <w:noProof w:val="0"/>
          <w:szCs w:val="22"/>
          <w:u w:val="single"/>
          <w:lang w:val="sl-SI"/>
        </w:rPr>
        <w:lastRenderedPageBreak/>
        <w:t>Bolniki s srčnim popuščanjem</w:t>
      </w:r>
    </w:p>
    <w:p w14:paraId="74F1E765" w14:textId="77777777" w:rsidR="008A7348" w:rsidRDefault="008A7348">
      <w:pPr>
        <w:tabs>
          <w:tab w:val="clear" w:pos="567"/>
        </w:tabs>
        <w:suppressAutoHyphens w:val="0"/>
        <w:rPr>
          <w:noProof w:val="0"/>
          <w:szCs w:val="22"/>
          <w:lang w:val="sl-SI"/>
        </w:rPr>
      </w:pPr>
      <w:r>
        <w:rPr>
          <w:noProof w:val="0"/>
          <w:lang w:val="sl-SI"/>
        </w:rPr>
        <w:t>Kliničnih izkušenj pri zdravljenju bolnikov s srčnim popuščanjem razreda</w:t>
      </w:r>
      <w:r w:rsidR="00B44551">
        <w:rPr>
          <w:noProof w:val="0"/>
          <w:lang w:val="sl-SI"/>
        </w:rPr>
        <w:t> </w:t>
      </w:r>
      <w:r>
        <w:rPr>
          <w:noProof w:val="0"/>
          <w:lang w:val="sl-SI"/>
        </w:rPr>
        <w:t>IV po razvrstitvi New York Heart Association (NYHA) ni in zato uporaba liraglutida pri teh bolnikih ni priporočljiva.</w:t>
      </w:r>
    </w:p>
    <w:p w14:paraId="7F471622" w14:textId="77777777" w:rsidR="008A7348" w:rsidRDefault="008A7348">
      <w:pPr>
        <w:rPr>
          <w:noProof w:val="0"/>
          <w:szCs w:val="22"/>
          <w:u w:val="single"/>
          <w:lang w:val="sl-SI"/>
        </w:rPr>
      </w:pPr>
    </w:p>
    <w:p w14:paraId="65290DB6" w14:textId="77777777" w:rsidR="008A7348" w:rsidRDefault="008A7348">
      <w:pPr>
        <w:rPr>
          <w:noProof w:val="0"/>
          <w:szCs w:val="22"/>
          <w:u w:val="single"/>
          <w:lang w:val="sl-SI"/>
        </w:rPr>
      </w:pPr>
      <w:r>
        <w:rPr>
          <w:noProof w:val="0"/>
          <w:szCs w:val="22"/>
          <w:u w:val="single"/>
          <w:lang w:val="sl-SI"/>
        </w:rPr>
        <w:t>Posebne skupine bolnikov</w:t>
      </w:r>
    </w:p>
    <w:p w14:paraId="72FFE697" w14:textId="77777777" w:rsidR="008A7348" w:rsidRDefault="008A7348">
      <w:pPr>
        <w:tabs>
          <w:tab w:val="clear" w:pos="567"/>
        </w:tabs>
        <w:suppressAutoHyphens w:val="0"/>
        <w:rPr>
          <w:noProof w:val="0"/>
          <w:lang w:val="sl-SI"/>
        </w:rPr>
      </w:pPr>
      <w:r>
        <w:rPr>
          <w:noProof w:val="0"/>
          <w:lang w:val="sl-SI"/>
        </w:rPr>
        <w:t>Varnost in učinkovitost liraglutida za obvladovanje telesne mase nista ugotovljeni pri bolnikih, ki:</w:t>
      </w:r>
    </w:p>
    <w:p w14:paraId="5E3E2923" w14:textId="77777777" w:rsidR="008A7348" w:rsidRDefault="008A7348">
      <w:pPr>
        <w:tabs>
          <w:tab w:val="clear" w:pos="567"/>
        </w:tabs>
        <w:suppressAutoHyphens w:val="0"/>
        <w:rPr>
          <w:noProof w:val="0"/>
          <w:lang w:val="sl-SI"/>
        </w:rPr>
      </w:pPr>
      <w:r>
        <w:rPr>
          <w:noProof w:val="0"/>
          <w:lang w:val="sl-SI"/>
        </w:rPr>
        <w:t>-</w:t>
      </w:r>
      <w:r>
        <w:rPr>
          <w:noProof w:val="0"/>
          <w:lang w:val="sl-SI"/>
        </w:rPr>
        <w:tab/>
        <w:t>so stari 75 let ali več,</w:t>
      </w:r>
    </w:p>
    <w:p w14:paraId="11BD0E57" w14:textId="77777777" w:rsidR="008A7348" w:rsidRDefault="008A7348">
      <w:pPr>
        <w:tabs>
          <w:tab w:val="clear" w:pos="567"/>
        </w:tabs>
        <w:suppressAutoHyphens w:val="0"/>
        <w:rPr>
          <w:noProof w:val="0"/>
          <w:lang w:val="sl-SI"/>
        </w:rPr>
      </w:pPr>
      <w:r>
        <w:rPr>
          <w:noProof w:val="0"/>
          <w:lang w:val="sl-SI"/>
        </w:rPr>
        <w:t>-</w:t>
      </w:r>
      <w:r>
        <w:rPr>
          <w:noProof w:val="0"/>
          <w:lang w:val="sl-SI"/>
        </w:rPr>
        <w:tab/>
        <w:t>uporabljajo druga zdravila za obvladovanje telesne mase,</w:t>
      </w:r>
    </w:p>
    <w:p w14:paraId="1CDBE54B"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imajo sekundarno debelost</w:t>
      </w:r>
      <w:r>
        <w:rPr>
          <w:noProof w:val="0"/>
          <w:szCs w:val="22"/>
          <w:lang w:val="sl-SI"/>
        </w:rPr>
        <w:t xml:space="preserve"> </w:t>
      </w:r>
      <w:r>
        <w:rPr>
          <w:noProof w:val="0"/>
          <w:lang w:val="sl-SI"/>
        </w:rPr>
        <w:t>zaradi endokrinih ali prehranskih motenj ali zaradi zdravljenja z zdravili, ki lahko povzročijo porast telesne mase,</w:t>
      </w:r>
    </w:p>
    <w:p w14:paraId="3AF81EE0"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imajo hudo okvaro ledvic in</w:t>
      </w:r>
    </w:p>
    <w:p w14:paraId="5BC54CCB"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imajo hudo okvaro jeter.</w:t>
      </w:r>
    </w:p>
    <w:p w14:paraId="3B1FE448" w14:textId="77777777" w:rsidR="008A7348" w:rsidRDefault="008A7348">
      <w:pPr>
        <w:tabs>
          <w:tab w:val="clear" w:pos="567"/>
        </w:tabs>
        <w:suppressAutoHyphens w:val="0"/>
        <w:ind w:left="567" w:hanging="567"/>
        <w:rPr>
          <w:noProof w:val="0"/>
          <w:szCs w:val="22"/>
          <w:lang w:val="sl-SI"/>
        </w:rPr>
      </w:pPr>
      <w:r>
        <w:rPr>
          <w:noProof w:val="0"/>
          <w:lang w:val="sl-SI"/>
        </w:rPr>
        <w:t>Uporaba pri teh bolnikih ni priporočljiva (glejte poglavje</w:t>
      </w:r>
      <w:r w:rsidR="00B44551">
        <w:rPr>
          <w:noProof w:val="0"/>
          <w:lang w:val="sl-SI"/>
        </w:rPr>
        <w:t> </w:t>
      </w:r>
      <w:r>
        <w:rPr>
          <w:noProof w:val="0"/>
          <w:lang w:val="sl-SI"/>
        </w:rPr>
        <w:t>4.2).</w:t>
      </w:r>
    </w:p>
    <w:p w14:paraId="51858482" w14:textId="77777777" w:rsidR="008A7348" w:rsidRDefault="008A7348">
      <w:pPr>
        <w:rPr>
          <w:noProof w:val="0"/>
          <w:szCs w:val="22"/>
          <w:lang w:val="sl-SI"/>
        </w:rPr>
      </w:pPr>
      <w:r>
        <w:rPr>
          <w:noProof w:val="0"/>
          <w:szCs w:val="22"/>
          <w:lang w:val="sl-SI"/>
        </w:rPr>
        <w:t>Uporabe liraglutida za obvladovanje telesne mase pri bolnikih z blago ali zmerno okvaro jeter niso preučevali, zato ga je treba pri teh bolnikih uporabljati previdno (glejte poglavji</w:t>
      </w:r>
      <w:r w:rsidR="00B44551">
        <w:rPr>
          <w:noProof w:val="0"/>
          <w:szCs w:val="22"/>
          <w:lang w:val="sl-SI"/>
        </w:rPr>
        <w:t> </w:t>
      </w:r>
      <w:r>
        <w:rPr>
          <w:noProof w:val="0"/>
          <w:szCs w:val="22"/>
          <w:lang w:val="sl-SI"/>
        </w:rPr>
        <w:t>4.2 in 5.2).</w:t>
      </w:r>
    </w:p>
    <w:p w14:paraId="0A394DB7" w14:textId="77777777" w:rsidR="008A7348" w:rsidRDefault="008A7348">
      <w:pPr>
        <w:rPr>
          <w:noProof w:val="0"/>
          <w:szCs w:val="22"/>
          <w:u w:val="single"/>
          <w:lang w:val="sl-SI"/>
        </w:rPr>
      </w:pPr>
    </w:p>
    <w:p w14:paraId="53671AD4" w14:textId="77777777" w:rsidR="008A7348" w:rsidRDefault="008A7348">
      <w:pPr>
        <w:tabs>
          <w:tab w:val="clear" w:pos="567"/>
        </w:tabs>
        <w:suppressAutoHyphens w:val="0"/>
        <w:rPr>
          <w:noProof w:val="0"/>
          <w:szCs w:val="22"/>
          <w:lang w:val="sl-SI"/>
        </w:rPr>
      </w:pPr>
      <w:r>
        <w:rPr>
          <w:noProof w:val="0"/>
          <w:lang w:val="sl-SI"/>
        </w:rPr>
        <w:t>Izkušenj pri zdravljenju bolnikov s kronično vnetno črevesno boleznijo in diabetično gastroparezo je malo.</w:t>
      </w:r>
      <w:r>
        <w:rPr>
          <w:noProof w:val="0"/>
          <w:szCs w:val="22"/>
          <w:lang w:val="sl-SI"/>
        </w:rPr>
        <w:t xml:space="preserve"> </w:t>
      </w:r>
      <w:r>
        <w:rPr>
          <w:noProof w:val="0"/>
          <w:lang w:val="sl-SI"/>
        </w:rPr>
        <w:t>Uporaba liraglutida pri teh bolnikih ni priporočljiva, saj je povezana s prehodnimi neželenimi učinki na prebavilih, vključno z navzeo, bruhanjem in drisko.</w:t>
      </w:r>
    </w:p>
    <w:p w14:paraId="357D1D72" w14:textId="77777777" w:rsidR="008A7348" w:rsidRDefault="008A7348">
      <w:pPr>
        <w:rPr>
          <w:noProof w:val="0"/>
          <w:szCs w:val="22"/>
          <w:u w:val="single"/>
          <w:lang w:val="sl-SI"/>
        </w:rPr>
      </w:pPr>
    </w:p>
    <w:p w14:paraId="1BDF5D82" w14:textId="77777777" w:rsidR="008A7348" w:rsidRDefault="008A7348">
      <w:pPr>
        <w:rPr>
          <w:noProof w:val="0"/>
          <w:szCs w:val="22"/>
          <w:u w:val="single"/>
          <w:lang w:val="sl-SI"/>
        </w:rPr>
      </w:pPr>
      <w:r>
        <w:rPr>
          <w:noProof w:val="0"/>
          <w:u w:val="single"/>
          <w:lang w:val="sl-SI"/>
        </w:rPr>
        <w:t>Pankreatitis</w:t>
      </w:r>
    </w:p>
    <w:p w14:paraId="6312F574" w14:textId="77777777" w:rsidR="008A7348" w:rsidRDefault="008A7348">
      <w:pPr>
        <w:tabs>
          <w:tab w:val="clear" w:pos="567"/>
        </w:tabs>
        <w:suppressAutoHyphens w:val="0"/>
        <w:rPr>
          <w:noProof w:val="0"/>
          <w:szCs w:val="22"/>
          <w:lang w:val="sl-SI"/>
        </w:rPr>
      </w:pPr>
      <w:r>
        <w:rPr>
          <w:noProof w:val="0"/>
          <w:lang w:val="sl-SI"/>
        </w:rPr>
        <w:t>Pri uporabi agonistov receptorjev GLP-1 je bil opažen akutni pankreatitis.</w:t>
      </w:r>
      <w:r>
        <w:rPr>
          <w:noProof w:val="0"/>
          <w:szCs w:val="22"/>
          <w:lang w:val="sl-SI"/>
        </w:rPr>
        <w:t xml:space="preserve"> </w:t>
      </w:r>
      <w:r>
        <w:rPr>
          <w:noProof w:val="0"/>
          <w:lang w:val="sl-SI"/>
        </w:rPr>
        <w:t>Bolnike je treba seznaniti z značilnimi simptomi akutnega pankreatitisa.</w:t>
      </w:r>
      <w:r>
        <w:rPr>
          <w:noProof w:val="0"/>
          <w:szCs w:val="22"/>
          <w:lang w:val="sl-SI"/>
        </w:rPr>
        <w:t xml:space="preserve"> </w:t>
      </w:r>
      <w:r>
        <w:rPr>
          <w:noProof w:val="0"/>
          <w:lang w:val="sl-SI"/>
        </w:rPr>
        <w:t>V primeru suma na pankreatitis je treba zdravljenje z liraglutidom prekiniti. Če se akutni pankreatitis potrdi, se zdravljenja z liraglutidom ne sme več uvesti.</w:t>
      </w:r>
    </w:p>
    <w:p w14:paraId="695F49F1" w14:textId="77777777" w:rsidR="008A7348" w:rsidRDefault="008A7348">
      <w:pPr>
        <w:rPr>
          <w:noProof w:val="0"/>
          <w:szCs w:val="22"/>
          <w:lang w:val="sl-SI"/>
        </w:rPr>
      </w:pPr>
    </w:p>
    <w:p w14:paraId="07A4847C" w14:textId="77777777" w:rsidR="008A7348" w:rsidRDefault="008A7348">
      <w:pPr>
        <w:rPr>
          <w:noProof w:val="0"/>
          <w:szCs w:val="22"/>
          <w:u w:val="single"/>
          <w:lang w:val="sl-SI"/>
        </w:rPr>
      </w:pPr>
      <w:r>
        <w:rPr>
          <w:noProof w:val="0"/>
          <w:u w:val="single"/>
          <w:lang w:val="sl-SI"/>
        </w:rPr>
        <w:t>Holelitiaza in holecistitis</w:t>
      </w:r>
    </w:p>
    <w:p w14:paraId="4D7B4C08" w14:textId="77777777" w:rsidR="008A7348" w:rsidRDefault="008A7348">
      <w:pPr>
        <w:tabs>
          <w:tab w:val="clear" w:pos="567"/>
        </w:tabs>
        <w:suppressAutoHyphens w:val="0"/>
        <w:rPr>
          <w:noProof w:val="0"/>
          <w:szCs w:val="22"/>
          <w:lang w:val="sl-SI"/>
        </w:rPr>
      </w:pPr>
      <w:r>
        <w:rPr>
          <w:noProof w:val="0"/>
          <w:lang w:val="sl-SI"/>
        </w:rPr>
        <w:t>V kliničnih preskušanjih obvladovanja telesne mase so pri bolnikih, zdravljenih z liraglutidom, opazili večjo pojavnost holelitiaze in holecistitisa kot pri bolnikih, ki so prejemali placebo.</w:t>
      </w:r>
      <w:r>
        <w:rPr>
          <w:noProof w:val="0"/>
          <w:szCs w:val="22"/>
          <w:lang w:val="sl-SI"/>
        </w:rPr>
        <w:t xml:space="preserve"> </w:t>
      </w:r>
      <w:r>
        <w:rPr>
          <w:noProof w:val="0"/>
          <w:lang w:val="sl-SI"/>
        </w:rPr>
        <w:t>Dejstvo, da lahko znatna izguba telesne mase poveča tveganje za holelitiazo in posledično holecistitis, le deloma obrazloži večjo pojavnost pri liraglutidu.</w:t>
      </w:r>
      <w:r>
        <w:rPr>
          <w:noProof w:val="0"/>
          <w:szCs w:val="22"/>
          <w:lang w:val="sl-SI"/>
        </w:rPr>
        <w:t xml:space="preserve"> </w:t>
      </w:r>
      <w:r>
        <w:rPr>
          <w:noProof w:val="0"/>
          <w:lang w:val="sl-SI"/>
        </w:rPr>
        <w:t>Holelitiaza in holecistitis lahko vodita v hospitalizacijo in holecistektomijo.</w:t>
      </w:r>
      <w:r>
        <w:rPr>
          <w:noProof w:val="0"/>
          <w:szCs w:val="22"/>
          <w:lang w:val="sl-SI"/>
        </w:rPr>
        <w:t xml:space="preserve"> </w:t>
      </w:r>
      <w:r>
        <w:rPr>
          <w:noProof w:val="0"/>
          <w:lang w:val="sl-SI"/>
        </w:rPr>
        <w:t>Bolnike je treba seznaniti z značilnimi simptomi holelitiaze in holecistitisa.</w:t>
      </w:r>
    </w:p>
    <w:p w14:paraId="0E20B796" w14:textId="77777777" w:rsidR="008A7348" w:rsidRDefault="008A7348">
      <w:pPr>
        <w:rPr>
          <w:noProof w:val="0"/>
          <w:szCs w:val="22"/>
          <w:lang w:val="sl-SI"/>
        </w:rPr>
      </w:pPr>
    </w:p>
    <w:p w14:paraId="182F9F74" w14:textId="77777777" w:rsidR="008A7348" w:rsidRDefault="008A7348">
      <w:pPr>
        <w:rPr>
          <w:noProof w:val="0"/>
          <w:szCs w:val="22"/>
          <w:u w:val="single"/>
          <w:lang w:val="sl-SI"/>
        </w:rPr>
      </w:pPr>
      <w:r>
        <w:rPr>
          <w:noProof w:val="0"/>
          <w:u w:val="single"/>
          <w:lang w:val="sl-SI"/>
        </w:rPr>
        <w:t>Bolezen ščitnice</w:t>
      </w:r>
    </w:p>
    <w:p w14:paraId="7604F430" w14:textId="77777777" w:rsidR="008A7348" w:rsidRDefault="008A7348">
      <w:pPr>
        <w:tabs>
          <w:tab w:val="clear" w:pos="567"/>
        </w:tabs>
        <w:suppressAutoHyphens w:val="0"/>
        <w:rPr>
          <w:noProof w:val="0"/>
          <w:szCs w:val="22"/>
          <w:u w:val="single"/>
          <w:lang w:val="sl-SI"/>
        </w:rPr>
      </w:pPr>
      <w:r>
        <w:rPr>
          <w:noProof w:val="0"/>
          <w:lang w:val="sl-SI"/>
        </w:rPr>
        <w:t>V kliničnih preskušanjih pri sladkorni bolezni tipa</w:t>
      </w:r>
      <w:r w:rsidR="00B44551">
        <w:rPr>
          <w:noProof w:val="0"/>
          <w:lang w:val="sl-SI"/>
        </w:rPr>
        <w:t> </w:t>
      </w:r>
      <w:r>
        <w:rPr>
          <w:noProof w:val="0"/>
          <w:lang w:val="sl-SI"/>
        </w:rPr>
        <w:t>2 so bili opisani neželeni učinki, ki so povezani s ščitnico, kot je golša, in to zlasti pri bolnikih z obstoječo boleznijo ščitnice.</w:t>
      </w:r>
      <w:r>
        <w:rPr>
          <w:noProof w:val="0"/>
          <w:szCs w:val="22"/>
          <w:lang w:val="sl-SI"/>
        </w:rPr>
        <w:t xml:space="preserve"> Liraglutid je zato treba </w:t>
      </w:r>
      <w:r>
        <w:rPr>
          <w:noProof w:val="0"/>
          <w:lang w:val="sl-SI"/>
        </w:rPr>
        <w:t>pri bolnikih z boleznijo ščitnice uporabljati previdno.</w:t>
      </w:r>
    </w:p>
    <w:p w14:paraId="3718C77B" w14:textId="77777777" w:rsidR="008A7348" w:rsidRDefault="008A7348">
      <w:pPr>
        <w:rPr>
          <w:noProof w:val="0"/>
          <w:szCs w:val="22"/>
          <w:lang w:val="sl-SI"/>
        </w:rPr>
      </w:pPr>
    </w:p>
    <w:p w14:paraId="4CA97ED8" w14:textId="77777777" w:rsidR="008A7348" w:rsidRDefault="008A7348">
      <w:pPr>
        <w:rPr>
          <w:noProof w:val="0"/>
          <w:szCs w:val="22"/>
          <w:u w:val="single"/>
          <w:lang w:val="sl-SI"/>
        </w:rPr>
      </w:pPr>
      <w:r>
        <w:rPr>
          <w:noProof w:val="0"/>
          <w:u w:val="single"/>
          <w:lang w:val="sl-SI"/>
        </w:rPr>
        <w:t>Frekvenca srčnega utripa</w:t>
      </w:r>
    </w:p>
    <w:p w14:paraId="1D73F10C" w14:textId="77777777" w:rsidR="008A7348" w:rsidRDefault="008A7348">
      <w:pPr>
        <w:tabs>
          <w:tab w:val="clear" w:pos="567"/>
        </w:tabs>
        <w:suppressAutoHyphens w:val="0"/>
        <w:rPr>
          <w:noProof w:val="0"/>
          <w:szCs w:val="22"/>
          <w:lang w:val="sl-SI"/>
        </w:rPr>
      </w:pPr>
      <w:r>
        <w:rPr>
          <w:noProof w:val="0"/>
          <w:lang w:val="sl-SI"/>
        </w:rPr>
        <w:t>V kliničnih preskušanjih so ob uporabi liraglutida poročali o zvišanju frekvence srčnega utripa (glejte poglavje 5.1).</w:t>
      </w:r>
      <w:r>
        <w:rPr>
          <w:noProof w:val="0"/>
          <w:szCs w:val="22"/>
          <w:lang w:val="sl-SI"/>
        </w:rPr>
        <w:t xml:space="preserve"> </w:t>
      </w:r>
      <w:r>
        <w:rPr>
          <w:noProof w:val="0"/>
          <w:lang w:val="sl-SI"/>
        </w:rPr>
        <w:t>Frekvenco srčnega utripa je treba spremljati v rednih intervalih, skladno z običajno klinično prakso.</w:t>
      </w:r>
      <w:r>
        <w:rPr>
          <w:noProof w:val="0"/>
          <w:szCs w:val="22"/>
          <w:lang w:val="sl-SI"/>
        </w:rPr>
        <w:t xml:space="preserve"> </w:t>
      </w:r>
      <w:r>
        <w:rPr>
          <w:noProof w:val="0"/>
          <w:lang w:val="sl-SI"/>
        </w:rPr>
        <w:t>Bolnike je treba seznaniti s simptomi zvišane frekvence srčnega utripa (palpitacije ali občutek hitrega srčnega utripa v mirovanju).</w:t>
      </w:r>
      <w:r>
        <w:rPr>
          <w:noProof w:val="0"/>
          <w:szCs w:val="22"/>
          <w:lang w:val="sl-SI"/>
        </w:rPr>
        <w:t xml:space="preserve"> </w:t>
      </w:r>
      <w:r>
        <w:rPr>
          <w:noProof w:val="0"/>
          <w:lang w:val="sl-SI"/>
        </w:rPr>
        <w:t>Bolnikom, pri katerih se pojavi klinično pomembno trajno zvišanje frekvence srčnega utripa v mirovanju, je treba zdravljenje z liraglutidom prekiniti.</w:t>
      </w:r>
    </w:p>
    <w:p w14:paraId="03F32544" w14:textId="77777777" w:rsidR="008A7348" w:rsidRDefault="008A7348">
      <w:pPr>
        <w:rPr>
          <w:noProof w:val="0"/>
          <w:szCs w:val="22"/>
          <w:lang w:val="sl-SI"/>
        </w:rPr>
      </w:pPr>
    </w:p>
    <w:p w14:paraId="21E95542" w14:textId="77777777" w:rsidR="008A7348" w:rsidRDefault="008A7348">
      <w:pPr>
        <w:rPr>
          <w:noProof w:val="0"/>
          <w:szCs w:val="22"/>
          <w:u w:val="single"/>
          <w:lang w:val="sl-SI"/>
        </w:rPr>
      </w:pPr>
      <w:r>
        <w:rPr>
          <w:noProof w:val="0"/>
          <w:u w:val="single"/>
          <w:lang w:val="sl-SI"/>
        </w:rPr>
        <w:t>Dehidracija</w:t>
      </w:r>
    </w:p>
    <w:p w14:paraId="0F787742" w14:textId="77777777" w:rsidR="008A7348" w:rsidRDefault="008A7348">
      <w:pPr>
        <w:tabs>
          <w:tab w:val="clear" w:pos="567"/>
        </w:tabs>
        <w:suppressAutoHyphens w:val="0"/>
        <w:rPr>
          <w:noProof w:val="0"/>
          <w:szCs w:val="22"/>
          <w:lang w:val="sl-SI"/>
        </w:rPr>
      </w:pPr>
      <w:r>
        <w:rPr>
          <w:noProof w:val="0"/>
          <w:lang w:val="sl-SI"/>
        </w:rPr>
        <w:t>Pri bolnikih, ki so se zdravili z agonisti receptorjev GLP-1, so bili opisani znaki in simptomi dehidracije, vključno z okvaro ledvic in akutno odpovedjo ledvic.</w:t>
      </w:r>
      <w:r>
        <w:rPr>
          <w:noProof w:val="0"/>
          <w:szCs w:val="22"/>
          <w:lang w:val="sl-SI"/>
        </w:rPr>
        <w:t xml:space="preserve"> </w:t>
      </w:r>
      <w:r>
        <w:rPr>
          <w:noProof w:val="0"/>
          <w:lang w:val="sl-SI"/>
        </w:rPr>
        <w:t>Bolnike, ki se zdravijo z liraglutidom, je treba seznaniti z možnimi tveganji dehidracije, povezane z neželenimi učinki na prebavilih, in s previdnostnimi ukrepi za preprečitev pomanjkanja tekočine.</w:t>
      </w:r>
    </w:p>
    <w:p w14:paraId="1B83CDE2" w14:textId="77777777" w:rsidR="008A7348" w:rsidRDefault="008A7348">
      <w:pPr>
        <w:rPr>
          <w:noProof w:val="0"/>
          <w:szCs w:val="22"/>
          <w:lang w:val="sl-SI"/>
        </w:rPr>
      </w:pPr>
    </w:p>
    <w:p w14:paraId="2A7E25B4" w14:textId="77777777" w:rsidR="008A7348" w:rsidRDefault="008A7348">
      <w:pPr>
        <w:keepNext/>
        <w:rPr>
          <w:iCs/>
          <w:noProof w:val="0"/>
          <w:szCs w:val="22"/>
          <w:u w:val="single"/>
          <w:lang w:val="sl-SI"/>
        </w:rPr>
      </w:pPr>
      <w:r>
        <w:rPr>
          <w:noProof w:val="0"/>
          <w:u w:val="single"/>
          <w:lang w:val="sl-SI"/>
        </w:rPr>
        <w:t>Hipoglikemija pri bolnikih s sladkorno boleznijo tipa 2</w:t>
      </w:r>
    </w:p>
    <w:p w14:paraId="4479329F" w14:textId="77777777" w:rsidR="008A7348" w:rsidRDefault="008A7348">
      <w:pPr>
        <w:tabs>
          <w:tab w:val="clear" w:pos="567"/>
        </w:tabs>
        <w:suppressAutoHyphens w:val="0"/>
        <w:rPr>
          <w:iCs/>
          <w:noProof w:val="0"/>
          <w:szCs w:val="22"/>
          <w:lang w:val="sl-SI"/>
        </w:rPr>
      </w:pPr>
      <w:r>
        <w:rPr>
          <w:noProof w:val="0"/>
          <w:lang w:val="sl-SI"/>
        </w:rPr>
        <w:t>Bolniki s sladkorno boleznijo tipa</w:t>
      </w:r>
      <w:r w:rsidR="00B44551">
        <w:rPr>
          <w:noProof w:val="0"/>
          <w:lang w:val="sl-SI"/>
        </w:rPr>
        <w:t> </w:t>
      </w:r>
      <w:r>
        <w:rPr>
          <w:noProof w:val="0"/>
          <w:lang w:val="sl-SI"/>
        </w:rPr>
        <w:t>2, ki uporabljajo liraglutid skupaj z insulinom in/ali sulfonilsečnino, imajo lahko večje tveganje za hipoglikemijo.</w:t>
      </w:r>
      <w:r>
        <w:rPr>
          <w:iCs/>
          <w:noProof w:val="0"/>
          <w:szCs w:val="22"/>
          <w:lang w:val="sl-SI"/>
        </w:rPr>
        <w:t xml:space="preserve"> </w:t>
      </w:r>
      <w:r>
        <w:rPr>
          <w:noProof w:val="0"/>
          <w:lang w:val="sl-SI"/>
        </w:rPr>
        <w:t>Tveganje za hipoglikemijo je mogoče zmanjšati z zmanjšanjem odmerka insulina in/ali sulfonilsečnine.</w:t>
      </w:r>
    </w:p>
    <w:p w14:paraId="7897DB7E" w14:textId="77777777" w:rsidR="008A7348" w:rsidRDefault="008A7348">
      <w:pPr>
        <w:rPr>
          <w:iCs/>
          <w:noProof w:val="0"/>
          <w:szCs w:val="22"/>
          <w:lang w:val="sl-SI"/>
        </w:rPr>
      </w:pPr>
    </w:p>
    <w:p w14:paraId="74CC79E4" w14:textId="77777777" w:rsidR="008A7348" w:rsidRDefault="008A7348">
      <w:pPr>
        <w:rPr>
          <w:noProof w:val="0"/>
          <w:u w:val="single"/>
          <w:lang w:val="sl-SI"/>
        </w:rPr>
      </w:pPr>
      <w:r>
        <w:rPr>
          <w:noProof w:val="0"/>
          <w:u w:val="single"/>
          <w:lang w:val="sl-SI"/>
        </w:rPr>
        <w:t>Pediatrična populacija</w:t>
      </w:r>
    </w:p>
    <w:p w14:paraId="636D0940" w14:textId="77777777" w:rsidR="008A7348" w:rsidRDefault="008A7348">
      <w:pPr>
        <w:rPr>
          <w:noProof w:val="0"/>
          <w:lang w:val="sl-SI"/>
        </w:rPr>
      </w:pPr>
      <w:r>
        <w:rPr>
          <w:noProof w:val="0"/>
          <w:lang w:val="sl-SI"/>
        </w:rPr>
        <w:lastRenderedPageBreak/>
        <w:t>Pri mladostnikih (≥</w:t>
      </w:r>
      <w:r w:rsidR="00874AA7">
        <w:rPr>
          <w:noProof w:val="0"/>
          <w:lang w:val="sl-SI"/>
        </w:rPr>
        <w:t> </w:t>
      </w:r>
      <w:r>
        <w:rPr>
          <w:noProof w:val="0"/>
          <w:lang w:val="sl-SI"/>
        </w:rPr>
        <w:t>12</w:t>
      </w:r>
      <w:r w:rsidR="00874AA7">
        <w:rPr>
          <w:noProof w:val="0"/>
          <w:lang w:val="sl-SI"/>
        </w:rPr>
        <w:t> </w:t>
      </w:r>
      <w:r>
        <w:rPr>
          <w:noProof w:val="0"/>
          <w:lang w:val="sl-SI"/>
        </w:rPr>
        <w:t>let), zdravljenih z liraglutidom, so poročali o primerih klinično pomembne hipoglikemije. Bolnike je treba seznaniti z značilnimi simptomi hipoglikemije in ustreznim ukrepanjem.</w:t>
      </w:r>
    </w:p>
    <w:p w14:paraId="6908CBF7" w14:textId="77777777" w:rsidR="008A7348" w:rsidRDefault="008A7348">
      <w:pPr>
        <w:rPr>
          <w:iCs/>
          <w:noProof w:val="0"/>
          <w:szCs w:val="22"/>
          <w:u w:val="single"/>
          <w:lang w:val="sl-SI"/>
        </w:rPr>
      </w:pPr>
      <w:r>
        <w:rPr>
          <w:iCs/>
          <w:noProof w:val="0"/>
          <w:szCs w:val="22"/>
          <w:lang w:val="sl-SI"/>
        </w:rPr>
        <w:br/>
      </w:r>
      <w:r>
        <w:rPr>
          <w:iCs/>
          <w:noProof w:val="0"/>
          <w:szCs w:val="22"/>
          <w:u w:val="single"/>
          <w:lang w:val="sl-SI"/>
        </w:rPr>
        <w:t>Hiperglikemija pri bolnikih s sladkorno boleznijo, ki se zdravijo z insulinom</w:t>
      </w:r>
    </w:p>
    <w:p w14:paraId="1185BC44" w14:textId="77777777" w:rsidR="008A7348" w:rsidRDefault="008A7348">
      <w:pPr>
        <w:rPr>
          <w:iCs/>
          <w:noProof w:val="0"/>
          <w:szCs w:val="22"/>
          <w:lang w:val="sl-SI"/>
        </w:rPr>
      </w:pPr>
      <w:r>
        <w:rPr>
          <w:iCs/>
          <w:noProof w:val="0"/>
          <w:szCs w:val="22"/>
          <w:lang w:val="sl-SI"/>
        </w:rPr>
        <w:t>Pri bolnikih s sladkorno boleznijo se zdravilo Saxenda ne sme uporabljati kot nadomestilo za insulin. Pri bolnikih, odvisnih od insulina, so po hitrem prenehanju uporabe ali zmanjšanju odmerka insulina poročali o diabetični ketoacidozi (glejte poglavje</w:t>
      </w:r>
      <w:r w:rsidR="00B44551">
        <w:rPr>
          <w:iCs/>
          <w:noProof w:val="0"/>
          <w:szCs w:val="22"/>
          <w:lang w:val="sl-SI"/>
        </w:rPr>
        <w:t> </w:t>
      </w:r>
      <w:r>
        <w:rPr>
          <w:iCs/>
          <w:noProof w:val="0"/>
          <w:szCs w:val="22"/>
          <w:lang w:val="sl-SI"/>
        </w:rPr>
        <w:t>4.2).</w:t>
      </w:r>
    </w:p>
    <w:p w14:paraId="52944801" w14:textId="77777777" w:rsidR="008A7348" w:rsidRDefault="008A7348">
      <w:pPr>
        <w:rPr>
          <w:iCs/>
          <w:noProof w:val="0"/>
          <w:szCs w:val="22"/>
          <w:lang w:val="sl-SI"/>
        </w:rPr>
      </w:pPr>
    </w:p>
    <w:p w14:paraId="1D9B3D42" w14:textId="77777777" w:rsidR="008A7348" w:rsidRDefault="008A7348">
      <w:pPr>
        <w:rPr>
          <w:iCs/>
          <w:noProof w:val="0"/>
          <w:szCs w:val="22"/>
          <w:u w:val="single"/>
          <w:lang w:val="sl-SI"/>
        </w:rPr>
      </w:pPr>
      <w:r>
        <w:rPr>
          <w:noProof w:val="0"/>
          <w:u w:val="single"/>
          <w:lang w:val="sl-SI"/>
        </w:rPr>
        <w:t>Pomožne snovi</w:t>
      </w:r>
    </w:p>
    <w:p w14:paraId="6789E038" w14:textId="77777777" w:rsidR="008A7348" w:rsidRDefault="008A7348">
      <w:pPr>
        <w:rPr>
          <w:iCs/>
          <w:noProof w:val="0"/>
          <w:szCs w:val="22"/>
          <w:lang w:val="sl-SI"/>
        </w:rPr>
      </w:pPr>
      <w:r>
        <w:rPr>
          <w:noProof w:val="0"/>
          <w:lang w:val="sl-SI"/>
        </w:rPr>
        <w:t>Zdravilo Saxenda vsebuje manj kot 1 mmol natrija (23 mg) na odmerek, kar v bistvu pomeni, da je zdravilo "brez natrija".</w:t>
      </w:r>
    </w:p>
    <w:p w14:paraId="2F6BBCFB" w14:textId="77777777" w:rsidR="008A7348" w:rsidRDefault="008A7348">
      <w:pPr>
        <w:rPr>
          <w:noProof w:val="0"/>
          <w:szCs w:val="22"/>
          <w:lang w:val="sl-SI"/>
        </w:rPr>
      </w:pPr>
    </w:p>
    <w:p w14:paraId="533DAD98" w14:textId="77777777" w:rsidR="008A7348" w:rsidRDefault="008A7348">
      <w:pPr>
        <w:ind w:left="567" w:hanging="567"/>
        <w:outlineLvl w:val="0"/>
        <w:rPr>
          <w:noProof w:val="0"/>
          <w:szCs w:val="22"/>
          <w:lang w:val="sl-SI"/>
        </w:rPr>
      </w:pPr>
      <w:r>
        <w:rPr>
          <w:b/>
          <w:noProof w:val="0"/>
          <w:lang w:val="sl-SI"/>
        </w:rPr>
        <w:t>4.5</w:t>
      </w:r>
      <w:r>
        <w:rPr>
          <w:b/>
          <w:noProof w:val="0"/>
          <w:lang w:val="sl-SI"/>
        </w:rPr>
        <w:tab/>
        <w:t>Medsebojno delovanje z drugimi zdravili in druge oblike interakcij</w:t>
      </w:r>
      <w:r w:rsidR="00C215FD">
        <w:rPr>
          <w:b/>
          <w:noProof w:val="0"/>
          <w:lang w:val="sl-SI"/>
        </w:rPr>
        <w:fldChar w:fldCharType="begin"/>
      </w:r>
      <w:r w:rsidR="00C215FD">
        <w:rPr>
          <w:b/>
          <w:noProof w:val="0"/>
          <w:lang w:val="sl-SI"/>
        </w:rPr>
        <w:instrText xml:space="preserve"> DOCVARIABLE vault_nd_1c57d6e2-3114-4c59-a1c8-1fe21b1d2dea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003973D8" w14:textId="77777777" w:rsidR="008A7348" w:rsidRDefault="008A7348">
      <w:pPr>
        <w:rPr>
          <w:noProof w:val="0"/>
          <w:szCs w:val="22"/>
          <w:lang w:val="sl-SI"/>
        </w:rPr>
      </w:pPr>
    </w:p>
    <w:p w14:paraId="371DCDDB" w14:textId="77777777" w:rsidR="008A7348" w:rsidRDefault="008A7348">
      <w:pPr>
        <w:rPr>
          <w:i/>
          <w:noProof w:val="0"/>
          <w:szCs w:val="22"/>
          <w:lang w:val="sl-SI"/>
        </w:rPr>
      </w:pPr>
      <w:r>
        <w:rPr>
          <w:noProof w:val="0"/>
          <w:lang w:val="sl-SI"/>
        </w:rPr>
        <w:t xml:space="preserve">V poskusih </w:t>
      </w:r>
      <w:r>
        <w:rPr>
          <w:i/>
          <w:noProof w:val="0"/>
          <w:lang w:val="sl-SI"/>
        </w:rPr>
        <w:t>in</w:t>
      </w:r>
      <w:r w:rsidR="00874AA7">
        <w:rPr>
          <w:i/>
          <w:noProof w:val="0"/>
          <w:lang w:val="sl-SI"/>
        </w:rPr>
        <w:t> </w:t>
      </w:r>
      <w:r>
        <w:rPr>
          <w:i/>
          <w:noProof w:val="0"/>
          <w:lang w:val="sl-SI"/>
        </w:rPr>
        <w:t>vitro</w:t>
      </w:r>
      <w:r>
        <w:rPr>
          <w:noProof w:val="0"/>
          <w:lang w:val="sl-SI"/>
        </w:rPr>
        <w:t xml:space="preserve"> je bila ugotovljena zelo majhna možnost medsebojnega farmakokinetičnega</w:t>
      </w:r>
      <w:r>
        <w:rPr>
          <w:rFonts w:ascii="Arial" w:hAnsi="Arial"/>
          <w:noProof w:val="0"/>
          <w:lang w:val="sl-SI"/>
        </w:rPr>
        <w:t xml:space="preserve"> </w:t>
      </w:r>
      <w:r>
        <w:rPr>
          <w:noProof w:val="0"/>
          <w:lang w:val="sl-SI"/>
        </w:rPr>
        <w:t>delovanja liraglutida in drugih učinkovin, ki bi bilo povezano s citokromom</w:t>
      </w:r>
      <w:r w:rsidR="00842A96">
        <w:rPr>
          <w:noProof w:val="0"/>
          <w:lang w:val="sl-SI"/>
        </w:rPr>
        <w:t> </w:t>
      </w:r>
      <w:r>
        <w:rPr>
          <w:noProof w:val="0"/>
          <w:lang w:val="sl-SI"/>
        </w:rPr>
        <w:t>P450 (CYP) ali vezavo na beljakovine v plazmi.</w:t>
      </w:r>
    </w:p>
    <w:p w14:paraId="0D6F20BB" w14:textId="77777777" w:rsidR="008A7348" w:rsidRDefault="008A7348">
      <w:pPr>
        <w:rPr>
          <w:noProof w:val="0"/>
          <w:szCs w:val="22"/>
          <w:lang w:val="sl-SI"/>
        </w:rPr>
      </w:pPr>
    </w:p>
    <w:p w14:paraId="7B476372" w14:textId="77777777" w:rsidR="008A7348" w:rsidRDefault="008A7348">
      <w:pPr>
        <w:tabs>
          <w:tab w:val="clear" w:pos="567"/>
        </w:tabs>
        <w:suppressAutoHyphens w:val="0"/>
        <w:rPr>
          <w:noProof w:val="0"/>
          <w:szCs w:val="22"/>
          <w:lang w:val="sl-SI"/>
        </w:rPr>
      </w:pPr>
      <w:r>
        <w:rPr>
          <w:noProof w:val="0"/>
          <w:lang w:val="sl-SI"/>
        </w:rPr>
        <w:t>Rahla upočasnitev pri praznjenju želodca pri zdravljenju z liraglutidom lahko vpliva na absorpcijo sočasno uporabljenih peroralnih zdravil.</w:t>
      </w:r>
      <w:r>
        <w:rPr>
          <w:noProof w:val="0"/>
          <w:szCs w:val="22"/>
          <w:lang w:val="sl-SI"/>
        </w:rPr>
        <w:t xml:space="preserve"> </w:t>
      </w:r>
      <w:r>
        <w:rPr>
          <w:noProof w:val="0"/>
          <w:lang w:val="sl-SI"/>
        </w:rPr>
        <w:t>Študije medsebojnega delovanja niso pokazale klinično pomembne upočasnitve absorpcije, zato prilagoditev odmerka ni potrebna.</w:t>
      </w:r>
    </w:p>
    <w:p w14:paraId="7CBF117C" w14:textId="77777777" w:rsidR="008A7348" w:rsidRDefault="008A7348">
      <w:pPr>
        <w:rPr>
          <w:noProof w:val="0"/>
          <w:szCs w:val="22"/>
          <w:lang w:val="sl-SI"/>
        </w:rPr>
      </w:pPr>
    </w:p>
    <w:p w14:paraId="490EB2AA" w14:textId="77777777" w:rsidR="008A7348" w:rsidRDefault="008A7348">
      <w:pPr>
        <w:tabs>
          <w:tab w:val="clear" w:pos="567"/>
        </w:tabs>
        <w:suppressAutoHyphens w:val="0"/>
        <w:rPr>
          <w:noProof w:val="0"/>
          <w:szCs w:val="22"/>
          <w:lang w:val="sl-SI"/>
        </w:rPr>
      </w:pPr>
      <w:r>
        <w:rPr>
          <w:noProof w:val="0"/>
          <w:lang w:val="sl-SI"/>
        </w:rPr>
        <w:t>Študije medsebojnega delovanja so izvedli z liraglutidom v odmerku 1,8 mg.</w:t>
      </w:r>
      <w:r>
        <w:rPr>
          <w:noProof w:val="0"/>
          <w:szCs w:val="22"/>
          <w:lang w:val="sl-SI"/>
        </w:rPr>
        <w:t xml:space="preserve"> Odmerka 1,8 mg in 3,0 mg imata enak </w:t>
      </w:r>
      <w:r>
        <w:rPr>
          <w:noProof w:val="0"/>
          <w:lang w:val="sl-SI"/>
        </w:rPr>
        <w:t>učinek na hitrost praznjenja želodca (paracetamol AUC</w:t>
      </w:r>
      <w:r>
        <w:rPr>
          <w:noProof w:val="0"/>
          <w:vertAlign w:val="subscript"/>
          <w:lang w:val="sl-SI"/>
        </w:rPr>
        <w:t>0-300 min</w:t>
      </w:r>
      <w:r>
        <w:rPr>
          <w:noProof w:val="0"/>
          <w:lang w:val="sl-SI"/>
        </w:rPr>
        <w:t>).</w:t>
      </w:r>
      <w:r>
        <w:rPr>
          <w:noProof w:val="0"/>
          <w:szCs w:val="22"/>
          <w:lang w:val="sl-SI"/>
        </w:rPr>
        <w:t xml:space="preserve"> </w:t>
      </w:r>
      <w:r>
        <w:rPr>
          <w:noProof w:val="0"/>
          <w:lang w:val="sl-SI"/>
        </w:rPr>
        <w:t>Pri nekaterih bolnikih, ki so se zdravili z liraglutidom, se je vsaj enkrat pojavila huda driska.</w:t>
      </w:r>
      <w:r>
        <w:rPr>
          <w:noProof w:val="0"/>
          <w:szCs w:val="22"/>
          <w:lang w:val="sl-SI"/>
        </w:rPr>
        <w:t xml:space="preserve"> </w:t>
      </w:r>
      <w:r>
        <w:rPr>
          <w:noProof w:val="0"/>
          <w:lang w:val="sl-SI"/>
        </w:rPr>
        <w:t>Driska lahko prav tako vpliva na absorpcijo peroralnih zdravil, ki jih bolnik jemlje sočasno.</w:t>
      </w:r>
    </w:p>
    <w:p w14:paraId="53E8FDE5" w14:textId="77777777" w:rsidR="008A7348" w:rsidRDefault="008A7348">
      <w:pPr>
        <w:rPr>
          <w:noProof w:val="0"/>
          <w:szCs w:val="22"/>
          <w:lang w:val="sl-SI"/>
        </w:rPr>
      </w:pPr>
    </w:p>
    <w:p w14:paraId="2C6127BD" w14:textId="77777777" w:rsidR="008A7348" w:rsidRDefault="008A7348">
      <w:pPr>
        <w:rPr>
          <w:noProof w:val="0"/>
          <w:szCs w:val="22"/>
          <w:u w:val="single"/>
          <w:lang w:val="sl-SI"/>
        </w:rPr>
      </w:pPr>
      <w:r>
        <w:rPr>
          <w:noProof w:val="0"/>
          <w:u w:val="single"/>
          <w:lang w:val="sl-SI"/>
        </w:rPr>
        <w:t>Varfarin in drugi kumarinski derivati</w:t>
      </w:r>
    </w:p>
    <w:p w14:paraId="263E4691" w14:textId="77777777" w:rsidR="008A7348" w:rsidRDefault="008A7348">
      <w:pPr>
        <w:tabs>
          <w:tab w:val="clear" w:pos="567"/>
        </w:tabs>
        <w:suppressAutoHyphens w:val="0"/>
        <w:rPr>
          <w:noProof w:val="0"/>
          <w:szCs w:val="22"/>
          <w:lang w:val="sl-SI"/>
        </w:rPr>
      </w:pPr>
      <w:r>
        <w:rPr>
          <w:noProof w:val="0"/>
          <w:lang w:val="sl-SI"/>
        </w:rPr>
        <w:t>Študija medsebojnega delovanja ni bila izvedena.</w:t>
      </w:r>
      <w:r>
        <w:rPr>
          <w:noProof w:val="0"/>
          <w:szCs w:val="22"/>
          <w:lang w:val="sl-SI"/>
        </w:rPr>
        <w:t xml:space="preserve"> </w:t>
      </w:r>
      <w:r>
        <w:rPr>
          <w:noProof w:val="0"/>
          <w:lang w:val="sl-SI"/>
        </w:rPr>
        <w:t>Klinično pomembnega medsebojnega delovanja liraglutida in učinkovin s slabo topnostjo in ozkim terapevtskim indeksom, kot je na primer varfarin, ni mogoče izključiti.</w:t>
      </w:r>
      <w:r>
        <w:rPr>
          <w:noProof w:val="0"/>
          <w:szCs w:val="22"/>
          <w:lang w:val="sl-SI"/>
        </w:rPr>
        <w:t xml:space="preserve"> </w:t>
      </w:r>
      <w:r>
        <w:rPr>
          <w:noProof w:val="0"/>
          <w:lang w:val="sl-SI"/>
        </w:rPr>
        <w:t xml:space="preserve">Pri bolnikih, ki uporabljajo varfarin ali druge kumarinske derivate, na začetku zdravljenja z liraglutidom priporočamo pogostejši nadzor mednarodnega normaliziranega razmerja (INR - </w:t>
      </w:r>
      <w:r w:rsidRPr="00FF2E88">
        <w:rPr>
          <w:iCs/>
          <w:noProof w:val="0"/>
          <w:lang w:val="sl-SI"/>
        </w:rPr>
        <w:t>International Normalised Ratio</w:t>
      </w:r>
      <w:r>
        <w:rPr>
          <w:noProof w:val="0"/>
          <w:lang w:val="sl-SI"/>
        </w:rPr>
        <w:t>).</w:t>
      </w:r>
    </w:p>
    <w:p w14:paraId="3E25F866" w14:textId="77777777" w:rsidR="008A7348" w:rsidRDefault="008A7348">
      <w:pPr>
        <w:rPr>
          <w:noProof w:val="0"/>
          <w:szCs w:val="22"/>
          <w:lang w:val="sl-SI"/>
        </w:rPr>
      </w:pPr>
    </w:p>
    <w:p w14:paraId="51B74515" w14:textId="77777777" w:rsidR="008A7348" w:rsidRDefault="008A7348">
      <w:pPr>
        <w:rPr>
          <w:noProof w:val="0"/>
          <w:szCs w:val="22"/>
          <w:u w:val="single"/>
          <w:lang w:val="sl-SI"/>
        </w:rPr>
      </w:pPr>
      <w:r>
        <w:rPr>
          <w:noProof w:val="0"/>
          <w:u w:val="single"/>
          <w:lang w:val="sl-SI"/>
        </w:rPr>
        <w:t>Paracetamol</w:t>
      </w:r>
    </w:p>
    <w:p w14:paraId="7EE22345" w14:textId="77777777" w:rsidR="008A7348" w:rsidRDefault="008A7348">
      <w:pPr>
        <w:rPr>
          <w:noProof w:val="0"/>
          <w:szCs w:val="22"/>
          <w:lang w:val="sl-SI"/>
        </w:rPr>
      </w:pPr>
      <w:r>
        <w:rPr>
          <w:noProof w:val="0"/>
          <w:lang w:val="sl-SI"/>
        </w:rPr>
        <w:t>Liraglutid ni spremenil celokupne izpostavljenosti paracetamolu po enkratnem odmerku 1000 mg paracetamola. Največja koncentracija paracetamola (C</w:t>
      </w:r>
      <w:r>
        <w:rPr>
          <w:noProof w:val="0"/>
          <w:vertAlign w:val="subscript"/>
          <w:lang w:val="sl-SI"/>
        </w:rPr>
        <w:t>max</w:t>
      </w:r>
      <w:r>
        <w:rPr>
          <w:noProof w:val="0"/>
          <w:lang w:val="sl-SI"/>
        </w:rPr>
        <w:t>)</w:t>
      </w:r>
      <w:r>
        <w:rPr>
          <w:noProof w:val="0"/>
          <w:vertAlign w:val="subscript"/>
          <w:lang w:val="sl-SI"/>
        </w:rPr>
        <w:t xml:space="preserve"> </w:t>
      </w:r>
      <w:r>
        <w:rPr>
          <w:noProof w:val="0"/>
          <w:lang w:val="sl-SI"/>
        </w:rPr>
        <w:t>se je zmanjšala za 31 %, mediani čas do največje koncentracije (t</w:t>
      </w:r>
      <w:r>
        <w:rPr>
          <w:noProof w:val="0"/>
          <w:vertAlign w:val="subscript"/>
          <w:lang w:val="sl-SI"/>
        </w:rPr>
        <w:t>max</w:t>
      </w:r>
      <w:r>
        <w:rPr>
          <w:noProof w:val="0"/>
          <w:lang w:val="sl-SI"/>
        </w:rPr>
        <w:t>) pa se je podaljšal za največ 15 min. Prilagoditev odmerka sočasno uporabljenega paracetamola ni potrebna.</w:t>
      </w:r>
    </w:p>
    <w:p w14:paraId="44701CCE" w14:textId="77777777" w:rsidR="008A7348" w:rsidRDefault="008A7348">
      <w:pPr>
        <w:rPr>
          <w:i/>
          <w:noProof w:val="0"/>
          <w:szCs w:val="22"/>
          <w:lang w:val="sl-SI"/>
        </w:rPr>
      </w:pPr>
    </w:p>
    <w:p w14:paraId="1C0DE5BA" w14:textId="77777777" w:rsidR="008A7348" w:rsidRDefault="008A7348">
      <w:pPr>
        <w:rPr>
          <w:noProof w:val="0"/>
          <w:szCs w:val="22"/>
          <w:u w:val="single"/>
          <w:lang w:val="sl-SI"/>
        </w:rPr>
      </w:pPr>
      <w:r>
        <w:rPr>
          <w:noProof w:val="0"/>
          <w:u w:val="single"/>
          <w:lang w:val="sl-SI"/>
        </w:rPr>
        <w:t>Atorvastatin</w:t>
      </w:r>
    </w:p>
    <w:p w14:paraId="5C32D0B5" w14:textId="77777777" w:rsidR="008A7348" w:rsidRDefault="008A7348">
      <w:pPr>
        <w:tabs>
          <w:tab w:val="clear" w:pos="567"/>
        </w:tabs>
        <w:suppressAutoHyphens w:val="0"/>
        <w:rPr>
          <w:noProof w:val="0"/>
          <w:szCs w:val="22"/>
          <w:lang w:val="sl-SI"/>
        </w:rPr>
      </w:pPr>
      <w:r>
        <w:rPr>
          <w:noProof w:val="0"/>
          <w:lang w:val="sl-SI"/>
        </w:rPr>
        <w:t>Liraglutid po enkratnem odmerku 40 mg atorvastatina ni spremenil celokupne izpostavljenosti atorvastatinu. Zato prilagoditev odmerka atorvastatina, ko se ga uporablja skupaj z liraglutidom, ni potrebna.</w:t>
      </w:r>
      <w:r>
        <w:rPr>
          <w:noProof w:val="0"/>
          <w:szCs w:val="22"/>
          <w:lang w:val="sl-SI"/>
        </w:rPr>
        <w:t xml:space="preserve"> </w:t>
      </w:r>
      <w:r>
        <w:rPr>
          <w:noProof w:val="0"/>
          <w:lang w:val="sl-SI"/>
        </w:rPr>
        <w:t>Pri zdravljenju z liraglutidom se je C</w:t>
      </w:r>
      <w:r>
        <w:rPr>
          <w:noProof w:val="0"/>
          <w:vertAlign w:val="subscript"/>
          <w:lang w:val="sl-SI"/>
        </w:rPr>
        <w:t>max</w:t>
      </w:r>
      <w:r>
        <w:rPr>
          <w:noProof w:val="0"/>
          <w:lang w:val="sl-SI"/>
        </w:rPr>
        <w:t xml:space="preserve"> atorvastatina zmanjšala za 38 %, mediani t</w:t>
      </w:r>
      <w:r>
        <w:rPr>
          <w:noProof w:val="0"/>
          <w:vertAlign w:val="subscript"/>
          <w:lang w:val="sl-SI"/>
        </w:rPr>
        <w:t>max</w:t>
      </w:r>
      <w:r>
        <w:rPr>
          <w:noProof w:val="0"/>
          <w:lang w:val="sl-SI"/>
        </w:rPr>
        <w:t xml:space="preserve"> pa se je podaljšal z 1 na 3 ure.</w:t>
      </w:r>
    </w:p>
    <w:p w14:paraId="247D9C2D" w14:textId="77777777" w:rsidR="008A7348" w:rsidRDefault="008A7348">
      <w:pPr>
        <w:rPr>
          <w:i/>
          <w:noProof w:val="0"/>
          <w:szCs w:val="22"/>
          <w:lang w:val="sl-SI"/>
        </w:rPr>
      </w:pPr>
    </w:p>
    <w:p w14:paraId="01DD3DD2" w14:textId="77777777" w:rsidR="008A7348" w:rsidRDefault="008A7348">
      <w:pPr>
        <w:widowControl w:val="0"/>
        <w:rPr>
          <w:noProof w:val="0"/>
          <w:szCs w:val="22"/>
          <w:u w:val="single"/>
          <w:lang w:val="sl-SI"/>
        </w:rPr>
      </w:pPr>
      <w:r>
        <w:rPr>
          <w:noProof w:val="0"/>
          <w:u w:val="single"/>
          <w:lang w:val="sl-SI"/>
        </w:rPr>
        <w:t>Griseofulvin</w:t>
      </w:r>
    </w:p>
    <w:p w14:paraId="1F99621B" w14:textId="77777777" w:rsidR="008A7348" w:rsidRDefault="008A7348">
      <w:pPr>
        <w:tabs>
          <w:tab w:val="clear" w:pos="567"/>
        </w:tabs>
        <w:suppressAutoHyphens w:val="0"/>
        <w:rPr>
          <w:noProof w:val="0"/>
          <w:szCs w:val="22"/>
          <w:lang w:val="sl-SI"/>
        </w:rPr>
      </w:pPr>
      <w:r>
        <w:rPr>
          <w:noProof w:val="0"/>
          <w:lang w:val="sl-SI"/>
        </w:rPr>
        <w:t>Liraglutid ni spremenil celokupne izpostavljenosti griseofulvinu po enkratnem odmerku 500 mg griseofulvina. C</w:t>
      </w:r>
      <w:r>
        <w:rPr>
          <w:noProof w:val="0"/>
          <w:vertAlign w:val="subscript"/>
          <w:lang w:val="sl-SI"/>
        </w:rPr>
        <w:t>max</w:t>
      </w:r>
      <w:r>
        <w:rPr>
          <w:noProof w:val="0"/>
          <w:lang w:val="sl-SI"/>
        </w:rPr>
        <w:t xml:space="preserve"> griseofulvina se je povečala za 37 %, medtem ko se mediani t</w:t>
      </w:r>
      <w:r>
        <w:rPr>
          <w:noProof w:val="0"/>
          <w:vertAlign w:val="subscript"/>
          <w:lang w:val="sl-SI"/>
        </w:rPr>
        <w:t>max</w:t>
      </w:r>
      <w:r>
        <w:rPr>
          <w:noProof w:val="0"/>
          <w:lang w:val="sl-SI"/>
        </w:rPr>
        <w:t xml:space="preserve"> ni spremenil.</w:t>
      </w:r>
      <w:r>
        <w:rPr>
          <w:noProof w:val="0"/>
          <w:szCs w:val="22"/>
          <w:lang w:val="sl-SI"/>
        </w:rPr>
        <w:t xml:space="preserve"> </w:t>
      </w:r>
      <w:r>
        <w:rPr>
          <w:noProof w:val="0"/>
          <w:lang w:val="sl-SI"/>
        </w:rPr>
        <w:t>Prilagoditev odmerka griseofulvina in drugih učinkovin z majhno topnostjo in veliko prepustnostjo ni potrebna.</w:t>
      </w:r>
    </w:p>
    <w:p w14:paraId="5A555DDB" w14:textId="77777777" w:rsidR="008A7348" w:rsidRDefault="008A7348">
      <w:pPr>
        <w:rPr>
          <w:noProof w:val="0"/>
          <w:szCs w:val="22"/>
          <w:lang w:val="sl-SI"/>
        </w:rPr>
      </w:pPr>
    </w:p>
    <w:p w14:paraId="17FE864F" w14:textId="77777777" w:rsidR="008A7348" w:rsidRDefault="008A7348">
      <w:pPr>
        <w:rPr>
          <w:iCs/>
          <w:noProof w:val="0"/>
          <w:szCs w:val="22"/>
          <w:u w:val="single"/>
          <w:lang w:val="sl-SI"/>
        </w:rPr>
      </w:pPr>
      <w:r>
        <w:rPr>
          <w:noProof w:val="0"/>
          <w:u w:val="single"/>
          <w:lang w:val="sl-SI"/>
        </w:rPr>
        <w:t>Digoksin</w:t>
      </w:r>
    </w:p>
    <w:p w14:paraId="1A733FD2" w14:textId="77777777" w:rsidR="008A7348" w:rsidRDefault="008A7348">
      <w:pPr>
        <w:tabs>
          <w:tab w:val="clear" w:pos="567"/>
        </w:tabs>
        <w:suppressAutoHyphens w:val="0"/>
        <w:rPr>
          <w:noProof w:val="0"/>
          <w:szCs w:val="22"/>
          <w:lang w:val="sl-SI"/>
        </w:rPr>
      </w:pPr>
      <w:r>
        <w:rPr>
          <w:noProof w:val="0"/>
          <w:lang w:val="sl-SI"/>
        </w:rPr>
        <w:t>Enkratni odmerek 1 mg digoksina skupaj z liraglutidom je zmanjšal AUC digoksina za 16 % ter C</w:t>
      </w:r>
      <w:r>
        <w:rPr>
          <w:noProof w:val="0"/>
          <w:vertAlign w:val="subscript"/>
          <w:lang w:val="sl-SI"/>
        </w:rPr>
        <w:t>max</w:t>
      </w:r>
      <w:r>
        <w:rPr>
          <w:noProof w:val="0"/>
          <w:lang w:val="sl-SI"/>
        </w:rPr>
        <w:t xml:space="preserve"> za 31 %.</w:t>
      </w:r>
      <w:r>
        <w:rPr>
          <w:noProof w:val="0"/>
          <w:szCs w:val="22"/>
          <w:lang w:val="sl-SI"/>
        </w:rPr>
        <w:t xml:space="preserve"> </w:t>
      </w:r>
      <w:r>
        <w:rPr>
          <w:noProof w:val="0"/>
          <w:lang w:val="sl-SI"/>
        </w:rPr>
        <w:t>Mediani t</w:t>
      </w:r>
      <w:r>
        <w:rPr>
          <w:noProof w:val="0"/>
          <w:vertAlign w:val="subscript"/>
          <w:lang w:val="sl-SI"/>
        </w:rPr>
        <w:t>max</w:t>
      </w:r>
      <w:r>
        <w:rPr>
          <w:noProof w:val="0"/>
          <w:lang w:val="sl-SI"/>
        </w:rPr>
        <w:t xml:space="preserve"> digoksina se je podaljšal z 1 na 1,5 ure. Prilagoditev odmerka digoksina na podlagi teh rezultatov ni potrebna.</w:t>
      </w:r>
    </w:p>
    <w:p w14:paraId="52641AD4" w14:textId="77777777" w:rsidR="008A7348" w:rsidRDefault="008A7348">
      <w:pPr>
        <w:rPr>
          <w:noProof w:val="0"/>
          <w:szCs w:val="22"/>
          <w:lang w:val="sl-SI"/>
        </w:rPr>
      </w:pPr>
    </w:p>
    <w:p w14:paraId="6566120D" w14:textId="77777777" w:rsidR="008A7348" w:rsidRDefault="008A7348">
      <w:pPr>
        <w:rPr>
          <w:iCs/>
          <w:noProof w:val="0"/>
          <w:szCs w:val="22"/>
          <w:u w:val="single"/>
          <w:lang w:val="sl-SI"/>
        </w:rPr>
      </w:pPr>
      <w:r>
        <w:rPr>
          <w:noProof w:val="0"/>
          <w:u w:val="single"/>
          <w:lang w:val="sl-SI"/>
        </w:rPr>
        <w:t>Lizinopril</w:t>
      </w:r>
      <w:r>
        <w:rPr>
          <w:iCs/>
          <w:noProof w:val="0"/>
          <w:szCs w:val="22"/>
          <w:u w:val="single"/>
          <w:lang w:val="sl-SI"/>
        </w:rPr>
        <w:t xml:space="preserve"> </w:t>
      </w:r>
    </w:p>
    <w:p w14:paraId="17CF712A" w14:textId="77777777" w:rsidR="008A7348" w:rsidRDefault="008A7348">
      <w:pPr>
        <w:tabs>
          <w:tab w:val="clear" w:pos="567"/>
        </w:tabs>
        <w:suppressAutoHyphens w:val="0"/>
        <w:rPr>
          <w:noProof w:val="0"/>
          <w:szCs w:val="22"/>
          <w:lang w:val="sl-SI"/>
        </w:rPr>
      </w:pPr>
      <w:r>
        <w:rPr>
          <w:noProof w:val="0"/>
          <w:lang w:val="sl-SI"/>
        </w:rPr>
        <w:t>Enkratni odmerek 20 mg lizinoprila skupaj z liraglutidom je zmanjšal AUC lizinoprila za 15 % ter C</w:t>
      </w:r>
      <w:r>
        <w:rPr>
          <w:noProof w:val="0"/>
          <w:vertAlign w:val="subscript"/>
          <w:lang w:val="sl-SI"/>
        </w:rPr>
        <w:t>max</w:t>
      </w:r>
      <w:r>
        <w:rPr>
          <w:noProof w:val="0"/>
          <w:lang w:val="sl-SI"/>
        </w:rPr>
        <w:t xml:space="preserve"> za 27 %.</w:t>
      </w:r>
      <w:r>
        <w:rPr>
          <w:noProof w:val="0"/>
          <w:szCs w:val="22"/>
          <w:lang w:val="sl-SI"/>
        </w:rPr>
        <w:t xml:space="preserve"> </w:t>
      </w:r>
      <w:r>
        <w:rPr>
          <w:noProof w:val="0"/>
          <w:lang w:val="sl-SI"/>
        </w:rPr>
        <w:t>Mediani t</w:t>
      </w:r>
      <w:r>
        <w:rPr>
          <w:noProof w:val="0"/>
          <w:vertAlign w:val="subscript"/>
          <w:lang w:val="sl-SI"/>
        </w:rPr>
        <w:t>max</w:t>
      </w:r>
      <w:r>
        <w:rPr>
          <w:noProof w:val="0"/>
          <w:lang w:val="sl-SI"/>
        </w:rPr>
        <w:t xml:space="preserve"> lizinoprila se je pri hkratnem zdravljenju z liraglutidom podaljšal s 6 na 8 ur.</w:t>
      </w:r>
      <w:r>
        <w:rPr>
          <w:noProof w:val="0"/>
          <w:szCs w:val="22"/>
          <w:lang w:val="sl-SI"/>
        </w:rPr>
        <w:t xml:space="preserve"> </w:t>
      </w:r>
      <w:r>
        <w:rPr>
          <w:noProof w:val="0"/>
          <w:lang w:val="sl-SI"/>
        </w:rPr>
        <w:t>Prilagoditev odmerka lizinoprila na podlagi teh rezultatov ni potrebna.</w:t>
      </w:r>
    </w:p>
    <w:p w14:paraId="0C351614" w14:textId="77777777" w:rsidR="008A7348" w:rsidRDefault="008A7348">
      <w:pPr>
        <w:rPr>
          <w:i/>
          <w:noProof w:val="0"/>
          <w:szCs w:val="22"/>
          <w:lang w:val="sl-SI"/>
        </w:rPr>
      </w:pPr>
    </w:p>
    <w:p w14:paraId="6B9CAB1F" w14:textId="77777777" w:rsidR="008A7348" w:rsidRDefault="008A7348">
      <w:pPr>
        <w:rPr>
          <w:noProof w:val="0"/>
          <w:szCs w:val="22"/>
          <w:u w:val="single"/>
          <w:lang w:val="sl-SI"/>
        </w:rPr>
      </w:pPr>
      <w:r>
        <w:rPr>
          <w:noProof w:val="0"/>
          <w:u w:val="single"/>
          <w:lang w:val="sl-SI"/>
        </w:rPr>
        <w:t>Peroralni kontraceptivi</w:t>
      </w:r>
    </w:p>
    <w:p w14:paraId="745DA464" w14:textId="77777777" w:rsidR="008A7348" w:rsidRDefault="008A7348">
      <w:pPr>
        <w:tabs>
          <w:tab w:val="clear" w:pos="567"/>
        </w:tabs>
        <w:suppressAutoHyphens w:val="0"/>
        <w:rPr>
          <w:noProof w:val="0"/>
          <w:lang w:val="sl-SI"/>
        </w:rPr>
      </w:pPr>
      <w:r>
        <w:rPr>
          <w:noProof w:val="0"/>
          <w:lang w:val="sl-SI"/>
        </w:rPr>
        <w:t>Liraglutid je po</w:t>
      </w:r>
      <w:r>
        <w:rPr>
          <w:i/>
          <w:noProof w:val="0"/>
          <w:lang w:val="sl-SI"/>
        </w:rPr>
        <w:t xml:space="preserve"> </w:t>
      </w:r>
      <w:r>
        <w:rPr>
          <w:noProof w:val="0"/>
          <w:lang w:val="sl-SI"/>
        </w:rPr>
        <w:t>enkratnem odmerku peroralnega kontraceptiva zmanjšal C</w:t>
      </w:r>
      <w:r>
        <w:rPr>
          <w:noProof w:val="0"/>
          <w:vertAlign w:val="subscript"/>
          <w:lang w:val="sl-SI"/>
        </w:rPr>
        <w:t>max</w:t>
      </w:r>
      <w:r>
        <w:rPr>
          <w:noProof w:val="0"/>
          <w:lang w:val="sl-SI"/>
        </w:rPr>
        <w:t xml:space="preserve"> </w:t>
      </w:r>
      <w:r>
        <w:rPr>
          <w:rStyle w:val="Slog"/>
          <w:noProof w:val="0"/>
          <w:lang w:val="sl-SI"/>
        </w:rPr>
        <w:t>etinilestradiola</w:t>
      </w:r>
      <w:r>
        <w:rPr>
          <w:noProof w:val="0"/>
          <w:lang w:val="sl-SI"/>
        </w:rPr>
        <w:t xml:space="preserve"> za 12 % in </w:t>
      </w:r>
      <w:r>
        <w:rPr>
          <w:rStyle w:val="Slog"/>
          <w:noProof w:val="0"/>
          <w:lang w:val="sl-SI"/>
        </w:rPr>
        <w:t>levonorgestrela</w:t>
      </w:r>
      <w:r>
        <w:rPr>
          <w:noProof w:val="0"/>
          <w:lang w:val="sl-SI"/>
        </w:rPr>
        <w:t xml:space="preserve"> za 13 %. Pri sočasnem zdravljenju z liraglutidom se je t</w:t>
      </w:r>
      <w:r>
        <w:rPr>
          <w:noProof w:val="0"/>
          <w:vertAlign w:val="subscript"/>
          <w:lang w:val="sl-SI"/>
        </w:rPr>
        <w:t>max</w:t>
      </w:r>
      <w:r>
        <w:rPr>
          <w:noProof w:val="0"/>
          <w:lang w:val="sl-SI"/>
        </w:rPr>
        <w:t xml:space="preserve"> pri obeh učinkovinah podaljšal za 1,5 ure.</w:t>
      </w:r>
      <w:r>
        <w:rPr>
          <w:noProof w:val="0"/>
          <w:szCs w:val="22"/>
          <w:lang w:val="sl-SI"/>
        </w:rPr>
        <w:t xml:space="preserve"> </w:t>
      </w:r>
      <w:r>
        <w:rPr>
          <w:noProof w:val="0"/>
          <w:lang w:val="sl-SI"/>
        </w:rPr>
        <w:t>Klinično pomembnega vpliva na celokupno izpostavljenost etinilestradiolu ali levonorgestrelu ni bilo.</w:t>
      </w:r>
      <w:r>
        <w:rPr>
          <w:noProof w:val="0"/>
          <w:szCs w:val="22"/>
          <w:lang w:val="sl-SI"/>
        </w:rPr>
        <w:t xml:space="preserve"> </w:t>
      </w:r>
      <w:r>
        <w:rPr>
          <w:noProof w:val="0"/>
          <w:lang w:val="sl-SI"/>
        </w:rPr>
        <w:t>Ni verjetno, da bi sočasno zdravljenje z liraglutidom vplivalo na kontracepcijski učinek.</w:t>
      </w:r>
    </w:p>
    <w:p w14:paraId="47789254" w14:textId="77777777" w:rsidR="008A7348" w:rsidRDefault="008A7348">
      <w:pPr>
        <w:tabs>
          <w:tab w:val="clear" w:pos="567"/>
        </w:tabs>
        <w:suppressAutoHyphens w:val="0"/>
        <w:rPr>
          <w:noProof w:val="0"/>
          <w:lang w:val="sl-SI"/>
        </w:rPr>
      </w:pPr>
    </w:p>
    <w:p w14:paraId="7792800C" w14:textId="77777777" w:rsidR="008A7348" w:rsidRDefault="008A7348">
      <w:pPr>
        <w:tabs>
          <w:tab w:val="clear" w:pos="567"/>
        </w:tabs>
        <w:suppressAutoHyphens w:val="0"/>
        <w:rPr>
          <w:noProof w:val="0"/>
          <w:szCs w:val="22"/>
          <w:u w:val="single"/>
          <w:lang w:val="sl-SI"/>
        </w:rPr>
      </w:pPr>
      <w:r>
        <w:rPr>
          <w:noProof w:val="0"/>
          <w:szCs w:val="22"/>
          <w:u w:val="single"/>
          <w:lang w:val="sl-SI"/>
        </w:rPr>
        <w:t>Pediatrična populacija</w:t>
      </w:r>
    </w:p>
    <w:p w14:paraId="4A473CE7" w14:textId="77777777" w:rsidR="008A7348" w:rsidRDefault="008A7348">
      <w:pPr>
        <w:tabs>
          <w:tab w:val="clear" w:pos="567"/>
        </w:tabs>
        <w:suppressAutoHyphens w:val="0"/>
        <w:rPr>
          <w:noProof w:val="0"/>
          <w:szCs w:val="22"/>
          <w:lang w:val="sl-SI"/>
        </w:rPr>
      </w:pPr>
      <w:r>
        <w:rPr>
          <w:noProof w:val="0"/>
          <w:szCs w:val="22"/>
          <w:lang w:val="sl-SI"/>
        </w:rPr>
        <w:t>Študije medsebojnega delovanja so izvedli le pri odraslih.</w:t>
      </w:r>
    </w:p>
    <w:p w14:paraId="29F83D2A" w14:textId="77777777" w:rsidR="008A7348" w:rsidRDefault="008A7348">
      <w:pPr>
        <w:rPr>
          <w:noProof w:val="0"/>
          <w:lang w:val="sl-SI"/>
        </w:rPr>
      </w:pPr>
    </w:p>
    <w:p w14:paraId="334F4688" w14:textId="77777777" w:rsidR="008A7348" w:rsidRDefault="008A7348">
      <w:pPr>
        <w:ind w:left="567" w:hanging="567"/>
        <w:outlineLvl w:val="0"/>
        <w:rPr>
          <w:noProof w:val="0"/>
          <w:szCs w:val="22"/>
          <w:lang w:val="sl-SI"/>
        </w:rPr>
      </w:pPr>
      <w:r>
        <w:rPr>
          <w:b/>
          <w:noProof w:val="0"/>
          <w:lang w:val="sl-SI"/>
        </w:rPr>
        <w:t>4.6</w:t>
      </w:r>
      <w:r>
        <w:rPr>
          <w:b/>
          <w:noProof w:val="0"/>
          <w:lang w:val="sl-SI"/>
        </w:rPr>
        <w:tab/>
        <w:t>Plodnost, nosečnost in dojenje</w:t>
      </w:r>
      <w:r w:rsidR="00C215FD">
        <w:rPr>
          <w:b/>
          <w:noProof w:val="0"/>
          <w:lang w:val="sl-SI"/>
        </w:rPr>
        <w:fldChar w:fldCharType="begin"/>
      </w:r>
      <w:r w:rsidR="00C215FD">
        <w:rPr>
          <w:b/>
          <w:noProof w:val="0"/>
          <w:lang w:val="sl-SI"/>
        </w:rPr>
        <w:instrText xml:space="preserve"> DOCVARIABLE vault_nd_dba96520-9940-4557-a768-c109a0d096ed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035193D2" w14:textId="77777777" w:rsidR="008A7348" w:rsidRDefault="008A7348">
      <w:pPr>
        <w:rPr>
          <w:noProof w:val="0"/>
          <w:szCs w:val="22"/>
          <w:lang w:val="sl-SI"/>
        </w:rPr>
      </w:pPr>
    </w:p>
    <w:p w14:paraId="6BA08C8B" w14:textId="77777777" w:rsidR="008A7348" w:rsidRDefault="008A7348">
      <w:pPr>
        <w:rPr>
          <w:bCs/>
          <w:noProof w:val="0"/>
          <w:szCs w:val="22"/>
          <w:u w:val="single"/>
          <w:lang w:val="sl-SI"/>
        </w:rPr>
      </w:pPr>
      <w:r>
        <w:rPr>
          <w:noProof w:val="0"/>
          <w:u w:val="single"/>
          <w:lang w:val="sl-SI"/>
        </w:rPr>
        <w:t>Nosečnost</w:t>
      </w:r>
    </w:p>
    <w:p w14:paraId="093CA59D" w14:textId="77777777" w:rsidR="008A7348" w:rsidRDefault="008A7348">
      <w:pPr>
        <w:tabs>
          <w:tab w:val="clear" w:pos="567"/>
        </w:tabs>
        <w:suppressAutoHyphens w:val="0"/>
        <w:rPr>
          <w:noProof w:val="0"/>
          <w:szCs w:val="22"/>
          <w:lang w:val="sl-SI"/>
        </w:rPr>
      </w:pPr>
      <w:r>
        <w:rPr>
          <w:noProof w:val="0"/>
          <w:lang w:val="sl-SI"/>
        </w:rPr>
        <w:t>Podatk</w:t>
      </w:r>
      <w:r w:rsidR="0090073A">
        <w:rPr>
          <w:noProof w:val="0"/>
          <w:lang w:val="sl-SI"/>
        </w:rPr>
        <w:t>ov</w:t>
      </w:r>
      <w:r>
        <w:rPr>
          <w:noProof w:val="0"/>
          <w:lang w:val="sl-SI"/>
        </w:rPr>
        <w:t xml:space="preserve"> o uporabi liraglutida pri nosečnicah </w:t>
      </w:r>
      <w:r w:rsidR="0090073A">
        <w:rPr>
          <w:noProof w:val="0"/>
          <w:lang w:val="sl-SI"/>
        </w:rPr>
        <w:t>je malo</w:t>
      </w:r>
      <w:r>
        <w:rPr>
          <w:noProof w:val="0"/>
          <w:lang w:val="sl-SI"/>
        </w:rPr>
        <w:t>.</w:t>
      </w:r>
      <w:r>
        <w:rPr>
          <w:bCs/>
          <w:noProof w:val="0"/>
          <w:szCs w:val="22"/>
          <w:lang w:val="sl-SI"/>
        </w:rPr>
        <w:t xml:space="preserve"> </w:t>
      </w:r>
      <w:r>
        <w:rPr>
          <w:noProof w:val="0"/>
          <w:lang w:val="sl-SI"/>
        </w:rPr>
        <w:t xml:space="preserve">Študije na živalih so pokazale </w:t>
      </w:r>
      <w:r w:rsidR="0090073A">
        <w:rPr>
          <w:noProof w:val="0"/>
          <w:lang w:val="sl-SI"/>
        </w:rPr>
        <w:t>škodljiv vpliv</w:t>
      </w:r>
      <w:r>
        <w:rPr>
          <w:noProof w:val="0"/>
          <w:lang w:val="sl-SI"/>
        </w:rPr>
        <w:t xml:space="preserve"> na razmnoževanj</w:t>
      </w:r>
      <w:r w:rsidR="0090073A">
        <w:rPr>
          <w:noProof w:val="0"/>
          <w:lang w:val="sl-SI"/>
        </w:rPr>
        <w:t>e</w:t>
      </w:r>
      <w:r>
        <w:rPr>
          <w:noProof w:val="0"/>
          <w:lang w:val="sl-SI"/>
        </w:rPr>
        <w:t xml:space="preserve"> (glejte poglavje</w:t>
      </w:r>
      <w:r w:rsidR="00842A96">
        <w:rPr>
          <w:noProof w:val="0"/>
          <w:lang w:val="sl-SI"/>
        </w:rPr>
        <w:t> </w:t>
      </w:r>
      <w:r>
        <w:rPr>
          <w:noProof w:val="0"/>
          <w:lang w:val="sl-SI"/>
        </w:rPr>
        <w:t>5.3).</w:t>
      </w:r>
      <w:r>
        <w:rPr>
          <w:noProof w:val="0"/>
          <w:szCs w:val="22"/>
          <w:lang w:val="sl-SI"/>
        </w:rPr>
        <w:t xml:space="preserve"> </w:t>
      </w:r>
      <w:r>
        <w:rPr>
          <w:noProof w:val="0"/>
          <w:lang w:val="sl-SI"/>
        </w:rPr>
        <w:t>Možno tveganje za ljudi ni znano.</w:t>
      </w:r>
    </w:p>
    <w:p w14:paraId="76AA3ED7" w14:textId="77777777" w:rsidR="008A7348" w:rsidRDefault="008A7348">
      <w:pPr>
        <w:rPr>
          <w:noProof w:val="0"/>
          <w:szCs w:val="22"/>
          <w:lang w:val="sl-SI"/>
        </w:rPr>
      </w:pPr>
    </w:p>
    <w:p w14:paraId="7C39B0E4" w14:textId="77777777" w:rsidR="008A7348" w:rsidRDefault="008A7348">
      <w:pPr>
        <w:tabs>
          <w:tab w:val="clear" w:pos="567"/>
        </w:tabs>
        <w:suppressAutoHyphens w:val="0"/>
        <w:rPr>
          <w:noProof w:val="0"/>
          <w:szCs w:val="22"/>
          <w:lang w:val="sl-SI"/>
        </w:rPr>
      </w:pPr>
      <w:r>
        <w:rPr>
          <w:noProof w:val="0"/>
          <w:lang w:val="sl-SI"/>
        </w:rPr>
        <w:t>Liraglutida se ne sme uporabljati med nosečnostjo.</w:t>
      </w:r>
      <w:r>
        <w:rPr>
          <w:noProof w:val="0"/>
          <w:szCs w:val="22"/>
          <w:lang w:val="sl-SI"/>
        </w:rPr>
        <w:t xml:space="preserve"> </w:t>
      </w:r>
      <w:r>
        <w:rPr>
          <w:noProof w:val="0"/>
          <w:lang w:val="sl-SI"/>
        </w:rPr>
        <w:t>Če želi bolnica zanositi ali če zanosi, je treba zdravljenje z liraglutidom prekiniti.</w:t>
      </w:r>
    </w:p>
    <w:p w14:paraId="4C442585" w14:textId="77777777" w:rsidR="008A7348" w:rsidRDefault="008A7348">
      <w:pPr>
        <w:rPr>
          <w:noProof w:val="0"/>
          <w:szCs w:val="22"/>
          <w:lang w:val="sl-SI"/>
        </w:rPr>
      </w:pPr>
    </w:p>
    <w:p w14:paraId="6D60418C" w14:textId="77777777" w:rsidR="008A7348" w:rsidRDefault="008A7348">
      <w:pPr>
        <w:widowControl w:val="0"/>
        <w:suppressAutoHyphens w:val="0"/>
        <w:rPr>
          <w:bCs/>
          <w:noProof w:val="0"/>
          <w:szCs w:val="22"/>
          <w:u w:val="single"/>
          <w:lang w:val="sl-SI"/>
        </w:rPr>
      </w:pPr>
      <w:r>
        <w:rPr>
          <w:noProof w:val="0"/>
          <w:u w:val="single"/>
          <w:lang w:val="sl-SI"/>
        </w:rPr>
        <w:t>Dojenje</w:t>
      </w:r>
    </w:p>
    <w:p w14:paraId="20BF76B9" w14:textId="77777777" w:rsidR="008A7348" w:rsidRDefault="008A7348">
      <w:pPr>
        <w:widowControl w:val="0"/>
        <w:tabs>
          <w:tab w:val="clear" w:pos="567"/>
        </w:tabs>
        <w:suppressAutoHyphens w:val="0"/>
        <w:rPr>
          <w:bCs/>
          <w:noProof w:val="0"/>
          <w:szCs w:val="22"/>
          <w:lang w:val="sl-SI"/>
        </w:rPr>
      </w:pPr>
      <w:r>
        <w:rPr>
          <w:noProof w:val="0"/>
          <w:lang w:val="sl-SI"/>
        </w:rPr>
        <w:t>Ni znano, ali se liraglutid izloča v materino mleko.</w:t>
      </w:r>
      <w:r>
        <w:rPr>
          <w:bCs/>
          <w:noProof w:val="0"/>
          <w:szCs w:val="22"/>
          <w:lang w:val="sl-SI"/>
        </w:rPr>
        <w:t xml:space="preserve"> </w:t>
      </w:r>
      <w:r>
        <w:rPr>
          <w:noProof w:val="0"/>
          <w:lang w:val="sl-SI"/>
        </w:rPr>
        <w:t>Študije na živalih so pokazale majhno prehajanje liraglutida in njegovih presnovkov s podobno zgradbo v mleko.</w:t>
      </w:r>
      <w:r>
        <w:rPr>
          <w:bCs/>
          <w:noProof w:val="0"/>
          <w:szCs w:val="22"/>
          <w:lang w:val="sl-SI"/>
        </w:rPr>
        <w:t xml:space="preserve"> </w:t>
      </w:r>
      <w:r>
        <w:rPr>
          <w:noProof w:val="0"/>
          <w:lang w:val="sl-SI"/>
        </w:rPr>
        <w:t>Neklinične študije na dojenih podganjih mladičih so pokazale z zdravljenjem povezano zmanjšanje neonatalne rasti (glejte poglavje</w:t>
      </w:r>
      <w:r w:rsidR="00842A96">
        <w:rPr>
          <w:noProof w:val="0"/>
          <w:lang w:val="sl-SI"/>
        </w:rPr>
        <w:t> </w:t>
      </w:r>
      <w:r>
        <w:rPr>
          <w:noProof w:val="0"/>
          <w:lang w:val="sl-SI"/>
        </w:rPr>
        <w:t>5.3).</w:t>
      </w:r>
      <w:r>
        <w:rPr>
          <w:bCs/>
          <w:noProof w:val="0"/>
          <w:szCs w:val="22"/>
          <w:lang w:val="sl-SI"/>
        </w:rPr>
        <w:t xml:space="preserve"> </w:t>
      </w:r>
      <w:r>
        <w:rPr>
          <w:noProof w:val="0"/>
          <w:lang w:val="sl-SI"/>
        </w:rPr>
        <w:t>Zaradi pomanjkanja izkušenj se zdravila Saxenda med dojenjem ne sme uporabljati.</w:t>
      </w:r>
    </w:p>
    <w:p w14:paraId="6C3A492F" w14:textId="77777777" w:rsidR="008A7348" w:rsidRDefault="008A7348">
      <w:pPr>
        <w:widowControl w:val="0"/>
        <w:suppressAutoHyphens w:val="0"/>
        <w:rPr>
          <w:bCs/>
          <w:noProof w:val="0"/>
          <w:szCs w:val="22"/>
          <w:lang w:val="sl-SI"/>
        </w:rPr>
      </w:pPr>
    </w:p>
    <w:p w14:paraId="13166FD6" w14:textId="77777777" w:rsidR="008A7348" w:rsidRDefault="008A7348">
      <w:pPr>
        <w:widowControl w:val="0"/>
        <w:suppressAutoHyphens w:val="0"/>
        <w:rPr>
          <w:bCs/>
          <w:noProof w:val="0"/>
          <w:szCs w:val="22"/>
          <w:u w:val="single"/>
          <w:lang w:val="sl-SI"/>
        </w:rPr>
      </w:pPr>
      <w:r>
        <w:rPr>
          <w:noProof w:val="0"/>
          <w:u w:val="single"/>
          <w:lang w:val="sl-SI"/>
        </w:rPr>
        <w:t>Plodnost</w:t>
      </w:r>
    </w:p>
    <w:p w14:paraId="5ECD1D9C" w14:textId="77777777" w:rsidR="008A7348" w:rsidRDefault="008A7348">
      <w:pPr>
        <w:widowControl w:val="0"/>
        <w:suppressAutoHyphens w:val="0"/>
        <w:rPr>
          <w:bCs/>
          <w:noProof w:val="0"/>
          <w:szCs w:val="22"/>
          <w:lang w:val="sl-SI"/>
        </w:rPr>
      </w:pPr>
      <w:r>
        <w:rPr>
          <w:noProof w:val="0"/>
          <w:lang w:val="sl-SI"/>
        </w:rPr>
        <w:t>Razen rahlega zmanjšanja števila živih ugnezdenj, študije na živalih niso pokazale škodljivih učinkov na plodnost (glejte poglavje</w:t>
      </w:r>
      <w:r w:rsidR="000936FC">
        <w:rPr>
          <w:noProof w:val="0"/>
          <w:lang w:val="sl-SI"/>
        </w:rPr>
        <w:t> </w:t>
      </w:r>
      <w:r>
        <w:rPr>
          <w:noProof w:val="0"/>
          <w:lang w:val="sl-SI"/>
        </w:rPr>
        <w:t>5.3).</w:t>
      </w:r>
    </w:p>
    <w:p w14:paraId="7DF5E4B3" w14:textId="77777777" w:rsidR="008A7348" w:rsidRDefault="008A7348">
      <w:pPr>
        <w:rPr>
          <w:bCs/>
          <w:noProof w:val="0"/>
          <w:szCs w:val="22"/>
          <w:lang w:val="sl-SI"/>
        </w:rPr>
      </w:pPr>
    </w:p>
    <w:p w14:paraId="5D53B0F8" w14:textId="77777777" w:rsidR="008A7348" w:rsidRDefault="008A7348">
      <w:pPr>
        <w:ind w:left="567" w:hanging="567"/>
        <w:outlineLvl w:val="0"/>
        <w:rPr>
          <w:noProof w:val="0"/>
          <w:szCs w:val="22"/>
          <w:lang w:val="sl-SI"/>
        </w:rPr>
      </w:pPr>
      <w:r>
        <w:rPr>
          <w:b/>
          <w:noProof w:val="0"/>
          <w:lang w:val="sl-SI"/>
        </w:rPr>
        <w:t>4.7</w:t>
      </w:r>
      <w:r>
        <w:rPr>
          <w:b/>
          <w:noProof w:val="0"/>
          <w:lang w:val="sl-SI"/>
        </w:rPr>
        <w:tab/>
        <w:t>Vpliv na sposobnost vožnje in upravljanja strojev</w:t>
      </w:r>
      <w:r w:rsidR="00C215FD">
        <w:rPr>
          <w:b/>
          <w:noProof w:val="0"/>
          <w:lang w:val="sl-SI"/>
        </w:rPr>
        <w:fldChar w:fldCharType="begin"/>
      </w:r>
      <w:r w:rsidR="00C215FD">
        <w:rPr>
          <w:b/>
          <w:noProof w:val="0"/>
          <w:lang w:val="sl-SI"/>
        </w:rPr>
        <w:instrText xml:space="preserve"> DOCVARIABLE vault_nd_e0e8a616-b612-4c9d-abe8-cae493a5a337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6EB9035E" w14:textId="77777777" w:rsidR="008A7348" w:rsidRDefault="008A7348">
      <w:pPr>
        <w:rPr>
          <w:noProof w:val="0"/>
          <w:szCs w:val="22"/>
          <w:lang w:val="sl-SI"/>
        </w:rPr>
      </w:pPr>
    </w:p>
    <w:p w14:paraId="4AC30EDB" w14:textId="77777777" w:rsidR="008A7348" w:rsidRDefault="008A7348">
      <w:pPr>
        <w:rPr>
          <w:noProof w:val="0"/>
          <w:szCs w:val="22"/>
          <w:lang w:val="sl-SI"/>
        </w:rPr>
      </w:pPr>
      <w:r>
        <w:rPr>
          <w:noProof w:val="0"/>
          <w:lang w:val="sl-SI"/>
        </w:rPr>
        <w:t xml:space="preserve">Zdravilo Saxenda nima vpliva ali ima zanemarljiv vpliv na sposobnost vožnje in upravljanja </w:t>
      </w:r>
      <w:r>
        <w:rPr>
          <w:noProof w:val="0"/>
          <w:szCs w:val="22"/>
          <w:lang w:val="sl-SI"/>
        </w:rPr>
        <w:t>s stroji. Toda pojavi se lahko omotica, predvsem v prvih 3</w:t>
      </w:r>
      <w:r w:rsidR="00842A96">
        <w:rPr>
          <w:noProof w:val="0"/>
          <w:szCs w:val="22"/>
          <w:lang w:val="sl-SI"/>
        </w:rPr>
        <w:t> </w:t>
      </w:r>
      <w:r>
        <w:rPr>
          <w:noProof w:val="0"/>
          <w:szCs w:val="22"/>
          <w:lang w:val="sl-SI"/>
        </w:rPr>
        <w:t>mesecih zdravljenja z zdravilom Saxenda. Če se pojavi omotica, je pri upravljanju vozil in strojev potrebna previdnost.</w:t>
      </w:r>
    </w:p>
    <w:p w14:paraId="381DBC01" w14:textId="77777777" w:rsidR="008A7348" w:rsidRDefault="008A7348">
      <w:pPr>
        <w:rPr>
          <w:noProof w:val="0"/>
          <w:szCs w:val="22"/>
          <w:lang w:val="sl-SI"/>
        </w:rPr>
      </w:pPr>
    </w:p>
    <w:p w14:paraId="67C24109" w14:textId="77777777" w:rsidR="008A7348" w:rsidRDefault="008A7348">
      <w:pPr>
        <w:outlineLvl w:val="0"/>
        <w:rPr>
          <w:b/>
          <w:noProof w:val="0"/>
          <w:szCs w:val="22"/>
          <w:lang w:val="sl-SI"/>
        </w:rPr>
      </w:pPr>
      <w:r>
        <w:rPr>
          <w:b/>
          <w:noProof w:val="0"/>
          <w:lang w:val="sl-SI"/>
        </w:rPr>
        <w:t>4.8</w:t>
      </w:r>
      <w:r>
        <w:rPr>
          <w:b/>
          <w:noProof w:val="0"/>
          <w:lang w:val="sl-SI"/>
        </w:rPr>
        <w:tab/>
        <w:t>Neželeni učinki</w:t>
      </w:r>
      <w:r w:rsidR="00C215FD">
        <w:rPr>
          <w:b/>
          <w:noProof w:val="0"/>
          <w:lang w:val="sl-SI"/>
        </w:rPr>
        <w:fldChar w:fldCharType="begin"/>
      </w:r>
      <w:r w:rsidR="00C215FD">
        <w:rPr>
          <w:b/>
          <w:noProof w:val="0"/>
          <w:lang w:val="sl-SI"/>
        </w:rPr>
        <w:instrText xml:space="preserve"> DOCVARIABLE vault_nd_0500af75-7a24-4d03-bfbf-f81f5c4a12a2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2245EBD6" w14:textId="77777777" w:rsidR="008A7348" w:rsidRDefault="008A7348">
      <w:pPr>
        <w:autoSpaceDE w:val="0"/>
        <w:autoSpaceDN w:val="0"/>
        <w:adjustRightInd w:val="0"/>
        <w:jc w:val="both"/>
        <w:rPr>
          <w:noProof w:val="0"/>
          <w:szCs w:val="22"/>
          <w:lang w:val="sl-SI"/>
        </w:rPr>
      </w:pPr>
    </w:p>
    <w:p w14:paraId="6F7523FE" w14:textId="77777777" w:rsidR="008A7348" w:rsidRDefault="008A7348">
      <w:pPr>
        <w:autoSpaceDE w:val="0"/>
        <w:autoSpaceDN w:val="0"/>
        <w:adjustRightInd w:val="0"/>
        <w:jc w:val="both"/>
        <w:rPr>
          <w:noProof w:val="0"/>
          <w:szCs w:val="22"/>
          <w:u w:val="single"/>
          <w:lang w:val="sl-SI"/>
        </w:rPr>
      </w:pPr>
      <w:r>
        <w:rPr>
          <w:noProof w:val="0"/>
          <w:u w:val="single"/>
          <w:lang w:val="sl-SI"/>
        </w:rPr>
        <w:t>Povzetek varnostnega profila</w:t>
      </w:r>
    </w:p>
    <w:p w14:paraId="7BF2AA66" w14:textId="77777777" w:rsidR="008A7348" w:rsidRDefault="008A7348">
      <w:pPr>
        <w:tabs>
          <w:tab w:val="clear" w:pos="567"/>
        </w:tabs>
        <w:suppressAutoHyphens w:val="0"/>
        <w:rPr>
          <w:noProof w:val="0"/>
          <w:szCs w:val="22"/>
          <w:lang w:val="sl-SI"/>
        </w:rPr>
      </w:pPr>
      <w:r>
        <w:rPr>
          <w:noProof w:val="0"/>
          <w:lang w:val="sl-SI"/>
        </w:rPr>
        <w:t>Varnost zdravila Saxenda so ocenili v 5 dvojno slepih, s placebom nadzorovanih preskušanjih, v katera je bilo vključenih 5813 odraslih bolnikov s prekomerno telesno maso ali debelostjo, ki so imeli vsaj eno z debelostjo povezano bolezen.</w:t>
      </w:r>
      <w:r>
        <w:rPr>
          <w:noProof w:val="0"/>
          <w:szCs w:val="22"/>
          <w:lang w:val="sl-SI"/>
        </w:rPr>
        <w:t xml:space="preserve"> </w:t>
      </w:r>
      <w:r>
        <w:rPr>
          <w:noProof w:val="0"/>
          <w:lang w:val="sl-SI"/>
        </w:rPr>
        <w:t>Na splošno so bili učinki na prebavilih najpogosteje opisani neželeni učinki (67,9 %) med zdravljenjem (glejte podpoglavje "Opis izbranih neželenih učinkov").</w:t>
      </w:r>
    </w:p>
    <w:p w14:paraId="2780173F" w14:textId="77777777" w:rsidR="008A7348" w:rsidRDefault="008A7348">
      <w:pPr>
        <w:autoSpaceDE w:val="0"/>
        <w:autoSpaceDN w:val="0"/>
        <w:adjustRightInd w:val="0"/>
        <w:jc w:val="both"/>
        <w:rPr>
          <w:noProof w:val="0"/>
          <w:szCs w:val="22"/>
          <w:lang w:val="sl-SI"/>
        </w:rPr>
      </w:pPr>
    </w:p>
    <w:p w14:paraId="7808A007" w14:textId="77777777" w:rsidR="008A7348" w:rsidRDefault="008A7348">
      <w:pPr>
        <w:widowControl w:val="0"/>
        <w:autoSpaceDE w:val="0"/>
        <w:autoSpaceDN w:val="0"/>
        <w:adjustRightInd w:val="0"/>
        <w:jc w:val="both"/>
        <w:rPr>
          <w:noProof w:val="0"/>
          <w:szCs w:val="22"/>
          <w:u w:val="single"/>
          <w:lang w:val="sl-SI"/>
        </w:rPr>
      </w:pPr>
      <w:r>
        <w:rPr>
          <w:noProof w:val="0"/>
          <w:u w:val="single"/>
          <w:lang w:val="sl-SI"/>
        </w:rPr>
        <w:t>Preglednica neželenih učinkov</w:t>
      </w:r>
    </w:p>
    <w:p w14:paraId="7DF02C11" w14:textId="77777777" w:rsidR="008A7348" w:rsidRDefault="008A7348">
      <w:pPr>
        <w:tabs>
          <w:tab w:val="clear" w:pos="567"/>
        </w:tabs>
        <w:suppressAutoHyphens w:val="0"/>
        <w:rPr>
          <w:noProof w:val="0"/>
          <w:szCs w:val="22"/>
          <w:lang w:val="sl-SI"/>
        </w:rPr>
      </w:pPr>
      <w:r>
        <w:rPr>
          <w:noProof w:val="0"/>
          <w:lang w:val="sl-SI"/>
        </w:rPr>
        <w:t>V preglednici</w:t>
      </w:r>
      <w:r w:rsidR="00842A96">
        <w:rPr>
          <w:noProof w:val="0"/>
          <w:lang w:val="sl-SI"/>
        </w:rPr>
        <w:t> </w:t>
      </w:r>
      <w:r>
        <w:rPr>
          <w:noProof w:val="0"/>
          <w:lang w:val="sl-SI"/>
        </w:rPr>
        <w:t>3 je prikazan seznam poročanih neželenih učinkov pri odraslih.</w:t>
      </w:r>
      <w:r>
        <w:rPr>
          <w:noProof w:val="0"/>
          <w:szCs w:val="22"/>
          <w:lang w:val="sl-SI"/>
        </w:rPr>
        <w:t xml:space="preserve"> </w:t>
      </w:r>
      <w:r>
        <w:rPr>
          <w:noProof w:val="0"/>
          <w:lang w:val="sl-SI"/>
        </w:rPr>
        <w:t>Neželeni učinki so navedeni glede na organski sistem in pogostnost.</w:t>
      </w:r>
      <w:r>
        <w:rPr>
          <w:noProof w:val="0"/>
          <w:szCs w:val="22"/>
          <w:lang w:val="sl-SI"/>
        </w:rPr>
        <w:t xml:space="preserve"> </w:t>
      </w:r>
      <w:r>
        <w:rPr>
          <w:noProof w:val="0"/>
          <w:lang w:val="sl-SI"/>
        </w:rPr>
        <w:t>Pogostnosti so opredeljene kot:</w:t>
      </w:r>
      <w:r>
        <w:rPr>
          <w:noProof w:val="0"/>
          <w:szCs w:val="22"/>
          <w:lang w:val="sl-SI"/>
        </w:rPr>
        <w:t xml:space="preserve"> </w:t>
      </w:r>
      <w:r>
        <w:rPr>
          <w:noProof w:val="0"/>
          <w:lang w:val="sl-SI"/>
        </w:rPr>
        <w:t>zelo pogosti (≥ 1/10), pogosti (≥ 1/100 do &lt; 1/10), občasni (≥ 1/1000 do &lt; 1/100), redki (≥ 1/10</w:t>
      </w:r>
      <w:r w:rsidR="00487C62">
        <w:rPr>
          <w:noProof w:val="0"/>
          <w:lang w:val="sl-SI"/>
        </w:rPr>
        <w:t> </w:t>
      </w:r>
      <w:r>
        <w:rPr>
          <w:noProof w:val="0"/>
          <w:lang w:val="sl-SI"/>
        </w:rPr>
        <w:t>000 do &lt; 1/1000), zelo redki (&lt; 1/10</w:t>
      </w:r>
      <w:r w:rsidR="00487C62">
        <w:rPr>
          <w:noProof w:val="0"/>
          <w:lang w:val="sl-SI"/>
        </w:rPr>
        <w:t> </w:t>
      </w:r>
      <w:r>
        <w:rPr>
          <w:noProof w:val="0"/>
          <w:lang w:val="sl-SI"/>
        </w:rPr>
        <w:t>000)</w:t>
      </w:r>
      <w:r w:rsidR="00622949">
        <w:rPr>
          <w:noProof w:val="0"/>
          <w:lang w:val="sl-SI"/>
        </w:rPr>
        <w:t xml:space="preserve"> in neznana pogostnost (</w:t>
      </w:r>
      <w:r w:rsidR="00622949" w:rsidRPr="00622949">
        <w:rPr>
          <w:noProof w:val="0"/>
          <w:lang w:val="sl-SI"/>
        </w:rPr>
        <w:t>pogostnosti ni mogoče oceniti iz razpoložljivih podatkov</w:t>
      </w:r>
      <w:r w:rsidR="00622949">
        <w:rPr>
          <w:noProof w:val="0"/>
          <w:lang w:val="sl-SI"/>
        </w:rPr>
        <w:t>)</w:t>
      </w:r>
      <w:r>
        <w:rPr>
          <w:noProof w:val="0"/>
          <w:lang w:val="sl-SI"/>
        </w:rPr>
        <w:t>.</w:t>
      </w:r>
      <w:r>
        <w:rPr>
          <w:noProof w:val="0"/>
          <w:szCs w:val="22"/>
          <w:lang w:val="sl-SI"/>
        </w:rPr>
        <w:t xml:space="preserve"> </w:t>
      </w:r>
      <w:r>
        <w:rPr>
          <w:noProof w:val="0"/>
          <w:lang w:val="sl-SI"/>
        </w:rPr>
        <w:t>V razvrstitvah pogostnosti so neželeni učinki navedeni po padajoči resnosti.</w:t>
      </w:r>
    </w:p>
    <w:p w14:paraId="01D78E60" w14:textId="77777777" w:rsidR="008A7348" w:rsidRDefault="008A7348">
      <w:pPr>
        <w:autoSpaceDE w:val="0"/>
        <w:autoSpaceDN w:val="0"/>
        <w:adjustRightInd w:val="0"/>
        <w:rPr>
          <w:noProof w:val="0"/>
          <w:szCs w:val="22"/>
          <w:lang w:val="sl-SI"/>
        </w:rPr>
      </w:pPr>
    </w:p>
    <w:p w14:paraId="457DB8A4" w14:textId="77777777" w:rsidR="008A7348" w:rsidRDefault="008A7348">
      <w:pPr>
        <w:pStyle w:val="Caption"/>
        <w:widowControl w:val="0"/>
        <w:suppressAutoHyphens w:val="0"/>
        <w:rPr>
          <w:noProof w:val="0"/>
          <w:sz w:val="22"/>
          <w:szCs w:val="22"/>
          <w:u w:val="single"/>
          <w:lang w:val="sl-SI"/>
        </w:rPr>
      </w:pPr>
      <w:r>
        <w:rPr>
          <w:noProof w:val="0"/>
          <w:sz w:val="22"/>
          <w:lang w:val="sl-SI"/>
        </w:rPr>
        <w:t xml:space="preserve">Preglednica 3 Poročani neželeni učinki pri odraslih </w:t>
      </w: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076"/>
        <w:gridCol w:w="2238"/>
        <w:gridCol w:w="1628"/>
        <w:gridCol w:w="1352"/>
        <w:gridCol w:w="1559"/>
      </w:tblGrid>
      <w:tr w:rsidR="005C4841" w14:paraId="49A048B4" w14:textId="77777777" w:rsidTr="00FF2E88">
        <w:trPr>
          <w:cantSplit/>
        </w:trPr>
        <w:tc>
          <w:tcPr>
            <w:tcW w:w="0" w:type="auto"/>
          </w:tcPr>
          <w:p w14:paraId="0321352A" w14:textId="77777777" w:rsidR="005C4841" w:rsidRPr="00A57B0F" w:rsidRDefault="005C4841">
            <w:pPr>
              <w:pStyle w:val="TableText"/>
              <w:spacing w:after="0" w:line="240" w:lineRule="auto"/>
              <w:rPr>
                <w:b/>
                <w:szCs w:val="20"/>
                <w:lang w:val="sl-SI"/>
              </w:rPr>
            </w:pPr>
            <w:r w:rsidRPr="00A57B0F">
              <w:rPr>
                <w:b/>
                <w:szCs w:val="20"/>
                <w:lang w:val="sl-SI"/>
              </w:rPr>
              <w:lastRenderedPageBreak/>
              <w:t>MedDRA organski sistem</w:t>
            </w:r>
          </w:p>
        </w:tc>
        <w:tc>
          <w:tcPr>
            <w:tcW w:w="0" w:type="auto"/>
          </w:tcPr>
          <w:p w14:paraId="2C013E9C" w14:textId="77777777" w:rsidR="005C4841" w:rsidRPr="00A57B0F" w:rsidRDefault="005C4841">
            <w:pPr>
              <w:pStyle w:val="TableText"/>
              <w:spacing w:after="0" w:line="240" w:lineRule="auto"/>
              <w:rPr>
                <w:b/>
                <w:szCs w:val="20"/>
                <w:lang w:val="sl-SI"/>
              </w:rPr>
            </w:pPr>
            <w:r w:rsidRPr="00A57B0F">
              <w:rPr>
                <w:b/>
                <w:szCs w:val="20"/>
                <w:lang w:val="sl-SI"/>
              </w:rPr>
              <w:t>Zelo pogosti</w:t>
            </w:r>
          </w:p>
        </w:tc>
        <w:tc>
          <w:tcPr>
            <w:tcW w:w="0" w:type="auto"/>
          </w:tcPr>
          <w:p w14:paraId="46CBC2E9" w14:textId="77777777" w:rsidR="005C4841" w:rsidRPr="00A57B0F" w:rsidRDefault="005C4841">
            <w:pPr>
              <w:pStyle w:val="TableText"/>
              <w:spacing w:after="0" w:line="240" w:lineRule="auto"/>
              <w:rPr>
                <w:b/>
                <w:szCs w:val="20"/>
                <w:lang w:val="sl-SI"/>
              </w:rPr>
            </w:pPr>
            <w:r w:rsidRPr="00A57B0F">
              <w:rPr>
                <w:b/>
                <w:szCs w:val="20"/>
                <w:lang w:val="sl-SI"/>
              </w:rPr>
              <w:t>Pogosti</w:t>
            </w:r>
          </w:p>
        </w:tc>
        <w:tc>
          <w:tcPr>
            <w:tcW w:w="1628" w:type="dxa"/>
          </w:tcPr>
          <w:p w14:paraId="12014621" w14:textId="77777777" w:rsidR="005C4841" w:rsidRPr="00A57B0F" w:rsidRDefault="005C4841">
            <w:pPr>
              <w:pStyle w:val="TableText"/>
              <w:spacing w:after="0" w:line="240" w:lineRule="auto"/>
              <w:rPr>
                <w:b/>
                <w:szCs w:val="20"/>
                <w:lang w:val="sl-SI"/>
              </w:rPr>
            </w:pPr>
            <w:r w:rsidRPr="00A57B0F">
              <w:rPr>
                <w:b/>
                <w:szCs w:val="20"/>
                <w:lang w:val="sl-SI"/>
              </w:rPr>
              <w:t>Občasni</w:t>
            </w:r>
          </w:p>
        </w:tc>
        <w:tc>
          <w:tcPr>
            <w:tcW w:w="1352" w:type="dxa"/>
          </w:tcPr>
          <w:p w14:paraId="55EC1F87" w14:textId="77777777" w:rsidR="005C4841" w:rsidRPr="00A57B0F" w:rsidRDefault="005C4841">
            <w:pPr>
              <w:pStyle w:val="TableText"/>
              <w:spacing w:after="0" w:line="240" w:lineRule="auto"/>
              <w:rPr>
                <w:b/>
                <w:szCs w:val="20"/>
                <w:lang w:val="sl-SI"/>
              </w:rPr>
            </w:pPr>
            <w:r w:rsidRPr="00A57B0F">
              <w:rPr>
                <w:b/>
                <w:szCs w:val="20"/>
                <w:lang w:val="sl-SI"/>
              </w:rPr>
              <w:t>Redki</w:t>
            </w:r>
          </w:p>
        </w:tc>
        <w:tc>
          <w:tcPr>
            <w:tcW w:w="1559" w:type="dxa"/>
          </w:tcPr>
          <w:p w14:paraId="5E825914" w14:textId="77777777" w:rsidR="005C4841" w:rsidRPr="00A57B0F" w:rsidRDefault="005C4841">
            <w:pPr>
              <w:pStyle w:val="TableText"/>
              <w:spacing w:after="0" w:line="240" w:lineRule="auto"/>
              <w:rPr>
                <w:b/>
                <w:szCs w:val="20"/>
                <w:lang w:val="sl-SI"/>
              </w:rPr>
            </w:pPr>
            <w:r w:rsidRPr="00A57B0F">
              <w:rPr>
                <w:b/>
                <w:szCs w:val="20"/>
                <w:lang w:val="sl-SI"/>
              </w:rPr>
              <w:t>Neznana pogostnost</w:t>
            </w:r>
          </w:p>
        </w:tc>
      </w:tr>
      <w:tr w:rsidR="005C4841" w14:paraId="498B1652" w14:textId="77777777" w:rsidTr="00FF2E88">
        <w:trPr>
          <w:cantSplit/>
        </w:trPr>
        <w:tc>
          <w:tcPr>
            <w:tcW w:w="0" w:type="auto"/>
          </w:tcPr>
          <w:p w14:paraId="25120592" w14:textId="77777777" w:rsidR="005C4841" w:rsidRPr="00A57B0F" w:rsidRDefault="005C4841">
            <w:pPr>
              <w:pStyle w:val="TableText"/>
              <w:spacing w:after="0" w:line="240" w:lineRule="auto"/>
              <w:rPr>
                <w:szCs w:val="20"/>
                <w:lang w:val="sl-SI"/>
              </w:rPr>
            </w:pPr>
            <w:r w:rsidRPr="00A57B0F">
              <w:rPr>
                <w:szCs w:val="20"/>
                <w:lang w:val="sl-SI"/>
              </w:rPr>
              <w:t>Bolezni imunskega sistema</w:t>
            </w:r>
          </w:p>
        </w:tc>
        <w:tc>
          <w:tcPr>
            <w:tcW w:w="0" w:type="auto"/>
          </w:tcPr>
          <w:p w14:paraId="3F6C8642" w14:textId="77777777" w:rsidR="005C4841" w:rsidRPr="00A57B0F" w:rsidRDefault="005C4841">
            <w:pPr>
              <w:pStyle w:val="TableText"/>
              <w:spacing w:after="0" w:line="240" w:lineRule="auto"/>
              <w:rPr>
                <w:szCs w:val="20"/>
                <w:lang w:val="sl-SI"/>
              </w:rPr>
            </w:pPr>
          </w:p>
        </w:tc>
        <w:tc>
          <w:tcPr>
            <w:tcW w:w="0" w:type="auto"/>
          </w:tcPr>
          <w:p w14:paraId="4167721C" w14:textId="77777777" w:rsidR="005C4841" w:rsidRPr="00A57B0F" w:rsidRDefault="005C4841">
            <w:pPr>
              <w:pStyle w:val="TableText"/>
              <w:spacing w:after="0" w:line="240" w:lineRule="auto"/>
              <w:rPr>
                <w:szCs w:val="20"/>
                <w:lang w:val="sl-SI"/>
              </w:rPr>
            </w:pPr>
          </w:p>
        </w:tc>
        <w:tc>
          <w:tcPr>
            <w:tcW w:w="1628" w:type="dxa"/>
          </w:tcPr>
          <w:p w14:paraId="389177BC" w14:textId="77777777" w:rsidR="005C4841" w:rsidRPr="00A57B0F" w:rsidRDefault="005C4841">
            <w:pPr>
              <w:pStyle w:val="TableText"/>
              <w:spacing w:after="0" w:line="240" w:lineRule="auto"/>
              <w:rPr>
                <w:szCs w:val="20"/>
                <w:lang w:val="sl-SI"/>
              </w:rPr>
            </w:pPr>
          </w:p>
        </w:tc>
        <w:tc>
          <w:tcPr>
            <w:tcW w:w="1352" w:type="dxa"/>
          </w:tcPr>
          <w:p w14:paraId="3FAB3FCA" w14:textId="77777777" w:rsidR="005C4841" w:rsidRPr="00A57B0F" w:rsidRDefault="005C4841">
            <w:pPr>
              <w:pStyle w:val="TableText"/>
              <w:spacing w:after="0" w:line="240" w:lineRule="auto"/>
              <w:rPr>
                <w:szCs w:val="20"/>
                <w:lang w:val="sl-SI"/>
              </w:rPr>
            </w:pPr>
            <w:r w:rsidRPr="00A57B0F">
              <w:rPr>
                <w:szCs w:val="20"/>
                <w:lang w:val="sl-SI"/>
              </w:rPr>
              <w:t>anafilaktična reakcija</w:t>
            </w:r>
          </w:p>
        </w:tc>
        <w:tc>
          <w:tcPr>
            <w:tcW w:w="1559" w:type="dxa"/>
          </w:tcPr>
          <w:p w14:paraId="27BAEFB7" w14:textId="77777777" w:rsidR="005C4841" w:rsidRPr="00A57B0F" w:rsidRDefault="005C4841">
            <w:pPr>
              <w:pStyle w:val="TableText"/>
              <w:spacing w:after="0" w:line="240" w:lineRule="auto"/>
              <w:rPr>
                <w:szCs w:val="20"/>
                <w:lang w:val="sl-SI"/>
              </w:rPr>
            </w:pPr>
          </w:p>
        </w:tc>
      </w:tr>
      <w:tr w:rsidR="005C4841" w14:paraId="66576193" w14:textId="77777777" w:rsidTr="00FF2E88">
        <w:trPr>
          <w:cantSplit/>
        </w:trPr>
        <w:tc>
          <w:tcPr>
            <w:tcW w:w="0" w:type="auto"/>
          </w:tcPr>
          <w:p w14:paraId="77E435A1" w14:textId="77777777" w:rsidR="005C4841" w:rsidRPr="00A57B0F" w:rsidRDefault="005C4841">
            <w:pPr>
              <w:pStyle w:val="TableText"/>
              <w:spacing w:after="0" w:line="240" w:lineRule="auto"/>
              <w:rPr>
                <w:szCs w:val="20"/>
                <w:lang w:val="sl-SI"/>
              </w:rPr>
            </w:pPr>
            <w:r w:rsidRPr="00A57B0F">
              <w:rPr>
                <w:szCs w:val="20"/>
                <w:lang w:val="sl-SI"/>
              </w:rPr>
              <w:t>Presnovne in prehranske motnje</w:t>
            </w:r>
          </w:p>
        </w:tc>
        <w:tc>
          <w:tcPr>
            <w:tcW w:w="0" w:type="auto"/>
          </w:tcPr>
          <w:p w14:paraId="08EA6CA2" w14:textId="77777777" w:rsidR="005C4841" w:rsidRPr="00A57B0F" w:rsidRDefault="005C4841">
            <w:pPr>
              <w:pStyle w:val="TableText"/>
              <w:spacing w:after="0" w:line="240" w:lineRule="auto"/>
              <w:rPr>
                <w:szCs w:val="20"/>
                <w:lang w:val="sl-SI"/>
              </w:rPr>
            </w:pPr>
          </w:p>
        </w:tc>
        <w:tc>
          <w:tcPr>
            <w:tcW w:w="0" w:type="auto"/>
          </w:tcPr>
          <w:p w14:paraId="2456422B" w14:textId="77777777" w:rsidR="005C4841" w:rsidRPr="00A57B0F" w:rsidRDefault="005C4841">
            <w:pPr>
              <w:pStyle w:val="TableText"/>
              <w:spacing w:after="0" w:line="240" w:lineRule="auto"/>
              <w:rPr>
                <w:szCs w:val="20"/>
                <w:lang w:val="sl-SI"/>
              </w:rPr>
            </w:pPr>
            <w:r w:rsidRPr="00A57B0F">
              <w:rPr>
                <w:szCs w:val="20"/>
                <w:lang w:val="sl-SI"/>
              </w:rPr>
              <w:t>hipoglikemija*</w:t>
            </w:r>
          </w:p>
        </w:tc>
        <w:tc>
          <w:tcPr>
            <w:tcW w:w="1628" w:type="dxa"/>
          </w:tcPr>
          <w:p w14:paraId="1C3531C2" w14:textId="77777777" w:rsidR="005C4841" w:rsidRPr="00A57B0F" w:rsidRDefault="005C4841">
            <w:pPr>
              <w:pStyle w:val="TableText"/>
              <w:spacing w:after="0" w:line="240" w:lineRule="auto"/>
              <w:rPr>
                <w:szCs w:val="20"/>
                <w:lang w:val="sl-SI"/>
              </w:rPr>
            </w:pPr>
            <w:r w:rsidRPr="00A57B0F">
              <w:rPr>
                <w:szCs w:val="20"/>
                <w:lang w:val="sl-SI"/>
              </w:rPr>
              <w:t>dehidracija</w:t>
            </w:r>
          </w:p>
        </w:tc>
        <w:tc>
          <w:tcPr>
            <w:tcW w:w="1352" w:type="dxa"/>
          </w:tcPr>
          <w:p w14:paraId="3FC2938D" w14:textId="77777777" w:rsidR="005C4841" w:rsidRPr="00A57B0F" w:rsidRDefault="005C4841">
            <w:pPr>
              <w:pStyle w:val="TableText"/>
              <w:spacing w:after="0" w:line="240" w:lineRule="auto"/>
              <w:rPr>
                <w:szCs w:val="20"/>
                <w:lang w:val="sl-SI"/>
              </w:rPr>
            </w:pPr>
          </w:p>
        </w:tc>
        <w:tc>
          <w:tcPr>
            <w:tcW w:w="1559" w:type="dxa"/>
          </w:tcPr>
          <w:p w14:paraId="26A36B48" w14:textId="77777777" w:rsidR="005C4841" w:rsidRPr="00A57B0F" w:rsidRDefault="005C4841">
            <w:pPr>
              <w:pStyle w:val="TableText"/>
              <w:spacing w:after="0" w:line="240" w:lineRule="auto"/>
              <w:rPr>
                <w:szCs w:val="20"/>
                <w:lang w:val="sl-SI"/>
              </w:rPr>
            </w:pPr>
          </w:p>
        </w:tc>
      </w:tr>
      <w:tr w:rsidR="005C4841" w14:paraId="51BB599E" w14:textId="77777777" w:rsidTr="00FF2E88">
        <w:trPr>
          <w:cantSplit/>
        </w:trPr>
        <w:tc>
          <w:tcPr>
            <w:tcW w:w="0" w:type="auto"/>
          </w:tcPr>
          <w:p w14:paraId="41473BFD" w14:textId="77777777" w:rsidR="005C4841" w:rsidRPr="00A57B0F" w:rsidRDefault="005C4841">
            <w:pPr>
              <w:pStyle w:val="TableText"/>
              <w:spacing w:after="0" w:line="240" w:lineRule="auto"/>
              <w:rPr>
                <w:szCs w:val="20"/>
                <w:lang w:val="sl-SI"/>
              </w:rPr>
            </w:pPr>
            <w:r w:rsidRPr="00A57B0F">
              <w:rPr>
                <w:szCs w:val="20"/>
                <w:lang w:val="sl-SI"/>
              </w:rPr>
              <w:t>Psihiatrične motnje</w:t>
            </w:r>
          </w:p>
        </w:tc>
        <w:tc>
          <w:tcPr>
            <w:tcW w:w="0" w:type="auto"/>
          </w:tcPr>
          <w:p w14:paraId="64D52EDA" w14:textId="77777777" w:rsidR="005C4841" w:rsidRPr="00A57B0F" w:rsidRDefault="005C4841">
            <w:pPr>
              <w:pStyle w:val="TableText"/>
              <w:spacing w:after="0" w:line="240" w:lineRule="auto"/>
              <w:rPr>
                <w:szCs w:val="20"/>
                <w:lang w:val="sl-SI"/>
              </w:rPr>
            </w:pPr>
          </w:p>
        </w:tc>
        <w:tc>
          <w:tcPr>
            <w:tcW w:w="0" w:type="auto"/>
          </w:tcPr>
          <w:p w14:paraId="61734825" w14:textId="77777777" w:rsidR="005C4841" w:rsidRPr="00A57B0F" w:rsidRDefault="005C4841">
            <w:pPr>
              <w:pStyle w:val="TableText"/>
              <w:spacing w:after="0" w:line="240" w:lineRule="auto"/>
              <w:rPr>
                <w:szCs w:val="20"/>
                <w:lang w:val="sl-SI"/>
              </w:rPr>
            </w:pPr>
            <w:r w:rsidRPr="00A57B0F">
              <w:rPr>
                <w:szCs w:val="20"/>
                <w:lang w:val="sl-SI"/>
              </w:rPr>
              <w:t>nespečnost**</w:t>
            </w:r>
          </w:p>
        </w:tc>
        <w:tc>
          <w:tcPr>
            <w:tcW w:w="1628" w:type="dxa"/>
          </w:tcPr>
          <w:p w14:paraId="1EA3A350" w14:textId="77777777" w:rsidR="005C4841" w:rsidRPr="00A57B0F" w:rsidRDefault="005C4841">
            <w:pPr>
              <w:pStyle w:val="TableText"/>
              <w:spacing w:after="0" w:line="240" w:lineRule="auto"/>
              <w:rPr>
                <w:szCs w:val="20"/>
                <w:lang w:val="sl-SI"/>
              </w:rPr>
            </w:pPr>
          </w:p>
        </w:tc>
        <w:tc>
          <w:tcPr>
            <w:tcW w:w="1352" w:type="dxa"/>
          </w:tcPr>
          <w:p w14:paraId="06BCEECF" w14:textId="77777777" w:rsidR="005C4841" w:rsidRPr="00A57B0F" w:rsidRDefault="005C4841">
            <w:pPr>
              <w:pStyle w:val="TableText"/>
              <w:spacing w:after="0" w:line="240" w:lineRule="auto"/>
              <w:rPr>
                <w:szCs w:val="20"/>
                <w:lang w:val="sl-SI"/>
              </w:rPr>
            </w:pPr>
          </w:p>
        </w:tc>
        <w:tc>
          <w:tcPr>
            <w:tcW w:w="1559" w:type="dxa"/>
          </w:tcPr>
          <w:p w14:paraId="19223E43" w14:textId="77777777" w:rsidR="005C4841" w:rsidRPr="00A57B0F" w:rsidRDefault="005C4841">
            <w:pPr>
              <w:pStyle w:val="TableText"/>
              <w:spacing w:after="0" w:line="240" w:lineRule="auto"/>
              <w:rPr>
                <w:szCs w:val="20"/>
                <w:lang w:val="sl-SI"/>
              </w:rPr>
            </w:pPr>
          </w:p>
        </w:tc>
      </w:tr>
      <w:tr w:rsidR="005C4841" w14:paraId="6A4B1109" w14:textId="77777777" w:rsidTr="00FF2E88">
        <w:trPr>
          <w:cantSplit/>
        </w:trPr>
        <w:tc>
          <w:tcPr>
            <w:tcW w:w="0" w:type="auto"/>
          </w:tcPr>
          <w:p w14:paraId="1B69F4F7" w14:textId="77777777" w:rsidR="005C4841" w:rsidRPr="00A57B0F" w:rsidRDefault="005C4841">
            <w:pPr>
              <w:pStyle w:val="TableText"/>
              <w:spacing w:after="0" w:line="240" w:lineRule="auto"/>
              <w:rPr>
                <w:szCs w:val="20"/>
                <w:lang w:val="sl-SI"/>
              </w:rPr>
            </w:pPr>
            <w:r w:rsidRPr="00A57B0F">
              <w:rPr>
                <w:szCs w:val="20"/>
                <w:lang w:val="sl-SI"/>
              </w:rPr>
              <w:t>Bolezni živčevja</w:t>
            </w:r>
          </w:p>
        </w:tc>
        <w:tc>
          <w:tcPr>
            <w:tcW w:w="0" w:type="auto"/>
          </w:tcPr>
          <w:p w14:paraId="4AE77727" w14:textId="77777777" w:rsidR="005C4841" w:rsidRPr="00A57B0F" w:rsidRDefault="005C4841">
            <w:pPr>
              <w:pStyle w:val="TableText"/>
              <w:spacing w:after="0" w:line="240" w:lineRule="auto"/>
              <w:rPr>
                <w:szCs w:val="20"/>
                <w:lang w:val="sl-SI"/>
              </w:rPr>
            </w:pPr>
            <w:r w:rsidRPr="00A57B0F">
              <w:rPr>
                <w:szCs w:val="20"/>
                <w:lang w:val="sl-SI"/>
              </w:rPr>
              <w:t>glavobol</w:t>
            </w:r>
          </w:p>
        </w:tc>
        <w:tc>
          <w:tcPr>
            <w:tcW w:w="0" w:type="auto"/>
          </w:tcPr>
          <w:p w14:paraId="2CD301B0" w14:textId="77777777" w:rsidR="005C4841" w:rsidRPr="00A57B0F" w:rsidRDefault="005C4841">
            <w:pPr>
              <w:pStyle w:val="TableText"/>
              <w:spacing w:after="0" w:line="240" w:lineRule="auto"/>
              <w:rPr>
                <w:szCs w:val="20"/>
                <w:lang w:val="sl-SI"/>
              </w:rPr>
            </w:pPr>
            <w:r w:rsidRPr="00A57B0F">
              <w:rPr>
                <w:szCs w:val="20"/>
                <w:lang w:val="sl-SI"/>
              </w:rPr>
              <w:t>omotica,</w:t>
            </w:r>
          </w:p>
          <w:p w14:paraId="35F493B5" w14:textId="77777777" w:rsidR="005C4841" w:rsidRPr="00A57B0F" w:rsidRDefault="005C4841">
            <w:pPr>
              <w:pStyle w:val="TableText"/>
              <w:spacing w:after="0" w:line="240" w:lineRule="auto"/>
              <w:rPr>
                <w:szCs w:val="20"/>
                <w:lang w:val="sl-SI"/>
              </w:rPr>
            </w:pPr>
            <w:r w:rsidRPr="00A57B0F">
              <w:rPr>
                <w:szCs w:val="20"/>
                <w:lang w:val="sl-SI"/>
              </w:rPr>
              <w:t>disgevzija</w:t>
            </w:r>
          </w:p>
        </w:tc>
        <w:tc>
          <w:tcPr>
            <w:tcW w:w="1628" w:type="dxa"/>
          </w:tcPr>
          <w:p w14:paraId="02D34745" w14:textId="77777777" w:rsidR="005C4841" w:rsidRPr="00A57B0F" w:rsidRDefault="005C4841">
            <w:pPr>
              <w:pStyle w:val="TableText"/>
              <w:spacing w:after="0" w:line="240" w:lineRule="auto"/>
              <w:rPr>
                <w:szCs w:val="20"/>
                <w:lang w:val="sl-SI"/>
              </w:rPr>
            </w:pPr>
          </w:p>
        </w:tc>
        <w:tc>
          <w:tcPr>
            <w:tcW w:w="1352" w:type="dxa"/>
          </w:tcPr>
          <w:p w14:paraId="7E61E499" w14:textId="77777777" w:rsidR="005C4841" w:rsidRPr="00A57B0F" w:rsidRDefault="005C4841">
            <w:pPr>
              <w:pStyle w:val="TableText"/>
              <w:spacing w:after="0" w:line="240" w:lineRule="auto"/>
              <w:rPr>
                <w:szCs w:val="20"/>
                <w:lang w:val="sl-SI"/>
              </w:rPr>
            </w:pPr>
          </w:p>
        </w:tc>
        <w:tc>
          <w:tcPr>
            <w:tcW w:w="1559" w:type="dxa"/>
          </w:tcPr>
          <w:p w14:paraId="0C8BCD2E" w14:textId="77777777" w:rsidR="005C4841" w:rsidRPr="00A57B0F" w:rsidRDefault="005C4841">
            <w:pPr>
              <w:pStyle w:val="TableText"/>
              <w:spacing w:after="0" w:line="240" w:lineRule="auto"/>
              <w:rPr>
                <w:szCs w:val="20"/>
                <w:lang w:val="sl-SI"/>
              </w:rPr>
            </w:pPr>
          </w:p>
        </w:tc>
      </w:tr>
      <w:tr w:rsidR="005C4841" w14:paraId="5C8D7663" w14:textId="77777777" w:rsidTr="00FF2E88">
        <w:trPr>
          <w:cantSplit/>
        </w:trPr>
        <w:tc>
          <w:tcPr>
            <w:tcW w:w="0" w:type="auto"/>
          </w:tcPr>
          <w:p w14:paraId="5CD9705E" w14:textId="77777777" w:rsidR="005C4841" w:rsidRPr="00A57B0F" w:rsidRDefault="005C4841">
            <w:pPr>
              <w:pStyle w:val="TableText"/>
              <w:spacing w:after="0" w:line="240" w:lineRule="auto"/>
              <w:rPr>
                <w:szCs w:val="20"/>
                <w:lang w:val="sl-SI"/>
              </w:rPr>
            </w:pPr>
            <w:r w:rsidRPr="00A57B0F">
              <w:rPr>
                <w:szCs w:val="20"/>
                <w:lang w:val="sl-SI"/>
              </w:rPr>
              <w:t>Srčne bolezni</w:t>
            </w:r>
          </w:p>
        </w:tc>
        <w:tc>
          <w:tcPr>
            <w:tcW w:w="0" w:type="auto"/>
          </w:tcPr>
          <w:p w14:paraId="1CB8A7C8" w14:textId="77777777" w:rsidR="005C4841" w:rsidRPr="00A57B0F" w:rsidRDefault="005C4841">
            <w:pPr>
              <w:pStyle w:val="TableText"/>
              <w:spacing w:after="0" w:line="240" w:lineRule="auto"/>
              <w:rPr>
                <w:szCs w:val="20"/>
                <w:lang w:val="sl-SI"/>
              </w:rPr>
            </w:pPr>
          </w:p>
        </w:tc>
        <w:tc>
          <w:tcPr>
            <w:tcW w:w="0" w:type="auto"/>
          </w:tcPr>
          <w:p w14:paraId="73097121" w14:textId="77777777" w:rsidR="005C4841" w:rsidRPr="00A57B0F" w:rsidRDefault="005C4841">
            <w:pPr>
              <w:pStyle w:val="TableText"/>
              <w:spacing w:after="0" w:line="240" w:lineRule="auto"/>
              <w:rPr>
                <w:szCs w:val="20"/>
                <w:lang w:val="sl-SI"/>
              </w:rPr>
            </w:pPr>
          </w:p>
        </w:tc>
        <w:tc>
          <w:tcPr>
            <w:tcW w:w="1628" w:type="dxa"/>
          </w:tcPr>
          <w:p w14:paraId="4C45F826" w14:textId="77777777" w:rsidR="005C4841" w:rsidRPr="00A57B0F" w:rsidRDefault="005C4841">
            <w:pPr>
              <w:pStyle w:val="TableText"/>
              <w:spacing w:after="0" w:line="240" w:lineRule="auto"/>
              <w:rPr>
                <w:szCs w:val="20"/>
                <w:lang w:val="sl-SI"/>
              </w:rPr>
            </w:pPr>
            <w:r w:rsidRPr="00A57B0F">
              <w:rPr>
                <w:szCs w:val="20"/>
                <w:lang w:val="sl-SI"/>
              </w:rPr>
              <w:t>tahikardija</w:t>
            </w:r>
          </w:p>
        </w:tc>
        <w:tc>
          <w:tcPr>
            <w:tcW w:w="1352" w:type="dxa"/>
          </w:tcPr>
          <w:p w14:paraId="334D98B5" w14:textId="77777777" w:rsidR="005C4841" w:rsidRPr="00A57B0F" w:rsidRDefault="005C4841">
            <w:pPr>
              <w:pStyle w:val="TableText"/>
              <w:spacing w:after="0" w:line="240" w:lineRule="auto"/>
              <w:rPr>
                <w:szCs w:val="20"/>
                <w:lang w:val="sl-SI"/>
              </w:rPr>
            </w:pPr>
          </w:p>
        </w:tc>
        <w:tc>
          <w:tcPr>
            <w:tcW w:w="1559" w:type="dxa"/>
          </w:tcPr>
          <w:p w14:paraId="42E8157F" w14:textId="77777777" w:rsidR="005C4841" w:rsidRPr="00A57B0F" w:rsidRDefault="005C4841">
            <w:pPr>
              <w:pStyle w:val="TableText"/>
              <w:spacing w:after="0" w:line="240" w:lineRule="auto"/>
              <w:rPr>
                <w:szCs w:val="20"/>
                <w:lang w:val="sl-SI"/>
              </w:rPr>
            </w:pPr>
          </w:p>
        </w:tc>
      </w:tr>
      <w:tr w:rsidR="005C4841" w14:paraId="5895B651" w14:textId="77777777" w:rsidTr="00FF2E88">
        <w:trPr>
          <w:cantSplit/>
        </w:trPr>
        <w:tc>
          <w:tcPr>
            <w:tcW w:w="0" w:type="auto"/>
          </w:tcPr>
          <w:p w14:paraId="3A039838" w14:textId="77777777" w:rsidR="005C4841" w:rsidRPr="00A57B0F" w:rsidRDefault="005C4841">
            <w:pPr>
              <w:pStyle w:val="TableText"/>
              <w:spacing w:after="0" w:line="240" w:lineRule="auto"/>
              <w:rPr>
                <w:szCs w:val="20"/>
                <w:lang w:val="sl-SI"/>
              </w:rPr>
            </w:pPr>
            <w:r w:rsidRPr="00A57B0F">
              <w:rPr>
                <w:szCs w:val="20"/>
                <w:lang w:val="sl-SI"/>
              </w:rPr>
              <w:t>Bolezni prebavil</w:t>
            </w:r>
          </w:p>
        </w:tc>
        <w:tc>
          <w:tcPr>
            <w:tcW w:w="0" w:type="auto"/>
          </w:tcPr>
          <w:p w14:paraId="36F37788" w14:textId="77777777" w:rsidR="005C4841" w:rsidRPr="00A57B0F" w:rsidRDefault="005C4841">
            <w:pPr>
              <w:pStyle w:val="TableText"/>
              <w:spacing w:after="0" w:line="240" w:lineRule="auto"/>
              <w:rPr>
                <w:szCs w:val="20"/>
                <w:lang w:val="sl-SI"/>
              </w:rPr>
            </w:pPr>
            <w:r w:rsidRPr="00A57B0F">
              <w:rPr>
                <w:szCs w:val="20"/>
                <w:lang w:val="sl-SI"/>
              </w:rPr>
              <w:t>navzea,</w:t>
            </w:r>
          </w:p>
          <w:p w14:paraId="353D786B" w14:textId="77777777" w:rsidR="005C4841" w:rsidRPr="00A57B0F" w:rsidRDefault="005C4841">
            <w:pPr>
              <w:pStyle w:val="TableText"/>
              <w:spacing w:after="0" w:line="240" w:lineRule="auto"/>
              <w:rPr>
                <w:szCs w:val="20"/>
                <w:lang w:val="sl-SI"/>
              </w:rPr>
            </w:pPr>
            <w:r w:rsidRPr="00A57B0F">
              <w:rPr>
                <w:szCs w:val="20"/>
                <w:lang w:val="sl-SI"/>
              </w:rPr>
              <w:t>bruhanje,</w:t>
            </w:r>
          </w:p>
          <w:p w14:paraId="12417CD0" w14:textId="77777777" w:rsidR="005C4841" w:rsidRPr="00A57B0F" w:rsidRDefault="005C4841">
            <w:pPr>
              <w:pStyle w:val="TableText"/>
              <w:spacing w:after="0" w:line="240" w:lineRule="auto"/>
              <w:rPr>
                <w:szCs w:val="20"/>
                <w:lang w:val="sl-SI"/>
              </w:rPr>
            </w:pPr>
            <w:r w:rsidRPr="00A57B0F">
              <w:rPr>
                <w:szCs w:val="20"/>
                <w:lang w:val="sl-SI"/>
              </w:rPr>
              <w:t>driska,</w:t>
            </w:r>
          </w:p>
          <w:p w14:paraId="755DE62A" w14:textId="77777777" w:rsidR="005C4841" w:rsidRPr="00A57B0F" w:rsidRDefault="005C4841">
            <w:pPr>
              <w:pStyle w:val="TableText"/>
              <w:spacing w:after="0" w:line="240" w:lineRule="auto"/>
              <w:rPr>
                <w:szCs w:val="20"/>
                <w:lang w:val="sl-SI"/>
              </w:rPr>
            </w:pPr>
            <w:r w:rsidRPr="00A57B0F">
              <w:rPr>
                <w:szCs w:val="20"/>
                <w:lang w:val="sl-SI"/>
              </w:rPr>
              <w:t>zaprtje</w:t>
            </w:r>
          </w:p>
        </w:tc>
        <w:tc>
          <w:tcPr>
            <w:tcW w:w="0" w:type="auto"/>
          </w:tcPr>
          <w:p w14:paraId="2E53D8B6" w14:textId="77777777" w:rsidR="005C4841" w:rsidRPr="00A57B0F" w:rsidRDefault="005C4841">
            <w:pPr>
              <w:pStyle w:val="TableText"/>
              <w:spacing w:after="0" w:line="240" w:lineRule="auto"/>
              <w:rPr>
                <w:szCs w:val="20"/>
                <w:lang w:val="sl-SI"/>
              </w:rPr>
            </w:pPr>
            <w:r w:rsidRPr="00A57B0F">
              <w:rPr>
                <w:szCs w:val="20"/>
                <w:lang w:val="sl-SI"/>
              </w:rPr>
              <w:t>suha usta,</w:t>
            </w:r>
          </w:p>
          <w:p w14:paraId="61AD96E8" w14:textId="77777777" w:rsidR="005C4841" w:rsidRPr="00A57B0F" w:rsidRDefault="005C4841">
            <w:pPr>
              <w:pStyle w:val="TableText"/>
              <w:spacing w:after="0" w:line="240" w:lineRule="auto"/>
              <w:rPr>
                <w:szCs w:val="20"/>
                <w:lang w:val="sl-SI"/>
              </w:rPr>
            </w:pPr>
            <w:r w:rsidRPr="00A57B0F">
              <w:rPr>
                <w:szCs w:val="20"/>
                <w:lang w:val="sl-SI"/>
              </w:rPr>
              <w:t>dispepsija,</w:t>
            </w:r>
          </w:p>
          <w:p w14:paraId="5B83257C" w14:textId="77777777" w:rsidR="005C4841" w:rsidRPr="00A57B0F" w:rsidRDefault="005C4841">
            <w:pPr>
              <w:pStyle w:val="TableText"/>
              <w:spacing w:after="0" w:line="240" w:lineRule="auto"/>
              <w:rPr>
                <w:szCs w:val="20"/>
                <w:lang w:val="sl-SI"/>
              </w:rPr>
            </w:pPr>
            <w:r w:rsidRPr="00A57B0F">
              <w:rPr>
                <w:szCs w:val="20"/>
                <w:lang w:val="sl-SI"/>
              </w:rPr>
              <w:t>gastritis,</w:t>
            </w:r>
          </w:p>
          <w:p w14:paraId="5141F2C4" w14:textId="77777777" w:rsidR="005C4841" w:rsidRPr="00A57B0F" w:rsidRDefault="005C4841">
            <w:pPr>
              <w:pStyle w:val="TableText"/>
              <w:spacing w:after="0" w:line="240" w:lineRule="auto"/>
              <w:rPr>
                <w:szCs w:val="20"/>
                <w:lang w:val="sl-SI"/>
              </w:rPr>
            </w:pPr>
            <w:r w:rsidRPr="00A57B0F">
              <w:rPr>
                <w:szCs w:val="20"/>
                <w:lang w:val="sl-SI"/>
              </w:rPr>
              <w:t xml:space="preserve">gastroezofagealna </w:t>
            </w:r>
            <w:r w:rsidRPr="00A57B0F">
              <w:rPr>
                <w:rStyle w:val="Emphasis"/>
                <w:b w:val="0"/>
                <w:szCs w:val="20"/>
                <w:lang w:val="sl-SI"/>
              </w:rPr>
              <w:t>refluksna</w:t>
            </w:r>
            <w:r w:rsidRPr="00A57B0F">
              <w:rPr>
                <w:szCs w:val="20"/>
                <w:lang w:val="sl-SI"/>
              </w:rPr>
              <w:t xml:space="preserve"> bolezen, </w:t>
            </w:r>
          </w:p>
          <w:p w14:paraId="6A0B388B" w14:textId="77777777" w:rsidR="005C4841" w:rsidRPr="00A57B0F" w:rsidRDefault="005C4841">
            <w:pPr>
              <w:pStyle w:val="TableText"/>
              <w:spacing w:after="0" w:line="240" w:lineRule="auto"/>
              <w:rPr>
                <w:szCs w:val="20"/>
                <w:lang w:val="sl-SI"/>
              </w:rPr>
            </w:pPr>
            <w:r w:rsidRPr="00A57B0F">
              <w:rPr>
                <w:szCs w:val="20"/>
                <w:lang w:val="sl-SI"/>
              </w:rPr>
              <w:t>bolečine v zgornjem delu trebuha,</w:t>
            </w:r>
          </w:p>
          <w:p w14:paraId="4B85298D" w14:textId="77777777" w:rsidR="005C4841" w:rsidRPr="00A57B0F" w:rsidRDefault="005C4841">
            <w:pPr>
              <w:pStyle w:val="TableText"/>
              <w:spacing w:after="0" w:line="240" w:lineRule="auto"/>
              <w:rPr>
                <w:szCs w:val="20"/>
                <w:lang w:val="sl-SI"/>
              </w:rPr>
            </w:pPr>
            <w:r w:rsidRPr="00A57B0F">
              <w:rPr>
                <w:szCs w:val="20"/>
                <w:lang w:val="sl-SI"/>
              </w:rPr>
              <w:t>flatulenca,</w:t>
            </w:r>
          </w:p>
          <w:p w14:paraId="4E97E621" w14:textId="77777777" w:rsidR="005C4841" w:rsidRPr="00A57B0F" w:rsidRDefault="005C4841">
            <w:pPr>
              <w:pStyle w:val="TableText"/>
              <w:spacing w:after="0" w:line="240" w:lineRule="auto"/>
              <w:rPr>
                <w:szCs w:val="20"/>
                <w:lang w:val="sl-SI"/>
              </w:rPr>
            </w:pPr>
            <w:r w:rsidRPr="00A57B0F">
              <w:rPr>
                <w:szCs w:val="20"/>
                <w:lang w:val="sl-SI"/>
              </w:rPr>
              <w:t>eruktacija,</w:t>
            </w:r>
          </w:p>
          <w:p w14:paraId="34646D03" w14:textId="77777777" w:rsidR="005C4841" w:rsidRPr="00A57B0F" w:rsidRDefault="005C4841">
            <w:pPr>
              <w:pStyle w:val="TableText"/>
              <w:spacing w:after="0" w:line="240" w:lineRule="auto"/>
              <w:rPr>
                <w:szCs w:val="20"/>
                <w:lang w:val="sl-SI"/>
              </w:rPr>
            </w:pPr>
            <w:r w:rsidRPr="00A57B0F">
              <w:rPr>
                <w:szCs w:val="20"/>
                <w:lang w:val="sl-SI"/>
              </w:rPr>
              <w:t>napihnjenost trebuha</w:t>
            </w:r>
          </w:p>
        </w:tc>
        <w:tc>
          <w:tcPr>
            <w:tcW w:w="1628" w:type="dxa"/>
          </w:tcPr>
          <w:p w14:paraId="0BB6CA95" w14:textId="77777777" w:rsidR="005C4841" w:rsidRPr="00A57B0F" w:rsidRDefault="005C4841">
            <w:pPr>
              <w:pStyle w:val="TableText"/>
              <w:spacing w:after="0" w:line="240" w:lineRule="auto"/>
              <w:rPr>
                <w:szCs w:val="20"/>
                <w:lang w:val="sl-SI"/>
              </w:rPr>
            </w:pPr>
            <w:r w:rsidRPr="00A57B0F">
              <w:rPr>
                <w:szCs w:val="20"/>
                <w:lang w:val="sl-SI"/>
              </w:rPr>
              <w:t>pankreatitis***,</w:t>
            </w:r>
          </w:p>
          <w:p w14:paraId="7E867C55" w14:textId="77777777" w:rsidR="005C4841" w:rsidRPr="00A57B0F" w:rsidRDefault="005C4841">
            <w:pPr>
              <w:pStyle w:val="TableText"/>
              <w:spacing w:after="0" w:line="240" w:lineRule="auto"/>
              <w:rPr>
                <w:szCs w:val="20"/>
                <w:lang w:val="sl-SI"/>
              </w:rPr>
            </w:pPr>
            <w:r w:rsidRPr="00A57B0F">
              <w:rPr>
                <w:szCs w:val="20"/>
                <w:lang w:val="sl-SI"/>
              </w:rPr>
              <w:t>zakasnelo praznjenje želodca****</w:t>
            </w:r>
          </w:p>
        </w:tc>
        <w:tc>
          <w:tcPr>
            <w:tcW w:w="1352" w:type="dxa"/>
          </w:tcPr>
          <w:p w14:paraId="085CD0A7" w14:textId="77777777" w:rsidR="005C4841" w:rsidRPr="00A57B0F" w:rsidRDefault="005C4841">
            <w:pPr>
              <w:pStyle w:val="TableText"/>
              <w:spacing w:after="0" w:line="240" w:lineRule="auto"/>
              <w:rPr>
                <w:szCs w:val="20"/>
                <w:lang w:val="sl-SI"/>
              </w:rPr>
            </w:pPr>
          </w:p>
        </w:tc>
        <w:tc>
          <w:tcPr>
            <w:tcW w:w="1559" w:type="dxa"/>
          </w:tcPr>
          <w:p w14:paraId="6BBD4F3D" w14:textId="77777777" w:rsidR="005C4841" w:rsidRPr="00A57B0F" w:rsidRDefault="005C4841">
            <w:pPr>
              <w:pStyle w:val="TableText"/>
              <w:spacing w:after="0" w:line="240" w:lineRule="auto"/>
              <w:rPr>
                <w:szCs w:val="20"/>
                <w:lang w:val="sl-SI"/>
              </w:rPr>
            </w:pPr>
            <w:r w:rsidRPr="00A57B0F">
              <w:rPr>
                <w:szCs w:val="20"/>
                <w:lang w:val="sl-SI"/>
              </w:rPr>
              <w:t>obstrukcija črevesja</w:t>
            </w:r>
            <w:r w:rsidRPr="00F93FF0">
              <w:rPr>
                <w:szCs w:val="20"/>
                <w:lang w:val="en-GB"/>
              </w:rPr>
              <w:t>†</w:t>
            </w:r>
          </w:p>
        </w:tc>
      </w:tr>
      <w:tr w:rsidR="005C4841" w14:paraId="493C99AD" w14:textId="77777777" w:rsidTr="00FF2E88">
        <w:trPr>
          <w:cantSplit/>
        </w:trPr>
        <w:tc>
          <w:tcPr>
            <w:tcW w:w="0" w:type="auto"/>
          </w:tcPr>
          <w:p w14:paraId="028035A5" w14:textId="77777777" w:rsidR="005C4841" w:rsidRPr="00A57B0F" w:rsidRDefault="005C4841">
            <w:pPr>
              <w:pStyle w:val="TableText"/>
              <w:spacing w:after="0" w:line="240" w:lineRule="auto"/>
              <w:rPr>
                <w:szCs w:val="20"/>
                <w:lang w:val="sl-SI"/>
              </w:rPr>
            </w:pPr>
            <w:r w:rsidRPr="00A57B0F">
              <w:rPr>
                <w:szCs w:val="20"/>
                <w:lang w:val="sl-SI"/>
              </w:rPr>
              <w:t xml:space="preserve">Bolezni jeter, žolčnika in žolčevodov </w:t>
            </w:r>
          </w:p>
        </w:tc>
        <w:tc>
          <w:tcPr>
            <w:tcW w:w="0" w:type="auto"/>
          </w:tcPr>
          <w:p w14:paraId="0B96A3DB" w14:textId="77777777" w:rsidR="005C4841" w:rsidRPr="00A57B0F" w:rsidRDefault="005C4841">
            <w:pPr>
              <w:pStyle w:val="TableText"/>
              <w:spacing w:after="0" w:line="240" w:lineRule="auto"/>
              <w:rPr>
                <w:szCs w:val="20"/>
                <w:lang w:val="sl-SI"/>
              </w:rPr>
            </w:pPr>
          </w:p>
        </w:tc>
        <w:tc>
          <w:tcPr>
            <w:tcW w:w="0" w:type="auto"/>
          </w:tcPr>
          <w:p w14:paraId="2D18C2C8" w14:textId="77777777" w:rsidR="005C4841" w:rsidRPr="00A57B0F" w:rsidRDefault="005C4841">
            <w:pPr>
              <w:pStyle w:val="TableText"/>
              <w:spacing w:after="0" w:line="240" w:lineRule="auto"/>
              <w:rPr>
                <w:szCs w:val="20"/>
                <w:lang w:val="sl-SI"/>
              </w:rPr>
            </w:pPr>
            <w:r w:rsidRPr="00A57B0F">
              <w:rPr>
                <w:szCs w:val="20"/>
                <w:lang w:val="sl-SI"/>
              </w:rPr>
              <w:t>holelitiaza***</w:t>
            </w:r>
          </w:p>
        </w:tc>
        <w:tc>
          <w:tcPr>
            <w:tcW w:w="1628" w:type="dxa"/>
          </w:tcPr>
          <w:p w14:paraId="29F5424C" w14:textId="77777777" w:rsidR="005C4841" w:rsidRPr="00A57B0F" w:rsidRDefault="005C4841">
            <w:pPr>
              <w:pStyle w:val="TableText"/>
              <w:spacing w:after="0" w:line="240" w:lineRule="auto"/>
              <w:rPr>
                <w:szCs w:val="20"/>
                <w:lang w:val="sl-SI"/>
              </w:rPr>
            </w:pPr>
            <w:r w:rsidRPr="00A57B0F">
              <w:rPr>
                <w:szCs w:val="20"/>
                <w:lang w:val="sl-SI"/>
              </w:rPr>
              <w:t>holecistitis***</w:t>
            </w:r>
          </w:p>
        </w:tc>
        <w:tc>
          <w:tcPr>
            <w:tcW w:w="1352" w:type="dxa"/>
          </w:tcPr>
          <w:p w14:paraId="40FD2B6C" w14:textId="77777777" w:rsidR="005C4841" w:rsidRPr="00A57B0F" w:rsidRDefault="005C4841">
            <w:pPr>
              <w:pStyle w:val="TableText"/>
              <w:spacing w:after="0" w:line="240" w:lineRule="auto"/>
              <w:rPr>
                <w:szCs w:val="20"/>
                <w:lang w:val="sl-SI"/>
              </w:rPr>
            </w:pPr>
          </w:p>
        </w:tc>
        <w:tc>
          <w:tcPr>
            <w:tcW w:w="1559" w:type="dxa"/>
          </w:tcPr>
          <w:p w14:paraId="4B77AD35" w14:textId="77777777" w:rsidR="005C4841" w:rsidRPr="00A57B0F" w:rsidRDefault="005C4841">
            <w:pPr>
              <w:pStyle w:val="TableText"/>
              <w:spacing w:after="0" w:line="240" w:lineRule="auto"/>
              <w:rPr>
                <w:szCs w:val="20"/>
                <w:lang w:val="sl-SI"/>
              </w:rPr>
            </w:pPr>
          </w:p>
        </w:tc>
      </w:tr>
      <w:tr w:rsidR="005C4841" w14:paraId="350A2710" w14:textId="77777777" w:rsidTr="00FF2E88">
        <w:trPr>
          <w:cantSplit/>
        </w:trPr>
        <w:tc>
          <w:tcPr>
            <w:tcW w:w="0" w:type="auto"/>
          </w:tcPr>
          <w:p w14:paraId="34E0705E" w14:textId="77777777" w:rsidR="005C4841" w:rsidRPr="00A57B0F" w:rsidRDefault="005C4841">
            <w:pPr>
              <w:pStyle w:val="TableText"/>
              <w:spacing w:after="0" w:line="240" w:lineRule="auto"/>
              <w:rPr>
                <w:szCs w:val="20"/>
                <w:lang w:val="sl-SI"/>
              </w:rPr>
            </w:pPr>
            <w:r w:rsidRPr="00A57B0F">
              <w:rPr>
                <w:szCs w:val="20"/>
                <w:lang w:val="sl-SI"/>
              </w:rPr>
              <w:t>Bolezni kože in podkožja</w:t>
            </w:r>
          </w:p>
        </w:tc>
        <w:tc>
          <w:tcPr>
            <w:tcW w:w="0" w:type="auto"/>
          </w:tcPr>
          <w:p w14:paraId="21439CEB" w14:textId="77777777" w:rsidR="005C4841" w:rsidRPr="00A57B0F" w:rsidRDefault="005C4841">
            <w:pPr>
              <w:pStyle w:val="TableText"/>
              <w:spacing w:after="0" w:line="240" w:lineRule="auto"/>
              <w:rPr>
                <w:szCs w:val="20"/>
                <w:lang w:val="sl-SI"/>
              </w:rPr>
            </w:pPr>
          </w:p>
        </w:tc>
        <w:tc>
          <w:tcPr>
            <w:tcW w:w="0" w:type="auto"/>
          </w:tcPr>
          <w:p w14:paraId="39E7A3E3" w14:textId="77777777" w:rsidR="005C4841" w:rsidRPr="00A57B0F" w:rsidRDefault="005C4841">
            <w:pPr>
              <w:pStyle w:val="TableText"/>
              <w:spacing w:after="0" w:line="240" w:lineRule="auto"/>
              <w:rPr>
                <w:szCs w:val="20"/>
                <w:lang w:val="sl-SI"/>
              </w:rPr>
            </w:pPr>
            <w:r w:rsidRPr="00A57B0F">
              <w:rPr>
                <w:szCs w:val="20"/>
                <w:lang w:val="sl-SI"/>
              </w:rPr>
              <w:t>izpuščaj</w:t>
            </w:r>
          </w:p>
        </w:tc>
        <w:tc>
          <w:tcPr>
            <w:tcW w:w="1628" w:type="dxa"/>
          </w:tcPr>
          <w:p w14:paraId="0686FE01" w14:textId="77777777" w:rsidR="005C4841" w:rsidRPr="00A57B0F" w:rsidRDefault="005C4841">
            <w:pPr>
              <w:pStyle w:val="TableText"/>
              <w:spacing w:after="0" w:line="240" w:lineRule="auto"/>
              <w:rPr>
                <w:szCs w:val="20"/>
                <w:lang w:val="sl-SI"/>
              </w:rPr>
            </w:pPr>
            <w:r w:rsidRPr="00A57B0F">
              <w:rPr>
                <w:szCs w:val="20"/>
                <w:lang w:val="sl-SI"/>
              </w:rPr>
              <w:t>urtikarija</w:t>
            </w:r>
          </w:p>
        </w:tc>
        <w:tc>
          <w:tcPr>
            <w:tcW w:w="1352" w:type="dxa"/>
          </w:tcPr>
          <w:p w14:paraId="03CB2B3B" w14:textId="77777777" w:rsidR="005C4841" w:rsidRPr="00A57B0F" w:rsidRDefault="005C4841">
            <w:pPr>
              <w:pStyle w:val="TableText"/>
              <w:spacing w:after="0" w:line="240" w:lineRule="auto"/>
              <w:rPr>
                <w:szCs w:val="20"/>
                <w:lang w:val="sl-SI"/>
              </w:rPr>
            </w:pPr>
          </w:p>
        </w:tc>
        <w:tc>
          <w:tcPr>
            <w:tcW w:w="1559" w:type="dxa"/>
          </w:tcPr>
          <w:p w14:paraId="2446391F" w14:textId="77777777" w:rsidR="005C4841" w:rsidRPr="00A57B0F" w:rsidRDefault="00925D69">
            <w:pPr>
              <w:pStyle w:val="TableText"/>
              <w:spacing w:after="0" w:line="240" w:lineRule="auto"/>
              <w:rPr>
                <w:szCs w:val="20"/>
                <w:lang w:val="sl-SI"/>
              </w:rPr>
            </w:pPr>
            <w:r w:rsidRPr="00A57B0F">
              <w:rPr>
                <w:bCs/>
                <w:color w:val="000000"/>
                <w:szCs w:val="20"/>
                <w:lang w:val="sl-SI"/>
              </w:rPr>
              <w:t>kožna amiloidoza</w:t>
            </w:r>
          </w:p>
        </w:tc>
      </w:tr>
      <w:tr w:rsidR="005C4841" w:rsidRPr="00771F9C" w14:paraId="2692F6B2" w14:textId="77777777" w:rsidTr="00FF2E88">
        <w:trPr>
          <w:cantSplit/>
        </w:trPr>
        <w:tc>
          <w:tcPr>
            <w:tcW w:w="0" w:type="auto"/>
          </w:tcPr>
          <w:p w14:paraId="6189719E" w14:textId="77777777" w:rsidR="005C4841" w:rsidRPr="00A57B0F" w:rsidRDefault="005C4841">
            <w:pPr>
              <w:pStyle w:val="TableText"/>
              <w:spacing w:after="0" w:line="240" w:lineRule="auto"/>
              <w:rPr>
                <w:szCs w:val="20"/>
                <w:lang w:val="sl-SI"/>
              </w:rPr>
            </w:pPr>
            <w:r w:rsidRPr="00A57B0F">
              <w:rPr>
                <w:szCs w:val="20"/>
                <w:lang w:val="sl-SI"/>
              </w:rPr>
              <w:t>Bolezni sečil</w:t>
            </w:r>
          </w:p>
        </w:tc>
        <w:tc>
          <w:tcPr>
            <w:tcW w:w="0" w:type="auto"/>
          </w:tcPr>
          <w:p w14:paraId="70D8AE4F" w14:textId="77777777" w:rsidR="005C4841" w:rsidRPr="00A57B0F" w:rsidRDefault="005C4841">
            <w:pPr>
              <w:pStyle w:val="TableText"/>
              <w:spacing w:after="0" w:line="240" w:lineRule="auto"/>
              <w:rPr>
                <w:szCs w:val="20"/>
                <w:lang w:val="sl-SI"/>
              </w:rPr>
            </w:pPr>
          </w:p>
        </w:tc>
        <w:tc>
          <w:tcPr>
            <w:tcW w:w="0" w:type="auto"/>
          </w:tcPr>
          <w:p w14:paraId="43A40CD4" w14:textId="77777777" w:rsidR="005C4841" w:rsidRPr="00A57B0F" w:rsidRDefault="005C4841">
            <w:pPr>
              <w:pStyle w:val="TableText"/>
              <w:spacing w:after="0" w:line="240" w:lineRule="auto"/>
              <w:rPr>
                <w:szCs w:val="20"/>
                <w:lang w:val="sl-SI"/>
              </w:rPr>
            </w:pPr>
          </w:p>
        </w:tc>
        <w:tc>
          <w:tcPr>
            <w:tcW w:w="1628" w:type="dxa"/>
          </w:tcPr>
          <w:p w14:paraId="078CEBDF" w14:textId="77777777" w:rsidR="005C4841" w:rsidRPr="00A57B0F" w:rsidRDefault="005C4841">
            <w:pPr>
              <w:pStyle w:val="TableText"/>
              <w:spacing w:after="0" w:line="240" w:lineRule="auto"/>
              <w:rPr>
                <w:szCs w:val="20"/>
                <w:lang w:val="sl-SI"/>
              </w:rPr>
            </w:pPr>
          </w:p>
        </w:tc>
        <w:tc>
          <w:tcPr>
            <w:tcW w:w="1352" w:type="dxa"/>
          </w:tcPr>
          <w:p w14:paraId="44418F18" w14:textId="77777777" w:rsidR="005C4841" w:rsidRPr="00A57B0F" w:rsidRDefault="005C4841">
            <w:pPr>
              <w:pStyle w:val="TableText"/>
              <w:spacing w:after="0" w:line="240" w:lineRule="auto"/>
              <w:rPr>
                <w:szCs w:val="20"/>
                <w:lang w:val="sl-SI"/>
              </w:rPr>
            </w:pPr>
            <w:r w:rsidRPr="00A57B0F">
              <w:rPr>
                <w:szCs w:val="20"/>
                <w:lang w:val="sl-SI"/>
              </w:rPr>
              <w:t>akutna odpoved ledvic,</w:t>
            </w:r>
          </w:p>
          <w:p w14:paraId="221B77B1" w14:textId="77777777" w:rsidR="005C4841" w:rsidRPr="00A57B0F" w:rsidRDefault="005C4841">
            <w:pPr>
              <w:pStyle w:val="TableText"/>
              <w:spacing w:after="0" w:line="240" w:lineRule="auto"/>
              <w:rPr>
                <w:szCs w:val="20"/>
                <w:lang w:val="sl-SI"/>
              </w:rPr>
            </w:pPr>
            <w:r w:rsidRPr="00A57B0F">
              <w:rPr>
                <w:szCs w:val="20"/>
                <w:lang w:val="sl-SI"/>
              </w:rPr>
              <w:t>okvara ledvic</w:t>
            </w:r>
          </w:p>
        </w:tc>
        <w:tc>
          <w:tcPr>
            <w:tcW w:w="1559" w:type="dxa"/>
          </w:tcPr>
          <w:p w14:paraId="12CB9154" w14:textId="77777777" w:rsidR="005C4841" w:rsidRPr="00A57B0F" w:rsidRDefault="005C4841">
            <w:pPr>
              <w:pStyle w:val="TableText"/>
              <w:spacing w:after="0" w:line="240" w:lineRule="auto"/>
              <w:rPr>
                <w:szCs w:val="20"/>
                <w:lang w:val="sl-SI"/>
              </w:rPr>
            </w:pPr>
          </w:p>
        </w:tc>
      </w:tr>
      <w:tr w:rsidR="005C4841" w14:paraId="1B974CF4" w14:textId="77777777" w:rsidTr="00FF2E88">
        <w:trPr>
          <w:cantSplit/>
        </w:trPr>
        <w:tc>
          <w:tcPr>
            <w:tcW w:w="0" w:type="auto"/>
          </w:tcPr>
          <w:p w14:paraId="6F0EC076" w14:textId="77777777" w:rsidR="005C4841" w:rsidRPr="00A57B0F" w:rsidRDefault="005C4841">
            <w:pPr>
              <w:pStyle w:val="TableText"/>
              <w:spacing w:after="0" w:line="240" w:lineRule="auto"/>
              <w:rPr>
                <w:szCs w:val="20"/>
                <w:lang w:val="sl-SI"/>
              </w:rPr>
            </w:pPr>
            <w:r w:rsidRPr="00A57B0F">
              <w:rPr>
                <w:szCs w:val="20"/>
                <w:lang w:val="sl-SI"/>
              </w:rPr>
              <w:t>Splošne težave in spremembe na mestu aplikacije</w:t>
            </w:r>
          </w:p>
        </w:tc>
        <w:tc>
          <w:tcPr>
            <w:tcW w:w="0" w:type="auto"/>
          </w:tcPr>
          <w:p w14:paraId="23FA58BE" w14:textId="77777777" w:rsidR="005C4841" w:rsidRPr="00A57B0F" w:rsidRDefault="005C4841">
            <w:pPr>
              <w:pStyle w:val="TableText"/>
              <w:spacing w:after="0" w:line="240" w:lineRule="auto"/>
              <w:rPr>
                <w:szCs w:val="20"/>
                <w:lang w:val="sl-SI"/>
              </w:rPr>
            </w:pPr>
          </w:p>
        </w:tc>
        <w:tc>
          <w:tcPr>
            <w:tcW w:w="0" w:type="auto"/>
          </w:tcPr>
          <w:p w14:paraId="562B3DD3" w14:textId="77777777" w:rsidR="005C4841" w:rsidRPr="00A57B0F" w:rsidRDefault="005C4841">
            <w:pPr>
              <w:pStyle w:val="TableText"/>
              <w:spacing w:after="0" w:line="240" w:lineRule="auto"/>
              <w:rPr>
                <w:szCs w:val="20"/>
                <w:lang w:val="sl-SI"/>
              </w:rPr>
            </w:pPr>
            <w:r w:rsidRPr="00A57B0F">
              <w:rPr>
                <w:szCs w:val="20"/>
                <w:lang w:val="sl-SI"/>
              </w:rPr>
              <w:t xml:space="preserve">reakcije na mestu injiciranja, </w:t>
            </w:r>
          </w:p>
          <w:p w14:paraId="53EFA875" w14:textId="77777777" w:rsidR="005C4841" w:rsidRPr="00A57B0F" w:rsidRDefault="005C4841">
            <w:pPr>
              <w:pStyle w:val="TableText"/>
              <w:spacing w:after="0" w:line="240" w:lineRule="auto"/>
              <w:rPr>
                <w:szCs w:val="20"/>
                <w:lang w:val="sl-SI"/>
              </w:rPr>
            </w:pPr>
            <w:r w:rsidRPr="00A57B0F">
              <w:rPr>
                <w:szCs w:val="20"/>
                <w:lang w:val="sl-SI"/>
              </w:rPr>
              <w:t>astenija,</w:t>
            </w:r>
          </w:p>
          <w:p w14:paraId="2C1E846B" w14:textId="77777777" w:rsidR="005C4841" w:rsidRPr="00A57B0F" w:rsidRDefault="005C4841">
            <w:pPr>
              <w:pStyle w:val="TableText"/>
              <w:spacing w:after="0" w:line="240" w:lineRule="auto"/>
              <w:rPr>
                <w:szCs w:val="20"/>
                <w:lang w:val="sl-SI"/>
              </w:rPr>
            </w:pPr>
            <w:r w:rsidRPr="00A57B0F">
              <w:rPr>
                <w:szCs w:val="20"/>
                <w:lang w:val="sl-SI"/>
              </w:rPr>
              <w:t>utrujenost</w:t>
            </w:r>
          </w:p>
        </w:tc>
        <w:tc>
          <w:tcPr>
            <w:tcW w:w="1628" w:type="dxa"/>
          </w:tcPr>
          <w:p w14:paraId="29CAD6A3" w14:textId="77777777" w:rsidR="005C4841" w:rsidRPr="00A57B0F" w:rsidRDefault="005C4841">
            <w:pPr>
              <w:pStyle w:val="TableText"/>
              <w:spacing w:after="0" w:line="240" w:lineRule="auto"/>
              <w:rPr>
                <w:szCs w:val="20"/>
                <w:lang w:val="sl-SI"/>
              </w:rPr>
            </w:pPr>
            <w:r w:rsidRPr="00A57B0F">
              <w:rPr>
                <w:szCs w:val="20"/>
                <w:lang w:val="sl-SI"/>
              </w:rPr>
              <w:t>splošno slabo počutje</w:t>
            </w:r>
          </w:p>
        </w:tc>
        <w:tc>
          <w:tcPr>
            <w:tcW w:w="1352" w:type="dxa"/>
          </w:tcPr>
          <w:p w14:paraId="6598F5EB" w14:textId="77777777" w:rsidR="005C4841" w:rsidRPr="00A57B0F" w:rsidRDefault="005C4841">
            <w:pPr>
              <w:pStyle w:val="TableText"/>
              <w:spacing w:after="0" w:line="240" w:lineRule="auto"/>
              <w:rPr>
                <w:szCs w:val="20"/>
                <w:lang w:val="sl-SI"/>
              </w:rPr>
            </w:pPr>
          </w:p>
        </w:tc>
        <w:tc>
          <w:tcPr>
            <w:tcW w:w="1559" w:type="dxa"/>
          </w:tcPr>
          <w:p w14:paraId="381F15E2" w14:textId="77777777" w:rsidR="005C4841" w:rsidRPr="00A57B0F" w:rsidRDefault="005C4841">
            <w:pPr>
              <w:pStyle w:val="TableText"/>
              <w:spacing w:after="0" w:line="240" w:lineRule="auto"/>
              <w:rPr>
                <w:szCs w:val="20"/>
                <w:lang w:val="sl-SI"/>
              </w:rPr>
            </w:pPr>
          </w:p>
        </w:tc>
      </w:tr>
      <w:tr w:rsidR="005C4841" w:rsidRPr="00771F9C" w14:paraId="5C014C35" w14:textId="77777777" w:rsidTr="00FF2E88">
        <w:trPr>
          <w:cantSplit/>
        </w:trPr>
        <w:tc>
          <w:tcPr>
            <w:tcW w:w="0" w:type="auto"/>
          </w:tcPr>
          <w:p w14:paraId="166FFBEB" w14:textId="77777777" w:rsidR="005C4841" w:rsidRPr="00A57B0F" w:rsidRDefault="005C4841">
            <w:pPr>
              <w:pStyle w:val="TableText"/>
              <w:spacing w:after="0" w:line="240" w:lineRule="auto"/>
              <w:rPr>
                <w:szCs w:val="20"/>
                <w:lang w:val="sl-SI"/>
              </w:rPr>
            </w:pPr>
            <w:r w:rsidRPr="00A57B0F">
              <w:rPr>
                <w:szCs w:val="20"/>
                <w:lang w:val="sl-SI"/>
              </w:rPr>
              <w:t>Preiskave</w:t>
            </w:r>
          </w:p>
        </w:tc>
        <w:tc>
          <w:tcPr>
            <w:tcW w:w="0" w:type="auto"/>
          </w:tcPr>
          <w:p w14:paraId="61202097" w14:textId="77777777" w:rsidR="005C4841" w:rsidRPr="00A57B0F" w:rsidRDefault="005C4841">
            <w:pPr>
              <w:pStyle w:val="TableText"/>
              <w:spacing w:after="0" w:line="240" w:lineRule="auto"/>
              <w:rPr>
                <w:szCs w:val="20"/>
                <w:lang w:val="sl-SI"/>
              </w:rPr>
            </w:pPr>
          </w:p>
        </w:tc>
        <w:tc>
          <w:tcPr>
            <w:tcW w:w="0" w:type="auto"/>
          </w:tcPr>
          <w:p w14:paraId="288F1FDE" w14:textId="77777777" w:rsidR="005C4841" w:rsidRPr="00A57B0F" w:rsidRDefault="005C4841">
            <w:pPr>
              <w:pStyle w:val="TableText"/>
              <w:rPr>
                <w:szCs w:val="20"/>
                <w:lang w:val="sl-SI"/>
              </w:rPr>
            </w:pPr>
            <w:r w:rsidRPr="00A57B0F">
              <w:rPr>
                <w:szCs w:val="20"/>
                <w:lang w:val="sl-SI"/>
              </w:rPr>
              <w:t>povečana koncentracija lipaze,</w:t>
            </w:r>
          </w:p>
          <w:p w14:paraId="15C6476A" w14:textId="77777777" w:rsidR="005C4841" w:rsidRPr="00A57B0F" w:rsidRDefault="005C4841">
            <w:pPr>
              <w:pStyle w:val="TableText"/>
              <w:spacing w:after="0" w:line="240" w:lineRule="auto"/>
              <w:rPr>
                <w:szCs w:val="20"/>
                <w:lang w:val="sl-SI"/>
              </w:rPr>
            </w:pPr>
            <w:r w:rsidRPr="00A57B0F">
              <w:rPr>
                <w:szCs w:val="20"/>
                <w:lang w:val="sl-SI"/>
              </w:rPr>
              <w:t>povečana koncentracija amilaze</w:t>
            </w:r>
          </w:p>
        </w:tc>
        <w:tc>
          <w:tcPr>
            <w:tcW w:w="1628" w:type="dxa"/>
          </w:tcPr>
          <w:p w14:paraId="72AE7716" w14:textId="77777777" w:rsidR="005C4841" w:rsidRPr="00A57B0F" w:rsidRDefault="005C4841">
            <w:pPr>
              <w:pStyle w:val="TableText"/>
              <w:spacing w:after="0" w:line="240" w:lineRule="auto"/>
              <w:rPr>
                <w:szCs w:val="20"/>
                <w:lang w:val="sl-SI"/>
              </w:rPr>
            </w:pPr>
          </w:p>
        </w:tc>
        <w:tc>
          <w:tcPr>
            <w:tcW w:w="1352" w:type="dxa"/>
          </w:tcPr>
          <w:p w14:paraId="2A1B6F12" w14:textId="77777777" w:rsidR="005C4841" w:rsidRPr="00A57B0F" w:rsidRDefault="005C4841">
            <w:pPr>
              <w:pStyle w:val="TableText"/>
              <w:spacing w:after="0" w:line="240" w:lineRule="auto"/>
              <w:rPr>
                <w:szCs w:val="20"/>
                <w:lang w:val="sl-SI"/>
              </w:rPr>
            </w:pPr>
          </w:p>
        </w:tc>
        <w:tc>
          <w:tcPr>
            <w:tcW w:w="1559" w:type="dxa"/>
          </w:tcPr>
          <w:p w14:paraId="7980C48D" w14:textId="77777777" w:rsidR="005C4841" w:rsidRPr="00A57B0F" w:rsidRDefault="005C4841">
            <w:pPr>
              <w:pStyle w:val="TableText"/>
              <w:spacing w:after="0" w:line="240" w:lineRule="auto"/>
              <w:rPr>
                <w:szCs w:val="20"/>
                <w:lang w:val="sl-SI"/>
              </w:rPr>
            </w:pPr>
          </w:p>
        </w:tc>
      </w:tr>
    </w:tbl>
    <w:p w14:paraId="38D5782D" w14:textId="77777777" w:rsidR="008A7348" w:rsidRPr="00FF2E88" w:rsidRDefault="008A7348">
      <w:pPr>
        <w:pStyle w:val="TableText"/>
        <w:spacing w:after="0" w:line="240" w:lineRule="auto"/>
        <w:rPr>
          <w:sz w:val="18"/>
          <w:szCs w:val="18"/>
          <w:lang w:val="sl-SI"/>
        </w:rPr>
      </w:pPr>
      <w:r w:rsidRPr="00FF2E88">
        <w:rPr>
          <w:sz w:val="18"/>
          <w:szCs w:val="18"/>
          <w:lang w:val="sl-SI"/>
        </w:rPr>
        <w:t>*Hipoglikemija (ugotovljena na osnovi simptomov, ki so jih opazili bolniki, in ni potrjena z meritvami glukoze v krvi) pri bolnikih brez sladkorne bolezni tipa</w:t>
      </w:r>
      <w:r w:rsidR="00842A96">
        <w:rPr>
          <w:sz w:val="18"/>
          <w:szCs w:val="18"/>
          <w:lang w:val="sl-SI"/>
        </w:rPr>
        <w:t> </w:t>
      </w:r>
      <w:r w:rsidRPr="00FF2E88">
        <w:rPr>
          <w:sz w:val="18"/>
          <w:szCs w:val="18"/>
          <w:lang w:val="sl-SI"/>
        </w:rPr>
        <w:t>2, zdravljenih z zdravilom Saxenda v kombinaciji z dieto in telesno vadbo. Za več informacij glejte podpoglavje "Opis izbranih neželenih učinkov".</w:t>
      </w:r>
    </w:p>
    <w:p w14:paraId="707037E7" w14:textId="77777777" w:rsidR="008A7348" w:rsidRPr="00FF2E88" w:rsidRDefault="008A7348">
      <w:pPr>
        <w:pStyle w:val="TableText"/>
        <w:spacing w:after="0" w:line="240" w:lineRule="auto"/>
        <w:rPr>
          <w:sz w:val="18"/>
          <w:szCs w:val="18"/>
          <w:lang w:val="sl-SI"/>
        </w:rPr>
      </w:pPr>
      <w:r w:rsidRPr="00FF2E88">
        <w:rPr>
          <w:sz w:val="18"/>
          <w:szCs w:val="18"/>
          <w:lang w:val="sl-SI"/>
        </w:rPr>
        <w:t>**Nespečnost se je v glavnem pojavljala v prvih treh mesecih zdravljenja.</w:t>
      </w:r>
    </w:p>
    <w:p w14:paraId="1C1D85CB" w14:textId="77777777" w:rsidR="008A7348" w:rsidRPr="00FF2E88" w:rsidRDefault="008A7348">
      <w:pPr>
        <w:pStyle w:val="TableText"/>
        <w:spacing w:after="0" w:line="240" w:lineRule="auto"/>
        <w:rPr>
          <w:sz w:val="18"/>
          <w:szCs w:val="18"/>
          <w:lang w:val="sl-SI"/>
        </w:rPr>
      </w:pPr>
      <w:r w:rsidRPr="00FF2E88">
        <w:rPr>
          <w:sz w:val="18"/>
          <w:szCs w:val="18"/>
          <w:lang w:val="sl-SI"/>
        </w:rPr>
        <w:t>***Glejte poglavje</w:t>
      </w:r>
      <w:r w:rsidR="00842A96">
        <w:rPr>
          <w:sz w:val="18"/>
          <w:szCs w:val="18"/>
          <w:lang w:val="sl-SI"/>
        </w:rPr>
        <w:t> </w:t>
      </w:r>
      <w:r w:rsidRPr="00FF2E88">
        <w:rPr>
          <w:sz w:val="18"/>
          <w:szCs w:val="18"/>
          <w:lang w:val="sl-SI"/>
        </w:rPr>
        <w:t>4.4.</w:t>
      </w:r>
    </w:p>
    <w:p w14:paraId="33A26D60" w14:textId="77777777" w:rsidR="008A7348" w:rsidRPr="00FF2E88" w:rsidRDefault="008A7348">
      <w:pPr>
        <w:pStyle w:val="TableText"/>
        <w:spacing w:after="0" w:line="240" w:lineRule="auto"/>
        <w:rPr>
          <w:sz w:val="18"/>
          <w:szCs w:val="18"/>
          <w:lang w:val="sl-SI"/>
        </w:rPr>
      </w:pPr>
      <w:r w:rsidRPr="00FF2E88">
        <w:rPr>
          <w:sz w:val="18"/>
          <w:szCs w:val="18"/>
          <w:lang w:val="sl-SI"/>
        </w:rPr>
        <w:t>****Iz kontroliranih kliničnih preskušanj 2, 3a in 3b faze</w:t>
      </w:r>
    </w:p>
    <w:p w14:paraId="794AD14A" w14:textId="77777777" w:rsidR="00487C62" w:rsidRPr="00FF2E88" w:rsidRDefault="00487C62">
      <w:pPr>
        <w:pStyle w:val="TableText"/>
        <w:spacing w:after="0" w:line="240" w:lineRule="auto"/>
        <w:rPr>
          <w:sz w:val="18"/>
          <w:szCs w:val="18"/>
          <w:lang w:val="sl-SI"/>
        </w:rPr>
      </w:pPr>
      <w:r w:rsidRPr="00FF2E88">
        <w:rPr>
          <w:sz w:val="18"/>
          <w:szCs w:val="18"/>
          <w:lang w:val="sl-SI"/>
        </w:rPr>
        <w:t>† Iz poročil iz obdobja trženja zdravila</w:t>
      </w:r>
      <w:r w:rsidR="00842A96">
        <w:rPr>
          <w:sz w:val="18"/>
          <w:szCs w:val="18"/>
          <w:lang w:val="sl-SI"/>
        </w:rPr>
        <w:t>.</w:t>
      </w:r>
    </w:p>
    <w:p w14:paraId="464C06C8" w14:textId="77777777" w:rsidR="008A7348" w:rsidRDefault="008A7348">
      <w:pPr>
        <w:autoSpaceDE w:val="0"/>
        <w:autoSpaceDN w:val="0"/>
        <w:adjustRightInd w:val="0"/>
        <w:jc w:val="both"/>
        <w:rPr>
          <w:noProof w:val="0"/>
          <w:szCs w:val="22"/>
          <w:lang w:val="sl-SI"/>
        </w:rPr>
      </w:pPr>
    </w:p>
    <w:p w14:paraId="6DAD0D15" w14:textId="77777777" w:rsidR="008A7348" w:rsidRDefault="008A7348">
      <w:pPr>
        <w:autoSpaceDE w:val="0"/>
        <w:autoSpaceDN w:val="0"/>
        <w:adjustRightInd w:val="0"/>
        <w:jc w:val="both"/>
        <w:rPr>
          <w:noProof w:val="0"/>
          <w:szCs w:val="22"/>
          <w:u w:val="single"/>
          <w:lang w:val="sl-SI"/>
        </w:rPr>
      </w:pPr>
      <w:r>
        <w:rPr>
          <w:noProof w:val="0"/>
          <w:u w:val="single"/>
          <w:lang w:val="sl-SI"/>
        </w:rPr>
        <w:t>Opis izbranih neželenih učinkov</w:t>
      </w:r>
    </w:p>
    <w:p w14:paraId="22DBC415" w14:textId="77777777" w:rsidR="008A7348" w:rsidRDefault="008A7348">
      <w:pPr>
        <w:autoSpaceDE w:val="0"/>
        <w:autoSpaceDN w:val="0"/>
        <w:adjustRightInd w:val="0"/>
        <w:jc w:val="both"/>
        <w:rPr>
          <w:noProof w:val="0"/>
          <w:szCs w:val="22"/>
          <w:u w:val="single"/>
          <w:lang w:val="sl-SI"/>
        </w:rPr>
      </w:pPr>
    </w:p>
    <w:p w14:paraId="63FE315E" w14:textId="77777777" w:rsidR="008A7348" w:rsidRPr="00FF2E88" w:rsidRDefault="008A7348">
      <w:pPr>
        <w:autoSpaceDE w:val="0"/>
        <w:autoSpaceDN w:val="0"/>
        <w:adjustRightInd w:val="0"/>
        <w:rPr>
          <w:i/>
          <w:noProof w:val="0"/>
          <w:szCs w:val="22"/>
          <w:lang w:val="sl-SI"/>
        </w:rPr>
      </w:pPr>
      <w:r w:rsidRPr="00FF2E88">
        <w:rPr>
          <w:i/>
          <w:noProof w:val="0"/>
          <w:lang w:val="sl-SI"/>
        </w:rPr>
        <w:t>Hipoglikemija pri bolnikih brez sladkorne bolezni tipa 2</w:t>
      </w:r>
    </w:p>
    <w:p w14:paraId="29B8D7E3" w14:textId="77777777" w:rsidR="008A7348" w:rsidRDefault="008A7348" w:rsidP="00FF2E88">
      <w:pPr>
        <w:rPr>
          <w:szCs w:val="22"/>
          <w:lang w:val="sl-SI"/>
        </w:rPr>
      </w:pPr>
      <w:r>
        <w:rPr>
          <w:lang w:val="sl-SI"/>
        </w:rPr>
        <w:t>V kliničnih preskušanjih pri bolnikih s prekomerno telesno maso ali z debelostjo, ki niso imeli sladkorne bolezni tipa</w:t>
      </w:r>
      <w:r w:rsidR="00487C62">
        <w:rPr>
          <w:lang w:val="sl-SI"/>
        </w:rPr>
        <w:t> </w:t>
      </w:r>
      <w:r>
        <w:rPr>
          <w:lang w:val="sl-SI"/>
        </w:rPr>
        <w:t>2 in so bili zdravljeni z zdravilom Saxenda v kombinaciji z dieto in telesno vadbo, o hudih primerih hipoglikemije (ki bi zahtevala pomoč tretje osebe) niso poročali.</w:t>
      </w:r>
      <w:r>
        <w:rPr>
          <w:szCs w:val="22"/>
          <w:lang w:val="sl-SI"/>
        </w:rPr>
        <w:t xml:space="preserve"> </w:t>
      </w:r>
      <w:r>
        <w:rPr>
          <w:lang w:val="sl-SI"/>
        </w:rPr>
        <w:t>Simptomi hipoglikemije so se pojavili pri 1,6 % bolnikov, zdravljenih z zdravilom Saxenda, in 1,1 % bolnikov, ki so prejemali placebo. Ti dogodki niso bili potrjeni z meritvami glukoze v krvi.</w:t>
      </w:r>
      <w:r>
        <w:rPr>
          <w:szCs w:val="22"/>
          <w:lang w:val="sl-SI"/>
        </w:rPr>
        <w:t xml:space="preserve"> </w:t>
      </w:r>
      <w:r>
        <w:rPr>
          <w:lang w:val="sl-SI"/>
        </w:rPr>
        <w:t>Večina dogodkov je bila blagih.</w:t>
      </w:r>
    </w:p>
    <w:p w14:paraId="333EF928" w14:textId="77777777" w:rsidR="008A7348" w:rsidRDefault="008A7348">
      <w:pPr>
        <w:autoSpaceDE w:val="0"/>
        <w:autoSpaceDN w:val="0"/>
        <w:adjustRightInd w:val="0"/>
        <w:rPr>
          <w:noProof w:val="0"/>
          <w:szCs w:val="22"/>
          <w:lang w:val="sl-SI"/>
        </w:rPr>
      </w:pPr>
    </w:p>
    <w:p w14:paraId="11E93745" w14:textId="77777777" w:rsidR="008A7348" w:rsidRPr="00FF2E88" w:rsidRDefault="008A7348">
      <w:pPr>
        <w:autoSpaceDE w:val="0"/>
        <w:autoSpaceDN w:val="0"/>
        <w:adjustRightInd w:val="0"/>
        <w:rPr>
          <w:noProof w:val="0"/>
          <w:szCs w:val="22"/>
          <w:lang w:val="sl-SI"/>
        </w:rPr>
      </w:pPr>
      <w:r w:rsidRPr="00FF2E88">
        <w:rPr>
          <w:i/>
          <w:noProof w:val="0"/>
          <w:lang w:val="sl-SI"/>
        </w:rPr>
        <w:t>Hipoglikemija pri bolnikih s sladkorno boleznijo tipa 2</w:t>
      </w:r>
    </w:p>
    <w:p w14:paraId="3AFA0D56" w14:textId="77777777" w:rsidR="008A7348" w:rsidRDefault="008A7348">
      <w:pPr>
        <w:tabs>
          <w:tab w:val="clear" w:pos="567"/>
        </w:tabs>
        <w:suppressAutoHyphens w:val="0"/>
        <w:rPr>
          <w:noProof w:val="0"/>
          <w:szCs w:val="22"/>
          <w:lang w:val="sl-SI"/>
        </w:rPr>
      </w:pPr>
      <w:r>
        <w:rPr>
          <w:noProof w:val="0"/>
          <w:lang w:val="sl-SI"/>
        </w:rPr>
        <w:t>V kliničnem preskušanju pri bolnikih s prekomerno telesno maso ali z debelostjo, ki so imeli sladkorno bolezen tipa</w:t>
      </w:r>
      <w:r w:rsidR="00487C62">
        <w:rPr>
          <w:noProof w:val="0"/>
          <w:lang w:val="sl-SI"/>
        </w:rPr>
        <w:t> </w:t>
      </w:r>
      <w:r>
        <w:rPr>
          <w:noProof w:val="0"/>
          <w:lang w:val="sl-SI"/>
        </w:rPr>
        <w:t>2 in so bili zdravljeni z zdravilom Saxenda v kombinaciji z dieto in telesno vadbo, je o hudi hipoglikemiji (ki je zahtevala pomoč tretje osebe) poročalo 0,7 % bolnikov. O hudi hipoglikemiji so poročali le tisti bolniki, ki so uporabljali zdravilo Saxenda in hkrati jemali sulfonilsečnino.</w:t>
      </w:r>
      <w:r>
        <w:rPr>
          <w:noProof w:val="0"/>
          <w:szCs w:val="22"/>
          <w:lang w:val="sl-SI"/>
        </w:rPr>
        <w:t xml:space="preserve"> V tej populaciji so se s</w:t>
      </w:r>
      <w:r>
        <w:rPr>
          <w:noProof w:val="0"/>
          <w:lang w:val="sl-SI"/>
        </w:rPr>
        <w:t>imptomi hipoglikemije pojavili pri 43,6 % bolnikov, zdravljenih z zdravilom Saxenda, in pri 27,3 % bolnikov, ki so prejemali placebo.</w:t>
      </w:r>
      <w:r>
        <w:rPr>
          <w:noProof w:val="0"/>
          <w:szCs w:val="22"/>
          <w:lang w:val="sl-SI"/>
        </w:rPr>
        <w:t xml:space="preserve"> </w:t>
      </w:r>
      <w:r>
        <w:rPr>
          <w:noProof w:val="0"/>
          <w:lang w:val="sl-SI"/>
        </w:rPr>
        <w:t xml:space="preserve">Med bolniki, ki niso </w:t>
      </w:r>
      <w:r>
        <w:rPr>
          <w:noProof w:val="0"/>
          <w:lang w:val="sl-SI"/>
        </w:rPr>
        <w:lastRenderedPageBreak/>
        <w:t>hkrati prejemali sulfonilsečnine, so se simptomi hipoglikemije (določeni kot koncentracija glukoze v krvi ≤ 3,9 mmol/l ter spremljajoči simptomi) pojavili pri 15,7 % bolnikov, zdravljenih z zdravilom Saxenda, in pri 7,6 % bolnikov, ki so prejemali placebo.</w:t>
      </w:r>
    </w:p>
    <w:p w14:paraId="25DE69B8" w14:textId="77777777" w:rsidR="008A7348" w:rsidRDefault="008A7348">
      <w:pPr>
        <w:autoSpaceDE w:val="0"/>
        <w:autoSpaceDN w:val="0"/>
        <w:adjustRightInd w:val="0"/>
        <w:jc w:val="both"/>
        <w:rPr>
          <w:noProof w:val="0"/>
          <w:szCs w:val="22"/>
          <w:u w:val="single"/>
          <w:lang w:val="sl-SI"/>
        </w:rPr>
      </w:pPr>
    </w:p>
    <w:p w14:paraId="608A8AA3" w14:textId="77777777" w:rsidR="008A7348" w:rsidRPr="00FF2E88" w:rsidRDefault="008A7348">
      <w:pPr>
        <w:keepNext/>
        <w:suppressAutoHyphens w:val="0"/>
        <w:rPr>
          <w:noProof w:val="0"/>
          <w:szCs w:val="22"/>
          <w:lang w:val="sl-SI"/>
        </w:rPr>
      </w:pPr>
      <w:r w:rsidRPr="00FF2E88">
        <w:rPr>
          <w:i/>
          <w:noProof w:val="0"/>
          <w:lang w:val="sl-SI"/>
        </w:rPr>
        <w:t>Hipoglikemija pri bolnikih s sladkorno boleznijo tipa 2, zdravljenih z insulinom</w:t>
      </w:r>
    </w:p>
    <w:p w14:paraId="3DF58467" w14:textId="77777777" w:rsidR="008A7348" w:rsidRDefault="008A7348">
      <w:pPr>
        <w:autoSpaceDE w:val="0"/>
        <w:autoSpaceDN w:val="0"/>
        <w:adjustRightInd w:val="0"/>
        <w:jc w:val="both"/>
        <w:rPr>
          <w:noProof w:val="0"/>
          <w:szCs w:val="22"/>
          <w:lang w:val="sl-SI"/>
        </w:rPr>
      </w:pPr>
      <w:r>
        <w:rPr>
          <w:noProof w:val="0"/>
          <w:lang w:val="sl-SI"/>
        </w:rPr>
        <w:t>V kliničnem preskušanju pri bolnikih s prekomerno telesno maso ali z debelostjo, ki so imeli sladkorno bolezen tipa</w:t>
      </w:r>
      <w:r w:rsidR="00487C62">
        <w:rPr>
          <w:noProof w:val="0"/>
          <w:lang w:val="sl-SI"/>
        </w:rPr>
        <w:t> </w:t>
      </w:r>
      <w:r>
        <w:rPr>
          <w:noProof w:val="0"/>
          <w:lang w:val="sl-SI"/>
        </w:rPr>
        <w:t xml:space="preserve">2 in so bili zdravljeni z insulinom in liraglutidom 3,0 mg/dan, v kombinaciji z dieto in telesno vadbo in do dvema peroralnima antidiabetikoma, je o hudi hipoglikemiji (ki je zahtevala pomoč tretje osebe) poročalo 1,5 % bolnikov, zdravljenih z liraglutidom 3,0 mg/dan. </w:t>
      </w:r>
      <w:r>
        <w:rPr>
          <w:noProof w:val="0"/>
          <w:szCs w:val="22"/>
          <w:lang w:val="sl-SI"/>
        </w:rPr>
        <w:t>V tem preskušanju so se s</w:t>
      </w:r>
      <w:r>
        <w:rPr>
          <w:noProof w:val="0"/>
          <w:lang w:val="sl-SI"/>
        </w:rPr>
        <w:t>imptomi hipoglikemije (določeni kot koncentracija glukoze v krvi ≤ 3,9 mmol/l ter spremljajoči simptomi) pojavili pri 47,2 % bolnikov, zdravljenih z liraglutidom 3,0 mg/dan, in pri 51,8 % bolnikov, ki so prejemali placebo.</w:t>
      </w:r>
      <w:r>
        <w:rPr>
          <w:noProof w:val="0"/>
          <w:szCs w:val="22"/>
          <w:lang w:val="sl-SI"/>
        </w:rPr>
        <w:t xml:space="preserve"> </w:t>
      </w:r>
      <w:r>
        <w:rPr>
          <w:noProof w:val="0"/>
          <w:lang w:val="sl-SI"/>
        </w:rPr>
        <w:t>Med bolniki, ki so hkrati prejemali sulfonilsečnine, so se simptomi hipoglikemije pojavili pri 60,9 % bolnikov, zdravljenih z liraglutidom 3,0 mg/dan, in pri 60,0 % bolnikov, ki so prejemali placebo.</w:t>
      </w:r>
    </w:p>
    <w:p w14:paraId="0EE5408F" w14:textId="77777777" w:rsidR="008A7348" w:rsidRDefault="008A7348">
      <w:pPr>
        <w:autoSpaceDE w:val="0"/>
        <w:autoSpaceDN w:val="0"/>
        <w:adjustRightInd w:val="0"/>
        <w:jc w:val="both"/>
        <w:rPr>
          <w:noProof w:val="0"/>
          <w:szCs w:val="22"/>
          <w:u w:val="single"/>
          <w:lang w:val="sl-SI"/>
        </w:rPr>
      </w:pPr>
    </w:p>
    <w:p w14:paraId="0BEA58F6" w14:textId="77777777" w:rsidR="008A7348" w:rsidRPr="00FF2E88" w:rsidRDefault="008A7348">
      <w:pPr>
        <w:autoSpaceDE w:val="0"/>
        <w:autoSpaceDN w:val="0"/>
        <w:adjustRightInd w:val="0"/>
        <w:rPr>
          <w:noProof w:val="0"/>
          <w:szCs w:val="22"/>
          <w:lang w:val="sl-SI"/>
        </w:rPr>
      </w:pPr>
      <w:r w:rsidRPr="00FF2E88">
        <w:rPr>
          <w:i/>
          <w:noProof w:val="0"/>
          <w:lang w:val="sl-SI"/>
        </w:rPr>
        <w:t>Neželeni učinki na prebavilih</w:t>
      </w:r>
    </w:p>
    <w:p w14:paraId="386392E2" w14:textId="77777777" w:rsidR="008A7348" w:rsidRDefault="008A7348">
      <w:pPr>
        <w:tabs>
          <w:tab w:val="clear" w:pos="567"/>
        </w:tabs>
        <w:suppressAutoHyphens w:val="0"/>
        <w:rPr>
          <w:noProof w:val="0"/>
          <w:szCs w:val="22"/>
          <w:lang w:val="sl-SI"/>
        </w:rPr>
      </w:pPr>
      <w:r>
        <w:rPr>
          <w:noProof w:val="0"/>
          <w:lang w:val="sl-SI"/>
        </w:rPr>
        <w:t>Večina primerov neželenih učinkov na prebavilih je bila blagih do zmernih, prehodne narave in večina ni vodila v prekinitev zdravljenja.</w:t>
      </w:r>
      <w:r>
        <w:rPr>
          <w:noProof w:val="0"/>
          <w:szCs w:val="22"/>
          <w:lang w:val="sl-SI"/>
        </w:rPr>
        <w:t xml:space="preserve"> </w:t>
      </w:r>
      <w:r>
        <w:rPr>
          <w:noProof w:val="0"/>
          <w:lang w:val="sl-SI"/>
        </w:rPr>
        <w:t>Reakcije so se navadno pojavile v prvih tednih zdravljenja in so med nadaljevanjem zdravljenja po nekaj dneh ali tednih izzvenele.</w:t>
      </w:r>
    </w:p>
    <w:p w14:paraId="5F06C6CF" w14:textId="77777777" w:rsidR="008A7348" w:rsidRDefault="008A7348">
      <w:pPr>
        <w:autoSpaceDE w:val="0"/>
        <w:autoSpaceDN w:val="0"/>
        <w:adjustRightInd w:val="0"/>
        <w:rPr>
          <w:noProof w:val="0"/>
          <w:szCs w:val="22"/>
          <w:lang w:val="sl-SI"/>
        </w:rPr>
      </w:pPr>
    </w:p>
    <w:p w14:paraId="2205E3D2" w14:textId="77777777" w:rsidR="008A7348" w:rsidRDefault="008A7348">
      <w:pPr>
        <w:autoSpaceDE w:val="0"/>
        <w:autoSpaceDN w:val="0"/>
        <w:adjustRightInd w:val="0"/>
        <w:rPr>
          <w:noProof w:val="0"/>
          <w:szCs w:val="22"/>
          <w:lang w:val="sl-SI"/>
        </w:rPr>
      </w:pPr>
      <w:r>
        <w:rPr>
          <w:noProof w:val="0"/>
          <w:lang w:val="sl-SI"/>
        </w:rPr>
        <w:t>Bolniki, starejši od 65 let, imajo lahko med zdravljenjem z zdravilom Saxenda več neželenih učinkov na prebavilih.</w:t>
      </w:r>
    </w:p>
    <w:p w14:paraId="5701A2FD" w14:textId="77777777" w:rsidR="008A7348" w:rsidRDefault="008A7348">
      <w:pPr>
        <w:autoSpaceDE w:val="0"/>
        <w:autoSpaceDN w:val="0"/>
        <w:adjustRightInd w:val="0"/>
        <w:rPr>
          <w:noProof w:val="0"/>
          <w:szCs w:val="22"/>
          <w:lang w:val="sl-SI"/>
        </w:rPr>
      </w:pPr>
    </w:p>
    <w:p w14:paraId="74D6AA7C" w14:textId="77777777" w:rsidR="008A7348" w:rsidRDefault="008A7348">
      <w:pPr>
        <w:autoSpaceDE w:val="0"/>
        <w:autoSpaceDN w:val="0"/>
        <w:adjustRightInd w:val="0"/>
        <w:rPr>
          <w:noProof w:val="0"/>
          <w:szCs w:val="22"/>
          <w:lang w:val="sl-SI"/>
        </w:rPr>
      </w:pPr>
      <w:r>
        <w:rPr>
          <w:noProof w:val="0"/>
          <w:lang w:val="sl-SI"/>
        </w:rPr>
        <w:t xml:space="preserve">Bolniki z blago ali zmerno okvaro ledvic (očistek kreatinina </w:t>
      </w:r>
      <w:r>
        <w:rPr>
          <w:bCs/>
          <w:iCs/>
          <w:noProof w:val="0"/>
          <w:lang w:val="sl-SI"/>
        </w:rPr>
        <w:t>≥</w:t>
      </w:r>
      <w:r w:rsidR="00842A96">
        <w:rPr>
          <w:bCs/>
          <w:iCs/>
          <w:noProof w:val="0"/>
          <w:lang w:val="sl-SI"/>
        </w:rPr>
        <w:t> </w:t>
      </w:r>
      <w:r>
        <w:rPr>
          <w:noProof w:val="0"/>
          <w:lang w:val="sl-SI"/>
        </w:rPr>
        <w:t>30 ml/min) imajo lahko med zdravljenjem z zdravilom Saxenda več neželenih učinkov na prebavilih.</w:t>
      </w:r>
    </w:p>
    <w:p w14:paraId="6A574A6F" w14:textId="77777777" w:rsidR="008A7348" w:rsidRDefault="008A7348">
      <w:pPr>
        <w:autoSpaceDE w:val="0"/>
        <w:autoSpaceDN w:val="0"/>
        <w:adjustRightInd w:val="0"/>
        <w:rPr>
          <w:noProof w:val="0"/>
          <w:szCs w:val="22"/>
          <w:lang w:val="sl-SI"/>
        </w:rPr>
      </w:pPr>
    </w:p>
    <w:p w14:paraId="31CF7A0A" w14:textId="77777777" w:rsidR="008A7348" w:rsidRPr="00FF2E88" w:rsidRDefault="008A7348">
      <w:pPr>
        <w:autoSpaceDE w:val="0"/>
        <w:autoSpaceDN w:val="0"/>
        <w:adjustRightInd w:val="0"/>
        <w:rPr>
          <w:i/>
          <w:iCs/>
          <w:noProof w:val="0"/>
          <w:szCs w:val="22"/>
          <w:lang w:val="sl-SI"/>
        </w:rPr>
      </w:pPr>
      <w:r w:rsidRPr="00FF2E88">
        <w:rPr>
          <w:i/>
          <w:noProof w:val="0"/>
          <w:lang w:val="sl-SI"/>
        </w:rPr>
        <w:t>Akutna odpoved ledvic</w:t>
      </w:r>
    </w:p>
    <w:p w14:paraId="7F8992D1" w14:textId="77777777" w:rsidR="008A7348" w:rsidRDefault="008A7348">
      <w:pPr>
        <w:tabs>
          <w:tab w:val="clear" w:pos="567"/>
        </w:tabs>
        <w:suppressAutoHyphens w:val="0"/>
        <w:rPr>
          <w:iCs/>
          <w:noProof w:val="0"/>
          <w:szCs w:val="22"/>
          <w:lang w:val="sl-SI"/>
        </w:rPr>
      </w:pPr>
      <w:r>
        <w:rPr>
          <w:noProof w:val="0"/>
          <w:lang w:val="sl-SI"/>
        </w:rPr>
        <w:t>Pri bolnikih, zdravljenih z agonisti receptorjev GLP-1, so poročali o akutni ledvični odpovedi.</w:t>
      </w:r>
      <w:r>
        <w:rPr>
          <w:iCs/>
          <w:noProof w:val="0"/>
          <w:szCs w:val="22"/>
          <w:lang w:val="sl-SI"/>
        </w:rPr>
        <w:t xml:space="preserve"> </w:t>
      </w:r>
      <w:r>
        <w:rPr>
          <w:noProof w:val="0"/>
          <w:lang w:val="sl-SI"/>
        </w:rPr>
        <w:t>Večinoma se je pojavila pri bolnikih, ki so imeli zmanjšan volumen krvi (hipovolemijo) zaradi navzee, bruhanja ali driske (glejte poglavje</w:t>
      </w:r>
      <w:r w:rsidR="00487C62">
        <w:rPr>
          <w:noProof w:val="0"/>
          <w:lang w:val="sl-SI"/>
        </w:rPr>
        <w:t> </w:t>
      </w:r>
      <w:r>
        <w:rPr>
          <w:noProof w:val="0"/>
          <w:lang w:val="sl-SI"/>
        </w:rPr>
        <w:t>4.4).</w:t>
      </w:r>
    </w:p>
    <w:p w14:paraId="5BD25D2D" w14:textId="77777777" w:rsidR="008A7348" w:rsidRDefault="008A7348">
      <w:pPr>
        <w:autoSpaceDE w:val="0"/>
        <w:autoSpaceDN w:val="0"/>
        <w:adjustRightInd w:val="0"/>
        <w:rPr>
          <w:iCs/>
          <w:noProof w:val="0"/>
          <w:szCs w:val="22"/>
          <w:lang w:val="sl-SI"/>
        </w:rPr>
      </w:pPr>
    </w:p>
    <w:p w14:paraId="304D6DED" w14:textId="77777777" w:rsidR="008A7348" w:rsidRPr="00FF2E88" w:rsidRDefault="008A7348">
      <w:pPr>
        <w:autoSpaceDE w:val="0"/>
        <w:autoSpaceDN w:val="0"/>
        <w:adjustRightInd w:val="0"/>
        <w:rPr>
          <w:i/>
          <w:iCs/>
          <w:noProof w:val="0"/>
          <w:szCs w:val="22"/>
          <w:lang w:val="sl-SI"/>
        </w:rPr>
      </w:pPr>
      <w:r w:rsidRPr="00FF2E88">
        <w:rPr>
          <w:i/>
          <w:noProof w:val="0"/>
          <w:lang w:val="sl-SI"/>
        </w:rPr>
        <w:t>Alergijske reakcije</w:t>
      </w:r>
    </w:p>
    <w:p w14:paraId="257EEA20" w14:textId="77777777" w:rsidR="008A7348" w:rsidRDefault="008A7348">
      <w:pPr>
        <w:tabs>
          <w:tab w:val="clear" w:pos="567"/>
        </w:tabs>
        <w:suppressAutoHyphens w:val="0"/>
        <w:rPr>
          <w:iCs/>
          <w:noProof w:val="0"/>
          <w:szCs w:val="22"/>
          <w:lang w:val="sl-SI"/>
        </w:rPr>
      </w:pPr>
      <w:r>
        <w:rPr>
          <w:noProof w:val="0"/>
          <w:lang w:val="sl-SI"/>
        </w:rPr>
        <w:t>Po prihodu liraglutida na trg so v nekaj primerih poročali o anafilaktični reakciji, ki so jo spremljali simptomi, kot so hipotenzija, palpitacije, dispneja in edem.</w:t>
      </w:r>
      <w:r>
        <w:rPr>
          <w:iCs/>
          <w:noProof w:val="0"/>
          <w:szCs w:val="22"/>
          <w:lang w:val="sl-SI"/>
        </w:rPr>
        <w:t xml:space="preserve"> </w:t>
      </w:r>
      <w:r>
        <w:rPr>
          <w:noProof w:val="0"/>
          <w:lang w:val="sl-SI"/>
        </w:rPr>
        <w:t>Anafilaktične reakcije so lahko smrtno nevarne.</w:t>
      </w:r>
      <w:r>
        <w:rPr>
          <w:iCs/>
          <w:noProof w:val="0"/>
          <w:szCs w:val="22"/>
          <w:lang w:val="sl-SI"/>
        </w:rPr>
        <w:t xml:space="preserve"> V primeru suma na anafilaktično reakcijo je treba zdravljenje z liraglutidom prekiniti in se ga ne sme več uvesti (glejte poglavje</w:t>
      </w:r>
      <w:r w:rsidR="00487C62">
        <w:rPr>
          <w:iCs/>
          <w:noProof w:val="0"/>
          <w:szCs w:val="22"/>
          <w:lang w:val="sl-SI"/>
        </w:rPr>
        <w:t> </w:t>
      </w:r>
      <w:r>
        <w:rPr>
          <w:iCs/>
          <w:noProof w:val="0"/>
          <w:szCs w:val="22"/>
          <w:lang w:val="sl-SI"/>
        </w:rPr>
        <w:t>4.3).</w:t>
      </w:r>
    </w:p>
    <w:p w14:paraId="10E89CFA" w14:textId="77777777" w:rsidR="008A7348" w:rsidRDefault="008A7348">
      <w:pPr>
        <w:autoSpaceDE w:val="0"/>
        <w:autoSpaceDN w:val="0"/>
        <w:adjustRightInd w:val="0"/>
        <w:rPr>
          <w:iCs/>
          <w:noProof w:val="0"/>
          <w:szCs w:val="22"/>
          <w:lang w:val="sl-SI"/>
        </w:rPr>
      </w:pPr>
    </w:p>
    <w:p w14:paraId="46DAE402" w14:textId="77777777" w:rsidR="008A7348" w:rsidRPr="00FF2E88" w:rsidRDefault="008A7348">
      <w:pPr>
        <w:autoSpaceDE w:val="0"/>
        <w:autoSpaceDN w:val="0"/>
        <w:adjustRightInd w:val="0"/>
        <w:rPr>
          <w:i/>
          <w:iCs/>
          <w:noProof w:val="0"/>
          <w:szCs w:val="22"/>
          <w:lang w:val="sl-SI"/>
        </w:rPr>
      </w:pPr>
      <w:r w:rsidRPr="00FF2E88">
        <w:rPr>
          <w:i/>
          <w:noProof w:val="0"/>
          <w:lang w:val="sl-SI"/>
        </w:rPr>
        <w:t>Reakcije na mestu injiciranja</w:t>
      </w:r>
    </w:p>
    <w:p w14:paraId="5669FB9D" w14:textId="77777777" w:rsidR="008A7348" w:rsidRDefault="008A7348">
      <w:pPr>
        <w:tabs>
          <w:tab w:val="clear" w:pos="567"/>
        </w:tabs>
        <w:suppressAutoHyphens w:val="0"/>
        <w:rPr>
          <w:iCs/>
          <w:noProof w:val="0"/>
          <w:szCs w:val="22"/>
          <w:lang w:val="sl-SI"/>
        </w:rPr>
      </w:pPr>
      <w:r>
        <w:rPr>
          <w:noProof w:val="0"/>
          <w:lang w:val="sl-SI"/>
        </w:rPr>
        <w:t>Pri bolnikih, zdravljenih z zdravilom Saxenda, so poročali o reakcijah na mestu injiciranja.</w:t>
      </w:r>
      <w:r>
        <w:rPr>
          <w:iCs/>
          <w:noProof w:val="0"/>
          <w:szCs w:val="22"/>
          <w:lang w:val="sl-SI"/>
        </w:rPr>
        <w:t xml:space="preserve"> </w:t>
      </w:r>
      <w:r>
        <w:rPr>
          <w:noProof w:val="0"/>
          <w:lang w:val="sl-SI"/>
        </w:rPr>
        <w:t>Te reakcije so bile ponavadi blage in prehodne, med nadaljevanjem zdravljenja pa so večinoma izzvenele.</w:t>
      </w:r>
    </w:p>
    <w:p w14:paraId="3AE69C8A" w14:textId="77777777" w:rsidR="008A7348" w:rsidRDefault="008A7348">
      <w:pPr>
        <w:autoSpaceDE w:val="0"/>
        <w:autoSpaceDN w:val="0"/>
        <w:adjustRightInd w:val="0"/>
        <w:rPr>
          <w:iCs/>
          <w:noProof w:val="0"/>
          <w:szCs w:val="22"/>
          <w:lang w:val="sl-SI"/>
        </w:rPr>
      </w:pPr>
    </w:p>
    <w:p w14:paraId="3C102031" w14:textId="77777777" w:rsidR="008A7348" w:rsidRPr="00FF2E88" w:rsidRDefault="008A7348">
      <w:pPr>
        <w:autoSpaceDE w:val="0"/>
        <w:autoSpaceDN w:val="0"/>
        <w:adjustRightInd w:val="0"/>
        <w:rPr>
          <w:i/>
          <w:iCs/>
          <w:noProof w:val="0"/>
          <w:szCs w:val="22"/>
          <w:lang w:val="sl-SI"/>
        </w:rPr>
      </w:pPr>
      <w:r w:rsidRPr="00FF2E88">
        <w:rPr>
          <w:i/>
          <w:noProof w:val="0"/>
          <w:lang w:val="sl-SI"/>
        </w:rPr>
        <w:t>Tahikardija</w:t>
      </w:r>
    </w:p>
    <w:p w14:paraId="51AFCB45" w14:textId="77777777" w:rsidR="008A7348" w:rsidRDefault="008A7348">
      <w:pPr>
        <w:tabs>
          <w:tab w:val="clear" w:pos="567"/>
        </w:tabs>
        <w:suppressAutoHyphens w:val="0"/>
        <w:rPr>
          <w:noProof w:val="0"/>
          <w:lang w:val="sl-SI"/>
        </w:rPr>
      </w:pPr>
      <w:r>
        <w:rPr>
          <w:noProof w:val="0"/>
          <w:lang w:val="sl-SI"/>
        </w:rPr>
        <w:t>V kliničnih preskušanjih so o tahikardiji poročali pri 0,6 % bolnikov, zdravljenih z zdravilom Saxenda, in pri 0,1 % bolnikov, ki so prejemali placebo.</w:t>
      </w:r>
      <w:r>
        <w:rPr>
          <w:iCs/>
          <w:noProof w:val="0"/>
          <w:szCs w:val="22"/>
          <w:lang w:val="sl-SI"/>
        </w:rPr>
        <w:t xml:space="preserve"> </w:t>
      </w:r>
      <w:r>
        <w:rPr>
          <w:noProof w:val="0"/>
          <w:lang w:val="sl-SI"/>
        </w:rPr>
        <w:t>Večina dogodkov je bila blagih ali zmernih.</w:t>
      </w:r>
      <w:r>
        <w:rPr>
          <w:iCs/>
          <w:noProof w:val="0"/>
          <w:szCs w:val="22"/>
          <w:lang w:val="sl-SI"/>
        </w:rPr>
        <w:t xml:space="preserve"> </w:t>
      </w:r>
      <w:r>
        <w:rPr>
          <w:noProof w:val="0"/>
          <w:lang w:val="sl-SI"/>
        </w:rPr>
        <w:t>To so bili posamični primeri in so med nadaljevanjem zdravljenja z zdravilom Saxenda večinoma izzveneli.</w:t>
      </w:r>
    </w:p>
    <w:p w14:paraId="6015FD3E" w14:textId="77777777" w:rsidR="00925D69" w:rsidRDefault="00925D69">
      <w:pPr>
        <w:tabs>
          <w:tab w:val="clear" w:pos="567"/>
        </w:tabs>
        <w:suppressAutoHyphens w:val="0"/>
        <w:rPr>
          <w:noProof w:val="0"/>
          <w:lang w:val="sl-SI"/>
        </w:rPr>
      </w:pPr>
    </w:p>
    <w:p w14:paraId="46A111EF" w14:textId="77777777" w:rsidR="00925D69" w:rsidRPr="00A57B0F" w:rsidRDefault="00925D69">
      <w:pPr>
        <w:tabs>
          <w:tab w:val="clear" w:pos="567"/>
        </w:tabs>
        <w:suppressAutoHyphens w:val="0"/>
        <w:rPr>
          <w:i/>
          <w:iCs/>
          <w:noProof w:val="0"/>
          <w:lang w:val="sl-SI"/>
        </w:rPr>
      </w:pPr>
      <w:r w:rsidRPr="00A57B0F">
        <w:rPr>
          <w:bCs/>
          <w:i/>
          <w:iCs/>
          <w:noProof w:val="0"/>
          <w:color w:val="000000"/>
          <w:szCs w:val="22"/>
          <w:lang w:val="sl-SI"/>
        </w:rPr>
        <w:t>Kožna amiloidoza</w:t>
      </w:r>
    </w:p>
    <w:p w14:paraId="2C39D292" w14:textId="77777777" w:rsidR="008A7348" w:rsidRDefault="00925D69">
      <w:pPr>
        <w:tabs>
          <w:tab w:val="clear" w:pos="567"/>
        </w:tabs>
        <w:suppressAutoHyphens w:val="0"/>
        <w:rPr>
          <w:bCs/>
          <w:noProof w:val="0"/>
          <w:color w:val="000000"/>
          <w:szCs w:val="22"/>
          <w:lang w:val="sl-SI"/>
        </w:rPr>
      </w:pPr>
      <w:r>
        <w:rPr>
          <w:noProof w:val="0"/>
          <w:lang w:val="sl-SI"/>
        </w:rPr>
        <w:t xml:space="preserve">Na mestu injiciranja se lahko pojavi </w:t>
      </w:r>
      <w:r w:rsidRPr="00B938B8">
        <w:rPr>
          <w:bCs/>
          <w:noProof w:val="0"/>
          <w:color w:val="000000"/>
          <w:szCs w:val="22"/>
          <w:lang w:val="sl-SI"/>
        </w:rPr>
        <w:t>kožn</w:t>
      </w:r>
      <w:r>
        <w:rPr>
          <w:bCs/>
          <w:noProof w:val="0"/>
          <w:color w:val="000000"/>
          <w:szCs w:val="22"/>
          <w:lang w:val="sl-SI"/>
        </w:rPr>
        <w:t>a</w:t>
      </w:r>
      <w:r w:rsidRPr="00B938B8">
        <w:rPr>
          <w:bCs/>
          <w:noProof w:val="0"/>
          <w:color w:val="000000"/>
          <w:szCs w:val="22"/>
          <w:lang w:val="sl-SI"/>
        </w:rPr>
        <w:t xml:space="preserve"> amiloidoz</w:t>
      </w:r>
      <w:r>
        <w:rPr>
          <w:bCs/>
          <w:noProof w:val="0"/>
          <w:color w:val="000000"/>
          <w:szCs w:val="22"/>
          <w:lang w:val="sl-SI"/>
        </w:rPr>
        <w:t>a (glejte poglavje 4.2).</w:t>
      </w:r>
    </w:p>
    <w:p w14:paraId="414FEF39" w14:textId="77777777" w:rsidR="00925D69" w:rsidRDefault="00925D69">
      <w:pPr>
        <w:tabs>
          <w:tab w:val="clear" w:pos="567"/>
        </w:tabs>
        <w:suppressAutoHyphens w:val="0"/>
        <w:rPr>
          <w:noProof w:val="0"/>
          <w:lang w:val="sl-SI"/>
        </w:rPr>
      </w:pPr>
    </w:p>
    <w:p w14:paraId="329942C9" w14:textId="77777777" w:rsidR="008A7348" w:rsidRDefault="008A7348">
      <w:pPr>
        <w:tabs>
          <w:tab w:val="clear" w:pos="567"/>
        </w:tabs>
        <w:suppressAutoHyphens w:val="0"/>
        <w:rPr>
          <w:iCs/>
          <w:noProof w:val="0"/>
          <w:szCs w:val="22"/>
          <w:u w:val="single"/>
          <w:lang w:val="sl-SI"/>
        </w:rPr>
      </w:pPr>
      <w:r>
        <w:rPr>
          <w:iCs/>
          <w:noProof w:val="0"/>
          <w:szCs w:val="22"/>
          <w:u w:val="single"/>
          <w:lang w:val="sl-SI"/>
        </w:rPr>
        <w:t>Pediatrična populacija</w:t>
      </w:r>
    </w:p>
    <w:p w14:paraId="3CA3F422" w14:textId="77777777" w:rsidR="008A7348" w:rsidRDefault="008A7348">
      <w:pPr>
        <w:tabs>
          <w:tab w:val="clear" w:pos="567"/>
        </w:tabs>
        <w:suppressAutoHyphens w:val="0"/>
        <w:rPr>
          <w:iCs/>
          <w:noProof w:val="0"/>
          <w:szCs w:val="22"/>
          <w:lang w:val="sl-SI"/>
        </w:rPr>
      </w:pPr>
      <w:r>
        <w:rPr>
          <w:iCs/>
          <w:noProof w:val="0"/>
          <w:szCs w:val="22"/>
          <w:lang w:val="sl-SI"/>
        </w:rPr>
        <w:t>V kliničnem preskušanju pri mladostnikih z debelostjo v starosti od 12 do manj kot 18</w:t>
      </w:r>
      <w:r w:rsidR="00487C62">
        <w:rPr>
          <w:iCs/>
          <w:noProof w:val="0"/>
          <w:szCs w:val="22"/>
          <w:lang w:val="sl-SI"/>
        </w:rPr>
        <w:t> </w:t>
      </w:r>
      <w:r>
        <w:rPr>
          <w:iCs/>
          <w:noProof w:val="0"/>
          <w:szCs w:val="22"/>
          <w:lang w:val="sl-SI"/>
        </w:rPr>
        <w:t>let je bilo 125</w:t>
      </w:r>
      <w:r w:rsidR="00487C62">
        <w:rPr>
          <w:iCs/>
          <w:noProof w:val="0"/>
          <w:szCs w:val="22"/>
          <w:lang w:val="sl-SI"/>
        </w:rPr>
        <w:t> </w:t>
      </w:r>
      <w:r>
        <w:rPr>
          <w:iCs/>
          <w:noProof w:val="0"/>
          <w:szCs w:val="22"/>
          <w:lang w:val="sl-SI"/>
        </w:rPr>
        <w:t>bolnikov 56</w:t>
      </w:r>
      <w:r w:rsidR="00487C62">
        <w:rPr>
          <w:iCs/>
          <w:noProof w:val="0"/>
          <w:szCs w:val="22"/>
          <w:lang w:val="sl-SI"/>
        </w:rPr>
        <w:t> </w:t>
      </w:r>
      <w:r>
        <w:rPr>
          <w:iCs/>
          <w:noProof w:val="0"/>
          <w:szCs w:val="22"/>
          <w:lang w:val="sl-SI"/>
        </w:rPr>
        <w:t>tednov izpostavljenih zdravilu Saxenda.</w:t>
      </w:r>
    </w:p>
    <w:p w14:paraId="78D99164" w14:textId="77777777" w:rsidR="008A7348" w:rsidRDefault="008A7348">
      <w:pPr>
        <w:tabs>
          <w:tab w:val="clear" w:pos="567"/>
        </w:tabs>
        <w:suppressAutoHyphens w:val="0"/>
        <w:rPr>
          <w:iCs/>
          <w:noProof w:val="0"/>
          <w:szCs w:val="22"/>
          <w:lang w:val="sl-SI"/>
        </w:rPr>
      </w:pPr>
      <w:r>
        <w:rPr>
          <w:iCs/>
          <w:noProof w:val="0"/>
          <w:szCs w:val="22"/>
          <w:lang w:val="sl-SI"/>
        </w:rPr>
        <w:t>Na splošno so bile pogostnost, vrsta in izrazitost neželenih učinkov pri mladostnikih z debelostjo podobne kot v odrasli populaciji. Pogostnost bruhanja je bila pri mladostnikih 2-krat večja kot pri odraslih.</w:t>
      </w:r>
    </w:p>
    <w:p w14:paraId="4DABAFC0" w14:textId="77777777" w:rsidR="008A7348" w:rsidRDefault="008A7348">
      <w:pPr>
        <w:tabs>
          <w:tab w:val="clear" w:pos="567"/>
        </w:tabs>
        <w:suppressAutoHyphens w:val="0"/>
        <w:rPr>
          <w:iCs/>
          <w:noProof w:val="0"/>
          <w:szCs w:val="22"/>
          <w:lang w:val="sl-SI"/>
        </w:rPr>
      </w:pPr>
      <w:r>
        <w:rPr>
          <w:iCs/>
          <w:noProof w:val="0"/>
          <w:szCs w:val="22"/>
          <w:lang w:val="sl-SI"/>
        </w:rPr>
        <w:lastRenderedPageBreak/>
        <w:t>Odstotek bolnikov, ki so poročali o vsaj enem primeru klinično pomembne hipoglikemije, je bil z liraglutidom večji (1,6</w:t>
      </w:r>
      <w:r w:rsidR="009C2253">
        <w:rPr>
          <w:iCs/>
          <w:noProof w:val="0"/>
          <w:szCs w:val="22"/>
          <w:lang w:val="sl-SI"/>
        </w:rPr>
        <w:t> </w:t>
      </w:r>
      <w:r>
        <w:rPr>
          <w:iCs/>
          <w:noProof w:val="0"/>
          <w:szCs w:val="22"/>
          <w:lang w:val="sl-SI"/>
        </w:rPr>
        <w:t>%) kot s placebom (0,8</w:t>
      </w:r>
      <w:r w:rsidR="009C2253">
        <w:rPr>
          <w:iCs/>
          <w:noProof w:val="0"/>
          <w:szCs w:val="22"/>
          <w:lang w:val="sl-SI"/>
        </w:rPr>
        <w:t> </w:t>
      </w:r>
      <w:r>
        <w:rPr>
          <w:iCs/>
          <w:noProof w:val="0"/>
          <w:szCs w:val="22"/>
          <w:lang w:val="sl-SI"/>
        </w:rPr>
        <w:t>%). Hudih primerov hipoglikemij v preskušanju ni bilo.</w:t>
      </w:r>
    </w:p>
    <w:p w14:paraId="4E822D7E" w14:textId="77777777" w:rsidR="008A7348" w:rsidRDefault="008A7348">
      <w:pPr>
        <w:autoSpaceDE w:val="0"/>
        <w:autoSpaceDN w:val="0"/>
        <w:adjustRightInd w:val="0"/>
        <w:rPr>
          <w:b/>
          <w:noProof w:val="0"/>
          <w:szCs w:val="22"/>
          <w:lang w:val="sl-SI"/>
        </w:rPr>
      </w:pPr>
    </w:p>
    <w:p w14:paraId="73182552" w14:textId="77777777" w:rsidR="008A7348" w:rsidRDefault="008A7348">
      <w:pPr>
        <w:autoSpaceDE w:val="0"/>
        <w:autoSpaceDN w:val="0"/>
        <w:adjustRightInd w:val="0"/>
        <w:rPr>
          <w:noProof w:val="0"/>
          <w:szCs w:val="22"/>
          <w:u w:val="single"/>
          <w:lang w:val="sl-SI"/>
        </w:rPr>
      </w:pPr>
      <w:r>
        <w:rPr>
          <w:noProof w:val="0"/>
          <w:u w:val="single"/>
          <w:lang w:val="sl-SI"/>
        </w:rPr>
        <w:t>Poročanje o domnevnih neželenih učinkih</w:t>
      </w:r>
    </w:p>
    <w:p w14:paraId="005C9FDF" w14:textId="77777777" w:rsidR="008A7348" w:rsidRDefault="008A7348">
      <w:pPr>
        <w:tabs>
          <w:tab w:val="clear" w:pos="567"/>
        </w:tabs>
        <w:suppressAutoHyphens w:val="0"/>
        <w:rPr>
          <w:noProof w:val="0"/>
          <w:szCs w:val="22"/>
          <w:lang w:val="sl-SI"/>
        </w:rPr>
      </w:pPr>
      <w:r>
        <w:rPr>
          <w:noProof w:val="0"/>
          <w:lang w:val="sl-SI"/>
        </w:rPr>
        <w:t>Poročanje o domnevnih neželenih učinkih zdravila po izdaji dovoljenja za promet je pomembno.</w:t>
      </w:r>
      <w:r>
        <w:rPr>
          <w:noProof w:val="0"/>
          <w:szCs w:val="22"/>
          <w:lang w:val="sl-SI"/>
        </w:rPr>
        <w:t xml:space="preserve"> </w:t>
      </w:r>
      <w:r>
        <w:rPr>
          <w:noProof w:val="0"/>
          <w:lang w:val="sl-SI"/>
        </w:rPr>
        <w:t>Omogoča namreč stalno spremljanje razmerja med koristmi in tveganji zdravila.</w:t>
      </w:r>
      <w:r>
        <w:rPr>
          <w:noProof w:val="0"/>
          <w:szCs w:val="22"/>
          <w:lang w:val="sl-SI"/>
        </w:rPr>
        <w:t xml:space="preserve"> </w:t>
      </w:r>
      <w:r>
        <w:rPr>
          <w:noProof w:val="0"/>
          <w:lang w:val="sl-SI"/>
        </w:rPr>
        <w:t xml:space="preserve">Od zdravstvenih delavcev se zahteva, da poročajo o katerem koli domnevnem neželenem učinku zdravila na </w:t>
      </w:r>
      <w:r>
        <w:rPr>
          <w:noProof w:val="0"/>
          <w:highlight w:val="lightGray"/>
          <w:lang w:val="sl-SI"/>
        </w:rPr>
        <w:t xml:space="preserve">nacionalni center za poročanje, ki je naveden v </w:t>
      </w:r>
      <w:r>
        <w:fldChar w:fldCharType="begin"/>
      </w:r>
      <w:r w:rsidRPr="00D40732">
        <w:rPr>
          <w:lang w:val="sl-SI"/>
          <w:rPrChange w:id="21" w:author="DRWZ (Doris Zivko)" w:date="2025-04-02T15:23:00Z" w16du:dateUtc="2025-04-02T13:23:00Z">
            <w:rPr/>
          </w:rPrChange>
        </w:rPr>
        <w:instrText>HYPERLINK "https://view.officeapps.live.com/op/view.aspx?src=https%3A%2F%2Fwww.ema.europa.eu%2Fen%2Fdocuments%2Ftemplate-form%2Fqrd-appendix-v-adverse-drug-reaction-reporting-details_en.docx&amp;wdOrigin=BROWSELINK"</w:instrText>
      </w:r>
      <w:r>
        <w:fldChar w:fldCharType="separate"/>
      </w:r>
      <w:r>
        <w:rPr>
          <w:rStyle w:val="Slog"/>
          <w:noProof w:val="0"/>
          <w:color w:val="0000FF"/>
          <w:highlight w:val="lightGray"/>
          <w:u w:val="single"/>
          <w:lang w:val="sl-SI"/>
        </w:rPr>
        <w:t>Prilogi V</w:t>
      </w:r>
      <w:r>
        <w:fldChar w:fldCharType="end"/>
      </w:r>
      <w:r>
        <w:rPr>
          <w:noProof w:val="0"/>
          <w:highlight w:val="lightGray"/>
          <w:lang w:val="sl-SI"/>
        </w:rPr>
        <w:t>.</w:t>
      </w:r>
    </w:p>
    <w:p w14:paraId="7C6DE2D5" w14:textId="77777777" w:rsidR="008A7348" w:rsidRDefault="008A7348">
      <w:pPr>
        <w:rPr>
          <w:noProof w:val="0"/>
          <w:szCs w:val="22"/>
          <w:lang w:val="sl-SI"/>
        </w:rPr>
      </w:pPr>
    </w:p>
    <w:p w14:paraId="1EA407C2" w14:textId="77777777" w:rsidR="008A7348" w:rsidRDefault="008A7348">
      <w:pPr>
        <w:ind w:left="567" w:hanging="567"/>
        <w:outlineLvl w:val="0"/>
        <w:rPr>
          <w:noProof w:val="0"/>
          <w:szCs w:val="22"/>
          <w:lang w:val="sl-SI"/>
        </w:rPr>
      </w:pPr>
      <w:r>
        <w:rPr>
          <w:b/>
          <w:noProof w:val="0"/>
          <w:lang w:val="sl-SI"/>
        </w:rPr>
        <w:t>4.9</w:t>
      </w:r>
      <w:r>
        <w:rPr>
          <w:b/>
          <w:noProof w:val="0"/>
          <w:lang w:val="sl-SI"/>
        </w:rPr>
        <w:tab/>
        <w:t>Preveliko odmerjanje</w:t>
      </w:r>
      <w:r w:rsidR="00C215FD">
        <w:rPr>
          <w:b/>
          <w:noProof w:val="0"/>
          <w:lang w:val="sl-SI"/>
        </w:rPr>
        <w:fldChar w:fldCharType="begin"/>
      </w:r>
      <w:r w:rsidR="00C215FD">
        <w:rPr>
          <w:b/>
          <w:noProof w:val="0"/>
          <w:lang w:val="sl-SI"/>
        </w:rPr>
        <w:instrText xml:space="preserve"> DOCVARIABLE vault_nd_7c087b91-7297-491e-8485-348fe9432ed5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15CA6170" w14:textId="77777777" w:rsidR="008A7348" w:rsidRDefault="008A7348">
      <w:pPr>
        <w:rPr>
          <w:noProof w:val="0"/>
          <w:szCs w:val="22"/>
          <w:lang w:val="sl-SI"/>
        </w:rPr>
      </w:pPr>
    </w:p>
    <w:p w14:paraId="1008D5DD" w14:textId="77777777" w:rsidR="008A7348" w:rsidRDefault="008A7348">
      <w:pPr>
        <w:tabs>
          <w:tab w:val="clear" w:pos="567"/>
        </w:tabs>
        <w:suppressAutoHyphens w:val="0"/>
        <w:rPr>
          <w:noProof w:val="0"/>
          <w:lang w:val="sl-SI"/>
        </w:rPr>
      </w:pPr>
      <w:r>
        <w:rPr>
          <w:noProof w:val="0"/>
          <w:lang w:val="sl-SI"/>
        </w:rPr>
        <w:t>V kliničnih preskušanjih in po prihodu liraglutida na trg so poročali o prevelikih odmerjanjih liraglutida, vse do 72 mg (24-kratnega priporočenega odmerka za obvladovanje telesne mase). Med dogodki, o katerih so poročali, so bili huda navzea, bruhanje in huda hipoglikemija.</w:t>
      </w:r>
    </w:p>
    <w:p w14:paraId="3E014066" w14:textId="77777777" w:rsidR="008A7348" w:rsidRDefault="008A7348">
      <w:pPr>
        <w:rPr>
          <w:noProof w:val="0"/>
          <w:lang w:val="sl-SI"/>
        </w:rPr>
      </w:pPr>
    </w:p>
    <w:p w14:paraId="51105CF9" w14:textId="77777777" w:rsidR="008A7348" w:rsidRDefault="008A7348">
      <w:pPr>
        <w:rPr>
          <w:noProof w:val="0"/>
          <w:lang w:val="sl-SI"/>
        </w:rPr>
      </w:pPr>
      <w:r>
        <w:rPr>
          <w:noProof w:val="0"/>
          <w:lang w:val="sl-SI"/>
        </w:rPr>
        <w:t>V primeru prevelikega odmerjanja je treba začeti ustrezno podporno zdravljenje glede na bolnikove klinične znake in simptome. Bolnike je treba opazovati glede kliničnih znakov dehidracije, prav tako pa je treba spremljati koncentracijo glukoze v krvi.</w:t>
      </w:r>
    </w:p>
    <w:p w14:paraId="7BCBA714" w14:textId="77777777" w:rsidR="008A7348" w:rsidRDefault="008A7348">
      <w:pPr>
        <w:rPr>
          <w:noProof w:val="0"/>
          <w:lang w:val="sl-SI"/>
        </w:rPr>
      </w:pPr>
    </w:p>
    <w:p w14:paraId="4ED59650" w14:textId="77777777" w:rsidR="008A7348" w:rsidRDefault="008A7348">
      <w:pPr>
        <w:rPr>
          <w:noProof w:val="0"/>
          <w:lang w:val="sl-SI"/>
        </w:rPr>
      </w:pPr>
    </w:p>
    <w:p w14:paraId="72F45234" w14:textId="77777777" w:rsidR="008A7348" w:rsidRDefault="008A7348">
      <w:pPr>
        <w:widowControl w:val="0"/>
        <w:tabs>
          <w:tab w:val="clear" w:pos="567"/>
        </w:tabs>
        <w:suppressAutoHyphens w:val="0"/>
        <w:ind w:left="567" w:hanging="567"/>
        <w:rPr>
          <w:noProof w:val="0"/>
          <w:lang w:val="sl-SI"/>
        </w:rPr>
      </w:pPr>
      <w:r>
        <w:rPr>
          <w:b/>
          <w:noProof w:val="0"/>
          <w:lang w:val="sl-SI"/>
        </w:rPr>
        <w:t>5.</w:t>
      </w:r>
      <w:r>
        <w:rPr>
          <w:b/>
          <w:noProof w:val="0"/>
          <w:lang w:val="sl-SI"/>
        </w:rPr>
        <w:tab/>
        <w:t>FARMAKOLOŠKE LASTNOSTI</w:t>
      </w:r>
    </w:p>
    <w:p w14:paraId="2202783F" w14:textId="77777777" w:rsidR="008A7348" w:rsidRDefault="008A7348">
      <w:pPr>
        <w:widowControl w:val="0"/>
        <w:suppressAutoHyphens w:val="0"/>
        <w:rPr>
          <w:noProof w:val="0"/>
          <w:lang w:val="sl-SI"/>
        </w:rPr>
      </w:pPr>
    </w:p>
    <w:p w14:paraId="53CBDD54" w14:textId="77777777" w:rsidR="008A7348" w:rsidRDefault="008A7348">
      <w:pPr>
        <w:widowControl w:val="0"/>
        <w:suppressAutoHyphens w:val="0"/>
        <w:ind w:left="567" w:hanging="567"/>
        <w:outlineLvl w:val="0"/>
        <w:rPr>
          <w:noProof w:val="0"/>
          <w:lang w:val="sl-SI"/>
        </w:rPr>
      </w:pPr>
      <w:r>
        <w:rPr>
          <w:b/>
          <w:noProof w:val="0"/>
          <w:lang w:val="sl-SI"/>
        </w:rPr>
        <w:t>5.1</w:t>
      </w:r>
      <w:r>
        <w:rPr>
          <w:b/>
          <w:noProof w:val="0"/>
          <w:lang w:val="sl-SI"/>
        </w:rPr>
        <w:tab/>
        <w:t>Farmakodinamične lastnosti</w:t>
      </w:r>
      <w:r w:rsidR="00C215FD">
        <w:rPr>
          <w:b/>
          <w:noProof w:val="0"/>
          <w:lang w:val="sl-SI"/>
        </w:rPr>
        <w:fldChar w:fldCharType="begin"/>
      </w:r>
      <w:r w:rsidR="00C215FD">
        <w:rPr>
          <w:b/>
          <w:noProof w:val="0"/>
          <w:lang w:val="sl-SI"/>
        </w:rPr>
        <w:instrText xml:space="preserve"> DOCVARIABLE vault_nd_39684823-2daa-4764-8a1f-98e2a84aa779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4EF6D48E" w14:textId="77777777" w:rsidR="008A7348" w:rsidRDefault="008A7348">
      <w:pPr>
        <w:widowControl w:val="0"/>
        <w:suppressAutoHyphens w:val="0"/>
        <w:rPr>
          <w:noProof w:val="0"/>
          <w:lang w:val="sl-SI"/>
        </w:rPr>
      </w:pPr>
    </w:p>
    <w:p w14:paraId="6E451AC8" w14:textId="77777777" w:rsidR="008A7348" w:rsidRDefault="008A7348">
      <w:pPr>
        <w:widowControl w:val="0"/>
        <w:numPr>
          <w:ilvl w:val="12"/>
          <w:numId w:val="0"/>
        </w:numPr>
        <w:tabs>
          <w:tab w:val="clear" w:pos="567"/>
        </w:tabs>
        <w:suppressAutoHyphens w:val="0"/>
        <w:rPr>
          <w:noProof w:val="0"/>
          <w:lang w:val="sl-SI"/>
        </w:rPr>
      </w:pPr>
      <w:r>
        <w:rPr>
          <w:noProof w:val="0"/>
          <w:lang w:val="sl-SI"/>
        </w:rPr>
        <w:t xml:space="preserve">Farmakoterapevtska skupina: zdravila za zdravljenje diabetesa, </w:t>
      </w:r>
      <w:r>
        <w:rPr>
          <w:noProof w:val="0"/>
          <w:szCs w:val="22"/>
          <w:lang w:val="sl-SI"/>
        </w:rPr>
        <w:t>analogi glukagonu podobnega peptida-1 (GLP-1)</w:t>
      </w:r>
      <w:r>
        <w:rPr>
          <w:noProof w:val="0"/>
          <w:lang w:val="sl-SI"/>
        </w:rPr>
        <w:t>.</w:t>
      </w:r>
    </w:p>
    <w:p w14:paraId="6C216AA2" w14:textId="77777777" w:rsidR="008A7348" w:rsidRDefault="008A7348">
      <w:pPr>
        <w:widowControl w:val="0"/>
        <w:numPr>
          <w:ilvl w:val="12"/>
          <w:numId w:val="0"/>
        </w:numPr>
        <w:tabs>
          <w:tab w:val="clear" w:pos="567"/>
        </w:tabs>
        <w:suppressAutoHyphens w:val="0"/>
        <w:rPr>
          <w:noProof w:val="0"/>
          <w:u w:val="single"/>
          <w:lang w:val="sl-SI"/>
        </w:rPr>
      </w:pPr>
      <w:r>
        <w:rPr>
          <w:noProof w:val="0"/>
          <w:lang w:val="sl-SI"/>
        </w:rPr>
        <w:t>Oznaka ATC: A10BJ02.</w:t>
      </w:r>
    </w:p>
    <w:p w14:paraId="5904ABFB" w14:textId="77777777" w:rsidR="008A7348" w:rsidRDefault="008A7348">
      <w:pPr>
        <w:numPr>
          <w:ilvl w:val="12"/>
          <w:numId w:val="0"/>
        </w:numPr>
        <w:ind w:right="-2"/>
        <w:rPr>
          <w:noProof w:val="0"/>
          <w:lang w:val="sl-SI"/>
        </w:rPr>
      </w:pPr>
    </w:p>
    <w:p w14:paraId="2346A203" w14:textId="77777777" w:rsidR="008A7348" w:rsidRDefault="008A7348">
      <w:pPr>
        <w:keepNext/>
        <w:numPr>
          <w:ilvl w:val="12"/>
          <w:numId w:val="0"/>
        </w:numPr>
        <w:rPr>
          <w:noProof w:val="0"/>
          <w:u w:val="single"/>
          <w:lang w:val="sl-SI"/>
        </w:rPr>
      </w:pPr>
      <w:r>
        <w:rPr>
          <w:noProof w:val="0"/>
          <w:u w:val="single"/>
          <w:lang w:val="sl-SI"/>
        </w:rPr>
        <w:t>Mehanizem delovanja</w:t>
      </w:r>
    </w:p>
    <w:p w14:paraId="67C22128" w14:textId="77777777" w:rsidR="008A7348" w:rsidRDefault="008A7348">
      <w:pPr>
        <w:numPr>
          <w:ilvl w:val="12"/>
          <w:numId w:val="0"/>
        </w:numPr>
        <w:tabs>
          <w:tab w:val="clear" w:pos="567"/>
        </w:tabs>
        <w:suppressAutoHyphens w:val="0"/>
        <w:ind w:right="-2"/>
        <w:rPr>
          <w:bCs/>
          <w:noProof w:val="0"/>
          <w:lang w:val="sl-SI"/>
        </w:rPr>
      </w:pPr>
      <w:r>
        <w:rPr>
          <w:noProof w:val="0"/>
          <w:lang w:val="sl-SI"/>
        </w:rPr>
        <w:t>Liraglutid je acilirani humani analog glukagonu podobnega peptida-1 (GLP-1) s 97 % homologijo zaporedja aminokislin glede na endogeni humani GLP-1.</w:t>
      </w:r>
      <w:r>
        <w:rPr>
          <w:bCs/>
          <w:noProof w:val="0"/>
          <w:lang w:val="sl-SI"/>
        </w:rPr>
        <w:t xml:space="preserve"> </w:t>
      </w:r>
      <w:r>
        <w:rPr>
          <w:noProof w:val="0"/>
          <w:lang w:val="sl-SI"/>
        </w:rPr>
        <w:t>Liraglutid se veže na receptor za GLP-1 (GLP-1R) in ga aktivira.</w:t>
      </w:r>
    </w:p>
    <w:p w14:paraId="1D7EF418" w14:textId="77777777" w:rsidR="008A7348" w:rsidRDefault="008A7348">
      <w:pPr>
        <w:numPr>
          <w:ilvl w:val="12"/>
          <w:numId w:val="0"/>
        </w:numPr>
        <w:ind w:right="-2"/>
        <w:rPr>
          <w:bCs/>
          <w:noProof w:val="0"/>
          <w:lang w:val="sl-SI"/>
        </w:rPr>
      </w:pPr>
    </w:p>
    <w:p w14:paraId="2A66FA29" w14:textId="77777777" w:rsidR="008A7348" w:rsidRDefault="008A7348">
      <w:pPr>
        <w:numPr>
          <w:ilvl w:val="12"/>
          <w:numId w:val="0"/>
        </w:numPr>
        <w:tabs>
          <w:tab w:val="clear" w:pos="567"/>
        </w:tabs>
        <w:suppressAutoHyphens w:val="0"/>
        <w:ind w:right="-2"/>
        <w:rPr>
          <w:noProof w:val="0"/>
          <w:lang w:val="sl-SI"/>
        </w:rPr>
      </w:pPr>
      <w:r>
        <w:rPr>
          <w:noProof w:val="0"/>
          <w:lang w:val="sl-SI"/>
        </w:rPr>
        <w:t>GLP-1 je fiziološki regulator apetita in vnosa hrane, vendar pa natančen mehanizem delovanja ni v celoti znan.</w:t>
      </w:r>
      <w:r>
        <w:rPr>
          <w:bCs/>
          <w:noProof w:val="0"/>
          <w:lang w:val="sl-SI"/>
        </w:rPr>
        <w:t xml:space="preserve"> </w:t>
      </w:r>
      <w:r>
        <w:rPr>
          <w:noProof w:val="0"/>
          <w:lang w:val="sl-SI"/>
        </w:rPr>
        <w:t>V študijah na živalih je liraglutid po perifernem odmerjanju prešel v dele možganov, ki so vključeni v uravnavanje apetita, kjer je liraglutid prek specifične aktivacije GLP-1R zvišal ključne signale za sitost in zmanjšal ključne signale za lakoto, kar je posledično vodilo v zmanjšanje telesne mase.</w:t>
      </w:r>
    </w:p>
    <w:p w14:paraId="4B97CEA3" w14:textId="77777777" w:rsidR="008A7348" w:rsidRDefault="008A7348">
      <w:pPr>
        <w:numPr>
          <w:ilvl w:val="12"/>
          <w:numId w:val="0"/>
        </w:numPr>
        <w:tabs>
          <w:tab w:val="clear" w:pos="567"/>
        </w:tabs>
        <w:suppressAutoHyphens w:val="0"/>
        <w:ind w:right="-2"/>
        <w:rPr>
          <w:noProof w:val="0"/>
          <w:lang w:val="sl-SI"/>
        </w:rPr>
      </w:pPr>
    </w:p>
    <w:p w14:paraId="19DF1198" w14:textId="77777777" w:rsidR="008A7348" w:rsidRDefault="008A7348">
      <w:pPr>
        <w:widowControl w:val="0"/>
        <w:numPr>
          <w:ilvl w:val="12"/>
          <w:numId w:val="0"/>
        </w:numPr>
        <w:suppressAutoHyphens w:val="0"/>
        <w:ind w:right="-2"/>
        <w:rPr>
          <w:iCs/>
          <w:noProof w:val="0"/>
          <w:szCs w:val="22"/>
          <w:lang w:val="sl-SI"/>
        </w:rPr>
      </w:pPr>
      <w:r>
        <w:rPr>
          <w:iCs/>
          <w:noProof w:val="0"/>
          <w:szCs w:val="22"/>
          <w:lang w:val="sl-SI"/>
        </w:rPr>
        <w:t>Receptorji za GLP-1 so izraženi tudi na določenih mestih v srcu, ožilju, imunskem sistemu in ledvicah. V modelih ateroskleroze pri miših je liraglutid preprečil napredovanje plaka v aorti in zmanjšal vnetje v plaku. Poleg tega je imel liraglutid tudi ugoden vpliv na lipide v plazmi. Liraglutid ni zmanjšal velikosti že nastalega plaka.</w:t>
      </w:r>
    </w:p>
    <w:p w14:paraId="1DB2A78C" w14:textId="77777777" w:rsidR="008A7348" w:rsidRDefault="008A7348">
      <w:pPr>
        <w:numPr>
          <w:ilvl w:val="12"/>
          <w:numId w:val="0"/>
        </w:numPr>
        <w:ind w:right="-2"/>
        <w:rPr>
          <w:bCs/>
          <w:noProof w:val="0"/>
          <w:lang w:val="sl-SI"/>
        </w:rPr>
      </w:pPr>
    </w:p>
    <w:p w14:paraId="69D26998" w14:textId="77777777" w:rsidR="008A7348" w:rsidRDefault="008A7348">
      <w:pPr>
        <w:numPr>
          <w:ilvl w:val="12"/>
          <w:numId w:val="0"/>
        </w:numPr>
        <w:ind w:right="-2"/>
        <w:rPr>
          <w:bCs/>
          <w:noProof w:val="0"/>
          <w:u w:val="single"/>
          <w:lang w:val="sl-SI"/>
        </w:rPr>
      </w:pPr>
      <w:r>
        <w:rPr>
          <w:noProof w:val="0"/>
          <w:u w:val="single"/>
          <w:lang w:val="sl-SI"/>
        </w:rPr>
        <w:t>Farmakodinamični učinki</w:t>
      </w:r>
    </w:p>
    <w:p w14:paraId="4829CDDA" w14:textId="77777777" w:rsidR="008A7348" w:rsidRDefault="008A7348">
      <w:pPr>
        <w:numPr>
          <w:ilvl w:val="12"/>
          <w:numId w:val="0"/>
        </w:numPr>
        <w:tabs>
          <w:tab w:val="clear" w:pos="567"/>
        </w:tabs>
        <w:suppressAutoHyphens w:val="0"/>
        <w:ind w:right="-2"/>
        <w:rPr>
          <w:bCs/>
          <w:noProof w:val="0"/>
          <w:lang w:val="sl-SI"/>
        </w:rPr>
      </w:pPr>
      <w:r>
        <w:rPr>
          <w:noProof w:val="0"/>
          <w:lang w:val="sl-SI"/>
        </w:rPr>
        <w:t>Liraglutid zmanjšuje telesno maso pri ljudeh v glavnem z zmanjševanjem mase maščobe, pri čemer je delež izgube visceralne maščobe večji od deleža izgube podkožne maščobe.</w:t>
      </w:r>
      <w:r>
        <w:rPr>
          <w:bCs/>
          <w:noProof w:val="0"/>
          <w:lang w:val="sl-SI"/>
        </w:rPr>
        <w:t xml:space="preserve"> </w:t>
      </w:r>
      <w:r>
        <w:rPr>
          <w:noProof w:val="0"/>
          <w:lang w:val="sl-SI"/>
        </w:rPr>
        <w:t>Liraglutid uravnava apetit, tako da poveča občutek sitosti in potešenosti ter zmanjša občutek lakote, kar vodi v zmanjšan vnos hrane.</w:t>
      </w:r>
      <w:r>
        <w:rPr>
          <w:bCs/>
          <w:noProof w:val="0"/>
          <w:lang w:val="sl-SI"/>
        </w:rPr>
        <w:t xml:space="preserve"> </w:t>
      </w:r>
      <w:r>
        <w:rPr>
          <w:noProof w:val="0"/>
          <w:lang w:val="sl-SI"/>
        </w:rPr>
        <w:t>Liraglutid v primerjavi s placebom ne poveča porabe energije.</w:t>
      </w:r>
    </w:p>
    <w:p w14:paraId="06CAF1AD" w14:textId="77777777" w:rsidR="008A7348" w:rsidRDefault="008A7348">
      <w:pPr>
        <w:numPr>
          <w:ilvl w:val="12"/>
          <w:numId w:val="0"/>
        </w:numPr>
        <w:ind w:right="-2"/>
        <w:rPr>
          <w:bCs/>
          <w:noProof w:val="0"/>
          <w:lang w:val="sl-SI"/>
        </w:rPr>
      </w:pPr>
    </w:p>
    <w:p w14:paraId="32A62648" w14:textId="77777777" w:rsidR="008A7348" w:rsidRDefault="008A7348">
      <w:pPr>
        <w:numPr>
          <w:ilvl w:val="12"/>
          <w:numId w:val="0"/>
        </w:numPr>
        <w:tabs>
          <w:tab w:val="clear" w:pos="567"/>
        </w:tabs>
        <w:suppressAutoHyphens w:val="0"/>
        <w:ind w:right="-2"/>
        <w:rPr>
          <w:bCs/>
          <w:noProof w:val="0"/>
          <w:lang w:val="sl-SI"/>
        </w:rPr>
      </w:pPr>
      <w:r>
        <w:rPr>
          <w:noProof w:val="0"/>
          <w:lang w:val="sl-SI"/>
        </w:rPr>
        <w:t>Liraglutid v odvisnosti od koncentracije glukoze spodbuja izločanje insulina in zmanjšuje izločanje glukagona, kar vodi v zmanjšanje koncentracije glukoze na tešče in po obrokih.</w:t>
      </w:r>
      <w:r>
        <w:rPr>
          <w:bCs/>
          <w:noProof w:val="0"/>
          <w:lang w:val="sl-SI"/>
        </w:rPr>
        <w:t xml:space="preserve"> </w:t>
      </w:r>
      <w:r>
        <w:rPr>
          <w:noProof w:val="0"/>
          <w:lang w:val="sl-SI"/>
        </w:rPr>
        <w:t>Učinek zmanjšanja koncentracije glukoze je bolj izražen pri bolnikih s preddiabetesom in pri bolnikih s sladkorno boleznijo, v primerjavi z bolniki z normoglikemijo.</w:t>
      </w:r>
      <w:r>
        <w:rPr>
          <w:bCs/>
          <w:iCs/>
          <w:noProof w:val="0"/>
          <w:lang w:val="sl-SI"/>
        </w:rPr>
        <w:t xml:space="preserve"> </w:t>
      </w:r>
      <w:r>
        <w:rPr>
          <w:noProof w:val="0"/>
          <w:lang w:val="sl-SI"/>
        </w:rPr>
        <w:t>Klinična preskušanja kažejo, da liraglutid izboljša in vzdržuje delovanje celic beta, glede na</w:t>
      </w:r>
      <w:r>
        <w:rPr>
          <w:b/>
          <w:noProof w:val="0"/>
          <w:lang w:val="sl-SI"/>
        </w:rPr>
        <w:t xml:space="preserve"> </w:t>
      </w:r>
      <w:r>
        <w:rPr>
          <w:rStyle w:val="Emphasis"/>
          <w:b w:val="0"/>
          <w:noProof w:val="0"/>
          <w:lang w:val="sl-SI"/>
        </w:rPr>
        <w:t>oceno delovanja celic beta s homeostatskim modelom</w:t>
      </w:r>
      <w:r>
        <w:rPr>
          <w:rStyle w:val="Emphasis"/>
          <w:noProof w:val="0"/>
          <w:lang w:val="sl-SI"/>
        </w:rPr>
        <w:t xml:space="preserve"> </w:t>
      </w:r>
      <w:r>
        <w:rPr>
          <w:noProof w:val="0"/>
          <w:lang w:val="sl-SI"/>
        </w:rPr>
        <w:t>(HOMA-B) in razmerje med proinsulinom in insulinom.</w:t>
      </w:r>
    </w:p>
    <w:p w14:paraId="2B1766FB" w14:textId="77777777" w:rsidR="008A7348" w:rsidRDefault="008A7348">
      <w:pPr>
        <w:numPr>
          <w:ilvl w:val="12"/>
          <w:numId w:val="0"/>
        </w:numPr>
        <w:ind w:right="-2"/>
        <w:rPr>
          <w:bCs/>
          <w:iCs/>
          <w:noProof w:val="0"/>
          <w:lang w:val="sl-SI"/>
        </w:rPr>
      </w:pPr>
    </w:p>
    <w:p w14:paraId="3BD68852" w14:textId="77777777" w:rsidR="008A7348" w:rsidRDefault="008A7348">
      <w:pPr>
        <w:numPr>
          <w:ilvl w:val="12"/>
          <w:numId w:val="0"/>
        </w:numPr>
        <w:ind w:right="-2"/>
        <w:rPr>
          <w:noProof w:val="0"/>
          <w:u w:val="single"/>
          <w:lang w:val="sl-SI"/>
        </w:rPr>
      </w:pPr>
      <w:r>
        <w:rPr>
          <w:noProof w:val="0"/>
          <w:u w:val="single"/>
          <w:lang w:val="sl-SI"/>
        </w:rPr>
        <w:lastRenderedPageBreak/>
        <w:t>Klinična učinkovitost in varnost</w:t>
      </w:r>
    </w:p>
    <w:p w14:paraId="3038832A" w14:textId="77777777" w:rsidR="008A7348" w:rsidRDefault="008A7348">
      <w:pPr>
        <w:numPr>
          <w:ilvl w:val="12"/>
          <w:numId w:val="0"/>
        </w:numPr>
        <w:ind w:right="-2"/>
        <w:rPr>
          <w:bCs/>
          <w:noProof w:val="0"/>
          <w:lang w:val="sl-SI"/>
        </w:rPr>
      </w:pPr>
      <w:r>
        <w:rPr>
          <w:noProof w:val="0"/>
          <w:lang w:val="sl-SI"/>
        </w:rPr>
        <w:t>Učinkovitost in varnost liraglutida za obvladovanje telesne mase v kombinaciji z zmanjšanim vnosom kalorij in povečano telesno dejavnostjo so preučevali v štirih randomiziranih, dvojno slepih, s placebom nadzorovanih preskušanjih tretje faze, v katera je bilo vključenih 5358 odraslih bolnikov.</w:t>
      </w:r>
    </w:p>
    <w:p w14:paraId="030C9FC7" w14:textId="77777777" w:rsidR="008A7348" w:rsidRDefault="008A7348">
      <w:pPr>
        <w:numPr>
          <w:ilvl w:val="12"/>
          <w:numId w:val="0"/>
        </w:numPr>
        <w:ind w:right="-2"/>
        <w:rPr>
          <w:bCs/>
          <w:noProof w:val="0"/>
          <w:lang w:val="sl-SI"/>
        </w:rPr>
      </w:pPr>
    </w:p>
    <w:p w14:paraId="165A4DA4" w14:textId="77777777" w:rsidR="008A7348" w:rsidRPr="00FF2E88" w:rsidRDefault="008A7348" w:rsidP="00FF2E88">
      <w:pPr>
        <w:pStyle w:val="ListParagraph"/>
        <w:numPr>
          <w:ilvl w:val="0"/>
          <w:numId w:val="49"/>
        </w:numPr>
        <w:tabs>
          <w:tab w:val="clear" w:pos="567"/>
        </w:tabs>
        <w:suppressAutoHyphens w:val="0"/>
        <w:ind w:left="567" w:hanging="567"/>
        <w:contextualSpacing/>
        <w:rPr>
          <w:noProof w:val="0"/>
          <w:lang w:val="sl-SI"/>
        </w:rPr>
      </w:pPr>
      <w:r w:rsidRPr="00FF2E88">
        <w:rPr>
          <w:b/>
          <w:noProof w:val="0"/>
          <w:lang w:val="sl-SI"/>
        </w:rPr>
        <w:t>Preskušanje 1 (</w:t>
      </w:r>
      <w:r w:rsidRPr="00FF2E88">
        <w:rPr>
          <w:b/>
          <w:i/>
          <w:noProof w:val="0"/>
          <w:lang w:val="sl-SI"/>
        </w:rPr>
        <w:t>SCALE Obesity &amp; Pre-Diabetes</w:t>
      </w:r>
      <w:r w:rsidRPr="00FF2E88">
        <w:rPr>
          <w:b/>
          <w:noProof w:val="0"/>
          <w:lang w:val="sl-SI"/>
        </w:rPr>
        <w:t xml:space="preserve"> – 1839):</w:t>
      </w:r>
      <w:r w:rsidRPr="00FF2E88">
        <w:rPr>
          <w:noProof w:val="0"/>
          <w:lang w:val="sl-SI"/>
        </w:rPr>
        <w:t xml:space="preserve"> Skupno 3731 bolnikov z debelostjo (ITM</w:t>
      </w:r>
      <w:r w:rsidR="00842A96">
        <w:rPr>
          <w:noProof w:val="0"/>
          <w:lang w:val="sl-SI"/>
        </w:rPr>
        <w:t> </w:t>
      </w:r>
      <w:r w:rsidRPr="00FF2E88">
        <w:rPr>
          <w:noProof w:val="0"/>
          <w:lang w:val="sl-SI"/>
        </w:rPr>
        <w:t>≥ 30 kg/m²) ali s prekomerno telesno maso (ITM</w:t>
      </w:r>
      <w:r w:rsidR="00842A96">
        <w:rPr>
          <w:noProof w:val="0"/>
          <w:lang w:val="sl-SI"/>
        </w:rPr>
        <w:t> </w:t>
      </w:r>
      <w:r w:rsidRPr="00FF2E88">
        <w:rPr>
          <w:noProof w:val="0"/>
          <w:lang w:val="sl-SI"/>
        </w:rPr>
        <w:t>≥ 27 kg/m²) z dislipidemijo in/ali hipertenzijo so stratificirali glede na ugotovljeni preddiabetični status pri presejanju in ITM v izhodišču (≥ 30 kg/m² ali &lt; 30 kg/m²). Vseh 3731 bolnikov so randomizirali na 56-tedensko zdravljenje, 2254 bolnikov z ugotovljenim preddiabetesom pri presejanju pa so randomizirali na 160-tedensko zdravljenje. Obema zdravljenjema je sledilo 12-tedensko opazovalno obdobje brez uporabe zdravila/placeba. Vsem bolnikom so kot osnovno zdravljenje svetovali spremembo življenjskega sloga v obliki diete z omejenim vnosom energije in telesno vadbo.</w:t>
      </w:r>
    </w:p>
    <w:p w14:paraId="216156D6" w14:textId="77777777" w:rsidR="008A7348" w:rsidRPr="00FF2E88" w:rsidRDefault="008A7348" w:rsidP="00FF2E88">
      <w:pPr>
        <w:pStyle w:val="ListParagraph"/>
        <w:numPr>
          <w:ilvl w:val="0"/>
          <w:numId w:val="49"/>
        </w:numPr>
        <w:tabs>
          <w:tab w:val="clear" w:pos="567"/>
        </w:tabs>
        <w:suppressAutoHyphens w:val="0"/>
        <w:ind w:left="567" w:hanging="567"/>
        <w:contextualSpacing/>
        <w:rPr>
          <w:noProof w:val="0"/>
          <w:lang w:val="sl-SI"/>
        </w:rPr>
      </w:pPr>
      <w:r w:rsidRPr="00FF2E88">
        <w:rPr>
          <w:noProof w:val="0"/>
          <w:lang w:val="sl-SI"/>
        </w:rPr>
        <w:t>V 56-tedenskem delu preskušanja 1 so vrednotili izgubo telesne mase pri vseh 3731 randomiziranih bolnikih (preskušanje je bilo zaključeno pri 2590 bolnikih).</w:t>
      </w:r>
    </w:p>
    <w:p w14:paraId="2E4D1A72" w14:textId="77777777" w:rsidR="008A7348" w:rsidRPr="00FF2E88" w:rsidRDefault="008A7348" w:rsidP="00FF2E88">
      <w:pPr>
        <w:pStyle w:val="ListParagraph"/>
        <w:numPr>
          <w:ilvl w:val="0"/>
          <w:numId w:val="49"/>
        </w:numPr>
        <w:tabs>
          <w:tab w:val="clear" w:pos="567"/>
        </w:tabs>
        <w:suppressAutoHyphens w:val="0"/>
        <w:ind w:left="567" w:hanging="567"/>
        <w:contextualSpacing/>
        <w:rPr>
          <w:noProof w:val="0"/>
          <w:lang w:val="sl-SI"/>
        </w:rPr>
      </w:pPr>
      <w:r w:rsidRPr="00FF2E88">
        <w:rPr>
          <w:noProof w:val="0"/>
          <w:lang w:val="sl-SI"/>
        </w:rPr>
        <w:t>V 160-tedenskem delu preskušanja 1 so vrednotili čas do nastopa sladkorne bolezni tipa 2 pri 2254 randomiziranih bolnikih s preddiabetesom (preskušanje je bilo zaključeno pri 1128 bolnikih).</w:t>
      </w:r>
    </w:p>
    <w:p w14:paraId="5EFC64EC" w14:textId="77777777" w:rsidR="008A7348" w:rsidRPr="00FF2E88" w:rsidRDefault="008A7348" w:rsidP="00FF2E88">
      <w:pPr>
        <w:pStyle w:val="ListParagraph"/>
        <w:numPr>
          <w:ilvl w:val="0"/>
          <w:numId w:val="49"/>
        </w:numPr>
        <w:tabs>
          <w:tab w:val="clear" w:pos="567"/>
        </w:tabs>
        <w:suppressAutoHyphens w:val="0"/>
        <w:ind w:left="567" w:hanging="567"/>
        <w:contextualSpacing/>
        <w:rPr>
          <w:noProof w:val="0"/>
          <w:lang w:val="sl-SI"/>
        </w:rPr>
      </w:pPr>
      <w:r w:rsidRPr="00FF2E88">
        <w:rPr>
          <w:b/>
          <w:noProof w:val="0"/>
          <w:lang w:val="sl-SI"/>
        </w:rPr>
        <w:t>Preskušanje 2 (</w:t>
      </w:r>
      <w:r w:rsidRPr="00FF2E88">
        <w:rPr>
          <w:b/>
          <w:i/>
          <w:noProof w:val="0"/>
          <w:lang w:val="sl-SI"/>
        </w:rPr>
        <w:t>SCALE Diabetes</w:t>
      </w:r>
      <w:r w:rsidRPr="00FF2E88">
        <w:rPr>
          <w:b/>
          <w:noProof w:val="0"/>
          <w:lang w:val="sl-SI"/>
        </w:rPr>
        <w:t xml:space="preserve"> – 1922):</w:t>
      </w:r>
      <w:r w:rsidRPr="00FF2E88">
        <w:rPr>
          <w:noProof w:val="0"/>
          <w:lang w:val="sl-SI"/>
        </w:rPr>
        <w:t xml:space="preserve"> 56-tedensko preskušanje, v katerem so ocenjevali izgubo telesne mase pri 846 randomiziranih bolnikih z debelostjo in bolnikih s prekomerno telesno maso (628 jih je preskušanje zaključilo), ki so imeli nezadostno urejeno sladkorno bolezen tipa</w:t>
      </w:r>
      <w:r w:rsidR="00842A96">
        <w:rPr>
          <w:noProof w:val="0"/>
          <w:lang w:val="sl-SI"/>
        </w:rPr>
        <w:t> </w:t>
      </w:r>
      <w:r w:rsidRPr="00FF2E88">
        <w:rPr>
          <w:noProof w:val="0"/>
          <w:lang w:val="sl-SI"/>
        </w:rPr>
        <w:t>2 (HbA</w:t>
      </w:r>
      <w:r w:rsidRPr="00FF2E88">
        <w:rPr>
          <w:noProof w:val="0"/>
          <w:vertAlign w:val="subscript"/>
          <w:lang w:val="sl-SI"/>
        </w:rPr>
        <w:t>1c</w:t>
      </w:r>
      <w:r w:rsidRPr="00FF2E88">
        <w:rPr>
          <w:noProof w:val="0"/>
          <w:lang w:val="sl-SI"/>
        </w:rPr>
        <w:t xml:space="preserve"> 7-10 %).</w:t>
      </w:r>
      <w:r w:rsidRPr="00FF2E88">
        <w:rPr>
          <w:bCs/>
          <w:noProof w:val="0"/>
          <w:lang w:val="sl-SI"/>
        </w:rPr>
        <w:t xml:space="preserve"> Na začetku preskušanja so se bolniki zdravili ali samo</w:t>
      </w:r>
      <w:r w:rsidRPr="00FF2E88">
        <w:rPr>
          <w:noProof w:val="0"/>
          <w:lang w:val="sl-SI"/>
        </w:rPr>
        <w:t xml:space="preserve"> z dieto in telesno vadbo, ali pa so prejemali metformin, sulfonilsečnino ali glitazon kot samostojno zdravilo oz. v kateri koli kombinaciji.</w:t>
      </w:r>
    </w:p>
    <w:p w14:paraId="13B8A5F4" w14:textId="77777777" w:rsidR="008A7348" w:rsidRPr="00FF2E88" w:rsidRDefault="008A7348" w:rsidP="00FF2E88">
      <w:pPr>
        <w:pStyle w:val="ListParagraph"/>
        <w:numPr>
          <w:ilvl w:val="0"/>
          <w:numId w:val="49"/>
        </w:numPr>
        <w:tabs>
          <w:tab w:val="clear" w:pos="567"/>
        </w:tabs>
        <w:suppressAutoHyphens w:val="0"/>
        <w:ind w:left="567" w:hanging="567"/>
        <w:contextualSpacing/>
        <w:rPr>
          <w:bCs/>
          <w:noProof w:val="0"/>
          <w:lang w:val="sl-SI"/>
        </w:rPr>
      </w:pPr>
      <w:r w:rsidRPr="00FF2E88">
        <w:rPr>
          <w:b/>
          <w:noProof w:val="0"/>
          <w:lang w:val="sl-SI"/>
        </w:rPr>
        <w:t>Preskušanje 3 (</w:t>
      </w:r>
      <w:r w:rsidRPr="00FF2E88">
        <w:rPr>
          <w:b/>
          <w:i/>
          <w:noProof w:val="0"/>
          <w:lang w:val="sl-SI"/>
        </w:rPr>
        <w:t>SCALE Sleep Apnoea</w:t>
      </w:r>
      <w:r w:rsidRPr="00FF2E88">
        <w:rPr>
          <w:b/>
          <w:noProof w:val="0"/>
          <w:lang w:val="sl-SI"/>
        </w:rPr>
        <w:t xml:space="preserve"> – 3970):</w:t>
      </w:r>
      <w:r w:rsidRPr="00FF2E88">
        <w:rPr>
          <w:noProof w:val="0"/>
          <w:lang w:val="sl-SI"/>
        </w:rPr>
        <w:t xml:space="preserve"> 32-tedensko preskušanje, v katerem so ocenjevali resnost apneje med spanjem in izgubo telesne mase pri 359 randomiziranih bolnikih z debelostjo (276 jih je preskušanje zaključilo), ki so imeli zmerno ali hudo obstruktivno apnejo med spanjem.</w:t>
      </w:r>
    </w:p>
    <w:p w14:paraId="2DC32A8E" w14:textId="77777777" w:rsidR="008A7348" w:rsidRPr="00FF2E88" w:rsidRDefault="008A7348" w:rsidP="00FF2E88">
      <w:pPr>
        <w:pStyle w:val="ListParagraph"/>
        <w:numPr>
          <w:ilvl w:val="0"/>
          <w:numId w:val="49"/>
        </w:numPr>
        <w:tabs>
          <w:tab w:val="clear" w:pos="567"/>
        </w:tabs>
        <w:suppressAutoHyphens w:val="0"/>
        <w:ind w:left="567" w:hanging="567"/>
        <w:contextualSpacing/>
        <w:rPr>
          <w:noProof w:val="0"/>
          <w:lang w:val="sl-SI"/>
        </w:rPr>
      </w:pPr>
      <w:r w:rsidRPr="00FF2E88">
        <w:rPr>
          <w:b/>
          <w:noProof w:val="0"/>
          <w:lang w:val="sl-SI"/>
        </w:rPr>
        <w:t>Preskušanje 4 (</w:t>
      </w:r>
      <w:r w:rsidRPr="00FF2E88">
        <w:rPr>
          <w:b/>
          <w:i/>
          <w:noProof w:val="0"/>
          <w:lang w:val="sl-SI"/>
        </w:rPr>
        <w:t>SCALE Maintenance</w:t>
      </w:r>
      <w:r w:rsidRPr="00FF2E88">
        <w:rPr>
          <w:b/>
          <w:noProof w:val="0"/>
          <w:lang w:val="sl-SI"/>
        </w:rPr>
        <w:t xml:space="preserve"> – 1923):</w:t>
      </w:r>
      <w:r w:rsidRPr="00FF2E88">
        <w:rPr>
          <w:noProof w:val="0"/>
          <w:lang w:val="sl-SI"/>
        </w:rPr>
        <w:t xml:space="preserve"> 56-tedensko preskušanje, v katerem so ocenjevali obvladovanje in izgubo telesne mase pri 422 randomiziranih bolnikih z debelostjo in bolnikih s prekomerno telesno maso (305 jih je zaključilo), ki so imeli po predhodni izgubi ≥ 5 % telesne mase z dieto z zmanjšanim vnosom kalorij hipertenzijo ali dislipidemijo.</w:t>
      </w:r>
    </w:p>
    <w:p w14:paraId="334443CE" w14:textId="77777777" w:rsidR="008A7348" w:rsidRDefault="008A7348">
      <w:pPr>
        <w:ind w:left="567" w:hanging="567"/>
        <w:rPr>
          <w:noProof w:val="0"/>
          <w:lang w:val="sl-SI"/>
        </w:rPr>
      </w:pPr>
    </w:p>
    <w:p w14:paraId="5CEA14D8" w14:textId="77777777" w:rsidR="008A7348" w:rsidRPr="00FF2E88" w:rsidRDefault="008A7348">
      <w:pPr>
        <w:numPr>
          <w:ilvl w:val="12"/>
          <w:numId w:val="0"/>
        </w:numPr>
        <w:ind w:right="-2"/>
        <w:rPr>
          <w:bCs/>
          <w:i/>
          <w:noProof w:val="0"/>
          <w:lang w:val="sl-SI"/>
        </w:rPr>
      </w:pPr>
      <w:r w:rsidRPr="00FF2E88">
        <w:rPr>
          <w:i/>
          <w:noProof w:val="0"/>
          <w:lang w:val="sl-SI"/>
        </w:rPr>
        <w:t>Telesna masa</w:t>
      </w:r>
    </w:p>
    <w:p w14:paraId="1B2E8899" w14:textId="77777777" w:rsidR="008A7348" w:rsidRDefault="008A7348">
      <w:pPr>
        <w:numPr>
          <w:ilvl w:val="12"/>
          <w:numId w:val="0"/>
        </w:numPr>
        <w:tabs>
          <w:tab w:val="clear" w:pos="567"/>
        </w:tabs>
        <w:suppressAutoHyphens w:val="0"/>
        <w:ind w:right="-2"/>
        <w:rPr>
          <w:bCs/>
          <w:noProof w:val="0"/>
          <w:lang w:val="sl-SI"/>
        </w:rPr>
      </w:pPr>
      <w:r>
        <w:rPr>
          <w:noProof w:val="0"/>
          <w:lang w:val="sl-SI"/>
        </w:rPr>
        <w:t>V vseh preučevanih skupinah je bila pri bolnikih z debelostjo ali s prekomerno telesno maso dosežena večja izguba telesne mase z liraglutidom kot s placebom.</w:t>
      </w:r>
      <w:r>
        <w:rPr>
          <w:bCs/>
          <w:noProof w:val="0"/>
          <w:lang w:val="sl-SI"/>
        </w:rPr>
        <w:t xml:space="preserve"> </w:t>
      </w:r>
      <w:r>
        <w:rPr>
          <w:noProof w:val="0"/>
          <w:lang w:val="sl-SI"/>
        </w:rPr>
        <w:t>Večji delež bolnikov, vključenih v preskušanje, je doseglo ≥ 5 % in &gt; 10 % izgubo telesne mase z liraglutidom kot s placebom (preglednice 4</w:t>
      </w:r>
      <w:r>
        <w:rPr>
          <w:bCs/>
          <w:noProof w:val="0"/>
          <w:lang w:val="sl-SI"/>
        </w:rPr>
        <w:t>–</w:t>
      </w:r>
      <w:r>
        <w:rPr>
          <w:noProof w:val="0"/>
          <w:lang w:val="sl-SI"/>
        </w:rPr>
        <w:t>6).</w:t>
      </w:r>
      <w:r>
        <w:rPr>
          <w:bCs/>
          <w:noProof w:val="0"/>
          <w:lang w:val="sl-SI"/>
        </w:rPr>
        <w:t xml:space="preserve"> </w:t>
      </w:r>
      <w:r>
        <w:rPr>
          <w:noProof w:val="0"/>
          <w:lang w:val="sl-SI"/>
        </w:rPr>
        <w:t>V 160-tedenskem delu preskušanja 1 je d</w:t>
      </w:r>
      <w:r>
        <w:rPr>
          <w:bCs/>
          <w:noProof w:val="0"/>
          <w:lang w:val="sl-SI"/>
        </w:rPr>
        <w:t xml:space="preserve">o zmanjšanja telesne mase prišlo predvsem v prvem letu zdravljenja, zmanjšanje pa se je ohranilo vseh 160 tednov. </w:t>
      </w:r>
      <w:r>
        <w:rPr>
          <w:noProof w:val="0"/>
          <w:lang w:val="sl-SI"/>
        </w:rPr>
        <w:t>V preskušanju</w:t>
      </w:r>
      <w:r w:rsidR="00925453">
        <w:rPr>
          <w:noProof w:val="0"/>
          <w:lang w:val="sl-SI"/>
        </w:rPr>
        <w:t> </w:t>
      </w:r>
      <w:r>
        <w:rPr>
          <w:noProof w:val="0"/>
          <w:lang w:val="sl-SI"/>
        </w:rPr>
        <w:t>4 je več bolnikov (81,4 %), ki so prejemali liraglutid, obdržalo pred začetkom zdravljenja izgubljeno telesno maso, v primerjavi z bolniki, ki so prejemali placebo (48,9 %).</w:t>
      </w:r>
      <w:r>
        <w:rPr>
          <w:bCs/>
          <w:noProof w:val="0"/>
          <w:lang w:val="sl-SI"/>
        </w:rPr>
        <w:t xml:space="preserve"> </w:t>
      </w:r>
      <w:r>
        <w:rPr>
          <w:noProof w:val="0"/>
          <w:lang w:val="sl-SI"/>
        </w:rPr>
        <w:t>Specifični podatki o izgubi telesne mase, odzivnosti bolnikov, poteku in celokupni porazdelitvi sprememb telesne mase (%) za preskušanja 1</w:t>
      </w:r>
      <w:r>
        <w:rPr>
          <w:bCs/>
          <w:noProof w:val="0"/>
          <w:lang w:val="sl-SI"/>
        </w:rPr>
        <w:t>–</w:t>
      </w:r>
      <w:r>
        <w:rPr>
          <w:noProof w:val="0"/>
          <w:lang w:val="sl-SI"/>
        </w:rPr>
        <w:t>4 so prikazani v preglednicah 4</w:t>
      </w:r>
      <w:r>
        <w:rPr>
          <w:bCs/>
          <w:noProof w:val="0"/>
          <w:lang w:val="sl-SI"/>
        </w:rPr>
        <w:t>–</w:t>
      </w:r>
      <w:r>
        <w:rPr>
          <w:noProof w:val="0"/>
          <w:lang w:val="sl-SI"/>
        </w:rPr>
        <w:t>8 in slikah 1, 2 in 3.</w:t>
      </w:r>
    </w:p>
    <w:p w14:paraId="633B1F29" w14:textId="77777777" w:rsidR="008A7348" w:rsidRDefault="008A7348">
      <w:pPr>
        <w:numPr>
          <w:ilvl w:val="12"/>
          <w:numId w:val="0"/>
        </w:numPr>
        <w:ind w:right="-2"/>
        <w:rPr>
          <w:bCs/>
          <w:noProof w:val="0"/>
          <w:lang w:val="sl-SI"/>
        </w:rPr>
      </w:pPr>
    </w:p>
    <w:p w14:paraId="6E274FF8" w14:textId="77777777" w:rsidR="008A7348" w:rsidRPr="00FF2E88" w:rsidRDefault="008A7348">
      <w:pPr>
        <w:keepNext/>
        <w:numPr>
          <w:ilvl w:val="12"/>
          <w:numId w:val="0"/>
        </w:numPr>
        <w:rPr>
          <w:bCs/>
          <w:i/>
          <w:noProof w:val="0"/>
          <w:lang w:val="sl-SI"/>
        </w:rPr>
      </w:pPr>
      <w:r w:rsidRPr="00FF2E88">
        <w:rPr>
          <w:i/>
          <w:noProof w:val="0"/>
          <w:lang w:val="sl-SI"/>
        </w:rPr>
        <w:t>Izguba telesne mase po 12 tednih zdravljenja z liraglutidom (3,0 mg)</w:t>
      </w:r>
    </w:p>
    <w:p w14:paraId="7533C265" w14:textId="77777777" w:rsidR="008A7348" w:rsidRDefault="008A7348">
      <w:pPr>
        <w:numPr>
          <w:ilvl w:val="12"/>
          <w:numId w:val="0"/>
        </w:numPr>
        <w:tabs>
          <w:tab w:val="clear" w:pos="567"/>
        </w:tabs>
        <w:suppressAutoHyphens w:val="0"/>
        <w:ind w:right="-2"/>
        <w:rPr>
          <w:bCs/>
          <w:noProof w:val="0"/>
          <w:lang w:val="sl-SI"/>
        </w:rPr>
      </w:pPr>
      <w:r>
        <w:rPr>
          <w:noProof w:val="0"/>
          <w:lang w:val="sl-SI"/>
        </w:rPr>
        <w:t>Bolniki z zgodnjim odzivom so tisti, ki so po 12 tednih zdravljenja s terapevtskim odmerkom liraglutida (4 tedni povečevanja odmerka in 12 tednov na terapevtskem odmerku) dosegli ≥ 5 % izgubo telesne mase.</w:t>
      </w:r>
      <w:r>
        <w:rPr>
          <w:bCs/>
          <w:noProof w:val="0"/>
          <w:lang w:val="sl-SI"/>
        </w:rPr>
        <w:t xml:space="preserve"> </w:t>
      </w:r>
      <w:r>
        <w:rPr>
          <w:noProof w:val="0"/>
          <w:lang w:val="sl-SI"/>
        </w:rPr>
        <w:t xml:space="preserve">V </w:t>
      </w:r>
      <w:r>
        <w:rPr>
          <w:bCs/>
          <w:noProof w:val="0"/>
          <w:lang w:val="sl-SI"/>
        </w:rPr>
        <w:t xml:space="preserve">56-tedenskem delu </w:t>
      </w:r>
      <w:r>
        <w:rPr>
          <w:noProof w:val="0"/>
          <w:lang w:val="sl-SI"/>
        </w:rPr>
        <w:t>preskušanja 1 je 67,5 % bolnikov po 12 tednih zdravljenja doseglo ≥ 5 % izgubo telesne mase.</w:t>
      </w:r>
      <w:r>
        <w:rPr>
          <w:bCs/>
          <w:noProof w:val="0"/>
          <w:lang w:val="sl-SI"/>
        </w:rPr>
        <w:t xml:space="preserve"> </w:t>
      </w:r>
      <w:r>
        <w:rPr>
          <w:noProof w:val="0"/>
          <w:lang w:val="sl-SI"/>
        </w:rPr>
        <w:t>V preskušanju 2 je 50,4 % bolnikov po 12 tednih zdravljenja doseglo ≥ 5 % izgubo telesne mase.</w:t>
      </w:r>
      <w:r>
        <w:rPr>
          <w:bCs/>
          <w:noProof w:val="0"/>
          <w:lang w:val="sl-SI"/>
        </w:rPr>
        <w:t xml:space="preserve"> </w:t>
      </w:r>
      <w:r>
        <w:rPr>
          <w:noProof w:val="0"/>
          <w:lang w:val="sl-SI"/>
        </w:rPr>
        <w:t>Predvidoma naj bi po 1 letu zdravljenja 86,2 % bolnikov z zgodnjim odzivom doseglo izgubo telesne mase ≥ 5 %, 51 % pa naj bi doseglo ≥ 10 % izgubo telesne mase.</w:t>
      </w:r>
      <w:r>
        <w:rPr>
          <w:bCs/>
          <w:noProof w:val="0"/>
          <w:lang w:val="sl-SI"/>
        </w:rPr>
        <w:t xml:space="preserve"> </w:t>
      </w:r>
      <w:r>
        <w:rPr>
          <w:noProof w:val="0"/>
          <w:lang w:val="sl-SI"/>
        </w:rPr>
        <w:t>Napovedana povprečna izguba telesne mase pri bolnikih z zgodnjim odzivom, ki se zdravijo 1 leto, je 11,2 % začetne telesne mase (9,7 % za moške in 11,6 % za ženske).</w:t>
      </w:r>
      <w:r>
        <w:rPr>
          <w:bCs/>
          <w:noProof w:val="0"/>
          <w:lang w:val="sl-SI"/>
        </w:rPr>
        <w:t xml:space="preserve"> </w:t>
      </w:r>
      <w:r>
        <w:rPr>
          <w:noProof w:val="0"/>
          <w:lang w:val="sl-SI"/>
        </w:rPr>
        <w:t>Od bolnikov, ki so po 12 tednih na terapevtskem odmerku liraglutida dosegli &lt; 5 % izgubo telesne mase, jih 93,4 % ni doseglo ≥ 10 % izgube telesne mase po 1</w:t>
      </w:r>
      <w:r w:rsidR="00E30B5E">
        <w:rPr>
          <w:noProof w:val="0"/>
          <w:lang w:val="sl-SI"/>
        </w:rPr>
        <w:t> </w:t>
      </w:r>
      <w:r>
        <w:rPr>
          <w:noProof w:val="0"/>
          <w:lang w:val="sl-SI"/>
        </w:rPr>
        <w:t>letu zdravljenja.</w:t>
      </w:r>
    </w:p>
    <w:p w14:paraId="5DB58CB5" w14:textId="77777777" w:rsidR="008A7348" w:rsidRDefault="008A7348">
      <w:pPr>
        <w:numPr>
          <w:ilvl w:val="12"/>
          <w:numId w:val="0"/>
        </w:numPr>
        <w:ind w:right="-2"/>
        <w:rPr>
          <w:bCs/>
          <w:noProof w:val="0"/>
          <w:lang w:val="sl-SI"/>
        </w:rPr>
      </w:pPr>
    </w:p>
    <w:p w14:paraId="18E3EAE0" w14:textId="77777777" w:rsidR="008A7348" w:rsidRPr="00FF2E88" w:rsidRDefault="008A7348">
      <w:pPr>
        <w:numPr>
          <w:ilvl w:val="12"/>
          <w:numId w:val="0"/>
        </w:numPr>
        <w:ind w:right="-2"/>
        <w:rPr>
          <w:bCs/>
          <w:noProof w:val="0"/>
          <w:lang w:val="sl-SI"/>
        </w:rPr>
      </w:pPr>
      <w:r w:rsidRPr="00FF2E88">
        <w:rPr>
          <w:i/>
          <w:noProof w:val="0"/>
          <w:lang w:val="sl-SI"/>
        </w:rPr>
        <w:t>Uravnavanje glikemije</w:t>
      </w:r>
    </w:p>
    <w:p w14:paraId="7AB65529" w14:textId="77777777" w:rsidR="008A7348" w:rsidRDefault="008A7348">
      <w:pPr>
        <w:numPr>
          <w:ilvl w:val="12"/>
          <w:numId w:val="0"/>
        </w:numPr>
        <w:tabs>
          <w:tab w:val="clear" w:pos="567"/>
        </w:tabs>
        <w:suppressAutoHyphens w:val="0"/>
        <w:ind w:right="-2"/>
        <w:rPr>
          <w:bCs/>
          <w:noProof w:val="0"/>
          <w:lang w:val="sl-SI"/>
        </w:rPr>
      </w:pPr>
      <w:r>
        <w:rPr>
          <w:noProof w:val="0"/>
          <w:lang w:val="sl-SI"/>
        </w:rPr>
        <w:lastRenderedPageBreak/>
        <w:t>Zdravljenje z liraglutidom je pomembno izboljšalo glikemične vrednosti pri bolnikih z normoglikemijo, preddiabetesom in sladkorno boleznijo tipa</w:t>
      </w:r>
      <w:r w:rsidR="001710D7">
        <w:rPr>
          <w:noProof w:val="0"/>
          <w:lang w:val="sl-SI"/>
        </w:rPr>
        <w:t> </w:t>
      </w:r>
      <w:r>
        <w:rPr>
          <w:noProof w:val="0"/>
          <w:lang w:val="sl-SI"/>
        </w:rPr>
        <w:t>2.</w:t>
      </w:r>
      <w:r>
        <w:rPr>
          <w:bCs/>
          <w:noProof w:val="0"/>
          <w:lang w:val="sl-SI"/>
        </w:rPr>
        <w:t xml:space="preserve"> </w:t>
      </w:r>
      <w:r>
        <w:rPr>
          <w:noProof w:val="0"/>
          <w:lang w:val="sl-SI"/>
        </w:rPr>
        <w:t xml:space="preserve">V </w:t>
      </w:r>
      <w:r>
        <w:rPr>
          <w:bCs/>
          <w:noProof w:val="0"/>
          <w:lang w:val="sl-SI"/>
        </w:rPr>
        <w:t xml:space="preserve">56-tedenskem delu </w:t>
      </w:r>
      <w:r>
        <w:rPr>
          <w:noProof w:val="0"/>
          <w:lang w:val="sl-SI"/>
        </w:rPr>
        <w:t>preskušanja</w:t>
      </w:r>
      <w:r w:rsidR="00925453">
        <w:rPr>
          <w:noProof w:val="0"/>
          <w:lang w:val="sl-SI"/>
        </w:rPr>
        <w:t> </w:t>
      </w:r>
      <w:r>
        <w:rPr>
          <w:noProof w:val="0"/>
          <w:lang w:val="sl-SI"/>
        </w:rPr>
        <w:t>1 se je sladkorna bolezen tipa</w:t>
      </w:r>
      <w:r w:rsidR="00842A96">
        <w:rPr>
          <w:noProof w:val="0"/>
          <w:lang w:val="sl-SI"/>
        </w:rPr>
        <w:t> </w:t>
      </w:r>
      <w:r>
        <w:rPr>
          <w:noProof w:val="0"/>
          <w:lang w:val="sl-SI"/>
        </w:rPr>
        <w:t>2 razvila manj pogosto pri bolnikih, ki so prejemali liraglutid, kot pri bolnikih, ki so prejemali placebo (0,2 % v primerjavi z 1,1 %).</w:t>
      </w:r>
      <w:r>
        <w:rPr>
          <w:bCs/>
          <w:noProof w:val="0"/>
          <w:lang w:val="sl-SI"/>
        </w:rPr>
        <w:t xml:space="preserve"> Prav tako se je večjemu deležu </w:t>
      </w:r>
      <w:r>
        <w:rPr>
          <w:noProof w:val="0"/>
          <w:lang w:val="sl-SI"/>
        </w:rPr>
        <w:t xml:space="preserve">bolnikov s preddiabetesom na začetku preskušanja spreobrnil potek preddiabetesa, v primerjavi s tistimi, ki so prejemali placebo (69,2 % v primerjavi z 32,7 %). </w:t>
      </w:r>
      <w:r>
        <w:rPr>
          <w:bCs/>
          <w:noProof w:val="0"/>
          <w:lang w:val="sl-SI"/>
        </w:rPr>
        <w:t>V 160-tedenskem delu preskušanja 1 je bil primarni opazovani dogodek učinkovitosti delež bolnikov z nastopom sladkorne bolezni tipa 2, ovrednotili pa so ga s časom do nastopa bolezni. V 160. tednu so med zdravljenjem sladkorno bolezen tipa 2 ugotovili pri 3 % bolnikov, ki so se zdravili z zdravilom Saxenda, in 11 % bolnikov, ki so prejemali placebo. Pri bolnikih, ki so se zdravili z liraglutidom v odmerku 3,0 mg, je bil ocenjeni čas do nastopa sladkorne bolezni tipa 2 2,7-krat daljši (95 % interval zaupanja [1,9;</w:t>
      </w:r>
      <w:r w:rsidR="00B362BF">
        <w:rPr>
          <w:bCs/>
          <w:noProof w:val="0"/>
          <w:lang w:val="sl-SI"/>
        </w:rPr>
        <w:t> </w:t>
      </w:r>
      <w:r>
        <w:rPr>
          <w:bCs/>
          <w:noProof w:val="0"/>
          <w:lang w:val="sl-SI"/>
        </w:rPr>
        <w:t>3,9]), razmerje ogroženosti za tveganje razvoja sladkorne bolezni tipa 2 pa je za liraglutid v primerjavi s placebom znašalo 0,2.</w:t>
      </w:r>
    </w:p>
    <w:p w14:paraId="3FEDF22B" w14:textId="77777777" w:rsidR="008A7348" w:rsidRDefault="008A7348">
      <w:pPr>
        <w:numPr>
          <w:ilvl w:val="12"/>
          <w:numId w:val="0"/>
        </w:numPr>
        <w:ind w:right="-2"/>
        <w:rPr>
          <w:bCs/>
          <w:noProof w:val="0"/>
          <w:lang w:val="sl-SI"/>
        </w:rPr>
      </w:pPr>
    </w:p>
    <w:p w14:paraId="2670213B" w14:textId="77777777" w:rsidR="008A7348" w:rsidRPr="00FF2E88" w:rsidRDefault="008A7348">
      <w:pPr>
        <w:numPr>
          <w:ilvl w:val="12"/>
          <w:numId w:val="0"/>
        </w:numPr>
        <w:ind w:right="-2"/>
        <w:rPr>
          <w:bCs/>
          <w:noProof w:val="0"/>
          <w:lang w:val="sl-SI"/>
        </w:rPr>
      </w:pPr>
      <w:r w:rsidRPr="00FF2E88">
        <w:rPr>
          <w:i/>
          <w:noProof w:val="0"/>
          <w:lang w:val="sl-SI"/>
        </w:rPr>
        <w:t>Srčno-presnovni dejavniki tveganja</w:t>
      </w:r>
    </w:p>
    <w:p w14:paraId="36B7A475" w14:textId="77777777" w:rsidR="008A7348" w:rsidRDefault="008A7348">
      <w:pPr>
        <w:numPr>
          <w:ilvl w:val="12"/>
          <w:numId w:val="0"/>
        </w:numPr>
        <w:ind w:right="-2"/>
        <w:rPr>
          <w:bCs/>
          <w:noProof w:val="0"/>
          <w:lang w:val="sl-SI"/>
        </w:rPr>
      </w:pPr>
      <w:r>
        <w:rPr>
          <w:noProof w:val="0"/>
          <w:lang w:val="sl-SI"/>
        </w:rPr>
        <w:t>Zdravljenje z liraglutidom je pomembno izboljšalo sistolični krvni tlak in obseg pasu v primerjavi s placebom (preglednice 4, 5 in 6).</w:t>
      </w:r>
    </w:p>
    <w:p w14:paraId="3E2CF60B" w14:textId="77777777" w:rsidR="008A7348" w:rsidRDefault="008A7348">
      <w:pPr>
        <w:numPr>
          <w:ilvl w:val="12"/>
          <w:numId w:val="0"/>
        </w:numPr>
        <w:ind w:right="-2"/>
        <w:rPr>
          <w:bCs/>
          <w:noProof w:val="0"/>
          <w:lang w:val="sl-SI"/>
        </w:rPr>
      </w:pPr>
    </w:p>
    <w:p w14:paraId="5DE7E028" w14:textId="77777777" w:rsidR="008A7348" w:rsidRPr="00FF2E88" w:rsidRDefault="008A7348">
      <w:pPr>
        <w:numPr>
          <w:ilvl w:val="12"/>
          <w:numId w:val="0"/>
        </w:numPr>
        <w:ind w:right="-2"/>
        <w:rPr>
          <w:bCs/>
          <w:noProof w:val="0"/>
          <w:lang w:val="sl-SI"/>
        </w:rPr>
      </w:pPr>
      <w:r w:rsidRPr="00FF2E88">
        <w:rPr>
          <w:i/>
          <w:noProof w:val="0"/>
          <w:lang w:val="sl-SI"/>
        </w:rPr>
        <w:t>Indeks apneje-hipopneje (AHI – Apnoea-Hypopnoea Index)</w:t>
      </w:r>
    </w:p>
    <w:p w14:paraId="238F4868" w14:textId="77777777" w:rsidR="008A7348" w:rsidRDefault="008A7348">
      <w:pPr>
        <w:numPr>
          <w:ilvl w:val="12"/>
          <w:numId w:val="0"/>
        </w:numPr>
        <w:ind w:right="-2"/>
        <w:rPr>
          <w:bCs/>
          <w:noProof w:val="0"/>
          <w:lang w:val="sl-SI"/>
        </w:rPr>
      </w:pPr>
      <w:r>
        <w:rPr>
          <w:noProof w:val="0"/>
          <w:lang w:val="sl-SI"/>
        </w:rPr>
        <w:t>Zdravljenje z liraglutidom je pomembno zmanjšalo resnost obstruktivne apneje med spanjem, ocenjene kot sprememba od izhodiščnega AHI v primerjavi s placebom (preglednica</w:t>
      </w:r>
      <w:r w:rsidR="00B362BF">
        <w:rPr>
          <w:noProof w:val="0"/>
          <w:lang w:val="sl-SI"/>
        </w:rPr>
        <w:t> </w:t>
      </w:r>
      <w:r>
        <w:rPr>
          <w:noProof w:val="0"/>
          <w:lang w:val="sl-SI"/>
        </w:rPr>
        <w:t>7).</w:t>
      </w:r>
    </w:p>
    <w:p w14:paraId="4AD98A82" w14:textId="77777777" w:rsidR="008A7348" w:rsidRDefault="008A7348">
      <w:pPr>
        <w:numPr>
          <w:ilvl w:val="12"/>
          <w:numId w:val="0"/>
        </w:numPr>
        <w:ind w:right="-2"/>
        <w:rPr>
          <w:noProof w:val="0"/>
          <w:szCs w:val="22"/>
          <w:lang w:val="sl-SI" w:eastAsia="en-GB"/>
        </w:rPr>
      </w:pPr>
    </w:p>
    <w:p w14:paraId="16A37712" w14:textId="77777777" w:rsidR="008A7348" w:rsidRDefault="008A7348">
      <w:pPr>
        <w:pStyle w:val="Caption"/>
        <w:keepNext/>
        <w:tabs>
          <w:tab w:val="clear" w:pos="567"/>
        </w:tabs>
        <w:suppressAutoHyphens w:val="0"/>
        <w:rPr>
          <w:noProof w:val="0"/>
          <w:sz w:val="22"/>
          <w:szCs w:val="22"/>
          <w:lang w:val="sl-SI"/>
        </w:rPr>
      </w:pPr>
      <w:r>
        <w:rPr>
          <w:noProof w:val="0"/>
          <w:sz w:val="22"/>
          <w:lang w:val="sl-SI"/>
        </w:rPr>
        <w:t>Preglednica 4 (preskušanje 1):</w:t>
      </w:r>
      <w:r>
        <w:rPr>
          <w:noProof w:val="0"/>
          <w:sz w:val="22"/>
          <w:szCs w:val="22"/>
          <w:lang w:val="sl-SI"/>
        </w:rPr>
        <w:t xml:space="preserve"> </w:t>
      </w:r>
      <w:r>
        <w:rPr>
          <w:noProof w:val="0"/>
          <w:sz w:val="22"/>
          <w:lang w:val="sl-SI"/>
        </w:rPr>
        <w:t>Spremembe telesne mase, glikemije in srčno-presnovnih parametrov po 56 tednih glede na izhodišče</w:t>
      </w:r>
    </w:p>
    <w:tbl>
      <w:tblPr>
        <w:tblW w:w="5000" w:type="pct"/>
        <w:tblLayout w:type="fixed"/>
        <w:tblLook w:val="04A0" w:firstRow="1" w:lastRow="0" w:firstColumn="1" w:lastColumn="0" w:noHBand="0" w:noVBand="1"/>
      </w:tblPr>
      <w:tblGrid>
        <w:gridCol w:w="2690"/>
        <w:gridCol w:w="1105"/>
        <w:gridCol w:w="1105"/>
        <w:gridCol w:w="1063"/>
        <w:gridCol w:w="1134"/>
        <w:gridCol w:w="1974"/>
      </w:tblGrid>
      <w:tr w:rsidR="008A7348" w14:paraId="1CAFABD2" w14:textId="77777777">
        <w:tc>
          <w:tcPr>
            <w:tcW w:w="1483" w:type="pct"/>
            <w:tcBorders>
              <w:top w:val="single" w:sz="4" w:space="0" w:color="auto"/>
              <w:bottom w:val="single" w:sz="4" w:space="0" w:color="auto"/>
            </w:tcBorders>
            <w:tcMar>
              <w:top w:w="57" w:type="dxa"/>
              <w:left w:w="57" w:type="dxa"/>
              <w:bottom w:w="57" w:type="dxa"/>
              <w:right w:w="57" w:type="dxa"/>
            </w:tcMar>
          </w:tcPr>
          <w:p w14:paraId="181B98DA" w14:textId="77777777" w:rsidR="008A7348" w:rsidRDefault="008A7348">
            <w:pPr>
              <w:keepNext/>
              <w:widowControl w:val="0"/>
              <w:tabs>
                <w:tab w:val="clear" w:pos="567"/>
              </w:tabs>
              <w:suppressAutoHyphens w:val="0"/>
              <w:rPr>
                <w:noProof w:val="0"/>
                <w:lang w:val="sl-SI"/>
              </w:rPr>
            </w:pPr>
          </w:p>
        </w:tc>
        <w:tc>
          <w:tcPr>
            <w:tcW w:w="1217" w:type="pct"/>
            <w:gridSpan w:val="2"/>
            <w:tcBorders>
              <w:top w:val="single" w:sz="4" w:space="0" w:color="auto"/>
              <w:bottom w:val="single" w:sz="4" w:space="0" w:color="auto"/>
            </w:tcBorders>
            <w:tcMar>
              <w:top w:w="57" w:type="dxa"/>
              <w:left w:w="57" w:type="dxa"/>
              <w:bottom w:w="57" w:type="dxa"/>
              <w:right w:w="57" w:type="dxa"/>
            </w:tcMar>
          </w:tcPr>
          <w:p w14:paraId="75C39638" w14:textId="77777777" w:rsidR="008A7348" w:rsidRDefault="008A7348">
            <w:pPr>
              <w:keepNext/>
              <w:widowControl w:val="0"/>
              <w:tabs>
                <w:tab w:val="clear" w:pos="567"/>
              </w:tabs>
              <w:suppressAutoHyphens w:val="0"/>
              <w:jc w:val="center"/>
              <w:rPr>
                <w:b/>
                <w:noProof w:val="0"/>
                <w:sz w:val="20"/>
                <w:lang w:val="sl-SI" w:eastAsia="en-GB"/>
              </w:rPr>
            </w:pPr>
            <w:r>
              <w:rPr>
                <w:b/>
                <w:noProof w:val="0"/>
                <w:sz w:val="20"/>
                <w:lang w:val="sl-SI"/>
              </w:rPr>
              <w:t>Saxenda (N=2437)</w:t>
            </w:r>
          </w:p>
        </w:tc>
        <w:tc>
          <w:tcPr>
            <w:tcW w:w="1211" w:type="pct"/>
            <w:gridSpan w:val="2"/>
            <w:tcBorders>
              <w:top w:val="single" w:sz="4" w:space="0" w:color="auto"/>
              <w:bottom w:val="single" w:sz="4" w:space="0" w:color="auto"/>
            </w:tcBorders>
            <w:tcMar>
              <w:top w:w="57" w:type="dxa"/>
              <w:left w:w="57" w:type="dxa"/>
              <w:bottom w:w="57" w:type="dxa"/>
              <w:right w:w="57" w:type="dxa"/>
            </w:tcMar>
          </w:tcPr>
          <w:p w14:paraId="6B66D6EE" w14:textId="77777777" w:rsidR="008A7348" w:rsidRDefault="008A7348">
            <w:pPr>
              <w:keepNext/>
              <w:widowControl w:val="0"/>
              <w:tabs>
                <w:tab w:val="clear" w:pos="567"/>
              </w:tabs>
              <w:suppressAutoHyphens w:val="0"/>
              <w:jc w:val="center"/>
              <w:rPr>
                <w:b/>
                <w:noProof w:val="0"/>
                <w:sz w:val="20"/>
                <w:lang w:val="sl-SI" w:eastAsia="en-GB"/>
              </w:rPr>
            </w:pPr>
            <w:r>
              <w:rPr>
                <w:b/>
                <w:noProof w:val="0"/>
                <w:sz w:val="20"/>
                <w:lang w:val="sl-SI"/>
              </w:rPr>
              <w:t>Placebo (N=1225)</w:t>
            </w:r>
          </w:p>
        </w:tc>
        <w:tc>
          <w:tcPr>
            <w:tcW w:w="1089" w:type="pct"/>
            <w:tcBorders>
              <w:top w:val="single" w:sz="4" w:space="0" w:color="auto"/>
              <w:bottom w:val="single" w:sz="4" w:space="0" w:color="auto"/>
            </w:tcBorders>
            <w:tcMar>
              <w:top w:w="57" w:type="dxa"/>
              <w:left w:w="57" w:type="dxa"/>
              <w:bottom w:w="57" w:type="dxa"/>
              <w:right w:w="57" w:type="dxa"/>
            </w:tcMar>
          </w:tcPr>
          <w:p w14:paraId="63505A93" w14:textId="77777777" w:rsidR="008A7348" w:rsidRDefault="008A7348">
            <w:pPr>
              <w:keepNext/>
              <w:widowControl w:val="0"/>
              <w:tabs>
                <w:tab w:val="clear" w:pos="567"/>
              </w:tabs>
              <w:suppressAutoHyphens w:val="0"/>
              <w:jc w:val="center"/>
              <w:rPr>
                <w:b/>
                <w:noProof w:val="0"/>
                <w:sz w:val="20"/>
                <w:lang w:val="sl-SI" w:eastAsia="en-GB"/>
              </w:rPr>
            </w:pPr>
            <w:r>
              <w:rPr>
                <w:b/>
                <w:noProof w:val="0"/>
                <w:sz w:val="20"/>
                <w:lang w:val="sl-SI"/>
              </w:rPr>
              <w:t>Saxenda vs. placebo</w:t>
            </w:r>
          </w:p>
        </w:tc>
      </w:tr>
      <w:tr w:rsidR="008A7348" w14:paraId="713286B7" w14:textId="77777777">
        <w:tc>
          <w:tcPr>
            <w:tcW w:w="1483" w:type="pct"/>
            <w:tcBorders>
              <w:top w:val="single" w:sz="4" w:space="0" w:color="auto"/>
              <w:bottom w:val="single" w:sz="4" w:space="0" w:color="auto"/>
            </w:tcBorders>
            <w:tcMar>
              <w:top w:w="57" w:type="dxa"/>
              <w:left w:w="57" w:type="dxa"/>
              <w:bottom w:w="57" w:type="dxa"/>
              <w:right w:w="57" w:type="dxa"/>
            </w:tcMar>
          </w:tcPr>
          <w:p w14:paraId="1A5F58C7" w14:textId="77777777" w:rsidR="008A7348" w:rsidRDefault="008A7348">
            <w:pPr>
              <w:keepNext/>
              <w:widowControl w:val="0"/>
              <w:tabs>
                <w:tab w:val="clear" w:pos="567"/>
              </w:tabs>
              <w:suppressAutoHyphens w:val="0"/>
              <w:rPr>
                <w:b/>
                <w:noProof w:val="0"/>
                <w:lang w:val="sl-SI"/>
              </w:rPr>
            </w:pPr>
            <w:r>
              <w:rPr>
                <w:b/>
                <w:noProof w:val="0"/>
                <w:sz w:val="20"/>
                <w:lang w:val="sl-SI"/>
              </w:rPr>
              <w:t>Telesna masa</w:t>
            </w:r>
          </w:p>
        </w:tc>
        <w:tc>
          <w:tcPr>
            <w:tcW w:w="1217" w:type="pct"/>
            <w:gridSpan w:val="2"/>
            <w:tcBorders>
              <w:top w:val="single" w:sz="4" w:space="0" w:color="auto"/>
              <w:bottom w:val="single" w:sz="4" w:space="0" w:color="auto"/>
            </w:tcBorders>
            <w:tcMar>
              <w:top w:w="57" w:type="dxa"/>
              <w:left w:w="57" w:type="dxa"/>
              <w:bottom w:w="57" w:type="dxa"/>
              <w:right w:w="57" w:type="dxa"/>
            </w:tcMar>
          </w:tcPr>
          <w:p w14:paraId="56DD9AB1" w14:textId="77777777" w:rsidR="008A7348" w:rsidRDefault="008A7348">
            <w:pPr>
              <w:keepNext/>
              <w:widowControl w:val="0"/>
              <w:tabs>
                <w:tab w:val="clear" w:pos="567"/>
              </w:tabs>
              <w:suppressAutoHyphens w:val="0"/>
              <w:jc w:val="center"/>
              <w:rPr>
                <w:noProof w:val="0"/>
                <w:sz w:val="20"/>
                <w:lang w:val="sl-SI" w:eastAsia="en-GB"/>
              </w:rPr>
            </w:pPr>
          </w:p>
        </w:tc>
        <w:tc>
          <w:tcPr>
            <w:tcW w:w="1211" w:type="pct"/>
            <w:gridSpan w:val="2"/>
            <w:tcBorders>
              <w:top w:val="single" w:sz="4" w:space="0" w:color="auto"/>
              <w:bottom w:val="single" w:sz="4" w:space="0" w:color="auto"/>
            </w:tcBorders>
            <w:tcMar>
              <w:top w:w="57" w:type="dxa"/>
              <w:left w:w="57" w:type="dxa"/>
              <w:bottom w:w="57" w:type="dxa"/>
              <w:right w:w="57" w:type="dxa"/>
            </w:tcMar>
          </w:tcPr>
          <w:p w14:paraId="0E844E52" w14:textId="77777777" w:rsidR="008A7348" w:rsidRDefault="008A7348">
            <w:pPr>
              <w:keepNext/>
              <w:widowControl w:val="0"/>
              <w:tabs>
                <w:tab w:val="clear" w:pos="567"/>
              </w:tabs>
              <w:suppressAutoHyphens w:val="0"/>
              <w:jc w:val="center"/>
              <w:rPr>
                <w:noProof w:val="0"/>
                <w:sz w:val="20"/>
                <w:lang w:val="sl-SI" w:eastAsia="en-GB"/>
              </w:rPr>
            </w:pPr>
          </w:p>
        </w:tc>
        <w:tc>
          <w:tcPr>
            <w:tcW w:w="1089" w:type="pct"/>
            <w:tcBorders>
              <w:top w:val="single" w:sz="4" w:space="0" w:color="auto"/>
              <w:bottom w:val="single" w:sz="4" w:space="0" w:color="auto"/>
            </w:tcBorders>
            <w:tcMar>
              <w:top w:w="57" w:type="dxa"/>
              <w:left w:w="57" w:type="dxa"/>
              <w:bottom w:w="57" w:type="dxa"/>
              <w:right w:w="57" w:type="dxa"/>
            </w:tcMar>
          </w:tcPr>
          <w:p w14:paraId="04BD6759" w14:textId="77777777" w:rsidR="008A7348" w:rsidRDefault="008A7348">
            <w:pPr>
              <w:keepNext/>
              <w:widowControl w:val="0"/>
              <w:tabs>
                <w:tab w:val="clear" w:pos="567"/>
              </w:tabs>
              <w:suppressAutoHyphens w:val="0"/>
              <w:jc w:val="center"/>
              <w:rPr>
                <w:noProof w:val="0"/>
                <w:sz w:val="20"/>
                <w:lang w:val="sl-SI" w:eastAsia="en-GB"/>
              </w:rPr>
            </w:pPr>
          </w:p>
        </w:tc>
      </w:tr>
      <w:tr w:rsidR="008A7348" w14:paraId="4550E37C" w14:textId="77777777">
        <w:tc>
          <w:tcPr>
            <w:tcW w:w="1483" w:type="pct"/>
            <w:tcBorders>
              <w:top w:val="single" w:sz="4" w:space="0" w:color="auto"/>
            </w:tcBorders>
            <w:tcMar>
              <w:top w:w="57" w:type="dxa"/>
              <w:left w:w="57" w:type="dxa"/>
              <w:bottom w:w="57" w:type="dxa"/>
              <w:right w:w="57" w:type="dxa"/>
            </w:tcMar>
          </w:tcPr>
          <w:p w14:paraId="3A66FBF6" w14:textId="77777777" w:rsidR="008A7348" w:rsidRDefault="008A7348">
            <w:pPr>
              <w:keepNext/>
              <w:widowControl w:val="0"/>
              <w:tabs>
                <w:tab w:val="clear" w:pos="567"/>
                <w:tab w:val="left" w:pos="2304"/>
              </w:tabs>
              <w:suppressAutoHyphens w:val="0"/>
              <w:rPr>
                <w:noProof w:val="0"/>
                <w:lang w:val="sl-SI"/>
              </w:rPr>
            </w:pPr>
            <w:r>
              <w:rPr>
                <w:noProof w:val="0"/>
                <w:sz w:val="20"/>
                <w:lang w:val="sl-SI"/>
              </w:rPr>
              <w:t>Izhodiščna telesna masa v kg (SD)</w:t>
            </w:r>
          </w:p>
        </w:tc>
        <w:tc>
          <w:tcPr>
            <w:tcW w:w="1217" w:type="pct"/>
            <w:gridSpan w:val="2"/>
            <w:tcBorders>
              <w:top w:val="single" w:sz="4" w:space="0" w:color="auto"/>
            </w:tcBorders>
            <w:tcMar>
              <w:top w:w="57" w:type="dxa"/>
              <w:left w:w="57" w:type="dxa"/>
              <w:bottom w:w="57" w:type="dxa"/>
              <w:right w:w="57" w:type="dxa"/>
            </w:tcMar>
          </w:tcPr>
          <w:p w14:paraId="1BDCF259"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106,3 (21,2)</w:t>
            </w:r>
          </w:p>
        </w:tc>
        <w:tc>
          <w:tcPr>
            <w:tcW w:w="1211" w:type="pct"/>
            <w:gridSpan w:val="2"/>
            <w:tcBorders>
              <w:top w:val="single" w:sz="4" w:space="0" w:color="auto"/>
            </w:tcBorders>
            <w:tcMar>
              <w:top w:w="57" w:type="dxa"/>
              <w:left w:w="57" w:type="dxa"/>
              <w:bottom w:w="57" w:type="dxa"/>
              <w:right w:w="57" w:type="dxa"/>
            </w:tcMar>
          </w:tcPr>
          <w:p w14:paraId="0649FBFB"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106,3 (21,7)</w:t>
            </w:r>
          </w:p>
        </w:tc>
        <w:tc>
          <w:tcPr>
            <w:tcW w:w="1089" w:type="pct"/>
            <w:tcBorders>
              <w:top w:val="single" w:sz="4" w:space="0" w:color="auto"/>
            </w:tcBorders>
            <w:tcMar>
              <w:top w:w="57" w:type="dxa"/>
              <w:left w:w="57" w:type="dxa"/>
              <w:bottom w:w="57" w:type="dxa"/>
              <w:right w:w="57" w:type="dxa"/>
            </w:tcMar>
          </w:tcPr>
          <w:p w14:paraId="5F546FC6"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w:t>
            </w:r>
          </w:p>
        </w:tc>
      </w:tr>
      <w:tr w:rsidR="008A7348" w14:paraId="346AAF01" w14:textId="77777777">
        <w:tc>
          <w:tcPr>
            <w:tcW w:w="1483" w:type="pct"/>
            <w:tcMar>
              <w:top w:w="57" w:type="dxa"/>
              <w:left w:w="57" w:type="dxa"/>
              <w:bottom w:w="57" w:type="dxa"/>
              <w:right w:w="57" w:type="dxa"/>
            </w:tcMar>
          </w:tcPr>
          <w:p w14:paraId="4B33DCBF" w14:textId="77777777" w:rsidR="008A7348" w:rsidRDefault="008A7348">
            <w:pPr>
              <w:keepNext/>
              <w:widowControl w:val="0"/>
              <w:tabs>
                <w:tab w:val="clear" w:pos="567"/>
              </w:tabs>
              <w:suppressAutoHyphens w:val="0"/>
              <w:rPr>
                <w:noProof w:val="0"/>
                <w:lang w:val="sl-SI"/>
              </w:rPr>
            </w:pPr>
            <w:r>
              <w:rPr>
                <w:noProof w:val="0"/>
                <w:sz w:val="20"/>
                <w:lang w:val="sl-SI"/>
              </w:rPr>
              <w:t>Povprečna sprememba po 56 tednih v % (95 % IZ)</w:t>
            </w:r>
          </w:p>
        </w:tc>
        <w:tc>
          <w:tcPr>
            <w:tcW w:w="1217" w:type="pct"/>
            <w:gridSpan w:val="2"/>
            <w:tcMar>
              <w:top w:w="57" w:type="dxa"/>
              <w:left w:w="57" w:type="dxa"/>
              <w:bottom w:w="57" w:type="dxa"/>
              <w:right w:w="57" w:type="dxa"/>
            </w:tcMar>
          </w:tcPr>
          <w:p w14:paraId="1FA856EB"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-8,0</w:t>
            </w:r>
          </w:p>
        </w:tc>
        <w:tc>
          <w:tcPr>
            <w:tcW w:w="1211" w:type="pct"/>
            <w:gridSpan w:val="2"/>
            <w:tcMar>
              <w:top w:w="57" w:type="dxa"/>
              <w:left w:w="57" w:type="dxa"/>
              <w:bottom w:w="57" w:type="dxa"/>
              <w:right w:w="57" w:type="dxa"/>
            </w:tcMar>
          </w:tcPr>
          <w:p w14:paraId="181B2C7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-2,6</w:t>
            </w:r>
          </w:p>
        </w:tc>
        <w:tc>
          <w:tcPr>
            <w:tcW w:w="1089" w:type="pct"/>
            <w:tcMar>
              <w:top w:w="57" w:type="dxa"/>
              <w:left w:w="57" w:type="dxa"/>
              <w:bottom w:w="57" w:type="dxa"/>
              <w:right w:w="57" w:type="dxa"/>
            </w:tcMar>
          </w:tcPr>
          <w:p w14:paraId="6584D84B"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-5,4</w:t>
            </w:r>
            <w:r w:rsidRPr="00FF2E88">
              <w:rPr>
                <w:noProof w:val="0"/>
                <w:sz w:val="20"/>
                <w:vertAlign w:val="superscript"/>
                <w:lang w:val="sl-SI" w:eastAsia="en-GB"/>
              </w:rPr>
              <w:t>**</w:t>
            </w:r>
            <w:r>
              <w:rPr>
                <w:noProof w:val="0"/>
                <w:sz w:val="20"/>
                <w:lang w:val="sl-SI" w:eastAsia="en-GB"/>
              </w:rPr>
              <w:t xml:space="preserve"> (-5,8;</w:t>
            </w:r>
            <w:r w:rsidR="001710D7">
              <w:rPr>
                <w:noProof w:val="0"/>
                <w:sz w:val="20"/>
                <w:lang w:val="sl-SI" w:eastAsia="en-GB"/>
              </w:rPr>
              <w:t> </w:t>
            </w:r>
            <w:r>
              <w:rPr>
                <w:noProof w:val="0"/>
                <w:sz w:val="20"/>
                <w:lang w:val="sl-SI" w:eastAsia="en-GB"/>
              </w:rPr>
              <w:t>-5,0)</w:t>
            </w:r>
          </w:p>
        </w:tc>
      </w:tr>
      <w:tr w:rsidR="008A7348" w14:paraId="647C5468" w14:textId="77777777">
        <w:tc>
          <w:tcPr>
            <w:tcW w:w="1483" w:type="pct"/>
            <w:tcMar>
              <w:top w:w="57" w:type="dxa"/>
              <w:left w:w="57" w:type="dxa"/>
              <w:bottom w:w="57" w:type="dxa"/>
              <w:right w:w="57" w:type="dxa"/>
            </w:tcMar>
          </w:tcPr>
          <w:p w14:paraId="7BC89991" w14:textId="77777777" w:rsidR="008A7348" w:rsidRDefault="008A7348">
            <w:pPr>
              <w:keepNext/>
              <w:widowControl w:val="0"/>
              <w:tabs>
                <w:tab w:val="clear" w:pos="567"/>
              </w:tabs>
              <w:suppressAutoHyphens w:val="0"/>
              <w:rPr>
                <w:noProof w:val="0"/>
                <w:lang w:val="sl-SI"/>
              </w:rPr>
            </w:pPr>
            <w:r>
              <w:rPr>
                <w:noProof w:val="0"/>
                <w:sz w:val="20"/>
                <w:lang w:val="sl-SI"/>
              </w:rPr>
              <w:t>Povprečna sprememba po 56 tednih v kg (95 % IZ)</w:t>
            </w:r>
          </w:p>
        </w:tc>
        <w:tc>
          <w:tcPr>
            <w:tcW w:w="1217" w:type="pct"/>
            <w:gridSpan w:val="2"/>
            <w:tcMar>
              <w:top w:w="57" w:type="dxa"/>
              <w:left w:w="57" w:type="dxa"/>
              <w:bottom w:w="57" w:type="dxa"/>
              <w:right w:w="57" w:type="dxa"/>
            </w:tcMar>
          </w:tcPr>
          <w:p w14:paraId="59B8589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-8,4</w:t>
            </w:r>
          </w:p>
        </w:tc>
        <w:tc>
          <w:tcPr>
            <w:tcW w:w="1211" w:type="pct"/>
            <w:gridSpan w:val="2"/>
            <w:tcMar>
              <w:top w:w="57" w:type="dxa"/>
              <w:left w:w="57" w:type="dxa"/>
              <w:bottom w:w="57" w:type="dxa"/>
              <w:right w:w="57" w:type="dxa"/>
            </w:tcMar>
          </w:tcPr>
          <w:p w14:paraId="102AAD7D"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-2,8</w:t>
            </w:r>
          </w:p>
        </w:tc>
        <w:tc>
          <w:tcPr>
            <w:tcW w:w="1089" w:type="pct"/>
            <w:tcMar>
              <w:top w:w="57" w:type="dxa"/>
              <w:left w:w="57" w:type="dxa"/>
              <w:bottom w:w="57" w:type="dxa"/>
              <w:right w:w="57" w:type="dxa"/>
            </w:tcMar>
          </w:tcPr>
          <w:p w14:paraId="504E3CB9"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-5,6</w:t>
            </w:r>
            <w:r w:rsidRPr="00FF2E88">
              <w:rPr>
                <w:noProof w:val="0"/>
                <w:sz w:val="20"/>
                <w:vertAlign w:val="superscript"/>
                <w:lang w:val="sl-SI" w:eastAsia="en-GB"/>
              </w:rPr>
              <w:t>**</w:t>
            </w:r>
            <w:r>
              <w:rPr>
                <w:noProof w:val="0"/>
                <w:sz w:val="20"/>
                <w:lang w:val="sl-SI" w:eastAsia="en-GB"/>
              </w:rPr>
              <w:t xml:space="preserve"> (-6,0;</w:t>
            </w:r>
            <w:r w:rsidR="001710D7">
              <w:rPr>
                <w:noProof w:val="0"/>
                <w:sz w:val="20"/>
                <w:lang w:val="sl-SI" w:eastAsia="en-GB"/>
              </w:rPr>
              <w:t> </w:t>
            </w:r>
            <w:r>
              <w:rPr>
                <w:noProof w:val="0"/>
                <w:sz w:val="20"/>
                <w:lang w:val="sl-SI" w:eastAsia="en-GB"/>
              </w:rPr>
              <w:t>-5,1)</w:t>
            </w:r>
          </w:p>
        </w:tc>
      </w:tr>
      <w:tr w:rsidR="008A7348" w14:paraId="37BBA666" w14:textId="77777777">
        <w:tc>
          <w:tcPr>
            <w:tcW w:w="1483" w:type="pct"/>
            <w:tcMar>
              <w:top w:w="57" w:type="dxa"/>
              <w:left w:w="57" w:type="dxa"/>
              <w:bottom w:w="57" w:type="dxa"/>
              <w:right w:w="57" w:type="dxa"/>
            </w:tcMar>
          </w:tcPr>
          <w:p w14:paraId="10BEF366" w14:textId="77777777" w:rsidR="008A7348" w:rsidRDefault="008A7348">
            <w:pPr>
              <w:keepNext/>
              <w:widowControl w:val="0"/>
              <w:tabs>
                <w:tab w:val="clear" w:pos="567"/>
              </w:tabs>
              <w:suppressAutoHyphens w:val="0"/>
              <w:rPr>
                <w:noProof w:val="0"/>
                <w:lang w:val="sl-SI"/>
              </w:rPr>
            </w:pPr>
            <w:r>
              <w:rPr>
                <w:noProof w:val="0"/>
                <w:sz w:val="20"/>
                <w:lang w:val="sl-SI"/>
              </w:rPr>
              <w:t>Delež bolnikov, ki so izgubili ≥ 5 % telesne mase do 56.</w:t>
            </w:r>
            <w:r w:rsidR="00B362BF">
              <w:rPr>
                <w:noProof w:val="0"/>
                <w:sz w:val="20"/>
                <w:lang w:val="sl-SI"/>
              </w:rPr>
              <w:t> </w:t>
            </w:r>
            <w:r>
              <w:rPr>
                <w:noProof w:val="0"/>
                <w:sz w:val="20"/>
                <w:lang w:val="sl-SI"/>
              </w:rPr>
              <w:t>tedna v % (95 % IZ)</w:t>
            </w:r>
          </w:p>
        </w:tc>
        <w:tc>
          <w:tcPr>
            <w:tcW w:w="1217" w:type="pct"/>
            <w:gridSpan w:val="2"/>
            <w:tcMar>
              <w:top w:w="57" w:type="dxa"/>
              <w:left w:w="57" w:type="dxa"/>
              <w:bottom w:w="57" w:type="dxa"/>
              <w:right w:w="57" w:type="dxa"/>
            </w:tcMar>
            <w:vAlign w:val="center"/>
          </w:tcPr>
          <w:p w14:paraId="088C4CD3"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63,5</w:t>
            </w:r>
          </w:p>
        </w:tc>
        <w:tc>
          <w:tcPr>
            <w:tcW w:w="1211" w:type="pct"/>
            <w:gridSpan w:val="2"/>
            <w:tcMar>
              <w:top w:w="57" w:type="dxa"/>
              <w:left w:w="57" w:type="dxa"/>
              <w:bottom w:w="57" w:type="dxa"/>
              <w:right w:w="57" w:type="dxa"/>
            </w:tcMar>
            <w:vAlign w:val="center"/>
          </w:tcPr>
          <w:p w14:paraId="096BFA0C"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26,6</w:t>
            </w:r>
          </w:p>
        </w:tc>
        <w:tc>
          <w:tcPr>
            <w:tcW w:w="1089" w:type="pct"/>
            <w:tcMar>
              <w:top w:w="57" w:type="dxa"/>
              <w:left w:w="57" w:type="dxa"/>
              <w:bottom w:w="57" w:type="dxa"/>
              <w:right w:w="57" w:type="dxa"/>
            </w:tcMar>
            <w:vAlign w:val="center"/>
          </w:tcPr>
          <w:p w14:paraId="0E64451A"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4,8</w:t>
            </w:r>
            <w:r w:rsidRPr="00FF2E88">
              <w:rPr>
                <w:noProof w:val="0"/>
                <w:sz w:val="20"/>
                <w:vertAlign w:val="superscript"/>
                <w:lang w:val="sl-SI" w:eastAsia="en-GB"/>
              </w:rPr>
              <w:t>**</w:t>
            </w:r>
            <w:r>
              <w:rPr>
                <w:noProof w:val="0"/>
                <w:sz w:val="20"/>
                <w:lang w:val="sl-SI" w:eastAsia="en-GB"/>
              </w:rPr>
              <w:t xml:space="preserve"> (4,1;</w:t>
            </w:r>
            <w:r w:rsidR="001710D7">
              <w:rPr>
                <w:noProof w:val="0"/>
                <w:sz w:val="20"/>
                <w:lang w:val="sl-SI" w:eastAsia="en-GB"/>
              </w:rPr>
              <w:t> </w:t>
            </w:r>
            <w:r>
              <w:rPr>
                <w:noProof w:val="0"/>
                <w:sz w:val="20"/>
                <w:lang w:val="sl-SI" w:eastAsia="en-GB"/>
              </w:rPr>
              <w:t>5,6)</w:t>
            </w:r>
          </w:p>
        </w:tc>
      </w:tr>
      <w:tr w:rsidR="008A7348" w14:paraId="66834BE2" w14:textId="77777777">
        <w:tc>
          <w:tcPr>
            <w:tcW w:w="1483" w:type="pct"/>
            <w:tcMar>
              <w:top w:w="57" w:type="dxa"/>
              <w:left w:w="57" w:type="dxa"/>
              <w:bottom w:w="57" w:type="dxa"/>
              <w:right w:w="57" w:type="dxa"/>
            </w:tcMar>
          </w:tcPr>
          <w:p w14:paraId="34EB7A7C" w14:textId="77777777" w:rsidR="008A7348" w:rsidRDefault="008A7348">
            <w:pPr>
              <w:keepNext/>
              <w:widowControl w:val="0"/>
              <w:tabs>
                <w:tab w:val="clear" w:pos="567"/>
              </w:tabs>
              <w:suppressAutoHyphens w:val="0"/>
              <w:rPr>
                <w:noProof w:val="0"/>
                <w:lang w:val="sl-SI"/>
              </w:rPr>
            </w:pPr>
            <w:r>
              <w:rPr>
                <w:noProof w:val="0"/>
                <w:sz w:val="20"/>
                <w:lang w:val="sl-SI"/>
              </w:rPr>
              <w:t>Delež bolnikov, ki so izgubili &gt; 10 % telesne mase do 56.</w:t>
            </w:r>
            <w:r w:rsidR="00B362BF">
              <w:rPr>
                <w:noProof w:val="0"/>
                <w:sz w:val="20"/>
                <w:lang w:val="sl-SI"/>
              </w:rPr>
              <w:t> </w:t>
            </w:r>
            <w:r>
              <w:rPr>
                <w:noProof w:val="0"/>
                <w:sz w:val="20"/>
                <w:lang w:val="sl-SI"/>
              </w:rPr>
              <w:t>tedna v % (95 % IZ)</w:t>
            </w:r>
          </w:p>
        </w:tc>
        <w:tc>
          <w:tcPr>
            <w:tcW w:w="1217" w:type="pct"/>
            <w:gridSpan w:val="2"/>
            <w:tcMar>
              <w:top w:w="57" w:type="dxa"/>
              <w:left w:w="57" w:type="dxa"/>
              <w:bottom w:w="57" w:type="dxa"/>
              <w:right w:w="57" w:type="dxa"/>
            </w:tcMar>
            <w:vAlign w:val="center"/>
          </w:tcPr>
          <w:p w14:paraId="48C6C24F"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32,8</w:t>
            </w:r>
          </w:p>
        </w:tc>
        <w:tc>
          <w:tcPr>
            <w:tcW w:w="1211" w:type="pct"/>
            <w:gridSpan w:val="2"/>
            <w:tcMar>
              <w:top w:w="57" w:type="dxa"/>
              <w:left w:w="57" w:type="dxa"/>
              <w:bottom w:w="57" w:type="dxa"/>
              <w:right w:w="57" w:type="dxa"/>
            </w:tcMar>
            <w:vAlign w:val="center"/>
          </w:tcPr>
          <w:p w14:paraId="0C1933AF"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10,1</w:t>
            </w:r>
          </w:p>
        </w:tc>
        <w:tc>
          <w:tcPr>
            <w:tcW w:w="1089" w:type="pct"/>
            <w:tcMar>
              <w:top w:w="57" w:type="dxa"/>
              <w:left w:w="57" w:type="dxa"/>
              <w:bottom w:w="57" w:type="dxa"/>
              <w:right w:w="57" w:type="dxa"/>
            </w:tcMar>
            <w:vAlign w:val="center"/>
          </w:tcPr>
          <w:p w14:paraId="3DE07207"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4,3</w:t>
            </w:r>
            <w:r w:rsidRPr="00FF2E88">
              <w:rPr>
                <w:noProof w:val="0"/>
                <w:sz w:val="20"/>
                <w:vertAlign w:val="superscript"/>
                <w:lang w:val="sl-SI" w:eastAsia="en-GB"/>
              </w:rPr>
              <w:t>**</w:t>
            </w:r>
            <w:r>
              <w:rPr>
                <w:noProof w:val="0"/>
                <w:sz w:val="20"/>
                <w:lang w:val="sl-SI" w:eastAsia="en-GB"/>
              </w:rPr>
              <w:t xml:space="preserve"> (3,5;</w:t>
            </w:r>
            <w:r w:rsidR="001710D7">
              <w:rPr>
                <w:noProof w:val="0"/>
                <w:sz w:val="20"/>
                <w:lang w:val="sl-SI" w:eastAsia="en-GB"/>
              </w:rPr>
              <w:t> </w:t>
            </w:r>
            <w:r>
              <w:rPr>
                <w:noProof w:val="0"/>
                <w:sz w:val="20"/>
                <w:lang w:val="sl-SI" w:eastAsia="en-GB"/>
              </w:rPr>
              <w:t>5,3)</w:t>
            </w:r>
          </w:p>
        </w:tc>
      </w:tr>
      <w:tr w:rsidR="008A7348" w14:paraId="15908A3E" w14:textId="77777777">
        <w:tc>
          <w:tcPr>
            <w:tcW w:w="1483" w:type="pct"/>
            <w:tcBorders>
              <w:top w:val="single" w:sz="4" w:space="0" w:color="auto"/>
              <w:bottom w:val="single" w:sz="4" w:space="0" w:color="auto"/>
            </w:tcBorders>
            <w:tcMar>
              <w:top w:w="57" w:type="dxa"/>
              <w:left w:w="57" w:type="dxa"/>
              <w:bottom w:w="57" w:type="dxa"/>
              <w:right w:w="57" w:type="dxa"/>
            </w:tcMar>
          </w:tcPr>
          <w:p w14:paraId="56031908" w14:textId="77777777" w:rsidR="008A7348" w:rsidRDefault="008A7348">
            <w:pPr>
              <w:keepNext/>
              <w:widowControl w:val="0"/>
              <w:tabs>
                <w:tab w:val="clear" w:pos="567"/>
              </w:tabs>
              <w:suppressAutoHyphens w:val="0"/>
              <w:rPr>
                <w:b/>
                <w:noProof w:val="0"/>
                <w:lang w:val="sl-SI"/>
              </w:rPr>
            </w:pPr>
            <w:r>
              <w:rPr>
                <w:b/>
                <w:noProof w:val="0"/>
                <w:sz w:val="20"/>
                <w:lang w:val="sl-SI"/>
              </w:rPr>
              <w:t>Glikemija in srčno-presnovni dejavniki</w:t>
            </w:r>
          </w:p>
        </w:tc>
        <w:tc>
          <w:tcPr>
            <w:tcW w:w="609" w:type="pct"/>
            <w:tcBorders>
              <w:top w:val="single" w:sz="4" w:space="0" w:color="auto"/>
              <w:bottom w:val="single" w:sz="4" w:space="0" w:color="auto"/>
            </w:tcBorders>
            <w:tcMar>
              <w:top w:w="57" w:type="dxa"/>
              <w:left w:w="57" w:type="dxa"/>
              <w:bottom w:w="57" w:type="dxa"/>
              <w:right w:w="57" w:type="dxa"/>
            </w:tcMar>
          </w:tcPr>
          <w:p w14:paraId="4FE43261"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rPr>
              <w:t>Izhodiščna vrednost</w:t>
            </w:r>
          </w:p>
        </w:tc>
        <w:tc>
          <w:tcPr>
            <w:tcW w:w="609" w:type="pct"/>
            <w:tcBorders>
              <w:top w:val="single" w:sz="4" w:space="0" w:color="auto"/>
              <w:bottom w:val="single" w:sz="4" w:space="0" w:color="auto"/>
            </w:tcBorders>
            <w:tcMar>
              <w:top w:w="57" w:type="dxa"/>
              <w:left w:w="57" w:type="dxa"/>
              <w:bottom w:w="57" w:type="dxa"/>
              <w:right w:w="57" w:type="dxa"/>
            </w:tcMar>
          </w:tcPr>
          <w:p w14:paraId="006D915A"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rPr>
              <w:t>Sprememba</w:t>
            </w:r>
          </w:p>
        </w:tc>
        <w:tc>
          <w:tcPr>
            <w:tcW w:w="586" w:type="pct"/>
            <w:tcBorders>
              <w:top w:val="single" w:sz="4" w:space="0" w:color="auto"/>
              <w:bottom w:val="single" w:sz="4" w:space="0" w:color="auto"/>
            </w:tcBorders>
            <w:tcMar>
              <w:top w:w="57" w:type="dxa"/>
              <w:left w:w="57" w:type="dxa"/>
              <w:bottom w:w="57" w:type="dxa"/>
              <w:right w:w="57" w:type="dxa"/>
            </w:tcMar>
          </w:tcPr>
          <w:p w14:paraId="066DE29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rPr>
              <w:t>Izhodiščna vrednost</w:t>
            </w:r>
          </w:p>
        </w:tc>
        <w:tc>
          <w:tcPr>
            <w:tcW w:w="625" w:type="pct"/>
            <w:tcBorders>
              <w:top w:val="single" w:sz="4" w:space="0" w:color="auto"/>
              <w:bottom w:val="single" w:sz="4" w:space="0" w:color="auto"/>
            </w:tcBorders>
            <w:tcMar>
              <w:top w:w="57" w:type="dxa"/>
              <w:left w:w="57" w:type="dxa"/>
              <w:bottom w:w="57" w:type="dxa"/>
              <w:right w:w="57" w:type="dxa"/>
            </w:tcMar>
          </w:tcPr>
          <w:p w14:paraId="4099A959"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rPr>
              <w:t>Sprememba</w:t>
            </w:r>
          </w:p>
        </w:tc>
        <w:tc>
          <w:tcPr>
            <w:tcW w:w="1089" w:type="pct"/>
            <w:tcBorders>
              <w:top w:val="single" w:sz="4" w:space="0" w:color="auto"/>
              <w:bottom w:val="single" w:sz="4" w:space="0" w:color="auto"/>
            </w:tcBorders>
            <w:tcMar>
              <w:top w:w="57" w:type="dxa"/>
              <w:left w:w="57" w:type="dxa"/>
              <w:bottom w:w="57" w:type="dxa"/>
              <w:right w:w="57" w:type="dxa"/>
            </w:tcMar>
          </w:tcPr>
          <w:p w14:paraId="6202840B" w14:textId="77777777" w:rsidR="008A7348" w:rsidRDefault="008A7348">
            <w:pPr>
              <w:keepNext/>
              <w:widowControl w:val="0"/>
              <w:tabs>
                <w:tab w:val="clear" w:pos="567"/>
              </w:tabs>
              <w:suppressAutoHyphens w:val="0"/>
              <w:jc w:val="center"/>
              <w:rPr>
                <w:noProof w:val="0"/>
                <w:sz w:val="20"/>
                <w:lang w:val="sl-SI" w:eastAsia="en-GB"/>
              </w:rPr>
            </w:pPr>
          </w:p>
        </w:tc>
      </w:tr>
      <w:tr w:rsidR="008A7348" w14:paraId="6B6483BF" w14:textId="77777777">
        <w:tc>
          <w:tcPr>
            <w:tcW w:w="1483" w:type="pct"/>
            <w:tcBorders>
              <w:top w:val="single" w:sz="4" w:space="0" w:color="auto"/>
            </w:tcBorders>
            <w:tcMar>
              <w:top w:w="57" w:type="dxa"/>
              <w:left w:w="57" w:type="dxa"/>
              <w:bottom w:w="57" w:type="dxa"/>
              <w:right w:w="57" w:type="dxa"/>
            </w:tcMar>
          </w:tcPr>
          <w:p w14:paraId="651423BE" w14:textId="77777777" w:rsidR="008A7348" w:rsidRDefault="008A7348">
            <w:pPr>
              <w:keepNext/>
              <w:widowControl w:val="0"/>
              <w:tabs>
                <w:tab w:val="clear" w:pos="567"/>
              </w:tabs>
              <w:suppressAutoHyphens w:val="0"/>
              <w:rPr>
                <w:noProof w:val="0"/>
                <w:lang w:val="sl-SI"/>
              </w:rPr>
            </w:pPr>
            <w:r>
              <w:rPr>
                <w:noProof w:val="0"/>
                <w:sz w:val="20"/>
                <w:lang w:val="sl-SI"/>
              </w:rPr>
              <w:t>HbA</w:t>
            </w:r>
            <w:r>
              <w:rPr>
                <w:noProof w:val="0"/>
                <w:sz w:val="20"/>
                <w:vertAlign w:val="subscript"/>
                <w:lang w:val="sl-SI"/>
              </w:rPr>
              <w:t>1c</w:t>
            </w:r>
            <w:r>
              <w:rPr>
                <w:noProof w:val="0"/>
                <w:sz w:val="20"/>
                <w:lang w:val="sl-SI"/>
              </w:rPr>
              <w:t xml:space="preserve"> v %</w:t>
            </w:r>
          </w:p>
        </w:tc>
        <w:tc>
          <w:tcPr>
            <w:tcW w:w="609" w:type="pct"/>
            <w:tcBorders>
              <w:top w:val="single" w:sz="4" w:space="0" w:color="auto"/>
            </w:tcBorders>
            <w:tcMar>
              <w:top w:w="57" w:type="dxa"/>
              <w:left w:w="57" w:type="dxa"/>
              <w:bottom w:w="57" w:type="dxa"/>
              <w:right w:w="57" w:type="dxa"/>
            </w:tcMar>
          </w:tcPr>
          <w:p w14:paraId="50AC2B34"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5,6</w:t>
            </w:r>
          </w:p>
        </w:tc>
        <w:tc>
          <w:tcPr>
            <w:tcW w:w="609" w:type="pct"/>
            <w:tcBorders>
              <w:top w:val="single" w:sz="4" w:space="0" w:color="auto"/>
            </w:tcBorders>
            <w:tcMar>
              <w:top w:w="57" w:type="dxa"/>
              <w:left w:w="57" w:type="dxa"/>
              <w:bottom w:w="57" w:type="dxa"/>
              <w:right w:w="57" w:type="dxa"/>
            </w:tcMar>
          </w:tcPr>
          <w:p w14:paraId="78025B67"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-0,3</w:t>
            </w:r>
          </w:p>
        </w:tc>
        <w:tc>
          <w:tcPr>
            <w:tcW w:w="586" w:type="pct"/>
            <w:tcBorders>
              <w:top w:val="single" w:sz="4" w:space="0" w:color="auto"/>
            </w:tcBorders>
            <w:tcMar>
              <w:top w:w="57" w:type="dxa"/>
              <w:left w:w="57" w:type="dxa"/>
              <w:bottom w:w="57" w:type="dxa"/>
              <w:right w:w="57" w:type="dxa"/>
            </w:tcMar>
          </w:tcPr>
          <w:p w14:paraId="0D7985BE"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5,6</w:t>
            </w:r>
          </w:p>
        </w:tc>
        <w:tc>
          <w:tcPr>
            <w:tcW w:w="625" w:type="pct"/>
            <w:tcBorders>
              <w:top w:val="single" w:sz="4" w:space="0" w:color="auto"/>
            </w:tcBorders>
            <w:tcMar>
              <w:top w:w="57" w:type="dxa"/>
              <w:left w:w="57" w:type="dxa"/>
              <w:bottom w:w="57" w:type="dxa"/>
              <w:right w:w="57" w:type="dxa"/>
            </w:tcMar>
          </w:tcPr>
          <w:p w14:paraId="0A0C7F4D"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-0,1</w:t>
            </w:r>
          </w:p>
        </w:tc>
        <w:tc>
          <w:tcPr>
            <w:tcW w:w="1089" w:type="pct"/>
            <w:tcBorders>
              <w:top w:val="single" w:sz="4" w:space="0" w:color="auto"/>
            </w:tcBorders>
            <w:tcMar>
              <w:top w:w="57" w:type="dxa"/>
              <w:left w:w="57" w:type="dxa"/>
              <w:bottom w:w="57" w:type="dxa"/>
              <w:right w:w="57" w:type="dxa"/>
            </w:tcMar>
          </w:tcPr>
          <w:p w14:paraId="1C7C661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-0,23</w:t>
            </w:r>
            <w:r w:rsidRPr="00FF2E88">
              <w:rPr>
                <w:noProof w:val="0"/>
                <w:sz w:val="20"/>
                <w:vertAlign w:val="superscript"/>
                <w:lang w:val="sl-SI" w:eastAsia="en-GB"/>
              </w:rPr>
              <w:t>**</w:t>
            </w:r>
            <w:r>
              <w:rPr>
                <w:noProof w:val="0"/>
                <w:sz w:val="20"/>
                <w:lang w:val="sl-SI" w:eastAsia="en-GB"/>
              </w:rPr>
              <w:t xml:space="preserve"> (-0,25;</w:t>
            </w:r>
            <w:r w:rsidR="001710D7">
              <w:rPr>
                <w:noProof w:val="0"/>
                <w:sz w:val="20"/>
                <w:lang w:val="sl-SI" w:eastAsia="en-GB"/>
              </w:rPr>
              <w:t> </w:t>
            </w:r>
            <w:r>
              <w:rPr>
                <w:noProof w:val="0"/>
                <w:sz w:val="20"/>
                <w:lang w:val="sl-SI" w:eastAsia="en-GB"/>
              </w:rPr>
              <w:t>-0,21)</w:t>
            </w:r>
          </w:p>
        </w:tc>
      </w:tr>
      <w:tr w:rsidR="008A7348" w14:paraId="501D317A" w14:textId="77777777">
        <w:tc>
          <w:tcPr>
            <w:tcW w:w="1483" w:type="pct"/>
            <w:tcMar>
              <w:top w:w="57" w:type="dxa"/>
              <w:left w:w="57" w:type="dxa"/>
              <w:bottom w:w="57" w:type="dxa"/>
              <w:right w:w="57" w:type="dxa"/>
            </w:tcMar>
          </w:tcPr>
          <w:p w14:paraId="0A1F33F8" w14:textId="77777777" w:rsidR="008A7348" w:rsidRDefault="008A7348">
            <w:pPr>
              <w:keepNext/>
              <w:widowControl w:val="0"/>
              <w:tabs>
                <w:tab w:val="clear" w:pos="567"/>
              </w:tabs>
              <w:suppressAutoHyphens w:val="0"/>
              <w:rPr>
                <w:noProof w:val="0"/>
                <w:sz w:val="20"/>
                <w:szCs w:val="20"/>
                <w:lang w:val="sl-SI"/>
              </w:rPr>
            </w:pPr>
            <w:r>
              <w:rPr>
                <w:noProof w:val="0"/>
                <w:sz w:val="20"/>
                <w:lang w:val="sl-SI"/>
              </w:rPr>
              <w:t>Koncentracija glukoze v plazmi na tešče v mmol/l</w:t>
            </w:r>
          </w:p>
        </w:tc>
        <w:tc>
          <w:tcPr>
            <w:tcW w:w="609" w:type="pct"/>
            <w:tcMar>
              <w:top w:w="57" w:type="dxa"/>
              <w:left w:w="57" w:type="dxa"/>
              <w:bottom w:w="57" w:type="dxa"/>
              <w:right w:w="57" w:type="dxa"/>
            </w:tcMar>
          </w:tcPr>
          <w:p w14:paraId="6A19750D"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5,3</w:t>
            </w:r>
          </w:p>
        </w:tc>
        <w:tc>
          <w:tcPr>
            <w:tcW w:w="609" w:type="pct"/>
            <w:tcMar>
              <w:top w:w="57" w:type="dxa"/>
              <w:left w:w="57" w:type="dxa"/>
              <w:bottom w:w="57" w:type="dxa"/>
              <w:right w:w="57" w:type="dxa"/>
            </w:tcMar>
          </w:tcPr>
          <w:p w14:paraId="6DAC6A4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-0,4</w:t>
            </w:r>
          </w:p>
        </w:tc>
        <w:tc>
          <w:tcPr>
            <w:tcW w:w="586" w:type="pct"/>
            <w:tcMar>
              <w:top w:w="57" w:type="dxa"/>
              <w:left w:w="57" w:type="dxa"/>
              <w:bottom w:w="57" w:type="dxa"/>
              <w:right w:w="57" w:type="dxa"/>
            </w:tcMar>
          </w:tcPr>
          <w:p w14:paraId="0A754D75"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5,3</w:t>
            </w:r>
          </w:p>
        </w:tc>
        <w:tc>
          <w:tcPr>
            <w:tcW w:w="625" w:type="pct"/>
            <w:tcMar>
              <w:top w:w="57" w:type="dxa"/>
              <w:left w:w="57" w:type="dxa"/>
              <w:bottom w:w="57" w:type="dxa"/>
              <w:right w:w="57" w:type="dxa"/>
            </w:tcMar>
          </w:tcPr>
          <w:p w14:paraId="51292F2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-0,01</w:t>
            </w:r>
          </w:p>
        </w:tc>
        <w:tc>
          <w:tcPr>
            <w:tcW w:w="1089" w:type="pct"/>
            <w:tcMar>
              <w:top w:w="57" w:type="dxa"/>
              <w:left w:w="57" w:type="dxa"/>
              <w:bottom w:w="57" w:type="dxa"/>
              <w:right w:w="57" w:type="dxa"/>
            </w:tcMar>
          </w:tcPr>
          <w:p w14:paraId="34021CF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-0,38</w:t>
            </w:r>
            <w:r w:rsidRPr="00FF2E88">
              <w:rPr>
                <w:noProof w:val="0"/>
                <w:sz w:val="20"/>
                <w:vertAlign w:val="superscript"/>
                <w:lang w:val="sl-SI" w:eastAsia="en-GB"/>
              </w:rPr>
              <w:t>**</w:t>
            </w:r>
            <w:r>
              <w:rPr>
                <w:noProof w:val="0"/>
                <w:sz w:val="20"/>
                <w:lang w:val="sl-SI" w:eastAsia="en-GB"/>
              </w:rPr>
              <w:t xml:space="preserve"> (-0,42;</w:t>
            </w:r>
            <w:r w:rsidR="001710D7">
              <w:rPr>
                <w:noProof w:val="0"/>
                <w:sz w:val="20"/>
                <w:lang w:val="sl-SI" w:eastAsia="en-GB"/>
              </w:rPr>
              <w:t> </w:t>
            </w:r>
            <w:r>
              <w:rPr>
                <w:noProof w:val="0"/>
                <w:sz w:val="20"/>
                <w:lang w:val="sl-SI" w:eastAsia="en-GB"/>
              </w:rPr>
              <w:t>-0,35)</w:t>
            </w:r>
          </w:p>
        </w:tc>
      </w:tr>
      <w:tr w:rsidR="008A7348" w14:paraId="2E09580B" w14:textId="77777777">
        <w:tc>
          <w:tcPr>
            <w:tcW w:w="1483" w:type="pct"/>
            <w:tcMar>
              <w:top w:w="57" w:type="dxa"/>
              <w:left w:w="57" w:type="dxa"/>
              <w:bottom w:w="57" w:type="dxa"/>
              <w:right w:w="57" w:type="dxa"/>
            </w:tcMar>
          </w:tcPr>
          <w:p w14:paraId="0AFFECB1" w14:textId="77777777" w:rsidR="008A7348" w:rsidRDefault="008A7348">
            <w:pPr>
              <w:keepNext/>
              <w:widowControl w:val="0"/>
              <w:tabs>
                <w:tab w:val="clear" w:pos="567"/>
              </w:tabs>
              <w:suppressAutoHyphens w:val="0"/>
              <w:rPr>
                <w:noProof w:val="0"/>
                <w:lang w:val="sl-SI"/>
              </w:rPr>
            </w:pPr>
            <w:r>
              <w:rPr>
                <w:noProof w:val="0"/>
                <w:sz w:val="20"/>
                <w:lang w:val="sl-SI"/>
              </w:rPr>
              <w:t>Sistolični krvni tlak v mmHg</w:t>
            </w:r>
          </w:p>
        </w:tc>
        <w:tc>
          <w:tcPr>
            <w:tcW w:w="609" w:type="pct"/>
            <w:tcMar>
              <w:top w:w="57" w:type="dxa"/>
              <w:left w:w="57" w:type="dxa"/>
              <w:bottom w:w="57" w:type="dxa"/>
              <w:right w:w="57" w:type="dxa"/>
            </w:tcMar>
          </w:tcPr>
          <w:p w14:paraId="1727EDD6"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123,0</w:t>
            </w:r>
          </w:p>
        </w:tc>
        <w:tc>
          <w:tcPr>
            <w:tcW w:w="609" w:type="pct"/>
            <w:tcMar>
              <w:top w:w="57" w:type="dxa"/>
              <w:left w:w="57" w:type="dxa"/>
              <w:bottom w:w="57" w:type="dxa"/>
              <w:right w:w="57" w:type="dxa"/>
            </w:tcMar>
          </w:tcPr>
          <w:p w14:paraId="71DBF2AC"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-4,3</w:t>
            </w:r>
          </w:p>
        </w:tc>
        <w:tc>
          <w:tcPr>
            <w:tcW w:w="586" w:type="pct"/>
            <w:tcMar>
              <w:top w:w="57" w:type="dxa"/>
              <w:left w:w="57" w:type="dxa"/>
              <w:bottom w:w="57" w:type="dxa"/>
              <w:right w:w="57" w:type="dxa"/>
            </w:tcMar>
          </w:tcPr>
          <w:p w14:paraId="1DF998B6"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123,3</w:t>
            </w:r>
          </w:p>
        </w:tc>
        <w:tc>
          <w:tcPr>
            <w:tcW w:w="625" w:type="pct"/>
            <w:tcMar>
              <w:top w:w="57" w:type="dxa"/>
              <w:left w:w="57" w:type="dxa"/>
              <w:bottom w:w="57" w:type="dxa"/>
              <w:right w:w="57" w:type="dxa"/>
            </w:tcMar>
          </w:tcPr>
          <w:p w14:paraId="0B644B12"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-1,5</w:t>
            </w:r>
          </w:p>
        </w:tc>
        <w:tc>
          <w:tcPr>
            <w:tcW w:w="1089" w:type="pct"/>
            <w:tcMar>
              <w:top w:w="57" w:type="dxa"/>
              <w:left w:w="57" w:type="dxa"/>
              <w:bottom w:w="57" w:type="dxa"/>
              <w:right w:w="57" w:type="dxa"/>
            </w:tcMar>
          </w:tcPr>
          <w:p w14:paraId="21A0B9EC"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-2,8</w:t>
            </w:r>
            <w:r w:rsidRPr="00FF2E88">
              <w:rPr>
                <w:noProof w:val="0"/>
                <w:sz w:val="20"/>
                <w:vertAlign w:val="superscript"/>
                <w:lang w:val="sl-SI" w:eastAsia="en-GB"/>
              </w:rPr>
              <w:t>**</w:t>
            </w:r>
            <w:r>
              <w:rPr>
                <w:noProof w:val="0"/>
                <w:sz w:val="20"/>
                <w:lang w:val="sl-SI" w:eastAsia="en-GB"/>
              </w:rPr>
              <w:t xml:space="preserve"> (-3,6;</w:t>
            </w:r>
            <w:r w:rsidR="001710D7">
              <w:rPr>
                <w:noProof w:val="0"/>
                <w:sz w:val="20"/>
                <w:lang w:val="sl-SI" w:eastAsia="en-GB"/>
              </w:rPr>
              <w:t> </w:t>
            </w:r>
            <w:r>
              <w:rPr>
                <w:noProof w:val="0"/>
                <w:sz w:val="20"/>
                <w:lang w:val="sl-SI" w:eastAsia="en-GB"/>
              </w:rPr>
              <w:t>-2,1)</w:t>
            </w:r>
          </w:p>
        </w:tc>
      </w:tr>
      <w:tr w:rsidR="008A7348" w14:paraId="7536C76C" w14:textId="77777777">
        <w:tc>
          <w:tcPr>
            <w:tcW w:w="1483" w:type="pct"/>
            <w:tcMar>
              <w:top w:w="57" w:type="dxa"/>
              <w:left w:w="57" w:type="dxa"/>
              <w:bottom w:w="57" w:type="dxa"/>
              <w:right w:w="57" w:type="dxa"/>
            </w:tcMar>
          </w:tcPr>
          <w:p w14:paraId="37837883" w14:textId="77777777" w:rsidR="008A7348" w:rsidRDefault="008A7348">
            <w:pPr>
              <w:keepNext/>
              <w:widowControl w:val="0"/>
              <w:tabs>
                <w:tab w:val="clear" w:pos="567"/>
              </w:tabs>
              <w:suppressAutoHyphens w:val="0"/>
              <w:rPr>
                <w:noProof w:val="0"/>
                <w:lang w:val="sl-SI"/>
              </w:rPr>
            </w:pPr>
            <w:r>
              <w:rPr>
                <w:noProof w:val="0"/>
                <w:sz w:val="20"/>
                <w:lang w:val="sl-SI"/>
              </w:rPr>
              <w:t>Diastolični krvni tlak v mmHg</w:t>
            </w:r>
          </w:p>
        </w:tc>
        <w:tc>
          <w:tcPr>
            <w:tcW w:w="609" w:type="pct"/>
            <w:tcMar>
              <w:top w:w="57" w:type="dxa"/>
              <w:left w:w="57" w:type="dxa"/>
              <w:bottom w:w="57" w:type="dxa"/>
              <w:right w:w="57" w:type="dxa"/>
            </w:tcMar>
          </w:tcPr>
          <w:p w14:paraId="49B2FD40"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78,7</w:t>
            </w:r>
          </w:p>
        </w:tc>
        <w:tc>
          <w:tcPr>
            <w:tcW w:w="609" w:type="pct"/>
            <w:tcMar>
              <w:top w:w="57" w:type="dxa"/>
              <w:left w:w="57" w:type="dxa"/>
              <w:bottom w:w="57" w:type="dxa"/>
              <w:right w:w="57" w:type="dxa"/>
            </w:tcMar>
          </w:tcPr>
          <w:p w14:paraId="72AA5AE9"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-2,7</w:t>
            </w:r>
          </w:p>
        </w:tc>
        <w:tc>
          <w:tcPr>
            <w:tcW w:w="586" w:type="pct"/>
            <w:tcMar>
              <w:top w:w="57" w:type="dxa"/>
              <w:left w:w="57" w:type="dxa"/>
              <w:bottom w:w="57" w:type="dxa"/>
              <w:right w:w="57" w:type="dxa"/>
            </w:tcMar>
          </w:tcPr>
          <w:p w14:paraId="0C6E949C"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78,9</w:t>
            </w:r>
          </w:p>
        </w:tc>
        <w:tc>
          <w:tcPr>
            <w:tcW w:w="625" w:type="pct"/>
            <w:tcMar>
              <w:top w:w="57" w:type="dxa"/>
              <w:left w:w="57" w:type="dxa"/>
              <w:bottom w:w="57" w:type="dxa"/>
              <w:right w:w="57" w:type="dxa"/>
            </w:tcMar>
          </w:tcPr>
          <w:p w14:paraId="0947D0CF"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-1,8</w:t>
            </w:r>
          </w:p>
        </w:tc>
        <w:tc>
          <w:tcPr>
            <w:tcW w:w="1089" w:type="pct"/>
            <w:tcMar>
              <w:top w:w="57" w:type="dxa"/>
              <w:left w:w="57" w:type="dxa"/>
              <w:bottom w:w="57" w:type="dxa"/>
              <w:right w:w="57" w:type="dxa"/>
            </w:tcMar>
          </w:tcPr>
          <w:p w14:paraId="23224827"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-0,9</w:t>
            </w:r>
            <w:r w:rsidRPr="00FF2E88">
              <w:rPr>
                <w:noProof w:val="0"/>
                <w:sz w:val="20"/>
                <w:vertAlign w:val="superscript"/>
                <w:lang w:val="sl-SI" w:eastAsia="en-GB"/>
              </w:rPr>
              <w:t>*</w:t>
            </w:r>
            <w:r>
              <w:rPr>
                <w:noProof w:val="0"/>
                <w:sz w:val="20"/>
                <w:lang w:val="sl-SI" w:eastAsia="en-GB"/>
              </w:rPr>
              <w:t xml:space="preserve"> (-1,4;</w:t>
            </w:r>
            <w:r w:rsidR="001710D7">
              <w:rPr>
                <w:noProof w:val="0"/>
                <w:sz w:val="20"/>
                <w:lang w:val="sl-SI" w:eastAsia="en-GB"/>
              </w:rPr>
              <w:t> </w:t>
            </w:r>
            <w:r>
              <w:rPr>
                <w:noProof w:val="0"/>
                <w:sz w:val="20"/>
                <w:lang w:val="sl-SI" w:eastAsia="en-GB"/>
              </w:rPr>
              <w:t>-0,4)</w:t>
            </w:r>
          </w:p>
        </w:tc>
      </w:tr>
      <w:tr w:rsidR="008A7348" w14:paraId="1153AE75" w14:textId="77777777">
        <w:tc>
          <w:tcPr>
            <w:tcW w:w="1483" w:type="pct"/>
            <w:tcBorders>
              <w:bottom w:val="single" w:sz="4" w:space="0" w:color="auto"/>
            </w:tcBorders>
            <w:tcMar>
              <w:top w:w="57" w:type="dxa"/>
              <w:left w:w="57" w:type="dxa"/>
              <w:bottom w:w="57" w:type="dxa"/>
              <w:right w:w="57" w:type="dxa"/>
            </w:tcMar>
          </w:tcPr>
          <w:p w14:paraId="518D7078" w14:textId="77777777" w:rsidR="008A7348" w:rsidRDefault="008A7348">
            <w:pPr>
              <w:keepNext/>
              <w:widowControl w:val="0"/>
              <w:tabs>
                <w:tab w:val="clear" w:pos="567"/>
              </w:tabs>
              <w:suppressAutoHyphens w:val="0"/>
              <w:rPr>
                <w:noProof w:val="0"/>
                <w:lang w:val="sl-SI"/>
              </w:rPr>
            </w:pPr>
            <w:r>
              <w:rPr>
                <w:noProof w:val="0"/>
                <w:sz w:val="20"/>
                <w:lang w:val="sl-SI"/>
              </w:rPr>
              <w:t>Obseg pasu v cm</w:t>
            </w:r>
          </w:p>
        </w:tc>
        <w:tc>
          <w:tcPr>
            <w:tcW w:w="609" w:type="pct"/>
            <w:tcBorders>
              <w:bottom w:val="single" w:sz="4" w:space="0" w:color="auto"/>
            </w:tcBorders>
            <w:tcMar>
              <w:top w:w="57" w:type="dxa"/>
              <w:left w:w="57" w:type="dxa"/>
              <w:bottom w:w="57" w:type="dxa"/>
              <w:right w:w="57" w:type="dxa"/>
            </w:tcMar>
          </w:tcPr>
          <w:p w14:paraId="3A209DB6"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115,0</w:t>
            </w:r>
          </w:p>
        </w:tc>
        <w:tc>
          <w:tcPr>
            <w:tcW w:w="609" w:type="pct"/>
            <w:tcBorders>
              <w:bottom w:val="single" w:sz="4" w:space="0" w:color="auto"/>
            </w:tcBorders>
            <w:tcMar>
              <w:top w:w="57" w:type="dxa"/>
              <w:left w:w="57" w:type="dxa"/>
              <w:bottom w:w="57" w:type="dxa"/>
              <w:right w:w="57" w:type="dxa"/>
            </w:tcMar>
          </w:tcPr>
          <w:p w14:paraId="104F1B19"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-8,2</w:t>
            </w:r>
          </w:p>
        </w:tc>
        <w:tc>
          <w:tcPr>
            <w:tcW w:w="586" w:type="pct"/>
            <w:tcBorders>
              <w:bottom w:val="single" w:sz="4" w:space="0" w:color="auto"/>
            </w:tcBorders>
            <w:tcMar>
              <w:top w:w="57" w:type="dxa"/>
              <w:left w:w="57" w:type="dxa"/>
              <w:bottom w:w="57" w:type="dxa"/>
              <w:right w:w="57" w:type="dxa"/>
            </w:tcMar>
          </w:tcPr>
          <w:p w14:paraId="45CF489A"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114,5</w:t>
            </w:r>
          </w:p>
        </w:tc>
        <w:tc>
          <w:tcPr>
            <w:tcW w:w="625" w:type="pct"/>
            <w:tcBorders>
              <w:bottom w:val="single" w:sz="4" w:space="0" w:color="auto"/>
            </w:tcBorders>
            <w:tcMar>
              <w:top w:w="57" w:type="dxa"/>
              <w:left w:w="57" w:type="dxa"/>
              <w:bottom w:w="57" w:type="dxa"/>
              <w:right w:w="57" w:type="dxa"/>
            </w:tcMar>
          </w:tcPr>
          <w:p w14:paraId="3C211077"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-4,0</w:t>
            </w:r>
          </w:p>
        </w:tc>
        <w:tc>
          <w:tcPr>
            <w:tcW w:w="1089" w:type="pct"/>
            <w:tcBorders>
              <w:bottom w:val="single" w:sz="4" w:space="0" w:color="auto"/>
            </w:tcBorders>
            <w:tcMar>
              <w:top w:w="57" w:type="dxa"/>
              <w:left w:w="57" w:type="dxa"/>
              <w:bottom w:w="57" w:type="dxa"/>
              <w:right w:w="57" w:type="dxa"/>
            </w:tcMar>
          </w:tcPr>
          <w:p w14:paraId="5B817ADF" w14:textId="77777777" w:rsidR="008A7348" w:rsidRDefault="008A7348">
            <w:pPr>
              <w:keepNext/>
              <w:widowControl w:val="0"/>
              <w:tabs>
                <w:tab w:val="clear" w:pos="567"/>
              </w:tabs>
              <w:suppressAutoHyphens w:val="0"/>
              <w:jc w:val="center"/>
              <w:rPr>
                <w:noProof w:val="0"/>
                <w:sz w:val="20"/>
                <w:lang w:val="sl-SI" w:eastAsia="en-GB"/>
              </w:rPr>
            </w:pPr>
            <w:r>
              <w:rPr>
                <w:noProof w:val="0"/>
                <w:sz w:val="20"/>
                <w:lang w:val="sl-SI" w:eastAsia="en-GB"/>
              </w:rPr>
              <w:t>-4,2</w:t>
            </w:r>
            <w:r w:rsidRPr="00FF2E88">
              <w:rPr>
                <w:noProof w:val="0"/>
                <w:sz w:val="20"/>
                <w:vertAlign w:val="superscript"/>
                <w:lang w:val="sl-SI" w:eastAsia="en-GB"/>
              </w:rPr>
              <w:t>**</w:t>
            </w:r>
            <w:r>
              <w:rPr>
                <w:noProof w:val="0"/>
                <w:sz w:val="20"/>
                <w:lang w:val="sl-SI" w:eastAsia="en-GB"/>
              </w:rPr>
              <w:t xml:space="preserve"> (-4,7;</w:t>
            </w:r>
            <w:r w:rsidR="001710D7">
              <w:rPr>
                <w:noProof w:val="0"/>
                <w:sz w:val="20"/>
                <w:lang w:val="sl-SI" w:eastAsia="en-GB"/>
              </w:rPr>
              <w:t> </w:t>
            </w:r>
            <w:r>
              <w:rPr>
                <w:noProof w:val="0"/>
                <w:sz w:val="20"/>
                <w:lang w:val="sl-SI" w:eastAsia="en-GB"/>
              </w:rPr>
              <w:t>-3,7)</w:t>
            </w:r>
          </w:p>
        </w:tc>
      </w:tr>
    </w:tbl>
    <w:p w14:paraId="52587221" w14:textId="77777777" w:rsidR="008A7348" w:rsidRPr="00FF2E88" w:rsidRDefault="008A7348">
      <w:pPr>
        <w:tabs>
          <w:tab w:val="clear" w:pos="567"/>
        </w:tabs>
        <w:suppressAutoHyphens w:val="0"/>
        <w:rPr>
          <w:noProof w:val="0"/>
          <w:sz w:val="18"/>
          <w:szCs w:val="18"/>
          <w:lang w:val="sl-SI"/>
        </w:rPr>
      </w:pPr>
      <w:r w:rsidRPr="00FF2E88">
        <w:rPr>
          <w:noProof w:val="0"/>
          <w:sz w:val="18"/>
          <w:szCs w:val="18"/>
          <w:lang w:val="sl-SI"/>
        </w:rPr>
        <w:t>Celotni nabor za analizo. Pri telesni masi, HbA</w:t>
      </w:r>
      <w:r w:rsidRPr="00FF2E88">
        <w:rPr>
          <w:noProof w:val="0"/>
          <w:sz w:val="18"/>
          <w:szCs w:val="18"/>
          <w:vertAlign w:val="subscript"/>
          <w:lang w:val="sl-SI"/>
        </w:rPr>
        <w:t>1c</w:t>
      </w:r>
      <w:r w:rsidRPr="00FF2E88">
        <w:rPr>
          <w:noProof w:val="0"/>
          <w:sz w:val="18"/>
          <w:szCs w:val="18"/>
          <w:lang w:val="sl-SI"/>
        </w:rPr>
        <w:t>, koncentraciji glukoze v plazmi na tešče in pri obsegu pasu so izhodiščne vrednosti povprečja, spremembe v 56.</w:t>
      </w:r>
      <w:r w:rsidR="00301112">
        <w:rPr>
          <w:noProof w:val="0"/>
          <w:sz w:val="18"/>
          <w:szCs w:val="18"/>
          <w:lang w:val="sl-SI"/>
        </w:rPr>
        <w:t> </w:t>
      </w:r>
      <w:r w:rsidRPr="00FF2E88">
        <w:rPr>
          <w:noProof w:val="0"/>
          <w:sz w:val="18"/>
          <w:szCs w:val="18"/>
          <w:lang w:val="sl-SI"/>
        </w:rPr>
        <w:t>tednu glede na izhodišče so ocenjena povprečja (metoda najmanjših kvadratov) in razlike v 56.</w:t>
      </w:r>
      <w:r w:rsidR="00301112">
        <w:rPr>
          <w:noProof w:val="0"/>
          <w:sz w:val="18"/>
          <w:szCs w:val="18"/>
          <w:lang w:val="sl-SI"/>
        </w:rPr>
        <w:t> </w:t>
      </w:r>
      <w:r w:rsidRPr="00FF2E88">
        <w:rPr>
          <w:noProof w:val="0"/>
          <w:sz w:val="18"/>
          <w:szCs w:val="18"/>
          <w:lang w:val="sl-SI"/>
        </w:rPr>
        <w:t>tednu zaradi zdravljenja so ocenjene razlike zdravljenja. Pri deležih bolnikov, ki so izgubili ≥ 5/&gt; 10 % telesne mase, je navedeno ocenjeno razmerje obetov. Manjkajoče po-izhodiščne vrednosti so bile pripisane s prenosom zadnje opaženih vrednosti naprej.</w:t>
      </w:r>
    </w:p>
    <w:p w14:paraId="261F3B99" w14:textId="77777777" w:rsidR="008A7348" w:rsidRDefault="008A7348" w:rsidP="00FF2E88">
      <w:pPr>
        <w:tabs>
          <w:tab w:val="clear" w:pos="567"/>
        </w:tabs>
        <w:suppressAutoHyphens w:val="0"/>
        <w:rPr>
          <w:noProof w:val="0"/>
          <w:sz w:val="20"/>
          <w:lang w:val="sl-SI"/>
        </w:rPr>
      </w:pPr>
      <w:r w:rsidRPr="00FF2E88">
        <w:rPr>
          <w:noProof w:val="0"/>
          <w:sz w:val="18"/>
          <w:szCs w:val="18"/>
          <w:lang w:val="sl-SI"/>
        </w:rPr>
        <w:t>* p &lt; 0,05; ** p &lt; 0,0001; IZ = interval zaupanja; SD = standardna deviacija</w:t>
      </w:r>
    </w:p>
    <w:p w14:paraId="173E2DBB" w14:textId="77777777" w:rsidR="008A7348" w:rsidRDefault="008A7348" w:rsidP="00FF2E88">
      <w:pPr>
        <w:keepNext/>
        <w:rPr>
          <w:b/>
          <w:noProof w:val="0"/>
          <w:lang w:val="sl-SI"/>
        </w:rPr>
      </w:pPr>
      <w:r>
        <w:rPr>
          <w:b/>
          <w:noProof w:val="0"/>
          <w:lang w:val="sl-SI"/>
        </w:rPr>
        <w:lastRenderedPageBreak/>
        <w:t>Preglednica 5 (preskušanje 1): Spremembe telesne mase, glikemije in srčno-presnovnih parametrov po 160 tednih glede na izhodišče</w:t>
      </w:r>
    </w:p>
    <w:tbl>
      <w:tblPr>
        <w:tblW w:w="9322" w:type="dxa"/>
        <w:tblLayout w:type="fixed"/>
        <w:tblLook w:val="04A0" w:firstRow="1" w:lastRow="0" w:firstColumn="1" w:lastColumn="0" w:noHBand="0" w:noVBand="1"/>
      </w:tblPr>
      <w:tblGrid>
        <w:gridCol w:w="2522"/>
        <w:gridCol w:w="1135"/>
        <w:gridCol w:w="1275"/>
        <w:gridCol w:w="1135"/>
        <w:gridCol w:w="1275"/>
        <w:gridCol w:w="1980"/>
      </w:tblGrid>
      <w:tr w:rsidR="008A7348" w14:paraId="2CFD55D8" w14:textId="77777777">
        <w:trPr>
          <w:cantSplit/>
        </w:trPr>
        <w:tc>
          <w:tcPr>
            <w:tcW w:w="1352" w:type="pct"/>
            <w:tcBorders>
              <w:top w:val="single" w:sz="4" w:space="0" w:color="auto"/>
              <w:left w:val="nil"/>
              <w:bottom w:val="single" w:sz="4" w:space="0" w:color="auto"/>
              <w:right w:val="nil"/>
            </w:tcBorders>
          </w:tcPr>
          <w:p w14:paraId="476D2DE8" w14:textId="77777777" w:rsidR="008A7348" w:rsidRDefault="008A7348" w:rsidP="00FF2E88">
            <w:pPr>
              <w:keepNext/>
              <w:rPr>
                <w:noProof w:val="0"/>
                <w:sz w:val="20"/>
                <w:szCs w:val="20"/>
                <w:lang w:val="sl-SI"/>
              </w:rPr>
            </w:pPr>
          </w:p>
        </w:tc>
        <w:tc>
          <w:tcPr>
            <w:tcW w:w="1293" w:type="pct"/>
            <w:gridSpan w:val="2"/>
            <w:tcBorders>
              <w:top w:val="single" w:sz="4" w:space="0" w:color="auto"/>
              <w:left w:val="nil"/>
              <w:bottom w:val="single" w:sz="4" w:space="0" w:color="auto"/>
              <w:right w:val="nil"/>
            </w:tcBorders>
          </w:tcPr>
          <w:p w14:paraId="4287085B" w14:textId="77777777" w:rsidR="008A7348" w:rsidRDefault="008A7348" w:rsidP="00FF2E88">
            <w:pPr>
              <w:keepNext/>
              <w:rPr>
                <w:b/>
                <w:noProof w:val="0"/>
                <w:sz w:val="20"/>
                <w:szCs w:val="20"/>
                <w:lang w:val="sl-SI"/>
              </w:rPr>
            </w:pPr>
            <w:r>
              <w:rPr>
                <w:b/>
                <w:noProof w:val="0"/>
                <w:sz w:val="20"/>
                <w:szCs w:val="20"/>
                <w:lang w:val="sl-SI"/>
              </w:rPr>
              <w:t>Saxenda (N=1472)</w:t>
            </w:r>
          </w:p>
        </w:tc>
        <w:tc>
          <w:tcPr>
            <w:tcW w:w="1293" w:type="pct"/>
            <w:gridSpan w:val="2"/>
            <w:tcBorders>
              <w:top w:val="single" w:sz="4" w:space="0" w:color="auto"/>
              <w:left w:val="nil"/>
              <w:bottom w:val="single" w:sz="4" w:space="0" w:color="auto"/>
              <w:right w:val="nil"/>
            </w:tcBorders>
          </w:tcPr>
          <w:p w14:paraId="51585430" w14:textId="77777777" w:rsidR="008A7348" w:rsidRDefault="008A7348" w:rsidP="00FF2E88">
            <w:pPr>
              <w:keepNext/>
              <w:rPr>
                <w:b/>
                <w:noProof w:val="0"/>
                <w:sz w:val="20"/>
                <w:szCs w:val="20"/>
                <w:lang w:val="sl-SI"/>
              </w:rPr>
            </w:pPr>
            <w:r>
              <w:rPr>
                <w:b/>
                <w:noProof w:val="0"/>
                <w:sz w:val="20"/>
                <w:szCs w:val="20"/>
                <w:lang w:val="sl-SI"/>
              </w:rPr>
              <w:t>Placebo (N=738)</w:t>
            </w:r>
          </w:p>
        </w:tc>
        <w:tc>
          <w:tcPr>
            <w:tcW w:w="1063" w:type="pct"/>
            <w:tcBorders>
              <w:top w:val="single" w:sz="4" w:space="0" w:color="auto"/>
              <w:left w:val="nil"/>
              <w:bottom w:val="single" w:sz="4" w:space="0" w:color="auto"/>
              <w:right w:val="nil"/>
            </w:tcBorders>
          </w:tcPr>
          <w:p w14:paraId="44A29A11" w14:textId="77777777" w:rsidR="008A7348" w:rsidRDefault="008A7348" w:rsidP="00FF2E88">
            <w:pPr>
              <w:keepNext/>
              <w:rPr>
                <w:b/>
                <w:noProof w:val="0"/>
                <w:sz w:val="20"/>
                <w:szCs w:val="20"/>
                <w:lang w:val="sl-SI"/>
              </w:rPr>
            </w:pPr>
            <w:r>
              <w:rPr>
                <w:b/>
                <w:noProof w:val="0"/>
                <w:sz w:val="20"/>
                <w:szCs w:val="20"/>
                <w:lang w:val="sl-SI"/>
              </w:rPr>
              <w:t>Saxenda vs. placebo</w:t>
            </w:r>
          </w:p>
        </w:tc>
      </w:tr>
      <w:tr w:rsidR="008A7348" w14:paraId="33AEAC5E" w14:textId="77777777">
        <w:trPr>
          <w:cantSplit/>
        </w:trPr>
        <w:tc>
          <w:tcPr>
            <w:tcW w:w="1352" w:type="pct"/>
            <w:tcBorders>
              <w:top w:val="single" w:sz="4" w:space="0" w:color="auto"/>
              <w:left w:val="nil"/>
              <w:bottom w:val="single" w:sz="4" w:space="0" w:color="auto"/>
              <w:right w:val="nil"/>
            </w:tcBorders>
          </w:tcPr>
          <w:p w14:paraId="0DD306E1" w14:textId="77777777" w:rsidR="008A7348" w:rsidRDefault="008A7348" w:rsidP="00FF2E88">
            <w:pPr>
              <w:keepNext/>
              <w:rPr>
                <w:b/>
                <w:noProof w:val="0"/>
                <w:sz w:val="20"/>
                <w:szCs w:val="20"/>
                <w:lang w:val="sl-SI"/>
              </w:rPr>
            </w:pPr>
            <w:r>
              <w:rPr>
                <w:b/>
                <w:noProof w:val="0"/>
                <w:sz w:val="20"/>
                <w:szCs w:val="20"/>
                <w:lang w:val="sl-SI"/>
              </w:rPr>
              <w:t>Telesna masa</w:t>
            </w:r>
          </w:p>
        </w:tc>
        <w:tc>
          <w:tcPr>
            <w:tcW w:w="1293" w:type="pct"/>
            <w:gridSpan w:val="2"/>
            <w:tcBorders>
              <w:top w:val="single" w:sz="4" w:space="0" w:color="auto"/>
              <w:left w:val="nil"/>
              <w:bottom w:val="single" w:sz="4" w:space="0" w:color="auto"/>
              <w:right w:val="nil"/>
            </w:tcBorders>
          </w:tcPr>
          <w:p w14:paraId="73BB9D2F" w14:textId="77777777" w:rsidR="008A7348" w:rsidRDefault="008A7348" w:rsidP="00FF2E88">
            <w:pPr>
              <w:keepNext/>
              <w:rPr>
                <w:noProof w:val="0"/>
                <w:sz w:val="20"/>
                <w:szCs w:val="20"/>
                <w:lang w:val="sl-SI"/>
              </w:rPr>
            </w:pPr>
          </w:p>
        </w:tc>
        <w:tc>
          <w:tcPr>
            <w:tcW w:w="1293" w:type="pct"/>
            <w:gridSpan w:val="2"/>
            <w:tcBorders>
              <w:top w:val="single" w:sz="4" w:space="0" w:color="auto"/>
              <w:left w:val="nil"/>
              <w:bottom w:val="single" w:sz="4" w:space="0" w:color="auto"/>
              <w:right w:val="nil"/>
            </w:tcBorders>
          </w:tcPr>
          <w:p w14:paraId="7F89FDCB" w14:textId="77777777" w:rsidR="008A7348" w:rsidRDefault="008A7348" w:rsidP="00FF2E88">
            <w:pPr>
              <w:keepNext/>
              <w:rPr>
                <w:noProof w:val="0"/>
                <w:sz w:val="20"/>
                <w:szCs w:val="20"/>
                <w:lang w:val="sl-SI"/>
              </w:rPr>
            </w:pPr>
          </w:p>
        </w:tc>
        <w:tc>
          <w:tcPr>
            <w:tcW w:w="1063" w:type="pct"/>
            <w:tcBorders>
              <w:top w:val="single" w:sz="4" w:space="0" w:color="auto"/>
              <w:left w:val="nil"/>
              <w:bottom w:val="single" w:sz="4" w:space="0" w:color="auto"/>
              <w:right w:val="nil"/>
            </w:tcBorders>
          </w:tcPr>
          <w:p w14:paraId="6BDA6056" w14:textId="77777777" w:rsidR="008A7348" w:rsidRDefault="008A7348" w:rsidP="00FF2E88">
            <w:pPr>
              <w:keepNext/>
              <w:rPr>
                <w:noProof w:val="0"/>
                <w:sz w:val="20"/>
                <w:szCs w:val="20"/>
                <w:lang w:val="sl-SI"/>
              </w:rPr>
            </w:pPr>
          </w:p>
        </w:tc>
      </w:tr>
      <w:tr w:rsidR="008A7348" w14:paraId="4C59D1B6" w14:textId="77777777">
        <w:trPr>
          <w:cantSplit/>
        </w:trPr>
        <w:tc>
          <w:tcPr>
            <w:tcW w:w="1352" w:type="pct"/>
            <w:tcBorders>
              <w:top w:val="single" w:sz="4" w:space="0" w:color="auto"/>
              <w:left w:val="nil"/>
              <w:bottom w:val="nil"/>
              <w:right w:val="nil"/>
            </w:tcBorders>
          </w:tcPr>
          <w:p w14:paraId="4F1765FE" w14:textId="77777777" w:rsidR="008A7348" w:rsidRDefault="008A7348" w:rsidP="00FF2E88">
            <w:pPr>
              <w:keepNext/>
              <w:rPr>
                <w:noProof w:val="0"/>
                <w:sz w:val="20"/>
                <w:szCs w:val="20"/>
                <w:lang w:val="sl-SI"/>
              </w:rPr>
            </w:pPr>
            <w:r>
              <w:rPr>
                <w:noProof w:val="0"/>
                <w:sz w:val="20"/>
                <w:szCs w:val="20"/>
                <w:lang w:val="sl-SI"/>
              </w:rPr>
              <w:t>Izhodiščna telesna masa v kg (SD)</w:t>
            </w:r>
          </w:p>
          <w:p w14:paraId="4FB0A4ED" w14:textId="77777777" w:rsidR="008A7348" w:rsidRDefault="008A7348" w:rsidP="00FF2E88">
            <w:pPr>
              <w:keepNext/>
              <w:rPr>
                <w:noProof w:val="0"/>
                <w:sz w:val="20"/>
                <w:szCs w:val="20"/>
                <w:lang w:val="sl-SI"/>
              </w:rPr>
            </w:pPr>
          </w:p>
        </w:tc>
        <w:tc>
          <w:tcPr>
            <w:tcW w:w="1293" w:type="pct"/>
            <w:gridSpan w:val="2"/>
            <w:tcBorders>
              <w:top w:val="single" w:sz="4" w:space="0" w:color="auto"/>
              <w:left w:val="nil"/>
              <w:bottom w:val="nil"/>
              <w:right w:val="nil"/>
            </w:tcBorders>
          </w:tcPr>
          <w:p w14:paraId="46B40844" w14:textId="77777777" w:rsidR="008A7348" w:rsidRDefault="008A7348" w:rsidP="00FF2E88">
            <w:pPr>
              <w:keepNext/>
              <w:rPr>
                <w:noProof w:val="0"/>
                <w:sz w:val="20"/>
                <w:szCs w:val="20"/>
                <w:lang w:val="sl-SI"/>
              </w:rPr>
            </w:pPr>
            <w:r>
              <w:rPr>
                <w:noProof w:val="0"/>
                <w:sz w:val="20"/>
                <w:szCs w:val="20"/>
                <w:lang w:val="sl-SI"/>
              </w:rPr>
              <w:t>107,6 (21,6)</w:t>
            </w:r>
          </w:p>
        </w:tc>
        <w:tc>
          <w:tcPr>
            <w:tcW w:w="1293" w:type="pct"/>
            <w:gridSpan w:val="2"/>
            <w:tcBorders>
              <w:top w:val="single" w:sz="4" w:space="0" w:color="auto"/>
              <w:left w:val="nil"/>
              <w:bottom w:val="nil"/>
              <w:right w:val="nil"/>
            </w:tcBorders>
          </w:tcPr>
          <w:p w14:paraId="03ADEF53" w14:textId="77777777" w:rsidR="008A7348" w:rsidRDefault="008A7348" w:rsidP="00FF2E88">
            <w:pPr>
              <w:keepNext/>
              <w:rPr>
                <w:noProof w:val="0"/>
                <w:sz w:val="20"/>
                <w:szCs w:val="20"/>
                <w:lang w:val="sl-SI"/>
              </w:rPr>
            </w:pPr>
            <w:r>
              <w:rPr>
                <w:noProof w:val="0"/>
                <w:sz w:val="20"/>
                <w:szCs w:val="20"/>
                <w:lang w:val="sl-SI"/>
              </w:rPr>
              <w:t>108,0 (21,8)</w:t>
            </w:r>
          </w:p>
        </w:tc>
        <w:tc>
          <w:tcPr>
            <w:tcW w:w="1063" w:type="pct"/>
            <w:tcBorders>
              <w:top w:val="single" w:sz="4" w:space="0" w:color="auto"/>
              <w:left w:val="nil"/>
              <w:bottom w:val="nil"/>
              <w:right w:val="nil"/>
            </w:tcBorders>
          </w:tcPr>
          <w:p w14:paraId="42C2F5BB" w14:textId="77777777" w:rsidR="008A7348" w:rsidRDefault="008A7348" w:rsidP="00FF2E88">
            <w:pPr>
              <w:keepNext/>
              <w:rPr>
                <w:noProof w:val="0"/>
                <w:sz w:val="20"/>
                <w:szCs w:val="20"/>
                <w:lang w:val="sl-SI"/>
              </w:rPr>
            </w:pPr>
          </w:p>
        </w:tc>
      </w:tr>
      <w:tr w:rsidR="008A7348" w14:paraId="5FEDA5C1" w14:textId="77777777">
        <w:trPr>
          <w:cantSplit/>
        </w:trPr>
        <w:tc>
          <w:tcPr>
            <w:tcW w:w="1352" w:type="pct"/>
          </w:tcPr>
          <w:p w14:paraId="2CCF1799" w14:textId="77777777" w:rsidR="008A7348" w:rsidRDefault="008A7348" w:rsidP="00FF2E88">
            <w:pPr>
              <w:keepNext/>
              <w:rPr>
                <w:noProof w:val="0"/>
                <w:sz w:val="20"/>
                <w:szCs w:val="20"/>
                <w:lang w:val="sl-SI"/>
              </w:rPr>
            </w:pPr>
            <w:r>
              <w:rPr>
                <w:noProof w:val="0"/>
                <w:sz w:val="20"/>
                <w:szCs w:val="20"/>
                <w:lang w:val="sl-SI"/>
              </w:rPr>
              <w:t>Povprečna sprememba po 160 tednih v % (95 % IZ)</w:t>
            </w:r>
          </w:p>
          <w:p w14:paraId="1FC91250" w14:textId="77777777" w:rsidR="008A7348" w:rsidRDefault="008A7348" w:rsidP="00FF2E88">
            <w:pPr>
              <w:keepNext/>
              <w:rPr>
                <w:noProof w:val="0"/>
                <w:sz w:val="20"/>
                <w:szCs w:val="20"/>
                <w:lang w:val="sl-SI"/>
              </w:rPr>
            </w:pPr>
          </w:p>
        </w:tc>
        <w:tc>
          <w:tcPr>
            <w:tcW w:w="1293" w:type="pct"/>
            <w:gridSpan w:val="2"/>
          </w:tcPr>
          <w:p w14:paraId="7FD056B5" w14:textId="77777777" w:rsidR="008A7348" w:rsidRDefault="008A7348" w:rsidP="00FF2E88">
            <w:pPr>
              <w:keepNext/>
              <w:rPr>
                <w:noProof w:val="0"/>
                <w:sz w:val="20"/>
                <w:szCs w:val="20"/>
                <w:lang w:val="sl-SI"/>
              </w:rPr>
            </w:pPr>
            <w:r>
              <w:rPr>
                <w:noProof w:val="0"/>
                <w:sz w:val="20"/>
                <w:szCs w:val="20"/>
                <w:lang w:val="sl-SI"/>
              </w:rPr>
              <w:t>-6,2</w:t>
            </w:r>
          </w:p>
        </w:tc>
        <w:tc>
          <w:tcPr>
            <w:tcW w:w="1293" w:type="pct"/>
            <w:gridSpan w:val="2"/>
          </w:tcPr>
          <w:p w14:paraId="769B612D" w14:textId="77777777" w:rsidR="008A7348" w:rsidRDefault="008A7348" w:rsidP="00FF2E88">
            <w:pPr>
              <w:keepNext/>
              <w:rPr>
                <w:noProof w:val="0"/>
                <w:sz w:val="20"/>
                <w:szCs w:val="20"/>
                <w:lang w:val="sl-SI"/>
              </w:rPr>
            </w:pPr>
            <w:r>
              <w:rPr>
                <w:noProof w:val="0"/>
                <w:sz w:val="20"/>
                <w:szCs w:val="20"/>
                <w:lang w:val="sl-SI"/>
              </w:rPr>
              <w:t>-1,8</w:t>
            </w:r>
          </w:p>
        </w:tc>
        <w:tc>
          <w:tcPr>
            <w:tcW w:w="1063" w:type="pct"/>
          </w:tcPr>
          <w:p w14:paraId="41EBEC44" w14:textId="77777777" w:rsidR="008A7348" w:rsidRDefault="008A7348" w:rsidP="00FF2E88">
            <w:pPr>
              <w:keepNext/>
              <w:rPr>
                <w:noProof w:val="0"/>
                <w:sz w:val="20"/>
                <w:szCs w:val="20"/>
                <w:lang w:val="sl-SI"/>
              </w:rPr>
            </w:pPr>
            <w:r>
              <w:rPr>
                <w:noProof w:val="0"/>
                <w:sz w:val="20"/>
                <w:szCs w:val="20"/>
                <w:lang w:val="sl-SI"/>
              </w:rPr>
              <w:t>-4,3</w:t>
            </w:r>
            <w:r w:rsidRPr="00FF2E88">
              <w:rPr>
                <w:noProof w:val="0"/>
                <w:sz w:val="20"/>
                <w:szCs w:val="20"/>
                <w:vertAlign w:val="superscript"/>
                <w:lang w:val="sl-SI"/>
              </w:rPr>
              <w:t>**</w:t>
            </w:r>
            <w:r>
              <w:rPr>
                <w:noProof w:val="0"/>
                <w:sz w:val="20"/>
                <w:szCs w:val="20"/>
                <w:lang w:val="sl-SI"/>
              </w:rPr>
              <w:t xml:space="preserve"> (-4,9;</w:t>
            </w:r>
            <w:r w:rsidR="001710D7">
              <w:rPr>
                <w:noProof w:val="0"/>
                <w:sz w:val="20"/>
                <w:szCs w:val="20"/>
                <w:lang w:val="sl-SI"/>
              </w:rPr>
              <w:t> </w:t>
            </w:r>
            <w:r>
              <w:rPr>
                <w:noProof w:val="0"/>
                <w:sz w:val="20"/>
                <w:szCs w:val="20"/>
                <w:lang w:val="sl-SI"/>
              </w:rPr>
              <w:t>-3,7)</w:t>
            </w:r>
          </w:p>
          <w:p w14:paraId="12D3BC5B" w14:textId="77777777" w:rsidR="008A7348" w:rsidRDefault="008A7348" w:rsidP="00FF2E88">
            <w:pPr>
              <w:keepNext/>
              <w:rPr>
                <w:noProof w:val="0"/>
                <w:sz w:val="20"/>
                <w:szCs w:val="20"/>
                <w:lang w:val="sl-SI"/>
              </w:rPr>
            </w:pPr>
          </w:p>
        </w:tc>
      </w:tr>
      <w:tr w:rsidR="008A7348" w14:paraId="5EB8D556" w14:textId="77777777">
        <w:trPr>
          <w:cantSplit/>
        </w:trPr>
        <w:tc>
          <w:tcPr>
            <w:tcW w:w="1352" w:type="pct"/>
          </w:tcPr>
          <w:p w14:paraId="3AFCCDE2" w14:textId="77777777" w:rsidR="008A7348" w:rsidRDefault="008A7348">
            <w:pPr>
              <w:rPr>
                <w:noProof w:val="0"/>
                <w:sz w:val="20"/>
                <w:szCs w:val="20"/>
                <w:lang w:val="sl-SI"/>
              </w:rPr>
            </w:pPr>
            <w:r>
              <w:rPr>
                <w:noProof w:val="0"/>
                <w:sz w:val="20"/>
                <w:szCs w:val="20"/>
                <w:lang w:val="sl-SI"/>
              </w:rPr>
              <w:t>Povprečna sprememba po 160 tednih v kg (95 % IZ)</w:t>
            </w:r>
          </w:p>
          <w:p w14:paraId="0F7318BE" w14:textId="77777777" w:rsidR="008A7348" w:rsidRDefault="008A7348">
            <w:pPr>
              <w:rPr>
                <w:noProof w:val="0"/>
                <w:sz w:val="20"/>
                <w:szCs w:val="20"/>
                <w:lang w:val="sl-SI"/>
              </w:rPr>
            </w:pPr>
          </w:p>
        </w:tc>
        <w:tc>
          <w:tcPr>
            <w:tcW w:w="1293" w:type="pct"/>
            <w:gridSpan w:val="2"/>
          </w:tcPr>
          <w:p w14:paraId="4D88E8FF" w14:textId="77777777" w:rsidR="008A7348" w:rsidRDefault="008A7348">
            <w:pPr>
              <w:rPr>
                <w:noProof w:val="0"/>
                <w:sz w:val="20"/>
                <w:szCs w:val="20"/>
                <w:lang w:val="sl-SI"/>
              </w:rPr>
            </w:pPr>
            <w:r>
              <w:rPr>
                <w:noProof w:val="0"/>
                <w:sz w:val="20"/>
                <w:szCs w:val="20"/>
                <w:lang w:val="sl-SI"/>
              </w:rPr>
              <w:t>-6,5</w:t>
            </w:r>
          </w:p>
        </w:tc>
        <w:tc>
          <w:tcPr>
            <w:tcW w:w="1293" w:type="pct"/>
            <w:gridSpan w:val="2"/>
          </w:tcPr>
          <w:p w14:paraId="185F4C6A" w14:textId="77777777" w:rsidR="008A7348" w:rsidRDefault="008A7348">
            <w:pPr>
              <w:rPr>
                <w:noProof w:val="0"/>
                <w:sz w:val="20"/>
                <w:szCs w:val="20"/>
                <w:lang w:val="sl-SI"/>
              </w:rPr>
            </w:pPr>
            <w:r>
              <w:rPr>
                <w:noProof w:val="0"/>
                <w:sz w:val="20"/>
                <w:szCs w:val="20"/>
                <w:lang w:val="sl-SI"/>
              </w:rPr>
              <w:t>-2,0</w:t>
            </w:r>
          </w:p>
        </w:tc>
        <w:tc>
          <w:tcPr>
            <w:tcW w:w="1063" w:type="pct"/>
          </w:tcPr>
          <w:p w14:paraId="1B0346D1" w14:textId="77777777" w:rsidR="008A7348" w:rsidRDefault="008A7348">
            <w:pPr>
              <w:rPr>
                <w:noProof w:val="0"/>
                <w:sz w:val="20"/>
                <w:szCs w:val="20"/>
                <w:lang w:val="sl-SI"/>
              </w:rPr>
            </w:pPr>
            <w:r>
              <w:rPr>
                <w:noProof w:val="0"/>
                <w:sz w:val="20"/>
                <w:szCs w:val="20"/>
                <w:lang w:val="sl-SI"/>
              </w:rPr>
              <w:t>-4,6</w:t>
            </w:r>
            <w:r w:rsidRPr="00FF2E88">
              <w:rPr>
                <w:noProof w:val="0"/>
                <w:sz w:val="20"/>
                <w:szCs w:val="20"/>
                <w:vertAlign w:val="superscript"/>
                <w:lang w:val="sl-SI"/>
              </w:rPr>
              <w:t>**</w:t>
            </w:r>
            <w:r>
              <w:rPr>
                <w:noProof w:val="0"/>
                <w:sz w:val="20"/>
                <w:szCs w:val="20"/>
                <w:lang w:val="sl-SI"/>
              </w:rPr>
              <w:t xml:space="preserve"> (-5,3;</w:t>
            </w:r>
            <w:r w:rsidR="001710D7">
              <w:rPr>
                <w:noProof w:val="0"/>
                <w:sz w:val="20"/>
                <w:szCs w:val="20"/>
                <w:lang w:val="sl-SI"/>
              </w:rPr>
              <w:t> </w:t>
            </w:r>
            <w:r>
              <w:rPr>
                <w:noProof w:val="0"/>
                <w:sz w:val="20"/>
                <w:szCs w:val="20"/>
                <w:lang w:val="sl-SI"/>
              </w:rPr>
              <w:t>-3,9)</w:t>
            </w:r>
          </w:p>
          <w:p w14:paraId="67C07E44" w14:textId="77777777" w:rsidR="008A7348" w:rsidRDefault="008A7348">
            <w:pPr>
              <w:rPr>
                <w:noProof w:val="0"/>
                <w:sz w:val="20"/>
                <w:szCs w:val="20"/>
                <w:lang w:val="sl-SI"/>
              </w:rPr>
            </w:pPr>
          </w:p>
        </w:tc>
      </w:tr>
      <w:tr w:rsidR="008A7348" w14:paraId="7A03AFE8" w14:textId="77777777">
        <w:trPr>
          <w:cantSplit/>
        </w:trPr>
        <w:tc>
          <w:tcPr>
            <w:tcW w:w="1352" w:type="pct"/>
          </w:tcPr>
          <w:p w14:paraId="73DD2DE3" w14:textId="77777777" w:rsidR="008A7348" w:rsidRDefault="008A7348">
            <w:pPr>
              <w:rPr>
                <w:noProof w:val="0"/>
                <w:sz w:val="20"/>
                <w:szCs w:val="20"/>
                <w:lang w:val="sl-SI"/>
              </w:rPr>
            </w:pPr>
            <w:r>
              <w:rPr>
                <w:noProof w:val="0"/>
                <w:sz w:val="20"/>
                <w:szCs w:val="20"/>
                <w:lang w:val="sl-SI"/>
              </w:rPr>
              <w:t>Delež bolnikov, ki so izgubili ≥ 5 % telesne mase do 160. tedna v % (95 % IZ)</w:t>
            </w:r>
          </w:p>
          <w:p w14:paraId="07366204" w14:textId="77777777" w:rsidR="008A7348" w:rsidRDefault="008A7348">
            <w:pPr>
              <w:rPr>
                <w:noProof w:val="0"/>
                <w:sz w:val="20"/>
                <w:szCs w:val="20"/>
                <w:lang w:val="sl-SI"/>
              </w:rPr>
            </w:pPr>
          </w:p>
        </w:tc>
        <w:tc>
          <w:tcPr>
            <w:tcW w:w="1293" w:type="pct"/>
            <w:gridSpan w:val="2"/>
            <w:vAlign w:val="center"/>
          </w:tcPr>
          <w:p w14:paraId="4C5AF35E" w14:textId="77777777" w:rsidR="008A7348" w:rsidRDefault="008A7348">
            <w:pPr>
              <w:rPr>
                <w:noProof w:val="0"/>
                <w:sz w:val="20"/>
                <w:szCs w:val="20"/>
                <w:lang w:val="sl-SI"/>
              </w:rPr>
            </w:pPr>
            <w:r>
              <w:rPr>
                <w:noProof w:val="0"/>
                <w:sz w:val="20"/>
                <w:szCs w:val="20"/>
                <w:lang w:val="sl-SI"/>
              </w:rPr>
              <w:t>49,6</w:t>
            </w:r>
          </w:p>
        </w:tc>
        <w:tc>
          <w:tcPr>
            <w:tcW w:w="1293" w:type="pct"/>
            <w:gridSpan w:val="2"/>
            <w:vAlign w:val="center"/>
          </w:tcPr>
          <w:p w14:paraId="583734AA" w14:textId="77777777" w:rsidR="008A7348" w:rsidRDefault="008A7348">
            <w:pPr>
              <w:rPr>
                <w:noProof w:val="0"/>
                <w:sz w:val="20"/>
                <w:szCs w:val="20"/>
                <w:lang w:val="sl-SI"/>
              </w:rPr>
            </w:pPr>
            <w:r>
              <w:rPr>
                <w:noProof w:val="0"/>
                <w:sz w:val="20"/>
                <w:szCs w:val="20"/>
                <w:lang w:val="sl-SI"/>
              </w:rPr>
              <w:t>23,4</w:t>
            </w:r>
          </w:p>
        </w:tc>
        <w:tc>
          <w:tcPr>
            <w:tcW w:w="1063" w:type="pct"/>
            <w:vAlign w:val="center"/>
          </w:tcPr>
          <w:p w14:paraId="58EC3D97" w14:textId="77777777" w:rsidR="008A7348" w:rsidRDefault="008A7348">
            <w:pPr>
              <w:rPr>
                <w:noProof w:val="0"/>
                <w:sz w:val="20"/>
                <w:szCs w:val="20"/>
                <w:lang w:val="sl-SI"/>
              </w:rPr>
            </w:pPr>
            <w:r>
              <w:rPr>
                <w:noProof w:val="0"/>
                <w:sz w:val="20"/>
                <w:szCs w:val="20"/>
                <w:lang w:val="sl-SI"/>
              </w:rPr>
              <w:t>3,2</w:t>
            </w:r>
            <w:r w:rsidRPr="00FF2E88">
              <w:rPr>
                <w:noProof w:val="0"/>
                <w:sz w:val="20"/>
                <w:szCs w:val="20"/>
                <w:vertAlign w:val="superscript"/>
                <w:lang w:val="sl-SI"/>
              </w:rPr>
              <w:t>**</w:t>
            </w:r>
            <w:r>
              <w:rPr>
                <w:noProof w:val="0"/>
                <w:sz w:val="20"/>
                <w:szCs w:val="20"/>
                <w:lang w:val="sl-SI"/>
              </w:rPr>
              <w:t xml:space="preserve"> (2,6;</w:t>
            </w:r>
            <w:r w:rsidR="001710D7">
              <w:rPr>
                <w:noProof w:val="0"/>
                <w:sz w:val="20"/>
                <w:szCs w:val="20"/>
                <w:lang w:val="sl-SI"/>
              </w:rPr>
              <w:t> </w:t>
            </w:r>
            <w:r>
              <w:rPr>
                <w:noProof w:val="0"/>
                <w:sz w:val="20"/>
                <w:szCs w:val="20"/>
                <w:lang w:val="sl-SI"/>
              </w:rPr>
              <w:t>3,9)</w:t>
            </w:r>
          </w:p>
        </w:tc>
      </w:tr>
      <w:tr w:rsidR="008A7348" w14:paraId="79FBFB37" w14:textId="77777777">
        <w:trPr>
          <w:cantSplit/>
        </w:trPr>
        <w:tc>
          <w:tcPr>
            <w:tcW w:w="1352" w:type="pct"/>
          </w:tcPr>
          <w:p w14:paraId="7A804041" w14:textId="77777777" w:rsidR="008A7348" w:rsidRDefault="008A7348">
            <w:pPr>
              <w:rPr>
                <w:noProof w:val="0"/>
                <w:sz w:val="20"/>
                <w:szCs w:val="20"/>
                <w:lang w:val="sl-SI"/>
              </w:rPr>
            </w:pPr>
            <w:r>
              <w:rPr>
                <w:noProof w:val="0"/>
                <w:sz w:val="20"/>
                <w:szCs w:val="20"/>
                <w:lang w:val="sl-SI"/>
              </w:rPr>
              <w:t>Delež bolnikov, ki so izgubili &gt; 10 % telesne mase do 160. tedna v % (95 % IZ)</w:t>
            </w:r>
          </w:p>
          <w:p w14:paraId="252DE9E3" w14:textId="77777777" w:rsidR="008A7348" w:rsidRDefault="008A7348">
            <w:pPr>
              <w:rPr>
                <w:noProof w:val="0"/>
                <w:sz w:val="20"/>
                <w:szCs w:val="20"/>
                <w:lang w:val="sl-SI"/>
              </w:rPr>
            </w:pPr>
          </w:p>
        </w:tc>
        <w:tc>
          <w:tcPr>
            <w:tcW w:w="1293" w:type="pct"/>
            <w:gridSpan w:val="2"/>
            <w:vAlign w:val="center"/>
          </w:tcPr>
          <w:p w14:paraId="6D726F12" w14:textId="77777777" w:rsidR="008A7348" w:rsidRDefault="008A7348">
            <w:pPr>
              <w:rPr>
                <w:noProof w:val="0"/>
                <w:sz w:val="20"/>
                <w:szCs w:val="20"/>
                <w:lang w:val="sl-SI"/>
              </w:rPr>
            </w:pPr>
            <w:r>
              <w:rPr>
                <w:noProof w:val="0"/>
                <w:sz w:val="20"/>
                <w:szCs w:val="20"/>
                <w:lang w:val="sl-SI"/>
              </w:rPr>
              <w:t>24,4</w:t>
            </w:r>
          </w:p>
        </w:tc>
        <w:tc>
          <w:tcPr>
            <w:tcW w:w="1293" w:type="pct"/>
            <w:gridSpan w:val="2"/>
            <w:vAlign w:val="center"/>
          </w:tcPr>
          <w:p w14:paraId="5A1BFBED" w14:textId="77777777" w:rsidR="008A7348" w:rsidRDefault="008A7348">
            <w:pPr>
              <w:rPr>
                <w:noProof w:val="0"/>
                <w:sz w:val="20"/>
                <w:szCs w:val="20"/>
                <w:lang w:val="sl-SI"/>
              </w:rPr>
            </w:pPr>
            <w:r>
              <w:rPr>
                <w:noProof w:val="0"/>
                <w:sz w:val="20"/>
                <w:szCs w:val="20"/>
                <w:lang w:val="sl-SI"/>
              </w:rPr>
              <w:t>9,5</w:t>
            </w:r>
          </w:p>
        </w:tc>
        <w:tc>
          <w:tcPr>
            <w:tcW w:w="1063" w:type="pct"/>
            <w:vAlign w:val="center"/>
          </w:tcPr>
          <w:p w14:paraId="7E9C8CA2" w14:textId="77777777" w:rsidR="008A7348" w:rsidRDefault="008A7348">
            <w:pPr>
              <w:rPr>
                <w:noProof w:val="0"/>
                <w:sz w:val="20"/>
                <w:szCs w:val="20"/>
                <w:lang w:val="sl-SI"/>
              </w:rPr>
            </w:pPr>
          </w:p>
          <w:p w14:paraId="56CC2560" w14:textId="77777777" w:rsidR="008A7348" w:rsidRDefault="008A7348">
            <w:pPr>
              <w:rPr>
                <w:noProof w:val="0"/>
                <w:sz w:val="20"/>
                <w:szCs w:val="20"/>
                <w:lang w:val="sl-SI"/>
              </w:rPr>
            </w:pPr>
            <w:r>
              <w:rPr>
                <w:noProof w:val="0"/>
                <w:sz w:val="20"/>
                <w:szCs w:val="20"/>
                <w:lang w:val="sl-SI"/>
              </w:rPr>
              <w:t>3,1</w:t>
            </w:r>
            <w:r w:rsidRPr="00FF2E88">
              <w:rPr>
                <w:noProof w:val="0"/>
                <w:sz w:val="20"/>
                <w:szCs w:val="20"/>
                <w:vertAlign w:val="superscript"/>
                <w:lang w:val="sl-SI"/>
              </w:rPr>
              <w:t>**</w:t>
            </w:r>
            <w:r>
              <w:rPr>
                <w:noProof w:val="0"/>
                <w:sz w:val="20"/>
                <w:szCs w:val="20"/>
                <w:lang w:val="sl-SI"/>
              </w:rPr>
              <w:t xml:space="preserve"> (2,3;</w:t>
            </w:r>
            <w:r w:rsidR="001710D7">
              <w:rPr>
                <w:noProof w:val="0"/>
                <w:sz w:val="20"/>
                <w:szCs w:val="20"/>
                <w:lang w:val="sl-SI"/>
              </w:rPr>
              <w:t> </w:t>
            </w:r>
            <w:r>
              <w:rPr>
                <w:noProof w:val="0"/>
                <w:sz w:val="20"/>
                <w:szCs w:val="20"/>
                <w:lang w:val="sl-SI"/>
              </w:rPr>
              <w:t>4,1)</w:t>
            </w:r>
          </w:p>
          <w:p w14:paraId="70C2BDE5" w14:textId="77777777" w:rsidR="008A7348" w:rsidRDefault="008A7348">
            <w:pPr>
              <w:rPr>
                <w:noProof w:val="0"/>
                <w:sz w:val="20"/>
                <w:szCs w:val="20"/>
                <w:lang w:val="sl-SI"/>
              </w:rPr>
            </w:pPr>
          </w:p>
        </w:tc>
      </w:tr>
      <w:tr w:rsidR="008A7348" w14:paraId="759D140F" w14:textId="77777777">
        <w:trPr>
          <w:cantSplit/>
        </w:trPr>
        <w:tc>
          <w:tcPr>
            <w:tcW w:w="1352" w:type="pct"/>
            <w:tcBorders>
              <w:top w:val="single" w:sz="4" w:space="0" w:color="auto"/>
              <w:left w:val="nil"/>
              <w:bottom w:val="single" w:sz="4" w:space="0" w:color="auto"/>
              <w:right w:val="nil"/>
            </w:tcBorders>
          </w:tcPr>
          <w:p w14:paraId="52E16517" w14:textId="77777777" w:rsidR="008A7348" w:rsidRDefault="008A7348">
            <w:pPr>
              <w:rPr>
                <w:b/>
                <w:noProof w:val="0"/>
                <w:sz w:val="20"/>
                <w:szCs w:val="20"/>
                <w:lang w:val="sl-SI"/>
              </w:rPr>
            </w:pPr>
            <w:r>
              <w:rPr>
                <w:b/>
                <w:noProof w:val="0"/>
                <w:sz w:val="20"/>
                <w:szCs w:val="20"/>
                <w:lang w:val="sl-SI"/>
              </w:rPr>
              <w:t>Glikemija in srčno-presnovni parametri</w:t>
            </w:r>
          </w:p>
        </w:tc>
        <w:tc>
          <w:tcPr>
            <w:tcW w:w="609" w:type="pct"/>
            <w:tcBorders>
              <w:top w:val="single" w:sz="4" w:space="0" w:color="auto"/>
              <w:left w:val="nil"/>
              <w:bottom w:val="single" w:sz="4" w:space="0" w:color="auto"/>
              <w:right w:val="nil"/>
            </w:tcBorders>
          </w:tcPr>
          <w:p w14:paraId="2BF003CA" w14:textId="77777777" w:rsidR="008A7348" w:rsidRDefault="008A7348">
            <w:pPr>
              <w:rPr>
                <w:noProof w:val="0"/>
                <w:sz w:val="20"/>
                <w:szCs w:val="20"/>
                <w:lang w:val="sl-SI"/>
              </w:rPr>
            </w:pPr>
            <w:r>
              <w:rPr>
                <w:noProof w:val="0"/>
                <w:sz w:val="20"/>
                <w:szCs w:val="20"/>
                <w:lang w:val="sl-SI"/>
              </w:rPr>
              <w:t>Izhodiščna vrednost</w:t>
            </w:r>
          </w:p>
        </w:tc>
        <w:tc>
          <w:tcPr>
            <w:tcW w:w="684" w:type="pct"/>
            <w:tcBorders>
              <w:top w:val="single" w:sz="4" w:space="0" w:color="auto"/>
              <w:left w:val="nil"/>
              <w:bottom w:val="single" w:sz="4" w:space="0" w:color="auto"/>
              <w:right w:val="nil"/>
            </w:tcBorders>
          </w:tcPr>
          <w:p w14:paraId="31CE2D75" w14:textId="77777777" w:rsidR="008A7348" w:rsidRDefault="008A7348">
            <w:pPr>
              <w:rPr>
                <w:noProof w:val="0"/>
                <w:sz w:val="20"/>
                <w:szCs w:val="20"/>
                <w:lang w:val="sl-SI"/>
              </w:rPr>
            </w:pPr>
            <w:r>
              <w:rPr>
                <w:noProof w:val="0"/>
                <w:sz w:val="20"/>
                <w:szCs w:val="20"/>
                <w:lang w:val="sl-SI"/>
              </w:rPr>
              <w:t>Sprememba</w:t>
            </w:r>
          </w:p>
        </w:tc>
        <w:tc>
          <w:tcPr>
            <w:tcW w:w="609" w:type="pct"/>
            <w:tcBorders>
              <w:top w:val="single" w:sz="4" w:space="0" w:color="auto"/>
              <w:left w:val="nil"/>
              <w:bottom w:val="single" w:sz="4" w:space="0" w:color="auto"/>
              <w:right w:val="nil"/>
            </w:tcBorders>
          </w:tcPr>
          <w:p w14:paraId="4DB2A982" w14:textId="77777777" w:rsidR="008A7348" w:rsidRDefault="008A7348">
            <w:pPr>
              <w:rPr>
                <w:noProof w:val="0"/>
                <w:sz w:val="20"/>
                <w:szCs w:val="20"/>
                <w:lang w:val="sl-SI"/>
              </w:rPr>
            </w:pPr>
            <w:r>
              <w:rPr>
                <w:noProof w:val="0"/>
                <w:sz w:val="20"/>
                <w:szCs w:val="20"/>
                <w:lang w:val="sl-SI"/>
              </w:rPr>
              <w:t>Izhodiščna vrednost</w:t>
            </w:r>
          </w:p>
        </w:tc>
        <w:tc>
          <w:tcPr>
            <w:tcW w:w="684" w:type="pct"/>
            <w:tcBorders>
              <w:top w:val="single" w:sz="4" w:space="0" w:color="auto"/>
              <w:left w:val="nil"/>
              <w:bottom w:val="single" w:sz="4" w:space="0" w:color="auto"/>
              <w:right w:val="nil"/>
            </w:tcBorders>
          </w:tcPr>
          <w:p w14:paraId="5A1DCF6B" w14:textId="77777777" w:rsidR="008A7348" w:rsidRDefault="008A7348">
            <w:pPr>
              <w:rPr>
                <w:noProof w:val="0"/>
                <w:sz w:val="20"/>
                <w:szCs w:val="20"/>
                <w:lang w:val="sl-SI"/>
              </w:rPr>
            </w:pPr>
            <w:r>
              <w:rPr>
                <w:noProof w:val="0"/>
                <w:sz w:val="20"/>
                <w:szCs w:val="20"/>
                <w:lang w:val="sl-SI"/>
              </w:rPr>
              <w:t>Sprememba</w:t>
            </w:r>
          </w:p>
        </w:tc>
        <w:tc>
          <w:tcPr>
            <w:tcW w:w="1063" w:type="pct"/>
            <w:tcBorders>
              <w:top w:val="single" w:sz="4" w:space="0" w:color="auto"/>
              <w:left w:val="nil"/>
              <w:bottom w:val="single" w:sz="4" w:space="0" w:color="auto"/>
              <w:right w:val="nil"/>
            </w:tcBorders>
          </w:tcPr>
          <w:p w14:paraId="44AB2AFD" w14:textId="77777777" w:rsidR="008A7348" w:rsidRDefault="008A7348">
            <w:pPr>
              <w:rPr>
                <w:noProof w:val="0"/>
                <w:sz w:val="20"/>
                <w:szCs w:val="20"/>
                <w:lang w:val="sl-SI"/>
              </w:rPr>
            </w:pPr>
          </w:p>
        </w:tc>
      </w:tr>
      <w:tr w:rsidR="008A7348" w14:paraId="093A9227" w14:textId="77777777">
        <w:trPr>
          <w:cantSplit/>
        </w:trPr>
        <w:tc>
          <w:tcPr>
            <w:tcW w:w="1352" w:type="pct"/>
            <w:tcBorders>
              <w:top w:val="single" w:sz="4" w:space="0" w:color="auto"/>
              <w:left w:val="nil"/>
              <w:bottom w:val="nil"/>
              <w:right w:val="nil"/>
            </w:tcBorders>
          </w:tcPr>
          <w:p w14:paraId="26176FB9" w14:textId="77777777" w:rsidR="008A7348" w:rsidRDefault="008A7348">
            <w:pPr>
              <w:rPr>
                <w:noProof w:val="0"/>
                <w:sz w:val="20"/>
                <w:szCs w:val="20"/>
                <w:lang w:val="sl-SI"/>
              </w:rPr>
            </w:pPr>
            <w:r>
              <w:rPr>
                <w:noProof w:val="0"/>
                <w:sz w:val="20"/>
                <w:szCs w:val="20"/>
                <w:lang w:val="sl-SI"/>
              </w:rPr>
              <w:t>HbA</w:t>
            </w:r>
            <w:r>
              <w:rPr>
                <w:noProof w:val="0"/>
                <w:sz w:val="20"/>
                <w:szCs w:val="20"/>
                <w:vertAlign w:val="subscript"/>
                <w:lang w:val="sl-SI"/>
              </w:rPr>
              <w:t>1c</w:t>
            </w:r>
            <w:r>
              <w:rPr>
                <w:noProof w:val="0"/>
                <w:sz w:val="20"/>
                <w:szCs w:val="20"/>
                <w:lang w:val="sl-SI"/>
              </w:rPr>
              <w:t xml:space="preserve"> v %</w:t>
            </w:r>
          </w:p>
        </w:tc>
        <w:tc>
          <w:tcPr>
            <w:tcW w:w="609" w:type="pct"/>
            <w:tcBorders>
              <w:top w:val="single" w:sz="4" w:space="0" w:color="auto"/>
              <w:left w:val="nil"/>
              <w:bottom w:val="nil"/>
              <w:right w:val="nil"/>
            </w:tcBorders>
          </w:tcPr>
          <w:p w14:paraId="6C25D1D0" w14:textId="77777777" w:rsidR="008A7348" w:rsidRDefault="008A7348">
            <w:pPr>
              <w:rPr>
                <w:noProof w:val="0"/>
                <w:sz w:val="20"/>
                <w:szCs w:val="20"/>
                <w:lang w:val="sl-SI"/>
              </w:rPr>
            </w:pPr>
            <w:r>
              <w:rPr>
                <w:noProof w:val="0"/>
                <w:sz w:val="20"/>
                <w:szCs w:val="20"/>
                <w:lang w:val="sl-SI"/>
              </w:rPr>
              <w:t>5,8</w:t>
            </w:r>
          </w:p>
        </w:tc>
        <w:tc>
          <w:tcPr>
            <w:tcW w:w="684" w:type="pct"/>
            <w:tcBorders>
              <w:top w:val="single" w:sz="4" w:space="0" w:color="auto"/>
              <w:left w:val="nil"/>
              <w:bottom w:val="nil"/>
              <w:right w:val="nil"/>
            </w:tcBorders>
          </w:tcPr>
          <w:p w14:paraId="01EF0EF4" w14:textId="77777777" w:rsidR="008A7348" w:rsidRDefault="008A7348">
            <w:pPr>
              <w:rPr>
                <w:noProof w:val="0"/>
                <w:sz w:val="20"/>
                <w:szCs w:val="20"/>
                <w:lang w:val="sl-SI"/>
              </w:rPr>
            </w:pPr>
            <w:r>
              <w:rPr>
                <w:noProof w:val="0"/>
                <w:sz w:val="20"/>
                <w:szCs w:val="20"/>
                <w:lang w:val="sl-SI"/>
              </w:rPr>
              <w:t>-0,4</w:t>
            </w:r>
          </w:p>
        </w:tc>
        <w:tc>
          <w:tcPr>
            <w:tcW w:w="609" w:type="pct"/>
            <w:tcBorders>
              <w:top w:val="single" w:sz="4" w:space="0" w:color="auto"/>
              <w:left w:val="nil"/>
              <w:bottom w:val="nil"/>
              <w:right w:val="nil"/>
            </w:tcBorders>
          </w:tcPr>
          <w:p w14:paraId="4B1D59D1" w14:textId="77777777" w:rsidR="008A7348" w:rsidRDefault="008A7348">
            <w:pPr>
              <w:rPr>
                <w:noProof w:val="0"/>
                <w:sz w:val="20"/>
                <w:szCs w:val="20"/>
                <w:lang w:val="sl-SI"/>
              </w:rPr>
            </w:pPr>
            <w:r>
              <w:rPr>
                <w:noProof w:val="0"/>
                <w:sz w:val="20"/>
                <w:szCs w:val="20"/>
                <w:lang w:val="sl-SI"/>
              </w:rPr>
              <w:t>5,7</w:t>
            </w:r>
          </w:p>
        </w:tc>
        <w:tc>
          <w:tcPr>
            <w:tcW w:w="684" w:type="pct"/>
            <w:tcBorders>
              <w:top w:val="single" w:sz="4" w:space="0" w:color="auto"/>
              <w:left w:val="nil"/>
              <w:bottom w:val="nil"/>
              <w:right w:val="nil"/>
            </w:tcBorders>
          </w:tcPr>
          <w:p w14:paraId="400B8317" w14:textId="77777777" w:rsidR="008A7348" w:rsidRDefault="008A7348">
            <w:pPr>
              <w:rPr>
                <w:noProof w:val="0"/>
                <w:sz w:val="20"/>
                <w:szCs w:val="20"/>
                <w:lang w:val="sl-SI"/>
              </w:rPr>
            </w:pPr>
            <w:r>
              <w:rPr>
                <w:noProof w:val="0"/>
                <w:sz w:val="20"/>
                <w:szCs w:val="20"/>
                <w:lang w:val="sl-SI"/>
              </w:rPr>
              <w:t>-0,1</w:t>
            </w:r>
          </w:p>
        </w:tc>
        <w:tc>
          <w:tcPr>
            <w:tcW w:w="1063" w:type="pct"/>
            <w:tcBorders>
              <w:top w:val="single" w:sz="4" w:space="0" w:color="auto"/>
              <w:left w:val="nil"/>
              <w:bottom w:val="nil"/>
              <w:right w:val="nil"/>
            </w:tcBorders>
          </w:tcPr>
          <w:p w14:paraId="14B0E3DF" w14:textId="77777777" w:rsidR="008A7348" w:rsidRDefault="008A7348">
            <w:pPr>
              <w:rPr>
                <w:noProof w:val="0"/>
                <w:sz w:val="20"/>
                <w:szCs w:val="20"/>
                <w:lang w:val="sl-SI"/>
              </w:rPr>
            </w:pPr>
            <w:r>
              <w:rPr>
                <w:noProof w:val="0"/>
                <w:sz w:val="20"/>
                <w:szCs w:val="20"/>
                <w:lang w:val="sl-SI"/>
              </w:rPr>
              <w:t>-0,21</w:t>
            </w:r>
            <w:r w:rsidRPr="00FF2E88">
              <w:rPr>
                <w:noProof w:val="0"/>
                <w:sz w:val="20"/>
                <w:szCs w:val="20"/>
                <w:vertAlign w:val="superscript"/>
                <w:lang w:val="sl-SI"/>
              </w:rPr>
              <w:t>**</w:t>
            </w:r>
            <w:r>
              <w:rPr>
                <w:noProof w:val="0"/>
                <w:sz w:val="20"/>
                <w:szCs w:val="20"/>
                <w:lang w:val="sl-SI"/>
              </w:rPr>
              <w:t xml:space="preserve"> (-0,24;</w:t>
            </w:r>
            <w:r w:rsidR="001710D7">
              <w:rPr>
                <w:noProof w:val="0"/>
                <w:sz w:val="20"/>
                <w:szCs w:val="20"/>
                <w:lang w:val="sl-SI"/>
              </w:rPr>
              <w:t> </w:t>
            </w:r>
            <w:r>
              <w:rPr>
                <w:noProof w:val="0"/>
                <w:sz w:val="20"/>
                <w:szCs w:val="20"/>
                <w:lang w:val="sl-SI"/>
              </w:rPr>
              <w:t>-0,18)</w:t>
            </w:r>
          </w:p>
          <w:p w14:paraId="6122A5AC" w14:textId="77777777" w:rsidR="008A7348" w:rsidRDefault="008A7348">
            <w:pPr>
              <w:rPr>
                <w:noProof w:val="0"/>
                <w:sz w:val="20"/>
                <w:szCs w:val="20"/>
                <w:lang w:val="sl-SI"/>
              </w:rPr>
            </w:pPr>
          </w:p>
        </w:tc>
      </w:tr>
      <w:tr w:rsidR="008A7348" w14:paraId="38435B6F" w14:textId="77777777">
        <w:trPr>
          <w:cantSplit/>
        </w:trPr>
        <w:tc>
          <w:tcPr>
            <w:tcW w:w="1352" w:type="pct"/>
          </w:tcPr>
          <w:p w14:paraId="27058D67" w14:textId="77777777" w:rsidR="008A7348" w:rsidRDefault="008A7348">
            <w:pPr>
              <w:rPr>
                <w:noProof w:val="0"/>
                <w:sz w:val="20"/>
                <w:szCs w:val="20"/>
                <w:lang w:val="sl-SI"/>
              </w:rPr>
            </w:pPr>
            <w:r>
              <w:rPr>
                <w:noProof w:val="0"/>
                <w:sz w:val="20"/>
                <w:szCs w:val="20"/>
                <w:lang w:val="sl-SI"/>
              </w:rPr>
              <w:t>Koncentracija glukoze v plazmi na tešče v mmol/l</w:t>
            </w:r>
          </w:p>
          <w:p w14:paraId="1B0E7AD7" w14:textId="77777777" w:rsidR="008A7348" w:rsidRDefault="008A7348">
            <w:pPr>
              <w:rPr>
                <w:noProof w:val="0"/>
                <w:sz w:val="20"/>
                <w:szCs w:val="20"/>
                <w:lang w:val="sl-SI"/>
              </w:rPr>
            </w:pPr>
          </w:p>
        </w:tc>
        <w:tc>
          <w:tcPr>
            <w:tcW w:w="609" w:type="pct"/>
          </w:tcPr>
          <w:p w14:paraId="158B5C74" w14:textId="77777777" w:rsidR="008A7348" w:rsidRDefault="008A7348">
            <w:pPr>
              <w:rPr>
                <w:noProof w:val="0"/>
                <w:sz w:val="20"/>
                <w:szCs w:val="20"/>
                <w:lang w:val="sl-SI"/>
              </w:rPr>
            </w:pPr>
            <w:r>
              <w:rPr>
                <w:noProof w:val="0"/>
                <w:sz w:val="20"/>
                <w:szCs w:val="20"/>
                <w:lang w:val="sl-SI"/>
              </w:rPr>
              <w:t>5,5</w:t>
            </w:r>
          </w:p>
        </w:tc>
        <w:tc>
          <w:tcPr>
            <w:tcW w:w="684" w:type="pct"/>
          </w:tcPr>
          <w:p w14:paraId="1E669985" w14:textId="77777777" w:rsidR="008A7348" w:rsidRDefault="008A7348">
            <w:pPr>
              <w:rPr>
                <w:noProof w:val="0"/>
                <w:sz w:val="20"/>
                <w:szCs w:val="20"/>
                <w:lang w:val="sl-SI"/>
              </w:rPr>
            </w:pPr>
            <w:r>
              <w:rPr>
                <w:noProof w:val="0"/>
                <w:sz w:val="20"/>
                <w:szCs w:val="20"/>
                <w:lang w:val="sl-SI"/>
              </w:rPr>
              <w:t>-0,4</w:t>
            </w:r>
          </w:p>
        </w:tc>
        <w:tc>
          <w:tcPr>
            <w:tcW w:w="609" w:type="pct"/>
          </w:tcPr>
          <w:p w14:paraId="611C52D0" w14:textId="77777777" w:rsidR="008A7348" w:rsidRDefault="008A7348">
            <w:pPr>
              <w:rPr>
                <w:noProof w:val="0"/>
                <w:sz w:val="20"/>
                <w:szCs w:val="20"/>
                <w:lang w:val="sl-SI"/>
              </w:rPr>
            </w:pPr>
            <w:r>
              <w:rPr>
                <w:noProof w:val="0"/>
                <w:sz w:val="20"/>
                <w:szCs w:val="20"/>
                <w:lang w:val="sl-SI"/>
              </w:rPr>
              <w:t>5,5</w:t>
            </w:r>
          </w:p>
        </w:tc>
        <w:tc>
          <w:tcPr>
            <w:tcW w:w="684" w:type="pct"/>
          </w:tcPr>
          <w:p w14:paraId="16A1EB0E" w14:textId="77777777" w:rsidR="008A7348" w:rsidRDefault="008A7348">
            <w:pPr>
              <w:rPr>
                <w:noProof w:val="0"/>
                <w:sz w:val="20"/>
                <w:szCs w:val="20"/>
                <w:lang w:val="sl-SI"/>
              </w:rPr>
            </w:pPr>
            <w:r>
              <w:rPr>
                <w:noProof w:val="0"/>
                <w:sz w:val="20"/>
                <w:szCs w:val="20"/>
                <w:lang w:val="sl-SI"/>
              </w:rPr>
              <w:t>0,04</w:t>
            </w:r>
          </w:p>
        </w:tc>
        <w:tc>
          <w:tcPr>
            <w:tcW w:w="1063" w:type="pct"/>
          </w:tcPr>
          <w:p w14:paraId="5CC3245E" w14:textId="77777777" w:rsidR="008A7348" w:rsidRDefault="008A7348">
            <w:pPr>
              <w:rPr>
                <w:noProof w:val="0"/>
                <w:sz w:val="20"/>
                <w:szCs w:val="20"/>
                <w:lang w:val="sl-SI"/>
              </w:rPr>
            </w:pPr>
            <w:r>
              <w:rPr>
                <w:noProof w:val="0"/>
                <w:sz w:val="20"/>
                <w:szCs w:val="20"/>
                <w:lang w:val="sl-SI"/>
              </w:rPr>
              <w:t>-0,4</w:t>
            </w:r>
            <w:r w:rsidRPr="00FF2E88">
              <w:rPr>
                <w:noProof w:val="0"/>
                <w:sz w:val="20"/>
                <w:szCs w:val="20"/>
                <w:vertAlign w:val="superscript"/>
                <w:lang w:val="sl-SI"/>
              </w:rPr>
              <w:t>**</w:t>
            </w:r>
            <w:r>
              <w:rPr>
                <w:noProof w:val="0"/>
                <w:sz w:val="20"/>
                <w:szCs w:val="20"/>
                <w:lang w:val="sl-SI"/>
              </w:rPr>
              <w:t xml:space="preserve"> (-0,5;</w:t>
            </w:r>
            <w:r w:rsidR="001710D7">
              <w:rPr>
                <w:noProof w:val="0"/>
                <w:sz w:val="20"/>
                <w:szCs w:val="20"/>
                <w:lang w:val="sl-SI"/>
              </w:rPr>
              <w:t> </w:t>
            </w:r>
            <w:r>
              <w:rPr>
                <w:noProof w:val="0"/>
                <w:sz w:val="20"/>
                <w:szCs w:val="20"/>
                <w:lang w:val="sl-SI"/>
              </w:rPr>
              <w:t>-0,4)</w:t>
            </w:r>
          </w:p>
          <w:p w14:paraId="45571166" w14:textId="77777777" w:rsidR="008A7348" w:rsidRDefault="008A7348">
            <w:pPr>
              <w:rPr>
                <w:noProof w:val="0"/>
                <w:sz w:val="20"/>
                <w:szCs w:val="20"/>
                <w:lang w:val="sl-SI"/>
              </w:rPr>
            </w:pPr>
          </w:p>
        </w:tc>
      </w:tr>
      <w:tr w:rsidR="008A7348" w14:paraId="4548784F" w14:textId="77777777">
        <w:trPr>
          <w:cantSplit/>
        </w:trPr>
        <w:tc>
          <w:tcPr>
            <w:tcW w:w="1352" w:type="pct"/>
          </w:tcPr>
          <w:p w14:paraId="0B1781F3" w14:textId="77777777" w:rsidR="008A7348" w:rsidRDefault="008A7348">
            <w:pPr>
              <w:rPr>
                <w:noProof w:val="0"/>
                <w:sz w:val="20"/>
                <w:szCs w:val="20"/>
                <w:lang w:val="sl-SI"/>
              </w:rPr>
            </w:pPr>
            <w:r>
              <w:rPr>
                <w:noProof w:val="0"/>
                <w:sz w:val="20"/>
                <w:szCs w:val="20"/>
                <w:lang w:val="sl-SI"/>
              </w:rPr>
              <w:t>Sistolični krvni tlak v mmHg</w:t>
            </w:r>
          </w:p>
        </w:tc>
        <w:tc>
          <w:tcPr>
            <w:tcW w:w="609" w:type="pct"/>
          </w:tcPr>
          <w:p w14:paraId="1FE10BD7" w14:textId="77777777" w:rsidR="008A7348" w:rsidRDefault="008A7348">
            <w:pPr>
              <w:rPr>
                <w:noProof w:val="0"/>
                <w:sz w:val="20"/>
                <w:szCs w:val="20"/>
                <w:lang w:val="sl-SI"/>
              </w:rPr>
            </w:pPr>
            <w:r>
              <w:rPr>
                <w:noProof w:val="0"/>
                <w:sz w:val="20"/>
                <w:szCs w:val="20"/>
                <w:lang w:val="sl-SI"/>
              </w:rPr>
              <w:t>124,8</w:t>
            </w:r>
          </w:p>
        </w:tc>
        <w:tc>
          <w:tcPr>
            <w:tcW w:w="684" w:type="pct"/>
          </w:tcPr>
          <w:p w14:paraId="178FF24D" w14:textId="77777777" w:rsidR="008A7348" w:rsidRDefault="008A7348">
            <w:pPr>
              <w:rPr>
                <w:noProof w:val="0"/>
                <w:sz w:val="20"/>
                <w:szCs w:val="20"/>
                <w:lang w:val="sl-SI"/>
              </w:rPr>
            </w:pPr>
            <w:r>
              <w:rPr>
                <w:noProof w:val="0"/>
                <w:sz w:val="20"/>
                <w:szCs w:val="20"/>
                <w:lang w:val="sl-SI"/>
              </w:rPr>
              <w:t>-3,2</w:t>
            </w:r>
          </w:p>
        </w:tc>
        <w:tc>
          <w:tcPr>
            <w:tcW w:w="609" w:type="pct"/>
          </w:tcPr>
          <w:p w14:paraId="084F3A7C" w14:textId="77777777" w:rsidR="008A7348" w:rsidRDefault="008A7348">
            <w:pPr>
              <w:rPr>
                <w:noProof w:val="0"/>
                <w:sz w:val="20"/>
                <w:szCs w:val="20"/>
                <w:lang w:val="sl-SI"/>
              </w:rPr>
            </w:pPr>
            <w:r>
              <w:rPr>
                <w:noProof w:val="0"/>
                <w:sz w:val="20"/>
                <w:szCs w:val="20"/>
                <w:lang w:val="sl-SI"/>
              </w:rPr>
              <w:t>125,0</w:t>
            </w:r>
          </w:p>
        </w:tc>
        <w:tc>
          <w:tcPr>
            <w:tcW w:w="684" w:type="pct"/>
          </w:tcPr>
          <w:p w14:paraId="62835799" w14:textId="77777777" w:rsidR="008A7348" w:rsidRDefault="008A7348">
            <w:pPr>
              <w:rPr>
                <w:noProof w:val="0"/>
                <w:sz w:val="20"/>
                <w:szCs w:val="20"/>
                <w:lang w:val="sl-SI"/>
              </w:rPr>
            </w:pPr>
            <w:r>
              <w:rPr>
                <w:noProof w:val="0"/>
                <w:sz w:val="20"/>
                <w:szCs w:val="20"/>
                <w:lang w:val="sl-SI"/>
              </w:rPr>
              <w:t>-0,4</w:t>
            </w:r>
          </w:p>
        </w:tc>
        <w:tc>
          <w:tcPr>
            <w:tcW w:w="1063" w:type="pct"/>
          </w:tcPr>
          <w:p w14:paraId="63C47D65" w14:textId="77777777" w:rsidR="008A7348" w:rsidRDefault="008A7348">
            <w:pPr>
              <w:rPr>
                <w:noProof w:val="0"/>
                <w:sz w:val="20"/>
                <w:szCs w:val="20"/>
                <w:lang w:val="sl-SI"/>
              </w:rPr>
            </w:pPr>
            <w:r>
              <w:rPr>
                <w:noProof w:val="0"/>
                <w:sz w:val="20"/>
                <w:szCs w:val="20"/>
                <w:lang w:val="sl-SI"/>
              </w:rPr>
              <w:t>-2,8</w:t>
            </w:r>
            <w:r w:rsidRPr="00FF2E88">
              <w:rPr>
                <w:noProof w:val="0"/>
                <w:sz w:val="20"/>
                <w:szCs w:val="20"/>
                <w:vertAlign w:val="superscript"/>
                <w:lang w:val="sl-SI"/>
              </w:rPr>
              <w:t>**</w:t>
            </w:r>
            <w:r>
              <w:rPr>
                <w:noProof w:val="0"/>
                <w:sz w:val="20"/>
                <w:szCs w:val="20"/>
                <w:lang w:val="sl-SI"/>
              </w:rPr>
              <w:t xml:space="preserve"> (-3,8;</w:t>
            </w:r>
            <w:r w:rsidR="001710D7">
              <w:rPr>
                <w:noProof w:val="0"/>
                <w:sz w:val="20"/>
                <w:szCs w:val="20"/>
                <w:lang w:val="sl-SI"/>
              </w:rPr>
              <w:t> </w:t>
            </w:r>
            <w:r>
              <w:rPr>
                <w:noProof w:val="0"/>
                <w:sz w:val="20"/>
                <w:szCs w:val="20"/>
                <w:lang w:val="sl-SI"/>
              </w:rPr>
              <w:t>-1,8)</w:t>
            </w:r>
          </w:p>
          <w:p w14:paraId="040B6C5A" w14:textId="77777777" w:rsidR="008A7348" w:rsidRDefault="008A7348">
            <w:pPr>
              <w:rPr>
                <w:noProof w:val="0"/>
                <w:sz w:val="20"/>
                <w:szCs w:val="20"/>
                <w:lang w:val="sl-SI"/>
              </w:rPr>
            </w:pPr>
          </w:p>
        </w:tc>
      </w:tr>
      <w:tr w:rsidR="008A7348" w14:paraId="75F1577E" w14:textId="77777777">
        <w:trPr>
          <w:cantSplit/>
        </w:trPr>
        <w:tc>
          <w:tcPr>
            <w:tcW w:w="1352" w:type="pct"/>
          </w:tcPr>
          <w:p w14:paraId="083C50B6" w14:textId="77777777" w:rsidR="008A7348" w:rsidRDefault="008A7348">
            <w:pPr>
              <w:rPr>
                <w:noProof w:val="0"/>
                <w:sz w:val="20"/>
                <w:szCs w:val="20"/>
                <w:lang w:val="sl-SI"/>
              </w:rPr>
            </w:pPr>
            <w:r>
              <w:rPr>
                <w:noProof w:val="0"/>
                <w:sz w:val="20"/>
                <w:szCs w:val="20"/>
                <w:lang w:val="sl-SI"/>
              </w:rPr>
              <w:t>Diastolični krvni tlak v mmHg</w:t>
            </w:r>
          </w:p>
        </w:tc>
        <w:tc>
          <w:tcPr>
            <w:tcW w:w="609" w:type="pct"/>
          </w:tcPr>
          <w:p w14:paraId="0CF0F9B6" w14:textId="77777777" w:rsidR="008A7348" w:rsidRDefault="008A7348">
            <w:pPr>
              <w:rPr>
                <w:noProof w:val="0"/>
                <w:sz w:val="20"/>
                <w:szCs w:val="20"/>
                <w:lang w:val="sl-SI"/>
              </w:rPr>
            </w:pPr>
            <w:r>
              <w:rPr>
                <w:noProof w:val="0"/>
                <w:sz w:val="20"/>
                <w:szCs w:val="20"/>
                <w:lang w:val="sl-SI"/>
              </w:rPr>
              <w:t>79,4</w:t>
            </w:r>
          </w:p>
        </w:tc>
        <w:tc>
          <w:tcPr>
            <w:tcW w:w="684" w:type="pct"/>
          </w:tcPr>
          <w:p w14:paraId="13A87950" w14:textId="77777777" w:rsidR="008A7348" w:rsidRDefault="008A7348">
            <w:pPr>
              <w:rPr>
                <w:noProof w:val="0"/>
                <w:sz w:val="20"/>
                <w:szCs w:val="20"/>
                <w:lang w:val="sl-SI"/>
              </w:rPr>
            </w:pPr>
            <w:r>
              <w:rPr>
                <w:noProof w:val="0"/>
                <w:sz w:val="20"/>
                <w:szCs w:val="20"/>
                <w:lang w:val="sl-SI"/>
              </w:rPr>
              <w:t>-2,4</w:t>
            </w:r>
          </w:p>
        </w:tc>
        <w:tc>
          <w:tcPr>
            <w:tcW w:w="609" w:type="pct"/>
          </w:tcPr>
          <w:p w14:paraId="41429C66" w14:textId="77777777" w:rsidR="008A7348" w:rsidRDefault="008A7348">
            <w:pPr>
              <w:rPr>
                <w:noProof w:val="0"/>
                <w:sz w:val="20"/>
                <w:szCs w:val="20"/>
                <w:lang w:val="sl-SI"/>
              </w:rPr>
            </w:pPr>
            <w:r>
              <w:rPr>
                <w:noProof w:val="0"/>
                <w:sz w:val="20"/>
                <w:szCs w:val="20"/>
                <w:lang w:val="sl-SI"/>
              </w:rPr>
              <w:t>79,8</w:t>
            </w:r>
          </w:p>
        </w:tc>
        <w:tc>
          <w:tcPr>
            <w:tcW w:w="684" w:type="pct"/>
          </w:tcPr>
          <w:p w14:paraId="3376C095" w14:textId="77777777" w:rsidR="008A7348" w:rsidRDefault="008A7348">
            <w:pPr>
              <w:rPr>
                <w:noProof w:val="0"/>
                <w:sz w:val="20"/>
                <w:szCs w:val="20"/>
                <w:lang w:val="sl-SI"/>
              </w:rPr>
            </w:pPr>
            <w:r>
              <w:rPr>
                <w:noProof w:val="0"/>
                <w:sz w:val="20"/>
                <w:szCs w:val="20"/>
                <w:lang w:val="sl-SI"/>
              </w:rPr>
              <w:t>-1,7</w:t>
            </w:r>
          </w:p>
        </w:tc>
        <w:tc>
          <w:tcPr>
            <w:tcW w:w="1063" w:type="pct"/>
          </w:tcPr>
          <w:p w14:paraId="6DC6F190" w14:textId="77777777" w:rsidR="008A7348" w:rsidRDefault="008A7348">
            <w:pPr>
              <w:rPr>
                <w:noProof w:val="0"/>
                <w:sz w:val="20"/>
                <w:szCs w:val="20"/>
                <w:lang w:val="sl-SI"/>
              </w:rPr>
            </w:pPr>
            <w:r>
              <w:rPr>
                <w:noProof w:val="0"/>
                <w:sz w:val="20"/>
                <w:szCs w:val="20"/>
                <w:lang w:val="sl-SI"/>
              </w:rPr>
              <w:t>-0,6 (-1,3;</w:t>
            </w:r>
            <w:r w:rsidR="001710D7">
              <w:rPr>
                <w:noProof w:val="0"/>
                <w:sz w:val="20"/>
                <w:szCs w:val="20"/>
                <w:lang w:val="sl-SI"/>
              </w:rPr>
              <w:t> </w:t>
            </w:r>
            <w:r>
              <w:rPr>
                <w:noProof w:val="0"/>
                <w:sz w:val="20"/>
                <w:szCs w:val="20"/>
                <w:lang w:val="sl-SI"/>
              </w:rPr>
              <w:t>0,1)</w:t>
            </w:r>
          </w:p>
          <w:p w14:paraId="042E0E90" w14:textId="77777777" w:rsidR="008A7348" w:rsidRDefault="008A7348">
            <w:pPr>
              <w:rPr>
                <w:noProof w:val="0"/>
                <w:sz w:val="20"/>
                <w:szCs w:val="20"/>
                <w:lang w:val="sl-SI"/>
              </w:rPr>
            </w:pPr>
          </w:p>
        </w:tc>
      </w:tr>
      <w:tr w:rsidR="008A7348" w14:paraId="4AE149C1" w14:textId="77777777">
        <w:trPr>
          <w:cantSplit/>
        </w:trPr>
        <w:tc>
          <w:tcPr>
            <w:tcW w:w="1352" w:type="pct"/>
            <w:tcBorders>
              <w:bottom w:val="single" w:sz="4" w:space="0" w:color="auto"/>
            </w:tcBorders>
          </w:tcPr>
          <w:p w14:paraId="46B66AEB" w14:textId="77777777" w:rsidR="008A7348" w:rsidRDefault="008A7348">
            <w:pPr>
              <w:rPr>
                <w:noProof w:val="0"/>
                <w:sz w:val="20"/>
                <w:szCs w:val="20"/>
                <w:lang w:val="sl-SI"/>
              </w:rPr>
            </w:pPr>
            <w:r>
              <w:rPr>
                <w:noProof w:val="0"/>
                <w:sz w:val="20"/>
                <w:szCs w:val="20"/>
                <w:lang w:val="sl-SI"/>
              </w:rPr>
              <w:t>Obseg pasu v cm</w:t>
            </w:r>
          </w:p>
        </w:tc>
        <w:tc>
          <w:tcPr>
            <w:tcW w:w="609" w:type="pct"/>
            <w:tcBorders>
              <w:bottom w:val="single" w:sz="4" w:space="0" w:color="auto"/>
            </w:tcBorders>
          </w:tcPr>
          <w:p w14:paraId="5F3093CF" w14:textId="77777777" w:rsidR="008A7348" w:rsidRDefault="008A7348">
            <w:pPr>
              <w:rPr>
                <w:noProof w:val="0"/>
                <w:sz w:val="20"/>
                <w:szCs w:val="20"/>
                <w:lang w:val="sl-SI"/>
              </w:rPr>
            </w:pPr>
            <w:r>
              <w:rPr>
                <w:noProof w:val="0"/>
                <w:sz w:val="20"/>
                <w:szCs w:val="20"/>
                <w:lang w:val="sl-SI"/>
              </w:rPr>
              <w:t>116,6</w:t>
            </w:r>
          </w:p>
        </w:tc>
        <w:tc>
          <w:tcPr>
            <w:tcW w:w="684" w:type="pct"/>
            <w:tcBorders>
              <w:bottom w:val="single" w:sz="4" w:space="0" w:color="auto"/>
            </w:tcBorders>
          </w:tcPr>
          <w:p w14:paraId="65A34F41" w14:textId="77777777" w:rsidR="008A7348" w:rsidRDefault="008A7348">
            <w:pPr>
              <w:rPr>
                <w:noProof w:val="0"/>
                <w:sz w:val="20"/>
                <w:szCs w:val="20"/>
                <w:lang w:val="sl-SI"/>
              </w:rPr>
            </w:pPr>
            <w:r>
              <w:rPr>
                <w:noProof w:val="0"/>
                <w:sz w:val="20"/>
                <w:szCs w:val="20"/>
                <w:lang w:val="sl-SI"/>
              </w:rPr>
              <w:t>-6,9</w:t>
            </w:r>
          </w:p>
        </w:tc>
        <w:tc>
          <w:tcPr>
            <w:tcW w:w="609" w:type="pct"/>
            <w:tcBorders>
              <w:bottom w:val="single" w:sz="4" w:space="0" w:color="auto"/>
            </w:tcBorders>
          </w:tcPr>
          <w:p w14:paraId="45244F66" w14:textId="77777777" w:rsidR="008A7348" w:rsidRDefault="008A7348">
            <w:pPr>
              <w:rPr>
                <w:noProof w:val="0"/>
                <w:sz w:val="20"/>
                <w:szCs w:val="20"/>
                <w:lang w:val="sl-SI"/>
              </w:rPr>
            </w:pPr>
            <w:r>
              <w:rPr>
                <w:noProof w:val="0"/>
                <w:sz w:val="20"/>
                <w:szCs w:val="20"/>
                <w:lang w:val="sl-SI"/>
              </w:rPr>
              <w:t>116,7</w:t>
            </w:r>
          </w:p>
        </w:tc>
        <w:tc>
          <w:tcPr>
            <w:tcW w:w="684" w:type="pct"/>
            <w:tcBorders>
              <w:bottom w:val="single" w:sz="4" w:space="0" w:color="auto"/>
            </w:tcBorders>
          </w:tcPr>
          <w:p w14:paraId="1D06CD48" w14:textId="77777777" w:rsidR="008A7348" w:rsidRDefault="008A7348">
            <w:pPr>
              <w:rPr>
                <w:noProof w:val="0"/>
                <w:sz w:val="20"/>
                <w:szCs w:val="20"/>
                <w:lang w:val="sl-SI"/>
              </w:rPr>
            </w:pPr>
            <w:r>
              <w:rPr>
                <w:noProof w:val="0"/>
                <w:sz w:val="20"/>
                <w:szCs w:val="20"/>
                <w:lang w:val="sl-SI"/>
              </w:rPr>
              <w:t>-3,4</w:t>
            </w:r>
          </w:p>
        </w:tc>
        <w:tc>
          <w:tcPr>
            <w:tcW w:w="1063" w:type="pct"/>
            <w:tcBorders>
              <w:bottom w:val="single" w:sz="4" w:space="0" w:color="auto"/>
            </w:tcBorders>
          </w:tcPr>
          <w:p w14:paraId="28FDF2BD" w14:textId="77777777" w:rsidR="008A7348" w:rsidRDefault="008A7348">
            <w:pPr>
              <w:rPr>
                <w:noProof w:val="0"/>
                <w:sz w:val="20"/>
                <w:szCs w:val="20"/>
                <w:lang w:val="sl-SI"/>
              </w:rPr>
            </w:pPr>
            <w:r>
              <w:rPr>
                <w:noProof w:val="0"/>
                <w:sz w:val="20"/>
                <w:szCs w:val="20"/>
                <w:lang w:val="sl-SI"/>
              </w:rPr>
              <w:t>-3,5</w:t>
            </w:r>
            <w:r w:rsidRPr="00FF2E88">
              <w:rPr>
                <w:noProof w:val="0"/>
                <w:sz w:val="20"/>
                <w:szCs w:val="20"/>
                <w:vertAlign w:val="superscript"/>
                <w:lang w:val="sl-SI"/>
              </w:rPr>
              <w:t>**</w:t>
            </w:r>
            <w:r>
              <w:rPr>
                <w:noProof w:val="0"/>
                <w:sz w:val="20"/>
                <w:szCs w:val="20"/>
                <w:lang w:val="sl-SI"/>
              </w:rPr>
              <w:t xml:space="preserve"> (-4,2;</w:t>
            </w:r>
            <w:r w:rsidR="001710D7">
              <w:rPr>
                <w:noProof w:val="0"/>
                <w:sz w:val="20"/>
                <w:szCs w:val="20"/>
                <w:lang w:val="sl-SI"/>
              </w:rPr>
              <w:t> </w:t>
            </w:r>
            <w:r>
              <w:rPr>
                <w:noProof w:val="0"/>
                <w:sz w:val="20"/>
                <w:szCs w:val="20"/>
                <w:lang w:val="sl-SI"/>
              </w:rPr>
              <w:t>-2,8)</w:t>
            </w:r>
          </w:p>
          <w:p w14:paraId="3155FD40" w14:textId="77777777" w:rsidR="008A7348" w:rsidRDefault="008A7348">
            <w:pPr>
              <w:rPr>
                <w:noProof w:val="0"/>
                <w:sz w:val="20"/>
                <w:szCs w:val="20"/>
                <w:lang w:val="sl-SI"/>
              </w:rPr>
            </w:pPr>
          </w:p>
        </w:tc>
      </w:tr>
    </w:tbl>
    <w:p w14:paraId="3FD75238" w14:textId="77777777" w:rsidR="008A7348" w:rsidRPr="00FF2E88" w:rsidRDefault="008A7348">
      <w:pPr>
        <w:rPr>
          <w:bCs/>
          <w:noProof w:val="0"/>
          <w:sz w:val="18"/>
          <w:szCs w:val="18"/>
          <w:lang w:val="sl-SI"/>
        </w:rPr>
      </w:pPr>
      <w:r w:rsidRPr="00FF2E88">
        <w:rPr>
          <w:bCs/>
          <w:noProof w:val="0"/>
          <w:sz w:val="18"/>
          <w:szCs w:val="18"/>
          <w:lang w:val="sl-SI"/>
        </w:rPr>
        <w:t>Celotni nabor za analizo. Pri telesni masi, HbA</w:t>
      </w:r>
      <w:r w:rsidRPr="00FF2E88">
        <w:rPr>
          <w:bCs/>
          <w:noProof w:val="0"/>
          <w:sz w:val="18"/>
          <w:szCs w:val="18"/>
          <w:vertAlign w:val="subscript"/>
          <w:lang w:val="sl-SI"/>
        </w:rPr>
        <w:t>1c</w:t>
      </w:r>
      <w:r w:rsidRPr="00FF2E88">
        <w:rPr>
          <w:bCs/>
          <w:noProof w:val="0"/>
          <w:sz w:val="18"/>
          <w:szCs w:val="18"/>
          <w:lang w:val="sl-SI"/>
        </w:rPr>
        <w:t>, koncentraciji glukoze v plazmi na tešče, krvnem tlaku in obsegu pasu so izhodiščne vrednosti povprečne vrednosti, spremembe v 160.</w:t>
      </w:r>
      <w:r w:rsidR="00A23B5C">
        <w:rPr>
          <w:bCs/>
          <w:noProof w:val="0"/>
          <w:sz w:val="18"/>
          <w:szCs w:val="18"/>
          <w:lang w:val="sl-SI"/>
        </w:rPr>
        <w:t> </w:t>
      </w:r>
      <w:r w:rsidRPr="00FF2E88">
        <w:rPr>
          <w:bCs/>
          <w:noProof w:val="0"/>
          <w:sz w:val="18"/>
          <w:szCs w:val="18"/>
          <w:lang w:val="sl-SI"/>
        </w:rPr>
        <w:t>tednu glede na izhodišče so ocenjena povprečja (metoda najmanjših kvadratov) in razlike v 160. tednu zaradi zdravljenja so ocenjene razlike zdravljenja. Pri deležih bolnikov, ki so izgubili ≥ 5/&gt; 10 % telesne mase, je navedeno ocenjeno razmerje obetov. Manjkajoče po-izhodiščne vrednosti so bile pripisane s prenosom zadnje opaženih vrednosti naprej. ** p &lt; 0,0001; IZ = interval zaupanja. SD = standardna deviacija.</w:t>
      </w:r>
    </w:p>
    <w:p w14:paraId="427A17C5" w14:textId="77777777" w:rsidR="008A7348" w:rsidRDefault="008A7348">
      <w:pPr>
        <w:rPr>
          <w:noProof w:val="0"/>
          <w:lang w:val="sl-SI"/>
        </w:rPr>
      </w:pPr>
    </w:p>
    <w:bookmarkStart w:id="22" w:name="_MON_1478890906"/>
    <w:bookmarkEnd w:id="22"/>
    <w:p w14:paraId="60EEA9D8" w14:textId="77777777" w:rsidR="008A7348" w:rsidRDefault="008A7348">
      <w:pPr>
        <w:keepNext/>
        <w:numPr>
          <w:ilvl w:val="12"/>
          <w:numId w:val="0"/>
        </w:numPr>
        <w:rPr>
          <w:noProof w:val="0"/>
          <w:szCs w:val="22"/>
          <w:lang w:val="sl-SI"/>
        </w:rPr>
      </w:pPr>
      <w:r>
        <w:rPr>
          <w:b/>
          <w:noProof w:val="0"/>
          <w:szCs w:val="22"/>
          <w:lang w:val="sl-SI"/>
        </w:rPr>
        <w:object w:dxaOrig="5670" w:dyaOrig="3832" w14:anchorId="07A1B9C2">
          <v:shape id="_x0000_i1025" type="#_x0000_t75" style="width:282.5pt;height:190pt" o:ole="">
            <v:imagedata r:id="rId8" o:title=""/>
          </v:shape>
          <o:OLEObject Type="Embed" ProgID="Word.Document.8" ShapeID="_x0000_i1025" DrawAspect="Content" ObjectID="_1805784644" r:id="rId9">
            <o:FieldCodes>\s</o:FieldCodes>
          </o:OLEObject>
        </w:object>
      </w:r>
    </w:p>
    <w:p w14:paraId="3EF6B609" w14:textId="77777777" w:rsidR="008A7348" w:rsidRDefault="008A7348">
      <w:pPr>
        <w:pStyle w:val="Caption"/>
        <w:rPr>
          <w:noProof w:val="0"/>
          <w:lang w:val="sl-SI"/>
        </w:rPr>
      </w:pPr>
      <w:r>
        <w:rPr>
          <w:noProof w:val="0"/>
          <w:sz w:val="22"/>
          <w:lang w:val="sl-SI"/>
        </w:rPr>
        <w:t>Slika 1 Spremembe telesne mase (%) v času glede na izhodišče v preskušanju 1 (0-56 tedna)</w:t>
      </w:r>
    </w:p>
    <w:p w14:paraId="19B246B2" w14:textId="77777777" w:rsidR="008A7348" w:rsidRDefault="008A7348">
      <w:pPr>
        <w:pStyle w:val="Caption"/>
        <w:rPr>
          <w:noProof w:val="0"/>
          <w:lang w:val="sl-SI"/>
        </w:rPr>
      </w:pPr>
    </w:p>
    <w:bookmarkStart w:id="23" w:name="_MON_1478890929"/>
    <w:bookmarkEnd w:id="23"/>
    <w:p w14:paraId="674EE2D1" w14:textId="77777777" w:rsidR="008A7348" w:rsidRDefault="008A7348">
      <w:pPr>
        <w:widowControl w:val="0"/>
        <w:rPr>
          <w:noProof w:val="0"/>
          <w:szCs w:val="22"/>
          <w:lang w:val="sl-SI"/>
        </w:rPr>
      </w:pPr>
      <w:r>
        <w:rPr>
          <w:rStyle w:val="PageNumber"/>
          <w:noProof w:val="0"/>
          <w:szCs w:val="22"/>
          <w:lang w:val="sl-SI"/>
        </w:rPr>
        <w:object w:dxaOrig="5670" w:dyaOrig="3973" w14:anchorId="625FE9CB">
          <v:shape id="_x0000_i1026" type="#_x0000_t75" style="width:282.5pt;height:198.5pt" o:ole="">
            <v:imagedata r:id="rId10" o:title=""/>
          </v:shape>
          <o:OLEObject Type="Embed" ProgID="Word.Document.8" ShapeID="_x0000_i1026" DrawAspect="Content" ObjectID="_1805784645" r:id="rId11">
            <o:FieldCodes>\s</o:FieldCodes>
          </o:OLEObject>
        </w:object>
      </w:r>
    </w:p>
    <w:p w14:paraId="5860690E" w14:textId="77777777" w:rsidR="008A7348" w:rsidRDefault="008A7348">
      <w:pPr>
        <w:widowControl w:val="0"/>
        <w:rPr>
          <w:b/>
          <w:noProof w:val="0"/>
          <w:szCs w:val="22"/>
          <w:lang w:val="sl-SI"/>
        </w:rPr>
      </w:pPr>
      <w:r>
        <w:rPr>
          <w:b/>
          <w:noProof w:val="0"/>
          <w:lang w:val="sl-SI"/>
        </w:rPr>
        <w:t>Slika 2 Kumulativna porazdelitev spremembe telesne mase (%) po 56 tednih zdravljenja v preskušanju</w:t>
      </w:r>
      <w:r w:rsidR="00925453">
        <w:rPr>
          <w:b/>
          <w:noProof w:val="0"/>
          <w:lang w:val="sl-SI"/>
        </w:rPr>
        <w:t> </w:t>
      </w:r>
      <w:r>
        <w:rPr>
          <w:b/>
          <w:noProof w:val="0"/>
          <w:lang w:val="sl-SI"/>
        </w:rPr>
        <w:t>1</w:t>
      </w:r>
    </w:p>
    <w:p w14:paraId="05AB24F7" w14:textId="77777777" w:rsidR="008A7348" w:rsidRDefault="008A7348">
      <w:pPr>
        <w:widowControl w:val="0"/>
        <w:rPr>
          <w:noProof w:val="0"/>
          <w:szCs w:val="22"/>
          <w:lang w:val="sl-SI" w:eastAsia="en-GB"/>
        </w:rPr>
      </w:pPr>
    </w:p>
    <w:p w14:paraId="11B5DA45" w14:textId="77777777" w:rsidR="008A7348" w:rsidRDefault="008A7348">
      <w:pPr>
        <w:pStyle w:val="Caption"/>
        <w:widowControl w:val="0"/>
        <w:tabs>
          <w:tab w:val="clear" w:pos="567"/>
        </w:tabs>
        <w:suppressAutoHyphens w:val="0"/>
        <w:rPr>
          <w:noProof w:val="0"/>
          <w:sz w:val="22"/>
          <w:szCs w:val="22"/>
          <w:lang w:val="sl-SI"/>
        </w:rPr>
      </w:pPr>
      <w:bookmarkStart w:id="24" w:name="her"/>
      <w:bookmarkEnd w:id="24"/>
      <w:r>
        <w:rPr>
          <w:noProof w:val="0"/>
          <w:sz w:val="22"/>
          <w:lang w:val="sl-SI"/>
        </w:rPr>
        <w:t>Preglednica 6 (preskušanje 2):</w:t>
      </w:r>
      <w:r>
        <w:rPr>
          <w:noProof w:val="0"/>
          <w:sz w:val="22"/>
          <w:szCs w:val="22"/>
          <w:lang w:val="sl-SI"/>
        </w:rPr>
        <w:t xml:space="preserve"> </w:t>
      </w:r>
      <w:r>
        <w:rPr>
          <w:noProof w:val="0"/>
          <w:sz w:val="22"/>
          <w:lang w:val="sl-SI"/>
        </w:rPr>
        <w:t>Spremembe telesne mase, glikemije in srčno-presnovnih parametrov po 56 tednih glede na izhodišče</w:t>
      </w:r>
    </w:p>
    <w:tbl>
      <w:tblPr>
        <w:tblW w:w="5000" w:type="pct"/>
        <w:tblLayout w:type="fixed"/>
        <w:tblLook w:val="04A0" w:firstRow="1" w:lastRow="0" w:firstColumn="1" w:lastColumn="0" w:noHBand="0" w:noVBand="1"/>
      </w:tblPr>
      <w:tblGrid>
        <w:gridCol w:w="2947"/>
        <w:gridCol w:w="1093"/>
        <w:gridCol w:w="1112"/>
        <w:gridCol w:w="1085"/>
        <w:gridCol w:w="1118"/>
        <w:gridCol w:w="1716"/>
      </w:tblGrid>
      <w:tr w:rsidR="008A7348" w14:paraId="2F348944" w14:textId="77777777">
        <w:tc>
          <w:tcPr>
            <w:tcW w:w="1624" w:type="pct"/>
            <w:tcBorders>
              <w:top w:val="single" w:sz="4" w:space="0" w:color="auto"/>
              <w:bottom w:val="single" w:sz="4" w:space="0" w:color="auto"/>
            </w:tcBorders>
            <w:tcMar>
              <w:top w:w="57" w:type="dxa"/>
              <w:left w:w="57" w:type="dxa"/>
              <w:bottom w:w="57" w:type="dxa"/>
              <w:right w:w="57" w:type="dxa"/>
            </w:tcMar>
          </w:tcPr>
          <w:p w14:paraId="088347EF" w14:textId="77777777" w:rsidR="008A7348" w:rsidRDefault="008A7348">
            <w:pPr>
              <w:pStyle w:val="TableText"/>
              <w:spacing w:after="0" w:line="240" w:lineRule="auto"/>
              <w:rPr>
                <w:b/>
                <w:bCs/>
                <w:lang w:val="sl-SI"/>
              </w:rPr>
            </w:pPr>
          </w:p>
        </w:tc>
        <w:tc>
          <w:tcPr>
            <w:tcW w:w="1215" w:type="pct"/>
            <w:gridSpan w:val="2"/>
            <w:tcBorders>
              <w:top w:val="single" w:sz="4" w:space="0" w:color="auto"/>
              <w:bottom w:val="single" w:sz="4" w:space="0" w:color="auto"/>
            </w:tcBorders>
            <w:tcMar>
              <w:top w:w="57" w:type="dxa"/>
              <w:left w:w="57" w:type="dxa"/>
              <w:bottom w:w="57" w:type="dxa"/>
              <w:right w:w="57" w:type="dxa"/>
            </w:tcMar>
          </w:tcPr>
          <w:p w14:paraId="2F6B5E83" w14:textId="77777777" w:rsidR="008A7348" w:rsidRDefault="008A7348">
            <w:pPr>
              <w:pStyle w:val="TableText"/>
              <w:spacing w:after="0" w:line="240" w:lineRule="auto"/>
              <w:rPr>
                <w:b/>
                <w:bCs/>
                <w:lang w:val="sl-SI"/>
              </w:rPr>
            </w:pPr>
            <w:r>
              <w:rPr>
                <w:b/>
                <w:lang w:val="sl-SI"/>
              </w:rPr>
              <w:t>Saxenda (N=412)</w:t>
            </w:r>
          </w:p>
        </w:tc>
        <w:tc>
          <w:tcPr>
            <w:tcW w:w="1214" w:type="pct"/>
            <w:gridSpan w:val="2"/>
            <w:tcBorders>
              <w:top w:val="single" w:sz="4" w:space="0" w:color="auto"/>
              <w:bottom w:val="single" w:sz="4" w:space="0" w:color="auto"/>
            </w:tcBorders>
            <w:tcMar>
              <w:top w:w="57" w:type="dxa"/>
              <w:left w:w="57" w:type="dxa"/>
              <w:bottom w:w="57" w:type="dxa"/>
              <w:right w:w="57" w:type="dxa"/>
            </w:tcMar>
          </w:tcPr>
          <w:p w14:paraId="45159464" w14:textId="77777777" w:rsidR="008A7348" w:rsidRDefault="008A7348">
            <w:pPr>
              <w:pStyle w:val="TableText"/>
              <w:spacing w:after="0" w:line="240" w:lineRule="auto"/>
              <w:rPr>
                <w:b/>
                <w:bCs/>
                <w:lang w:val="sl-SI"/>
              </w:rPr>
            </w:pPr>
            <w:r>
              <w:rPr>
                <w:b/>
                <w:lang w:val="sl-SI"/>
              </w:rPr>
              <w:t>Placebo (N=211)</w:t>
            </w:r>
          </w:p>
        </w:tc>
        <w:tc>
          <w:tcPr>
            <w:tcW w:w="946" w:type="pct"/>
            <w:tcBorders>
              <w:top w:val="single" w:sz="4" w:space="0" w:color="auto"/>
              <w:bottom w:val="single" w:sz="4" w:space="0" w:color="auto"/>
            </w:tcBorders>
            <w:tcMar>
              <w:top w:w="57" w:type="dxa"/>
              <w:left w:w="57" w:type="dxa"/>
              <w:bottom w:w="57" w:type="dxa"/>
              <w:right w:w="57" w:type="dxa"/>
            </w:tcMar>
          </w:tcPr>
          <w:p w14:paraId="67EAA122" w14:textId="77777777" w:rsidR="008A7348" w:rsidRDefault="008A7348">
            <w:pPr>
              <w:pStyle w:val="TableText"/>
              <w:spacing w:after="0" w:line="240" w:lineRule="auto"/>
              <w:rPr>
                <w:b/>
                <w:bCs/>
                <w:lang w:val="sl-SI"/>
              </w:rPr>
            </w:pPr>
            <w:r>
              <w:rPr>
                <w:b/>
                <w:lang w:val="sl-SI"/>
              </w:rPr>
              <w:t>Saxenda vs. placebo</w:t>
            </w:r>
          </w:p>
        </w:tc>
      </w:tr>
      <w:tr w:rsidR="008A7348" w14:paraId="01DFD4D0" w14:textId="77777777">
        <w:tc>
          <w:tcPr>
            <w:tcW w:w="1624" w:type="pct"/>
            <w:tcBorders>
              <w:top w:val="single" w:sz="4" w:space="0" w:color="auto"/>
              <w:bottom w:val="single" w:sz="4" w:space="0" w:color="auto"/>
            </w:tcBorders>
            <w:tcMar>
              <w:top w:w="57" w:type="dxa"/>
              <w:left w:w="57" w:type="dxa"/>
              <w:bottom w:w="57" w:type="dxa"/>
              <w:right w:w="57" w:type="dxa"/>
            </w:tcMar>
          </w:tcPr>
          <w:p w14:paraId="0D82CF78" w14:textId="77777777" w:rsidR="008A7348" w:rsidRDefault="008A7348">
            <w:pPr>
              <w:pStyle w:val="TableText"/>
              <w:spacing w:after="0" w:line="240" w:lineRule="auto"/>
              <w:rPr>
                <w:b/>
                <w:bCs/>
                <w:lang w:val="sl-SI"/>
              </w:rPr>
            </w:pPr>
            <w:r>
              <w:rPr>
                <w:b/>
                <w:lang w:val="sl-SI"/>
              </w:rPr>
              <w:t>Telesna masa</w:t>
            </w:r>
          </w:p>
        </w:tc>
        <w:tc>
          <w:tcPr>
            <w:tcW w:w="1215" w:type="pct"/>
            <w:gridSpan w:val="2"/>
            <w:tcBorders>
              <w:top w:val="single" w:sz="4" w:space="0" w:color="auto"/>
              <w:bottom w:val="single" w:sz="4" w:space="0" w:color="auto"/>
            </w:tcBorders>
            <w:tcMar>
              <w:top w:w="57" w:type="dxa"/>
              <w:left w:w="57" w:type="dxa"/>
              <w:bottom w:w="57" w:type="dxa"/>
              <w:right w:w="57" w:type="dxa"/>
            </w:tcMar>
          </w:tcPr>
          <w:p w14:paraId="6E5DF94B" w14:textId="77777777" w:rsidR="008A7348" w:rsidRDefault="008A7348">
            <w:pPr>
              <w:pStyle w:val="TableText"/>
              <w:spacing w:after="0" w:line="240" w:lineRule="auto"/>
              <w:rPr>
                <w:bCs/>
                <w:lang w:val="sl-SI"/>
              </w:rPr>
            </w:pPr>
          </w:p>
        </w:tc>
        <w:tc>
          <w:tcPr>
            <w:tcW w:w="1214" w:type="pct"/>
            <w:gridSpan w:val="2"/>
            <w:tcBorders>
              <w:top w:val="single" w:sz="4" w:space="0" w:color="auto"/>
              <w:bottom w:val="single" w:sz="4" w:space="0" w:color="auto"/>
            </w:tcBorders>
            <w:tcMar>
              <w:top w:w="57" w:type="dxa"/>
              <w:left w:w="57" w:type="dxa"/>
              <w:bottom w:w="57" w:type="dxa"/>
              <w:right w:w="57" w:type="dxa"/>
            </w:tcMar>
          </w:tcPr>
          <w:p w14:paraId="2631B61F" w14:textId="77777777" w:rsidR="008A7348" w:rsidRDefault="008A7348">
            <w:pPr>
              <w:pStyle w:val="TableText"/>
              <w:spacing w:after="0" w:line="240" w:lineRule="auto"/>
              <w:rPr>
                <w:bCs/>
                <w:lang w:val="sl-SI"/>
              </w:rPr>
            </w:pPr>
          </w:p>
        </w:tc>
        <w:tc>
          <w:tcPr>
            <w:tcW w:w="946" w:type="pct"/>
            <w:tcBorders>
              <w:top w:val="single" w:sz="4" w:space="0" w:color="auto"/>
              <w:bottom w:val="single" w:sz="4" w:space="0" w:color="auto"/>
            </w:tcBorders>
            <w:tcMar>
              <w:top w:w="57" w:type="dxa"/>
              <w:left w:w="57" w:type="dxa"/>
              <w:bottom w:w="57" w:type="dxa"/>
              <w:right w:w="57" w:type="dxa"/>
            </w:tcMar>
          </w:tcPr>
          <w:p w14:paraId="5C24911C" w14:textId="77777777" w:rsidR="008A7348" w:rsidRDefault="008A7348">
            <w:pPr>
              <w:pStyle w:val="TableText"/>
              <w:spacing w:after="0" w:line="240" w:lineRule="auto"/>
              <w:rPr>
                <w:bCs/>
                <w:lang w:val="sl-SI"/>
              </w:rPr>
            </w:pPr>
          </w:p>
        </w:tc>
      </w:tr>
      <w:tr w:rsidR="008A7348" w14:paraId="0C2172EA" w14:textId="77777777">
        <w:tc>
          <w:tcPr>
            <w:tcW w:w="1624" w:type="pct"/>
            <w:tcBorders>
              <w:top w:val="single" w:sz="4" w:space="0" w:color="auto"/>
            </w:tcBorders>
            <w:tcMar>
              <w:top w:w="57" w:type="dxa"/>
              <w:left w:w="57" w:type="dxa"/>
              <w:bottom w:w="57" w:type="dxa"/>
              <w:right w:w="57" w:type="dxa"/>
            </w:tcMar>
          </w:tcPr>
          <w:p w14:paraId="02F3E9C9" w14:textId="77777777" w:rsidR="008A7348" w:rsidRDefault="008A7348">
            <w:pPr>
              <w:pStyle w:val="TableText"/>
              <w:spacing w:after="0" w:line="240" w:lineRule="auto"/>
              <w:rPr>
                <w:lang w:val="sl-SI"/>
              </w:rPr>
            </w:pPr>
            <w:r>
              <w:rPr>
                <w:lang w:val="sl-SI"/>
              </w:rPr>
              <w:t>Izhodiščna telesna masa v kg (SD)</w:t>
            </w:r>
          </w:p>
        </w:tc>
        <w:tc>
          <w:tcPr>
            <w:tcW w:w="1215" w:type="pct"/>
            <w:gridSpan w:val="2"/>
            <w:tcBorders>
              <w:top w:val="single" w:sz="4" w:space="0" w:color="auto"/>
            </w:tcBorders>
            <w:tcMar>
              <w:top w:w="57" w:type="dxa"/>
              <w:left w:w="57" w:type="dxa"/>
              <w:bottom w:w="57" w:type="dxa"/>
              <w:right w:w="57" w:type="dxa"/>
            </w:tcMar>
          </w:tcPr>
          <w:p w14:paraId="625C7CAA" w14:textId="77777777" w:rsidR="008A7348" w:rsidRDefault="008A7348">
            <w:pPr>
              <w:pStyle w:val="TableText"/>
              <w:spacing w:after="0" w:line="240" w:lineRule="auto"/>
              <w:rPr>
                <w:bCs/>
                <w:lang w:val="sl-SI"/>
              </w:rPr>
            </w:pPr>
            <w:r>
              <w:rPr>
                <w:bCs/>
                <w:lang w:val="sl-SI"/>
              </w:rPr>
              <w:t>105,6 (21,9)</w:t>
            </w:r>
          </w:p>
        </w:tc>
        <w:tc>
          <w:tcPr>
            <w:tcW w:w="1214" w:type="pct"/>
            <w:gridSpan w:val="2"/>
            <w:tcBorders>
              <w:top w:val="single" w:sz="4" w:space="0" w:color="auto"/>
            </w:tcBorders>
            <w:tcMar>
              <w:top w:w="57" w:type="dxa"/>
              <w:left w:w="57" w:type="dxa"/>
              <w:bottom w:w="57" w:type="dxa"/>
              <w:right w:w="57" w:type="dxa"/>
            </w:tcMar>
          </w:tcPr>
          <w:p w14:paraId="112782E3" w14:textId="77777777" w:rsidR="008A7348" w:rsidRDefault="008A7348">
            <w:pPr>
              <w:pStyle w:val="TableText"/>
              <w:spacing w:after="0" w:line="240" w:lineRule="auto"/>
              <w:rPr>
                <w:bCs/>
                <w:lang w:val="sl-SI"/>
              </w:rPr>
            </w:pPr>
            <w:r>
              <w:rPr>
                <w:bCs/>
                <w:lang w:val="sl-SI"/>
              </w:rPr>
              <w:t>106,7 (21,2)</w:t>
            </w:r>
          </w:p>
        </w:tc>
        <w:tc>
          <w:tcPr>
            <w:tcW w:w="946" w:type="pct"/>
            <w:tcBorders>
              <w:top w:val="single" w:sz="4" w:space="0" w:color="auto"/>
            </w:tcBorders>
            <w:tcMar>
              <w:top w:w="57" w:type="dxa"/>
              <w:left w:w="57" w:type="dxa"/>
              <w:bottom w:w="57" w:type="dxa"/>
              <w:right w:w="57" w:type="dxa"/>
            </w:tcMar>
          </w:tcPr>
          <w:p w14:paraId="33D4F756" w14:textId="77777777" w:rsidR="008A7348" w:rsidRDefault="008A7348">
            <w:pPr>
              <w:pStyle w:val="TableText"/>
              <w:spacing w:after="0" w:line="240" w:lineRule="auto"/>
              <w:rPr>
                <w:bCs/>
                <w:lang w:val="sl-SI"/>
              </w:rPr>
            </w:pPr>
            <w:r>
              <w:rPr>
                <w:bCs/>
                <w:lang w:val="sl-SI"/>
              </w:rPr>
              <w:t>-</w:t>
            </w:r>
          </w:p>
        </w:tc>
      </w:tr>
      <w:tr w:rsidR="008A7348" w14:paraId="1C3D83E7" w14:textId="77777777">
        <w:tc>
          <w:tcPr>
            <w:tcW w:w="1624" w:type="pct"/>
            <w:tcMar>
              <w:top w:w="57" w:type="dxa"/>
              <w:left w:w="57" w:type="dxa"/>
              <w:bottom w:w="57" w:type="dxa"/>
              <w:right w:w="57" w:type="dxa"/>
            </w:tcMar>
          </w:tcPr>
          <w:p w14:paraId="7A423839" w14:textId="77777777" w:rsidR="008A7348" w:rsidRDefault="008A7348">
            <w:pPr>
              <w:pStyle w:val="TableText"/>
              <w:spacing w:after="0" w:line="240" w:lineRule="auto"/>
              <w:rPr>
                <w:lang w:val="sl-SI"/>
              </w:rPr>
            </w:pPr>
            <w:r>
              <w:rPr>
                <w:lang w:val="sl-SI"/>
              </w:rPr>
              <w:t>Povprečna sprememba po 56 tednih v % (95 % IZ)</w:t>
            </w:r>
          </w:p>
        </w:tc>
        <w:tc>
          <w:tcPr>
            <w:tcW w:w="1215" w:type="pct"/>
            <w:gridSpan w:val="2"/>
            <w:tcMar>
              <w:top w:w="57" w:type="dxa"/>
              <w:left w:w="57" w:type="dxa"/>
              <w:bottom w:w="57" w:type="dxa"/>
              <w:right w:w="57" w:type="dxa"/>
            </w:tcMar>
          </w:tcPr>
          <w:p w14:paraId="5973CBE8" w14:textId="77777777" w:rsidR="008A7348" w:rsidRDefault="008A7348">
            <w:pPr>
              <w:pStyle w:val="TableText"/>
              <w:spacing w:after="0" w:line="240" w:lineRule="auto"/>
              <w:rPr>
                <w:bCs/>
                <w:lang w:val="sl-SI"/>
              </w:rPr>
            </w:pPr>
            <w:r>
              <w:rPr>
                <w:bCs/>
                <w:lang w:val="sl-SI"/>
              </w:rPr>
              <w:t>-5,9</w:t>
            </w:r>
          </w:p>
        </w:tc>
        <w:tc>
          <w:tcPr>
            <w:tcW w:w="1214" w:type="pct"/>
            <w:gridSpan w:val="2"/>
            <w:tcMar>
              <w:top w:w="57" w:type="dxa"/>
              <w:left w:w="57" w:type="dxa"/>
              <w:bottom w:w="57" w:type="dxa"/>
              <w:right w:w="57" w:type="dxa"/>
            </w:tcMar>
          </w:tcPr>
          <w:p w14:paraId="4A625E05" w14:textId="77777777" w:rsidR="008A7348" w:rsidRDefault="008A7348">
            <w:pPr>
              <w:pStyle w:val="TableText"/>
              <w:spacing w:after="0" w:line="240" w:lineRule="auto"/>
              <w:rPr>
                <w:bCs/>
                <w:lang w:val="sl-SI"/>
              </w:rPr>
            </w:pPr>
            <w:r>
              <w:rPr>
                <w:bCs/>
                <w:lang w:val="sl-SI"/>
              </w:rPr>
              <w:t>-2,0</w:t>
            </w:r>
          </w:p>
        </w:tc>
        <w:tc>
          <w:tcPr>
            <w:tcW w:w="946" w:type="pct"/>
            <w:tcMar>
              <w:top w:w="57" w:type="dxa"/>
              <w:left w:w="57" w:type="dxa"/>
              <w:bottom w:w="57" w:type="dxa"/>
              <w:right w:w="57" w:type="dxa"/>
            </w:tcMar>
          </w:tcPr>
          <w:p w14:paraId="3ABDBE62" w14:textId="77777777" w:rsidR="008A7348" w:rsidRDefault="008A7348">
            <w:pPr>
              <w:pStyle w:val="TableText"/>
              <w:spacing w:after="0" w:line="240" w:lineRule="auto"/>
              <w:rPr>
                <w:bCs/>
                <w:lang w:val="sl-SI"/>
              </w:rPr>
            </w:pPr>
            <w:r>
              <w:rPr>
                <w:bCs/>
                <w:lang w:val="sl-SI"/>
              </w:rPr>
              <w:t>-4,0</w:t>
            </w:r>
            <w:r w:rsidRPr="00FF2E88">
              <w:rPr>
                <w:bCs/>
                <w:vertAlign w:val="superscript"/>
                <w:lang w:val="sl-SI"/>
              </w:rPr>
              <w:t>**</w:t>
            </w:r>
            <w:r>
              <w:rPr>
                <w:bCs/>
                <w:lang w:val="sl-SI"/>
              </w:rPr>
              <w:t xml:space="preserve"> (-4,8;</w:t>
            </w:r>
            <w:r w:rsidR="001710D7">
              <w:rPr>
                <w:bCs/>
                <w:lang w:val="sl-SI"/>
              </w:rPr>
              <w:t> </w:t>
            </w:r>
            <w:r>
              <w:rPr>
                <w:bCs/>
                <w:lang w:val="sl-SI"/>
              </w:rPr>
              <w:t>-3,1)</w:t>
            </w:r>
          </w:p>
        </w:tc>
      </w:tr>
      <w:tr w:rsidR="008A7348" w14:paraId="4840E6EB" w14:textId="77777777">
        <w:tc>
          <w:tcPr>
            <w:tcW w:w="1624" w:type="pct"/>
            <w:tcMar>
              <w:top w:w="57" w:type="dxa"/>
              <w:left w:w="57" w:type="dxa"/>
              <w:bottom w:w="57" w:type="dxa"/>
              <w:right w:w="57" w:type="dxa"/>
            </w:tcMar>
          </w:tcPr>
          <w:p w14:paraId="7EFA07A3" w14:textId="77777777" w:rsidR="008A7348" w:rsidRDefault="008A7348">
            <w:pPr>
              <w:pStyle w:val="TableText"/>
              <w:spacing w:after="0" w:line="240" w:lineRule="auto"/>
              <w:rPr>
                <w:lang w:val="sl-SI"/>
              </w:rPr>
            </w:pPr>
            <w:r>
              <w:rPr>
                <w:lang w:val="sl-SI"/>
              </w:rPr>
              <w:t>Povprečna sprememba po 56 tednih v kg (95 % IZ)</w:t>
            </w:r>
          </w:p>
        </w:tc>
        <w:tc>
          <w:tcPr>
            <w:tcW w:w="1215" w:type="pct"/>
            <w:gridSpan w:val="2"/>
            <w:tcMar>
              <w:top w:w="57" w:type="dxa"/>
              <w:left w:w="57" w:type="dxa"/>
              <w:bottom w:w="57" w:type="dxa"/>
              <w:right w:w="57" w:type="dxa"/>
            </w:tcMar>
          </w:tcPr>
          <w:p w14:paraId="5903E66F" w14:textId="77777777" w:rsidR="008A7348" w:rsidRDefault="008A7348">
            <w:pPr>
              <w:pStyle w:val="TableText"/>
              <w:spacing w:after="0" w:line="240" w:lineRule="auto"/>
              <w:rPr>
                <w:bCs/>
                <w:lang w:val="sl-SI"/>
              </w:rPr>
            </w:pPr>
            <w:r>
              <w:rPr>
                <w:bCs/>
                <w:lang w:val="sl-SI"/>
              </w:rPr>
              <w:t>-6,2</w:t>
            </w:r>
          </w:p>
        </w:tc>
        <w:tc>
          <w:tcPr>
            <w:tcW w:w="1214" w:type="pct"/>
            <w:gridSpan w:val="2"/>
            <w:tcMar>
              <w:top w:w="57" w:type="dxa"/>
              <w:left w:w="57" w:type="dxa"/>
              <w:bottom w:w="57" w:type="dxa"/>
              <w:right w:w="57" w:type="dxa"/>
            </w:tcMar>
          </w:tcPr>
          <w:p w14:paraId="05AC11A9" w14:textId="77777777" w:rsidR="008A7348" w:rsidRDefault="008A7348">
            <w:pPr>
              <w:pStyle w:val="TableText"/>
              <w:spacing w:after="0" w:line="240" w:lineRule="auto"/>
              <w:rPr>
                <w:bCs/>
                <w:lang w:val="sl-SI"/>
              </w:rPr>
            </w:pPr>
            <w:r>
              <w:rPr>
                <w:bCs/>
                <w:lang w:val="sl-SI"/>
              </w:rPr>
              <w:t>-2,2</w:t>
            </w:r>
          </w:p>
        </w:tc>
        <w:tc>
          <w:tcPr>
            <w:tcW w:w="946" w:type="pct"/>
            <w:tcMar>
              <w:top w:w="57" w:type="dxa"/>
              <w:left w:w="57" w:type="dxa"/>
              <w:bottom w:w="57" w:type="dxa"/>
              <w:right w:w="57" w:type="dxa"/>
            </w:tcMar>
          </w:tcPr>
          <w:p w14:paraId="352E3200" w14:textId="77777777" w:rsidR="008A7348" w:rsidRDefault="008A7348">
            <w:pPr>
              <w:pStyle w:val="TableText"/>
              <w:spacing w:after="0" w:line="240" w:lineRule="auto"/>
              <w:rPr>
                <w:bCs/>
                <w:lang w:val="sl-SI"/>
              </w:rPr>
            </w:pPr>
            <w:r>
              <w:rPr>
                <w:bCs/>
                <w:lang w:val="sl-SI"/>
              </w:rPr>
              <w:t>-4,1</w:t>
            </w:r>
            <w:r w:rsidRPr="00FF2E88">
              <w:rPr>
                <w:bCs/>
                <w:vertAlign w:val="superscript"/>
                <w:lang w:val="sl-SI"/>
              </w:rPr>
              <w:t>**</w:t>
            </w:r>
            <w:r>
              <w:rPr>
                <w:bCs/>
                <w:lang w:val="sl-SI"/>
              </w:rPr>
              <w:t xml:space="preserve"> (-5,0;</w:t>
            </w:r>
            <w:r w:rsidR="001710D7">
              <w:rPr>
                <w:bCs/>
                <w:lang w:val="sl-SI"/>
              </w:rPr>
              <w:t> </w:t>
            </w:r>
            <w:r>
              <w:rPr>
                <w:bCs/>
                <w:lang w:val="sl-SI"/>
              </w:rPr>
              <w:t>-3,1)</w:t>
            </w:r>
          </w:p>
        </w:tc>
      </w:tr>
      <w:tr w:rsidR="008A7348" w14:paraId="7795EF0D" w14:textId="77777777">
        <w:tc>
          <w:tcPr>
            <w:tcW w:w="1624" w:type="pct"/>
            <w:tcMar>
              <w:top w:w="57" w:type="dxa"/>
              <w:left w:w="57" w:type="dxa"/>
              <w:bottom w:w="57" w:type="dxa"/>
              <w:right w:w="57" w:type="dxa"/>
            </w:tcMar>
          </w:tcPr>
          <w:p w14:paraId="7CE792B2" w14:textId="77777777" w:rsidR="008A7348" w:rsidRDefault="008A7348">
            <w:pPr>
              <w:pStyle w:val="TableText"/>
              <w:spacing w:after="0" w:line="240" w:lineRule="auto"/>
              <w:rPr>
                <w:lang w:val="sl-SI"/>
              </w:rPr>
            </w:pPr>
            <w:r>
              <w:rPr>
                <w:lang w:val="sl-SI"/>
              </w:rPr>
              <w:t>Delež bolnikov, ki so izgubili ≥ 5 % telesne mase do 56.</w:t>
            </w:r>
            <w:r w:rsidR="00A23B5C">
              <w:rPr>
                <w:lang w:val="sl-SI"/>
              </w:rPr>
              <w:t> </w:t>
            </w:r>
            <w:r>
              <w:rPr>
                <w:lang w:val="sl-SI"/>
              </w:rPr>
              <w:t>tedna v % (95 % IZ)</w:t>
            </w:r>
          </w:p>
        </w:tc>
        <w:tc>
          <w:tcPr>
            <w:tcW w:w="1215" w:type="pct"/>
            <w:gridSpan w:val="2"/>
            <w:tcMar>
              <w:top w:w="57" w:type="dxa"/>
              <w:left w:w="57" w:type="dxa"/>
              <w:bottom w:w="57" w:type="dxa"/>
              <w:right w:w="57" w:type="dxa"/>
            </w:tcMar>
            <w:vAlign w:val="center"/>
          </w:tcPr>
          <w:p w14:paraId="5AF3A1E3" w14:textId="77777777" w:rsidR="008A7348" w:rsidRDefault="008A7348">
            <w:pPr>
              <w:pStyle w:val="TableText"/>
              <w:spacing w:after="0" w:line="240" w:lineRule="auto"/>
              <w:rPr>
                <w:bCs/>
                <w:lang w:val="sl-SI"/>
              </w:rPr>
            </w:pPr>
            <w:r>
              <w:rPr>
                <w:bCs/>
                <w:lang w:val="sl-SI"/>
              </w:rPr>
              <w:t>49,8</w:t>
            </w:r>
          </w:p>
        </w:tc>
        <w:tc>
          <w:tcPr>
            <w:tcW w:w="1214" w:type="pct"/>
            <w:gridSpan w:val="2"/>
            <w:tcMar>
              <w:top w:w="57" w:type="dxa"/>
              <w:left w:w="57" w:type="dxa"/>
              <w:bottom w:w="57" w:type="dxa"/>
              <w:right w:w="57" w:type="dxa"/>
            </w:tcMar>
            <w:vAlign w:val="center"/>
          </w:tcPr>
          <w:p w14:paraId="4F96589B" w14:textId="77777777" w:rsidR="008A7348" w:rsidRDefault="008A7348">
            <w:pPr>
              <w:pStyle w:val="TableText"/>
              <w:spacing w:after="0" w:line="240" w:lineRule="auto"/>
              <w:rPr>
                <w:bCs/>
                <w:lang w:val="sl-SI"/>
              </w:rPr>
            </w:pPr>
            <w:r>
              <w:rPr>
                <w:bCs/>
                <w:lang w:val="sl-SI"/>
              </w:rPr>
              <w:t>13,5</w:t>
            </w:r>
          </w:p>
        </w:tc>
        <w:tc>
          <w:tcPr>
            <w:tcW w:w="946" w:type="pct"/>
            <w:tcMar>
              <w:top w:w="57" w:type="dxa"/>
              <w:left w:w="57" w:type="dxa"/>
              <w:bottom w:w="57" w:type="dxa"/>
              <w:right w:w="57" w:type="dxa"/>
            </w:tcMar>
            <w:vAlign w:val="center"/>
          </w:tcPr>
          <w:p w14:paraId="55D215AA" w14:textId="77777777" w:rsidR="008A7348" w:rsidRDefault="008A7348">
            <w:pPr>
              <w:pStyle w:val="TableText"/>
              <w:spacing w:after="0" w:line="240" w:lineRule="auto"/>
              <w:rPr>
                <w:bCs/>
                <w:lang w:val="sl-SI"/>
              </w:rPr>
            </w:pPr>
            <w:r>
              <w:rPr>
                <w:bCs/>
                <w:lang w:val="sl-SI"/>
              </w:rPr>
              <w:t>6,4</w:t>
            </w:r>
            <w:r w:rsidRPr="00FF2E88">
              <w:rPr>
                <w:bCs/>
                <w:vertAlign w:val="superscript"/>
                <w:lang w:val="sl-SI"/>
              </w:rPr>
              <w:t>**</w:t>
            </w:r>
            <w:r>
              <w:rPr>
                <w:bCs/>
                <w:lang w:val="sl-SI"/>
              </w:rPr>
              <w:t xml:space="preserve"> (4,1;</w:t>
            </w:r>
            <w:r w:rsidR="001710D7">
              <w:rPr>
                <w:bCs/>
                <w:lang w:val="sl-SI"/>
              </w:rPr>
              <w:t> </w:t>
            </w:r>
            <w:r>
              <w:rPr>
                <w:bCs/>
                <w:lang w:val="sl-SI"/>
              </w:rPr>
              <w:t>10,0)</w:t>
            </w:r>
          </w:p>
        </w:tc>
      </w:tr>
      <w:tr w:rsidR="008A7348" w14:paraId="5E3E6B92" w14:textId="77777777">
        <w:tc>
          <w:tcPr>
            <w:tcW w:w="1624" w:type="pct"/>
            <w:tcMar>
              <w:top w:w="57" w:type="dxa"/>
              <w:left w:w="57" w:type="dxa"/>
              <w:bottom w:w="57" w:type="dxa"/>
              <w:right w:w="57" w:type="dxa"/>
            </w:tcMar>
          </w:tcPr>
          <w:p w14:paraId="4E00ACD3" w14:textId="77777777" w:rsidR="008A7348" w:rsidRDefault="008A7348">
            <w:pPr>
              <w:pStyle w:val="TableText"/>
              <w:spacing w:after="0" w:line="240" w:lineRule="auto"/>
              <w:rPr>
                <w:lang w:val="sl-SI"/>
              </w:rPr>
            </w:pPr>
            <w:r>
              <w:rPr>
                <w:lang w:val="sl-SI"/>
              </w:rPr>
              <w:t>Delež bolnikov, ki so izgubili &gt; 10 % telesne mase do 56.</w:t>
            </w:r>
            <w:r w:rsidR="00A23B5C">
              <w:rPr>
                <w:lang w:val="sl-SI"/>
              </w:rPr>
              <w:t> </w:t>
            </w:r>
            <w:r>
              <w:rPr>
                <w:lang w:val="sl-SI"/>
              </w:rPr>
              <w:t>tedna v % (95 % IZ)</w:t>
            </w:r>
          </w:p>
        </w:tc>
        <w:tc>
          <w:tcPr>
            <w:tcW w:w="1215" w:type="pct"/>
            <w:gridSpan w:val="2"/>
            <w:tcMar>
              <w:top w:w="57" w:type="dxa"/>
              <w:left w:w="57" w:type="dxa"/>
              <w:bottom w:w="57" w:type="dxa"/>
              <w:right w:w="57" w:type="dxa"/>
            </w:tcMar>
            <w:vAlign w:val="center"/>
          </w:tcPr>
          <w:p w14:paraId="0AF2F219" w14:textId="77777777" w:rsidR="008A7348" w:rsidRDefault="008A7348">
            <w:pPr>
              <w:pStyle w:val="TableText"/>
              <w:spacing w:after="0" w:line="240" w:lineRule="auto"/>
              <w:rPr>
                <w:bCs/>
                <w:lang w:val="sl-SI"/>
              </w:rPr>
            </w:pPr>
            <w:r>
              <w:rPr>
                <w:bCs/>
                <w:lang w:val="sl-SI"/>
              </w:rPr>
              <w:t>22,9</w:t>
            </w:r>
          </w:p>
        </w:tc>
        <w:tc>
          <w:tcPr>
            <w:tcW w:w="1214" w:type="pct"/>
            <w:gridSpan w:val="2"/>
            <w:tcMar>
              <w:top w:w="57" w:type="dxa"/>
              <w:left w:w="57" w:type="dxa"/>
              <w:bottom w:w="57" w:type="dxa"/>
              <w:right w:w="57" w:type="dxa"/>
            </w:tcMar>
            <w:vAlign w:val="center"/>
          </w:tcPr>
          <w:p w14:paraId="253E5B96" w14:textId="77777777" w:rsidR="008A7348" w:rsidRDefault="008A7348">
            <w:pPr>
              <w:pStyle w:val="TableText"/>
              <w:spacing w:after="0" w:line="240" w:lineRule="auto"/>
              <w:rPr>
                <w:bCs/>
                <w:lang w:val="sl-SI"/>
              </w:rPr>
            </w:pPr>
            <w:r>
              <w:rPr>
                <w:bCs/>
                <w:lang w:val="sl-SI"/>
              </w:rPr>
              <w:t>4,2</w:t>
            </w:r>
          </w:p>
        </w:tc>
        <w:tc>
          <w:tcPr>
            <w:tcW w:w="946" w:type="pct"/>
            <w:tcMar>
              <w:top w:w="57" w:type="dxa"/>
              <w:left w:w="57" w:type="dxa"/>
              <w:bottom w:w="57" w:type="dxa"/>
              <w:right w:w="57" w:type="dxa"/>
            </w:tcMar>
            <w:vAlign w:val="center"/>
          </w:tcPr>
          <w:p w14:paraId="644C4D4D" w14:textId="77777777" w:rsidR="008A7348" w:rsidRDefault="008A7348">
            <w:pPr>
              <w:pStyle w:val="TableText"/>
              <w:spacing w:after="0" w:line="240" w:lineRule="auto"/>
              <w:rPr>
                <w:bCs/>
                <w:lang w:val="sl-SI"/>
              </w:rPr>
            </w:pPr>
            <w:r>
              <w:rPr>
                <w:bCs/>
                <w:lang w:val="sl-SI"/>
              </w:rPr>
              <w:t>6,8</w:t>
            </w:r>
            <w:r w:rsidRPr="00FF2E88">
              <w:rPr>
                <w:bCs/>
                <w:vertAlign w:val="superscript"/>
                <w:lang w:val="sl-SI"/>
              </w:rPr>
              <w:t>**</w:t>
            </w:r>
            <w:r>
              <w:rPr>
                <w:bCs/>
                <w:lang w:val="sl-SI"/>
              </w:rPr>
              <w:t xml:space="preserve"> (3,4;</w:t>
            </w:r>
            <w:r w:rsidR="001710D7">
              <w:rPr>
                <w:bCs/>
                <w:lang w:val="sl-SI"/>
              </w:rPr>
              <w:t> </w:t>
            </w:r>
            <w:r>
              <w:rPr>
                <w:bCs/>
                <w:lang w:val="sl-SI"/>
              </w:rPr>
              <w:t>13,8)</w:t>
            </w:r>
          </w:p>
        </w:tc>
      </w:tr>
      <w:tr w:rsidR="008A7348" w14:paraId="4EC20C52" w14:textId="77777777">
        <w:tc>
          <w:tcPr>
            <w:tcW w:w="1624" w:type="pct"/>
            <w:tcBorders>
              <w:top w:val="single" w:sz="4" w:space="0" w:color="auto"/>
              <w:bottom w:val="single" w:sz="4" w:space="0" w:color="auto"/>
            </w:tcBorders>
            <w:tcMar>
              <w:top w:w="57" w:type="dxa"/>
              <w:left w:w="57" w:type="dxa"/>
              <w:bottom w:w="57" w:type="dxa"/>
              <w:right w:w="57" w:type="dxa"/>
            </w:tcMar>
          </w:tcPr>
          <w:p w14:paraId="1BB1AFC2" w14:textId="77777777" w:rsidR="008A7348" w:rsidRDefault="008A7348">
            <w:pPr>
              <w:pStyle w:val="TableText"/>
              <w:spacing w:after="0" w:line="240" w:lineRule="auto"/>
              <w:rPr>
                <w:b/>
                <w:bCs/>
                <w:lang w:val="sl-SI"/>
              </w:rPr>
            </w:pPr>
            <w:r>
              <w:rPr>
                <w:b/>
                <w:lang w:val="sl-SI"/>
              </w:rPr>
              <w:t>Glikemija in srčno-presnovni dejavniki</w:t>
            </w:r>
          </w:p>
        </w:tc>
        <w:tc>
          <w:tcPr>
            <w:tcW w:w="602" w:type="pct"/>
            <w:tcBorders>
              <w:top w:val="single" w:sz="4" w:space="0" w:color="auto"/>
              <w:bottom w:val="single" w:sz="4" w:space="0" w:color="auto"/>
            </w:tcBorders>
            <w:tcMar>
              <w:top w:w="57" w:type="dxa"/>
              <w:left w:w="57" w:type="dxa"/>
              <w:bottom w:w="57" w:type="dxa"/>
              <w:right w:w="57" w:type="dxa"/>
            </w:tcMar>
          </w:tcPr>
          <w:p w14:paraId="0AB078A7" w14:textId="77777777" w:rsidR="008A7348" w:rsidRDefault="008A7348">
            <w:pPr>
              <w:pStyle w:val="TableText"/>
              <w:spacing w:after="0" w:line="240" w:lineRule="auto"/>
              <w:rPr>
                <w:bCs/>
                <w:lang w:val="sl-SI"/>
              </w:rPr>
            </w:pPr>
            <w:r>
              <w:rPr>
                <w:lang w:val="sl-SI"/>
              </w:rPr>
              <w:t>Izhodiščna vrednost</w:t>
            </w:r>
          </w:p>
        </w:tc>
        <w:tc>
          <w:tcPr>
            <w:tcW w:w="613" w:type="pct"/>
            <w:tcBorders>
              <w:top w:val="single" w:sz="4" w:space="0" w:color="auto"/>
              <w:bottom w:val="single" w:sz="4" w:space="0" w:color="auto"/>
            </w:tcBorders>
            <w:tcMar>
              <w:top w:w="57" w:type="dxa"/>
              <w:left w:w="57" w:type="dxa"/>
              <w:bottom w:w="57" w:type="dxa"/>
              <w:right w:w="57" w:type="dxa"/>
            </w:tcMar>
          </w:tcPr>
          <w:p w14:paraId="2F11439C" w14:textId="77777777" w:rsidR="008A7348" w:rsidRDefault="008A7348">
            <w:pPr>
              <w:pStyle w:val="TableText"/>
              <w:spacing w:after="0" w:line="240" w:lineRule="auto"/>
              <w:rPr>
                <w:bCs/>
                <w:lang w:val="sl-SI"/>
              </w:rPr>
            </w:pPr>
            <w:r>
              <w:rPr>
                <w:lang w:val="sl-SI"/>
              </w:rPr>
              <w:t>Sprememba</w:t>
            </w:r>
          </w:p>
        </w:tc>
        <w:tc>
          <w:tcPr>
            <w:tcW w:w="598" w:type="pct"/>
            <w:tcBorders>
              <w:top w:val="single" w:sz="4" w:space="0" w:color="auto"/>
              <w:bottom w:val="single" w:sz="4" w:space="0" w:color="auto"/>
            </w:tcBorders>
            <w:tcMar>
              <w:top w:w="57" w:type="dxa"/>
              <w:left w:w="57" w:type="dxa"/>
              <w:bottom w:w="57" w:type="dxa"/>
              <w:right w:w="57" w:type="dxa"/>
            </w:tcMar>
          </w:tcPr>
          <w:p w14:paraId="445B8034" w14:textId="77777777" w:rsidR="008A7348" w:rsidRDefault="008A7348">
            <w:pPr>
              <w:pStyle w:val="TableText"/>
              <w:spacing w:after="0" w:line="240" w:lineRule="auto"/>
              <w:rPr>
                <w:bCs/>
                <w:lang w:val="sl-SI"/>
              </w:rPr>
            </w:pPr>
            <w:r>
              <w:rPr>
                <w:lang w:val="sl-SI"/>
              </w:rPr>
              <w:t>Izhodiščna vrednost</w:t>
            </w:r>
          </w:p>
        </w:tc>
        <w:tc>
          <w:tcPr>
            <w:tcW w:w="616" w:type="pct"/>
            <w:tcBorders>
              <w:top w:val="single" w:sz="4" w:space="0" w:color="auto"/>
              <w:bottom w:val="single" w:sz="4" w:space="0" w:color="auto"/>
            </w:tcBorders>
            <w:tcMar>
              <w:top w:w="57" w:type="dxa"/>
              <w:left w:w="57" w:type="dxa"/>
              <w:bottom w:w="57" w:type="dxa"/>
              <w:right w:w="57" w:type="dxa"/>
            </w:tcMar>
          </w:tcPr>
          <w:p w14:paraId="05521E24" w14:textId="77777777" w:rsidR="008A7348" w:rsidRDefault="008A7348">
            <w:pPr>
              <w:pStyle w:val="TableText"/>
              <w:spacing w:after="0" w:line="240" w:lineRule="auto"/>
              <w:rPr>
                <w:bCs/>
                <w:lang w:val="sl-SI"/>
              </w:rPr>
            </w:pPr>
            <w:r>
              <w:rPr>
                <w:lang w:val="sl-SI"/>
              </w:rPr>
              <w:t>Sprememba</w:t>
            </w:r>
          </w:p>
        </w:tc>
        <w:tc>
          <w:tcPr>
            <w:tcW w:w="946" w:type="pct"/>
            <w:tcBorders>
              <w:top w:val="single" w:sz="4" w:space="0" w:color="auto"/>
              <w:bottom w:val="single" w:sz="4" w:space="0" w:color="auto"/>
            </w:tcBorders>
            <w:tcMar>
              <w:top w:w="57" w:type="dxa"/>
              <w:left w:w="57" w:type="dxa"/>
              <w:bottom w:w="57" w:type="dxa"/>
              <w:right w:w="57" w:type="dxa"/>
            </w:tcMar>
          </w:tcPr>
          <w:p w14:paraId="3A5AF6FD" w14:textId="77777777" w:rsidR="008A7348" w:rsidRDefault="008A7348">
            <w:pPr>
              <w:pStyle w:val="TableText"/>
              <w:spacing w:after="0" w:line="240" w:lineRule="auto"/>
              <w:rPr>
                <w:bCs/>
                <w:lang w:val="sl-SI"/>
              </w:rPr>
            </w:pPr>
          </w:p>
        </w:tc>
      </w:tr>
      <w:tr w:rsidR="008A7348" w14:paraId="7CC40225" w14:textId="77777777">
        <w:tc>
          <w:tcPr>
            <w:tcW w:w="1624" w:type="pct"/>
            <w:tcBorders>
              <w:top w:val="single" w:sz="4" w:space="0" w:color="auto"/>
            </w:tcBorders>
            <w:tcMar>
              <w:top w:w="57" w:type="dxa"/>
              <w:left w:w="57" w:type="dxa"/>
              <w:bottom w:w="57" w:type="dxa"/>
              <w:right w:w="57" w:type="dxa"/>
            </w:tcMar>
          </w:tcPr>
          <w:p w14:paraId="055F796A" w14:textId="77777777" w:rsidR="008A7348" w:rsidRDefault="008A7348">
            <w:pPr>
              <w:pStyle w:val="TableText"/>
              <w:spacing w:after="0" w:line="240" w:lineRule="auto"/>
              <w:rPr>
                <w:lang w:val="sl-SI"/>
              </w:rPr>
            </w:pPr>
            <w:r>
              <w:rPr>
                <w:lang w:val="sl-SI"/>
              </w:rPr>
              <w:t>HbA</w:t>
            </w:r>
            <w:r>
              <w:rPr>
                <w:vertAlign w:val="subscript"/>
                <w:lang w:val="sl-SI"/>
              </w:rPr>
              <w:t>1c</w:t>
            </w:r>
            <w:r>
              <w:rPr>
                <w:lang w:val="sl-SI"/>
              </w:rPr>
              <w:t xml:space="preserve"> v %</w:t>
            </w:r>
          </w:p>
        </w:tc>
        <w:tc>
          <w:tcPr>
            <w:tcW w:w="602" w:type="pct"/>
            <w:tcBorders>
              <w:top w:val="single" w:sz="4" w:space="0" w:color="auto"/>
            </w:tcBorders>
            <w:tcMar>
              <w:top w:w="57" w:type="dxa"/>
              <w:left w:w="57" w:type="dxa"/>
              <w:bottom w:w="57" w:type="dxa"/>
              <w:right w:w="57" w:type="dxa"/>
            </w:tcMar>
          </w:tcPr>
          <w:p w14:paraId="3AC17FE5" w14:textId="77777777" w:rsidR="008A7348" w:rsidRDefault="008A7348">
            <w:pPr>
              <w:pStyle w:val="TableText"/>
              <w:spacing w:after="0" w:line="240" w:lineRule="auto"/>
              <w:rPr>
                <w:bCs/>
                <w:lang w:val="sl-SI"/>
              </w:rPr>
            </w:pPr>
            <w:r>
              <w:rPr>
                <w:bCs/>
                <w:lang w:val="sl-SI"/>
              </w:rPr>
              <w:t>7,9</w:t>
            </w:r>
          </w:p>
        </w:tc>
        <w:tc>
          <w:tcPr>
            <w:tcW w:w="613" w:type="pct"/>
            <w:tcBorders>
              <w:top w:val="single" w:sz="4" w:space="0" w:color="auto"/>
            </w:tcBorders>
            <w:tcMar>
              <w:top w:w="57" w:type="dxa"/>
              <w:left w:w="57" w:type="dxa"/>
              <w:bottom w:w="57" w:type="dxa"/>
              <w:right w:w="57" w:type="dxa"/>
            </w:tcMar>
          </w:tcPr>
          <w:p w14:paraId="2C544A5C" w14:textId="77777777" w:rsidR="008A7348" w:rsidRDefault="008A7348">
            <w:pPr>
              <w:pStyle w:val="TableText"/>
              <w:spacing w:after="0" w:line="240" w:lineRule="auto"/>
              <w:rPr>
                <w:bCs/>
                <w:lang w:val="sl-SI"/>
              </w:rPr>
            </w:pPr>
            <w:r>
              <w:rPr>
                <w:bCs/>
                <w:lang w:val="sl-SI"/>
              </w:rPr>
              <w:t>-1,3</w:t>
            </w:r>
          </w:p>
        </w:tc>
        <w:tc>
          <w:tcPr>
            <w:tcW w:w="598" w:type="pct"/>
            <w:tcBorders>
              <w:top w:val="single" w:sz="4" w:space="0" w:color="auto"/>
            </w:tcBorders>
            <w:tcMar>
              <w:top w:w="57" w:type="dxa"/>
              <w:left w:w="57" w:type="dxa"/>
              <w:bottom w:w="57" w:type="dxa"/>
              <w:right w:w="57" w:type="dxa"/>
            </w:tcMar>
          </w:tcPr>
          <w:p w14:paraId="38B580EA" w14:textId="77777777" w:rsidR="008A7348" w:rsidRDefault="008A7348">
            <w:pPr>
              <w:pStyle w:val="TableText"/>
              <w:spacing w:after="0" w:line="240" w:lineRule="auto"/>
              <w:rPr>
                <w:bCs/>
                <w:lang w:val="sl-SI"/>
              </w:rPr>
            </w:pPr>
            <w:r>
              <w:rPr>
                <w:bCs/>
                <w:lang w:val="sl-SI"/>
              </w:rPr>
              <w:t>7,9</w:t>
            </w:r>
          </w:p>
        </w:tc>
        <w:tc>
          <w:tcPr>
            <w:tcW w:w="616" w:type="pct"/>
            <w:tcBorders>
              <w:top w:val="single" w:sz="4" w:space="0" w:color="auto"/>
            </w:tcBorders>
            <w:tcMar>
              <w:top w:w="57" w:type="dxa"/>
              <w:left w:w="57" w:type="dxa"/>
              <w:bottom w:w="57" w:type="dxa"/>
              <w:right w:w="57" w:type="dxa"/>
            </w:tcMar>
          </w:tcPr>
          <w:p w14:paraId="261F7484" w14:textId="77777777" w:rsidR="008A7348" w:rsidRDefault="008A7348">
            <w:pPr>
              <w:pStyle w:val="TableText"/>
              <w:spacing w:after="0" w:line="240" w:lineRule="auto"/>
              <w:rPr>
                <w:bCs/>
                <w:lang w:val="sl-SI"/>
              </w:rPr>
            </w:pPr>
            <w:r>
              <w:rPr>
                <w:bCs/>
                <w:lang w:val="sl-SI"/>
              </w:rPr>
              <w:t>-0,4</w:t>
            </w:r>
          </w:p>
        </w:tc>
        <w:tc>
          <w:tcPr>
            <w:tcW w:w="946" w:type="pct"/>
            <w:tcBorders>
              <w:top w:val="single" w:sz="4" w:space="0" w:color="auto"/>
            </w:tcBorders>
            <w:tcMar>
              <w:top w:w="57" w:type="dxa"/>
              <w:left w:w="57" w:type="dxa"/>
              <w:bottom w:w="57" w:type="dxa"/>
              <w:right w:w="57" w:type="dxa"/>
            </w:tcMar>
          </w:tcPr>
          <w:p w14:paraId="1FC5A7D3" w14:textId="77777777" w:rsidR="008A7348" w:rsidRDefault="008A7348">
            <w:pPr>
              <w:pStyle w:val="TableText"/>
              <w:spacing w:after="0" w:line="240" w:lineRule="auto"/>
              <w:rPr>
                <w:bCs/>
                <w:lang w:val="sl-SI"/>
              </w:rPr>
            </w:pPr>
            <w:r>
              <w:rPr>
                <w:bCs/>
                <w:lang w:val="sl-SI"/>
              </w:rPr>
              <w:t>-0,9</w:t>
            </w:r>
            <w:r w:rsidRPr="00FF2E88">
              <w:rPr>
                <w:bCs/>
                <w:vertAlign w:val="superscript"/>
                <w:lang w:val="sl-SI"/>
              </w:rPr>
              <w:t>**</w:t>
            </w:r>
            <w:r>
              <w:rPr>
                <w:bCs/>
                <w:lang w:val="sl-SI"/>
              </w:rPr>
              <w:t xml:space="preserve"> (-1,1;</w:t>
            </w:r>
            <w:r w:rsidR="001710D7">
              <w:rPr>
                <w:bCs/>
                <w:lang w:val="sl-SI"/>
              </w:rPr>
              <w:t> </w:t>
            </w:r>
            <w:r>
              <w:rPr>
                <w:bCs/>
                <w:lang w:val="sl-SI"/>
              </w:rPr>
              <w:t>-0,8)</w:t>
            </w:r>
          </w:p>
        </w:tc>
      </w:tr>
      <w:tr w:rsidR="008A7348" w14:paraId="46680EC2" w14:textId="77777777">
        <w:tc>
          <w:tcPr>
            <w:tcW w:w="1624" w:type="pct"/>
            <w:tcMar>
              <w:top w:w="57" w:type="dxa"/>
              <w:left w:w="57" w:type="dxa"/>
              <w:bottom w:w="57" w:type="dxa"/>
              <w:right w:w="57" w:type="dxa"/>
            </w:tcMar>
          </w:tcPr>
          <w:p w14:paraId="06934400" w14:textId="77777777" w:rsidR="008A7348" w:rsidRDefault="008A7348">
            <w:pPr>
              <w:pStyle w:val="TableText"/>
              <w:spacing w:after="0" w:line="240" w:lineRule="auto"/>
              <w:rPr>
                <w:lang w:val="sl-SI"/>
              </w:rPr>
            </w:pPr>
            <w:r>
              <w:rPr>
                <w:lang w:val="sl-SI"/>
              </w:rPr>
              <w:t>Koncentracija glukoze v plazmi na tešče v mmol/l</w:t>
            </w:r>
          </w:p>
        </w:tc>
        <w:tc>
          <w:tcPr>
            <w:tcW w:w="602" w:type="pct"/>
            <w:tcMar>
              <w:top w:w="57" w:type="dxa"/>
              <w:left w:w="57" w:type="dxa"/>
              <w:bottom w:w="57" w:type="dxa"/>
              <w:right w:w="57" w:type="dxa"/>
            </w:tcMar>
          </w:tcPr>
          <w:p w14:paraId="5AA45F88" w14:textId="77777777" w:rsidR="008A7348" w:rsidRDefault="008A7348">
            <w:pPr>
              <w:pStyle w:val="TableText"/>
              <w:spacing w:after="0" w:line="240" w:lineRule="auto"/>
              <w:rPr>
                <w:bCs/>
                <w:lang w:val="sl-SI"/>
              </w:rPr>
            </w:pPr>
            <w:r>
              <w:rPr>
                <w:bCs/>
                <w:lang w:val="sl-SI"/>
              </w:rPr>
              <w:t>8,8</w:t>
            </w:r>
          </w:p>
        </w:tc>
        <w:tc>
          <w:tcPr>
            <w:tcW w:w="613" w:type="pct"/>
            <w:tcMar>
              <w:top w:w="57" w:type="dxa"/>
              <w:left w:w="57" w:type="dxa"/>
              <w:bottom w:w="57" w:type="dxa"/>
              <w:right w:w="57" w:type="dxa"/>
            </w:tcMar>
          </w:tcPr>
          <w:p w14:paraId="6EF1D2B3" w14:textId="77777777" w:rsidR="008A7348" w:rsidRDefault="008A7348">
            <w:pPr>
              <w:pStyle w:val="TableText"/>
              <w:spacing w:after="0" w:line="240" w:lineRule="auto"/>
              <w:rPr>
                <w:bCs/>
                <w:lang w:val="sl-SI"/>
              </w:rPr>
            </w:pPr>
            <w:r>
              <w:rPr>
                <w:bCs/>
                <w:lang w:val="sl-SI"/>
              </w:rPr>
              <w:t>-1,9</w:t>
            </w:r>
          </w:p>
        </w:tc>
        <w:tc>
          <w:tcPr>
            <w:tcW w:w="598" w:type="pct"/>
            <w:tcMar>
              <w:top w:w="57" w:type="dxa"/>
              <w:left w:w="57" w:type="dxa"/>
              <w:bottom w:w="57" w:type="dxa"/>
              <w:right w:w="57" w:type="dxa"/>
            </w:tcMar>
          </w:tcPr>
          <w:p w14:paraId="4E2D0541" w14:textId="77777777" w:rsidR="008A7348" w:rsidRDefault="008A7348">
            <w:pPr>
              <w:pStyle w:val="TableText"/>
              <w:spacing w:after="0" w:line="240" w:lineRule="auto"/>
              <w:rPr>
                <w:bCs/>
                <w:lang w:val="sl-SI"/>
              </w:rPr>
            </w:pPr>
            <w:r>
              <w:rPr>
                <w:bCs/>
                <w:lang w:val="sl-SI"/>
              </w:rPr>
              <w:t>8,6</w:t>
            </w:r>
          </w:p>
        </w:tc>
        <w:tc>
          <w:tcPr>
            <w:tcW w:w="616" w:type="pct"/>
            <w:tcMar>
              <w:top w:w="57" w:type="dxa"/>
              <w:left w:w="57" w:type="dxa"/>
              <w:bottom w:w="57" w:type="dxa"/>
              <w:right w:w="57" w:type="dxa"/>
            </w:tcMar>
          </w:tcPr>
          <w:p w14:paraId="302F5B91" w14:textId="77777777" w:rsidR="008A7348" w:rsidRDefault="008A7348">
            <w:pPr>
              <w:pStyle w:val="TableText"/>
              <w:spacing w:after="0" w:line="240" w:lineRule="auto"/>
              <w:rPr>
                <w:bCs/>
                <w:lang w:val="sl-SI"/>
              </w:rPr>
            </w:pPr>
            <w:r>
              <w:rPr>
                <w:bCs/>
                <w:lang w:val="sl-SI"/>
              </w:rPr>
              <w:t>-0,1</w:t>
            </w:r>
          </w:p>
        </w:tc>
        <w:tc>
          <w:tcPr>
            <w:tcW w:w="946" w:type="pct"/>
            <w:tcMar>
              <w:top w:w="57" w:type="dxa"/>
              <w:left w:w="57" w:type="dxa"/>
              <w:bottom w:w="57" w:type="dxa"/>
              <w:right w:w="57" w:type="dxa"/>
            </w:tcMar>
          </w:tcPr>
          <w:p w14:paraId="23D8920F" w14:textId="77777777" w:rsidR="008A7348" w:rsidRDefault="008A7348">
            <w:pPr>
              <w:pStyle w:val="TableText"/>
              <w:spacing w:after="0" w:line="240" w:lineRule="auto"/>
              <w:rPr>
                <w:bCs/>
                <w:lang w:val="sl-SI"/>
              </w:rPr>
            </w:pPr>
            <w:r>
              <w:rPr>
                <w:bCs/>
                <w:lang w:val="sl-SI"/>
              </w:rPr>
              <w:t>-1,8</w:t>
            </w:r>
            <w:r w:rsidRPr="00FF2E88">
              <w:rPr>
                <w:bCs/>
                <w:vertAlign w:val="superscript"/>
                <w:lang w:val="sl-SI"/>
              </w:rPr>
              <w:t>**</w:t>
            </w:r>
            <w:r>
              <w:rPr>
                <w:bCs/>
                <w:lang w:val="sl-SI"/>
              </w:rPr>
              <w:t xml:space="preserve"> (-2,1;</w:t>
            </w:r>
            <w:r w:rsidR="001710D7">
              <w:rPr>
                <w:bCs/>
                <w:lang w:val="sl-SI"/>
              </w:rPr>
              <w:t> </w:t>
            </w:r>
            <w:r>
              <w:rPr>
                <w:bCs/>
                <w:lang w:val="sl-SI"/>
              </w:rPr>
              <w:t>-1,4)</w:t>
            </w:r>
          </w:p>
        </w:tc>
      </w:tr>
      <w:tr w:rsidR="008A7348" w14:paraId="6B97D38B" w14:textId="77777777">
        <w:tc>
          <w:tcPr>
            <w:tcW w:w="1624" w:type="pct"/>
            <w:tcMar>
              <w:top w:w="57" w:type="dxa"/>
              <w:left w:w="57" w:type="dxa"/>
              <w:bottom w:w="57" w:type="dxa"/>
              <w:right w:w="57" w:type="dxa"/>
            </w:tcMar>
          </w:tcPr>
          <w:p w14:paraId="210B02FE" w14:textId="77777777" w:rsidR="008A7348" w:rsidRDefault="008A7348">
            <w:pPr>
              <w:pStyle w:val="TableText"/>
              <w:spacing w:after="0" w:line="240" w:lineRule="auto"/>
              <w:rPr>
                <w:lang w:val="sl-SI"/>
              </w:rPr>
            </w:pPr>
            <w:r>
              <w:rPr>
                <w:lang w:val="sl-SI"/>
              </w:rPr>
              <w:t>Sistolični krvni tlak v mmHg</w:t>
            </w:r>
          </w:p>
        </w:tc>
        <w:tc>
          <w:tcPr>
            <w:tcW w:w="602" w:type="pct"/>
            <w:tcMar>
              <w:top w:w="57" w:type="dxa"/>
              <w:left w:w="57" w:type="dxa"/>
              <w:bottom w:w="57" w:type="dxa"/>
              <w:right w:w="57" w:type="dxa"/>
            </w:tcMar>
          </w:tcPr>
          <w:p w14:paraId="3E7E8DEF" w14:textId="77777777" w:rsidR="008A7348" w:rsidRDefault="008A7348">
            <w:pPr>
              <w:pStyle w:val="TableText"/>
              <w:spacing w:after="0" w:line="240" w:lineRule="auto"/>
              <w:rPr>
                <w:bCs/>
                <w:lang w:val="sl-SI"/>
              </w:rPr>
            </w:pPr>
            <w:r>
              <w:rPr>
                <w:bCs/>
                <w:lang w:val="sl-SI"/>
              </w:rPr>
              <w:t>128,9</w:t>
            </w:r>
          </w:p>
        </w:tc>
        <w:tc>
          <w:tcPr>
            <w:tcW w:w="613" w:type="pct"/>
            <w:tcMar>
              <w:top w:w="57" w:type="dxa"/>
              <w:left w:w="57" w:type="dxa"/>
              <w:bottom w:w="57" w:type="dxa"/>
              <w:right w:w="57" w:type="dxa"/>
            </w:tcMar>
          </w:tcPr>
          <w:p w14:paraId="1817E47D" w14:textId="77777777" w:rsidR="008A7348" w:rsidRDefault="008A7348">
            <w:pPr>
              <w:pStyle w:val="TableText"/>
              <w:spacing w:after="0" w:line="240" w:lineRule="auto"/>
              <w:rPr>
                <w:bCs/>
                <w:lang w:val="sl-SI"/>
              </w:rPr>
            </w:pPr>
            <w:r>
              <w:rPr>
                <w:bCs/>
                <w:lang w:val="sl-SI"/>
              </w:rPr>
              <w:t>-3,0</w:t>
            </w:r>
          </w:p>
        </w:tc>
        <w:tc>
          <w:tcPr>
            <w:tcW w:w="598" w:type="pct"/>
            <w:tcMar>
              <w:top w:w="57" w:type="dxa"/>
              <w:left w:w="57" w:type="dxa"/>
              <w:bottom w:w="57" w:type="dxa"/>
              <w:right w:w="57" w:type="dxa"/>
            </w:tcMar>
          </w:tcPr>
          <w:p w14:paraId="67A56101" w14:textId="77777777" w:rsidR="008A7348" w:rsidRDefault="008A7348">
            <w:pPr>
              <w:pStyle w:val="TableText"/>
              <w:spacing w:after="0" w:line="240" w:lineRule="auto"/>
              <w:rPr>
                <w:bCs/>
                <w:lang w:val="sl-SI"/>
              </w:rPr>
            </w:pPr>
            <w:r>
              <w:rPr>
                <w:bCs/>
                <w:lang w:val="sl-SI"/>
              </w:rPr>
              <w:t>129,2</w:t>
            </w:r>
          </w:p>
        </w:tc>
        <w:tc>
          <w:tcPr>
            <w:tcW w:w="616" w:type="pct"/>
            <w:tcMar>
              <w:top w:w="57" w:type="dxa"/>
              <w:left w:w="57" w:type="dxa"/>
              <w:bottom w:w="57" w:type="dxa"/>
              <w:right w:w="57" w:type="dxa"/>
            </w:tcMar>
          </w:tcPr>
          <w:p w14:paraId="4E875C26" w14:textId="77777777" w:rsidR="008A7348" w:rsidRDefault="008A7348">
            <w:pPr>
              <w:pStyle w:val="TableText"/>
              <w:spacing w:after="0" w:line="240" w:lineRule="auto"/>
              <w:rPr>
                <w:bCs/>
                <w:lang w:val="sl-SI"/>
              </w:rPr>
            </w:pPr>
            <w:r>
              <w:rPr>
                <w:bCs/>
                <w:lang w:val="sl-SI"/>
              </w:rPr>
              <w:t>-0,4</w:t>
            </w:r>
          </w:p>
        </w:tc>
        <w:tc>
          <w:tcPr>
            <w:tcW w:w="946" w:type="pct"/>
            <w:tcMar>
              <w:top w:w="57" w:type="dxa"/>
              <w:left w:w="57" w:type="dxa"/>
              <w:bottom w:w="57" w:type="dxa"/>
              <w:right w:w="57" w:type="dxa"/>
            </w:tcMar>
          </w:tcPr>
          <w:p w14:paraId="39E6F027" w14:textId="77777777" w:rsidR="008A7348" w:rsidRDefault="008A7348">
            <w:pPr>
              <w:pStyle w:val="TableText"/>
              <w:spacing w:after="0" w:line="240" w:lineRule="auto"/>
              <w:rPr>
                <w:bCs/>
                <w:lang w:val="sl-SI"/>
              </w:rPr>
            </w:pPr>
            <w:r>
              <w:rPr>
                <w:bCs/>
                <w:lang w:val="sl-SI"/>
              </w:rPr>
              <w:t>-2,6</w:t>
            </w:r>
            <w:r w:rsidRPr="00FF2E88">
              <w:rPr>
                <w:bCs/>
                <w:vertAlign w:val="superscript"/>
                <w:lang w:val="sl-SI"/>
              </w:rPr>
              <w:t>*</w:t>
            </w:r>
            <w:r>
              <w:rPr>
                <w:bCs/>
                <w:lang w:val="sl-SI"/>
              </w:rPr>
              <w:t xml:space="preserve"> (-4,6;</w:t>
            </w:r>
            <w:r w:rsidR="001710D7">
              <w:rPr>
                <w:bCs/>
                <w:lang w:val="sl-SI"/>
              </w:rPr>
              <w:t> </w:t>
            </w:r>
            <w:r>
              <w:rPr>
                <w:bCs/>
                <w:lang w:val="sl-SI"/>
              </w:rPr>
              <w:t>-0,6)</w:t>
            </w:r>
          </w:p>
        </w:tc>
      </w:tr>
      <w:tr w:rsidR="008A7348" w14:paraId="7F028413" w14:textId="77777777">
        <w:tc>
          <w:tcPr>
            <w:tcW w:w="1624" w:type="pct"/>
            <w:tcMar>
              <w:top w:w="57" w:type="dxa"/>
              <w:left w:w="57" w:type="dxa"/>
              <w:bottom w:w="57" w:type="dxa"/>
              <w:right w:w="57" w:type="dxa"/>
            </w:tcMar>
          </w:tcPr>
          <w:p w14:paraId="3A9B715C" w14:textId="77777777" w:rsidR="008A7348" w:rsidRDefault="008A7348">
            <w:pPr>
              <w:pStyle w:val="TableText"/>
              <w:spacing w:after="0" w:line="240" w:lineRule="auto"/>
              <w:rPr>
                <w:lang w:val="sl-SI"/>
              </w:rPr>
            </w:pPr>
            <w:r>
              <w:rPr>
                <w:lang w:val="sl-SI"/>
              </w:rPr>
              <w:t>Diastolični krvni tlak v mmHg</w:t>
            </w:r>
          </w:p>
        </w:tc>
        <w:tc>
          <w:tcPr>
            <w:tcW w:w="602" w:type="pct"/>
            <w:tcMar>
              <w:top w:w="57" w:type="dxa"/>
              <w:left w:w="57" w:type="dxa"/>
              <w:bottom w:w="57" w:type="dxa"/>
              <w:right w:w="57" w:type="dxa"/>
            </w:tcMar>
          </w:tcPr>
          <w:p w14:paraId="7858A59E" w14:textId="77777777" w:rsidR="008A7348" w:rsidRDefault="008A7348">
            <w:pPr>
              <w:pStyle w:val="TableText"/>
              <w:spacing w:after="0" w:line="240" w:lineRule="auto"/>
              <w:rPr>
                <w:bCs/>
                <w:lang w:val="sl-SI"/>
              </w:rPr>
            </w:pPr>
            <w:r>
              <w:rPr>
                <w:bCs/>
                <w:lang w:val="sl-SI"/>
              </w:rPr>
              <w:t>79,0</w:t>
            </w:r>
          </w:p>
        </w:tc>
        <w:tc>
          <w:tcPr>
            <w:tcW w:w="613" w:type="pct"/>
            <w:tcMar>
              <w:top w:w="57" w:type="dxa"/>
              <w:left w:w="57" w:type="dxa"/>
              <w:bottom w:w="57" w:type="dxa"/>
              <w:right w:w="57" w:type="dxa"/>
            </w:tcMar>
          </w:tcPr>
          <w:p w14:paraId="7BD69E5F" w14:textId="77777777" w:rsidR="008A7348" w:rsidRDefault="008A7348">
            <w:pPr>
              <w:pStyle w:val="TableText"/>
              <w:spacing w:after="0" w:line="240" w:lineRule="auto"/>
              <w:rPr>
                <w:bCs/>
                <w:lang w:val="sl-SI"/>
              </w:rPr>
            </w:pPr>
            <w:r>
              <w:rPr>
                <w:bCs/>
                <w:lang w:val="sl-SI"/>
              </w:rPr>
              <w:t>-1,0</w:t>
            </w:r>
          </w:p>
        </w:tc>
        <w:tc>
          <w:tcPr>
            <w:tcW w:w="598" w:type="pct"/>
            <w:tcMar>
              <w:top w:w="57" w:type="dxa"/>
              <w:left w:w="57" w:type="dxa"/>
              <w:bottom w:w="57" w:type="dxa"/>
              <w:right w:w="57" w:type="dxa"/>
            </w:tcMar>
          </w:tcPr>
          <w:p w14:paraId="7386AC01" w14:textId="77777777" w:rsidR="008A7348" w:rsidRDefault="008A7348">
            <w:pPr>
              <w:pStyle w:val="TableText"/>
              <w:spacing w:after="0" w:line="240" w:lineRule="auto"/>
              <w:rPr>
                <w:bCs/>
                <w:lang w:val="sl-SI"/>
              </w:rPr>
            </w:pPr>
            <w:r>
              <w:rPr>
                <w:bCs/>
                <w:lang w:val="sl-SI"/>
              </w:rPr>
              <w:t>79,3</w:t>
            </w:r>
          </w:p>
        </w:tc>
        <w:tc>
          <w:tcPr>
            <w:tcW w:w="616" w:type="pct"/>
            <w:tcMar>
              <w:top w:w="57" w:type="dxa"/>
              <w:left w:w="57" w:type="dxa"/>
              <w:bottom w:w="57" w:type="dxa"/>
              <w:right w:w="57" w:type="dxa"/>
            </w:tcMar>
          </w:tcPr>
          <w:p w14:paraId="10818832" w14:textId="77777777" w:rsidR="008A7348" w:rsidRDefault="008A7348">
            <w:pPr>
              <w:pStyle w:val="TableText"/>
              <w:spacing w:after="0" w:line="240" w:lineRule="auto"/>
              <w:rPr>
                <w:bCs/>
                <w:lang w:val="sl-SI"/>
              </w:rPr>
            </w:pPr>
            <w:r>
              <w:rPr>
                <w:bCs/>
                <w:lang w:val="sl-SI"/>
              </w:rPr>
              <w:t>-0,6</w:t>
            </w:r>
          </w:p>
        </w:tc>
        <w:tc>
          <w:tcPr>
            <w:tcW w:w="946" w:type="pct"/>
            <w:tcMar>
              <w:top w:w="57" w:type="dxa"/>
              <w:left w:w="57" w:type="dxa"/>
              <w:bottom w:w="57" w:type="dxa"/>
              <w:right w:w="57" w:type="dxa"/>
            </w:tcMar>
          </w:tcPr>
          <w:p w14:paraId="545293F2" w14:textId="77777777" w:rsidR="008A7348" w:rsidRDefault="008A7348">
            <w:pPr>
              <w:pStyle w:val="TableText"/>
              <w:spacing w:after="0" w:line="240" w:lineRule="auto"/>
              <w:rPr>
                <w:bCs/>
                <w:lang w:val="sl-SI"/>
              </w:rPr>
            </w:pPr>
            <w:r>
              <w:rPr>
                <w:bCs/>
                <w:lang w:val="sl-SI"/>
              </w:rPr>
              <w:t>-0,4 (-1,7;</w:t>
            </w:r>
            <w:r w:rsidR="001710D7">
              <w:rPr>
                <w:bCs/>
                <w:lang w:val="sl-SI"/>
              </w:rPr>
              <w:t> </w:t>
            </w:r>
            <w:r>
              <w:rPr>
                <w:bCs/>
                <w:lang w:val="sl-SI"/>
              </w:rPr>
              <w:t>1,0)</w:t>
            </w:r>
          </w:p>
        </w:tc>
      </w:tr>
      <w:tr w:rsidR="008A7348" w14:paraId="7A75CED6" w14:textId="77777777">
        <w:tc>
          <w:tcPr>
            <w:tcW w:w="1624" w:type="pct"/>
            <w:tcBorders>
              <w:bottom w:val="single" w:sz="4" w:space="0" w:color="auto"/>
            </w:tcBorders>
            <w:tcMar>
              <w:top w:w="57" w:type="dxa"/>
              <w:left w:w="57" w:type="dxa"/>
              <w:bottom w:w="57" w:type="dxa"/>
              <w:right w:w="57" w:type="dxa"/>
            </w:tcMar>
          </w:tcPr>
          <w:p w14:paraId="1E91D2F4" w14:textId="77777777" w:rsidR="008A7348" w:rsidRDefault="008A7348">
            <w:pPr>
              <w:pStyle w:val="TableText"/>
              <w:spacing w:after="0" w:line="240" w:lineRule="auto"/>
              <w:rPr>
                <w:lang w:val="sl-SI"/>
              </w:rPr>
            </w:pPr>
            <w:r>
              <w:rPr>
                <w:lang w:val="sl-SI"/>
              </w:rPr>
              <w:t>Obseg pasu v cm</w:t>
            </w:r>
          </w:p>
        </w:tc>
        <w:tc>
          <w:tcPr>
            <w:tcW w:w="602" w:type="pct"/>
            <w:tcBorders>
              <w:bottom w:val="single" w:sz="4" w:space="0" w:color="auto"/>
            </w:tcBorders>
            <w:tcMar>
              <w:top w:w="57" w:type="dxa"/>
              <w:left w:w="57" w:type="dxa"/>
              <w:bottom w:w="57" w:type="dxa"/>
              <w:right w:w="57" w:type="dxa"/>
            </w:tcMar>
          </w:tcPr>
          <w:p w14:paraId="5B568C77" w14:textId="77777777" w:rsidR="008A7348" w:rsidRDefault="008A7348">
            <w:pPr>
              <w:pStyle w:val="TableText"/>
              <w:spacing w:after="0" w:line="240" w:lineRule="auto"/>
              <w:rPr>
                <w:bCs/>
                <w:lang w:val="sl-SI"/>
              </w:rPr>
            </w:pPr>
            <w:r>
              <w:rPr>
                <w:bCs/>
                <w:lang w:val="sl-SI"/>
              </w:rPr>
              <w:t>118,1</w:t>
            </w:r>
          </w:p>
        </w:tc>
        <w:tc>
          <w:tcPr>
            <w:tcW w:w="613" w:type="pct"/>
            <w:tcBorders>
              <w:bottom w:val="single" w:sz="4" w:space="0" w:color="auto"/>
            </w:tcBorders>
            <w:tcMar>
              <w:top w:w="57" w:type="dxa"/>
              <w:left w:w="57" w:type="dxa"/>
              <w:bottom w:w="57" w:type="dxa"/>
              <w:right w:w="57" w:type="dxa"/>
            </w:tcMar>
          </w:tcPr>
          <w:p w14:paraId="2257A96B" w14:textId="77777777" w:rsidR="008A7348" w:rsidRDefault="008A7348">
            <w:pPr>
              <w:pStyle w:val="TableText"/>
              <w:spacing w:after="0" w:line="240" w:lineRule="auto"/>
              <w:rPr>
                <w:bCs/>
                <w:lang w:val="sl-SI"/>
              </w:rPr>
            </w:pPr>
            <w:r>
              <w:rPr>
                <w:bCs/>
                <w:lang w:val="sl-SI"/>
              </w:rPr>
              <w:t>-6,0</w:t>
            </w:r>
          </w:p>
        </w:tc>
        <w:tc>
          <w:tcPr>
            <w:tcW w:w="598" w:type="pct"/>
            <w:tcBorders>
              <w:bottom w:val="single" w:sz="4" w:space="0" w:color="auto"/>
            </w:tcBorders>
            <w:tcMar>
              <w:top w:w="57" w:type="dxa"/>
              <w:left w:w="57" w:type="dxa"/>
              <w:bottom w:w="57" w:type="dxa"/>
              <w:right w:w="57" w:type="dxa"/>
            </w:tcMar>
          </w:tcPr>
          <w:p w14:paraId="180B2ED6" w14:textId="77777777" w:rsidR="008A7348" w:rsidRDefault="008A7348">
            <w:pPr>
              <w:pStyle w:val="TableText"/>
              <w:spacing w:after="0" w:line="240" w:lineRule="auto"/>
              <w:rPr>
                <w:bCs/>
                <w:lang w:val="sl-SI"/>
              </w:rPr>
            </w:pPr>
            <w:r>
              <w:rPr>
                <w:bCs/>
                <w:lang w:val="sl-SI"/>
              </w:rPr>
              <w:t>117,3</w:t>
            </w:r>
          </w:p>
        </w:tc>
        <w:tc>
          <w:tcPr>
            <w:tcW w:w="616" w:type="pct"/>
            <w:tcBorders>
              <w:bottom w:val="single" w:sz="4" w:space="0" w:color="auto"/>
            </w:tcBorders>
            <w:tcMar>
              <w:top w:w="57" w:type="dxa"/>
              <w:left w:w="57" w:type="dxa"/>
              <w:bottom w:w="57" w:type="dxa"/>
              <w:right w:w="57" w:type="dxa"/>
            </w:tcMar>
          </w:tcPr>
          <w:p w14:paraId="00108DBB" w14:textId="77777777" w:rsidR="008A7348" w:rsidRDefault="008A7348">
            <w:pPr>
              <w:pStyle w:val="TableText"/>
              <w:spacing w:after="0" w:line="240" w:lineRule="auto"/>
              <w:rPr>
                <w:bCs/>
                <w:lang w:val="sl-SI"/>
              </w:rPr>
            </w:pPr>
            <w:r>
              <w:rPr>
                <w:bCs/>
                <w:lang w:val="sl-SI"/>
              </w:rPr>
              <w:t>-2,8</w:t>
            </w:r>
          </w:p>
        </w:tc>
        <w:tc>
          <w:tcPr>
            <w:tcW w:w="946" w:type="pct"/>
            <w:tcBorders>
              <w:bottom w:val="single" w:sz="4" w:space="0" w:color="auto"/>
            </w:tcBorders>
            <w:tcMar>
              <w:top w:w="57" w:type="dxa"/>
              <w:left w:w="57" w:type="dxa"/>
              <w:bottom w:w="57" w:type="dxa"/>
              <w:right w:w="57" w:type="dxa"/>
            </w:tcMar>
          </w:tcPr>
          <w:p w14:paraId="1619E513" w14:textId="77777777" w:rsidR="008A7348" w:rsidRDefault="008A7348">
            <w:pPr>
              <w:pStyle w:val="TableText"/>
              <w:spacing w:after="0" w:line="240" w:lineRule="auto"/>
              <w:rPr>
                <w:bCs/>
                <w:lang w:val="sl-SI"/>
              </w:rPr>
            </w:pPr>
            <w:r>
              <w:rPr>
                <w:bCs/>
                <w:lang w:val="sl-SI"/>
              </w:rPr>
              <w:t>-3,2</w:t>
            </w:r>
            <w:r w:rsidRPr="00FF2E88">
              <w:rPr>
                <w:bCs/>
                <w:vertAlign w:val="superscript"/>
                <w:lang w:val="sl-SI"/>
              </w:rPr>
              <w:t>**</w:t>
            </w:r>
            <w:r>
              <w:rPr>
                <w:bCs/>
                <w:lang w:val="sl-SI"/>
              </w:rPr>
              <w:t xml:space="preserve"> (-4,2;</w:t>
            </w:r>
            <w:r w:rsidR="001710D7">
              <w:rPr>
                <w:bCs/>
                <w:lang w:val="sl-SI"/>
              </w:rPr>
              <w:t> </w:t>
            </w:r>
            <w:r>
              <w:rPr>
                <w:bCs/>
                <w:lang w:val="sl-SI"/>
              </w:rPr>
              <w:t>-2,2)</w:t>
            </w:r>
          </w:p>
        </w:tc>
      </w:tr>
    </w:tbl>
    <w:p w14:paraId="148CD370" w14:textId="77777777" w:rsidR="008A7348" w:rsidRPr="00FF2E88" w:rsidRDefault="008A7348">
      <w:pPr>
        <w:tabs>
          <w:tab w:val="clear" w:pos="567"/>
        </w:tabs>
        <w:suppressAutoHyphens w:val="0"/>
        <w:rPr>
          <w:bCs/>
          <w:noProof w:val="0"/>
          <w:sz w:val="18"/>
          <w:szCs w:val="18"/>
          <w:lang w:val="sl-SI"/>
        </w:rPr>
      </w:pPr>
      <w:r w:rsidRPr="00FF2E88">
        <w:rPr>
          <w:noProof w:val="0"/>
          <w:sz w:val="18"/>
          <w:szCs w:val="18"/>
          <w:lang w:val="sl-SI"/>
        </w:rPr>
        <w:t>Celotni nabor za analizo.</w:t>
      </w:r>
      <w:r w:rsidRPr="00FF2E88">
        <w:rPr>
          <w:bCs/>
          <w:noProof w:val="0"/>
          <w:sz w:val="18"/>
          <w:szCs w:val="18"/>
          <w:lang w:val="sl-SI"/>
        </w:rPr>
        <w:t xml:space="preserve"> </w:t>
      </w:r>
      <w:r w:rsidRPr="00FF2E88">
        <w:rPr>
          <w:noProof w:val="0"/>
          <w:sz w:val="18"/>
          <w:szCs w:val="18"/>
          <w:lang w:val="sl-SI"/>
        </w:rPr>
        <w:t>Pri telesni masi, HbA</w:t>
      </w:r>
      <w:r w:rsidRPr="00FF2E88">
        <w:rPr>
          <w:noProof w:val="0"/>
          <w:sz w:val="18"/>
          <w:szCs w:val="18"/>
          <w:vertAlign w:val="subscript"/>
          <w:lang w:val="sl-SI"/>
        </w:rPr>
        <w:t>1c</w:t>
      </w:r>
      <w:r w:rsidRPr="00FF2E88">
        <w:rPr>
          <w:noProof w:val="0"/>
          <w:sz w:val="18"/>
          <w:szCs w:val="18"/>
          <w:lang w:val="sl-SI"/>
        </w:rPr>
        <w:t>, koncentraciji glukoze v plazmi na tešče in pri obsegu pasu so izhodiščne vrednosti povprečja, spremembe v 56.</w:t>
      </w:r>
      <w:r w:rsidR="00A23B5C">
        <w:rPr>
          <w:noProof w:val="0"/>
          <w:sz w:val="18"/>
          <w:szCs w:val="18"/>
          <w:lang w:val="sl-SI"/>
        </w:rPr>
        <w:t> </w:t>
      </w:r>
      <w:r w:rsidRPr="00FF2E88">
        <w:rPr>
          <w:noProof w:val="0"/>
          <w:sz w:val="18"/>
          <w:szCs w:val="18"/>
          <w:lang w:val="sl-SI"/>
        </w:rPr>
        <w:t>tednu glede na izhodišče so ocenjena povprečja (metoda najmanjših kvadratov) in razlike v 56.</w:t>
      </w:r>
      <w:r w:rsidR="00A23B5C">
        <w:rPr>
          <w:noProof w:val="0"/>
          <w:sz w:val="18"/>
          <w:szCs w:val="18"/>
          <w:lang w:val="sl-SI"/>
        </w:rPr>
        <w:t> </w:t>
      </w:r>
      <w:r w:rsidRPr="00FF2E88">
        <w:rPr>
          <w:noProof w:val="0"/>
          <w:sz w:val="18"/>
          <w:szCs w:val="18"/>
          <w:lang w:val="sl-SI"/>
        </w:rPr>
        <w:t>tednu zaradi zdravljenja so ocenjene razlike zdravljenja.</w:t>
      </w:r>
      <w:r w:rsidRPr="00FF2E88">
        <w:rPr>
          <w:bCs/>
          <w:noProof w:val="0"/>
          <w:sz w:val="18"/>
          <w:szCs w:val="18"/>
          <w:lang w:val="sl-SI"/>
        </w:rPr>
        <w:t xml:space="preserve"> </w:t>
      </w:r>
      <w:r w:rsidRPr="00FF2E88">
        <w:rPr>
          <w:noProof w:val="0"/>
          <w:sz w:val="18"/>
          <w:szCs w:val="18"/>
          <w:lang w:val="sl-SI"/>
        </w:rPr>
        <w:t>Pri deležih bolnikov, ki so izgubili ≥ 5/&gt; 10 % telesne mase, je navedeno ocenjeno razmerje obetov.</w:t>
      </w:r>
      <w:r w:rsidRPr="00FF2E88">
        <w:rPr>
          <w:bCs/>
          <w:noProof w:val="0"/>
          <w:sz w:val="18"/>
          <w:szCs w:val="18"/>
          <w:lang w:val="sl-SI"/>
        </w:rPr>
        <w:t xml:space="preserve"> </w:t>
      </w:r>
      <w:r w:rsidRPr="00FF2E88">
        <w:rPr>
          <w:noProof w:val="0"/>
          <w:sz w:val="18"/>
          <w:szCs w:val="18"/>
          <w:lang w:val="sl-SI"/>
        </w:rPr>
        <w:t>Manjkajoče po-izhodiščne vrednosti so bile pripisane s prenosom zadnje opaženih vrednosti naprej.</w:t>
      </w:r>
    </w:p>
    <w:p w14:paraId="79981C1E" w14:textId="77777777" w:rsidR="008A7348" w:rsidRPr="00FF2E88" w:rsidRDefault="008A7348">
      <w:pPr>
        <w:tabs>
          <w:tab w:val="clear" w:pos="567"/>
        </w:tabs>
        <w:suppressAutoHyphens w:val="0"/>
        <w:rPr>
          <w:bCs/>
          <w:noProof w:val="0"/>
          <w:sz w:val="18"/>
          <w:szCs w:val="18"/>
          <w:lang w:val="sl-SI"/>
        </w:rPr>
      </w:pPr>
      <w:r w:rsidRPr="00FF2E88">
        <w:rPr>
          <w:noProof w:val="0"/>
          <w:sz w:val="18"/>
          <w:szCs w:val="18"/>
          <w:lang w:val="sl-SI"/>
        </w:rPr>
        <w:t>* p &lt; 0,05; ** p &lt; 0,0001; IZ = interval zaupanja; SD = standardna deviacija</w:t>
      </w:r>
    </w:p>
    <w:p w14:paraId="5B7BA016" w14:textId="77777777" w:rsidR="008A7348" w:rsidRDefault="008A7348">
      <w:pPr>
        <w:tabs>
          <w:tab w:val="clear" w:pos="567"/>
        </w:tabs>
        <w:suppressAutoHyphens w:val="0"/>
        <w:rPr>
          <w:bCs/>
          <w:noProof w:val="0"/>
          <w:lang w:val="sl-SI"/>
        </w:rPr>
      </w:pPr>
    </w:p>
    <w:p w14:paraId="30B94921" w14:textId="77777777" w:rsidR="008A7348" w:rsidRDefault="008A7348">
      <w:pPr>
        <w:pStyle w:val="Caption"/>
        <w:keepNext/>
        <w:tabs>
          <w:tab w:val="clear" w:pos="567"/>
        </w:tabs>
        <w:suppressAutoHyphens w:val="0"/>
        <w:rPr>
          <w:noProof w:val="0"/>
          <w:sz w:val="22"/>
          <w:szCs w:val="22"/>
          <w:lang w:val="sl-SI"/>
        </w:rPr>
      </w:pPr>
      <w:r>
        <w:rPr>
          <w:noProof w:val="0"/>
          <w:sz w:val="22"/>
          <w:lang w:val="sl-SI"/>
        </w:rPr>
        <w:lastRenderedPageBreak/>
        <w:t>Preglednica 7 (preskušanje 3):</w:t>
      </w:r>
      <w:r>
        <w:rPr>
          <w:noProof w:val="0"/>
          <w:sz w:val="22"/>
          <w:szCs w:val="22"/>
          <w:lang w:val="sl-SI"/>
        </w:rPr>
        <w:t xml:space="preserve"> </w:t>
      </w:r>
      <w:r>
        <w:rPr>
          <w:noProof w:val="0"/>
          <w:sz w:val="22"/>
          <w:lang w:val="sl-SI"/>
        </w:rPr>
        <w:t>Spremembe telesne mase in indeksa apneje-hipopneje po 32 tednih glede na izhodišče</w:t>
      </w:r>
    </w:p>
    <w:tbl>
      <w:tblPr>
        <w:tblW w:w="5079" w:type="pct"/>
        <w:tblLayout w:type="fixed"/>
        <w:tblLook w:val="04A0" w:firstRow="1" w:lastRow="0" w:firstColumn="1" w:lastColumn="0" w:noHBand="0" w:noVBand="1"/>
      </w:tblPr>
      <w:tblGrid>
        <w:gridCol w:w="3135"/>
        <w:gridCol w:w="1117"/>
        <w:gridCol w:w="1135"/>
        <w:gridCol w:w="977"/>
        <w:gridCol w:w="1260"/>
        <w:gridCol w:w="1590"/>
      </w:tblGrid>
      <w:tr w:rsidR="008A7348" w14:paraId="05838715" w14:textId="77777777" w:rsidTr="00FF2E88">
        <w:tc>
          <w:tcPr>
            <w:tcW w:w="1701" w:type="pct"/>
            <w:tcBorders>
              <w:top w:val="single" w:sz="4" w:space="0" w:color="auto"/>
              <w:bottom w:val="single" w:sz="4" w:space="0" w:color="auto"/>
            </w:tcBorders>
            <w:tcMar>
              <w:top w:w="57" w:type="dxa"/>
              <w:left w:w="57" w:type="dxa"/>
              <w:bottom w:w="57" w:type="dxa"/>
              <w:right w:w="57" w:type="dxa"/>
            </w:tcMar>
          </w:tcPr>
          <w:p w14:paraId="4F37485C" w14:textId="77777777" w:rsidR="008A7348" w:rsidRDefault="008A7348">
            <w:pPr>
              <w:keepNext/>
              <w:rPr>
                <w:b/>
                <w:noProof w:val="0"/>
                <w:sz w:val="20"/>
                <w:szCs w:val="20"/>
                <w:lang w:val="sl-SI"/>
              </w:rPr>
            </w:pPr>
          </w:p>
        </w:tc>
        <w:tc>
          <w:tcPr>
            <w:tcW w:w="1222" w:type="pct"/>
            <w:gridSpan w:val="2"/>
            <w:tcBorders>
              <w:top w:val="single" w:sz="4" w:space="0" w:color="auto"/>
              <w:bottom w:val="single" w:sz="4" w:space="0" w:color="auto"/>
            </w:tcBorders>
            <w:tcMar>
              <w:top w:w="57" w:type="dxa"/>
              <w:left w:w="57" w:type="dxa"/>
              <w:bottom w:w="57" w:type="dxa"/>
              <w:right w:w="57" w:type="dxa"/>
            </w:tcMar>
          </w:tcPr>
          <w:p w14:paraId="16DFD54E" w14:textId="77777777" w:rsidR="008A7348" w:rsidRDefault="008A7348">
            <w:pPr>
              <w:keepNext/>
              <w:jc w:val="center"/>
              <w:rPr>
                <w:b/>
                <w:noProof w:val="0"/>
                <w:sz w:val="20"/>
                <w:szCs w:val="20"/>
                <w:lang w:val="sl-SI"/>
              </w:rPr>
            </w:pPr>
            <w:r>
              <w:rPr>
                <w:b/>
                <w:noProof w:val="0"/>
                <w:sz w:val="20"/>
                <w:lang w:val="sl-SI"/>
              </w:rPr>
              <w:t>Saxenda (N=180)</w:t>
            </w:r>
          </w:p>
        </w:tc>
        <w:tc>
          <w:tcPr>
            <w:tcW w:w="1214" w:type="pct"/>
            <w:gridSpan w:val="2"/>
            <w:tcBorders>
              <w:top w:val="single" w:sz="4" w:space="0" w:color="auto"/>
              <w:bottom w:val="single" w:sz="4" w:space="0" w:color="auto"/>
            </w:tcBorders>
            <w:tcMar>
              <w:top w:w="57" w:type="dxa"/>
              <w:left w:w="57" w:type="dxa"/>
              <w:bottom w:w="57" w:type="dxa"/>
              <w:right w:w="57" w:type="dxa"/>
            </w:tcMar>
          </w:tcPr>
          <w:p w14:paraId="2406C9AF" w14:textId="77777777" w:rsidR="008A7348" w:rsidRDefault="008A7348">
            <w:pPr>
              <w:keepNext/>
              <w:jc w:val="center"/>
              <w:rPr>
                <w:b/>
                <w:noProof w:val="0"/>
                <w:sz w:val="20"/>
                <w:szCs w:val="20"/>
                <w:lang w:val="sl-SI"/>
              </w:rPr>
            </w:pPr>
            <w:r>
              <w:rPr>
                <w:b/>
                <w:noProof w:val="0"/>
                <w:sz w:val="20"/>
                <w:lang w:val="sl-SI"/>
              </w:rPr>
              <w:t>Placebo (N=179)</w:t>
            </w:r>
          </w:p>
        </w:tc>
        <w:tc>
          <w:tcPr>
            <w:tcW w:w="863" w:type="pct"/>
            <w:tcBorders>
              <w:top w:val="single" w:sz="4" w:space="0" w:color="auto"/>
              <w:bottom w:val="single" w:sz="4" w:space="0" w:color="auto"/>
            </w:tcBorders>
            <w:tcMar>
              <w:top w:w="57" w:type="dxa"/>
              <w:left w:w="57" w:type="dxa"/>
              <w:bottom w:w="57" w:type="dxa"/>
              <w:right w:w="57" w:type="dxa"/>
            </w:tcMar>
          </w:tcPr>
          <w:p w14:paraId="337408D4" w14:textId="77777777" w:rsidR="008A7348" w:rsidRDefault="008A7348">
            <w:pPr>
              <w:keepNext/>
              <w:jc w:val="center"/>
              <w:rPr>
                <w:b/>
                <w:noProof w:val="0"/>
                <w:sz w:val="20"/>
                <w:szCs w:val="20"/>
                <w:lang w:val="sl-SI"/>
              </w:rPr>
            </w:pPr>
            <w:r>
              <w:rPr>
                <w:b/>
                <w:noProof w:val="0"/>
                <w:sz w:val="20"/>
                <w:lang w:val="sl-SI"/>
              </w:rPr>
              <w:t>Saxenda vs. placebo</w:t>
            </w:r>
          </w:p>
        </w:tc>
      </w:tr>
      <w:tr w:rsidR="008A7348" w14:paraId="2C384A58" w14:textId="77777777" w:rsidTr="00FF2E88">
        <w:tc>
          <w:tcPr>
            <w:tcW w:w="1701" w:type="pct"/>
            <w:tcBorders>
              <w:top w:val="single" w:sz="4" w:space="0" w:color="auto"/>
              <w:bottom w:val="single" w:sz="4" w:space="0" w:color="auto"/>
            </w:tcBorders>
            <w:tcMar>
              <w:top w:w="57" w:type="dxa"/>
              <w:left w:w="57" w:type="dxa"/>
              <w:bottom w:w="57" w:type="dxa"/>
              <w:right w:w="57" w:type="dxa"/>
            </w:tcMar>
          </w:tcPr>
          <w:p w14:paraId="21E1F0D8" w14:textId="77777777" w:rsidR="008A7348" w:rsidRDefault="008A7348">
            <w:pPr>
              <w:keepNext/>
              <w:widowControl w:val="0"/>
              <w:tabs>
                <w:tab w:val="clear" w:pos="567"/>
              </w:tabs>
              <w:suppressAutoHyphens w:val="0"/>
              <w:rPr>
                <w:b/>
                <w:noProof w:val="0"/>
                <w:sz w:val="20"/>
                <w:lang w:val="sl-SI" w:eastAsia="en-GB"/>
              </w:rPr>
            </w:pPr>
            <w:r>
              <w:rPr>
                <w:b/>
                <w:noProof w:val="0"/>
                <w:sz w:val="20"/>
                <w:lang w:val="sl-SI"/>
              </w:rPr>
              <w:t>Telesna masa</w:t>
            </w:r>
          </w:p>
        </w:tc>
        <w:tc>
          <w:tcPr>
            <w:tcW w:w="1222" w:type="pct"/>
            <w:gridSpan w:val="2"/>
            <w:tcBorders>
              <w:top w:val="single" w:sz="4" w:space="0" w:color="auto"/>
              <w:bottom w:val="single" w:sz="4" w:space="0" w:color="auto"/>
            </w:tcBorders>
            <w:tcMar>
              <w:top w:w="57" w:type="dxa"/>
              <w:left w:w="57" w:type="dxa"/>
              <w:bottom w:w="57" w:type="dxa"/>
              <w:right w:w="57" w:type="dxa"/>
            </w:tcMar>
          </w:tcPr>
          <w:p w14:paraId="73E15B7E" w14:textId="77777777" w:rsidR="008A7348" w:rsidRDefault="008A7348">
            <w:pPr>
              <w:keepNext/>
              <w:widowControl w:val="0"/>
              <w:tabs>
                <w:tab w:val="clear" w:pos="567"/>
              </w:tabs>
              <w:suppressAutoHyphens w:val="0"/>
              <w:jc w:val="center"/>
              <w:rPr>
                <w:noProof w:val="0"/>
                <w:sz w:val="20"/>
                <w:lang w:val="sl-SI" w:eastAsia="en-GB"/>
              </w:rPr>
            </w:pPr>
          </w:p>
        </w:tc>
        <w:tc>
          <w:tcPr>
            <w:tcW w:w="1214" w:type="pct"/>
            <w:gridSpan w:val="2"/>
            <w:tcBorders>
              <w:top w:val="single" w:sz="4" w:space="0" w:color="auto"/>
              <w:bottom w:val="single" w:sz="4" w:space="0" w:color="auto"/>
            </w:tcBorders>
            <w:tcMar>
              <w:top w:w="57" w:type="dxa"/>
              <w:left w:w="57" w:type="dxa"/>
              <w:bottom w:w="57" w:type="dxa"/>
              <w:right w:w="57" w:type="dxa"/>
            </w:tcMar>
          </w:tcPr>
          <w:p w14:paraId="277FE67D" w14:textId="77777777" w:rsidR="008A7348" w:rsidRDefault="008A7348">
            <w:pPr>
              <w:keepNext/>
              <w:jc w:val="center"/>
              <w:rPr>
                <w:noProof w:val="0"/>
                <w:sz w:val="20"/>
                <w:szCs w:val="20"/>
                <w:lang w:val="sl-SI"/>
              </w:rPr>
            </w:pPr>
          </w:p>
        </w:tc>
        <w:tc>
          <w:tcPr>
            <w:tcW w:w="863" w:type="pct"/>
            <w:tcBorders>
              <w:top w:val="single" w:sz="4" w:space="0" w:color="auto"/>
              <w:bottom w:val="single" w:sz="4" w:space="0" w:color="auto"/>
            </w:tcBorders>
            <w:tcMar>
              <w:top w:w="57" w:type="dxa"/>
              <w:left w:w="57" w:type="dxa"/>
              <w:bottom w:w="57" w:type="dxa"/>
              <w:right w:w="57" w:type="dxa"/>
            </w:tcMar>
          </w:tcPr>
          <w:p w14:paraId="70BA0AAC" w14:textId="77777777" w:rsidR="008A7348" w:rsidRDefault="008A7348">
            <w:pPr>
              <w:keepNext/>
              <w:jc w:val="center"/>
              <w:rPr>
                <w:noProof w:val="0"/>
                <w:sz w:val="20"/>
                <w:szCs w:val="20"/>
                <w:lang w:val="sl-SI"/>
              </w:rPr>
            </w:pPr>
          </w:p>
        </w:tc>
      </w:tr>
      <w:tr w:rsidR="008A7348" w14:paraId="158FF593" w14:textId="77777777" w:rsidTr="00FF2E88">
        <w:tc>
          <w:tcPr>
            <w:tcW w:w="1701" w:type="pct"/>
            <w:tcBorders>
              <w:top w:val="single" w:sz="4" w:space="0" w:color="auto"/>
            </w:tcBorders>
            <w:tcMar>
              <w:top w:w="57" w:type="dxa"/>
              <w:left w:w="57" w:type="dxa"/>
              <w:bottom w:w="57" w:type="dxa"/>
              <w:right w:w="57" w:type="dxa"/>
            </w:tcMar>
          </w:tcPr>
          <w:p w14:paraId="0688CE24" w14:textId="77777777" w:rsidR="008A7348" w:rsidRDefault="008A7348">
            <w:pPr>
              <w:keepNext/>
              <w:widowControl w:val="0"/>
              <w:tabs>
                <w:tab w:val="clear" w:pos="567"/>
              </w:tabs>
              <w:suppressAutoHyphens w:val="0"/>
              <w:rPr>
                <w:noProof w:val="0"/>
                <w:sz w:val="20"/>
                <w:lang w:val="sl-SI" w:eastAsia="en-GB"/>
              </w:rPr>
            </w:pPr>
            <w:r>
              <w:rPr>
                <w:noProof w:val="0"/>
                <w:sz w:val="20"/>
                <w:lang w:val="sl-SI"/>
              </w:rPr>
              <w:t>Izhodiščna telesna masa v kg (SD)</w:t>
            </w:r>
          </w:p>
        </w:tc>
        <w:tc>
          <w:tcPr>
            <w:tcW w:w="1222" w:type="pct"/>
            <w:gridSpan w:val="2"/>
            <w:tcBorders>
              <w:top w:val="single" w:sz="4" w:space="0" w:color="auto"/>
            </w:tcBorders>
            <w:tcMar>
              <w:top w:w="57" w:type="dxa"/>
              <w:left w:w="57" w:type="dxa"/>
              <w:bottom w:w="57" w:type="dxa"/>
              <w:right w:w="57" w:type="dxa"/>
            </w:tcMar>
          </w:tcPr>
          <w:p w14:paraId="4958E915" w14:textId="77777777" w:rsidR="008A7348" w:rsidRDefault="008A7348">
            <w:pPr>
              <w:keepNext/>
              <w:jc w:val="center"/>
              <w:rPr>
                <w:noProof w:val="0"/>
                <w:sz w:val="20"/>
                <w:lang w:val="sl-SI" w:eastAsia="en-GB"/>
              </w:rPr>
            </w:pPr>
            <w:r>
              <w:rPr>
                <w:noProof w:val="0"/>
                <w:sz w:val="20"/>
                <w:lang w:val="sl-SI" w:eastAsia="en-GB"/>
              </w:rPr>
              <w:t>116,5 (23,0)</w:t>
            </w:r>
          </w:p>
        </w:tc>
        <w:tc>
          <w:tcPr>
            <w:tcW w:w="1214" w:type="pct"/>
            <w:gridSpan w:val="2"/>
            <w:tcBorders>
              <w:top w:val="single" w:sz="4" w:space="0" w:color="auto"/>
            </w:tcBorders>
            <w:tcMar>
              <w:top w:w="57" w:type="dxa"/>
              <w:left w:w="57" w:type="dxa"/>
              <w:bottom w:w="57" w:type="dxa"/>
              <w:right w:w="57" w:type="dxa"/>
            </w:tcMar>
          </w:tcPr>
          <w:p w14:paraId="72F2B8B2" w14:textId="77777777" w:rsidR="008A7348" w:rsidRDefault="008A7348">
            <w:pPr>
              <w:keepNext/>
              <w:jc w:val="center"/>
              <w:rPr>
                <w:noProof w:val="0"/>
                <w:sz w:val="20"/>
                <w:szCs w:val="20"/>
                <w:lang w:val="sl-SI"/>
              </w:rPr>
            </w:pPr>
            <w:r>
              <w:rPr>
                <w:noProof w:val="0"/>
                <w:sz w:val="20"/>
                <w:szCs w:val="20"/>
                <w:lang w:val="sl-SI"/>
              </w:rPr>
              <w:t>118,7 (25,4)</w:t>
            </w:r>
          </w:p>
        </w:tc>
        <w:tc>
          <w:tcPr>
            <w:tcW w:w="863" w:type="pct"/>
            <w:tcBorders>
              <w:top w:val="single" w:sz="4" w:space="0" w:color="auto"/>
            </w:tcBorders>
            <w:tcMar>
              <w:top w:w="57" w:type="dxa"/>
              <w:left w:w="57" w:type="dxa"/>
              <w:bottom w:w="57" w:type="dxa"/>
              <w:right w:w="57" w:type="dxa"/>
            </w:tcMar>
          </w:tcPr>
          <w:p w14:paraId="64A47E58" w14:textId="77777777" w:rsidR="008A7348" w:rsidRDefault="008A7348">
            <w:pPr>
              <w:keepNext/>
              <w:jc w:val="center"/>
              <w:rPr>
                <w:noProof w:val="0"/>
                <w:sz w:val="20"/>
                <w:szCs w:val="20"/>
                <w:lang w:val="sl-SI"/>
              </w:rPr>
            </w:pPr>
            <w:r>
              <w:rPr>
                <w:noProof w:val="0"/>
                <w:sz w:val="20"/>
                <w:szCs w:val="20"/>
                <w:lang w:val="sl-SI"/>
              </w:rPr>
              <w:t>-</w:t>
            </w:r>
          </w:p>
        </w:tc>
      </w:tr>
      <w:tr w:rsidR="008A7348" w14:paraId="4721147D" w14:textId="77777777" w:rsidTr="00FF2E88">
        <w:tc>
          <w:tcPr>
            <w:tcW w:w="1701" w:type="pct"/>
            <w:tcMar>
              <w:top w:w="57" w:type="dxa"/>
              <w:left w:w="57" w:type="dxa"/>
              <w:bottom w:w="57" w:type="dxa"/>
              <w:right w:w="57" w:type="dxa"/>
            </w:tcMar>
          </w:tcPr>
          <w:p w14:paraId="4ECCC8B1" w14:textId="77777777" w:rsidR="008A7348" w:rsidRDefault="008A7348">
            <w:pPr>
              <w:keepNext/>
              <w:widowControl w:val="0"/>
              <w:tabs>
                <w:tab w:val="clear" w:pos="567"/>
              </w:tabs>
              <w:suppressAutoHyphens w:val="0"/>
              <w:rPr>
                <w:noProof w:val="0"/>
                <w:sz w:val="20"/>
                <w:lang w:val="sl-SI" w:eastAsia="en-GB"/>
              </w:rPr>
            </w:pPr>
            <w:r>
              <w:rPr>
                <w:noProof w:val="0"/>
                <w:sz w:val="20"/>
                <w:lang w:val="sl-SI"/>
              </w:rPr>
              <w:t>Povprečna sprememba po 32 tednih v % (95 % IZ)</w:t>
            </w:r>
          </w:p>
        </w:tc>
        <w:tc>
          <w:tcPr>
            <w:tcW w:w="1222" w:type="pct"/>
            <w:gridSpan w:val="2"/>
            <w:tcMar>
              <w:top w:w="57" w:type="dxa"/>
              <w:left w:w="57" w:type="dxa"/>
              <w:bottom w:w="57" w:type="dxa"/>
              <w:right w:w="57" w:type="dxa"/>
            </w:tcMar>
          </w:tcPr>
          <w:p w14:paraId="213C024C" w14:textId="77777777" w:rsidR="008A7348" w:rsidRDefault="008A7348">
            <w:pPr>
              <w:keepNext/>
              <w:jc w:val="center"/>
              <w:rPr>
                <w:noProof w:val="0"/>
                <w:sz w:val="20"/>
                <w:lang w:val="sl-SI" w:eastAsia="en-GB"/>
              </w:rPr>
            </w:pPr>
            <w:r>
              <w:rPr>
                <w:noProof w:val="0"/>
                <w:sz w:val="20"/>
                <w:lang w:val="sl-SI" w:eastAsia="en-GB"/>
              </w:rPr>
              <w:t>-5,7</w:t>
            </w:r>
          </w:p>
        </w:tc>
        <w:tc>
          <w:tcPr>
            <w:tcW w:w="1214" w:type="pct"/>
            <w:gridSpan w:val="2"/>
            <w:tcMar>
              <w:top w:w="57" w:type="dxa"/>
              <w:left w:w="57" w:type="dxa"/>
              <w:bottom w:w="57" w:type="dxa"/>
              <w:right w:w="57" w:type="dxa"/>
            </w:tcMar>
          </w:tcPr>
          <w:p w14:paraId="1630E8D7" w14:textId="77777777" w:rsidR="008A7348" w:rsidRDefault="008A7348">
            <w:pPr>
              <w:keepNext/>
              <w:jc w:val="center"/>
              <w:rPr>
                <w:noProof w:val="0"/>
                <w:sz w:val="20"/>
                <w:szCs w:val="20"/>
                <w:lang w:val="sl-SI"/>
              </w:rPr>
            </w:pPr>
            <w:r>
              <w:rPr>
                <w:noProof w:val="0"/>
                <w:sz w:val="20"/>
                <w:szCs w:val="20"/>
                <w:lang w:val="sl-SI"/>
              </w:rPr>
              <w:t>-1,6</w:t>
            </w:r>
          </w:p>
        </w:tc>
        <w:tc>
          <w:tcPr>
            <w:tcW w:w="863" w:type="pct"/>
            <w:tcMar>
              <w:top w:w="57" w:type="dxa"/>
              <w:left w:w="57" w:type="dxa"/>
              <w:bottom w:w="57" w:type="dxa"/>
              <w:right w:w="57" w:type="dxa"/>
            </w:tcMar>
          </w:tcPr>
          <w:p w14:paraId="6D6141AA" w14:textId="77777777" w:rsidR="008A7348" w:rsidRDefault="008A7348">
            <w:pPr>
              <w:keepNext/>
              <w:jc w:val="center"/>
              <w:rPr>
                <w:noProof w:val="0"/>
                <w:sz w:val="20"/>
                <w:szCs w:val="20"/>
                <w:lang w:val="sl-SI"/>
              </w:rPr>
            </w:pPr>
            <w:r>
              <w:rPr>
                <w:noProof w:val="0"/>
                <w:sz w:val="20"/>
                <w:szCs w:val="20"/>
                <w:lang w:val="sl-SI"/>
              </w:rPr>
              <w:t>-4,2</w:t>
            </w:r>
            <w:r w:rsidRPr="00FF2E88">
              <w:rPr>
                <w:noProof w:val="0"/>
                <w:sz w:val="20"/>
                <w:szCs w:val="20"/>
                <w:vertAlign w:val="superscript"/>
                <w:lang w:val="sl-SI"/>
              </w:rPr>
              <w:t>**</w:t>
            </w:r>
            <w:r>
              <w:rPr>
                <w:noProof w:val="0"/>
                <w:sz w:val="20"/>
                <w:szCs w:val="20"/>
                <w:lang w:val="sl-SI"/>
              </w:rPr>
              <w:t xml:space="preserve"> (-5,2;</w:t>
            </w:r>
            <w:r w:rsidR="001710D7">
              <w:rPr>
                <w:noProof w:val="0"/>
                <w:sz w:val="20"/>
                <w:szCs w:val="20"/>
                <w:lang w:val="sl-SI"/>
              </w:rPr>
              <w:t> </w:t>
            </w:r>
            <w:r>
              <w:rPr>
                <w:noProof w:val="0"/>
                <w:sz w:val="20"/>
                <w:szCs w:val="20"/>
                <w:lang w:val="sl-SI"/>
              </w:rPr>
              <w:t>-3,1)</w:t>
            </w:r>
          </w:p>
        </w:tc>
      </w:tr>
      <w:tr w:rsidR="008A7348" w14:paraId="4D21ED92" w14:textId="77777777" w:rsidTr="00FF2E88">
        <w:tc>
          <w:tcPr>
            <w:tcW w:w="1701" w:type="pct"/>
            <w:tcMar>
              <w:top w:w="57" w:type="dxa"/>
              <w:left w:w="57" w:type="dxa"/>
              <w:bottom w:w="57" w:type="dxa"/>
              <w:right w:w="57" w:type="dxa"/>
            </w:tcMar>
          </w:tcPr>
          <w:p w14:paraId="5B1BD175" w14:textId="77777777" w:rsidR="008A7348" w:rsidRDefault="008A7348">
            <w:pPr>
              <w:keepNext/>
              <w:widowControl w:val="0"/>
              <w:tabs>
                <w:tab w:val="clear" w:pos="567"/>
              </w:tabs>
              <w:suppressAutoHyphens w:val="0"/>
              <w:rPr>
                <w:noProof w:val="0"/>
                <w:sz w:val="20"/>
                <w:lang w:val="sl-SI" w:eastAsia="en-GB"/>
              </w:rPr>
            </w:pPr>
            <w:r>
              <w:rPr>
                <w:noProof w:val="0"/>
                <w:sz w:val="20"/>
                <w:lang w:val="sl-SI"/>
              </w:rPr>
              <w:t>Povprečna sprememba po 32 tednih v kg (95 % IZ)</w:t>
            </w:r>
          </w:p>
        </w:tc>
        <w:tc>
          <w:tcPr>
            <w:tcW w:w="1222" w:type="pct"/>
            <w:gridSpan w:val="2"/>
            <w:tcMar>
              <w:top w:w="57" w:type="dxa"/>
              <w:left w:w="57" w:type="dxa"/>
              <w:bottom w:w="57" w:type="dxa"/>
              <w:right w:w="57" w:type="dxa"/>
            </w:tcMar>
          </w:tcPr>
          <w:p w14:paraId="553F4B5F" w14:textId="77777777" w:rsidR="008A7348" w:rsidRDefault="008A7348">
            <w:pPr>
              <w:keepNext/>
              <w:jc w:val="center"/>
              <w:rPr>
                <w:noProof w:val="0"/>
                <w:sz w:val="20"/>
                <w:lang w:val="sl-SI" w:eastAsia="en-GB"/>
              </w:rPr>
            </w:pPr>
            <w:r>
              <w:rPr>
                <w:noProof w:val="0"/>
                <w:sz w:val="20"/>
                <w:lang w:val="sl-SI" w:eastAsia="en-GB"/>
              </w:rPr>
              <w:t>-6,8</w:t>
            </w:r>
          </w:p>
        </w:tc>
        <w:tc>
          <w:tcPr>
            <w:tcW w:w="1214" w:type="pct"/>
            <w:gridSpan w:val="2"/>
            <w:tcMar>
              <w:top w:w="57" w:type="dxa"/>
              <w:left w:w="57" w:type="dxa"/>
              <w:bottom w:w="57" w:type="dxa"/>
              <w:right w:w="57" w:type="dxa"/>
            </w:tcMar>
          </w:tcPr>
          <w:p w14:paraId="783B5B7E" w14:textId="77777777" w:rsidR="008A7348" w:rsidRDefault="008A7348">
            <w:pPr>
              <w:keepNext/>
              <w:jc w:val="center"/>
              <w:rPr>
                <w:noProof w:val="0"/>
                <w:sz w:val="20"/>
                <w:szCs w:val="20"/>
                <w:lang w:val="sl-SI"/>
              </w:rPr>
            </w:pPr>
            <w:r>
              <w:rPr>
                <w:noProof w:val="0"/>
                <w:sz w:val="20"/>
                <w:szCs w:val="20"/>
                <w:lang w:val="sl-SI"/>
              </w:rPr>
              <w:t>-1,8</w:t>
            </w:r>
          </w:p>
        </w:tc>
        <w:tc>
          <w:tcPr>
            <w:tcW w:w="863" w:type="pct"/>
            <w:tcMar>
              <w:top w:w="57" w:type="dxa"/>
              <w:left w:w="57" w:type="dxa"/>
              <w:bottom w:w="57" w:type="dxa"/>
              <w:right w:w="57" w:type="dxa"/>
            </w:tcMar>
          </w:tcPr>
          <w:p w14:paraId="1831E4C4" w14:textId="77777777" w:rsidR="008A7348" w:rsidRDefault="008A7348">
            <w:pPr>
              <w:keepNext/>
              <w:jc w:val="center"/>
              <w:rPr>
                <w:noProof w:val="0"/>
                <w:sz w:val="20"/>
                <w:szCs w:val="20"/>
                <w:lang w:val="sl-SI"/>
              </w:rPr>
            </w:pPr>
            <w:r>
              <w:rPr>
                <w:noProof w:val="0"/>
                <w:sz w:val="20"/>
                <w:szCs w:val="20"/>
                <w:lang w:val="sl-SI"/>
              </w:rPr>
              <w:t>-4,9</w:t>
            </w:r>
            <w:r w:rsidRPr="00FF2E88">
              <w:rPr>
                <w:noProof w:val="0"/>
                <w:sz w:val="20"/>
                <w:szCs w:val="20"/>
                <w:vertAlign w:val="superscript"/>
                <w:lang w:val="sl-SI"/>
              </w:rPr>
              <w:t>**</w:t>
            </w:r>
            <w:r>
              <w:rPr>
                <w:noProof w:val="0"/>
                <w:sz w:val="20"/>
                <w:szCs w:val="20"/>
                <w:lang w:val="sl-SI"/>
              </w:rPr>
              <w:t xml:space="preserve"> (-6,2;</w:t>
            </w:r>
            <w:r w:rsidR="001710D7">
              <w:rPr>
                <w:noProof w:val="0"/>
                <w:sz w:val="20"/>
                <w:szCs w:val="20"/>
                <w:lang w:val="sl-SI"/>
              </w:rPr>
              <w:t> </w:t>
            </w:r>
            <w:r>
              <w:rPr>
                <w:noProof w:val="0"/>
                <w:sz w:val="20"/>
                <w:szCs w:val="20"/>
                <w:lang w:val="sl-SI"/>
              </w:rPr>
              <w:t>-3,7)</w:t>
            </w:r>
          </w:p>
        </w:tc>
      </w:tr>
      <w:tr w:rsidR="008A7348" w14:paraId="282A577C" w14:textId="77777777" w:rsidTr="00FF2E88">
        <w:tc>
          <w:tcPr>
            <w:tcW w:w="1701" w:type="pct"/>
            <w:tcMar>
              <w:top w:w="57" w:type="dxa"/>
              <w:left w:w="57" w:type="dxa"/>
              <w:bottom w:w="57" w:type="dxa"/>
              <w:right w:w="57" w:type="dxa"/>
            </w:tcMar>
          </w:tcPr>
          <w:p w14:paraId="29A3E6FD" w14:textId="77777777" w:rsidR="008A7348" w:rsidRDefault="008A7348">
            <w:pPr>
              <w:keepNext/>
              <w:widowControl w:val="0"/>
              <w:tabs>
                <w:tab w:val="clear" w:pos="567"/>
              </w:tabs>
              <w:suppressAutoHyphens w:val="0"/>
              <w:rPr>
                <w:noProof w:val="0"/>
                <w:sz w:val="20"/>
                <w:lang w:val="sl-SI" w:eastAsia="en-GB"/>
              </w:rPr>
            </w:pPr>
            <w:r>
              <w:rPr>
                <w:noProof w:val="0"/>
                <w:sz w:val="20"/>
                <w:lang w:val="sl-SI"/>
              </w:rPr>
              <w:t>Delež bolnikov, ki so izgubili ≥ 5 % telesne mase do 32.</w:t>
            </w:r>
            <w:r w:rsidR="00A23B5C">
              <w:rPr>
                <w:noProof w:val="0"/>
                <w:sz w:val="20"/>
                <w:lang w:val="sl-SI"/>
              </w:rPr>
              <w:t> </w:t>
            </w:r>
            <w:r>
              <w:rPr>
                <w:noProof w:val="0"/>
                <w:sz w:val="20"/>
                <w:lang w:val="sl-SI"/>
              </w:rPr>
              <w:t>tedna v % (95 % IZ)</w:t>
            </w:r>
          </w:p>
        </w:tc>
        <w:tc>
          <w:tcPr>
            <w:tcW w:w="1222" w:type="pct"/>
            <w:gridSpan w:val="2"/>
            <w:tcMar>
              <w:top w:w="57" w:type="dxa"/>
              <w:left w:w="57" w:type="dxa"/>
              <w:bottom w:w="57" w:type="dxa"/>
              <w:right w:w="57" w:type="dxa"/>
            </w:tcMar>
            <w:vAlign w:val="center"/>
          </w:tcPr>
          <w:p w14:paraId="0FE12F6F" w14:textId="77777777" w:rsidR="008A7348" w:rsidRDefault="008A7348">
            <w:pPr>
              <w:keepNext/>
              <w:jc w:val="center"/>
              <w:rPr>
                <w:noProof w:val="0"/>
                <w:sz w:val="20"/>
                <w:lang w:val="sl-SI" w:eastAsia="en-GB"/>
              </w:rPr>
            </w:pPr>
            <w:r>
              <w:rPr>
                <w:noProof w:val="0"/>
                <w:sz w:val="20"/>
                <w:lang w:val="sl-SI" w:eastAsia="en-GB"/>
              </w:rPr>
              <w:t>46,4</w:t>
            </w:r>
          </w:p>
        </w:tc>
        <w:tc>
          <w:tcPr>
            <w:tcW w:w="1214" w:type="pct"/>
            <w:gridSpan w:val="2"/>
            <w:tcMar>
              <w:top w:w="57" w:type="dxa"/>
              <w:left w:w="57" w:type="dxa"/>
              <w:bottom w:w="57" w:type="dxa"/>
              <w:right w:w="57" w:type="dxa"/>
            </w:tcMar>
            <w:vAlign w:val="center"/>
          </w:tcPr>
          <w:p w14:paraId="4CE57FA7" w14:textId="77777777" w:rsidR="008A7348" w:rsidRDefault="008A7348">
            <w:pPr>
              <w:keepNext/>
              <w:jc w:val="center"/>
              <w:rPr>
                <w:noProof w:val="0"/>
                <w:sz w:val="20"/>
                <w:szCs w:val="20"/>
                <w:lang w:val="sl-SI"/>
              </w:rPr>
            </w:pPr>
            <w:r>
              <w:rPr>
                <w:noProof w:val="0"/>
                <w:sz w:val="20"/>
                <w:szCs w:val="20"/>
                <w:lang w:val="sl-SI"/>
              </w:rPr>
              <w:t>18,1</w:t>
            </w:r>
          </w:p>
        </w:tc>
        <w:tc>
          <w:tcPr>
            <w:tcW w:w="863" w:type="pct"/>
            <w:tcMar>
              <w:top w:w="57" w:type="dxa"/>
              <w:left w:w="57" w:type="dxa"/>
              <w:bottom w:w="57" w:type="dxa"/>
              <w:right w:w="57" w:type="dxa"/>
            </w:tcMar>
            <w:vAlign w:val="center"/>
          </w:tcPr>
          <w:p w14:paraId="1B5F0AB4" w14:textId="77777777" w:rsidR="008A7348" w:rsidRDefault="008A7348">
            <w:pPr>
              <w:keepNext/>
              <w:jc w:val="center"/>
              <w:rPr>
                <w:noProof w:val="0"/>
                <w:sz w:val="20"/>
                <w:szCs w:val="20"/>
                <w:lang w:val="sl-SI"/>
              </w:rPr>
            </w:pPr>
            <w:r>
              <w:rPr>
                <w:noProof w:val="0"/>
                <w:sz w:val="20"/>
                <w:szCs w:val="20"/>
                <w:lang w:val="sl-SI"/>
              </w:rPr>
              <w:t>3,9</w:t>
            </w:r>
            <w:r w:rsidRPr="00FF2E88">
              <w:rPr>
                <w:noProof w:val="0"/>
                <w:sz w:val="20"/>
                <w:szCs w:val="20"/>
                <w:vertAlign w:val="superscript"/>
                <w:lang w:val="sl-SI"/>
              </w:rPr>
              <w:t>**</w:t>
            </w:r>
            <w:r>
              <w:rPr>
                <w:noProof w:val="0"/>
                <w:sz w:val="20"/>
                <w:szCs w:val="20"/>
                <w:lang w:val="sl-SI"/>
              </w:rPr>
              <w:t xml:space="preserve"> (2,4;</w:t>
            </w:r>
            <w:r w:rsidR="001710D7">
              <w:rPr>
                <w:noProof w:val="0"/>
                <w:sz w:val="20"/>
                <w:szCs w:val="20"/>
                <w:lang w:val="sl-SI"/>
              </w:rPr>
              <w:t> </w:t>
            </w:r>
            <w:r>
              <w:rPr>
                <w:noProof w:val="0"/>
                <w:sz w:val="20"/>
                <w:szCs w:val="20"/>
                <w:lang w:val="sl-SI"/>
              </w:rPr>
              <w:t>6,4)</w:t>
            </w:r>
          </w:p>
        </w:tc>
      </w:tr>
      <w:tr w:rsidR="008A7348" w14:paraId="1D460EC5" w14:textId="77777777" w:rsidTr="00FF2E88">
        <w:tc>
          <w:tcPr>
            <w:tcW w:w="1701" w:type="pct"/>
            <w:tcMar>
              <w:top w:w="57" w:type="dxa"/>
              <w:left w:w="57" w:type="dxa"/>
              <w:bottom w:w="57" w:type="dxa"/>
              <w:right w:w="57" w:type="dxa"/>
            </w:tcMar>
          </w:tcPr>
          <w:p w14:paraId="7B6AFD72" w14:textId="77777777" w:rsidR="008A7348" w:rsidRDefault="008A7348">
            <w:pPr>
              <w:keepNext/>
              <w:widowControl w:val="0"/>
              <w:tabs>
                <w:tab w:val="clear" w:pos="567"/>
              </w:tabs>
              <w:suppressAutoHyphens w:val="0"/>
              <w:rPr>
                <w:noProof w:val="0"/>
                <w:sz w:val="20"/>
                <w:lang w:val="sl-SI" w:eastAsia="en-GB"/>
              </w:rPr>
            </w:pPr>
            <w:r>
              <w:rPr>
                <w:noProof w:val="0"/>
                <w:sz w:val="20"/>
                <w:lang w:val="sl-SI"/>
              </w:rPr>
              <w:t>Delež bolnikov, ki so izgubili &gt; 10 % telesne mase do 32.</w:t>
            </w:r>
            <w:r w:rsidR="00A23B5C">
              <w:rPr>
                <w:noProof w:val="0"/>
                <w:sz w:val="20"/>
                <w:lang w:val="sl-SI"/>
              </w:rPr>
              <w:t> </w:t>
            </w:r>
            <w:r>
              <w:rPr>
                <w:noProof w:val="0"/>
                <w:sz w:val="20"/>
                <w:lang w:val="sl-SI"/>
              </w:rPr>
              <w:t>tedna v % (95 % IZ)</w:t>
            </w:r>
          </w:p>
        </w:tc>
        <w:tc>
          <w:tcPr>
            <w:tcW w:w="1222" w:type="pct"/>
            <w:gridSpan w:val="2"/>
            <w:tcMar>
              <w:top w:w="57" w:type="dxa"/>
              <w:left w:w="57" w:type="dxa"/>
              <w:bottom w:w="57" w:type="dxa"/>
              <w:right w:w="57" w:type="dxa"/>
            </w:tcMar>
            <w:vAlign w:val="center"/>
          </w:tcPr>
          <w:p w14:paraId="5289F09B" w14:textId="77777777" w:rsidR="008A7348" w:rsidRDefault="008A7348">
            <w:pPr>
              <w:keepNext/>
              <w:jc w:val="center"/>
              <w:rPr>
                <w:noProof w:val="0"/>
                <w:sz w:val="20"/>
                <w:lang w:val="sl-SI" w:eastAsia="en-GB"/>
              </w:rPr>
            </w:pPr>
            <w:r>
              <w:rPr>
                <w:noProof w:val="0"/>
                <w:sz w:val="20"/>
                <w:lang w:val="sl-SI" w:eastAsia="en-GB"/>
              </w:rPr>
              <w:t>22,4</w:t>
            </w:r>
          </w:p>
        </w:tc>
        <w:tc>
          <w:tcPr>
            <w:tcW w:w="1214" w:type="pct"/>
            <w:gridSpan w:val="2"/>
            <w:tcMar>
              <w:top w:w="57" w:type="dxa"/>
              <w:left w:w="57" w:type="dxa"/>
              <w:bottom w:w="57" w:type="dxa"/>
              <w:right w:w="57" w:type="dxa"/>
            </w:tcMar>
            <w:vAlign w:val="center"/>
          </w:tcPr>
          <w:p w14:paraId="10E03D42" w14:textId="77777777" w:rsidR="008A7348" w:rsidRDefault="008A7348">
            <w:pPr>
              <w:keepNext/>
              <w:jc w:val="center"/>
              <w:rPr>
                <w:noProof w:val="0"/>
                <w:sz w:val="20"/>
                <w:szCs w:val="20"/>
                <w:lang w:val="sl-SI"/>
              </w:rPr>
            </w:pPr>
            <w:r>
              <w:rPr>
                <w:noProof w:val="0"/>
                <w:sz w:val="20"/>
                <w:szCs w:val="20"/>
                <w:lang w:val="sl-SI"/>
              </w:rPr>
              <w:t>1,5</w:t>
            </w:r>
          </w:p>
        </w:tc>
        <w:tc>
          <w:tcPr>
            <w:tcW w:w="863" w:type="pct"/>
            <w:tcMar>
              <w:top w:w="57" w:type="dxa"/>
              <w:left w:w="57" w:type="dxa"/>
              <w:bottom w:w="57" w:type="dxa"/>
              <w:right w:w="57" w:type="dxa"/>
            </w:tcMar>
            <w:vAlign w:val="center"/>
          </w:tcPr>
          <w:p w14:paraId="059AC361" w14:textId="77777777" w:rsidR="008A7348" w:rsidRDefault="008A7348">
            <w:pPr>
              <w:keepNext/>
              <w:jc w:val="center"/>
              <w:rPr>
                <w:noProof w:val="0"/>
                <w:sz w:val="20"/>
                <w:szCs w:val="20"/>
                <w:lang w:val="sl-SI"/>
              </w:rPr>
            </w:pPr>
            <w:r>
              <w:rPr>
                <w:noProof w:val="0"/>
                <w:sz w:val="20"/>
                <w:szCs w:val="20"/>
                <w:lang w:val="sl-SI"/>
              </w:rPr>
              <w:t>19,0</w:t>
            </w:r>
            <w:r w:rsidRPr="00FF2E88">
              <w:rPr>
                <w:noProof w:val="0"/>
                <w:sz w:val="20"/>
                <w:szCs w:val="20"/>
                <w:vertAlign w:val="superscript"/>
                <w:lang w:val="sl-SI"/>
              </w:rPr>
              <w:t>**</w:t>
            </w:r>
            <w:r>
              <w:rPr>
                <w:noProof w:val="0"/>
                <w:sz w:val="20"/>
                <w:szCs w:val="20"/>
                <w:lang w:val="sl-SI"/>
              </w:rPr>
              <w:t xml:space="preserve"> (5,7;</w:t>
            </w:r>
            <w:r w:rsidR="001710D7">
              <w:rPr>
                <w:noProof w:val="0"/>
                <w:sz w:val="20"/>
                <w:szCs w:val="20"/>
                <w:lang w:val="sl-SI"/>
              </w:rPr>
              <w:t> </w:t>
            </w:r>
            <w:r>
              <w:rPr>
                <w:noProof w:val="0"/>
                <w:sz w:val="20"/>
                <w:szCs w:val="20"/>
                <w:lang w:val="sl-SI"/>
              </w:rPr>
              <w:t>63,1)</w:t>
            </w:r>
          </w:p>
        </w:tc>
      </w:tr>
      <w:tr w:rsidR="008A7348" w14:paraId="313AAF7E" w14:textId="77777777" w:rsidTr="00FF2E88">
        <w:tc>
          <w:tcPr>
            <w:tcW w:w="1701" w:type="pct"/>
            <w:tcBorders>
              <w:top w:val="single" w:sz="4" w:space="0" w:color="auto"/>
              <w:bottom w:val="single" w:sz="4" w:space="0" w:color="auto"/>
            </w:tcBorders>
            <w:tcMar>
              <w:top w:w="57" w:type="dxa"/>
              <w:left w:w="57" w:type="dxa"/>
              <w:bottom w:w="57" w:type="dxa"/>
              <w:right w:w="57" w:type="dxa"/>
            </w:tcMar>
          </w:tcPr>
          <w:p w14:paraId="23B16DB1" w14:textId="77777777" w:rsidR="008A7348" w:rsidRDefault="008A7348">
            <w:pPr>
              <w:keepNext/>
              <w:numPr>
                <w:ilvl w:val="12"/>
                <w:numId w:val="0"/>
              </w:numPr>
              <w:ind w:right="-2"/>
              <w:rPr>
                <w:noProof w:val="0"/>
                <w:sz w:val="20"/>
                <w:lang w:val="sl-SI" w:eastAsia="en-GB"/>
              </w:rPr>
            </w:pPr>
          </w:p>
        </w:tc>
        <w:tc>
          <w:tcPr>
            <w:tcW w:w="606" w:type="pct"/>
            <w:tcBorders>
              <w:top w:val="single" w:sz="4" w:space="0" w:color="auto"/>
              <w:bottom w:val="single" w:sz="4" w:space="0" w:color="auto"/>
            </w:tcBorders>
            <w:tcMar>
              <w:top w:w="57" w:type="dxa"/>
              <w:left w:w="57" w:type="dxa"/>
              <w:bottom w:w="57" w:type="dxa"/>
              <w:right w:w="57" w:type="dxa"/>
            </w:tcMar>
          </w:tcPr>
          <w:p w14:paraId="68C9D5C6" w14:textId="77777777" w:rsidR="008A7348" w:rsidRDefault="008A7348">
            <w:pPr>
              <w:keepNext/>
              <w:jc w:val="center"/>
              <w:rPr>
                <w:noProof w:val="0"/>
                <w:sz w:val="20"/>
                <w:lang w:val="sl-SI" w:eastAsia="en-GB"/>
              </w:rPr>
            </w:pPr>
            <w:r>
              <w:rPr>
                <w:noProof w:val="0"/>
                <w:sz w:val="20"/>
                <w:lang w:val="sl-SI"/>
              </w:rPr>
              <w:t>Izhodiščna vrednost</w:t>
            </w:r>
          </w:p>
        </w:tc>
        <w:tc>
          <w:tcPr>
            <w:tcW w:w="616" w:type="pct"/>
            <w:tcBorders>
              <w:top w:val="single" w:sz="4" w:space="0" w:color="auto"/>
              <w:bottom w:val="single" w:sz="4" w:space="0" w:color="auto"/>
            </w:tcBorders>
            <w:tcMar>
              <w:top w:w="57" w:type="dxa"/>
              <w:left w:w="57" w:type="dxa"/>
              <w:bottom w:w="57" w:type="dxa"/>
              <w:right w:w="57" w:type="dxa"/>
            </w:tcMar>
          </w:tcPr>
          <w:p w14:paraId="221AE8CB" w14:textId="77777777" w:rsidR="008A7348" w:rsidRDefault="008A7348">
            <w:pPr>
              <w:keepNext/>
              <w:jc w:val="center"/>
              <w:rPr>
                <w:noProof w:val="0"/>
                <w:sz w:val="20"/>
                <w:szCs w:val="20"/>
                <w:lang w:val="sl-SI"/>
              </w:rPr>
            </w:pPr>
            <w:r>
              <w:rPr>
                <w:noProof w:val="0"/>
                <w:sz w:val="20"/>
                <w:lang w:val="sl-SI"/>
              </w:rPr>
              <w:t>Sprememba</w:t>
            </w:r>
          </w:p>
        </w:tc>
        <w:tc>
          <w:tcPr>
            <w:tcW w:w="530" w:type="pct"/>
            <w:tcBorders>
              <w:top w:val="single" w:sz="4" w:space="0" w:color="auto"/>
              <w:bottom w:val="single" w:sz="4" w:space="0" w:color="auto"/>
            </w:tcBorders>
            <w:tcMar>
              <w:top w:w="57" w:type="dxa"/>
              <w:left w:w="57" w:type="dxa"/>
              <w:bottom w:w="57" w:type="dxa"/>
              <w:right w:w="57" w:type="dxa"/>
            </w:tcMar>
          </w:tcPr>
          <w:p w14:paraId="7D6181BE" w14:textId="77777777" w:rsidR="008A7348" w:rsidRDefault="008A7348">
            <w:pPr>
              <w:keepNext/>
              <w:jc w:val="center"/>
              <w:rPr>
                <w:noProof w:val="0"/>
                <w:sz w:val="20"/>
                <w:szCs w:val="20"/>
                <w:lang w:val="sl-SI"/>
              </w:rPr>
            </w:pPr>
            <w:r>
              <w:rPr>
                <w:noProof w:val="0"/>
                <w:sz w:val="20"/>
                <w:lang w:val="sl-SI"/>
              </w:rPr>
              <w:t>Izhodiščna vrednost</w:t>
            </w:r>
          </w:p>
        </w:tc>
        <w:tc>
          <w:tcPr>
            <w:tcW w:w="684" w:type="pct"/>
            <w:tcBorders>
              <w:top w:val="single" w:sz="4" w:space="0" w:color="auto"/>
              <w:bottom w:val="single" w:sz="4" w:space="0" w:color="auto"/>
            </w:tcBorders>
            <w:tcMar>
              <w:top w:w="57" w:type="dxa"/>
              <w:left w:w="57" w:type="dxa"/>
              <w:bottom w:w="57" w:type="dxa"/>
              <w:right w:w="57" w:type="dxa"/>
            </w:tcMar>
          </w:tcPr>
          <w:p w14:paraId="20BB599A" w14:textId="77777777" w:rsidR="008A7348" w:rsidRDefault="008A7348">
            <w:pPr>
              <w:keepNext/>
              <w:jc w:val="center"/>
              <w:rPr>
                <w:noProof w:val="0"/>
                <w:sz w:val="20"/>
                <w:szCs w:val="20"/>
                <w:lang w:val="sl-SI"/>
              </w:rPr>
            </w:pPr>
            <w:r>
              <w:rPr>
                <w:noProof w:val="0"/>
                <w:sz w:val="20"/>
                <w:lang w:val="sl-SI"/>
              </w:rPr>
              <w:t>Sprememba</w:t>
            </w:r>
          </w:p>
        </w:tc>
        <w:tc>
          <w:tcPr>
            <w:tcW w:w="863" w:type="pct"/>
            <w:tcBorders>
              <w:top w:val="single" w:sz="4" w:space="0" w:color="auto"/>
              <w:bottom w:val="single" w:sz="4" w:space="0" w:color="auto"/>
            </w:tcBorders>
            <w:tcMar>
              <w:top w:w="57" w:type="dxa"/>
              <w:left w:w="57" w:type="dxa"/>
              <w:bottom w:w="57" w:type="dxa"/>
              <w:right w:w="57" w:type="dxa"/>
            </w:tcMar>
          </w:tcPr>
          <w:p w14:paraId="4E691AEC" w14:textId="77777777" w:rsidR="008A7348" w:rsidRDefault="008A7348">
            <w:pPr>
              <w:keepNext/>
              <w:jc w:val="center"/>
              <w:rPr>
                <w:noProof w:val="0"/>
                <w:sz w:val="20"/>
                <w:szCs w:val="20"/>
                <w:lang w:val="sl-SI"/>
              </w:rPr>
            </w:pPr>
          </w:p>
        </w:tc>
      </w:tr>
      <w:tr w:rsidR="008A7348" w14:paraId="7C6AD063" w14:textId="77777777" w:rsidTr="00FF2E88">
        <w:tc>
          <w:tcPr>
            <w:tcW w:w="1701" w:type="pct"/>
            <w:tcBorders>
              <w:top w:val="single" w:sz="4" w:space="0" w:color="auto"/>
              <w:bottom w:val="single" w:sz="4" w:space="0" w:color="auto"/>
            </w:tcBorders>
            <w:tcMar>
              <w:top w:w="57" w:type="dxa"/>
              <w:left w:w="57" w:type="dxa"/>
              <w:bottom w:w="57" w:type="dxa"/>
              <w:right w:w="57" w:type="dxa"/>
            </w:tcMar>
          </w:tcPr>
          <w:p w14:paraId="336B53DC" w14:textId="77777777" w:rsidR="008A7348" w:rsidRDefault="008A7348">
            <w:pPr>
              <w:keepNext/>
              <w:widowControl w:val="0"/>
              <w:tabs>
                <w:tab w:val="clear" w:pos="567"/>
              </w:tabs>
              <w:suppressAutoHyphens w:val="0"/>
              <w:rPr>
                <w:b/>
                <w:noProof w:val="0"/>
                <w:sz w:val="20"/>
                <w:lang w:val="sl-SI" w:eastAsia="en-GB"/>
              </w:rPr>
            </w:pPr>
            <w:r>
              <w:rPr>
                <w:b/>
                <w:noProof w:val="0"/>
                <w:sz w:val="20"/>
                <w:lang w:val="sl-SI"/>
              </w:rPr>
              <w:t>Indeks apneje-hipopneje v številu dogodkov/uro</w:t>
            </w:r>
          </w:p>
        </w:tc>
        <w:tc>
          <w:tcPr>
            <w:tcW w:w="606" w:type="pct"/>
            <w:tcBorders>
              <w:top w:val="single" w:sz="4" w:space="0" w:color="auto"/>
              <w:bottom w:val="single" w:sz="4" w:space="0" w:color="auto"/>
            </w:tcBorders>
            <w:tcMar>
              <w:top w:w="57" w:type="dxa"/>
              <w:left w:w="57" w:type="dxa"/>
              <w:bottom w:w="57" w:type="dxa"/>
              <w:right w:w="57" w:type="dxa"/>
            </w:tcMar>
          </w:tcPr>
          <w:p w14:paraId="377CE5A8" w14:textId="77777777" w:rsidR="008A7348" w:rsidRDefault="008A7348">
            <w:pPr>
              <w:keepNext/>
              <w:jc w:val="center"/>
              <w:rPr>
                <w:noProof w:val="0"/>
                <w:sz w:val="20"/>
                <w:szCs w:val="20"/>
                <w:lang w:val="sl-SI"/>
              </w:rPr>
            </w:pPr>
            <w:r>
              <w:rPr>
                <w:noProof w:val="0"/>
                <w:sz w:val="20"/>
                <w:szCs w:val="20"/>
                <w:lang w:val="sl-SI"/>
              </w:rPr>
              <w:t>49,0</w:t>
            </w:r>
          </w:p>
        </w:tc>
        <w:tc>
          <w:tcPr>
            <w:tcW w:w="616" w:type="pct"/>
            <w:tcBorders>
              <w:top w:val="single" w:sz="4" w:space="0" w:color="auto"/>
              <w:bottom w:val="single" w:sz="4" w:space="0" w:color="auto"/>
            </w:tcBorders>
            <w:tcMar>
              <w:top w:w="57" w:type="dxa"/>
              <w:left w:w="57" w:type="dxa"/>
              <w:bottom w:w="57" w:type="dxa"/>
              <w:right w:w="57" w:type="dxa"/>
            </w:tcMar>
          </w:tcPr>
          <w:p w14:paraId="4D83237D" w14:textId="77777777" w:rsidR="008A7348" w:rsidRDefault="008A7348">
            <w:pPr>
              <w:keepNext/>
              <w:jc w:val="center"/>
              <w:rPr>
                <w:noProof w:val="0"/>
                <w:sz w:val="20"/>
                <w:szCs w:val="20"/>
                <w:lang w:val="sl-SI"/>
              </w:rPr>
            </w:pPr>
            <w:r>
              <w:rPr>
                <w:noProof w:val="0"/>
                <w:sz w:val="20"/>
                <w:szCs w:val="20"/>
                <w:lang w:val="sl-SI"/>
              </w:rPr>
              <w:t>-12,2</w:t>
            </w:r>
          </w:p>
        </w:tc>
        <w:tc>
          <w:tcPr>
            <w:tcW w:w="530" w:type="pct"/>
            <w:tcBorders>
              <w:top w:val="single" w:sz="4" w:space="0" w:color="auto"/>
              <w:bottom w:val="single" w:sz="4" w:space="0" w:color="auto"/>
            </w:tcBorders>
            <w:tcMar>
              <w:top w:w="57" w:type="dxa"/>
              <w:left w:w="57" w:type="dxa"/>
              <w:bottom w:w="57" w:type="dxa"/>
              <w:right w:w="57" w:type="dxa"/>
            </w:tcMar>
          </w:tcPr>
          <w:p w14:paraId="3AF55ADC" w14:textId="77777777" w:rsidR="008A7348" w:rsidRDefault="008A7348">
            <w:pPr>
              <w:keepNext/>
              <w:jc w:val="center"/>
              <w:rPr>
                <w:noProof w:val="0"/>
                <w:sz w:val="20"/>
                <w:szCs w:val="20"/>
                <w:lang w:val="sl-SI"/>
              </w:rPr>
            </w:pPr>
            <w:r>
              <w:rPr>
                <w:noProof w:val="0"/>
                <w:sz w:val="20"/>
                <w:szCs w:val="20"/>
                <w:lang w:val="sl-SI"/>
              </w:rPr>
              <w:t>49,3</w:t>
            </w:r>
          </w:p>
        </w:tc>
        <w:tc>
          <w:tcPr>
            <w:tcW w:w="684" w:type="pct"/>
            <w:tcBorders>
              <w:top w:val="single" w:sz="4" w:space="0" w:color="auto"/>
              <w:bottom w:val="single" w:sz="4" w:space="0" w:color="auto"/>
            </w:tcBorders>
            <w:tcMar>
              <w:top w:w="57" w:type="dxa"/>
              <w:left w:w="57" w:type="dxa"/>
              <w:bottom w:w="57" w:type="dxa"/>
              <w:right w:w="57" w:type="dxa"/>
            </w:tcMar>
          </w:tcPr>
          <w:p w14:paraId="71AB8BB3" w14:textId="77777777" w:rsidR="008A7348" w:rsidRDefault="008A7348">
            <w:pPr>
              <w:keepNext/>
              <w:jc w:val="center"/>
              <w:rPr>
                <w:noProof w:val="0"/>
                <w:sz w:val="20"/>
                <w:szCs w:val="20"/>
                <w:lang w:val="sl-SI"/>
              </w:rPr>
            </w:pPr>
            <w:r>
              <w:rPr>
                <w:noProof w:val="0"/>
                <w:sz w:val="20"/>
                <w:szCs w:val="20"/>
                <w:lang w:val="sl-SI"/>
              </w:rPr>
              <w:t>-6,1</w:t>
            </w:r>
          </w:p>
        </w:tc>
        <w:tc>
          <w:tcPr>
            <w:tcW w:w="863" w:type="pct"/>
            <w:tcBorders>
              <w:top w:val="single" w:sz="4" w:space="0" w:color="auto"/>
              <w:bottom w:val="single" w:sz="4" w:space="0" w:color="auto"/>
            </w:tcBorders>
            <w:tcMar>
              <w:top w:w="57" w:type="dxa"/>
              <w:left w:w="57" w:type="dxa"/>
              <w:bottom w:w="57" w:type="dxa"/>
              <w:right w:w="57" w:type="dxa"/>
            </w:tcMar>
          </w:tcPr>
          <w:p w14:paraId="5D1B53CD" w14:textId="77777777" w:rsidR="008A7348" w:rsidRDefault="008A7348">
            <w:pPr>
              <w:keepNext/>
              <w:jc w:val="center"/>
              <w:rPr>
                <w:noProof w:val="0"/>
                <w:sz w:val="20"/>
                <w:szCs w:val="20"/>
                <w:lang w:val="sl-SI"/>
              </w:rPr>
            </w:pPr>
            <w:r>
              <w:rPr>
                <w:bCs/>
                <w:noProof w:val="0"/>
                <w:sz w:val="20"/>
                <w:szCs w:val="20"/>
                <w:lang w:val="sl-SI"/>
              </w:rPr>
              <w:t>-6,1</w:t>
            </w:r>
            <w:r w:rsidRPr="00FF2E88">
              <w:rPr>
                <w:bCs/>
                <w:noProof w:val="0"/>
                <w:sz w:val="20"/>
                <w:szCs w:val="20"/>
                <w:vertAlign w:val="superscript"/>
                <w:lang w:val="sl-SI"/>
              </w:rPr>
              <w:t>*</w:t>
            </w:r>
            <w:r>
              <w:rPr>
                <w:bCs/>
                <w:noProof w:val="0"/>
                <w:sz w:val="20"/>
                <w:szCs w:val="20"/>
                <w:lang w:val="sl-SI"/>
              </w:rPr>
              <w:t xml:space="preserve"> (-11,0;</w:t>
            </w:r>
            <w:r w:rsidR="001710D7">
              <w:rPr>
                <w:bCs/>
                <w:noProof w:val="0"/>
                <w:sz w:val="20"/>
                <w:szCs w:val="20"/>
                <w:lang w:val="sl-SI"/>
              </w:rPr>
              <w:t> </w:t>
            </w:r>
            <w:r>
              <w:rPr>
                <w:bCs/>
                <w:noProof w:val="0"/>
                <w:sz w:val="20"/>
                <w:szCs w:val="20"/>
                <w:lang w:val="sl-SI"/>
              </w:rPr>
              <w:t>-1,2)</w:t>
            </w:r>
          </w:p>
        </w:tc>
      </w:tr>
    </w:tbl>
    <w:p w14:paraId="28C95BE7" w14:textId="77777777" w:rsidR="008A7348" w:rsidRPr="00FF2E88" w:rsidRDefault="008A7348">
      <w:pPr>
        <w:tabs>
          <w:tab w:val="clear" w:pos="567"/>
        </w:tabs>
        <w:suppressAutoHyphens w:val="0"/>
        <w:rPr>
          <w:noProof w:val="0"/>
          <w:sz w:val="18"/>
          <w:szCs w:val="18"/>
          <w:lang w:val="sl-SI"/>
        </w:rPr>
      </w:pPr>
      <w:r w:rsidRPr="00FF2E88">
        <w:rPr>
          <w:noProof w:val="0"/>
          <w:sz w:val="18"/>
          <w:szCs w:val="18"/>
          <w:lang w:val="sl-SI"/>
        </w:rPr>
        <w:t>Celotni nabor za analizo. Izhodiščni vrednosti telesne mase sta povprečji, spremembe v 32.</w:t>
      </w:r>
      <w:r w:rsidR="00FF03C9">
        <w:rPr>
          <w:noProof w:val="0"/>
          <w:sz w:val="18"/>
          <w:szCs w:val="18"/>
          <w:lang w:val="sl-SI"/>
        </w:rPr>
        <w:t> </w:t>
      </w:r>
      <w:r w:rsidRPr="00FF2E88">
        <w:rPr>
          <w:noProof w:val="0"/>
          <w:sz w:val="18"/>
          <w:szCs w:val="18"/>
          <w:lang w:val="sl-SI"/>
        </w:rPr>
        <w:t>tednu glede na izhodišče so ocenjena povprečja (metoda najmanjših kvadratov) in razlike v 32.</w:t>
      </w:r>
      <w:r w:rsidR="00FF03C9">
        <w:rPr>
          <w:noProof w:val="0"/>
          <w:sz w:val="18"/>
          <w:szCs w:val="18"/>
          <w:lang w:val="sl-SI"/>
        </w:rPr>
        <w:t> </w:t>
      </w:r>
      <w:r w:rsidRPr="00FF2E88">
        <w:rPr>
          <w:noProof w:val="0"/>
          <w:sz w:val="18"/>
          <w:szCs w:val="18"/>
          <w:lang w:val="sl-SI"/>
        </w:rPr>
        <w:t>tednu zaradi zdravljenja so ocenjene razlike zdravljenja (95 % IZ). Pri deležih bolnikov, ki so izgubili ≥ 5/&gt; 10 % telesne mase, je navedeno ocenjeno razmerje obetov. Manjkajoče po-izhodiščne vrednosti so bile pripisane s prenosom zadnje opaženih vrednosti naprej.</w:t>
      </w:r>
    </w:p>
    <w:p w14:paraId="4FD78329" w14:textId="77777777" w:rsidR="008A7348" w:rsidRPr="00FF2E88" w:rsidRDefault="008A7348">
      <w:pPr>
        <w:tabs>
          <w:tab w:val="clear" w:pos="567"/>
        </w:tabs>
        <w:suppressAutoHyphens w:val="0"/>
        <w:rPr>
          <w:noProof w:val="0"/>
          <w:sz w:val="18"/>
          <w:szCs w:val="18"/>
          <w:lang w:val="sl-SI"/>
        </w:rPr>
      </w:pPr>
      <w:r w:rsidRPr="00FF2E88">
        <w:rPr>
          <w:noProof w:val="0"/>
          <w:sz w:val="18"/>
          <w:szCs w:val="18"/>
          <w:lang w:val="sl-SI"/>
        </w:rPr>
        <w:t>* p &lt; 0,05; ** p &lt; 0,0001; IZ = interval zaupanja; SD = standardna deviacija</w:t>
      </w:r>
    </w:p>
    <w:p w14:paraId="19CF985C" w14:textId="77777777" w:rsidR="008A7348" w:rsidRDefault="008A7348">
      <w:pPr>
        <w:numPr>
          <w:ilvl w:val="12"/>
          <w:numId w:val="0"/>
        </w:numPr>
        <w:ind w:right="-2"/>
        <w:rPr>
          <w:noProof w:val="0"/>
          <w:lang w:val="sl-SI"/>
        </w:rPr>
      </w:pPr>
    </w:p>
    <w:p w14:paraId="4C14BA71" w14:textId="77777777" w:rsidR="008A7348" w:rsidRDefault="008A7348">
      <w:pPr>
        <w:pStyle w:val="Caption"/>
        <w:tabs>
          <w:tab w:val="clear" w:pos="567"/>
        </w:tabs>
        <w:suppressAutoHyphens w:val="0"/>
        <w:rPr>
          <w:noProof w:val="0"/>
          <w:sz w:val="22"/>
          <w:szCs w:val="22"/>
          <w:lang w:val="sl-SI"/>
        </w:rPr>
      </w:pPr>
      <w:r>
        <w:rPr>
          <w:noProof w:val="0"/>
          <w:sz w:val="22"/>
          <w:lang w:val="sl-SI"/>
        </w:rPr>
        <w:t>Preglednica 8 (preskušanje 4):</w:t>
      </w:r>
      <w:r>
        <w:rPr>
          <w:noProof w:val="0"/>
          <w:sz w:val="22"/>
          <w:szCs w:val="22"/>
          <w:lang w:val="sl-SI"/>
        </w:rPr>
        <w:t xml:space="preserve"> </w:t>
      </w:r>
      <w:r>
        <w:rPr>
          <w:noProof w:val="0"/>
          <w:sz w:val="22"/>
          <w:lang w:val="sl-SI"/>
        </w:rPr>
        <w:t>Spremembe telesne mase po 56 tednih glede na izhodišče</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8A7348" w14:paraId="4943AD03"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524163A8" w14:textId="77777777" w:rsidR="008A7348" w:rsidRDefault="008A7348">
            <w:pPr>
              <w:keepLines/>
              <w:tabs>
                <w:tab w:val="clear" w:pos="567"/>
              </w:tabs>
              <w:rPr>
                <w:b/>
                <w:noProof w:val="0"/>
                <w:sz w:val="20"/>
                <w:szCs w:val="20"/>
                <w:lang w:val="sl-SI"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3198FF5F" w14:textId="77777777" w:rsidR="008A7348" w:rsidRDefault="008A7348">
            <w:pPr>
              <w:keepLines/>
              <w:tabs>
                <w:tab w:val="clear" w:pos="567"/>
              </w:tabs>
              <w:jc w:val="center"/>
              <w:rPr>
                <w:b/>
                <w:noProof w:val="0"/>
                <w:sz w:val="20"/>
                <w:szCs w:val="20"/>
                <w:lang w:val="sl-SI" w:eastAsia="en-GB"/>
              </w:rPr>
            </w:pPr>
            <w:r>
              <w:rPr>
                <w:b/>
                <w:noProof w:val="0"/>
                <w:sz w:val="20"/>
                <w:lang w:val="sl-SI"/>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5589A319" w14:textId="77777777" w:rsidR="008A7348" w:rsidRDefault="008A7348">
            <w:pPr>
              <w:keepLines/>
              <w:tabs>
                <w:tab w:val="clear" w:pos="567"/>
              </w:tabs>
              <w:jc w:val="center"/>
              <w:rPr>
                <w:b/>
                <w:noProof w:val="0"/>
                <w:sz w:val="20"/>
                <w:szCs w:val="20"/>
                <w:lang w:val="sl-SI" w:eastAsia="en-GB"/>
              </w:rPr>
            </w:pPr>
            <w:r>
              <w:rPr>
                <w:b/>
                <w:noProof w:val="0"/>
                <w:sz w:val="20"/>
                <w:lang w:val="sl-SI"/>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1C42C9C8" w14:textId="77777777" w:rsidR="008A7348" w:rsidRDefault="008A7348">
            <w:pPr>
              <w:keepLines/>
              <w:tabs>
                <w:tab w:val="clear" w:pos="567"/>
              </w:tabs>
              <w:jc w:val="center"/>
              <w:rPr>
                <w:b/>
                <w:noProof w:val="0"/>
                <w:sz w:val="20"/>
                <w:szCs w:val="20"/>
                <w:lang w:val="sl-SI" w:eastAsia="en-GB"/>
              </w:rPr>
            </w:pPr>
            <w:r>
              <w:rPr>
                <w:b/>
                <w:noProof w:val="0"/>
                <w:sz w:val="20"/>
                <w:lang w:val="sl-SI"/>
              </w:rPr>
              <w:t>Saxenda vs. placebo</w:t>
            </w:r>
          </w:p>
        </w:tc>
      </w:tr>
      <w:tr w:rsidR="008A7348" w14:paraId="6042697F" w14:textId="77777777">
        <w:tc>
          <w:tcPr>
            <w:tcW w:w="3495" w:type="dxa"/>
            <w:tcBorders>
              <w:top w:val="single" w:sz="4" w:space="0" w:color="auto"/>
            </w:tcBorders>
            <w:tcMar>
              <w:top w:w="57" w:type="dxa"/>
              <w:left w:w="57" w:type="dxa"/>
              <w:bottom w:w="57" w:type="dxa"/>
              <w:right w:w="57" w:type="dxa"/>
            </w:tcMar>
          </w:tcPr>
          <w:p w14:paraId="44511E23" w14:textId="77777777" w:rsidR="008A7348" w:rsidRDefault="008A7348">
            <w:pPr>
              <w:keepLines/>
              <w:tabs>
                <w:tab w:val="clear" w:pos="567"/>
              </w:tabs>
              <w:rPr>
                <w:noProof w:val="0"/>
                <w:sz w:val="20"/>
                <w:szCs w:val="20"/>
                <w:lang w:val="sl-SI" w:eastAsia="en-GB"/>
              </w:rPr>
            </w:pPr>
            <w:r>
              <w:rPr>
                <w:noProof w:val="0"/>
                <w:sz w:val="20"/>
                <w:lang w:val="sl-SI"/>
              </w:rPr>
              <w:t>Izhodiščna telesna masa v kg (SD)</w:t>
            </w:r>
          </w:p>
        </w:tc>
        <w:tc>
          <w:tcPr>
            <w:tcW w:w="1679" w:type="dxa"/>
            <w:tcBorders>
              <w:top w:val="single" w:sz="4" w:space="0" w:color="auto"/>
            </w:tcBorders>
            <w:tcMar>
              <w:top w:w="57" w:type="dxa"/>
              <w:left w:w="57" w:type="dxa"/>
              <w:bottom w:w="57" w:type="dxa"/>
              <w:right w:w="57" w:type="dxa"/>
            </w:tcMar>
          </w:tcPr>
          <w:p w14:paraId="76FDFA94" w14:textId="77777777" w:rsidR="008A7348" w:rsidRDefault="008A7348">
            <w:pPr>
              <w:keepLines/>
              <w:tabs>
                <w:tab w:val="clear" w:pos="567"/>
              </w:tabs>
              <w:jc w:val="center"/>
              <w:rPr>
                <w:noProof w:val="0"/>
                <w:sz w:val="20"/>
                <w:szCs w:val="20"/>
                <w:lang w:val="sl-SI" w:eastAsia="en-GB"/>
              </w:rPr>
            </w:pPr>
            <w:r>
              <w:rPr>
                <w:bCs/>
                <w:noProof w:val="0"/>
                <w:sz w:val="20"/>
                <w:szCs w:val="20"/>
                <w:lang w:val="sl-SI" w:eastAsia="en-GB"/>
              </w:rPr>
              <w:t>100,7 (20,8)</w:t>
            </w:r>
          </w:p>
        </w:tc>
        <w:tc>
          <w:tcPr>
            <w:tcW w:w="1623" w:type="dxa"/>
            <w:tcBorders>
              <w:top w:val="single" w:sz="4" w:space="0" w:color="auto"/>
            </w:tcBorders>
            <w:tcMar>
              <w:top w:w="57" w:type="dxa"/>
              <w:left w:w="57" w:type="dxa"/>
              <w:bottom w:w="57" w:type="dxa"/>
              <w:right w:w="57" w:type="dxa"/>
            </w:tcMar>
          </w:tcPr>
          <w:p w14:paraId="0883061E" w14:textId="77777777" w:rsidR="008A7348" w:rsidRDefault="008A7348">
            <w:pPr>
              <w:keepLines/>
              <w:tabs>
                <w:tab w:val="clear" w:pos="567"/>
              </w:tabs>
              <w:jc w:val="center"/>
              <w:rPr>
                <w:noProof w:val="0"/>
                <w:sz w:val="20"/>
                <w:szCs w:val="20"/>
                <w:lang w:val="sl-SI" w:eastAsia="en-GB"/>
              </w:rPr>
            </w:pPr>
            <w:r>
              <w:rPr>
                <w:bCs/>
                <w:noProof w:val="0"/>
                <w:sz w:val="20"/>
                <w:szCs w:val="20"/>
                <w:lang w:val="sl-SI" w:eastAsia="en-GB"/>
              </w:rPr>
              <w:t>98,9 (21,2)</w:t>
            </w:r>
          </w:p>
        </w:tc>
        <w:tc>
          <w:tcPr>
            <w:tcW w:w="1920" w:type="dxa"/>
            <w:tcBorders>
              <w:top w:val="single" w:sz="4" w:space="0" w:color="auto"/>
            </w:tcBorders>
            <w:tcMar>
              <w:top w:w="57" w:type="dxa"/>
              <w:left w:w="57" w:type="dxa"/>
              <w:bottom w:w="57" w:type="dxa"/>
              <w:right w:w="57" w:type="dxa"/>
            </w:tcMar>
          </w:tcPr>
          <w:p w14:paraId="258E543D"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w:t>
            </w:r>
          </w:p>
        </w:tc>
      </w:tr>
      <w:tr w:rsidR="008A7348" w14:paraId="1053AC62" w14:textId="77777777">
        <w:tc>
          <w:tcPr>
            <w:tcW w:w="3495" w:type="dxa"/>
            <w:tcMar>
              <w:top w:w="57" w:type="dxa"/>
              <w:left w:w="57" w:type="dxa"/>
              <w:bottom w:w="57" w:type="dxa"/>
              <w:right w:w="57" w:type="dxa"/>
            </w:tcMar>
          </w:tcPr>
          <w:p w14:paraId="6ED615F5" w14:textId="77777777" w:rsidR="008A7348" w:rsidRDefault="008A7348">
            <w:pPr>
              <w:keepLines/>
              <w:tabs>
                <w:tab w:val="clear" w:pos="567"/>
              </w:tabs>
              <w:rPr>
                <w:noProof w:val="0"/>
                <w:sz w:val="20"/>
                <w:szCs w:val="20"/>
                <w:lang w:val="sl-SI" w:eastAsia="en-GB"/>
              </w:rPr>
            </w:pPr>
            <w:r>
              <w:rPr>
                <w:noProof w:val="0"/>
                <w:sz w:val="20"/>
                <w:lang w:val="sl-SI"/>
              </w:rPr>
              <w:t>Povprečna sprememba po 56 tednih v % (95 % IZ)</w:t>
            </w:r>
          </w:p>
        </w:tc>
        <w:tc>
          <w:tcPr>
            <w:tcW w:w="1679" w:type="dxa"/>
            <w:tcMar>
              <w:top w:w="57" w:type="dxa"/>
              <w:left w:w="57" w:type="dxa"/>
              <w:bottom w:w="57" w:type="dxa"/>
              <w:right w:w="57" w:type="dxa"/>
            </w:tcMar>
          </w:tcPr>
          <w:p w14:paraId="26155CA1" w14:textId="77777777" w:rsidR="008A7348" w:rsidRDefault="008A7348">
            <w:pPr>
              <w:keepLines/>
              <w:tabs>
                <w:tab w:val="clear" w:pos="567"/>
              </w:tabs>
              <w:jc w:val="center"/>
              <w:rPr>
                <w:noProof w:val="0"/>
                <w:sz w:val="20"/>
                <w:szCs w:val="20"/>
                <w:lang w:val="sl-SI" w:eastAsia="en-GB"/>
              </w:rPr>
            </w:pPr>
            <w:r>
              <w:rPr>
                <w:bCs/>
                <w:noProof w:val="0"/>
                <w:sz w:val="20"/>
                <w:szCs w:val="20"/>
                <w:lang w:val="sl-SI" w:eastAsia="en-GB"/>
              </w:rPr>
              <w:t>-6,3</w:t>
            </w:r>
          </w:p>
        </w:tc>
        <w:tc>
          <w:tcPr>
            <w:tcW w:w="1623" w:type="dxa"/>
            <w:tcMar>
              <w:top w:w="57" w:type="dxa"/>
              <w:left w:w="57" w:type="dxa"/>
              <w:bottom w:w="57" w:type="dxa"/>
              <w:right w:w="57" w:type="dxa"/>
            </w:tcMar>
          </w:tcPr>
          <w:p w14:paraId="1C8F5373" w14:textId="77777777" w:rsidR="008A7348" w:rsidRDefault="008A7348">
            <w:pPr>
              <w:keepLines/>
              <w:tabs>
                <w:tab w:val="clear" w:pos="567"/>
              </w:tabs>
              <w:jc w:val="center"/>
              <w:rPr>
                <w:noProof w:val="0"/>
                <w:sz w:val="20"/>
                <w:szCs w:val="20"/>
                <w:lang w:val="sl-SI" w:eastAsia="en-GB"/>
              </w:rPr>
            </w:pPr>
            <w:r>
              <w:rPr>
                <w:bCs/>
                <w:noProof w:val="0"/>
                <w:sz w:val="20"/>
                <w:szCs w:val="20"/>
                <w:lang w:val="sl-SI" w:eastAsia="en-GB"/>
              </w:rPr>
              <w:t>-0,2</w:t>
            </w:r>
          </w:p>
        </w:tc>
        <w:tc>
          <w:tcPr>
            <w:tcW w:w="1920" w:type="dxa"/>
            <w:tcMar>
              <w:top w:w="57" w:type="dxa"/>
              <w:left w:w="57" w:type="dxa"/>
              <w:bottom w:w="57" w:type="dxa"/>
              <w:right w:w="57" w:type="dxa"/>
            </w:tcMar>
          </w:tcPr>
          <w:p w14:paraId="418116C7"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-6,1</w:t>
            </w:r>
            <w:r w:rsidRPr="00FF2E88">
              <w:rPr>
                <w:noProof w:val="0"/>
                <w:sz w:val="20"/>
                <w:szCs w:val="20"/>
                <w:vertAlign w:val="superscript"/>
                <w:lang w:val="sl-SI" w:eastAsia="en-GB"/>
              </w:rPr>
              <w:t>**</w:t>
            </w:r>
            <w:r>
              <w:rPr>
                <w:noProof w:val="0"/>
                <w:sz w:val="20"/>
                <w:szCs w:val="20"/>
                <w:lang w:val="sl-SI" w:eastAsia="en-GB"/>
              </w:rPr>
              <w:t xml:space="preserve"> (-7,5;</w:t>
            </w:r>
            <w:r w:rsidR="001710D7">
              <w:rPr>
                <w:noProof w:val="0"/>
                <w:sz w:val="20"/>
                <w:szCs w:val="20"/>
                <w:lang w:val="sl-SI" w:eastAsia="en-GB"/>
              </w:rPr>
              <w:t> </w:t>
            </w:r>
            <w:r>
              <w:rPr>
                <w:noProof w:val="0"/>
                <w:sz w:val="20"/>
                <w:szCs w:val="20"/>
                <w:lang w:val="sl-SI" w:eastAsia="en-GB"/>
              </w:rPr>
              <w:t>-4,6)</w:t>
            </w:r>
          </w:p>
        </w:tc>
      </w:tr>
      <w:tr w:rsidR="008A7348" w14:paraId="1B228F70" w14:textId="77777777">
        <w:tc>
          <w:tcPr>
            <w:tcW w:w="3495" w:type="dxa"/>
            <w:tcMar>
              <w:top w:w="57" w:type="dxa"/>
              <w:left w:w="57" w:type="dxa"/>
              <w:bottom w:w="57" w:type="dxa"/>
              <w:right w:w="57" w:type="dxa"/>
            </w:tcMar>
          </w:tcPr>
          <w:p w14:paraId="7508E824" w14:textId="77777777" w:rsidR="008A7348" w:rsidRDefault="008A7348">
            <w:pPr>
              <w:keepLines/>
              <w:tabs>
                <w:tab w:val="clear" w:pos="567"/>
              </w:tabs>
              <w:rPr>
                <w:noProof w:val="0"/>
                <w:sz w:val="20"/>
                <w:szCs w:val="20"/>
                <w:lang w:val="sl-SI" w:eastAsia="en-GB"/>
              </w:rPr>
            </w:pPr>
            <w:r>
              <w:rPr>
                <w:noProof w:val="0"/>
                <w:sz w:val="20"/>
                <w:lang w:val="sl-SI"/>
              </w:rPr>
              <w:t>Povprečna sprememba po 56 tednih v kg (95 % IZ)</w:t>
            </w:r>
          </w:p>
        </w:tc>
        <w:tc>
          <w:tcPr>
            <w:tcW w:w="1679" w:type="dxa"/>
            <w:tcMar>
              <w:top w:w="57" w:type="dxa"/>
              <w:left w:w="57" w:type="dxa"/>
              <w:bottom w:w="57" w:type="dxa"/>
              <w:right w:w="57" w:type="dxa"/>
            </w:tcMar>
          </w:tcPr>
          <w:p w14:paraId="71BEA449" w14:textId="77777777" w:rsidR="008A7348" w:rsidRDefault="008A7348">
            <w:pPr>
              <w:keepLines/>
              <w:tabs>
                <w:tab w:val="clear" w:pos="567"/>
              </w:tabs>
              <w:jc w:val="center"/>
              <w:rPr>
                <w:noProof w:val="0"/>
                <w:sz w:val="20"/>
                <w:szCs w:val="20"/>
                <w:lang w:val="sl-SI" w:eastAsia="en-GB"/>
              </w:rPr>
            </w:pPr>
            <w:r>
              <w:rPr>
                <w:bCs/>
                <w:noProof w:val="0"/>
                <w:sz w:val="20"/>
                <w:szCs w:val="20"/>
                <w:lang w:val="sl-SI" w:eastAsia="en-GB"/>
              </w:rPr>
              <w:t>-6,0</w:t>
            </w:r>
          </w:p>
        </w:tc>
        <w:tc>
          <w:tcPr>
            <w:tcW w:w="1623" w:type="dxa"/>
            <w:tcMar>
              <w:top w:w="57" w:type="dxa"/>
              <w:left w:w="57" w:type="dxa"/>
              <w:bottom w:w="57" w:type="dxa"/>
              <w:right w:w="57" w:type="dxa"/>
            </w:tcMar>
          </w:tcPr>
          <w:p w14:paraId="39B1846C" w14:textId="77777777" w:rsidR="008A7348" w:rsidRDefault="008A7348">
            <w:pPr>
              <w:keepLines/>
              <w:tabs>
                <w:tab w:val="clear" w:pos="567"/>
              </w:tabs>
              <w:jc w:val="center"/>
              <w:rPr>
                <w:noProof w:val="0"/>
                <w:sz w:val="20"/>
                <w:szCs w:val="20"/>
                <w:lang w:val="sl-SI" w:eastAsia="en-GB"/>
              </w:rPr>
            </w:pPr>
            <w:r>
              <w:rPr>
                <w:bCs/>
                <w:noProof w:val="0"/>
                <w:sz w:val="20"/>
                <w:szCs w:val="20"/>
                <w:lang w:val="sl-SI" w:eastAsia="en-GB"/>
              </w:rPr>
              <w:t>-0,2</w:t>
            </w:r>
          </w:p>
        </w:tc>
        <w:tc>
          <w:tcPr>
            <w:tcW w:w="1920" w:type="dxa"/>
            <w:tcMar>
              <w:top w:w="57" w:type="dxa"/>
              <w:left w:w="57" w:type="dxa"/>
              <w:bottom w:w="57" w:type="dxa"/>
              <w:right w:w="57" w:type="dxa"/>
            </w:tcMar>
          </w:tcPr>
          <w:p w14:paraId="6A31FF78"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-5,9</w:t>
            </w:r>
            <w:r w:rsidRPr="00FF2E88">
              <w:rPr>
                <w:noProof w:val="0"/>
                <w:sz w:val="20"/>
                <w:szCs w:val="20"/>
                <w:vertAlign w:val="superscript"/>
                <w:lang w:val="sl-SI" w:eastAsia="en-GB"/>
              </w:rPr>
              <w:t>**</w:t>
            </w:r>
            <w:r>
              <w:rPr>
                <w:noProof w:val="0"/>
                <w:sz w:val="20"/>
                <w:szCs w:val="20"/>
                <w:lang w:val="sl-SI" w:eastAsia="en-GB"/>
              </w:rPr>
              <w:t xml:space="preserve"> (-7,3;</w:t>
            </w:r>
            <w:r w:rsidR="001710D7">
              <w:rPr>
                <w:noProof w:val="0"/>
                <w:sz w:val="20"/>
                <w:szCs w:val="20"/>
                <w:lang w:val="sl-SI" w:eastAsia="en-GB"/>
              </w:rPr>
              <w:t> </w:t>
            </w:r>
            <w:r>
              <w:rPr>
                <w:noProof w:val="0"/>
                <w:sz w:val="20"/>
                <w:szCs w:val="20"/>
                <w:lang w:val="sl-SI" w:eastAsia="en-GB"/>
              </w:rPr>
              <w:t>-4,4)</w:t>
            </w:r>
          </w:p>
        </w:tc>
      </w:tr>
      <w:tr w:rsidR="008A7348" w14:paraId="29CB340C" w14:textId="77777777">
        <w:tc>
          <w:tcPr>
            <w:tcW w:w="3495" w:type="dxa"/>
            <w:tcMar>
              <w:top w:w="57" w:type="dxa"/>
              <w:left w:w="57" w:type="dxa"/>
              <w:bottom w:w="57" w:type="dxa"/>
              <w:right w:w="57" w:type="dxa"/>
            </w:tcMar>
          </w:tcPr>
          <w:p w14:paraId="17E5844C" w14:textId="77777777" w:rsidR="008A7348" w:rsidRDefault="008A7348">
            <w:pPr>
              <w:keepLines/>
              <w:tabs>
                <w:tab w:val="clear" w:pos="567"/>
              </w:tabs>
              <w:rPr>
                <w:noProof w:val="0"/>
                <w:sz w:val="20"/>
                <w:szCs w:val="20"/>
                <w:lang w:val="sl-SI" w:eastAsia="en-GB"/>
              </w:rPr>
            </w:pPr>
            <w:r>
              <w:rPr>
                <w:noProof w:val="0"/>
                <w:sz w:val="20"/>
                <w:lang w:val="sl-SI"/>
              </w:rPr>
              <w:t>Delež bolnikov, ki so izgubili ≥ 5 % telesne mase do 56. tedna v % (95 % IZ)</w:t>
            </w:r>
          </w:p>
        </w:tc>
        <w:tc>
          <w:tcPr>
            <w:tcW w:w="1679" w:type="dxa"/>
            <w:tcMar>
              <w:top w:w="57" w:type="dxa"/>
              <w:left w:w="57" w:type="dxa"/>
              <w:bottom w:w="57" w:type="dxa"/>
              <w:right w:w="57" w:type="dxa"/>
            </w:tcMar>
            <w:vAlign w:val="center"/>
          </w:tcPr>
          <w:p w14:paraId="5B110B75"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50,7</w:t>
            </w:r>
          </w:p>
        </w:tc>
        <w:tc>
          <w:tcPr>
            <w:tcW w:w="1623" w:type="dxa"/>
            <w:tcMar>
              <w:top w:w="57" w:type="dxa"/>
              <w:left w:w="57" w:type="dxa"/>
              <w:bottom w:w="57" w:type="dxa"/>
              <w:right w:w="57" w:type="dxa"/>
            </w:tcMar>
            <w:vAlign w:val="center"/>
          </w:tcPr>
          <w:p w14:paraId="37F17C05"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21,3</w:t>
            </w:r>
          </w:p>
        </w:tc>
        <w:tc>
          <w:tcPr>
            <w:tcW w:w="1920" w:type="dxa"/>
            <w:tcMar>
              <w:top w:w="57" w:type="dxa"/>
              <w:left w:w="57" w:type="dxa"/>
              <w:bottom w:w="57" w:type="dxa"/>
              <w:right w:w="57" w:type="dxa"/>
            </w:tcMar>
            <w:vAlign w:val="center"/>
          </w:tcPr>
          <w:p w14:paraId="462F909A"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3,8</w:t>
            </w:r>
            <w:r w:rsidRPr="00FF2E88">
              <w:rPr>
                <w:noProof w:val="0"/>
                <w:sz w:val="20"/>
                <w:szCs w:val="20"/>
                <w:vertAlign w:val="superscript"/>
                <w:lang w:val="sl-SI" w:eastAsia="en-GB"/>
              </w:rPr>
              <w:t>**</w:t>
            </w:r>
            <w:r>
              <w:rPr>
                <w:noProof w:val="0"/>
                <w:sz w:val="20"/>
                <w:szCs w:val="20"/>
                <w:lang w:val="sl-SI" w:eastAsia="en-GB"/>
              </w:rPr>
              <w:t xml:space="preserve"> (2,4;</w:t>
            </w:r>
            <w:r w:rsidR="001710D7">
              <w:rPr>
                <w:noProof w:val="0"/>
                <w:sz w:val="20"/>
                <w:szCs w:val="20"/>
                <w:lang w:val="sl-SI" w:eastAsia="en-GB"/>
              </w:rPr>
              <w:t> </w:t>
            </w:r>
            <w:r>
              <w:rPr>
                <w:noProof w:val="0"/>
                <w:sz w:val="20"/>
                <w:szCs w:val="20"/>
                <w:lang w:val="sl-SI" w:eastAsia="en-GB"/>
              </w:rPr>
              <w:t>6,0)</w:t>
            </w:r>
          </w:p>
        </w:tc>
      </w:tr>
      <w:tr w:rsidR="008A7348" w14:paraId="01DA3425" w14:textId="77777777">
        <w:tc>
          <w:tcPr>
            <w:tcW w:w="3495" w:type="dxa"/>
            <w:tcBorders>
              <w:bottom w:val="single" w:sz="4" w:space="0" w:color="auto"/>
            </w:tcBorders>
            <w:tcMar>
              <w:top w:w="57" w:type="dxa"/>
              <w:left w:w="57" w:type="dxa"/>
              <w:bottom w:w="57" w:type="dxa"/>
              <w:right w:w="57" w:type="dxa"/>
            </w:tcMar>
          </w:tcPr>
          <w:p w14:paraId="73986A80" w14:textId="77777777" w:rsidR="008A7348" w:rsidRDefault="008A7348">
            <w:pPr>
              <w:keepLines/>
              <w:tabs>
                <w:tab w:val="clear" w:pos="567"/>
              </w:tabs>
              <w:rPr>
                <w:noProof w:val="0"/>
                <w:sz w:val="20"/>
                <w:szCs w:val="20"/>
                <w:lang w:val="sl-SI" w:eastAsia="en-GB"/>
              </w:rPr>
            </w:pPr>
            <w:r>
              <w:rPr>
                <w:noProof w:val="0"/>
                <w:sz w:val="20"/>
                <w:lang w:val="sl-SI"/>
              </w:rPr>
              <w:t>Delež bolnikov, ki so izgubili &gt; 10 % telesne mase do 56. tedna v % (95 % IZ)</w:t>
            </w:r>
          </w:p>
        </w:tc>
        <w:tc>
          <w:tcPr>
            <w:tcW w:w="1679" w:type="dxa"/>
            <w:tcBorders>
              <w:bottom w:val="single" w:sz="4" w:space="0" w:color="auto"/>
            </w:tcBorders>
            <w:tcMar>
              <w:top w:w="57" w:type="dxa"/>
              <w:left w:w="57" w:type="dxa"/>
              <w:bottom w:w="57" w:type="dxa"/>
              <w:right w:w="57" w:type="dxa"/>
            </w:tcMar>
            <w:vAlign w:val="center"/>
          </w:tcPr>
          <w:p w14:paraId="393AAEE8"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27,4</w:t>
            </w:r>
          </w:p>
        </w:tc>
        <w:tc>
          <w:tcPr>
            <w:tcW w:w="1623" w:type="dxa"/>
            <w:tcBorders>
              <w:bottom w:val="single" w:sz="4" w:space="0" w:color="auto"/>
            </w:tcBorders>
            <w:tcMar>
              <w:top w:w="57" w:type="dxa"/>
              <w:left w:w="57" w:type="dxa"/>
              <w:bottom w:w="57" w:type="dxa"/>
              <w:right w:w="57" w:type="dxa"/>
            </w:tcMar>
            <w:vAlign w:val="center"/>
          </w:tcPr>
          <w:p w14:paraId="1B54BE3E"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6,8</w:t>
            </w:r>
          </w:p>
        </w:tc>
        <w:tc>
          <w:tcPr>
            <w:tcW w:w="1920" w:type="dxa"/>
            <w:tcBorders>
              <w:bottom w:val="single" w:sz="4" w:space="0" w:color="auto"/>
            </w:tcBorders>
            <w:tcMar>
              <w:top w:w="57" w:type="dxa"/>
              <w:left w:w="57" w:type="dxa"/>
              <w:bottom w:w="57" w:type="dxa"/>
              <w:right w:w="57" w:type="dxa"/>
            </w:tcMar>
            <w:vAlign w:val="center"/>
          </w:tcPr>
          <w:p w14:paraId="1D1320B3" w14:textId="77777777" w:rsidR="008A7348" w:rsidRDefault="008A7348">
            <w:pPr>
              <w:keepLines/>
              <w:tabs>
                <w:tab w:val="clear" w:pos="567"/>
              </w:tabs>
              <w:jc w:val="center"/>
              <w:rPr>
                <w:noProof w:val="0"/>
                <w:sz w:val="20"/>
                <w:szCs w:val="20"/>
                <w:lang w:val="sl-SI" w:eastAsia="en-GB"/>
              </w:rPr>
            </w:pPr>
            <w:r>
              <w:rPr>
                <w:noProof w:val="0"/>
                <w:sz w:val="20"/>
                <w:szCs w:val="20"/>
                <w:lang w:val="sl-SI" w:eastAsia="en-GB"/>
              </w:rPr>
              <w:t>5,1</w:t>
            </w:r>
            <w:r w:rsidRPr="00FF2E88">
              <w:rPr>
                <w:noProof w:val="0"/>
                <w:sz w:val="20"/>
                <w:szCs w:val="20"/>
                <w:vertAlign w:val="superscript"/>
                <w:lang w:val="sl-SI" w:eastAsia="en-GB"/>
              </w:rPr>
              <w:t>**</w:t>
            </w:r>
            <w:r>
              <w:rPr>
                <w:noProof w:val="0"/>
                <w:sz w:val="20"/>
                <w:szCs w:val="20"/>
                <w:lang w:val="sl-SI" w:eastAsia="en-GB"/>
              </w:rPr>
              <w:t xml:space="preserve"> (2,7;</w:t>
            </w:r>
            <w:r w:rsidR="001710D7">
              <w:rPr>
                <w:noProof w:val="0"/>
                <w:sz w:val="20"/>
                <w:szCs w:val="20"/>
                <w:lang w:val="sl-SI" w:eastAsia="en-GB"/>
              </w:rPr>
              <w:t> </w:t>
            </w:r>
            <w:r>
              <w:rPr>
                <w:noProof w:val="0"/>
                <w:sz w:val="20"/>
                <w:szCs w:val="20"/>
                <w:lang w:val="sl-SI" w:eastAsia="en-GB"/>
              </w:rPr>
              <w:t>9,7)</w:t>
            </w:r>
          </w:p>
        </w:tc>
      </w:tr>
    </w:tbl>
    <w:p w14:paraId="2B0F1D00" w14:textId="77777777" w:rsidR="008A7348" w:rsidRPr="00FF2E88" w:rsidRDefault="008A7348" w:rsidP="00FF03C9">
      <w:pPr>
        <w:tabs>
          <w:tab w:val="clear" w:pos="567"/>
        </w:tabs>
        <w:suppressAutoHyphens w:val="0"/>
        <w:rPr>
          <w:noProof w:val="0"/>
          <w:sz w:val="18"/>
          <w:szCs w:val="18"/>
          <w:lang w:val="sl-SI"/>
        </w:rPr>
      </w:pPr>
      <w:r w:rsidRPr="00FF2E88">
        <w:rPr>
          <w:noProof w:val="0"/>
          <w:sz w:val="18"/>
          <w:szCs w:val="18"/>
          <w:lang w:val="sl-SI"/>
        </w:rPr>
        <w:t>Celotni nabor za analizo. Izhodiščni vrednosti telesne mase sta povprečji, spremembe v 56.</w:t>
      </w:r>
      <w:r w:rsidR="00FF03C9">
        <w:rPr>
          <w:noProof w:val="0"/>
          <w:sz w:val="18"/>
          <w:szCs w:val="18"/>
          <w:lang w:val="sl-SI"/>
        </w:rPr>
        <w:t> </w:t>
      </w:r>
      <w:r w:rsidRPr="00FF2E88">
        <w:rPr>
          <w:noProof w:val="0"/>
          <w:sz w:val="18"/>
          <w:szCs w:val="18"/>
          <w:lang w:val="sl-SI"/>
        </w:rPr>
        <w:t>tednu glede na izhodišče so ocenjena povprečja (metoda najmanjših kvadratov) in razlike v 56.</w:t>
      </w:r>
      <w:r w:rsidR="00FF03C9">
        <w:rPr>
          <w:noProof w:val="0"/>
          <w:sz w:val="18"/>
          <w:szCs w:val="18"/>
          <w:lang w:val="sl-SI"/>
        </w:rPr>
        <w:t xml:space="preserve"> </w:t>
      </w:r>
      <w:r w:rsidRPr="00FF2E88">
        <w:rPr>
          <w:noProof w:val="0"/>
          <w:sz w:val="18"/>
          <w:szCs w:val="18"/>
          <w:lang w:val="sl-SI"/>
        </w:rPr>
        <w:t>tednu zaradi zdravljenja so ocenjene razlike zdravljenja. Pri deležih bolnikov, ki so izgubili ≥ 5/&gt; 10 % telesne mase, je navedeno ocenjeno razmerje obetov. Manjkajoče po-izhodiščne vrednosti so bile pripisane s prenosom zadnje opaženih vrednosti naprej.</w:t>
      </w:r>
    </w:p>
    <w:p w14:paraId="7DD84D42" w14:textId="77777777" w:rsidR="008A7348" w:rsidRPr="00FF2E88" w:rsidRDefault="008A7348">
      <w:pPr>
        <w:tabs>
          <w:tab w:val="clear" w:pos="567"/>
        </w:tabs>
        <w:suppressAutoHyphens w:val="0"/>
        <w:rPr>
          <w:noProof w:val="0"/>
          <w:sz w:val="18"/>
          <w:szCs w:val="18"/>
          <w:lang w:val="sl-SI"/>
        </w:rPr>
      </w:pPr>
      <w:r w:rsidRPr="00FF2E88">
        <w:rPr>
          <w:noProof w:val="0"/>
          <w:sz w:val="18"/>
          <w:szCs w:val="18"/>
          <w:lang w:val="sl-SI"/>
        </w:rPr>
        <w:t>** p &lt; 0,0001; IZ = interval zaupanja; SD = standardna deviacija</w:t>
      </w:r>
    </w:p>
    <w:p w14:paraId="6E18E006" w14:textId="77777777" w:rsidR="008A7348" w:rsidRDefault="008A7348">
      <w:pPr>
        <w:numPr>
          <w:ilvl w:val="12"/>
          <w:numId w:val="0"/>
        </w:numPr>
        <w:tabs>
          <w:tab w:val="clear" w:pos="567"/>
          <w:tab w:val="left" w:pos="0"/>
        </w:tabs>
        <w:ind w:left="709" w:right="-2" w:hanging="709"/>
        <w:rPr>
          <w:noProof w:val="0"/>
          <w:lang w:val="sl-SI" w:eastAsia="en-GB"/>
        </w:rPr>
      </w:pPr>
    </w:p>
    <w:bookmarkStart w:id="25" w:name="_MON_1476632652"/>
    <w:bookmarkEnd w:id="25"/>
    <w:p w14:paraId="4B573A8B" w14:textId="77777777" w:rsidR="008A7348" w:rsidRDefault="008A7348">
      <w:pPr>
        <w:pStyle w:val="Caption"/>
        <w:rPr>
          <w:b w:val="0"/>
          <w:noProof w:val="0"/>
          <w:szCs w:val="22"/>
          <w:lang w:val="sl-SI"/>
        </w:rPr>
      </w:pPr>
      <w:r>
        <w:rPr>
          <w:b w:val="0"/>
          <w:noProof w:val="0"/>
          <w:szCs w:val="22"/>
          <w:lang w:val="sl-SI"/>
        </w:rPr>
        <w:object w:dxaOrig="5670" w:dyaOrig="3938" w14:anchorId="1498F1EE">
          <v:shape id="_x0000_i1027" type="#_x0000_t75" style="width:282.5pt;height:198pt" o:ole="">
            <v:imagedata r:id="rId12" o:title=""/>
          </v:shape>
          <o:OLEObject Type="Embed" ProgID="Word.Document.12" ShapeID="_x0000_i1027" DrawAspect="Content" ObjectID="_1805784646" r:id="rId13">
            <o:FieldCodes>\s</o:FieldCodes>
          </o:OLEObject>
        </w:object>
      </w:r>
    </w:p>
    <w:p w14:paraId="6C6DC3C8" w14:textId="77777777" w:rsidR="008A7348" w:rsidRDefault="008A7348">
      <w:pPr>
        <w:pStyle w:val="Caption"/>
        <w:rPr>
          <w:noProof w:val="0"/>
          <w:sz w:val="22"/>
          <w:szCs w:val="22"/>
          <w:lang w:val="sl-SI"/>
        </w:rPr>
      </w:pPr>
      <w:r>
        <w:rPr>
          <w:noProof w:val="0"/>
          <w:sz w:val="22"/>
          <w:lang w:val="sl-SI"/>
        </w:rPr>
        <w:t>Slika 3 Spremembe telesne mase (%) v času od randomizacije (teden</w:t>
      </w:r>
      <w:r w:rsidR="00C6547E">
        <w:rPr>
          <w:noProof w:val="0"/>
          <w:sz w:val="22"/>
          <w:lang w:val="sl-SI"/>
        </w:rPr>
        <w:t> </w:t>
      </w:r>
      <w:r>
        <w:rPr>
          <w:noProof w:val="0"/>
          <w:sz w:val="22"/>
          <w:lang w:val="sl-SI"/>
        </w:rPr>
        <w:t>0) dalje v preskušanju</w:t>
      </w:r>
      <w:r w:rsidR="00925453">
        <w:rPr>
          <w:noProof w:val="0"/>
          <w:sz w:val="22"/>
          <w:lang w:val="sl-SI"/>
        </w:rPr>
        <w:t> </w:t>
      </w:r>
      <w:r>
        <w:rPr>
          <w:noProof w:val="0"/>
          <w:sz w:val="22"/>
          <w:lang w:val="sl-SI"/>
        </w:rPr>
        <w:t>4</w:t>
      </w:r>
    </w:p>
    <w:p w14:paraId="49FCAEF7" w14:textId="77777777" w:rsidR="008A7348" w:rsidRDefault="008A7348">
      <w:pPr>
        <w:pStyle w:val="TableText"/>
        <w:spacing w:after="0" w:line="240" w:lineRule="auto"/>
        <w:rPr>
          <w:sz w:val="22"/>
          <w:lang w:val="sl-SI"/>
        </w:rPr>
      </w:pPr>
    </w:p>
    <w:p w14:paraId="7DD1155D" w14:textId="77777777" w:rsidR="008A7348" w:rsidRDefault="008A7348" w:rsidP="00DC155C">
      <w:pPr>
        <w:pStyle w:val="TableText"/>
        <w:spacing w:after="0" w:line="240" w:lineRule="auto"/>
        <w:rPr>
          <w:sz w:val="22"/>
          <w:szCs w:val="22"/>
          <w:lang w:val="sl-SI"/>
        </w:rPr>
      </w:pPr>
      <w:r>
        <w:rPr>
          <w:sz w:val="22"/>
          <w:lang w:val="sl-SI"/>
        </w:rPr>
        <w:t>Pred tednom</w:t>
      </w:r>
      <w:r w:rsidR="00DC155C">
        <w:rPr>
          <w:sz w:val="22"/>
          <w:lang w:val="sl-SI"/>
        </w:rPr>
        <w:t> </w:t>
      </w:r>
      <w:r>
        <w:rPr>
          <w:sz w:val="22"/>
          <w:lang w:val="sl-SI"/>
        </w:rPr>
        <w:t>0 so bili bolniki zdravljeni z nizkokalorično dieto in telesno vadbo.</w:t>
      </w:r>
      <w:r>
        <w:rPr>
          <w:sz w:val="22"/>
          <w:szCs w:val="22"/>
          <w:lang w:val="sl-SI"/>
        </w:rPr>
        <w:t xml:space="preserve"> </w:t>
      </w:r>
      <w:r>
        <w:rPr>
          <w:sz w:val="22"/>
          <w:lang w:val="sl-SI"/>
        </w:rPr>
        <w:t>V tednu</w:t>
      </w:r>
      <w:r w:rsidR="00DC155C">
        <w:rPr>
          <w:sz w:val="22"/>
          <w:lang w:val="sl-SI"/>
        </w:rPr>
        <w:t> </w:t>
      </w:r>
      <w:r>
        <w:rPr>
          <w:sz w:val="22"/>
          <w:lang w:val="sl-SI"/>
        </w:rPr>
        <w:t>0 so bolnike randomizirali v skupino, ki je prejemala zdravilo Saxenda, ali v skupino, ki je prejemala placebo.</w:t>
      </w:r>
    </w:p>
    <w:p w14:paraId="592D969B" w14:textId="77777777" w:rsidR="008A7348" w:rsidRDefault="008A7348">
      <w:pPr>
        <w:numPr>
          <w:ilvl w:val="12"/>
          <w:numId w:val="0"/>
        </w:numPr>
        <w:ind w:right="-2"/>
        <w:rPr>
          <w:noProof w:val="0"/>
          <w:sz w:val="20"/>
          <w:lang w:val="sl-SI"/>
        </w:rPr>
      </w:pPr>
    </w:p>
    <w:p w14:paraId="44F7A208" w14:textId="77777777" w:rsidR="008A7348" w:rsidRPr="001B3D7E" w:rsidRDefault="008A7348">
      <w:pPr>
        <w:numPr>
          <w:ilvl w:val="12"/>
          <w:numId w:val="0"/>
        </w:numPr>
        <w:ind w:right="-2"/>
        <w:rPr>
          <w:bCs/>
          <w:noProof w:val="0"/>
          <w:lang w:val="sl-SI"/>
        </w:rPr>
      </w:pPr>
      <w:r w:rsidRPr="00FF2E88">
        <w:rPr>
          <w:i/>
          <w:noProof w:val="0"/>
          <w:lang w:val="sl-SI"/>
        </w:rPr>
        <w:t>Imunogenost</w:t>
      </w:r>
    </w:p>
    <w:p w14:paraId="6B0FF20F" w14:textId="77777777" w:rsidR="008A7348" w:rsidRDefault="008A7348">
      <w:pPr>
        <w:numPr>
          <w:ilvl w:val="12"/>
          <w:numId w:val="0"/>
        </w:numPr>
        <w:tabs>
          <w:tab w:val="clear" w:pos="567"/>
        </w:tabs>
        <w:suppressAutoHyphens w:val="0"/>
        <w:ind w:right="-2"/>
        <w:rPr>
          <w:bCs/>
          <w:noProof w:val="0"/>
          <w:lang w:val="sl-SI"/>
        </w:rPr>
      </w:pPr>
      <w:r>
        <w:rPr>
          <w:noProof w:val="0"/>
          <w:lang w:val="sl-SI"/>
        </w:rPr>
        <w:t>Glede na morebitne imunogenske lastnosti zdravil, v katerih so beljakovine ali peptidi, se lahko po zdravljenju z liraglutidom pri bolnikih razvijejo protitelesa proti liraglutidu.</w:t>
      </w:r>
      <w:r>
        <w:rPr>
          <w:bCs/>
          <w:noProof w:val="0"/>
          <w:lang w:val="sl-SI"/>
        </w:rPr>
        <w:t xml:space="preserve"> </w:t>
      </w:r>
      <w:r>
        <w:rPr>
          <w:noProof w:val="0"/>
          <w:lang w:val="sl-SI"/>
        </w:rPr>
        <w:t>V kliničnih preskušanjih so se pri 2,5 % bolnikov, zdravljenih z liraglutidom, razvila protitelesa proti liraglutidu.</w:t>
      </w:r>
      <w:r>
        <w:rPr>
          <w:bCs/>
          <w:noProof w:val="0"/>
          <w:lang w:val="sl-SI"/>
        </w:rPr>
        <w:t xml:space="preserve"> </w:t>
      </w:r>
      <w:r>
        <w:rPr>
          <w:noProof w:val="0"/>
          <w:lang w:val="sl-SI"/>
        </w:rPr>
        <w:t>Nastajanje protiteles ni bilo povezano z zmanjšanjem učinkovitosti liraglutida.</w:t>
      </w:r>
    </w:p>
    <w:p w14:paraId="5DC60B87" w14:textId="77777777" w:rsidR="008A7348" w:rsidRDefault="008A7348">
      <w:pPr>
        <w:numPr>
          <w:ilvl w:val="12"/>
          <w:numId w:val="0"/>
        </w:numPr>
        <w:ind w:right="-2"/>
        <w:rPr>
          <w:bCs/>
          <w:noProof w:val="0"/>
          <w:lang w:val="sl-SI"/>
        </w:rPr>
      </w:pPr>
    </w:p>
    <w:p w14:paraId="11B53168" w14:textId="77777777" w:rsidR="008A7348" w:rsidRPr="00FF2E88" w:rsidRDefault="008A7348">
      <w:pPr>
        <w:keepNext/>
        <w:numPr>
          <w:ilvl w:val="12"/>
          <w:numId w:val="0"/>
        </w:numPr>
        <w:rPr>
          <w:bCs/>
          <w:i/>
          <w:noProof w:val="0"/>
          <w:lang w:val="sl-SI"/>
        </w:rPr>
      </w:pPr>
      <w:r w:rsidRPr="00FF2E88">
        <w:rPr>
          <w:i/>
          <w:noProof w:val="0"/>
          <w:lang w:val="sl-SI"/>
        </w:rPr>
        <w:t>Vrednotenje srčno-žilnega sistema</w:t>
      </w:r>
    </w:p>
    <w:p w14:paraId="6F3523D1" w14:textId="77777777" w:rsidR="008A7348" w:rsidRDefault="008A7348" w:rsidP="00DC155C">
      <w:pPr>
        <w:numPr>
          <w:ilvl w:val="12"/>
          <w:numId w:val="0"/>
        </w:numPr>
        <w:tabs>
          <w:tab w:val="clear" w:pos="567"/>
        </w:tabs>
        <w:suppressAutoHyphens w:val="0"/>
        <w:ind w:right="-2"/>
        <w:rPr>
          <w:noProof w:val="0"/>
          <w:lang w:val="sl-SI"/>
        </w:rPr>
      </w:pPr>
      <w:r>
        <w:rPr>
          <w:noProof w:val="0"/>
          <w:lang w:val="sl-SI"/>
        </w:rPr>
        <w:t>O pomembnih srčno-žilnih neželenih dogodkih je odločala zunanja neodvisna skupina strokovnjakov in jih opredelila kot miokardni infarkt, ki ni povzročil smrti, možganska kap, ki ni povzročila smrti, in smrt zaradi srčno-žilnih zapletov.</w:t>
      </w:r>
      <w:r>
        <w:rPr>
          <w:bCs/>
          <w:noProof w:val="0"/>
          <w:lang w:val="sl-SI"/>
        </w:rPr>
        <w:t xml:space="preserve"> </w:t>
      </w:r>
      <w:r>
        <w:rPr>
          <w:noProof w:val="0"/>
          <w:lang w:val="sl-SI"/>
        </w:rPr>
        <w:t>V dolgoročnih kliničnih preskušanjih zdravila Saxenda so se pomembni srčno-žilni neželeni dogodki pojavili 6</w:t>
      </w:r>
      <w:r w:rsidR="001B3D7E">
        <w:rPr>
          <w:noProof w:val="0"/>
          <w:lang w:val="sl-SI"/>
        </w:rPr>
        <w:t> </w:t>
      </w:r>
      <w:r>
        <w:rPr>
          <w:noProof w:val="0"/>
          <w:lang w:val="sl-SI"/>
        </w:rPr>
        <w:t>bolnikom, ki so se zdravili z liraglutidom, in 10</w:t>
      </w:r>
      <w:r w:rsidR="001B3D7E">
        <w:rPr>
          <w:noProof w:val="0"/>
          <w:lang w:val="sl-SI"/>
        </w:rPr>
        <w:t> </w:t>
      </w:r>
      <w:r>
        <w:rPr>
          <w:noProof w:val="0"/>
          <w:lang w:val="sl-SI"/>
        </w:rPr>
        <w:t>bolnikom, ki so prejemali placebo.</w:t>
      </w:r>
      <w:r>
        <w:rPr>
          <w:bCs/>
          <w:noProof w:val="0"/>
          <w:lang w:val="sl-SI"/>
        </w:rPr>
        <w:t xml:space="preserve"> </w:t>
      </w:r>
      <w:r>
        <w:rPr>
          <w:noProof w:val="0"/>
          <w:lang w:val="sl-SI"/>
        </w:rPr>
        <w:t>Razmerje ogroženosti in 95 % interval zaupanja za liraglutid v primerjavi s placebom je 0,33 [0,12;</w:t>
      </w:r>
      <w:r w:rsidR="00DC155C">
        <w:rPr>
          <w:noProof w:val="0"/>
          <w:lang w:val="sl-SI"/>
        </w:rPr>
        <w:t> </w:t>
      </w:r>
      <w:r>
        <w:rPr>
          <w:noProof w:val="0"/>
          <w:lang w:val="sl-SI"/>
        </w:rPr>
        <w:t>0,90].</w:t>
      </w:r>
      <w:r>
        <w:rPr>
          <w:bCs/>
          <w:noProof w:val="0"/>
          <w:lang w:val="sl-SI"/>
        </w:rPr>
        <w:t xml:space="preserve"> </w:t>
      </w:r>
      <w:r>
        <w:rPr>
          <w:noProof w:val="0"/>
          <w:lang w:val="sl-SI"/>
        </w:rPr>
        <w:t>V kliničnih preskušanjih tretje faze so v povezavi z uporabo liraglutida opazili zvišanje frekvence srčnega utripa. Frekvenca srčnega utripa se je od izhodišča v povprečju povišala za 2,5 utripa na minuto (v različnih preskušanjih se je frekvenca povišala za 1,6 do 3,6 utripa na minuto).</w:t>
      </w:r>
      <w:r>
        <w:rPr>
          <w:bCs/>
          <w:noProof w:val="0"/>
          <w:lang w:val="sl-SI"/>
        </w:rPr>
        <w:t xml:space="preserve"> Frekvenca </w:t>
      </w:r>
      <w:r>
        <w:rPr>
          <w:noProof w:val="0"/>
          <w:lang w:val="sl-SI"/>
        </w:rPr>
        <w:t>srčnega utripa je dosegla najvišjo vrednost po približno 6</w:t>
      </w:r>
      <w:r w:rsidR="001B3D7E">
        <w:rPr>
          <w:noProof w:val="0"/>
          <w:lang w:val="sl-SI"/>
        </w:rPr>
        <w:t> </w:t>
      </w:r>
      <w:r>
        <w:rPr>
          <w:noProof w:val="0"/>
          <w:lang w:val="sl-SI"/>
        </w:rPr>
        <w:t>tednih.</w:t>
      </w:r>
      <w:r>
        <w:rPr>
          <w:bCs/>
          <w:noProof w:val="0"/>
          <w:lang w:val="sl-SI"/>
        </w:rPr>
        <w:t xml:space="preserve"> </w:t>
      </w:r>
      <w:r>
        <w:rPr>
          <w:noProof w:val="0"/>
          <w:lang w:val="sl-SI"/>
        </w:rPr>
        <w:t>Dolgoročnih kliničnih učinkov tega zvišanja niso ugotovili.</w:t>
      </w:r>
      <w:r>
        <w:rPr>
          <w:bCs/>
          <w:noProof w:val="0"/>
          <w:lang w:val="sl-SI"/>
        </w:rPr>
        <w:t xml:space="preserve"> </w:t>
      </w:r>
      <w:r>
        <w:rPr>
          <w:noProof w:val="0"/>
          <w:lang w:val="sl-SI"/>
        </w:rPr>
        <w:t>Sprememba frekvence srčnega utripa je bila po ukinitvi liraglutida reverzibilna (glejte poglavje</w:t>
      </w:r>
      <w:r w:rsidR="001B3D7E">
        <w:rPr>
          <w:noProof w:val="0"/>
          <w:lang w:val="sl-SI"/>
        </w:rPr>
        <w:t> </w:t>
      </w:r>
      <w:r>
        <w:rPr>
          <w:noProof w:val="0"/>
          <w:lang w:val="sl-SI"/>
        </w:rPr>
        <w:t>4.4).</w:t>
      </w:r>
    </w:p>
    <w:p w14:paraId="64ABFC3D" w14:textId="77777777" w:rsidR="008A7348" w:rsidRDefault="008A7348">
      <w:pPr>
        <w:numPr>
          <w:ilvl w:val="12"/>
          <w:numId w:val="0"/>
        </w:numPr>
        <w:ind w:right="-2"/>
        <w:rPr>
          <w:noProof w:val="0"/>
          <w:lang w:val="sl-SI"/>
        </w:rPr>
      </w:pPr>
    </w:p>
    <w:p w14:paraId="34F89EFB" w14:textId="77777777" w:rsidR="008A7348" w:rsidRDefault="008A7348">
      <w:pPr>
        <w:numPr>
          <w:ilvl w:val="12"/>
          <w:numId w:val="0"/>
        </w:numPr>
        <w:ind w:right="-2"/>
        <w:rPr>
          <w:noProof w:val="0"/>
          <w:szCs w:val="20"/>
          <w:lang w:val="sl-SI"/>
        </w:rPr>
      </w:pPr>
      <w:r>
        <w:rPr>
          <w:iCs/>
          <w:noProof w:val="0"/>
          <w:szCs w:val="22"/>
          <w:lang w:val="sl-SI"/>
        </w:rPr>
        <w:t>Preskušanje LEADER (</w:t>
      </w:r>
      <w:r>
        <w:rPr>
          <w:iCs/>
          <w:noProof w:val="0"/>
          <w:lang w:val="sl-SI"/>
        </w:rPr>
        <w:t>Liraglutide Effect and Action in Diabetes Evaluation of Cardiovascular Outcome Results) je vključevalo 9340</w:t>
      </w:r>
      <w:r w:rsidR="00DC155C">
        <w:rPr>
          <w:iCs/>
          <w:noProof w:val="0"/>
          <w:lang w:val="sl-SI"/>
        </w:rPr>
        <w:t> </w:t>
      </w:r>
      <w:r>
        <w:rPr>
          <w:iCs/>
          <w:noProof w:val="0"/>
          <w:lang w:val="sl-SI"/>
        </w:rPr>
        <w:t>bolnikov z neustrezno nadzorovano sladkorno boleznijo tipa</w:t>
      </w:r>
      <w:r w:rsidR="001B3D7E">
        <w:rPr>
          <w:iCs/>
          <w:noProof w:val="0"/>
          <w:lang w:val="sl-SI"/>
        </w:rPr>
        <w:t> </w:t>
      </w:r>
      <w:r>
        <w:rPr>
          <w:iCs/>
          <w:noProof w:val="0"/>
          <w:lang w:val="sl-SI"/>
        </w:rPr>
        <w:t>2. Velika večina bolnikov je imela dokazano srčno-žilno bolezen. Bolniki so bili naključno razporejeni v skupino z dnevnim odmerkom liraglutida do 1,8 mg (4668) ali placebom (4672), ki so ju prejemali poleg standardne oskrbe</w:t>
      </w:r>
      <w:r>
        <w:rPr>
          <w:noProof w:val="0"/>
          <w:szCs w:val="20"/>
          <w:lang w:val="sl-SI"/>
        </w:rPr>
        <w:t>.</w:t>
      </w:r>
    </w:p>
    <w:p w14:paraId="40F7CF76" w14:textId="77777777" w:rsidR="008A7348" w:rsidRDefault="008A7348">
      <w:pPr>
        <w:numPr>
          <w:ilvl w:val="12"/>
          <w:numId w:val="0"/>
        </w:numPr>
        <w:ind w:right="-2"/>
        <w:rPr>
          <w:noProof w:val="0"/>
          <w:szCs w:val="20"/>
          <w:lang w:val="sl-SI"/>
        </w:rPr>
      </w:pPr>
    </w:p>
    <w:p w14:paraId="7DDEB842" w14:textId="77777777" w:rsidR="008A7348" w:rsidRDefault="008A7348">
      <w:pPr>
        <w:numPr>
          <w:ilvl w:val="12"/>
          <w:numId w:val="0"/>
        </w:numPr>
        <w:ind w:right="-2"/>
        <w:rPr>
          <w:noProof w:val="0"/>
          <w:szCs w:val="20"/>
          <w:lang w:val="sl-SI"/>
        </w:rPr>
      </w:pPr>
      <w:r>
        <w:rPr>
          <w:noProof w:val="0"/>
          <w:szCs w:val="20"/>
          <w:lang w:val="sl-SI"/>
        </w:rPr>
        <w:t>Izpostavljenost je trajala med 3,5 in 5 let. Povprečna starost je bila 64 let in povprečni ITM je bil 32,5 kg/m</w:t>
      </w:r>
      <w:r>
        <w:rPr>
          <w:noProof w:val="0"/>
          <w:szCs w:val="20"/>
          <w:vertAlign w:val="superscript"/>
          <w:lang w:val="sl-SI"/>
        </w:rPr>
        <w:t>2</w:t>
      </w:r>
      <w:r>
        <w:rPr>
          <w:noProof w:val="0"/>
          <w:szCs w:val="20"/>
          <w:lang w:val="sl-SI"/>
        </w:rPr>
        <w:t xml:space="preserve">. V izhodišču je bila </w:t>
      </w:r>
      <w:r>
        <w:rPr>
          <w:iCs/>
          <w:noProof w:val="0"/>
          <w:szCs w:val="22"/>
          <w:lang w:val="sl-SI"/>
        </w:rPr>
        <w:t xml:space="preserve">povprečna vrednost </w:t>
      </w:r>
      <w:r>
        <w:rPr>
          <w:noProof w:val="0"/>
          <w:szCs w:val="20"/>
          <w:lang w:val="sl-SI"/>
        </w:rPr>
        <w:t>HbA</w:t>
      </w:r>
      <w:r>
        <w:rPr>
          <w:noProof w:val="0"/>
          <w:szCs w:val="20"/>
          <w:vertAlign w:val="subscript"/>
          <w:lang w:val="sl-SI"/>
        </w:rPr>
        <w:t>1c</w:t>
      </w:r>
      <w:r>
        <w:rPr>
          <w:noProof w:val="0"/>
          <w:szCs w:val="20"/>
          <w:lang w:val="sl-SI"/>
        </w:rPr>
        <w:t xml:space="preserve"> 8,7, ki se je po 3 letih izboljšala za do 1,2 % pri bolnikih, ki so prejemali liraglutid in za do 0,8 % pri bolnikih, ki so prejemali placebo. Primarni opazovani dogodek je bil čas od randomizacije do prvega pojava katerega od </w:t>
      </w:r>
      <w:bookmarkStart w:id="26" w:name="_Hlk485400872"/>
      <w:r>
        <w:rPr>
          <w:noProof w:val="0"/>
          <w:szCs w:val="20"/>
          <w:lang w:val="sl-SI"/>
        </w:rPr>
        <w:t>pomembnih srčno-žilnih neželenih dogodkov</w:t>
      </w:r>
      <w:bookmarkEnd w:id="26"/>
      <w:r>
        <w:rPr>
          <w:noProof w:val="0"/>
          <w:szCs w:val="20"/>
          <w:lang w:val="sl-SI"/>
        </w:rPr>
        <w:t xml:space="preserve"> (Major Adverse Cardiovascular Events (MACE)): </w:t>
      </w:r>
      <w:bookmarkStart w:id="27" w:name="_Hlk485401001"/>
      <w:r>
        <w:rPr>
          <w:noProof w:val="0"/>
          <w:szCs w:val="20"/>
          <w:lang w:val="sl-SI"/>
        </w:rPr>
        <w:t>smrt zaradi srčno-žilnih zapletov</w:t>
      </w:r>
      <w:bookmarkEnd w:id="27"/>
      <w:r>
        <w:rPr>
          <w:noProof w:val="0"/>
          <w:szCs w:val="20"/>
          <w:lang w:val="sl-SI"/>
        </w:rPr>
        <w:t>, miokardni infarkt brez smrtnega izida ali možganska kap brez smrtnega izida.</w:t>
      </w:r>
    </w:p>
    <w:p w14:paraId="644FA65F" w14:textId="77777777" w:rsidR="008A7348" w:rsidRDefault="008A7348">
      <w:pPr>
        <w:numPr>
          <w:ilvl w:val="12"/>
          <w:numId w:val="0"/>
        </w:numPr>
        <w:ind w:right="-2"/>
        <w:rPr>
          <w:noProof w:val="0"/>
          <w:szCs w:val="20"/>
          <w:lang w:val="sl-SI"/>
        </w:rPr>
      </w:pPr>
    </w:p>
    <w:p w14:paraId="5EAE8804" w14:textId="77777777" w:rsidR="008A7348" w:rsidRDefault="008A7348">
      <w:pPr>
        <w:numPr>
          <w:ilvl w:val="12"/>
          <w:numId w:val="0"/>
        </w:numPr>
        <w:ind w:right="-2"/>
        <w:rPr>
          <w:noProof w:val="0"/>
          <w:szCs w:val="20"/>
          <w:lang w:val="sl-SI"/>
        </w:rPr>
      </w:pPr>
      <w:r>
        <w:rPr>
          <w:noProof w:val="0"/>
          <w:szCs w:val="20"/>
          <w:lang w:val="sl-SI"/>
        </w:rPr>
        <w:t>Liraglutid je statistično značilno zmanjšal delež pomembnih srčno-žilnih neželenih dogodkov (primarni opazovani dogodki, MACE) v primerjavi s placebom (3,41 napram 3,90 na 100 bolnik-let opazovanja v skupini z liraglutidom oz. placebom), z zmanjšanjem tveganja za 13 %, razmerje ogroženosti 0,87 [0,78,</w:t>
      </w:r>
      <w:r w:rsidR="001B3D7E">
        <w:rPr>
          <w:noProof w:val="0"/>
          <w:szCs w:val="20"/>
          <w:lang w:val="sl-SI"/>
        </w:rPr>
        <w:t> </w:t>
      </w:r>
      <w:r>
        <w:rPr>
          <w:noProof w:val="0"/>
          <w:szCs w:val="20"/>
          <w:lang w:val="sl-SI"/>
        </w:rPr>
        <w:t>0,97] [95 % IZ]) (p = 0,005) (glejte sliko</w:t>
      </w:r>
      <w:r w:rsidR="00DC155C">
        <w:rPr>
          <w:noProof w:val="0"/>
          <w:szCs w:val="20"/>
          <w:lang w:val="sl-SI"/>
        </w:rPr>
        <w:t> </w:t>
      </w:r>
      <w:r>
        <w:rPr>
          <w:noProof w:val="0"/>
          <w:szCs w:val="20"/>
          <w:lang w:val="sl-SI"/>
        </w:rPr>
        <w:t>4).</w:t>
      </w:r>
    </w:p>
    <w:p w14:paraId="68A4E4CE" w14:textId="77777777" w:rsidR="008A7348" w:rsidRDefault="008A7348">
      <w:pPr>
        <w:numPr>
          <w:ilvl w:val="12"/>
          <w:numId w:val="0"/>
        </w:numPr>
        <w:ind w:right="-2"/>
        <w:rPr>
          <w:noProof w:val="0"/>
          <w:szCs w:val="20"/>
          <w:lang w:val="sl-SI"/>
        </w:rPr>
      </w:pPr>
    </w:p>
    <w:bookmarkStart w:id="28" w:name="_MON_1556654556"/>
    <w:bookmarkEnd w:id="28"/>
    <w:p w14:paraId="18EAAD7F" w14:textId="77777777" w:rsidR="008A7348" w:rsidRDefault="008A7348">
      <w:pPr>
        <w:numPr>
          <w:ilvl w:val="12"/>
          <w:numId w:val="0"/>
        </w:numPr>
        <w:ind w:right="-2"/>
        <w:rPr>
          <w:noProof w:val="0"/>
          <w:lang w:val="sl-SI"/>
        </w:rPr>
      </w:pPr>
      <w:r>
        <w:rPr>
          <w:rStyle w:val="PageNumber"/>
          <w:noProof w:val="0"/>
          <w:szCs w:val="22"/>
          <w:lang w:val="sl-SI"/>
        </w:rPr>
        <w:object w:dxaOrig="5670" w:dyaOrig="3630" w14:anchorId="4A86017D">
          <v:shape id="_x0000_i1028" type="#_x0000_t75" style="width:282.5pt;height:182pt" o:ole="">
            <v:imagedata r:id="rId14" o:title=""/>
          </v:shape>
          <o:OLEObject Type="Embed" ProgID="Word.Document.12" ShapeID="_x0000_i1028" DrawAspect="Content" ObjectID="_1805784647" r:id="rId15">
            <o:FieldCodes>\s</o:FieldCodes>
          </o:OLEObject>
        </w:object>
      </w:r>
    </w:p>
    <w:p w14:paraId="7E0EA1DF" w14:textId="77777777" w:rsidR="008A7348" w:rsidRDefault="008A7348">
      <w:pPr>
        <w:numPr>
          <w:ilvl w:val="12"/>
          <w:numId w:val="0"/>
        </w:numPr>
        <w:ind w:right="-2"/>
        <w:rPr>
          <w:noProof w:val="0"/>
          <w:lang w:val="sl-SI"/>
        </w:rPr>
      </w:pPr>
      <w:r>
        <w:rPr>
          <w:b/>
          <w:noProof w:val="0"/>
          <w:lang w:val="sl-SI"/>
        </w:rPr>
        <w:t>Slika 4: Kaplan Meier-jeva krivulja časa do prvega pojava pomembnih srčno-žilnih neželenih dogodkov - analiza podatkov celotne populacije (FAS (Full Analysis Set) population)</w:t>
      </w:r>
    </w:p>
    <w:p w14:paraId="1264E5D2" w14:textId="77777777" w:rsidR="008A7348" w:rsidRDefault="008A7348">
      <w:pPr>
        <w:numPr>
          <w:ilvl w:val="12"/>
          <w:numId w:val="0"/>
        </w:numPr>
        <w:ind w:right="-2"/>
        <w:rPr>
          <w:noProof w:val="0"/>
          <w:lang w:val="sl-SI"/>
        </w:rPr>
      </w:pPr>
    </w:p>
    <w:p w14:paraId="43D15BDE" w14:textId="77777777" w:rsidR="008A7348" w:rsidRDefault="008A7348">
      <w:pPr>
        <w:numPr>
          <w:ilvl w:val="12"/>
          <w:numId w:val="0"/>
        </w:numPr>
        <w:ind w:right="-2"/>
        <w:rPr>
          <w:bCs/>
          <w:iCs/>
          <w:noProof w:val="0"/>
          <w:u w:val="single"/>
          <w:lang w:val="sl-SI"/>
        </w:rPr>
      </w:pPr>
      <w:r>
        <w:rPr>
          <w:noProof w:val="0"/>
          <w:u w:val="single"/>
          <w:lang w:val="sl-SI"/>
        </w:rPr>
        <w:t>Pediatrična populacija</w:t>
      </w:r>
      <w:r>
        <w:rPr>
          <w:bCs/>
          <w:iCs/>
          <w:noProof w:val="0"/>
          <w:u w:val="single"/>
          <w:lang w:val="sl-SI"/>
        </w:rPr>
        <w:t xml:space="preserve"> </w:t>
      </w:r>
    </w:p>
    <w:p w14:paraId="51BE1E6D" w14:textId="77777777" w:rsidR="008A7348" w:rsidRDefault="008A7348">
      <w:pPr>
        <w:rPr>
          <w:noProof w:val="0"/>
          <w:lang w:val="sl-SI"/>
        </w:rPr>
      </w:pPr>
      <w:r>
        <w:rPr>
          <w:noProof w:val="0"/>
          <w:lang w:val="sl-SI"/>
        </w:rPr>
        <w:t>Evropska agencija za zdravila je začasno odložila zahtevo za predložitev rezultatov preskušanj z zdravilom Saxenda za eno ali več podskupin pediatrične populacije za zdravljenje debelosti (za podatke o uporabi pri pediatrični populaciji glejte poglavje 4.2).</w:t>
      </w:r>
    </w:p>
    <w:p w14:paraId="05A22015" w14:textId="77777777" w:rsidR="008A7348" w:rsidRDefault="008A7348">
      <w:pPr>
        <w:rPr>
          <w:noProof w:val="0"/>
          <w:lang w:val="sl-SI"/>
        </w:rPr>
      </w:pPr>
    </w:p>
    <w:p w14:paraId="37B568FF" w14:textId="77777777" w:rsidR="008A7348" w:rsidRDefault="008A7348">
      <w:pPr>
        <w:rPr>
          <w:noProof w:val="0"/>
          <w:lang w:val="sl-SI"/>
        </w:rPr>
      </w:pPr>
      <w:r>
        <w:rPr>
          <w:noProof w:val="0"/>
          <w:lang w:val="sl-SI"/>
        </w:rPr>
        <w:t>V dvojno slepem preskušanju, ki je učinkovitost in varnost zdravila Saxenda primerjalo s placebom za zmanjšanje telesne mase pri mladostnikih z debelostjo, starih 12</w:t>
      </w:r>
      <w:r w:rsidR="00F83EA5">
        <w:rPr>
          <w:noProof w:val="0"/>
          <w:lang w:val="sl-SI"/>
        </w:rPr>
        <w:t> </w:t>
      </w:r>
      <w:r>
        <w:rPr>
          <w:noProof w:val="0"/>
          <w:lang w:val="sl-SI"/>
        </w:rPr>
        <w:t>let ali več, je bilo zdravilo Saxenda po 56</w:t>
      </w:r>
      <w:r w:rsidR="00C6547E">
        <w:rPr>
          <w:noProof w:val="0"/>
          <w:lang w:val="sl-SI"/>
        </w:rPr>
        <w:t> </w:t>
      </w:r>
      <w:r>
        <w:rPr>
          <w:noProof w:val="0"/>
          <w:lang w:val="sl-SI"/>
        </w:rPr>
        <w:t>tednih zdravljenja superiorno placebu, kar zadeva zmanjšanje telesne mase (ovrednoteno s točkovno oceno standardne deviacije ITM) (preglednica</w:t>
      </w:r>
      <w:r w:rsidR="00DC155C">
        <w:rPr>
          <w:noProof w:val="0"/>
          <w:lang w:val="sl-SI"/>
        </w:rPr>
        <w:t> </w:t>
      </w:r>
      <w:r>
        <w:rPr>
          <w:noProof w:val="0"/>
          <w:lang w:val="sl-SI"/>
        </w:rPr>
        <w:t>9).</w:t>
      </w:r>
    </w:p>
    <w:p w14:paraId="4589CE49" w14:textId="77777777" w:rsidR="008A7348" w:rsidRDefault="008A7348">
      <w:pPr>
        <w:rPr>
          <w:noProof w:val="0"/>
          <w:lang w:val="sl-SI"/>
        </w:rPr>
      </w:pPr>
      <w:r>
        <w:rPr>
          <w:noProof w:val="0"/>
          <w:lang w:val="sl-SI"/>
        </w:rPr>
        <w:t>Delež bolnikov, ki so dosegli zmanjšanje ITM za ≥ 5</w:t>
      </w:r>
      <w:r w:rsidR="00F83EA5">
        <w:rPr>
          <w:noProof w:val="0"/>
          <w:lang w:val="sl-SI"/>
        </w:rPr>
        <w:t> </w:t>
      </w:r>
      <w:r>
        <w:rPr>
          <w:noProof w:val="0"/>
          <w:lang w:val="sl-SI"/>
        </w:rPr>
        <w:t>% in ≥</w:t>
      </w:r>
      <w:r w:rsidR="00F83EA5">
        <w:rPr>
          <w:noProof w:val="0"/>
          <w:lang w:val="sl-SI"/>
        </w:rPr>
        <w:t> </w:t>
      </w:r>
      <w:r>
        <w:rPr>
          <w:noProof w:val="0"/>
          <w:lang w:val="sl-SI"/>
        </w:rPr>
        <w:t>10</w:t>
      </w:r>
      <w:r w:rsidR="00F83EA5">
        <w:rPr>
          <w:noProof w:val="0"/>
          <w:lang w:val="sl-SI"/>
        </w:rPr>
        <w:t> </w:t>
      </w:r>
      <w:r>
        <w:rPr>
          <w:noProof w:val="0"/>
          <w:lang w:val="sl-SI"/>
        </w:rPr>
        <w:t xml:space="preserve">%, je bil z liraglutidom večji kot s placebom, prav tako sta se z liraglutidom bolj zmanjšala povprečni ITM in telesna masa (preglednica 9). </w:t>
      </w:r>
      <w:r>
        <w:rPr>
          <w:lang w:val="sl-SI"/>
        </w:rPr>
        <w:t xml:space="preserve">V dodatnem 26- tedenskem obdobju brez prejemanja zdravila so pri bolnikih, ki so v preskušanju prejemali liraglutid, opazili ponovno pridobitev telesne mase v primerjavi s placebom </w:t>
      </w:r>
      <w:r>
        <w:rPr>
          <w:noProof w:val="0"/>
          <w:lang w:val="sl-SI"/>
        </w:rPr>
        <w:t>(preglednica 9).</w:t>
      </w:r>
    </w:p>
    <w:p w14:paraId="52BBA394" w14:textId="77777777" w:rsidR="008A7348" w:rsidRDefault="008A7348">
      <w:pPr>
        <w:rPr>
          <w:noProof w:val="0"/>
          <w:lang w:val="sl-SI"/>
        </w:rPr>
      </w:pPr>
    </w:p>
    <w:p w14:paraId="037F5589" w14:textId="77777777" w:rsidR="008A7348" w:rsidRDefault="008A7348">
      <w:pPr>
        <w:rPr>
          <w:b/>
          <w:bCs/>
          <w:noProof w:val="0"/>
          <w:lang w:val="sl-SI"/>
        </w:rPr>
      </w:pPr>
      <w:r>
        <w:rPr>
          <w:b/>
          <w:bCs/>
          <w:noProof w:val="0"/>
          <w:lang w:val="sl-SI"/>
        </w:rPr>
        <w:t>Preglednica 9</w:t>
      </w:r>
      <w:r>
        <w:rPr>
          <w:b/>
          <w:bCs/>
          <w:noProof w:val="0"/>
          <w:lang w:val="sl-SI"/>
        </w:rPr>
        <w:tab/>
        <w:t>Preskušanje 4180: Spremembe telesne mase in ITM po 56</w:t>
      </w:r>
      <w:r w:rsidR="00C6547E">
        <w:rPr>
          <w:b/>
          <w:bCs/>
          <w:noProof w:val="0"/>
          <w:lang w:val="sl-SI"/>
        </w:rPr>
        <w:t> </w:t>
      </w:r>
      <w:r>
        <w:rPr>
          <w:b/>
          <w:bCs/>
          <w:noProof w:val="0"/>
          <w:lang w:val="sl-SI"/>
        </w:rPr>
        <w:t>tednih glede na izhodišče in sprememba SDS ITM od 56. do 82.</w:t>
      </w:r>
      <w:r w:rsidR="00C6547E">
        <w:rPr>
          <w:b/>
          <w:bCs/>
          <w:noProof w:val="0"/>
          <w:lang w:val="sl-SI"/>
        </w:rPr>
        <w:t> </w:t>
      </w:r>
      <w:r>
        <w:rPr>
          <w:b/>
          <w:bCs/>
          <w:noProof w:val="0"/>
          <w:lang w:val="sl-SI"/>
        </w:rPr>
        <w:t>tedna</w:t>
      </w:r>
    </w:p>
    <w:tbl>
      <w:tblPr>
        <w:tblW w:w="5000" w:type="pct"/>
        <w:tblLayout w:type="fixed"/>
        <w:tblLook w:val="0000" w:firstRow="0" w:lastRow="0" w:firstColumn="0" w:lastColumn="0" w:noHBand="0" w:noVBand="0"/>
      </w:tblPr>
      <w:tblGrid>
        <w:gridCol w:w="3297"/>
        <w:gridCol w:w="1800"/>
        <w:gridCol w:w="1702"/>
        <w:gridCol w:w="2262"/>
      </w:tblGrid>
      <w:tr w:rsidR="008A7348" w14:paraId="7EB8B7DE"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tcPr>
          <w:p w14:paraId="47012A68" w14:textId="77777777" w:rsidR="008A7348" w:rsidRDefault="008A7348">
            <w:pPr>
              <w:rPr>
                <w:b/>
                <w:bCs/>
                <w:noProof w:val="0"/>
                <w:sz w:val="20"/>
                <w:szCs w:val="20"/>
                <w:lang w:val="sl-SI"/>
              </w:rPr>
            </w:pPr>
          </w:p>
        </w:tc>
        <w:tc>
          <w:tcPr>
            <w:tcW w:w="993" w:type="pct"/>
            <w:tcBorders>
              <w:top w:val="single" w:sz="4" w:space="0" w:color="auto"/>
              <w:left w:val="nil"/>
              <w:bottom w:val="single" w:sz="4" w:space="0" w:color="auto"/>
              <w:right w:val="nil"/>
            </w:tcBorders>
            <w:tcMar>
              <w:top w:w="57" w:type="dxa"/>
              <w:left w:w="57" w:type="dxa"/>
              <w:bottom w:w="57" w:type="dxa"/>
              <w:right w:w="57" w:type="dxa"/>
            </w:tcMar>
          </w:tcPr>
          <w:p w14:paraId="12C4B61E" w14:textId="77777777" w:rsidR="008A7348" w:rsidRDefault="008A7348">
            <w:pPr>
              <w:rPr>
                <w:b/>
                <w:bCs/>
                <w:noProof w:val="0"/>
                <w:sz w:val="20"/>
                <w:szCs w:val="20"/>
                <w:lang w:val="sl-SI"/>
              </w:rPr>
            </w:pPr>
            <w:r>
              <w:rPr>
                <w:b/>
                <w:bCs/>
                <w:noProof w:val="0"/>
                <w:sz w:val="20"/>
                <w:szCs w:val="20"/>
                <w:lang w:val="sl-SI"/>
              </w:rPr>
              <w:t>Saxenda (N = 125)</w:t>
            </w:r>
          </w:p>
        </w:tc>
        <w:tc>
          <w:tcPr>
            <w:tcW w:w="939" w:type="pct"/>
            <w:tcBorders>
              <w:top w:val="single" w:sz="4" w:space="0" w:color="auto"/>
              <w:left w:val="nil"/>
              <w:bottom w:val="single" w:sz="4" w:space="0" w:color="auto"/>
              <w:right w:val="nil"/>
            </w:tcBorders>
            <w:tcMar>
              <w:top w:w="57" w:type="dxa"/>
              <w:left w:w="57" w:type="dxa"/>
              <w:bottom w:w="57" w:type="dxa"/>
              <w:right w:w="57" w:type="dxa"/>
            </w:tcMar>
          </w:tcPr>
          <w:p w14:paraId="1F8B6AAD" w14:textId="77777777" w:rsidR="008A7348" w:rsidRDefault="008A7348">
            <w:pPr>
              <w:rPr>
                <w:b/>
                <w:bCs/>
                <w:noProof w:val="0"/>
                <w:sz w:val="20"/>
                <w:szCs w:val="20"/>
                <w:lang w:val="sl-SI"/>
              </w:rPr>
            </w:pPr>
            <w:r>
              <w:rPr>
                <w:b/>
                <w:bCs/>
                <w:noProof w:val="0"/>
                <w:sz w:val="20"/>
                <w:szCs w:val="20"/>
                <w:lang w:val="sl-SI"/>
              </w:rPr>
              <w:t>Placebo (N = 126)</w:t>
            </w:r>
          </w:p>
        </w:tc>
        <w:tc>
          <w:tcPr>
            <w:tcW w:w="1248" w:type="pct"/>
            <w:tcBorders>
              <w:top w:val="single" w:sz="4" w:space="0" w:color="auto"/>
              <w:left w:val="nil"/>
              <w:bottom w:val="single" w:sz="4" w:space="0" w:color="auto"/>
              <w:right w:val="single" w:sz="4" w:space="0" w:color="auto"/>
            </w:tcBorders>
            <w:tcMar>
              <w:top w:w="57" w:type="dxa"/>
              <w:left w:w="57" w:type="dxa"/>
              <w:bottom w:w="57" w:type="dxa"/>
              <w:right w:w="57" w:type="dxa"/>
            </w:tcMar>
          </w:tcPr>
          <w:p w14:paraId="42883727" w14:textId="77777777" w:rsidR="008A7348" w:rsidRDefault="008A7348">
            <w:pPr>
              <w:rPr>
                <w:b/>
                <w:bCs/>
                <w:noProof w:val="0"/>
                <w:sz w:val="20"/>
                <w:szCs w:val="20"/>
                <w:lang w:val="sl-SI"/>
              </w:rPr>
            </w:pPr>
            <w:r>
              <w:rPr>
                <w:b/>
                <w:bCs/>
                <w:noProof w:val="0"/>
                <w:sz w:val="20"/>
                <w:szCs w:val="20"/>
                <w:lang w:val="sl-SI"/>
              </w:rPr>
              <w:t xml:space="preserve">Saxenda vs. placebo </w:t>
            </w:r>
          </w:p>
        </w:tc>
      </w:tr>
      <w:tr w:rsidR="008A7348" w14:paraId="6BF5CD7E" w14:textId="77777777">
        <w:tc>
          <w:tcPr>
            <w:tcW w:w="1820" w:type="pct"/>
            <w:tcBorders>
              <w:top w:val="nil"/>
              <w:left w:val="single" w:sz="4" w:space="0" w:color="auto"/>
              <w:bottom w:val="nil"/>
              <w:right w:val="nil"/>
            </w:tcBorders>
            <w:tcMar>
              <w:top w:w="57" w:type="dxa"/>
              <w:left w:w="57" w:type="dxa"/>
              <w:bottom w:w="57" w:type="dxa"/>
              <w:right w:w="57" w:type="dxa"/>
            </w:tcMar>
          </w:tcPr>
          <w:p w14:paraId="0F72C4A6" w14:textId="77777777" w:rsidR="008A7348" w:rsidRDefault="008A7348">
            <w:pPr>
              <w:rPr>
                <w:b/>
                <w:bCs/>
                <w:noProof w:val="0"/>
                <w:sz w:val="20"/>
                <w:szCs w:val="20"/>
                <w:lang w:val="sl-SI"/>
              </w:rPr>
            </w:pPr>
            <w:r>
              <w:rPr>
                <w:b/>
                <w:bCs/>
                <w:noProof w:val="0"/>
                <w:sz w:val="20"/>
                <w:szCs w:val="20"/>
                <w:lang w:val="sl-SI"/>
              </w:rPr>
              <w:t>SDS ITM</w:t>
            </w:r>
          </w:p>
        </w:tc>
        <w:tc>
          <w:tcPr>
            <w:tcW w:w="993" w:type="pct"/>
            <w:tcBorders>
              <w:top w:val="nil"/>
              <w:left w:val="nil"/>
              <w:bottom w:val="nil"/>
              <w:right w:val="nil"/>
            </w:tcBorders>
            <w:tcMar>
              <w:top w:w="57" w:type="dxa"/>
              <w:left w:w="57" w:type="dxa"/>
              <w:bottom w:w="57" w:type="dxa"/>
              <w:right w:w="57" w:type="dxa"/>
            </w:tcMar>
            <w:vAlign w:val="center"/>
          </w:tcPr>
          <w:p w14:paraId="40EED7AA" w14:textId="77777777" w:rsidR="008A7348" w:rsidRDefault="008A7348">
            <w:pPr>
              <w:rPr>
                <w:noProof w:val="0"/>
                <w:sz w:val="20"/>
                <w:szCs w:val="20"/>
                <w:lang w:val="sl-SI"/>
              </w:rPr>
            </w:pPr>
          </w:p>
        </w:tc>
        <w:tc>
          <w:tcPr>
            <w:tcW w:w="939" w:type="pct"/>
            <w:tcBorders>
              <w:top w:val="nil"/>
              <w:left w:val="nil"/>
              <w:bottom w:val="nil"/>
              <w:right w:val="nil"/>
            </w:tcBorders>
            <w:tcMar>
              <w:top w:w="57" w:type="dxa"/>
              <w:left w:w="57" w:type="dxa"/>
              <w:bottom w:w="57" w:type="dxa"/>
              <w:right w:w="57" w:type="dxa"/>
            </w:tcMar>
            <w:vAlign w:val="center"/>
          </w:tcPr>
          <w:p w14:paraId="25D479EA" w14:textId="77777777" w:rsidR="008A7348" w:rsidRDefault="008A7348">
            <w:pPr>
              <w:rPr>
                <w:noProof w:val="0"/>
                <w:sz w:val="20"/>
                <w:szCs w:val="20"/>
                <w:lang w:val="sl-SI"/>
              </w:rPr>
            </w:pPr>
          </w:p>
        </w:tc>
        <w:tc>
          <w:tcPr>
            <w:tcW w:w="1248" w:type="pct"/>
            <w:tcBorders>
              <w:top w:val="nil"/>
              <w:left w:val="nil"/>
              <w:bottom w:val="nil"/>
              <w:right w:val="single" w:sz="4" w:space="0" w:color="auto"/>
            </w:tcBorders>
            <w:tcMar>
              <w:top w:w="57" w:type="dxa"/>
              <w:left w:w="57" w:type="dxa"/>
              <w:bottom w:w="57" w:type="dxa"/>
              <w:right w:w="57" w:type="dxa"/>
            </w:tcMar>
            <w:vAlign w:val="center"/>
          </w:tcPr>
          <w:p w14:paraId="6355C1B9" w14:textId="77777777" w:rsidR="008A7348" w:rsidRDefault="008A7348">
            <w:pPr>
              <w:rPr>
                <w:noProof w:val="0"/>
                <w:sz w:val="20"/>
                <w:szCs w:val="20"/>
                <w:lang w:val="sl-SI"/>
              </w:rPr>
            </w:pPr>
          </w:p>
        </w:tc>
      </w:tr>
      <w:tr w:rsidR="008A7348" w14:paraId="1989C68D" w14:textId="77777777">
        <w:tc>
          <w:tcPr>
            <w:tcW w:w="1820" w:type="pct"/>
            <w:tcBorders>
              <w:top w:val="nil"/>
              <w:left w:val="single" w:sz="4" w:space="0" w:color="auto"/>
              <w:bottom w:val="nil"/>
              <w:right w:val="nil"/>
            </w:tcBorders>
            <w:tcMar>
              <w:top w:w="57" w:type="dxa"/>
              <w:left w:w="57" w:type="dxa"/>
              <w:bottom w:w="57" w:type="dxa"/>
              <w:right w:w="57" w:type="dxa"/>
            </w:tcMar>
          </w:tcPr>
          <w:p w14:paraId="4FD93B35" w14:textId="77777777" w:rsidR="008A7348" w:rsidRDefault="008A7348">
            <w:pPr>
              <w:rPr>
                <w:b/>
                <w:bCs/>
                <w:noProof w:val="0"/>
                <w:sz w:val="20"/>
                <w:szCs w:val="20"/>
                <w:lang w:val="sl-SI"/>
              </w:rPr>
            </w:pPr>
            <w:r>
              <w:rPr>
                <w:noProof w:val="0"/>
                <w:sz w:val="20"/>
                <w:szCs w:val="20"/>
                <w:lang w:val="sl-SI"/>
              </w:rPr>
              <w:t>Izhodiščno, SDS ITM (SD)</w:t>
            </w:r>
          </w:p>
        </w:tc>
        <w:tc>
          <w:tcPr>
            <w:tcW w:w="993" w:type="pct"/>
            <w:tcBorders>
              <w:top w:val="nil"/>
              <w:left w:val="nil"/>
              <w:bottom w:val="nil"/>
              <w:right w:val="nil"/>
            </w:tcBorders>
            <w:tcMar>
              <w:top w:w="57" w:type="dxa"/>
              <w:left w:w="57" w:type="dxa"/>
              <w:bottom w:w="57" w:type="dxa"/>
              <w:right w:w="57" w:type="dxa"/>
            </w:tcMar>
            <w:vAlign w:val="center"/>
          </w:tcPr>
          <w:p w14:paraId="5BC13166" w14:textId="77777777" w:rsidR="008A7348" w:rsidRDefault="008A7348">
            <w:pPr>
              <w:rPr>
                <w:noProof w:val="0"/>
                <w:sz w:val="20"/>
                <w:szCs w:val="20"/>
                <w:lang w:val="sl-SI"/>
              </w:rPr>
            </w:pPr>
            <w:r>
              <w:rPr>
                <w:noProof w:val="0"/>
                <w:sz w:val="20"/>
                <w:szCs w:val="20"/>
                <w:lang w:val="sl-SI"/>
              </w:rPr>
              <w:t>3,14 (0,65)</w:t>
            </w:r>
          </w:p>
        </w:tc>
        <w:tc>
          <w:tcPr>
            <w:tcW w:w="939" w:type="pct"/>
            <w:tcBorders>
              <w:top w:val="nil"/>
              <w:left w:val="nil"/>
              <w:bottom w:val="nil"/>
              <w:right w:val="nil"/>
            </w:tcBorders>
            <w:tcMar>
              <w:top w:w="57" w:type="dxa"/>
              <w:left w:w="57" w:type="dxa"/>
              <w:bottom w:w="57" w:type="dxa"/>
              <w:right w:w="57" w:type="dxa"/>
            </w:tcMar>
            <w:vAlign w:val="center"/>
          </w:tcPr>
          <w:p w14:paraId="1D910B65" w14:textId="77777777" w:rsidR="008A7348" w:rsidRDefault="008A7348">
            <w:pPr>
              <w:rPr>
                <w:noProof w:val="0"/>
                <w:sz w:val="20"/>
                <w:szCs w:val="20"/>
                <w:lang w:val="sl-SI"/>
              </w:rPr>
            </w:pPr>
            <w:r>
              <w:rPr>
                <w:noProof w:val="0"/>
                <w:sz w:val="20"/>
                <w:szCs w:val="20"/>
                <w:lang w:val="sl-SI"/>
              </w:rPr>
              <w:t>3,20 (0,77)</w:t>
            </w:r>
          </w:p>
        </w:tc>
        <w:tc>
          <w:tcPr>
            <w:tcW w:w="1248" w:type="pct"/>
            <w:tcBorders>
              <w:top w:val="nil"/>
              <w:left w:val="nil"/>
              <w:bottom w:val="nil"/>
              <w:right w:val="single" w:sz="4" w:space="0" w:color="auto"/>
            </w:tcBorders>
            <w:tcMar>
              <w:top w:w="57" w:type="dxa"/>
              <w:left w:w="57" w:type="dxa"/>
              <w:bottom w:w="57" w:type="dxa"/>
              <w:right w:w="57" w:type="dxa"/>
            </w:tcMar>
            <w:vAlign w:val="center"/>
          </w:tcPr>
          <w:p w14:paraId="606EE666" w14:textId="77777777" w:rsidR="008A7348" w:rsidRDefault="008A7348">
            <w:pPr>
              <w:rPr>
                <w:noProof w:val="0"/>
                <w:sz w:val="20"/>
                <w:szCs w:val="20"/>
                <w:lang w:val="sl-SI"/>
              </w:rPr>
            </w:pPr>
          </w:p>
        </w:tc>
      </w:tr>
      <w:tr w:rsidR="008A7348" w14:paraId="3BD74CD7" w14:textId="77777777">
        <w:tc>
          <w:tcPr>
            <w:tcW w:w="1820" w:type="pct"/>
            <w:tcBorders>
              <w:top w:val="nil"/>
              <w:left w:val="single" w:sz="4" w:space="0" w:color="auto"/>
              <w:bottom w:val="nil"/>
              <w:right w:val="nil"/>
            </w:tcBorders>
            <w:tcMar>
              <w:top w:w="57" w:type="dxa"/>
              <w:left w:w="57" w:type="dxa"/>
              <w:bottom w:w="57" w:type="dxa"/>
              <w:right w:w="57" w:type="dxa"/>
            </w:tcMar>
          </w:tcPr>
          <w:p w14:paraId="5592CD7D" w14:textId="77777777" w:rsidR="008A7348" w:rsidRDefault="008A7348">
            <w:pPr>
              <w:rPr>
                <w:b/>
                <w:bCs/>
                <w:noProof w:val="0"/>
                <w:sz w:val="20"/>
                <w:szCs w:val="20"/>
                <w:lang w:val="sl-SI"/>
              </w:rPr>
            </w:pPr>
            <w:r>
              <w:rPr>
                <w:noProof w:val="0"/>
                <w:sz w:val="20"/>
                <w:szCs w:val="20"/>
                <w:lang w:val="sl-SI"/>
              </w:rPr>
              <w:t>Povprečna sprememba po 56</w:t>
            </w:r>
            <w:r w:rsidR="00C6547E">
              <w:rPr>
                <w:noProof w:val="0"/>
                <w:sz w:val="20"/>
                <w:szCs w:val="20"/>
                <w:lang w:val="sl-SI"/>
              </w:rPr>
              <w:t> </w:t>
            </w:r>
            <w:r>
              <w:rPr>
                <w:noProof w:val="0"/>
                <w:sz w:val="20"/>
                <w:szCs w:val="20"/>
                <w:lang w:val="sl-SI"/>
              </w:rPr>
              <w:t>tednih</w:t>
            </w:r>
            <w:r>
              <w:rPr>
                <w:noProof w:val="0"/>
                <w:sz w:val="20"/>
                <w:szCs w:val="20"/>
                <w:vertAlign w:val="superscript"/>
                <w:lang w:val="sl-SI"/>
              </w:rPr>
              <w:t xml:space="preserve"> </w:t>
            </w:r>
            <w:r>
              <w:rPr>
                <w:noProof w:val="0"/>
                <w:sz w:val="20"/>
                <w:szCs w:val="20"/>
                <w:lang w:val="sl-SI"/>
              </w:rPr>
              <w:t>(95 % IZ)</w:t>
            </w:r>
          </w:p>
        </w:tc>
        <w:tc>
          <w:tcPr>
            <w:tcW w:w="993" w:type="pct"/>
            <w:tcBorders>
              <w:top w:val="nil"/>
              <w:left w:val="nil"/>
              <w:bottom w:val="nil"/>
              <w:right w:val="nil"/>
            </w:tcBorders>
            <w:tcMar>
              <w:top w:w="57" w:type="dxa"/>
              <w:left w:w="57" w:type="dxa"/>
              <w:bottom w:w="57" w:type="dxa"/>
              <w:right w:w="57" w:type="dxa"/>
            </w:tcMar>
            <w:vAlign w:val="center"/>
          </w:tcPr>
          <w:p w14:paraId="7BE20C13" w14:textId="77777777" w:rsidR="008A7348" w:rsidRDefault="008A7348">
            <w:pPr>
              <w:rPr>
                <w:noProof w:val="0"/>
                <w:sz w:val="20"/>
                <w:szCs w:val="20"/>
                <w:lang w:val="sl-SI"/>
              </w:rPr>
            </w:pPr>
            <w:r>
              <w:rPr>
                <w:noProof w:val="0"/>
                <w:sz w:val="20"/>
                <w:szCs w:val="20"/>
                <w:lang w:val="sl-SI"/>
              </w:rPr>
              <w:t>-0,23</w:t>
            </w:r>
          </w:p>
        </w:tc>
        <w:tc>
          <w:tcPr>
            <w:tcW w:w="939" w:type="pct"/>
            <w:tcBorders>
              <w:top w:val="nil"/>
              <w:left w:val="nil"/>
              <w:bottom w:val="nil"/>
              <w:right w:val="nil"/>
            </w:tcBorders>
            <w:tcMar>
              <w:top w:w="57" w:type="dxa"/>
              <w:left w:w="57" w:type="dxa"/>
              <w:bottom w:w="57" w:type="dxa"/>
              <w:right w:w="57" w:type="dxa"/>
            </w:tcMar>
            <w:vAlign w:val="center"/>
          </w:tcPr>
          <w:p w14:paraId="29F622AD" w14:textId="77777777" w:rsidR="008A7348" w:rsidRDefault="008A7348">
            <w:pPr>
              <w:rPr>
                <w:noProof w:val="0"/>
                <w:sz w:val="20"/>
                <w:szCs w:val="20"/>
                <w:lang w:val="sl-SI"/>
              </w:rPr>
            </w:pPr>
            <w:r>
              <w:rPr>
                <w:noProof w:val="0"/>
                <w:sz w:val="20"/>
                <w:szCs w:val="20"/>
                <w:lang w:val="sl-SI"/>
              </w:rPr>
              <w:t>0,00</w:t>
            </w:r>
          </w:p>
        </w:tc>
        <w:tc>
          <w:tcPr>
            <w:tcW w:w="1248" w:type="pct"/>
            <w:tcBorders>
              <w:top w:val="nil"/>
              <w:left w:val="nil"/>
              <w:bottom w:val="nil"/>
              <w:right w:val="single" w:sz="4" w:space="0" w:color="auto"/>
            </w:tcBorders>
            <w:tcMar>
              <w:top w:w="57" w:type="dxa"/>
              <w:left w:w="57" w:type="dxa"/>
              <w:bottom w:w="57" w:type="dxa"/>
              <w:right w:w="57" w:type="dxa"/>
            </w:tcMar>
            <w:vAlign w:val="center"/>
          </w:tcPr>
          <w:p w14:paraId="629CFE5E" w14:textId="77777777" w:rsidR="008A7348" w:rsidRDefault="008A7348">
            <w:pPr>
              <w:rPr>
                <w:noProof w:val="0"/>
                <w:sz w:val="20"/>
                <w:szCs w:val="20"/>
                <w:lang w:val="sl-SI"/>
              </w:rPr>
            </w:pPr>
            <w:r>
              <w:rPr>
                <w:noProof w:val="0"/>
                <w:sz w:val="20"/>
                <w:szCs w:val="20"/>
                <w:lang w:val="sl-SI"/>
              </w:rPr>
              <w:t>-0,22</w:t>
            </w:r>
            <w:r>
              <w:rPr>
                <w:noProof w:val="0"/>
                <w:sz w:val="20"/>
                <w:szCs w:val="20"/>
                <w:vertAlign w:val="superscript"/>
                <w:lang w:val="sl-SI"/>
              </w:rPr>
              <w:t>*</w:t>
            </w:r>
            <w:r>
              <w:rPr>
                <w:noProof w:val="0"/>
                <w:sz w:val="20"/>
                <w:szCs w:val="20"/>
                <w:lang w:val="sl-SI"/>
              </w:rPr>
              <w:t xml:space="preserve"> (-0,37</w:t>
            </w:r>
            <w:r w:rsidR="0090073A">
              <w:rPr>
                <w:noProof w:val="0"/>
                <w:sz w:val="20"/>
                <w:szCs w:val="20"/>
                <w:lang w:val="sl-SI"/>
              </w:rPr>
              <w:t>;</w:t>
            </w:r>
            <w:r w:rsidR="001710D7">
              <w:rPr>
                <w:noProof w:val="0"/>
                <w:sz w:val="20"/>
                <w:szCs w:val="20"/>
                <w:lang w:val="sl-SI"/>
              </w:rPr>
              <w:t> </w:t>
            </w:r>
            <w:r>
              <w:rPr>
                <w:noProof w:val="0"/>
                <w:sz w:val="20"/>
                <w:szCs w:val="20"/>
                <w:lang w:val="sl-SI"/>
              </w:rPr>
              <w:t>-0,08)</w:t>
            </w:r>
          </w:p>
        </w:tc>
      </w:tr>
      <w:tr w:rsidR="008A7348" w14:paraId="000A72B2" w14:textId="77777777">
        <w:tc>
          <w:tcPr>
            <w:tcW w:w="1820" w:type="pct"/>
            <w:tcBorders>
              <w:top w:val="nil"/>
              <w:left w:val="single" w:sz="4" w:space="0" w:color="auto"/>
              <w:bottom w:val="nil"/>
              <w:right w:val="nil"/>
            </w:tcBorders>
            <w:tcMar>
              <w:top w:w="57" w:type="dxa"/>
              <w:left w:w="57" w:type="dxa"/>
              <w:bottom w:w="57" w:type="dxa"/>
              <w:right w:w="57" w:type="dxa"/>
            </w:tcMar>
          </w:tcPr>
          <w:p w14:paraId="4DABB523" w14:textId="77777777" w:rsidR="008A7348" w:rsidRDefault="008A7348">
            <w:pPr>
              <w:rPr>
                <w:b/>
                <w:bCs/>
                <w:noProof w:val="0"/>
                <w:sz w:val="20"/>
                <w:szCs w:val="20"/>
                <w:lang w:val="sl-SI"/>
              </w:rPr>
            </w:pPr>
            <w:r>
              <w:rPr>
                <w:noProof w:val="0"/>
                <w:sz w:val="20"/>
                <w:szCs w:val="20"/>
                <w:lang w:val="sl-SI"/>
              </w:rPr>
              <w:t>Po 56 tednih, SDS ITM (SD)</w:t>
            </w:r>
          </w:p>
        </w:tc>
        <w:tc>
          <w:tcPr>
            <w:tcW w:w="993" w:type="pct"/>
            <w:tcBorders>
              <w:top w:val="nil"/>
              <w:left w:val="nil"/>
              <w:bottom w:val="nil"/>
              <w:right w:val="nil"/>
            </w:tcBorders>
            <w:tcMar>
              <w:top w:w="57" w:type="dxa"/>
              <w:left w:w="57" w:type="dxa"/>
              <w:bottom w:w="57" w:type="dxa"/>
              <w:right w:w="57" w:type="dxa"/>
            </w:tcMar>
            <w:vAlign w:val="center"/>
          </w:tcPr>
          <w:p w14:paraId="4F50E22C" w14:textId="77777777" w:rsidR="008A7348" w:rsidRDefault="008A7348">
            <w:pPr>
              <w:rPr>
                <w:noProof w:val="0"/>
                <w:sz w:val="20"/>
                <w:szCs w:val="20"/>
                <w:lang w:val="sl-SI"/>
              </w:rPr>
            </w:pPr>
            <w:r>
              <w:rPr>
                <w:noProof w:val="0"/>
                <w:sz w:val="20"/>
                <w:szCs w:val="20"/>
                <w:lang w:val="sl-SI"/>
              </w:rPr>
              <w:t>2,88 (0,94)</w:t>
            </w:r>
          </w:p>
        </w:tc>
        <w:tc>
          <w:tcPr>
            <w:tcW w:w="939" w:type="pct"/>
            <w:tcBorders>
              <w:top w:val="nil"/>
              <w:left w:val="nil"/>
              <w:bottom w:val="nil"/>
              <w:right w:val="nil"/>
            </w:tcBorders>
            <w:tcMar>
              <w:top w:w="57" w:type="dxa"/>
              <w:left w:w="57" w:type="dxa"/>
              <w:bottom w:w="57" w:type="dxa"/>
              <w:right w:w="57" w:type="dxa"/>
            </w:tcMar>
            <w:vAlign w:val="center"/>
          </w:tcPr>
          <w:p w14:paraId="6D017F62" w14:textId="77777777" w:rsidR="008A7348" w:rsidRDefault="008A7348">
            <w:pPr>
              <w:rPr>
                <w:noProof w:val="0"/>
                <w:sz w:val="20"/>
                <w:szCs w:val="20"/>
                <w:lang w:val="sl-SI"/>
              </w:rPr>
            </w:pPr>
            <w:r>
              <w:rPr>
                <w:noProof w:val="0"/>
                <w:sz w:val="20"/>
                <w:szCs w:val="20"/>
                <w:lang w:val="sl-SI"/>
              </w:rPr>
              <w:t>3,14 (0,98)</w:t>
            </w:r>
          </w:p>
        </w:tc>
        <w:tc>
          <w:tcPr>
            <w:tcW w:w="1248" w:type="pct"/>
            <w:tcBorders>
              <w:top w:val="nil"/>
              <w:left w:val="nil"/>
              <w:bottom w:val="nil"/>
              <w:right w:val="single" w:sz="4" w:space="0" w:color="auto"/>
            </w:tcBorders>
            <w:tcMar>
              <w:top w:w="57" w:type="dxa"/>
              <w:left w:w="57" w:type="dxa"/>
              <w:bottom w:w="57" w:type="dxa"/>
              <w:right w:w="57" w:type="dxa"/>
            </w:tcMar>
            <w:vAlign w:val="center"/>
          </w:tcPr>
          <w:p w14:paraId="6D80C4CA" w14:textId="77777777" w:rsidR="008A7348" w:rsidRDefault="008A7348">
            <w:pPr>
              <w:rPr>
                <w:noProof w:val="0"/>
                <w:sz w:val="20"/>
                <w:szCs w:val="20"/>
                <w:lang w:val="sl-SI"/>
              </w:rPr>
            </w:pPr>
          </w:p>
        </w:tc>
      </w:tr>
      <w:tr w:rsidR="008A7348" w14:paraId="3A3CC0F4" w14:textId="77777777">
        <w:tc>
          <w:tcPr>
            <w:tcW w:w="1820" w:type="pct"/>
            <w:tcBorders>
              <w:top w:val="nil"/>
              <w:left w:val="single" w:sz="4" w:space="0" w:color="auto"/>
              <w:bottom w:val="nil"/>
              <w:right w:val="nil"/>
            </w:tcBorders>
            <w:tcMar>
              <w:top w:w="57" w:type="dxa"/>
              <w:left w:w="57" w:type="dxa"/>
              <w:bottom w:w="57" w:type="dxa"/>
              <w:right w:w="57" w:type="dxa"/>
            </w:tcMar>
          </w:tcPr>
          <w:p w14:paraId="2BDECD23" w14:textId="77777777" w:rsidR="008A7348" w:rsidRDefault="008A7348">
            <w:pPr>
              <w:rPr>
                <w:b/>
                <w:bCs/>
                <w:noProof w:val="0"/>
                <w:sz w:val="20"/>
                <w:szCs w:val="20"/>
                <w:lang w:val="sl-SI"/>
              </w:rPr>
            </w:pPr>
            <w:r>
              <w:rPr>
                <w:noProof w:val="0"/>
                <w:sz w:val="20"/>
                <w:szCs w:val="20"/>
                <w:lang w:val="sl-SI"/>
              </w:rPr>
              <w:t>Povprečna sprememba od 56. do 82. tedna, SDS ITM (95</w:t>
            </w:r>
            <w:r w:rsidR="009C2253">
              <w:rPr>
                <w:noProof w:val="0"/>
                <w:sz w:val="20"/>
                <w:szCs w:val="20"/>
                <w:lang w:val="sl-SI"/>
              </w:rPr>
              <w:t> </w:t>
            </w:r>
            <w:r>
              <w:rPr>
                <w:noProof w:val="0"/>
                <w:sz w:val="20"/>
                <w:szCs w:val="20"/>
                <w:lang w:val="sl-SI"/>
              </w:rPr>
              <w:t>% IZ)</w:t>
            </w:r>
          </w:p>
        </w:tc>
        <w:tc>
          <w:tcPr>
            <w:tcW w:w="993" w:type="pct"/>
            <w:tcBorders>
              <w:top w:val="nil"/>
              <w:left w:val="nil"/>
              <w:bottom w:val="nil"/>
              <w:right w:val="nil"/>
            </w:tcBorders>
            <w:tcMar>
              <w:top w:w="57" w:type="dxa"/>
              <w:left w:w="57" w:type="dxa"/>
              <w:bottom w:w="57" w:type="dxa"/>
              <w:right w:w="57" w:type="dxa"/>
            </w:tcMar>
            <w:vAlign w:val="center"/>
          </w:tcPr>
          <w:p w14:paraId="1D709395" w14:textId="77777777" w:rsidR="008A7348" w:rsidRDefault="008A7348">
            <w:pPr>
              <w:rPr>
                <w:noProof w:val="0"/>
                <w:sz w:val="20"/>
                <w:szCs w:val="20"/>
                <w:lang w:val="sl-SI"/>
              </w:rPr>
            </w:pPr>
            <w:r>
              <w:rPr>
                <w:noProof w:val="0"/>
                <w:sz w:val="20"/>
                <w:szCs w:val="20"/>
                <w:lang w:val="sl-SI"/>
              </w:rPr>
              <w:t>0,22</w:t>
            </w:r>
          </w:p>
        </w:tc>
        <w:tc>
          <w:tcPr>
            <w:tcW w:w="939" w:type="pct"/>
            <w:tcBorders>
              <w:top w:val="nil"/>
              <w:left w:val="nil"/>
              <w:bottom w:val="nil"/>
              <w:right w:val="nil"/>
            </w:tcBorders>
            <w:tcMar>
              <w:top w:w="57" w:type="dxa"/>
              <w:left w:w="57" w:type="dxa"/>
              <w:bottom w:w="57" w:type="dxa"/>
              <w:right w:w="57" w:type="dxa"/>
            </w:tcMar>
            <w:vAlign w:val="center"/>
          </w:tcPr>
          <w:p w14:paraId="02DA7068" w14:textId="77777777" w:rsidR="008A7348" w:rsidRDefault="008A7348">
            <w:pPr>
              <w:rPr>
                <w:noProof w:val="0"/>
                <w:sz w:val="20"/>
                <w:szCs w:val="20"/>
                <w:lang w:val="sl-SI"/>
              </w:rPr>
            </w:pPr>
            <w:r>
              <w:rPr>
                <w:noProof w:val="0"/>
                <w:sz w:val="20"/>
                <w:szCs w:val="20"/>
                <w:lang w:val="sl-SI"/>
              </w:rPr>
              <w:t>0,07</w:t>
            </w:r>
          </w:p>
        </w:tc>
        <w:tc>
          <w:tcPr>
            <w:tcW w:w="1248" w:type="pct"/>
            <w:tcBorders>
              <w:top w:val="nil"/>
              <w:left w:val="nil"/>
              <w:bottom w:val="nil"/>
              <w:right w:val="single" w:sz="4" w:space="0" w:color="auto"/>
            </w:tcBorders>
            <w:tcMar>
              <w:top w:w="57" w:type="dxa"/>
              <w:left w:w="57" w:type="dxa"/>
              <w:bottom w:w="57" w:type="dxa"/>
              <w:right w:w="57" w:type="dxa"/>
            </w:tcMar>
            <w:vAlign w:val="center"/>
          </w:tcPr>
          <w:p w14:paraId="1116FEE1" w14:textId="77777777" w:rsidR="008A7348" w:rsidRDefault="008A7348">
            <w:pPr>
              <w:rPr>
                <w:noProof w:val="0"/>
                <w:sz w:val="20"/>
                <w:szCs w:val="20"/>
                <w:lang w:val="sl-SI"/>
              </w:rPr>
            </w:pPr>
            <w:r>
              <w:rPr>
                <w:noProof w:val="0"/>
                <w:sz w:val="20"/>
                <w:szCs w:val="20"/>
                <w:lang w:val="sl-SI"/>
              </w:rPr>
              <w:t>0,15</w:t>
            </w:r>
            <w:r>
              <w:rPr>
                <w:noProof w:val="0"/>
                <w:sz w:val="20"/>
                <w:szCs w:val="20"/>
                <w:vertAlign w:val="superscript"/>
                <w:lang w:val="sl-SI"/>
              </w:rPr>
              <w:t>**</w:t>
            </w:r>
            <w:r>
              <w:rPr>
                <w:noProof w:val="0"/>
                <w:sz w:val="20"/>
                <w:szCs w:val="20"/>
                <w:lang w:val="sl-SI"/>
              </w:rPr>
              <w:t xml:space="preserve"> (0,07</w:t>
            </w:r>
            <w:r w:rsidR="0090073A">
              <w:rPr>
                <w:noProof w:val="0"/>
                <w:sz w:val="20"/>
                <w:szCs w:val="20"/>
                <w:lang w:val="sl-SI"/>
              </w:rPr>
              <w:t>;</w:t>
            </w:r>
            <w:r w:rsidR="001710D7">
              <w:rPr>
                <w:noProof w:val="0"/>
                <w:sz w:val="20"/>
                <w:szCs w:val="20"/>
                <w:lang w:val="sl-SI"/>
              </w:rPr>
              <w:t> </w:t>
            </w:r>
            <w:r>
              <w:rPr>
                <w:noProof w:val="0"/>
                <w:sz w:val="20"/>
                <w:szCs w:val="20"/>
                <w:lang w:val="sl-SI"/>
              </w:rPr>
              <w:t>0,23)</w:t>
            </w:r>
          </w:p>
        </w:tc>
      </w:tr>
      <w:tr w:rsidR="008A7348" w14:paraId="1AD7918F"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tcPr>
          <w:p w14:paraId="47C3187F" w14:textId="77777777" w:rsidR="008A7348" w:rsidRDefault="008A7348">
            <w:pPr>
              <w:rPr>
                <w:b/>
                <w:bCs/>
                <w:noProof w:val="0"/>
                <w:sz w:val="20"/>
                <w:szCs w:val="20"/>
                <w:lang w:val="sl-SI"/>
              </w:rPr>
            </w:pPr>
            <w:r>
              <w:rPr>
                <w:b/>
                <w:bCs/>
                <w:noProof w:val="0"/>
                <w:sz w:val="20"/>
                <w:szCs w:val="20"/>
                <w:lang w:val="sl-SI"/>
              </w:rPr>
              <w:t>Telesna masa</w:t>
            </w:r>
          </w:p>
        </w:tc>
        <w:tc>
          <w:tcPr>
            <w:tcW w:w="993" w:type="pct"/>
            <w:tcBorders>
              <w:top w:val="single" w:sz="4" w:space="0" w:color="auto"/>
              <w:left w:val="nil"/>
              <w:bottom w:val="single" w:sz="4" w:space="0" w:color="auto"/>
              <w:right w:val="nil"/>
            </w:tcBorders>
            <w:tcMar>
              <w:top w:w="57" w:type="dxa"/>
              <w:left w:w="57" w:type="dxa"/>
              <w:bottom w:w="57" w:type="dxa"/>
              <w:right w:w="57" w:type="dxa"/>
            </w:tcMar>
          </w:tcPr>
          <w:p w14:paraId="228FA165" w14:textId="77777777" w:rsidR="008A7348" w:rsidRDefault="008A7348">
            <w:pPr>
              <w:rPr>
                <w:noProof w:val="0"/>
                <w:sz w:val="20"/>
                <w:szCs w:val="20"/>
                <w:lang w:val="sl-SI"/>
              </w:rPr>
            </w:pPr>
          </w:p>
        </w:tc>
        <w:tc>
          <w:tcPr>
            <w:tcW w:w="939" w:type="pct"/>
            <w:tcBorders>
              <w:top w:val="single" w:sz="4" w:space="0" w:color="auto"/>
              <w:left w:val="nil"/>
              <w:bottom w:val="single" w:sz="4" w:space="0" w:color="auto"/>
              <w:right w:val="nil"/>
            </w:tcBorders>
            <w:tcMar>
              <w:top w:w="57" w:type="dxa"/>
              <w:left w:w="57" w:type="dxa"/>
              <w:bottom w:w="57" w:type="dxa"/>
              <w:right w:w="57" w:type="dxa"/>
            </w:tcMar>
          </w:tcPr>
          <w:p w14:paraId="7B2F70B0" w14:textId="77777777" w:rsidR="008A7348" w:rsidRDefault="008A7348">
            <w:pPr>
              <w:rPr>
                <w:noProof w:val="0"/>
                <w:sz w:val="20"/>
                <w:szCs w:val="20"/>
                <w:lang w:val="sl-SI"/>
              </w:rPr>
            </w:pPr>
          </w:p>
        </w:tc>
        <w:tc>
          <w:tcPr>
            <w:tcW w:w="1248" w:type="pct"/>
            <w:tcBorders>
              <w:top w:val="single" w:sz="4" w:space="0" w:color="auto"/>
              <w:left w:val="nil"/>
              <w:bottom w:val="single" w:sz="4" w:space="0" w:color="auto"/>
              <w:right w:val="single" w:sz="4" w:space="0" w:color="auto"/>
            </w:tcBorders>
            <w:tcMar>
              <w:top w:w="57" w:type="dxa"/>
              <w:left w:w="57" w:type="dxa"/>
              <w:bottom w:w="57" w:type="dxa"/>
              <w:right w:w="57" w:type="dxa"/>
            </w:tcMar>
          </w:tcPr>
          <w:p w14:paraId="6602F756" w14:textId="77777777" w:rsidR="008A7348" w:rsidRDefault="008A7348">
            <w:pPr>
              <w:rPr>
                <w:noProof w:val="0"/>
                <w:sz w:val="20"/>
                <w:szCs w:val="20"/>
                <w:lang w:val="sl-SI"/>
              </w:rPr>
            </w:pPr>
          </w:p>
        </w:tc>
      </w:tr>
      <w:tr w:rsidR="008A7348" w14:paraId="0E1C68A4" w14:textId="77777777">
        <w:tc>
          <w:tcPr>
            <w:tcW w:w="1820" w:type="pct"/>
            <w:tcBorders>
              <w:top w:val="single" w:sz="4" w:space="0" w:color="auto"/>
              <w:left w:val="single" w:sz="4" w:space="0" w:color="auto"/>
              <w:bottom w:val="nil"/>
              <w:right w:val="nil"/>
            </w:tcBorders>
            <w:tcMar>
              <w:top w:w="57" w:type="dxa"/>
              <w:left w:w="57" w:type="dxa"/>
              <w:bottom w:w="57" w:type="dxa"/>
              <w:right w:w="57" w:type="dxa"/>
            </w:tcMar>
          </w:tcPr>
          <w:p w14:paraId="5AF7E354" w14:textId="77777777" w:rsidR="008A7348" w:rsidRDefault="008A7348">
            <w:pPr>
              <w:rPr>
                <w:noProof w:val="0"/>
                <w:sz w:val="20"/>
                <w:szCs w:val="20"/>
                <w:lang w:val="sl-SI"/>
              </w:rPr>
            </w:pPr>
            <w:r>
              <w:rPr>
                <w:noProof w:val="0"/>
                <w:sz w:val="20"/>
                <w:szCs w:val="20"/>
                <w:lang w:val="sl-SI"/>
              </w:rPr>
              <w:t>Izhodiščna telesna masa v kg (SD)</w:t>
            </w:r>
          </w:p>
        </w:tc>
        <w:tc>
          <w:tcPr>
            <w:tcW w:w="993" w:type="pct"/>
            <w:tcBorders>
              <w:top w:val="single" w:sz="4" w:space="0" w:color="auto"/>
              <w:left w:val="nil"/>
              <w:bottom w:val="nil"/>
              <w:right w:val="nil"/>
            </w:tcBorders>
            <w:tcMar>
              <w:top w:w="57" w:type="dxa"/>
              <w:left w:w="57" w:type="dxa"/>
              <w:bottom w:w="57" w:type="dxa"/>
              <w:right w:w="57" w:type="dxa"/>
            </w:tcMar>
          </w:tcPr>
          <w:p w14:paraId="72D8F92F" w14:textId="77777777" w:rsidR="008A7348" w:rsidRDefault="008A7348">
            <w:pPr>
              <w:rPr>
                <w:noProof w:val="0"/>
                <w:sz w:val="20"/>
                <w:szCs w:val="20"/>
                <w:lang w:val="sl-SI"/>
              </w:rPr>
            </w:pPr>
            <w:r>
              <w:rPr>
                <w:noProof w:val="0"/>
                <w:sz w:val="20"/>
                <w:szCs w:val="20"/>
                <w:lang w:val="sl-SI"/>
              </w:rPr>
              <w:t>99,3 (19,7)</w:t>
            </w:r>
          </w:p>
        </w:tc>
        <w:tc>
          <w:tcPr>
            <w:tcW w:w="939" w:type="pct"/>
            <w:tcBorders>
              <w:top w:val="single" w:sz="4" w:space="0" w:color="auto"/>
              <w:left w:val="nil"/>
              <w:bottom w:val="nil"/>
              <w:right w:val="nil"/>
            </w:tcBorders>
            <w:tcMar>
              <w:top w:w="57" w:type="dxa"/>
              <w:left w:w="57" w:type="dxa"/>
              <w:bottom w:w="57" w:type="dxa"/>
              <w:right w:w="57" w:type="dxa"/>
            </w:tcMar>
          </w:tcPr>
          <w:p w14:paraId="08DC80F4" w14:textId="77777777" w:rsidR="008A7348" w:rsidRDefault="008A7348">
            <w:pPr>
              <w:rPr>
                <w:noProof w:val="0"/>
                <w:sz w:val="20"/>
                <w:szCs w:val="20"/>
                <w:lang w:val="sl-SI"/>
              </w:rPr>
            </w:pPr>
            <w:r>
              <w:rPr>
                <w:noProof w:val="0"/>
                <w:sz w:val="20"/>
                <w:szCs w:val="20"/>
                <w:lang w:val="sl-SI"/>
              </w:rPr>
              <w:t>102,2 (21,6)</w:t>
            </w:r>
          </w:p>
        </w:tc>
        <w:tc>
          <w:tcPr>
            <w:tcW w:w="1248" w:type="pct"/>
            <w:tcBorders>
              <w:top w:val="single" w:sz="4" w:space="0" w:color="auto"/>
              <w:left w:val="nil"/>
              <w:bottom w:val="nil"/>
              <w:right w:val="single" w:sz="4" w:space="0" w:color="auto"/>
            </w:tcBorders>
            <w:tcMar>
              <w:top w:w="57" w:type="dxa"/>
              <w:left w:w="57" w:type="dxa"/>
              <w:bottom w:w="57" w:type="dxa"/>
              <w:right w:w="57" w:type="dxa"/>
            </w:tcMar>
          </w:tcPr>
          <w:p w14:paraId="0E4BD44E" w14:textId="77777777" w:rsidR="008A7348" w:rsidRDefault="008A7348">
            <w:pPr>
              <w:rPr>
                <w:noProof w:val="0"/>
                <w:sz w:val="20"/>
                <w:szCs w:val="20"/>
                <w:lang w:val="sl-SI"/>
              </w:rPr>
            </w:pPr>
            <w:r>
              <w:rPr>
                <w:noProof w:val="0"/>
                <w:sz w:val="20"/>
                <w:szCs w:val="20"/>
                <w:lang w:val="sl-SI"/>
              </w:rPr>
              <w:t>-</w:t>
            </w:r>
          </w:p>
        </w:tc>
      </w:tr>
      <w:tr w:rsidR="008A7348" w14:paraId="45A9B08A" w14:textId="77777777">
        <w:tc>
          <w:tcPr>
            <w:tcW w:w="1820" w:type="pct"/>
            <w:tcBorders>
              <w:top w:val="nil"/>
              <w:left w:val="single" w:sz="4" w:space="0" w:color="auto"/>
              <w:bottom w:val="nil"/>
              <w:right w:val="nil"/>
            </w:tcBorders>
            <w:tcMar>
              <w:top w:w="57" w:type="dxa"/>
              <w:left w:w="57" w:type="dxa"/>
              <w:bottom w:w="57" w:type="dxa"/>
              <w:right w:w="57" w:type="dxa"/>
            </w:tcMar>
          </w:tcPr>
          <w:p w14:paraId="72E706CF" w14:textId="77777777" w:rsidR="008A7348" w:rsidRDefault="008A7348">
            <w:pPr>
              <w:rPr>
                <w:noProof w:val="0"/>
                <w:sz w:val="20"/>
                <w:szCs w:val="20"/>
                <w:lang w:val="sl-SI"/>
              </w:rPr>
            </w:pPr>
            <w:r>
              <w:rPr>
                <w:noProof w:val="0"/>
                <w:sz w:val="20"/>
                <w:szCs w:val="20"/>
                <w:lang w:val="sl-SI"/>
              </w:rPr>
              <w:t>Povprečna sprememba po 56</w:t>
            </w:r>
            <w:r w:rsidR="00C6547E">
              <w:rPr>
                <w:noProof w:val="0"/>
                <w:sz w:val="20"/>
                <w:szCs w:val="20"/>
                <w:lang w:val="sl-SI"/>
              </w:rPr>
              <w:t> </w:t>
            </w:r>
            <w:r>
              <w:rPr>
                <w:noProof w:val="0"/>
                <w:sz w:val="20"/>
                <w:szCs w:val="20"/>
                <w:lang w:val="sl-SI"/>
              </w:rPr>
              <w:t>tednih (95 % IZ)</w:t>
            </w:r>
          </w:p>
        </w:tc>
        <w:tc>
          <w:tcPr>
            <w:tcW w:w="993" w:type="pct"/>
            <w:tcBorders>
              <w:top w:val="nil"/>
              <w:left w:val="nil"/>
              <w:bottom w:val="nil"/>
              <w:right w:val="nil"/>
            </w:tcBorders>
            <w:tcMar>
              <w:top w:w="57" w:type="dxa"/>
              <w:left w:w="57" w:type="dxa"/>
              <w:bottom w:w="57" w:type="dxa"/>
              <w:right w:w="57" w:type="dxa"/>
            </w:tcMar>
          </w:tcPr>
          <w:p w14:paraId="23FD2BFC" w14:textId="77777777" w:rsidR="008A7348" w:rsidRDefault="008A7348">
            <w:pPr>
              <w:rPr>
                <w:noProof w:val="0"/>
                <w:sz w:val="20"/>
                <w:szCs w:val="20"/>
                <w:lang w:val="sl-SI"/>
              </w:rPr>
            </w:pPr>
            <w:r>
              <w:rPr>
                <w:noProof w:val="0"/>
                <w:sz w:val="20"/>
                <w:szCs w:val="20"/>
                <w:lang w:val="sl-SI"/>
              </w:rPr>
              <w:t>-2,65</w:t>
            </w:r>
          </w:p>
        </w:tc>
        <w:tc>
          <w:tcPr>
            <w:tcW w:w="939" w:type="pct"/>
            <w:tcBorders>
              <w:top w:val="nil"/>
              <w:left w:val="nil"/>
              <w:bottom w:val="nil"/>
              <w:right w:val="nil"/>
            </w:tcBorders>
            <w:tcMar>
              <w:top w:w="57" w:type="dxa"/>
              <w:left w:w="57" w:type="dxa"/>
              <w:bottom w:w="57" w:type="dxa"/>
              <w:right w:w="57" w:type="dxa"/>
            </w:tcMar>
          </w:tcPr>
          <w:p w14:paraId="428D34E5" w14:textId="77777777" w:rsidR="008A7348" w:rsidRDefault="008A7348">
            <w:pPr>
              <w:rPr>
                <w:noProof w:val="0"/>
                <w:sz w:val="20"/>
                <w:szCs w:val="20"/>
                <w:lang w:val="sl-SI"/>
              </w:rPr>
            </w:pPr>
            <w:r>
              <w:rPr>
                <w:noProof w:val="0"/>
                <w:sz w:val="20"/>
                <w:szCs w:val="20"/>
                <w:lang w:val="sl-SI"/>
              </w:rPr>
              <w:t>2,37</w:t>
            </w:r>
          </w:p>
        </w:tc>
        <w:tc>
          <w:tcPr>
            <w:tcW w:w="1248" w:type="pct"/>
            <w:tcBorders>
              <w:top w:val="nil"/>
              <w:left w:val="nil"/>
              <w:bottom w:val="nil"/>
              <w:right w:val="single" w:sz="4" w:space="0" w:color="auto"/>
            </w:tcBorders>
            <w:tcMar>
              <w:top w:w="57" w:type="dxa"/>
              <w:left w:w="57" w:type="dxa"/>
              <w:bottom w:w="57" w:type="dxa"/>
              <w:right w:w="57" w:type="dxa"/>
            </w:tcMar>
          </w:tcPr>
          <w:p w14:paraId="3E330092" w14:textId="77777777" w:rsidR="008A7348" w:rsidRDefault="008A7348">
            <w:pPr>
              <w:rPr>
                <w:noProof w:val="0"/>
                <w:sz w:val="20"/>
                <w:szCs w:val="20"/>
                <w:lang w:val="sl-SI"/>
              </w:rPr>
            </w:pPr>
            <w:r>
              <w:rPr>
                <w:noProof w:val="0"/>
                <w:sz w:val="20"/>
                <w:szCs w:val="20"/>
                <w:lang w:val="sl-SI"/>
              </w:rPr>
              <w:t>-5,01</w:t>
            </w:r>
            <w:r>
              <w:rPr>
                <w:noProof w:val="0"/>
                <w:sz w:val="20"/>
                <w:szCs w:val="20"/>
                <w:vertAlign w:val="superscript"/>
                <w:lang w:val="sl-SI"/>
              </w:rPr>
              <w:t>**</w:t>
            </w:r>
            <w:r>
              <w:rPr>
                <w:noProof w:val="0"/>
                <w:sz w:val="20"/>
                <w:szCs w:val="20"/>
                <w:lang w:val="sl-SI"/>
              </w:rPr>
              <w:t xml:space="preserve"> (-7,63</w:t>
            </w:r>
            <w:r w:rsidR="0090073A">
              <w:rPr>
                <w:noProof w:val="0"/>
                <w:sz w:val="20"/>
                <w:szCs w:val="20"/>
                <w:lang w:val="sl-SI"/>
              </w:rPr>
              <w:t>;</w:t>
            </w:r>
            <w:r w:rsidR="001710D7">
              <w:rPr>
                <w:noProof w:val="0"/>
                <w:sz w:val="20"/>
                <w:szCs w:val="20"/>
                <w:lang w:val="sl-SI"/>
              </w:rPr>
              <w:t> </w:t>
            </w:r>
            <w:r>
              <w:rPr>
                <w:noProof w:val="0"/>
                <w:sz w:val="20"/>
                <w:szCs w:val="20"/>
                <w:lang w:val="sl-SI"/>
              </w:rPr>
              <w:t>-2,39)</w:t>
            </w:r>
          </w:p>
        </w:tc>
      </w:tr>
      <w:tr w:rsidR="008A7348" w14:paraId="1F892238" w14:textId="77777777">
        <w:tc>
          <w:tcPr>
            <w:tcW w:w="1820" w:type="pct"/>
            <w:tcBorders>
              <w:top w:val="nil"/>
              <w:left w:val="single" w:sz="4" w:space="0" w:color="auto"/>
              <w:bottom w:val="nil"/>
              <w:right w:val="nil"/>
            </w:tcBorders>
            <w:tcMar>
              <w:top w:w="57" w:type="dxa"/>
              <w:left w:w="57" w:type="dxa"/>
              <w:bottom w:w="57" w:type="dxa"/>
              <w:right w:w="57" w:type="dxa"/>
            </w:tcMar>
          </w:tcPr>
          <w:p w14:paraId="19E66D42" w14:textId="77777777" w:rsidR="008A7348" w:rsidRDefault="008A7348">
            <w:pPr>
              <w:rPr>
                <w:noProof w:val="0"/>
                <w:sz w:val="20"/>
                <w:szCs w:val="20"/>
                <w:lang w:val="sl-SI"/>
              </w:rPr>
            </w:pPr>
            <w:r>
              <w:rPr>
                <w:noProof w:val="0"/>
                <w:sz w:val="20"/>
                <w:szCs w:val="20"/>
                <w:lang w:val="sl-SI"/>
              </w:rPr>
              <w:t>Povprečna sprememba po 56</w:t>
            </w:r>
            <w:r w:rsidR="00C6547E">
              <w:rPr>
                <w:noProof w:val="0"/>
                <w:sz w:val="20"/>
                <w:szCs w:val="20"/>
                <w:lang w:val="sl-SI"/>
              </w:rPr>
              <w:t> </w:t>
            </w:r>
            <w:r>
              <w:rPr>
                <w:noProof w:val="0"/>
                <w:sz w:val="20"/>
                <w:szCs w:val="20"/>
                <w:lang w:val="sl-SI"/>
              </w:rPr>
              <w:t>tednih v kg (95</w:t>
            </w:r>
            <w:r w:rsidR="009C2253">
              <w:rPr>
                <w:noProof w:val="0"/>
                <w:sz w:val="20"/>
                <w:szCs w:val="20"/>
                <w:lang w:val="sl-SI"/>
              </w:rPr>
              <w:t> </w:t>
            </w:r>
            <w:r>
              <w:rPr>
                <w:noProof w:val="0"/>
                <w:sz w:val="20"/>
                <w:szCs w:val="20"/>
                <w:lang w:val="sl-SI"/>
              </w:rPr>
              <w:t>% IZ)</w:t>
            </w:r>
          </w:p>
        </w:tc>
        <w:tc>
          <w:tcPr>
            <w:tcW w:w="993" w:type="pct"/>
            <w:tcBorders>
              <w:top w:val="nil"/>
              <w:left w:val="nil"/>
              <w:bottom w:val="nil"/>
              <w:right w:val="nil"/>
            </w:tcBorders>
            <w:tcMar>
              <w:top w:w="57" w:type="dxa"/>
              <w:left w:w="57" w:type="dxa"/>
              <w:bottom w:w="57" w:type="dxa"/>
              <w:right w:w="57" w:type="dxa"/>
            </w:tcMar>
          </w:tcPr>
          <w:p w14:paraId="37FA4FA0" w14:textId="77777777" w:rsidR="008A7348" w:rsidRDefault="008A7348">
            <w:pPr>
              <w:rPr>
                <w:noProof w:val="0"/>
                <w:sz w:val="20"/>
                <w:szCs w:val="20"/>
                <w:lang w:val="sl-SI"/>
              </w:rPr>
            </w:pPr>
            <w:r>
              <w:rPr>
                <w:noProof w:val="0"/>
                <w:sz w:val="20"/>
                <w:szCs w:val="20"/>
                <w:lang w:val="sl-SI"/>
              </w:rPr>
              <w:t>-2,26</w:t>
            </w:r>
          </w:p>
        </w:tc>
        <w:tc>
          <w:tcPr>
            <w:tcW w:w="939" w:type="pct"/>
            <w:tcBorders>
              <w:top w:val="nil"/>
              <w:left w:val="nil"/>
              <w:bottom w:val="nil"/>
              <w:right w:val="nil"/>
            </w:tcBorders>
            <w:tcMar>
              <w:top w:w="57" w:type="dxa"/>
              <w:left w:w="57" w:type="dxa"/>
              <w:bottom w:w="57" w:type="dxa"/>
              <w:right w:w="57" w:type="dxa"/>
            </w:tcMar>
          </w:tcPr>
          <w:p w14:paraId="18CD6E04" w14:textId="77777777" w:rsidR="008A7348" w:rsidRDefault="008A7348">
            <w:pPr>
              <w:rPr>
                <w:noProof w:val="0"/>
                <w:sz w:val="20"/>
                <w:szCs w:val="20"/>
                <w:lang w:val="sl-SI"/>
              </w:rPr>
            </w:pPr>
            <w:r>
              <w:rPr>
                <w:noProof w:val="0"/>
                <w:sz w:val="20"/>
                <w:szCs w:val="20"/>
                <w:lang w:val="sl-SI"/>
              </w:rPr>
              <w:t>2,25</w:t>
            </w:r>
          </w:p>
        </w:tc>
        <w:tc>
          <w:tcPr>
            <w:tcW w:w="1248" w:type="pct"/>
            <w:tcBorders>
              <w:top w:val="nil"/>
              <w:left w:val="nil"/>
              <w:bottom w:val="nil"/>
              <w:right w:val="single" w:sz="4" w:space="0" w:color="auto"/>
            </w:tcBorders>
            <w:tcMar>
              <w:top w:w="57" w:type="dxa"/>
              <w:left w:w="57" w:type="dxa"/>
              <w:bottom w:w="57" w:type="dxa"/>
              <w:right w:w="57" w:type="dxa"/>
            </w:tcMar>
          </w:tcPr>
          <w:p w14:paraId="1C024E78" w14:textId="77777777" w:rsidR="008A7348" w:rsidRDefault="008A7348">
            <w:pPr>
              <w:rPr>
                <w:noProof w:val="0"/>
                <w:sz w:val="20"/>
                <w:szCs w:val="20"/>
                <w:lang w:val="sl-SI"/>
              </w:rPr>
            </w:pPr>
            <w:r>
              <w:rPr>
                <w:noProof w:val="0"/>
                <w:sz w:val="20"/>
                <w:szCs w:val="20"/>
                <w:lang w:val="sl-SI"/>
              </w:rPr>
              <w:t>-4,50</w:t>
            </w:r>
            <w:r>
              <w:rPr>
                <w:noProof w:val="0"/>
                <w:sz w:val="20"/>
                <w:szCs w:val="20"/>
                <w:vertAlign w:val="superscript"/>
                <w:lang w:val="sl-SI"/>
              </w:rPr>
              <w:t>**</w:t>
            </w:r>
            <w:r>
              <w:rPr>
                <w:noProof w:val="0"/>
                <w:sz w:val="20"/>
                <w:szCs w:val="20"/>
                <w:lang w:val="sl-SI"/>
              </w:rPr>
              <w:t xml:space="preserve"> (-7,17</w:t>
            </w:r>
            <w:r w:rsidR="0090073A">
              <w:rPr>
                <w:noProof w:val="0"/>
                <w:sz w:val="20"/>
                <w:szCs w:val="20"/>
                <w:lang w:val="sl-SI"/>
              </w:rPr>
              <w:t>;</w:t>
            </w:r>
            <w:r w:rsidR="001710D7">
              <w:rPr>
                <w:noProof w:val="0"/>
                <w:sz w:val="20"/>
                <w:szCs w:val="20"/>
                <w:lang w:val="sl-SI"/>
              </w:rPr>
              <w:t> </w:t>
            </w:r>
            <w:r>
              <w:rPr>
                <w:noProof w:val="0"/>
                <w:sz w:val="20"/>
                <w:szCs w:val="20"/>
                <w:lang w:val="sl-SI"/>
              </w:rPr>
              <w:t>-1,84)</w:t>
            </w:r>
          </w:p>
        </w:tc>
      </w:tr>
      <w:tr w:rsidR="008A7348" w14:paraId="131E3CEE" w14:textId="77777777">
        <w:tc>
          <w:tcPr>
            <w:tcW w:w="1820" w:type="pct"/>
            <w:tcBorders>
              <w:top w:val="nil"/>
              <w:left w:val="single" w:sz="4" w:space="0" w:color="auto"/>
              <w:bottom w:val="nil"/>
              <w:right w:val="nil"/>
            </w:tcBorders>
            <w:tcMar>
              <w:top w:w="57" w:type="dxa"/>
              <w:left w:w="57" w:type="dxa"/>
              <w:bottom w:w="57" w:type="dxa"/>
              <w:right w:w="57" w:type="dxa"/>
            </w:tcMar>
          </w:tcPr>
          <w:p w14:paraId="6AF282E7" w14:textId="77777777" w:rsidR="008A7348" w:rsidRDefault="008A7348">
            <w:pPr>
              <w:rPr>
                <w:b/>
                <w:bCs/>
                <w:noProof w:val="0"/>
                <w:sz w:val="20"/>
                <w:szCs w:val="20"/>
                <w:lang w:val="sl-SI"/>
              </w:rPr>
            </w:pPr>
            <w:r>
              <w:rPr>
                <w:b/>
                <w:bCs/>
                <w:noProof w:val="0"/>
                <w:sz w:val="20"/>
                <w:szCs w:val="20"/>
                <w:lang w:val="sl-SI"/>
              </w:rPr>
              <w:t>ITM</w:t>
            </w:r>
          </w:p>
        </w:tc>
        <w:tc>
          <w:tcPr>
            <w:tcW w:w="993" w:type="pct"/>
            <w:tcBorders>
              <w:top w:val="nil"/>
              <w:left w:val="nil"/>
              <w:bottom w:val="nil"/>
              <w:right w:val="nil"/>
            </w:tcBorders>
            <w:tcMar>
              <w:top w:w="57" w:type="dxa"/>
              <w:left w:w="57" w:type="dxa"/>
              <w:bottom w:w="57" w:type="dxa"/>
              <w:right w:w="57" w:type="dxa"/>
            </w:tcMar>
          </w:tcPr>
          <w:p w14:paraId="7494B979" w14:textId="77777777" w:rsidR="008A7348" w:rsidRDefault="008A7348">
            <w:pPr>
              <w:rPr>
                <w:noProof w:val="0"/>
                <w:sz w:val="20"/>
                <w:szCs w:val="20"/>
                <w:lang w:val="sl-SI"/>
              </w:rPr>
            </w:pPr>
          </w:p>
        </w:tc>
        <w:tc>
          <w:tcPr>
            <w:tcW w:w="939" w:type="pct"/>
            <w:tcBorders>
              <w:top w:val="nil"/>
              <w:left w:val="nil"/>
              <w:bottom w:val="nil"/>
              <w:right w:val="nil"/>
            </w:tcBorders>
            <w:tcMar>
              <w:top w:w="57" w:type="dxa"/>
              <w:left w:w="57" w:type="dxa"/>
              <w:bottom w:w="57" w:type="dxa"/>
              <w:right w:w="57" w:type="dxa"/>
            </w:tcMar>
          </w:tcPr>
          <w:p w14:paraId="089C43FB" w14:textId="77777777" w:rsidR="008A7348" w:rsidRDefault="008A7348">
            <w:pPr>
              <w:rPr>
                <w:noProof w:val="0"/>
                <w:sz w:val="20"/>
                <w:szCs w:val="20"/>
                <w:lang w:val="sl-SI"/>
              </w:rPr>
            </w:pPr>
          </w:p>
        </w:tc>
        <w:tc>
          <w:tcPr>
            <w:tcW w:w="1248" w:type="pct"/>
            <w:tcBorders>
              <w:top w:val="nil"/>
              <w:left w:val="nil"/>
              <w:bottom w:val="nil"/>
              <w:right w:val="single" w:sz="4" w:space="0" w:color="auto"/>
            </w:tcBorders>
            <w:tcMar>
              <w:top w:w="57" w:type="dxa"/>
              <w:left w:w="57" w:type="dxa"/>
              <w:bottom w:w="57" w:type="dxa"/>
              <w:right w:w="57" w:type="dxa"/>
            </w:tcMar>
          </w:tcPr>
          <w:p w14:paraId="6DE8B2BF" w14:textId="77777777" w:rsidR="008A7348" w:rsidRDefault="008A7348">
            <w:pPr>
              <w:rPr>
                <w:noProof w:val="0"/>
                <w:sz w:val="20"/>
                <w:szCs w:val="20"/>
                <w:lang w:val="sl-SI"/>
              </w:rPr>
            </w:pPr>
          </w:p>
        </w:tc>
      </w:tr>
      <w:tr w:rsidR="008A7348" w14:paraId="6BD27D58" w14:textId="77777777">
        <w:tc>
          <w:tcPr>
            <w:tcW w:w="1820" w:type="pct"/>
            <w:tcBorders>
              <w:top w:val="nil"/>
              <w:left w:val="single" w:sz="4" w:space="0" w:color="auto"/>
              <w:bottom w:val="nil"/>
              <w:right w:val="nil"/>
            </w:tcBorders>
            <w:tcMar>
              <w:top w:w="57" w:type="dxa"/>
              <w:left w:w="57" w:type="dxa"/>
              <w:bottom w:w="57" w:type="dxa"/>
              <w:right w:w="57" w:type="dxa"/>
            </w:tcMar>
          </w:tcPr>
          <w:p w14:paraId="0A142D89" w14:textId="77777777" w:rsidR="008A7348" w:rsidRDefault="008A7348">
            <w:pPr>
              <w:rPr>
                <w:noProof w:val="0"/>
                <w:sz w:val="20"/>
                <w:szCs w:val="20"/>
                <w:lang w:val="sl-SI"/>
              </w:rPr>
            </w:pPr>
            <w:r>
              <w:rPr>
                <w:noProof w:val="0"/>
                <w:sz w:val="20"/>
                <w:szCs w:val="20"/>
                <w:lang w:val="sl-SI"/>
              </w:rPr>
              <w:t>Izhodiščni ITM, kg/m</w:t>
            </w:r>
            <w:r>
              <w:rPr>
                <w:noProof w:val="0"/>
                <w:sz w:val="20"/>
                <w:szCs w:val="20"/>
                <w:vertAlign w:val="superscript"/>
                <w:lang w:val="sl-SI"/>
              </w:rPr>
              <w:t xml:space="preserve">2 </w:t>
            </w:r>
            <w:r>
              <w:rPr>
                <w:noProof w:val="0"/>
                <w:sz w:val="20"/>
                <w:szCs w:val="20"/>
                <w:lang w:val="sl-SI"/>
              </w:rPr>
              <w:t>(SD)</w:t>
            </w:r>
          </w:p>
        </w:tc>
        <w:tc>
          <w:tcPr>
            <w:tcW w:w="993" w:type="pct"/>
            <w:tcBorders>
              <w:top w:val="nil"/>
              <w:left w:val="nil"/>
              <w:bottom w:val="nil"/>
              <w:right w:val="nil"/>
            </w:tcBorders>
            <w:tcMar>
              <w:top w:w="57" w:type="dxa"/>
              <w:left w:w="57" w:type="dxa"/>
              <w:bottom w:w="57" w:type="dxa"/>
              <w:right w:w="57" w:type="dxa"/>
            </w:tcMar>
          </w:tcPr>
          <w:p w14:paraId="4323A7A7" w14:textId="77777777" w:rsidR="008A7348" w:rsidRDefault="008A7348">
            <w:pPr>
              <w:rPr>
                <w:noProof w:val="0"/>
                <w:sz w:val="20"/>
                <w:szCs w:val="20"/>
                <w:lang w:val="sl-SI"/>
              </w:rPr>
            </w:pPr>
            <w:r>
              <w:rPr>
                <w:noProof w:val="0"/>
                <w:sz w:val="20"/>
                <w:szCs w:val="20"/>
                <w:lang w:val="sl-SI"/>
              </w:rPr>
              <w:t>35,3 (5,1)</w:t>
            </w:r>
          </w:p>
        </w:tc>
        <w:tc>
          <w:tcPr>
            <w:tcW w:w="939" w:type="pct"/>
            <w:tcBorders>
              <w:top w:val="nil"/>
              <w:left w:val="nil"/>
              <w:bottom w:val="nil"/>
              <w:right w:val="nil"/>
            </w:tcBorders>
            <w:tcMar>
              <w:top w:w="57" w:type="dxa"/>
              <w:left w:w="57" w:type="dxa"/>
              <w:bottom w:w="57" w:type="dxa"/>
              <w:right w:w="57" w:type="dxa"/>
            </w:tcMar>
          </w:tcPr>
          <w:p w14:paraId="49E38510" w14:textId="77777777" w:rsidR="008A7348" w:rsidRDefault="008A7348">
            <w:pPr>
              <w:rPr>
                <w:noProof w:val="0"/>
                <w:sz w:val="20"/>
                <w:szCs w:val="20"/>
                <w:lang w:val="sl-SI"/>
              </w:rPr>
            </w:pPr>
            <w:r>
              <w:rPr>
                <w:noProof w:val="0"/>
                <w:sz w:val="20"/>
                <w:szCs w:val="20"/>
                <w:lang w:val="sl-SI"/>
              </w:rPr>
              <w:t>35,8 (5,7)</w:t>
            </w:r>
          </w:p>
        </w:tc>
        <w:tc>
          <w:tcPr>
            <w:tcW w:w="1248" w:type="pct"/>
            <w:tcBorders>
              <w:top w:val="nil"/>
              <w:left w:val="nil"/>
              <w:bottom w:val="nil"/>
              <w:right w:val="single" w:sz="4" w:space="0" w:color="auto"/>
            </w:tcBorders>
            <w:tcMar>
              <w:top w:w="57" w:type="dxa"/>
              <w:left w:w="57" w:type="dxa"/>
              <w:bottom w:w="57" w:type="dxa"/>
              <w:right w:w="57" w:type="dxa"/>
            </w:tcMar>
          </w:tcPr>
          <w:p w14:paraId="38749705" w14:textId="77777777" w:rsidR="008A7348" w:rsidRDefault="008A7348">
            <w:pPr>
              <w:rPr>
                <w:noProof w:val="0"/>
                <w:sz w:val="20"/>
                <w:szCs w:val="20"/>
                <w:lang w:val="sl-SI"/>
              </w:rPr>
            </w:pPr>
            <w:r>
              <w:rPr>
                <w:noProof w:val="0"/>
                <w:sz w:val="20"/>
                <w:szCs w:val="20"/>
                <w:lang w:val="sl-SI"/>
              </w:rPr>
              <w:t>-</w:t>
            </w:r>
          </w:p>
        </w:tc>
      </w:tr>
      <w:tr w:rsidR="008A7348" w14:paraId="03FC4618" w14:textId="77777777">
        <w:tc>
          <w:tcPr>
            <w:tcW w:w="1820" w:type="pct"/>
            <w:tcBorders>
              <w:top w:val="nil"/>
              <w:left w:val="single" w:sz="4" w:space="0" w:color="auto"/>
              <w:bottom w:val="nil"/>
              <w:right w:val="nil"/>
            </w:tcBorders>
            <w:tcMar>
              <w:top w:w="57" w:type="dxa"/>
              <w:left w:w="57" w:type="dxa"/>
              <w:bottom w:w="57" w:type="dxa"/>
              <w:right w:w="57" w:type="dxa"/>
            </w:tcMar>
          </w:tcPr>
          <w:p w14:paraId="051F93B5" w14:textId="77777777" w:rsidR="008A7348" w:rsidRDefault="008A7348">
            <w:pPr>
              <w:rPr>
                <w:noProof w:val="0"/>
                <w:sz w:val="20"/>
                <w:szCs w:val="20"/>
                <w:lang w:val="sl-SI"/>
              </w:rPr>
            </w:pPr>
            <w:r>
              <w:rPr>
                <w:noProof w:val="0"/>
                <w:sz w:val="20"/>
                <w:szCs w:val="20"/>
                <w:lang w:val="sl-SI"/>
              </w:rPr>
              <w:t>Povprečna sprememba po 56</w:t>
            </w:r>
            <w:r w:rsidR="00C6547E">
              <w:rPr>
                <w:noProof w:val="0"/>
                <w:sz w:val="20"/>
                <w:szCs w:val="20"/>
                <w:lang w:val="sl-SI"/>
              </w:rPr>
              <w:t> </w:t>
            </w:r>
            <w:r>
              <w:rPr>
                <w:noProof w:val="0"/>
                <w:sz w:val="20"/>
                <w:szCs w:val="20"/>
                <w:lang w:val="sl-SI"/>
              </w:rPr>
              <w:t>tednih v kg/m</w:t>
            </w:r>
            <w:r>
              <w:rPr>
                <w:noProof w:val="0"/>
                <w:sz w:val="20"/>
                <w:szCs w:val="20"/>
                <w:vertAlign w:val="superscript"/>
                <w:lang w:val="sl-SI"/>
              </w:rPr>
              <w:t>2</w:t>
            </w:r>
            <w:r>
              <w:rPr>
                <w:noProof w:val="0"/>
                <w:sz w:val="20"/>
                <w:szCs w:val="20"/>
                <w:lang w:val="sl-SI"/>
              </w:rPr>
              <w:t xml:space="preserve"> (95</w:t>
            </w:r>
            <w:r w:rsidR="009C2253">
              <w:rPr>
                <w:noProof w:val="0"/>
                <w:sz w:val="20"/>
                <w:szCs w:val="20"/>
                <w:lang w:val="sl-SI"/>
              </w:rPr>
              <w:t> </w:t>
            </w:r>
            <w:r>
              <w:rPr>
                <w:noProof w:val="0"/>
                <w:sz w:val="20"/>
                <w:szCs w:val="20"/>
                <w:lang w:val="sl-SI"/>
              </w:rPr>
              <w:t>% IZ)</w:t>
            </w:r>
          </w:p>
        </w:tc>
        <w:tc>
          <w:tcPr>
            <w:tcW w:w="993" w:type="pct"/>
            <w:tcBorders>
              <w:top w:val="nil"/>
              <w:left w:val="nil"/>
              <w:bottom w:val="nil"/>
              <w:right w:val="nil"/>
            </w:tcBorders>
            <w:tcMar>
              <w:top w:w="57" w:type="dxa"/>
              <w:left w:w="57" w:type="dxa"/>
              <w:bottom w:w="57" w:type="dxa"/>
              <w:right w:w="57" w:type="dxa"/>
            </w:tcMar>
          </w:tcPr>
          <w:p w14:paraId="27722840" w14:textId="77777777" w:rsidR="008A7348" w:rsidRDefault="008A7348">
            <w:pPr>
              <w:rPr>
                <w:noProof w:val="0"/>
                <w:sz w:val="20"/>
                <w:szCs w:val="20"/>
                <w:lang w:val="sl-SI"/>
              </w:rPr>
            </w:pPr>
            <w:r>
              <w:rPr>
                <w:noProof w:val="0"/>
                <w:sz w:val="20"/>
                <w:szCs w:val="20"/>
                <w:lang w:val="sl-SI"/>
              </w:rPr>
              <w:t>-1,39</w:t>
            </w:r>
          </w:p>
        </w:tc>
        <w:tc>
          <w:tcPr>
            <w:tcW w:w="939" w:type="pct"/>
            <w:tcBorders>
              <w:top w:val="nil"/>
              <w:left w:val="nil"/>
              <w:bottom w:val="nil"/>
              <w:right w:val="nil"/>
            </w:tcBorders>
            <w:tcMar>
              <w:top w:w="57" w:type="dxa"/>
              <w:left w:w="57" w:type="dxa"/>
              <w:bottom w:w="57" w:type="dxa"/>
              <w:right w:w="57" w:type="dxa"/>
            </w:tcMar>
          </w:tcPr>
          <w:p w14:paraId="617EDA24" w14:textId="77777777" w:rsidR="008A7348" w:rsidRDefault="008A7348">
            <w:pPr>
              <w:rPr>
                <w:noProof w:val="0"/>
                <w:sz w:val="20"/>
                <w:szCs w:val="20"/>
                <w:lang w:val="sl-SI"/>
              </w:rPr>
            </w:pPr>
            <w:r>
              <w:rPr>
                <w:noProof w:val="0"/>
                <w:sz w:val="20"/>
                <w:szCs w:val="20"/>
                <w:lang w:val="sl-SI"/>
              </w:rPr>
              <w:t>0,19</w:t>
            </w:r>
          </w:p>
        </w:tc>
        <w:tc>
          <w:tcPr>
            <w:tcW w:w="1248" w:type="pct"/>
            <w:tcBorders>
              <w:top w:val="nil"/>
              <w:left w:val="nil"/>
              <w:bottom w:val="nil"/>
              <w:right w:val="single" w:sz="4" w:space="0" w:color="auto"/>
            </w:tcBorders>
            <w:tcMar>
              <w:top w:w="57" w:type="dxa"/>
              <w:left w:w="57" w:type="dxa"/>
              <w:bottom w:w="57" w:type="dxa"/>
              <w:right w:w="57" w:type="dxa"/>
            </w:tcMar>
          </w:tcPr>
          <w:p w14:paraId="5A838E70" w14:textId="77777777" w:rsidR="008A7348" w:rsidRDefault="008A7348">
            <w:pPr>
              <w:rPr>
                <w:noProof w:val="0"/>
                <w:sz w:val="20"/>
                <w:szCs w:val="20"/>
                <w:lang w:val="sl-SI"/>
              </w:rPr>
            </w:pPr>
            <w:r>
              <w:rPr>
                <w:noProof w:val="0"/>
                <w:sz w:val="20"/>
                <w:szCs w:val="20"/>
                <w:lang w:val="sl-SI"/>
              </w:rPr>
              <w:t>-1,58</w:t>
            </w:r>
            <w:r>
              <w:rPr>
                <w:noProof w:val="0"/>
                <w:sz w:val="20"/>
                <w:szCs w:val="20"/>
                <w:vertAlign w:val="superscript"/>
                <w:lang w:val="sl-SI"/>
              </w:rPr>
              <w:t>**</w:t>
            </w:r>
            <w:r>
              <w:rPr>
                <w:noProof w:val="0"/>
                <w:sz w:val="20"/>
                <w:szCs w:val="20"/>
                <w:lang w:val="sl-SI"/>
              </w:rPr>
              <w:t xml:space="preserve"> (-2,47</w:t>
            </w:r>
            <w:r w:rsidR="0090073A">
              <w:rPr>
                <w:noProof w:val="0"/>
                <w:sz w:val="20"/>
                <w:szCs w:val="20"/>
                <w:lang w:val="sl-SI"/>
              </w:rPr>
              <w:t>;</w:t>
            </w:r>
            <w:r w:rsidR="001710D7">
              <w:rPr>
                <w:noProof w:val="0"/>
                <w:sz w:val="20"/>
                <w:szCs w:val="20"/>
                <w:lang w:val="sl-SI"/>
              </w:rPr>
              <w:t> </w:t>
            </w:r>
            <w:r>
              <w:rPr>
                <w:noProof w:val="0"/>
                <w:sz w:val="20"/>
                <w:szCs w:val="20"/>
                <w:lang w:val="sl-SI"/>
              </w:rPr>
              <w:t>-0,69)</w:t>
            </w:r>
          </w:p>
        </w:tc>
      </w:tr>
      <w:tr w:rsidR="008A7348" w14:paraId="2C7CC463" w14:textId="77777777">
        <w:tc>
          <w:tcPr>
            <w:tcW w:w="1820" w:type="pct"/>
            <w:tcBorders>
              <w:top w:val="nil"/>
              <w:left w:val="single" w:sz="4" w:space="0" w:color="auto"/>
              <w:bottom w:val="nil"/>
              <w:right w:val="nil"/>
            </w:tcBorders>
            <w:tcMar>
              <w:top w:w="57" w:type="dxa"/>
              <w:left w:w="57" w:type="dxa"/>
              <w:bottom w:w="57" w:type="dxa"/>
              <w:right w:w="57" w:type="dxa"/>
            </w:tcMar>
          </w:tcPr>
          <w:p w14:paraId="0019AD50" w14:textId="77777777" w:rsidR="008A7348" w:rsidRDefault="008A7348">
            <w:pPr>
              <w:rPr>
                <w:noProof w:val="0"/>
                <w:sz w:val="20"/>
                <w:szCs w:val="20"/>
                <w:lang w:val="sl-SI"/>
              </w:rPr>
            </w:pPr>
            <w:r>
              <w:rPr>
                <w:noProof w:val="0"/>
                <w:sz w:val="20"/>
                <w:szCs w:val="20"/>
                <w:lang w:val="sl-SI"/>
              </w:rPr>
              <w:lastRenderedPageBreak/>
              <w:t>Delež bolnikov, ki se jim je ITM do 56. tedna zmanjšal za ≥ 5</w:t>
            </w:r>
            <w:r w:rsidR="001D1869">
              <w:rPr>
                <w:noProof w:val="0"/>
                <w:sz w:val="20"/>
                <w:szCs w:val="20"/>
                <w:lang w:val="sl-SI"/>
              </w:rPr>
              <w:t> </w:t>
            </w:r>
            <w:r>
              <w:rPr>
                <w:noProof w:val="0"/>
                <w:sz w:val="20"/>
                <w:szCs w:val="20"/>
                <w:lang w:val="sl-SI"/>
              </w:rPr>
              <w:t>%, % (95</w:t>
            </w:r>
            <w:r w:rsidR="009C2253">
              <w:rPr>
                <w:noProof w:val="0"/>
                <w:sz w:val="20"/>
                <w:szCs w:val="20"/>
                <w:lang w:val="sl-SI"/>
              </w:rPr>
              <w:t> </w:t>
            </w:r>
            <w:r>
              <w:rPr>
                <w:noProof w:val="0"/>
                <w:sz w:val="20"/>
                <w:szCs w:val="20"/>
                <w:lang w:val="sl-SI"/>
              </w:rPr>
              <w:t>% IZ)</w:t>
            </w:r>
          </w:p>
        </w:tc>
        <w:tc>
          <w:tcPr>
            <w:tcW w:w="993" w:type="pct"/>
            <w:tcBorders>
              <w:top w:val="nil"/>
              <w:left w:val="nil"/>
              <w:bottom w:val="nil"/>
              <w:right w:val="nil"/>
            </w:tcBorders>
            <w:tcMar>
              <w:top w:w="57" w:type="dxa"/>
              <w:left w:w="57" w:type="dxa"/>
              <w:bottom w:w="57" w:type="dxa"/>
              <w:right w:w="57" w:type="dxa"/>
            </w:tcMar>
            <w:vAlign w:val="center"/>
          </w:tcPr>
          <w:p w14:paraId="741A7814" w14:textId="77777777" w:rsidR="008A7348" w:rsidRDefault="008A7348">
            <w:pPr>
              <w:rPr>
                <w:noProof w:val="0"/>
                <w:sz w:val="20"/>
                <w:szCs w:val="20"/>
                <w:lang w:val="sl-SI"/>
              </w:rPr>
            </w:pPr>
            <w:r>
              <w:rPr>
                <w:noProof w:val="0"/>
                <w:sz w:val="20"/>
                <w:szCs w:val="20"/>
                <w:lang w:val="sl-SI"/>
              </w:rPr>
              <w:t>43,25</w:t>
            </w:r>
          </w:p>
        </w:tc>
        <w:tc>
          <w:tcPr>
            <w:tcW w:w="939" w:type="pct"/>
            <w:tcBorders>
              <w:top w:val="nil"/>
              <w:left w:val="nil"/>
              <w:bottom w:val="nil"/>
              <w:right w:val="nil"/>
            </w:tcBorders>
            <w:tcMar>
              <w:top w:w="57" w:type="dxa"/>
              <w:left w:w="57" w:type="dxa"/>
              <w:bottom w:w="57" w:type="dxa"/>
              <w:right w:w="57" w:type="dxa"/>
            </w:tcMar>
            <w:vAlign w:val="center"/>
          </w:tcPr>
          <w:p w14:paraId="367D82F1" w14:textId="77777777" w:rsidR="008A7348" w:rsidRDefault="008A7348">
            <w:pPr>
              <w:rPr>
                <w:noProof w:val="0"/>
                <w:sz w:val="20"/>
                <w:szCs w:val="20"/>
                <w:lang w:val="sl-SI"/>
              </w:rPr>
            </w:pPr>
            <w:r>
              <w:rPr>
                <w:noProof w:val="0"/>
                <w:sz w:val="20"/>
                <w:szCs w:val="20"/>
                <w:lang w:val="sl-SI"/>
              </w:rPr>
              <w:t>18,73</w:t>
            </w:r>
          </w:p>
        </w:tc>
        <w:tc>
          <w:tcPr>
            <w:tcW w:w="1248" w:type="pct"/>
            <w:tcBorders>
              <w:top w:val="nil"/>
              <w:left w:val="nil"/>
              <w:bottom w:val="nil"/>
              <w:right w:val="single" w:sz="4" w:space="0" w:color="auto"/>
            </w:tcBorders>
            <w:tcMar>
              <w:top w:w="57" w:type="dxa"/>
              <w:left w:w="57" w:type="dxa"/>
              <w:bottom w:w="57" w:type="dxa"/>
              <w:right w:w="57" w:type="dxa"/>
            </w:tcMar>
            <w:vAlign w:val="center"/>
          </w:tcPr>
          <w:p w14:paraId="0815196B" w14:textId="77777777" w:rsidR="008A7348" w:rsidRDefault="008A7348">
            <w:pPr>
              <w:rPr>
                <w:noProof w:val="0"/>
                <w:sz w:val="20"/>
                <w:szCs w:val="20"/>
                <w:lang w:val="sl-SI"/>
              </w:rPr>
            </w:pPr>
            <w:r>
              <w:rPr>
                <w:noProof w:val="0"/>
                <w:sz w:val="20"/>
                <w:szCs w:val="20"/>
                <w:lang w:val="sl-SI"/>
              </w:rPr>
              <w:t>3,31</w:t>
            </w:r>
            <w:r>
              <w:rPr>
                <w:noProof w:val="0"/>
                <w:sz w:val="20"/>
                <w:szCs w:val="20"/>
                <w:vertAlign w:val="superscript"/>
                <w:lang w:val="sl-SI"/>
              </w:rPr>
              <w:t>**</w:t>
            </w:r>
            <w:r>
              <w:rPr>
                <w:noProof w:val="0"/>
                <w:sz w:val="20"/>
                <w:szCs w:val="20"/>
                <w:lang w:val="sl-SI"/>
              </w:rPr>
              <w:t xml:space="preserve"> (1,78</w:t>
            </w:r>
            <w:r w:rsidR="0090073A">
              <w:rPr>
                <w:noProof w:val="0"/>
                <w:sz w:val="20"/>
                <w:szCs w:val="20"/>
                <w:lang w:val="sl-SI"/>
              </w:rPr>
              <w:t>;</w:t>
            </w:r>
            <w:r w:rsidR="001710D7">
              <w:rPr>
                <w:noProof w:val="0"/>
                <w:sz w:val="20"/>
                <w:szCs w:val="20"/>
                <w:lang w:val="sl-SI"/>
              </w:rPr>
              <w:t> </w:t>
            </w:r>
            <w:r>
              <w:rPr>
                <w:noProof w:val="0"/>
                <w:sz w:val="20"/>
                <w:szCs w:val="20"/>
                <w:lang w:val="sl-SI"/>
              </w:rPr>
              <w:t>6,16)</w:t>
            </w:r>
          </w:p>
        </w:tc>
      </w:tr>
      <w:tr w:rsidR="008A7348" w14:paraId="2D09E996" w14:textId="77777777">
        <w:tc>
          <w:tcPr>
            <w:tcW w:w="1820" w:type="pct"/>
            <w:tcBorders>
              <w:top w:val="nil"/>
              <w:left w:val="single" w:sz="4" w:space="0" w:color="auto"/>
              <w:bottom w:val="single" w:sz="4" w:space="0" w:color="auto"/>
              <w:right w:val="nil"/>
            </w:tcBorders>
            <w:tcMar>
              <w:top w:w="57" w:type="dxa"/>
              <w:left w:w="57" w:type="dxa"/>
              <w:bottom w:w="57" w:type="dxa"/>
              <w:right w:w="57" w:type="dxa"/>
            </w:tcMar>
          </w:tcPr>
          <w:p w14:paraId="4986CB61" w14:textId="77777777" w:rsidR="008A7348" w:rsidRDefault="008A7348">
            <w:pPr>
              <w:rPr>
                <w:noProof w:val="0"/>
                <w:sz w:val="20"/>
                <w:szCs w:val="20"/>
                <w:lang w:val="sl-SI"/>
              </w:rPr>
            </w:pPr>
            <w:r>
              <w:rPr>
                <w:noProof w:val="0"/>
                <w:sz w:val="20"/>
                <w:szCs w:val="20"/>
                <w:lang w:val="sl-SI"/>
              </w:rPr>
              <w:t>Delež bolnikov, ki se jim je ITM do 56. tedna zmanjšal za ≥ 10</w:t>
            </w:r>
            <w:r w:rsidR="001D1869">
              <w:rPr>
                <w:noProof w:val="0"/>
                <w:sz w:val="20"/>
                <w:szCs w:val="20"/>
                <w:lang w:val="sl-SI"/>
              </w:rPr>
              <w:t> </w:t>
            </w:r>
            <w:r>
              <w:rPr>
                <w:noProof w:val="0"/>
                <w:sz w:val="20"/>
                <w:szCs w:val="20"/>
                <w:lang w:val="sl-SI"/>
              </w:rPr>
              <w:t>%, % (95</w:t>
            </w:r>
            <w:r w:rsidR="009C2253">
              <w:rPr>
                <w:noProof w:val="0"/>
                <w:sz w:val="20"/>
                <w:szCs w:val="20"/>
                <w:lang w:val="sl-SI"/>
              </w:rPr>
              <w:t> </w:t>
            </w:r>
            <w:r>
              <w:rPr>
                <w:noProof w:val="0"/>
                <w:sz w:val="20"/>
                <w:szCs w:val="20"/>
                <w:lang w:val="sl-SI"/>
              </w:rPr>
              <w:t>% IZ)</w:t>
            </w:r>
          </w:p>
        </w:tc>
        <w:tc>
          <w:tcPr>
            <w:tcW w:w="993" w:type="pct"/>
            <w:tcBorders>
              <w:top w:val="nil"/>
              <w:left w:val="nil"/>
              <w:bottom w:val="single" w:sz="4" w:space="0" w:color="auto"/>
              <w:right w:val="nil"/>
            </w:tcBorders>
            <w:tcMar>
              <w:top w:w="57" w:type="dxa"/>
              <w:left w:w="57" w:type="dxa"/>
              <w:bottom w:w="57" w:type="dxa"/>
              <w:right w:w="57" w:type="dxa"/>
            </w:tcMar>
            <w:vAlign w:val="center"/>
          </w:tcPr>
          <w:p w14:paraId="533511AB" w14:textId="77777777" w:rsidR="008A7348" w:rsidRDefault="008A7348">
            <w:pPr>
              <w:rPr>
                <w:noProof w:val="0"/>
                <w:sz w:val="20"/>
                <w:szCs w:val="20"/>
                <w:lang w:val="sl-SI"/>
              </w:rPr>
            </w:pPr>
            <w:r>
              <w:rPr>
                <w:noProof w:val="0"/>
                <w:sz w:val="20"/>
                <w:szCs w:val="20"/>
                <w:lang w:val="sl-SI"/>
              </w:rPr>
              <w:t>26,08</w:t>
            </w:r>
          </w:p>
        </w:tc>
        <w:tc>
          <w:tcPr>
            <w:tcW w:w="939" w:type="pct"/>
            <w:tcBorders>
              <w:top w:val="nil"/>
              <w:left w:val="nil"/>
              <w:bottom w:val="single" w:sz="4" w:space="0" w:color="auto"/>
              <w:right w:val="nil"/>
            </w:tcBorders>
            <w:tcMar>
              <w:top w:w="57" w:type="dxa"/>
              <w:left w:w="57" w:type="dxa"/>
              <w:bottom w:w="57" w:type="dxa"/>
              <w:right w:w="57" w:type="dxa"/>
            </w:tcMar>
            <w:vAlign w:val="center"/>
          </w:tcPr>
          <w:p w14:paraId="35F3A743" w14:textId="77777777" w:rsidR="008A7348" w:rsidRDefault="008A7348">
            <w:pPr>
              <w:rPr>
                <w:noProof w:val="0"/>
                <w:sz w:val="20"/>
                <w:szCs w:val="20"/>
                <w:lang w:val="sl-SI"/>
              </w:rPr>
            </w:pPr>
            <w:r>
              <w:rPr>
                <w:noProof w:val="0"/>
                <w:sz w:val="20"/>
                <w:szCs w:val="20"/>
                <w:lang w:val="sl-SI"/>
              </w:rPr>
              <w:t>8,11</w:t>
            </w:r>
          </w:p>
        </w:tc>
        <w:tc>
          <w:tcPr>
            <w:tcW w:w="1248" w:type="pct"/>
            <w:tcBorders>
              <w:top w:val="nil"/>
              <w:left w:val="nil"/>
              <w:bottom w:val="single" w:sz="4" w:space="0" w:color="auto"/>
              <w:right w:val="single" w:sz="4" w:space="0" w:color="auto"/>
            </w:tcBorders>
            <w:tcMar>
              <w:top w:w="57" w:type="dxa"/>
              <w:left w:w="57" w:type="dxa"/>
              <w:bottom w:w="57" w:type="dxa"/>
              <w:right w:w="57" w:type="dxa"/>
            </w:tcMar>
            <w:vAlign w:val="center"/>
          </w:tcPr>
          <w:p w14:paraId="5F647C85" w14:textId="77777777" w:rsidR="008A7348" w:rsidRDefault="008A7348">
            <w:pPr>
              <w:rPr>
                <w:noProof w:val="0"/>
                <w:sz w:val="20"/>
                <w:szCs w:val="20"/>
                <w:lang w:val="sl-SI"/>
              </w:rPr>
            </w:pPr>
            <w:r>
              <w:rPr>
                <w:noProof w:val="0"/>
                <w:sz w:val="20"/>
                <w:szCs w:val="20"/>
                <w:lang w:val="sl-SI"/>
              </w:rPr>
              <w:t>4,00</w:t>
            </w:r>
            <w:r>
              <w:rPr>
                <w:noProof w:val="0"/>
                <w:sz w:val="20"/>
                <w:szCs w:val="20"/>
                <w:vertAlign w:val="superscript"/>
                <w:lang w:val="sl-SI"/>
              </w:rPr>
              <w:t>**</w:t>
            </w:r>
            <w:r>
              <w:rPr>
                <w:noProof w:val="0"/>
                <w:sz w:val="20"/>
                <w:szCs w:val="20"/>
                <w:lang w:val="sl-SI"/>
              </w:rPr>
              <w:t xml:space="preserve"> (1,81</w:t>
            </w:r>
            <w:r w:rsidR="0090073A">
              <w:rPr>
                <w:noProof w:val="0"/>
                <w:sz w:val="20"/>
                <w:szCs w:val="20"/>
                <w:lang w:val="sl-SI"/>
              </w:rPr>
              <w:t>;</w:t>
            </w:r>
            <w:r w:rsidR="001710D7">
              <w:rPr>
                <w:noProof w:val="0"/>
                <w:sz w:val="20"/>
                <w:szCs w:val="20"/>
                <w:lang w:val="sl-SI"/>
              </w:rPr>
              <w:t> </w:t>
            </w:r>
            <w:r>
              <w:rPr>
                <w:noProof w:val="0"/>
                <w:sz w:val="20"/>
                <w:szCs w:val="20"/>
                <w:lang w:val="sl-SI"/>
              </w:rPr>
              <w:t>8,83)</w:t>
            </w:r>
          </w:p>
        </w:tc>
      </w:tr>
    </w:tbl>
    <w:p w14:paraId="7052EF37" w14:textId="77777777" w:rsidR="008A7348" w:rsidRPr="00FF2E88" w:rsidRDefault="008A7348">
      <w:pPr>
        <w:rPr>
          <w:noProof w:val="0"/>
          <w:sz w:val="18"/>
          <w:szCs w:val="18"/>
          <w:lang w:val="sl-SI"/>
        </w:rPr>
      </w:pPr>
      <w:r w:rsidRPr="00FF2E88">
        <w:rPr>
          <w:noProof w:val="0"/>
          <w:sz w:val="18"/>
          <w:szCs w:val="18"/>
          <w:lang w:val="sl-SI"/>
        </w:rPr>
        <w:t>Celotni nabor za analizo. Za SDS ITM, telesno maso in ITM so izhodiščne vrednosti povprečja, spremembe v 56.</w:t>
      </w:r>
      <w:r w:rsidR="00DC155C">
        <w:rPr>
          <w:noProof w:val="0"/>
          <w:sz w:val="18"/>
          <w:szCs w:val="18"/>
          <w:lang w:val="sl-SI"/>
        </w:rPr>
        <w:t> </w:t>
      </w:r>
      <w:r w:rsidRPr="00FF2E88">
        <w:rPr>
          <w:noProof w:val="0"/>
          <w:sz w:val="18"/>
          <w:szCs w:val="18"/>
          <w:lang w:val="sl-SI"/>
        </w:rPr>
        <w:t>tednu glede na izhodišče so ocenjena povprečja (po metodi najmanjših kvadratov) in razlike v 56.</w:t>
      </w:r>
      <w:r w:rsidR="00DC155C">
        <w:rPr>
          <w:noProof w:val="0"/>
          <w:sz w:val="18"/>
          <w:szCs w:val="18"/>
          <w:lang w:val="sl-SI"/>
        </w:rPr>
        <w:t> </w:t>
      </w:r>
      <w:r w:rsidRPr="00FF2E88">
        <w:rPr>
          <w:noProof w:val="0"/>
          <w:sz w:val="18"/>
          <w:szCs w:val="18"/>
          <w:lang w:val="sl-SI"/>
        </w:rPr>
        <w:t>tednu zaradi zdravljenja so ocenjene razlike zdravljenja. Za SDS ITM so vrednosti po 56</w:t>
      </w:r>
      <w:r w:rsidR="00C6547E" w:rsidRPr="00FF2E88">
        <w:rPr>
          <w:noProof w:val="0"/>
          <w:sz w:val="18"/>
          <w:szCs w:val="18"/>
          <w:lang w:val="sl-SI"/>
        </w:rPr>
        <w:t> </w:t>
      </w:r>
      <w:r w:rsidRPr="00FF2E88">
        <w:rPr>
          <w:noProof w:val="0"/>
          <w:sz w:val="18"/>
          <w:szCs w:val="18"/>
          <w:lang w:val="sl-SI"/>
        </w:rPr>
        <w:t>tednih povprečja, spremembe od 56. do 82.</w:t>
      </w:r>
      <w:r w:rsidR="00DC155C">
        <w:rPr>
          <w:noProof w:val="0"/>
          <w:sz w:val="18"/>
          <w:szCs w:val="18"/>
          <w:lang w:val="sl-SI"/>
        </w:rPr>
        <w:t> </w:t>
      </w:r>
      <w:r w:rsidRPr="00FF2E88">
        <w:rPr>
          <w:noProof w:val="0"/>
          <w:sz w:val="18"/>
          <w:szCs w:val="18"/>
          <w:lang w:val="sl-SI"/>
        </w:rPr>
        <w:t>tedna so ocenjena povprečja (po metodi najmanjših kvadratov) in razlike v 82.</w:t>
      </w:r>
      <w:r w:rsidR="00DC155C">
        <w:rPr>
          <w:noProof w:val="0"/>
          <w:sz w:val="18"/>
          <w:szCs w:val="18"/>
          <w:lang w:val="sl-SI"/>
        </w:rPr>
        <w:t> </w:t>
      </w:r>
      <w:r w:rsidRPr="00FF2E88">
        <w:rPr>
          <w:noProof w:val="0"/>
          <w:sz w:val="18"/>
          <w:szCs w:val="18"/>
          <w:lang w:val="sl-SI"/>
        </w:rPr>
        <w:t>tednu zaradi zdravljenja so ocenjene razlike zdravljenja. Pri deležih bolnikov, ki se jim je ITM zmanjšal za ≥ 5</w:t>
      </w:r>
      <w:r w:rsidR="009C2253" w:rsidRPr="00FF2E88">
        <w:rPr>
          <w:noProof w:val="0"/>
          <w:sz w:val="18"/>
          <w:szCs w:val="18"/>
          <w:lang w:val="sl-SI"/>
        </w:rPr>
        <w:t> </w:t>
      </w:r>
      <w:r w:rsidRPr="00FF2E88">
        <w:rPr>
          <w:noProof w:val="0"/>
          <w:sz w:val="18"/>
          <w:szCs w:val="18"/>
          <w:lang w:val="sl-SI"/>
        </w:rPr>
        <w:t>%/≥ 10</w:t>
      </w:r>
      <w:r w:rsidR="009C2253" w:rsidRPr="00FF2E88">
        <w:rPr>
          <w:noProof w:val="0"/>
          <w:sz w:val="18"/>
          <w:szCs w:val="18"/>
          <w:lang w:val="sl-SI"/>
        </w:rPr>
        <w:t> </w:t>
      </w:r>
      <w:r w:rsidRPr="00FF2E88">
        <w:rPr>
          <w:noProof w:val="0"/>
          <w:sz w:val="18"/>
          <w:szCs w:val="18"/>
          <w:lang w:val="sl-SI"/>
        </w:rPr>
        <w:t>% glede na izhodišče, so navedena ocenjena razmerja obetov. Manjkajoče vrednosti so bile imputirane iz skupine s placebom s postopkom multiplega (x100) imputiranja s skokom-na-referenco.</w:t>
      </w:r>
    </w:p>
    <w:p w14:paraId="38AFF503" w14:textId="77777777" w:rsidR="008A7348" w:rsidRPr="00FF2E88" w:rsidRDefault="008A7348">
      <w:pPr>
        <w:rPr>
          <w:noProof w:val="0"/>
          <w:sz w:val="18"/>
          <w:szCs w:val="18"/>
          <w:lang w:val="sl-SI"/>
        </w:rPr>
      </w:pPr>
      <w:r w:rsidRPr="00FF2E88">
        <w:rPr>
          <w:noProof w:val="0"/>
          <w:sz w:val="18"/>
          <w:szCs w:val="18"/>
          <w:lang w:val="sl-SI"/>
        </w:rPr>
        <w:t>*p</w:t>
      </w:r>
      <w:r w:rsidR="00F83EA5" w:rsidRPr="00FF2E88">
        <w:rPr>
          <w:noProof w:val="0"/>
          <w:sz w:val="18"/>
          <w:szCs w:val="18"/>
          <w:lang w:val="sl-SI"/>
        </w:rPr>
        <w:t> </w:t>
      </w:r>
      <w:r w:rsidRPr="00FF2E88">
        <w:rPr>
          <w:noProof w:val="0"/>
          <w:sz w:val="18"/>
          <w:szCs w:val="18"/>
          <w:lang w:val="sl-SI"/>
        </w:rPr>
        <w:t>&lt;</w:t>
      </w:r>
      <w:r w:rsidR="00F83EA5" w:rsidRPr="00FF2E88">
        <w:rPr>
          <w:noProof w:val="0"/>
          <w:sz w:val="18"/>
          <w:szCs w:val="18"/>
          <w:lang w:val="sl-SI"/>
        </w:rPr>
        <w:t> </w:t>
      </w:r>
      <w:r w:rsidRPr="00FF2E88">
        <w:rPr>
          <w:noProof w:val="0"/>
          <w:sz w:val="18"/>
          <w:szCs w:val="18"/>
          <w:lang w:val="sl-SI"/>
        </w:rPr>
        <w:t>0,01, **p</w:t>
      </w:r>
      <w:r w:rsidR="00F83EA5" w:rsidRPr="00FF2E88">
        <w:rPr>
          <w:noProof w:val="0"/>
          <w:sz w:val="18"/>
          <w:szCs w:val="18"/>
          <w:lang w:val="sl-SI"/>
        </w:rPr>
        <w:t> </w:t>
      </w:r>
      <w:r w:rsidRPr="00FF2E88">
        <w:rPr>
          <w:noProof w:val="0"/>
          <w:sz w:val="18"/>
          <w:szCs w:val="18"/>
          <w:lang w:val="sl-SI"/>
        </w:rPr>
        <w:t>&lt;</w:t>
      </w:r>
      <w:r w:rsidR="00F83EA5" w:rsidRPr="00FF2E88">
        <w:rPr>
          <w:noProof w:val="0"/>
          <w:sz w:val="18"/>
          <w:szCs w:val="18"/>
          <w:lang w:val="sl-SI"/>
        </w:rPr>
        <w:t> </w:t>
      </w:r>
      <w:r w:rsidRPr="00FF2E88">
        <w:rPr>
          <w:noProof w:val="0"/>
          <w:sz w:val="18"/>
          <w:szCs w:val="18"/>
          <w:lang w:val="sl-SI"/>
        </w:rPr>
        <w:t>0,001. IZ = interval zaupanja, SD = standardna deviacija.</w:t>
      </w:r>
    </w:p>
    <w:p w14:paraId="51573A72" w14:textId="77777777" w:rsidR="008A7348" w:rsidRDefault="008A7348">
      <w:pPr>
        <w:numPr>
          <w:ilvl w:val="12"/>
          <w:numId w:val="0"/>
        </w:numPr>
        <w:ind w:right="-2"/>
        <w:rPr>
          <w:noProof w:val="0"/>
          <w:lang w:val="sl-SI"/>
        </w:rPr>
      </w:pPr>
    </w:p>
    <w:p w14:paraId="1A6A16C3" w14:textId="77777777" w:rsidR="008A7348" w:rsidRDefault="008A7348">
      <w:pPr>
        <w:numPr>
          <w:ilvl w:val="12"/>
          <w:numId w:val="0"/>
        </w:numPr>
        <w:ind w:right="-2"/>
        <w:rPr>
          <w:noProof w:val="0"/>
          <w:lang w:val="sl-SI"/>
        </w:rPr>
      </w:pPr>
      <w:r>
        <w:rPr>
          <w:noProof w:val="0"/>
          <w:lang w:val="sl-SI"/>
        </w:rPr>
        <w:t>Glede na prenašanje so 103</w:t>
      </w:r>
      <w:r w:rsidR="00F83EA5">
        <w:rPr>
          <w:noProof w:val="0"/>
          <w:lang w:val="sl-SI"/>
        </w:rPr>
        <w:t> </w:t>
      </w:r>
      <w:r>
        <w:rPr>
          <w:noProof w:val="0"/>
          <w:lang w:val="sl-SI"/>
        </w:rPr>
        <w:t>bolnikom (82,4</w:t>
      </w:r>
      <w:r w:rsidR="00F83EA5">
        <w:rPr>
          <w:noProof w:val="0"/>
          <w:lang w:val="sl-SI"/>
        </w:rPr>
        <w:t> </w:t>
      </w:r>
      <w:r>
        <w:rPr>
          <w:noProof w:val="0"/>
          <w:lang w:val="sl-SI"/>
        </w:rPr>
        <w:t>%) odmerek povečali in so ostali na odmerku 3,0</w:t>
      </w:r>
      <w:r w:rsidR="00F83EA5">
        <w:rPr>
          <w:noProof w:val="0"/>
          <w:lang w:val="sl-SI"/>
        </w:rPr>
        <w:t> </w:t>
      </w:r>
      <w:r>
        <w:rPr>
          <w:noProof w:val="0"/>
          <w:lang w:val="sl-SI"/>
        </w:rPr>
        <w:t>mg, 11 bolnikom (8,8</w:t>
      </w:r>
      <w:r w:rsidR="00F83EA5">
        <w:rPr>
          <w:noProof w:val="0"/>
          <w:lang w:val="sl-SI"/>
        </w:rPr>
        <w:t> </w:t>
      </w:r>
      <w:r>
        <w:rPr>
          <w:noProof w:val="0"/>
          <w:lang w:val="sl-SI"/>
        </w:rPr>
        <w:t>%) so odmerek povečali in so ostali na odmerku 2,4</w:t>
      </w:r>
      <w:r w:rsidR="00F83EA5">
        <w:rPr>
          <w:noProof w:val="0"/>
          <w:lang w:val="sl-SI"/>
        </w:rPr>
        <w:t> </w:t>
      </w:r>
      <w:r>
        <w:rPr>
          <w:noProof w:val="0"/>
          <w:lang w:val="sl-SI"/>
        </w:rPr>
        <w:t>mg, 4</w:t>
      </w:r>
      <w:r w:rsidR="00F83EA5">
        <w:rPr>
          <w:noProof w:val="0"/>
          <w:lang w:val="sl-SI"/>
        </w:rPr>
        <w:t> </w:t>
      </w:r>
      <w:r>
        <w:rPr>
          <w:noProof w:val="0"/>
          <w:lang w:val="sl-SI"/>
        </w:rPr>
        <w:t>bolnikom (3,2</w:t>
      </w:r>
      <w:r w:rsidR="00F83EA5">
        <w:rPr>
          <w:noProof w:val="0"/>
          <w:lang w:val="sl-SI"/>
        </w:rPr>
        <w:t> </w:t>
      </w:r>
      <w:r>
        <w:rPr>
          <w:noProof w:val="0"/>
          <w:lang w:val="sl-SI"/>
        </w:rPr>
        <w:t>%) so odmerek povečali in so ostali na odmerku 1,8</w:t>
      </w:r>
      <w:r w:rsidR="00F83EA5">
        <w:rPr>
          <w:noProof w:val="0"/>
          <w:lang w:val="sl-SI"/>
        </w:rPr>
        <w:t> </w:t>
      </w:r>
      <w:r>
        <w:rPr>
          <w:noProof w:val="0"/>
          <w:lang w:val="sl-SI"/>
        </w:rPr>
        <w:t>mg, 4</w:t>
      </w:r>
      <w:r w:rsidR="00F83EA5">
        <w:rPr>
          <w:noProof w:val="0"/>
          <w:lang w:val="sl-SI"/>
        </w:rPr>
        <w:t> </w:t>
      </w:r>
      <w:r>
        <w:rPr>
          <w:noProof w:val="0"/>
          <w:lang w:val="sl-SI"/>
        </w:rPr>
        <w:t>bolnikom (3,2</w:t>
      </w:r>
      <w:r w:rsidR="00F83EA5">
        <w:rPr>
          <w:noProof w:val="0"/>
          <w:lang w:val="sl-SI"/>
        </w:rPr>
        <w:t> </w:t>
      </w:r>
      <w:r>
        <w:rPr>
          <w:noProof w:val="0"/>
          <w:lang w:val="sl-SI"/>
        </w:rPr>
        <w:t>%) so odmerek povečali in so ostali na odmerku 1,2</w:t>
      </w:r>
      <w:r w:rsidR="00F83EA5">
        <w:rPr>
          <w:noProof w:val="0"/>
          <w:lang w:val="sl-SI"/>
        </w:rPr>
        <w:t> </w:t>
      </w:r>
      <w:r>
        <w:rPr>
          <w:noProof w:val="0"/>
          <w:lang w:val="sl-SI"/>
        </w:rPr>
        <w:t>mg, 3</w:t>
      </w:r>
      <w:r w:rsidR="00F83EA5">
        <w:rPr>
          <w:noProof w:val="0"/>
          <w:lang w:val="sl-SI"/>
        </w:rPr>
        <w:t> </w:t>
      </w:r>
      <w:r>
        <w:rPr>
          <w:noProof w:val="0"/>
          <w:lang w:val="sl-SI"/>
        </w:rPr>
        <w:t>bolniki (2,4</w:t>
      </w:r>
      <w:r w:rsidR="00F83EA5">
        <w:rPr>
          <w:noProof w:val="0"/>
          <w:lang w:val="sl-SI"/>
        </w:rPr>
        <w:t> </w:t>
      </w:r>
      <w:r>
        <w:rPr>
          <w:noProof w:val="0"/>
          <w:lang w:val="sl-SI"/>
        </w:rPr>
        <w:t>%) pa so ostali na odmerku 0,6</w:t>
      </w:r>
      <w:r w:rsidR="00F83EA5">
        <w:rPr>
          <w:noProof w:val="0"/>
          <w:lang w:val="sl-SI"/>
        </w:rPr>
        <w:t> </w:t>
      </w:r>
      <w:r>
        <w:rPr>
          <w:noProof w:val="0"/>
          <w:lang w:val="sl-SI"/>
        </w:rPr>
        <w:t>mg.</w:t>
      </w:r>
    </w:p>
    <w:p w14:paraId="72F7E72A" w14:textId="77777777" w:rsidR="008A7348" w:rsidRDefault="008A7348">
      <w:pPr>
        <w:rPr>
          <w:iCs/>
          <w:noProof w:val="0"/>
          <w:szCs w:val="22"/>
          <w:lang w:val="sl-SI"/>
        </w:rPr>
      </w:pPr>
      <w:r>
        <w:rPr>
          <w:noProof w:val="0"/>
          <w:lang w:val="sl-SI"/>
        </w:rPr>
        <w:t>Po 56</w:t>
      </w:r>
      <w:r w:rsidR="00F83EA5">
        <w:rPr>
          <w:noProof w:val="0"/>
          <w:lang w:val="sl-SI"/>
        </w:rPr>
        <w:t> </w:t>
      </w:r>
      <w:r>
        <w:rPr>
          <w:noProof w:val="0"/>
          <w:lang w:val="sl-SI"/>
        </w:rPr>
        <w:t>tednih zdravljenja niso ugotovili nobenih učinkov na rast ali pubertetni razvoj.</w:t>
      </w:r>
    </w:p>
    <w:p w14:paraId="2B6C3C88" w14:textId="77777777" w:rsidR="008A7348" w:rsidRDefault="008A7348">
      <w:pPr>
        <w:numPr>
          <w:ilvl w:val="12"/>
          <w:numId w:val="0"/>
        </w:numPr>
        <w:ind w:right="-2"/>
        <w:rPr>
          <w:noProof w:val="0"/>
          <w:lang w:val="sl-SI"/>
        </w:rPr>
      </w:pPr>
    </w:p>
    <w:p w14:paraId="725AF410" w14:textId="77777777" w:rsidR="001C56CE" w:rsidRDefault="001C56CE" w:rsidP="00A1193B">
      <w:pPr>
        <w:numPr>
          <w:ilvl w:val="12"/>
          <w:numId w:val="0"/>
        </w:numPr>
        <w:ind w:right="-2"/>
        <w:rPr>
          <w:noProof w:val="0"/>
          <w:lang w:val="sl-SI"/>
        </w:rPr>
      </w:pPr>
      <w:r>
        <w:rPr>
          <w:noProof w:val="0"/>
          <w:lang w:val="sl-SI"/>
        </w:rPr>
        <w:t>Za oceno učinkovitosti in varnosti zdravila Saxenda pri pediatričnih bolnikih s Prader-Willijevim sindromom in debelostjo je bila i</w:t>
      </w:r>
      <w:r w:rsidR="008A7348">
        <w:rPr>
          <w:noProof w:val="0"/>
          <w:lang w:val="sl-SI"/>
        </w:rPr>
        <w:t>zvedena 16-tedenska dvojno slepa, 36-tedenska odprta študija. Študija je vključevala 32 bolnikov, starih od 12 do največ 18 let (del</w:t>
      </w:r>
      <w:r w:rsidR="00DC155C">
        <w:rPr>
          <w:noProof w:val="0"/>
          <w:lang w:val="sl-SI"/>
        </w:rPr>
        <w:t> </w:t>
      </w:r>
      <w:r w:rsidR="008A7348">
        <w:rPr>
          <w:noProof w:val="0"/>
          <w:lang w:val="sl-SI"/>
        </w:rPr>
        <w:t>A) in 24 bolnikov, starih od 6 do največ 12 let (del</w:t>
      </w:r>
      <w:r w:rsidR="00DC155C">
        <w:rPr>
          <w:noProof w:val="0"/>
          <w:lang w:val="sl-SI"/>
        </w:rPr>
        <w:t> </w:t>
      </w:r>
      <w:r w:rsidR="008A7348">
        <w:rPr>
          <w:noProof w:val="0"/>
          <w:lang w:val="sl-SI"/>
        </w:rPr>
        <w:t xml:space="preserve">B). Bolniki so bili </w:t>
      </w:r>
      <w:r>
        <w:rPr>
          <w:noProof w:val="0"/>
          <w:lang w:val="sl-SI"/>
        </w:rPr>
        <w:t xml:space="preserve">v razmerju 2:1 </w:t>
      </w:r>
      <w:r w:rsidR="008A7348">
        <w:rPr>
          <w:noProof w:val="0"/>
          <w:lang w:val="sl-SI"/>
        </w:rPr>
        <w:t xml:space="preserve">randomizirani </w:t>
      </w:r>
      <w:r>
        <w:rPr>
          <w:noProof w:val="0"/>
          <w:lang w:val="sl-SI"/>
        </w:rPr>
        <w:t xml:space="preserve">na prejemanje </w:t>
      </w:r>
      <w:r w:rsidR="008A7348">
        <w:rPr>
          <w:noProof w:val="0"/>
          <w:lang w:val="sl-SI"/>
        </w:rPr>
        <w:t xml:space="preserve">zdravila Saxenda oziroma placeba. </w:t>
      </w:r>
      <w:r w:rsidRPr="001C56CE">
        <w:rPr>
          <w:noProof w:val="0"/>
          <w:lang w:val="sl-SI"/>
        </w:rPr>
        <w:t>Bolniki s telesno maso manj kot 45</w:t>
      </w:r>
      <w:r w:rsidR="000E131F">
        <w:rPr>
          <w:noProof w:val="0"/>
          <w:lang w:val="sl-SI"/>
        </w:rPr>
        <w:t> </w:t>
      </w:r>
      <w:r w:rsidRPr="001C56CE">
        <w:rPr>
          <w:noProof w:val="0"/>
          <w:lang w:val="sl-SI"/>
        </w:rPr>
        <w:t>kg so povečevanje odmerka začeli z manjšim odmerkom, in sicer 0,3</w:t>
      </w:r>
      <w:r w:rsidR="000E131F">
        <w:rPr>
          <w:noProof w:val="0"/>
          <w:lang w:val="sl-SI"/>
        </w:rPr>
        <w:t> </w:t>
      </w:r>
      <w:r w:rsidRPr="001C56CE">
        <w:rPr>
          <w:noProof w:val="0"/>
          <w:lang w:val="sl-SI"/>
        </w:rPr>
        <w:t>mg namesto 0,6</w:t>
      </w:r>
      <w:r w:rsidR="000E131F">
        <w:rPr>
          <w:noProof w:val="0"/>
          <w:lang w:val="sl-SI"/>
        </w:rPr>
        <w:t> </w:t>
      </w:r>
      <w:r w:rsidRPr="001C56CE">
        <w:rPr>
          <w:noProof w:val="0"/>
          <w:lang w:val="sl-SI"/>
        </w:rPr>
        <w:t>mg, odmerek pa so jim povečevali do največjega odmerka 2,4</w:t>
      </w:r>
      <w:r>
        <w:rPr>
          <w:noProof w:val="0"/>
          <w:lang w:val="sl-SI"/>
        </w:rPr>
        <w:t> </w:t>
      </w:r>
      <w:r w:rsidRPr="001C56CE">
        <w:rPr>
          <w:noProof w:val="0"/>
          <w:lang w:val="sl-SI"/>
        </w:rPr>
        <w:t>mg.</w:t>
      </w:r>
    </w:p>
    <w:p w14:paraId="2651EEAB" w14:textId="77777777" w:rsidR="008A7348" w:rsidRDefault="00A1193B" w:rsidP="00A1193B">
      <w:pPr>
        <w:numPr>
          <w:ilvl w:val="12"/>
          <w:numId w:val="0"/>
        </w:numPr>
        <w:ind w:right="-2"/>
        <w:rPr>
          <w:noProof w:val="0"/>
          <w:lang w:val="sl-SI"/>
        </w:rPr>
      </w:pPr>
      <w:r w:rsidRPr="00A1193B">
        <w:rPr>
          <w:noProof w:val="0"/>
          <w:lang w:val="sl-SI"/>
        </w:rPr>
        <w:t>Ocenjena razlika zdravljenja povprečnega SDS ITM po 16</w:t>
      </w:r>
      <w:r w:rsidR="00C6547E">
        <w:rPr>
          <w:noProof w:val="0"/>
          <w:lang w:val="sl-SI"/>
        </w:rPr>
        <w:t> </w:t>
      </w:r>
      <w:r w:rsidRPr="00A1193B">
        <w:rPr>
          <w:noProof w:val="0"/>
          <w:lang w:val="sl-SI"/>
        </w:rPr>
        <w:t>tednih (del</w:t>
      </w:r>
      <w:r w:rsidR="00DC155C">
        <w:rPr>
          <w:noProof w:val="0"/>
          <w:lang w:val="sl-SI"/>
        </w:rPr>
        <w:t> </w:t>
      </w:r>
      <w:r w:rsidRPr="00A1193B">
        <w:rPr>
          <w:noProof w:val="0"/>
          <w:lang w:val="sl-SI"/>
        </w:rPr>
        <w:t>A: -0,20 v primerjavi z -0,13; del</w:t>
      </w:r>
      <w:r w:rsidR="00DC155C">
        <w:rPr>
          <w:noProof w:val="0"/>
          <w:lang w:val="sl-SI"/>
        </w:rPr>
        <w:t> </w:t>
      </w:r>
      <w:r w:rsidRPr="00A1193B">
        <w:rPr>
          <w:noProof w:val="0"/>
          <w:lang w:val="sl-SI"/>
        </w:rPr>
        <w:t>B: -0,50 v primerjavi z -0,44) in po 52</w:t>
      </w:r>
      <w:r w:rsidR="000E131F">
        <w:rPr>
          <w:noProof w:val="0"/>
          <w:lang w:val="sl-SI"/>
        </w:rPr>
        <w:t> </w:t>
      </w:r>
      <w:r w:rsidRPr="00A1193B">
        <w:rPr>
          <w:noProof w:val="0"/>
          <w:lang w:val="sl-SI"/>
        </w:rPr>
        <w:t>tednih (del</w:t>
      </w:r>
      <w:r w:rsidR="00DC155C">
        <w:rPr>
          <w:noProof w:val="0"/>
          <w:lang w:val="sl-SI"/>
        </w:rPr>
        <w:t> </w:t>
      </w:r>
      <w:r w:rsidRPr="00A1193B">
        <w:rPr>
          <w:noProof w:val="0"/>
          <w:lang w:val="sl-SI"/>
        </w:rPr>
        <w:t>A: -0,31 v primerjavi z -0,17; del</w:t>
      </w:r>
      <w:r w:rsidR="00DC155C">
        <w:rPr>
          <w:noProof w:val="0"/>
          <w:lang w:val="sl-SI"/>
        </w:rPr>
        <w:t> </w:t>
      </w:r>
      <w:r w:rsidRPr="00A1193B">
        <w:rPr>
          <w:noProof w:val="0"/>
          <w:lang w:val="sl-SI"/>
        </w:rPr>
        <w:t xml:space="preserve">B: -0,73 v primerjavi z -0,67) je bila z zdravilom Saxenda in placebom podobna. </w:t>
      </w:r>
    </w:p>
    <w:p w14:paraId="303DDC7B" w14:textId="77777777" w:rsidR="008A7348" w:rsidRDefault="001C56CE">
      <w:pPr>
        <w:numPr>
          <w:ilvl w:val="12"/>
          <w:numId w:val="0"/>
        </w:numPr>
        <w:ind w:right="-2"/>
        <w:rPr>
          <w:noProof w:val="0"/>
          <w:lang w:val="sl-SI"/>
        </w:rPr>
      </w:pPr>
      <w:r w:rsidRPr="001C56CE">
        <w:rPr>
          <w:noProof w:val="0"/>
          <w:lang w:val="sl-SI"/>
        </w:rPr>
        <w:t xml:space="preserve">V </w:t>
      </w:r>
      <w:r>
        <w:rPr>
          <w:noProof w:val="0"/>
          <w:lang w:val="sl-SI"/>
        </w:rPr>
        <w:t xml:space="preserve">kliničnem </w:t>
      </w:r>
      <w:r w:rsidRPr="001C56CE">
        <w:rPr>
          <w:noProof w:val="0"/>
          <w:lang w:val="sl-SI"/>
        </w:rPr>
        <w:t>preskušanju niso ugotovili dodatnih težav z varnostjo.</w:t>
      </w:r>
    </w:p>
    <w:p w14:paraId="504023AA" w14:textId="77777777" w:rsidR="001C56CE" w:rsidRDefault="001C56CE">
      <w:pPr>
        <w:numPr>
          <w:ilvl w:val="12"/>
          <w:numId w:val="0"/>
        </w:numPr>
        <w:ind w:right="-2"/>
        <w:rPr>
          <w:iCs/>
          <w:noProof w:val="0"/>
          <w:szCs w:val="22"/>
          <w:lang w:val="sl-SI"/>
        </w:rPr>
      </w:pPr>
    </w:p>
    <w:p w14:paraId="47A50773" w14:textId="77777777" w:rsidR="008A7348" w:rsidRDefault="008A7348">
      <w:pPr>
        <w:ind w:left="567" w:hanging="567"/>
        <w:outlineLvl w:val="0"/>
        <w:rPr>
          <w:b/>
          <w:noProof w:val="0"/>
          <w:szCs w:val="22"/>
          <w:lang w:val="sl-SI"/>
        </w:rPr>
      </w:pPr>
      <w:r>
        <w:rPr>
          <w:b/>
          <w:noProof w:val="0"/>
          <w:lang w:val="sl-SI"/>
        </w:rPr>
        <w:t>5.2</w:t>
      </w:r>
      <w:r>
        <w:rPr>
          <w:b/>
          <w:noProof w:val="0"/>
          <w:lang w:val="sl-SI"/>
        </w:rPr>
        <w:tab/>
        <w:t>Farmakokinetične lastnosti</w:t>
      </w:r>
      <w:r>
        <w:rPr>
          <w:b/>
          <w:noProof w:val="0"/>
          <w:lang w:val="sl-SI"/>
        </w:rPr>
        <w:fldChar w:fldCharType="begin"/>
      </w:r>
      <w:r>
        <w:rPr>
          <w:b/>
          <w:noProof w:val="0"/>
          <w:lang w:val="sl-SI"/>
        </w:rPr>
        <w:instrText xml:space="preserve"> DOCVARIABLE vault_nd_1e3cc309-f7d9-4af1-9a77-871c60297fe5 \* MERGEFORMAT </w:instrText>
      </w:r>
      <w:r>
        <w:rPr>
          <w:b/>
          <w:noProof w:val="0"/>
          <w:lang w:val="sl-SI"/>
        </w:rPr>
        <w:fldChar w:fldCharType="separate"/>
      </w:r>
      <w:r>
        <w:rPr>
          <w:b/>
          <w:noProof w:val="0"/>
          <w:lang w:val="sl-SI"/>
        </w:rPr>
        <w:t xml:space="preserve"> </w:t>
      </w:r>
      <w:r>
        <w:rPr>
          <w:b/>
          <w:noProof w:val="0"/>
          <w:lang w:val="sl-SI"/>
        </w:rPr>
        <w:fldChar w:fldCharType="end"/>
      </w:r>
    </w:p>
    <w:p w14:paraId="211BA6B0" w14:textId="77777777" w:rsidR="008A7348" w:rsidRDefault="008A7348">
      <w:pPr>
        <w:ind w:left="567" w:hanging="567"/>
        <w:rPr>
          <w:b/>
          <w:noProof w:val="0"/>
          <w:szCs w:val="22"/>
          <w:lang w:val="sl-SI"/>
        </w:rPr>
      </w:pPr>
    </w:p>
    <w:p w14:paraId="3CD67498" w14:textId="77777777" w:rsidR="008A7348" w:rsidRDefault="008A7348">
      <w:pPr>
        <w:numPr>
          <w:ilvl w:val="12"/>
          <w:numId w:val="0"/>
        </w:numPr>
        <w:ind w:right="-2"/>
        <w:rPr>
          <w:noProof w:val="0"/>
          <w:lang w:val="sl-SI"/>
        </w:rPr>
      </w:pPr>
      <w:r>
        <w:rPr>
          <w:noProof w:val="0"/>
          <w:u w:val="single"/>
          <w:lang w:val="sl-SI"/>
        </w:rPr>
        <w:t>Absorpcija</w:t>
      </w:r>
    </w:p>
    <w:p w14:paraId="0A43D013" w14:textId="77777777" w:rsidR="008A7348" w:rsidRDefault="008A7348">
      <w:pPr>
        <w:widowControl w:val="0"/>
        <w:numPr>
          <w:ilvl w:val="12"/>
          <w:numId w:val="0"/>
        </w:numPr>
        <w:tabs>
          <w:tab w:val="clear" w:pos="567"/>
        </w:tabs>
        <w:suppressAutoHyphens w:val="0"/>
        <w:rPr>
          <w:noProof w:val="0"/>
          <w:lang w:val="sl-SI"/>
        </w:rPr>
      </w:pPr>
      <w:r>
        <w:rPr>
          <w:noProof w:val="0"/>
          <w:lang w:val="sl-SI"/>
        </w:rPr>
        <w:t>Absorpcija liraglutida po subkutanem odmerku je počasna; največjo koncentracijo doseže približno 11 ur po odmerku. Po odmerku 3 mg liraglutida je pri bolnikih z debelostjo (ITM 30-40 kg/m</w:t>
      </w:r>
      <w:r>
        <w:rPr>
          <w:noProof w:val="0"/>
          <w:vertAlign w:val="superscript"/>
          <w:lang w:val="sl-SI"/>
        </w:rPr>
        <w:t>2</w:t>
      </w:r>
      <w:r>
        <w:rPr>
          <w:noProof w:val="0"/>
          <w:lang w:val="sl-SI"/>
        </w:rPr>
        <w:t>) povprečna koncentracija liraglutida v stanju dinamičnega ravnovesja (AUC</w:t>
      </w:r>
      <w:r>
        <w:rPr>
          <w:noProof w:val="0"/>
          <w:vertAlign w:val="subscript"/>
          <w:lang w:val="sl-SI"/>
        </w:rPr>
        <w:t>τ/24</w:t>
      </w:r>
      <w:r>
        <w:rPr>
          <w:noProof w:val="0"/>
          <w:lang w:val="sl-SI"/>
        </w:rPr>
        <w:t>) dosegla približno 31 nmol/l. Izpostavljenost liraglutidu se je povečevala sorazmerno z odmerkom. Absolutna biološka uporabnost liraglutida po subkutani aplikaciji je približno 55 %.</w:t>
      </w:r>
    </w:p>
    <w:p w14:paraId="66922F1C" w14:textId="77777777" w:rsidR="008A7348" w:rsidRDefault="008A7348">
      <w:pPr>
        <w:numPr>
          <w:ilvl w:val="12"/>
          <w:numId w:val="0"/>
        </w:numPr>
        <w:ind w:right="-2"/>
        <w:rPr>
          <w:noProof w:val="0"/>
          <w:lang w:val="sl-SI"/>
        </w:rPr>
      </w:pPr>
    </w:p>
    <w:p w14:paraId="11262695" w14:textId="77777777" w:rsidR="008A7348" w:rsidRDefault="008A7348">
      <w:pPr>
        <w:numPr>
          <w:ilvl w:val="12"/>
          <w:numId w:val="0"/>
        </w:numPr>
        <w:ind w:right="-2"/>
        <w:rPr>
          <w:i/>
          <w:noProof w:val="0"/>
          <w:u w:val="single"/>
          <w:lang w:val="sl-SI"/>
        </w:rPr>
      </w:pPr>
      <w:r>
        <w:rPr>
          <w:noProof w:val="0"/>
          <w:u w:val="single"/>
          <w:lang w:val="sl-SI"/>
        </w:rPr>
        <w:t>Porazdelitev</w:t>
      </w:r>
    </w:p>
    <w:p w14:paraId="7FA2DAB2" w14:textId="77777777" w:rsidR="008A7348" w:rsidRDefault="008A7348">
      <w:pPr>
        <w:numPr>
          <w:ilvl w:val="12"/>
          <w:numId w:val="0"/>
        </w:numPr>
        <w:tabs>
          <w:tab w:val="clear" w:pos="567"/>
        </w:tabs>
        <w:suppressAutoHyphens w:val="0"/>
        <w:ind w:right="-2"/>
        <w:rPr>
          <w:iCs/>
          <w:noProof w:val="0"/>
          <w:lang w:val="sl-SI"/>
        </w:rPr>
      </w:pPr>
      <w:r>
        <w:rPr>
          <w:noProof w:val="0"/>
          <w:lang w:val="sl-SI"/>
        </w:rPr>
        <w:t>Povprečni navidezni volumen porazdelitve po subkutani aplikaciji je 20-25 l (za osebo, katere telesna masa je približno 100 kg). Liraglutid je v veliki meri vezan na beljakovine v plazmi (&gt; 98 %).</w:t>
      </w:r>
    </w:p>
    <w:p w14:paraId="25ACE430" w14:textId="77777777" w:rsidR="008A7348" w:rsidRDefault="008A7348">
      <w:pPr>
        <w:numPr>
          <w:ilvl w:val="12"/>
          <w:numId w:val="0"/>
        </w:numPr>
        <w:ind w:right="-2"/>
        <w:rPr>
          <w:noProof w:val="0"/>
          <w:u w:val="single"/>
          <w:lang w:val="sl-SI"/>
        </w:rPr>
      </w:pPr>
    </w:p>
    <w:p w14:paraId="74BAD349" w14:textId="77777777" w:rsidR="008A7348" w:rsidRDefault="008A7348">
      <w:pPr>
        <w:numPr>
          <w:ilvl w:val="12"/>
          <w:numId w:val="0"/>
        </w:numPr>
        <w:ind w:right="-2"/>
        <w:rPr>
          <w:noProof w:val="0"/>
          <w:u w:val="single"/>
          <w:lang w:val="sl-SI"/>
        </w:rPr>
      </w:pPr>
      <w:r>
        <w:rPr>
          <w:noProof w:val="0"/>
          <w:u w:val="single"/>
          <w:lang w:val="sl-SI"/>
        </w:rPr>
        <w:t>Biotransformacija</w:t>
      </w:r>
    </w:p>
    <w:p w14:paraId="3E488D28" w14:textId="77777777" w:rsidR="008A7348" w:rsidRDefault="008A7348">
      <w:pPr>
        <w:numPr>
          <w:ilvl w:val="12"/>
          <w:numId w:val="0"/>
        </w:numPr>
        <w:tabs>
          <w:tab w:val="clear" w:pos="567"/>
        </w:tabs>
        <w:suppressAutoHyphens w:val="0"/>
        <w:ind w:right="-2"/>
        <w:rPr>
          <w:iCs/>
          <w:noProof w:val="0"/>
          <w:lang w:val="sl-SI"/>
        </w:rPr>
      </w:pPr>
      <w:r>
        <w:rPr>
          <w:noProof w:val="0"/>
          <w:lang w:val="sl-SI"/>
        </w:rPr>
        <w:t>V 24 urah po aplikaciji enkratnega odmerka [</w:t>
      </w:r>
      <w:r>
        <w:rPr>
          <w:noProof w:val="0"/>
          <w:vertAlign w:val="superscript"/>
          <w:lang w:val="sl-SI"/>
        </w:rPr>
        <w:t>3</w:t>
      </w:r>
      <w:r>
        <w:rPr>
          <w:noProof w:val="0"/>
          <w:lang w:val="sl-SI"/>
        </w:rPr>
        <w:t>H]-liraglutida zdravim osebam je bila glavna komponenta v plazmi nespremenjen liraglutid.</w:t>
      </w:r>
      <w:r>
        <w:rPr>
          <w:iCs/>
          <w:noProof w:val="0"/>
          <w:lang w:val="sl-SI"/>
        </w:rPr>
        <w:t xml:space="preserve"> </w:t>
      </w:r>
      <w:r>
        <w:rPr>
          <w:noProof w:val="0"/>
          <w:lang w:val="sl-SI"/>
        </w:rPr>
        <w:t>Odkrili so tudi dva manj pomembna presnovka v plazmi (≤ 9 % in ≤ 5 % celotne plazemske izpostavljenosti radioaktivnosti).</w:t>
      </w:r>
    </w:p>
    <w:p w14:paraId="005C1845" w14:textId="77777777" w:rsidR="008A7348" w:rsidRDefault="008A7348">
      <w:pPr>
        <w:numPr>
          <w:ilvl w:val="12"/>
          <w:numId w:val="0"/>
        </w:numPr>
        <w:ind w:right="-2"/>
        <w:rPr>
          <w:iCs/>
          <w:noProof w:val="0"/>
          <w:lang w:val="sl-SI"/>
        </w:rPr>
      </w:pPr>
    </w:p>
    <w:p w14:paraId="681BAF49" w14:textId="77777777" w:rsidR="008A7348" w:rsidRDefault="008A7348">
      <w:pPr>
        <w:numPr>
          <w:ilvl w:val="12"/>
          <w:numId w:val="0"/>
        </w:numPr>
        <w:ind w:right="-2"/>
        <w:rPr>
          <w:noProof w:val="0"/>
          <w:u w:val="single"/>
          <w:lang w:val="sl-SI"/>
        </w:rPr>
      </w:pPr>
      <w:r>
        <w:rPr>
          <w:noProof w:val="0"/>
          <w:u w:val="single"/>
          <w:lang w:val="sl-SI"/>
        </w:rPr>
        <w:t>Izločanje</w:t>
      </w:r>
    </w:p>
    <w:p w14:paraId="09206169" w14:textId="77777777" w:rsidR="008A7348" w:rsidRDefault="008A7348">
      <w:pPr>
        <w:numPr>
          <w:ilvl w:val="12"/>
          <w:numId w:val="0"/>
        </w:numPr>
        <w:tabs>
          <w:tab w:val="clear" w:pos="567"/>
        </w:tabs>
        <w:suppressAutoHyphens w:val="0"/>
        <w:ind w:right="-2"/>
        <w:rPr>
          <w:iCs/>
          <w:noProof w:val="0"/>
          <w:lang w:val="sl-SI"/>
        </w:rPr>
      </w:pPr>
      <w:r>
        <w:rPr>
          <w:noProof w:val="0"/>
          <w:lang w:val="sl-SI"/>
        </w:rPr>
        <w:t>Endogena presnova liraglutida je podobna presnovi velikih beljakovin in ni nobenega določenega organa, ki bi veljal kot glavna pot izločanja. Po odmerku [</w:t>
      </w:r>
      <w:r>
        <w:rPr>
          <w:noProof w:val="0"/>
          <w:vertAlign w:val="superscript"/>
          <w:lang w:val="sl-SI"/>
        </w:rPr>
        <w:t>3</w:t>
      </w:r>
      <w:r>
        <w:rPr>
          <w:noProof w:val="0"/>
          <w:lang w:val="sl-SI"/>
        </w:rPr>
        <w:t>H]-liraglutida v urinu ali blatu ni bilo nespremenjenega liraglutida.</w:t>
      </w:r>
      <w:r>
        <w:rPr>
          <w:iCs/>
          <w:noProof w:val="0"/>
          <w:lang w:val="sl-SI"/>
        </w:rPr>
        <w:t xml:space="preserve"> </w:t>
      </w:r>
      <w:r>
        <w:rPr>
          <w:noProof w:val="0"/>
          <w:lang w:val="sl-SI"/>
        </w:rPr>
        <w:t>Samo manjši del aplicirane radioaktivnosti se je v urinu (6 %) ali blatu (5 %) izločil v obliki liraglutidu sorodnih presnovkov.</w:t>
      </w:r>
      <w:r>
        <w:rPr>
          <w:iCs/>
          <w:noProof w:val="0"/>
          <w:lang w:val="sl-SI"/>
        </w:rPr>
        <w:t xml:space="preserve"> </w:t>
      </w:r>
      <w:r>
        <w:rPr>
          <w:noProof w:val="0"/>
          <w:lang w:val="sl-SI"/>
        </w:rPr>
        <w:t>Radioaktivnost v urinu in blatu se je v glavnem pojavila v prvih 6-8 dneh in je šla na račun treh manj pomembnih presnovkov.</w:t>
      </w:r>
    </w:p>
    <w:p w14:paraId="3A45AB7F" w14:textId="77777777" w:rsidR="008A7348" w:rsidRDefault="008A7348">
      <w:pPr>
        <w:numPr>
          <w:ilvl w:val="12"/>
          <w:numId w:val="0"/>
        </w:numPr>
        <w:ind w:right="-2"/>
        <w:rPr>
          <w:iCs/>
          <w:noProof w:val="0"/>
          <w:lang w:val="sl-SI"/>
        </w:rPr>
      </w:pPr>
    </w:p>
    <w:p w14:paraId="1DD10360" w14:textId="77777777" w:rsidR="008A7348" w:rsidRDefault="008A7348">
      <w:pPr>
        <w:numPr>
          <w:ilvl w:val="12"/>
          <w:numId w:val="0"/>
        </w:numPr>
        <w:ind w:right="-2"/>
        <w:rPr>
          <w:noProof w:val="0"/>
          <w:u w:val="single"/>
          <w:lang w:val="sl-SI"/>
        </w:rPr>
      </w:pPr>
      <w:r>
        <w:rPr>
          <w:noProof w:val="0"/>
          <w:lang w:val="sl-SI"/>
        </w:rPr>
        <w:lastRenderedPageBreak/>
        <w:t>Povprečen očistek po subkutani aplikaciji odmerka liraglutida je približno 0,9-1,4 l/h, eliminacijski razpolovni čas pa je približno 13 ur.</w:t>
      </w:r>
    </w:p>
    <w:p w14:paraId="767B445A" w14:textId="77777777" w:rsidR="008A7348" w:rsidRDefault="008A7348">
      <w:pPr>
        <w:rPr>
          <w:iCs/>
          <w:noProof w:val="0"/>
          <w:szCs w:val="22"/>
          <w:u w:val="single"/>
          <w:lang w:val="sl-SI"/>
        </w:rPr>
      </w:pPr>
    </w:p>
    <w:p w14:paraId="71FA1FA9" w14:textId="77777777" w:rsidR="008A7348" w:rsidRDefault="008A7348">
      <w:pPr>
        <w:keepNext/>
        <w:suppressAutoHyphens w:val="0"/>
        <w:rPr>
          <w:iCs/>
          <w:noProof w:val="0"/>
          <w:szCs w:val="22"/>
          <w:u w:val="single"/>
          <w:lang w:val="sl-SI"/>
        </w:rPr>
      </w:pPr>
      <w:r>
        <w:rPr>
          <w:noProof w:val="0"/>
          <w:u w:val="single"/>
          <w:lang w:val="sl-SI"/>
        </w:rPr>
        <w:t>Posebne skupine bolnikov</w:t>
      </w:r>
    </w:p>
    <w:p w14:paraId="239D970C" w14:textId="77777777" w:rsidR="008A7348" w:rsidRDefault="008A7348">
      <w:pPr>
        <w:rPr>
          <w:iCs/>
          <w:noProof w:val="0"/>
          <w:szCs w:val="22"/>
          <w:u w:val="single"/>
          <w:lang w:val="sl-SI"/>
        </w:rPr>
      </w:pPr>
    </w:p>
    <w:p w14:paraId="6FB87C8D" w14:textId="77777777" w:rsidR="008A7348" w:rsidRPr="00FF2E88" w:rsidRDefault="008A7348">
      <w:pPr>
        <w:rPr>
          <w:i/>
          <w:iCs/>
          <w:noProof w:val="0"/>
          <w:szCs w:val="22"/>
          <w:lang w:val="sl-SI"/>
        </w:rPr>
      </w:pPr>
      <w:r w:rsidRPr="00FF2E88">
        <w:rPr>
          <w:i/>
          <w:noProof w:val="0"/>
          <w:lang w:val="sl-SI"/>
        </w:rPr>
        <w:t>Starejši</w:t>
      </w:r>
    </w:p>
    <w:p w14:paraId="138F1B38" w14:textId="77777777" w:rsidR="008A7348" w:rsidRDefault="008A7348">
      <w:pPr>
        <w:tabs>
          <w:tab w:val="clear" w:pos="567"/>
        </w:tabs>
        <w:suppressAutoHyphens w:val="0"/>
        <w:rPr>
          <w:iCs/>
          <w:noProof w:val="0"/>
          <w:szCs w:val="22"/>
          <w:lang w:val="sl-SI"/>
        </w:rPr>
      </w:pPr>
      <w:r>
        <w:rPr>
          <w:noProof w:val="0"/>
          <w:lang w:val="sl-SI"/>
        </w:rPr>
        <w:t>Glede na rezultate populacijske farmakokinetične analize podatkov bolnikov s prekomerno telesno maso in bolnikov z debelostjo (starih od 18 do 82 let) starost ne vpliva klinično pomembno na farmakokinetiko liraglutida.</w:t>
      </w:r>
      <w:r>
        <w:rPr>
          <w:iCs/>
          <w:noProof w:val="0"/>
          <w:szCs w:val="22"/>
          <w:lang w:val="sl-SI"/>
        </w:rPr>
        <w:t xml:space="preserve"> </w:t>
      </w:r>
      <w:r>
        <w:rPr>
          <w:noProof w:val="0"/>
          <w:lang w:val="sl-SI"/>
        </w:rPr>
        <w:t>Prilagoditev odmerka glede na starost ni potrebna.</w:t>
      </w:r>
    </w:p>
    <w:p w14:paraId="7413FFB1" w14:textId="77777777" w:rsidR="008A7348" w:rsidRDefault="008A7348">
      <w:pPr>
        <w:rPr>
          <w:iCs/>
          <w:noProof w:val="0"/>
          <w:szCs w:val="22"/>
          <w:lang w:val="sl-SI"/>
        </w:rPr>
      </w:pPr>
    </w:p>
    <w:p w14:paraId="3E452D06" w14:textId="77777777" w:rsidR="008A7348" w:rsidRPr="00FF2E88" w:rsidRDefault="008A7348">
      <w:pPr>
        <w:rPr>
          <w:i/>
          <w:iCs/>
          <w:noProof w:val="0"/>
          <w:szCs w:val="22"/>
          <w:lang w:val="sl-SI"/>
        </w:rPr>
      </w:pPr>
      <w:r w:rsidRPr="00FF2E88">
        <w:rPr>
          <w:i/>
          <w:noProof w:val="0"/>
          <w:lang w:val="sl-SI"/>
        </w:rPr>
        <w:t>Spol</w:t>
      </w:r>
    </w:p>
    <w:p w14:paraId="7EDD259A" w14:textId="77777777" w:rsidR="008A7348" w:rsidRDefault="008A7348">
      <w:pPr>
        <w:tabs>
          <w:tab w:val="clear" w:pos="567"/>
        </w:tabs>
        <w:suppressAutoHyphens w:val="0"/>
        <w:rPr>
          <w:i/>
          <w:iCs/>
          <w:noProof w:val="0"/>
          <w:szCs w:val="22"/>
          <w:lang w:val="sl-SI"/>
        </w:rPr>
      </w:pPr>
      <w:r>
        <w:rPr>
          <w:noProof w:val="0"/>
          <w:lang w:val="sl-SI"/>
        </w:rPr>
        <w:t>Glede na rezultate populacijske farmakokinetične analize imajo ženske za 24 % nižji očistek liraglutida, korigiran glede na težo, kot moški.</w:t>
      </w:r>
      <w:r>
        <w:rPr>
          <w:iCs/>
          <w:noProof w:val="0"/>
          <w:szCs w:val="22"/>
          <w:lang w:val="sl-SI"/>
        </w:rPr>
        <w:t xml:space="preserve"> </w:t>
      </w:r>
      <w:r>
        <w:rPr>
          <w:noProof w:val="0"/>
          <w:lang w:val="sl-SI"/>
        </w:rPr>
        <w:t>Glede na podatke o odzivu na zdravilo, prilagoditev odmerka glede na spol ni potrebna.</w:t>
      </w:r>
    </w:p>
    <w:p w14:paraId="04F890C4" w14:textId="77777777" w:rsidR="008A7348" w:rsidRDefault="008A7348">
      <w:pPr>
        <w:rPr>
          <w:iCs/>
          <w:noProof w:val="0"/>
          <w:szCs w:val="22"/>
          <w:lang w:val="sl-SI"/>
        </w:rPr>
      </w:pPr>
    </w:p>
    <w:p w14:paraId="4ED66095" w14:textId="77777777" w:rsidR="008A7348" w:rsidRPr="00FF2E88" w:rsidRDefault="008A7348">
      <w:pPr>
        <w:rPr>
          <w:i/>
          <w:iCs/>
          <w:noProof w:val="0"/>
          <w:szCs w:val="22"/>
          <w:lang w:val="sl-SI"/>
        </w:rPr>
      </w:pPr>
      <w:r w:rsidRPr="00FF2E88">
        <w:rPr>
          <w:i/>
          <w:noProof w:val="0"/>
          <w:lang w:val="sl-SI"/>
        </w:rPr>
        <w:t>Etnično poreklo</w:t>
      </w:r>
    </w:p>
    <w:p w14:paraId="11440282" w14:textId="77777777" w:rsidR="008A7348" w:rsidRDefault="008A7348">
      <w:pPr>
        <w:numPr>
          <w:ilvl w:val="12"/>
          <w:numId w:val="0"/>
        </w:numPr>
        <w:ind w:right="-2"/>
        <w:rPr>
          <w:iCs/>
          <w:noProof w:val="0"/>
          <w:szCs w:val="22"/>
          <w:lang w:val="sl-SI"/>
        </w:rPr>
      </w:pPr>
      <w:r>
        <w:rPr>
          <w:noProof w:val="0"/>
          <w:lang w:val="sl-SI"/>
        </w:rPr>
        <w:t>Glede na rezultate populacijske farmakokinetične analize, ki je zajela bolnike s prekomerno telesno težo in bolnike z debelostjo bele in črne rase ter bolnike iz azijskih in latinskoameriških skupin/ne-latinskoameriških skupin, etnično poreklo ne vpliva klinično pomembno na farmakokinetiko liraglutida.</w:t>
      </w:r>
    </w:p>
    <w:p w14:paraId="7920E88D" w14:textId="77777777" w:rsidR="008A7348" w:rsidRDefault="008A7348">
      <w:pPr>
        <w:numPr>
          <w:ilvl w:val="12"/>
          <w:numId w:val="0"/>
        </w:numPr>
        <w:ind w:right="-2"/>
        <w:rPr>
          <w:iCs/>
          <w:noProof w:val="0"/>
          <w:szCs w:val="22"/>
          <w:lang w:val="sl-SI"/>
        </w:rPr>
      </w:pPr>
    </w:p>
    <w:p w14:paraId="7E865351" w14:textId="77777777" w:rsidR="008A7348" w:rsidRPr="00FF2E88" w:rsidRDefault="008A7348">
      <w:pPr>
        <w:numPr>
          <w:ilvl w:val="12"/>
          <w:numId w:val="0"/>
        </w:numPr>
        <w:ind w:right="-2"/>
        <w:rPr>
          <w:i/>
          <w:iCs/>
          <w:noProof w:val="0"/>
          <w:szCs w:val="22"/>
          <w:lang w:val="sl-SI"/>
        </w:rPr>
      </w:pPr>
      <w:r w:rsidRPr="00FF2E88">
        <w:rPr>
          <w:i/>
          <w:noProof w:val="0"/>
          <w:lang w:val="sl-SI"/>
        </w:rPr>
        <w:t>Telesna masa</w:t>
      </w:r>
    </w:p>
    <w:p w14:paraId="0237526D" w14:textId="77777777" w:rsidR="008A7348" w:rsidRDefault="008A7348">
      <w:pPr>
        <w:numPr>
          <w:ilvl w:val="12"/>
          <w:numId w:val="0"/>
        </w:numPr>
        <w:tabs>
          <w:tab w:val="clear" w:pos="567"/>
        </w:tabs>
        <w:suppressAutoHyphens w:val="0"/>
        <w:ind w:right="-2"/>
        <w:rPr>
          <w:iCs/>
          <w:noProof w:val="0"/>
          <w:szCs w:val="22"/>
          <w:lang w:val="sl-SI"/>
        </w:rPr>
      </w:pPr>
      <w:r>
        <w:rPr>
          <w:noProof w:val="0"/>
          <w:lang w:val="sl-SI"/>
        </w:rPr>
        <w:t>Izpostavljenost liraglutidu upada z naraščajočo izhodiščno telesno maso.</w:t>
      </w:r>
      <w:r>
        <w:rPr>
          <w:iCs/>
          <w:noProof w:val="0"/>
          <w:szCs w:val="22"/>
          <w:lang w:val="sl-SI"/>
        </w:rPr>
        <w:t xml:space="preserve"> </w:t>
      </w:r>
      <w:r>
        <w:rPr>
          <w:noProof w:val="0"/>
          <w:lang w:val="sl-SI"/>
        </w:rPr>
        <w:t>Dnevni odmerek 3 mg liraglutida je zagotavljal zadostno sistemsko izpostavljenost za telesno maso 60-234 kg, izmerjeno kot odziv na izpostavljenost v kliničnih preskušanjih.</w:t>
      </w:r>
      <w:r>
        <w:rPr>
          <w:iCs/>
          <w:noProof w:val="0"/>
          <w:szCs w:val="22"/>
          <w:lang w:val="sl-SI"/>
        </w:rPr>
        <w:t xml:space="preserve"> </w:t>
      </w:r>
      <w:r>
        <w:rPr>
          <w:noProof w:val="0"/>
          <w:lang w:val="sl-SI"/>
        </w:rPr>
        <w:t>Izpostavljenosti liraglutidu pri bolnikih s telesno maso &gt; 234 kg niso merili.</w:t>
      </w:r>
    </w:p>
    <w:p w14:paraId="1F61C6CA" w14:textId="77777777" w:rsidR="008A7348" w:rsidRDefault="008A7348">
      <w:pPr>
        <w:numPr>
          <w:ilvl w:val="12"/>
          <w:numId w:val="0"/>
        </w:numPr>
        <w:ind w:right="-2"/>
        <w:rPr>
          <w:i/>
          <w:iCs/>
          <w:noProof w:val="0"/>
          <w:szCs w:val="22"/>
          <w:u w:val="single"/>
          <w:lang w:val="sl-SI"/>
        </w:rPr>
      </w:pPr>
    </w:p>
    <w:p w14:paraId="0513E6CA" w14:textId="77777777" w:rsidR="008A7348" w:rsidRPr="00FF2E88" w:rsidRDefault="008A7348">
      <w:pPr>
        <w:numPr>
          <w:ilvl w:val="12"/>
          <w:numId w:val="0"/>
        </w:numPr>
        <w:ind w:right="-2"/>
        <w:rPr>
          <w:iCs/>
          <w:noProof w:val="0"/>
          <w:szCs w:val="22"/>
          <w:lang w:val="sl-SI"/>
        </w:rPr>
      </w:pPr>
      <w:r w:rsidRPr="00FF2E88">
        <w:rPr>
          <w:i/>
          <w:noProof w:val="0"/>
          <w:lang w:val="sl-SI"/>
        </w:rPr>
        <w:t>Okvara jeter</w:t>
      </w:r>
    </w:p>
    <w:p w14:paraId="67898EB9" w14:textId="77777777" w:rsidR="008A7348" w:rsidRDefault="008A7348">
      <w:pPr>
        <w:numPr>
          <w:ilvl w:val="12"/>
          <w:numId w:val="0"/>
        </w:numPr>
        <w:tabs>
          <w:tab w:val="clear" w:pos="567"/>
        </w:tabs>
        <w:suppressAutoHyphens w:val="0"/>
        <w:ind w:right="-2"/>
        <w:rPr>
          <w:iCs/>
          <w:noProof w:val="0"/>
          <w:szCs w:val="22"/>
          <w:lang w:val="sl-SI"/>
        </w:rPr>
      </w:pPr>
      <w:r>
        <w:rPr>
          <w:noProof w:val="0"/>
          <w:lang w:val="sl-SI"/>
        </w:rPr>
        <w:t>Farmakokinetiko liraglutida pri bolnikih z različno stopnjo okvare jeter so ocenili v preskušanju z enkratnim odmerkom (0,75 mg).</w:t>
      </w:r>
      <w:r>
        <w:rPr>
          <w:iCs/>
          <w:noProof w:val="0"/>
          <w:szCs w:val="22"/>
          <w:lang w:val="sl-SI"/>
        </w:rPr>
        <w:t xml:space="preserve"> </w:t>
      </w:r>
      <w:r>
        <w:rPr>
          <w:noProof w:val="0"/>
          <w:lang w:val="sl-SI"/>
        </w:rPr>
        <w:t>Izpostavljenost liraglutidu je bila pri bolnikih z blago do zmerno okvaro jeter za 13-23 % manjša kot pri zdravih osebah.</w:t>
      </w:r>
      <w:r>
        <w:rPr>
          <w:iCs/>
          <w:noProof w:val="0"/>
          <w:szCs w:val="22"/>
          <w:lang w:val="sl-SI"/>
        </w:rPr>
        <w:t xml:space="preserve"> </w:t>
      </w:r>
      <w:r>
        <w:rPr>
          <w:noProof w:val="0"/>
          <w:lang w:val="sl-SI"/>
        </w:rPr>
        <w:t xml:space="preserve">Izpostavljenost je bila bistveno nižja (44 %) pri bolnikih s hudo okvaro jeter (več kot 9 točk po </w:t>
      </w:r>
      <w:r>
        <w:rPr>
          <w:rStyle w:val="Emphasis"/>
          <w:b w:val="0"/>
          <w:noProof w:val="0"/>
          <w:lang w:val="sl-SI"/>
        </w:rPr>
        <w:t>Child-Pughovi klasifikaciji</w:t>
      </w:r>
      <w:r>
        <w:rPr>
          <w:noProof w:val="0"/>
          <w:lang w:val="sl-SI"/>
        </w:rPr>
        <w:t>).</w:t>
      </w:r>
    </w:p>
    <w:p w14:paraId="23354A04" w14:textId="77777777" w:rsidR="008A7348" w:rsidRDefault="008A7348">
      <w:pPr>
        <w:numPr>
          <w:ilvl w:val="12"/>
          <w:numId w:val="0"/>
        </w:numPr>
        <w:ind w:right="-2"/>
        <w:rPr>
          <w:iCs/>
          <w:noProof w:val="0"/>
          <w:szCs w:val="22"/>
          <w:lang w:val="sl-SI"/>
        </w:rPr>
      </w:pPr>
    </w:p>
    <w:p w14:paraId="4E654A21" w14:textId="77777777" w:rsidR="008A7348" w:rsidRPr="00FF2E88" w:rsidRDefault="008A7348">
      <w:pPr>
        <w:numPr>
          <w:ilvl w:val="12"/>
          <w:numId w:val="0"/>
        </w:numPr>
        <w:ind w:right="-2"/>
        <w:rPr>
          <w:iCs/>
          <w:noProof w:val="0"/>
          <w:szCs w:val="22"/>
          <w:lang w:val="sl-SI"/>
        </w:rPr>
      </w:pPr>
      <w:r w:rsidRPr="00FF2E88">
        <w:rPr>
          <w:i/>
          <w:noProof w:val="0"/>
          <w:lang w:val="sl-SI"/>
        </w:rPr>
        <w:t>Okvara ledvic</w:t>
      </w:r>
    </w:p>
    <w:p w14:paraId="1ED9A331" w14:textId="77777777" w:rsidR="008A7348" w:rsidRDefault="008A7348">
      <w:pPr>
        <w:numPr>
          <w:ilvl w:val="12"/>
          <w:numId w:val="0"/>
        </w:numPr>
        <w:tabs>
          <w:tab w:val="clear" w:pos="567"/>
        </w:tabs>
        <w:suppressAutoHyphens w:val="0"/>
        <w:ind w:right="-2"/>
        <w:rPr>
          <w:iCs/>
          <w:noProof w:val="0"/>
          <w:szCs w:val="22"/>
          <w:lang w:val="sl-SI"/>
        </w:rPr>
      </w:pPr>
      <w:r>
        <w:rPr>
          <w:noProof w:val="0"/>
          <w:lang w:val="sl-SI"/>
        </w:rPr>
        <w:t>Izpostavljenost liraglutidu v preskušanju z enkratnim odmerkom (0,75 mg) je bila pri bolnikih z okvaro ledvic manjša kot pri osebah z normalnim delovanjem ledvic.</w:t>
      </w:r>
      <w:r>
        <w:rPr>
          <w:iCs/>
          <w:noProof w:val="0"/>
          <w:szCs w:val="22"/>
          <w:lang w:val="sl-SI"/>
        </w:rPr>
        <w:t xml:space="preserve"> </w:t>
      </w:r>
      <w:r>
        <w:rPr>
          <w:noProof w:val="0"/>
          <w:lang w:val="sl-SI"/>
        </w:rPr>
        <w:t>Pri bolnikih z blago okvaro ledvic (očistek kreatinina 50-80 ml/min) je bila izpostavljenost liraglutidu manjša za 33 %, z zmerno okvaro ledvic (očistek kreatinina 30-50 ml/min) za 14 %, s hudo okvaro ledvic (očistek kreatinina &lt; 30 ml/min) za 27 % ter s končno odpovedjo ledvic, pri kateri je potrebna dializa, za 26 %.</w:t>
      </w:r>
    </w:p>
    <w:p w14:paraId="1E56420E" w14:textId="77777777" w:rsidR="008A7348" w:rsidRDefault="008A7348">
      <w:pPr>
        <w:numPr>
          <w:ilvl w:val="12"/>
          <w:numId w:val="0"/>
        </w:numPr>
        <w:ind w:right="-2"/>
        <w:rPr>
          <w:iCs/>
          <w:noProof w:val="0"/>
          <w:szCs w:val="22"/>
          <w:lang w:val="sl-SI"/>
        </w:rPr>
      </w:pPr>
    </w:p>
    <w:p w14:paraId="6E30CFDA" w14:textId="77777777" w:rsidR="008A7348" w:rsidRPr="00FF2E88" w:rsidRDefault="008A7348">
      <w:pPr>
        <w:numPr>
          <w:ilvl w:val="12"/>
          <w:numId w:val="0"/>
        </w:numPr>
        <w:ind w:right="-2"/>
        <w:rPr>
          <w:bCs/>
          <w:i/>
          <w:iCs/>
          <w:noProof w:val="0"/>
          <w:szCs w:val="22"/>
          <w:lang w:val="sl-SI"/>
        </w:rPr>
      </w:pPr>
      <w:r w:rsidRPr="00FF2E88">
        <w:rPr>
          <w:i/>
          <w:noProof w:val="0"/>
          <w:lang w:val="sl-SI"/>
        </w:rPr>
        <w:t>Pediatrična populacija</w:t>
      </w:r>
    </w:p>
    <w:p w14:paraId="61A2C3F2" w14:textId="77777777" w:rsidR="008A7348" w:rsidRDefault="008A7348">
      <w:pPr>
        <w:rPr>
          <w:bCs/>
          <w:iCs/>
          <w:noProof w:val="0"/>
          <w:szCs w:val="22"/>
          <w:lang w:val="sl-SI"/>
        </w:rPr>
      </w:pPr>
      <w:r>
        <w:rPr>
          <w:bCs/>
          <w:iCs/>
          <w:noProof w:val="0"/>
          <w:szCs w:val="22"/>
          <w:lang w:val="sl-SI"/>
        </w:rPr>
        <w:t>Farmakokinetične lastnosti 3,0</w:t>
      </w:r>
      <w:r w:rsidR="00F83EA5">
        <w:rPr>
          <w:bCs/>
          <w:iCs/>
          <w:noProof w:val="0"/>
          <w:szCs w:val="22"/>
          <w:lang w:val="sl-SI"/>
        </w:rPr>
        <w:t> </w:t>
      </w:r>
      <w:r>
        <w:rPr>
          <w:bCs/>
          <w:iCs/>
          <w:noProof w:val="0"/>
          <w:szCs w:val="22"/>
          <w:lang w:val="sl-SI"/>
        </w:rPr>
        <w:t>mg liraglutida so ovrednotili v kliničnih študijah pri mladostnikih z debelostjo, starih 12 do manj kot 18</w:t>
      </w:r>
      <w:r w:rsidR="00F83EA5">
        <w:rPr>
          <w:bCs/>
          <w:iCs/>
          <w:noProof w:val="0"/>
          <w:szCs w:val="22"/>
          <w:lang w:val="sl-SI"/>
        </w:rPr>
        <w:t> </w:t>
      </w:r>
      <w:r>
        <w:rPr>
          <w:bCs/>
          <w:iCs/>
          <w:noProof w:val="0"/>
          <w:szCs w:val="22"/>
          <w:lang w:val="sl-SI"/>
        </w:rPr>
        <w:t>let (</w:t>
      </w:r>
      <w:r>
        <w:rPr>
          <w:noProof w:val="0"/>
          <w:lang w:val="sl-SI"/>
        </w:rPr>
        <w:t>134</w:t>
      </w:r>
      <w:r w:rsidR="00F83EA5">
        <w:rPr>
          <w:noProof w:val="0"/>
          <w:lang w:val="sl-SI"/>
        </w:rPr>
        <w:t> </w:t>
      </w:r>
      <w:r>
        <w:rPr>
          <w:noProof w:val="0"/>
          <w:lang w:val="sl-SI"/>
        </w:rPr>
        <w:t>bolnikov s telesno maso 62 do 178</w:t>
      </w:r>
      <w:r w:rsidR="00F83EA5">
        <w:rPr>
          <w:noProof w:val="0"/>
          <w:lang w:val="sl-SI"/>
        </w:rPr>
        <w:t> </w:t>
      </w:r>
      <w:r>
        <w:rPr>
          <w:noProof w:val="0"/>
          <w:lang w:val="sl-SI"/>
        </w:rPr>
        <w:t>kg).</w:t>
      </w:r>
      <w:r>
        <w:rPr>
          <w:bCs/>
          <w:iCs/>
          <w:noProof w:val="0"/>
          <w:szCs w:val="22"/>
          <w:lang w:val="sl-SI"/>
        </w:rPr>
        <w:t xml:space="preserve"> </w:t>
      </w:r>
    </w:p>
    <w:p w14:paraId="3C440E87" w14:textId="77777777" w:rsidR="008A7348" w:rsidRDefault="008A7348">
      <w:pPr>
        <w:rPr>
          <w:bCs/>
          <w:iCs/>
          <w:noProof w:val="0"/>
          <w:szCs w:val="22"/>
          <w:lang w:val="sl-SI"/>
        </w:rPr>
      </w:pPr>
      <w:r>
        <w:rPr>
          <w:bCs/>
          <w:iCs/>
          <w:noProof w:val="0"/>
          <w:szCs w:val="22"/>
          <w:lang w:val="sl-SI"/>
        </w:rPr>
        <w:t>Pri mladostnikih (starih 12 do manj kot 18</w:t>
      </w:r>
      <w:r w:rsidR="00F83EA5">
        <w:rPr>
          <w:bCs/>
          <w:iCs/>
          <w:noProof w:val="0"/>
          <w:szCs w:val="22"/>
          <w:lang w:val="sl-SI"/>
        </w:rPr>
        <w:t> </w:t>
      </w:r>
      <w:r>
        <w:rPr>
          <w:bCs/>
          <w:iCs/>
          <w:noProof w:val="0"/>
          <w:szCs w:val="22"/>
          <w:lang w:val="sl-SI"/>
        </w:rPr>
        <w:t xml:space="preserve">let) je bila izpostavljenost </w:t>
      </w:r>
      <w:r>
        <w:rPr>
          <w:noProof w:val="0"/>
          <w:lang w:val="sl-SI"/>
        </w:rPr>
        <w:t>liraglutidu podobna kot pri odraslih z debelostjo</w:t>
      </w:r>
      <w:r>
        <w:rPr>
          <w:bCs/>
          <w:iCs/>
          <w:noProof w:val="0"/>
          <w:szCs w:val="22"/>
          <w:lang w:val="sl-SI"/>
        </w:rPr>
        <w:t>.</w:t>
      </w:r>
    </w:p>
    <w:p w14:paraId="19EE354D" w14:textId="77777777" w:rsidR="008A7348" w:rsidRDefault="008A7348">
      <w:pPr>
        <w:rPr>
          <w:bCs/>
          <w:iCs/>
          <w:noProof w:val="0"/>
          <w:szCs w:val="22"/>
          <w:lang w:val="sl-SI"/>
        </w:rPr>
      </w:pPr>
    </w:p>
    <w:p w14:paraId="627F7FCC" w14:textId="77777777" w:rsidR="008A7348" w:rsidRDefault="008A7348">
      <w:pPr>
        <w:rPr>
          <w:iCs/>
          <w:noProof w:val="0"/>
          <w:szCs w:val="22"/>
          <w:u w:val="single"/>
          <w:lang w:val="sl-SI"/>
        </w:rPr>
      </w:pPr>
      <w:r>
        <w:rPr>
          <w:bCs/>
          <w:iCs/>
          <w:noProof w:val="0"/>
          <w:szCs w:val="22"/>
          <w:lang w:val="sl-SI"/>
        </w:rPr>
        <w:t>Farmakokinetične lastnosti so ovrednotili tudi v klinični farmakološki študiji pri pediatričnih bolnikih z debelostjo, starih od 7 do 11</w:t>
      </w:r>
      <w:r w:rsidR="00F83EA5">
        <w:rPr>
          <w:bCs/>
          <w:iCs/>
          <w:noProof w:val="0"/>
          <w:szCs w:val="22"/>
          <w:lang w:val="sl-SI"/>
        </w:rPr>
        <w:t> </w:t>
      </w:r>
      <w:r>
        <w:rPr>
          <w:bCs/>
          <w:iCs/>
          <w:noProof w:val="0"/>
          <w:szCs w:val="22"/>
          <w:lang w:val="sl-SI"/>
        </w:rPr>
        <w:t>let (13</w:t>
      </w:r>
      <w:r w:rsidR="00F83EA5">
        <w:rPr>
          <w:bCs/>
          <w:iCs/>
          <w:noProof w:val="0"/>
          <w:szCs w:val="22"/>
          <w:lang w:val="sl-SI"/>
        </w:rPr>
        <w:t> </w:t>
      </w:r>
      <w:r>
        <w:rPr>
          <w:bCs/>
          <w:iCs/>
          <w:noProof w:val="0"/>
          <w:szCs w:val="22"/>
          <w:lang w:val="sl-SI"/>
        </w:rPr>
        <w:t>bolnikov s telesno maso od 54 do 87</w:t>
      </w:r>
      <w:r w:rsidR="00F83EA5">
        <w:rPr>
          <w:bCs/>
          <w:iCs/>
          <w:noProof w:val="0"/>
          <w:szCs w:val="22"/>
          <w:lang w:val="sl-SI"/>
        </w:rPr>
        <w:t> </w:t>
      </w:r>
      <w:r>
        <w:rPr>
          <w:bCs/>
          <w:iCs/>
          <w:noProof w:val="0"/>
          <w:szCs w:val="22"/>
          <w:lang w:val="sl-SI"/>
        </w:rPr>
        <w:t>kg). Izpostavljenost liraglutidu, povezana z jemanjem odmerka 3,0</w:t>
      </w:r>
      <w:r w:rsidR="00F83EA5">
        <w:rPr>
          <w:bCs/>
          <w:iCs/>
          <w:noProof w:val="0"/>
          <w:szCs w:val="22"/>
          <w:lang w:val="sl-SI"/>
        </w:rPr>
        <w:t> </w:t>
      </w:r>
      <w:r>
        <w:rPr>
          <w:bCs/>
          <w:iCs/>
          <w:noProof w:val="0"/>
          <w:szCs w:val="22"/>
          <w:lang w:val="sl-SI"/>
        </w:rPr>
        <w:t>mg, je bila po prilagoditvi glede na telesno maso pri otrocih (starih 7 do 11</w:t>
      </w:r>
      <w:r w:rsidR="00F83EA5">
        <w:rPr>
          <w:bCs/>
          <w:iCs/>
          <w:noProof w:val="0"/>
          <w:szCs w:val="22"/>
          <w:lang w:val="sl-SI"/>
        </w:rPr>
        <w:t> </w:t>
      </w:r>
      <w:r>
        <w:rPr>
          <w:bCs/>
          <w:iCs/>
          <w:noProof w:val="0"/>
          <w:szCs w:val="22"/>
          <w:lang w:val="sl-SI"/>
        </w:rPr>
        <w:t>let), mladostnikih in odraslih z debelostjo, primerljiva.</w:t>
      </w:r>
    </w:p>
    <w:p w14:paraId="5056911F" w14:textId="77777777" w:rsidR="008A7348" w:rsidRDefault="008A7348">
      <w:pPr>
        <w:numPr>
          <w:ilvl w:val="12"/>
          <w:numId w:val="0"/>
        </w:numPr>
        <w:ind w:right="-2"/>
        <w:rPr>
          <w:iCs/>
          <w:noProof w:val="0"/>
          <w:szCs w:val="22"/>
          <w:lang w:val="sl-SI"/>
        </w:rPr>
      </w:pPr>
    </w:p>
    <w:p w14:paraId="240A2E33" w14:textId="77777777" w:rsidR="008A7348" w:rsidRDefault="008A7348">
      <w:pPr>
        <w:ind w:left="567" w:hanging="567"/>
        <w:outlineLvl w:val="0"/>
        <w:rPr>
          <w:noProof w:val="0"/>
          <w:szCs w:val="22"/>
          <w:lang w:val="sl-SI"/>
        </w:rPr>
      </w:pPr>
      <w:r>
        <w:rPr>
          <w:b/>
          <w:noProof w:val="0"/>
          <w:lang w:val="sl-SI"/>
        </w:rPr>
        <w:t>5.3</w:t>
      </w:r>
      <w:r>
        <w:rPr>
          <w:b/>
          <w:noProof w:val="0"/>
          <w:lang w:val="sl-SI"/>
        </w:rPr>
        <w:tab/>
        <w:t>Predklinični podatki o varnosti</w:t>
      </w:r>
      <w:r>
        <w:rPr>
          <w:b/>
          <w:noProof w:val="0"/>
          <w:lang w:val="sl-SI"/>
        </w:rPr>
        <w:fldChar w:fldCharType="begin"/>
      </w:r>
      <w:r>
        <w:rPr>
          <w:b/>
          <w:noProof w:val="0"/>
          <w:lang w:val="sl-SI"/>
        </w:rPr>
        <w:instrText xml:space="preserve"> DOCVARIABLE vault_nd_de9a1a6c-dae8-4623-96cf-87d489559aba \* MERGEFORMAT </w:instrText>
      </w:r>
      <w:r>
        <w:rPr>
          <w:b/>
          <w:noProof w:val="0"/>
          <w:lang w:val="sl-SI"/>
        </w:rPr>
        <w:fldChar w:fldCharType="separate"/>
      </w:r>
      <w:r>
        <w:rPr>
          <w:b/>
          <w:noProof w:val="0"/>
          <w:lang w:val="sl-SI"/>
        </w:rPr>
        <w:t xml:space="preserve"> </w:t>
      </w:r>
      <w:r>
        <w:rPr>
          <w:b/>
          <w:noProof w:val="0"/>
          <w:lang w:val="sl-SI"/>
        </w:rPr>
        <w:fldChar w:fldCharType="end"/>
      </w:r>
    </w:p>
    <w:p w14:paraId="359B2F7F" w14:textId="77777777" w:rsidR="008A7348" w:rsidRDefault="008A7348">
      <w:pPr>
        <w:rPr>
          <w:noProof w:val="0"/>
          <w:szCs w:val="22"/>
          <w:lang w:val="sl-SI"/>
        </w:rPr>
      </w:pPr>
    </w:p>
    <w:p w14:paraId="1D79F43B" w14:textId="77777777" w:rsidR="008A7348" w:rsidRDefault="008A7348">
      <w:pPr>
        <w:rPr>
          <w:noProof w:val="0"/>
          <w:szCs w:val="22"/>
          <w:lang w:val="sl-SI"/>
        </w:rPr>
      </w:pPr>
      <w:r>
        <w:rPr>
          <w:noProof w:val="0"/>
          <w:lang w:val="sl-SI"/>
        </w:rPr>
        <w:t>Neklinični podatki na osnovi običajnih študij farmakološke varnosti, toksičnosti pri ponavljajočih se odmerkih in genotoksičnosti ne kažejo posebnega tveganja za človeka.</w:t>
      </w:r>
    </w:p>
    <w:p w14:paraId="6A9B2DC8" w14:textId="77777777" w:rsidR="008A7348" w:rsidRDefault="008A7348">
      <w:pPr>
        <w:rPr>
          <w:noProof w:val="0"/>
          <w:szCs w:val="22"/>
          <w:lang w:val="sl-SI"/>
        </w:rPr>
      </w:pPr>
    </w:p>
    <w:p w14:paraId="5E385441" w14:textId="77777777" w:rsidR="008A7348" w:rsidRDefault="008A7348">
      <w:pPr>
        <w:tabs>
          <w:tab w:val="clear" w:pos="567"/>
        </w:tabs>
        <w:suppressAutoHyphens w:val="0"/>
        <w:rPr>
          <w:noProof w:val="0"/>
          <w:szCs w:val="22"/>
          <w:lang w:val="sl-SI"/>
        </w:rPr>
      </w:pPr>
      <w:r>
        <w:rPr>
          <w:noProof w:val="0"/>
          <w:lang w:val="sl-SI"/>
        </w:rPr>
        <w:lastRenderedPageBreak/>
        <w:t>V dveletni študiji kancerogenosti so pri podganah in miših opazili tumorje parafolikularnih celic ščitnice, ki niso bili smrtni.</w:t>
      </w:r>
      <w:r>
        <w:rPr>
          <w:noProof w:val="0"/>
          <w:szCs w:val="22"/>
          <w:lang w:val="sl-SI"/>
        </w:rPr>
        <w:t xml:space="preserve"> </w:t>
      </w:r>
      <w:r>
        <w:rPr>
          <w:noProof w:val="0"/>
          <w:lang w:val="sl-SI"/>
        </w:rPr>
        <w:t xml:space="preserve">Pri podganah niso opazili ravni brez ugotovljenih neželenih učinkov (NOAEL - </w:t>
      </w:r>
      <w:r w:rsidRPr="00FF2E88">
        <w:rPr>
          <w:iCs/>
          <w:noProof w:val="0"/>
          <w:lang w:val="sl-SI"/>
        </w:rPr>
        <w:t>No Observed Adverse Effect Level</w:t>
      </w:r>
      <w:r>
        <w:rPr>
          <w:noProof w:val="0"/>
          <w:lang w:val="sl-SI"/>
        </w:rPr>
        <w:t>).</w:t>
      </w:r>
      <w:r>
        <w:rPr>
          <w:noProof w:val="0"/>
          <w:szCs w:val="22"/>
          <w:lang w:val="sl-SI"/>
        </w:rPr>
        <w:t xml:space="preserve"> </w:t>
      </w:r>
      <w:r>
        <w:rPr>
          <w:noProof w:val="0"/>
          <w:lang w:val="sl-SI"/>
        </w:rPr>
        <w:t>Teh tumorjev niso opazili pri opicah, ki so jim zdravilo dajali 20 mesecev.</w:t>
      </w:r>
      <w:r>
        <w:rPr>
          <w:noProof w:val="0"/>
          <w:szCs w:val="22"/>
          <w:lang w:val="sl-SI"/>
        </w:rPr>
        <w:t xml:space="preserve"> </w:t>
      </w:r>
      <w:r>
        <w:rPr>
          <w:noProof w:val="0"/>
          <w:lang w:val="sl-SI"/>
        </w:rPr>
        <w:t>Pri glodavcih so ti učinki posledica negenotoksičnega, specifično prek receptorjev GLP-1 posredovanega mehanizma, za katerega so glodavci zelo občutljivi.</w:t>
      </w:r>
      <w:r>
        <w:rPr>
          <w:noProof w:val="0"/>
          <w:szCs w:val="22"/>
          <w:lang w:val="sl-SI"/>
        </w:rPr>
        <w:t xml:space="preserve"> </w:t>
      </w:r>
      <w:r>
        <w:rPr>
          <w:noProof w:val="0"/>
          <w:lang w:val="sl-SI"/>
        </w:rPr>
        <w:t>Pomen tega za človeka je verjetno majhen, vendar ga ni mogoče povsem izključiti.</w:t>
      </w:r>
      <w:r>
        <w:rPr>
          <w:noProof w:val="0"/>
          <w:szCs w:val="22"/>
          <w:lang w:val="sl-SI"/>
        </w:rPr>
        <w:t xml:space="preserve"> </w:t>
      </w:r>
      <w:r>
        <w:rPr>
          <w:noProof w:val="0"/>
          <w:lang w:val="sl-SI"/>
        </w:rPr>
        <w:t>Drugih tumorjev, povezanih z zdravljenjem s tem zdravilom, niso ugotovili.</w:t>
      </w:r>
    </w:p>
    <w:p w14:paraId="32053275" w14:textId="77777777" w:rsidR="008A7348" w:rsidRDefault="008A7348">
      <w:pPr>
        <w:rPr>
          <w:noProof w:val="0"/>
          <w:szCs w:val="22"/>
          <w:lang w:val="sl-SI"/>
        </w:rPr>
      </w:pPr>
    </w:p>
    <w:p w14:paraId="0C6D7B1D" w14:textId="77777777" w:rsidR="008A7348" w:rsidRDefault="008A7348">
      <w:pPr>
        <w:tabs>
          <w:tab w:val="clear" w:pos="567"/>
        </w:tabs>
        <w:suppressAutoHyphens w:val="0"/>
        <w:rPr>
          <w:noProof w:val="0"/>
          <w:lang w:val="sl-SI"/>
        </w:rPr>
      </w:pPr>
      <w:r>
        <w:rPr>
          <w:noProof w:val="0"/>
          <w:lang w:val="sl-SI"/>
        </w:rPr>
        <w:t>Študije na živalih niso pokazale neposrednih škodljivih vplivov na plodnost, so pa pokazale nekaj več zgodnjih embrionalnih smrti pri največjem odmerku.</w:t>
      </w:r>
      <w:r>
        <w:rPr>
          <w:noProof w:val="0"/>
          <w:szCs w:val="22"/>
          <w:lang w:val="sl-SI"/>
        </w:rPr>
        <w:t xml:space="preserve"> </w:t>
      </w:r>
      <w:r>
        <w:rPr>
          <w:noProof w:val="0"/>
          <w:lang w:val="sl-SI"/>
        </w:rPr>
        <w:t>Uporaba liraglutida v srednjem obdobju gestacije je bila povezana z zmanjšanjem telesne mase matere in zastojem rasti ploda, vpliv na rebra podgan ter variacije skeleta pri kuncih pa ni bil povsem pojasnjen.</w:t>
      </w:r>
      <w:r>
        <w:rPr>
          <w:noProof w:val="0"/>
          <w:szCs w:val="22"/>
          <w:lang w:val="sl-SI"/>
        </w:rPr>
        <w:t xml:space="preserve"> </w:t>
      </w:r>
      <w:r>
        <w:rPr>
          <w:noProof w:val="0"/>
          <w:lang w:val="sl-SI"/>
        </w:rPr>
        <w:t>Pri podganah, ki so bile izpostavljene liraglutidu, se je upočasnila neonatalna rast, kar se je v skupini, ki je prejemala velik odmerek, nadaljevalo tudi v obdobju po prenehanju sesanja.</w:t>
      </w:r>
      <w:r>
        <w:rPr>
          <w:noProof w:val="0"/>
          <w:szCs w:val="22"/>
          <w:lang w:val="sl-SI"/>
        </w:rPr>
        <w:t xml:space="preserve"> </w:t>
      </w:r>
      <w:r>
        <w:rPr>
          <w:noProof w:val="0"/>
          <w:lang w:val="sl-SI"/>
        </w:rPr>
        <w:t>Ni znano, če je bila počasnejša rast mladičev posledica slabšega hranjenja z mlekom zaradi neposrednega vpliva GLP-1 ali posledica manjšega nastajanja mleka pri materi zaradi manjšega kaloričnega vnosa.</w:t>
      </w:r>
    </w:p>
    <w:p w14:paraId="5F18BB62" w14:textId="77777777" w:rsidR="008A7348" w:rsidRDefault="008A7348">
      <w:pPr>
        <w:tabs>
          <w:tab w:val="clear" w:pos="567"/>
        </w:tabs>
        <w:suppressAutoHyphens w:val="0"/>
        <w:rPr>
          <w:noProof w:val="0"/>
          <w:lang w:val="sl-SI"/>
        </w:rPr>
      </w:pPr>
    </w:p>
    <w:p w14:paraId="52D9931D" w14:textId="77777777" w:rsidR="008A7348" w:rsidRDefault="008A7348">
      <w:pPr>
        <w:tabs>
          <w:tab w:val="clear" w:pos="567"/>
        </w:tabs>
        <w:suppressAutoHyphens w:val="0"/>
        <w:rPr>
          <w:noProof w:val="0"/>
          <w:szCs w:val="22"/>
          <w:lang w:val="sl-SI"/>
        </w:rPr>
      </w:pPr>
      <w:r>
        <w:rPr>
          <w:noProof w:val="0"/>
          <w:lang w:val="sl-SI"/>
        </w:rPr>
        <w:t>Pri mladih podganah je liraglutid ob klinično pomembni izpostavljenosti pri samcih in samicah povzročil zapoznelo spolno dozorevanje. Ta upočasnitev ni vplivala na plodnost in sposobnost razmnoževanja ne pri samcih ne pri samicah; prav tako ni vplivala na sposobnost samic za ohranitev brejosti.</w:t>
      </w:r>
    </w:p>
    <w:p w14:paraId="7FEDAAAE" w14:textId="77777777" w:rsidR="008A7348" w:rsidRDefault="008A7348">
      <w:pPr>
        <w:rPr>
          <w:noProof w:val="0"/>
          <w:szCs w:val="22"/>
          <w:lang w:val="sl-SI"/>
        </w:rPr>
      </w:pPr>
    </w:p>
    <w:p w14:paraId="5BB9CBAC" w14:textId="77777777" w:rsidR="008A7348" w:rsidRDefault="008A7348">
      <w:pPr>
        <w:rPr>
          <w:noProof w:val="0"/>
          <w:szCs w:val="22"/>
          <w:lang w:val="sl-SI"/>
        </w:rPr>
      </w:pPr>
    </w:p>
    <w:p w14:paraId="01C76612" w14:textId="77777777" w:rsidR="008A7348" w:rsidRDefault="008A7348">
      <w:pPr>
        <w:tabs>
          <w:tab w:val="clear" w:pos="567"/>
        </w:tabs>
        <w:suppressAutoHyphens w:val="0"/>
        <w:ind w:left="567" w:hanging="567"/>
        <w:rPr>
          <w:b/>
          <w:noProof w:val="0"/>
          <w:szCs w:val="22"/>
          <w:lang w:val="sl-SI"/>
        </w:rPr>
      </w:pPr>
      <w:r>
        <w:rPr>
          <w:b/>
          <w:noProof w:val="0"/>
          <w:szCs w:val="22"/>
          <w:lang w:val="sl-SI"/>
        </w:rPr>
        <w:t>6.</w:t>
      </w:r>
      <w:r>
        <w:rPr>
          <w:b/>
          <w:noProof w:val="0"/>
          <w:szCs w:val="22"/>
          <w:lang w:val="sl-SI"/>
        </w:rPr>
        <w:tab/>
      </w:r>
      <w:r>
        <w:rPr>
          <w:b/>
          <w:noProof w:val="0"/>
          <w:lang w:val="sl-SI"/>
        </w:rPr>
        <w:t>FARMACEVTSKI PODATKI</w:t>
      </w:r>
    </w:p>
    <w:p w14:paraId="59A3792F" w14:textId="77777777" w:rsidR="008A7348" w:rsidRDefault="008A7348">
      <w:pPr>
        <w:rPr>
          <w:noProof w:val="0"/>
          <w:szCs w:val="22"/>
          <w:lang w:val="sl-SI"/>
        </w:rPr>
      </w:pPr>
    </w:p>
    <w:p w14:paraId="6F6CE634" w14:textId="77777777" w:rsidR="008A7348" w:rsidRDefault="008A7348">
      <w:pPr>
        <w:ind w:left="567" w:hanging="567"/>
        <w:outlineLvl w:val="0"/>
        <w:rPr>
          <w:noProof w:val="0"/>
          <w:szCs w:val="22"/>
          <w:lang w:val="sl-SI"/>
        </w:rPr>
      </w:pPr>
      <w:r>
        <w:rPr>
          <w:b/>
          <w:noProof w:val="0"/>
          <w:lang w:val="sl-SI"/>
        </w:rPr>
        <w:t>6.1</w:t>
      </w:r>
      <w:r>
        <w:rPr>
          <w:b/>
          <w:noProof w:val="0"/>
          <w:lang w:val="sl-SI"/>
        </w:rPr>
        <w:tab/>
        <w:t>Seznam pomožnih snovi</w:t>
      </w:r>
      <w:r w:rsidR="00C215FD">
        <w:rPr>
          <w:b/>
          <w:noProof w:val="0"/>
          <w:lang w:val="sl-SI"/>
        </w:rPr>
        <w:fldChar w:fldCharType="begin"/>
      </w:r>
      <w:r w:rsidR="00C215FD">
        <w:rPr>
          <w:b/>
          <w:noProof w:val="0"/>
          <w:lang w:val="sl-SI"/>
        </w:rPr>
        <w:instrText xml:space="preserve"> DOCVARIABLE vault_nd_cf475075-403d-4df1-ba6c-f9a2cc8e58ec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3FC83979" w14:textId="77777777" w:rsidR="008A7348" w:rsidRDefault="008A7348">
      <w:pPr>
        <w:rPr>
          <w:i/>
          <w:noProof w:val="0"/>
          <w:szCs w:val="22"/>
          <w:lang w:val="sl-SI"/>
        </w:rPr>
      </w:pPr>
    </w:p>
    <w:p w14:paraId="7F51B60A" w14:textId="77777777" w:rsidR="008A7348" w:rsidRDefault="008A7348">
      <w:pPr>
        <w:rPr>
          <w:noProof w:val="0"/>
          <w:szCs w:val="22"/>
          <w:lang w:val="sl-SI"/>
        </w:rPr>
      </w:pPr>
      <w:r>
        <w:rPr>
          <w:noProof w:val="0"/>
          <w:lang w:val="sl-SI"/>
        </w:rPr>
        <w:t>natrijev hidrogenfosfat dihidrat</w:t>
      </w:r>
    </w:p>
    <w:p w14:paraId="7CC18ABA" w14:textId="77777777" w:rsidR="008A7348" w:rsidRDefault="008A7348">
      <w:pPr>
        <w:rPr>
          <w:noProof w:val="0"/>
          <w:szCs w:val="22"/>
          <w:lang w:val="sl-SI"/>
        </w:rPr>
      </w:pPr>
      <w:r>
        <w:rPr>
          <w:noProof w:val="0"/>
          <w:lang w:val="sl-SI"/>
        </w:rPr>
        <w:t>propilenglikol</w:t>
      </w:r>
    </w:p>
    <w:p w14:paraId="27F3ED65" w14:textId="77777777" w:rsidR="008A7348" w:rsidRDefault="008A7348">
      <w:pPr>
        <w:rPr>
          <w:noProof w:val="0"/>
          <w:szCs w:val="22"/>
          <w:lang w:val="sl-SI"/>
        </w:rPr>
      </w:pPr>
      <w:r>
        <w:rPr>
          <w:noProof w:val="0"/>
          <w:lang w:val="sl-SI"/>
        </w:rPr>
        <w:t>fenol</w:t>
      </w:r>
    </w:p>
    <w:p w14:paraId="53E6FDDA" w14:textId="77777777" w:rsidR="008A7348" w:rsidRDefault="008A7348">
      <w:pPr>
        <w:rPr>
          <w:noProof w:val="0"/>
          <w:szCs w:val="22"/>
          <w:lang w:val="sl-SI"/>
        </w:rPr>
      </w:pPr>
      <w:r>
        <w:rPr>
          <w:noProof w:val="0"/>
          <w:lang w:val="sl-SI"/>
        </w:rPr>
        <w:t>klorovodikova kislina (za uravnavanje pH)</w:t>
      </w:r>
    </w:p>
    <w:p w14:paraId="5FA57CF2" w14:textId="77777777" w:rsidR="008A7348" w:rsidRDefault="008A7348">
      <w:pPr>
        <w:rPr>
          <w:noProof w:val="0"/>
          <w:szCs w:val="22"/>
          <w:lang w:val="sl-SI"/>
        </w:rPr>
      </w:pPr>
      <w:r>
        <w:rPr>
          <w:noProof w:val="0"/>
          <w:lang w:val="sl-SI"/>
        </w:rPr>
        <w:t>natrijev hidroksid (za uravnavanje pH)</w:t>
      </w:r>
    </w:p>
    <w:p w14:paraId="6AB72734" w14:textId="77777777" w:rsidR="008A7348" w:rsidRDefault="008A7348">
      <w:pPr>
        <w:rPr>
          <w:noProof w:val="0"/>
          <w:szCs w:val="22"/>
          <w:lang w:val="sl-SI"/>
        </w:rPr>
      </w:pPr>
      <w:r>
        <w:rPr>
          <w:noProof w:val="0"/>
          <w:lang w:val="sl-SI"/>
        </w:rPr>
        <w:t>voda za injekcije</w:t>
      </w:r>
    </w:p>
    <w:p w14:paraId="0F67E72F" w14:textId="77777777" w:rsidR="008A7348" w:rsidRDefault="008A7348">
      <w:pPr>
        <w:rPr>
          <w:noProof w:val="0"/>
          <w:szCs w:val="22"/>
          <w:lang w:val="sl-SI"/>
        </w:rPr>
      </w:pPr>
    </w:p>
    <w:p w14:paraId="201CC221" w14:textId="77777777" w:rsidR="008A7348" w:rsidRDefault="008A7348">
      <w:pPr>
        <w:ind w:left="567" w:hanging="567"/>
        <w:outlineLvl w:val="0"/>
        <w:rPr>
          <w:noProof w:val="0"/>
          <w:szCs w:val="22"/>
          <w:lang w:val="sl-SI"/>
        </w:rPr>
      </w:pPr>
      <w:r>
        <w:rPr>
          <w:b/>
          <w:noProof w:val="0"/>
          <w:lang w:val="sl-SI"/>
        </w:rPr>
        <w:t>6.2</w:t>
      </w:r>
      <w:r>
        <w:rPr>
          <w:b/>
          <w:noProof w:val="0"/>
          <w:lang w:val="sl-SI"/>
        </w:rPr>
        <w:tab/>
        <w:t>Inkompatibilnosti</w:t>
      </w:r>
      <w:r w:rsidR="00C215FD">
        <w:rPr>
          <w:b/>
          <w:noProof w:val="0"/>
          <w:lang w:val="sl-SI"/>
        </w:rPr>
        <w:fldChar w:fldCharType="begin"/>
      </w:r>
      <w:r w:rsidR="00C215FD">
        <w:rPr>
          <w:b/>
          <w:noProof w:val="0"/>
          <w:lang w:val="sl-SI"/>
        </w:rPr>
        <w:instrText xml:space="preserve"> DOCVARIABLE vault_nd_5e6e1288-d857-4934-99b3-b686fbcac39a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0A502D7B" w14:textId="77777777" w:rsidR="008A7348" w:rsidRDefault="008A7348">
      <w:pPr>
        <w:rPr>
          <w:noProof w:val="0"/>
          <w:szCs w:val="22"/>
          <w:lang w:val="sl-SI"/>
        </w:rPr>
      </w:pPr>
    </w:p>
    <w:p w14:paraId="40ED71B8" w14:textId="77777777" w:rsidR="008A7348" w:rsidRDefault="008A7348">
      <w:pPr>
        <w:tabs>
          <w:tab w:val="clear" w:pos="567"/>
        </w:tabs>
        <w:suppressAutoHyphens w:val="0"/>
        <w:rPr>
          <w:noProof w:val="0"/>
          <w:szCs w:val="22"/>
          <w:lang w:val="sl-SI"/>
        </w:rPr>
      </w:pPr>
      <w:r>
        <w:rPr>
          <w:noProof w:val="0"/>
          <w:lang w:val="sl-SI"/>
        </w:rPr>
        <w:t>Snovi, dodane zdravilu Saxenda, lahko povzročijo razgradnjo liraglutida.</w:t>
      </w:r>
      <w:r>
        <w:rPr>
          <w:noProof w:val="0"/>
          <w:szCs w:val="22"/>
          <w:lang w:val="sl-SI"/>
        </w:rPr>
        <w:t xml:space="preserve"> </w:t>
      </w:r>
      <w:r>
        <w:rPr>
          <w:noProof w:val="0"/>
          <w:lang w:val="sl-SI"/>
        </w:rPr>
        <w:t>Zaradi pomanjkanja študij kompatibilnosti zdravila ne smemo mešati z drugimi zdravili.</w:t>
      </w:r>
    </w:p>
    <w:p w14:paraId="703075DC" w14:textId="77777777" w:rsidR="008A7348" w:rsidRDefault="008A7348">
      <w:pPr>
        <w:rPr>
          <w:noProof w:val="0"/>
          <w:szCs w:val="22"/>
          <w:lang w:val="sl-SI"/>
        </w:rPr>
      </w:pPr>
    </w:p>
    <w:p w14:paraId="0E2666D8" w14:textId="77777777" w:rsidR="008A7348" w:rsidRDefault="008A7348">
      <w:pPr>
        <w:ind w:left="567" w:hanging="567"/>
        <w:outlineLvl w:val="0"/>
        <w:rPr>
          <w:noProof w:val="0"/>
          <w:szCs w:val="22"/>
          <w:lang w:val="sl-SI"/>
        </w:rPr>
      </w:pPr>
      <w:r>
        <w:rPr>
          <w:b/>
          <w:noProof w:val="0"/>
          <w:lang w:val="sl-SI"/>
        </w:rPr>
        <w:t>6.3</w:t>
      </w:r>
      <w:r>
        <w:rPr>
          <w:b/>
          <w:noProof w:val="0"/>
          <w:lang w:val="sl-SI"/>
        </w:rPr>
        <w:tab/>
        <w:t>Rok uporabnosti</w:t>
      </w:r>
      <w:r w:rsidR="00C215FD">
        <w:rPr>
          <w:b/>
          <w:noProof w:val="0"/>
          <w:lang w:val="sl-SI"/>
        </w:rPr>
        <w:fldChar w:fldCharType="begin"/>
      </w:r>
      <w:r w:rsidR="00C215FD">
        <w:rPr>
          <w:b/>
          <w:noProof w:val="0"/>
          <w:lang w:val="sl-SI"/>
        </w:rPr>
        <w:instrText xml:space="preserve"> DOCVARIABLE vault_nd_263bb54c-e12a-4734-8ed9-56681c8e9d51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724431ED" w14:textId="77777777" w:rsidR="008A7348" w:rsidRDefault="008A7348">
      <w:pPr>
        <w:rPr>
          <w:noProof w:val="0"/>
          <w:szCs w:val="22"/>
          <w:lang w:val="sl-SI"/>
        </w:rPr>
      </w:pPr>
    </w:p>
    <w:p w14:paraId="3D3C398C" w14:textId="77777777" w:rsidR="008A7348" w:rsidRDefault="008A7348">
      <w:pPr>
        <w:rPr>
          <w:noProof w:val="0"/>
          <w:szCs w:val="22"/>
          <w:lang w:val="sl-SI"/>
        </w:rPr>
      </w:pPr>
      <w:r>
        <w:rPr>
          <w:noProof w:val="0"/>
          <w:lang w:val="sl-SI"/>
        </w:rPr>
        <w:t>30 mesecev</w:t>
      </w:r>
    </w:p>
    <w:p w14:paraId="4A7891CA" w14:textId="77777777" w:rsidR="008A7348" w:rsidRDefault="008A7348">
      <w:pPr>
        <w:rPr>
          <w:noProof w:val="0"/>
          <w:szCs w:val="22"/>
          <w:lang w:val="sl-SI"/>
        </w:rPr>
      </w:pPr>
    </w:p>
    <w:p w14:paraId="0E7DDBBC" w14:textId="77777777" w:rsidR="008A7348" w:rsidRDefault="008A7348">
      <w:pPr>
        <w:tabs>
          <w:tab w:val="clear" w:pos="567"/>
        </w:tabs>
        <w:suppressAutoHyphens w:val="0"/>
        <w:rPr>
          <w:noProof w:val="0"/>
          <w:szCs w:val="22"/>
          <w:lang w:val="sl-SI"/>
        </w:rPr>
      </w:pPr>
      <w:r>
        <w:rPr>
          <w:i/>
          <w:noProof w:val="0"/>
          <w:lang w:val="sl-SI"/>
        </w:rPr>
        <w:t>Po prvi uporabi:</w:t>
      </w:r>
      <w:r>
        <w:rPr>
          <w:noProof w:val="0"/>
          <w:szCs w:val="22"/>
          <w:lang w:val="sl-SI"/>
        </w:rPr>
        <w:t xml:space="preserve"> </w:t>
      </w:r>
      <w:r>
        <w:rPr>
          <w:noProof w:val="0"/>
          <w:lang w:val="sl-SI"/>
        </w:rPr>
        <w:t>1 mesec</w:t>
      </w:r>
    </w:p>
    <w:p w14:paraId="0D637D9D" w14:textId="77777777" w:rsidR="008A7348" w:rsidRDefault="008A7348">
      <w:pPr>
        <w:rPr>
          <w:noProof w:val="0"/>
          <w:szCs w:val="22"/>
          <w:lang w:val="sl-SI"/>
        </w:rPr>
      </w:pPr>
    </w:p>
    <w:p w14:paraId="3CD699FF" w14:textId="77777777" w:rsidR="008A7348" w:rsidRDefault="008A7348">
      <w:pPr>
        <w:ind w:left="567" w:hanging="567"/>
        <w:outlineLvl w:val="0"/>
        <w:rPr>
          <w:b/>
          <w:noProof w:val="0"/>
          <w:szCs w:val="22"/>
          <w:lang w:val="sl-SI"/>
        </w:rPr>
      </w:pPr>
      <w:r>
        <w:rPr>
          <w:b/>
          <w:noProof w:val="0"/>
          <w:lang w:val="sl-SI"/>
        </w:rPr>
        <w:t>6.4</w:t>
      </w:r>
      <w:r>
        <w:rPr>
          <w:b/>
          <w:noProof w:val="0"/>
          <w:lang w:val="sl-SI"/>
        </w:rPr>
        <w:tab/>
        <w:t>Posebna navodila za shranjevanje</w:t>
      </w:r>
      <w:r>
        <w:rPr>
          <w:b/>
          <w:noProof w:val="0"/>
          <w:lang w:val="sl-SI"/>
        </w:rPr>
        <w:fldChar w:fldCharType="begin"/>
      </w:r>
      <w:r>
        <w:rPr>
          <w:b/>
          <w:noProof w:val="0"/>
          <w:lang w:val="sl-SI"/>
        </w:rPr>
        <w:instrText xml:space="preserve"> DOCVARIABLE vault_nd_7fc229a4-4cd1-4ce5-a9ae-728caf1d19a7 \* MERGEFORMAT </w:instrText>
      </w:r>
      <w:r>
        <w:rPr>
          <w:b/>
          <w:noProof w:val="0"/>
          <w:lang w:val="sl-SI"/>
        </w:rPr>
        <w:fldChar w:fldCharType="separate"/>
      </w:r>
      <w:r>
        <w:rPr>
          <w:b/>
          <w:noProof w:val="0"/>
          <w:lang w:val="sl-SI"/>
        </w:rPr>
        <w:t xml:space="preserve"> </w:t>
      </w:r>
      <w:r>
        <w:rPr>
          <w:b/>
          <w:noProof w:val="0"/>
          <w:lang w:val="sl-SI"/>
        </w:rPr>
        <w:fldChar w:fldCharType="end"/>
      </w:r>
    </w:p>
    <w:p w14:paraId="0FDE9AB0" w14:textId="77777777" w:rsidR="008A7348" w:rsidRDefault="008A7348">
      <w:pPr>
        <w:ind w:left="567" w:hanging="567"/>
        <w:rPr>
          <w:noProof w:val="0"/>
          <w:szCs w:val="22"/>
          <w:lang w:val="sl-SI"/>
        </w:rPr>
      </w:pPr>
    </w:p>
    <w:p w14:paraId="69E11D9D" w14:textId="77777777" w:rsidR="008A7348" w:rsidRDefault="008A7348">
      <w:pPr>
        <w:rPr>
          <w:noProof w:val="0"/>
          <w:szCs w:val="22"/>
          <w:lang w:val="sl-SI"/>
        </w:rPr>
      </w:pPr>
      <w:r>
        <w:rPr>
          <w:noProof w:val="0"/>
          <w:lang w:val="sl-SI"/>
        </w:rPr>
        <w:t>Shranjujte v hladilniku (2 °C - 8 °C).</w:t>
      </w:r>
    </w:p>
    <w:p w14:paraId="7C39FB67" w14:textId="77777777" w:rsidR="008A7348" w:rsidRDefault="008A7348">
      <w:pPr>
        <w:rPr>
          <w:noProof w:val="0"/>
          <w:szCs w:val="22"/>
          <w:lang w:val="sl-SI"/>
        </w:rPr>
      </w:pPr>
      <w:r>
        <w:rPr>
          <w:noProof w:val="0"/>
          <w:lang w:val="sl-SI"/>
        </w:rPr>
        <w:t>Ne zamrzujte.</w:t>
      </w:r>
    </w:p>
    <w:p w14:paraId="576EA9C9" w14:textId="77777777" w:rsidR="008A7348" w:rsidRDefault="008A7348">
      <w:pPr>
        <w:rPr>
          <w:noProof w:val="0"/>
          <w:szCs w:val="22"/>
          <w:lang w:val="sl-SI"/>
        </w:rPr>
      </w:pPr>
      <w:r>
        <w:rPr>
          <w:noProof w:val="0"/>
          <w:lang w:val="sl-SI"/>
        </w:rPr>
        <w:t>Ne shranjujte v bližini zamrzovalnega razdelka.</w:t>
      </w:r>
    </w:p>
    <w:p w14:paraId="4B74582A" w14:textId="77777777" w:rsidR="008A7348" w:rsidRDefault="008A7348">
      <w:pPr>
        <w:rPr>
          <w:noProof w:val="0"/>
          <w:szCs w:val="22"/>
          <w:lang w:val="sl-SI"/>
        </w:rPr>
      </w:pPr>
    </w:p>
    <w:p w14:paraId="49671C6C" w14:textId="77777777" w:rsidR="008A7348" w:rsidRDefault="008A7348">
      <w:pPr>
        <w:tabs>
          <w:tab w:val="clear" w:pos="567"/>
        </w:tabs>
        <w:suppressAutoHyphens w:val="0"/>
        <w:rPr>
          <w:noProof w:val="0"/>
          <w:szCs w:val="22"/>
          <w:lang w:val="sl-SI"/>
        </w:rPr>
      </w:pPr>
      <w:r>
        <w:rPr>
          <w:i/>
          <w:noProof w:val="0"/>
          <w:lang w:val="sl-SI"/>
        </w:rPr>
        <w:t>Po prvi uporabi:</w:t>
      </w:r>
      <w:r>
        <w:rPr>
          <w:noProof w:val="0"/>
          <w:szCs w:val="22"/>
          <w:lang w:val="sl-SI"/>
        </w:rPr>
        <w:t xml:space="preserve"> </w:t>
      </w:r>
      <w:r>
        <w:rPr>
          <w:noProof w:val="0"/>
          <w:lang w:val="sl-SI"/>
        </w:rPr>
        <w:t>shranjujte pri temperaturi do 30 °C ali v hladilniku (2 °C - 8 °C).</w:t>
      </w:r>
    </w:p>
    <w:p w14:paraId="13BA3AEC" w14:textId="77777777" w:rsidR="008A7348" w:rsidRDefault="008A7348">
      <w:pPr>
        <w:rPr>
          <w:i/>
          <w:noProof w:val="0"/>
          <w:szCs w:val="22"/>
          <w:lang w:val="sl-SI"/>
        </w:rPr>
      </w:pPr>
      <w:r>
        <w:rPr>
          <w:noProof w:val="0"/>
          <w:lang w:val="sl-SI"/>
        </w:rPr>
        <w:t>Injekcijski peresnik naj bo pokrit s pokrovčkom za zagotovitev zaščite pred svetlobo.</w:t>
      </w:r>
    </w:p>
    <w:p w14:paraId="6A73217C" w14:textId="77777777" w:rsidR="008A7348" w:rsidRDefault="008A7348">
      <w:pPr>
        <w:rPr>
          <w:noProof w:val="0"/>
          <w:szCs w:val="22"/>
          <w:lang w:val="sl-SI"/>
        </w:rPr>
      </w:pPr>
    </w:p>
    <w:p w14:paraId="5DD88343" w14:textId="77777777" w:rsidR="008A7348" w:rsidRDefault="008A7348">
      <w:pPr>
        <w:widowControl w:val="0"/>
        <w:suppressAutoHyphens w:val="0"/>
        <w:outlineLvl w:val="0"/>
        <w:rPr>
          <w:b/>
          <w:noProof w:val="0"/>
          <w:szCs w:val="22"/>
          <w:lang w:val="sl-SI"/>
        </w:rPr>
      </w:pPr>
      <w:r>
        <w:rPr>
          <w:b/>
          <w:noProof w:val="0"/>
          <w:lang w:val="sl-SI"/>
        </w:rPr>
        <w:t>6.5</w:t>
      </w:r>
      <w:r>
        <w:rPr>
          <w:b/>
          <w:noProof w:val="0"/>
          <w:lang w:val="sl-SI"/>
        </w:rPr>
        <w:tab/>
        <w:t>Vrsta ovojnine in vsebina</w:t>
      </w:r>
      <w:r>
        <w:rPr>
          <w:b/>
          <w:noProof w:val="0"/>
          <w:szCs w:val="22"/>
          <w:lang w:val="sl-SI"/>
        </w:rPr>
        <w:fldChar w:fldCharType="begin"/>
      </w:r>
      <w:r>
        <w:rPr>
          <w:b/>
          <w:noProof w:val="0"/>
          <w:szCs w:val="22"/>
          <w:lang w:val="sl-SI"/>
        </w:rPr>
        <w:instrText xml:space="preserve"> DOCVARIABLE vault_nd_9f5738e4-70c7-4507-b102-2d5911ef5431 \* MERGEFORMAT </w:instrText>
      </w:r>
      <w:r>
        <w:rPr>
          <w:b/>
          <w:noProof w:val="0"/>
          <w:szCs w:val="22"/>
          <w:lang w:val="sl-SI"/>
        </w:rPr>
        <w:fldChar w:fldCharType="separate"/>
      </w:r>
      <w:r>
        <w:rPr>
          <w:b/>
          <w:noProof w:val="0"/>
          <w:szCs w:val="22"/>
          <w:lang w:val="sl-SI"/>
        </w:rPr>
        <w:t xml:space="preserve"> </w:t>
      </w:r>
      <w:r>
        <w:rPr>
          <w:b/>
          <w:noProof w:val="0"/>
          <w:szCs w:val="22"/>
          <w:lang w:val="sl-SI"/>
        </w:rPr>
        <w:fldChar w:fldCharType="end"/>
      </w:r>
    </w:p>
    <w:p w14:paraId="56308CC9" w14:textId="77777777" w:rsidR="008A7348" w:rsidRDefault="008A7348">
      <w:pPr>
        <w:rPr>
          <w:noProof w:val="0"/>
          <w:color w:val="000000"/>
          <w:sz w:val="20"/>
          <w:szCs w:val="20"/>
          <w:lang w:val="sl-SI"/>
        </w:rPr>
      </w:pPr>
    </w:p>
    <w:p w14:paraId="1F95E6FE" w14:textId="77777777" w:rsidR="008A7348" w:rsidRDefault="008A7348">
      <w:pPr>
        <w:widowControl w:val="0"/>
        <w:suppressAutoHyphens w:val="0"/>
        <w:rPr>
          <w:noProof w:val="0"/>
          <w:szCs w:val="22"/>
          <w:lang w:val="sl-SI"/>
        </w:rPr>
      </w:pPr>
      <w:r>
        <w:rPr>
          <w:noProof w:val="0"/>
          <w:lang w:val="sl-SI"/>
        </w:rPr>
        <w:t xml:space="preserve">Vložek (steklo tipa 1) z batom (brombutil) in laminatno gumijasto prevleko (brombutil/poliizopren) v </w:t>
      </w:r>
      <w:r>
        <w:rPr>
          <w:noProof w:val="0"/>
          <w:lang w:val="sl-SI"/>
        </w:rPr>
        <w:lastRenderedPageBreak/>
        <w:t>večodmernem napolnjenem injekcijskem peresniku iz polipropilena, poliacetala, polikarbonata in akrilonitril butadien stirena.</w:t>
      </w:r>
    </w:p>
    <w:p w14:paraId="54CB6E4C" w14:textId="77777777" w:rsidR="008A7348" w:rsidRDefault="008A7348">
      <w:pPr>
        <w:widowControl w:val="0"/>
        <w:suppressAutoHyphens w:val="0"/>
        <w:rPr>
          <w:noProof w:val="0"/>
          <w:szCs w:val="22"/>
          <w:lang w:val="sl-SI"/>
        </w:rPr>
      </w:pPr>
    </w:p>
    <w:p w14:paraId="1B533327" w14:textId="77777777" w:rsidR="008A7348" w:rsidRDefault="008A7348">
      <w:pPr>
        <w:widowControl w:val="0"/>
        <w:suppressAutoHyphens w:val="0"/>
        <w:rPr>
          <w:noProof w:val="0"/>
          <w:szCs w:val="22"/>
          <w:lang w:val="sl-SI"/>
        </w:rPr>
      </w:pPr>
      <w:r>
        <w:rPr>
          <w:noProof w:val="0"/>
          <w:lang w:val="sl-SI"/>
        </w:rPr>
        <w:t>En injekcijski peresnik vsebuje 3 ml raztopine, z njim lahko injicirate 0,6 mg, 1,2 mg, 1,8 mg, 2,4 mg in 3,0 mg.</w:t>
      </w:r>
      <w:r>
        <w:rPr>
          <w:noProof w:val="0"/>
          <w:szCs w:val="22"/>
          <w:lang w:val="sl-SI"/>
        </w:rPr>
        <w:t xml:space="preserve"> </w:t>
      </w:r>
    </w:p>
    <w:p w14:paraId="61DE14F7" w14:textId="77777777" w:rsidR="008A7348" w:rsidRDefault="008A7348">
      <w:pPr>
        <w:widowControl w:val="0"/>
        <w:suppressAutoHyphens w:val="0"/>
        <w:rPr>
          <w:noProof w:val="0"/>
          <w:szCs w:val="22"/>
          <w:lang w:val="sl-SI"/>
        </w:rPr>
      </w:pPr>
    </w:p>
    <w:p w14:paraId="1FD7319B" w14:textId="77777777" w:rsidR="008A7348" w:rsidRDefault="008A7348">
      <w:pPr>
        <w:widowControl w:val="0"/>
        <w:suppressAutoHyphens w:val="0"/>
        <w:rPr>
          <w:noProof w:val="0"/>
          <w:szCs w:val="22"/>
          <w:lang w:val="sl-SI"/>
        </w:rPr>
      </w:pPr>
      <w:r>
        <w:rPr>
          <w:noProof w:val="0"/>
          <w:lang w:val="sl-SI"/>
        </w:rPr>
        <w:t>V pakiranju je 1, 3 ali 5 napolnjenih injekcijskih peresnikov.</w:t>
      </w:r>
    </w:p>
    <w:p w14:paraId="1D96D40A" w14:textId="77777777" w:rsidR="008A7348" w:rsidRDefault="008A7348">
      <w:pPr>
        <w:widowControl w:val="0"/>
        <w:suppressAutoHyphens w:val="0"/>
        <w:rPr>
          <w:noProof w:val="0"/>
          <w:szCs w:val="22"/>
          <w:lang w:val="sl-SI"/>
        </w:rPr>
      </w:pPr>
    </w:p>
    <w:p w14:paraId="3E51371C" w14:textId="77777777" w:rsidR="008A7348" w:rsidRDefault="008A7348">
      <w:pPr>
        <w:widowControl w:val="0"/>
        <w:suppressAutoHyphens w:val="0"/>
        <w:rPr>
          <w:noProof w:val="0"/>
          <w:szCs w:val="22"/>
          <w:lang w:val="sl-SI"/>
        </w:rPr>
      </w:pPr>
      <w:r>
        <w:rPr>
          <w:noProof w:val="0"/>
          <w:lang w:val="sl-SI"/>
        </w:rPr>
        <w:t>Na trgu morda ni vseh navedenih pakiranj.</w:t>
      </w:r>
    </w:p>
    <w:p w14:paraId="4CBBFED8" w14:textId="77777777" w:rsidR="008A7348" w:rsidRDefault="008A7348">
      <w:pPr>
        <w:rPr>
          <w:noProof w:val="0"/>
          <w:szCs w:val="22"/>
          <w:lang w:val="sl-SI"/>
        </w:rPr>
      </w:pPr>
    </w:p>
    <w:p w14:paraId="632C7DDB" w14:textId="77777777" w:rsidR="008A7348" w:rsidRDefault="008A7348">
      <w:pPr>
        <w:ind w:left="567" w:hanging="567"/>
        <w:outlineLvl w:val="0"/>
        <w:rPr>
          <w:noProof w:val="0"/>
          <w:szCs w:val="22"/>
          <w:lang w:val="sl-SI"/>
        </w:rPr>
      </w:pPr>
      <w:bookmarkStart w:id="29" w:name="OLE_LINK1"/>
      <w:bookmarkEnd w:id="29"/>
      <w:r>
        <w:rPr>
          <w:b/>
          <w:noProof w:val="0"/>
          <w:lang w:val="sl-SI"/>
        </w:rPr>
        <w:t>6.6</w:t>
      </w:r>
      <w:r>
        <w:rPr>
          <w:b/>
          <w:noProof w:val="0"/>
          <w:lang w:val="sl-SI"/>
        </w:rPr>
        <w:tab/>
        <w:t>Posebni varnostni ukrepi za odstranjevanje in ravnanje z zdravilom</w:t>
      </w:r>
      <w:r w:rsidR="00C215FD">
        <w:rPr>
          <w:b/>
          <w:noProof w:val="0"/>
          <w:lang w:val="sl-SI"/>
        </w:rPr>
        <w:fldChar w:fldCharType="begin"/>
      </w:r>
      <w:r w:rsidR="00C215FD">
        <w:rPr>
          <w:b/>
          <w:noProof w:val="0"/>
          <w:lang w:val="sl-SI"/>
        </w:rPr>
        <w:instrText xml:space="preserve"> DOCVARIABLE vault_nd_d96a368c-c802-4354-8bfb-b52b9e96b5d2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3CE52F26" w14:textId="77777777" w:rsidR="008A7348" w:rsidRDefault="008A7348">
      <w:pPr>
        <w:rPr>
          <w:noProof w:val="0"/>
          <w:szCs w:val="22"/>
          <w:lang w:val="sl-SI"/>
        </w:rPr>
      </w:pPr>
    </w:p>
    <w:p w14:paraId="3F4E908F" w14:textId="77777777" w:rsidR="008A7348" w:rsidRDefault="008A7348">
      <w:pPr>
        <w:rPr>
          <w:noProof w:val="0"/>
          <w:szCs w:val="22"/>
          <w:lang w:val="sl-SI"/>
        </w:rPr>
      </w:pPr>
      <w:r>
        <w:rPr>
          <w:noProof w:val="0"/>
          <w:lang w:val="sl-SI"/>
        </w:rPr>
        <w:t>Raztopine ne smete uporabiti, če ni bistra, brezbarvna ali skoraj brezbarvna.</w:t>
      </w:r>
    </w:p>
    <w:p w14:paraId="440C89ED" w14:textId="77777777" w:rsidR="008A7348" w:rsidRDefault="008A7348">
      <w:pPr>
        <w:rPr>
          <w:noProof w:val="0"/>
          <w:szCs w:val="22"/>
          <w:lang w:val="sl-SI"/>
        </w:rPr>
      </w:pPr>
    </w:p>
    <w:p w14:paraId="301429FB" w14:textId="77777777" w:rsidR="008A7348" w:rsidRDefault="008A7348">
      <w:pPr>
        <w:rPr>
          <w:noProof w:val="0"/>
          <w:szCs w:val="22"/>
          <w:lang w:val="sl-SI"/>
        </w:rPr>
      </w:pPr>
      <w:r>
        <w:rPr>
          <w:noProof w:val="0"/>
          <w:lang w:val="sl-SI"/>
        </w:rPr>
        <w:t>Zdravila Saxenda ne smete uporabiti, če je bilo zamrznjeno.</w:t>
      </w:r>
    </w:p>
    <w:p w14:paraId="109B56B5" w14:textId="77777777" w:rsidR="008A7348" w:rsidRDefault="008A7348">
      <w:pPr>
        <w:rPr>
          <w:noProof w:val="0"/>
          <w:szCs w:val="22"/>
          <w:lang w:val="sl-SI"/>
        </w:rPr>
      </w:pPr>
    </w:p>
    <w:p w14:paraId="325A0D09" w14:textId="77777777" w:rsidR="008A7348" w:rsidRDefault="008A7348">
      <w:pPr>
        <w:rPr>
          <w:noProof w:val="0"/>
          <w:szCs w:val="22"/>
          <w:lang w:val="sl-SI"/>
        </w:rPr>
      </w:pPr>
      <w:r>
        <w:rPr>
          <w:noProof w:val="0"/>
          <w:lang w:val="sl-SI"/>
        </w:rPr>
        <w:t>Injekcijski peresnik je namenjen uporabi z iglami NovoFine ali NovoTwist za enkratno uporabo, dolžine do 8 mm in ne tanjšimi kot 32G.</w:t>
      </w:r>
    </w:p>
    <w:p w14:paraId="43B2DD59" w14:textId="77777777" w:rsidR="008A7348" w:rsidRDefault="008A7348">
      <w:pPr>
        <w:rPr>
          <w:noProof w:val="0"/>
          <w:szCs w:val="22"/>
          <w:lang w:val="sl-SI"/>
        </w:rPr>
      </w:pPr>
    </w:p>
    <w:p w14:paraId="3FE27952" w14:textId="77777777" w:rsidR="008A7348" w:rsidRDefault="0036491A">
      <w:pPr>
        <w:rPr>
          <w:noProof w:val="0"/>
          <w:szCs w:val="22"/>
          <w:lang w:val="sl-SI"/>
        </w:rPr>
      </w:pPr>
      <w:r>
        <w:rPr>
          <w:noProof w:val="0"/>
          <w:lang w:val="sl-SI"/>
        </w:rPr>
        <w:t>I</w:t>
      </w:r>
      <w:r w:rsidR="008A7348">
        <w:rPr>
          <w:noProof w:val="0"/>
          <w:lang w:val="sl-SI"/>
        </w:rPr>
        <w:t>gle niso priložene.</w:t>
      </w:r>
    </w:p>
    <w:p w14:paraId="6E551E65" w14:textId="77777777" w:rsidR="008A7348" w:rsidRDefault="008A7348">
      <w:pPr>
        <w:rPr>
          <w:noProof w:val="0"/>
          <w:szCs w:val="22"/>
          <w:lang w:val="sl-SI"/>
        </w:rPr>
      </w:pPr>
    </w:p>
    <w:p w14:paraId="527C0034" w14:textId="77777777" w:rsidR="008A7348" w:rsidRDefault="008A7348">
      <w:pPr>
        <w:tabs>
          <w:tab w:val="clear" w:pos="567"/>
        </w:tabs>
        <w:suppressAutoHyphens w:val="0"/>
        <w:rPr>
          <w:noProof w:val="0"/>
          <w:szCs w:val="22"/>
          <w:lang w:val="sl-SI"/>
        </w:rPr>
      </w:pPr>
      <w:r>
        <w:rPr>
          <w:noProof w:val="0"/>
          <w:lang w:val="sl-SI"/>
        </w:rPr>
        <w:t>Bolnika opozorite, naj po vsakem injiciranju zdravila injekcijsko iglo zavrže v skladu z lokalnimi predpisi in shrani injekcijski peresnik brez nameščene igle.</w:t>
      </w:r>
      <w:r>
        <w:rPr>
          <w:noProof w:val="0"/>
          <w:szCs w:val="22"/>
          <w:lang w:val="sl-SI"/>
        </w:rPr>
        <w:t xml:space="preserve"> </w:t>
      </w:r>
      <w:r>
        <w:rPr>
          <w:noProof w:val="0"/>
          <w:lang w:val="sl-SI"/>
        </w:rPr>
        <w:t>To prepreči kontaminacijo, okužbo in puščanje.</w:t>
      </w:r>
      <w:r>
        <w:rPr>
          <w:noProof w:val="0"/>
          <w:szCs w:val="22"/>
          <w:lang w:val="sl-SI"/>
        </w:rPr>
        <w:t xml:space="preserve"> </w:t>
      </w:r>
      <w:r>
        <w:rPr>
          <w:noProof w:val="0"/>
          <w:lang w:val="sl-SI"/>
        </w:rPr>
        <w:t>Zagotavlja tudi točnost odmerjanja.</w:t>
      </w:r>
    </w:p>
    <w:p w14:paraId="7A2099F0" w14:textId="77777777" w:rsidR="008A7348" w:rsidRDefault="008A7348">
      <w:pPr>
        <w:rPr>
          <w:noProof w:val="0"/>
          <w:szCs w:val="22"/>
          <w:lang w:val="sl-SI"/>
        </w:rPr>
      </w:pPr>
    </w:p>
    <w:p w14:paraId="4FBE7E3A" w14:textId="77777777" w:rsidR="008A7348" w:rsidRDefault="008A7348">
      <w:pPr>
        <w:rPr>
          <w:noProof w:val="0"/>
          <w:szCs w:val="22"/>
          <w:lang w:val="sl-SI"/>
        </w:rPr>
      </w:pPr>
      <w:r>
        <w:rPr>
          <w:noProof w:val="0"/>
          <w:lang w:val="sl-SI"/>
        </w:rPr>
        <w:t>Neuporabljeno zdravilo ali odpadni material zavrzite v skladu z lokalnimi predpisi.</w:t>
      </w:r>
    </w:p>
    <w:p w14:paraId="59FD6297" w14:textId="77777777" w:rsidR="008A7348" w:rsidRDefault="008A7348">
      <w:pPr>
        <w:rPr>
          <w:noProof w:val="0"/>
          <w:szCs w:val="22"/>
          <w:lang w:val="sl-SI"/>
        </w:rPr>
      </w:pPr>
    </w:p>
    <w:p w14:paraId="68BC2DCB" w14:textId="77777777" w:rsidR="008A7348" w:rsidRDefault="008A7348">
      <w:pPr>
        <w:rPr>
          <w:noProof w:val="0"/>
          <w:szCs w:val="22"/>
          <w:lang w:val="sl-SI"/>
        </w:rPr>
      </w:pPr>
    </w:p>
    <w:p w14:paraId="1635B704" w14:textId="77777777" w:rsidR="008A7348" w:rsidRDefault="008A7348">
      <w:pPr>
        <w:tabs>
          <w:tab w:val="clear" w:pos="567"/>
        </w:tabs>
        <w:suppressAutoHyphens w:val="0"/>
        <w:ind w:left="567" w:hanging="567"/>
        <w:rPr>
          <w:noProof w:val="0"/>
          <w:szCs w:val="22"/>
          <w:lang w:val="sl-SI"/>
        </w:rPr>
      </w:pPr>
      <w:r>
        <w:rPr>
          <w:b/>
          <w:noProof w:val="0"/>
          <w:szCs w:val="22"/>
          <w:lang w:val="sl-SI"/>
        </w:rPr>
        <w:t>7.</w:t>
      </w:r>
      <w:r>
        <w:rPr>
          <w:b/>
          <w:noProof w:val="0"/>
          <w:szCs w:val="22"/>
          <w:lang w:val="sl-SI"/>
        </w:rPr>
        <w:tab/>
      </w:r>
      <w:r>
        <w:rPr>
          <w:b/>
          <w:noProof w:val="0"/>
          <w:lang w:val="sl-SI"/>
        </w:rPr>
        <w:t>IMETNIK DOVOLJENJA ZA PROMET Z ZDRAVILOM</w:t>
      </w:r>
    </w:p>
    <w:p w14:paraId="25BAC801" w14:textId="77777777" w:rsidR="008A7348" w:rsidRDefault="008A7348">
      <w:pPr>
        <w:rPr>
          <w:noProof w:val="0"/>
          <w:szCs w:val="22"/>
          <w:lang w:val="sl-SI"/>
        </w:rPr>
      </w:pPr>
    </w:p>
    <w:p w14:paraId="0997A702" w14:textId="77777777" w:rsidR="008A7348" w:rsidRDefault="008A7348">
      <w:pPr>
        <w:rPr>
          <w:noProof w:val="0"/>
          <w:szCs w:val="22"/>
          <w:lang w:val="sl-SI"/>
        </w:rPr>
      </w:pPr>
      <w:r>
        <w:rPr>
          <w:noProof w:val="0"/>
          <w:lang w:val="sl-SI"/>
        </w:rPr>
        <w:t>Novo Nordisk A/S</w:t>
      </w:r>
    </w:p>
    <w:p w14:paraId="19EEA6A2" w14:textId="77777777" w:rsidR="008A7348" w:rsidRDefault="008A7348">
      <w:pPr>
        <w:rPr>
          <w:noProof w:val="0"/>
          <w:szCs w:val="22"/>
          <w:lang w:val="sl-SI"/>
        </w:rPr>
      </w:pPr>
      <w:r>
        <w:rPr>
          <w:noProof w:val="0"/>
          <w:lang w:val="sl-SI"/>
        </w:rPr>
        <w:t>Novo All</w:t>
      </w:r>
      <w:ins w:id="30" w:author="NYPI (Nadja Pipan)" w:date="2025-04-03T13:00:00Z" w16du:dateUtc="2025-04-03T11:00:00Z">
        <w:r w:rsidR="006C631D">
          <w:rPr>
            <w:noProof w:val="0"/>
            <w:lang w:val="sl-SI"/>
          </w:rPr>
          <w:t>e 1</w:t>
        </w:r>
      </w:ins>
      <w:del w:id="31" w:author="NYPI (Nadja Pipan)" w:date="2025-04-03T13:00:00Z" w16du:dateUtc="2025-04-03T11:00:00Z">
        <w:r w:rsidDel="006C631D">
          <w:rPr>
            <w:noProof w:val="0"/>
            <w:lang w:val="sl-SI"/>
          </w:rPr>
          <w:delText>é</w:delText>
        </w:r>
      </w:del>
    </w:p>
    <w:p w14:paraId="737B6373" w14:textId="77777777" w:rsidR="008A7348" w:rsidRDefault="008A7348">
      <w:pPr>
        <w:rPr>
          <w:noProof w:val="0"/>
          <w:szCs w:val="22"/>
          <w:lang w:val="sl-SI"/>
        </w:rPr>
      </w:pPr>
      <w:r>
        <w:rPr>
          <w:noProof w:val="0"/>
          <w:lang w:val="sl-SI"/>
        </w:rPr>
        <w:t>DK-2880 Bagsvaerd</w:t>
      </w:r>
    </w:p>
    <w:p w14:paraId="5FA3215F" w14:textId="77777777" w:rsidR="008A7348" w:rsidRDefault="008A7348">
      <w:pPr>
        <w:rPr>
          <w:noProof w:val="0"/>
          <w:szCs w:val="22"/>
          <w:lang w:val="sl-SI"/>
        </w:rPr>
      </w:pPr>
      <w:r>
        <w:rPr>
          <w:noProof w:val="0"/>
          <w:lang w:val="sl-SI"/>
        </w:rPr>
        <w:t>Danska</w:t>
      </w:r>
    </w:p>
    <w:p w14:paraId="10441740" w14:textId="77777777" w:rsidR="008A7348" w:rsidRDefault="008A7348">
      <w:pPr>
        <w:rPr>
          <w:noProof w:val="0"/>
          <w:szCs w:val="22"/>
          <w:lang w:val="sl-SI"/>
        </w:rPr>
      </w:pPr>
    </w:p>
    <w:p w14:paraId="1F3CAEA5" w14:textId="77777777" w:rsidR="008A7348" w:rsidRDefault="008A7348">
      <w:pPr>
        <w:rPr>
          <w:noProof w:val="0"/>
          <w:szCs w:val="22"/>
          <w:lang w:val="sl-SI"/>
        </w:rPr>
      </w:pPr>
    </w:p>
    <w:p w14:paraId="7604B2D9" w14:textId="77777777" w:rsidR="008A7348" w:rsidRDefault="008A7348">
      <w:pPr>
        <w:tabs>
          <w:tab w:val="clear" w:pos="567"/>
        </w:tabs>
        <w:suppressAutoHyphens w:val="0"/>
        <w:ind w:left="567" w:hanging="567"/>
        <w:rPr>
          <w:b/>
          <w:noProof w:val="0"/>
          <w:szCs w:val="22"/>
          <w:lang w:val="sl-SI"/>
        </w:rPr>
      </w:pPr>
      <w:r>
        <w:rPr>
          <w:b/>
          <w:noProof w:val="0"/>
          <w:szCs w:val="22"/>
          <w:lang w:val="sl-SI"/>
        </w:rPr>
        <w:t>8.</w:t>
      </w:r>
      <w:r>
        <w:rPr>
          <w:b/>
          <w:noProof w:val="0"/>
          <w:szCs w:val="22"/>
          <w:lang w:val="sl-SI"/>
        </w:rPr>
        <w:tab/>
      </w:r>
      <w:r>
        <w:rPr>
          <w:b/>
          <w:noProof w:val="0"/>
          <w:lang w:val="sl-SI"/>
        </w:rPr>
        <w:t>ŠTEVILKE DOVOLJENJ ZA PROMET Z ZDRAVILOM</w:t>
      </w:r>
      <w:r>
        <w:rPr>
          <w:b/>
          <w:noProof w:val="0"/>
          <w:szCs w:val="22"/>
          <w:lang w:val="sl-SI"/>
        </w:rPr>
        <w:t xml:space="preserve"> </w:t>
      </w:r>
    </w:p>
    <w:p w14:paraId="2D4E36E7" w14:textId="77777777" w:rsidR="008A7348" w:rsidRDefault="008A7348">
      <w:pPr>
        <w:rPr>
          <w:noProof w:val="0"/>
          <w:szCs w:val="22"/>
          <w:lang w:val="sl-SI"/>
        </w:rPr>
      </w:pPr>
    </w:p>
    <w:p w14:paraId="2C9D105D" w14:textId="77777777" w:rsidR="008A7348" w:rsidRDefault="008A7348">
      <w:pPr>
        <w:rPr>
          <w:noProof w:val="0"/>
          <w:szCs w:val="22"/>
          <w:lang w:val="sl-SI"/>
        </w:rPr>
      </w:pPr>
      <w:r>
        <w:rPr>
          <w:noProof w:val="0"/>
          <w:szCs w:val="22"/>
          <w:lang w:val="sl-SI"/>
        </w:rPr>
        <w:t>EU/1/15/992/001-003</w:t>
      </w:r>
    </w:p>
    <w:p w14:paraId="20898E76" w14:textId="77777777" w:rsidR="008A7348" w:rsidRDefault="008A7348">
      <w:pPr>
        <w:rPr>
          <w:noProof w:val="0"/>
          <w:szCs w:val="22"/>
          <w:lang w:val="sl-SI"/>
        </w:rPr>
      </w:pPr>
    </w:p>
    <w:p w14:paraId="582B1411" w14:textId="77777777" w:rsidR="008A7348" w:rsidRDefault="008A7348">
      <w:pPr>
        <w:rPr>
          <w:noProof w:val="0"/>
          <w:szCs w:val="22"/>
          <w:lang w:val="sl-SI"/>
        </w:rPr>
      </w:pPr>
    </w:p>
    <w:p w14:paraId="07ADA9CB" w14:textId="77777777" w:rsidR="008A7348" w:rsidRDefault="008A7348">
      <w:pPr>
        <w:tabs>
          <w:tab w:val="clear" w:pos="567"/>
        </w:tabs>
        <w:suppressAutoHyphens w:val="0"/>
        <w:ind w:left="567" w:hanging="567"/>
        <w:rPr>
          <w:noProof w:val="0"/>
          <w:szCs w:val="22"/>
          <w:lang w:val="sl-SI"/>
        </w:rPr>
      </w:pPr>
      <w:r>
        <w:rPr>
          <w:b/>
          <w:noProof w:val="0"/>
          <w:szCs w:val="22"/>
          <w:lang w:val="sl-SI"/>
        </w:rPr>
        <w:t>9.</w:t>
      </w:r>
      <w:r>
        <w:rPr>
          <w:b/>
          <w:noProof w:val="0"/>
          <w:szCs w:val="22"/>
          <w:lang w:val="sl-SI"/>
        </w:rPr>
        <w:tab/>
      </w:r>
      <w:r>
        <w:rPr>
          <w:b/>
          <w:noProof w:val="0"/>
          <w:lang w:val="sl-SI"/>
        </w:rPr>
        <w:t>DATUM PRIDOBITVE/PODALJŠANJA DOVOLJENJA ZA PROMET Z ZDRAVILOM</w:t>
      </w:r>
    </w:p>
    <w:p w14:paraId="2C578D84" w14:textId="77777777" w:rsidR="008A7348" w:rsidRDefault="008A7348">
      <w:pPr>
        <w:rPr>
          <w:i/>
          <w:noProof w:val="0"/>
          <w:szCs w:val="22"/>
          <w:lang w:val="sl-SI"/>
        </w:rPr>
      </w:pPr>
    </w:p>
    <w:p w14:paraId="35DCC058" w14:textId="77777777" w:rsidR="008A7348" w:rsidRDefault="008A7348">
      <w:pPr>
        <w:rPr>
          <w:i/>
          <w:noProof w:val="0"/>
          <w:szCs w:val="22"/>
          <w:lang w:val="sl-SI"/>
        </w:rPr>
      </w:pPr>
      <w:r>
        <w:rPr>
          <w:noProof w:val="0"/>
          <w:lang w:val="sl-SI"/>
        </w:rPr>
        <w:t>Datum prve odobritve:</w:t>
      </w:r>
      <w:r>
        <w:rPr>
          <w:noProof w:val="0"/>
          <w:szCs w:val="22"/>
          <w:lang w:val="sl-SI"/>
        </w:rPr>
        <w:t xml:space="preserve"> 23. marec 2015</w:t>
      </w:r>
    </w:p>
    <w:p w14:paraId="70CBBD11" w14:textId="77777777" w:rsidR="008A7348" w:rsidRDefault="008A7348">
      <w:pPr>
        <w:rPr>
          <w:noProof w:val="0"/>
          <w:szCs w:val="22"/>
          <w:lang w:val="sl-SI"/>
        </w:rPr>
      </w:pPr>
      <w:r>
        <w:rPr>
          <w:noProof w:val="0"/>
          <w:szCs w:val="22"/>
          <w:lang w:val="sl-SI"/>
        </w:rPr>
        <w:t>Datum zadnjega podaljšanja: 9. december 2019</w:t>
      </w:r>
      <w:r>
        <w:rPr>
          <w:noProof w:val="0"/>
          <w:szCs w:val="22"/>
          <w:lang w:val="sl-SI"/>
        </w:rPr>
        <w:br/>
      </w:r>
    </w:p>
    <w:p w14:paraId="532131DB" w14:textId="77777777" w:rsidR="008A7348" w:rsidRDefault="008A7348">
      <w:pPr>
        <w:rPr>
          <w:noProof w:val="0"/>
          <w:szCs w:val="22"/>
          <w:lang w:val="sl-SI"/>
        </w:rPr>
      </w:pPr>
    </w:p>
    <w:p w14:paraId="3B8281FD" w14:textId="77777777" w:rsidR="008A7348" w:rsidRDefault="008A7348">
      <w:pPr>
        <w:tabs>
          <w:tab w:val="clear" w:pos="567"/>
        </w:tabs>
        <w:suppressAutoHyphens w:val="0"/>
        <w:ind w:left="567" w:hanging="567"/>
        <w:rPr>
          <w:b/>
          <w:noProof w:val="0"/>
          <w:lang w:val="sl-SI"/>
        </w:rPr>
      </w:pPr>
      <w:r>
        <w:rPr>
          <w:b/>
          <w:noProof w:val="0"/>
          <w:szCs w:val="22"/>
          <w:lang w:val="sl-SI"/>
        </w:rPr>
        <w:t>10.</w:t>
      </w:r>
      <w:r>
        <w:rPr>
          <w:b/>
          <w:noProof w:val="0"/>
          <w:szCs w:val="22"/>
          <w:lang w:val="sl-SI"/>
        </w:rPr>
        <w:tab/>
      </w:r>
      <w:r>
        <w:rPr>
          <w:b/>
          <w:noProof w:val="0"/>
          <w:lang w:val="sl-SI"/>
        </w:rPr>
        <w:t>DATUM ZADNJE REVIZIJE BESEDILA</w:t>
      </w:r>
    </w:p>
    <w:p w14:paraId="18C1A22D" w14:textId="77777777" w:rsidR="008A7348" w:rsidRDefault="008A7348">
      <w:pPr>
        <w:tabs>
          <w:tab w:val="clear" w:pos="567"/>
        </w:tabs>
        <w:suppressAutoHyphens w:val="0"/>
        <w:ind w:left="567" w:hanging="567"/>
        <w:rPr>
          <w:b/>
          <w:noProof w:val="0"/>
          <w:szCs w:val="22"/>
          <w:lang w:val="sl-SI"/>
        </w:rPr>
      </w:pPr>
    </w:p>
    <w:p w14:paraId="577754F7" w14:textId="77777777" w:rsidR="00245602" w:rsidRPr="005D7AEA" w:rsidRDefault="00245602">
      <w:pPr>
        <w:ind w:left="567" w:hanging="567"/>
        <w:rPr>
          <w:bCs/>
          <w:noProof w:val="0"/>
          <w:szCs w:val="22"/>
          <w:lang w:val="sl-SI"/>
        </w:rPr>
      </w:pPr>
    </w:p>
    <w:p w14:paraId="18035F8D" w14:textId="77777777" w:rsidR="005D7AEA" w:rsidRPr="005D7AEA" w:rsidRDefault="005D7AEA">
      <w:pPr>
        <w:ind w:left="567" w:hanging="567"/>
        <w:rPr>
          <w:bCs/>
          <w:noProof w:val="0"/>
          <w:szCs w:val="22"/>
          <w:lang w:val="sl-SI"/>
        </w:rPr>
      </w:pPr>
    </w:p>
    <w:p w14:paraId="54755334" w14:textId="77777777" w:rsidR="005D7AEA" w:rsidRDefault="005D7AEA">
      <w:pPr>
        <w:ind w:left="567" w:hanging="567"/>
        <w:rPr>
          <w:b/>
          <w:noProof w:val="0"/>
          <w:szCs w:val="22"/>
          <w:lang w:val="sl-SI"/>
        </w:rPr>
      </w:pPr>
    </w:p>
    <w:p w14:paraId="3405C776" w14:textId="77777777" w:rsidR="008A7348" w:rsidRDefault="008A7348">
      <w:pPr>
        <w:numPr>
          <w:ilvl w:val="12"/>
          <w:numId w:val="0"/>
        </w:numPr>
        <w:ind w:right="-2"/>
        <w:rPr>
          <w:noProof w:val="0"/>
          <w:szCs w:val="22"/>
          <w:lang w:val="sl-SI"/>
        </w:rPr>
      </w:pPr>
      <w:r>
        <w:rPr>
          <w:noProof w:val="0"/>
          <w:lang w:val="sl-SI"/>
        </w:rPr>
        <w:t xml:space="preserve">Podrobne informacije o tem zdravilu so na voljo na spletni strani Evropske agencije za zdravila </w:t>
      </w:r>
      <w:r w:rsidR="001B6D48">
        <w:fldChar w:fldCharType="begin"/>
      </w:r>
      <w:r w:rsidR="001B6D48" w:rsidRPr="00771F9C">
        <w:rPr>
          <w:lang w:val="pl-PL"/>
          <w:rPrChange w:id="32" w:author="DRWZ (Doris Zivko)" w:date="2025-04-10T09:59:00Z" w16du:dateUtc="2025-04-10T07:59:00Z">
            <w:rPr/>
          </w:rPrChange>
        </w:rPr>
        <w:instrText>HYPERLINK "https://www.ema.europa.eu/"</w:instrText>
      </w:r>
      <w:r w:rsidR="001B6D48">
        <w:fldChar w:fldCharType="separate"/>
      </w:r>
      <w:r w:rsidR="001B6D48">
        <w:rPr>
          <w:rStyle w:val="Hyperlink"/>
          <w:noProof w:val="0"/>
          <w:lang w:val="sl-SI"/>
        </w:rPr>
        <w:t>https://www.ema.europa.eu/</w:t>
      </w:r>
      <w:r w:rsidR="001B6D48">
        <w:fldChar w:fldCharType="end"/>
      </w:r>
      <w:r>
        <w:rPr>
          <w:noProof w:val="0"/>
          <w:lang w:val="sl-SI"/>
        </w:rPr>
        <w:t>.</w:t>
      </w:r>
    </w:p>
    <w:p w14:paraId="5CC1BDFA" w14:textId="77777777" w:rsidR="008A7348" w:rsidRDefault="008A7348">
      <w:pPr>
        <w:numPr>
          <w:ilvl w:val="12"/>
          <w:numId w:val="0"/>
        </w:numPr>
        <w:ind w:right="-2"/>
        <w:rPr>
          <w:noProof w:val="0"/>
          <w:szCs w:val="22"/>
          <w:lang w:val="sl-SI"/>
        </w:rPr>
      </w:pPr>
      <w:r>
        <w:rPr>
          <w:noProof w:val="0"/>
          <w:szCs w:val="22"/>
          <w:lang w:val="sl-SI"/>
        </w:rPr>
        <w:br w:type="page"/>
      </w:r>
    </w:p>
    <w:p w14:paraId="0FA1FDEF" w14:textId="77777777" w:rsidR="008A7348" w:rsidRDefault="008A7348">
      <w:pPr>
        <w:rPr>
          <w:noProof w:val="0"/>
          <w:szCs w:val="22"/>
          <w:lang w:val="sl-SI"/>
        </w:rPr>
      </w:pPr>
    </w:p>
    <w:p w14:paraId="549772B2" w14:textId="77777777" w:rsidR="008A7348" w:rsidRDefault="008A7348">
      <w:pPr>
        <w:rPr>
          <w:noProof w:val="0"/>
          <w:szCs w:val="22"/>
          <w:lang w:val="sl-SI"/>
        </w:rPr>
      </w:pPr>
    </w:p>
    <w:p w14:paraId="5117EB55" w14:textId="77777777" w:rsidR="008A7348" w:rsidRDefault="008A7348">
      <w:pPr>
        <w:rPr>
          <w:noProof w:val="0"/>
          <w:szCs w:val="22"/>
          <w:lang w:val="sl-SI"/>
        </w:rPr>
      </w:pPr>
    </w:p>
    <w:p w14:paraId="1DABFF76" w14:textId="77777777" w:rsidR="008A7348" w:rsidRDefault="008A7348">
      <w:pPr>
        <w:rPr>
          <w:noProof w:val="0"/>
          <w:szCs w:val="22"/>
          <w:lang w:val="sl-SI"/>
        </w:rPr>
      </w:pPr>
    </w:p>
    <w:p w14:paraId="6A7414B3" w14:textId="77777777" w:rsidR="008A7348" w:rsidRDefault="008A7348">
      <w:pPr>
        <w:rPr>
          <w:noProof w:val="0"/>
          <w:szCs w:val="22"/>
          <w:lang w:val="sl-SI"/>
        </w:rPr>
      </w:pPr>
    </w:p>
    <w:p w14:paraId="024B1822" w14:textId="77777777" w:rsidR="008A7348" w:rsidRDefault="008A7348">
      <w:pPr>
        <w:rPr>
          <w:noProof w:val="0"/>
          <w:szCs w:val="22"/>
          <w:lang w:val="sl-SI"/>
        </w:rPr>
      </w:pPr>
    </w:p>
    <w:p w14:paraId="15E9828E" w14:textId="77777777" w:rsidR="008A7348" w:rsidRDefault="008A7348">
      <w:pPr>
        <w:rPr>
          <w:noProof w:val="0"/>
          <w:szCs w:val="22"/>
          <w:lang w:val="sl-SI"/>
        </w:rPr>
      </w:pPr>
    </w:p>
    <w:p w14:paraId="3A424FE4" w14:textId="77777777" w:rsidR="008A7348" w:rsidRDefault="008A7348">
      <w:pPr>
        <w:rPr>
          <w:noProof w:val="0"/>
          <w:szCs w:val="22"/>
          <w:lang w:val="sl-SI"/>
        </w:rPr>
      </w:pPr>
    </w:p>
    <w:p w14:paraId="1CFFA131" w14:textId="77777777" w:rsidR="008A7348" w:rsidRDefault="008A7348">
      <w:pPr>
        <w:rPr>
          <w:noProof w:val="0"/>
          <w:szCs w:val="22"/>
          <w:lang w:val="sl-SI"/>
        </w:rPr>
      </w:pPr>
    </w:p>
    <w:p w14:paraId="15D79398" w14:textId="77777777" w:rsidR="008A7348" w:rsidRDefault="008A7348">
      <w:pPr>
        <w:rPr>
          <w:noProof w:val="0"/>
          <w:szCs w:val="22"/>
          <w:lang w:val="sl-SI"/>
        </w:rPr>
      </w:pPr>
    </w:p>
    <w:p w14:paraId="0A45E9F1" w14:textId="77777777" w:rsidR="008A7348" w:rsidRDefault="008A7348">
      <w:pPr>
        <w:rPr>
          <w:noProof w:val="0"/>
          <w:szCs w:val="22"/>
          <w:lang w:val="sl-SI"/>
        </w:rPr>
      </w:pPr>
    </w:p>
    <w:p w14:paraId="372C6D1C" w14:textId="77777777" w:rsidR="008A7348" w:rsidRDefault="008A7348">
      <w:pPr>
        <w:rPr>
          <w:noProof w:val="0"/>
          <w:szCs w:val="22"/>
          <w:lang w:val="sl-SI"/>
        </w:rPr>
      </w:pPr>
    </w:p>
    <w:p w14:paraId="3E62AB9B" w14:textId="77777777" w:rsidR="008A7348" w:rsidRDefault="008A7348">
      <w:pPr>
        <w:rPr>
          <w:noProof w:val="0"/>
          <w:szCs w:val="22"/>
          <w:lang w:val="sl-SI"/>
        </w:rPr>
      </w:pPr>
    </w:p>
    <w:p w14:paraId="6A5E2A61" w14:textId="77777777" w:rsidR="008A7348" w:rsidRDefault="008A7348">
      <w:pPr>
        <w:rPr>
          <w:noProof w:val="0"/>
          <w:szCs w:val="22"/>
          <w:lang w:val="sl-SI"/>
        </w:rPr>
      </w:pPr>
    </w:p>
    <w:p w14:paraId="398CB99C" w14:textId="77777777" w:rsidR="008A7348" w:rsidRDefault="008A7348">
      <w:pPr>
        <w:rPr>
          <w:noProof w:val="0"/>
          <w:szCs w:val="22"/>
          <w:lang w:val="sl-SI"/>
        </w:rPr>
      </w:pPr>
    </w:p>
    <w:p w14:paraId="66B95E80" w14:textId="77777777" w:rsidR="008A7348" w:rsidRDefault="008A7348">
      <w:pPr>
        <w:rPr>
          <w:noProof w:val="0"/>
          <w:szCs w:val="22"/>
          <w:lang w:val="sl-SI"/>
        </w:rPr>
      </w:pPr>
    </w:p>
    <w:p w14:paraId="706B439E" w14:textId="77777777" w:rsidR="008A7348" w:rsidRDefault="008A7348">
      <w:pPr>
        <w:rPr>
          <w:noProof w:val="0"/>
          <w:szCs w:val="22"/>
          <w:lang w:val="sl-SI"/>
        </w:rPr>
      </w:pPr>
    </w:p>
    <w:p w14:paraId="5E0DEC8C" w14:textId="77777777" w:rsidR="008A7348" w:rsidRDefault="008A7348">
      <w:pPr>
        <w:rPr>
          <w:noProof w:val="0"/>
          <w:lang w:val="sl-SI"/>
        </w:rPr>
      </w:pPr>
    </w:p>
    <w:p w14:paraId="5738A348" w14:textId="77777777" w:rsidR="008A7348" w:rsidRDefault="008A7348">
      <w:pPr>
        <w:rPr>
          <w:noProof w:val="0"/>
          <w:lang w:val="sl-SI"/>
        </w:rPr>
      </w:pPr>
    </w:p>
    <w:p w14:paraId="32DCD4A1" w14:textId="77777777" w:rsidR="008A7348" w:rsidRDefault="008A7348">
      <w:pPr>
        <w:rPr>
          <w:noProof w:val="0"/>
          <w:lang w:val="sl-SI"/>
        </w:rPr>
      </w:pPr>
    </w:p>
    <w:p w14:paraId="5CD5E54D" w14:textId="77777777" w:rsidR="008A7348" w:rsidRDefault="008A7348">
      <w:pPr>
        <w:rPr>
          <w:noProof w:val="0"/>
          <w:lang w:val="sl-SI"/>
        </w:rPr>
      </w:pPr>
    </w:p>
    <w:p w14:paraId="14CA9963" w14:textId="77777777" w:rsidR="008A7348" w:rsidRDefault="008A7348">
      <w:pPr>
        <w:rPr>
          <w:noProof w:val="0"/>
          <w:lang w:val="sl-SI"/>
        </w:rPr>
      </w:pPr>
    </w:p>
    <w:p w14:paraId="3B6B1959" w14:textId="77777777" w:rsidR="008A7348" w:rsidRDefault="008A7348">
      <w:pPr>
        <w:jc w:val="center"/>
        <w:rPr>
          <w:noProof w:val="0"/>
          <w:szCs w:val="22"/>
          <w:lang w:val="sl-SI"/>
        </w:rPr>
      </w:pPr>
      <w:r>
        <w:rPr>
          <w:b/>
          <w:noProof w:val="0"/>
          <w:lang w:val="sl-SI"/>
        </w:rPr>
        <w:t>PRILOGA II</w:t>
      </w:r>
    </w:p>
    <w:p w14:paraId="16B82F85" w14:textId="77777777" w:rsidR="008A7348" w:rsidRDefault="008A7348">
      <w:pPr>
        <w:jc w:val="center"/>
        <w:rPr>
          <w:noProof w:val="0"/>
          <w:szCs w:val="22"/>
          <w:lang w:val="sl-SI"/>
        </w:rPr>
      </w:pPr>
    </w:p>
    <w:p w14:paraId="3303C008" w14:textId="77777777" w:rsidR="008A7348" w:rsidRDefault="008A7348">
      <w:pPr>
        <w:ind w:left="1701" w:right="1134" w:hanging="567"/>
        <w:rPr>
          <w:b/>
          <w:noProof w:val="0"/>
          <w:szCs w:val="22"/>
          <w:lang w:val="sl-SI"/>
        </w:rPr>
      </w:pPr>
      <w:r>
        <w:rPr>
          <w:b/>
          <w:noProof w:val="0"/>
          <w:lang w:val="sl-SI"/>
        </w:rPr>
        <w:t>A.</w:t>
      </w:r>
      <w:r>
        <w:rPr>
          <w:b/>
          <w:noProof w:val="0"/>
          <w:lang w:val="sl-SI"/>
        </w:rPr>
        <w:tab/>
        <w:t>PROIZVAJALEC BIOLOŠKE UČINKOVINE IN PROIZVAJALEC, ODGOVOREN ZA SPROŠČANJE SERIJ</w:t>
      </w:r>
    </w:p>
    <w:p w14:paraId="31EACE05" w14:textId="77777777" w:rsidR="008A7348" w:rsidRDefault="008A7348">
      <w:pPr>
        <w:ind w:left="1701" w:right="1134" w:hanging="567"/>
        <w:rPr>
          <w:noProof w:val="0"/>
          <w:szCs w:val="22"/>
          <w:lang w:val="sl-SI"/>
        </w:rPr>
      </w:pPr>
    </w:p>
    <w:p w14:paraId="17EE6ADD" w14:textId="77777777" w:rsidR="008A7348" w:rsidRDefault="008A7348">
      <w:pPr>
        <w:ind w:left="1701" w:right="1134" w:hanging="567"/>
        <w:rPr>
          <w:b/>
          <w:noProof w:val="0"/>
          <w:szCs w:val="22"/>
          <w:lang w:val="sl-SI"/>
        </w:rPr>
      </w:pPr>
      <w:r>
        <w:rPr>
          <w:b/>
          <w:noProof w:val="0"/>
          <w:lang w:val="sl-SI"/>
        </w:rPr>
        <w:t>B.</w:t>
      </w:r>
      <w:r>
        <w:rPr>
          <w:b/>
          <w:noProof w:val="0"/>
          <w:lang w:val="sl-SI"/>
        </w:rPr>
        <w:tab/>
        <w:t>POGOJI ALI OMEJITVE GLEDE OSKRBE IN UPORABE</w:t>
      </w:r>
    </w:p>
    <w:p w14:paraId="308659FB" w14:textId="77777777" w:rsidR="008A7348" w:rsidRDefault="008A7348">
      <w:pPr>
        <w:ind w:left="1701" w:right="1134" w:hanging="567"/>
        <w:rPr>
          <w:b/>
          <w:noProof w:val="0"/>
          <w:szCs w:val="22"/>
          <w:lang w:val="sl-SI"/>
        </w:rPr>
      </w:pPr>
    </w:p>
    <w:p w14:paraId="2D36C6C7" w14:textId="77777777" w:rsidR="008A7348" w:rsidRDefault="008A7348">
      <w:pPr>
        <w:ind w:left="1701" w:right="1134" w:hanging="567"/>
        <w:rPr>
          <w:b/>
          <w:noProof w:val="0"/>
          <w:szCs w:val="22"/>
          <w:lang w:val="sl-SI"/>
        </w:rPr>
      </w:pPr>
      <w:r>
        <w:rPr>
          <w:b/>
          <w:noProof w:val="0"/>
          <w:lang w:val="sl-SI"/>
        </w:rPr>
        <w:t>C.</w:t>
      </w:r>
      <w:r>
        <w:rPr>
          <w:b/>
          <w:noProof w:val="0"/>
          <w:lang w:val="sl-SI"/>
        </w:rPr>
        <w:tab/>
        <w:t>DRUGI POGOJI IN ZAHTEVE DOVOLJENJA ZA PROMET Z ZDRAVILOM</w:t>
      </w:r>
    </w:p>
    <w:p w14:paraId="29749CE8" w14:textId="77777777" w:rsidR="008A7348" w:rsidRDefault="008A7348">
      <w:pPr>
        <w:ind w:left="1701" w:right="1134" w:hanging="567"/>
        <w:rPr>
          <w:b/>
          <w:noProof w:val="0"/>
          <w:szCs w:val="22"/>
          <w:lang w:val="sl-SI"/>
        </w:rPr>
      </w:pPr>
    </w:p>
    <w:p w14:paraId="79B4373C" w14:textId="77777777" w:rsidR="008A7348" w:rsidRDefault="008A7348">
      <w:pPr>
        <w:ind w:left="1701" w:right="1134" w:hanging="567"/>
        <w:rPr>
          <w:b/>
          <w:noProof w:val="0"/>
          <w:szCs w:val="22"/>
          <w:lang w:val="sl-SI"/>
        </w:rPr>
      </w:pPr>
      <w:r>
        <w:rPr>
          <w:b/>
          <w:noProof w:val="0"/>
          <w:lang w:val="sl-SI"/>
        </w:rPr>
        <w:t>D.</w:t>
      </w:r>
      <w:r>
        <w:rPr>
          <w:b/>
          <w:noProof w:val="0"/>
          <w:lang w:val="sl-SI"/>
        </w:rPr>
        <w:tab/>
        <w:t>POGOJI ALI OMEJITVE V ZVEZI Z VARNO IN UČINKOVITO UPORABO ZDRAVILA</w:t>
      </w:r>
    </w:p>
    <w:p w14:paraId="11B7F987" w14:textId="77777777" w:rsidR="008A7348" w:rsidRDefault="008A7348">
      <w:pPr>
        <w:jc w:val="center"/>
        <w:rPr>
          <w:noProof w:val="0"/>
          <w:szCs w:val="22"/>
          <w:lang w:val="sl-SI"/>
        </w:rPr>
      </w:pPr>
    </w:p>
    <w:p w14:paraId="59EC65EA" w14:textId="77777777" w:rsidR="008A7348" w:rsidRDefault="008A7348">
      <w:pPr>
        <w:jc w:val="center"/>
        <w:rPr>
          <w:noProof w:val="0"/>
          <w:szCs w:val="22"/>
          <w:lang w:val="sl-SI"/>
        </w:rPr>
      </w:pPr>
    </w:p>
    <w:p w14:paraId="5D0EB2D9" w14:textId="77777777" w:rsidR="008A7348" w:rsidRDefault="008A7348">
      <w:pPr>
        <w:pStyle w:val="EMEA2"/>
        <w:rPr>
          <w:noProof w:val="0"/>
          <w:lang w:val="sl-SI"/>
        </w:rPr>
      </w:pPr>
      <w:r>
        <w:rPr>
          <w:noProof w:val="0"/>
          <w:szCs w:val="22"/>
          <w:lang w:val="sl-SI"/>
        </w:rPr>
        <w:br w:type="page"/>
      </w:r>
      <w:r>
        <w:rPr>
          <w:noProof w:val="0"/>
          <w:lang w:val="sl-SI"/>
        </w:rPr>
        <w:lastRenderedPageBreak/>
        <w:t>A.</w:t>
      </w:r>
      <w:r>
        <w:rPr>
          <w:noProof w:val="0"/>
          <w:lang w:val="sl-SI"/>
        </w:rPr>
        <w:tab/>
        <w:t>PROIZVAJALEC BIOLOŠKE UČINKOVINE IN PROIZVAJALEC, ODGOVOREN ZA SPROŠČANJE SERIJ</w:t>
      </w:r>
    </w:p>
    <w:p w14:paraId="17F01DCE" w14:textId="77777777" w:rsidR="008A7348" w:rsidRDefault="008A7348">
      <w:pPr>
        <w:tabs>
          <w:tab w:val="clear" w:pos="567"/>
        </w:tabs>
        <w:suppressAutoHyphens w:val="0"/>
        <w:ind w:left="567" w:hanging="567"/>
        <w:rPr>
          <w:noProof w:val="0"/>
          <w:szCs w:val="22"/>
          <w:lang w:val="sl-SI"/>
        </w:rPr>
      </w:pPr>
    </w:p>
    <w:p w14:paraId="71B41BAF" w14:textId="77777777" w:rsidR="008A7348" w:rsidRDefault="008A7348">
      <w:pPr>
        <w:rPr>
          <w:noProof w:val="0"/>
          <w:lang w:val="sl-SI"/>
        </w:rPr>
      </w:pPr>
      <w:r>
        <w:rPr>
          <w:noProof w:val="0"/>
          <w:u w:val="single"/>
          <w:lang w:val="sl-SI"/>
        </w:rPr>
        <w:t>Ime in naslov proizvajalca biološke učinkovine</w:t>
      </w:r>
    </w:p>
    <w:p w14:paraId="2596FD17" w14:textId="77777777" w:rsidR="008A7348" w:rsidRDefault="008A7348">
      <w:pPr>
        <w:rPr>
          <w:noProof w:val="0"/>
          <w:lang w:val="sl-SI"/>
        </w:rPr>
      </w:pPr>
      <w:r>
        <w:rPr>
          <w:noProof w:val="0"/>
          <w:lang w:val="sl-SI"/>
        </w:rPr>
        <w:t>Novo Nordisk A/S</w:t>
      </w:r>
    </w:p>
    <w:p w14:paraId="2C782037" w14:textId="77777777" w:rsidR="008A7348" w:rsidRDefault="008A7348">
      <w:pPr>
        <w:rPr>
          <w:noProof w:val="0"/>
          <w:lang w:val="sl-SI"/>
        </w:rPr>
      </w:pPr>
      <w:r>
        <w:rPr>
          <w:noProof w:val="0"/>
          <w:lang w:val="sl-SI"/>
        </w:rPr>
        <w:t>Hallas All</w:t>
      </w:r>
      <w:ins w:id="33" w:author="NYPI (Nadja Pipan)" w:date="2025-04-03T13:00:00Z" w16du:dateUtc="2025-04-03T11:00:00Z">
        <w:r w:rsidR="006C631D">
          <w:rPr>
            <w:noProof w:val="0"/>
            <w:lang w:val="sl-SI"/>
          </w:rPr>
          <w:t>e 1</w:t>
        </w:r>
      </w:ins>
      <w:del w:id="34" w:author="NYPI (Nadja Pipan)" w:date="2025-04-03T13:00:00Z" w16du:dateUtc="2025-04-03T11:00:00Z">
        <w:r w:rsidDel="006C631D">
          <w:rPr>
            <w:noProof w:val="0"/>
            <w:lang w:val="sl-SI"/>
          </w:rPr>
          <w:delText>é</w:delText>
        </w:r>
      </w:del>
    </w:p>
    <w:p w14:paraId="1778B50D" w14:textId="77777777" w:rsidR="008A7348" w:rsidRDefault="008A7348">
      <w:pPr>
        <w:rPr>
          <w:noProof w:val="0"/>
          <w:lang w:val="sl-SI"/>
        </w:rPr>
      </w:pPr>
      <w:r>
        <w:rPr>
          <w:noProof w:val="0"/>
          <w:lang w:val="sl-SI"/>
        </w:rPr>
        <w:t>4400 Kalundborg</w:t>
      </w:r>
    </w:p>
    <w:p w14:paraId="0CC669C0" w14:textId="77777777" w:rsidR="008A7348" w:rsidRDefault="008A7348">
      <w:pPr>
        <w:rPr>
          <w:noProof w:val="0"/>
          <w:lang w:val="sl-SI"/>
        </w:rPr>
      </w:pPr>
      <w:r>
        <w:rPr>
          <w:noProof w:val="0"/>
          <w:lang w:val="sl-SI"/>
        </w:rPr>
        <w:t>Danska</w:t>
      </w:r>
    </w:p>
    <w:p w14:paraId="32D39CCE" w14:textId="77777777" w:rsidR="008A7348" w:rsidRDefault="008A7348">
      <w:pPr>
        <w:rPr>
          <w:noProof w:val="0"/>
          <w:lang w:val="sl-SI"/>
        </w:rPr>
      </w:pPr>
    </w:p>
    <w:p w14:paraId="7B334B32" w14:textId="77777777" w:rsidR="008A7348" w:rsidRDefault="008A7348">
      <w:pPr>
        <w:rPr>
          <w:noProof w:val="0"/>
          <w:lang w:val="sl-SI"/>
        </w:rPr>
      </w:pPr>
      <w:r>
        <w:rPr>
          <w:noProof w:val="0"/>
          <w:lang w:val="sl-SI"/>
        </w:rPr>
        <w:t>Novo Nordisk A/S</w:t>
      </w:r>
    </w:p>
    <w:p w14:paraId="79D8BE7D" w14:textId="77777777" w:rsidR="008A7348" w:rsidRDefault="008A7348" w:rsidP="006C631D">
      <w:pPr>
        <w:rPr>
          <w:noProof w:val="0"/>
          <w:lang w:val="sl-SI"/>
        </w:rPr>
      </w:pPr>
      <w:r>
        <w:rPr>
          <w:noProof w:val="0"/>
          <w:lang w:val="sl-SI"/>
        </w:rPr>
        <w:t>Novo All</w:t>
      </w:r>
      <w:ins w:id="35" w:author="NYPI (Nadja Pipan)" w:date="2025-04-03T13:01:00Z" w16du:dateUtc="2025-04-03T11:01:00Z">
        <w:r w:rsidR="006C631D">
          <w:rPr>
            <w:noProof w:val="0"/>
            <w:lang w:val="sl-SI"/>
          </w:rPr>
          <w:t>e 1</w:t>
        </w:r>
      </w:ins>
      <w:del w:id="36" w:author="NYPI (Nadja Pipan)" w:date="2025-04-03T13:01:00Z" w16du:dateUtc="2025-04-03T11:01:00Z">
        <w:r w:rsidDel="006C631D">
          <w:rPr>
            <w:noProof w:val="0"/>
            <w:lang w:val="sl-SI"/>
          </w:rPr>
          <w:delText>é</w:delText>
        </w:r>
      </w:del>
    </w:p>
    <w:p w14:paraId="0B10AF09" w14:textId="77777777" w:rsidR="008A7348" w:rsidRDefault="008A7348">
      <w:pPr>
        <w:rPr>
          <w:noProof w:val="0"/>
          <w:lang w:val="sl-SI"/>
        </w:rPr>
      </w:pPr>
      <w:r>
        <w:rPr>
          <w:noProof w:val="0"/>
          <w:lang w:val="sl-SI"/>
        </w:rPr>
        <w:t>2880 Bagsvaerd</w:t>
      </w:r>
    </w:p>
    <w:p w14:paraId="1A1795DB" w14:textId="77777777" w:rsidR="008A7348" w:rsidRDefault="008A7348">
      <w:pPr>
        <w:rPr>
          <w:noProof w:val="0"/>
          <w:lang w:val="sl-SI"/>
        </w:rPr>
      </w:pPr>
      <w:r>
        <w:rPr>
          <w:noProof w:val="0"/>
          <w:lang w:val="sl-SI"/>
        </w:rPr>
        <w:t>Danska</w:t>
      </w:r>
    </w:p>
    <w:p w14:paraId="15DCC522" w14:textId="77777777" w:rsidR="008A7348" w:rsidRDefault="008A7348">
      <w:pPr>
        <w:rPr>
          <w:noProof w:val="0"/>
          <w:lang w:val="sl-SI"/>
        </w:rPr>
      </w:pPr>
    </w:p>
    <w:p w14:paraId="51836345" w14:textId="77777777" w:rsidR="008A7348" w:rsidRDefault="008A7348">
      <w:pPr>
        <w:rPr>
          <w:noProof w:val="0"/>
          <w:lang w:val="sl-SI"/>
        </w:rPr>
      </w:pPr>
      <w:r>
        <w:rPr>
          <w:noProof w:val="0"/>
          <w:u w:val="single"/>
          <w:lang w:val="sl-SI"/>
        </w:rPr>
        <w:t>Ime in naslov proizvajalca, odgovornega za sproščanje serij</w:t>
      </w:r>
    </w:p>
    <w:p w14:paraId="38843791" w14:textId="77777777" w:rsidR="008A7348" w:rsidRDefault="008A7348">
      <w:pPr>
        <w:rPr>
          <w:noProof w:val="0"/>
          <w:lang w:val="sl-SI"/>
        </w:rPr>
      </w:pPr>
      <w:r>
        <w:rPr>
          <w:noProof w:val="0"/>
          <w:lang w:val="sl-SI"/>
        </w:rPr>
        <w:t>Novo Nordisk A/S</w:t>
      </w:r>
    </w:p>
    <w:p w14:paraId="435485ED" w14:textId="77777777" w:rsidR="008A7348" w:rsidRDefault="008A7348" w:rsidP="006C631D">
      <w:pPr>
        <w:rPr>
          <w:noProof w:val="0"/>
          <w:lang w:val="sl-SI"/>
        </w:rPr>
      </w:pPr>
      <w:r>
        <w:rPr>
          <w:noProof w:val="0"/>
          <w:lang w:val="sl-SI"/>
        </w:rPr>
        <w:t>Novo All</w:t>
      </w:r>
      <w:ins w:id="37" w:author="NYPI (Nadja Pipan)" w:date="2025-04-03T13:00:00Z" w16du:dateUtc="2025-04-03T11:00:00Z">
        <w:r w:rsidR="006C631D">
          <w:rPr>
            <w:noProof w:val="0"/>
            <w:lang w:val="sl-SI"/>
          </w:rPr>
          <w:t>e</w:t>
        </w:r>
      </w:ins>
      <w:ins w:id="38" w:author="NYPI (Nadja Pipan)" w:date="2025-04-03T13:01:00Z" w16du:dateUtc="2025-04-03T11:01:00Z">
        <w:r w:rsidR="006C631D">
          <w:rPr>
            <w:noProof w:val="0"/>
            <w:lang w:val="sl-SI"/>
          </w:rPr>
          <w:t> 1</w:t>
        </w:r>
      </w:ins>
      <w:del w:id="39" w:author="NYPI (Nadja Pipan)" w:date="2025-04-03T13:00:00Z" w16du:dateUtc="2025-04-03T11:00:00Z">
        <w:r w:rsidDel="006C631D">
          <w:rPr>
            <w:noProof w:val="0"/>
            <w:lang w:val="sl-SI"/>
          </w:rPr>
          <w:delText>é</w:delText>
        </w:r>
      </w:del>
    </w:p>
    <w:p w14:paraId="1CA29D2E" w14:textId="77777777" w:rsidR="008A7348" w:rsidRDefault="008A7348">
      <w:pPr>
        <w:rPr>
          <w:noProof w:val="0"/>
          <w:lang w:val="sl-SI"/>
        </w:rPr>
      </w:pPr>
      <w:r>
        <w:rPr>
          <w:noProof w:val="0"/>
          <w:lang w:val="sl-SI"/>
        </w:rPr>
        <w:t>2880 Bagsvaerd</w:t>
      </w:r>
    </w:p>
    <w:p w14:paraId="2574BD83" w14:textId="77777777" w:rsidR="008A7348" w:rsidRDefault="008A7348">
      <w:pPr>
        <w:rPr>
          <w:ins w:id="40" w:author="DRWZ (Doris Zivko)" w:date="2025-04-02T15:24:00Z" w16du:dateUtc="2025-04-02T13:24:00Z"/>
          <w:noProof w:val="0"/>
          <w:lang w:val="sl-SI"/>
        </w:rPr>
      </w:pPr>
      <w:r>
        <w:rPr>
          <w:noProof w:val="0"/>
          <w:lang w:val="sl-SI"/>
        </w:rPr>
        <w:t>Danska</w:t>
      </w:r>
    </w:p>
    <w:p w14:paraId="0A970F3A" w14:textId="77777777" w:rsidR="00730A28" w:rsidRDefault="00730A28">
      <w:pPr>
        <w:rPr>
          <w:ins w:id="41" w:author="DRWZ (Doris Zivko)" w:date="2025-04-02T15:24:00Z" w16du:dateUtc="2025-04-02T13:24:00Z"/>
          <w:noProof w:val="0"/>
          <w:lang w:val="sl-SI"/>
        </w:rPr>
      </w:pPr>
    </w:p>
    <w:p w14:paraId="602FE63B" w14:textId="77777777" w:rsidR="00730A28" w:rsidRPr="00DD1DA0" w:rsidRDefault="00730A28" w:rsidP="00730A28">
      <w:pPr>
        <w:rPr>
          <w:ins w:id="42" w:author="DRWZ (Doris Zivko)" w:date="2025-04-02T15:24:00Z" w16du:dateUtc="2025-04-02T13:24:00Z"/>
          <w:noProof w:val="0"/>
          <w:szCs w:val="22"/>
          <w:lang w:val="da-DK"/>
        </w:rPr>
      </w:pPr>
      <w:ins w:id="43" w:author="DRWZ (Doris Zivko)" w:date="2025-04-02T15:24:00Z" w16du:dateUtc="2025-04-02T13:24:00Z">
        <w:r w:rsidRPr="00DD1DA0">
          <w:rPr>
            <w:noProof w:val="0"/>
            <w:szCs w:val="22"/>
            <w:lang w:val="da-DK"/>
          </w:rPr>
          <w:t>Novo Nordisk Production SAS</w:t>
        </w:r>
      </w:ins>
    </w:p>
    <w:p w14:paraId="28A04E2F" w14:textId="77777777" w:rsidR="00730A28" w:rsidRPr="00771F9C" w:rsidRDefault="00730A28" w:rsidP="00730A28">
      <w:pPr>
        <w:rPr>
          <w:ins w:id="44" w:author="DRWZ (Doris Zivko)" w:date="2025-04-02T15:24:00Z" w16du:dateUtc="2025-04-02T13:24:00Z"/>
          <w:noProof w:val="0"/>
          <w:szCs w:val="22"/>
          <w:lang w:val="da-DK"/>
          <w:rPrChange w:id="45" w:author="DRWZ (Doris Zivko)" w:date="2025-04-10T09:59:00Z" w16du:dateUtc="2025-04-10T07:59:00Z">
            <w:rPr>
              <w:ins w:id="46" w:author="DRWZ (Doris Zivko)" w:date="2025-04-02T15:24:00Z" w16du:dateUtc="2025-04-02T13:24:00Z"/>
              <w:noProof w:val="0"/>
              <w:szCs w:val="22"/>
              <w:lang w:val="en-GB"/>
            </w:rPr>
          </w:rPrChange>
        </w:rPr>
      </w:pPr>
      <w:ins w:id="47" w:author="DRWZ (Doris Zivko)" w:date="2025-04-02T15:24:00Z" w16du:dateUtc="2025-04-02T13:24:00Z">
        <w:r w:rsidRPr="00771F9C">
          <w:rPr>
            <w:noProof w:val="0"/>
            <w:szCs w:val="22"/>
            <w:lang w:val="da-DK"/>
            <w:rPrChange w:id="48" w:author="DRWZ (Doris Zivko)" w:date="2025-04-10T09:59:00Z" w16du:dateUtc="2025-04-10T07:59:00Z">
              <w:rPr>
                <w:noProof w:val="0"/>
                <w:szCs w:val="22"/>
                <w:lang w:val="en-GB"/>
              </w:rPr>
            </w:rPrChange>
          </w:rPr>
          <w:t xml:space="preserve">45 Avenue </w:t>
        </w:r>
      </w:ins>
      <w:ins w:id="49" w:author="NYPI (Nadja Pipan)" w:date="2025-04-04T09:13:00Z" w16du:dateUtc="2025-04-04T07:13:00Z">
        <w:r w:rsidR="00DD1DA0" w:rsidRPr="00771F9C">
          <w:rPr>
            <w:noProof w:val="0"/>
            <w:szCs w:val="22"/>
            <w:lang w:val="da-DK"/>
            <w:rPrChange w:id="50" w:author="DRWZ (Doris Zivko)" w:date="2025-04-10T09:59:00Z" w16du:dateUtc="2025-04-10T07:59:00Z">
              <w:rPr>
                <w:noProof w:val="0"/>
                <w:szCs w:val="22"/>
                <w:lang w:val="en-GB"/>
              </w:rPr>
            </w:rPrChange>
          </w:rPr>
          <w:t xml:space="preserve">D </w:t>
        </w:r>
      </w:ins>
      <w:ins w:id="51" w:author="DRWZ (Doris Zivko)" w:date="2025-04-02T15:25:00Z" w16du:dateUtc="2025-04-02T13:25:00Z">
        <w:r w:rsidRPr="00771F9C">
          <w:rPr>
            <w:noProof w:val="0"/>
            <w:szCs w:val="22"/>
            <w:lang w:val="da-DK"/>
            <w:rPrChange w:id="52" w:author="DRWZ (Doris Zivko)" w:date="2025-04-10T09:59:00Z" w16du:dateUtc="2025-04-10T07:59:00Z">
              <w:rPr>
                <w:noProof w:val="0"/>
                <w:szCs w:val="22"/>
                <w:lang w:val="en-GB"/>
              </w:rPr>
            </w:rPrChange>
          </w:rPr>
          <w:t>Orl</w:t>
        </w:r>
      </w:ins>
      <w:ins w:id="53" w:author="NYPI (Nadja Pipan)" w:date="2025-04-03T13:01:00Z" w16du:dateUtc="2025-04-03T11:01:00Z">
        <w:r w:rsidR="006C631D" w:rsidRPr="00771F9C">
          <w:rPr>
            <w:noProof w:val="0"/>
            <w:szCs w:val="22"/>
            <w:lang w:val="da-DK"/>
            <w:rPrChange w:id="54" w:author="DRWZ (Doris Zivko)" w:date="2025-04-10T09:59:00Z" w16du:dateUtc="2025-04-10T07:59:00Z">
              <w:rPr>
                <w:noProof w:val="0"/>
                <w:szCs w:val="22"/>
                <w:lang w:val="en-GB"/>
              </w:rPr>
            </w:rPrChange>
          </w:rPr>
          <w:t>e</w:t>
        </w:r>
      </w:ins>
      <w:ins w:id="55" w:author="DRWZ (Doris Zivko)" w:date="2025-04-02T15:25:00Z" w16du:dateUtc="2025-04-02T13:25:00Z">
        <w:r w:rsidRPr="00771F9C">
          <w:rPr>
            <w:noProof w:val="0"/>
            <w:szCs w:val="22"/>
            <w:lang w:val="da-DK"/>
            <w:rPrChange w:id="56" w:author="DRWZ (Doris Zivko)" w:date="2025-04-10T09:59:00Z" w16du:dateUtc="2025-04-10T07:59:00Z">
              <w:rPr>
                <w:noProof w:val="0"/>
                <w:szCs w:val="22"/>
                <w:lang w:val="en-GB"/>
              </w:rPr>
            </w:rPrChange>
          </w:rPr>
          <w:t>ans</w:t>
        </w:r>
      </w:ins>
    </w:p>
    <w:p w14:paraId="28E4385E" w14:textId="77777777" w:rsidR="00730A28" w:rsidRPr="00771F9C" w:rsidRDefault="00730A28" w:rsidP="00730A28">
      <w:pPr>
        <w:rPr>
          <w:ins w:id="57" w:author="DRWZ (Doris Zivko)" w:date="2025-04-02T15:24:00Z" w16du:dateUtc="2025-04-02T13:24:00Z"/>
          <w:noProof w:val="0"/>
          <w:szCs w:val="22"/>
          <w:lang w:val="da-DK"/>
          <w:rPrChange w:id="58" w:author="DRWZ (Doris Zivko)" w:date="2025-04-10T09:59:00Z" w16du:dateUtc="2025-04-10T07:59:00Z">
            <w:rPr>
              <w:ins w:id="59" w:author="DRWZ (Doris Zivko)" w:date="2025-04-02T15:24:00Z" w16du:dateUtc="2025-04-02T13:24:00Z"/>
              <w:noProof w:val="0"/>
              <w:szCs w:val="22"/>
              <w:lang w:val="en-GB"/>
            </w:rPr>
          </w:rPrChange>
        </w:rPr>
      </w:pPr>
      <w:ins w:id="60" w:author="DRWZ (Doris Zivko)" w:date="2025-04-02T15:24:00Z" w16du:dateUtc="2025-04-02T13:24:00Z">
        <w:r w:rsidRPr="00771F9C">
          <w:rPr>
            <w:noProof w:val="0"/>
            <w:szCs w:val="22"/>
            <w:lang w:val="da-DK"/>
            <w:rPrChange w:id="61" w:author="DRWZ (Doris Zivko)" w:date="2025-04-10T09:59:00Z" w16du:dateUtc="2025-04-10T07:59:00Z">
              <w:rPr>
                <w:noProof w:val="0"/>
                <w:szCs w:val="22"/>
                <w:lang w:val="en-GB"/>
              </w:rPr>
            </w:rPrChange>
          </w:rPr>
          <w:t>28000 Chartres</w:t>
        </w:r>
      </w:ins>
    </w:p>
    <w:p w14:paraId="56533913" w14:textId="77777777" w:rsidR="00730A28" w:rsidRPr="00DD1DA0" w:rsidRDefault="00730A28" w:rsidP="00730A28">
      <w:pPr>
        <w:rPr>
          <w:noProof w:val="0"/>
          <w:szCs w:val="22"/>
          <w:lang w:val="sl-SI"/>
        </w:rPr>
      </w:pPr>
      <w:ins w:id="62" w:author="DRWZ (Doris Zivko)" w:date="2025-04-02T15:24:00Z" w16du:dateUtc="2025-04-02T13:24:00Z">
        <w:r w:rsidRPr="00771F9C">
          <w:rPr>
            <w:noProof w:val="0"/>
            <w:szCs w:val="22"/>
            <w:lang w:val="da-DK"/>
            <w:rPrChange w:id="63" w:author="DRWZ (Doris Zivko)" w:date="2025-04-10T09:59:00Z" w16du:dateUtc="2025-04-10T07:59:00Z">
              <w:rPr>
                <w:noProof w:val="0"/>
                <w:szCs w:val="22"/>
                <w:lang w:val="en-GB"/>
              </w:rPr>
            </w:rPrChange>
          </w:rPr>
          <w:t>Francija</w:t>
        </w:r>
      </w:ins>
    </w:p>
    <w:p w14:paraId="51C18051" w14:textId="77777777" w:rsidR="008A7348" w:rsidRDefault="008A7348">
      <w:pPr>
        <w:rPr>
          <w:noProof w:val="0"/>
          <w:szCs w:val="22"/>
          <w:lang w:val="sl-SI"/>
        </w:rPr>
      </w:pPr>
    </w:p>
    <w:p w14:paraId="07648B48" w14:textId="77777777" w:rsidR="008A7348" w:rsidRDefault="008A7348">
      <w:pPr>
        <w:rPr>
          <w:noProof w:val="0"/>
          <w:szCs w:val="22"/>
          <w:lang w:val="sl-SI"/>
        </w:rPr>
      </w:pPr>
    </w:p>
    <w:p w14:paraId="373FF331" w14:textId="77777777" w:rsidR="008A7348" w:rsidRDefault="008A7348">
      <w:pPr>
        <w:pStyle w:val="EMEA2"/>
        <w:rPr>
          <w:noProof w:val="0"/>
          <w:szCs w:val="22"/>
          <w:lang w:val="sl-SI"/>
        </w:rPr>
      </w:pPr>
      <w:r>
        <w:rPr>
          <w:noProof w:val="0"/>
          <w:lang w:val="sl-SI"/>
        </w:rPr>
        <w:t>B.</w:t>
      </w:r>
      <w:r>
        <w:rPr>
          <w:noProof w:val="0"/>
          <w:lang w:val="sl-SI"/>
        </w:rPr>
        <w:tab/>
        <w:t>POGOJI ALI OMEJITVE GLEDE OSKRBE IN UPORABE</w:t>
      </w:r>
    </w:p>
    <w:p w14:paraId="2B6174D2" w14:textId="77777777" w:rsidR="008A7348" w:rsidRDefault="008A7348">
      <w:pPr>
        <w:rPr>
          <w:noProof w:val="0"/>
          <w:szCs w:val="22"/>
          <w:lang w:val="sl-SI"/>
        </w:rPr>
      </w:pPr>
    </w:p>
    <w:p w14:paraId="54CB63D8" w14:textId="77777777" w:rsidR="008A7348" w:rsidRDefault="008A7348">
      <w:pPr>
        <w:rPr>
          <w:noProof w:val="0"/>
          <w:szCs w:val="22"/>
          <w:lang w:val="sl-SI"/>
        </w:rPr>
      </w:pPr>
      <w:r>
        <w:rPr>
          <w:noProof w:val="0"/>
          <w:lang w:val="sl-SI"/>
        </w:rPr>
        <w:t>Predpisovanje in izdaja zdravila je le na recept.</w:t>
      </w:r>
    </w:p>
    <w:p w14:paraId="19C24138" w14:textId="77777777" w:rsidR="008A7348" w:rsidRDefault="008A7348">
      <w:pPr>
        <w:rPr>
          <w:noProof w:val="0"/>
          <w:szCs w:val="22"/>
          <w:lang w:val="sl-SI"/>
        </w:rPr>
      </w:pPr>
    </w:p>
    <w:p w14:paraId="4C4CBC76" w14:textId="77777777" w:rsidR="008A7348" w:rsidRDefault="008A7348">
      <w:pPr>
        <w:rPr>
          <w:noProof w:val="0"/>
          <w:szCs w:val="22"/>
          <w:lang w:val="sl-SI"/>
        </w:rPr>
      </w:pPr>
    </w:p>
    <w:p w14:paraId="36E6E0C5" w14:textId="77777777" w:rsidR="008A7348" w:rsidRDefault="008A7348">
      <w:pPr>
        <w:pStyle w:val="EMEA2"/>
        <w:rPr>
          <w:noProof w:val="0"/>
          <w:szCs w:val="22"/>
          <w:lang w:val="sl-SI"/>
        </w:rPr>
      </w:pPr>
      <w:r>
        <w:rPr>
          <w:noProof w:val="0"/>
          <w:lang w:val="sl-SI"/>
        </w:rPr>
        <w:t>C.</w:t>
      </w:r>
      <w:r>
        <w:rPr>
          <w:noProof w:val="0"/>
          <w:lang w:val="sl-SI"/>
        </w:rPr>
        <w:tab/>
        <w:t>DRUGI POGOJI IN ZAHTEVE DOVOLJENJA ZA PROMET Z ZDRAVILOM</w:t>
      </w:r>
    </w:p>
    <w:p w14:paraId="5249C09A" w14:textId="77777777" w:rsidR="008A7348" w:rsidRDefault="008A7348">
      <w:pPr>
        <w:rPr>
          <w:noProof w:val="0"/>
          <w:szCs w:val="22"/>
          <w:lang w:val="sl-SI"/>
        </w:rPr>
      </w:pPr>
    </w:p>
    <w:p w14:paraId="726EC862" w14:textId="77777777" w:rsidR="008A7348" w:rsidRPr="00FF2E88" w:rsidRDefault="008A7348" w:rsidP="00FF2E88">
      <w:pPr>
        <w:pStyle w:val="ListParagraph"/>
        <w:numPr>
          <w:ilvl w:val="0"/>
          <w:numId w:val="51"/>
        </w:numPr>
        <w:ind w:left="567" w:hanging="567"/>
        <w:contextualSpacing/>
        <w:rPr>
          <w:noProof w:val="0"/>
          <w:lang w:val="sl-SI"/>
        </w:rPr>
      </w:pPr>
      <w:r w:rsidRPr="00FF2E88">
        <w:rPr>
          <w:b/>
          <w:noProof w:val="0"/>
          <w:lang w:val="sl-SI"/>
        </w:rPr>
        <w:t>Redno posodobljena poročila o varnosti zdravila (PSUR)</w:t>
      </w:r>
    </w:p>
    <w:p w14:paraId="1F0A3BC8" w14:textId="77777777" w:rsidR="008A7348" w:rsidRDefault="008A7348">
      <w:pPr>
        <w:rPr>
          <w:b/>
          <w:noProof w:val="0"/>
          <w:lang w:val="sl-SI"/>
        </w:rPr>
      </w:pPr>
      <w:r>
        <w:rPr>
          <w:noProof w:val="0"/>
          <w:lang w:val="sl-SI"/>
        </w:rPr>
        <w:t>Zahteve glede predložitve PSUR za to zdravilo so določene v seznamu referenčnih datumov EU (seznamu EURD), opredeljenem v členu 107c(7) Direktive 2001/83/ES, in vseh kasnejših posodobitvah, objavljenih na evropskem spletnem portalu o zdravilih.</w:t>
      </w:r>
    </w:p>
    <w:p w14:paraId="66A43BF3" w14:textId="77777777" w:rsidR="008A7348" w:rsidRDefault="008A7348">
      <w:pPr>
        <w:rPr>
          <w:noProof w:val="0"/>
          <w:szCs w:val="22"/>
          <w:lang w:val="sl-SI"/>
        </w:rPr>
      </w:pPr>
    </w:p>
    <w:p w14:paraId="459CC061" w14:textId="77777777" w:rsidR="008A7348" w:rsidRDefault="008A7348">
      <w:pPr>
        <w:rPr>
          <w:noProof w:val="0"/>
          <w:szCs w:val="22"/>
          <w:lang w:val="sl-SI"/>
        </w:rPr>
      </w:pPr>
    </w:p>
    <w:p w14:paraId="298D20AE" w14:textId="77777777" w:rsidR="008A7348" w:rsidRDefault="008A7348">
      <w:pPr>
        <w:pStyle w:val="EMEA2"/>
        <w:rPr>
          <w:noProof w:val="0"/>
          <w:szCs w:val="22"/>
          <w:lang w:val="sl-SI"/>
        </w:rPr>
      </w:pPr>
      <w:r>
        <w:rPr>
          <w:noProof w:val="0"/>
          <w:lang w:val="sl-SI"/>
        </w:rPr>
        <w:t>D.</w:t>
      </w:r>
      <w:r>
        <w:rPr>
          <w:noProof w:val="0"/>
          <w:lang w:val="sl-SI"/>
        </w:rPr>
        <w:tab/>
        <w:t>POGOJI ALI OMEJITVE V ZVEZI Z VARNO IN UČINKOVITO UPORABO ZDRAVILA</w:t>
      </w:r>
    </w:p>
    <w:p w14:paraId="262B8C14" w14:textId="77777777" w:rsidR="008A7348" w:rsidRDefault="008A7348">
      <w:pPr>
        <w:rPr>
          <w:noProof w:val="0"/>
          <w:szCs w:val="22"/>
          <w:lang w:val="sl-SI"/>
        </w:rPr>
      </w:pPr>
    </w:p>
    <w:p w14:paraId="6FA99F13" w14:textId="77777777" w:rsidR="008A7348" w:rsidRDefault="008A7348" w:rsidP="00FF2E88">
      <w:pPr>
        <w:pStyle w:val="ListParagraph"/>
        <w:numPr>
          <w:ilvl w:val="0"/>
          <w:numId w:val="51"/>
        </w:numPr>
        <w:ind w:left="567" w:hanging="567"/>
        <w:contextualSpacing/>
        <w:rPr>
          <w:noProof w:val="0"/>
          <w:lang w:val="sl-SI"/>
        </w:rPr>
      </w:pPr>
      <w:r>
        <w:rPr>
          <w:b/>
          <w:noProof w:val="0"/>
          <w:lang w:val="sl-SI"/>
        </w:rPr>
        <w:t>Načrt za obvladovanje tveganj (RMP)</w:t>
      </w:r>
    </w:p>
    <w:p w14:paraId="59488480" w14:textId="77777777" w:rsidR="008A7348" w:rsidRDefault="008A7348">
      <w:pPr>
        <w:rPr>
          <w:noProof w:val="0"/>
          <w:lang w:val="sl-SI"/>
        </w:rPr>
      </w:pPr>
      <w:r>
        <w:rPr>
          <w:noProof w:val="0"/>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4E101238" w14:textId="77777777" w:rsidR="008A7348" w:rsidRDefault="008A7348">
      <w:pPr>
        <w:rPr>
          <w:noProof w:val="0"/>
          <w:lang w:val="sl-SI"/>
        </w:rPr>
      </w:pPr>
    </w:p>
    <w:p w14:paraId="5997C183" w14:textId="77777777" w:rsidR="008A7348" w:rsidRDefault="008A7348">
      <w:pPr>
        <w:rPr>
          <w:noProof w:val="0"/>
          <w:lang w:val="sl-SI"/>
        </w:rPr>
      </w:pPr>
      <w:r>
        <w:rPr>
          <w:noProof w:val="0"/>
          <w:lang w:val="sl-SI"/>
        </w:rPr>
        <w:t>Posodobljen RMP je treba predložiti:</w:t>
      </w:r>
    </w:p>
    <w:p w14:paraId="2DE7B042" w14:textId="77777777" w:rsidR="008A7348" w:rsidRPr="00FF2E88" w:rsidRDefault="008A7348" w:rsidP="00FF2E88">
      <w:pPr>
        <w:pStyle w:val="ListParagraph"/>
        <w:numPr>
          <w:ilvl w:val="0"/>
          <w:numId w:val="51"/>
        </w:numPr>
        <w:ind w:left="714" w:hanging="357"/>
        <w:contextualSpacing/>
        <w:rPr>
          <w:bCs/>
          <w:noProof w:val="0"/>
          <w:lang w:val="sl-SI"/>
        </w:rPr>
      </w:pPr>
      <w:r w:rsidRPr="00FF2E88">
        <w:rPr>
          <w:bCs/>
          <w:noProof w:val="0"/>
          <w:lang w:val="sl-SI"/>
        </w:rPr>
        <w:t>na zahtevo Evropske agencije za zdravila;</w:t>
      </w:r>
    </w:p>
    <w:p w14:paraId="2C619C82" w14:textId="77777777" w:rsidR="008A7348" w:rsidRPr="006C631D" w:rsidRDefault="008A7348" w:rsidP="006C631D">
      <w:pPr>
        <w:pStyle w:val="ListParagraph"/>
        <w:numPr>
          <w:ilvl w:val="0"/>
          <w:numId w:val="51"/>
        </w:numPr>
        <w:ind w:left="714" w:hanging="357"/>
        <w:contextualSpacing/>
        <w:rPr>
          <w:lang w:val="sl-SI"/>
        </w:rPr>
      </w:pPr>
      <w:r w:rsidRPr="006C631D">
        <w:rPr>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37BDFA79" w14:textId="77777777" w:rsidR="008A7348" w:rsidRDefault="008A7348">
      <w:pPr>
        <w:rPr>
          <w:noProof w:val="0"/>
          <w:lang w:val="sl-SI"/>
        </w:rPr>
      </w:pPr>
    </w:p>
    <w:p w14:paraId="0E3EC63B" w14:textId="77777777" w:rsidR="008A7348" w:rsidRDefault="008A7348">
      <w:pPr>
        <w:rPr>
          <w:noProof w:val="0"/>
          <w:szCs w:val="22"/>
          <w:lang w:val="sl-SI"/>
        </w:rPr>
      </w:pPr>
    </w:p>
    <w:p w14:paraId="194789D9" w14:textId="77777777" w:rsidR="008A7348" w:rsidRDefault="008A7348">
      <w:pPr>
        <w:rPr>
          <w:b/>
          <w:noProof w:val="0"/>
          <w:szCs w:val="22"/>
          <w:lang w:val="sl-SI"/>
        </w:rPr>
      </w:pPr>
      <w:r>
        <w:rPr>
          <w:b/>
          <w:noProof w:val="0"/>
          <w:szCs w:val="22"/>
          <w:lang w:val="sl-SI"/>
        </w:rPr>
        <w:br w:type="page"/>
      </w:r>
    </w:p>
    <w:p w14:paraId="687FF716" w14:textId="77777777" w:rsidR="008A7348" w:rsidRDefault="008A7348">
      <w:pPr>
        <w:rPr>
          <w:b/>
          <w:noProof w:val="0"/>
          <w:szCs w:val="22"/>
          <w:lang w:val="sl-SI"/>
        </w:rPr>
      </w:pPr>
    </w:p>
    <w:p w14:paraId="1036FC1C" w14:textId="77777777" w:rsidR="008A7348" w:rsidRDefault="008A7348">
      <w:pPr>
        <w:rPr>
          <w:b/>
          <w:noProof w:val="0"/>
          <w:szCs w:val="22"/>
          <w:lang w:val="sl-SI"/>
        </w:rPr>
      </w:pPr>
    </w:p>
    <w:p w14:paraId="28726DFA" w14:textId="77777777" w:rsidR="008A7348" w:rsidRDefault="008A7348">
      <w:pPr>
        <w:rPr>
          <w:b/>
          <w:noProof w:val="0"/>
          <w:szCs w:val="22"/>
          <w:lang w:val="sl-SI"/>
        </w:rPr>
      </w:pPr>
    </w:p>
    <w:p w14:paraId="48F1E550" w14:textId="77777777" w:rsidR="008A7348" w:rsidRDefault="008A7348">
      <w:pPr>
        <w:rPr>
          <w:b/>
          <w:noProof w:val="0"/>
          <w:szCs w:val="22"/>
          <w:lang w:val="sl-SI"/>
        </w:rPr>
      </w:pPr>
    </w:p>
    <w:p w14:paraId="02F71192" w14:textId="77777777" w:rsidR="008A7348" w:rsidRDefault="008A7348">
      <w:pPr>
        <w:rPr>
          <w:b/>
          <w:noProof w:val="0"/>
          <w:szCs w:val="22"/>
          <w:lang w:val="sl-SI"/>
        </w:rPr>
      </w:pPr>
    </w:p>
    <w:p w14:paraId="5B69C9E8" w14:textId="77777777" w:rsidR="008A7348" w:rsidRDefault="008A7348">
      <w:pPr>
        <w:rPr>
          <w:b/>
          <w:noProof w:val="0"/>
          <w:szCs w:val="22"/>
          <w:lang w:val="sl-SI"/>
        </w:rPr>
      </w:pPr>
    </w:p>
    <w:p w14:paraId="0473A826" w14:textId="77777777" w:rsidR="008A7348" w:rsidRDefault="008A7348">
      <w:pPr>
        <w:rPr>
          <w:b/>
          <w:noProof w:val="0"/>
          <w:szCs w:val="22"/>
          <w:lang w:val="sl-SI"/>
        </w:rPr>
      </w:pPr>
    </w:p>
    <w:p w14:paraId="64065C45" w14:textId="77777777" w:rsidR="008A7348" w:rsidRDefault="008A7348">
      <w:pPr>
        <w:rPr>
          <w:b/>
          <w:noProof w:val="0"/>
          <w:szCs w:val="22"/>
          <w:lang w:val="sl-SI"/>
        </w:rPr>
      </w:pPr>
    </w:p>
    <w:p w14:paraId="630EB22F" w14:textId="77777777" w:rsidR="008A7348" w:rsidRDefault="008A7348">
      <w:pPr>
        <w:rPr>
          <w:b/>
          <w:noProof w:val="0"/>
          <w:szCs w:val="22"/>
          <w:lang w:val="sl-SI"/>
        </w:rPr>
      </w:pPr>
    </w:p>
    <w:p w14:paraId="45D69D39" w14:textId="77777777" w:rsidR="008A7348" w:rsidRDefault="008A7348">
      <w:pPr>
        <w:rPr>
          <w:b/>
          <w:noProof w:val="0"/>
          <w:szCs w:val="22"/>
          <w:lang w:val="sl-SI"/>
        </w:rPr>
      </w:pPr>
    </w:p>
    <w:p w14:paraId="555A7FFA" w14:textId="77777777" w:rsidR="008A7348" w:rsidRDefault="008A7348">
      <w:pPr>
        <w:rPr>
          <w:b/>
          <w:noProof w:val="0"/>
          <w:szCs w:val="22"/>
          <w:lang w:val="sl-SI"/>
        </w:rPr>
      </w:pPr>
    </w:p>
    <w:p w14:paraId="0BEC85B8" w14:textId="77777777" w:rsidR="008A7348" w:rsidRDefault="008A7348">
      <w:pPr>
        <w:rPr>
          <w:b/>
          <w:noProof w:val="0"/>
          <w:szCs w:val="22"/>
          <w:lang w:val="sl-SI"/>
        </w:rPr>
      </w:pPr>
    </w:p>
    <w:p w14:paraId="0BD2ACE7" w14:textId="77777777" w:rsidR="008A7348" w:rsidRDefault="008A7348">
      <w:pPr>
        <w:rPr>
          <w:b/>
          <w:noProof w:val="0"/>
          <w:szCs w:val="22"/>
          <w:lang w:val="sl-SI"/>
        </w:rPr>
      </w:pPr>
    </w:p>
    <w:p w14:paraId="2C3FD137" w14:textId="77777777" w:rsidR="008A7348" w:rsidRDefault="008A7348">
      <w:pPr>
        <w:rPr>
          <w:b/>
          <w:noProof w:val="0"/>
          <w:szCs w:val="22"/>
          <w:lang w:val="sl-SI"/>
        </w:rPr>
      </w:pPr>
    </w:p>
    <w:p w14:paraId="274A06C5" w14:textId="77777777" w:rsidR="008A7348" w:rsidRDefault="008A7348">
      <w:pPr>
        <w:rPr>
          <w:b/>
          <w:noProof w:val="0"/>
          <w:szCs w:val="22"/>
          <w:lang w:val="sl-SI"/>
        </w:rPr>
      </w:pPr>
    </w:p>
    <w:p w14:paraId="5DF27A99" w14:textId="77777777" w:rsidR="008A7348" w:rsidRDefault="008A7348">
      <w:pPr>
        <w:rPr>
          <w:b/>
          <w:noProof w:val="0"/>
          <w:szCs w:val="22"/>
          <w:lang w:val="sl-SI"/>
        </w:rPr>
      </w:pPr>
    </w:p>
    <w:p w14:paraId="3A5620EA" w14:textId="77777777" w:rsidR="008A7348" w:rsidRDefault="008A7348">
      <w:pPr>
        <w:rPr>
          <w:b/>
          <w:noProof w:val="0"/>
          <w:szCs w:val="22"/>
          <w:lang w:val="sl-SI"/>
        </w:rPr>
      </w:pPr>
    </w:p>
    <w:p w14:paraId="153988FA" w14:textId="77777777" w:rsidR="008A7348" w:rsidRDefault="008A7348">
      <w:pPr>
        <w:rPr>
          <w:b/>
          <w:noProof w:val="0"/>
          <w:szCs w:val="22"/>
          <w:lang w:val="sl-SI"/>
        </w:rPr>
      </w:pPr>
    </w:p>
    <w:p w14:paraId="5B489BBC" w14:textId="77777777" w:rsidR="008A7348" w:rsidRDefault="008A7348">
      <w:pPr>
        <w:rPr>
          <w:b/>
          <w:noProof w:val="0"/>
          <w:szCs w:val="22"/>
          <w:lang w:val="sl-SI"/>
        </w:rPr>
      </w:pPr>
    </w:p>
    <w:p w14:paraId="0B8B6EFD" w14:textId="77777777" w:rsidR="008A7348" w:rsidRDefault="008A7348">
      <w:pPr>
        <w:rPr>
          <w:b/>
          <w:noProof w:val="0"/>
          <w:szCs w:val="22"/>
          <w:lang w:val="sl-SI"/>
        </w:rPr>
      </w:pPr>
    </w:p>
    <w:p w14:paraId="7F2DA4C4" w14:textId="77777777" w:rsidR="008A7348" w:rsidRDefault="008A7348">
      <w:pPr>
        <w:rPr>
          <w:b/>
          <w:noProof w:val="0"/>
          <w:szCs w:val="22"/>
          <w:lang w:val="sl-SI"/>
        </w:rPr>
      </w:pPr>
    </w:p>
    <w:p w14:paraId="1516F0A3" w14:textId="77777777" w:rsidR="008A7348" w:rsidRDefault="008A7348">
      <w:pPr>
        <w:rPr>
          <w:b/>
          <w:noProof w:val="0"/>
          <w:szCs w:val="22"/>
          <w:lang w:val="sl-SI"/>
        </w:rPr>
      </w:pPr>
    </w:p>
    <w:p w14:paraId="2C1A5364" w14:textId="77777777" w:rsidR="008A7348" w:rsidRDefault="008A7348">
      <w:pPr>
        <w:jc w:val="center"/>
        <w:outlineLvl w:val="0"/>
        <w:rPr>
          <w:b/>
          <w:noProof w:val="0"/>
          <w:szCs w:val="22"/>
          <w:lang w:val="sl-SI"/>
        </w:rPr>
      </w:pPr>
      <w:r>
        <w:rPr>
          <w:b/>
          <w:noProof w:val="0"/>
          <w:lang w:val="sl-SI"/>
        </w:rPr>
        <w:t>PRILOGA III</w:t>
      </w:r>
      <w:r>
        <w:rPr>
          <w:b/>
          <w:noProof w:val="0"/>
          <w:lang w:val="sl-SI"/>
        </w:rPr>
        <w:fldChar w:fldCharType="begin"/>
      </w:r>
      <w:r>
        <w:rPr>
          <w:b/>
          <w:noProof w:val="0"/>
          <w:lang w:val="sl-SI"/>
        </w:rPr>
        <w:instrText xml:space="preserve"> DOCVARIABLE VAULT_ND_941355d5-c8de-40a9-9b1c-f656e012f664 \* MERGEFORMAT </w:instrText>
      </w:r>
      <w:r>
        <w:rPr>
          <w:b/>
          <w:noProof w:val="0"/>
          <w:lang w:val="sl-SI"/>
        </w:rPr>
        <w:fldChar w:fldCharType="separate"/>
      </w:r>
      <w:r>
        <w:rPr>
          <w:b/>
          <w:noProof w:val="0"/>
          <w:lang w:val="sl-SI"/>
        </w:rPr>
        <w:t xml:space="preserve"> </w:t>
      </w:r>
      <w:r>
        <w:rPr>
          <w:b/>
          <w:noProof w:val="0"/>
          <w:lang w:val="sl-SI"/>
        </w:rPr>
        <w:fldChar w:fldCharType="end"/>
      </w:r>
    </w:p>
    <w:p w14:paraId="08FDE352" w14:textId="77777777" w:rsidR="008A7348" w:rsidRDefault="008A7348">
      <w:pPr>
        <w:jc w:val="center"/>
        <w:rPr>
          <w:b/>
          <w:noProof w:val="0"/>
          <w:szCs w:val="22"/>
          <w:lang w:val="sl-SI"/>
        </w:rPr>
      </w:pPr>
    </w:p>
    <w:p w14:paraId="0F0678EA" w14:textId="77777777" w:rsidR="008A7348" w:rsidRDefault="008A7348">
      <w:pPr>
        <w:jc w:val="center"/>
        <w:outlineLvl w:val="0"/>
        <w:rPr>
          <w:b/>
          <w:noProof w:val="0"/>
          <w:szCs w:val="22"/>
          <w:lang w:val="sl-SI"/>
        </w:rPr>
      </w:pPr>
      <w:r>
        <w:rPr>
          <w:b/>
          <w:noProof w:val="0"/>
          <w:lang w:val="sl-SI"/>
        </w:rPr>
        <w:t>OZNAČEVANJE IN NAVODILO ZA UPORABO</w:t>
      </w:r>
      <w:r>
        <w:rPr>
          <w:b/>
          <w:noProof w:val="0"/>
          <w:lang w:val="sl-SI"/>
        </w:rPr>
        <w:fldChar w:fldCharType="begin"/>
      </w:r>
      <w:r>
        <w:rPr>
          <w:b/>
          <w:noProof w:val="0"/>
          <w:lang w:val="sl-SI"/>
        </w:rPr>
        <w:instrText xml:space="preserve"> DOCVARIABLE VAULT_ND_694c0358-b328-4da4-9684-fc34c5a88251 \* MERGEFORMAT </w:instrText>
      </w:r>
      <w:r>
        <w:rPr>
          <w:b/>
          <w:noProof w:val="0"/>
          <w:lang w:val="sl-SI"/>
        </w:rPr>
        <w:fldChar w:fldCharType="separate"/>
      </w:r>
      <w:r>
        <w:rPr>
          <w:b/>
          <w:noProof w:val="0"/>
          <w:lang w:val="sl-SI"/>
        </w:rPr>
        <w:t xml:space="preserve"> </w:t>
      </w:r>
      <w:r>
        <w:rPr>
          <w:b/>
          <w:noProof w:val="0"/>
          <w:lang w:val="sl-SI"/>
        </w:rPr>
        <w:fldChar w:fldCharType="end"/>
      </w:r>
    </w:p>
    <w:p w14:paraId="06595E5C" w14:textId="77777777" w:rsidR="008A7348" w:rsidRDefault="008A7348">
      <w:pPr>
        <w:rPr>
          <w:b/>
          <w:noProof w:val="0"/>
          <w:szCs w:val="22"/>
          <w:lang w:val="sl-SI"/>
        </w:rPr>
      </w:pPr>
      <w:r>
        <w:rPr>
          <w:b/>
          <w:noProof w:val="0"/>
          <w:szCs w:val="22"/>
          <w:lang w:val="sl-SI"/>
        </w:rPr>
        <w:br w:type="page"/>
      </w:r>
    </w:p>
    <w:p w14:paraId="2D85AF7D" w14:textId="77777777" w:rsidR="008A7348" w:rsidRDefault="008A7348">
      <w:pPr>
        <w:rPr>
          <w:b/>
          <w:noProof w:val="0"/>
          <w:szCs w:val="22"/>
          <w:lang w:val="sl-SI"/>
        </w:rPr>
      </w:pPr>
    </w:p>
    <w:p w14:paraId="7CAA0D7F" w14:textId="77777777" w:rsidR="008A7348" w:rsidRDefault="008A7348">
      <w:pPr>
        <w:rPr>
          <w:b/>
          <w:noProof w:val="0"/>
          <w:szCs w:val="22"/>
          <w:lang w:val="sl-SI"/>
        </w:rPr>
      </w:pPr>
    </w:p>
    <w:p w14:paraId="22D4BF18" w14:textId="77777777" w:rsidR="008A7348" w:rsidRDefault="008A7348">
      <w:pPr>
        <w:rPr>
          <w:b/>
          <w:noProof w:val="0"/>
          <w:szCs w:val="22"/>
          <w:lang w:val="sl-SI"/>
        </w:rPr>
      </w:pPr>
    </w:p>
    <w:p w14:paraId="56B3BC3B" w14:textId="77777777" w:rsidR="008A7348" w:rsidRDefault="008A7348">
      <w:pPr>
        <w:rPr>
          <w:b/>
          <w:noProof w:val="0"/>
          <w:szCs w:val="22"/>
          <w:lang w:val="sl-SI"/>
        </w:rPr>
      </w:pPr>
    </w:p>
    <w:p w14:paraId="48490C55" w14:textId="77777777" w:rsidR="008A7348" w:rsidRDefault="008A7348">
      <w:pPr>
        <w:rPr>
          <w:b/>
          <w:noProof w:val="0"/>
          <w:szCs w:val="22"/>
          <w:lang w:val="sl-SI"/>
        </w:rPr>
      </w:pPr>
    </w:p>
    <w:p w14:paraId="356AFE1C" w14:textId="77777777" w:rsidR="008A7348" w:rsidRDefault="008A7348">
      <w:pPr>
        <w:rPr>
          <w:b/>
          <w:noProof w:val="0"/>
          <w:szCs w:val="22"/>
          <w:lang w:val="sl-SI"/>
        </w:rPr>
      </w:pPr>
    </w:p>
    <w:p w14:paraId="64A33ADB" w14:textId="77777777" w:rsidR="008A7348" w:rsidRDefault="008A7348">
      <w:pPr>
        <w:rPr>
          <w:b/>
          <w:noProof w:val="0"/>
          <w:szCs w:val="22"/>
          <w:lang w:val="sl-SI"/>
        </w:rPr>
      </w:pPr>
    </w:p>
    <w:p w14:paraId="6515D6B9" w14:textId="77777777" w:rsidR="008A7348" w:rsidRDefault="008A7348">
      <w:pPr>
        <w:rPr>
          <w:b/>
          <w:noProof w:val="0"/>
          <w:szCs w:val="22"/>
          <w:lang w:val="sl-SI"/>
        </w:rPr>
      </w:pPr>
    </w:p>
    <w:p w14:paraId="11DB5804" w14:textId="77777777" w:rsidR="008A7348" w:rsidRDefault="008A7348">
      <w:pPr>
        <w:rPr>
          <w:b/>
          <w:noProof w:val="0"/>
          <w:szCs w:val="22"/>
          <w:lang w:val="sl-SI"/>
        </w:rPr>
      </w:pPr>
    </w:p>
    <w:p w14:paraId="26CC5F01" w14:textId="77777777" w:rsidR="008A7348" w:rsidRDefault="008A7348">
      <w:pPr>
        <w:rPr>
          <w:b/>
          <w:noProof w:val="0"/>
          <w:szCs w:val="22"/>
          <w:lang w:val="sl-SI"/>
        </w:rPr>
      </w:pPr>
    </w:p>
    <w:p w14:paraId="09658322" w14:textId="77777777" w:rsidR="008A7348" w:rsidRDefault="008A7348">
      <w:pPr>
        <w:rPr>
          <w:b/>
          <w:noProof w:val="0"/>
          <w:szCs w:val="22"/>
          <w:lang w:val="sl-SI"/>
        </w:rPr>
      </w:pPr>
    </w:p>
    <w:p w14:paraId="166453B2" w14:textId="77777777" w:rsidR="008A7348" w:rsidRDefault="008A7348">
      <w:pPr>
        <w:rPr>
          <w:b/>
          <w:noProof w:val="0"/>
          <w:szCs w:val="22"/>
          <w:lang w:val="sl-SI"/>
        </w:rPr>
      </w:pPr>
    </w:p>
    <w:p w14:paraId="21EB8AD0" w14:textId="77777777" w:rsidR="008A7348" w:rsidRDefault="008A7348">
      <w:pPr>
        <w:rPr>
          <w:b/>
          <w:noProof w:val="0"/>
          <w:szCs w:val="22"/>
          <w:lang w:val="sl-SI"/>
        </w:rPr>
      </w:pPr>
    </w:p>
    <w:p w14:paraId="64391B69" w14:textId="77777777" w:rsidR="008A7348" w:rsidRDefault="008A7348">
      <w:pPr>
        <w:rPr>
          <w:b/>
          <w:noProof w:val="0"/>
          <w:szCs w:val="22"/>
          <w:lang w:val="sl-SI"/>
        </w:rPr>
      </w:pPr>
    </w:p>
    <w:p w14:paraId="7DDD80C7" w14:textId="77777777" w:rsidR="008A7348" w:rsidRDefault="008A7348">
      <w:pPr>
        <w:rPr>
          <w:b/>
          <w:noProof w:val="0"/>
          <w:szCs w:val="22"/>
          <w:lang w:val="sl-SI"/>
        </w:rPr>
      </w:pPr>
    </w:p>
    <w:p w14:paraId="35A2593D" w14:textId="77777777" w:rsidR="008A7348" w:rsidRDefault="008A7348">
      <w:pPr>
        <w:rPr>
          <w:b/>
          <w:noProof w:val="0"/>
          <w:szCs w:val="22"/>
          <w:lang w:val="sl-SI"/>
        </w:rPr>
      </w:pPr>
    </w:p>
    <w:p w14:paraId="3046583F" w14:textId="77777777" w:rsidR="008A7348" w:rsidRDefault="008A7348">
      <w:pPr>
        <w:rPr>
          <w:b/>
          <w:noProof w:val="0"/>
          <w:szCs w:val="22"/>
          <w:lang w:val="sl-SI"/>
        </w:rPr>
      </w:pPr>
    </w:p>
    <w:p w14:paraId="15B42F9F" w14:textId="77777777" w:rsidR="008A7348" w:rsidRDefault="008A7348">
      <w:pPr>
        <w:rPr>
          <w:b/>
          <w:noProof w:val="0"/>
          <w:szCs w:val="22"/>
          <w:lang w:val="sl-SI"/>
        </w:rPr>
      </w:pPr>
    </w:p>
    <w:p w14:paraId="3C93AC39" w14:textId="77777777" w:rsidR="008A7348" w:rsidRDefault="008A7348">
      <w:pPr>
        <w:rPr>
          <w:b/>
          <w:noProof w:val="0"/>
          <w:szCs w:val="22"/>
          <w:lang w:val="sl-SI"/>
        </w:rPr>
      </w:pPr>
    </w:p>
    <w:p w14:paraId="0842C8CC" w14:textId="77777777" w:rsidR="008A7348" w:rsidRDefault="008A7348">
      <w:pPr>
        <w:rPr>
          <w:b/>
          <w:noProof w:val="0"/>
          <w:szCs w:val="22"/>
          <w:lang w:val="sl-SI"/>
        </w:rPr>
      </w:pPr>
    </w:p>
    <w:p w14:paraId="051DF588" w14:textId="77777777" w:rsidR="008A7348" w:rsidRDefault="008A7348">
      <w:pPr>
        <w:rPr>
          <w:b/>
          <w:noProof w:val="0"/>
          <w:szCs w:val="22"/>
          <w:lang w:val="sl-SI"/>
        </w:rPr>
      </w:pPr>
    </w:p>
    <w:p w14:paraId="69611774" w14:textId="77777777" w:rsidR="008A7348" w:rsidRDefault="008A7348">
      <w:pPr>
        <w:rPr>
          <w:b/>
          <w:noProof w:val="0"/>
          <w:szCs w:val="22"/>
          <w:lang w:val="sl-SI"/>
        </w:rPr>
      </w:pPr>
    </w:p>
    <w:p w14:paraId="4CCDAE0F" w14:textId="77777777" w:rsidR="008A7348" w:rsidRDefault="008A7348">
      <w:pPr>
        <w:pStyle w:val="EMEA1"/>
        <w:rPr>
          <w:szCs w:val="22"/>
          <w:lang w:val="sl-SI"/>
        </w:rPr>
      </w:pPr>
      <w:r>
        <w:rPr>
          <w:lang w:val="sl-SI"/>
        </w:rPr>
        <w:t>A. OZNAČEVANJE</w:t>
      </w:r>
    </w:p>
    <w:p w14:paraId="099B4507"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noProof w:val="0"/>
          <w:szCs w:val="22"/>
          <w:lang w:val="sl-SI"/>
        </w:rPr>
        <w:br w:type="page"/>
      </w:r>
      <w:r>
        <w:rPr>
          <w:b/>
          <w:noProof w:val="0"/>
          <w:lang w:val="sl-SI"/>
        </w:rPr>
        <w:lastRenderedPageBreak/>
        <w:t>PODATKI NA ZUNANJI OVOJNINI</w:t>
      </w:r>
    </w:p>
    <w:p w14:paraId="24B3CD46" w14:textId="77777777" w:rsidR="008A7348" w:rsidRDefault="008A7348">
      <w:pPr>
        <w:pBdr>
          <w:top w:val="single" w:sz="4" w:space="1" w:color="auto"/>
          <w:left w:val="single" w:sz="4" w:space="4" w:color="auto"/>
          <w:bottom w:val="single" w:sz="4" w:space="1" w:color="auto"/>
          <w:right w:val="single" w:sz="4" w:space="4" w:color="auto"/>
        </w:pBdr>
        <w:ind w:left="567" w:hanging="567"/>
        <w:rPr>
          <w:bCs/>
          <w:noProof w:val="0"/>
          <w:szCs w:val="22"/>
          <w:lang w:val="sl-SI"/>
        </w:rPr>
      </w:pPr>
    </w:p>
    <w:p w14:paraId="20D6C4F5" w14:textId="77777777" w:rsidR="008A7348" w:rsidRDefault="008A7348">
      <w:pPr>
        <w:pBdr>
          <w:top w:val="single" w:sz="4" w:space="1" w:color="auto"/>
          <w:left w:val="single" w:sz="4" w:space="4" w:color="auto"/>
          <w:bottom w:val="single" w:sz="4" w:space="1" w:color="auto"/>
          <w:right w:val="single" w:sz="4" w:space="4" w:color="auto"/>
        </w:pBdr>
        <w:rPr>
          <w:b/>
          <w:bCs/>
          <w:noProof w:val="0"/>
          <w:szCs w:val="22"/>
          <w:lang w:val="sl-SI"/>
        </w:rPr>
      </w:pPr>
      <w:r>
        <w:rPr>
          <w:b/>
          <w:noProof w:val="0"/>
          <w:lang w:val="sl-SI"/>
        </w:rPr>
        <w:t>ŠKATLA</w:t>
      </w:r>
    </w:p>
    <w:p w14:paraId="6A4EAC44" w14:textId="77777777" w:rsidR="008A7348" w:rsidRDefault="008A7348">
      <w:pPr>
        <w:rPr>
          <w:noProof w:val="0"/>
          <w:lang w:val="sl-SI"/>
        </w:rPr>
      </w:pPr>
    </w:p>
    <w:p w14:paraId="67338E8F" w14:textId="77777777" w:rsidR="008A7348" w:rsidRDefault="008A7348">
      <w:pPr>
        <w:rPr>
          <w:noProof w:val="0"/>
          <w:szCs w:val="22"/>
          <w:lang w:val="sl-SI"/>
        </w:rPr>
      </w:pPr>
    </w:p>
    <w:p w14:paraId="3FF0E655"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sl-SI"/>
        </w:rPr>
      </w:pPr>
      <w:r>
        <w:rPr>
          <w:b/>
          <w:noProof w:val="0"/>
          <w:lang w:val="sl-SI"/>
        </w:rPr>
        <w:t>1.</w:t>
      </w:r>
      <w:r>
        <w:rPr>
          <w:b/>
          <w:noProof w:val="0"/>
          <w:lang w:val="sl-SI"/>
        </w:rPr>
        <w:tab/>
        <w:t>IME ZDRAVILA</w:t>
      </w:r>
    </w:p>
    <w:p w14:paraId="17C11150" w14:textId="77777777" w:rsidR="008A7348" w:rsidRDefault="008A7348">
      <w:pPr>
        <w:rPr>
          <w:noProof w:val="0"/>
          <w:szCs w:val="22"/>
          <w:lang w:val="sl-SI"/>
        </w:rPr>
      </w:pPr>
    </w:p>
    <w:p w14:paraId="64C1FA02" w14:textId="77777777" w:rsidR="008A7348" w:rsidRDefault="008A7348">
      <w:pPr>
        <w:rPr>
          <w:noProof w:val="0"/>
          <w:szCs w:val="22"/>
          <w:lang w:val="sl-SI"/>
        </w:rPr>
      </w:pPr>
      <w:r>
        <w:rPr>
          <w:noProof w:val="0"/>
          <w:lang w:val="sl-SI"/>
        </w:rPr>
        <w:t>Saxenda 6 mg/ml raztopina za injiciranje v napolnjenem injekcijskem peresniku</w:t>
      </w:r>
    </w:p>
    <w:p w14:paraId="00A117AA" w14:textId="77777777" w:rsidR="008A7348" w:rsidRDefault="008A7348">
      <w:pPr>
        <w:rPr>
          <w:b/>
          <w:noProof w:val="0"/>
          <w:szCs w:val="22"/>
          <w:lang w:val="sl-SI"/>
        </w:rPr>
      </w:pPr>
      <w:r>
        <w:rPr>
          <w:noProof w:val="0"/>
          <w:lang w:val="sl-SI"/>
        </w:rPr>
        <w:t>liraglutid</w:t>
      </w:r>
    </w:p>
    <w:p w14:paraId="3F158EAE" w14:textId="77777777" w:rsidR="008A7348" w:rsidRDefault="008A7348">
      <w:pPr>
        <w:rPr>
          <w:noProof w:val="0"/>
          <w:szCs w:val="22"/>
          <w:lang w:val="sl-SI"/>
        </w:rPr>
      </w:pPr>
    </w:p>
    <w:p w14:paraId="390F6C59" w14:textId="77777777" w:rsidR="008A7348" w:rsidRDefault="008A7348">
      <w:pPr>
        <w:rPr>
          <w:noProof w:val="0"/>
          <w:szCs w:val="22"/>
          <w:lang w:val="sl-SI"/>
        </w:rPr>
      </w:pPr>
    </w:p>
    <w:p w14:paraId="1FBC6E0C"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sl-SI"/>
        </w:rPr>
      </w:pPr>
      <w:r>
        <w:rPr>
          <w:b/>
          <w:noProof w:val="0"/>
          <w:szCs w:val="22"/>
          <w:lang w:val="sl-SI"/>
        </w:rPr>
        <w:t>2.</w:t>
      </w:r>
      <w:r>
        <w:rPr>
          <w:b/>
          <w:noProof w:val="0"/>
          <w:szCs w:val="22"/>
          <w:lang w:val="sl-SI"/>
        </w:rPr>
        <w:tab/>
      </w:r>
      <w:r>
        <w:rPr>
          <w:b/>
          <w:noProof w:val="0"/>
          <w:lang w:val="sl-SI"/>
        </w:rPr>
        <w:t>NAVEDBA ENE ALI VEČ UČINKOVIN</w:t>
      </w:r>
    </w:p>
    <w:p w14:paraId="1AD6826D" w14:textId="77777777" w:rsidR="008A7348" w:rsidRDefault="008A7348">
      <w:pPr>
        <w:rPr>
          <w:noProof w:val="0"/>
          <w:szCs w:val="22"/>
          <w:lang w:val="sl-SI"/>
        </w:rPr>
      </w:pPr>
    </w:p>
    <w:p w14:paraId="32564EB0" w14:textId="77777777" w:rsidR="008A7348" w:rsidRDefault="008A7348">
      <w:pPr>
        <w:tabs>
          <w:tab w:val="clear" w:pos="567"/>
        </w:tabs>
        <w:suppressAutoHyphens w:val="0"/>
        <w:rPr>
          <w:noProof w:val="0"/>
          <w:szCs w:val="22"/>
          <w:lang w:val="sl-SI"/>
        </w:rPr>
      </w:pPr>
      <w:r>
        <w:rPr>
          <w:noProof w:val="0"/>
          <w:lang w:val="sl-SI"/>
        </w:rPr>
        <w:t>1</w:t>
      </w:r>
      <w:r w:rsidR="003355A7">
        <w:rPr>
          <w:noProof w:val="0"/>
          <w:lang w:val="sl-SI"/>
        </w:rPr>
        <w:t> </w:t>
      </w:r>
      <w:r>
        <w:rPr>
          <w:noProof w:val="0"/>
          <w:lang w:val="sl-SI"/>
        </w:rPr>
        <w:t>ml vsebuje 6 mg liraglutida.</w:t>
      </w:r>
      <w:r>
        <w:rPr>
          <w:noProof w:val="0"/>
          <w:szCs w:val="22"/>
          <w:lang w:val="sl-SI"/>
        </w:rPr>
        <w:t xml:space="preserve"> </w:t>
      </w:r>
      <w:r>
        <w:rPr>
          <w:noProof w:val="0"/>
          <w:lang w:val="sl-SI"/>
        </w:rPr>
        <w:t>En napolnjen injekcijski peresnik vsebuje 18 mg liraglutida.</w:t>
      </w:r>
    </w:p>
    <w:p w14:paraId="34158D88" w14:textId="77777777" w:rsidR="008A7348" w:rsidRDefault="008A7348">
      <w:pPr>
        <w:rPr>
          <w:noProof w:val="0"/>
          <w:szCs w:val="22"/>
          <w:lang w:val="sl-SI"/>
        </w:rPr>
      </w:pPr>
    </w:p>
    <w:p w14:paraId="39E35AD8" w14:textId="77777777" w:rsidR="008A7348" w:rsidRDefault="008A7348">
      <w:pPr>
        <w:rPr>
          <w:noProof w:val="0"/>
          <w:szCs w:val="22"/>
          <w:lang w:val="sl-SI"/>
        </w:rPr>
      </w:pPr>
    </w:p>
    <w:p w14:paraId="6220F266"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sl-SI"/>
        </w:rPr>
      </w:pPr>
      <w:r>
        <w:rPr>
          <w:b/>
          <w:noProof w:val="0"/>
          <w:szCs w:val="22"/>
          <w:lang w:val="sl-SI"/>
        </w:rPr>
        <w:t>3.</w:t>
      </w:r>
      <w:r>
        <w:rPr>
          <w:b/>
          <w:noProof w:val="0"/>
          <w:szCs w:val="22"/>
          <w:lang w:val="sl-SI"/>
        </w:rPr>
        <w:tab/>
      </w:r>
      <w:r>
        <w:rPr>
          <w:b/>
          <w:noProof w:val="0"/>
          <w:lang w:val="sl-SI"/>
        </w:rPr>
        <w:t>SEZNAM POMOŽNIH SNOVI</w:t>
      </w:r>
    </w:p>
    <w:p w14:paraId="25001C68" w14:textId="77777777" w:rsidR="008A7348" w:rsidRDefault="008A7348">
      <w:pPr>
        <w:rPr>
          <w:noProof w:val="0"/>
          <w:szCs w:val="22"/>
          <w:lang w:val="sl-SI"/>
        </w:rPr>
      </w:pPr>
    </w:p>
    <w:p w14:paraId="104E8419" w14:textId="77777777" w:rsidR="008A7348" w:rsidRDefault="008A7348">
      <w:pPr>
        <w:rPr>
          <w:noProof w:val="0"/>
          <w:szCs w:val="22"/>
          <w:lang w:val="sl-SI"/>
        </w:rPr>
      </w:pPr>
      <w:r>
        <w:rPr>
          <w:noProof w:val="0"/>
          <w:lang w:val="sl-SI"/>
        </w:rPr>
        <w:t>Pomožne snovi: natrijev hidrogenfosfat dihidrat, propilenglikol, fenol, klorovodikova kislina/natrijev hidroksid (za uravnavanje pH) in voda za injekcije.</w:t>
      </w:r>
    </w:p>
    <w:p w14:paraId="2F2E5D0B" w14:textId="77777777" w:rsidR="008A7348" w:rsidRDefault="008A7348">
      <w:pPr>
        <w:rPr>
          <w:noProof w:val="0"/>
          <w:szCs w:val="22"/>
          <w:lang w:val="sl-SI"/>
        </w:rPr>
      </w:pPr>
    </w:p>
    <w:p w14:paraId="20B43E0C" w14:textId="77777777" w:rsidR="008A7348" w:rsidRDefault="008A7348">
      <w:pPr>
        <w:rPr>
          <w:noProof w:val="0"/>
          <w:szCs w:val="22"/>
          <w:lang w:val="sl-SI"/>
        </w:rPr>
      </w:pPr>
    </w:p>
    <w:p w14:paraId="3DBD1E0A"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sl-SI"/>
        </w:rPr>
      </w:pPr>
      <w:r>
        <w:rPr>
          <w:b/>
          <w:noProof w:val="0"/>
          <w:szCs w:val="22"/>
          <w:lang w:val="sl-SI"/>
        </w:rPr>
        <w:t>4.</w:t>
      </w:r>
      <w:r>
        <w:rPr>
          <w:b/>
          <w:noProof w:val="0"/>
          <w:szCs w:val="22"/>
          <w:lang w:val="sl-SI"/>
        </w:rPr>
        <w:tab/>
      </w:r>
      <w:r>
        <w:rPr>
          <w:b/>
          <w:noProof w:val="0"/>
          <w:lang w:val="sl-SI"/>
        </w:rPr>
        <w:t>FARMACEVTSKA OBLIKA IN VSEBINA</w:t>
      </w:r>
    </w:p>
    <w:p w14:paraId="1B362AA5" w14:textId="77777777" w:rsidR="008A7348" w:rsidRDefault="008A7348">
      <w:pPr>
        <w:tabs>
          <w:tab w:val="clear" w:pos="567"/>
          <w:tab w:val="left" w:pos="2191"/>
        </w:tabs>
        <w:rPr>
          <w:noProof w:val="0"/>
          <w:szCs w:val="22"/>
          <w:lang w:val="sl-SI"/>
        </w:rPr>
      </w:pPr>
    </w:p>
    <w:p w14:paraId="080EBA96" w14:textId="77777777" w:rsidR="008A7348" w:rsidRDefault="008A7348">
      <w:pPr>
        <w:tabs>
          <w:tab w:val="clear" w:pos="567"/>
          <w:tab w:val="left" w:pos="2191"/>
        </w:tabs>
        <w:rPr>
          <w:noProof w:val="0"/>
          <w:szCs w:val="22"/>
          <w:lang w:val="sl-SI"/>
        </w:rPr>
      </w:pPr>
      <w:r>
        <w:rPr>
          <w:noProof w:val="0"/>
          <w:highlight w:val="lightGray"/>
          <w:lang w:val="sl-SI"/>
        </w:rPr>
        <w:t>raztopina za injiciranje</w:t>
      </w:r>
    </w:p>
    <w:p w14:paraId="3818BA46" w14:textId="77777777" w:rsidR="008A7348" w:rsidRDefault="008A7348">
      <w:pPr>
        <w:tabs>
          <w:tab w:val="clear" w:pos="567"/>
          <w:tab w:val="left" w:pos="2191"/>
        </w:tabs>
        <w:rPr>
          <w:noProof w:val="0"/>
          <w:szCs w:val="22"/>
          <w:lang w:val="sl-SI"/>
        </w:rPr>
      </w:pPr>
    </w:p>
    <w:p w14:paraId="27AEE899" w14:textId="77777777" w:rsidR="008A7348" w:rsidRDefault="008A7348">
      <w:pPr>
        <w:tabs>
          <w:tab w:val="clear" w:pos="567"/>
          <w:tab w:val="left" w:pos="2191"/>
        </w:tabs>
        <w:rPr>
          <w:noProof w:val="0"/>
          <w:szCs w:val="22"/>
          <w:lang w:val="sl-SI"/>
        </w:rPr>
      </w:pPr>
      <w:r>
        <w:rPr>
          <w:noProof w:val="0"/>
          <w:lang w:val="sl-SI"/>
        </w:rPr>
        <w:t>1 injekcijski peresnik</w:t>
      </w:r>
    </w:p>
    <w:p w14:paraId="7C1DEEE6" w14:textId="77777777" w:rsidR="008A7348" w:rsidRDefault="008A7348">
      <w:pPr>
        <w:tabs>
          <w:tab w:val="clear" w:pos="567"/>
          <w:tab w:val="left" w:pos="2191"/>
        </w:tabs>
        <w:rPr>
          <w:noProof w:val="0"/>
          <w:szCs w:val="22"/>
          <w:highlight w:val="lightGray"/>
          <w:lang w:val="sl-SI"/>
        </w:rPr>
      </w:pPr>
      <w:r>
        <w:rPr>
          <w:noProof w:val="0"/>
          <w:highlight w:val="lightGray"/>
          <w:shd w:val="clear" w:color="auto" w:fill="C0C0C0"/>
          <w:lang w:val="sl-SI"/>
        </w:rPr>
        <w:t>3 </w:t>
      </w:r>
      <w:r>
        <w:rPr>
          <w:noProof w:val="0"/>
          <w:highlight w:val="lightGray"/>
          <w:lang w:val="sl-SI"/>
        </w:rPr>
        <w:t xml:space="preserve">injekcijski </w:t>
      </w:r>
      <w:r>
        <w:rPr>
          <w:noProof w:val="0"/>
          <w:highlight w:val="lightGray"/>
          <w:shd w:val="clear" w:color="auto" w:fill="C0C0C0"/>
          <w:lang w:val="sl-SI"/>
        </w:rPr>
        <w:t>peresniki</w:t>
      </w:r>
    </w:p>
    <w:p w14:paraId="2362EC09" w14:textId="77777777" w:rsidR="008A7348" w:rsidRDefault="008A7348">
      <w:pPr>
        <w:tabs>
          <w:tab w:val="clear" w:pos="567"/>
          <w:tab w:val="left" w:pos="2191"/>
        </w:tabs>
        <w:rPr>
          <w:noProof w:val="0"/>
          <w:szCs w:val="22"/>
          <w:lang w:val="sl-SI"/>
        </w:rPr>
      </w:pPr>
      <w:r>
        <w:rPr>
          <w:noProof w:val="0"/>
          <w:highlight w:val="lightGray"/>
          <w:shd w:val="clear" w:color="auto" w:fill="C0C0C0"/>
          <w:lang w:val="sl-SI"/>
        </w:rPr>
        <w:t>5 </w:t>
      </w:r>
      <w:r>
        <w:rPr>
          <w:noProof w:val="0"/>
          <w:highlight w:val="lightGray"/>
          <w:lang w:val="sl-SI"/>
        </w:rPr>
        <w:t xml:space="preserve">injekcijskih </w:t>
      </w:r>
      <w:r>
        <w:rPr>
          <w:noProof w:val="0"/>
          <w:highlight w:val="lightGray"/>
          <w:shd w:val="clear" w:color="auto" w:fill="C0C0C0"/>
          <w:lang w:val="sl-SI"/>
        </w:rPr>
        <w:t>peresnikov</w:t>
      </w:r>
    </w:p>
    <w:p w14:paraId="2505E020" w14:textId="77777777" w:rsidR="008A7348" w:rsidRDefault="008A7348">
      <w:pPr>
        <w:tabs>
          <w:tab w:val="clear" w:pos="567"/>
          <w:tab w:val="left" w:pos="2191"/>
        </w:tabs>
        <w:rPr>
          <w:noProof w:val="0"/>
          <w:szCs w:val="22"/>
          <w:lang w:val="sl-SI"/>
        </w:rPr>
      </w:pPr>
    </w:p>
    <w:p w14:paraId="6D73F0B5" w14:textId="77777777" w:rsidR="008A7348" w:rsidRDefault="008A7348">
      <w:pPr>
        <w:rPr>
          <w:noProof w:val="0"/>
          <w:szCs w:val="22"/>
          <w:lang w:val="sl-SI"/>
        </w:rPr>
      </w:pPr>
      <w:r>
        <w:rPr>
          <w:noProof w:val="0"/>
          <w:lang w:val="sl-SI"/>
        </w:rPr>
        <w:t>En injekcijski peresnik vsebuje 3 ml raztopine, z njim lahko injicirate 0,6 mg, 1,2 mg, 1,8 mg, 2,4 mg in 3,0 mg.</w:t>
      </w:r>
    </w:p>
    <w:p w14:paraId="13E63BBB" w14:textId="77777777" w:rsidR="008A7348" w:rsidRDefault="008A7348">
      <w:pPr>
        <w:rPr>
          <w:noProof w:val="0"/>
          <w:szCs w:val="22"/>
          <w:lang w:val="sl-SI"/>
        </w:rPr>
      </w:pPr>
    </w:p>
    <w:p w14:paraId="028E1EAC" w14:textId="77777777" w:rsidR="008A7348" w:rsidRDefault="008A7348">
      <w:pPr>
        <w:rPr>
          <w:noProof w:val="0"/>
          <w:szCs w:val="22"/>
          <w:lang w:val="sl-SI"/>
        </w:rPr>
      </w:pPr>
    </w:p>
    <w:p w14:paraId="213B66A2"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sl-SI"/>
        </w:rPr>
      </w:pPr>
      <w:r>
        <w:rPr>
          <w:b/>
          <w:noProof w:val="0"/>
          <w:szCs w:val="22"/>
          <w:lang w:val="sl-SI"/>
        </w:rPr>
        <w:t>5.</w:t>
      </w:r>
      <w:r>
        <w:rPr>
          <w:b/>
          <w:noProof w:val="0"/>
          <w:szCs w:val="22"/>
          <w:lang w:val="sl-SI"/>
        </w:rPr>
        <w:tab/>
      </w:r>
      <w:r>
        <w:rPr>
          <w:b/>
          <w:noProof w:val="0"/>
          <w:lang w:val="sl-SI"/>
        </w:rPr>
        <w:t>POSTOPEK IN POT UPORABE ZDRAVILA</w:t>
      </w:r>
    </w:p>
    <w:p w14:paraId="7EDD0687" w14:textId="77777777" w:rsidR="008A7348" w:rsidRDefault="008A7348">
      <w:pPr>
        <w:rPr>
          <w:noProof w:val="0"/>
          <w:szCs w:val="22"/>
          <w:lang w:val="sl-SI"/>
        </w:rPr>
      </w:pPr>
    </w:p>
    <w:p w14:paraId="00506A4C" w14:textId="77777777" w:rsidR="008A7348" w:rsidRDefault="008A7348">
      <w:pPr>
        <w:rPr>
          <w:noProof w:val="0"/>
          <w:szCs w:val="22"/>
          <w:lang w:val="sl-SI"/>
        </w:rPr>
      </w:pPr>
      <w:r>
        <w:rPr>
          <w:noProof w:val="0"/>
          <w:lang w:val="sl-SI"/>
        </w:rPr>
        <w:t>Injekcijski peresnik je namenjen uporabi z iglami NovoFine ali NovoTwist za enkratno uporabo.</w:t>
      </w:r>
    </w:p>
    <w:p w14:paraId="280AA5D3" w14:textId="77777777" w:rsidR="008A7348" w:rsidRDefault="0036491A">
      <w:pPr>
        <w:rPr>
          <w:b/>
          <w:noProof w:val="0"/>
          <w:szCs w:val="22"/>
          <w:lang w:val="sl-SI"/>
        </w:rPr>
      </w:pPr>
      <w:r>
        <w:rPr>
          <w:b/>
          <w:noProof w:val="0"/>
          <w:lang w:val="sl-SI"/>
        </w:rPr>
        <w:t>I</w:t>
      </w:r>
      <w:r w:rsidR="008A7348">
        <w:rPr>
          <w:b/>
          <w:noProof w:val="0"/>
          <w:lang w:val="sl-SI"/>
        </w:rPr>
        <w:t>gle niso priložene.</w:t>
      </w:r>
    </w:p>
    <w:p w14:paraId="3B885CAE" w14:textId="77777777" w:rsidR="008A7348" w:rsidRDefault="008A7348">
      <w:pPr>
        <w:rPr>
          <w:noProof w:val="0"/>
          <w:szCs w:val="22"/>
          <w:lang w:val="sl-SI"/>
        </w:rPr>
      </w:pPr>
      <w:r>
        <w:rPr>
          <w:noProof w:val="0"/>
          <w:lang w:val="sl-SI"/>
        </w:rPr>
        <w:t>Pred uporabo preberite priloženo navodilo!</w:t>
      </w:r>
    </w:p>
    <w:p w14:paraId="79585CF1" w14:textId="77777777" w:rsidR="008A7348" w:rsidRDefault="008A7348">
      <w:pPr>
        <w:rPr>
          <w:noProof w:val="0"/>
          <w:szCs w:val="22"/>
          <w:lang w:val="sl-SI"/>
        </w:rPr>
      </w:pPr>
      <w:r>
        <w:rPr>
          <w:noProof w:val="0"/>
          <w:lang w:val="sl-SI"/>
        </w:rPr>
        <w:t>za subkutano uporabo</w:t>
      </w:r>
    </w:p>
    <w:p w14:paraId="4DF292AB" w14:textId="77777777" w:rsidR="008A7348" w:rsidRDefault="008A7348">
      <w:pPr>
        <w:rPr>
          <w:noProof w:val="0"/>
          <w:szCs w:val="22"/>
          <w:lang w:val="sl-SI"/>
        </w:rPr>
      </w:pPr>
    </w:p>
    <w:p w14:paraId="6DF1938B" w14:textId="77777777" w:rsidR="008A7348" w:rsidRDefault="008A7348">
      <w:pPr>
        <w:rPr>
          <w:noProof w:val="0"/>
          <w:szCs w:val="22"/>
          <w:lang w:val="sl-SI"/>
        </w:rPr>
      </w:pPr>
    </w:p>
    <w:p w14:paraId="67B62B23"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sl-SI"/>
        </w:rPr>
      </w:pPr>
      <w:r>
        <w:rPr>
          <w:b/>
          <w:noProof w:val="0"/>
          <w:szCs w:val="22"/>
          <w:lang w:val="sl-SI"/>
        </w:rPr>
        <w:t>6.</w:t>
      </w:r>
      <w:r>
        <w:rPr>
          <w:b/>
          <w:noProof w:val="0"/>
          <w:szCs w:val="22"/>
          <w:lang w:val="sl-SI"/>
        </w:rPr>
        <w:tab/>
      </w:r>
      <w:r>
        <w:rPr>
          <w:b/>
          <w:noProof w:val="0"/>
          <w:lang w:val="sl-SI"/>
        </w:rPr>
        <w:t>POSEBNO OPOZORILO O SHRANJEVANJU ZDRAVILA ZUNAJ DOSEGA IN POGLEDA OTROK</w:t>
      </w:r>
    </w:p>
    <w:p w14:paraId="52A1D06E" w14:textId="77777777" w:rsidR="008A7348" w:rsidRDefault="008A7348">
      <w:pPr>
        <w:rPr>
          <w:noProof w:val="0"/>
          <w:szCs w:val="22"/>
          <w:lang w:val="sl-SI"/>
        </w:rPr>
      </w:pPr>
    </w:p>
    <w:p w14:paraId="24C5E953" w14:textId="77777777" w:rsidR="008A7348" w:rsidRDefault="008A7348">
      <w:pPr>
        <w:outlineLvl w:val="0"/>
        <w:rPr>
          <w:noProof w:val="0"/>
          <w:szCs w:val="22"/>
          <w:lang w:val="sl-SI"/>
        </w:rPr>
      </w:pPr>
      <w:r>
        <w:rPr>
          <w:noProof w:val="0"/>
          <w:lang w:val="sl-SI"/>
        </w:rPr>
        <w:t>Zdravilo shranjujte nedosegljivo otrokom!</w:t>
      </w:r>
      <w:r w:rsidR="00C215FD">
        <w:rPr>
          <w:noProof w:val="0"/>
          <w:lang w:val="sl-SI"/>
        </w:rPr>
        <w:fldChar w:fldCharType="begin"/>
      </w:r>
      <w:r w:rsidR="00C215FD">
        <w:rPr>
          <w:noProof w:val="0"/>
          <w:lang w:val="sl-SI"/>
        </w:rPr>
        <w:instrText xml:space="preserve"> DOCVARIABLE vault_nd_eee4894f-2935-4d1c-96e7-1004d7212e62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5794D511" w14:textId="77777777" w:rsidR="008A7348" w:rsidRDefault="008A7348">
      <w:pPr>
        <w:rPr>
          <w:noProof w:val="0"/>
          <w:szCs w:val="22"/>
          <w:lang w:val="sl-SI"/>
        </w:rPr>
      </w:pPr>
    </w:p>
    <w:p w14:paraId="03BEC4B2" w14:textId="77777777" w:rsidR="008A7348" w:rsidRDefault="008A7348">
      <w:pPr>
        <w:rPr>
          <w:noProof w:val="0"/>
          <w:szCs w:val="22"/>
          <w:lang w:val="sl-SI"/>
        </w:rPr>
      </w:pPr>
    </w:p>
    <w:p w14:paraId="488C9A22"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sl-SI"/>
        </w:rPr>
      </w:pPr>
      <w:r>
        <w:rPr>
          <w:b/>
          <w:noProof w:val="0"/>
          <w:szCs w:val="22"/>
          <w:lang w:val="sl-SI"/>
        </w:rPr>
        <w:t>7.</w:t>
      </w:r>
      <w:r>
        <w:rPr>
          <w:b/>
          <w:noProof w:val="0"/>
          <w:szCs w:val="22"/>
          <w:lang w:val="sl-SI"/>
        </w:rPr>
        <w:tab/>
      </w:r>
      <w:r>
        <w:rPr>
          <w:b/>
          <w:noProof w:val="0"/>
          <w:lang w:val="sl-SI"/>
        </w:rPr>
        <w:t>DRUGA POSEBNA OPOZORILA, ČE SO POTREBNA</w:t>
      </w:r>
    </w:p>
    <w:p w14:paraId="5501F067" w14:textId="77777777" w:rsidR="008A7348" w:rsidRDefault="008A7348">
      <w:pPr>
        <w:rPr>
          <w:noProof w:val="0"/>
          <w:szCs w:val="22"/>
          <w:lang w:val="sl-SI"/>
        </w:rPr>
      </w:pPr>
    </w:p>
    <w:p w14:paraId="46708864" w14:textId="77777777" w:rsidR="008A7348" w:rsidRDefault="008A7348">
      <w:pPr>
        <w:tabs>
          <w:tab w:val="left" w:pos="749"/>
        </w:tabs>
        <w:rPr>
          <w:noProof w:val="0"/>
          <w:szCs w:val="22"/>
          <w:lang w:val="sl-SI"/>
        </w:rPr>
      </w:pPr>
      <w:r>
        <w:rPr>
          <w:noProof w:val="0"/>
          <w:lang w:val="sl-SI"/>
        </w:rPr>
        <w:t>Ne shranjujte injekcijskega peresnika z nameščeno iglo.</w:t>
      </w:r>
    </w:p>
    <w:p w14:paraId="662D5086" w14:textId="77777777" w:rsidR="008A7348" w:rsidRDefault="008A7348">
      <w:pPr>
        <w:tabs>
          <w:tab w:val="left" w:pos="749"/>
        </w:tabs>
        <w:rPr>
          <w:noProof w:val="0"/>
          <w:lang w:val="sl-SI"/>
        </w:rPr>
      </w:pPr>
      <w:r>
        <w:rPr>
          <w:noProof w:val="0"/>
          <w:lang w:val="sl-SI"/>
        </w:rPr>
        <w:t>Izključno za uporabo pri enem samem bolniku.</w:t>
      </w:r>
    </w:p>
    <w:p w14:paraId="7377099B" w14:textId="77777777" w:rsidR="008A7348" w:rsidRDefault="008A7348">
      <w:pPr>
        <w:tabs>
          <w:tab w:val="left" w:pos="749"/>
        </w:tabs>
        <w:rPr>
          <w:noProof w:val="0"/>
          <w:lang w:val="sl-SI"/>
        </w:rPr>
      </w:pPr>
    </w:p>
    <w:p w14:paraId="38B872D9" w14:textId="77777777" w:rsidR="008A7348" w:rsidRDefault="008A7348">
      <w:pPr>
        <w:tabs>
          <w:tab w:val="left" w:pos="749"/>
        </w:tabs>
        <w:rPr>
          <w:noProof w:val="0"/>
          <w:lang w:val="sl-SI"/>
        </w:rPr>
      </w:pPr>
    </w:p>
    <w:p w14:paraId="171ACC45" w14:textId="77777777" w:rsidR="008A7348" w:rsidRDefault="008A7348">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sl-SI"/>
        </w:rPr>
      </w:pPr>
      <w:r>
        <w:rPr>
          <w:b/>
          <w:noProof w:val="0"/>
          <w:lang w:val="sl-SI"/>
        </w:rPr>
        <w:lastRenderedPageBreak/>
        <w:t>8.</w:t>
      </w:r>
      <w:r>
        <w:rPr>
          <w:b/>
          <w:noProof w:val="0"/>
          <w:lang w:val="sl-SI"/>
        </w:rPr>
        <w:tab/>
        <w:t>DATUM IZTEKA ROKA UPORABNOSTI ZDRAVILA</w:t>
      </w:r>
    </w:p>
    <w:p w14:paraId="7A1B39F2" w14:textId="77777777" w:rsidR="008A7348" w:rsidRDefault="008A7348">
      <w:pPr>
        <w:tabs>
          <w:tab w:val="clear" w:pos="567"/>
          <w:tab w:val="left" w:pos="1600"/>
        </w:tabs>
        <w:rPr>
          <w:noProof w:val="0"/>
          <w:lang w:val="sl-SI"/>
        </w:rPr>
      </w:pPr>
    </w:p>
    <w:p w14:paraId="018AF2AD" w14:textId="77777777" w:rsidR="008A7348" w:rsidRDefault="008A7348">
      <w:pPr>
        <w:tabs>
          <w:tab w:val="clear" w:pos="567"/>
          <w:tab w:val="left" w:pos="1600"/>
        </w:tabs>
        <w:rPr>
          <w:noProof w:val="0"/>
          <w:lang w:val="sl-SI"/>
        </w:rPr>
      </w:pPr>
      <w:r>
        <w:rPr>
          <w:noProof w:val="0"/>
          <w:lang w:val="sl-SI"/>
        </w:rPr>
        <w:t>EXP</w:t>
      </w:r>
      <w:r w:rsidR="009E20BA">
        <w:rPr>
          <w:noProof w:val="0"/>
          <w:lang w:val="sl-SI"/>
        </w:rPr>
        <w:t>/</w:t>
      </w:r>
    </w:p>
    <w:p w14:paraId="4A8C90C4" w14:textId="77777777" w:rsidR="008A7348" w:rsidRDefault="008A7348">
      <w:pPr>
        <w:tabs>
          <w:tab w:val="clear" w:pos="567"/>
          <w:tab w:val="left" w:pos="1600"/>
        </w:tabs>
        <w:rPr>
          <w:noProof w:val="0"/>
          <w:lang w:val="sl-SI"/>
        </w:rPr>
      </w:pPr>
    </w:p>
    <w:p w14:paraId="0D9A98B5" w14:textId="77777777" w:rsidR="008A7348" w:rsidRDefault="008A7348">
      <w:pPr>
        <w:tabs>
          <w:tab w:val="clear" w:pos="567"/>
          <w:tab w:val="left" w:pos="1600"/>
        </w:tabs>
        <w:rPr>
          <w:noProof w:val="0"/>
          <w:lang w:val="sl-SI"/>
        </w:rPr>
      </w:pPr>
      <w:r>
        <w:rPr>
          <w:noProof w:val="0"/>
          <w:lang w:val="sl-SI"/>
        </w:rPr>
        <w:t>Injekcijski peresnik zavrzite 1 mesec po prvi uporabi.</w:t>
      </w:r>
    </w:p>
    <w:p w14:paraId="7EE10D19" w14:textId="77777777" w:rsidR="008A7348" w:rsidRDefault="008A7348">
      <w:pPr>
        <w:rPr>
          <w:noProof w:val="0"/>
          <w:szCs w:val="22"/>
          <w:lang w:val="sl-SI"/>
        </w:rPr>
      </w:pPr>
    </w:p>
    <w:p w14:paraId="1AC084E0" w14:textId="77777777" w:rsidR="008A7348" w:rsidRDefault="008A7348">
      <w:pPr>
        <w:rPr>
          <w:noProof w:val="0"/>
          <w:szCs w:val="22"/>
          <w:lang w:val="sl-SI"/>
        </w:rPr>
      </w:pPr>
    </w:p>
    <w:p w14:paraId="66B6448A" w14:textId="77777777" w:rsidR="008A7348" w:rsidRDefault="008A7348">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sl-SI"/>
        </w:rPr>
      </w:pPr>
      <w:r>
        <w:rPr>
          <w:b/>
          <w:noProof w:val="0"/>
          <w:szCs w:val="22"/>
          <w:lang w:val="sl-SI"/>
        </w:rPr>
        <w:t>9.</w:t>
      </w:r>
      <w:r>
        <w:rPr>
          <w:b/>
          <w:noProof w:val="0"/>
          <w:szCs w:val="22"/>
          <w:lang w:val="sl-SI"/>
        </w:rPr>
        <w:tab/>
      </w:r>
      <w:r>
        <w:rPr>
          <w:b/>
          <w:noProof w:val="0"/>
          <w:lang w:val="sl-SI"/>
        </w:rPr>
        <w:t>POSEBNA NAVODILA ZA SHRANJEVANJE</w:t>
      </w:r>
    </w:p>
    <w:p w14:paraId="797040B0" w14:textId="77777777" w:rsidR="008A7348" w:rsidRDefault="008A7348">
      <w:pPr>
        <w:rPr>
          <w:noProof w:val="0"/>
          <w:szCs w:val="22"/>
          <w:lang w:val="sl-SI"/>
        </w:rPr>
      </w:pPr>
    </w:p>
    <w:p w14:paraId="626EA8FB" w14:textId="77777777" w:rsidR="008A7348" w:rsidRDefault="008A7348">
      <w:pPr>
        <w:rPr>
          <w:noProof w:val="0"/>
          <w:szCs w:val="22"/>
          <w:lang w:val="sl-SI"/>
        </w:rPr>
      </w:pPr>
      <w:r>
        <w:rPr>
          <w:noProof w:val="0"/>
          <w:lang w:val="sl-SI"/>
        </w:rPr>
        <w:t>Shranjujte v hladilniku.</w:t>
      </w:r>
    </w:p>
    <w:p w14:paraId="4A558790" w14:textId="77777777" w:rsidR="008A7348" w:rsidRDefault="008A7348">
      <w:pPr>
        <w:rPr>
          <w:noProof w:val="0"/>
          <w:szCs w:val="22"/>
          <w:lang w:val="sl-SI"/>
        </w:rPr>
      </w:pPr>
      <w:r>
        <w:rPr>
          <w:noProof w:val="0"/>
          <w:lang w:val="sl-SI"/>
        </w:rPr>
        <w:t>Ne zamrzujte.</w:t>
      </w:r>
    </w:p>
    <w:p w14:paraId="4E3E8C1C" w14:textId="77777777" w:rsidR="008A7348" w:rsidRDefault="008A7348">
      <w:pPr>
        <w:rPr>
          <w:noProof w:val="0"/>
          <w:szCs w:val="22"/>
          <w:lang w:val="sl-SI"/>
        </w:rPr>
      </w:pPr>
      <w:r>
        <w:rPr>
          <w:noProof w:val="0"/>
          <w:lang w:val="sl-SI"/>
        </w:rPr>
        <w:t>Po prvi uporabi shranjujte injekcijski peresnik pri temperaturi do 30 °C ali v hladilniku.</w:t>
      </w:r>
    </w:p>
    <w:p w14:paraId="5091DE1F" w14:textId="77777777" w:rsidR="008A7348" w:rsidRDefault="008A7348">
      <w:pPr>
        <w:rPr>
          <w:noProof w:val="0"/>
          <w:szCs w:val="22"/>
          <w:lang w:val="sl-SI"/>
        </w:rPr>
      </w:pPr>
      <w:r>
        <w:rPr>
          <w:noProof w:val="0"/>
          <w:lang w:val="sl-SI"/>
        </w:rPr>
        <w:t>Injekcijski peresnik naj bo pokrit s pokrovčkom za zagotovitev zaščite pred svetlobo.</w:t>
      </w:r>
    </w:p>
    <w:p w14:paraId="07031DD6" w14:textId="77777777" w:rsidR="008A7348" w:rsidRDefault="008A7348">
      <w:pPr>
        <w:ind w:left="567" w:hanging="567"/>
        <w:rPr>
          <w:noProof w:val="0"/>
          <w:szCs w:val="22"/>
          <w:lang w:val="sl-SI"/>
        </w:rPr>
      </w:pPr>
    </w:p>
    <w:p w14:paraId="1D9C54AA" w14:textId="77777777" w:rsidR="008A7348" w:rsidRDefault="008A7348">
      <w:pPr>
        <w:ind w:left="567" w:hanging="567"/>
        <w:rPr>
          <w:noProof w:val="0"/>
          <w:szCs w:val="22"/>
          <w:lang w:val="sl-SI"/>
        </w:rPr>
      </w:pPr>
    </w:p>
    <w:p w14:paraId="1168C0E6"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sl-SI"/>
        </w:rPr>
      </w:pPr>
      <w:r>
        <w:rPr>
          <w:b/>
          <w:noProof w:val="0"/>
          <w:szCs w:val="22"/>
          <w:lang w:val="sl-SI"/>
        </w:rPr>
        <w:t>10.</w:t>
      </w:r>
      <w:r>
        <w:rPr>
          <w:b/>
          <w:noProof w:val="0"/>
          <w:szCs w:val="22"/>
          <w:lang w:val="sl-SI"/>
        </w:rPr>
        <w:tab/>
      </w:r>
      <w:r>
        <w:rPr>
          <w:b/>
          <w:noProof w:val="0"/>
          <w:lang w:val="sl-SI"/>
        </w:rPr>
        <w:t>POSEBNI VARNOSTNI UKREPI ZA ODSTRANJEVANJE NEUPORABLJENIH ZDRAVIL ALI IZ NJIH NASTALIH ODPADNIH SNOVI, KADAR SO POTREBNI</w:t>
      </w:r>
    </w:p>
    <w:p w14:paraId="7ABCE170" w14:textId="77777777" w:rsidR="008A7348" w:rsidRDefault="008A7348">
      <w:pPr>
        <w:rPr>
          <w:noProof w:val="0"/>
          <w:szCs w:val="22"/>
          <w:lang w:val="sl-SI"/>
        </w:rPr>
      </w:pPr>
    </w:p>
    <w:p w14:paraId="3B217422" w14:textId="77777777" w:rsidR="008A7348" w:rsidRDefault="008A7348">
      <w:pPr>
        <w:rPr>
          <w:noProof w:val="0"/>
          <w:szCs w:val="22"/>
          <w:lang w:val="sl-SI"/>
        </w:rPr>
      </w:pPr>
    </w:p>
    <w:p w14:paraId="0D710C4E"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t>11.</w:t>
      </w:r>
      <w:r>
        <w:rPr>
          <w:b/>
          <w:noProof w:val="0"/>
          <w:szCs w:val="22"/>
          <w:lang w:val="sl-SI"/>
        </w:rPr>
        <w:tab/>
      </w:r>
      <w:r>
        <w:rPr>
          <w:b/>
          <w:noProof w:val="0"/>
          <w:lang w:val="sl-SI"/>
        </w:rPr>
        <w:t>IME IN NASLOV IMETNIKA DOVOLJENJA ZA PROMET Z ZDRAVILOM</w:t>
      </w:r>
    </w:p>
    <w:p w14:paraId="44F1B88B" w14:textId="77777777" w:rsidR="008A7348" w:rsidRDefault="008A7348">
      <w:pPr>
        <w:rPr>
          <w:noProof w:val="0"/>
          <w:szCs w:val="22"/>
          <w:lang w:val="sl-SI"/>
        </w:rPr>
      </w:pPr>
    </w:p>
    <w:p w14:paraId="08418CC8" w14:textId="77777777" w:rsidR="008A7348" w:rsidRDefault="008A7348">
      <w:pPr>
        <w:rPr>
          <w:noProof w:val="0"/>
          <w:szCs w:val="22"/>
          <w:lang w:val="sl-SI"/>
        </w:rPr>
      </w:pPr>
      <w:r>
        <w:rPr>
          <w:noProof w:val="0"/>
          <w:lang w:val="sl-SI"/>
        </w:rPr>
        <w:t>Novo Nordisk A/S</w:t>
      </w:r>
    </w:p>
    <w:p w14:paraId="55C297CA" w14:textId="77777777" w:rsidR="008A7348" w:rsidRDefault="008A7348">
      <w:pPr>
        <w:rPr>
          <w:noProof w:val="0"/>
          <w:szCs w:val="22"/>
          <w:lang w:val="sl-SI"/>
        </w:rPr>
      </w:pPr>
      <w:r>
        <w:rPr>
          <w:noProof w:val="0"/>
          <w:lang w:val="sl-SI"/>
        </w:rPr>
        <w:t>Novo All</w:t>
      </w:r>
      <w:ins w:id="64" w:author="NYPI (Nadja Pipan)" w:date="2025-04-03T13:05:00Z" w16du:dateUtc="2025-04-03T11:05:00Z">
        <w:r w:rsidR="007668BD">
          <w:rPr>
            <w:noProof w:val="0"/>
            <w:lang w:val="sl-SI"/>
          </w:rPr>
          <w:t>e 1</w:t>
        </w:r>
      </w:ins>
      <w:del w:id="65" w:author="NYPI (Nadja Pipan)" w:date="2025-04-03T13:05:00Z" w16du:dateUtc="2025-04-03T11:05:00Z">
        <w:r w:rsidDel="007668BD">
          <w:rPr>
            <w:noProof w:val="0"/>
            <w:lang w:val="sl-SI"/>
          </w:rPr>
          <w:delText>é</w:delText>
        </w:r>
      </w:del>
    </w:p>
    <w:p w14:paraId="254616FF" w14:textId="77777777" w:rsidR="008A7348" w:rsidRDefault="008A7348">
      <w:pPr>
        <w:rPr>
          <w:noProof w:val="0"/>
          <w:szCs w:val="22"/>
          <w:lang w:val="sl-SI"/>
        </w:rPr>
      </w:pPr>
      <w:r>
        <w:rPr>
          <w:noProof w:val="0"/>
          <w:lang w:val="sl-SI"/>
        </w:rPr>
        <w:t>DK-2880 Bagsvaerd</w:t>
      </w:r>
    </w:p>
    <w:p w14:paraId="0CECFCB9" w14:textId="77777777" w:rsidR="008A7348" w:rsidRDefault="008A7348">
      <w:pPr>
        <w:rPr>
          <w:noProof w:val="0"/>
          <w:szCs w:val="22"/>
          <w:lang w:val="sl-SI"/>
        </w:rPr>
      </w:pPr>
      <w:r>
        <w:rPr>
          <w:noProof w:val="0"/>
          <w:lang w:val="sl-SI"/>
        </w:rPr>
        <w:t>Danska</w:t>
      </w:r>
    </w:p>
    <w:p w14:paraId="7AA7EEA4" w14:textId="77777777" w:rsidR="008A7348" w:rsidRDefault="008A7348">
      <w:pPr>
        <w:rPr>
          <w:noProof w:val="0"/>
          <w:szCs w:val="22"/>
          <w:lang w:val="sl-SI"/>
        </w:rPr>
      </w:pPr>
    </w:p>
    <w:p w14:paraId="177AF494" w14:textId="77777777" w:rsidR="008A7348" w:rsidRDefault="008A7348">
      <w:pPr>
        <w:rPr>
          <w:noProof w:val="0"/>
          <w:szCs w:val="22"/>
          <w:lang w:val="sl-SI"/>
        </w:rPr>
      </w:pPr>
    </w:p>
    <w:p w14:paraId="630593ED"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sl-SI"/>
        </w:rPr>
      </w:pPr>
      <w:r>
        <w:rPr>
          <w:b/>
          <w:noProof w:val="0"/>
          <w:szCs w:val="22"/>
          <w:lang w:val="sl-SI"/>
        </w:rPr>
        <w:t>12.</w:t>
      </w:r>
      <w:r>
        <w:rPr>
          <w:b/>
          <w:noProof w:val="0"/>
          <w:szCs w:val="22"/>
          <w:lang w:val="sl-SI"/>
        </w:rPr>
        <w:tab/>
      </w:r>
      <w:r>
        <w:rPr>
          <w:b/>
          <w:noProof w:val="0"/>
          <w:lang w:val="sl-SI"/>
        </w:rPr>
        <w:t>ŠTEVILKE DOVOLJENJ ZA PROMET</w:t>
      </w:r>
    </w:p>
    <w:p w14:paraId="6808D3D8" w14:textId="77777777" w:rsidR="008A7348" w:rsidRDefault="008A7348">
      <w:pPr>
        <w:rPr>
          <w:noProof w:val="0"/>
          <w:szCs w:val="22"/>
          <w:lang w:val="sl-SI"/>
        </w:rPr>
      </w:pPr>
    </w:p>
    <w:p w14:paraId="35B40320" w14:textId="77777777" w:rsidR="008A7348" w:rsidRDefault="008A7348">
      <w:pPr>
        <w:rPr>
          <w:noProof w:val="0"/>
          <w:szCs w:val="22"/>
          <w:lang w:val="sl-SI"/>
        </w:rPr>
      </w:pPr>
    </w:p>
    <w:p w14:paraId="55E8AD8D" w14:textId="77777777" w:rsidR="008A7348" w:rsidRDefault="008A7348">
      <w:pPr>
        <w:outlineLvl w:val="0"/>
        <w:rPr>
          <w:noProof w:val="0"/>
          <w:szCs w:val="22"/>
          <w:highlight w:val="lightGray"/>
          <w:lang w:val="sl-SI"/>
        </w:rPr>
      </w:pPr>
      <w:r>
        <w:rPr>
          <w:noProof w:val="0"/>
          <w:lang w:val="sl-SI"/>
        </w:rPr>
        <w:t>EU/1/15/992/001</w:t>
      </w:r>
      <w:r>
        <w:rPr>
          <w:noProof w:val="0"/>
          <w:szCs w:val="22"/>
          <w:lang w:val="sl-SI"/>
        </w:rPr>
        <w:tab/>
      </w:r>
      <w:r>
        <w:rPr>
          <w:noProof w:val="0"/>
          <w:szCs w:val="22"/>
          <w:highlight w:val="lightGray"/>
          <w:lang w:val="sl-SI"/>
        </w:rPr>
        <w:t>1 x 3 ml</w:t>
      </w:r>
      <w:r w:rsidR="00C215FD">
        <w:rPr>
          <w:noProof w:val="0"/>
          <w:szCs w:val="22"/>
          <w:highlight w:val="lightGray"/>
          <w:lang w:val="sl-SI"/>
        </w:rPr>
        <w:fldChar w:fldCharType="begin"/>
      </w:r>
      <w:r w:rsidR="00C215FD">
        <w:rPr>
          <w:noProof w:val="0"/>
          <w:szCs w:val="22"/>
          <w:highlight w:val="lightGray"/>
          <w:lang w:val="sl-SI"/>
        </w:rPr>
        <w:instrText xml:space="preserve"> DOCVARIABLE vault_nd_0fd52b12-ea18-4795-925d-cb2cfafc1f2a \* MERGEFORMAT </w:instrText>
      </w:r>
      <w:r w:rsidR="00C215FD">
        <w:rPr>
          <w:noProof w:val="0"/>
          <w:szCs w:val="22"/>
          <w:highlight w:val="lightGray"/>
          <w:lang w:val="sl-SI"/>
        </w:rPr>
        <w:fldChar w:fldCharType="separate"/>
      </w:r>
      <w:r w:rsidR="00C215FD">
        <w:rPr>
          <w:noProof w:val="0"/>
          <w:szCs w:val="22"/>
          <w:highlight w:val="lightGray"/>
          <w:lang w:val="sl-SI"/>
        </w:rPr>
        <w:t xml:space="preserve"> </w:t>
      </w:r>
      <w:r w:rsidR="00C215FD">
        <w:rPr>
          <w:noProof w:val="0"/>
          <w:szCs w:val="22"/>
          <w:highlight w:val="lightGray"/>
          <w:lang w:val="sl-SI"/>
        </w:rPr>
        <w:fldChar w:fldCharType="end"/>
      </w:r>
    </w:p>
    <w:p w14:paraId="5A56ECA3" w14:textId="77777777" w:rsidR="008A7348" w:rsidRDefault="008A7348">
      <w:pPr>
        <w:outlineLvl w:val="0"/>
        <w:rPr>
          <w:noProof w:val="0"/>
          <w:szCs w:val="22"/>
          <w:highlight w:val="lightGray"/>
          <w:lang w:val="sl-SI"/>
        </w:rPr>
      </w:pPr>
      <w:r>
        <w:rPr>
          <w:noProof w:val="0"/>
          <w:highlight w:val="lightGray"/>
          <w:lang w:val="sl-SI"/>
        </w:rPr>
        <w:t>EU/1/15/992/002</w:t>
      </w:r>
      <w:r>
        <w:rPr>
          <w:noProof w:val="0"/>
          <w:szCs w:val="22"/>
          <w:highlight w:val="lightGray"/>
          <w:lang w:val="sl-SI"/>
        </w:rPr>
        <w:tab/>
        <w:t>3 x 3 ml</w:t>
      </w:r>
      <w:r w:rsidR="00C215FD">
        <w:rPr>
          <w:noProof w:val="0"/>
          <w:szCs w:val="22"/>
          <w:highlight w:val="lightGray"/>
          <w:lang w:val="sl-SI"/>
        </w:rPr>
        <w:fldChar w:fldCharType="begin"/>
      </w:r>
      <w:r w:rsidR="00C215FD">
        <w:rPr>
          <w:noProof w:val="0"/>
          <w:szCs w:val="22"/>
          <w:highlight w:val="lightGray"/>
          <w:lang w:val="sl-SI"/>
        </w:rPr>
        <w:instrText xml:space="preserve"> DOCVARIABLE vault_nd_f33acfd7-9c8e-4b5f-af34-dff553e68baf \* MERGEFORMAT </w:instrText>
      </w:r>
      <w:r w:rsidR="00C215FD">
        <w:rPr>
          <w:noProof w:val="0"/>
          <w:szCs w:val="22"/>
          <w:highlight w:val="lightGray"/>
          <w:lang w:val="sl-SI"/>
        </w:rPr>
        <w:fldChar w:fldCharType="separate"/>
      </w:r>
      <w:r w:rsidR="00C215FD">
        <w:rPr>
          <w:noProof w:val="0"/>
          <w:szCs w:val="22"/>
          <w:highlight w:val="lightGray"/>
          <w:lang w:val="sl-SI"/>
        </w:rPr>
        <w:t xml:space="preserve"> </w:t>
      </w:r>
      <w:r w:rsidR="00C215FD">
        <w:rPr>
          <w:noProof w:val="0"/>
          <w:szCs w:val="22"/>
          <w:highlight w:val="lightGray"/>
          <w:lang w:val="sl-SI"/>
        </w:rPr>
        <w:fldChar w:fldCharType="end"/>
      </w:r>
    </w:p>
    <w:p w14:paraId="53C11111" w14:textId="77777777" w:rsidR="008A7348" w:rsidRDefault="008A7348">
      <w:pPr>
        <w:outlineLvl w:val="0"/>
        <w:rPr>
          <w:noProof w:val="0"/>
          <w:szCs w:val="22"/>
          <w:lang w:val="sl-SI"/>
        </w:rPr>
      </w:pPr>
      <w:r>
        <w:rPr>
          <w:noProof w:val="0"/>
          <w:highlight w:val="lightGray"/>
          <w:lang w:val="sl-SI"/>
        </w:rPr>
        <w:t>EU/1/15/992/003</w:t>
      </w:r>
      <w:r>
        <w:rPr>
          <w:noProof w:val="0"/>
          <w:szCs w:val="22"/>
          <w:highlight w:val="lightGray"/>
          <w:lang w:val="sl-SI"/>
        </w:rPr>
        <w:tab/>
        <w:t>5 x 3 ml</w:t>
      </w:r>
      <w:r w:rsidR="00C215FD">
        <w:rPr>
          <w:noProof w:val="0"/>
          <w:szCs w:val="22"/>
          <w:highlight w:val="lightGray"/>
          <w:lang w:val="sl-SI"/>
        </w:rPr>
        <w:fldChar w:fldCharType="begin"/>
      </w:r>
      <w:r w:rsidR="00C215FD">
        <w:rPr>
          <w:noProof w:val="0"/>
          <w:szCs w:val="22"/>
          <w:highlight w:val="lightGray"/>
          <w:lang w:val="sl-SI"/>
        </w:rPr>
        <w:instrText xml:space="preserve"> DOCVARIABLE vault_nd_c420ec4b-87ef-4bfa-8e6e-488138600991 \* MERGEFORMAT </w:instrText>
      </w:r>
      <w:r w:rsidR="00C215FD">
        <w:rPr>
          <w:noProof w:val="0"/>
          <w:szCs w:val="22"/>
          <w:highlight w:val="lightGray"/>
          <w:lang w:val="sl-SI"/>
        </w:rPr>
        <w:fldChar w:fldCharType="separate"/>
      </w:r>
      <w:r w:rsidR="00C215FD">
        <w:rPr>
          <w:noProof w:val="0"/>
          <w:szCs w:val="22"/>
          <w:highlight w:val="lightGray"/>
          <w:lang w:val="sl-SI"/>
        </w:rPr>
        <w:t xml:space="preserve"> </w:t>
      </w:r>
      <w:r w:rsidR="00C215FD">
        <w:rPr>
          <w:noProof w:val="0"/>
          <w:szCs w:val="22"/>
          <w:highlight w:val="lightGray"/>
          <w:lang w:val="sl-SI"/>
        </w:rPr>
        <w:fldChar w:fldCharType="end"/>
      </w:r>
    </w:p>
    <w:p w14:paraId="30B88993" w14:textId="77777777" w:rsidR="008A7348" w:rsidRDefault="008A7348">
      <w:pPr>
        <w:rPr>
          <w:noProof w:val="0"/>
          <w:szCs w:val="22"/>
          <w:lang w:val="sl-SI"/>
        </w:rPr>
      </w:pPr>
    </w:p>
    <w:p w14:paraId="3282A26C" w14:textId="77777777" w:rsidR="008A7348" w:rsidRDefault="008A7348">
      <w:pPr>
        <w:rPr>
          <w:noProof w:val="0"/>
          <w:szCs w:val="22"/>
          <w:lang w:val="sl-SI"/>
        </w:rPr>
      </w:pPr>
    </w:p>
    <w:p w14:paraId="589DD0CA"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sl-SI"/>
        </w:rPr>
      </w:pPr>
      <w:r>
        <w:rPr>
          <w:b/>
          <w:noProof w:val="0"/>
          <w:szCs w:val="22"/>
          <w:lang w:val="sl-SI"/>
        </w:rPr>
        <w:t>13.</w:t>
      </w:r>
      <w:r>
        <w:rPr>
          <w:b/>
          <w:noProof w:val="0"/>
          <w:szCs w:val="22"/>
          <w:lang w:val="sl-SI"/>
        </w:rPr>
        <w:tab/>
      </w:r>
      <w:r>
        <w:rPr>
          <w:b/>
          <w:noProof w:val="0"/>
          <w:lang w:val="sl-SI"/>
        </w:rPr>
        <w:t>ŠTEVILKA SERIJE</w:t>
      </w:r>
    </w:p>
    <w:p w14:paraId="395FC121" w14:textId="77777777" w:rsidR="008A7348" w:rsidRDefault="008A7348">
      <w:pPr>
        <w:rPr>
          <w:noProof w:val="0"/>
          <w:szCs w:val="22"/>
          <w:lang w:val="sl-SI"/>
        </w:rPr>
      </w:pPr>
    </w:p>
    <w:p w14:paraId="2980F079" w14:textId="77777777" w:rsidR="008A7348" w:rsidRDefault="008A7348">
      <w:pPr>
        <w:rPr>
          <w:noProof w:val="0"/>
          <w:szCs w:val="22"/>
          <w:lang w:val="sl-SI"/>
        </w:rPr>
      </w:pPr>
      <w:r>
        <w:rPr>
          <w:noProof w:val="0"/>
          <w:lang w:val="sl-SI"/>
        </w:rPr>
        <w:t>Lot</w:t>
      </w:r>
      <w:r w:rsidR="009E20BA">
        <w:rPr>
          <w:noProof w:val="0"/>
          <w:lang w:val="sl-SI"/>
        </w:rPr>
        <w:t>:</w:t>
      </w:r>
    </w:p>
    <w:p w14:paraId="5296117F" w14:textId="77777777" w:rsidR="008A7348" w:rsidRDefault="008A7348">
      <w:pPr>
        <w:rPr>
          <w:noProof w:val="0"/>
          <w:szCs w:val="22"/>
          <w:lang w:val="sl-SI"/>
        </w:rPr>
      </w:pPr>
    </w:p>
    <w:p w14:paraId="622A102C" w14:textId="77777777" w:rsidR="008A7348" w:rsidRDefault="008A7348">
      <w:pPr>
        <w:rPr>
          <w:noProof w:val="0"/>
          <w:szCs w:val="22"/>
          <w:lang w:val="sl-SI"/>
        </w:rPr>
      </w:pPr>
    </w:p>
    <w:p w14:paraId="02BB5C6D"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sl-SI"/>
        </w:rPr>
      </w:pPr>
      <w:r>
        <w:rPr>
          <w:b/>
          <w:noProof w:val="0"/>
          <w:szCs w:val="22"/>
          <w:lang w:val="sl-SI"/>
        </w:rPr>
        <w:t>14.</w:t>
      </w:r>
      <w:r>
        <w:rPr>
          <w:b/>
          <w:noProof w:val="0"/>
          <w:szCs w:val="22"/>
          <w:lang w:val="sl-SI"/>
        </w:rPr>
        <w:tab/>
      </w:r>
      <w:r>
        <w:rPr>
          <w:b/>
          <w:noProof w:val="0"/>
          <w:lang w:val="sl-SI"/>
        </w:rPr>
        <w:t>NAČIN IZDAJANJA ZDRAVILA</w:t>
      </w:r>
    </w:p>
    <w:p w14:paraId="68D57F69" w14:textId="77777777" w:rsidR="008A7348" w:rsidRDefault="008A7348">
      <w:pPr>
        <w:rPr>
          <w:noProof w:val="0"/>
          <w:szCs w:val="22"/>
          <w:lang w:val="sl-SI"/>
        </w:rPr>
      </w:pPr>
    </w:p>
    <w:p w14:paraId="6185D9BA" w14:textId="77777777" w:rsidR="008A7348" w:rsidRDefault="008A7348">
      <w:pPr>
        <w:rPr>
          <w:noProof w:val="0"/>
          <w:szCs w:val="22"/>
          <w:lang w:val="sl-SI"/>
        </w:rPr>
      </w:pPr>
    </w:p>
    <w:p w14:paraId="66FEABB4"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sl-SI"/>
        </w:rPr>
      </w:pPr>
      <w:r>
        <w:rPr>
          <w:b/>
          <w:noProof w:val="0"/>
          <w:szCs w:val="22"/>
          <w:lang w:val="sl-SI"/>
        </w:rPr>
        <w:t>15.</w:t>
      </w:r>
      <w:r>
        <w:rPr>
          <w:b/>
          <w:noProof w:val="0"/>
          <w:szCs w:val="22"/>
          <w:lang w:val="sl-SI"/>
        </w:rPr>
        <w:tab/>
      </w:r>
      <w:r>
        <w:rPr>
          <w:b/>
          <w:noProof w:val="0"/>
          <w:lang w:val="sl-SI"/>
        </w:rPr>
        <w:t>NAVODILA ZA UPORABO</w:t>
      </w:r>
    </w:p>
    <w:p w14:paraId="530E1140" w14:textId="77777777" w:rsidR="008A7348" w:rsidRDefault="008A7348">
      <w:pPr>
        <w:rPr>
          <w:noProof w:val="0"/>
          <w:szCs w:val="22"/>
          <w:lang w:val="sl-SI"/>
        </w:rPr>
      </w:pPr>
    </w:p>
    <w:p w14:paraId="5DB89D90" w14:textId="77777777" w:rsidR="008A7348" w:rsidRDefault="008A7348">
      <w:pPr>
        <w:rPr>
          <w:noProof w:val="0"/>
          <w:szCs w:val="22"/>
          <w:lang w:val="sl-SI"/>
        </w:rPr>
      </w:pPr>
    </w:p>
    <w:p w14:paraId="0E818AF0"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sl-SI"/>
        </w:rPr>
      </w:pPr>
      <w:r>
        <w:rPr>
          <w:b/>
          <w:noProof w:val="0"/>
          <w:szCs w:val="22"/>
          <w:lang w:val="sl-SI"/>
        </w:rPr>
        <w:t>16.</w:t>
      </w:r>
      <w:r>
        <w:rPr>
          <w:b/>
          <w:noProof w:val="0"/>
          <w:szCs w:val="22"/>
          <w:lang w:val="sl-SI"/>
        </w:rPr>
        <w:tab/>
      </w:r>
      <w:r>
        <w:rPr>
          <w:b/>
          <w:noProof w:val="0"/>
          <w:lang w:val="sl-SI"/>
        </w:rPr>
        <w:t>PODATKI V BRAILLOVI PISAVI</w:t>
      </w:r>
    </w:p>
    <w:p w14:paraId="1ABBC2B3" w14:textId="77777777" w:rsidR="008A7348" w:rsidRDefault="008A7348">
      <w:pPr>
        <w:rPr>
          <w:noProof w:val="0"/>
          <w:szCs w:val="22"/>
          <w:lang w:val="sl-SI"/>
        </w:rPr>
      </w:pPr>
    </w:p>
    <w:p w14:paraId="302918A2" w14:textId="77777777" w:rsidR="008A7348" w:rsidRDefault="00DC155C">
      <w:pPr>
        <w:rPr>
          <w:noProof w:val="0"/>
          <w:szCs w:val="22"/>
          <w:lang w:val="sl-SI"/>
        </w:rPr>
      </w:pPr>
      <w:r>
        <w:rPr>
          <w:noProof w:val="0"/>
          <w:lang w:val="sl-SI"/>
        </w:rPr>
        <w:t>s</w:t>
      </w:r>
      <w:r w:rsidR="008A7348">
        <w:rPr>
          <w:noProof w:val="0"/>
          <w:lang w:val="sl-SI"/>
        </w:rPr>
        <w:t>axenda</w:t>
      </w:r>
    </w:p>
    <w:p w14:paraId="33A2BCE5" w14:textId="77777777" w:rsidR="008A7348" w:rsidRDefault="008A7348">
      <w:pPr>
        <w:suppressAutoHyphens w:val="0"/>
        <w:rPr>
          <w:noProof w:val="0"/>
          <w:snapToGrid w:val="0"/>
          <w:szCs w:val="22"/>
          <w:lang w:val="sl-SI" w:eastAsia="zh-CN"/>
        </w:rPr>
      </w:pPr>
    </w:p>
    <w:p w14:paraId="05355FF5" w14:textId="77777777" w:rsidR="008A7348" w:rsidRDefault="008A7348">
      <w:pPr>
        <w:suppressAutoHyphens w:val="0"/>
        <w:rPr>
          <w:noProof w:val="0"/>
          <w:snapToGrid w:val="0"/>
          <w:szCs w:val="22"/>
          <w:lang w:val="sl-SI" w:eastAsia="zh-CN"/>
        </w:rPr>
      </w:pPr>
    </w:p>
    <w:p w14:paraId="6BAEE768" w14:textId="77777777" w:rsidR="008A7348" w:rsidRDefault="008A7348">
      <w:pPr>
        <w:pBdr>
          <w:top w:val="single" w:sz="4" w:space="1" w:color="auto"/>
          <w:left w:val="single" w:sz="4" w:space="4" w:color="auto"/>
          <w:bottom w:val="single" w:sz="4" w:space="0" w:color="auto"/>
          <w:right w:val="single" w:sz="4" w:space="4" w:color="auto"/>
        </w:pBdr>
        <w:suppressAutoHyphens w:val="0"/>
        <w:rPr>
          <w:i/>
          <w:noProof w:val="0"/>
          <w:snapToGrid w:val="0"/>
          <w:szCs w:val="20"/>
          <w:lang w:val="sl-SI" w:eastAsia="zh-CN"/>
        </w:rPr>
      </w:pPr>
      <w:r>
        <w:rPr>
          <w:b/>
          <w:noProof w:val="0"/>
          <w:snapToGrid w:val="0"/>
          <w:szCs w:val="20"/>
          <w:lang w:val="sl-SI" w:eastAsia="zh-CN"/>
        </w:rPr>
        <w:t>17.</w:t>
      </w:r>
      <w:r>
        <w:rPr>
          <w:b/>
          <w:noProof w:val="0"/>
          <w:snapToGrid w:val="0"/>
          <w:szCs w:val="20"/>
          <w:lang w:val="sl-SI" w:eastAsia="zh-CN"/>
        </w:rPr>
        <w:tab/>
        <w:t>EDINSTVENA OZNAKA – DVODIMENZIONALNA ČRTNA KODA</w:t>
      </w:r>
    </w:p>
    <w:p w14:paraId="2FF083D5" w14:textId="77777777" w:rsidR="008A7348" w:rsidRDefault="008A7348">
      <w:pPr>
        <w:tabs>
          <w:tab w:val="clear" w:pos="567"/>
        </w:tabs>
        <w:suppressAutoHyphens w:val="0"/>
        <w:rPr>
          <w:noProof w:val="0"/>
          <w:snapToGrid w:val="0"/>
          <w:color w:val="000000"/>
          <w:szCs w:val="20"/>
          <w:lang w:val="sl-SI" w:eastAsia="zh-CN"/>
        </w:rPr>
      </w:pPr>
    </w:p>
    <w:p w14:paraId="38FE5061" w14:textId="77777777" w:rsidR="008A7348" w:rsidRDefault="008A7348">
      <w:pPr>
        <w:suppressAutoHyphens w:val="0"/>
        <w:rPr>
          <w:noProof w:val="0"/>
          <w:snapToGrid w:val="0"/>
          <w:color w:val="000000"/>
          <w:szCs w:val="22"/>
          <w:highlight w:val="lightGray"/>
          <w:shd w:val="clear" w:color="auto" w:fill="CCCCCC"/>
          <w:lang w:val="sl-SI" w:eastAsia="zh-CN"/>
        </w:rPr>
      </w:pPr>
      <w:r>
        <w:rPr>
          <w:noProof w:val="0"/>
          <w:snapToGrid w:val="0"/>
          <w:color w:val="000000"/>
          <w:szCs w:val="20"/>
          <w:highlight w:val="lightGray"/>
          <w:lang w:val="sl-SI" w:eastAsia="zh-CN"/>
        </w:rPr>
        <w:t>Vsebuje dvodimenzionalno črtno kodo z edinstveno oznako.</w:t>
      </w:r>
    </w:p>
    <w:p w14:paraId="0F5E7674" w14:textId="77777777" w:rsidR="008A7348" w:rsidRDefault="008A7348">
      <w:pPr>
        <w:suppressAutoHyphens w:val="0"/>
        <w:rPr>
          <w:noProof w:val="0"/>
          <w:snapToGrid w:val="0"/>
          <w:color w:val="000000"/>
          <w:szCs w:val="22"/>
          <w:shd w:val="clear" w:color="auto" w:fill="CCCCCC"/>
          <w:lang w:val="sl-SI" w:eastAsia="zh-CN"/>
        </w:rPr>
      </w:pPr>
    </w:p>
    <w:p w14:paraId="35F2F21E" w14:textId="77777777" w:rsidR="008A7348" w:rsidRDefault="008A7348">
      <w:pPr>
        <w:suppressAutoHyphens w:val="0"/>
        <w:rPr>
          <w:noProof w:val="0"/>
          <w:snapToGrid w:val="0"/>
          <w:vanish/>
          <w:color w:val="000000"/>
          <w:szCs w:val="22"/>
          <w:lang w:val="sl-SI" w:eastAsia="zh-CN"/>
        </w:rPr>
      </w:pPr>
    </w:p>
    <w:p w14:paraId="443F48A8" w14:textId="77777777" w:rsidR="008A7348" w:rsidRDefault="008A7348">
      <w:pPr>
        <w:tabs>
          <w:tab w:val="clear" w:pos="567"/>
        </w:tabs>
        <w:suppressAutoHyphens w:val="0"/>
        <w:rPr>
          <w:noProof w:val="0"/>
          <w:snapToGrid w:val="0"/>
          <w:vanish/>
          <w:color w:val="000000"/>
          <w:szCs w:val="22"/>
          <w:lang w:val="sl-SI" w:eastAsia="zh-CN"/>
        </w:rPr>
      </w:pPr>
    </w:p>
    <w:p w14:paraId="4AD3341D" w14:textId="77777777" w:rsidR="008A7348" w:rsidRDefault="008A7348">
      <w:pPr>
        <w:tabs>
          <w:tab w:val="clear" w:pos="567"/>
        </w:tabs>
        <w:suppressAutoHyphens w:val="0"/>
        <w:rPr>
          <w:noProof w:val="0"/>
          <w:snapToGrid w:val="0"/>
          <w:color w:val="000000"/>
          <w:szCs w:val="20"/>
          <w:lang w:val="sl-SI" w:eastAsia="zh-CN"/>
        </w:rPr>
      </w:pPr>
    </w:p>
    <w:p w14:paraId="238329A2" w14:textId="77777777" w:rsidR="008A7348" w:rsidRDefault="008A7348">
      <w:pPr>
        <w:pBdr>
          <w:top w:val="single" w:sz="4" w:space="1" w:color="auto"/>
          <w:left w:val="single" w:sz="4" w:space="4" w:color="auto"/>
          <w:bottom w:val="single" w:sz="4" w:space="0" w:color="auto"/>
          <w:right w:val="single" w:sz="4" w:space="4" w:color="auto"/>
        </w:pBdr>
        <w:suppressAutoHyphens w:val="0"/>
        <w:rPr>
          <w:i/>
          <w:noProof w:val="0"/>
          <w:snapToGrid w:val="0"/>
          <w:color w:val="000000"/>
          <w:szCs w:val="20"/>
          <w:lang w:val="sl-SI" w:eastAsia="zh-CN"/>
        </w:rPr>
      </w:pPr>
      <w:r>
        <w:rPr>
          <w:b/>
          <w:noProof w:val="0"/>
          <w:snapToGrid w:val="0"/>
          <w:color w:val="000000"/>
          <w:szCs w:val="20"/>
          <w:lang w:val="sl-SI" w:eastAsia="zh-CN"/>
        </w:rPr>
        <w:t>18.</w:t>
      </w:r>
      <w:r>
        <w:rPr>
          <w:b/>
          <w:noProof w:val="0"/>
          <w:snapToGrid w:val="0"/>
          <w:color w:val="000000"/>
          <w:szCs w:val="20"/>
          <w:lang w:val="sl-SI" w:eastAsia="zh-CN"/>
        </w:rPr>
        <w:tab/>
      </w:r>
      <w:r>
        <w:rPr>
          <w:b/>
          <w:noProof w:val="0"/>
          <w:snapToGrid w:val="0"/>
          <w:szCs w:val="20"/>
          <w:lang w:val="sl-SI" w:eastAsia="zh-CN"/>
        </w:rPr>
        <w:t xml:space="preserve">EDINSTVENA OZNAKA </w:t>
      </w:r>
      <w:r>
        <w:rPr>
          <w:b/>
          <w:noProof w:val="0"/>
          <w:snapToGrid w:val="0"/>
          <w:color w:val="000000"/>
          <w:szCs w:val="20"/>
          <w:lang w:val="sl-SI" w:eastAsia="zh-CN"/>
        </w:rPr>
        <w:t>– V BERLJIVI OBLIKI</w:t>
      </w:r>
    </w:p>
    <w:p w14:paraId="79E0F14F" w14:textId="77777777" w:rsidR="008A7348" w:rsidRDefault="008A7348">
      <w:pPr>
        <w:tabs>
          <w:tab w:val="clear" w:pos="567"/>
        </w:tabs>
        <w:suppressAutoHyphens w:val="0"/>
        <w:rPr>
          <w:noProof w:val="0"/>
          <w:snapToGrid w:val="0"/>
          <w:color w:val="000000"/>
          <w:szCs w:val="20"/>
          <w:lang w:val="sl-SI" w:eastAsia="zh-CN"/>
        </w:rPr>
      </w:pPr>
    </w:p>
    <w:p w14:paraId="45964C26" w14:textId="77777777" w:rsidR="008A7348" w:rsidRDefault="008A7348">
      <w:pPr>
        <w:suppressAutoHyphens w:val="0"/>
        <w:spacing w:line="260" w:lineRule="exact"/>
        <w:rPr>
          <w:noProof w:val="0"/>
          <w:snapToGrid w:val="0"/>
          <w:color w:val="000000"/>
          <w:szCs w:val="22"/>
          <w:lang w:val="sl-SI" w:eastAsia="zh-CN"/>
        </w:rPr>
      </w:pPr>
      <w:r>
        <w:rPr>
          <w:noProof w:val="0"/>
          <w:snapToGrid w:val="0"/>
          <w:color w:val="000000"/>
          <w:szCs w:val="22"/>
          <w:lang w:val="sl-SI" w:eastAsia="zh-CN"/>
        </w:rPr>
        <w:t>PC</w:t>
      </w:r>
    </w:p>
    <w:p w14:paraId="31F42FBD" w14:textId="77777777" w:rsidR="008A7348" w:rsidRDefault="008A7348">
      <w:pPr>
        <w:suppressAutoHyphens w:val="0"/>
        <w:spacing w:line="260" w:lineRule="exact"/>
        <w:rPr>
          <w:noProof w:val="0"/>
          <w:snapToGrid w:val="0"/>
          <w:color w:val="000000"/>
          <w:szCs w:val="22"/>
          <w:lang w:val="sl-SI" w:eastAsia="zh-CN"/>
        </w:rPr>
      </w:pPr>
      <w:r>
        <w:rPr>
          <w:noProof w:val="0"/>
          <w:snapToGrid w:val="0"/>
          <w:color w:val="000000"/>
          <w:szCs w:val="22"/>
          <w:lang w:val="sl-SI" w:eastAsia="zh-CN"/>
        </w:rPr>
        <w:t>SN</w:t>
      </w:r>
    </w:p>
    <w:p w14:paraId="7FD828A4" w14:textId="77777777" w:rsidR="008A7348" w:rsidRDefault="008A7348">
      <w:pPr>
        <w:suppressAutoHyphens w:val="0"/>
        <w:spacing w:line="260" w:lineRule="exact"/>
        <w:rPr>
          <w:noProof w:val="0"/>
          <w:snapToGrid w:val="0"/>
          <w:color w:val="000000"/>
          <w:szCs w:val="22"/>
          <w:lang w:val="sl-SI" w:eastAsia="zh-CN"/>
        </w:rPr>
      </w:pPr>
      <w:r>
        <w:rPr>
          <w:noProof w:val="0"/>
          <w:snapToGrid w:val="0"/>
          <w:color w:val="000000"/>
          <w:szCs w:val="22"/>
          <w:lang w:val="sl-SI" w:eastAsia="zh-CN"/>
        </w:rPr>
        <w:t>NN</w:t>
      </w:r>
    </w:p>
    <w:p w14:paraId="229C2A9E" w14:textId="77777777" w:rsidR="008A7348" w:rsidRDefault="008A7348">
      <w:pPr>
        <w:rPr>
          <w:noProof w:val="0"/>
          <w:szCs w:val="22"/>
          <w:lang w:val="sl-SI"/>
        </w:rPr>
      </w:pPr>
    </w:p>
    <w:p w14:paraId="5C1BBFCC"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br w:type="page"/>
      </w:r>
      <w:r>
        <w:rPr>
          <w:b/>
          <w:noProof w:val="0"/>
          <w:lang w:val="sl-SI"/>
        </w:rPr>
        <w:lastRenderedPageBreak/>
        <w:t>PODATKI, KI MORAJO BITI NAJMANJ NAVEDENI NA MANJŠIH STIČNIH OVOJNINAH</w:t>
      </w:r>
    </w:p>
    <w:p w14:paraId="2F99CB21" w14:textId="77777777" w:rsidR="008A7348" w:rsidRDefault="008A7348">
      <w:pPr>
        <w:pBdr>
          <w:top w:val="single" w:sz="4" w:space="1" w:color="auto"/>
          <w:left w:val="single" w:sz="4" w:space="4" w:color="auto"/>
          <w:bottom w:val="single" w:sz="4" w:space="1" w:color="auto"/>
          <w:right w:val="single" w:sz="4" w:space="4" w:color="auto"/>
        </w:pBdr>
        <w:rPr>
          <w:b/>
          <w:noProof w:val="0"/>
          <w:szCs w:val="22"/>
          <w:lang w:val="sl-SI"/>
        </w:rPr>
      </w:pPr>
    </w:p>
    <w:p w14:paraId="3A12788C" w14:textId="77777777" w:rsidR="008A7348" w:rsidRDefault="008A7348">
      <w:pPr>
        <w:pBdr>
          <w:top w:val="single" w:sz="4" w:space="1" w:color="auto"/>
          <w:left w:val="single" w:sz="4" w:space="4" w:color="auto"/>
          <w:bottom w:val="single" w:sz="4" w:space="1" w:color="auto"/>
          <w:right w:val="single" w:sz="4" w:space="4" w:color="auto"/>
        </w:pBdr>
        <w:rPr>
          <w:b/>
          <w:noProof w:val="0"/>
          <w:szCs w:val="22"/>
          <w:lang w:val="sl-SI"/>
        </w:rPr>
      </w:pPr>
      <w:r>
        <w:rPr>
          <w:b/>
          <w:noProof w:val="0"/>
          <w:lang w:val="sl-SI"/>
        </w:rPr>
        <w:t>NALEPKA NA NAPOLNJENEM INJEKCIJSKEM PERESNIKU</w:t>
      </w:r>
    </w:p>
    <w:p w14:paraId="71A7583E" w14:textId="77777777" w:rsidR="008A7348" w:rsidRDefault="008A7348">
      <w:pPr>
        <w:rPr>
          <w:noProof w:val="0"/>
          <w:szCs w:val="22"/>
          <w:lang w:val="sl-SI"/>
        </w:rPr>
      </w:pPr>
    </w:p>
    <w:p w14:paraId="3BF12401" w14:textId="77777777" w:rsidR="008A7348" w:rsidRDefault="008A7348">
      <w:pPr>
        <w:rPr>
          <w:noProof w:val="0"/>
          <w:szCs w:val="22"/>
          <w:lang w:val="sl-SI"/>
        </w:rPr>
      </w:pPr>
    </w:p>
    <w:p w14:paraId="2CFF2058"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t>1.</w:t>
      </w:r>
      <w:r>
        <w:rPr>
          <w:b/>
          <w:noProof w:val="0"/>
          <w:szCs w:val="22"/>
          <w:lang w:val="sl-SI"/>
        </w:rPr>
        <w:tab/>
      </w:r>
      <w:r>
        <w:rPr>
          <w:b/>
          <w:noProof w:val="0"/>
          <w:lang w:val="sl-SI"/>
        </w:rPr>
        <w:t>IME ZDRAVILA IN POT UPORABE</w:t>
      </w:r>
    </w:p>
    <w:p w14:paraId="52888B9C" w14:textId="77777777" w:rsidR="008A7348" w:rsidRDefault="008A7348">
      <w:pPr>
        <w:ind w:left="567" w:hanging="567"/>
        <w:rPr>
          <w:noProof w:val="0"/>
          <w:szCs w:val="22"/>
          <w:lang w:val="sl-SI"/>
        </w:rPr>
      </w:pPr>
    </w:p>
    <w:p w14:paraId="5B60CFFD" w14:textId="77777777" w:rsidR="008A7348" w:rsidRDefault="008A7348">
      <w:pPr>
        <w:rPr>
          <w:noProof w:val="0"/>
          <w:szCs w:val="22"/>
          <w:lang w:val="sl-SI"/>
        </w:rPr>
      </w:pPr>
      <w:r>
        <w:rPr>
          <w:noProof w:val="0"/>
          <w:lang w:val="sl-SI"/>
        </w:rPr>
        <w:t>Saxenda 6 mg/ml injekcija</w:t>
      </w:r>
    </w:p>
    <w:p w14:paraId="2C180177" w14:textId="77777777" w:rsidR="008A7348" w:rsidRDefault="008A7348">
      <w:pPr>
        <w:rPr>
          <w:noProof w:val="0"/>
          <w:szCs w:val="22"/>
          <w:lang w:val="sl-SI"/>
        </w:rPr>
      </w:pPr>
      <w:r>
        <w:rPr>
          <w:noProof w:val="0"/>
          <w:lang w:val="sl-SI"/>
        </w:rPr>
        <w:t>liraglutid</w:t>
      </w:r>
    </w:p>
    <w:p w14:paraId="2FFD02EE" w14:textId="77777777" w:rsidR="008A7348" w:rsidRDefault="008A7348">
      <w:pPr>
        <w:rPr>
          <w:noProof w:val="0"/>
          <w:szCs w:val="22"/>
          <w:lang w:val="sl-SI"/>
        </w:rPr>
      </w:pPr>
      <w:r>
        <w:rPr>
          <w:noProof w:val="0"/>
          <w:lang w:val="sl-SI"/>
        </w:rPr>
        <w:t>za subkutano uporabo</w:t>
      </w:r>
    </w:p>
    <w:p w14:paraId="18662FFE" w14:textId="77777777" w:rsidR="008A7348" w:rsidRDefault="008A7348">
      <w:pPr>
        <w:rPr>
          <w:noProof w:val="0"/>
          <w:szCs w:val="22"/>
          <w:lang w:val="sl-SI"/>
        </w:rPr>
      </w:pPr>
    </w:p>
    <w:p w14:paraId="234BDA59" w14:textId="77777777" w:rsidR="008A7348" w:rsidRDefault="008A7348">
      <w:pPr>
        <w:rPr>
          <w:noProof w:val="0"/>
          <w:szCs w:val="22"/>
          <w:lang w:val="sl-SI"/>
        </w:rPr>
      </w:pPr>
    </w:p>
    <w:p w14:paraId="30044F37"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t>2.</w:t>
      </w:r>
      <w:r>
        <w:rPr>
          <w:b/>
          <w:noProof w:val="0"/>
          <w:szCs w:val="22"/>
          <w:lang w:val="sl-SI"/>
        </w:rPr>
        <w:tab/>
      </w:r>
      <w:r>
        <w:rPr>
          <w:b/>
          <w:noProof w:val="0"/>
          <w:lang w:val="sl-SI"/>
        </w:rPr>
        <w:t>POSTOPEK UPORABE</w:t>
      </w:r>
    </w:p>
    <w:p w14:paraId="305FC460" w14:textId="77777777" w:rsidR="008A7348" w:rsidRDefault="008A7348">
      <w:pPr>
        <w:rPr>
          <w:noProof w:val="0"/>
          <w:szCs w:val="22"/>
          <w:lang w:val="sl-SI"/>
        </w:rPr>
      </w:pPr>
    </w:p>
    <w:p w14:paraId="64FD7715" w14:textId="77777777" w:rsidR="008A7348" w:rsidRDefault="008A7348">
      <w:pPr>
        <w:rPr>
          <w:noProof w:val="0"/>
          <w:szCs w:val="22"/>
          <w:lang w:val="sl-SI"/>
        </w:rPr>
      </w:pPr>
    </w:p>
    <w:p w14:paraId="6ACE4328"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t>3.</w:t>
      </w:r>
      <w:r>
        <w:rPr>
          <w:b/>
          <w:noProof w:val="0"/>
          <w:szCs w:val="22"/>
          <w:lang w:val="sl-SI"/>
        </w:rPr>
        <w:tab/>
      </w:r>
      <w:r>
        <w:rPr>
          <w:b/>
          <w:noProof w:val="0"/>
          <w:lang w:val="sl-SI"/>
        </w:rPr>
        <w:t>DATUM IZTEKA ROKA UPORABNOSTI ZDRAVILA</w:t>
      </w:r>
    </w:p>
    <w:p w14:paraId="05F35045" w14:textId="77777777" w:rsidR="008A7348" w:rsidRDefault="008A7348">
      <w:pPr>
        <w:rPr>
          <w:noProof w:val="0"/>
          <w:lang w:val="sl-SI"/>
        </w:rPr>
      </w:pPr>
    </w:p>
    <w:p w14:paraId="625B088F" w14:textId="77777777" w:rsidR="008A7348" w:rsidRDefault="008A7348">
      <w:pPr>
        <w:rPr>
          <w:noProof w:val="0"/>
          <w:lang w:val="sl-SI"/>
        </w:rPr>
      </w:pPr>
      <w:r>
        <w:rPr>
          <w:noProof w:val="0"/>
          <w:lang w:val="sl-SI"/>
        </w:rPr>
        <w:t>EXP</w:t>
      </w:r>
      <w:r w:rsidR="009E20BA">
        <w:rPr>
          <w:noProof w:val="0"/>
          <w:lang w:val="sl-SI"/>
        </w:rPr>
        <w:t>/</w:t>
      </w:r>
    </w:p>
    <w:p w14:paraId="59643734" w14:textId="77777777" w:rsidR="008A7348" w:rsidRDefault="008A7348">
      <w:pPr>
        <w:rPr>
          <w:noProof w:val="0"/>
          <w:lang w:val="sl-SI"/>
        </w:rPr>
      </w:pPr>
    </w:p>
    <w:p w14:paraId="74A6BD40" w14:textId="77777777" w:rsidR="008A7348" w:rsidRDefault="008A7348">
      <w:pPr>
        <w:rPr>
          <w:noProof w:val="0"/>
          <w:lang w:val="sl-SI"/>
        </w:rPr>
      </w:pPr>
    </w:p>
    <w:p w14:paraId="3BB727A7"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lang w:val="sl-SI"/>
        </w:rPr>
      </w:pPr>
      <w:r>
        <w:rPr>
          <w:b/>
          <w:noProof w:val="0"/>
          <w:lang w:val="sl-SI"/>
        </w:rPr>
        <w:t>4.</w:t>
      </w:r>
      <w:r>
        <w:rPr>
          <w:b/>
          <w:noProof w:val="0"/>
          <w:lang w:val="sl-SI"/>
        </w:rPr>
        <w:tab/>
        <w:t>ŠTEVILKA SERIJE</w:t>
      </w:r>
    </w:p>
    <w:p w14:paraId="7C78FE9E" w14:textId="77777777" w:rsidR="008A7348" w:rsidRDefault="008A7348">
      <w:pPr>
        <w:ind w:right="113"/>
        <w:rPr>
          <w:noProof w:val="0"/>
          <w:lang w:val="sl-SI"/>
        </w:rPr>
      </w:pPr>
    </w:p>
    <w:p w14:paraId="48CCE224" w14:textId="77777777" w:rsidR="008A7348" w:rsidRDefault="008A7348">
      <w:pPr>
        <w:ind w:right="113"/>
        <w:rPr>
          <w:noProof w:val="0"/>
          <w:lang w:val="sl-SI"/>
        </w:rPr>
      </w:pPr>
      <w:r>
        <w:rPr>
          <w:noProof w:val="0"/>
          <w:lang w:val="sl-SI"/>
        </w:rPr>
        <w:t>Lot</w:t>
      </w:r>
      <w:r w:rsidR="009E20BA">
        <w:rPr>
          <w:noProof w:val="0"/>
          <w:lang w:val="sl-SI"/>
        </w:rPr>
        <w:t>:</w:t>
      </w:r>
    </w:p>
    <w:p w14:paraId="770C6AE6" w14:textId="77777777" w:rsidR="008A7348" w:rsidRDefault="008A7348">
      <w:pPr>
        <w:ind w:right="113"/>
        <w:rPr>
          <w:noProof w:val="0"/>
          <w:lang w:val="sl-SI"/>
        </w:rPr>
      </w:pPr>
    </w:p>
    <w:p w14:paraId="326DE202" w14:textId="77777777" w:rsidR="008A7348" w:rsidRDefault="008A7348">
      <w:pPr>
        <w:ind w:right="113"/>
        <w:rPr>
          <w:noProof w:val="0"/>
          <w:lang w:val="sl-SI"/>
        </w:rPr>
      </w:pPr>
    </w:p>
    <w:p w14:paraId="3C84224C"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t>5.</w:t>
      </w:r>
      <w:r>
        <w:rPr>
          <w:b/>
          <w:noProof w:val="0"/>
          <w:szCs w:val="22"/>
          <w:lang w:val="sl-SI"/>
        </w:rPr>
        <w:tab/>
      </w:r>
      <w:r>
        <w:rPr>
          <w:b/>
          <w:noProof w:val="0"/>
          <w:lang w:val="sl-SI"/>
        </w:rPr>
        <w:t>VSEBINA, IZRAŽENA Z MASO, PROSTORNINO ALI ŠTEVILOM ENOT</w:t>
      </w:r>
    </w:p>
    <w:p w14:paraId="34248099" w14:textId="77777777" w:rsidR="008A7348" w:rsidRDefault="008A7348">
      <w:pPr>
        <w:ind w:right="113"/>
        <w:rPr>
          <w:noProof w:val="0"/>
          <w:szCs w:val="22"/>
          <w:lang w:val="sl-SI"/>
        </w:rPr>
      </w:pPr>
    </w:p>
    <w:p w14:paraId="77662FE4" w14:textId="77777777" w:rsidR="008A7348" w:rsidRDefault="008A7348">
      <w:pPr>
        <w:ind w:right="113"/>
        <w:rPr>
          <w:noProof w:val="0"/>
          <w:szCs w:val="22"/>
          <w:lang w:val="sl-SI"/>
        </w:rPr>
      </w:pPr>
      <w:r>
        <w:rPr>
          <w:noProof w:val="0"/>
          <w:lang w:val="sl-SI"/>
        </w:rPr>
        <w:t>3 ml</w:t>
      </w:r>
    </w:p>
    <w:p w14:paraId="26483484" w14:textId="77777777" w:rsidR="008A7348" w:rsidRDefault="008A7348">
      <w:pPr>
        <w:ind w:right="113"/>
        <w:rPr>
          <w:noProof w:val="0"/>
          <w:szCs w:val="22"/>
          <w:lang w:val="sl-SI"/>
        </w:rPr>
      </w:pPr>
    </w:p>
    <w:p w14:paraId="3B137B01" w14:textId="77777777" w:rsidR="008A7348" w:rsidRDefault="008A7348">
      <w:pPr>
        <w:ind w:right="113"/>
        <w:rPr>
          <w:noProof w:val="0"/>
          <w:szCs w:val="22"/>
          <w:lang w:val="sl-SI"/>
        </w:rPr>
      </w:pPr>
    </w:p>
    <w:p w14:paraId="7562A10A" w14:textId="77777777" w:rsidR="008A7348" w:rsidRDefault="008A7348">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sl-SI"/>
        </w:rPr>
      </w:pPr>
      <w:r>
        <w:rPr>
          <w:b/>
          <w:noProof w:val="0"/>
          <w:szCs w:val="22"/>
          <w:lang w:val="sl-SI"/>
        </w:rPr>
        <w:t>6.</w:t>
      </w:r>
      <w:r>
        <w:rPr>
          <w:b/>
          <w:noProof w:val="0"/>
          <w:szCs w:val="22"/>
          <w:lang w:val="sl-SI"/>
        </w:rPr>
        <w:tab/>
      </w:r>
      <w:r>
        <w:rPr>
          <w:b/>
          <w:noProof w:val="0"/>
          <w:lang w:val="sl-SI"/>
        </w:rPr>
        <w:t>DRUGI PODATKI</w:t>
      </w:r>
    </w:p>
    <w:p w14:paraId="63C8E801" w14:textId="77777777" w:rsidR="008A7348" w:rsidRDefault="008A7348">
      <w:pPr>
        <w:ind w:right="113"/>
        <w:rPr>
          <w:noProof w:val="0"/>
          <w:szCs w:val="22"/>
          <w:lang w:val="sl-SI"/>
        </w:rPr>
      </w:pPr>
    </w:p>
    <w:p w14:paraId="2D795371" w14:textId="77777777" w:rsidR="008A7348" w:rsidRDefault="008A7348">
      <w:pPr>
        <w:ind w:right="113"/>
        <w:rPr>
          <w:noProof w:val="0"/>
          <w:lang w:val="sl-SI"/>
        </w:rPr>
      </w:pPr>
      <w:r>
        <w:rPr>
          <w:noProof w:val="0"/>
          <w:lang w:val="sl-SI"/>
        </w:rPr>
        <w:t>Novo Nordisk A/S</w:t>
      </w:r>
    </w:p>
    <w:p w14:paraId="2282F12A" w14:textId="77777777" w:rsidR="008A7348" w:rsidRDefault="008A7348">
      <w:pPr>
        <w:ind w:right="113"/>
        <w:rPr>
          <w:noProof w:val="0"/>
          <w:lang w:val="sl-SI"/>
        </w:rPr>
      </w:pPr>
    </w:p>
    <w:p w14:paraId="146AAD4E" w14:textId="77777777" w:rsidR="008A7348" w:rsidRDefault="008A7348">
      <w:pPr>
        <w:rPr>
          <w:noProof w:val="0"/>
          <w:lang w:val="sl-SI"/>
        </w:rPr>
      </w:pPr>
    </w:p>
    <w:p w14:paraId="5B874308" w14:textId="77777777" w:rsidR="008A7348" w:rsidRDefault="008A7348">
      <w:pPr>
        <w:outlineLvl w:val="0"/>
        <w:rPr>
          <w:noProof w:val="0"/>
          <w:lang w:val="sl-SI"/>
        </w:rPr>
      </w:pPr>
      <w:r>
        <w:rPr>
          <w:noProof w:val="0"/>
          <w:lang w:val="sl-SI"/>
        </w:rPr>
        <w:br w:type="page"/>
      </w:r>
    </w:p>
    <w:p w14:paraId="6F235E7F" w14:textId="77777777" w:rsidR="008A7348" w:rsidRDefault="008A7348">
      <w:pPr>
        <w:rPr>
          <w:noProof w:val="0"/>
          <w:lang w:val="sl-SI"/>
        </w:rPr>
      </w:pPr>
    </w:p>
    <w:p w14:paraId="3AED311D" w14:textId="77777777" w:rsidR="008A7348" w:rsidRDefault="008A7348">
      <w:pPr>
        <w:rPr>
          <w:noProof w:val="0"/>
          <w:lang w:val="sl-SI"/>
        </w:rPr>
      </w:pPr>
    </w:p>
    <w:p w14:paraId="3881EC7E" w14:textId="77777777" w:rsidR="008A7348" w:rsidRDefault="008A7348">
      <w:pPr>
        <w:rPr>
          <w:noProof w:val="0"/>
          <w:lang w:val="sl-SI"/>
        </w:rPr>
      </w:pPr>
    </w:p>
    <w:p w14:paraId="6B5A7822" w14:textId="77777777" w:rsidR="008A7348" w:rsidRDefault="008A7348">
      <w:pPr>
        <w:rPr>
          <w:noProof w:val="0"/>
          <w:lang w:val="sl-SI"/>
        </w:rPr>
      </w:pPr>
    </w:p>
    <w:p w14:paraId="08BFB2CE" w14:textId="77777777" w:rsidR="008A7348" w:rsidRDefault="008A7348">
      <w:pPr>
        <w:rPr>
          <w:noProof w:val="0"/>
          <w:lang w:val="sl-SI"/>
        </w:rPr>
      </w:pPr>
    </w:p>
    <w:p w14:paraId="3D3B4574" w14:textId="77777777" w:rsidR="008A7348" w:rsidRDefault="008A7348">
      <w:pPr>
        <w:rPr>
          <w:noProof w:val="0"/>
          <w:lang w:val="sl-SI"/>
        </w:rPr>
      </w:pPr>
    </w:p>
    <w:p w14:paraId="25E44AF5" w14:textId="77777777" w:rsidR="008A7348" w:rsidRDefault="008A7348">
      <w:pPr>
        <w:rPr>
          <w:noProof w:val="0"/>
          <w:lang w:val="sl-SI"/>
        </w:rPr>
      </w:pPr>
    </w:p>
    <w:p w14:paraId="421C6E59" w14:textId="77777777" w:rsidR="008A7348" w:rsidRDefault="008A7348">
      <w:pPr>
        <w:rPr>
          <w:noProof w:val="0"/>
          <w:lang w:val="sl-SI"/>
        </w:rPr>
      </w:pPr>
    </w:p>
    <w:p w14:paraId="57C221E6" w14:textId="77777777" w:rsidR="008A7348" w:rsidRDefault="008A7348">
      <w:pPr>
        <w:rPr>
          <w:noProof w:val="0"/>
          <w:lang w:val="sl-SI"/>
        </w:rPr>
      </w:pPr>
    </w:p>
    <w:p w14:paraId="4D9B5F07" w14:textId="77777777" w:rsidR="008A7348" w:rsidRDefault="008A7348">
      <w:pPr>
        <w:rPr>
          <w:noProof w:val="0"/>
          <w:lang w:val="sl-SI"/>
        </w:rPr>
      </w:pPr>
    </w:p>
    <w:p w14:paraId="5C996DA7" w14:textId="77777777" w:rsidR="008A7348" w:rsidRDefault="008A7348">
      <w:pPr>
        <w:rPr>
          <w:noProof w:val="0"/>
          <w:lang w:val="sl-SI"/>
        </w:rPr>
      </w:pPr>
    </w:p>
    <w:p w14:paraId="05107EE8" w14:textId="77777777" w:rsidR="008A7348" w:rsidRDefault="008A7348">
      <w:pPr>
        <w:rPr>
          <w:b/>
          <w:noProof w:val="0"/>
          <w:szCs w:val="22"/>
          <w:lang w:val="sl-SI"/>
        </w:rPr>
      </w:pPr>
    </w:p>
    <w:p w14:paraId="64E13896" w14:textId="77777777" w:rsidR="008A7348" w:rsidRDefault="008A7348">
      <w:pPr>
        <w:rPr>
          <w:b/>
          <w:noProof w:val="0"/>
          <w:szCs w:val="22"/>
          <w:lang w:val="sl-SI"/>
        </w:rPr>
      </w:pPr>
    </w:p>
    <w:p w14:paraId="2F44B613" w14:textId="77777777" w:rsidR="008A7348" w:rsidRDefault="008A7348">
      <w:pPr>
        <w:rPr>
          <w:b/>
          <w:noProof w:val="0"/>
          <w:lang w:val="sl-SI"/>
        </w:rPr>
      </w:pPr>
    </w:p>
    <w:p w14:paraId="7A09B9BC" w14:textId="77777777" w:rsidR="008A7348" w:rsidRDefault="008A7348">
      <w:pPr>
        <w:rPr>
          <w:b/>
          <w:noProof w:val="0"/>
          <w:lang w:val="sl-SI"/>
        </w:rPr>
      </w:pPr>
    </w:p>
    <w:p w14:paraId="62276266" w14:textId="77777777" w:rsidR="008A7348" w:rsidRDefault="008A7348">
      <w:pPr>
        <w:rPr>
          <w:b/>
          <w:noProof w:val="0"/>
          <w:lang w:val="sl-SI"/>
        </w:rPr>
      </w:pPr>
    </w:p>
    <w:p w14:paraId="1BF6BBB3" w14:textId="77777777" w:rsidR="008A7348" w:rsidRDefault="008A7348">
      <w:pPr>
        <w:rPr>
          <w:b/>
          <w:noProof w:val="0"/>
          <w:lang w:val="sl-SI"/>
        </w:rPr>
      </w:pPr>
    </w:p>
    <w:p w14:paraId="638B70EE" w14:textId="77777777" w:rsidR="008A7348" w:rsidRDefault="008A7348">
      <w:pPr>
        <w:rPr>
          <w:b/>
          <w:noProof w:val="0"/>
          <w:lang w:val="sl-SI"/>
        </w:rPr>
      </w:pPr>
    </w:p>
    <w:p w14:paraId="77784F6C" w14:textId="77777777" w:rsidR="008A7348" w:rsidRDefault="008A7348">
      <w:pPr>
        <w:rPr>
          <w:b/>
          <w:noProof w:val="0"/>
          <w:lang w:val="sl-SI"/>
        </w:rPr>
      </w:pPr>
    </w:p>
    <w:p w14:paraId="5D8BD0D4" w14:textId="77777777" w:rsidR="008A7348" w:rsidRDefault="008A7348">
      <w:pPr>
        <w:rPr>
          <w:b/>
          <w:noProof w:val="0"/>
          <w:lang w:val="sl-SI"/>
        </w:rPr>
      </w:pPr>
    </w:p>
    <w:p w14:paraId="57D732C0" w14:textId="77777777" w:rsidR="008A7348" w:rsidRDefault="008A7348">
      <w:pPr>
        <w:rPr>
          <w:b/>
          <w:noProof w:val="0"/>
          <w:lang w:val="sl-SI"/>
        </w:rPr>
      </w:pPr>
    </w:p>
    <w:p w14:paraId="75C2D281" w14:textId="77777777" w:rsidR="008A7348" w:rsidRDefault="008A7348">
      <w:pPr>
        <w:rPr>
          <w:b/>
          <w:noProof w:val="0"/>
          <w:lang w:val="sl-SI"/>
        </w:rPr>
      </w:pPr>
    </w:p>
    <w:p w14:paraId="4E128823" w14:textId="77777777" w:rsidR="008A7348" w:rsidRDefault="008A7348">
      <w:pPr>
        <w:pStyle w:val="EMEA1"/>
        <w:rPr>
          <w:lang w:val="sl-SI"/>
        </w:rPr>
      </w:pPr>
      <w:r>
        <w:rPr>
          <w:lang w:val="sl-SI"/>
        </w:rPr>
        <w:t>B. NAVODILO ZA UPORABO</w:t>
      </w:r>
    </w:p>
    <w:p w14:paraId="37FD887F" w14:textId="77777777" w:rsidR="008A7348" w:rsidRDefault="008A7348">
      <w:pPr>
        <w:jc w:val="center"/>
        <w:rPr>
          <w:b/>
          <w:noProof w:val="0"/>
          <w:lang w:val="sl-SI"/>
        </w:rPr>
      </w:pPr>
    </w:p>
    <w:p w14:paraId="146A4B8D" w14:textId="77777777" w:rsidR="008A7348" w:rsidRDefault="008A7348">
      <w:pPr>
        <w:jc w:val="center"/>
        <w:rPr>
          <w:b/>
          <w:noProof w:val="0"/>
          <w:lang w:val="sl-SI"/>
        </w:rPr>
      </w:pPr>
    </w:p>
    <w:p w14:paraId="4CE12AC7" w14:textId="77777777" w:rsidR="008A7348" w:rsidRDefault="008A7348">
      <w:pPr>
        <w:tabs>
          <w:tab w:val="clear" w:pos="567"/>
        </w:tabs>
        <w:suppressAutoHyphens w:val="0"/>
        <w:jc w:val="center"/>
        <w:rPr>
          <w:noProof w:val="0"/>
          <w:color w:val="FFFFFF"/>
          <w:sz w:val="2"/>
          <w:lang w:val="sl-SI"/>
        </w:rPr>
      </w:pPr>
      <w:r>
        <w:rPr>
          <w:noProof w:val="0"/>
          <w:szCs w:val="22"/>
          <w:lang w:val="sl-SI"/>
        </w:rPr>
        <w:br w:type="page"/>
      </w:r>
      <w:r>
        <w:rPr>
          <w:b/>
          <w:noProof w:val="0"/>
          <w:lang w:val="sl-SI"/>
        </w:rPr>
        <w:lastRenderedPageBreak/>
        <w:t>Navodilo za uporabo</w:t>
      </w:r>
    </w:p>
    <w:p w14:paraId="7532E3DD" w14:textId="77777777" w:rsidR="008A7348" w:rsidRDefault="008A7348">
      <w:pPr>
        <w:tabs>
          <w:tab w:val="clear" w:pos="567"/>
        </w:tabs>
        <w:jc w:val="center"/>
        <w:rPr>
          <w:noProof w:val="0"/>
          <w:lang w:val="sl-SI"/>
        </w:rPr>
      </w:pPr>
    </w:p>
    <w:p w14:paraId="3C5C91BE" w14:textId="77777777" w:rsidR="008A7348" w:rsidRDefault="008A7348">
      <w:pPr>
        <w:numPr>
          <w:ilvl w:val="12"/>
          <w:numId w:val="0"/>
        </w:numPr>
        <w:tabs>
          <w:tab w:val="clear" w:pos="567"/>
        </w:tabs>
        <w:jc w:val="center"/>
        <w:rPr>
          <w:b/>
          <w:bCs/>
          <w:noProof w:val="0"/>
          <w:lang w:val="sl-SI"/>
        </w:rPr>
      </w:pPr>
      <w:r>
        <w:rPr>
          <w:b/>
          <w:noProof w:val="0"/>
          <w:lang w:val="sl-SI"/>
        </w:rPr>
        <w:t>Saxenda 6 mg/ml raztopina za injiciranje v napolnjenem injekcijskem peresniku</w:t>
      </w:r>
    </w:p>
    <w:p w14:paraId="464FF4A0" w14:textId="77777777" w:rsidR="008A7348" w:rsidRDefault="008A7348">
      <w:pPr>
        <w:numPr>
          <w:ilvl w:val="12"/>
          <w:numId w:val="0"/>
        </w:numPr>
        <w:tabs>
          <w:tab w:val="clear" w:pos="567"/>
        </w:tabs>
        <w:jc w:val="center"/>
        <w:rPr>
          <w:noProof w:val="0"/>
          <w:lang w:val="sl-SI"/>
        </w:rPr>
      </w:pPr>
      <w:r>
        <w:rPr>
          <w:noProof w:val="0"/>
          <w:lang w:val="sl-SI"/>
        </w:rPr>
        <w:t>liraglutid</w:t>
      </w:r>
    </w:p>
    <w:p w14:paraId="0468665C" w14:textId="77777777" w:rsidR="008A7348" w:rsidRDefault="008A7348">
      <w:pPr>
        <w:tabs>
          <w:tab w:val="clear" w:pos="567"/>
        </w:tabs>
        <w:jc w:val="center"/>
        <w:rPr>
          <w:noProof w:val="0"/>
          <w:lang w:val="sl-SI"/>
        </w:rPr>
      </w:pPr>
    </w:p>
    <w:p w14:paraId="342B8ECC" w14:textId="77777777" w:rsidR="008A7348" w:rsidRDefault="008A7348">
      <w:pPr>
        <w:tabs>
          <w:tab w:val="clear" w:pos="567"/>
        </w:tabs>
        <w:rPr>
          <w:noProof w:val="0"/>
          <w:lang w:val="sl-SI"/>
        </w:rPr>
      </w:pPr>
      <w:r>
        <w:rPr>
          <w:b/>
          <w:noProof w:val="0"/>
          <w:lang w:val="sl-SI"/>
        </w:rPr>
        <w:t>Pred začetkom uporabe zdravila natančno preberite navodilo, ker vsebuje za vas pomembne podatke.</w:t>
      </w:r>
    </w:p>
    <w:p w14:paraId="0611E481"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 xml:space="preserve">Navodilo shranite. Morda ga boste želeli ponovno prebrati. </w:t>
      </w:r>
    </w:p>
    <w:p w14:paraId="7777EBC5"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Če imate dodatna vprašanja, se posvetujte z zdravnikom, farmacevtom ali medicinsko sestro.</w:t>
      </w:r>
    </w:p>
    <w:p w14:paraId="4E9CECA3"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 xml:space="preserve">Zdravilo je bilo predpisano vam osebno in ga ne smete dajati drugim. Njim bi lahko celo škodovalo, čeprav imajo znake bolezni, podobne vašim. </w:t>
      </w:r>
    </w:p>
    <w:p w14:paraId="752EFDA8"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Če opazite kateri koli neželeni učinek, se posvetujte z zdravnikom, farmacevtom ali medicinsko sestro. Posvetujte se tudi, če opazite neželene učinke, ki niso navedeni v tem navodilu. Glejte poglavje</w:t>
      </w:r>
      <w:r w:rsidR="009C4D54">
        <w:rPr>
          <w:noProof w:val="0"/>
          <w:lang w:val="sl-SI"/>
        </w:rPr>
        <w:t> </w:t>
      </w:r>
      <w:r>
        <w:rPr>
          <w:noProof w:val="0"/>
          <w:lang w:val="sl-SI"/>
        </w:rPr>
        <w:t>4.</w:t>
      </w:r>
    </w:p>
    <w:p w14:paraId="26C60B12" w14:textId="77777777" w:rsidR="008A7348" w:rsidRDefault="008A7348">
      <w:pPr>
        <w:rPr>
          <w:noProof w:val="0"/>
          <w:lang w:val="sl-SI"/>
        </w:rPr>
      </w:pPr>
    </w:p>
    <w:p w14:paraId="16A380E4" w14:textId="77777777" w:rsidR="008A7348" w:rsidRDefault="008A7348">
      <w:pPr>
        <w:widowControl w:val="0"/>
        <w:numPr>
          <w:ilvl w:val="12"/>
          <w:numId w:val="0"/>
        </w:numPr>
        <w:tabs>
          <w:tab w:val="clear" w:pos="567"/>
        </w:tabs>
        <w:suppressAutoHyphens w:val="0"/>
        <w:outlineLvl w:val="0"/>
        <w:rPr>
          <w:noProof w:val="0"/>
          <w:lang w:val="sl-SI"/>
        </w:rPr>
      </w:pPr>
      <w:r>
        <w:rPr>
          <w:b/>
          <w:noProof w:val="0"/>
          <w:lang w:val="sl-SI"/>
        </w:rPr>
        <w:t>Kaj vsebuje navodilo</w:t>
      </w:r>
      <w:r w:rsidR="00C215FD">
        <w:rPr>
          <w:b/>
          <w:noProof w:val="0"/>
          <w:lang w:val="sl-SI"/>
        </w:rPr>
        <w:fldChar w:fldCharType="begin"/>
      </w:r>
      <w:r w:rsidR="00C215FD">
        <w:rPr>
          <w:b/>
          <w:noProof w:val="0"/>
          <w:lang w:val="sl-SI"/>
        </w:rPr>
        <w:instrText xml:space="preserve"> DOCVARIABLE vault_nd_d2ad47bc-e5bf-4343-aaa0-b0d1fe30a029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19946C05" w14:textId="77777777" w:rsidR="008A7348" w:rsidRDefault="008A7348">
      <w:pPr>
        <w:numPr>
          <w:ilvl w:val="12"/>
          <w:numId w:val="0"/>
        </w:numPr>
        <w:tabs>
          <w:tab w:val="clear" w:pos="567"/>
        </w:tabs>
        <w:suppressAutoHyphens w:val="0"/>
        <w:rPr>
          <w:noProof w:val="0"/>
          <w:lang w:val="sl-SI"/>
        </w:rPr>
      </w:pPr>
      <w:r>
        <w:rPr>
          <w:noProof w:val="0"/>
          <w:lang w:val="sl-SI"/>
        </w:rPr>
        <w:t>1.</w:t>
      </w:r>
      <w:r>
        <w:rPr>
          <w:noProof w:val="0"/>
          <w:lang w:val="sl-SI"/>
        </w:rPr>
        <w:tab/>
        <w:t xml:space="preserve">Kaj je zdravilo Saxenda in za kaj ga uporabljamo </w:t>
      </w:r>
    </w:p>
    <w:p w14:paraId="6E00B057" w14:textId="77777777" w:rsidR="008A7348" w:rsidRDefault="008A7348">
      <w:pPr>
        <w:numPr>
          <w:ilvl w:val="12"/>
          <w:numId w:val="0"/>
        </w:numPr>
        <w:tabs>
          <w:tab w:val="clear" w:pos="567"/>
        </w:tabs>
        <w:suppressAutoHyphens w:val="0"/>
        <w:rPr>
          <w:noProof w:val="0"/>
          <w:lang w:val="sl-SI"/>
        </w:rPr>
      </w:pPr>
      <w:r>
        <w:rPr>
          <w:noProof w:val="0"/>
          <w:lang w:val="sl-SI"/>
        </w:rPr>
        <w:t>2.</w:t>
      </w:r>
      <w:r>
        <w:rPr>
          <w:noProof w:val="0"/>
          <w:lang w:val="sl-SI"/>
        </w:rPr>
        <w:tab/>
        <w:t>Kaj morate vedeti, preden boste uporabili zdravilo Saxenda</w:t>
      </w:r>
    </w:p>
    <w:p w14:paraId="2B79E01C" w14:textId="77777777" w:rsidR="008A7348" w:rsidRDefault="008A7348">
      <w:pPr>
        <w:numPr>
          <w:ilvl w:val="12"/>
          <w:numId w:val="0"/>
        </w:numPr>
        <w:tabs>
          <w:tab w:val="clear" w:pos="567"/>
        </w:tabs>
        <w:suppressAutoHyphens w:val="0"/>
        <w:rPr>
          <w:noProof w:val="0"/>
          <w:lang w:val="sl-SI"/>
        </w:rPr>
      </w:pPr>
      <w:r>
        <w:rPr>
          <w:noProof w:val="0"/>
          <w:lang w:val="sl-SI"/>
        </w:rPr>
        <w:t>3.</w:t>
      </w:r>
      <w:r>
        <w:rPr>
          <w:noProof w:val="0"/>
          <w:lang w:val="sl-SI"/>
        </w:rPr>
        <w:tab/>
        <w:t>Kako uporabljati zdravilo Saxenda</w:t>
      </w:r>
    </w:p>
    <w:p w14:paraId="7D97583A" w14:textId="77777777" w:rsidR="008A7348" w:rsidRDefault="008A7348">
      <w:pPr>
        <w:numPr>
          <w:ilvl w:val="12"/>
          <w:numId w:val="0"/>
        </w:numPr>
        <w:tabs>
          <w:tab w:val="clear" w:pos="567"/>
        </w:tabs>
        <w:suppressAutoHyphens w:val="0"/>
        <w:rPr>
          <w:noProof w:val="0"/>
          <w:lang w:val="sl-SI"/>
        </w:rPr>
      </w:pPr>
      <w:r>
        <w:rPr>
          <w:noProof w:val="0"/>
          <w:lang w:val="sl-SI"/>
        </w:rPr>
        <w:t>4.</w:t>
      </w:r>
      <w:r>
        <w:rPr>
          <w:noProof w:val="0"/>
          <w:lang w:val="sl-SI"/>
        </w:rPr>
        <w:tab/>
        <w:t xml:space="preserve">Možni neželeni učinki </w:t>
      </w:r>
    </w:p>
    <w:p w14:paraId="3220A2E8" w14:textId="77777777" w:rsidR="008A7348" w:rsidRDefault="008A7348">
      <w:pPr>
        <w:tabs>
          <w:tab w:val="clear" w:pos="567"/>
        </w:tabs>
        <w:suppressAutoHyphens w:val="0"/>
        <w:rPr>
          <w:noProof w:val="0"/>
          <w:lang w:val="sl-SI"/>
        </w:rPr>
      </w:pPr>
      <w:r>
        <w:rPr>
          <w:noProof w:val="0"/>
          <w:lang w:val="sl-SI"/>
        </w:rPr>
        <w:t>5.</w:t>
      </w:r>
      <w:r>
        <w:rPr>
          <w:noProof w:val="0"/>
          <w:lang w:val="sl-SI"/>
        </w:rPr>
        <w:tab/>
        <w:t>Shranjevanje zdravila Saxenda</w:t>
      </w:r>
    </w:p>
    <w:p w14:paraId="29165F3F" w14:textId="77777777" w:rsidR="008A7348" w:rsidRDefault="008A7348">
      <w:pPr>
        <w:tabs>
          <w:tab w:val="clear" w:pos="567"/>
        </w:tabs>
        <w:suppressAutoHyphens w:val="0"/>
        <w:rPr>
          <w:noProof w:val="0"/>
          <w:lang w:val="sl-SI"/>
        </w:rPr>
      </w:pPr>
      <w:r>
        <w:rPr>
          <w:noProof w:val="0"/>
          <w:lang w:val="sl-SI"/>
        </w:rPr>
        <w:t>6.</w:t>
      </w:r>
      <w:r>
        <w:rPr>
          <w:noProof w:val="0"/>
          <w:lang w:val="sl-SI"/>
        </w:rPr>
        <w:tab/>
        <w:t>Vsebina pakiranja in dodatne informacije</w:t>
      </w:r>
    </w:p>
    <w:p w14:paraId="5A50B9DE" w14:textId="77777777" w:rsidR="008A7348" w:rsidRDefault="008A7348">
      <w:pPr>
        <w:numPr>
          <w:ilvl w:val="12"/>
          <w:numId w:val="0"/>
        </w:numPr>
        <w:tabs>
          <w:tab w:val="clear" w:pos="567"/>
        </w:tabs>
        <w:rPr>
          <w:noProof w:val="0"/>
          <w:szCs w:val="22"/>
          <w:lang w:val="sl-SI"/>
        </w:rPr>
      </w:pPr>
    </w:p>
    <w:p w14:paraId="65F76C83" w14:textId="77777777" w:rsidR="008A7348" w:rsidRDefault="008A7348">
      <w:pPr>
        <w:numPr>
          <w:ilvl w:val="12"/>
          <w:numId w:val="0"/>
        </w:numPr>
        <w:tabs>
          <w:tab w:val="clear" w:pos="567"/>
        </w:tabs>
        <w:rPr>
          <w:noProof w:val="0"/>
          <w:szCs w:val="22"/>
          <w:lang w:val="sl-SI"/>
        </w:rPr>
      </w:pPr>
    </w:p>
    <w:p w14:paraId="600AC8E3" w14:textId="77777777" w:rsidR="008A7348" w:rsidRDefault="008A7348">
      <w:pPr>
        <w:tabs>
          <w:tab w:val="clear" w:pos="567"/>
        </w:tabs>
        <w:suppressAutoHyphens w:val="0"/>
        <w:ind w:right="-2"/>
        <w:rPr>
          <w:b/>
          <w:noProof w:val="0"/>
          <w:szCs w:val="22"/>
          <w:lang w:val="sl-SI"/>
        </w:rPr>
      </w:pPr>
      <w:r>
        <w:rPr>
          <w:b/>
          <w:noProof w:val="0"/>
          <w:szCs w:val="22"/>
          <w:lang w:val="sl-SI"/>
        </w:rPr>
        <w:t>1.</w:t>
      </w:r>
      <w:r>
        <w:rPr>
          <w:b/>
          <w:noProof w:val="0"/>
          <w:szCs w:val="22"/>
          <w:lang w:val="sl-SI"/>
        </w:rPr>
        <w:tab/>
      </w:r>
      <w:r>
        <w:rPr>
          <w:b/>
          <w:noProof w:val="0"/>
          <w:lang w:val="sl-SI"/>
        </w:rPr>
        <w:t>Kaj je zdravilo Saxenda in za kaj ga uporabljamo</w:t>
      </w:r>
    </w:p>
    <w:p w14:paraId="18C98A81" w14:textId="77777777" w:rsidR="008A7348" w:rsidRDefault="008A7348">
      <w:pPr>
        <w:numPr>
          <w:ilvl w:val="12"/>
          <w:numId w:val="0"/>
        </w:numPr>
        <w:tabs>
          <w:tab w:val="clear" w:pos="567"/>
        </w:tabs>
        <w:rPr>
          <w:noProof w:val="0"/>
          <w:szCs w:val="22"/>
          <w:lang w:val="sl-SI"/>
        </w:rPr>
      </w:pPr>
    </w:p>
    <w:p w14:paraId="06D328C5" w14:textId="77777777" w:rsidR="008A7348" w:rsidRDefault="008A7348">
      <w:pPr>
        <w:ind w:right="-2"/>
        <w:rPr>
          <w:b/>
          <w:noProof w:val="0"/>
          <w:szCs w:val="22"/>
          <w:lang w:val="sl-SI"/>
        </w:rPr>
      </w:pPr>
      <w:r>
        <w:rPr>
          <w:b/>
          <w:noProof w:val="0"/>
          <w:lang w:val="sl-SI"/>
        </w:rPr>
        <w:t>Kaj je zdravilo Saxenda</w:t>
      </w:r>
    </w:p>
    <w:p w14:paraId="6DCFBFFE" w14:textId="77777777" w:rsidR="008A7348" w:rsidRDefault="008A7348">
      <w:pPr>
        <w:tabs>
          <w:tab w:val="clear" w:pos="567"/>
        </w:tabs>
        <w:suppressAutoHyphens w:val="0"/>
        <w:ind w:right="-2"/>
        <w:rPr>
          <w:noProof w:val="0"/>
          <w:szCs w:val="22"/>
          <w:lang w:val="sl-SI"/>
        </w:rPr>
      </w:pPr>
      <w:r>
        <w:rPr>
          <w:noProof w:val="0"/>
          <w:lang w:val="sl-SI"/>
        </w:rPr>
        <w:t>Zdravilo Saxenda je zdravilo za zmanjšanje telesne mase, ki vsebuje učinkovino liraglutid.</w:t>
      </w:r>
      <w:r>
        <w:rPr>
          <w:noProof w:val="0"/>
          <w:szCs w:val="22"/>
          <w:lang w:val="sl-SI"/>
        </w:rPr>
        <w:t xml:space="preserve"> </w:t>
      </w:r>
      <w:r>
        <w:rPr>
          <w:noProof w:val="0"/>
          <w:lang w:val="sl-SI"/>
        </w:rPr>
        <w:t>Podobno je naravnemu hormonu, ki ga imenujemo glukagonu podoben peptid</w:t>
      </w:r>
      <w:r w:rsidR="009C4D54">
        <w:rPr>
          <w:noProof w:val="0"/>
          <w:lang w:val="sl-SI"/>
        </w:rPr>
        <w:t> </w:t>
      </w:r>
      <w:r>
        <w:rPr>
          <w:noProof w:val="0"/>
          <w:lang w:val="sl-SI"/>
        </w:rPr>
        <w:t>1 (GLP-1 – glucagon-like peptide-1) in se po obroku sprošča iz črevesja.</w:t>
      </w:r>
      <w:r>
        <w:rPr>
          <w:noProof w:val="0"/>
          <w:szCs w:val="22"/>
          <w:lang w:val="sl-SI"/>
        </w:rPr>
        <w:t xml:space="preserve"> </w:t>
      </w:r>
      <w:r>
        <w:rPr>
          <w:noProof w:val="0"/>
          <w:lang w:val="sl-SI"/>
        </w:rPr>
        <w:t>Zdravilo Saxenda deluje na receptorje v možganih, ki nadzorujejo apetit, in povzroči, da se počutite bolj siti in manj lačni.</w:t>
      </w:r>
      <w:r>
        <w:rPr>
          <w:noProof w:val="0"/>
          <w:szCs w:val="22"/>
          <w:lang w:val="sl-SI"/>
        </w:rPr>
        <w:t xml:space="preserve"> </w:t>
      </w:r>
      <w:r>
        <w:rPr>
          <w:noProof w:val="0"/>
          <w:lang w:val="sl-SI"/>
        </w:rPr>
        <w:t>Tako vam lahko pomaga zmanjšati količino zaužite hrane in zmanjšati telesno maso.</w:t>
      </w:r>
    </w:p>
    <w:p w14:paraId="5605567A" w14:textId="77777777" w:rsidR="008A7348" w:rsidRDefault="008A7348">
      <w:pPr>
        <w:ind w:right="-2"/>
        <w:rPr>
          <w:noProof w:val="0"/>
          <w:szCs w:val="22"/>
          <w:lang w:val="sl-SI"/>
        </w:rPr>
      </w:pPr>
    </w:p>
    <w:p w14:paraId="25D3730B" w14:textId="77777777" w:rsidR="008A7348" w:rsidRDefault="008A7348">
      <w:pPr>
        <w:ind w:right="-2"/>
        <w:rPr>
          <w:b/>
          <w:noProof w:val="0"/>
          <w:szCs w:val="22"/>
          <w:lang w:val="sl-SI"/>
        </w:rPr>
      </w:pPr>
      <w:r>
        <w:rPr>
          <w:b/>
          <w:noProof w:val="0"/>
          <w:lang w:val="sl-SI"/>
        </w:rPr>
        <w:t>Za kaj uporabljamo zdravilo Saxenda</w:t>
      </w:r>
    </w:p>
    <w:p w14:paraId="3BF135FA" w14:textId="77777777" w:rsidR="008A7348" w:rsidRDefault="008A7348">
      <w:pPr>
        <w:rPr>
          <w:noProof w:val="0"/>
          <w:lang w:val="sl-SI"/>
        </w:rPr>
      </w:pPr>
      <w:r>
        <w:rPr>
          <w:noProof w:val="0"/>
          <w:lang w:val="sl-SI"/>
        </w:rPr>
        <w:t>Zdravilo Saxenda se kot dodatek k dieti in telesni vadbi uporablja za zmanjšanje telesne mase pri odraslih, starih 18</w:t>
      </w:r>
      <w:r w:rsidR="00E30B5E">
        <w:rPr>
          <w:noProof w:val="0"/>
          <w:lang w:val="sl-SI"/>
        </w:rPr>
        <w:t> </w:t>
      </w:r>
      <w:r>
        <w:rPr>
          <w:noProof w:val="0"/>
          <w:lang w:val="sl-SI"/>
        </w:rPr>
        <w:t>let ali več, ki imajo:</w:t>
      </w:r>
    </w:p>
    <w:p w14:paraId="2FB08E83" w14:textId="77777777" w:rsidR="008A7348" w:rsidRPr="00FF2E88" w:rsidRDefault="008A7348" w:rsidP="00FF2E88">
      <w:pPr>
        <w:pStyle w:val="ListParagraph"/>
        <w:numPr>
          <w:ilvl w:val="0"/>
          <w:numId w:val="53"/>
        </w:numPr>
        <w:ind w:left="567" w:hanging="567"/>
        <w:contextualSpacing/>
        <w:rPr>
          <w:noProof w:val="0"/>
          <w:lang w:val="sl-SI"/>
        </w:rPr>
      </w:pPr>
      <w:r w:rsidRPr="00FF2E88">
        <w:rPr>
          <w:noProof w:val="0"/>
          <w:lang w:val="sl-SI"/>
        </w:rPr>
        <w:t>indeks telesne mase (ITM) 30 kg/m² ali več (debelost) ali</w:t>
      </w:r>
    </w:p>
    <w:p w14:paraId="23581780" w14:textId="77777777" w:rsidR="008A7348" w:rsidRPr="00FF2E88" w:rsidRDefault="008A7348" w:rsidP="00FF2E88">
      <w:pPr>
        <w:pStyle w:val="ListParagraph"/>
        <w:numPr>
          <w:ilvl w:val="0"/>
          <w:numId w:val="53"/>
        </w:numPr>
        <w:ind w:left="567" w:hanging="567"/>
        <w:contextualSpacing/>
        <w:rPr>
          <w:noProof w:val="0"/>
          <w:lang w:val="sl-SI"/>
        </w:rPr>
      </w:pPr>
      <w:r w:rsidRPr="00FF2E88">
        <w:rPr>
          <w:noProof w:val="0"/>
          <w:lang w:val="sl-SI"/>
        </w:rPr>
        <w:t>ITM med 27 kg/m² in 30 kg/m² (prekomerna telesna masa) ter s telesno maso povezane zdravstvene težave (npr. sladkorna bolezen, visok krvni tlak, nenormalne vrednosti maščob v krvi ali težave z dihanjem med spanjem, imenovane obstruktivna apneja med spanjem).</w:t>
      </w:r>
    </w:p>
    <w:p w14:paraId="058A5029" w14:textId="77777777" w:rsidR="008A7348" w:rsidRDefault="008A7348">
      <w:pPr>
        <w:ind w:left="567" w:hanging="567"/>
        <w:rPr>
          <w:noProof w:val="0"/>
          <w:lang w:val="sl-SI"/>
        </w:rPr>
      </w:pPr>
      <w:r>
        <w:rPr>
          <w:noProof w:val="0"/>
          <w:lang w:val="sl-SI"/>
        </w:rPr>
        <w:t>ITM (indeks telesne mase) je razmerje med vašo maso in višino.</w:t>
      </w:r>
    </w:p>
    <w:p w14:paraId="2631F363" w14:textId="77777777" w:rsidR="008A7348" w:rsidRDefault="008A7348">
      <w:pPr>
        <w:ind w:right="-2"/>
        <w:rPr>
          <w:noProof w:val="0"/>
          <w:szCs w:val="22"/>
          <w:lang w:val="sl-SI"/>
        </w:rPr>
      </w:pPr>
    </w:p>
    <w:p w14:paraId="6552E32C" w14:textId="77777777" w:rsidR="008A7348" w:rsidRDefault="008A7348" w:rsidP="009C4D54">
      <w:pPr>
        <w:ind w:right="-2"/>
        <w:rPr>
          <w:noProof w:val="0"/>
          <w:szCs w:val="22"/>
          <w:lang w:val="sl-SI"/>
        </w:rPr>
      </w:pPr>
      <w:r>
        <w:rPr>
          <w:noProof w:val="0"/>
          <w:szCs w:val="22"/>
          <w:lang w:val="sl-SI"/>
        </w:rPr>
        <w:t>Z uporabo zdravila Saxenda lahko nadaljujete le v primeru, da ste po 12 tednih uporabe odmerka 3</w:t>
      </w:r>
      <w:r w:rsidR="009C4D54">
        <w:rPr>
          <w:noProof w:val="0"/>
          <w:szCs w:val="22"/>
          <w:lang w:val="sl-SI"/>
        </w:rPr>
        <w:t>,</w:t>
      </w:r>
      <w:r>
        <w:rPr>
          <w:noProof w:val="0"/>
          <w:szCs w:val="22"/>
          <w:lang w:val="sl-SI"/>
        </w:rPr>
        <w:t>0 mg/dan izgubili vsaj 5 % začetne telesne mase (glejte poglavje</w:t>
      </w:r>
      <w:r w:rsidR="009C4D54">
        <w:rPr>
          <w:noProof w:val="0"/>
          <w:szCs w:val="22"/>
          <w:lang w:val="sl-SI"/>
        </w:rPr>
        <w:t> </w:t>
      </w:r>
      <w:r>
        <w:rPr>
          <w:noProof w:val="0"/>
          <w:szCs w:val="22"/>
          <w:lang w:val="sl-SI"/>
        </w:rPr>
        <w:t>3). Pred nadaljevanjem zdravljenja se posvetujte z zdravnikom.</w:t>
      </w:r>
    </w:p>
    <w:p w14:paraId="37E1F064" w14:textId="77777777" w:rsidR="008A7348" w:rsidRDefault="008A7348">
      <w:pPr>
        <w:ind w:right="-2"/>
        <w:rPr>
          <w:noProof w:val="0"/>
          <w:szCs w:val="22"/>
          <w:lang w:val="sl-SI"/>
        </w:rPr>
      </w:pPr>
    </w:p>
    <w:p w14:paraId="71D00B42" w14:textId="77777777" w:rsidR="008A7348" w:rsidRDefault="008A7348">
      <w:pPr>
        <w:rPr>
          <w:noProof w:val="0"/>
          <w:lang w:val="sl-SI"/>
        </w:rPr>
      </w:pPr>
      <w:r>
        <w:rPr>
          <w:noProof w:val="0"/>
          <w:lang w:val="sl-SI"/>
        </w:rPr>
        <w:t>Zdravilo Saxenda se lahko uporablja kot dodatek k zdravi prehrani in povečani telesni dejavnosti za uravnavanje telesne teže mase pri mladostnikih, starih 12</w:t>
      </w:r>
      <w:r w:rsidR="00E30B5E">
        <w:rPr>
          <w:noProof w:val="0"/>
          <w:lang w:val="sl-SI"/>
        </w:rPr>
        <w:t> </w:t>
      </w:r>
      <w:r>
        <w:rPr>
          <w:noProof w:val="0"/>
          <w:lang w:val="sl-SI"/>
        </w:rPr>
        <w:t>let ali več:</w:t>
      </w:r>
    </w:p>
    <w:p w14:paraId="554CE87F" w14:textId="77777777" w:rsidR="008A7348" w:rsidRDefault="008A7348">
      <w:pPr>
        <w:ind w:left="567" w:hanging="567"/>
        <w:rPr>
          <w:noProof w:val="0"/>
          <w:lang w:val="sl-SI"/>
        </w:rPr>
      </w:pPr>
    </w:p>
    <w:p w14:paraId="0280445B" w14:textId="77777777" w:rsidR="008A7348" w:rsidRPr="00FF2E88" w:rsidRDefault="008A7348" w:rsidP="00FF2E88">
      <w:pPr>
        <w:pStyle w:val="ListParagraph"/>
        <w:numPr>
          <w:ilvl w:val="0"/>
          <w:numId w:val="55"/>
        </w:numPr>
        <w:ind w:left="567" w:hanging="567"/>
        <w:contextualSpacing/>
        <w:rPr>
          <w:noProof w:val="0"/>
          <w:lang w:val="sl-SI"/>
        </w:rPr>
      </w:pPr>
      <w:r w:rsidRPr="00FF2E88">
        <w:rPr>
          <w:noProof w:val="0"/>
          <w:lang w:val="sl-SI"/>
        </w:rPr>
        <w:t>z debelostjo (ki jo je diagnosticiral zdravnik),</w:t>
      </w:r>
    </w:p>
    <w:p w14:paraId="0DCAFFF9" w14:textId="77777777" w:rsidR="008A7348" w:rsidRPr="00FF2E88" w:rsidRDefault="008A7348" w:rsidP="00FF2E88">
      <w:pPr>
        <w:pStyle w:val="ListParagraph"/>
        <w:numPr>
          <w:ilvl w:val="0"/>
          <w:numId w:val="55"/>
        </w:numPr>
        <w:ind w:left="567" w:hanging="567"/>
        <w:contextualSpacing/>
        <w:rPr>
          <w:noProof w:val="0"/>
          <w:lang w:val="sl-SI"/>
        </w:rPr>
      </w:pPr>
      <w:r w:rsidRPr="00FF2E88">
        <w:rPr>
          <w:noProof w:val="0"/>
          <w:lang w:val="sl-SI"/>
        </w:rPr>
        <w:t>s telesno maso nad 60</w:t>
      </w:r>
      <w:r w:rsidR="009C4D54">
        <w:rPr>
          <w:noProof w:val="0"/>
          <w:lang w:val="sl-SI"/>
        </w:rPr>
        <w:t> </w:t>
      </w:r>
      <w:r w:rsidRPr="00FF2E88">
        <w:rPr>
          <w:noProof w:val="0"/>
          <w:lang w:val="sl-SI"/>
        </w:rPr>
        <w:t>kg.</w:t>
      </w:r>
    </w:p>
    <w:p w14:paraId="3FCAADAE" w14:textId="77777777" w:rsidR="008A7348" w:rsidRDefault="008A7348">
      <w:pPr>
        <w:ind w:right="-2"/>
        <w:rPr>
          <w:noProof w:val="0"/>
          <w:lang w:val="sl-SI"/>
        </w:rPr>
      </w:pPr>
    </w:p>
    <w:p w14:paraId="5D75BBDC" w14:textId="77777777" w:rsidR="008A7348" w:rsidRDefault="008A7348">
      <w:pPr>
        <w:ind w:right="-2"/>
        <w:rPr>
          <w:noProof w:val="0"/>
          <w:lang w:val="sl-SI"/>
        </w:rPr>
      </w:pPr>
      <w:r>
        <w:rPr>
          <w:noProof w:val="0"/>
          <w:lang w:val="sl-SI"/>
        </w:rPr>
        <w:t>Zdravilo Saxenda smete še naprej uporabljati le v primeru, da se vam je po 12</w:t>
      </w:r>
      <w:r w:rsidR="00F220B2">
        <w:rPr>
          <w:noProof w:val="0"/>
          <w:lang w:val="sl-SI"/>
        </w:rPr>
        <w:t> </w:t>
      </w:r>
      <w:r>
        <w:rPr>
          <w:noProof w:val="0"/>
          <w:lang w:val="sl-SI"/>
        </w:rPr>
        <w:t>tednih uporabe odmerka 3,0</w:t>
      </w:r>
      <w:r w:rsidR="009C2253">
        <w:rPr>
          <w:noProof w:val="0"/>
          <w:lang w:val="sl-SI"/>
        </w:rPr>
        <w:t> </w:t>
      </w:r>
      <w:r>
        <w:rPr>
          <w:noProof w:val="0"/>
          <w:lang w:val="sl-SI"/>
        </w:rPr>
        <w:t>mg/dan (ali največjega odmerka, ki ga prenesete) ITM zmanjšal za vsaj 4</w:t>
      </w:r>
      <w:r w:rsidR="00F220B2">
        <w:rPr>
          <w:noProof w:val="0"/>
          <w:lang w:val="sl-SI"/>
        </w:rPr>
        <w:t> </w:t>
      </w:r>
      <w:r>
        <w:rPr>
          <w:noProof w:val="0"/>
          <w:lang w:val="sl-SI"/>
        </w:rPr>
        <w:t>% (glejte poglavje</w:t>
      </w:r>
      <w:r w:rsidR="00F220B2">
        <w:rPr>
          <w:noProof w:val="0"/>
          <w:lang w:val="sl-SI"/>
        </w:rPr>
        <w:t> </w:t>
      </w:r>
      <w:r>
        <w:rPr>
          <w:noProof w:val="0"/>
          <w:lang w:val="sl-SI"/>
        </w:rPr>
        <w:t>3). Preden nadaljujete, se posvetujte z zdravnikom.</w:t>
      </w:r>
    </w:p>
    <w:p w14:paraId="08B4C3FD" w14:textId="77777777" w:rsidR="008A7348" w:rsidRDefault="008A7348">
      <w:pPr>
        <w:ind w:right="-2"/>
        <w:rPr>
          <w:noProof w:val="0"/>
          <w:szCs w:val="22"/>
          <w:lang w:val="sl-SI"/>
        </w:rPr>
      </w:pPr>
    </w:p>
    <w:p w14:paraId="19CF64F4" w14:textId="77777777" w:rsidR="008A7348" w:rsidRDefault="008A7348" w:rsidP="00FF2E88">
      <w:pPr>
        <w:keepNext/>
        <w:rPr>
          <w:b/>
          <w:noProof w:val="0"/>
          <w:szCs w:val="22"/>
          <w:lang w:val="sl-SI"/>
        </w:rPr>
      </w:pPr>
      <w:r>
        <w:rPr>
          <w:b/>
          <w:noProof w:val="0"/>
          <w:lang w:val="sl-SI"/>
        </w:rPr>
        <w:lastRenderedPageBreak/>
        <w:t>Dieta in telesna vadba</w:t>
      </w:r>
    </w:p>
    <w:p w14:paraId="4460A647" w14:textId="77777777" w:rsidR="008A7348" w:rsidRDefault="008A7348">
      <w:pPr>
        <w:tabs>
          <w:tab w:val="clear" w:pos="567"/>
        </w:tabs>
        <w:suppressAutoHyphens w:val="0"/>
        <w:rPr>
          <w:noProof w:val="0"/>
          <w:szCs w:val="22"/>
          <w:lang w:val="sl-SI"/>
        </w:rPr>
      </w:pPr>
      <w:r>
        <w:rPr>
          <w:noProof w:val="0"/>
          <w:lang w:val="sl-SI"/>
        </w:rPr>
        <w:t>Zdravnik vam bo predpisal dieto in program telesne vadbe.</w:t>
      </w:r>
      <w:r>
        <w:rPr>
          <w:noProof w:val="0"/>
          <w:szCs w:val="22"/>
          <w:lang w:val="sl-SI"/>
        </w:rPr>
        <w:t xml:space="preserve"> </w:t>
      </w:r>
      <w:r>
        <w:rPr>
          <w:noProof w:val="0"/>
          <w:lang w:val="sl-SI"/>
        </w:rPr>
        <w:t>Med uporabo zdravila Saxenda se držite predpisanega programa.</w:t>
      </w:r>
    </w:p>
    <w:p w14:paraId="4AD7D021" w14:textId="77777777" w:rsidR="008A7348" w:rsidRDefault="008A7348">
      <w:pPr>
        <w:tabs>
          <w:tab w:val="clear" w:pos="567"/>
        </w:tabs>
        <w:rPr>
          <w:noProof w:val="0"/>
          <w:szCs w:val="22"/>
          <w:lang w:val="sl-SI"/>
        </w:rPr>
      </w:pPr>
    </w:p>
    <w:p w14:paraId="54584FC3" w14:textId="77777777" w:rsidR="008A7348" w:rsidRDefault="008A7348">
      <w:pPr>
        <w:tabs>
          <w:tab w:val="clear" w:pos="567"/>
        </w:tabs>
        <w:rPr>
          <w:noProof w:val="0"/>
          <w:szCs w:val="22"/>
          <w:lang w:val="sl-SI"/>
        </w:rPr>
      </w:pPr>
    </w:p>
    <w:p w14:paraId="5AF8DA82" w14:textId="77777777" w:rsidR="008A7348" w:rsidRDefault="008A7348">
      <w:pPr>
        <w:tabs>
          <w:tab w:val="clear" w:pos="567"/>
        </w:tabs>
        <w:suppressAutoHyphens w:val="0"/>
        <w:ind w:right="-2"/>
        <w:rPr>
          <w:b/>
          <w:noProof w:val="0"/>
          <w:szCs w:val="22"/>
          <w:lang w:val="sl-SI"/>
        </w:rPr>
      </w:pPr>
      <w:r>
        <w:rPr>
          <w:b/>
          <w:noProof w:val="0"/>
          <w:lang w:val="sl-SI"/>
        </w:rPr>
        <w:t>2.</w:t>
      </w:r>
      <w:r>
        <w:rPr>
          <w:b/>
          <w:noProof w:val="0"/>
          <w:lang w:val="sl-SI"/>
        </w:rPr>
        <w:tab/>
        <w:t>Kaj morate vedeti, preden boste uporabili zdravilo Saxenda</w:t>
      </w:r>
    </w:p>
    <w:p w14:paraId="17E391EF" w14:textId="77777777" w:rsidR="008A7348" w:rsidRDefault="008A7348">
      <w:pPr>
        <w:numPr>
          <w:ilvl w:val="12"/>
          <w:numId w:val="0"/>
        </w:numPr>
        <w:tabs>
          <w:tab w:val="clear" w:pos="567"/>
        </w:tabs>
        <w:rPr>
          <w:noProof w:val="0"/>
          <w:szCs w:val="22"/>
          <w:lang w:val="sl-SI"/>
        </w:rPr>
      </w:pPr>
    </w:p>
    <w:p w14:paraId="10623619" w14:textId="77777777" w:rsidR="008A7348" w:rsidRDefault="008A7348">
      <w:pPr>
        <w:numPr>
          <w:ilvl w:val="12"/>
          <w:numId w:val="0"/>
        </w:numPr>
        <w:tabs>
          <w:tab w:val="clear" w:pos="567"/>
        </w:tabs>
        <w:outlineLvl w:val="0"/>
        <w:rPr>
          <w:noProof w:val="0"/>
          <w:szCs w:val="22"/>
          <w:lang w:val="sl-SI"/>
        </w:rPr>
      </w:pPr>
      <w:r>
        <w:rPr>
          <w:b/>
          <w:noProof w:val="0"/>
          <w:lang w:val="sl-SI"/>
        </w:rPr>
        <w:t>Ne uporabljajte zdravila Saxenda:</w:t>
      </w:r>
      <w:r w:rsidR="00C215FD">
        <w:rPr>
          <w:b/>
          <w:noProof w:val="0"/>
          <w:lang w:val="sl-SI"/>
        </w:rPr>
        <w:fldChar w:fldCharType="begin"/>
      </w:r>
      <w:r w:rsidR="00C215FD">
        <w:rPr>
          <w:b/>
          <w:noProof w:val="0"/>
          <w:lang w:val="sl-SI"/>
        </w:rPr>
        <w:instrText xml:space="preserve"> DOCVARIABLE vault_nd_134da6cd-34f9-4b93-944d-2e9eca9c74bb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22C2205F"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če ste alergični na liraglutid ali katero koli sestavino tega zdravila (navedeno v poglavju</w:t>
      </w:r>
      <w:r w:rsidR="00F220B2">
        <w:rPr>
          <w:noProof w:val="0"/>
          <w:lang w:val="sl-SI"/>
        </w:rPr>
        <w:t> </w:t>
      </w:r>
      <w:r>
        <w:rPr>
          <w:noProof w:val="0"/>
          <w:lang w:val="sl-SI"/>
        </w:rPr>
        <w:t>6).</w:t>
      </w:r>
    </w:p>
    <w:p w14:paraId="0C609456" w14:textId="77777777" w:rsidR="008A7348" w:rsidRDefault="008A7348">
      <w:pPr>
        <w:numPr>
          <w:ilvl w:val="12"/>
          <w:numId w:val="0"/>
        </w:numPr>
        <w:tabs>
          <w:tab w:val="clear" w:pos="567"/>
        </w:tabs>
        <w:rPr>
          <w:noProof w:val="0"/>
          <w:szCs w:val="22"/>
          <w:lang w:val="sl-SI"/>
        </w:rPr>
      </w:pPr>
    </w:p>
    <w:p w14:paraId="70276714" w14:textId="77777777" w:rsidR="008A7348" w:rsidRDefault="008A7348">
      <w:pPr>
        <w:keepNext/>
        <w:numPr>
          <w:ilvl w:val="12"/>
          <w:numId w:val="0"/>
        </w:numPr>
        <w:tabs>
          <w:tab w:val="clear" w:pos="567"/>
        </w:tabs>
        <w:outlineLvl w:val="0"/>
        <w:rPr>
          <w:b/>
          <w:noProof w:val="0"/>
          <w:szCs w:val="22"/>
          <w:lang w:val="sl-SI"/>
        </w:rPr>
      </w:pPr>
      <w:r>
        <w:rPr>
          <w:b/>
          <w:noProof w:val="0"/>
          <w:lang w:val="sl-SI"/>
        </w:rPr>
        <w:t>Opozorila in previdnostni ukrepi</w:t>
      </w:r>
      <w:r w:rsidR="00C215FD">
        <w:rPr>
          <w:b/>
          <w:noProof w:val="0"/>
          <w:lang w:val="sl-SI"/>
        </w:rPr>
        <w:fldChar w:fldCharType="begin"/>
      </w:r>
      <w:r w:rsidR="00C215FD">
        <w:rPr>
          <w:b/>
          <w:noProof w:val="0"/>
          <w:lang w:val="sl-SI"/>
        </w:rPr>
        <w:instrText xml:space="preserve"> DOCVARIABLE vault_nd_a690734e-eda3-4217-a0d2-c8ac92631cc2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32AA612E" w14:textId="77777777" w:rsidR="008A7348" w:rsidRDefault="008A7348">
      <w:pPr>
        <w:numPr>
          <w:ilvl w:val="12"/>
          <w:numId w:val="0"/>
        </w:numPr>
        <w:tabs>
          <w:tab w:val="clear" w:pos="567"/>
        </w:tabs>
        <w:rPr>
          <w:noProof w:val="0"/>
          <w:lang w:val="sl-SI"/>
        </w:rPr>
      </w:pPr>
      <w:r>
        <w:rPr>
          <w:noProof w:val="0"/>
          <w:lang w:val="sl-SI"/>
        </w:rPr>
        <w:t>Pred začetkom uporabe zdravila Saxenda se posvetujte z zdravnikom, farmacevtom ali medicinsko sestro.</w:t>
      </w:r>
    </w:p>
    <w:p w14:paraId="4D5EDF60" w14:textId="77777777" w:rsidR="008A7348" w:rsidRDefault="008A7348">
      <w:pPr>
        <w:numPr>
          <w:ilvl w:val="12"/>
          <w:numId w:val="0"/>
        </w:numPr>
        <w:tabs>
          <w:tab w:val="clear" w:pos="567"/>
        </w:tabs>
        <w:rPr>
          <w:noProof w:val="0"/>
          <w:lang w:val="sl-SI"/>
        </w:rPr>
      </w:pPr>
    </w:p>
    <w:p w14:paraId="4BAC5285" w14:textId="77777777" w:rsidR="008A7348" w:rsidRDefault="008A7348">
      <w:pPr>
        <w:numPr>
          <w:ilvl w:val="12"/>
          <w:numId w:val="0"/>
        </w:numPr>
        <w:tabs>
          <w:tab w:val="clear" w:pos="567"/>
        </w:tabs>
        <w:suppressAutoHyphens w:val="0"/>
        <w:rPr>
          <w:noProof w:val="0"/>
          <w:lang w:val="sl-SI"/>
        </w:rPr>
      </w:pPr>
      <w:r>
        <w:rPr>
          <w:noProof w:val="0"/>
          <w:lang w:val="sl-SI"/>
        </w:rPr>
        <w:t>Uporaba zdravila Saxenda ni priporočljiva za bolnike s hudim popuščanjem srca.</w:t>
      </w:r>
    </w:p>
    <w:p w14:paraId="2CE6A0B1" w14:textId="77777777" w:rsidR="008A7348" w:rsidRDefault="008A7348">
      <w:pPr>
        <w:numPr>
          <w:ilvl w:val="12"/>
          <w:numId w:val="0"/>
        </w:numPr>
        <w:tabs>
          <w:tab w:val="clear" w:pos="567"/>
        </w:tabs>
        <w:suppressAutoHyphens w:val="0"/>
        <w:rPr>
          <w:noProof w:val="0"/>
          <w:lang w:val="sl-SI"/>
        </w:rPr>
      </w:pPr>
    </w:p>
    <w:p w14:paraId="26AF811E" w14:textId="77777777" w:rsidR="008A7348" w:rsidRDefault="008A7348">
      <w:pPr>
        <w:numPr>
          <w:ilvl w:val="12"/>
          <w:numId w:val="0"/>
        </w:numPr>
        <w:tabs>
          <w:tab w:val="clear" w:pos="567"/>
        </w:tabs>
        <w:suppressAutoHyphens w:val="0"/>
        <w:rPr>
          <w:noProof w:val="0"/>
          <w:lang w:val="sl-SI"/>
        </w:rPr>
      </w:pPr>
      <w:r>
        <w:rPr>
          <w:noProof w:val="0"/>
          <w:lang w:val="sl-SI"/>
        </w:rPr>
        <w:t>Izkušenj z uporabo tega zdravila pri bolnikih, starih 75 let in več, je malo. Uporaba zdravila ni priporočljiva, če ste stari 75 let ali več.</w:t>
      </w:r>
    </w:p>
    <w:p w14:paraId="35F91512" w14:textId="77777777" w:rsidR="008A7348" w:rsidRDefault="008A7348">
      <w:pPr>
        <w:numPr>
          <w:ilvl w:val="12"/>
          <w:numId w:val="0"/>
        </w:numPr>
        <w:tabs>
          <w:tab w:val="clear" w:pos="567"/>
        </w:tabs>
        <w:rPr>
          <w:noProof w:val="0"/>
          <w:lang w:val="sl-SI"/>
        </w:rPr>
      </w:pPr>
    </w:p>
    <w:p w14:paraId="2FAA1DB8" w14:textId="77777777" w:rsidR="008A7348" w:rsidRDefault="008A7348">
      <w:pPr>
        <w:numPr>
          <w:ilvl w:val="12"/>
          <w:numId w:val="0"/>
        </w:numPr>
        <w:tabs>
          <w:tab w:val="clear" w:pos="567"/>
        </w:tabs>
        <w:suppressAutoHyphens w:val="0"/>
        <w:rPr>
          <w:noProof w:val="0"/>
          <w:lang w:val="sl-SI"/>
        </w:rPr>
      </w:pPr>
      <w:r>
        <w:rPr>
          <w:noProof w:val="0"/>
          <w:lang w:val="sl-SI"/>
        </w:rPr>
        <w:t>Izkušenj z uporabo tega zdravila pri bolnikih z ledvičnimi težavami je malo. Posvetujte se z zdravnikom, če imate bolezen ledvic ali se zdravite z dializo.</w:t>
      </w:r>
    </w:p>
    <w:p w14:paraId="2C42EEF1" w14:textId="77777777" w:rsidR="008A7348" w:rsidRDefault="008A7348">
      <w:pPr>
        <w:numPr>
          <w:ilvl w:val="12"/>
          <w:numId w:val="0"/>
        </w:numPr>
        <w:tabs>
          <w:tab w:val="clear" w:pos="567"/>
        </w:tabs>
        <w:rPr>
          <w:noProof w:val="0"/>
          <w:lang w:val="sl-SI"/>
        </w:rPr>
      </w:pPr>
    </w:p>
    <w:p w14:paraId="1ED557E3" w14:textId="77777777" w:rsidR="008A7348" w:rsidRDefault="008A7348">
      <w:pPr>
        <w:numPr>
          <w:ilvl w:val="12"/>
          <w:numId w:val="0"/>
        </w:numPr>
        <w:tabs>
          <w:tab w:val="clear" w:pos="567"/>
        </w:tabs>
        <w:suppressAutoHyphens w:val="0"/>
        <w:rPr>
          <w:noProof w:val="0"/>
          <w:lang w:val="sl-SI"/>
        </w:rPr>
      </w:pPr>
      <w:r>
        <w:rPr>
          <w:noProof w:val="0"/>
          <w:lang w:val="sl-SI"/>
        </w:rPr>
        <w:t>Izkušenj z uporabo tega zdravila pri bolnikih z jetrnimi težavami je malo. Posvetujte se z zdravnikom, če imate težave z jetri.</w:t>
      </w:r>
    </w:p>
    <w:p w14:paraId="79996C1D" w14:textId="77777777" w:rsidR="008A7348" w:rsidRDefault="008A7348">
      <w:pPr>
        <w:numPr>
          <w:ilvl w:val="12"/>
          <w:numId w:val="0"/>
        </w:numPr>
        <w:tabs>
          <w:tab w:val="clear" w:pos="567"/>
        </w:tabs>
        <w:rPr>
          <w:noProof w:val="0"/>
          <w:lang w:val="sl-SI"/>
        </w:rPr>
      </w:pPr>
    </w:p>
    <w:p w14:paraId="0DD58DC6" w14:textId="77777777" w:rsidR="008A7348" w:rsidRDefault="008A7348">
      <w:pPr>
        <w:numPr>
          <w:ilvl w:val="12"/>
          <w:numId w:val="0"/>
        </w:numPr>
        <w:tabs>
          <w:tab w:val="clear" w:pos="567"/>
        </w:tabs>
        <w:rPr>
          <w:noProof w:val="0"/>
          <w:lang w:val="sl-SI"/>
        </w:rPr>
      </w:pPr>
      <w:r>
        <w:rPr>
          <w:noProof w:val="0"/>
          <w:lang w:val="sl-SI"/>
        </w:rPr>
        <w:t>Uporaba zdravila ni priporočljiva, če imate hude težave z želodcem ali črevesjem in se vam zato želodec počasneje prazni (gastropareza) ali če imate kronično vnetno črevesno bolezen.</w:t>
      </w:r>
    </w:p>
    <w:p w14:paraId="54AC9482" w14:textId="77777777" w:rsidR="00CA59C0" w:rsidRDefault="00CA59C0" w:rsidP="00CA59C0">
      <w:pPr>
        <w:numPr>
          <w:ilvl w:val="12"/>
          <w:numId w:val="0"/>
        </w:numPr>
        <w:tabs>
          <w:tab w:val="clear" w:pos="567"/>
        </w:tabs>
        <w:rPr>
          <w:noProof w:val="0"/>
          <w:lang w:val="sl-SI"/>
        </w:rPr>
      </w:pPr>
    </w:p>
    <w:p w14:paraId="7BCA262D" w14:textId="77777777" w:rsidR="00CA59C0" w:rsidRDefault="00CA59C0" w:rsidP="00CA59C0">
      <w:pPr>
        <w:numPr>
          <w:ilvl w:val="12"/>
          <w:numId w:val="0"/>
        </w:numPr>
        <w:tabs>
          <w:tab w:val="clear" w:pos="567"/>
        </w:tabs>
        <w:rPr>
          <w:noProof w:val="0"/>
          <w:lang w:val="sl-SI"/>
        </w:rPr>
      </w:pPr>
      <w:r w:rsidRPr="007F587A">
        <w:rPr>
          <w:noProof w:val="0"/>
          <w:lang w:val="sl-SI"/>
        </w:rPr>
        <w:t xml:space="preserve">Če veste, da boste imeli kirurški poseg, kjer boste pod anestezijo (uspavani), povejte zdravniku, da jemljete zdravilo </w:t>
      </w:r>
      <w:r>
        <w:rPr>
          <w:noProof w:val="0"/>
          <w:lang w:val="sl-SI"/>
        </w:rPr>
        <w:t>Saxenda</w:t>
      </w:r>
      <w:r w:rsidRPr="007F587A">
        <w:rPr>
          <w:noProof w:val="0"/>
          <w:lang w:val="sl-SI"/>
        </w:rPr>
        <w:t>.</w:t>
      </w:r>
    </w:p>
    <w:p w14:paraId="15277C38" w14:textId="77777777" w:rsidR="00CA59C0" w:rsidRDefault="00CA59C0">
      <w:pPr>
        <w:numPr>
          <w:ilvl w:val="12"/>
          <w:numId w:val="0"/>
        </w:numPr>
        <w:tabs>
          <w:tab w:val="clear" w:pos="567"/>
        </w:tabs>
        <w:rPr>
          <w:noProof w:val="0"/>
          <w:lang w:val="sl-SI"/>
        </w:rPr>
      </w:pPr>
    </w:p>
    <w:p w14:paraId="26D52B2A" w14:textId="77777777" w:rsidR="008A7348" w:rsidRPr="001C4513" w:rsidRDefault="008A7348">
      <w:pPr>
        <w:widowControl w:val="0"/>
        <w:numPr>
          <w:ilvl w:val="12"/>
          <w:numId w:val="0"/>
        </w:numPr>
        <w:tabs>
          <w:tab w:val="clear" w:pos="567"/>
        </w:tabs>
        <w:rPr>
          <w:noProof w:val="0"/>
          <w:u w:val="single"/>
          <w:lang w:val="sl-SI"/>
        </w:rPr>
      </w:pPr>
      <w:r w:rsidRPr="001C4513">
        <w:rPr>
          <w:noProof w:val="0"/>
          <w:u w:val="single"/>
          <w:lang w:val="sl-SI"/>
        </w:rPr>
        <w:t>Bolniki s sladkorno boleznijo</w:t>
      </w:r>
    </w:p>
    <w:p w14:paraId="5AE5B449" w14:textId="77777777" w:rsidR="008A7348" w:rsidRDefault="008A7348">
      <w:pPr>
        <w:widowControl w:val="0"/>
        <w:numPr>
          <w:ilvl w:val="12"/>
          <w:numId w:val="0"/>
        </w:numPr>
        <w:tabs>
          <w:tab w:val="clear" w:pos="567"/>
        </w:tabs>
        <w:rPr>
          <w:noProof w:val="0"/>
          <w:lang w:val="sl-SI"/>
        </w:rPr>
      </w:pPr>
      <w:r>
        <w:rPr>
          <w:noProof w:val="0"/>
          <w:lang w:val="sl-SI"/>
        </w:rPr>
        <w:t>Če imate sladkorno bolezen, zdravila Saxenda ne smete uporabljati kot zamenjavo za insulin.</w:t>
      </w:r>
    </w:p>
    <w:p w14:paraId="3942400B" w14:textId="77777777" w:rsidR="008A7348" w:rsidRDefault="008A7348">
      <w:pPr>
        <w:numPr>
          <w:ilvl w:val="12"/>
          <w:numId w:val="0"/>
        </w:numPr>
        <w:tabs>
          <w:tab w:val="clear" w:pos="567"/>
        </w:tabs>
        <w:rPr>
          <w:noProof w:val="0"/>
          <w:lang w:val="sl-SI"/>
        </w:rPr>
      </w:pPr>
    </w:p>
    <w:p w14:paraId="3D9FB293" w14:textId="77777777" w:rsidR="008A7348" w:rsidRPr="001C4513" w:rsidRDefault="008A7348">
      <w:pPr>
        <w:numPr>
          <w:ilvl w:val="12"/>
          <w:numId w:val="0"/>
        </w:numPr>
        <w:tabs>
          <w:tab w:val="clear" w:pos="567"/>
        </w:tabs>
        <w:rPr>
          <w:noProof w:val="0"/>
          <w:u w:val="single"/>
          <w:lang w:val="sl-SI"/>
        </w:rPr>
      </w:pPr>
      <w:r w:rsidRPr="001C4513">
        <w:rPr>
          <w:noProof w:val="0"/>
          <w:u w:val="single"/>
          <w:lang w:val="sl-SI"/>
        </w:rPr>
        <w:t>Vnetje trebušne slinavke</w:t>
      </w:r>
    </w:p>
    <w:p w14:paraId="32927D4E" w14:textId="77777777" w:rsidR="008A7348" w:rsidRDefault="008A7348">
      <w:pPr>
        <w:numPr>
          <w:ilvl w:val="12"/>
          <w:numId w:val="0"/>
        </w:numPr>
        <w:tabs>
          <w:tab w:val="clear" w:pos="567"/>
        </w:tabs>
        <w:rPr>
          <w:noProof w:val="0"/>
          <w:lang w:val="sl-SI"/>
        </w:rPr>
      </w:pPr>
      <w:r>
        <w:rPr>
          <w:noProof w:val="0"/>
          <w:lang w:val="sl-SI"/>
        </w:rPr>
        <w:t>Posvetujte se z zdravnikom, če imate ali ste kdaj imeli bolezen trebušne slinavke.</w:t>
      </w:r>
    </w:p>
    <w:p w14:paraId="38DDF340" w14:textId="77777777" w:rsidR="008A7348" w:rsidRDefault="008A7348">
      <w:pPr>
        <w:numPr>
          <w:ilvl w:val="12"/>
          <w:numId w:val="0"/>
        </w:numPr>
        <w:tabs>
          <w:tab w:val="clear" w:pos="567"/>
        </w:tabs>
        <w:rPr>
          <w:noProof w:val="0"/>
          <w:lang w:val="sl-SI"/>
        </w:rPr>
      </w:pPr>
    </w:p>
    <w:p w14:paraId="35C9B6E4" w14:textId="77777777" w:rsidR="008A7348" w:rsidRPr="001C4513" w:rsidRDefault="008A7348">
      <w:pPr>
        <w:numPr>
          <w:ilvl w:val="12"/>
          <w:numId w:val="0"/>
        </w:numPr>
        <w:tabs>
          <w:tab w:val="clear" w:pos="567"/>
        </w:tabs>
        <w:rPr>
          <w:noProof w:val="0"/>
          <w:u w:val="single"/>
          <w:lang w:val="sl-SI"/>
        </w:rPr>
      </w:pPr>
      <w:r w:rsidRPr="001C4513">
        <w:rPr>
          <w:noProof w:val="0"/>
          <w:u w:val="single"/>
          <w:lang w:val="sl-SI"/>
        </w:rPr>
        <w:t>Vnetje žolčnika in žolčni kamni</w:t>
      </w:r>
    </w:p>
    <w:p w14:paraId="167A1E19" w14:textId="77777777" w:rsidR="008A7348" w:rsidRDefault="008A7348">
      <w:pPr>
        <w:numPr>
          <w:ilvl w:val="12"/>
          <w:numId w:val="0"/>
        </w:numPr>
        <w:tabs>
          <w:tab w:val="clear" w:pos="567"/>
        </w:tabs>
        <w:suppressAutoHyphens w:val="0"/>
        <w:rPr>
          <w:noProof w:val="0"/>
          <w:lang w:val="sl-SI"/>
        </w:rPr>
      </w:pPr>
      <w:r>
        <w:rPr>
          <w:noProof w:val="0"/>
          <w:lang w:val="sl-SI"/>
        </w:rPr>
        <w:t>Če izgubite veliko telesne mase, ste podvrženi tveganju za žolčne kamne in posledično za vnetje žolčnika. Prenehajte z uporabo zdravila Saxenda in se nemudoma posvetujte z zdravnikom, če občutite hudo bolečino v zgornjem delu trebuha, ki je običajno hujša na desni strani pod rebri. Bolečina lahko izžareva v hrbet ali desno ramo. Glejte poglavje</w:t>
      </w:r>
      <w:r w:rsidR="009C4D54">
        <w:rPr>
          <w:noProof w:val="0"/>
          <w:lang w:val="sl-SI"/>
        </w:rPr>
        <w:t> </w:t>
      </w:r>
      <w:r>
        <w:rPr>
          <w:noProof w:val="0"/>
          <w:lang w:val="sl-SI"/>
        </w:rPr>
        <w:t>4.</w:t>
      </w:r>
    </w:p>
    <w:p w14:paraId="65E173AE" w14:textId="77777777" w:rsidR="008A7348" w:rsidRDefault="008A7348">
      <w:pPr>
        <w:numPr>
          <w:ilvl w:val="12"/>
          <w:numId w:val="0"/>
        </w:numPr>
        <w:tabs>
          <w:tab w:val="clear" w:pos="567"/>
        </w:tabs>
        <w:suppressAutoHyphens w:val="0"/>
        <w:rPr>
          <w:noProof w:val="0"/>
          <w:lang w:val="sl-SI"/>
        </w:rPr>
      </w:pPr>
    </w:p>
    <w:p w14:paraId="151FC8CF" w14:textId="77777777" w:rsidR="008A7348" w:rsidRPr="001C4513" w:rsidRDefault="008A7348">
      <w:pPr>
        <w:numPr>
          <w:ilvl w:val="12"/>
          <w:numId w:val="0"/>
        </w:numPr>
        <w:tabs>
          <w:tab w:val="clear" w:pos="567"/>
        </w:tabs>
        <w:suppressAutoHyphens w:val="0"/>
        <w:rPr>
          <w:noProof w:val="0"/>
          <w:lang w:val="sl-SI"/>
        </w:rPr>
      </w:pPr>
      <w:r w:rsidRPr="001C4513">
        <w:rPr>
          <w:noProof w:val="0"/>
          <w:u w:val="single"/>
          <w:lang w:val="sl-SI"/>
        </w:rPr>
        <w:t>Bolezen ščitnice</w:t>
      </w:r>
    </w:p>
    <w:p w14:paraId="7F676491" w14:textId="77777777" w:rsidR="008A7348" w:rsidRDefault="008A7348">
      <w:pPr>
        <w:numPr>
          <w:ilvl w:val="12"/>
          <w:numId w:val="0"/>
        </w:numPr>
        <w:tabs>
          <w:tab w:val="clear" w:pos="567"/>
        </w:tabs>
        <w:suppressAutoHyphens w:val="0"/>
        <w:rPr>
          <w:noProof w:val="0"/>
          <w:lang w:val="sl-SI"/>
        </w:rPr>
      </w:pPr>
      <w:r>
        <w:rPr>
          <w:noProof w:val="0"/>
          <w:lang w:val="sl-SI"/>
        </w:rPr>
        <w:t>Posvetujte se z zdravnikom, če imate bolezen ščitnice, vključno z vozlički na ščitnici in povečanjem ščitnice.</w:t>
      </w:r>
    </w:p>
    <w:p w14:paraId="3C8A17CC" w14:textId="77777777" w:rsidR="008A7348" w:rsidRDefault="008A7348">
      <w:pPr>
        <w:numPr>
          <w:ilvl w:val="12"/>
          <w:numId w:val="0"/>
        </w:numPr>
        <w:tabs>
          <w:tab w:val="clear" w:pos="567"/>
        </w:tabs>
        <w:rPr>
          <w:noProof w:val="0"/>
          <w:lang w:val="sl-SI"/>
        </w:rPr>
      </w:pPr>
    </w:p>
    <w:p w14:paraId="18BFB02C" w14:textId="77777777" w:rsidR="008A7348" w:rsidRPr="001C4513" w:rsidRDefault="008A7348">
      <w:pPr>
        <w:numPr>
          <w:ilvl w:val="12"/>
          <w:numId w:val="0"/>
        </w:numPr>
        <w:tabs>
          <w:tab w:val="clear" w:pos="567"/>
        </w:tabs>
        <w:rPr>
          <w:noProof w:val="0"/>
          <w:u w:val="single"/>
          <w:lang w:val="sl-SI"/>
        </w:rPr>
      </w:pPr>
      <w:r w:rsidRPr="001C4513">
        <w:rPr>
          <w:noProof w:val="0"/>
          <w:u w:val="single"/>
          <w:lang w:val="sl-SI"/>
        </w:rPr>
        <w:t>Srčni utrip</w:t>
      </w:r>
    </w:p>
    <w:p w14:paraId="0CD65145" w14:textId="77777777" w:rsidR="008A7348" w:rsidRDefault="008A7348">
      <w:pPr>
        <w:numPr>
          <w:ilvl w:val="12"/>
          <w:numId w:val="0"/>
        </w:numPr>
        <w:tabs>
          <w:tab w:val="clear" w:pos="567"/>
        </w:tabs>
        <w:rPr>
          <w:noProof w:val="0"/>
          <w:lang w:val="sl-SI"/>
        </w:rPr>
      </w:pPr>
      <w:r>
        <w:rPr>
          <w:noProof w:val="0"/>
          <w:lang w:val="sl-SI"/>
        </w:rPr>
        <w:t>Če imate ob uporabi zdravila Saxenda palpitacije (se zavedate svojega srčnega utripa) ali če imate v mirovanju občutek hitrega srčnega utripa, se posvetujte z zdravnikom.</w:t>
      </w:r>
    </w:p>
    <w:p w14:paraId="14F869E8" w14:textId="77777777" w:rsidR="008A7348" w:rsidRDefault="008A7348">
      <w:pPr>
        <w:numPr>
          <w:ilvl w:val="12"/>
          <w:numId w:val="0"/>
        </w:numPr>
        <w:tabs>
          <w:tab w:val="clear" w:pos="567"/>
        </w:tabs>
        <w:rPr>
          <w:noProof w:val="0"/>
          <w:lang w:val="sl-SI"/>
        </w:rPr>
      </w:pPr>
    </w:p>
    <w:p w14:paraId="1903B8B5" w14:textId="77777777" w:rsidR="008A7348" w:rsidRPr="001C4513" w:rsidRDefault="008A7348">
      <w:pPr>
        <w:numPr>
          <w:ilvl w:val="12"/>
          <w:numId w:val="0"/>
        </w:numPr>
        <w:tabs>
          <w:tab w:val="clear" w:pos="567"/>
        </w:tabs>
        <w:rPr>
          <w:noProof w:val="0"/>
          <w:u w:val="single"/>
          <w:lang w:val="sl-SI"/>
        </w:rPr>
      </w:pPr>
      <w:r w:rsidRPr="001C4513">
        <w:rPr>
          <w:noProof w:val="0"/>
          <w:u w:val="single"/>
          <w:lang w:val="sl-SI"/>
        </w:rPr>
        <w:t>Izguba tekočine in dehidracija</w:t>
      </w:r>
    </w:p>
    <w:p w14:paraId="3ED1BFE9" w14:textId="77777777" w:rsidR="008A7348" w:rsidRDefault="008A7348">
      <w:pPr>
        <w:numPr>
          <w:ilvl w:val="12"/>
          <w:numId w:val="0"/>
        </w:numPr>
        <w:tabs>
          <w:tab w:val="clear" w:pos="567"/>
        </w:tabs>
        <w:suppressAutoHyphens w:val="0"/>
        <w:rPr>
          <w:noProof w:val="0"/>
          <w:lang w:val="sl-SI"/>
        </w:rPr>
      </w:pPr>
      <w:r>
        <w:rPr>
          <w:noProof w:val="0"/>
          <w:lang w:val="sl-SI"/>
        </w:rPr>
        <w:t>Po uvedbi zdravljenja z zdravilom Saxenda se lahko pojavi izguba telesne tekočine (dehidracija),</w:t>
      </w:r>
      <w:r>
        <w:rPr>
          <w:bCs/>
          <w:noProof w:val="0"/>
          <w:lang w:val="sl-SI"/>
        </w:rPr>
        <w:t xml:space="preserve"> npr. v primeru</w:t>
      </w:r>
      <w:r>
        <w:rPr>
          <w:noProof w:val="0"/>
          <w:lang w:val="sl-SI"/>
        </w:rPr>
        <w:t xml:space="preserve"> občutka slabosti (siljenja na bruhanje), bruhanja in driske.</w:t>
      </w:r>
      <w:r>
        <w:rPr>
          <w:bCs/>
          <w:noProof w:val="0"/>
          <w:lang w:val="sl-SI"/>
        </w:rPr>
        <w:t xml:space="preserve"> </w:t>
      </w:r>
      <w:r>
        <w:rPr>
          <w:noProof w:val="0"/>
          <w:lang w:val="sl-SI"/>
        </w:rPr>
        <w:t>Pomembno je preprečiti dehidracijo, tako da pijete veliko tekočine.</w:t>
      </w:r>
      <w:r>
        <w:rPr>
          <w:bCs/>
          <w:noProof w:val="0"/>
          <w:lang w:val="sl-SI"/>
        </w:rPr>
        <w:t xml:space="preserve"> </w:t>
      </w:r>
      <w:r>
        <w:rPr>
          <w:noProof w:val="0"/>
          <w:lang w:val="sl-SI"/>
        </w:rPr>
        <w:t>Če imate dodatna vprašanja, se posvetujte z zdravnikom, farmacevtom ali medicinsko sestro. Glejte poglavje</w:t>
      </w:r>
      <w:r w:rsidR="00DC155C">
        <w:rPr>
          <w:noProof w:val="0"/>
          <w:lang w:val="sl-SI"/>
        </w:rPr>
        <w:t> </w:t>
      </w:r>
      <w:r>
        <w:rPr>
          <w:noProof w:val="0"/>
          <w:lang w:val="sl-SI"/>
        </w:rPr>
        <w:t>4.</w:t>
      </w:r>
    </w:p>
    <w:p w14:paraId="0FBC246A" w14:textId="77777777" w:rsidR="008A7348" w:rsidRDefault="008A7348">
      <w:pPr>
        <w:numPr>
          <w:ilvl w:val="12"/>
          <w:numId w:val="0"/>
        </w:numPr>
        <w:tabs>
          <w:tab w:val="clear" w:pos="567"/>
        </w:tabs>
        <w:rPr>
          <w:noProof w:val="0"/>
          <w:lang w:val="sl-SI"/>
        </w:rPr>
      </w:pPr>
    </w:p>
    <w:p w14:paraId="3FCDB705" w14:textId="77777777" w:rsidR="008A7348" w:rsidRDefault="008A7348">
      <w:pPr>
        <w:numPr>
          <w:ilvl w:val="12"/>
          <w:numId w:val="0"/>
        </w:numPr>
        <w:tabs>
          <w:tab w:val="clear" w:pos="567"/>
        </w:tabs>
        <w:rPr>
          <w:b/>
          <w:bCs/>
          <w:noProof w:val="0"/>
          <w:lang w:val="sl-SI"/>
        </w:rPr>
      </w:pPr>
      <w:r>
        <w:rPr>
          <w:b/>
          <w:noProof w:val="0"/>
          <w:lang w:val="sl-SI"/>
        </w:rPr>
        <w:lastRenderedPageBreak/>
        <w:t>Otroci in mladostniki</w:t>
      </w:r>
    </w:p>
    <w:p w14:paraId="51F323B7" w14:textId="77777777" w:rsidR="008A7348" w:rsidRDefault="008A7348">
      <w:pPr>
        <w:numPr>
          <w:ilvl w:val="12"/>
          <w:numId w:val="0"/>
        </w:numPr>
        <w:tabs>
          <w:tab w:val="clear" w:pos="567"/>
        </w:tabs>
        <w:suppressAutoHyphens w:val="0"/>
        <w:rPr>
          <w:bCs/>
          <w:noProof w:val="0"/>
          <w:lang w:val="sl-SI"/>
        </w:rPr>
      </w:pPr>
      <w:r>
        <w:rPr>
          <w:bCs/>
          <w:noProof w:val="0"/>
          <w:lang w:val="sl-SI"/>
        </w:rPr>
        <w:t>Varnost in učinkovitost zdravila Saxenda pri otrocih, mlajših od 12</w:t>
      </w:r>
      <w:r w:rsidR="00F220B2">
        <w:rPr>
          <w:bCs/>
          <w:noProof w:val="0"/>
          <w:lang w:val="sl-SI"/>
        </w:rPr>
        <w:t> </w:t>
      </w:r>
      <w:r>
        <w:rPr>
          <w:bCs/>
          <w:noProof w:val="0"/>
          <w:lang w:val="sl-SI"/>
        </w:rPr>
        <w:t>let, nista raziskani.</w:t>
      </w:r>
    </w:p>
    <w:p w14:paraId="77AE08B5" w14:textId="77777777" w:rsidR="008A7348" w:rsidRDefault="008A7348">
      <w:pPr>
        <w:numPr>
          <w:ilvl w:val="12"/>
          <w:numId w:val="0"/>
        </w:numPr>
        <w:tabs>
          <w:tab w:val="clear" w:pos="567"/>
        </w:tabs>
        <w:rPr>
          <w:b/>
          <w:bCs/>
          <w:noProof w:val="0"/>
          <w:lang w:val="sl-SI"/>
        </w:rPr>
      </w:pPr>
    </w:p>
    <w:p w14:paraId="6A90F0CD" w14:textId="77777777" w:rsidR="008A7348" w:rsidRDefault="008A7348">
      <w:pPr>
        <w:numPr>
          <w:ilvl w:val="12"/>
          <w:numId w:val="0"/>
        </w:numPr>
        <w:tabs>
          <w:tab w:val="clear" w:pos="567"/>
        </w:tabs>
        <w:ind w:right="-2"/>
        <w:rPr>
          <w:noProof w:val="0"/>
          <w:lang w:val="sl-SI"/>
        </w:rPr>
      </w:pPr>
      <w:r>
        <w:rPr>
          <w:b/>
          <w:noProof w:val="0"/>
          <w:lang w:val="sl-SI"/>
        </w:rPr>
        <w:t>Druga zdravila in zdravilo Saxenda</w:t>
      </w:r>
    </w:p>
    <w:p w14:paraId="5572DBC9" w14:textId="77777777" w:rsidR="008A7348" w:rsidRDefault="008A7348">
      <w:pPr>
        <w:numPr>
          <w:ilvl w:val="12"/>
          <w:numId w:val="0"/>
        </w:numPr>
        <w:tabs>
          <w:tab w:val="clear" w:pos="567"/>
        </w:tabs>
        <w:ind w:right="-2"/>
        <w:rPr>
          <w:noProof w:val="0"/>
          <w:lang w:val="sl-SI"/>
        </w:rPr>
      </w:pPr>
      <w:r>
        <w:rPr>
          <w:noProof w:val="0"/>
          <w:lang w:val="sl-SI"/>
        </w:rPr>
        <w:t>Obvestite zdravnika, farmacevta ali medicinsko sestro, če jemljete, ste pred kratkim jemali ali pa boste morda začeli jemati katero koli drugo zdravilo.</w:t>
      </w:r>
    </w:p>
    <w:p w14:paraId="32669CC4" w14:textId="77777777" w:rsidR="008A7348" w:rsidRDefault="008A7348">
      <w:pPr>
        <w:numPr>
          <w:ilvl w:val="12"/>
          <w:numId w:val="0"/>
        </w:numPr>
        <w:tabs>
          <w:tab w:val="clear" w:pos="567"/>
        </w:tabs>
        <w:ind w:right="-2"/>
        <w:rPr>
          <w:noProof w:val="0"/>
          <w:lang w:val="sl-SI"/>
        </w:rPr>
      </w:pPr>
    </w:p>
    <w:p w14:paraId="2598D084" w14:textId="77777777" w:rsidR="008A7348" w:rsidRDefault="008A7348">
      <w:pPr>
        <w:numPr>
          <w:ilvl w:val="12"/>
          <w:numId w:val="0"/>
        </w:numPr>
        <w:tabs>
          <w:tab w:val="clear" w:pos="567"/>
        </w:tabs>
        <w:ind w:right="-2"/>
        <w:rPr>
          <w:noProof w:val="0"/>
          <w:szCs w:val="22"/>
          <w:lang w:val="sl-SI"/>
        </w:rPr>
      </w:pPr>
      <w:r>
        <w:rPr>
          <w:noProof w:val="0"/>
          <w:lang w:val="sl-SI"/>
        </w:rPr>
        <w:t>Še posebej pomembno je, da obvestite zdravnika, farmacevta ali medicinsko sestro, če:</w:t>
      </w:r>
      <w:r>
        <w:rPr>
          <w:noProof w:val="0"/>
          <w:szCs w:val="22"/>
          <w:lang w:val="sl-SI"/>
        </w:rPr>
        <w:t xml:space="preserve"> </w:t>
      </w:r>
    </w:p>
    <w:p w14:paraId="72840C1A" w14:textId="77777777" w:rsidR="008A7348" w:rsidRPr="00FF2E88" w:rsidRDefault="008A7348" w:rsidP="00FF2E88">
      <w:pPr>
        <w:pStyle w:val="ListParagraph"/>
        <w:numPr>
          <w:ilvl w:val="0"/>
          <w:numId w:val="57"/>
        </w:numPr>
        <w:tabs>
          <w:tab w:val="clear" w:pos="567"/>
        </w:tabs>
        <w:suppressAutoHyphens w:val="0"/>
        <w:ind w:left="567" w:hanging="567"/>
        <w:contextualSpacing/>
        <w:rPr>
          <w:noProof w:val="0"/>
          <w:lang w:val="sl-SI"/>
        </w:rPr>
      </w:pPr>
      <w:r w:rsidRPr="00FF2E88">
        <w:rPr>
          <w:noProof w:val="0"/>
          <w:lang w:val="sl-SI"/>
        </w:rPr>
        <w:t xml:space="preserve">jemljete zdravila za sladkorno bolezen, imenovana sulfonilsečnine (npr. glimepirid ali glibenklamid) ali uporabljate insulin. Med uporabo zdravila Saxenda skupaj s temi zdravili lahko pride do nizkega krvnega sladkorja (hipoglikemija). Zdravnik vam bo morda prilagodil odmerek zdravila za sladkorno bolezen, da prepreči pojav nizkega krvnega sladkorja. Za opozorilne znake nizkega krvnega sladkorja glejte poglavje 4. Če boste prilagodili odmerek insulina, vam bo zdravnik morda priporočil pogostejše spremljanje sladkorja v krvi; </w:t>
      </w:r>
    </w:p>
    <w:p w14:paraId="4ED12B78" w14:textId="77777777" w:rsidR="008A7348" w:rsidRPr="00FF2E88" w:rsidRDefault="008A7348" w:rsidP="00FF2E88">
      <w:pPr>
        <w:pStyle w:val="ListParagraph"/>
        <w:numPr>
          <w:ilvl w:val="0"/>
          <w:numId w:val="57"/>
        </w:numPr>
        <w:tabs>
          <w:tab w:val="clear" w:pos="567"/>
        </w:tabs>
        <w:suppressAutoHyphens w:val="0"/>
        <w:ind w:left="567" w:hanging="567"/>
        <w:contextualSpacing/>
        <w:rPr>
          <w:noProof w:val="0"/>
          <w:lang w:val="sl-SI"/>
        </w:rPr>
      </w:pPr>
      <w:r w:rsidRPr="00FF2E88">
        <w:rPr>
          <w:noProof w:val="0"/>
          <w:lang w:val="sl-SI"/>
        </w:rPr>
        <w:t>jemljete varfarin ali druga peroralna zdravila proti strjevanju krvi (antikoagulanti). Morda boste morali opraviti več preiskav krvi, da se oceni sposobnost strjevanja vaše krvi.</w:t>
      </w:r>
    </w:p>
    <w:p w14:paraId="497D7555" w14:textId="77777777" w:rsidR="008A7348" w:rsidRDefault="008A7348">
      <w:pPr>
        <w:ind w:left="567" w:hanging="567"/>
        <w:rPr>
          <w:b/>
          <w:noProof w:val="0"/>
          <w:szCs w:val="22"/>
          <w:lang w:val="sl-SI"/>
        </w:rPr>
      </w:pPr>
    </w:p>
    <w:p w14:paraId="6D0B1671" w14:textId="77777777" w:rsidR="008A7348" w:rsidRDefault="008A7348">
      <w:pPr>
        <w:ind w:left="567" w:hanging="567"/>
        <w:rPr>
          <w:b/>
          <w:noProof w:val="0"/>
          <w:szCs w:val="22"/>
          <w:lang w:val="sl-SI"/>
        </w:rPr>
      </w:pPr>
      <w:r>
        <w:rPr>
          <w:b/>
          <w:noProof w:val="0"/>
          <w:lang w:val="sl-SI"/>
        </w:rPr>
        <w:t>Nosečnost in dojenje</w:t>
      </w:r>
      <w:r>
        <w:rPr>
          <w:b/>
          <w:noProof w:val="0"/>
          <w:szCs w:val="22"/>
          <w:lang w:val="sl-SI"/>
        </w:rPr>
        <w:t xml:space="preserve"> </w:t>
      </w:r>
    </w:p>
    <w:p w14:paraId="5D68E1B6" w14:textId="77777777" w:rsidR="008A7348" w:rsidRDefault="008A7348">
      <w:pPr>
        <w:numPr>
          <w:ilvl w:val="12"/>
          <w:numId w:val="0"/>
        </w:numPr>
        <w:tabs>
          <w:tab w:val="clear" w:pos="567"/>
        </w:tabs>
        <w:suppressAutoHyphens w:val="0"/>
        <w:rPr>
          <w:noProof w:val="0"/>
          <w:szCs w:val="22"/>
          <w:lang w:val="sl-SI"/>
        </w:rPr>
      </w:pPr>
      <w:r>
        <w:rPr>
          <w:noProof w:val="0"/>
          <w:lang w:val="sl-SI"/>
        </w:rPr>
        <w:t>Če ste noseči, menite, da bi lahko bili noseči ali načrtujete zanositev, zdravila Saxenda ne uporabljajte, saj</w:t>
      </w:r>
      <w:r>
        <w:rPr>
          <w:noProof w:val="0"/>
          <w:szCs w:val="22"/>
          <w:lang w:val="sl-SI"/>
        </w:rPr>
        <w:t xml:space="preserve"> </w:t>
      </w:r>
      <w:r>
        <w:rPr>
          <w:noProof w:val="0"/>
          <w:lang w:val="sl-SI"/>
        </w:rPr>
        <w:t>ni znano, če vpliva na otroka.</w:t>
      </w:r>
    </w:p>
    <w:p w14:paraId="1BA7FC47" w14:textId="77777777" w:rsidR="008A7348" w:rsidRDefault="008A7348">
      <w:pPr>
        <w:numPr>
          <w:ilvl w:val="12"/>
          <w:numId w:val="0"/>
        </w:numPr>
        <w:tabs>
          <w:tab w:val="clear" w:pos="567"/>
        </w:tabs>
        <w:rPr>
          <w:noProof w:val="0"/>
          <w:szCs w:val="22"/>
          <w:lang w:val="sl-SI"/>
        </w:rPr>
      </w:pPr>
    </w:p>
    <w:p w14:paraId="1685FE9F" w14:textId="77777777" w:rsidR="008A7348" w:rsidRDefault="008A7348">
      <w:pPr>
        <w:numPr>
          <w:ilvl w:val="12"/>
          <w:numId w:val="0"/>
        </w:numPr>
        <w:tabs>
          <w:tab w:val="clear" w:pos="567"/>
        </w:tabs>
        <w:suppressAutoHyphens w:val="0"/>
        <w:rPr>
          <w:noProof w:val="0"/>
          <w:szCs w:val="22"/>
          <w:lang w:val="sl-SI"/>
        </w:rPr>
      </w:pPr>
      <w:r>
        <w:rPr>
          <w:noProof w:val="0"/>
          <w:lang w:val="sl-SI"/>
        </w:rPr>
        <w:t>Če dojite, zdravila Saxenda ne uporabljajte, saj</w:t>
      </w:r>
      <w:r>
        <w:rPr>
          <w:noProof w:val="0"/>
          <w:szCs w:val="22"/>
          <w:lang w:val="sl-SI"/>
        </w:rPr>
        <w:t xml:space="preserve"> </w:t>
      </w:r>
      <w:r>
        <w:rPr>
          <w:noProof w:val="0"/>
          <w:lang w:val="sl-SI"/>
        </w:rPr>
        <w:t>ni znano, če prehaja v materino mleko.</w:t>
      </w:r>
    </w:p>
    <w:p w14:paraId="2D85D089" w14:textId="77777777" w:rsidR="008A7348" w:rsidRDefault="008A7348">
      <w:pPr>
        <w:numPr>
          <w:ilvl w:val="12"/>
          <w:numId w:val="0"/>
        </w:numPr>
        <w:tabs>
          <w:tab w:val="clear" w:pos="567"/>
        </w:tabs>
        <w:rPr>
          <w:noProof w:val="0"/>
          <w:szCs w:val="22"/>
          <w:lang w:val="sl-SI"/>
        </w:rPr>
      </w:pPr>
    </w:p>
    <w:p w14:paraId="019DE925" w14:textId="77777777" w:rsidR="008A7348" w:rsidRDefault="008A7348">
      <w:pPr>
        <w:numPr>
          <w:ilvl w:val="12"/>
          <w:numId w:val="0"/>
        </w:numPr>
        <w:tabs>
          <w:tab w:val="clear" w:pos="567"/>
        </w:tabs>
        <w:ind w:right="-2"/>
        <w:outlineLvl w:val="0"/>
        <w:rPr>
          <w:noProof w:val="0"/>
          <w:szCs w:val="22"/>
          <w:lang w:val="sl-SI"/>
        </w:rPr>
      </w:pPr>
      <w:r>
        <w:rPr>
          <w:b/>
          <w:noProof w:val="0"/>
          <w:lang w:val="sl-SI"/>
        </w:rPr>
        <w:t>Vpliv na sposobnost upravljanja vozil in strojev</w:t>
      </w:r>
      <w:r>
        <w:rPr>
          <w:b/>
          <w:noProof w:val="0"/>
          <w:lang w:val="sl-SI"/>
        </w:rPr>
        <w:fldChar w:fldCharType="begin"/>
      </w:r>
      <w:r>
        <w:rPr>
          <w:b/>
          <w:noProof w:val="0"/>
          <w:lang w:val="sl-SI"/>
        </w:rPr>
        <w:instrText xml:space="preserve"> DOCVARIABLE vault_nd_d08eefd3-bb98-4b8e-b643-e6a071a1ce68 \* MERGEFORMAT </w:instrText>
      </w:r>
      <w:r>
        <w:rPr>
          <w:b/>
          <w:noProof w:val="0"/>
          <w:lang w:val="sl-SI"/>
        </w:rPr>
        <w:fldChar w:fldCharType="separate"/>
      </w:r>
      <w:r>
        <w:rPr>
          <w:b/>
          <w:noProof w:val="0"/>
          <w:lang w:val="sl-SI"/>
        </w:rPr>
        <w:t xml:space="preserve"> </w:t>
      </w:r>
      <w:r>
        <w:rPr>
          <w:b/>
          <w:noProof w:val="0"/>
          <w:lang w:val="sl-SI"/>
        </w:rPr>
        <w:fldChar w:fldCharType="end"/>
      </w:r>
    </w:p>
    <w:p w14:paraId="2205EDF6" w14:textId="77777777" w:rsidR="008A7348" w:rsidRDefault="008A7348">
      <w:pPr>
        <w:numPr>
          <w:ilvl w:val="12"/>
          <w:numId w:val="0"/>
        </w:numPr>
        <w:tabs>
          <w:tab w:val="clear" w:pos="567"/>
        </w:tabs>
        <w:suppressAutoHyphens w:val="0"/>
        <w:ind w:right="-2"/>
        <w:rPr>
          <w:noProof w:val="0"/>
          <w:szCs w:val="22"/>
          <w:lang w:val="sl-SI"/>
        </w:rPr>
      </w:pPr>
      <w:r>
        <w:rPr>
          <w:noProof w:val="0"/>
          <w:lang w:val="sl-SI"/>
        </w:rPr>
        <w:t>Malo verjetno je, da bi zdravilo Saxenda vplivalo na vašo sposobnost upravljanja vozil in strojev.</w:t>
      </w:r>
      <w:r>
        <w:rPr>
          <w:noProof w:val="0"/>
          <w:szCs w:val="22"/>
          <w:lang w:val="sl-SI"/>
        </w:rPr>
        <w:t xml:space="preserve"> </w:t>
      </w:r>
      <w:r>
        <w:rPr>
          <w:noProof w:val="0"/>
          <w:szCs w:val="22"/>
          <w:lang w:val="sl-SI"/>
        </w:rPr>
        <w:br/>
      </w:r>
      <w:r>
        <w:rPr>
          <w:noProof w:val="0"/>
          <w:lang w:val="sl-SI"/>
        </w:rPr>
        <w:t>Med jemanjem zdravila Saxenda se lahko nekaterim bolnikom pojavi omotica, predvsem v prvih 3 mesecih zdravljenja (glejte poglavje "</w:t>
      </w:r>
      <w:r>
        <w:rPr>
          <w:b/>
          <w:bCs/>
          <w:noProof w:val="0"/>
          <w:lang w:val="sl-SI"/>
        </w:rPr>
        <w:t>Možni neželeni učinki</w:t>
      </w:r>
      <w:r>
        <w:rPr>
          <w:noProof w:val="0"/>
          <w:lang w:val="sl-SI"/>
        </w:rPr>
        <w:t>"). Če se vam pojavi omotica, morate biti pri upravljanju vozil in strojev še posebno previdni. Če potrebujete dodatne informacije, se posvetujte z zdravnikom.</w:t>
      </w:r>
      <w:r>
        <w:rPr>
          <w:noProof w:val="0"/>
          <w:lang w:val="sl-SI"/>
        </w:rPr>
        <w:br/>
      </w:r>
    </w:p>
    <w:p w14:paraId="5886AEB7" w14:textId="77777777" w:rsidR="008A7348" w:rsidRDefault="008A7348">
      <w:pPr>
        <w:numPr>
          <w:ilvl w:val="12"/>
          <w:numId w:val="0"/>
        </w:numPr>
        <w:tabs>
          <w:tab w:val="clear" w:pos="567"/>
        </w:tabs>
        <w:ind w:right="-2"/>
        <w:rPr>
          <w:noProof w:val="0"/>
          <w:szCs w:val="22"/>
          <w:lang w:val="sl-SI"/>
        </w:rPr>
      </w:pPr>
      <w:r>
        <w:rPr>
          <w:b/>
          <w:noProof w:val="0"/>
          <w:lang w:val="sl-SI"/>
        </w:rPr>
        <w:t>Pomembne informacije o nekaterih sestavinah zdravila Saxenda</w:t>
      </w:r>
    </w:p>
    <w:p w14:paraId="41E9783C" w14:textId="77777777" w:rsidR="008A7348" w:rsidRDefault="008A7348">
      <w:pPr>
        <w:numPr>
          <w:ilvl w:val="12"/>
          <w:numId w:val="0"/>
        </w:numPr>
        <w:tabs>
          <w:tab w:val="clear" w:pos="567"/>
        </w:tabs>
        <w:suppressAutoHyphens w:val="0"/>
        <w:ind w:right="-2"/>
        <w:rPr>
          <w:noProof w:val="0"/>
          <w:szCs w:val="22"/>
          <w:lang w:val="sl-SI"/>
        </w:rPr>
      </w:pPr>
      <w:r>
        <w:rPr>
          <w:noProof w:val="0"/>
          <w:lang w:val="sl-SI"/>
        </w:rPr>
        <w:t>To zdravilo vsebuje manj kot 1 mmol natrija (23 mg) na odmerek, kar v bistvu pomeni "brez natrija".</w:t>
      </w:r>
    </w:p>
    <w:p w14:paraId="34B67E8C" w14:textId="77777777" w:rsidR="008A7348" w:rsidRDefault="008A7348">
      <w:pPr>
        <w:numPr>
          <w:ilvl w:val="12"/>
          <w:numId w:val="0"/>
        </w:numPr>
        <w:tabs>
          <w:tab w:val="clear" w:pos="567"/>
        </w:tabs>
        <w:ind w:right="-2"/>
        <w:rPr>
          <w:noProof w:val="0"/>
          <w:szCs w:val="22"/>
          <w:lang w:val="sl-SI"/>
        </w:rPr>
      </w:pPr>
    </w:p>
    <w:p w14:paraId="58219826" w14:textId="77777777" w:rsidR="008A7348" w:rsidRDefault="008A7348">
      <w:pPr>
        <w:numPr>
          <w:ilvl w:val="12"/>
          <w:numId w:val="0"/>
        </w:numPr>
        <w:tabs>
          <w:tab w:val="clear" w:pos="567"/>
        </w:tabs>
        <w:ind w:right="-2"/>
        <w:rPr>
          <w:noProof w:val="0"/>
          <w:szCs w:val="22"/>
          <w:lang w:val="sl-SI"/>
        </w:rPr>
      </w:pPr>
    </w:p>
    <w:p w14:paraId="1BD6DB19" w14:textId="77777777" w:rsidR="008A7348" w:rsidRDefault="008A7348">
      <w:pPr>
        <w:tabs>
          <w:tab w:val="clear" w:pos="567"/>
        </w:tabs>
        <w:suppressAutoHyphens w:val="0"/>
        <w:ind w:right="-2"/>
        <w:rPr>
          <w:b/>
          <w:noProof w:val="0"/>
          <w:lang w:val="sl-SI"/>
        </w:rPr>
      </w:pPr>
      <w:r>
        <w:rPr>
          <w:b/>
          <w:noProof w:val="0"/>
          <w:szCs w:val="22"/>
          <w:lang w:val="sl-SI"/>
        </w:rPr>
        <w:t>3.</w:t>
      </w:r>
      <w:r>
        <w:rPr>
          <w:b/>
          <w:noProof w:val="0"/>
          <w:szCs w:val="22"/>
          <w:lang w:val="sl-SI"/>
        </w:rPr>
        <w:tab/>
      </w:r>
      <w:r>
        <w:rPr>
          <w:b/>
          <w:noProof w:val="0"/>
          <w:lang w:val="sl-SI"/>
        </w:rPr>
        <w:t>Kako uporabljati zdravilo Saxenda</w:t>
      </w:r>
    </w:p>
    <w:p w14:paraId="1CA01A23" w14:textId="77777777" w:rsidR="008A7348" w:rsidRDefault="008A7348">
      <w:pPr>
        <w:ind w:right="-2"/>
        <w:rPr>
          <w:b/>
          <w:noProof w:val="0"/>
          <w:szCs w:val="22"/>
          <w:lang w:val="sl-SI"/>
        </w:rPr>
      </w:pPr>
    </w:p>
    <w:p w14:paraId="45177234" w14:textId="77777777" w:rsidR="008A7348" w:rsidRDefault="008A7348">
      <w:pPr>
        <w:numPr>
          <w:ilvl w:val="12"/>
          <w:numId w:val="0"/>
        </w:numPr>
        <w:tabs>
          <w:tab w:val="clear" w:pos="567"/>
        </w:tabs>
        <w:suppressAutoHyphens w:val="0"/>
        <w:ind w:right="-2"/>
        <w:rPr>
          <w:noProof w:val="0"/>
          <w:szCs w:val="22"/>
          <w:lang w:val="sl-SI"/>
        </w:rPr>
      </w:pPr>
      <w:r>
        <w:rPr>
          <w:noProof w:val="0"/>
          <w:lang w:val="sl-SI"/>
        </w:rPr>
        <w:t>Pri uporabi tega zdravila natančno upoštevajte navodila zdravnika.</w:t>
      </w:r>
      <w:r>
        <w:rPr>
          <w:noProof w:val="0"/>
          <w:szCs w:val="22"/>
          <w:lang w:val="sl-SI"/>
        </w:rPr>
        <w:t xml:space="preserve"> </w:t>
      </w:r>
      <w:r>
        <w:rPr>
          <w:noProof w:val="0"/>
          <w:lang w:val="sl-SI"/>
        </w:rPr>
        <w:t>Če ste negotovi, se posvetujte z zdravnikom, farmacevtom ali medicinsko sestro.</w:t>
      </w:r>
      <w:r>
        <w:rPr>
          <w:noProof w:val="0"/>
          <w:szCs w:val="22"/>
          <w:lang w:val="sl-SI"/>
        </w:rPr>
        <w:t xml:space="preserve"> </w:t>
      </w:r>
    </w:p>
    <w:p w14:paraId="2F85054A" w14:textId="77777777" w:rsidR="008A7348" w:rsidRDefault="008A7348">
      <w:pPr>
        <w:numPr>
          <w:ilvl w:val="12"/>
          <w:numId w:val="0"/>
        </w:numPr>
        <w:tabs>
          <w:tab w:val="clear" w:pos="567"/>
        </w:tabs>
        <w:ind w:right="-2"/>
        <w:rPr>
          <w:noProof w:val="0"/>
          <w:szCs w:val="22"/>
          <w:lang w:val="sl-SI"/>
        </w:rPr>
      </w:pPr>
    </w:p>
    <w:p w14:paraId="1D28BDE7" w14:textId="77777777" w:rsidR="008A7348" w:rsidRDefault="008A7348">
      <w:pPr>
        <w:numPr>
          <w:ilvl w:val="12"/>
          <w:numId w:val="0"/>
        </w:numPr>
        <w:tabs>
          <w:tab w:val="clear" w:pos="567"/>
        </w:tabs>
        <w:suppressAutoHyphens w:val="0"/>
        <w:ind w:right="-2"/>
        <w:rPr>
          <w:noProof w:val="0"/>
          <w:szCs w:val="22"/>
          <w:lang w:val="sl-SI"/>
        </w:rPr>
      </w:pPr>
      <w:r>
        <w:rPr>
          <w:noProof w:val="0"/>
          <w:lang w:val="sl-SI"/>
        </w:rPr>
        <w:t>Zdravnik vam bo predpisal dieto in program telesne vadbe.</w:t>
      </w:r>
      <w:r>
        <w:rPr>
          <w:noProof w:val="0"/>
          <w:szCs w:val="22"/>
          <w:lang w:val="sl-SI"/>
        </w:rPr>
        <w:t xml:space="preserve"> </w:t>
      </w:r>
      <w:r>
        <w:rPr>
          <w:noProof w:val="0"/>
          <w:lang w:val="sl-SI"/>
        </w:rPr>
        <w:t>Med uporabo zdravila Saxenda se držite predpisanega programa.</w:t>
      </w:r>
    </w:p>
    <w:p w14:paraId="3F0A0E7A" w14:textId="77777777" w:rsidR="008A7348" w:rsidRDefault="008A7348">
      <w:pPr>
        <w:numPr>
          <w:ilvl w:val="12"/>
          <w:numId w:val="0"/>
        </w:numPr>
        <w:tabs>
          <w:tab w:val="clear" w:pos="567"/>
        </w:tabs>
        <w:ind w:right="-2"/>
        <w:rPr>
          <w:noProof w:val="0"/>
          <w:lang w:val="sl-SI"/>
        </w:rPr>
      </w:pPr>
    </w:p>
    <w:p w14:paraId="7FDA23B3" w14:textId="77777777" w:rsidR="008A7348" w:rsidRDefault="008A7348">
      <w:pPr>
        <w:numPr>
          <w:ilvl w:val="12"/>
          <w:numId w:val="0"/>
        </w:numPr>
        <w:tabs>
          <w:tab w:val="clear" w:pos="567"/>
        </w:tabs>
        <w:ind w:right="-2"/>
        <w:rPr>
          <w:b/>
          <w:noProof w:val="0"/>
          <w:lang w:val="sl-SI"/>
        </w:rPr>
      </w:pPr>
      <w:r>
        <w:rPr>
          <w:b/>
          <w:noProof w:val="0"/>
          <w:lang w:val="sl-SI"/>
        </w:rPr>
        <w:t>Koliko zdravila injicirati</w:t>
      </w:r>
    </w:p>
    <w:p w14:paraId="6E9891DF" w14:textId="77777777" w:rsidR="008A7348" w:rsidRDefault="008A7348">
      <w:pPr>
        <w:numPr>
          <w:ilvl w:val="12"/>
          <w:numId w:val="0"/>
        </w:numPr>
        <w:tabs>
          <w:tab w:val="clear" w:pos="567"/>
        </w:tabs>
        <w:ind w:right="-2"/>
        <w:rPr>
          <w:b/>
          <w:noProof w:val="0"/>
          <w:lang w:val="sl-SI"/>
        </w:rPr>
      </w:pPr>
    </w:p>
    <w:p w14:paraId="6E20FDFD" w14:textId="77777777" w:rsidR="008A7348" w:rsidRPr="00FF2E88" w:rsidRDefault="008A7348">
      <w:pPr>
        <w:numPr>
          <w:ilvl w:val="12"/>
          <w:numId w:val="0"/>
        </w:numPr>
        <w:tabs>
          <w:tab w:val="clear" w:pos="567"/>
        </w:tabs>
        <w:ind w:right="-2"/>
        <w:rPr>
          <w:bCs/>
          <w:noProof w:val="0"/>
          <w:lang w:val="sl-SI"/>
        </w:rPr>
      </w:pPr>
      <w:r w:rsidRPr="00FF2E88">
        <w:rPr>
          <w:bCs/>
          <w:noProof w:val="0"/>
          <w:lang w:val="sl-SI"/>
        </w:rPr>
        <w:t>Odrasli</w:t>
      </w:r>
    </w:p>
    <w:p w14:paraId="02BCB4FF" w14:textId="77777777" w:rsidR="008A7348" w:rsidRDefault="008A7348">
      <w:pPr>
        <w:numPr>
          <w:ilvl w:val="12"/>
          <w:numId w:val="0"/>
        </w:numPr>
        <w:tabs>
          <w:tab w:val="clear" w:pos="567"/>
        </w:tabs>
        <w:ind w:right="-2"/>
        <w:rPr>
          <w:bCs/>
          <w:noProof w:val="0"/>
          <w:lang w:val="sl-SI"/>
        </w:rPr>
      </w:pPr>
      <w:r>
        <w:rPr>
          <w:noProof w:val="0"/>
          <w:lang w:val="sl-SI"/>
        </w:rPr>
        <w:t xml:space="preserve">Zdravljenje boste začeli z nizkim odmerkom, nato pa ga boste v prvih petih tednih zdravljenja postopno povečevali. </w:t>
      </w:r>
    </w:p>
    <w:p w14:paraId="1C784546" w14:textId="77777777" w:rsidR="008A7348" w:rsidRPr="00FF2E88" w:rsidRDefault="008A7348" w:rsidP="00FF2E88">
      <w:pPr>
        <w:pStyle w:val="ListParagraph"/>
        <w:numPr>
          <w:ilvl w:val="0"/>
          <w:numId w:val="59"/>
        </w:numPr>
        <w:tabs>
          <w:tab w:val="clear" w:pos="567"/>
        </w:tabs>
        <w:suppressAutoHyphens w:val="0"/>
        <w:ind w:left="567" w:hanging="567"/>
        <w:contextualSpacing/>
        <w:rPr>
          <w:noProof w:val="0"/>
          <w:lang w:val="sl-SI"/>
        </w:rPr>
      </w:pPr>
      <w:r w:rsidRPr="00FF2E88">
        <w:rPr>
          <w:noProof w:val="0"/>
          <w:lang w:val="sl-SI"/>
        </w:rPr>
        <w:t>Ko boste prvič začeli uporabljati zdravilo Saxenda, bo začetni odmerek 0,6 mg enkrat na dan vsaj en teden.</w:t>
      </w:r>
    </w:p>
    <w:p w14:paraId="4D064F78" w14:textId="77777777" w:rsidR="008A7348" w:rsidRPr="00FF2E88" w:rsidRDefault="008A7348" w:rsidP="00FF2E88">
      <w:pPr>
        <w:pStyle w:val="ListParagraph"/>
        <w:numPr>
          <w:ilvl w:val="0"/>
          <w:numId w:val="59"/>
        </w:numPr>
        <w:tabs>
          <w:tab w:val="clear" w:pos="567"/>
        </w:tabs>
        <w:suppressAutoHyphens w:val="0"/>
        <w:ind w:left="567" w:hanging="567"/>
        <w:contextualSpacing/>
        <w:rPr>
          <w:noProof w:val="0"/>
          <w:lang w:val="sl-SI"/>
        </w:rPr>
      </w:pPr>
      <w:r w:rsidRPr="00FF2E88">
        <w:rPr>
          <w:noProof w:val="0"/>
          <w:lang w:val="sl-SI"/>
        </w:rPr>
        <w:t>Zdravnik vam bo svetoval, kako postopno povečujete odmerek za 0,6 mg (običajno vsak teden), dokler ne dosežete priporočenega odmerka 3,0 mg enkrat na dan.</w:t>
      </w:r>
    </w:p>
    <w:p w14:paraId="0623928D" w14:textId="77777777" w:rsidR="008A7348" w:rsidRDefault="008A7348">
      <w:pPr>
        <w:numPr>
          <w:ilvl w:val="12"/>
          <w:numId w:val="0"/>
        </w:numPr>
        <w:tabs>
          <w:tab w:val="clear" w:pos="567"/>
        </w:tabs>
        <w:suppressAutoHyphens w:val="0"/>
        <w:ind w:right="-2"/>
        <w:rPr>
          <w:noProof w:val="0"/>
          <w:lang w:val="sl-SI"/>
        </w:rPr>
      </w:pPr>
      <w:r>
        <w:rPr>
          <w:noProof w:val="0"/>
          <w:lang w:val="sl-SI"/>
        </w:rPr>
        <w:t>Zdravnik vam bo povedal, koliko zdravila Saxenda uporabite vsak teden.</w:t>
      </w:r>
      <w:r>
        <w:rPr>
          <w:bCs/>
          <w:noProof w:val="0"/>
          <w:lang w:val="sl-SI"/>
        </w:rPr>
        <w:t xml:space="preserve"> Običajno vam bo naročil, da</w:t>
      </w:r>
      <w:r>
        <w:rPr>
          <w:noProof w:val="0"/>
          <w:lang w:val="sl-SI"/>
        </w:rPr>
        <w:t xml:space="preserve"> uporabite spodnjo preglednico.</w:t>
      </w:r>
    </w:p>
    <w:p w14:paraId="1DB9EA8A" w14:textId="77777777" w:rsidR="008A7348" w:rsidRDefault="008A7348">
      <w:pPr>
        <w:numPr>
          <w:ilvl w:val="12"/>
          <w:numId w:val="0"/>
        </w:numPr>
        <w:tabs>
          <w:tab w:val="clear" w:pos="567"/>
        </w:tabs>
        <w:ind w:right="-2"/>
        <w:rPr>
          <w:noProof w:val="0"/>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8A7348" w14:paraId="1B6CED23" w14:textId="77777777" w:rsidTr="00FF2E88">
        <w:trPr>
          <w:trHeight w:val="474"/>
          <w:jc w:val="center"/>
        </w:trPr>
        <w:tc>
          <w:tcPr>
            <w:tcW w:w="4366" w:type="dxa"/>
            <w:shd w:val="clear" w:color="auto" w:fill="F2F2F2" w:themeFill="background1" w:themeFillShade="F2"/>
            <w:vAlign w:val="center"/>
          </w:tcPr>
          <w:p w14:paraId="00677645" w14:textId="77777777" w:rsidR="008A7348" w:rsidRPr="00FF2E88" w:rsidRDefault="008A7348">
            <w:pPr>
              <w:keepNext/>
              <w:numPr>
                <w:ilvl w:val="12"/>
                <w:numId w:val="0"/>
              </w:numPr>
              <w:tabs>
                <w:tab w:val="clear" w:pos="567"/>
              </w:tabs>
              <w:suppressAutoHyphens w:val="0"/>
              <w:ind w:right="-2"/>
              <w:rPr>
                <w:b/>
                <w:noProof w:val="0"/>
                <w:sz w:val="20"/>
                <w:szCs w:val="20"/>
                <w:lang w:val="sl-SI"/>
              </w:rPr>
            </w:pPr>
            <w:r w:rsidRPr="00FF2E88">
              <w:rPr>
                <w:b/>
                <w:noProof w:val="0"/>
                <w:sz w:val="20"/>
                <w:szCs w:val="20"/>
                <w:lang w:val="sl-SI"/>
              </w:rPr>
              <w:lastRenderedPageBreak/>
              <w:t>Teden</w:t>
            </w:r>
          </w:p>
        </w:tc>
        <w:tc>
          <w:tcPr>
            <w:tcW w:w="3215" w:type="dxa"/>
            <w:shd w:val="clear" w:color="auto" w:fill="F2F2F2" w:themeFill="background1" w:themeFillShade="F2"/>
            <w:vAlign w:val="center"/>
          </w:tcPr>
          <w:p w14:paraId="1C30E925" w14:textId="77777777" w:rsidR="008A7348" w:rsidRPr="00FF2E88" w:rsidRDefault="008A7348">
            <w:pPr>
              <w:numPr>
                <w:ilvl w:val="12"/>
                <w:numId w:val="0"/>
              </w:numPr>
              <w:tabs>
                <w:tab w:val="clear" w:pos="567"/>
              </w:tabs>
              <w:ind w:right="-2"/>
              <w:rPr>
                <w:b/>
                <w:noProof w:val="0"/>
                <w:sz w:val="20"/>
                <w:szCs w:val="20"/>
                <w:lang w:val="sl-SI"/>
              </w:rPr>
            </w:pPr>
            <w:r w:rsidRPr="00FF2E88">
              <w:rPr>
                <w:b/>
                <w:noProof w:val="0"/>
                <w:sz w:val="20"/>
                <w:szCs w:val="20"/>
                <w:lang w:val="sl-SI"/>
              </w:rPr>
              <w:t>Odmerek</w:t>
            </w:r>
          </w:p>
        </w:tc>
      </w:tr>
      <w:tr w:rsidR="008A7348" w14:paraId="1A883B24" w14:textId="77777777" w:rsidTr="00FF2E88">
        <w:trPr>
          <w:trHeight w:val="498"/>
          <w:jc w:val="center"/>
        </w:trPr>
        <w:tc>
          <w:tcPr>
            <w:tcW w:w="4366" w:type="dxa"/>
            <w:shd w:val="clear" w:color="auto" w:fill="F2F2F2" w:themeFill="background1" w:themeFillShade="F2"/>
            <w:vAlign w:val="center"/>
          </w:tcPr>
          <w:p w14:paraId="3CD21E86" w14:textId="77777777" w:rsidR="008A7348" w:rsidRPr="00FF2E88" w:rsidRDefault="008A7348">
            <w:pPr>
              <w:numPr>
                <w:ilvl w:val="12"/>
                <w:numId w:val="0"/>
              </w:numPr>
              <w:tabs>
                <w:tab w:val="clear" w:pos="567"/>
              </w:tabs>
              <w:ind w:right="-2"/>
              <w:rPr>
                <w:b/>
                <w:noProof w:val="0"/>
                <w:sz w:val="20"/>
                <w:szCs w:val="20"/>
                <w:lang w:val="sl-SI"/>
              </w:rPr>
            </w:pPr>
            <w:r w:rsidRPr="00FF2E88">
              <w:rPr>
                <w:b/>
                <w:noProof w:val="0"/>
                <w:sz w:val="20"/>
                <w:szCs w:val="20"/>
                <w:lang w:val="sl-SI"/>
              </w:rPr>
              <w:t>teden 1</w:t>
            </w:r>
          </w:p>
        </w:tc>
        <w:tc>
          <w:tcPr>
            <w:tcW w:w="3215" w:type="dxa"/>
            <w:shd w:val="clear" w:color="auto" w:fill="auto"/>
            <w:vAlign w:val="center"/>
          </w:tcPr>
          <w:p w14:paraId="63E9C71B" w14:textId="77777777" w:rsidR="008A7348" w:rsidRPr="00FF2E88" w:rsidRDefault="008A7348">
            <w:pPr>
              <w:numPr>
                <w:ilvl w:val="12"/>
                <w:numId w:val="0"/>
              </w:numPr>
              <w:tabs>
                <w:tab w:val="clear" w:pos="567"/>
              </w:tabs>
              <w:ind w:right="-2"/>
              <w:rPr>
                <w:noProof w:val="0"/>
                <w:sz w:val="20"/>
                <w:szCs w:val="20"/>
                <w:lang w:val="sl-SI"/>
              </w:rPr>
            </w:pPr>
            <w:r w:rsidRPr="00FF2E88">
              <w:rPr>
                <w:noProof w:val="0"/>
                <w:sz w:val="20"/>
                <w:szCs w:val="20"/>
                <w:lang w:val="sl-SI"/>
              </w:rPr>
              <w:t>0,6 mg enkrat na dan</w:t>
            </w:r>
          </w:p>
        </w:tc>
      </w:tr>
      <w:tr w:rsidR="008A7348" w14:paraId="6F65BB4D" w14:textId="77777777" w:rsidTr="00FF2E88">
        <w:trPr>
          <w:trHeight w:val="498"/>
          <w:jc w:val="center"/>
        </w:trPr>
        <w:tc>
          <w:tcPr>
            <w:tcW w:w="4366" w:type="dxa"/>
            <w:shd w:val="clear" w:color="auto" w:fill="F2F2F2" w:themeFill="background1" w:themeFillShade="F2"/>
            <w:vAlign w:val="center"/>
          </w:tcPr>
          <w:p w14:paraId="77518FDE" w14:textId="77777777" w:rsidR="008A7348" w:rsidRPr="00FF2E88" w:rsidRDefault="008A7348">
            <w:pPr>
              <w:numPr>
                <w:ilvl w:val="12"/>
                <w:numId w:val="0"/>
              </w:numPr>
              <w:tabs>
                <w:tab w:val="clear" w:pos="567"/>
              </w:tabs>
              <w:ind w:right="-2"/>
              <w:rPr>
                <w:b/>
                <w:noProof w:val="0"/>
                <w:sz w:val="20"/>
                <w:szCs w:val="20"/>
                <w:lang w:val="sl-SI"/>
              </w:rPr>
            </w:pPr>
            <w:r w:rsidRPr="00FF2E88">
              <w:rPr>
                <w:b/>
                <w:noProof w:val="0"/>
                <w:sz w:val="20"/>
                <w:szCs w:val="20"/>
                <w:lang w:val="sl-SI"/>
              </w:rPr>
              <w:t>teden 2</w:t>
            </w:r>
          </w:p>
        </w:tc>
        <w:tc>
          <w:tcPr>
            <w:tcW w:w="3215" w:type="dxa"/>
            <w:shd w:val="clear" w:color="auto" w:fill="auto"/>
            <w:vAlign w:val="center"/>
          </w:tcPr>
          <w:p w14:paraId="0F0935E8" w14:textId="77777777" w:rsidR="008A7348" w:rsidRPr="00FF2E88" w:rsidRDefault="008A7348">
            <w:pPr>
              <w:numPr>
                <w:ilvl w:val="12"/>
                <w:numId w:val="0"/>
              </w:numPr>
              <w:tabs>
                <w:tab w:val="clear" w:pos="567"/>
              </w:tabs>
              <w:ind w:right="-2"/>
              <w:rPr>
                <w:noProof w:val="0"/>
                <w:sz w:val="20"/>
                <w:szCs w:val="20"/>
                <w:lang w:val="sl-SI"/>
              </w:rPr>
            </w:pPr>
            <w:r w:rsidRPr="00FF2E88">
              <w:rPr>
                <w:noProof w:val="0"/>
                <w:sz w:val="20"/>
                <w:szCs w:val="20"/>
                <w:lang w:val="sl-SI"/>
              </w:rPr>
              <w:t>1,2 mg enkrat na dan</w:t>
            </w:r>
          </w:p>
        </w:tc>
      </w:tr>
      <w:tr w:rsidR="008A7348" w14:paraId="4B8A0E48" w14:textId="77777777" w:rsidTr="00FF2E88">
        <w:trPr>
          <w:trHeight w:val="498"/>
          <w:jc w:val="center"/>
        </w:trPr>
        <w:tc>
          <w:tcPr>
            <w:tcW w:w="4366" w:type="dxa"/>
            <w:shd w:val="clear" w:color="auto" w:fill="F2F2F2" w:themeFill="background1" w:themeFillShade="F2"/>
            <w:vAlign w:val="center"/>
          </w:tcPr>
          <w:p w14:paraId="2CCF77C1" w14:textId="77777777" w:rsidR="008A7348" w:rsidRPr="00FF2E88" w:rsidRDefault="008A7348">
            <w:pPr>
              <w:numPr>
                <w:ilvl w:val="12"/>
                <w:numId w:val="0"/>
              </w:numPr>
              <w:tabs>
                <w:tab w:val="clear" w:pos="567"/>
              </w:tabs>
              <w:ind w:right="-2"/>
              <w:rPr>
                <w:b/>
                <w:noProof w:val="0"/>
                <w:sz w:val="20"/>
                <w:szCs w:val="20"/>
                <w:lang w:val="sl-SI"/>
              </w:rPr>
            </w:pPr>
            <w:r w:rsidRPr="00FF2E88">
              <w:rPr>
                <w:b/>
                <w:noProof w:val="0"/>
                <w:sz w:val="20"/>
                <w:szCs w:val="20"/>
                <w:lang w:val="sl-SI"/>
              </w:rPr>
              <w:t>teden 3</w:t>
            </w:r>
          </w:p>
        </w:tc>
        <w:tc>
          <w:tcPr>
            <w:tcW w:w="3215" w:type="dxa"/>
            <w:shd w:val="clear" w:color="auto" w:fill="auto"/>
            <w:vAlign w:val="center"/>
          </w:tcPr>
          <w:p w14:paraId="2E31E77A" w14:textId="77777777" w:rsidR="008A7348" w:rsidRPr="00FF2E88" w:rsidRDefault="008A7348">
            <w:pPr>
              <w:numPr>
                <w:ilvl w:val="12"/>
                <w:numId w:val="0"/>
              </w:numPr>
              <w:tabs>
                <w:tab w:val="clear" w:pos="567"/>
              </w:tabs>
              <w:ind w:right="-2"/>
              <w:rPr>
                <w:noProof w:val="0"/>
                <w:sz w:val="20"/>
                <w:szCs w:val="20"/>
                <w:lang w:val="sl-SI"/>
              </w:rPr>
            </w:pPr>
            <w:r w:rsidRPr="00FF2E88">
              <w:rPr>
                <w:noProof w:val="0"/>
                <w:sz w:val="20"/>
                <w:szCs w:val="20"/>
                <w:lang w:val="sl-SI"/>
              </w:rPr>
              <w:t>1,8 mg enkrat na dan</w:t>
            </w:r>
          </w:p>
        </w:tc>
      </w:tr>
      <w:tr w:rsidR="008A7348" w14:paraId="206B3872" w14:textId="77777777" w:rsidTr="00FF2E88">
        <w:trPr>
          <w:trHeight w:val="498"/>
          <w:jc w:val="center"/>
        </w:trPr>
        <w:tc>
          <w:tcPr>
            <w:tcW w:w="4366" w:type="dxa"/>
            <w:shd w:val="clear" w:color="auto" w:fill="F2F2F2" w:themeFill="background1" w:themeFillShade="F2"/>
            <w:vAlign w:val="center"/>
          </w:tcPr>
          <w:p w14:paraId="0A52CDA1" w14:textId="77777777" w:rsidR="008A7348" w:rsidRPr="00FF2E88" w:rsidRDefault="008A7348">
            <w:pPr>
              <w:numPr>
                <w:ilvl w:val="12"/>
                <w:numId w:val="0"/>
              </w:numPr>
              <w:tabs>
                <w:tab w:val="clear" w:pos="567"/>
              </w:tabs>
              <w:ind w:right="-2"/>
              <w:rPr>
                <w:b/>
                <w:noProof w:val="0"/>
                <w:sz w:val="20"/>
                <w:szCs w:val="20"/>
                <w:lang w:val="sl-SI"/>
              </w:rPr>
            </w:pPr>
            <w:r w:rsidRPr="00FF2E88">
              <w:rPr>
                <w:b/>
                <w:noProof w:val="0"/>
                <w:sz w:val="20"/>
                <w:szCs w:val="20"/>
                <w:lang w:val="sl-SI"/>
              </w:rPr>
              <w:t>teden 4</w:t>
            </w:r>
          </w:p>
        </w:tc>
        <w:tc>
          <w:tcPr>
            <w:tcW w:w="3215" w:type="dxa"/>
            <w:shd w:val="clear" w:color="auto" w:fill="auto"/>
            <w:vAlign w:val="center"/>
          </w:tcPr>
          <w:p w14:paraId="25A75B6D" w14:textId="77777777" w:rsidR="008A7348" w:rsidRPr="00FF2E88" w:rsidRDefault="008A7348">
            <w:pPr>
              <w:numPr>
                <w:ilvl w:val="12"/>
                <w:numId w:val="0"/>
              </w:numPr>
              <w:tabs>
                <w:tab w:val="clear" w:pos="567"/>
              </w:tabs>
              <w:ind w:right="-2"/>
              <w:rPr>
                <w:noProof w:val="0"/>
                <w:sz w:val="20"/>
                <w:szCs w:val="20"/>
                <w:lang w:val="sl-SI"/>
              </w:rPr>
            </w:pPr>
            <w:r w:rsidRPr="00FF2E88">
              <w:rPr>
                <w:noProof w:val="0"/>
                <w:sz w:val="20"/>
                <w:szCs w:val="20"/>
                <w:lang w:val="sl-SI"/>
              </w:rPr>
              <w:t>2,4 mg enkrat na dan</w:t>
            </w:r>
          </w:p>
        </w:tc>
      </w:tr>
      <w:tr w:rsidR="008A7348" w14:paraId="6F83E390" w14:textId="77777777" w:rsidTr="00FF2E88">
        <w:trPr>
          <w:trHeight w:val="498"/>
          <w:jc w:val="center"/>
        </w:trPr>
        <w:tc>
          <w:tcPr>
            <w:tcW w:w="4366" w:type="dxa"/>
            <w:shd w:val="clear" w:color="auto" w:fill="F2F2F2" w:themeFill="background1" w:themeFillShade="F2"/>
            <w:vAlign w:val="center"/>
          </w:tcPr>
          <w:p w14:paraId="4C612AB4" w14:textId="77777777" w:rsidR="008A7348" w:rsidRPr="00FF2E88" w:rsidRDefault="008A7348">
            <w:pPr>
              <w:numPr>
                <w:ilvl w:val="12"/>
                <w:numId w:val="0"/>
              </w:numPr>
              <w:tabs>
                <w:tab w:val="clear" w:pos="567"/>
              </w:tabs>
              <w:ind w:right="-2"/>
              <w:rPr>
                <w:b/>
                <w:noProof w:val="0"/>
                <w:sz w:val="20"/>
                <w:szCs w:val="20"/>
                <w:lang w:val="sl-SI"/>
              </w:rPr>
            </w:pPr>
            <w:r w:rsidRPr="00FF2E88">
              <w:rPr>
                <w:b/>
                <w:noProof w:val="0"/>
                <w:sz w:val="20"/>
                <w:szCs w:val="20"/>
                <w:lang w:val="sl-SI"/>
              </w:rPr>
              <w:t>teden 5 in naprej</w:t>
            </w:r>
          </w:p>
        </w:tc>
        <w:tc>
          <w:tcPr>
            <w:tcW w:w="3215" w:type="dxa"/>
            <w:shd w:val="clear" w:color="auto" w:fill="auto"/>
            <w:vAlign w:val="center"/>
          </w:tcPr>
          <w:p w14:paraId="46B02B8F" w14:textId="77777777" w:rsidR="008A7348" w:rsidRPr="00FF2E88" w:rsidRDefault="008A7348">
            <w:pPr>
              <w:numPr>
                <w:ilvl w:val="12"/>
                <w:numId w:val="0"/>
              </w:numPr>
              <w:tabs>
                <w:tab w:val="clear" w:pos="567"/>
              </w:tabs>
              <w:ind w:right="-2"/>
              <w:rPr>
                <w:noProof w:val="0"/>
                <w:sz w:val="20"/>
                <w:szCs w:val="20"/>
                <w:lang w:val="sl-SI"/>
              </w:rPr>
            </w:pPr>
            <w:r w:rsidRPr="00FF2E88">
              <w:rPr>
                <w:noProof w:val="0"/>
                <w:sz w:val="20"/>
                <w:szCs w:val="20"/>
                <w:lang w:val="sl-SI"/>
              </w:rPr>
              <w:t>3,0 mg enkrat na dan</w:t>
            </w:r>
          </w:p>
        </w:tc>
      </w:tr>
    </w:tbl>
    <w:p w14:paraId="31BE0A9E" w14:textId="77777777" w:rsidR="008A7348" w:rsidRDefault="008A7348">
      <w:pPr>
        <w:numPr>
          <w:ilvl w:val="12"/>
          <w:numId w:val="0"/>
        </w:numPr>
        <w:tabs>
          <w:tab w:val="clear" w:pos="567"/>
        </w:tabs>
        <w:ind w:right="-2"/>
        <w:rPr>
          <w:noProof w:val="0"/>
          <w:lang w:val="sl-SI"/>
        </w:rPr>
      </w:pPr>
    </w:p>
    <w:p w14:paraId="62AA1A40" w14:textId="77777777" w:rsidR="008A7348" w:rsidRDefault="008A7348">
      <w:pPr>
        <w:tabs>
          <w:tab w:val="clear" w:pos="567"/>
        </w:tabs>
        <w:suppressAutoHyphens w:val="0"/>
        <w:rPr>
          <w:noProof w:val="0"/>
          <w:lang w:val="sl-SI"/>
        </w:rPr>
      </w:pPr>
      <w:r>
        <w:rPr>
          <w:noProof w:val="0"/>
          <w:lang w:val="sl-SI"/>
        </w:rPr>
        <w:t>Ko v 5. tednu zdravljenja dosežete priporočeni odmerek 3,0 mg, še naprej uporabljajte ta odmerek do zaključka zdravljenja. Odmerka več ne zvišujte.</w:t>
      </w:r>
    </w:p>
    <w:p w14:paraId="32BDF4B3" w14:textId="77777777" w:rsidR="008A7348" w:rsidRDefault="008A7348">
      <w:pPr>
        <w:tabs>
          <w:tab w:val="clear" w:pos="567"/>
          <w:tab w:val="left" w:pos="0"/>
        </w:tabs>
        <w:rPr>
          <w:noProof w:val="0"/>
          <w:lang w:val="sl-SI"/>
        </w:rPr>
      </w:pPr>
    </w:p>
    <w:p w14:paraId="3C613CA3" w14:textId="77777777" w:rsidR="008A7348" w:rsidRDefault="008A7348">
      <w:pPr>
        <w:tabs>
          <w:tab w:val="clear" w:pos="567"/>
          <w:tab w:val="left" w:pos="0"/>
        </w:tabs>
        <w:rPr>
          <w:noProof w:val="0"/>
          <w:lang w:val="sl-SI"/>
        </w:rPr>
      </w:pPr>
      <w:r>
        <w:rPr>
          <w:noProof w:val="0"/>
          <w:lang w:val="sl-SI"/>
        </w:rPr>
        <w:t>Zdravnik bo redno ocenjeval vaše zdravljenje.</w:t>
      </w:r>
    </w:p>
    <w:p w14:paraId="7960093C" w14:textId="77777777" w:rsidR="008A7348" w:rsidRDefault="008A7348">
      <w:pPr>
        <w:tabs>
          <w:tab w:val="clear" w:pos="567"/>
          <w:tab w:val="left" w:pos="0"/>
        </w:tabs>
        <w:rPr>
          <w:noProof w:val="0"/>
          <w:lang w:val="sl-SI"/>
        </w:rPr>
      </w:pPr>
    </w:p>
    <w:p w14:paraId="744F42B2" w14:textId="77777777" w:rsidR="008A7348" w:rsidRPr="00FF2E88" w:rsidRDefault="008A7348">
      <w:pPr>
        <w:numPr>
          <w:ilvl w:val="12"/>
          <w:numId w:val="0"/>
        </w:numPr>
        <w:tabs>
          <w:tab w:val="clear" w:pos="567"/>
        </w:tabs>
        <w:ind w:right="-2"/>
        <w:rPr>
          <w:noProof w:val="0"/>
          <w:lang w:val="sl-SI"/>
        </w:rPr>
      </w:pPr>
      <w:r w:rsidRPr="00FF2E88">
        <w:rPr>
          <w:noProof w:val="0"/>
          <w:lang w:val="sl-SI"/>
        </w:rPr>
        <w:t>Mladostniki (≥</w:t>
      </w:r>
      <w:r w:rsidR="00F220B2">
        <w:rPr>
          <w:noProof w:val="0"/>
          <w:lang w:val="sl-SI"/>
        </w:rPr>
        <w:t> </w:t>
      </w:r>
      <w:r w:rsidRPr="00FF2E88">
        <w:rPr>
          <w:noProof w:val="0"/>
          <w:lang w:val="sl-SI"/>
        </w:rPr>
        <w:t>12</w:t>
      </w:r>
      <w:r w:rsidR="00F220B2">
        <w:rPr>
          <w:noProof w:val="0"/>
          <w:lang w:val="sl-SI"/>
        </w:rPr>
        <w:t> </w:t>
      </w:r>
      <w:r w:rsidRPr="00FF2E88">
        <w:rPr>
          <w:noProof w:val="0"/>
          <w:lang w:val="sl-SI"/>
        </w:rPr>
        <w:t>let)</w:t>
      </w:r>
    </w:p>
    <w:p w14:paraId="1FBEA944" w14:textId="77777777" w:rsidR="008A7348" w:rsidRDefault="008A7348">
      <w:pPr>
        <w:numPr>
          <w:ilvl w:val="12"/>
          <w:numId w:val="0"/>
        </w:numPr>
        <w:tabs>
          <w:tab w:val="clear" w:pos="567"/>
        </w:tabs>
        <w:ind w:right="-2"/>
        <w:rPr>
          <w:noProof w:val="0"/>
          <w:lang w:val="sl-SI"/>
        </w:rPr>
      </w:pPr>
      <w:r>
        <w:rPr>
          <w:noProof w:val="0"/>
          <w:lang w:val="sl-SI"/>
        </w:rPr>
        <w:t>Pri mladostnikih v starosti od 12 do manj kot 18</w:t>
      </w:r>
      <w:r w:rsidR="00F220B2">
        <w:rPr>
          <w:noProof w:val="0"/>
          <w:lang w:val="sl-SI"/>
        </w:rPr>
        <w:t> </w:t>
      </w:r>
      <w:r>
        <w:rPr>
          <w:noProof w:val="0"/>
          <w:lang w:val="sl-SI"/>
        </w:rPr>
        <w:t>let je treba uporabiti podoben časovni razpored povečevanja odmerka, kot velja za odrasle (glejte zgornjo preglednico za odrasle). Odmerek je treba povečevati do 3,0</w:t>
      </w:r>
      <w:r w:rsidR="00F220B2">
        <w:rPr>
          <w:noProof w:val="0"/>
          <w:lang w:val="sl-SI"/>
        </w:rPr>
        <w:t> </w:t>
      </w:r>
      <w:r>
        <w:rPr>
          <w:noProof w:val="0"/>
          <w:lang w:val="sl-SI"/>
        </w:rPr>
        <w:t>mg (vzdrževalni odmerek) ali dokler ni dosežen največji odmerek, ki ga še prenesete. Dnevni odmerki nad 3,0</w:t>
      </w:r>
      <w:r w:rsidR="00F220B2">
        <w:rPr>
          <w:noProof w:val="0"/>
          <w:lang w:val="sl-SI"/>
        </w:rPr>
        <w:t> </w:t>
      </w:r>
      <w:r>
        <w:rPr>
          <w:noProof w:val="0"/>
          <w:lang w:val="sl-SI"/>
        </w:rPr>
        <w:t>mg niso priporočljivi.</w:t>
      </w:r>
    </w:p>
    <w:p w14:paraId="70706041" w14:textId="77777777" w:rsidR="008A7348" w:rsidRDefault="008A7348">
      <w:pPr>
        <w:numPr>
          <w:ilvl w:val="12"/>
          <w:numId w:val="0"/>
        </w:numPr>
        <w:tabs>
          <w:tab w:val="clear" w:pos="567"/>
        </w:tabs>
        <w:ind w:right="-2"/>
        <w:rPr>
          <w:noProof w:val="0"/>
          <w:lang w:val="sl-SI"/>
        </w:rPr>
      </w:pPr>
    </w:p>
    <w:p w14:paraId="2229938D" w14:textId="77777777" w:rsidR="008A7348" w:rsidRDefault="008A7348">
      <w:pPr>
        <w:keepNext/>
        <w:tabs>
          <w:tab w:val="clear" w:pos="567"/>
        </w:tabs>
        <w:rPr>
          <w:b/>
          <w:noProof w:val="0"/>
          <w:szCs w:val="22"/>
          <w:lang w:val="sl-SI"/>
        </w:rPr>
      </w:pPr>
      <w:r>
        <w:rPr>
          <w:b/>
          <w:noProof w:val="0"/>
          <w:lang w:val="sl-SI"/>
        </w:rPr>
        <w:t>Kako in kdaj uporabljati zdravilo Saxenda</w:t>
      </w:r>
    </w:p>
    <w:p w14:paraId="300E5E77"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Preden prvič uporabite injekcijski peresnik, vam bo zdravnik ali medicinska sestra pokazal/-a, kako ga uporabljati.</w:t>
      </w:r>
    </w:p>
    <w:p w14:paraId="324AD7B1"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Zdravilo Saxenda lahko uporabite ob kateri koli uri, s hrano in pijačo ali brez njiju.</w:t>
      </w:r>
    </w:p>
    <w:p w14:paraId="7C4180AE"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Zdravilo Saxenda uporabljajte vsak dan ob približno istem času – izberite si uro, ki je za vas najprimernejša.</w:t>
      </w:r>
    </w:p>
    <w:p w14:paraId="77F29C2D" w14:textId="77777777" w:rsidR="008A7348" w:rsidRDefault="008A7348">
      <w:pPr>
        <w:numPr>
          <w:ilvl w:val="12"/>
          <w:numId w:val="0"/>
        </w:numPr>
        <w:tabs>
          <w:tab w:val="clear" w:pos="567"/>
        </w:tabs>
        <w:ind w:right="-2"/>
        <w:rPr>
          <w:noProof w:val="0"/>
          <w:szCs w:val="22"/>
          <w:lang w:val="sl-SI"/>
        </w:rPr>
      </w:pPr>
    </w:p>
    <w:p w14:paraId="315E6C0D" w14:textId="77777777" w:rsidR="008A7348" w:rsidRDefault="008A7348">
      <w:pPr>
        <w:numPr>
          <w:ilvl w:val="12"/>
          <w:numId w:val="0"/>
        </w:numPr>
        <w:tabs>
          <w:tab w:val="clear" w:pos="567"/>
        </w:tabs>
        <w:ind w:right="-2"/>
        <w:rPr>
          <w:b/>
          <w:noProof w:val="0"/>
          <w:szCs w:val="22"/>
          <w:lang w:val="sl-SI"/>
        </w:rPr>
      </w:pPr>
      <w:r>
        <w:rPr>
          <w:b/>
          <w:noProof w:val="0"/>
          <w:lang w:val="sl-SI"/>
        </w:rPr>
        <w:t>Kam injicirati zdravilo</w:t>
      </w:r>
    </w:p>
    <w:p w14:paraId="0E63F263" w14:textId="77777777" w:rsidR="008A7348" w:rsidRDefault="008A7348">
      <w:pPr>
        <w:numPr>
          <w:ilvl w:val="12"/>
          <w:numId w:val="0"/>
        </w:numPr>
        <w:tabs>
          <w:tab w:val="clear" w:pos="567"/>
        </w:tabs>
        <w:ind w:right="-2"/>
        <w:rPr>
          <w:noProof w:val="0"/>
          <w:szCs w:val="22"/>
          <w:lang w:val="sl-SI"/>
        </w:rPr>
      </w:pPr>
      <w:r>
        <w:rPr>
          <w:noProof w:val="0"/>
          <w:lang w:val="sl-SI"/>
        </w:rPr>
        <w:t>Zdravilo Saxenda je namenjeno injiciranju pod kožo (subkutani uporabi).</w:t>
      </w:r>
      <w:r>
        <w:rPr>
          <w:noProof w:val="0"/>
          <w:szCs w:val="22"/>
          <w:lang w:val="sl-SI"/>
        </w:rPr>
        <w:t xml:space="preserve"> </w:t>
      </w:r>
    </w:p>
    <w:p w14:paraId="2B567444"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Najprimernejša mesta za injiciranje zdravila so trebuh, sprednji predel stegen ali nadlakti.</w:t>
      </w:r>
    </w:p>
    <w:p w14:paraId="2EB7264D" w14:textId="77777777" w:rsidR="00925D69" w:rsidRDefault="00C82A90"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Vsak dan zamenjajte me</w:t>
      </w:r>
      <w:r w:rsidR="00925D69">
        <w:rPr>
          <w:noProof w:val="0"/>
          <w:lang w:val="sl-SI"/>
        </w:rPr>
        <w:t>st</w:t>
      </w:r>
      <w:r>
        <w:rPr>
          <w:noProof w:val="0"/>
          <w:lang w:val="sl-SI"/>
        </w:rPr>
        <w:t>o</w:t>
      </w:r>
      <w:r w:rsidR="000709DC">
        <w:rPr>
          <w:noProof w:val="0"/>
          <w:lang w:val="sl-SI"/>
        </w:rPr>
        <w:t xml:space="preserve"> injiciranja.</w:t>
      </w:r>
      <w:r>
        <w:rPr>
          <w:noProof w:val="0"/>
          <w:lang w:val="sl-SI"/>
        </w:rPr>
        <w:t xml:space="preserve"> </w:t>
      </w:r>
      <w:r w:rsidR="00925D69" w:rsidRPr="00672A09">
        <w:rPr>
          <w:noProof w:val="0"/>
          <w:lang w:val="sl-SI"/>
        </w:rPr>
        <w:t xml:space="preserve">Tako boste zmanjšali tveganje za razvoj podkožnih </w:t>
      </w:r>
      <w:r w:rsidR="00925D69">
        <w:rPr>
          <w:noProof w:val="0"/>
          <w:lang w:val="sl-SI"/>
        </w:rPr>
        <w:t>zatrdlin</w:t>
      </w:r>
      <w:r>
        <w:rPr>
          <w:noProof w:val="0"/>
          <w:lang w:val="sl-SI" w:eastAsia="en-GB"/>
        </w:rPr>
        <w:t>.</w:t>
      </w:r>
    </w:p>
    <w:p w14:paraId="43452A65"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Zdravila ne injicirajte v veno ali mišico.</w:t>
      </w:r>
    </w:p>
    <w:p w14:paraId="4F783709" w14:textId="77777777" w:rsidR="008A7348" w:rsidRDefault="008A7348">
      <w:pPr>
        <w:tabs>
          <w:tab w:val="clear" w:pos="567"/>
        </w:tabs>
        <w:ind w:left="360" w:right="-2"/>
        <w:rPr>
          <w:bCs/>
          <w:noProof w:val="0"/>
          <w:szCs w:val="22"/>
          <w:lang w:val="sl-SI"/>
        </w:rPr>
      </w:pPr>
    </w:p>
    <w:p w14:paraId="51E44603" w14:textId="77777777" w:rsidR="008A7348" w:rsidRDefault="008A7348">
      <w:pPr>
        <w:numPr>
          <w:ilvl w:val="12"/>
          <w:numId w:val="0"/>
        </w:numPr>
        <w:tabs>
          <w:tab w:val="clear" w:pos="567"/>
        </w:tabs>
        <w:ind w:right="-2"/>
        <w:rPr>
          <w:bCs/>
          <w:noProof w:val="0"/>
          <w:lang w:val="sl-SI"/>
        </w:rPr>
      </w:pPr>
      <w:r>
        <w:rPr>
          <w:noProof w:val="0"/>
          <w:lang w:val="sl-SI"/>
        </w:rPr>
        <w:t>Podrobna navodila za uporabo so opisana na drugi strani tega navodila.</w:t>
      </w:r>
    </w:p>
    <w:p w14:paraId="3D5EB097" w14:textId="77777777" w:rsidR="008A7348" w:rsidRDefault="008A7348">
      <w:pPr>
        <w:numPr>
          <w:ilvl w:val="12"/>
          <w:numId w:val="0"/>
        </w:numPr>
        <w:tabs>
          <w:tab w:val="clear" w:pos="567"/>
        </w:tabs>
        <w:ind w:right="-2"/>
        <w:rPr>
          <w:noProof w:val="0"/>
          <w:lang w:val="sl-SI"/>
        </w:rPr>
      </w:pPr>
    </w:p>
    <w:p w14:paraId="74A95FFA" w14:textId="77777777" w:rsidR="008A7348" w:rsidRDefault="008A7348">
      <w:pPr>
        <w:numPr>
          <w:ilvl w:val="12"/>
          <w:numId w:val="0"/>
        </w:numPr>
        <w:tabs>
          <w:tab w:val="clear" w:pos="567"/>
        </w:tabs>
        <w:ind w:right="-2"/>
        <w:rPr>
          <w:b/>
          <w:bCs/>
          <w:noProof w:val="0"/>
          <w:lang w:val="sl-SI"/>
        </w:rPr>
      </w:pPr>
      <w:r>
        <w:rPr>
          <w:b/>
          <w:noProof w:val="0"/>
          <w:lang w:val="sl-SI"/>
        </w:rPr>
        <w:t>Bolniki s sladkorno boleznijo</w:t>
      </w:r>
    </w:p>
    <w:p w14:paraId="20D3F2D5" w14:textId="77777777" w:rsidR="008A7348" w:rsidRDefault="008A7348">
      <w:pPr>
        <w:numPr>
          <w:ilvl w:val="12"/>
          <w:numId w:val="0"/>
        </w:numPr>
        <w:tabs>
          <w:tab w:val="clear" w:pos="567"/>
        </w:tabs>
        <w:suppressAutoHyphens w:val="0"/>
        <w:ind w:right="-2"/>
        <w:rPr>
          <w:bCs/>
          <w:noProof w:val="0"/>
          <w:lang w:val="sl-SI"/>
        </w:rPr>
      </w:pPr>
      <w:r>
        <w:rPr>
          <w:noProof w:val="0"/>
          <w:lang w:val="sl-SI"/>
        </w:rPr>
        <w:t>Obvestite zdravnika, če imate sladkorno bolezen.</w:t>
      </w:r>
      <w:r>
        <w:rPr>
          <w:bCs/>
          <w:noProof w:val="0"/>
          <w:lang w:val="sl-SI"/>
        </w:rPr>
        <w:t xml:space="preserve"> </w:t>
      </w:r>
      <w:r>
        <w:rPr>
          <w:noProof w:val="0"/>
          <w:lang w:val="sl-SI"/>
        </w:rPr>
        <w:t>Zdravnik vam bo morda prilagodil odmerek zdravila za sladkorno bolezen, da prepreči pojav nizkega krvnega sladkorja.</w:t>
      </w:r>
    </w:p>
    <w:p w14:paraId="7E179657"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Zdravila Saxenda ne smete zamešati z drugimi zdravili za injiciranje, ki jih uporabljate (npr. insulini).</w:t>
      </w:r>
    </w:p>
    <w:p w14:paraId="69EF73F3"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Zdravila Saxenda ne uporabljajte v kombinaciji z drugimi zdravili, ki vsebujejo agoniste receptorjev za GLP-1 (npr. eksenatid, liksisenatid).</w:t>
      </w:r>
    </w:p>
    <w:p w14:paraId="2240244B" w14:textId="77777777" w:rsidR="008A7348" w:rsidRDefault="008A7348">
      <w:pPr>
        <w:numPr>
          <w:ilvl w:val="12"/>
          <w:numId w:val="0"/>
        </w:numPr>
        <w:tabs>
          <w:tab w:val="clear" w:pos="567"/>
        </w:tabs>
        <w:ind w:right="-2"/>
        <w:rPr>
          <w:noProof w:val="0"/>
          <w:lang w:val="sl-SI"/>
        </w:rPr>
      </w:pPr>
    </w:p>
    <w:p w14:paraId="11BD241F" w14:textId="77777777" w:rsidR="008A7348" w:rsidRDefault="008A7348">
      <w:pPr>
        <w:numPr>
          <w:ilvl w:val="12"/>
          <w:numId w:val="0"/>
        </w:numPr>
        <w:tabs>
          <w:tab w:val="clear" w:pos="567"/>
        </w:tabs>
        <w:ind w:right="-2"/>
        <w:rPr>
          <w:noProof w:val="0"/>
          <w:szCs w:val="22"/>
          <w:lang w:val="sl-SI"/>
        </w:rPr>
      </w:pPr>
      <w:r>
        <w:rPr>
          <w:b/>
          <w:noProof w:val="0"/>
          <w:lang w:val="sl-SI"/>
        </w:rPr>
        <w:t>Če ste uporabili večji odmerek zdravila Saxenda, kot bi smeli</w:t>
      </w:r>
    </w:p>
    <w:p w14:paraId="201F68B2" w14:textId="77777777" w:rsidR="008A7348" w:rsidRDefault="008A7348">
      <w:pPr>
        <w:numPr>
          <w:ilvl w:val="12"/>
          <w:numId w:val="0"/>
        </w:numPr>
        <w:tabs>
          <w:tab w:val="clear" w:pos="567"/>
        </w:tabs>
        <w:suppressAutoHyphens w:val="0"/>
        <w:ind w:right="-2"/>
        <w:rPr>
          <w:noProof w:val="0"/>
          <w:szCs w:val="22"/>
          <w:lang w:val="sl-SI"/>
        </w:rPr>
      </w:pPr>
      <w:r>
        <w:rPr>
          <w:noProof w:val="0"/>
          <w:lang w:val="sl-SI"/>
        </w:rPr>
        <w:t>Če ste uporabili večji odmerek zdravila Saxenda, kot bi smeli, se nemudoma posvetujte z zdravnikom ali odidite v bolnišnico.</w:t>
      </w:r>
      <w:r>
        <w:rPr>
          <w:noProof w:val="0"/>
          <w:szCs w:val="22"/>
          <w:lang w:val="sl-SI"/>
        </w:rPr>
        <w:t xml:space="preserve"> </w:t>
      </w:r>
      <w:r>
        <w:rPr>
          <w:noProof w:val="0"/>
          <w:lang w:val="sl-SI"/>
        </w:rPr>
        <w:t>Zdravilo vzemite s seboj.</w:t>
      </w:r>
      <w:r>
        <w:rPr>
          <w:noProof w:val="0"/>
          <w:szCs w:val="22"/>
          <w:lang w:val="sl-SI"/>
        </w:rPr>
        <w:t xml:space="preserve"> </w:t>
      </w:r>
      <w:r>
        <w:rPr>
          <w:noProof w:val="0"/>
          <w:lang w:val="sl-SI"/>
        </w:rPr>
        <w:t>Morda boste potrebovali zdravniško pomoč.</w:t>
      </w:r>
      <w:r>
        <w:rPr>
          <w:noProof w:val="0"/>
          <w:szCs w:val="22"/>
          <w:lang w:val="sl-SI"/>
        </w:rPr>
        <w:t xml:space="preserve"> </w:t>
      </w:r>
      <w:r>
        <w:rPr>
          <w:noProof w:val="0"/>
          <w:lang w:val="sl-SI"/>
        </w:rPr>
        <w:t>Pojavijo se lahko:</w:t>
      </w:r>
    </w:p>
    <w:p w14:paraId="70002750"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siljenje na bruhanje,</w:t>
      </w:r>
    </w:p>
    <w:p w14:paraId="50F1202C"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bruhanje ali</w:t>
      </w:r>
    </w:p>
    <w:p w14:paraId="4D6C186B"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nizek krvni sladkor (hipoglikemija). Za opozorilne znake nizkega krvnega sladkorja glejte poglavje</w:t>
      </w:r>
      <w:r w:rsidR="001C2521">
        <w:rPr>
          <w:noProof w:val="0"/>
          <w:lang w:val="sl-SI"/>
        </w:rPr>
        <w:t> </w:t>
      </w:r>
      <w:r>
        <w:rPr>
          <w:noProof w:val="0"/>
          <w:lang w:val="sl-SI"/>
        </w:rPr>
        <w:t>4.</w:t>
      </w:r>
    </w:p>
    <w:p w14:paraId="46F191F2" w14:textId="77777777" w:rsidR="008A7348" w:rsidRDefault="008A7348">
      <w:pPr>
        <w:numPr>
          <w:ilvl w:val="12"/>
          <w:numId w:val="0"/>
        </w:numPr>
        <w:tabs>
          <w:tab w:val="clear" w:pos="567"/>
        </w:tabs>
        <w:rPr>
          <w:b/>
          <w:noProof w:val="0"/>
          <w:szCs w:val="22"/>
          <w:lang w:val="sl-SI"/>
        </w:rPr>
      </w:pPr>
    </w:p>
    <w:p w14:paraId="3C78B8EC" w14:textId="77777777" w:rsidR="008A7348" w:rsidRDefault="008A7348">
      <w:pPr>
        <w:keepNext/>
        <w:numPr>
          <w:ilvl w:val="12"/>
          <w:numId w:val="0"/>
        </w:numPr>
        <w:tabs>
          <w:tab w:val="clear" w:pos="567"/>
        </w:tabs>
        <w:suppressAutoHyphens w:val="0"/>
        <w:ind w:right="-2"/>
        <w:rPr>
          <w:b/>
          <w:noProof w:val="0"/>
          <w:szCs w:val="22"/>
          <w:lang w:val="sl-SI"/>
        </w:rPr>
      </w:pPr>
      <w:r>
        <w:rPr>
          <w:b/>
          <w:noProof w:val="0"/>
          <w:lang w:val="sl-SI"/>
        </w:rPr>
        <w:t>Če ste pozabili uporabiti zdravilo Saxenda</w:t>
      </w:r>
    </w:p>
    <w:p w14:paraId="7E5AFE90"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Če ste pozabili uporabiti odmerek in je minilo manj kot 12 ur od takrat, ko ga običajno uporabite, ga injicirajte takoj, ko se spomnite.</w:t>
      </w:r>
    </w:p>
    <w:p w14:paraId="03E4C96F"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Če pa je minilo že več kot 12 ur, odkar bi morali uporabiti zdravilo Saxenda, preskočite ta odmerek in injicirajte naslednji odmerek kot ponavadi naslednji dan.</w:t>
      </w:r>
    </w:p>
    <w:p w14:paraId="7B10692F"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Ne uporabite dvojnega odmerka oziroma ne povečajte odmerka naslednji dan, da bi nadoknadili zamujeni odmerek.</w:t>
      </w:r>
    </w:p>
    <w:p w14:paraId="3FA02350" w14:textId="77777777" w:rsidR="008A7348" w:rsidRDefault="008A7348">
      <w:pPr>
        <w:numPr>
          <w:ilvl w:val="12"/>
          <w:numId w:val="0"/>
        </w:numPr>
        <w:tabs>
          <w:tab w:val="clear" w:pos="567"/>
        </w:tabs>
        <w:ind w:right="-2"/>
        <w:rPr>
          <w:noProof w:val="0"/>
          <w:szCs w:val="22"/>
          <w:lang w:val="sl-SI"/>
        </w:rPr>
      </w:pPr>
    </w:p>
    <w:p w14:paraId="7D779BFC" w14:textId="77777777" w:rsidR="008A7348" w:rsidRDefault="008A7348">
      <w:pPr>
        <w:numPr>
          <w:ilvl w:val="12"/>
          <w:numId w:val="0"/>
        </w:numPr>
        <w:tabs>
          <w:tab w:val="clear" w:pos="567"/>
        </w:tabs>
        <w:ind w:right="-2"/>
        <w:outlineLvl w:val="0"/>
        <w:rPr>
          <w:b/>
          <w:noProof w:val="0"/>
          <w:szCs w:val="22"/>
          <w:lang w:val="sl-SI"/>
        </w:rPr>
      </w:pPr>
      <w:r>
        <w:rPr>
          <w:b/>
          <w:noProof w:val="0"/>
          <w:lang w:val="sl-SI"/>
        </w:rPr>
        <w:t>Če ste prenehali uporabljati zdravilo Saxenda</w:t>
      </w:r>
      <w:r w:rsidR="00C215FD">
        <w:rPr>
          <w:b/>
          <w:noProof w:val="0"/>
          <w:lang w:val="sl-SI"/>
        </w:rPr>
        <w:fldChar w:fldCharType="begin"/>
      </w:r>
      <w:r w:rsidR="00C215FD">
        <w:rPr>
          <w:b/>
          <w:noProof w:val="0"/>
          <w:lang w:val="sl-SI"/>
        </w:rPr>
        <w:instrText xml:space="preserve"> DOCVARIABLE vault_nd_f3783044-1b30-4dce-b9d6-c19f0f9275d9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70A81046" w14:textId="77777777" w:rsidR="008A7348" w:rsidRDefault="008A7348">
      <w:pPr>
        <w:ind w:left="567" w:hanging="567"/>
        <w:rPr>
          <w:noProof w:val="0"/>
          <w:lang w:val="sl-SI"/>
        </w:rPr>
      </w:pPr>
      <w:r>
        <w:rPr>
          <w:noProof w:val="0"/>
          <w:lang w:val="sl-SI"/>
        </w:rPr>
        <w:t>Ne prenehajte uporabljati zdravila Saxenda, ne da bi se o tem prej posvetovali z zdravnikom.</w:t>
      </w:r>
    </w:p>
    <w:p w14:paraId="7A8545D6" w14:textId="77777777" w:rsidR="008A7348" w:rsidRDefault="008A7348">
      <w:pPr>
        <w:numPr>
          <w:ilvl w:val="12"/>
          <w:numId w:val="0"/>
        </w:numPr>
        <w:tabs>
          <w:tab w:val="clear" w:pos="567"/>
        </w:tabs>
        <w:ind w:right="-29"/>
        <w:rPr>
          <w:bCs/>
          <w:noProof w:val="0"/>
          <w:szCs w:val="22"/>
          <w:lang w:val="sl-SI"/>
        </w:rPr>
      </w:pPr>
    </w:p>
    <w:p w14:paraId="65D51F0C" w14:textId="77777777" w:rsidR="008A7348" w:rsidRDefault="008A7348">
      <w:pPr>
        <w:numPr>
          <w:ilvl w:val="12"/>
          <w:numId w:val="0"/>
        </w:numPr>
        <w:tabs>
          <w:tab w:val="clear" w:pos="567"/>
        </w:tabs>
        <w:ind w:right="-29"/>
        <w:rPr>
          <w:noProof w:val="0"/>
          <w:lang w:val="sl-SI"/>
        </w:rPr>
      </w:pPr>
      <w:r>
        <w:rPr>
          <w:noProof w:val="0"/>
          <w:lang w:val="sl-SI"/>
        </w:rPr>
        <w:t>Če imate dodatna vprašanja o uporabi zdravila, se posvetujte z zdravnikom, farmacevtom ali medicinsko sestro.</w:t>
      </w:r>
    </w:p>
    <w:p w14:paraId="3C14F663" w14:textId="77777777" w:rsidR="008A7348" w:rsidRDefault="008A7348">
      <w:pPr>
        <w:numPr>
          <w:ilvl w:val="12"/>
          <w:numId w:val="0"/>
        </w:numPr>
        <w:tabs>
          <w:tab w:val="clear" w:pos="567"/>
        </w:tabs>
        <w:rPr>
          <w:noProof w:val="0"/>
          <w:lang w:val="sl-SI"/>
        </w:rPr>
      </w:pPr>
    </w:p>
    <w:p w14:paraId="0B3D0471" w14:textId="77777777" w:rsidR="008A7348" w:rsidRDefault="008A7348">
      <w:pPr>
        <w:numPr>
          <w:ilvl w:val="12"/>
          <w:numId w:val="0"/>
        </w:numPr>
        <w:tabs>
          <w:tab w:val="clear" w:pos="567"/>
        </w:tabs>
        <w:rPr>
          <w:noProof w:val="0"/>
          <w:lang w:val="sl-SI"/>
        </w:rPr>
      </w:pPr>
    </w:p>
    <w:p w14:paraId="3EE019AD" w14:textId="77777777" w:rsidR="008A7348" w:rsidRDefault="008A7348">
      <w:pPr>
        <w:numPr>
          <w:ilvl w:val="12"/>
          <w:numId w:val="0"/>
        </w:numPr>
        <w:tabs>
          <w:tab w:val="clear" w:pos="567"/>
        </w:tabs>
        <w:suppressAutoHyphens w:val="0"/>
        <w:ind w:left="567" w:right="-2" w:hanging="567"/>
        <w:rPr>
          <w:noProof w:val="0"/>
          <w:lang w:val="sl-SI"/>
        </w:rPr>
      </w:pPr>
      <w:r>
        <w:rPr>
          <w:b/>
          <w:noProof w:val="0"/>
          <w:lang w:val="sl-SI"/>
        </w:rPr>
        <w:t>4.</w:t>
      </w:r>
      <w:r>
        <w:rPr>
          <w:b/>
          <w:noProof w:val="0"/>
          <w:lang w:val="sl-SI"/>
        </w:rPr>
        <w:tab/>
        <w:t>Možni neželeni učinki</w:t>
      </w:r>
    </w:p>
    <w:p w14:paraId="3645C549" w14:textId="77777777" w:rsidR="008A7348" w:rsidRDefault="008A7348">
      <w:pPr>
        <w:numPr>
          <w:ilvl w:val="12"/>
          <w:numId w:val="0"/>
        </w:numPr>
        <w:tabs>
          <w:tab w:val="clear" w:pos="567"/>
        </w:tabs>
        <w:rPr>
          <w:noProof w:val="0"/>
          <w:lang w:val="sl-SI"/>
        </w:rPr>
      </w:pPr>
    </w:p>
    <w:p w14:paraId="2DAE4747" w14:textId="77777777" w:rsidR="008A7348" w:rsidRDefault="008A7348">
      <w:pPr>
        <w:numPr>
          <w:ilvl w:val="12"/>
          <w:numId w:val="0"/>
        </w:numPr>
        <w:tabs>
          <w:tab w:val="clear" w:pos="567"/>
        </w:tabs>
        <w:ind w:right="-29"/>
        <w:rPr>
          <w:noProof w:val="0"/>
          <w:szCs w:val="22"/>
          <w:lang w:val="sl-SI"/>
        </w:rPr>
      </w:pPr>
      <w:r>
        <w:rPr>
          <w:noProof w:val="0"/>
          <w:lang w:val="sl-SI"/>
        </w:rPr>
        <w:t>Kot vsa zdravila ima lahko tudi to zdravilo neželene učinke, ki pa se ne pojavijo pri vseh bolnikih.</w:t>
      </w:r>
    </w:p>
    <w:p w14:paraId="11F14CC2" w14:textId="77777777" w:rsidR="008A7348" w:rsidRDefault="008A7348">
      <w:pPr>
        <w:numPr>
          <w:ilvl w:val="12"/>
          <w:numId w:val="0"/>
        </w:numPr>
        <w:tabs>
          <w:tab w:val="clear" w:pos="567"/>
        </w:tabs>
        <w:ind w:right="-29"/>
        <w:rPr>
          <w:noProof w:val="0"/>
          <w:szCs w:val="22"/>
          <w:lang w:val="sl-SI"/>
        </w:rPr>
      </w:pPr>
    </w:p>
    <w:p w14:paraId="711A5968" w14:textId="77777777" w:rsidR="008A7348" w:rsidRPr="009C4D54" w:rsidRDefault="008A7348">
      <w:pPr>
        <w:numPr>
          <w:ilvl w:val="12"/>
          <w:numId w:val="0"/>
        </w:numPr>
        <w:tabs>
          <w:tab w:val="clear" w:pos="567"/>
        </w:tabs>
        <w:ind w:right="-29"/>
        <w:rPr>
          <w:b/>
          <w:noProof w:val="0"/>
          <w:szCs w:val="22"/>
          <w:u w:val="single"/>
          <w:lang w:val="sl-SI"/>
        </w:rPr>
      </w:pPr>
      <w:r w:rsidRPr="009C4D54">
        <w:rPr>
          <w:b/>
          <w:noProof w:val="0"/>
          <w:u w:val="single"/>
          <w:lang w:val="sl-SI"/>
        </w:rPr>
        <w:t>Resni neželeni učinki</w:t>
      </w:r>
    </w:p>
    <w:p w14:paraId="1AE4EE0F" w14:textId="77777777" w:rsidR="008A7348" w:rsidRDefault="008A7348">
      <w:pPr>
        <w:numPr>
          <w:ilvl w:val="12"/>
          <w:numId w:val="0"/>
        </w:numPr>
        <w:tabs>
          <w:tab w:val="clear" w:pos="567"/>
        </w:tabs>
        <w:suppressAutoHyphens w:val="0"/>
        <w:ind w:right="-29"/>
        <w:rPr>
          <w:noProof w:val="0"/>
          <w:szCs w:val="22"/>
          <w:lang w:val="sl-SI"/>
        </w:rPr>
      </w:pPr>
      <w:r>
        <w:rPr>
          <w:noProof w:val="0"/>
          <w:lang w:val="sl-SI"/>
        </w:rPr>
        <w:t>Pri bolnikih, zdravljenih z zdravilom Saxenda, so poročali o redkih primerih hude alergijske reakcije (anafilaksija).</w:t>
      </w:r>
      <w:r>
        <w:rPr>
          <w:noProof w:val="0"/>
          <w:szCs w:val="22"/>
          <w:lang w:val="sl-SI"/>
        </w:rPr>
        <w:t xml:space="preserve"> </w:t>
      </w:r>
      <w:r>
        <w:rPr>
          <w:noProof w:val="0"/>
          <w:lang w:val="sl-SI"/>
        </w:rPr>
        <w:t>Nemudoma obiščite zdravnika, če se vam pojavijo simptomi, kot so težave z dihanjem, otekanje obraza in grla ter hiter utrip srca.</w:t>
      </w:r>
    </w:p>
    <w:p w14:paraId="5B8D71EA" w14:textId="77777777" w:rsidR="008A7348" w:rsidRDefault="008A7348">
      <w:pPr>
        <w:numPr>
          <w:ilvl w:val="12"/>
          <w:numId w:val="0"/>
        </w:numPr>
        <w:tabs>
          <w:tab w:val="clear" w:pos="567"/>
        </w:tabs>
        <w:ind w:right="-29"/>
        <w:rPr>
          <w:b/>
          <w:noProof w:val="0"/>
          <w:szCs w:val="22"/>
          <w:lang w:val="sl-SI"/>
        </w:rPr>
      </w:pPr>
    </w:p>
    <w:p w14:paraId="5C580E40" w14:textId="77777777" w:rsidR="008A7348" w:rsidRDefault="008A7348">
      <w:pPr>
        <w:numPr>
          <w:ilvl w:val="12"/>
          <w:numId w:val="0"/>
        </w:numPr>
        <w:tabs>
          <w:tab w:val="clear" w:pos="567"/>
        </w:tabs>
        <w:suppressAutoHyphens w:val="0"/>
        <w:ind w:right="-29"/>
        <w:rPr>
          <w:b/>
          <w:noProof w:val="0"/>
          <w:szCs w:val="22"/>
          <w:lang w:val="sl-SI"/>
        </w:rPr>
      </w:pPr>
      <w:r>
        <w:rPr>
          <w:noProof w:val="0"/>
          <w:lang w:val="sl-SI"/>
        </w:rPr>
        <w:t>Pri bolnikih, zdravljenih z zdravilom Saxenda, so poročali o občasnih primerih vnetja trebušne slinavke (pankreatitisa).</w:t>
      </w:r>
      <w:r>
        <w:rPr>
          <w:noProof w:val="0"/>
          <w:szCs w:val="22"/>
          <w:lang w:val="sl-SI"/>
        </w:rPr>
        <w:t xml:space="preserve"> </w:t>
      </w:r>
      <w:r>
        <w:rPr>
          <w:noProof w:val="0"/>
          <w:lang w:val="sl-SI"/>
        </w:rPr>
        <w:t>Pankreatitis je resna in potencialno življenjsko ogrožajoča bolezen.</w:t>
      </w:r>
    </w:p>
    <w:p w14:paraId="39278AD6" w14:textId="77777777" w:rsidR="008A7348" w:rsidRDefault="008A7348">
      <w:pPr>
        <w:tabs>
          <w:tab w:val="clear" w:pos="567"/>
          <w:tab w:val="left" w:pos="0"/>
        </w:tabs>
        <w:rPr>
          <w:noProof w:val="0"/>
          <w:szCs w:val="22"/>
          <w:lang w:val="sl-SI"/>
        </w:rPr>
      </w:pPr>
      <w:r>
        <w:rPr>
          <w:noProof w:val="0"/>
          <w:lang w:val="sl-SI"/>
        </w:rPr>
        <w:t>Če opazite katerega koli od naslednjih resnih neželenih učinkov, zdravilo Saxenda prenehajte uporabljati in se nemudoma posvetujte z zdravnikom:</w:t>
      </w:r>
    </w:p>
    <w:p w14:paraId="3D060890"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hudo in trdovratno bolečino v trebuhu (v predelu želodca), ki lahko izžareva v hrbet, spremlja pa jo lahko tudi siljenje na bruhanje in bruhanje. To bi lahko bil znak vnetja trebušne slinavke (pankreatitisa).</w:t>
      </w:r>
    </w:p>
    <w:p w14:paraId="2B834778" w14:textId="77777777" w:rsidR="008A7348" w:rsidRDefault="008A7348">
      <w:pPr>
        <w:tabs>
          <w:tab w:val="clear" w:pos="567"/>
          <w:tab w:val="left" w:pos="0"/>
        </w:tabs>
        <w:rPr>
          <w:noProof w:val="0"/>
          <w:szCs w:val="22"/>
          <w:lang w:val="sl-SI"/>
        </w:rPr>
      </w:pPr>
    </w:p>
    <w:p w14:paraId="66598130" w14:textId="77777777" w:rsidR="008A7348" w:rsidRDefault="008A7348">
      <w:pPr>
        <w:tabs>
          <w:tab w:val="clear" w:pos="567"/>
          <w:tab w:val="left" w:pos="0"/>
        </w:tabs>
        <w:rPr>
          <w:b/>
          <w:noProof w:val="0"/>
          <w:szCs w:val="22"/>
          <w:u w:val="single"/>
          <w:lang w:val="sl-SI"/>
        </w:rPr>
      </w:pPr>
      <w:r>
        <w:rPr>
          <w:b/>
          <w:noProof w:val="0"/>
          <w:u w:val="single"/>
          <w:lang w:val="sl-SI"/>
        </w:rPr>
        <w:t>Drugi neželeni učinki</w:t>
      </w:r>
    </w:p>
    <w:p w14:paraId="12BDE9EE" w14:textId="77777777" w:rsidR="008A7348" w:rsidRDefault="008A7348">
      <w:pPr>
        <w:tabs>
          <w:tab w:val="clear" w:pos="567"/>
        </w:tabs>
        <w:suppressAutoHyphens w:val="0"/>
        <w:rPr>
          <w:noProof w:val="0"/>
          <w:szCs w:val="22"/>
          <w:lang w:val="sl-SI"/>
        </w:rPr>
      </w:pPr>
      <w:r>
        <w:rPr>
          <w:b/>
          <w:noProof w:val="0"/>
          <w:lang w:val="sl-SI"/>
        </w:rPr>
        <w:t>Zelo pogosti:</w:t>
      </w:r>
      <w:r>
        <w:rPr>
          <w:b/>
          <w:bCs/>
          <w:noProof w:val="0"/>
          <w:szCs w:val="22"/>
          <w:lang w:val="sl-SI"/>
        </w:rPr>
        <w:t xml:space="preserve"> </w:t>
      </w:r>
      <w:r>
        <w:rPr>
          <w:noProof w:val="0"/>
          <w:lang w:val="sl-SI"/>
        </w:rPr>
        <w:t>pojavijo se lahko pri več kot 1 od 10 bolnikov</w:t>
      </w:r>
    </w:p>
    <w:p w14:paraId="1AC3FA9F"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občutek slabosti (siljenje na bruhanje), bruhanje, driska, zaprtost, glavobol – navadno minejo po nekaj dneh ali tednih</w:t>
      </w:r>
    </w:p>
    <w:p w14:paraId="6B727136" w14:textId="77777777" w:rsidR="008A7348" w:rsidRDefault="008A7348">
      <w:pPr>
        <w:rPr>
          <w:b/>
          <w:noProof w:val="0"/>
          <w:szCs w:val="22"/>
          <w:lang w:val="sl-SI"/>
        </w:rPr>
      </w:pPr>
    </w:p>
    <w:p w14:paraId="206E2173" w14:textId="77777777" w:rsidR="008A7348" w:rsidRDefault="008A7348">
      <w:pPr>
        <w:tabs>
          <w:tab w:val="clear" w:pos="567"/>
        </w:tabs>
        <w:suppressAutoHyphens w:val="0"/>
        <w:rPr>
          <w:noProof w:val="0"/>
          <w:szCs w:val="22"/>
          <w:lang w:val="sl-SI"/>
        </w:rPr>
      </w:pPr>
      <w:r>
        <w:rPr>
          <w:b/>
          <w:noProof w:val="0"/>
          <w:lang w:val="sl-SI"/>
        </w:rPr>
        <w:t>Pogosti:</w:t>
      </w:r>
      <w:r>
        <w:rPr>
          <w:noProof w:val="0"/>
          <w:szCs w:val="22"/>
          <w:lang w:val="sl-SI"/>
        </w:rPr>
        <w:t xml:space="preserve"> </w:t>
      </w:r>
      <w:r>
        <w:rPr>
          <w:noProof w:val="0"/>
          <w:lang w:val="sl-SI"/>
        </w:rPr>
        <w:t>pojavijo se lahko pri največ 1 od 10 bolnikov</w:t>
      </w:r>
    </w:p>
    <w:p w14:paraId="3C0603EE"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težave z želodcem in črevesjem, kot so: prebavne motnje (dispepsija), vnetje želodčne sluznice (gastritis), nelagodje v želodcu, bolečina v zgornjem delu trebuha, zgaga, napihnjenost, vetrovi (flatulenca), spahovanje in suha usta</w:t>
      </w:r>
    </w:p>
    <w:p w14:paraId="4DD1A26B"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šibkost ali utrujenost</w:t>
      </w:r>
    </w:p>
    <w:p w14:paraId="7E50BE5B"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sprememba okušanja</w:t>
      </w:r>
    </w:p>
    <w:p w14:paraId="7AA3A0F1"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omotica</w:t>
      </w:r>
    </w:p>
    <w:p w14:paraId="72622F5D"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težave s spanjem (nespečnost); navadno se pojavi v prvih treh mesecih zdravljenja</w:t>
      </w:r>
    </w:p>
    <w:p w14:paraId="3BBFFFB1"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žolčni kamni</w:t>
      </w:r>
    </w:p>
    <w:p w14:paraId="4FC0FB59" w14:textId="77777777" w:rsidR="00F2640D" w:rsidRDefault="00F2640D" w:rsidP="00FF2E88">
      <w:pPr>
        <w:pStyle w:val="ListParagraph"/>
        <w:numPr>
          <w:ilvl w:val="0"/>
          <w:numId w:val="59"/>
        </w:numPr>
        <w:tabs>
          <w:tab w:val="clear" w:pos="567"/>
        </w:tabs>
        <w:suppressAutoHyphens w:val="0"/>
        <w:ind w:left="567" w:hanging="567"/>
        <w:contextualSpacing/>
        <w:rPr>
          <w:noProof w:val="0"/>
          <w:lang w:val="sl-SI"/>
        </w:rPr>
      </w:pPr>
      <w:r w:rsidRPr="000B3799">
        <w:rPr>
          <w:noProof w:val="0"/>
          <w:lang w:val="sl-SI"/>
        </w:rPr>
        <w:t>izpuščaj</w:t>
      </w:r>
    </w:p>
    <w:p w14:paraId="39775B33"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reakcije na mestu injiciranja (npr. podplutbe, bolečina, draženje, srbenje in izpuščaj)</w:t>
      </w:r>
    </w:p>
    <w:p w14:paraId="32F29383"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nizek krvni sladkor (hipoglikemija); opozorilni znaki nizkega krvnega sladkorja se lahko pojavijo nenadoma in lahko vključujejo: hladno znojenje, hladno in bledo kožo, glavobol, hitro bitje srca, občutek slabosti, hudo lakoto, spremembe vida, zaspanost, šibkost, živčnost, tesnobo, zmedenost, težave z zbranostjo in tresenje (tremor). Zdravnik vam bo povedal, kako zdraviti nizek krvni sladkor in kaj storiti, če opazite te opozorilne znake.</w:t>
      </w:r>
    </w:p>
    <w:p w14:paraId="1F11D638"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zvišanje koncentracije encimov trebušne slinavke (npr. lipaze in amilaze)</w:t>
      </w:r>
    </w:p>
    <w:p w14:paraId="0A53DCB7" w14:textId="77777777" w:rsidR="008A7348" w:rsidRDefault="008A7348">
      <w:pPr>
        <w:ind w:left="567" w:hanging="567"/>
        <w:rPr>
          <w:noProof w:val="0"/>
          <w:lang w:val="sl-SI"/>
        </w:rPr>
      </w:pPr>
    </w:p>
    <w:p w14:paraId="4E471F10" w14:textId="77777777" w:rsidR="008A7348" w:rsidRDefault="008A7348" w:rsidP="000B3799">
      <w:pPr>
        <w:keepNext/>
        <w:tabs>
          <w:tab w:val="clear" w:pos="567"/>
        </w:tabs>
        <w:suppressAutoHyphens w:val="0"/>
        <w:rPr>
          <w:noProof w:val="0"/>
          <w:szCs w:val="22"/>
          <w:lang w:val="sl-SI"/>
        </w:rPr>
      </w:pPr>
      <w:r>
        <w:rPr>
          <w:b/>
          <w:noProof w:val="0"/>
          <w:lang w:val="sl-SI"/>
        </w:rPr>
        <w:lastRenderedPageBreak/>
        <w:t>Občasni:</w:t>
      </w:r>
      <w:r>
        <w:rPr>
          <w:noProof w:val="0"/>
          <w:szCs w:val="22"/>
          <w:lang w:val="sl-SI"/>
        </w:rPr>
        <w:t xml:space="preserve"> </w:t>
      </w:r>
      <w:r>
        <w:rPr>
          <w:noProof w:val="0"/>
          <w:lang w:val="sl-SI"/>
        </w:rPr>
        <w:t>pojavijo se lahko pri največ 1 od 100 bolnikov</w:t>
      </w:r>
    </w:p>
    <w:p w14:paraId="197F86B3"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izguba tekočine (dehidracija); bolj verjetno je, da se pojavi na začetku zdravljenja in je lahko posledica bruhanja, siljenja na bruhanje (slabost) in driske</w:t>
      </w:r>
    </w:p>
    <w:p w14:paraId="4C5F4B5B"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zakasnelo praznjenje želodca</w:t>
      </w:r>
    </w:p>
    <w:p w14:paraId="7EDAC316"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vnetje žolčnika</w:t>
      </w:r>
    </w:p>
    <w:p w14:paraId="297B2BD0"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alergijske reakcije, vključno s kožnim izpuščajem</w:t>
      </w:r>
    </w:p>
    <w:p w14:paraId="754C981C"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splošno slabo počutje</w:t>
      </w:r>
    </w:p>
    <w:p w14:paraId="16746A4D"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zvišan srčni utrip</w:t>
      </w:r>
    </w:p>
    <w:p w14:paraId="0B1ED6D4" w14:textId="77777777" w:rsidR="008A7348" w:rsidRDefault="008A7348">
      <w:pPr>
        <w:tabs>
          <w:tab w:val="clear" w:pos="567"/>
        </w:tabs>
        <w:rPr>
          <w:noProof w:val="0"/>
          <w:szCs w:val="22"/>
          <w:lang w:val="sl-SI"/>
        </w:rPr>
      </w:pPr>
    </w:p>
    <w:p w14:paraId="3924481A" w14:textId="77777777" w:rsidR="008A7348" w:rsidRDefault="008A7348">
      <w:pPr>
        <w:tabs>
          <w:tab w:val="clear" w:pos="567"/>
        </w:tabs>
        <w:suppressAutoHyphens w:val="0"/>
        <w:rPr>
          <w:noProof w:val="0"/>
          <w:szCs w:val="22"/>
          <w:lang w:val="sl-SI"/>
        </w:rPr>
      </w:pPr>
      <w:r>
        <w:rPr>
          <w:b/>
          <w:noProof w:val="0"/>
          <w:lang w:val="sl-SI"/>
        </w:rPr>
        <w:t>Redki:</w:t>
      </w:r>
      <w:r>
        <w:rPr>
          <w:b/>
          <w:noProof w:val="0"/>
          <w:szCs w:val="22"/>
          <w:lang w:val="sl-SI"/>
        </w:rPr>
        <w:t xml:space="preserve"> </w:t>
      </w:r>
      <w:r>
        <w:rPr>
          <w:noProof w:val="0"/>
          <w:lang w:val="sl-SI"/>
        </w:rPr>
        <w:t>pojavijo se lahko pri največ 1 od 1000 bolnikov</w:t>
      </w:r>
    </w:p>
    <w:p w14:paraId="3FEED30E"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oslabljeno delovanje ledvic</w:t>
      </w:r>
    </w:p>
    <w:p w14:paraId="4823901C" w14:textId="77777777" w:rsidR="008A7348" w:rsidRDefault="008A7348" w:rsidP="00FF2E88">
      <w:pPr>
        <w:pStyle w:val="ListParagraph"/>
        <w:numPr>
          <w:ilvl w:val="0"/>
          <w:numId w:val="59"/>
        </w:numPr>
        <w:tabs>
          <w:tab w:val="clear" w:pos="567"/>
        </w:tabs>
        <w:suppressAutoHyphens w:val="0"/>
        <w:ind w:left="567" w:hanging="567"/>
        <w:contextualSpacing/>
        <w:rPr>
          <w:noProof w:val="0"/>
          <w:lang w:val="sl-SI"/>
        </w:rPr>
      </w:pPr>
      <w:r>
        <w:rPr>
          <w:noProof w:val="0"/>
          <w:lang w:val="sl-SI"/>
        </w:rPr>
        <w:t>akutna odpoved ledvic; znaki lahko vključujejo zmanjšano količino urina, kovinski okus v ustih in nagnjenost k podplutbam</w:t>
      </w:r>
    </w:p>
    <w:p w14:paraId="175C5BB7" w14:textId="77777777" w:rsidR="008A7348" w:rsidRDefault="008A7348">
      <w:pPr>
        <w:tabs>
          <w:tab w:val="clear" w:pos="567"/>
        </w:tabs>
        <w:rPr>
          <w:noProof w:val="0"/>
          <w:szCs w:val="22"/>
          <w:lang w:val="sl-SI"/>
        </w:rPr>
      </w:pPr>
    </w:p>
    <w:p w14:paraId="4D373147" w14:textId="77777777" w:rsidR="00413202" w:rsidRDefault="00413202">
      <w:pPr>
        <w:tabs>
          <w:tab w:val="clear" w:pos="567"/>
        </w:tabs>
        <w:rPr>
          <w:noProof w:val="0"/>
          <w:szCs w:val="22"/>
          <w:lang w:val="sl-SI"/>
        </w:rPr>
      </w:pPr>
      <w:r w:rsidRPr="00FF2E88">
        <w:rPr>
          <w:b/>
          <w:bCs/>
          <w:noProof w:val="0"/>
          <w:szCs w:val="22"/>
          <w:lang w:val="sl-SI"/>
        </w:rPr>
        <w:t>Neznana pogostnost:</w:t>
      </w:r>
      <w:r>
        <w:rPr>
          <w:noProof w:val="0"/>
          <w:szCs w:val="22"/>
          <w:lang w:val="sl-SI"/>
        </w:rPr>
        <w:t xml:space="preserve"> </w:t>
      </w:r>
      <w:r w:rsidRPr="00413202">
        <w:rPr>
          <w:noProof w:val="0"/>
          <w:szCs w:val="22"/>
          <w:lang w:val="sl-SI"/>
        </w:rPr>
        <w:t>pogostnosti iz razpoložljivih podatkov ni mogoče oceniti</w:t>
      </w:r>
    </w:p>
    <w:p w14:paraId="596A5AAA" w14:textId="77777777" w:rsidR="008D54BF" w:rsidRPr="00F93FF0" w:rsidRDefault="008D54BF" w:rsidP="008D54BF">
      <w:pPr>
        <w:pStyle w:val="ListParagraph"/>
        <w:widowControl w:val="0"/>
        <w:numPr>
          <w:ilvl w:val="1"/>
          <w:numId w:val="158"/>
        </w:numPr>
        <w:suppressAutoHyphens w:val="0"/>
        <w:ind w:left="567" w:hanging="567"/>
        <w:contextualSpacing/>
        <w:rPr>
          <w:noProof w:val="0"/>
          <w:lang w:val="sl-SI"/>
        </w:rPr>
      </w:pPr>
      <w:r>
        <w:rPr>
          <w:noProof w:val="0"/>
          <w:lang w:val="sl-SI"/>
        </w:rPr>
        <w:t>obstrukcija (zapora) črevesja; huda oblika zaprtja s spremljajočimi simptomi, kot so bolečina v trebuhu, napihnjenost, bruhanje, itd.</w:t>
      </w:r>
    </w:p>
    <w:p w14:paraId="60251ED9" w14:textId="77777777" w:rsidR="00FA73B0" w:rsidRDefault="00FA73B0" w:rsidP="008D54BF">
      <w:pPr>
        <w:pStyle w:val="ListParagraph"/>
        <w:widowControl w:val="0"/>
        <w:numPr>
          <w:ilvl w:val="1"/>
          <w:numId w:val="158"/>
        </w:numPr>
        <w:suppressAutoHyphens w:val="0"/>
        <w:ind w:left="567" w:hanging="567"/>
        <w:contextualSpacing/>
        <w:rPr>
          <w:rFonts w:eastAsia="MS Mincho"/>
          <w:noProof w:val="0"/>
          <w:szCs w:val="24"/>
          <w:lang w:val="sl-SI" w:eastAsia="ja-JP"/>
        </w:rPr>
      </w:pPr>
      <w:r>
        <w:rPr>
          <w:noProof w:val="0"/>
          <w:lang w:val="sl-SI" w:eastAsia="en-GB"/>
        </w:rPr>
        <w:t>p</w:t>
      </w:r>
      <w:r w:rsidRPr="00C73BBF">
        <w:rPr>
          <w:noProof w:val="0"/>
          <w:lang w:val="sl-SI" w:eastAsia="en-GB"/>
        </w:rPr>
        <w:t>odkožne zatrdline lahko nastanejo zaradi kopičenja beljakovine, imenovane amiloid (kožna amiloidoza; pogostnost njenega pojavljanja ni znana).</w:t>
      </w:r>
    </w:p>
    <w:p w14:paraId="0B1D44AD" w14:textId="77777777" w:rsidR="00413202" w:rsidRDefault="00413202">
      <w:pPr>
        <w:tabs>
          <w:tab w:val="clear" w:pos="567"/>
        </w:tabs>
        <w:rPr>
          <w:noProof w:val="0"/>
          <w:szCs w:val="22"/>
          <w:lang w:val="sl-SI"/>
        </w:rPr>
      </w:pPr>
    </w:p>
    <w:p w14:paraId="7CE04C27" w14:textId="77777777" w:rsidR="008A7348" w:rsidRDefault="008A7348">
      <w:pPr>
        <w:numPr>
          <w:ilvl w:val="12"/>
          <w:numId w:val="0"/>
        </w:numPr>
        <w:tabs>
          <w:tab w:val="clear" w:pos="567"/>
        </w:tabs>
        <w:suppressAutoHyphens w:val="0"/>
        <w:rPr>
          <w:b/>
          <w:bCs/>
          <w:noProof w:val="0"/>
          <w:szCs w:val="22"/>
          <w:lang w:val="sl-SI"/>
        </w:rPr>
      </w:pPr>
      <w:r>
        <w:rPr>
          <w:b/>
          <w:noProof w:val="0"/>
          <w:lang w:val="sl-SI"/>
        </w:rPr>
        <w:t>Poročanje o neželenih učinkih</w:t>
      </w:r>
    </w:p>
    <w:p w14:paraId="43D673EC" w14:textId="77777777" w:rsidR="008A7348" w:rsidRDefault="008A7348">
      <w:pPr>
        <w:tabs>
          <w:tab w:val="clear" w:pos="567"/>
        </w:tabs>
        <w:suppressAutoHyphens w:val="0"/>
        <w:rPr>
          <w:noProof w:val="0"/>
          <w:szCs w:val="22"/>
          <w:lang w:val="sl-SI"/>
        </w:rPr>
      </w:pPr>
      <w:r>
        <w:rPr>
          <w:noProof w:val="0"/>
          <w:lang w:val="sl-SI"/>
        </w:rPr>
        <w:t>Če opazite katerega koli izmed neželenih učinkov, se posvetujte z zdravnikom, farmacevtom ali medicinsko sestro.</w:t>
      </w:r>
      <w:r>
        <w:rPr>
          <w:noProof w:val="0"/>
          <w:szCs w:val="22"/>
          <w:lang w:val="sl-SI"/>
        </w:rPr>
        <w:t xml:space="preserve"> </w:t>
      </w:r>
      <w:r>
        <w:rPr>
          <w:noProof w:val="0"/>
          <w:lang w:val="sl-SI"/>
        </w:rPr>
        <w:t>Posvetujte se tudi, če opazite neželene učinke, ki niso navedeni v tem navodilu.</w:t>
      </w:r>
      <w:r>
        <w:rPr>
          <w:noProof w:val="0"/>
          <w:szCs w:val="22"/>
          <w:lang w:val="sl-SI"/>
        </w:rPr>
        <w:t xml:space="preserve"> </w:t>
      </w:r>
      <w:r>
        <w:rPr>
          <w:noProof w:val="0"/>
          <w:lang w:val="sl-SI"/>
        </w:rPr>
        <w:t xml:space="preserve">O neželenih učinkih lahko poročate tudi neposredno na </w:t>
      </w:r>
      <w:r>
        <w:rPr>
          <w:noProof w:val="0"/>
          <w:highlight w:val="lightGray"/>
          <w:lang w:val="sl-SI"/>
        </w:rPr>
        <w:t xml:space="preserve">nacionalni center za poročanje, ki je naveden v </w:t>
      </w:r>
      <w:r>
        <w:fldChar w:fldCharType="begin"/>
      </w:r>
      <w:r w:rsidRPr="00D40732">
        <w:rPr>
          <w:lang w:val="sl-SI"/>
          <w:rPrChange w:id="66" w:author="DRWZ (Doris Zivko)" w:date="2025-04-02T15:23:00Z" w16du:dateUtc="2025-04-02T13:23:00Z">
            <w:rPr/>
          </w:rPrChange>
        </w:rPr>
        <w:instrText>HYPERLINK "https://view.officeapps.live.com/op/view.aspx?src=https%3A%2F%2Fwww.ema.europa.eu%2Fen%2Fdocuments%2Ftemplate-form%2Fqrd-appendix-v-adverse-drug-reaction-reporting-details_en.docx&amp;wdOrigin=BROWSELINK"</w:instrText>
      </w:r>
      <w:r>
        <w:fldChar w:fldCharType="separate"/>
      </w:r>
      <w:r>
        <w:rPr>
          <w:rStyle w:val="Slog"/>
          <w:noProof w:val="0"/>
          <w:color w:val="0000FF"/>
          <w:highlight w:val="lightGray"/>
          <w:u w:val="single"/>
          <w:lang w:val="sl-SI"/>
        </w:rPr>
        <w:t>Prilogi V</w:t>
      </w:r>
      <w:r>
        <w:fldChar w:fldCharType="end"/>
      </w:r>
      <w:r>
        <w:rPr>
          <w:noProof w:val="0"/>
          <w:color w:val="008000"/>
          <w:lang w:val="sl-SI"/>
        </w:rPr>
        <w:t>.</w:t>
      </w:r>
      <w:r>
        <w:rPr>
          <w:noProof w:val="0"/>
          <w:szCs w:val="22"/>
          <w:lang w:val="sl-SI"/>
        </w:rPr>
        <w:t xml:space="preserve"> </w:t>
      </w:r>
      <w:r>
        <w:rPr>
          <w:noProof w:val="0"/>
          <w:lang w:val="sl-SI"/>
        </w:rPr>
        <w:t>S tem, ko poročate o neželenih učinkih, lahko prispevate k zagotovitvi več informacij o varnosti tega zdravila.</w:t>
      </w:r>
    </w:p>
    <w:p w14:paraId="1529F30A" w14:textId="77777777" w:rsidR="008A7348" w:rsidRDefault="008A7348">
      <w:pPr>
        <w:autoSpaceDE w:val="0"/>
        <w:autoSpaceDN w:val="0"/>
        <w:adjustRightInd w:val="0"/>
        <w:rPr>
          <w:noProof w:val="0"/>
          <w:szCs w:val="22"/>
          <w:lang w:val="sl-SI"/>
        </w:rPr>
      </w:pPr>
    </w:p>
    <w:p w14:paraId="055D72FF" w14:textId="77777777" w:rsidR="008A7348" w:rsidRDefault="008A7348">
      <w:pPr>
        <w:autoSpaceDE w:val="0"/>
        <w:autoSpaceDN w:val="0"/>
        <w:adjustRightInd w:val="0"/>
        <w:rPr>
          <w:noProof w:val="0"/>
          <w:szCs w:val="22"/>
          <w:lang w:val="sl-SI"/>
        </w:rPr>
      </w:pPr>
    </w:p>
    <w:p w14:paraId="6D114221" w14:textId="77777777" w:rsidR="008A7348" w:rsidRDefault="008A7348">
      <w:pPr>
        <w:numPr>
          <w:ilvl w:val="12"/>
          <w:numId w:val="0"/>
        </w:numPr>
        <w:tabs>
          <w:tab w:val="clear" w:pos="567"/>
        </w:tabs>
        <w:suppressAutoHyphens w:val="0"/>
        <w:ind w:left="567" w:right="-2" w:hanging="567"/>
        <w:rPr>
          <w:b/>
          <w:noProof w:val="0"/>
          <w:szCs w:val="22"/>
          <w:lang w:val="sl-SI"/>
        </w:rPr>
      </w:pPr>
      <w:r>
        <w:rPr>
          <w:b/>
          <w:noProof w:val="0"/>
          <w:szCs w:val="22"/>
          <w:lang w:val="sl-SI"/>
        </w:rPr>
        <w:t>5.</w:t>
      </w:r>
      <w:r>
        <w:rPr>
          <w:b/>
          <w:noProof w:val="0"/>
          <w:szCs w:val="22"/>
          <w:lang w:val="sl-SI"/>
        </w:rPr>
        <w:tab/>
      </w:r>
      <w:r>
        <w:rPr>
          <w:b/>
          <w:noProof w:val="0"/>
          <w:lang w:val="sl-SI"/>
        </w:rPr>
        <w:t>Shranjevanje zdravila Saxenda</w:t>
      </w:r>
    </w:p>
    <w:p w14:paraId="4A22CD3F" w14:textId="77777777" w:rsidR="008A7348" w:rsidRPr="00FF2E88" w:rsidRDefault="008A7348">
      <w:pPr>
        <w:numPr>
          <w:ilvl w:val="12"/>
          <w:numId w:val="0"/>
        </w:numPr>
        <w:tabs>
          <w:tab w:val="clear" w:pos="567"/>
        </w:tabs>
        <w:ind w:left="567" w:right="-2" w:hanging="567"/>
        <w:rPr>
          <w:bCs/>
          <w:noProof w:val="0"/>
          <w:szCs w:val="22"/>
          <w:lang w:val="sl-SI"/>
        </w:rPr>
      </w:pPr>
    </w:p>
    <w:p w14:paraId="3428BB09" w14:textId="77777777" w:rsidR="008A7348" w:rsidRDefault="008A7348">
      <w:pPr>
        <w:ind w:left="567" w:hanging="567"/>
        <w:rPr>
          <w:noProof w:val="0"/>
          <w:lang w:val="sl-SI"/>
        </w:rPr>
      </w:pPr>
      <w:r>
        <w:rPr>
          <w:noProof w:val="0"/>
          <w:lang w:val="sl-SI"/>
        </w:rPr>
        <w:t>Zdravilo shranjujte nedosegljivo otrokom!</w:t>
      </w:r>
    </w:p>
    <w:p w14:paraId="199C173F" w14:textId="77777777" w:rsidR="008A7348" w:rsidRDefault="008A7348">
      <w:pPr>
        <w:ind w:left="567" w:hanging="567"/>
        <w:rPr>
          <w:noProof w:val="0"/>
          <w:lang w:val="sl-SI"/>
        </w:rPr>
      </w:pPr>
    </w:p>
    <w:p w14:paraId="14349099" w14:textId="77777777" w:rsidR="008A7348" w:rsidRDefault="008A7348">
      <w:pPr>
        <w:tabs>
          <w:tab w:val="clear" w:pos="567"/>
        </w:tabs>
        <w:suppressAutoHyphens w:val="0"/>
        <w:rPr>
          <w:noProof w:val="0"/>
          <w:lang w:val="sl-SI"/>
        </w:rPr>
      </w:pPr>
      <w:r>
        <w:rPr>
          <w:noProof w:val="0"/>
          <w:lang w:val="sl-SI"/>
        </w:rPr>
        <w:t>Tega zdravila ne smete uporabljati po datumu izteka roka uporabnosti, ki je naveden na nalepki na injekcijskem peresniku in na škatli poleg oznake "EXP". Rok uporabnosti zdravila se izteče na zadnji dan navedenega meseca.</w:t>
      </w:r>
    </w:p>
    <w:p w14:paraId="3F9C06B6" w14:textId="77777777" w:rsidR="008A7348" w:rsidRDefault="008A7348">
      <w:pPr>
        <w:numPr>
          <w:ilvl w:val="12"/>
          <w:numId w:val="0"/>
        </w:numPr>
        <w:tabs>
          <w:tab w:val="clear" w:pos="567"/>
        </w:tabs>
        <w:ind w:right="-2"/>
        <w:rPr>
          <w:noProof w:val="0"/>
          <w:szCs w:val="22"/>
          <w:lang w:val="sl-SI"/>
        </w:rPr>
      </w:pPr>
    </w:p>
    <w:p w14:paraId="5FBA58BF" w14:textId="77777777" w:rsidR="008A7348" w:rsidRDefault="008A7348">
      <w:pPr>
        <w:numPr>
          <w:ilvl w:val="12"/>
          <w:numId w:val="0"/>
        </w:numPr>
        <w:tabs>
          <w:tab w:val="clear" w:pos="567"/>
        </w:tabs>
        <w:ind w:right="-2"/>
        <w:rPr>
          <w:noProof w:val="0"/>
          <w:szCs w:val="22"/>
          <w:u w:val="single"/>
          <w:lang w:val="sl-SI"/>
        </w:rPr>
      </w:pPr>
      <w:r>
        <w:rPr>
          <w:noProof w:val="0"/>
          <w:u w:val="single"/>
          <w:lang w:val="sl-SI"/>
        </w:rPr>
        <w:t>Pred prvo uporabo</w:t>
      </w:r>
    </w:p>
    <w:p w14:paraId="0AEB6F0E" w14:textId="77777777" w:rsidR="008A7348" w:rsidRDefault="008A7348">
      <w:pPr>
        <w:numPr>
          <w:ilvl w:val="12"/>
          <w:numId w:val="0"/>
        </w:numPr>
        <w:tabs>
          <w:tab w:val="clear" w:pos="567"/>
        </w:tabs>
        <w:suppressAutoHyphens w:val="0"/>
        <w:ind w:right="-2"/>
        <w:rPr>
          <w:noProof w:val="0"/>
          <w:szCs w:val="22"/>
          <w:lang w:val="sl-SI"/>
        </w:rPr>
      </w:pPr>
      <w:r>
        <w:rPr>
          <w:noProof w:val="0"/>
          <w:lang w:val="sl-SI"/>
        </w:rPr>
        <w:t>Shranjujte v hladilniku (2 °C - 8 °C).</w:t>
      </w:r>
      <w:r>
        <w:rPr>
          <w:noProof w:val="0"/>
          <w:szCs w:val="22"/>
          <w:lang w:val="sl-SI"/>
        </w:rPr>
        <w:t xml:space="preserve"> </w:t>
      </w:r>
      <w:r>
        <w:rPr>
          <w:noProof w:val="0"/>
          <w:lang w:val="sl-SI"/>
        </w:rPr>
        <w:t>Ne zamrzujte.</w:t>
      </w:r>
      <w:r>
        <w:rPr>
          <w:noProof w:val="0"/>
          <w:szCs w:val="22"/>
          <w:lang w:val="sl-SI"/>
        </w:rPr>
        <w:t xml:space="preserve"> </w:t>
      </w:r>
      <w:r>
        <w:rPr>
          <w:noProof w:val="0"/>
          <w:lang w:val="sl-SI"/>
        </w:rPr>
        <w:t>Ne shranjujte v bližini zamrzovalnega razdelka.</w:t>
      </w:r>
    </w:p>
    <w:p w14:paraId="0510337F" w14:textId="77777777" w:rsidR="008A7348" w:rsidRDefault="008A7348">
      <w:pPr>
        <w:numPr>
          <w:ilvl w:val="12"/>
          <w:numId w:val="0"/>
        </w:numPr>
        <w:tabs>
          <w:tab w:val="clear" w:pos="567"/>
        </w:tabs>
        <w:ind w:right="-2"/>
        <w:rPr>
          <w:noProof w:val="0"/>
          <w:szCs w:val="22"/>
          <w:lang w:val="sl-SI"/>
        </w:rPr>
      </w:pPr>
    </w:p>
    <w:p w14:paraId="59944695" w14:textId="77777777" w:rsidR="008A7348" w:rsidRDefault="008A7348">
      <w:pPr>
        <w:keepNext/>
        <w:numPr>
          <w:ilvl w:val="12"/>
          <w:numId w:val="0"/>
        </w:numPr>
        <w:tabs>
          <w:tab w:val="clear" w:pos="567"/>
        </w:tabs>
        <w:rPr>
          <w:noProof w:val="0"/>
          <w:szCs w:val="22"/>
          <w:lang w:val="sl-SI"/>
        </w:rPr>
      </w:pPr>
      <w:r>
        <w:rPr>
          <w:noProof w:val="0"/>
          <w:u w:val="single"/>
          <w:lang w:val="sl-SI"/>
        </w:rPr>
        <w:t>Ko injekcijski peresnik začnete uporabljati</w:t>
      </w:r>
    </w:p>
    <w:p w14:paraId="2864ABDB" w14:textId="77777777" w:rsidR="008A7348" w:rsidRDefault="008A7348">
      <w:pPr>
        <w:numPr>
          <w:ilvl w:val="12"/>
          <w:numId w:val="0"/>
        </w:numPr>
        <w:tabs>
          <w:tab w:val="clear" w:pos="567"/>
        </w:tabs>
        <w:suppressAutoHyphens w:val="0"/>
        <w:ind w:right="-2"/>
        <w:rPr>
          <w:noProof w:val="0"/>
          <w:szCs w:val="22"/>
          <w:lang w:val="sl-SI"/>
        </w:rPr>
      </w:pPr>
      <w:r>
        <w:rPr>
          <w:noProof w:val="0"/>
          <w:lang w:val="sl-SI"/>
        </w:rPr>
        <w:t>Injekcijski peresnik lahko shranjujete 1 mesec pri temperaturi do 30 °C ali v hladilniku (2 °C - 8 °C).</w:t>
      </w:r>
      <w:r>
        <w:rPr>
          <w:noProof w:val="0"/>
          <w:szCs w:val="22"/>
          <w:lang w:val="sl-SI"/>
        </w:rPr>
        <w:t xml:space="preserve"> </w:t>
      </w:r>
      <w:r>
        <w:rPr>
          <w:noProof w:val="0"/>
          <w:lang w:val="sl-SI"/>
        </w:rPr>
        <w:t>Ne zamrzujte.</w:t>
      </w:r>
      <w:r>
        <w:rPr>
          <w:noProof w:val="0"/>
          <w:szCs w:val="22"/>
          <w:lang w:val="sl-SI"/>
        </w:rPr>
        <w:t xml:space="preserve"> </w:t>
      </w:r>
      <w:r>
        <w:rPr>
          <w:noProof w:val="0"/>
          <w:lang w:val="sl-SI"/>
        </w:rPr>
        <w:t>Ne shranjujte v bližini zamrzovalnega razdelka.</w:t>
      </w:r>
    </w:p>
    <w:p w14:paraId="3921AF59" w14:textId="77777777" w:rsidR="008A7348" w:rsidRDefault="008A7348">
      <w:pPr>
        <w:numPr>
          <w:ilvl w:val="12"/>
          <w:numId w:val="0"/>
        </w:numPr>
        <w:tabs>
          <w:tab w:val="clear" w:pos="567"/>
        </w:tabs>
        <w:ind w:right="-2"/>
        <w:rPr>
          <w:noProof w:val="0"/>
          <w:szCs w:val="22"/>
          <w:lang w:val="sl-SI"/>
        </w:rPr>
      </w:pPr>
    </w:p>
    <w:p w14:paraId="5C50CB69" w14:textId="77777777" w:rsidR="008A7348" w:rsidRDefault="008A7348">
      <w:pPr>
        <w:numPr>
          <w:ilvl w:val="12"/>
          <w:numId w:val="0"/>
        </w:numPr>
        <w:tabs>
          <w:tab w:val="clear" w:pos="567"/>
        </w:tabs>
        <w:ind w:right="-2"/>
        <w:rPr>
          <w:noProof w:val="0"/>
          <w:szCs w:val="22"/>
          <w:lang w:val="sl-SI"/>
        </w:rPr>
      </w:pPr>
      <w:r>
        <w:rPr>
          <w:noProof w:val="0"/>
          <w:lang w:val="sl-SI"/>
        </w:rPr>
        <w:t>Kadar injekcijskega peresnika ne uporabljate, naj bo vedno pokrit s pokrovčkom za zagotovitev zaščite pred svetlobo.</w:t>
      </w:r>
    </w:p>
    <w:p w14:paraId="2298726F" w14:textId="77777777" w:rsidR="008A7348" w:rsidRDefault="008A7348">
      <w:pPr>
        <w:numPr>
          <w:ilvl w:val="12"/>
          <w:numId w:val="0"/>
        </w:numPr>
        <w:tabs>
          <w:tab w:val="clear" w:pos="567"/>
        </w:tabs>
        <w:ind w:right="-2"/>
        <w:rPr>
          <w:noProof w:val="0"/>
          <w:szCs w:val="22"/>
          <w:lang w:val="sl-SI"/>
        </w:rPr>
      </w:pPr>
    </w:p>
    <w:p w14:paraId="4D6AC665" w14:textId="77777777" w:rsidR="008A7348" w:rsidRDefault="008A7348">
      <w:pPr>
        <w:numPr>
          <w:ilvl w:val="12"/>
          <w:numId w:val="0"/>
        </w:numPr>
        <w:tabs>
          <w:tab w:val="clear" w:pos="567"/>
        </w:tabs>
        <w:ind w:right="-2"/>
        <w:rPr>
          <w:noProof w:val="0"/>
          <w:szCs w:val="22"/>
          <w:lang w:val="sl-SI"/>
        </w:rPr>
      </w:pPr>
      <w:r>
        <w:rPr>
          <w:noProof w:val="0"/>
          <w:lang w:val="sl-SI"/>
        </w:rPr>
        <w:t>Ne uporabljajte tega zdravila, če raztopina ni bistra in brezbarvna ali skoraj brezbarvna.</w:t>
      </w:r>
    </w:p>
    <w:p w14:paraId="1449E1C4" w14:textId="77777777" w:rsidR="008A7348" w:rsidRDefault="008A7348">
      <w:pPr>
        <w:numPr>
          <w:ilvl w:val="12"/>
          <w:numId w:val="0"/>
        </w:numPr>
        <w:tabs>
          <w:tab w:val="clear" w:pos="567"/>
        </w:tabs>
        <w:ind w:right="-2"/>
        <w:rPr>
          <w:noProof w:val="0"/>
          <w:szCs w:val="22"/>
          <w:lang w:val="sl-SI"/>
        </w:rPr>
      </w:pPr>
    </w:p>
    <w:p w14:paraId="7166E435" w14:textId="77777777" w:rsidR="008A7348" w:rsidRDefault="008A7348">
      <w:pPr>
        <w:numPr>
          <w:ilvl w:val="12"/>
          <w:numId w:val="0"/>
        </w:numPr>
        <w:tabs>
          <w:tab w:val="clear" w:pos="567"/>
        </w:tabs>
        <w:suppressAutoHyphens w:val="0"/>
        <w:ind w:right="-2"/>
        <w:rPr>
          <w:i/>
          <w:iCs/>
          <w:noProof w:val="0"/>
          <w:szCs w:val="22"/>
          <w:lang w:val="sl-SI"/>
        </w:rPr>
      </w:pPr>
      <w:r>
        <w:rPr>
          <w:noProof w:val="0"/>
          <w:lang w:val="sl-SI"/>
        </w:rPr>
        <w:t>Zdravila ne smete odvreči v odpadne vode ali med gospodinjske odpadke.</w:t>
      </w:r>
      <w:r>
        <w:rPr>
          <w:noProof w:val="0"/>
          <w:szCs w:val="22"/>
          <w:lang w:val="sl-SI"/>
        </w:rPr>
        <w:t xml:space="preserve"> </w:t>
      </w:r>
      <w:r>
        <w:rPr>
          <w:noProof w:val="0"/>
          <w:lang w:val="sl-SI"/>
        </w:rPr>
        <w:t>O načinu odstranjevanja zdravila, ki ga ne uporabljate več, se posvetujte s farmacevtom.</w:t>
      </w:r>
      <w:r>
        <w:rPr>
          <w:noProof w:val="0"/>
          <w:szCs w:val="22"/>
          <w:lang w:val="sl-SI"/>
        </w:rPr>
        <w:t xml:space="preserve"> </w:t>
      </w:r>
      <w:r>
        <w:rPr>
          <w:noProof w:val="0"/>
          <w:lang w:val="sl-SI"/>
        </w:rPr>
        <w:t>Taki ukrepi pomagajo varovati okolje.</w:t>
      </w:r>
    </w:p>
    <w:p w14:paraId="134DB473" w14:textId="77777777" w:rsidR="008A7348" w:rsidRDefault="008A7348">
      <w:pPr>
        <w:numPr>
          <w:ilvl w:val="12"/>
          <w:numId w:val="0"/>
        </w:numPr>
        <w:tabs>
          <w:tab w:val="clear" w:pos="567"/>
        </w:tabs>
        <w:ind w:right="-2"/>
        <w:rPr>
          <w:noProof w:val="0"/>
          <w:szCs w:val="22"/>
          <w:lang w:val="sl-SI"/>
        </w:rPr>
      </w:pPr>
    </w:p>
    <w:p w14:paraId="27106889" w14:textId="77777777" w:rsidR="008A7348" w:rsidRDefault="008A7348">
      <w:pPr>
        <w:numPr>
          <w:ilvl w:val="12"/>
          <w:numId w:val="0"/>
        </w:numPr>
        <w:tabs>
          <w:tab w:val="clear" w:pos="567"/>
        </w:tabs>
        <w:ind w:right="-2"/>
        <w:rPr>
          <w:noProof w:val="0"/>
          <w:szCs w:val="22"/>
          <w:lang w:val="sl-SI"/>
        </w:rPr>
      </w:pPr>
    </w:p>
    <w:p w14:paraId="3B87118F" w14:textId="77777777" w:rsidR="008A7348" w:rsidRDefault="008A7348">
      <w:pPr>
        <w:numPr>
          <w:ilvl w:val="12"/>
          <w:numId w:val="0"/>
        </w:numPr>
        <w:tabs>
          <w:tab w:val="clear" w:pos="567"/>
        </w:tabs>
        <w:suppressAutoHyphens w:val="0"/>
        <w:ind w:right="-2"/>
        <w:rPr>
          <w:b/>
          <w:noProof w:val="0"/>
          <w:lang w:val="sl-SI"/>
        </w:rPr>
      </w:pPr>
      <w:r>
        <w:rPr>
          <w:b/>
          <w:noProof w:val="0"/>
          <w:lang w:val="sl-SI"/>
        </w:rPr>
        <w:t>6.</w:t>
      </w:r>
      <w:r>
        <w:rPr>
          <w:b/>
          <w:noProof w:val="0"/>
          <w:lang w:val="sl-SI"/>
        </w:rPr>
        <w:tab/>
        <w:t>Vsebina pakiranja in dodatne informacije</w:t>
      </w:r>
    </w:p>
    <w:p w14:paraId="47B960DB" w14:textId="77777777" w:rsidR="008A7348" w:rsidRDefault="008A7348">
      <w:pPr>
        <w:numPr>
          <w:ilvl w:val="12"/>
          <w:numId w:val="0"/>
        </w:numPr>
        <w:tabs>
          <w:tab w:val="clear" w:pos="567"/>
        </w:tabs>
        <w:rPr>
          <w:noProof w:val="0"/>
          <w:lang w:val="sl-SI"/>
        </w:rPr>
      </w:pPr>
    </w:p>
    <w:p w14:paraId="2DC59D75" w14:textId="77777777" w:rsidR="008A7348" w:rsidRDefault="008A7348">
      <w:pPr>
        <w:numPr>
          <w:ilvl w:val="12"/>
          <w:numId w:val="0"/>
        </w:numPr>
        <w:tabs>
          <w:tab w:val="clear" w:pos="567"/>
        </w:tabs>
        <w:ind w:right="-2"/>
        <w:rPr>
          <w:b/>
          <w:noProof w:val="0"/>
          <w:lang w:val="sl-SI"/>
        </w:rPr>
      </w:pPr>
      <w:r>
        <w:rPr>
          <w:b/>
          <w:noProof w:val="0"/>
          <w:lang w:val="sl-SI"/>
        </w:rPr>
        <w:t xml:space="preserve">Kaj vsebuje zdravilo Saxenda </w:t>
      </w:r>
    </w:p>
    <w:p w14:paraId="11365A90" w14:textId="77777777" w:rsidR="008A7348" w:rsidRDefault="008A7348">
      <w:pPr>
        <w:tabs>
          <w:tab w:val="clear" w:pos="567"/>
        </w:tabs>
        <w:suppressAutoHyphens w:val="0"/>
        <w:ind w:left="567" w:hanging="567"/>
        <w:rPr>
          <w:i/>
          <w:iCs/>
          <w:noProof w:val="0"/>
          <w:szCs w:val="22"/>
          <w:lang w:val="sl-SI"/>
        </w:rPr>
      </w:pPr>
      <w:r>
        <w:rPr>
          <w:noProof w:val="0"/>
          <w:lang w:val="sl-SI"/>
        </w:rPr>
        <w:lastRenderedPageBreak/>
        <w:t>–</w:t>
      </w:r>
      <w:r>
        <w:rPr>
          <w:noProof w:val="0"/>
          <w:lang w:val="sl-SI"/>
        </w:rPr>
        <w:tab/>
        <w:t>Učinkovina je liraglutid. 1</w:t>
      </w:r>
      <w:r w:rsidR="00D06637">
        <w:rPr>
          <w:noProof w:val="0"/>
          <w:lang w:val="sl-SI"/>
        </w:rPr>
        <w:t> </w:t>
      </w:r>
      <w:r>
        <w:rPr>
          <w:noProof w:val="0"/>
          <w:lang w:val="sl-SI"/>
        </w:rPr>
        <w:t>ml</w:t>
      </w:r>
      <w:r>
        <w:rPr>
          <w:b/>
          <w:noProof w:val="0"/>
          <w:lang w:val="sl-SI"/>
        </w:rPr>
        <w:t xml:space="preserve"> </w:t>
      </w:r>
      <w:r>
        <w:rPr>
          <w:noProof w:val="0"/>
          <w:lang w:val="sl-SI"/>
        </w:rPr>
        <w:t>raztopine za injiciranje vsebuje 6 mg liraglutida. En napolnjen injekcijski peresnik vsebuje 18 mg liraglutida.</w:t>
      </w:r>
    </w:p>
    <w:p w14:paraId="6D3CFD9B" w14:textId="77777777" w:rsidR="008A7348" w:rsidRDefault="008A7348">
      <w:pPr>
        <w:tabs>
          <w:tab w:val="clear" w:pos="567"/>
        </w:tabs>
        <w:suppressAutoHyphens w:val="0"/>
        <w:ind w:left="567" w:hanging="567"/>
        <w:rPr>
          <w:noProof w:val="0"/>
          <w:lang w:val="sl-SI"/>
        </w:rPr>
      </w:pPr>
      <w:r>
        <w:rPr>
          <w:noProof w:val="0"/>
          <w:lang w:val="sl-SI"/>
        </w:rPr>
        <w:t>–</w:t>
      </w:r>
      <w:r>
        <w:rPr>
          <w:noProof w:val="0"/>
          <w:lang w:val="sl-SI"/>
        </w:rPr>
        <w:tab/>
        <w:t>Druge sestavine zdravila so natrijev hidrogenfosfat dihidrat, propilenglikol, fenol, klorovodikova kislina in natrijev hidroksid (za uravnavanje pH) ter voda za injekcije.</w:t>
      </w:r>
    </w:p>
    <w:p w14:paraId="57DA2575" w14:textId="77777777" w:rsidR="008A7348" w:rsidRDefault="008A7348">
      <w:pPr>
        <w:widowControl w:val="0"/>
        <w:tabs>
          <w:tab w:val="clear" w:pos="567"/>
        </w:tabs>
        <w:suppressAutoHyphens w:val="0"/>
        <w:rPr>
          <w:noProof w:val="0"/>
          <w:szCs w:val="22"/>
          <w:lang w:val="sl-SI"/>
        </w:rPr>
      </w:pPr>
    </w:p>
    <w:p w14:paraId="66DBE6F9" w14:textId="77777777" w:rsidR="008A7348" w:rsidRDefault="008A7348" w:rsidP="000B3799">
      <w:pPr>
        <w:keepNext/>
        <w:numPr>
          <w:ilvl w:val="12"/>
          <w:numId w:val="0"/>
        </w:numPr>
        <w:tabs>
          <w:tab w:val="clear" w:pos="567"/>
        </w:tabs>
        <w:rPr>
          <w:b/>
          <w:bCs/>
          <w:noProof w:val="0"/>
          <w:lang w:val="sl-SI"/>
        </w:rPr>
      </w:pPr>
      <w:r>
        <w:rPr>
          <w:b/>
          <w:noProof w:val="0"/>
          <w:lang w:val="sl-SI"/>
        </w:rPr>
        <w:t>Izgled zdravila Saxenda in vsebina pakiranja</w:t>
      </w:r>
    </w:p>
    <w:p w14:paraId="1D38C6C2" w14:textId="77777777" w:rsidR="008A7348" w:rsidRDefault="008A7348" w:rsidP="000B3799">
      <w:pPr>
        <w:keepNext/>
        <w:numPr>
          <w:ilvl w:val="12"/>
          <w:numId w:val="0"/>
        </w:numPr>
        <w:tabs>
          <w:tab w:val="clear" w:pos="567"/>
        </w:tabs>
        <w:suppressAutoHyphens w:val="0"/>
        <w:rPr>
          <w:noProof w:val="0"/>
          <w:lang w:val="sl-SI"/>
        </w:rPr>
      </w:pPr>
      <w:r>
        <w:rPr>
          <w:noProof w:val="0"/>
          <w:lang w:val="sl-SI"/>
        </w:rPr>
        <w:t>Zdravilo Saxenda je na voljo kot bistra in brezbarvna ali skoraj brezbarvna raztopina za injiciranje v napolnjenem injekcijskem peresniku. En injekcijski peresnik vsebuje 3 ml raztopine, z njim lahko injicirate 0,6 mg, 1,2 mg, 1,8 mg, 2,4 mg in 3,0 mg.</w:t>
      </w:r>
    </w:p>
    <w:p w14:paraId="262DD453" w14:textId="77777777" w:rsidR="008A7348" w:rsidRDefault="008A7348">
      <w:pPr>
        <w:numPr>
          <w:ilvl w:val="12"/>
          <w:numId w:val="0"/>
        </w:numPr>
        <w:tabs>
          <w:tab w:val="clear" w:pos="567"/>
        </w:tabs>
        <w:ind w:right="-2"/>
        <w:rPr>
          <w:noProof w:val="0"/>
          <w:lang w:val="sl-SI"/>
        </w:rPr>
      </w:pPr>
    </w:p>
    <w:p w14:paraId="47373172" w14:textId="77777777" w:rsidR="008A7348" w:rsidRDefault="008A7348">
      <w:pPr>
        <w:numPr>
          <w:ilvl w:val="12"/>
          <w:numId w:val="0"/>
        </w:numPr>
        <w:tabs>
          <w:tab w:val="clear" w:pos="567"/>
        </w:tabs>
        <w:suppressAutoHyphens w:val="0"/>
        <w:ind w:right="-2"/>
        <w:rPr>
          <w:noProof w:val="0"/>
          <w:lang w:val="sl-SI"/>
        </w:rPr>
      </w:pPr>
      <w:r>
        <w:rPr>
          <w:noProof w:val="0"/>
          <w:lang w:val="sl-SI"/>
        </w:rPr>
        <w:t>Zdravilo Saxenda je na voljo v pakiranjih z 1, s 3 ali s 5 injekcijskimi peresniki. Na trgu morda ni vseh navedenih pakiranj.</w:t>
      </w:r>
    </w:p>
    <w:p w14:paraId="2B70AC38" w14:textId="77777777" w:rsidR="008A7348" w:rsidRDefault="008A7348">
      <w:pPr>
        <w:numPr>
          <w:ilvl w:val="12"/>
          <w:numId w:val="0"/>
        </w:numPr>
        <w:tabs>
          <w:tab w:val="clear" w:pos="567"/>
        </w:tabs>
        <w:ind w:right="-2"/>
        <w:rPr>
          <w:noProof w:val="0"/>
          <w:lang w:val="sl-SI"/>
        </w:rPr>
      </w:pPr>
    </w:p>
    <w:p w14:paraId="1C8BB6F7" w14:textId="77777777" w:rsidR="008A7348" w:rsidRDefault="0036491A">
      <w:pPr>
        <w:numPr>
          <w:ilvl w:val="12"/>
          <w:numId w:val="0"/>
        </w:numPr>
        <w:tabs>
          <w:tab w:val="clear" w:pos="567"/>
        </w:tabs>
        <w:ind w:right="-2"/>
        <w:rPr>
          <w:noProof w:val="0"/>
          <w:lang w:val="sl-SI"/>
        </w:rPr>
      </w:pPr>
      <w:r>
        <w:rPr>
          <w:noProof w:val="0"/>
          <w:lang w:val="sl-SI"/>
        </w:rPr>
        <w:t>I</w:t>
      </w:r>
      <w:r w:rsidR="008A7348">
        <w:rPr>
          <w:noProof w:val="0"/>
          <w:lang w:val="sl-SI"/>
        </w:rPr>
        <w:t>gle niso priložene.</w:t>
      </w:r>
    </w:p>
    <w:p w14:paraId="36F6D44F" w14:textId="77777777" w:rsidR="008A7348" w:rsidRDefault="008A7348">
      <w:pPr>
        <w:numPr>
          <w:ilvl w:val="12"/>
          <w:numId w:val="0"/>
        </w:numPr>
        <w:tabs>
          <w:tab w:val="clear" w:pos="567"/>
        </w:tabs>
        <w:ind w:right="-2"/>
        <w:rPr>
          <w:noProof w:val="0"/>
          <w:lang w:val="sl-SI"/>
        </w:rPr>
      </w:pPr>
    </w:p>
    <w:p w14:paraId="363BA57B" w14:textId="77777777" w:rsidR="008A7348" w:rsidRDefault="008A7348">
      <w:pPr>
        <w:numPr>
          <w:ilvl w:val="12"/>
          <w:numId w:val="0"/>
        </w:numPr>
        <w:tabs>
          <w:tab w:val="clear" w:pos="567"/>
        </w:tabs>
        <w:ind w:right="-2"/>
        <w:rPr>
          <w:b/>
          <w:noProof w:val="0"/>
          <w:lang w:val="sl-SI"/>
        </w:rPr>
      </w:pPr>
      <w:r>
        <w:rPr>
          <w:b/>
          <w:noProof w:val="0"/>
          <w:lang w:val="sl-SI"/>
        </w:rPr>
        <w:t>Imetnik dovoljenja za promet z zdravilom</w:t>
      </w:r>
      <w:del w:id="67" w:author="NYPI (Nadja Pipan)" w:date="2025-04-04T09:14:00Z" w16du:dateUtc="2025-04-04T07:14:00Z">
        <w:r w:rsidDel="00DD1DA0">
          <w:rPr>
            <w:b/>
            <w:noProof w:val="0"/>
            <w:lang w:val="sl-SI"/>
          </w:rPr>
          <w:delText xml:space="preserve"> in proizvajalec</w:delText>
        </w:r>
      </w:del>
    </w:p>
    <w:p w14:paraId="29481DCD" w14:textId="77777777" w:rsidR="008A7348" w:rsidRDefault="008A7348">
      <w:pPr>
        <w:numPr>
          <w:ilvl w:val="12"/>
          <w:numId w:val="0"/>
        </w:numPr>
        <w:tabs>
          <w:tab w:val="clear" w:pos="567"/>
        </w:tabs>
        <w:ind w:right="-2"/>
        <w:rPr>
          <w:noProof w:val="0"/>
          <w:szCs w:val="22"/>
          <w:lang w:val="sl-SI"/>
        </w:rPr>
      </w:pPr>
      <w:r>
        <w:rPr>
          <w:noProof w:val="0"/>
          <w:lang w:val="sl-SI"/>
        </w:rPr>
        <w:t>Novo Nordisk A/S</w:t>
      </w:r>
    </w:p>
    <w:p w14:paraId="4EAC0B34" w14:textId="77777777" w:rsidR="008A7348" w:rsidRDefault="008A7348">
      <w:pPr>
        <w:numPr>
          <w:ilvl w:val="12"/>
          <w:numId w:val="0"/>
        </w:numPr>
        <w:tabs>
          <w:tab w:val="clear" w:pos="567"/>
        </w:tabs>
        <w:ind w:right="-2"/>
        <w:rPr>
          <w:noProof w:val="0"/>
          <w:szCs w:val="22"/>
          <w:lang w:val="sl-SI"/>
        </w:rPr>
      </w:pPr>
      <w:r>
        <w:rPr>
          <w:noProof w:val="0"/>
          <w:lang w:val="sl-SI"/>
        </w:rPr>
        <w:t>Novo All</w:t>
      </w:r>
      <w:ins w:id="68" w:author="NYPI (Nadja Pipan)" w:date="2025-04-03T13:05:00Z" w16du:dateUtc="2025-04-03T11:05:00Z">
        <w:r w:rsidR="007668BD">
          <w:rPr>
            <w:noProof w:val="0"/>
            <w:lang w:val="sl-SI"/>
          </w:rPr>
          <w:t>e 1</w:t>
        </w:r>
      </w:ins>
      <w:del w:id="69" w:author="NYPI (Nadja Pipan)" w:date="2025-04-03T13:05:00Z" w16du:dateUtc="2025-04-03T11:05:00Z">
        <w:r w:rsidDel="007668BD">
          <w:rPr>
            <w:noProof w:val="0"/>
            <w:lang w:val="sl-SI"/>
          </w:rPr>
          <w:delText>é</w:delText>
        </w:r>
      </w:del>
    </w:p>
    <w:p w14:paraId="3936998A" w14:textId="77777777" w:rsidR="008A7348" w:rsidRDefault="008A7348">
      <w:pPr>
        <w:numPr>
          <w:ilvl w:val="12"/>
          <w:numId w:val="0"/>
        </w:numPr>
        <w:tabs>
          <w:tab w:val="clear" w:pos="567"/>
        </w:tabs>
        <w:ind w:right="-2"/>
        <w:rPr>
          <w:noProof w:val="0"/>
          <w:szCs w:val="22"/>
          <w:lang w:val="sl-SI"/>
        </w:rPr>
      </w:pPr>
      <w:r>
        <w:rPr>
          <w:noProof w:val="0"/>
          <w:lang w:val="sl-SI"/>
        </w:rPr>
        <w:t>DK-2880 Bagsvaerd</w:t>
      </w:r>
    </w:p>
    <w:p w14:paraId="7EAD2031" w14:textId="77777777" w:rsidR="008A7348" w:rsidRDefault="008A7348">
      <w:pPr>
        <w:numPr>
          <w:ilvl w:val="12"/>
          <w:numId w:val="0"/>
        </w:numPr>
        <w:tabs>
          <w:tab w:val="clear" w:pos="567"/>
        </w:tabs>
        <w:ind w:right="-2"/>
        <w:rPr>
          <w:noProof w:val="0"/>
          <w:szCs w:val="22"/>
          <w:lang w:val="sl-SI"/>
        </w:rPr>
      </w:pPr>
      <w:r>
        <w:rPr>
          <w:noProof w:val="0"/>
          <w:lang w:val="sl-SI"/>
        </w:rPr>
        <w:t>Danska</w:t>
      </w:r>
    </w:p>
    <w:p w14:paraId="52B8E891" w14:textId="77777777" w:rsidR="008A7348" w:rsidRDefault="008A7348">
      <w:pPr>
        <w:numPr>
          <w:ilvl w:val="12"/>
          <w:numId w:val="0"/>
        </w:numPr>
        <w:tabs>
          <w:tab w:val="clear" w:pos="567"/>
        </w:tabs>
        <w:ind w:right="-2"/>
        <w:rPr>
          <w:ins w:id="70" w:author="NYPI (Nadja Pipan)" w:date="2025-04-04T09:14:00Z" w16du:dateUtc="2025-04-04T07:14:00Z"/>
          <w:noProof w:val="0"/>
          <w:szCs w:val="22"/>
          <w:lang w:val="sl-SI"/>
        </w:rPr>
      </w:pPr>
    </w:p>
    <w:p w14:paraId="1ABEEAC1" w14:textId="77777777" w:rsidR="00DD1DA0" w:rsidRDefault="00DD1DA0">
      <w:pPr>
        <w:numPr>
          <w:ilvl w:val="12"/>
          <w:numId w:val="0"/>
        </w:numPr>
        <w:tabs>
          <w:tab w:val="clear" w:pos="567"/>
        </w:tabs>
        <w:ind w:right="-2"/>
        <w:rPr>
          <w:ins w:id="71" w:author="NYPI (Nadja Pipan)" w:date="2025-04-04T09:15:00Z" w16du:dateUtc="2025-04-04T07:15:00Z"/>
          <w:b/>
          <w:bCs/>
          <w:noProof w:val="0"/>
          <w:szCs w:val="22"/>
          <w:lang w:val="sl-SI"/>
        </w:rPr>
      </w:pPr>
      <w:ins w:id="72" w:author="NYPI (Nadja Pipan)" w:date="2025-04-04T09:14:00Z" w16du:dateUtc="2025-04-04T07:14:00Z">
        <w:r w:rsidRPr="00DD1DA0">
          <w:rPr>
            <w:b/>
            <w:bCs/>
            <w:noProof w:val="0"/>
            <w:szCs w:val="22"/>
            <w:lang w:val="sl-SI"/>
            <w:rPrChange w:id="73" w:author="NYPI (Nadja Pipan)" w:date="2025-04-04T09:15:00Z" w16du:dateUtc="2025-04-04T07:15:00Z">
              <w:rPr>
                <w:noProof w:val="0"/>
                <w:szCs w:val="22"/>
                <w:lang w:val="sl-SI"/>
              </w:rPr>
            </w:rPrChange>
          </w:rPr>
          <w:t>Proizvajalec</w:t>
        </w:r>
      </w:ins>
    </w:p>
    <w:p w14:paraId="2940AD0E" w14:textId="77777777" w:rsidR="00DD1DA0" w:rsidRDefault="00DD1DA0" w:rsidP="00DD1DA0">
      <w:pPr>
        <w:numPr>
          <w:ilvl w:val="12"/>
          <w:numId w:val="0"/>
        </w:numPr>
        <w:tabs>
          <w:tab w:val="clear" w:pos="567"/>
        </w:tabs>
        <w:ind w:right="-2"/>
        <w:rPr>
          <w:ins w:id="74" w:author="NYPI (Nadja Pipan)" w:date="2025-04-04T09:15:00Z" w16du:dateUtc="2025-04-04T07:15:00Z"/>
          <w:noProof w:val="0"/>
          <w:szCs w:val="22"/>
          <w:lang w:val="sl-SI"/>
        </w:rPr>
      </w:pPr>
      <w:ins w:id="75" w:author="NYPI (Nadja Pipan)" w:date="2025-04-04T09:15:00Z" w16du:dateUtc="2025-04-04T07:15:00Z">
        <w:r>
          <w:rPr>
            <w:noProof w:val="0"/>
            <w:lang w:val="sl-SI"/>
          </w:rPr>
          <w:t>Novo Nordisk A/S</w:t>
        </w:r>
      </w:ins>
    </w:p>
    <w:p w14:paraId="313BBBBE" w14:textId="77777777" w:rsidR="00DD1DA0" w:rsidRDefault="00DD1DA0" w:rsidP="00DD1DA0">
      <w:pPr>
        <w:numPr>
          <w:ilvl w:val="12"/>
          <w:numId w:val="0"/>
        </w:numPr>
        <w:tabs>
          <w:tab w:val="clear" w:pos="567"/>
        </w:tabs>
        <w:ind w:right="-2"/>
        <w:rPr>
          <w:ins w:id="76" w:author="NYPI (Nadja Pipan)" w:date="2025-04-04T09:15:00Z" w16du:dateUtc="2025-04-04T07:15:00Z"/>
          <w:noProof w:val="0"/>
          <w:szCs w:val="22"/>
          <w:lang w:val="sl-SI"/>
        </w:rPr>
      </w:pPr>
      <w:ins w:id="77" w:author="NYPI (Nadja Pipan)" w:date="2025-04-04T09:15:00Z" w16du:dateUtc="2025-04-04T07:15:00Z">
        <w:r>
          <w:rPr>
            <w:noProof w:val="0"/>
            <w:lang w:val="sl-SI"/>
          </w:rPr>
          <w:t>Novo Alle 1</w:t>
        </w:r>
      </w:ins>
    </w:p>
    <w:p w14:paraId="5B9E30B4" w14:textId="77777777" w:rsidR="00DD1DA0" w:rsidRDefault="00DD1DA0" w:rsidP="00DD1DA0">
      <w:pPr>
        <w:numPr>
          <w:ilvl w:val="12"/>
          <w:numId w:val="0"/>
        </w:numPr>
        <w:tabs>
          <w:tab w:val="clear" w:pos="567"/>
        </w:tabs>
        <w:ind w:right="-2"/>
        <w:rPr>
          <w:ins w:id="78" w:author="NYPI (Nadja Pipan)" w:date="2025-04-04T09:15:00Z" w16du:dateUtc="2025-04-04T07:15:00Z"/>
          <w:noProof w:val="0"/>
          <w:szCs w:val="22"/>
          <w:lang w:val="sl-SI"/>
        </w:rPr>
      </w:pPr>
      <w:ins w:id="79" w:author="NYPI (Nadja Pipan)" w:date="2025-04-04T09:15:00Z" w16du:dateUtc="2025-04-04T07:15:00Z">
        <w:r>
          <w:rPr>
            <w:noProof w:val="0"/>
            <w:lang w:val="sl-SI"/>
          </w:rPr>
          <w:t>DK-2880 Bagsvaerd</w:t>
        </w:r>
      </w:ins>
    </w:p>
    <w:p w14:paraId="5EBF4A92" w14:textId="77777777" w:rsidR="00DD1DA0" w:rsidRDefault="00DD1DA0" w:rsidP="00DD1DA0">
      <w:pPr>
        <w:numPr>
          <w:ilvl w:val="12"/>
          <w:numId w:val="0"/>
        </w:numPr>
        <w:tabs>
          <w:tab w:val="clear" w:pos="567"/>
        </w:tabs>
        <w:ind w:right="-2"/>
        <w:rPr>
          <w:ins w:id="80" w:author="NYPI (Nadja Pipan)" w:date="2025-04-04T09:15:00Z" w16du:dateUtc="2025-04-04T07:15:00Z"/>
          <w:noProof w:val="0"/>
          <w:szCs w:val="22"/>
          <w:lang w:val="sl-SI"/>
        </w:rPr>
      </w:pPr>
      <w:ins w:id="81" w:author="NYPI (Nadja Pipan)" w:date="2025-04-04T09:15:00Z" w16du:dateUtc="2025-04-04T07:15:00Z">
        <w:r>
          <w:rPr>
            <w:noProof w:val="0"/>
            <w:lang w:val="sl-SI"/>
          </w:rPr>
          <w:t>Danska</w:t>
        </w:r>
      </w:ins>
    </w:p>
    <w:p w14:paraId="6B9CB36E" w14:textId="77777777" w:rsidR="00DD1DA0" w:rsidRPr="00DD1DA0" w:rsidRDefault="00DD1DA0">
      <w:pPr>
        <w:numPr>
          <w:ilvl w:val="12"/>
          <w:numId w:val="0"/>
        </w:numPr>
        <w:tabs>
          <w:tab w:val="clear" w:pos="567"/>
        </w:tabs>
        <w:ind w:right="-2"/>
        <w:rPr>
          <w:ins w:id="82" w:author="NYPI (Nadja Pipan)" w:date="2025-04-04T09:15:00Z" w16du:dateUtc="2025-04-04T07:15:00Z"/>
          <w:noProof w:val="0"/>
          <w:szCs w:val="22"/>
          <w:lang w:val="sl-SI"/>
        </w:rPr>
      </w:pPr>
    </w:p>
    <w:p w14:paraId="759C6E7B" w14:textId="77777777" w:rsidR="00DD1DA0" w:rsidRPr="00DD1DA0" w:rsidRDefault="00DD1DA0" w:rsidP="00DD1DA0">
      <w:pPr>
        <w:rPr>
          <w:ins w:id="83" w:author="NYPI (Nadja Pipan)" w:date="2025-04-04T09:15:00Z" w16du:dateUtc="2025-04-04T07:15:00Z"/>
          <w:noProof w:val="0"/>
          <w:szCs w:val="22"/>
          <w:lang w:val="da-DK"/>
        </w:rPr>
      </w:pPr>
      <w:ins w:id="84" w:author="NYPI (Nadja Pipan)" w:date="2025-04-04T09:15:00Z" w16du:dateUtc="2025-04-04T07:15:00Z">
        <w:r w:rsidRPr="00DD1DA0">
          <w:rPr>
            <w:noProof w:val="0"/>
            <w:szCs w:val="22"/>
            <w:lang w:val="da-DK"/>
          </w:rPr>
          <w:t>Novo Nordisk Production SAS</w:t>
        </w:r>
      </w:ins>
    </w:p>
    <w:p w14:paraId="0D4757B4" w14:textId="77777777" w:rsidR="00DD1DA0" w:rsidRPr="00771F9C" w:rsidRDefault="00DD1DA0" w:rsidP="00DD1DA0">
      <w:pPr>
        <w:rPr>
          <w:ins w:id="85" w:author="NYPI (Nadja Pipan)" w:date="2025-04-04T09:15:00Z" w16du:dateUtc="2025-04-04T07:15:00Z"/>
          <w:noProof w:val="0"/>
          <w:szCs w:val="22"/>
          <w:lang w:val="da-DK"/>
          <w:rPrChange w:id="86" w:author="DRWZ (Doris Zivko)" w:date="2025-04-10T09:59:00Z" w16du:dateUtc="2025-04-10T07:59:00Z">
            <w:rPr>
              <w:ins w:id="87" w:author="NYPI (Nadja Pipan)" w:date="2025-04-04T09:15:00Z" w16du:dateUtc="2025-04-04T07:15:00Z"/>
              <w:noProof w:val="0"/>
              <w:szCs w:val="22"/>
              <w:lang w:val="en-GB"/>
            </w:rPr>
          </w:rPrChange>
        </w:rPr>
      </w:pPr>
      <w:ins w:id="88" w:author="NYPI (Nadja Pipan)" w:date="2025-04-04T09:15:00Z" w16du:dateUtc="2025-04-04T07:15:00Z">
        <w:r w:rsidRPr="00771F9C">
          <w:rPr>
            <w:noProof w:val="0"/>
            <w:szCs w:val="22"/>
            <w:lang w:val="da-DK"/>
            <w:rPrChange w:id="89" w:author="DRWZ (Doris Zivko)" w:date="2025-04-10T09:59:00Z" w16du:dateUtc="2025-04-10T07:59:00Z">
              <w:rPr>
                <w:noProof w:val="0"/>
                <w:szCs w:val="22"/>
                <w:lang w:val="en-GB"/>
              </w:rPr>
            </w:rPrChange>
          </w:rPr>
          <w:t>45 Avenue D Orleans</w:t>
        </w:r>
      </w:ins>
    </w:p>
    <w:p w14:paraId="04FC40FA" w14:textId="77777777" w:rsidR="00DD1DA0" w:rsidRPr="00771F9C" w:rsidRDefault="00DD1DA0" w:rsidP="00DD1DA0">
      <w:pPr>
        <w:rPr>
          <w:ins w:id="90" w:author="NYPI (Nadja Pipan)" w:date="2025-04-04T09:15:00Z" w16du:dateUtc="2025-04-04T07:15:00Z"/>
          <w:noProof w:val="0"/>
          <w:szCs w:val="22"/>
          <w:lang w:val="da-DK"/>
          <w:rPrChange w:id="91" w:author="DRWZ (Doris Zivko)" w:date="2025-04-10T09:59:00Z" w16du:dateUtc="2025-04-10T07:59:00Z">
            <w:rPr>
              <w:ins w:id="92" w:author="NYPI (Nadja Pipan)" w:date="2025-04-04T09:15:00Z" w16du:dateUtc="2025-04-04T07:15:00Z"/>
              <w:noProof w:val="0"/>
              <w:szCs w:val="22"/>
              <w:lang w:val="en-GB"/>
            </w:rPr>
          </w:rPrChange>
        </w:rPr>
      </w:pPr>
      <w:ins w:id="93" w:author="NYPI (Nadja Pipan)" w:date="2025-04-04T09:15:00Z" w16du:dateUtc="2025-04-04T07:15:00Z">
        <w:r w:rsidRPr="00771F9C">
          <w:rPr>
            <w:noProof w:val="0"/>
            <w:szCs w:val="22"/>
            <w:lang w:val="da-DK"/>
            <w:rPrChange w:id="94" w:author="DRWZ (Doris Zivko)" w:date="2025-04-10T09:59:00Z" w16du:dateUtc="2025-04-10T07:59:00Z">
              <w:rPr>
                <w:noProof w:val="0"/>
                <w:szCs w:val="22"/>
                <w:lang w:val="en-GB"/>
              </w:rPr>
            </w:rPrChange>
          </w:rPr>
          <w:t>28000 Chartres</w:t>
        </w:r>
      </w:ins>
    </w:p>
    <w:p w14:paraId="5C556D38" w14:textId="77777777" w:rsidR="00DD1DA0" w:rsidRPr="00DD1DA0" w:rsidRDefault="00DD1DA0" w:rsidP="00DD1DA0">
      <w:pPr>
        <w:rPr>
          <w:ins w:id="95" w:author="NYPI (Nadja Pipan)" w:date="2025-04-04T09:15:00Z" w16du:dateUtc="2025-04-04T07:15:00Z"/>
          <w:noProof w:val="0"/>
          <w:szCs w:val="22"/>
          <w:lang w:val="sl-SI"/>
        </w:rPr>
      </w:pPr>
      <w:ins w:id="96" w:author="NYPI (Nadja Pipan)" w:date="2025-04-04T09:15:00Z" w16du:dateUtc="2025-04-04T07:15:00Z">
        <w:r w:rsidRPr="00771F9C">
          <w:rPr>
            <w:noProof w:val="0"/>
            <w:szCs w:val="22"/>
            <w:lang w:val="da-DK"/>
            <w:rPrChange w:id="97" w:author="DRWZ (Doris Zivko)" w:date="2025-04-10T09:59:00Z" w16du:dateUtc="2025-04-10T07:59:00Z">
              <w:rPr>
                <w:noProof w:val="0"/>
                <w:szCs w:val="22"/>
                <w:lang w:val="en-GB"/>
              </w:rPr>
            </w:rPrChange>
          </w:rPr>
          <w:t>Francija</w:t>
        </w:r>
      </w:ins>
    </w:p>
    <w:p w14:paraId="544BD23D" w14:textId="77777777" w:rsidR="00DD1DA0" w:rsidRPr="00DD1DA0" w:rsidRDefault="00DD1DA0">
      <w:pPr>
        <w:numPr>
          <w:ilvl w:val="12"/>
          <w:numId w:val="0"/>
        </w:numPr>
        <w:tabs>
          <w:tab w:val="clear" w:pos="567"/>
        </w:tabs>
        <w:ind w:right="-2"/>
        <w:rPr>
          <w:noProof w:val="0"/>
          <w:szCs w:val="22"/>
          <w:lang w:val="sl-SI"/>
        </w:rPr>
      </w:pPr>
    </w:p>
    <w:p w14:paraId="7BCD4047" w14:textId="77777777" w:rsidR="008A7348" w:rsidRDefault="008A7348" w:rsidP="007C290C">
      <w:pPr>
        <w:numPr>
          <w:ilvl w:val="12"/>
          <w:numId w:val="0"/>
        </w:numPr>
        <w:tabs>
          <w:tab w:val="clear" w:pos="567"/>
        </w:tabs>
        <w:ind w:right="-2"/>
        <w:rPr>
          <w:noProof w:val="0"/>
          <w:szCs w:val="22"/>
          <w:lang w:val="sl-SI"/>
        </w:rPr>
      </w:pPr>
      <w:r>
        <w:rPr>
          <w:b/>
          <w:noProof w:val="0"/>
          <w:lang w:val="sl-SI"/>
        </w:rPr>
        <w:t>Navodilo je bilo nazadnje posodobljeno</w:t>
      </w:r>
      <w:r w:rsidR="00B230F6">
        <w:rPr>
          <w:b/>
          <w:noProof w:val="0"/>
          <w:lang w:val="sl-SI"/>
        </w:rPr>
        <w:t>:</w:t>
      </w:r>
      <w:r w:rsidR="00245602">
        <w:rPr>
          <w:b/>
          <w:noProof w:val="0"/>
          <w:lang w:val="sl-SI"/>
        </w:rPr>
        <w:t xml:space="preserve"> </w:t>
      </w:r>
    </w:p>
    <w:p w14:paraId="0C27E6FF" w14:textId="77777777" w:rsidR="008A7348" w:rsidRDefault="008A7348">
      <w:pPr>
        <w:numPr>
          <w:ilvl w:val="12"/>
          <w:numId w:val="0"/>
        </w:numPr>
        <w:tabs>
          <w:tab w:val="clear" w:pos="567"/>
        </w:tabs>
        <w:ind w:right="-2"/>
        <w:rPr>
          <w:noProof w:val="0"/>
          <w:szCs w:val="22"/>
          <w:lang w:val="sl-SI"/>
        </w:rPr>
      </w:pPr>
    </w:p>
    <w:p w14:paraId="71D57A35" w14:textId="77777777" w:rsidR="008A7348" w:rsidRDefault="008A7348">
      <w:pPr>
        <w:numPr>
          <w:ilvl w:val="12"/>
          <w:numId w:val="0"/>
        </w:numPr>
        <w:tabs>
          <w:tab w:val="clear" w:pos="567"/>
        </w:tabs>
        <w:ind w:right="-2"/>
        <w:rPr>
          <w:b/>
          <w:noProof w:val="0"/>
          <w:szCs w:val="22"/>
          <w:lang w:val="sl-SI"/>
        </w:rPr>
      </w:pPr>
      <w:r>
        <w:rPr>
          <w:b/>
          <w:noProof w:val="0"/>
          <w:lang w:val="sl-SI"/>
        </w:rPr>
        <w:t>Drugi viri informacij</w:t>
      </w:r>
    </w:p>
    <w:p w14:paraId="25BE3E96" w14:textId="77777777" w:rsidR="008A7348" w:rsidRDefault="008A7348">
      <w:pPr>
        <w:numPr>
          <w:ilvl w:val="12"/>
          <w:numId w:val="0"/>
        </w:numPr>
        <w:tabs>
          <w:tab w:val="clear" w:pos="567"/>
        </w:tabs>
        <w:suppressAutoHyphens w:val="0"/>
        <w:ind w:right="-2"/>
        <w:rPr>
          <w:noProof w:val="0"/>
          <w:szCs w:val="22"/>
          <w:lang w:val="sl-SI"/>
        </w:rPr>
      </w:pPr>
      <w:r>
        <w:rPr>
          <w:noProof w:val="0"/>
          <w:lang w:val="sl-SI"/>
        </w:rPr>
        <w:t>Podrobne informacije o zdravilu so objavljene na spletni strani Evropske agencije za zdravila:</w:t>
      </w:r>
      <w:r>
        <w:rPr>
          <w:iCs/>
          <w:noProof w:val="0"/>
          <w:szCs w:val="22"/>
          <w:lang w:val="sl-SI"/>
        </w:rPr>
        <w:t xml:space="preserve"> </w:t>
      </w:r>
      <w:r w:rsidR="001C2521">
        <w:fldChar w:fldCharType="begin"/>
      </w:r>
      <w:r w:rsidR="001C2521" w:rsidRPr="00D40732">
        <w:rPr>
          <w:lang w:val="pl-PL"/>
          <w:rPrChange w:id="98" w:author="DRWZ (Doris Zivko)" w:date="2025-04-02T15:23:00Z" w16du:dateUtc="2025-04-02T13:23:00Z">
            <w:rPr/>
          </w:rPrChange>
        </w:rPr>
        <w:instrText>HYPERLINK "https://www.ema.europa.eu/"</w:instrText>
      </w:r>
      <w:r w:rsidR="001C2521">
        <w:fldChar w:fldCharType="separate"/>
      </w:r>
      <w:r w:rsidR="001C2521" w:rsidRPr="001C2521">
        <w:rPr>
          <w:rStyle w:val="Hyperlink"/>
          <w:noProof w:val="0"/>
          <w:lang w:val="sl-SI"/>
        </w:rPr>
        <w:t>https://www.ema.europa.eu/</w:t>
      </w:r>
      <w:r w:rsidR="001C2521">
        <w:fldChar w:fldCharType="end"/>
      </w:r>
      <w:r>
        <w:rPr>
          <w:noProof w:val="0"/>
          <w:lang w:val="sl-SI"/>
        </w:rPr>
        <w:t>.</w:t>
      </w:r>
    </w:p>
    <w:p w14:paraId="0E73D9BC" w14:textId="77777777" w:rsidR="008A7348" w:rsidRDefault="008A7348">
      <w:pPr>
        <w:tabs>
          <w:tab w:val="clear" w:pos="567"/>
        </w:tabs>
        <w:rPr>
          <w:noProof w:val="0"/>
          <w:lang w:val="sl-SI"/>
        </w:rPr>
      </w:pPr>
    </w:p>
    <w:p w14:paraId="0D74C197" w14:textId="77777777" w:rsidR="008A7348" w:rsidRDefault="008A7348">
      <w:pPr>
        <w:rPr>
          <w:noProof w:val="0"/>
          <w:lang w:val="sl-SI"/>
        </w:rPr>
      </w:pPr>
    </w:p>
    <w:p w14:paraId="53336B7C" w14:textId="77777777" w:rsidR="00BC0518" w:rsidRDefault="008A7348">
      <w:pPr>
        <w:outlineLvl w:val="0"/>
        <w:rPr>
          <w:noProof w:val="0"/>
          <w:lang w:val="sl-SI"/>
        </w:rPr>
      </w:pPr>
      <w:r>
        <w:rPr>
          <w:noProof w:val="0"/>
          <w:lang w:val="sl-SI"/>
        </w:rPr>
        <w:br w:type="page"/>
      </w:r>
    </w:p>
    <w:p w14:paraId="76AF65A3" w14:textId="77777777" w:rsidR="00413B4B" w:rsidRDefault="00413B4B" w:rsidP="00413B4B">
      <w:pPr>
        <w:rPr>
          <w:b/>
          <w:noProof w:val="0"/>
          <w:szCs w:val="22"/>
          <w:lang w:val="sl-SI"/>
        </w:rPr>
      </w:pPr>
      <w:r>
        <w:rPr>
          <w:b/>
          <w:noProof w:val="0"/>
          <w:lang w:val="sl-SI"/>
        </w:rPr>
        <w:lastRenderedPageBreak/>
        <w:t>Navodila za uporabo zdravila Saxenda 6 mg/ml raztopina za injiciranje v napolnjenem injekcijskem peresniku</w:t>
      </w:r>
    </w:p>
    <w:p w14:paraId="41DB0624" w14:textId="77777777" w:rsidR="00413B4B" w:rsidRDefault="00413B4B" w:rsidP="00413B4B">
      <w:pPr>
        <w:rPr>
          <w:noProof w:val="0"/>
          <w:szCs w:val="22"/>
          <w:lang w:val="sl-SI"/>
        </w:rPr>
      </w:pPr>
    </w:p>
    <w:p w14:paraId="0A876A86" w14:textId="77777777" w:rsidR="00413B4B" w:rsidRDefault="00413B4B" w:rsidP="00413B4B">
      <w:pPr>
        <w:rPr>
          <w:noProof w:val="0"/>
          <w:szCs w:val="22"/>
          <w:lang w:val="sl-SI"/>
        </w:rPr>
      </w:pPr>
      <w:r>
        <w:rPr>
          <w:noProof w:val="0"/>
          <w:lang w:val="sl-SI"/>
        </w:rPr>
        <w:t xml:space="preserve">Pred uporabo napolnjenega injekcijskega peresnika Saxenda </w:t>
      </w:r>
      <w:r>
        <w:rPr>
          <w:b/>
          <w:noProof w:val="0"/>
          <w:lang w:val="sl-SI"/>
        </w:rPr>
        <w:t>natančno preberite ta navodila</w:t>
      </w:r>
      <w:r>
        <w:rPr>
          <w:noProof w:val="0"/>
          <w:lang w:val="sl-SI"/>
        </w:rPr>
        <w:t>.</w:t>
      </w:r>
    </w:p>
    <w:p w14:paraId="080E492F" w14:textId="77777777" w:rsidR="00413B4B" w:rsidRDefault="00413B4B" w:rsidP="00413B4B">
      <w:pPr>
        <w:rPr>
          <w:noProof w:val="0"/>
          <w:szCs w:val="22"/>
          <w:lang w:val="sl-SI"/>
        </w:rPr>
      </w:pPr>
      <w:r>
        <w:rPr>
          <w:b/>
          <w:noProof w:val="0"/>
          <w:lang w:val="sl-SI"/>
        </w:rPr>
        <w:t xml:space="preserve">Ne uporabljajte injekcijskega peresnika, dokler vas </w:t>
      </w:r>
      <w:r>
        <w:rPr>
          <w:noProof w:val="0"/>
          <w:lang w:val="sl-SI"/>
        </w:rPr>
        <w:t>zdravnik ali medicinska sestra</w:t>
      </w:r>
      <w:r>
        <w:rPr>
          <w:b/>
          <w:noProof w:val="0"/>
          <w:lang w:val="sl-SI"/>
        </w:rPr>
        <w:t xml:space="preserve"> ne naučita, kako ga pravilno uporabljati.</w:t>
      </w:r>
    </w:p>
    <w:p w14:paraId="271A53E3" w14:textId="77777777" w:rsidR="00413B4B" w:rsidRDefault="00413B4B" w:rsidP="00413B4B">
      <w:pPr>
        <w:rPr>
          <w:noProof w:val="0"/>
          <w:szCs w:val="22"/>
          <w:lang w:val="sl-SI"/>
        </w:rPr>
      </w:pPr>
      <w:r>
        <w:rPr>
          <w:noProof w:val="0"/>
          <w:lang w:val="sl-SI"/>
        </w:rPr>
        <w:t xml:space="preserve">Najprej preverite, če injekcijski peresnik </w:t>
      </w:r>
      <w:r>
        <w:rPr>
          <w:b/>
          <w:noProof w:val="0"/>
          <w:lang w:val="sl-SI"/>
        </w:rPr>
        <w:t>vsebuje zdravilo Saxenda 6 mg/ml</w:t>
      </w:r>
      <w:r>
        <w:rPr>
          <w:noProof w:val="0"/>
          <w:lang w:val="sl-SI"/>
        </w:rPr>
        <w:t>, nato pa se s pomočjo slik v nadaljevanju seznanite z različnimi deli injekcijskega peresnika in igle.</w:t>
      </w:r>
    </w:p>
    <w:p w14:paraId="3810EDB4" w14:textId="77777777" w:rsidR="00413B4B" w:rsidRDefault="00413B4B" w:rsidP="00413B4B">
      <w:pPr>
        <w:rPr>
          <w:noProof w:val="0"/>
          <w:szCs w:val="22"/>
          <w:lang w:val="sl-SI"/>
        </w:rPr>
      </w:pPr>
      <w:r>
        <w:rPr>
          <w:b/>
          <w:noProof w:val="0"/>
          <w:lang w:val="sl-SI"/>
        </w:rPr>
        <w:t>Če ste slepi ali slabovidni in ne morete odčitati števca odmerka na injekcijskem peresniku, sami ne uporabljajte injekcijskega peresnika.</w:t>
      </w:r>
      <w:r>
        <w:rPr>
          <w:noProof w:val="0"/>
          <w:szCs w:val="22"/>
          <w:lang w:val="sl-SI"/>
        </w:rPr>
        <w:t xml:space="preserve"> </w:t>
      </w:r>
      <w:r>
        <w:rPr>
          <w:noProof w:val="0"/>
          <w:lang w:val="sl-SI"/>
        </w:rPr>
        <w:t>Pomaga naj vam oseba, ki dobro vidi in je usposobljena za uporabo napolnjenega injekcijskega peresnika Saxenda.</w:t>
      </w:r>
    </w:p>
    <w:p w14:paraId="7C7BDBBE" w14:textId="77777777" w:rsidR="00413B4B" w:rsidRDefault="00413B4B" w:rsidP="00413B4B">
      <w:pPr>
        <w:rPr>
          <w:noProof w:val="0"/>
          <w:szCs w:val="22"/>
          <w:lang w:val="sl-SI"/>
        </w:rPr>
      </w:pPr>
      <w:r>
        <w:rPr>
          <w:noProof w:val="0"/>
          <w:lang w:val="sl-SI"/>
        </w:rPr>
        <w:t>Vaš injekcijski peresnik je že napolnjen in ima gumb za nastavitev odmerka.</w:t>
      </w:r>
      <w:r>
        <w:rPr>
          <w:noProof w:val="0"/>
          <w:szCs w:val="22"/>
          <w:lang w:val="sl-SI"/>
        </w:rPr>
        <w:t xml:space="preserve"> </w:t>
      </w:r>
      <w:r>
        <w:rPr>
          <w:noProof w:val="0"/>
          <w:lang w:val="sl-SI"/>
        </w:rPr>
        <w:t xml:space="preserve">Vsebuje 18 mg liraglutida in z njim lahko injicirate odmerke po 0,6 mg, 1,2 mg, 1,8 mg, 2,4 mg in 3,0 mg. Injekcijski peresnik je namenjen uporabi z iglami NovoFine ali NovoTwist za enkratno uporabo, dolžine do </w:t>
      </w:r>
      <w:smartTag w:uri="urn:schemas-microsoft-com:office:smarttags" w:element="metricconverter">
        <w:smartTagPr>
          <w:attr w:name="ProductID" w:val="8ﾠmm"/>
        </w:smartTagPr>
        <w:r>
          <w:rPr>
            <w:noProof w:val="0"/>
            <w:lang w:val="sl-SI"/>
          </w:rPr>
          <w:t>8 mm</w:t>
        </w:r>
      </w:smartTag>
      <w:r>
        <w:rPr>
          <w:noProof w:val="0"/>
          <w:lang w:val="sl-SI"/>
        </w:rPr>
        <w:t xml:space="preserve"> in ne tanjšimi kot 32G.</w:t>
      </w:r>
    </w:p>
    <w:p w14:paraId="36AA018F" w14:textId="77777777" w:rsidR="00413B4B" w:rsidRDefault="00413B4B" w:rsidP="00413B4B">
      <w:pPr>
        <w:rPr>
          <w:noProof w:val="0"/>
          <w:szCs w:val="22"/>
          <w:lang w:val="sl-SI"/>
        </w:rPr>
      </w:pPr>
      <w:r>
        <w:rPr>
          <w:noProof w:val="0"/>
          <w:lang w:val="sl-SI"/>
        </w:rPr>
        <w:t>Igle niso priložene.</w:t>
      </w:r>
    </w:p>
    <w:p w14:paraId="330A9667" w14:textId="77777777" w:rsidR="00413B4B" w:rsidRDefault="00413B4B" w:rsidP="00413B4B">
      <w:pPr>
        <w:rPr>
          <w:b/>
          <w:noProof w:val="0"/>
          <w:szCs w:val="22"/>
          <w:lang w:val="sl-SI"/>
        </w:rPr>
      </w:pPr>
    </w:p>
    <w:p w14:paraId="3838C3E3" w14:textId="77777777" w:rsidR="00413B4B" w:rsidRDefault="00413B4B" w:rsidP="00413B4B">
      <w:pPr>
        <w:ind w:left="567" w:hanging="567"/>
        <w:rPr>
          <w:b/>
          <w:noProof w:val="0"/>
          <w:lang w:val="sl-SI"/>
        </w:rPr>
      </w:pPr>
      <w:r>
        <w:rPr>
          <w:lang w:val="en-GB" w:eastAsia="zh-CN"/>
        </w:rPr>
        <w:drawing>
          <wp:inline distT="0" distB="0" distL="0" distR="0" wp14:anchorId="11F403EF" wp14:editId="5947B466">
            <wp:extent cx="103505" cy="95250"/>
            <wp:effectExtent l="0" t="0" r="0" b="0"/>
            <wp:docPr id="166729315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 xml:space="preserve">Pomembne informacije </w:t>
      </w:r>
    </w:p>
    <w:p w14:paraId="74BFA677" w14:textId="77777777" w:rsidR="00413B4B" w:rsidRDefault="00413B4B" w:rsidP="00413B4B">
      <w:pPr>
        <w:outlineLvl w:val="0"/>
        <w:rPr>
          <w:noProof w:val="0"/>
          <w:lang w:val="sl-SI"/>
        </w:rPr>
      </w:pPr>
      <w:r>
        <w:rPr>
          <w:noProof w:val="0"/>
          <w:lang w:val="sl-SI"/>
        </w:rPr>
        <w:t>Upoštevajte te opombe, ker so pomembne za varno uporabo injekcijskega peresnika.</w:t>
      </w:r>
      <w:r w:rsidR="00C215FD">
        <w:rPr>
          <w:noProof w:val="0"/>
          <w:lang w:val="sl-SI"/>
        </w:rPr>
        <w:fldChar w:fldCharType="begin"/>
      </w:r>
      <w:r w:rsidR="00C215FD">
        <w:rPr>
          <w:noProof w:val="0"/>
          <w:lang w:val="sl-SI"/>
        </w:rPr>
        <w:instrText xml:space="preserve"> DOCVARIABLE vault_nd_1ae39ffb-9275-4a72-b618-1cec05928d0a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77621C9C" w14:textId="77777777" w:rsidR="00413B4B" w:rsidRDefault="00413B4B" w:rsidP="00413B4B">
      <w:pPr>
        <w:outlineLvl w:val="0"/>
        <w:rPr>
          <w:noProof w:val="0"/>
          <w:color w:val="075095"/>
          <w:lang w:val="sl-SI"/>
        </w:rPr>
      </w:pPr>
    </w:p>
    <w:bookmarkStart w:id="99" w:name="_MON_1781435212"/>
    <w:bookmarkEnd w:id="99"/>
    <w:p w14:paraId="09F096C5" w14:textId="77777777" w:rsidR="00413B4B" w:rsidRDefault="009C4D54" w:rsidP="00413B4B">
      <w:pPr>
        <w:outlineLvl w:val="0"/>
        <w:rPr>
          <w:noProof w:val="0"/>
          <w:color w:val="075095"/>
          <w:szCs w:val="22"/>
          <w:lang w:val="sl-SI"/>
        </w:rPr>
      </w:pPr>
      <w:r>
        <w:rPr>
          <w:noProof w:val="0"/>
          <w:color w:val="075095"/>
          <w:szCs w:val="22"/>
          <w:lang w:val="sl-SI"/>
        </w:rPr>
        <w:object w:dxaOrig="4516" w:dyaOrig="10785" w14:anchorId="2EE09F52">
          <v:shape id="_x0000_i1029" type="#_x0000_t75" style="width:227pt;height:538.5pt" o:ole="">
            <v:imagedata r:id="rId17" o:title=""/>
          </v:shape>
          <o:OLEObject Type="Embed" ProgID="Word.Document.8" ShapeID="_x0000_i1029" DrawAspect="Content" ObjectID="_1805784648" r:id="rId18">
            <o:FieldCodes>\s</o:FieldCodes>
          </o:OLEObject>
        </w:object>
      </w:r>
    </w:p>
    <w:p w14:paraId="6DD4AE0C" w14:textId="77777777" w:rsidR="00413B4B" w:rsidRDefault="00413B4B" w:rsidP="00413B4B">
      <w:pPr>
        <w:outlineLvl w:val="0"/>
        <w:rPr>
          <w:noProof w:val="0"/>
          <w:color w:val="075095"/>
          <w:szCs w:val="22"/>
          <w:lang w:val="sl-SI"/>
        </w:rPr>
      </w:pPr>
    </w:p>
    <w:p w14:paraId="13260231" w14:textId="77777777" w:rsidR="00413B4B" w:rsidRDefault="00413B4B" w:rsidP="00413B4B">
      <w:pPr>
        <w:rPr>
          <w:noProof w:val="0"/>
          <w:szCs w:val="22"/>
          <w:lang w:val="sl-SI"/>
        </w:rPr>
      </w:pPr>
      <w:r>
        <w:rPr>
          <w:b/>
          <w:noProof w:val="0"/>
          <w:lang w:val="sl-SI"/>
        </w:rPr>
        <w:t>1 Pripravite injekcijski peresnik z novo iglo</w:t>
      </w:r>
    </w:p>
    <w:p w14:paraId="342EC0C8" w14:textId="77777777" w:rsidR="00413B4B" w:rsidRDefault="00413B4B" w:rsidP="00413B4B">
      <w:pPr>
        <w:rPr>
          <w:noProof w:val="0"/>
          <w:szCs w:val="22"/>
          <w:lang w:val="sl-SI"/>
        </w:rPr>
      </w:pPr>
    </w:p>
    <w:p w14:paraId="00A68E3B" w14:textId="77777777" w:rsidR="00413B4B" w:rsidRPr="00FF2E88" w:rsidRDefault="00413B4B" w:rsidP="00FF2E88">
      <w:pPr>
        <w:pStyle w:val="ListParagraph"/>
        <w:numPr>
          <w:ilvl w:val="0"/>
          <w:numId w:val="115"/>
        </w:numPr>
        <w:ind w:left="567" w:hanging="567"/>
        <w:rPr>
          <w:noProof w:val="0"/>
          <w:lang w:val="sl-SI"/>
        </w:rPr>
      </w:pPr>
      <w:r w:rsidRPr="00FF2E88">
        <w:rPr>
          <w:b/>
          <w:noProof w:val="0"/>
          <w:lang w:val="sl-SI"/>
        </w:rPr>
        <w:t>Preverite ime in barvno nalepko</w:t>
      </w:r>
      <w:r w:rsidRPr="00FF2E88">
        <w:rPr>
          <w:noProof w:val="0"/>
          <w:lang w:val="sl-SI"/>
        </w:rPr>
        <w:t xml:space="preserve"> na injekcijskem peresniku in se tako prepričajte, da vsebuje zdravilo Saxenda. To je še posebej pomembno, če uporabljate več kot eno zdravilo za injiciranje. Z uporabo napačnega zdravila lahko ogrozite svoje zdravje.</w:t>
      </w:r>
    </w:p>
    <w:p w14:paraId="10AB0B2F" w14:textId="77777777" w:rsidR="00413B4B" w:rsidRPr="00FF2E88" w:rsidRDefault="00413B4B" w:rsidP="00FF2E88">
      <w:pPr>
        <w:pStyle w:val="ListParagraph"/>
        <w:numPr>
          <w:ilvl w:val="0"/>
          <w:numId w:val="115"/>
        </w:numPr>
        <w:ind w:left="567" w:hanging="567"/>
        <w:outlineLvl w:val="0"/>
        <w:rPr>
          <w:b/>
          <w:noProof w:val="0"/>
          <w:lang w:val="sl-SI"/>
        </w:rPr>
      </w:pPr>
      <w:r w:rsidRPr="00FF2E88">
        <w:rPr>
          <w:b/>
          <w:noProof w:val="0"/>
          <w:lang w:val="sl-SI"/>
        </w:rPr>
        <w:t>Snemite pokrovček injekcijskega peresnika.</w:t>
      </w:r>
      <w:r w:rsidR="00C215FD">
        <w:rPr>
          <w:b/>
          <w:noProof w:val="0"/>
          <w:lang w:val="sl-SI"/>
        </w:rPr>
        <w:fldChar w:fldCharType="begin"/>
      </w:r>
      <w:r w:rsidR="00C215FD">
        <w:rPr>
          <w:b/>
          <w:noProof w:val="0"/>
          <w:lang w:val="sl-SI"/>
        </w:rPr>
        <w:instrText xml:space="preserve"> DOCVARIABLE vault_nd_43799a6e-450f-41be-b11f-bf7c87a6c74d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0CD8C1D3" w14:textId="77777777" w:rsidR="00924598" w:rsidRDefault="00924598" w:rsidP="00413B4B">
      <w:pPr>
        <w:outlineLvl w:val="0"/>
        <w:rPr>
          <w:b/>
          <w:noProof w:val="0"/>
          <w:lang w:val="sl-SI"/>
        </w:rPr>
      </w:pPr>
    </w:p>
    <w:p w14:paraId="72908006" w14:textId="77777777" w:rsidR="00413B4B" w:rsidRDefault="00413B4B" w:rsidP="00413B4B">
      <w:pPr>
        <w:outlineLvl w:val="0"/>
        <w:rPr>
          <w:noProof w:val="0"/>
          <w:szCs w:val="22"/>
          <w:lang w:val="sl-SI"/>
        </w:rPr>
      </w:pPr>
      <w:r>
        <w:rPr>
          <w:noProof w:val="0"/>
          <w:szCs w:val="22"/>
          <w:lang w:val="sl-SI"/>
        </w:rPr>
        <w:object w:dxaOrig="2130" w:dyaOrig="2550" w14:anchorId="7A4CE6B3">
          <v:shape id="_x0000_i1030" type="#_x0000_t75" style="width:107pt;height:125.5pt" o:ole="">
            <v:imagedata r:id="rId19" o:title=""/>
          </v:shape>
          <o:OLEObject Type="Embed" ProgID="Word.Document.8" ShapeID="_x0000_i1030" DrawAspect="Content" ObjectID="_1805784649" r:id="rId20">
            <o:FieldCodes>\s</o:FieldCodes>
          </o:OLEObject>
        </w:object>
      </w:r>
    </w:p>
    <w:p w14:paraId="2C8C4980" w14:textId="77777777" w:rsidR="00413B4B" w:rsidRDefault="00413B4B" w:rsidP="00413B4B">
      <w:pPr>
        <w:outlineLvl w:val="0"/>
        <w:rPr>
          <w:noProof w:val="0"/>
          <w:color w:val="075095"/>
          <w:szCs w:val="22"/>
          <w:lang w:val="sl-SI"/>
        </w:rPr>
      </w:pPr>
    </w:p>
    <w:p w14:paraId="1CEC712B" w14:textId="77777777" w:rsidR="00413B4B" w:rsidRPr="00FF2E88" w:rsidRDefault="00413B4B" w:rsidP="00FF2E88">
      <w:pPr>
        <w:pStyle w:val="ListParagraph"/>
        <w:numPr>
          <w:ilvl w:val="1"/>
          <w:numId w:val="118"/>
        </w:numPr>
        <w:ind w:left="567" w:hanging="567"/>
        <w:outlineLvl w:val="0"/>
        <w:rPr>
          <w:noProof w:val="0"/>
          <w:lang w:val="sl-SI"/>
        </w:rPr>
      </w:pPr>
      <w:r w:rsidRPr="00FF2E88">
        <w:rPr>
          <w:b/>
          <w:noProof w:val="0"/>
          <w:lang w:val="sl-SI"/>
        </w:rPr>
        <w:t>Preverite, če je raztopina v injekcijskem peresniku bistra</w:t>
      </w:r>
      <w:r w:rsidRPr="00FF2E88">
        <w:rPr>
          <w:noProof w:val="0"/>
          <w:lang w:val="sl-SI"/>
        </w:rPr>
        <w:t xml:space="preserve"> in brezbarvna. Poglejte skozi okence injekcijskega peresnika. Če je raztopina motna, injekcijskega peresnika ne uporabite.</w:t>
      </w:r>
      <w:r w:rsidR="00C215FD">
        <w:rPr>
          <w:noProof w:val="0"/>
          <w:lang w:val="sl-SI"/>
        </w:rPr>
        <w:fldChar w:fldCharType="begin"/>
      </w:r>
      <w:r w:rsidR="00C215FD">
        <w:rPr>
          <w:noProof w:val="0"/>
          <w:lang w:val="sl-SI"/>
        </w:rPr>
        <w:instrText xml:space="preserve"> DOCVARIABLE vault_nd_aef4a15e-6c75-4224-9476-26daac681eea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35BE44E8" w14:textId="77777777" w:rsidR="00413B4B" w:rsidRDefault="00413B4B" w:rsidP="00413B4B">
      <w:pPr>
        <w:outlineLvl w:val="0"/>
        <w:rPr>
          <w:noProof w:val="0"/>
          <w:color w:val="075095"/>
          <w:szCs w:val="22"/>
          <w:lang w:val="sl-SI"/>
        </w:rPr>
      </w:pPr>
    </w:p>
    <w:p w14:paraId="5F663A4B" w14:textId="77777777" w:rsidR="00413B4B" w:rsidRDefault="00413B4B" w:rsidP="00413B4B">
      <w:pPr>
        <w:outlineLvl w:val="0"/>
        <w:rPr>
          <w:noProof w:val="0"/>
          <w:szCs w:val="22"/>
          <w:lang w:val="sl-SI"/>
        </w:rPr>
      </w:pPr>
      <w:r>
        <w:rPr>
          <w:noProof w:val="0"/>
          <w:szCs w:val="22"/>
          <w:lang w:val="sl-SI"/>
        </w:rPr>
        <w:object w:dxaOrig="2130" w:dyaOrig="1590" w14:anchorId="733B6007">
          <v:shape id="_x0000_i1031" type="#_x0000_t75" style="width:107pt;height:80pt" o:ole="">
            <v:imagedata r:id="rId21" o:title=""/>
          </v:shape>
          <o:OLEObject Type="Embed" ProgID="Word.Document.8" ShapeID="_x0000_i1031" DrawAspect="Content" ObjectID="_1805784650" r:id="rId22">
            <o:FieldCodes>\s</o:FieldCodes>
          </o:OLEObject>
        </w:object>
      </w:r>
    </w:p>
    <w:p w14:paraId="6FD72A0E" w14:textId="77777777" w:rsidR="00413B4B" w:rsidRDefault="00413B4B" w:rsidP="00413B4B">
      <w:pPr>
        <w:outlineLvl w:val="0"/>
        <w:rPr>
          <w:noProof w:val="0"/>
          <w:color w:val="075095"/>
          <w:szCs w:val="22"/>
          <w:lang w:val="sl-SI"/>
        </w:rPr>
      </w:pPr>
    </w:p>
    <w:p w14:paraId="2C7560FC" w14:textId="77777777" w:rsidR="00413B4B" w:rsidRDefault="00413B4B" w:rsidP="00924598">
      <w:pPr>
        <w:pStyle w:val="ListParagraph"/>
        <w:numPr>
          <w:ilvl w:val="1"/>
          <w:numId w:val="120"/>
        </w:numPr>
        <w:ind w:left="567" w:hanging="567"/>
        <w:outlineLvl w:val="0"/>
        <w:rPr>
          <w:noProof w:val="0"/>
          <w:lang w:val="sl-SI"/>
        </w:rPr>
      </w:pPr>
      <w:r w:rsidRPr="00FF2E88">
        <w:rPr>
          <w:b/>
          <w:noProof w:val="0"/>
          <w:lang w:val="sl-SI"/>
        </w:rPr>
        <w:t xml:space="preserve">Vzemite novo iglo </w:t>
      </w:r>
      <w:r w:rsidRPr="00FF2E88">
        <w:rPr>
          <w:noProof w:val="0"/>
          <w:lang w:val="sl-SI"/>
        </w:rPr>
        <w:t>in z nje odstranite papirno nalepko.</w:t>
      </w:r>
      <w:r w:rsidR="00C215FD">
        <w:rPr>
          <w:noProof w:val="0"/>
          <w:lang w:val="sl-SI"/>
        </w:rPr>
        <w:fldChar w:fldCharType="begin"/>
      </w:r>
      <w:r w:rsidR="00C215FD">
        <w:rPr>
          <w:noProof w:val="0"/>
          <w:lang w:val="sl-SI"/>
        </w:rPr>
        <w:instrText xml:space="preserve"> DOCVARIABLE vault_nd_d7ae1f82-f96a-4109-9234-c2ddde398bff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2E166DCD" w14:textId="77777777" w:rsidR="00924598" w:rsidRPr="00FF2E88" w:rsidRDefault="00924598" w:rsidP="00924598">
      <w:pPr>
        <w:outlineLvl w:val="0"/>
        <w:rPr>
          <w:noProof w:val="0"/>
          <w:lang w:val="sl-SI"/>
        </w:rPr>
      </w:pPr>
    </w:p>
    <w:p w14:paraId="2D7F2B8A" w14:textId="77777777" w:rsidR="00413B4B" w:rsidRDefault="00413B4B" w:rsidP="00413B4B">
      <w:pPr>
        <w:outlineLvl w:val="0"/>
        <w:rPr>
          <w:noProof w:val="0"/>
          <w:szCs w:val="22"/>
          <w:lang w:val="sl-SI"/>
        </w:rPr>
      </w:pPr>
      <w:r>
        <w:rPr>
          <w:noProof w:val="0"/>
          <w:szCs w:val="22"/>
          <w:lang w:val="sl-SI"/>
        </w:rPr>
        <w:object w:dxaOrig="2130" w:dyaOrig="1710" w14:anchorId="47DFE840">
          <v:shape id="_x0000_i1032" type="#_x0000_t75" style="width:107pt;height:86.5pt" o:ole="">
            <v:imagedata r:id="rId23" o:title=""/>
          </v:shape>
          <o:OLEObject Type="Embed" ProgID="Word.Document.8" ShapeID="_x0000_i1032" DrawAspect="Content" ObjectID="_1805784651" r:id="rId24">
            <o:FieldCodes>\s</o:FieldCodes>
          </o:OLEObject>
        </w:object>
      </w:r>
    </w:p>
    <w:p w14:paraId="02B60D5A" w14:textId="77777777" w:rsidR="00CB59D0" w:rsidRDefault="00CB59D0" w:rsidP="00413B4B">
      <w:pPr>
        <w:outlineLvl w:val="0"/>
        <w:rPr>
          <w:noProof w:val="0"/>
          <w:color w:val="075095"/>
          <w:szCs w:val="22"/>
          <w:lang w:val="sl-SI"/>
        </w:rPr>
      </w:pPr>
    </w:p>
    <w:p w14:paraId="1D2ADC5C" w14:textId="77777777" w:rsidR="00CB59D0" w:rsidRPr="00E71238" w:rsidRDefault="00924598" w:rsidP="00CB59D0">
      <w:pPr>
        <w:ind w:left="567" w:hanging="567"/>
        <w:rPr>
          <w:b/>
          <w:bCs/>
          <w:noProof w:val="0"/>
          <w:lang w:val="sl-SI"/>
        </w:rPr>
      </w:pPr>
      <w:r w:rsidRPr="00FA012A">
        <w:rPr>
          <w:noProof w:val="0"/>
          <w:lang w:val="en-GB"/>
        </w:rPr>
        <w:tab/>
      </w:r>
      <w:r>
        <w:rPr>
          <w:b/>
          <w:bCs/>
          <w:noProof w:val="0"/>
          <w:lang w:val="sl-SI"/>
        </w:rPr>
        <w:t>P</w:t>
      </w:r>
      <w:r w:rsidR="00CB59D0" w:rsidRPr="00E71238">
        <w:rPr>
          <w:b/>
          <w:bCs/>
          <w:noProof w:val="0"/>
          <w:lang w:val="sl-SI"/>
        </w:rPr>
        <w:t>oskrbite, da boste iglo ustrezno namestili.</w:t>
      </w:r>
    </w:p>
    <w:p w14:paraId="105484C7" w14:textId="77777777" w:rsidR="00CB59D0" w:rsidRDefault="00CB59D0" w:rsidP="00CB59D0">
      <w:pPr>
        <w:rPr>
          <w:noProof w:val="0"/>
          <w:lang w:val="sl-SI"/>
        </w:rPr>
      </w:pPr>
    </w:p>
    <w:p w14:paraId="15767820" w14:textId="77777777" w:rsidR="00CB59D0" w:rsidRPr="00FF2E88" w:rsidRDefault="00CB59D0" w:rsidP="00FF2E88">
      <w:pPr>
        <w:pStyle w:val="ListParagraph"/>
        <w:numPr>
          <w:ilvl w:val="1"/>
          <w:numId w:val="122"/>
        </w:numPr>
        <w:ind w:left="567" w:hanging="567"/>
        <w:rPr>
          <w:b/>
          <w:noProof w:val="0"/>
          <w:lang w:val="sl-SI"/>
        </w:rPr>
      </w:pPr>
      <w:r w:rsidRPr="00FF2E88">
        <w:rPr>
          <w:b/>
          <w:noProof w:val="0"/>
          <w:lang w:val="sl-SI"/>
        </w:rPr>
        <w:t>Iglo potisnite naravnost na injekcijski peresnik.</w:t>
      </w:r>
    </w:p>
    <w:p w14:paraId="7CEB0F14" w14:textId="77777777" w:rsidR="00CB59D0" w:rsidRPr="00FF2E88" w:rsidRDefault="00CB59D0" w:rsidP="00FF2E88">
      <w:pPr>
        <w:pStyle w:val="ListParagraph"/>
        <w:numPr>
          <w:ilvl w:val="1"/>
          <w:numId w:val="122"/>
        </w:numPr>
        <w:ind w:left="567" w:hanging="567"/>
        <w:outlineLvl w:val="0"/>
        <w:rPr>
          <w:b/>
          <w:noProof w:val="0"/>
          <w:lang w:val="sl-SI"/>
        </w:rPr>
      </w:pPr>
      <w:r w:rsidRPr="00FF2E88">
        <w:rPr>
          <w:b/>
          <w:bCs/>
          <w:noProof w:val="0"/>
          <w:lang w:val="sl-SI"/>
        </w:rPr>
        <w:t>Trdno</w:t>
      </w:r>
      <w:r w:rsidRPr="00FF2E88">
        <w:rPr>
          <w:b/>
          <w:noProof w:val="0"/>
          <w:lang w:val="sl-SI"/>
        </w:rPr>
        <w:t xml:space="preserve"> jo privijte.</w:t>
      </w:r>
      <w:r w:rsidR="00C215FD">
        <w:rPr>
          <w:b/>
          <w:noProof w:val="0"/>
          <w:lang w:val="sl-SI"/>
        </w:rPr>
        <w:fldChar w:fldCharType="begin"/>
      </w:r>
      <w:r w:rsidR="00C215FD">
        <w:rPr>
          <w:b/>
          <w:noProof w:val="0"/>
          <w:lang w:val="sl-SI"/>
        </w:rPr>
        <w:instrText xml:space="preserve"> DOCVARIABLE vault_nd_0aa7f462-7e9c-4adb-8b1a-c4b47e54b8ae \* MERGEFORMAT </w:instrText>
      </w:r>
      <w:r w:rsidR="00C215FD">
        <w:rPr>
          <w:b/>
          <w:noProof w:val="0"/>
          <w:lang w:val="sl-SI"/>
        </w:rPr>
        <w:fldChar w:fldCharType="separate"/>
      </w:r>
      <w:r w:rsidR="00C215FD">
        <w:rPr>
          <w:b/>
          <w:noProof w:val="0"/>
          <w:lang w:val="sl-SI"/>
        </w:rPr>
        <w:t xml:space="preserve"> </w:t>
      </w:r>
      <w:r w:rsidR="00C215FD">
        <w:rPr>
          <w:b/>
          <w:noProof w:val="0"/>
          <w:lang w:val="sl-SI"/>
        </w:rPr>
        <w:fldChar w:fldCharType="end"/>
      </w:r>
    </w:p>
    <w:p w14:paraId="60AE7FF4" w14:textId="77777777" w:rsidR="00CB59D0" w:rsidRDefault="00CB59D0" w:rsidP="00CB59D0">
      <w:pPr>
        <w:outlineLvl w:val="0"/>
        <w:rPr>
          <w:b/>
          <w:noProof w:val="0"/>
          <w:color w:val="075095"/>
          <w:szCs w:val="22"/>
          <w:lang w:val="sl-SI"/>
        </w:rPr>
      </w:pPr>
    </w:p>
    <w:p w14:paraId="216FA010" w14:textId="77777777" w:rsidR="00CB59D0" w:rsidRDefault="00CB59D0" w:rsidP="00CB59D0">
      <w:pPr>
        <w:outlineLvl w:val="0"/>
        <w:rPr>
          <w:noProof w:val="0"/>
          <w:szCs w:val="22"/>
          <w:lang w:val="sl-SI"/>
        </w:rPr>
      </w:pPr>
      <w:r>
        <w:rPr>
          <w:noProof w:val="0"/>
          <w:szCs w:val="22"/>
          <w:lang w:val="sl-SI"/>
        </w:rPr>
        <w:object w:dxaOrig="2130" w:dyaOrig="1710" w14:anchorId="73DDB4E4">
          <v:shape id="_x0000_i1033" type="#_x0000_t75" style="width:107pt;height:86.5pt" o:ole="">
            <v:imagedata r:id="rId25" o:title=""/>
          </v:shape>
          <o:OLEObject Type="Embed" ProgID="Word.Document.8" ShapeID="_x0000_i1033" DrawAspect="Content" ObjectID="_1805784652" r:id="rId26">
            <o:FieldCodes>\s</o:FieldCodes>
          </o:OLEObject>
        </w:object>
      </w:r>
    </w:p>
    <w:p w14:paraId="525C5948" w14:textId="77777777" w:rsidR="00CB59D0" w:rsidRDefault="00CB59D0" w:rsidP="00CB59D0">
      <w:pPr>
        <w:outlineLvl w:val="0"/>
        <w:rPr>
          <w:noProof w:val="0"/>
          <w:color w:val="075095"/>
          <w:szCs w:val="22"/>
          <w:lang w:val="sl-SI"/>
        </w:rPr>
      </w:pPr>
    </w:p>
    <w:p w14:paraId="3BDA0655" w14:textId="77777777" w:rsidR="00CB59D0" w:rsidRDefault="00924598" w:rsidP="00CB59D0">
      <w:pPr>
        <w:ind w:left="567" w:hanging="567"/>
        <w:rPr>
          <w:noProof w:val="0"/>
          <w:lang w:val="sl-SI"/>
        </w:rPr>
      </w:pPr>
      <w:r>
        <w:rPr>
          <w:noProof w:val="0"/>
          <w:lang w:val="en-GB"/>
        </w:rPr>
        <w:tab/>
      </w:r>
      <w:r w:rsidR="00CB59D0" w:rsidRPr="00E71238">
        <w:rPr>
          <w:b/>
          <w:bCs/>
          <w:noProof w:val="0"/>
          <w:lang w:val="sl-SI"/>
        </w:rPr>
        <w:t>Igla je pokrita z dvema pokrovčkoma. Odstraniti morate oba pokrovčka.</w:t>
      </w:r>
      <w:r w:rsidR="00CB59D0" w:rsidRPr="00E71238">
        <w:rPr>
          <w:noProof w:val="0"/>
          <w:lang w:val="sl-SI"/>
        </w:rPr>
        <w:t xml:space="preserve"> Če ne odstranite obeh, </w:t>
      </w:r>
      <w:r w:rsidR="00CB59D0" w:rsidRPr="00E71238">
        <w:rPr>
          <w:b/>
          <w:bCs/>
          <w:noProof w:val="0"/>
          <w:lang w:val="sl-SI"/>
        </w:rPr>
        <w:t>ne boste</w:t>
      </w:r>
      <w:r w:rsidR="00CB59D0" w:rsidRPr="00E71238">
        <w:rPr>
          <w:noProof w:val="0"/>
          <w:lang w:val="sl-SI"/>
        </w:rPr>
        <w:t xml:space="preserve"> injicirali nič zdravila.</w:t>
      </w:r>
    </w:p>
    <w:p w14:paraId="3631C94A" w14:textId="77777777" w:rsidR="00CB59D0" w:rsidRDefault="00CB59D0" w:rsidP="00CB59D0">
      <w:pPr>
        <w:ind w:left="567" w:hanging="567"/>
        <w:rPr>
          <w:noProof w:val="0"/>
          <w:lang w:val="sl-SI"/>
        </w:rPr>
      </w:pPr>
    </w:p>
    <w:p w14:paraId="2F03F0A1" w14:textId="77777777" w:rsidR="00CB59D0" w:rsidRPr="00FF2E88" w:rsidRDefault="00CB59D0" w:rsidP="00FF2E88">
      <w:pPr>
        <w:pStyle w:val="ListParagraph"/>
        <w:numPr>
          <w:ilvl w:val="1"/>
          <w:numId w:val="124"/>
        </w:numPr>
        <w:ind w:left="567" w:hanging="567"/>
        <w:outlineLvl w:val="0"/>
        <w:rPr>
          <w:noProof w:val="0"/>
          <w:lang w:val="sl-SI"/>
        </w:rPr>
      </w:pPr>
      <w:r w:rsidRPr="00FF2E88">
        <w:rPr>
          <w:b/>
          <w:noProof w:val="0"/>
          <w:lang w:val="sl-SI"/>
        </w:rPr>
        <w:t>Snemite zunanji pokrovček igle in ga shranite.</w:t>
      </w:r>
      <w:r w:rsidRPr="00FF2E88">
        <w:rPr>
          <w:noProof w:val="0"/>
          <w:lang w:val="sl-SI"/>
        </w:rPr>
        <w:t xml:space="preserve"> Potrebovali ga boste za varno odstranitev igle z injekcijskega peresnika po injiciranju.</w:t>
      </w:r>
      <w:r w:rsidR="00C215FD">
        <w:rPr>
          <w:noProof w:val="0"/>
          <w:lang w:val="sl-SI"/>
        </w:rPr>
        <w:fldChar w:fldCharType="begin"/>
      </w:r>
      <w:r w:rsidR="00C215FD">
        <w:rPr>
          <w:noProof w:val="0"/>
          <w:lang w:val="sl-SI"/>
        </w:rPr>
        <w:instrText xml:space="preserve"> DOCVARIABLE vault_nd_5c03a77b-62e7-4ffa-8e4b-ce9c194b534d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453314AC" w14:textId="77777777" w:rsidR="00CB59D0" w:rsidRDefault="00CB59D0" w:rsidP="00CB59D0">
      <w:pPr>
        <w:outlineLvl w:val="0"/>
        <w:rPr>
          <w:noProof w:val="0"/>
          <w:color w:val="075095"/>
          <w:lang w:val="sl-SI"/>
        </w:rPr>
      </w:pPr>
    </w:p>
    <w:p w14:paraId="53ACEF90" w14:textId="77777777" w:rsidR="00CB59D0" w:rsidRDefault="00CB59D0" w:rsidP="00CB59D0">
      <w:pPr>
        <w:outlineLvl w:val="0"/>
        <w:rPr>
          <w:noProof w:val="0"/>
          <w:color w:val="075095"/>
          <w:lang w:val="sl-SI"/>
        </w:rPr>
      </w:pPr>
      <w:r>
        <w:rPr>
          <w:noProof w:val="0"/>
          <w:szCs w:val="22"/>
          <w:lang w:val="sl-SI"/>
        </w:rPr>
        <w:object w:dxaOrig="2130" w:dyaOrig="1740" w14:anchorId="1B718046">
          <v:shape id="_x0000_i1034" type="#_x0000_t75" style="width:107pt;height:87pt" o:ole="">
            <v:imagedata r:id="rId27" o:title=""/>
          </v:shape>
          <o:OLEObject Type="Embed" ProgID="Word.Document.8" ShapeID="_x0000_i1034" DrawAspect="Content" ObjectID="_1805784653" r:id="rId28">
            <o:FieldCodes>\s</o:FieldCodes>
          </o:OLEObject>
        </w:object>
      </w:r>
    </w:p>
    <w:p w14:paraId="2C6F426D" w14:textId="77777777" w:rsidR="00CB59D0" w:rsidRDefault="00CB59D0" w:rsidP="00CB59D0">
      <w:pPr>
        <w:outlineLvl w:val="0"/>
        <w:rPr>
          <w:noProof w:val="0"/>
          <w:color w:val="075095"/>
          <w:szCs w:val="22"/>
          <w:lang w:val="sl-SI"/>
        </w:rPr>
      </w:pPr>
    </w:p>
    <w:p w14:paraId="435424A4" w14:textId="77777777" w:rsidR="00CB59D0" w:rsidRPr="00FF2E88" w:rsidRDefault="00CB59D0" w:rsidP="00FF2E88">
      <w:pPr>
        <w:pStyle w:val="ListParagraph"/>
        <w:numPr>
          <w:ilvl w:val="1"/>
          <w:numId w:val="124"/>
        </w:numPr>
        <w:ind w:left="567" w:hanging="567"/>
        <w:outlineLvl w:val="0"/>
        <w:rPr>
          <w:b/>
          <w:noProof w:val="0"/>
          <w:lang w:val="sl-SI"/>
        </w:rPr>
      </w:pPr>
      <w:r w:rsidRPr="00FF2E88">
        <w:rPr>
          <w:b/>
          <w:noProof w:val="0"/>
          <w:lang w:val="sl-SI"/>
        </w:rPr>
        <w:t xml:space="preserve">Snemite notranji pokrovček igle in ga zavrzite. </w:t>
      </w:r>
      <w:r w:rsidRPr="00FF2E88">
        <w:rPr>
          <w:bCs/>
          <w:noProof w:val="0"/>
          <w:lang w:val="sl-SI"/>
        </w:rPr>
        <w:t>Če ga poskušate znova namestiti na iglo, se lahko po nesreči zbodete.</w:t>
      </w:r>
      <w:r w:rsidR="00C215FD">
        <w:rPr>
          <w:bCs/>
          <w:noProof w:val="0"/>
          <w:lang w:val="sl-SI"/>
        </w:rPr>
        <w:fldChar w:fldCharType="begin"/>
      </w:r>
      <w:r w:rsidR="00C215FD">
        <w:rPr>
          <w:bCs/>
          <w:noProof w:val="0"/>
          <w:lang w:val="sl-SI"/>
        </w:rPr>
        <w:instrText xml:space="preserve"> DOCVARIABLE vault_nd_83ce0b9e-00b6-4bf9-b890-b736cc1dfeaa \* MERGEFORMAT </w:instrText>
      </w:r>
      <w:r w:rsidR="00C215FD">
        <w:rPr>
          <w:bCs/>
          <w:noProof w:val="0"/>
          <w:lang w:val="sl-SI"/>
        </w:rPr>
        <w:fldChar w:fldCharType="separate"/>
      </w:r>
      <w:r w:rsidR="00C215FD">
        <w:rPr>
          <w:bCs/>
          <w:noProof w:val="0"/>
          <w:lang w:val="sl-SI"/>
        </w:rPr>
        <w:t xml:space="preserve"> </w:t>
      </w:r>
      <w:r w:rsidR="00C215FD">
        <w:rPr>
          <w:bCs/>
          <w:noProof w:val="0"/>
          <w:lang w:val="sl-SI"/>
        </w:rPr>
        <w:fldChar w:fldCharType="end"/>
      </w:r>
    </w:p>
    <w:p w14:paraId="0E0E87A4" w14:textId="77777777" w:rsidR="00CB59D0" w:rsidRDefault="00CB59D0" w:rsidP="00CB59D0">
      <w:pPr>
        <w:ind w:left="567"/>
        <w:rPr>
          <w:noProof w:val="0"/>
          <w:szCs w:val="22"/>
          <w:lang w:val="sl-SI"/>
        </w:rPr>
      </w:pPr>
      <w:r>
        <w:rPr>
          <w:noProof w:val="0"/>
          <w:lang w:val="sl-SI"/>
        </w:rPr>
        <w:t>Na konici igle se lahko pojavi kapljica raztopine.</w:t>
      </w:r>
      <w:r>
        <w:rPr>
          <w:noProof w:val="0"/>
          <w:szCs w:val="22"/>
          <w:lang w:val="sl-SI"/>
        </w:rPr>
        <w:t xml:space="preserve"> </w:t>
      </w:r>
      <w:r>
        <w:rPr>
          <w:noProof w:val="0"/>
          <w:lang w:val="sl-SI"/>
        </w:rPr>
        <w:t>To je normalno, vendar pa morate kljub temu še preveriti pretok, če boste uporabili nov injekcijski peresnik.</w:t>
      </w:r>
    </w:p>
    <w:p w14:paraId="5E764CCF" w14:textId="77777777" w:rsidR="00CB59D0" w:rsidRDefault="00CB59D0" w:rsidP="00CB59D0">
      <w:pPr>
        <w:ind w:left="567"/>
        <w:rPr>
          <w:noProof w:val="0"/>
          <w:szCs w:val="22"/>
          <w:lang w:val="sl-SI"/>
        </w:rPr>
      </w:pPr>
      <w:r>
        <w:rPr>
          <w:b/>
          <w:noProof w:val="0"/>
          <w:lang w:val="sl-SI"/>
        </w:rPr>
        <w:t>Ne pritrjujte nove igle</w:t>
      </w:r>
      <w:r>
        <w:rPr>
          <w:noProof w:val="0"/>
          <w:lang w:val="sl-SI"/>
        </w:rPr>
        <w:t xml:space="preserve"> na injekcijski peresnik, dokler niste pripravljeni na injiciranje zdravila.</w:t>
      </w:r>
    </w:p>
    <w:p w14:paraId="7B6D7DCF" w14:textId="77777777" w:rsidR="00CB59D0" w:rsidRDefault="00CB59D0" w:rsidP="00CB59D0">
      <w:pPr>
        <w:ind w:left="567" w:hanging="567"/>
        <w:rPr>
          <w:noProof w:val="0"/>
          <w:szCs w:val="22"/>
          <w:lang w:val="sl-SI"/>
        </w:rPr>
      </w:pPr>
    </w:p>
    <w:p w14:paraId="32805B85" w14:textId="77777777" w:rsidR="00CB59D0" w:rsidRDefault="00CB59D0" w:rsidP="00CB59D0">
      <w:pPr>
        <w:ind w:left="567" w:hanging="567"/>
        <w:rPr>
          <w:b/>
          <w:noProof w:val="0"/>
          <w:lang w:val="sl-SI"/>
        </w:rPr>
      </w:pPr>
      <w:r>
        <w:rPr>
          <w:lang w:val="en-GB" w:eastAsia="zh-CN"/>
        </w:rPr>
        <w:drawing>
          <wp:inline distT="0" distB="0" distL="0" distR="0" wp14:anchorId="6C52B134" wp14:editId="3B650570">
            <wp:extent cx="103505" cy="95250"/>
            <wp:effectExtent l="0" t="0" r="0" b="0"/>
            <wp:docPr id="2140615773"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Za vsako injiciranje vedno uporabite novo iglo.</w:t>
      </w:r>
    </w:p>
    <w:p w14:paraId="0143D7C2" w14:textId="77777777" w:rsidR="00CB59D0" w:rsidRDefault="00CB59D0" w:rsidP="00CB59D0">
      <w:pPr>
        <w:ind w:left="567"/>
        <w:rPr>
          <w:noProof w:val="0"/>
          <w:lang w:val="sl-SI"/>
        </w:rPr>
      </w:pPr>
      <w:r>
        <w:rPr>
          <w:noProof w:val="0"/>
          <w:lang w:val="sl-SI"/>
        </w:rPr>
        <w:t>S tem lahko preprečite zamašitev igel, kontaminacijo, okužbo in nenatančno odmerjanje.</w:t>
      </w:r>
    </w:p>
    <w:p w14:paraId="22B8EA2C" w14:textId="77777777" w:rsidR="00CB59D0" w:rsidRPr="00FF2E88" w:rsidRDefault="00924598" w:rsidP="00FF2E88">
      <w:pPr>
        <w:ind w:left="567" w:hanging="567"/>
        <w:rPr>
          <w:lang w:val="en-GB" w:eastAsia="zh-CN"/>
        </w:rPr>
      </w:pPr>
      <w:r>
        <w:rPr>
          <w:lang w:val="en-GB" w:eastAsia="zh-CN"/>
        </w:rPr>
        <w:drawing>
          <wp:inline distT="0" distB="0" distL="0" distR="0" wp14:anchorId="2D8E62BE" wp14:editId="4A6EF0AF">
            <wp:extent cx="103505" cy="95250"/>
            <wp:effectExtent l="0" t="0" r="0" b="0"/>
            <wp:docPr id="119689449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sidR="00CB59D0" w:rsidRPr="00FF2E88">
        <w:rPr>
          <w:b/>
          <w:bCs/>
          <w:lang w:val="en-GB" w:eastAsia="zh-CN"/>
        </w:rPr>
        <w:t>Nikoli ne uporabljajte zvite ali poškodovane igle.</w:t>
      </w:r>
    </w:p>
    <w:p w14:paraId="2AFC5268" w14:textId="77777777" w:rsidR="00CB59D0" w:rsidRDefault="00CB59D0" w:rsidP="00CB59D0">
      <w:pPr>
        <w:outlineLvl w:val="0"/>
        <w:rPr>
          <w:noProof w:val="0"/>
          <w:color w:val="075095"/>
          <w:lang w:val="sl-SI"/>
        </w:rPr>
      </w:pPr>
    </w:p>
    <w:p w14:paraId="2CF23C82" w14:textId="77777777" w:rsidR="00CB59D0" w:rsidRDefault="00CB59D0" w:rsidP="00CB59D0">
      <w:pPr>
        <w:outlineLvl w:val="0"/>
        <w:rPr>
          <w:noProof w:val="0"/>
          <w:szCs w:val="22"/>
          <w:lang w:val="sl-SI"/>
        </w:rPr>
      </w:pPr>
      <w:r>
        <w:rPr>
          <w:noProof w:val="0"/>
          <w:szCs w:val="22"/>
          <w:lang w:val="sl-SI"/>
        </w:rPr>
        <w:object w:dxaOrig="2130" w:dyaOrig="1740" w14:anchorId="1D14455D">
          <v:shape id="_x0000_i1035" type="#_x0000_t75" style="width:107pt;height:87pt" o:ole="">
            <v:imagedata r:id="rId29" o:title=""/>
          </v:shape>
          <o:OLEObject Type="Embed" ProgID="Word.Document.8" ShapeID="_x0000_i1035" DrawAspect="Content" ObjectID="_1805784654" r:id="rId30">
            <o:FieldCodes>\s</o:FieldCodes>
          </o:OLEObject>
        </w:object>
      </w:r>
    </w:p>
    <w:p w14:paraId="64080574" w14:textId="77777777" w:rsidR="00CB59D0" w:rsidRDefault="00CB59D0" w:rsidP="00CB59D0">
      <w:pPr>
        <w:outlineLvl w:val="0"/>
        <w:rPr>
          <w:noProof w:val="0"/>
          <w:color w:val="075095"/>
          <w:lang w:val="sl-SI"/>
        </w:rPr>
      </w:pPr>
    </w:p>
    <w:p w14:paraId="22C61A82" w14:textId="77777777" w:rsidR="00CB59D0" w:rsidRDefault="00CB59D0" w:rsidP="00CB59D0">
      <w:pPr>
        <w:rPr>
          <w:b/>
          <w:noProof w:val="0"/>
          <w:szCs w:val="22"/>
          <w:lang w:val="sl-SI"/>
        </w:rPr>
      </w:pPr>
      <w:r>
        <w:rPr>
          <w:b/>
          <w:noProof w:val="0"/>
          <w:lang w:val="sl-SI"/>
        </w:rPr>
        <w:t xml:space="preserve">2 Pri vsakem </w:t>
      </w:r>
      <w:r w:rsidRPr="003B09D8">
        <w:rPr>
          <w:b/>
          <w:noProof w:val="0"/>
          <w:lang w:val="sl-SI"/>
        </w:rPr>
        <w:t xml:space="preserve">novem injekcijskem peresniku </w:t>
      </w:r>
      <w:r>
        <w:rPr>
          <w:b/>
          <w:noProof w:val="0"/>
          <w:lang w:val="sl-SI"/>
        </w:rPr>
        <w:t>preverite pretok</w:t>
      </w:r>
    </w:p>
    <w:p w14:paraId="24F3A37A" w14:textId="77777777" w:rsidR="00CB59D0" w:rsidRDefault="00CB59D0" w:rsidP="00CB59D0">
      <w:pPr>
        <w:rPr>
          <w:noProof w:val="0"/>
          <w:szCs w:val="22"/>
          <w:lang w:val="sl-SI"/>
        </w:rPr>
      </w:pPr>
    </w:p>
    <w:p w14:paraId="31D34647" w14:textId="77777777" w:rsidR="00CB59D0" w:rsidRPr="00FF2E88" w:rsidRDefault="00CB59D0" w:rsidP="00FF2E88">
      <w:pPr>
        <w:pStyle w:val="ListParagraph"/>
        <w:numPr>
          <w:ilvl w:val="1"/>
          <w:numId w:val="129"/>
        </w:numPr>
        <w:ind w:left="567" w:hanging="567"/>
        <w:rPr>
          <w:b/>
          <w:noProof w:val="0"/>
          <w:lang w:val="sl-SI"/>
        </w:rPr>
      </w:pPr>
      <w:r w:rsidRPr="00FF2E88">
        <w:rPr>
          <w:noProof w:val="0"/>
          <w:lang w:val="sl-SI"/>
        </w:rPr>
        <w:t xml:space="preserve">Če je injekcijski peresnik že bil uporabljen, glejte korak 3 "Izbira odmerka". </w:t>
      </w:r>
      <w:r w:rsidRPr="00FF2E88">
        <w:rPr>
          <w:bCs/>
          <w:noProof w:val="0"/>
          <w:lang w:val="sl-SI"/>
        </w:rPr>
        <w:t>Pretok zdravila preverite le pred vsakim</w:t>
      </w:r>
      <w:r w:rsidRPr="00FF2E88">
        <w:rPr>
          <w:b/>
          <w:noProof w:val="0"/>
          <w:lang w:val="sl-SI"/>
        </w:rPr>
        <w:t xml:space="preserve"> prvim injiciranjem z novim injekcijskim peresnikom</w:t>
      </w:r>
      <w:r w:rsidRPr="00FF2E88">
        <w:rPr>
          <w:bCs/>
          <w:noProof w:val="0"/>
          <w:lang w:val="sl-SI"/>
        </w:rPr>
        <w:t>.</w:t>
      </w:r>
    </w:p>
    <w:p w14:paraId="113BEC29" w14:textId="77777777" w:rsidR="00CB59D0" w:rsidRPr="00FF2E88" w:rsidRDefault="00CB59D0" w:rsidP="00FF2E88">
      <w:pPr>
        <w:pStyle w:val="ListParagraph"/>
        <w:numPr>
          <w:ilvl w:val="1"/>
          <w:numId w:val="129"/>
        </w:numPr>
        <w:ind w:left="567" w:hanging="567"/>
        <w:outlineLvl w:val="0"/>
        <w:rPr>
          <w:noProof w:val="0"/>
          <w:lang w:val="sl-SI"/>
        </w:rPr>
      </w:pPr>
      <w:r w:rsidRPr="00FF2E88">
        <w:rPr>
          <w:noProof w:val="0"/>
          <w:lang w:val="sl-SI"/>
        </w:rPr>
        <w:t>Vrtite izbirnik odmerka</w:t>
      </w:r>
      <w:r w:rsidRPr="00FF2E88">
        <w:rPr>
          <w:b/>
          <w:noProof w:val="0"/>
          <w:lang w:val="sl-SI"/>
        </w:rPr>
        <w:t xml:space="preserve"> </w:t>
      </w:r>
      <w:r w:rsidRPr="00FF2E88">
        <w:rPr>
          <w:bCs/>
          <w:noProof w:val="0"/>
          <w:lang w:val="sl-SI"/>
        </w:rPr>
        <w:t>do</w:t>
      </w:r>
      <w:r w:rsidRPr="00FF2E88">
        <w:rPr>
          <w:b/>
          <w:noProof w:val="0"/>
          <w:lang w:val="sl-SI"/>
        </w:rPr>
        <w:t xml:space="preserve"> simbola preverjanja pretoka</w:t>
      </w:r>
      <w:r w:rsidRPr="00FF2E88">
        <w:rPr>
          <w:noProof w:val="0"/>
          <w:lang w:val="sl-SI"/>
        </w:rPr>
        <w:t xml:space="preserve"> (</w:t>
      </w:r>
      <w:r w:rsidRPr="000B3799">
        <w:rPr>
          <w:lang w:val="en-GB" w:eastAsia="zh-CN"/>
        </w:rPr>
        <w:drawing>
          <wp:inline distT="0" distB="0" distL="0" distR="0" wp14:anchorId="2DB5C7D2" wp14:editId="31BF7E42">
            <wp:extent cx="437515" cy="158750"/>
            <wp:effectExtent l="0" t="0" r="0" b="0"/>
            <wp:docPr id="605071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515" cy="158750"/>
                    </a:xfrm>
                    <a:prstGeom prst="rect">
                      <a:avLst/>
                    </a:prstGeom>
                    <a:noFill/>
                    <a:ln>
                      <a:noFill/>
                    </a:ln>
                  </pic:spPr>
                </pic:pic>
              </a:graphicData>
            </a:graphic>
          </wp:inline>
        </w:drawing>
      </w:r>
      <w:r w:rsidRPr="00FF2E88">
        <w:rPr>
          <w:noProof w:val="0"/>
          <w:lang w:val="sl-SI"/>
        </w:rPr>
        <w:t>), takoj za 0. Prepričajte se, da je simbol za preverjanje pretoka poravnan s kazalnikom odmerka.</w:t>
      </w:r>
      <w:r w:rsidR="00C215FD">
        <w:rPr>
          <w:noProof w:val="0"/>
          <w:lang w:val="sl-SI"/>
        </w:rPr>
        <w:fldChar w:fldCharType="begin"/>
      </w:r>
      <w:r w:rsidR="00C215FD">
        <w:rPr>
          <w:noProof w:val="0"/>
          <w:lang w:val="sl-SI"/>
        </w:rPr>
        <w:instrText xml:space="preserve"> DOCVARIABLE vault_nd_636aaaef-b5d8-4ea9-a79b-167f38b8ccd0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42DF969E" w14:textId="77777777" w:rsidR="00CB59D0" w:rsidRDefault="00CB59D0" w:rsidP="00CB59D0">
      <w:pPr>
        <w:outlineLvl w:val="0"/>
        <w:rPr>
          <w:noProof w:val="0"/>
          <w:color w:val="075095"/>
          <w:lang w:val="sl-SI"/>
        </w:rPr>
      </w:pPr>
    </w:p>
    <w:p w14:paraId="16A20E4E" w14:textId="77777777" w:rsidR="00CB59D0" w:rsidRDefault="00CB59D0" w:rsidP="00CB59D0">
      <w:pPr>
        <w:outlineLvl w:val="0"/>
        <w:rPr>
          <w:noProof w:val="0"/>
          <w:szCs w:val="22"/>
          <w:lang w:val="sl-SI"/>
        </w:rPr>
      </w:pPr>
      <w:r>
        <w:rPr>
          <w:noProof w:val="0"/>
          <w:szCs w:val="22"/>
          <w:lang w:val="sl-SI"/>
        </w:rPr>
        <w:object w:dxaOrig="2116" w:dyaOrig="2535" w14:anchorId="1A5B81F2">
          <v:shape id="_x0000_i1036" type="#_x0000_t75" style="width:105pt;height:125.5pt" o:ole="">
            <v:imagedata r:id="rId32" o:title=""/>
          </v:shape>
          <o:OLEObject Type="Embed" ProgID="Word.Document.8" ShapeID="_x0000_i1036" DrawAspect="Content" ObjectID="_1805784655" r:id="rId33">
            <o:FieldCodes>\s</o:FieldCodes>
          </o:OLEObject>
        </w:object>
      </w:r>
    </w:p>
    <w:p w14:paraId="620B972F" w14:textId="77777777" w:rsidR="00CB59D0" w:rsidRDefault="00CB59D0" w:rsidP="00CB59D0">
      <w:pPr>
        <w:outlineLvl w:val="0"/>
        <w:rPr>
          <w:noProof w:val="0"/>
          <w:color w:val="075095"/>
          <w:lang w:val="sl-SI"/>
        </w:rPr>
      </w:pPr>
    </w:p>
    <w:p w14:paraId="71B3BF89" w14:textId="77777777" w:rsidR="00CB59D0" w:rsidRPr="00FF2E88" w:rsidRDefault="00CB59D0" w:rsidP="00FF2E88">
      <w:pPr>
        <w:pStyle w:val="ListParagraph"/>
        <w:numPr>
          <w:ilvl w:val="1"/>
          <w:numId w:val="131"/>
        </w:numPr>
        <w:ind w:left="567" w:hanging="567"/>
        <w:rPr>
          <w:noProof w:val="0"/>
          <w:lang w:val="sl-SI"/>
        </w:rPr>
      </w:pPr>
      <w:r w:rsidRPr="00FF2E88">
        <w:rPr>
          <w:noProof w:val="0"/>
          <w:lang w:val="sl-SI"/>
        </w:rPr>
        <w:t>Držite injekcijski peresnik tako, da je igla obrnjena navzgor.</w:t>
      </w:r>
    </w:p>
    <w:p w14:paraId="17C7E654" w14:textId="77777777" w:rsidR="00CB59D0" w:rsidRDefault="00CB59D0" w:rsidP="00CB59D0">
      <w:pPr>
        <w:ind w:left="567"/>
        <w:rPr>
          <w:noProof w:val="0"/>
          <w:szCs w:val="22"/>
          <w:lang w:val="sl-SI"/>
        </w:rPr>
      </w:pPr>
      <w:r>
        <w:rPr>
          <w:b/>
          <w:noProof w:val="0"/>
          <w:lang w:val="sl-SI"/>
        </w:rPr>
        <w:t>Pritisnite na potisni gumb in ga držite,</w:t>
      </w:r>
      <w:r>
        <w:rPr>
          <w:noProof w:val="0"/>
          <w:lang w:val="sl-SI"/>
        </w:rPr>
        <w:t xml:space="preserve"> dokler se števec odmerka ne vrne na</w:t>
      </w:r>
      <w:r w:rsidR="00142C8E">
        <w:rPr>
          <w:noProof w:val="0"/>
          <w:lang w:val="sl-SI"/>
        </w:rPr>
        <w:t> </w:t>
      </w:r>
      <w:r>
        <w:rPr>
          <w:noProof w:val="0"/>
          <w:lang w:val="sl-SI"/>
        </w:rPr>
        <w:t>0. Oznaka</w:t>
      </w:r>
      <w:r w:rsidR="00142C8E">
        <w:rPr>
          <w:noProof w:val="0"/>
          <w:lang w:val="sl-SI"/>
        </w:rPr>
        <w:t> </w:t>
      </w:r>
      <w:r>
        <w:rPr>
          <w:noProof w:val="0"/>
          <w:lang w:val="sl-SI"/>
        </w:rPr>
        <w:t>0 mora biti poravnana s kazalnikom odmerka.</w:t>
      </w:r>
    </w:p>
    <w:p w14:paraId="6ADBEC38" w14:textId="77777777" w:rsidR="00CB59D0" w:rsidRDefault="00CB59D0" w:rsidP="00CB59D0">
      <w:pPr>
        <w:ind w:left="567"/>
        <w:rPr>
          <w:noProof w:val="0"/>
          <w:szCs w:val="22"/>
          <w:lang w:val="sl-SI"/>
        </w:rPr>
      </w:pPr>
      <w:r>
        <w:rPr>
          <w:noProof w:val="0"/>
          <w:lang w:val="sl-SI"/>
        </w:rPr>
        <w:t>Na konici igle se mora pojaviti kapljica raztopine.</w:t>
      </w:r>
    </w:p>
    <w:p w14:paraId="12021A08" w14:textId="77777777" w:rsidR="00CB59D0" w:rsidRDefault="00CB59D0" w:rsidP="00CB59D0">
      <w:pPr>
        <w:ind w:left="567"/>
        <w:rPr>
          <w:noProof w:val="0"/>
          <w:szCs w:val="22"/>
          <w:lang w:val="sl-SI"/>
        </w:rPr>
      </w:pPr>
    </w:p>
    <w:p w14:paraId="75AD57C8" w14:textId="77777777" w:rsidR="00CB59D0" w:rsidRDefault="00CB59D0" w:rsidP="00CB59D0">
      <w:pPr>
        <w:ind w:left="567"/>
        <w:rPr>
          <w:noProof w:val="0"/>
          <w:szCs w:val="22"/>
          <w:lang w:val="sl-SI"/>
        </w:rPr>
      </w:pPr>
      <w:r>
        <w:rPr>
          <w:noProof w:val="0"/>
          <w:lang w:val="sl-SI"/>
        </w:rPr>
        <w:t>Na konici igle lahko ostane majhna kapljica, ki pa ne bo injicirana.</w:t>
      </w:r>
    </w:p>
    <w:p w14:paraId="160D7A50" w14:textId="77777777" w:rsidR="00CB59D0" w:rsidRDefault="00CB59D0" w:rsidP="00CB59D0">
      <w:pPr>
        <w:ind w:left="567"/>
        <w:rPr>
          <w:noProof w:val="0"/>
          <w:szCs w:val="22"/>
          <w:lang w:val="sl-SI"/>
        </w:rPr>
      </w:pPr>
      <w:r>
        <w:rPr>
          <w:b/>
          <w:noProof w:val="0"/>
          <w:lang w:val="sl-SI"/>
        </w:rPr>
        <w:t>Če se kapljica ne pojavi</w:t>
      </w:r>
      <w:r>
        <w:rPr>
          <w:noProof w:val="0"/>
          <w:lang w:val="sl-SI"/>
        </w:rPr>
        <w:t>, ponovite korak</w:t>
      </w:r>
      <w:r w:rsidR="00142C8E">
        <w:rPr>
          <w:noProof w:val="0"/>
          <w:lang w:val="sl-SI"/>
        </w:rPr>
        <w:t> </w:t>
      </w:r>
      <w:r>
        <w:rPr>
          <w:noProof w:val="0"/>
          <w:lang w:val="sl-SI"/>
        </w:rPr>
        <w:t>2 "</w:t>
      </w:r>
      <w:r w:rsidRPr="003B09D8">
        <w:rPr>
          <w:noProof w:val="0"/>
          <w:lang w:val="sl-SI"/>
        </w:rPr>
        <w:t>Pri vsakem novem injekcijskem peresniku preverite</w:t>
      </w:r>
      <w:r>
        <w:rPr>
          <w:noProof w:val="0"/>
          <w:lang w:val="sl-SI"/>
        </w:rPr>
        <w:t xml:space="preserve"> pretok" največ 6</w:t>
      </w:r>
      <w:r>
        <w:rPr>
          <w:noProof w:val="0"/>
          <w:lang w:val="sl-SI"/>
        </w:rPr>
        <w:noBreakHyphen/>
        <w:t>krat.</w:t>
      </w:r>
      <w:r>
        <w:rPr>
          <w:noProof w:val="0"/>
          <w:szCs w:val="22"/>
          <w:lang w:val="sl-SI"/>
        </w:rPr>
        <w:t xml:space="preserve"> </w:t>
      </w:r>
      <w:r>
        <w:rPr>
          <w:noProof w:val="0"/>
          <w:lang w:val="sl-SI"/>
        </w:rPr>
        <w:t>Če se kapljica še vedno ne pojavi, zamenjajte iglo in še enkrat ponovite korak</w:t>
      </w:r>
      <w:r w:rsidR="00142C8E">
        <w:rPr>
          <w:noProof w:val="0"/>
          <w:lang w:val="sl-SI"/>
        </w:rPr>
        <w:t> </w:t>
      </w:r>
      <w:r>
        <w:rPr>
          <w:noProof w:val="0"/>
          <w:lang w:val="sl-SI"/>
        </w:rPr>
        <w:t>2 "</w:t>
      </w:r>
      <w:r w:rsidRPr="003B09D8">
        <w:rPr>
          <w:noProof w:val="0"/>
          <w:lang w:val="sl-SI"/>
        </w:rPr>
        <w:t>Pri vsakem novem injekcijskem peresniku preverite</w:t>
      </w:r>
      <w:r>
        <w:rPr>
          <w:noProof w:val="0"/>
          <w:lang w:val="sl-SI"/>
        </w:rPr>
        <w:t xml:space="preserve"> pretok".</w:t>
      </w:r>
    </w:p>
    <w:p w14:paraId="1E19FCD9" w14:textId="77777777" w:rsidR="00CB59D0" w:rsidRDefault="00CB59D0" w:rsidP="00CB59D0">
      <w:pPr>
        <w:ind w:left="567"/>
        <w:rPr>
          <w:noProof w:val="0"/>
          <w:szCs w:val="22"/>
          <w:lang w:val="sl-SI"/>
        </w:rPr>
      </w:pPr>
      <w:r>
        <w:rPr>
          <w:b/>
          <w:noProof w:val="0"/>
          <w:lang w:val="sl-SI"/>
        </w:rPr>
        <w:t>Če se kapljica še vedno ne pojavi</w:t>
      </w:r>
      <w:r>
        <w:rPr>
          <w:noProof w:val="0"/>
          <w:lang w:val="sl-SI"/>
        </w:rPr>
        <w:t>, zavrzite injekcijski peresnik in uporabite novega.</w:t>
      </w:r>
    </w:p>
    <w:p w14:paraId="6605C3A2" w14:textId="77777777" w:rsidR="00CB59D0" w:rsidRDefault="00CB59D0" w:rsidP="00CB59D0">
      <w:pPr>
        <w:ind w:left="567"/>
        <w:rPr>
          <w:b/>
          <w:noProof w:val="0"/>
          <w:szCs w:val="22"/>
          <w:lang w:val="sl-SI"/>
        </w:rPr>
      </w:pPr>
    </w:p>
    <w:p w14:paraId="062EFD8A" w14:textId="77777777" w:rsidR="00CB59D0" w:rsidRDefault="00CB59D0" w:rsidP="00CB59D0">
      <w:pPr>
        <w:ind w:left="567" w:hanging="567"/>
        <w:rPr>
          <w:b/>
          <w:noProof w:val="0"/>
          <w:lang w:val="sl-SI"/>
        </w:rPr>
      </w:pPr>
      <w:r>
        <w:rPr>
          <w:lang w:val="en-GB" w:eastAsia="zh-CN"/>
        </w:rPr>
        <w:drawing>
          <wp:inline distT="0" distB="0" distL="0" distR="0" wp14:anchorId="4394DDD5" wp14:editId="410F01B5">
            <wp:extent cx="103505" cy="95250"/>
            <wp:effectExtent l="0" t="0" r="0" b="0"/>
            <wp:docPr id="144415851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t xml:space="preserve">Preden prvič uporabite injekcijski peresnik, </w:t>
      </w:r>
      <w:r>
        <w:rPr>
          <w:b/>
          <w:noProof w:val="0"/>
          <w:lang w:val="sl-SI"/>
        </w:rPr>
        <w:t>se vedno prepričajte</w:t>
      </w:r>
      <w:r>
        <w:rPr>
          <w:noProof w:val="0"/>
          <w:lang w:val="sl-SI"/>
        </w:rPr>
        <w:t>,</w:t>
      </w:r>
      <w:r>
        <w:rPr>
          <w:b/>
          <w:noProof w:val="0"/>
          <w:lang w:val="sl-SI"/>
        </w:rPr>
        <w:t xml:space="preserve"> </w:t>
      </w:r>
      <w:r>
        <w:rPr>
          <w:noProof w:val="0"/>
          <w:lang w:val="sl-SI"/>
        </w:rPr>
        <w:t>da se na konici</w:t>
      </w:r>
      <w:r>
        <w:rPr>
          <w:b/>
          <w:noProof w:val="0"/>
          <w:lang w:val="sl-SI"/>
        </w:rPr>
        <w:t xml:space="preserve"> </w:t>
      </w:r>
      <w:r>
        <w:rPr>
          <w:noProof w:val="0"/>
          <w:lang w:val="sl-SI"/>
        </w:rPr>
        <w:t xml:space="preserve">igle </w:t>
      </w:r>
      <w:r>
        <w:rPr>
          <w:b/>
          <w:noProof w:val="0"/>
          <w:lang w:val="sl-SI"/>
        </w:rPr>
        <w:t>pojavi kapljica</w:t>
      </w:r>
      <w:r>
        <w:rPr>
          <w:noProof w:val="0"/>
          <w:lang w:val="sl-SI"/>
        </w:rPr>
        <w:t>. To zagotavlja pretok raztopine.</w:t>
      </w:r>
    </w:p>
    <w:p w14:paraId="53C148E2" w14:textId="77777777" w:rsidR="00CB59D0" w:rsidRDefault="00CB59D0" w:rsidP="00CB59D0">
      <w:pPr>
        <w:ind w:left="567"/>
        <w:rPr>
          <w:b/>
          <w:noProof w:val="0"/>
          <w:szCs w:val="22"/>
          <w:lang w:val="sl-SI"/>
        </w:rPr>
      </w:pPr>
      <w:r>
        <w:rPr>
          <w:noProof w:val="0"/>
          <w:lang w:val="sl-SI"/>
        </w:rPr>
        <w:t xml:space="preserve">Če se kapljica ne pojavi, zdravila </w:t>
      </w:r>
      <w:r>
        <w:rPr>
          <w:b/>
          <w:noProof w:val="0"/>
          <w:lang w:val="sl-SI"/>
        </w:rPr>
        <w:t xml:space="preserve">ne </w:t>
      </w:r>
      <w:r>
        <w:rPr>
          <w:noProof w:val="0"/>
          <w:lang w:val="sl-SI"/>
        </w:rPr>
        <w:t>boste injicirali, tudi če se števec odmerka premakne.</w:t>
      </w:r>
      <w:r>
        <w:rPr>
          <w:noProof w:val="0"/>
          <w:szCs w:val="22"/>
          <w:lang w:val="sl-SI"/>
        </w:rPr>
        <w:t xml:space="preserve"> </w:t>
      </w:r>
      <w:r>
        <w:rPr>
          <w:b/>
          <w:noProof w:val="0"/>
          <w:lang w:val="sl-SI"/>
        </w:rPr>
        <w:t>To lahko pomeni, da je igla zamašena ali poškodovana.</w:t>
      </w:r>
    </w:p>
    <w:p w14:paraId="3915F752" w14:textId="77777777" w:rsidR="00CB59D0" w:rsidRDefault="00CB59D0" w:rsidP="00924598">
      <w:pPr>
        <w:ind w:left="567"/>
        <w:rPr>
          <w:noProof w:val="0"/>
          <w:lang w:val="sl-SI"/>
        </w:rPr>
      </w:pPr>
      <w:r>
        <w:rPr>
          <w:noProof w:val="0"/>
          <w:lang w:val="sl-SI"/>
        </w:rPr>
        <w:t>Če pred prvim injiciranjem z novim injekcijskim peresnikom ne preverite pretoka, morda ne boste prejeli predpisanega odmerka in želenega učinka zdravila Saxenda.</w:t>
      </w:r>
    </w:p>
    <w:p w14:paraId="1ABDC9E0" w14:textId="77777777" w:rsidR="00924598" w:rsidRDefault="00924598" w:rsidP="00FF2E88">
      <w:pPr>
        <w:ind w:left="567"/>
        <w:rPr>
          <w:noProof w:val="0"/>
          <w:lang w:val="sl-SI"/>
        </w:rPr>
      </w:pPr>
    </w:p>
    <w:p w14:paraId="7DF65BFB" w14:textId="77777777" w:rsidR="00CB59D0" w:rsidRDefault="00CB59D0" w:rsidP="00CB59D0">
      <w:pPr>
        <w:outlineLvl w:val="0"/>
        <w:rPr>
          <w:noProof w:val="0"/>
          <w:szCs w:val="22"/>
          <w:lang w:val="sl-SI"/>
        </w:rPr>
      </w:pPr>
      <w:r>
        <w:rPr>
          <w:noProof w:val="0"/>
          <w:szCs w:val="22"/>
          <w:lang w:val="sl-SI"/>
        </w:rPr>
        <w:object w:dxaOrig="2130" w:dyaOrig="4320" w14:anchorId="77C1419C">
          <v:shape id="_x0000_i1037" type="#_x0000_t75" style="width:107pt;height:3in" o:ole="">
            <v:imagedata r:id="rId34" o:title=""/>
          </v:shape>
          <o:OLEObject Type="Embed" ProgID="Word.Document.8" ShapeID="_x0000_i1037" DrawAspect="Content" ObjectID="_1805784656" r:id="rId35">
            <o:FieldCodes>\s</o:FieldCodes>
          </o:OLEObject>
        </w:object>
      </w:r>
    </w:p>
    <w:p w14:paraId="6F33A291" w14:textId="77777777" w:rsidR="00CB59D0" w:rsidRDefault="00CB59D0" w:rsidP="00CB59D0">
      <w:pPr>
        <w:outlineLvl w:val="0"/>
        <w:rPr>
          <w:noProof w:val="0"/>
          <w:color w:val="075095"/>
          <w:lang w:val="sl-SI"/>
        </w:rPr>
      </w:pPr>
    </w:p>
    <w:p w14:paraId="2AF09494" w14:textId="77777777" w:rsidR="00CB59D0" w:rsidRDefault="00CB59D0" w:rsidP="00CB59D0">
      <w:pPr>
        <w:rPr>
          <w:b/>
          <w:noProof w:val="0"/>
          <w:szCs w:val="22"/>
          <w:lang w:val="sl-SI"/>
        </w:rPr>
      </w:pPr>
      <w:r>
        <w:rPr>
          <w:b/>
          <w:noProof w:val="0"/>
          <w:lang w:val="sl-SI"/>
        </w:rPr>
        <w:t>3 Izberite odmerek</w:t>
      </w:r>
    </w:p>
    <w:p w14:paraId="6A80CE00" w14:textId="77777777" w:rsidR="00CB59D0" w:rsidRDefault="00CB59D0" w:rsidP="00CB59D0">
      <w:pPr>
        <w:ind w:left="567"/>
        <w:rPr>
          <w:b/>
          <w:noProof w:val="0"/>
          <w:szCs w:val="22"/>
          <w:lang w:val="sl-SI"/>
        </w:rPr>
      </w:pPr>
    </w:p>
    <w:p w14:paraId="6A6BC6D7" w14:textId="77777777" w:rsidR="00CB59D0" w:rsidRPr="00FF2E88" w:rsidRDefault="00CB59D0" w:rsidP="00FF2E88">
      <w:pPr>
        <w:pStyle w:val="ListParagraph"/>
        <w:numPr>
          <w:ilvl w:val="1"/>
          <w:numId w:val="133"/>
        </w:numPr>
        <w:ind w:left="567" w:hanging="567"/>
        <w:rPr>
          <w:noProof w:val="0"/>
          <w:lang w:val="sl-SI"/>
        </w:rPr>
      </w:pPr>
      <w:r w:rsidRPr="00FF2E88">
        <w:rPr>
          <w:b/>
          <w:noProof w:val="0"/>
          <w:lang w:val="sl-SI"/>
        </w:rPr>
        <w:t>Izbirnik odmerka vrtite, dokler števec odmerka ne kaže vašega odmerka (0,6 mg, 1,2 mg, 1,8 mg, 2,4 mg ali 3,0 mg).</w:t>
      </w:r>
    </w:p>
    <w:p w14:paraId="43B81513" w14:textId="77777777" w:rsidR="00CB59D0" w:rsidRDefault="00CB59D0" w:rsidP="00CB59D0">
      <w:pPr>
        <w:ind w:left="567"/>
        <w:contextualSpacing/>
        <w:rPr>
          <w:noProof w:val="0"/>
          <w:szCs w:val="22"/>
          <w:lang w:val="sl-SI"/>
        </w:rPr>
      </w:pPr>
      <w:r>
        <w:rPr>
          <w:noProof w:val="0"/>
          <w:lang w:val="sl-SI"/>
        </w:rPr>
        <w:t>Če izberete napačen odmerek, lahko z vrtenjem izbirnika odmerka naprej ali nazaj izberete pravilen odmerek.</w:t>
      </w:r>
    </w:p>
    <w:p w14:paraId="080D541F" w14:textId="77777777" w:rsidR="00CB59D0" w:rsidRDefault="00CB59D0" w:rsidP="00CB59D0">
      <w:pPr>
        <w:ind w:left="567"/>
        <w:rPr>
          <w:noProof w:val="0"/>
          <w:szCs w:val="22"/>
          <w:lang w:val="sl-SI"/>
        </w:rPr>
      </w:pPr>
      <w:r>
        <w:rPr>
          <w:noProof w:val="0"/>
          <w:lang w:val="sl-SI"/>
        </w:rPr>
        <w:t>Z injekcijskim peresnikom lahko izberete največ 3,0 mg.</w:t>
      </w:r>
    </w:p>
    <w:p w14:paraId="0260D10D" w14:textId="77777777" w:rsidR="00CB59D0" w:rsidRDefault="00CB59D0" w:rsidP="00CB59D0">
      <w:pPr>
        <w:ind w:left="567"/>
        <w:rPr>
          <w:noProof w:val="0"/>
          <w:szCs w:val="22"/>
          <w:lang w:val="sl-SI"/>
        </w:rPr>
      </w:pPr>
    </w:p>
    <w:p w14:paraId="5740A481" w14:textId="77777777" w:rsidR="00CB59D0" w:rsidRDefault="00CB59D0" w:rsidP="00CB59D0">
      <w:pPr>
        <w:ind w:left="567"/>
        <w:rPr>
          <w:noProof w:val="0"/>
          <w:szCs w:val="22"/>
          <w:lang w:val="sl-SI"/>
        </w:rPr>
      </w:pPr>
      <w:r>
        <w:rPr>
          <w:noProof w:val="0"/>
          <w:lang w:val="sl-SI"/>
        </w:rPr>
        <w:t>Z izbirnikom odmerka spreminjate odmerek.</w:t>
      </w:r>
      <w:r>
        <w:rPr>
          <w:noProof w:val="0"/>
          <w:szCs w:val="22"/>
          <w:lang w:val="sl-SI"/>
        </w:rPr>
        <w:t xml:space="preserve"> </w:t>
      </w:r>
      <w:r>
        <w:rPr>
          <w:noProof w:val="0"/>
          <w:lang w:val="sl-SI"/>
        </w:rPr>
        <w:t>Le števec odmerka in kazalnik odmerka kažeta, koliko mg izberete na odmerek.</w:t>
      </w:r>
    </w:p>
    <w:p w14:paraId="65F3DF53" w14:textId="77777777" w:rsidR="00CB59D0" w:rsidRDefault="00CB59D0" w:rsidP="00CB59D0">
      <w:pPr>
        <w:ind w:left="567"/>
        <w:rPr>
          <w:noProof w:val="0"/>
          <w:szCs w:val="22"/>
          <w:lang w:val="sl-SI"/>
        </w:rPr>
      </w:pPr>
      <w:r>
        <w:rPr>
          <w:noProof w:val="0"/>
          <w:lang w:val="sl-SI"/>
        </w:rPr>
        <w:t>Izberete lahko največ 3,0 mg na odmerek.</w:t>
      </w:r>
      <w:r>
        <w:rPr>
          <w:noProof w:val="0"/>
          <w:szCs w:val="22"/>
          <w:lang w:val="sl-SI"/>
        </w:rPr>
        <w:t xml:space="preserve"> </w:t>
      </w:r>
      <w:r>
        <w:rPr>
          <w:noProof w:val="0"/>
          <w:lang w:val="sl-SI"/>
        </w:rPr>
        <w:t>Ko injekcijski peresnik vsebuje manj kot 3,0 mg, se števec odmerka ustavi, preden se pokaže 3,0.</w:t>
      </w:r>
    </w:p>
    <w:p w14:paraId="57CB6AA9" w14:textId="77777777" w:rsidR="00CB59D0" w:rsidRDefault="00CB59D0" w:rsidP="00CB59D0">
      <w:pPr>
        <w:ind w:left="567"/>
        <w:rPr>
          <w:noProof w:val="0"/>
          <w:szCs w:val="22"/>
          <w:lang w:val="sl-SI"/>
        </w:rPr>
      </w:pPr>
      <w:r>
        <w:rPr>
          <w:noProof w:val="0"/>
          <w:lang w:val="sl-SI"/>
        </w:rPr>
        <w:t>Izbirnik odmerka klika z drugačnim zvokom, ko ga vrtite naprej, nazaj ali mimo števila preostalih mg.</w:t>
      </w:r>
      <w:r>
        <w:rPr>
          <w:noProof w:val="0"/>
          <w:szCs w:val="22"/>
          <w:lang w:val="sl-SI"/>
        </w:rPr>
        <w:t xml:space="preserve"> </w:t>
      </w:r>
      <w:r>
        <w:rPr>
          <w:noProof w:val="0"/>
          <w:lang w:val="sl-SI"/>
        </w:rPr>
        <w:t>Ne štejte klikov injekcijskega peresnika.</w:t>
      </w:r>
    </w:p>
    <w:p w14:paraId="31C7CABC" w14:textId="77777777" w:rsidR="00CB59D0" w:rsidRDefault="00CB59D0" w:rsidP="00CB59D0">
      <w:pPr>
        <w:ind w:left="567"/>
        <w:rPr>
          <w:noProof w:val="0"/>
          <w:szCs w:val="22"/>
          <w:lang w:val="sl-SI"/>
        </w:rPr>
      </w:pPr>
    </w:p>
    <w:p w14:paraId="58B95301" w14:textId="77777777" w:rsidR="00CB59D0" w:rsidRDefault="00CB59D0" w:rsidP="00CB59D0">
      <w:pPr>
        <w:ind w:left="567" w:hanging="567"/>
        <w:rPr>
          <w:noProof w:val="0"/>
          <w:lang w:val="sl-SI"/>
        </w:rPr>
      </w:pPr>
      <w:r>
        <w:rPr>
          <w:lang w:val="en-GB" w:eastAsia="zh-CN"/>
        </w:rPr>
        <w:drawing>
          <wp:inline distT="0" distB="0" distL="0" distR="0" wp14:anchorId="4BFEFB1A" wp14:editId="0FF3F0FC">
            <wp:extent cx="103505" cy="95250"/>
            <wp:effectExtent l="0" t="0" r="0" b="0"/>
            <wp:docPr id="202761134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Pred injiciranjem zdravila s števcem odmerka in kazalnikom odmerka vedno preverite, koliko mg ste izbrali.</w:t>
      </w:r>
      <w:r>
        <w:rPr>
          <w:noProof w:val="0"/>
          <w:lang w:val="sl-SI"/>
        </w:rPr>
        <w:t xml:space="preserve"> </w:t>
      </w:r>
    </w:p>
    <w:p w14:paraId="58B23CDB" w14:textId="77777777" w:rsidR="00CB59D0" w:rsidRDefault="00CB59D0" w:rsidP="00CB59D0">
      <w:pPr>
        <w:ind w:left="567"/>
        <w:rPr>
          <w:noProof w:val="0"/>
          <w:szCs w:val="22"/>
          <w:lang w:val="sl-SI"/>
        </w:rPr>
      </w:pPr>
      <w:r>
        <w:rPr>
          <w:noProof w:val="0"/>
          <w:lang w:val="sl-SI"/>
        </w:rPr>
        <w:t>Ne štejte klikov injekcijskega peresnika.</w:t>
      </w:r>
    </w:p>
    <w:p w14:paraId="48D58230" w14:textId="77777777" w:rsidR="00CB59D0" w:rsidRDefault="00CB59D0" w:rsidP="00CB59D0">
      <w:pPr>
        <w:ind w:left="567"/>
        <w:rPr>
          <w:noProof w:val="0"/>
          <w:szCs w:val="22"/>
          <w:lang w:val="sl-SI"/>
        </w:rPr>
      </w:pPr>
      <w:r>
        <w:rPr>
          <w:noProof w:val="0"/>
          <w:lang w:val="sl-SI"/>
        </w:rPr>
        <w:t>Ne uporabljajte merila preostanka injekcijskega peresnika.</w:t>
      </w:r>
      <w:r>
        <w:rPr>
          <w:noProof w:val="0"/>
          <w:szCs w:val="22"/>
          <w:lang w:val="sl-SI"/>
        </w:rPr>
        <w:t xml:space="preserve"> Ta namreč </w:t>
      </w:r>
      <w:r>
        <w:rPr>
          <w:noProof w:val="0"/>
          <w:lang w:val="sl-SI"/>
        </w:rPr>
        <w:t>prikazuje le, koliko je približno še ostalo raztopine v injekcijskem peresniku.</w:t>
      </w:r>
    </w:p>
    <w:p w14:paraId="41F0431B" w14:textId="77777777" w:rsidR="00CB59D0" w:rsidRDefault="00CB59D0" w:rsidP="00FF2E88">
      <w:pPr>
        <w:ind w:left="567"/>
        <w:rPr>
          <w:noProof w:val="0"/>
          <w:lang w:val="sl-SI"/>
        </w:rPr>
      </w:pPr>
      <w:r w:rsidRPr="00FF2E88">
        <w:rPr>
          <w:b/>
          <w:bCs/>
          <w:noProof w:val="0"/>
          <w:lang w:val="sl-SI"/>
        </w:rPr>
        <w:t>Z izbirnikom odmerka lahko nastavite le odmerke 0,6 mg, 1,2 mg, 1,8 mg, 2,4 mg ali 3,0 mg.</w:t>
      </w:r>
      <w:r w:rsidRPr="00FF2E88">
        <w:rPr>
          <w:noProof w:val="0"/>
          <w:lang w:val="sl-SI"/>
        </w:rPr>
        <w:t xml:space="preserve"> </w:t>
      </w:r>
      <w:r>
        <w:rPr>
          <w:noProof w:val="0"/>
          <w:lang w:val="sl-SI"/>
        </w:rPr>
        <w:t>Da zagotovite pravilen odmerek, mora biti izbrani odmerek natančno poravnan s kazalnikom odmerka.</w:t>
      </w:r>
    </w:p>
    <w:p w14:paraId="394B2A37" w14:textId="77777777" w:rsidR="00CB59D0" w:rsidRDefault="00CB59D0" w:rsidP="00CB59D0">
      <w:pPr>
        <w:outlineLvl w:val="0"/>
        <w:rPr>
          <w:noProof w:val="0"/>
          <w:color w:val="075095"/>
          <w:lang w:val="sl-SI"/>
        </w:rPr>
      </w:pPr>
    </w:p>
    <w:p w14:paraId="139F5DCB" w14:textId="77777777" w:rsidR="00CB59D0" w:rsidRDefault="00CB59D0" w:rsidP="00CB59D0">
      <w:pPr>
        <w:outlineLvl w:val="0"/>
        <w:rPr>
          <w:noProof w:val="0"/>
          <w:szCs w:val="22"/>
          <w:lang w:val="sl-SI"/>
        </w:rPr>
      </w:pPr>
      <w:r>
        <w:rPr>
          <w:noProof w:val="0"/>
          <w:szCs w:val="22"/>
          <w:lang w:val="sl-SI"/>
        </w:rPr>
        <w:object w:dxaOrig="2116" w:dyaOrig="2535" w14:anchorId="1C70B38A">
          <v:shape id="_x0000_i1038" type="#_x0000_t75" style="width:105pt;height:125.5pt" o:ole="">
            <v:imagedata r:id="rId36" o:title=""/>
          </v:shape>
          <o:OLEObject Type="Embed" ProgID="Word.Document.8" ShapeID="_x0000_i1038" DrawAspect="Content" ObjectID="_1805784657" r:id="rId37">
            <o:FieldCodes>\s</o:FieldCodes>
          </o:OLEObject>
        </w:object>
      </w:r>
    </w:p>
    <w:p w14:paraId="63DDF81B" w14:textId="77777777" w:rsidR="00CB59D0" w:rsidRDefault="00CB59D0" w:rsidP="00CB59D0">
      <w:pPr>
        <w:outlineLvl w:val="0"/>
        <w:rPr>
          <w:noProof w:val="0"/>
          <w:color w:val="075095"/>
          <w:lang w:val="sl-SI"/>
        </w:rPr>
      </w:pPr>
    </w:p>
    <w:p w14:paraId="558408F6" w14:textId="77777777" w:rsidR="00CB59D0" w:rsidRDefault="00CB59D0" w:rsidP="00CB59D0">
      <w:pPr>
        <w:rPr>
          <w:b/>
          <w:noProof w:val="0"/>
          <w:szCs w:val="22"/>
          <w:lang w:val="sl-SI"/>
        </w:rPr>
      </w:pPr>
      <w:r>
        <w:rPr>
          <w:b/>
          <w:noProof w:val="0"/>
          <w:lang w:val="sl-SI"/>
        </w:rPr>
        <w:t>Koliko raztopine je še preostalo?</w:t>
      </w:r>
    </w:p>
    <w:p w14:paraId="4558A773" w14:textId="77777777" w:rsidR="00CB59D0" w:rsidRDefault="00CB59D0" w:rsidP="00CB59D0">
      <w:pPr>
        <w:ind w:left="567"/>
        <w:rPr>
          <w:b/>
          <w:noProof w:val="0"/>
          <w:szCs w:val="22"/>
          <w:lang w:val="sl-SI"/>
        </w:rPr>
      </w:pPr>
    </w:p>
    <w:p w14:paraId="751CB7B2" w14:textId="77777777" w:rsidR="00CB59D0" w:rsidRDefault="00CB59D0" w:rsidP="00924598">
      <w:pPr>
        <w:pStyle w:val="ListParagraph"/>
        <w:numPr>
          <w:ilvl w:val="1"/>
          <w:numId w:val="135"/>
        </w:numPr>
        <w:ind w:left="567" w:hanging="567"/>
        <w:outlineLvl w:val="0"/>
        <w:rPr>
          <w:noProof w:val="0"/>
          <w:lang w:val="sl-SI"/>
        </w:rPr>
      </w:pPr>
      <w:r w:rsidRPr="00FF2E88">
        <w:rPr>
          <w:b/>
          <w:noProof w:val="0"/>
          <w:lang w:val="sl-SI"/>
        </w:rPr>
        <w:t>Merilo preostanka</w:t>
      </w:r>
      <w:r w:rsidRPr="00FF2E88">
        <w:rPr>
          <w:noProof w:val="0"/>
          <w:lang w:val="sl-SI"/>
        </w:rPr>
        <w:t xml:space="preserve"> prikazuje, koliko je </w:t>
      </w:r>
      <w:r w:rsidRPr="00FF2E88">
        <w:rPr>
          <w:b/>
          <w:noProof w:val="0"/>
          <w:lang w:val="sl-SI"/>
        </w:rPr>
        <w:t>približno</w:t>
      </w:r>
      <w:r w:rsidRPr="00FF2E88">
        <w:rPr>
          <w:noProof w:val="0"/>
          <w:lang w:val="sl-SI"/>
        </w:rPr>
        <w:t xml:space="preserve"> še ostalo raztopine v injekcijskem peresniku.</w:t>
      </w:r>
      <w:r w:rsidR="00C215FD">
        <w:rPr>
          <w:noProof w:val="0"/>
          <w:lang w:val="sl-SI"/>
        </w:rPr>
        <w:fldChar w:fldCharType="begin"/>
      </w:r>
      <w:r w:rsidR="00C215FD">
        <w:rPr>
          <w:noProof w:val="0"/>
          <w:lang w:val="sl-SI"/>
        </w:rPr>
        <w:instrText xml:space="preserve"> DOCVARIABLE vault_nd_a75f6b34-5bc0-439f-82d0-985c4aeaf835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69C02E75" w14:textId="77777777" w:rsidR="00924598" w:rsidRPr="00FF2E88" w:rsidRDefault="00924598" w:rsidP="00924598">
      <w:pPr>
        <w:outlineLvl w:val="0"/>
        <w:rPr>
          <w:noProof w:val="0"/>
          <w:lang w:val="sl-SI"/>
        </w:rPr>
      </w:pPr>
    </w:p>
    <w:p w14:paraId="0CC33605" w14:textId="77777777" w:rsidR="00CB59D0" w:rsidRDefault="00CB59D0" w:rsidP="00CB59D0">
      <w:pPr>
        <w:outlineLvl w:val="0"/>
        <w:rPr>
          <w:noProof w:val="0"/>
          <w:szCs w:val="22"/>
          <w:lang w:val="sl-SI"/>
        </w:rPr>
      </w:pPr>
      <w:r>
        <w:rPr>
          <w:noProof w:val="0"/>
          <w:szCs w:val="22"/>
          <w:lang w:val="sl-SI"/>
        </w:rPr>
        <w:object w:dxaOrig="2116" w:dyaOrig="1695" w14:anchorId="2AA46D41">
          <v:shape id="_x0000_i1039" type="#_x0000_t75" style="width:105pt;height:84pt" o:ole="">
            <v:imagedata r:id="rId38" o:title=""/>
          </v:shape>
          <o:OLEObject Type="Embed" ProgID="Word.Document.8" ShapeID="_x0000_i1039" DrawAspect="Content" ObjectID="_1805784658" r:id="rId39">
            <o:FieldCodes>\s</o:FieldCodes>
          </o:OLEObject>
        </w:object>
      </w:r>
    </w:p>
    <w:p w14:paraId="37FC066E" w14:textId="77777777" w:rsidR="00CB59D0" w:rsidRDefault="00CB59D0" w:rsidP="00CB59D0">
      <w:pPr>
        <w:outlineLvl w:val="0"/>
        <w:rPr>
          <w:noProof w:val="0"/>
          <w:color w:val="075095"/>
          <w:lang w:val="sl-SI"/>
        </w:rPr>
      </w:pPr>
    </w:p>
    <w:p w14:paraId="5A8F6EAB" w14:textId="77777777" w:rsidR="00CB59D0" w:rsidRPr="00FF2E88" w:rsidRDefault="00CB59D0" w:rsidP="00FF2E88">
      <w:pPr>
        <w:pStyle w:val="ListParagraph"/>
        <w:numPr>
          <w:ilvl w:val="1"/>
          <w:numId w:val="137"/>
        </w:numPr>
        <w:ind w:left="567" w:hanging="567"/>
        <w:rPr>
          <w:noProof w:val="0"/>
          <w:lang w:val="sl-SI"/>
        </w:rPr>
      </w:pPr>
      <w:r w:rsidRPr="00FF2E88">
        <w:rPr>
          <w:b/>
          <w:noProof w:val="0"/>
          <w:lang w:val="sl-SI"/>
        </w:rPr>
        <w:t>Preostalo količino raztopine lahko natančno preverite</w:t>
      </w:r>
      <w:r w:rsidRPr="00FF2E88">
        <w:rPr>
          <w:noProof w:val="0"/>
          <w:lang w:val="sl-SI"/>
        </w:rPr>
        <w:t xml:space="preserve"> s pomočjo števca odmerka.</w:t>
      </w:r>
    </w:p>
    <w:p w14:paraId="4B95859D" w14:textId="77777777" w:rsidR="00CB59D0" w:rsidRDefault="00CB59D0" w:rsidP="00CB59D0">
      <w:pPr>
        <w:ind w:left="567"/>
        <w:rPr>
          <w:b/>
          <w:noProof w:val="0"/>
          <w:szCs w:val="22"/>
          <w:lang w:val="sl-SI"/>
        </w:rPr>
      </w:pPr>
      <w:r>
        <w:rPr>
          <w:noProof w:val="0"/>
          <w:lang w:val="sl-SI"/>
        </w:rPr>
        <w:t xml:space="preserve">Vrtite izbirnik odmerka, dokler se </w:t>
      </w:r>
      <w:r>
        <w:rPr>
          <w:b/>
          <w:noProof w:val="0"/>
          <w:lang w:val="sl-SI"/>
        </w:rPr>
        <w:t>števec odmerka ne ustavi.</w:t>
      </w:r>
    </w:p>
    <w:p w14:paraId="4233BCAA" w14:textId="77777777" w:rsidR="00CB59D0" w:rsidRDefault="00CB59D0" w:rsidP="00CB59D0">
      <w:pPr>
        <w:ind w:left="567"/>
        <w:rPr>
          <w:noProof w:val="0"/>
          <w:szCs w:val="22"/>
          <w:lang w:val="sl-SI"/>
        </w:rPr>
      </w:pPr>
      <w:r>
        <w:rPr>
          <w:noProof w:val="0"/>
          <w:lang w:val="sl-SI"/>
        </w:rPr>
        <w:t xml:space="preserve">Če števec odmerka kaže 3,0, je v injekcijskem peresniku na voljo </w:t>
      </w:r>
      <w:r>
        <w:rPr>
          <w:b/>
          <w:noProof w:val="0"/>
          <w:lang w:val="sl-SI"/>
        </w:rPr>
        <w:t>še vsaj 3,0 mg</w:t>
      </w:r>
      <w:r>
        <w:rPr>
          <w:noProof w:val="0"/>
          <w:lang w:val="sl-SI"/>
        </w:rPr>
        <w:t>.</w:t>
      </w:r>
      <w:r>
        <w:rPr>
          <w:noProof w:val="0"/>
          <w:szCs w:val="22"/>
          <w:lang w:val="sl-SI"/>
        </w:rPr>
        <w:t xml:space="preserve"> </w:t>
      </w:r>
      <w:r>
        <w:rPr>
          <w:noProof w:val="0"/>
          <w:lang w:val="sl-SI"/>
        </w:rPr>
        <w:t xml:space="preserve">Če se </w:t>
      </w:r>
      <w:r>
        <w:rPr>
          <w:b/>
          <w:noProof w:val="0"/>
          <w:lang w:val="sl-SI"/>
        </w:rPr>
        <w:t>števec odmerka ustavi pred 3,0 mg</w:t>
      </w:r>
      <w:r>
        <w:rPr>
          <w:noProof w:val="0"/>
          <w:lang w:val="sl-SI"/>
        </w:rPr>
        <w:t>, to pomeni, da ni več dovolj raztopine za celotni odmerek 3,0 mg.</w:t>
      </w:r>
    </w:p>
    <w:p w14:paraId="55D99D6C" w14:textId="77777777" w:rsidR="00CB59D0" w:rsidRDefault="00CB59D0" w:rsidP="00CB59D0">
      <w:pPr>
        <w:rPr>
          <w:noProof w:val="0"/>
          <w:szCs w:val="22"/>
          <w:lang w:val="sl-SI"/>
        </w:rPr>
      </w:pPr>
    </w:p>
    <w:p w14:paraId="18792602" w14:textId="77777777" w:rsidR="00CB59D0" w:rsidRDefault="00CB59D0" w:rsidP="00CB59D0">
      <w:pPr>
        <w:ind w:left="1134" w:hanging="1134"/>
        <w:rPr>
          <w:b/>
          <w:noProof w:val="0"/>
          <w:szCs w:val="22"/>
          <w:lang w:val="sl-SI"/>
        </w:rPr>
      </w:pPr>
      <w:r>
        <w:rPr>
          <w:b/>
          <w:noProof w:val="0"/>
          <w:lang w:val="sl-SI"/>
        </w:rPr>
        <w:t>Če potrebujete več zdravila, kot ga je preostalo v injekcijskem peresniku</w:t>
      </w:r>
    </w:p>
    <w:p w14:paraId="7AB3D22C" w14:textId="77777777" w:rsidR="00CB59D0" w:rsidRDefault="00CB59D0" w:rsidP="00CB59D0">
      <w:pPr>
        <w:rPr>
          <w:noProof w:val="0"/>
          <w:szCs w:val="22"/>
          <w:lang w:val="sl-SI"/>
        </w:rPr>
      </w:pPr>
      <w:r>
        <w:rPr>
          <w:noProof w:val="0"/>
          <w:lang w:val="sl-SI"/>
        </w:rPr>
        <w:t>Odmerek lahko razdelite med obstoječi in novi injekcijski peresnik le, če vas je tega naučil ali vam tako svetoval zdravnik ali medicinska sestra.</w:t>
      </w:r>
      <w:r>
        <w:rPr>
          <w:noProof w:val="0"/>
          <w:szCs w:val="22"/>
          <w:lang w:val="sl-SI"/>
        </w:rPr>
        <w:t xml:space="preserve"> </w:t>
      </w:r>
      <w:r>
        <w:rPr>
          <w:noProof w:val="0"/>
          <w:lang w:val="sl-SI"/>
        </w:rPr>
        <w:t>Za načrtovanje odmerkov uporabite računalo, v skladu z navodili zdravnika ali medicinske sestre.</w:t>
      </w:r>
    </w:p>
    <w:p w14:paraId="5F92CBB5" w14:textId="77777777" w:rsidR="00CB59D0" w:rsidRDefault="00CB59D0" w:rsidP="00CB59D0">
      <w:pPr>
        <w:rPr>
          <w:noProof w:val="0"/>
          <w:szCs w:val="22"/>
          <w:lang w:val="sl-SI"/>
        </w:rPr>
      </w:pPr>
    </w:p>
    <w:p w14:paraId="1D9DC3FC" w14:textId="77777777" w:rsidR="00CB59D0" w:rsidRDefault="00CB59D0" w:rsidP="00CB59D0">
      <w:pPr>
        <w:ind w:left="567" w:hanging="567"/>
        <w:rPr>
          <w:noProof w:val="0"/>
          <w:lang w:val="sl-SI"/>
        </w:rPr>
      </w:pPr>
      <w:r>
        <w:rPr>
          <w:lang w:val="en-GB" w:eastAsia="zh-CN"/>
        </w:rPr>
        <w:drawing>
          <wp:inline distT="0" distB="0" distL="0" distR="0" wp14:anchorId="01003254" wp14:editId="7F978093">
            <wp:extent cx="103505" cy="95250"/>
            <wp:effectExtent l="0" t="0" r="0" b="0"/>
            <wp:docPr id="782574410"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Bodite zelo pozorni, da odmerek pravilno izračunate.</w:t>
      </w:r>
    </w:p>
    <w:p w14:paraId="48745D3C" w14:textId="77777777" w:rsidR="00CB59D0" w:rsidRDefault="00BB395A" w:rsidP="00CB59D0">
      <w:pPr>
        <w:outlineLvl w:val="0"/>
        <w:rPr>
          <w:noProof w:val="0"/>
          <w:lang w:val="sl-SI"/>
        </w:rPr>
      </w:pPr>
      <w:r>
        <w:rPr>
          <w:noProof w:val="0"/>
          <w:lang w:val="sl-SI"/>
        </w:rPr>
        <w:tab/>
      </w:r>
      <w:r w:rsidR="00CB59D0">
        <w:rPr>
          <w:noProof w:val="0"/>
          <w:lang w:val="sl-SI"/>
        </w:rPr>
        <w:t xml:space="preserve">Če niste prepričani, kako razdeliti odmerek med dva injekcijska peresnika, izberite in injicirajte </w:t>
      </w:r>
      <w:r>
        <w:rPr>
          <w:noProof w:val="0"/>
          <w:lang w:val="sl-SI"/>
        </w:rPr>
        <w:tab/>
      </w:r>
      <w:r w:rsidR="00CB59D0">
        <w:rPr>
          <w:noProof w:val="0"/>
          <w:lang w:val="sl-SI"/>
        </w:rPr>
        <w:t>celoten odmerek z novim injekcijskim peresnikom.</w:t>
      </w:r>
      <w:r w:rsidR="00C215FD">
        <w:rPr>
          <w:noProof w:val="0"/>
          <w:lang w:val="sl-SI"/>
        </w:rPr>
        <w:fldChar w:fldCharType="begin"/>
      </w:r>
      <w:r w:rsidR="00C215FD">
        <w:rPr>
          <w:noProof w:val="0"/>
          <w:lang w:val="sl-SI"/>
        </w:rPr>
        <w:instrText xml:space="preserve"> DOCVARIABLE vault_nd_6af4dad5-0e08-426d-a5a5-776c0fb78dfe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33299399" w14:textId="77777777" w:rsidR="00CB59D0" w:rsidRDefault="00CB59D0" w:rsidP="00CB59D0">
      <w:pPr>
        <w:outlineLvl w:val="0"/>
        <w:rPr>
          <w:noProof w:val="0"/>
          <w:color w:val="075095"/>
          <w:lang w:val="sl-SI"/>
        </w:rPr>
      </w:pPr>
    </w:p>
    <w:p w14:paraId="5D103563" w14:textId="77777777" w:rsidR="00CB59D0" w:rsidRDefault="00CB59D0" w:rsidP="00CB59D0">
      <w:pPr>
        <w:outlineLvl w:val="0"/>
        <w:rPr>
          <w:noProof w:val="0"/>
          <w:szCs w:val="22"/>
          <w:lang w:val="sl-SI"/>
        </w:rPr>
      </w:pPr>
      <w:r>
        <w:rPr>
          <w:noProof w:val="0"/>
          <w:szCs w:val="22"/>
          <w:lang w:val="sl-SI"/>
        </w:rPr>
        <w:object w:dxaOrig="2116" w:dyaOrig="2550" w14:anchorId="722C9338">
          <v:shape id="_x0000_i1040" type="#_x0000_t75" style="width:105pt;height:125.5pt" o:ole="">
            <v:imagedata r:id="rId40" o:title=""/>
          </v:shape>
          <o:OLEObject Type="Embed" ProgID="Word.Document.8" ShapeID="_x0000_i1040" DrawAspect="Content" ObjectID="_1805784659" r:id="rId41">
            <o:FieldCodes>\s</o:FieldCodes>
          </o:OLEObject>
        </w:object>
      </w:r>
    </w:p>
    <w:p w14:paraId="51DD0AE1" w14:textId="77777777" w:rsidR="00CB59D0" w:rsidRDefault="00CB59D0" w:rsidP="00CB59D0">
      <w:pPr>
        <w:outlineLvl w:val="0"/>
        <w:rPr>
          <w:noProof w:val="0"/>
          <w:color w:val="075095"/>
          <w:lang w:val="sl-SI"/>
        </w:rPr>
      </w:pPr>
    </w:p>
    <w:p w14:paraId="27F73381" w14:textId="77777777" w:rsidR="00CB59D0" w:rsidRDefault="00CB59D0" w:rsidP="00CB59D0">
      <w:pPr>
        <w:rPr>
          <w:b/>
          <w:noProof w:val="0"/>
          <w:szCs w:val="22"/>
          <w:lang w:val="sl-SI"/>
        </w:rPr>
      </w:pPr>
      <w:r>
        <w:rPr>
          <w:b/>
          <w:noProof w:val="0"/>
          <w:lang w:val="sl-SI"/>
        </w:rPr>
        <w:t>4 Injiciranje odmerka</w:t>
      </w:r>
    </w:p>
    <w:p w14:paraId="517FA691" w14:textId="77777777" w:rsidR="00CB59D0" w:rsidRDefault="00CB59D0" w:rsidP="00CB59D0">
      <w:pPr>
        <w:rPr>
          <w:b/>
          <w:noProof w:val="0"/>
          <w:szCs w:val="22"/>
          <w:lang w:val="sl-SI"/>
        </w:rPr>
      </w:pPr>
    </w:p>
    <w:p w14:paraId="2925E630" w14:textId="77777777" w:rsidR="00CB59D0" w:rsidRPr="00FF2E88" w:rsidRDefault="00CB59D0" w:rsidP="00FF2E88">
      <w:pPr>
        <w:pStyle w:val="ListParagraph"/>
        <w:numPr>
          <w:ilvl w:val="1"/>
          <w:numId w:val="139"/>
        </w:numPr>
        <w:ind w:left="567" w:hanging="567"/>
        <w:rPr>
          <w:noProof w:val="0"/>
          <w:lang w:val="sl-SI"/>
        </w:rPr>
      </w:pPr>
      <w:r w:rsidRPr="00FF2E88">
        <w:rPr>
          <w:b/>
          <w:noProof w:val="0"/>
          <w:lang w:val="sl-SI"/>
        </w:rPr>
        <w:t>Iglo zabodite v kožo</w:t>
      </w:r>
      <w:r w:rsidRPr="00FF2E88">
        <w:rPr>
          <w:noProof w:val="0"/>
          <w:lang w:val="sl-SI"/>
        </w:rPr>
        <w:t>, kot sta vam pokazala zdravnik ali medicinska sestra.</w:t>
      </w:r>
    </w:p>
    <w:p w14:paraId="2DFC8D4A" w14:textId="77777777" w:rsidR="00CB59D0" w:rsidRPr="00FF2E88" w:rsidRDefault="00CB59D0" w:rsidP="00FF2E88">
      <w:pPr>
        <w:pStyle w:val="ListParagraph"/>
        <w:numPr>
          <w:ilvl w:val="1"/>
          <w:numId w:val="139"/>
        </w:numPr>
        <w:ind w:left="567" w:hanging="567"/>
        <w:outlineLvl w:val="0"/>
        <w:rPr>
          <w:noProof w:val="0"/>
          <w:lang w:val="sl-SI"/>
        </w:rPr>
      </w:pPr>
      <w:r w:rsidRPr="00FF2E88">
        <w:rPr>
          <w:b/>
          <w:noProof w:val="0"/>
          <w:lang w:val="sl-SI"/>
        </w:rPr>
        <w:t xml:space="preserve">Poskrbite, da boste videli števec odmerka. </w:t>
      </w:r>
      <w:r w:rsidRPr="00FF2E88">
        <w:rPr>
          <w:noProof w:val="0"/>
          <w:lang w:val="sl-SI"/>
        </w:rPr>
        <w:t>Ne dotikajte se ga s prsti, saj bi to lahko prekinilo injiciranje.</w:t>
      </w:r>
      <w:r w:rsidR="00C215FD">
        <w:rPr>
          <w:noProof w:val="0"/>
          <w:lang w:val="sl-SI"/>
        </w:rPr>
        <w:fldChar w:fldCharType="begin"/>
      </w:r>
      <w:r w:rsidR="00C215FD">
        <w:rPr>
          <w:noProof w:val="0"/>
          <w:lang w:val="sl-SI"/>
        </w:rPr>
        <w:instrText xml:space="preserve"> DOCVARIABLE vault_nd_730a13cc-6227-4cf8-912d-84072b2fc63b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4CC51F28" w14:textId="77777777" w:rsidR="00CB59D0" w:rsidRDefault="00CB59D0" w:rsidP="00CB59D0">
      <w:pPr>
        <w:outlineLvl w:val="0"/>
        <w:rPr>
          <w:noProof w:val="0"/>
          <w:color w:val="075095"/>
          <w:lang w:val="sl-SI"/>
        </w:rPr>
      </w:pPr>
    </w:p>
    <w:p w14:paraId="4149221D" w14:textId="77777777" w:rsidR="00CB59D0" w:rsidRDefault="00CB59D0" w:rsidP="00CB59D0">
      <w:pPr>
        <w:outlineLvl w:val="0"/>
        <w:rPr>
          <w:noProof w:val="0"/>
          <w:szCs w:val="22"/>
          <w:lang w:val="sl-SI"/>
        </w:rPr>
      </w:pPr>
      <w:r>
        <w:rPr>
          <w:noProof w:val="0"/>
          <w:szCs w:val="22"/>
          <w:lang w:val="sl-SI"/>
        </w:rPr>
        <w:object w:dxaOrig="2116" w:dyaOrig="1965" w14:anchorId="3318AE7A">
          <v:shape id="_x0000_i1041" type="#_x0000_t75" style="width:105pt;height:97pt" o:ole="">
            <v:imagedata r:id="rId42" o:title=""/>
          </v:shape>
          <o:OLEObject Type="Embed" ProgID="Word.Document.8" ShapeID="_x0000_i1041" DrawAspect="Content" ObjectID="_1805784660" r:id="rId43">
            <o:FieldCodes>\s</o:FieldCodes>
          </o:OLEObject>
        </w:object>
      </w:r>
    </w:p>
    <w:p w14:paraId="2DAE918C" w14:textId="77777777" w:rsidR="00CB59D0" w:rsidRDefault="00CB59D0" w:rsidP="00CB59D0">
      <w:pPr>
        <w:outlineLvl w:val="0"/>
        <w:rPr>
          <w:noProof w:val="0"/>
          <w:color w:val="075095"/>
          <w:lang w:val="sl-SI"/>
        </w:rPr>
      </w:pPr>
    </w:p>
    <w:p w14:paraId="1D1267A0" w14:textId="77777777" w:rsidR="00CB59D0" w:rsidRPr="00FF2E88" w:rsidRDefault="00CB59D0" w:rsidP="00FF2E88">
      <w:pPr>
        <w:pStyle w:val="ListParagraph"/>
        <w:numPr>
          <w:ilvl w:val="1"/>
          <w:numId w:val="141"/>
        </w:numPr>
        <w:ind w:left="567" w:hanging="567"/>
        <w:rPr>
          <w:noProof w:val="0"/>
          <w:lang w:val="sl-SI"/>
        </w:rPr>
      </w:pPr>
      <w:r w:rsidRPr="00FF2E88">
        <w:rPr>
          <w:b/>
          <w:noProof w:val="0"/>
          <w:lang w:val="sl-SI"/>
        </w:rPr>
        <w:t>Pritisnite na potisni gumb in ga držite ter spremljajte, da se na števcu odmerka pokaže 0</w:t>
      </w:r>
      <w:r w:rsidRPr="00FF2E88">
        <w:rPr>
          <w:noProof w:val="0"/>
          <w:lang w:val="sl-SI"/>
        </w:rPr>
        <w:t>. Oznaka 0 mora biti poravnana s kazalnikom odmerka. Pri tem lahko slišite ali čutite klik.</w:t>
      </w:r>
    </w:p>
    <w:p w14:paraId="661E2EB4" w14:textId="77777777" w:rsidR="00CB59D0" w:rsidRPr="00FF2E88" w:rsidRDefault="00CB59D0" w:rsidP="00FF2E88">
      <w:pPr>
        <w:pStyle w:val="ListParagraph"/>
        <w:numPr>
          <w:ilvl w:val="1"/>
          <w:numId w:val="141"/>
        </w:numPr>
        <w:ind w:left="567" w:hanging="567"/>
        <w:outlineLvl w:val="0"/>
        <w:rPr>
          <w:b/>
          <w:bCs/>
          <w:noProof w:val="0"/>
          <w:lang w:val="sl-SI"/>
        </w:rPr>
      </w:pPr>
      <w:r w:rsidRPr="00FF2E88">
        <w:rPr>
          <w:b/>
          <w:bCs/>
          <w:noProof w:val="0"/>
          <w:lang w:val="sl-SI"/>
        </w:rPr>
        <w:t>Še naprej držite potisni gumb pritisnjen, medtem ko iglo pustite v koži.</w:t>
      </w:r>
      <w:r w:rsidR="00C215FD">
        <w:rPr>
          <w:b/>
          <w:bCs/>
          <w:noProof w:val="0"/>
          <w:lang w:val="sl-SI"/>
        </w:rPr>
        <w:fldChar w:fldCharType="begin"/>
      </w:r>
      <w:r w:rsidR="00C215FD">
        <w:rPr>
          <w:b/>
          <w:bCs/>
          <w:noProof w:val="0"/>
          <w:lang w:val="sl-SI"/>
        </w:rPr>
        <w:instrText xml:space="preserve"> DOCVARIABLE vault_nd_e54f2b86-e1ff-4c89-aeae-57bc76a53c85 \* MERGEFORMAT </w:instrText>
      </w:r>
      <w:r w:rsidR="00C215FD">
        <w:rPr>
          <w:b/>
          <w:bCs/>
          <w:noProof w:val="0"/>
          <w:lang w:val="sl-SI"/>
        </w:rPr>
        <w:fldChar w:fldCharType="separate"/>
      </w:r>
      <w:r w:rsidR="00C215FD">
        <w:rPr>
          <w:b/>
          <w:bCs/>
          <w:noProof w:val="0"/>
          <w:lang w:val="sl-SI"/>
        </w:rPr>
        <w:t xml:space="preserve"> </w:t>
      </w:r>
      <w:r w:rsidR="00C215FD">
        <w:rPr>
          <w:b/>
          <w:bCs/>
          <w:noProof w:val="0"/>
          <w:lang w:val="sl-SI"/>
        </w:rPr>
        <w:fldChar w:fldCharType="end"/>
      </w:r>
    </w:p>
    <w:p w14:paraId="2EF29778" w14:textId="77777777" w:rsidR="00CB59D0" w:rsidRDefault="00CB59D0" w:rsidP="00CB59D0">
      <w:pPr>
        <w:outlineLvl w:val="0"/>
        <w:rPr>
          <w:b/>
          <w:bCs/>
          <w:noProof w:val="0"/>
          <w:color w:val="075095"/>
          <w:lang w:val="sl-SI"/>
        </w:rPr>
      </w:pPr>
    </w:p>
    <w:p w14:paraId="2BA99589" w14:textId="77777777" w:rsidR="00CB59D0" w:rsidRDefault="00CB59D0" w:rsidP="00CB59D0">
      <w:pPr>
        <w:outlineLvl w:val="0"/>
        <w:rPr>
          <w:noProof w:val="0"/>
          <w:szCs w:val="22"/>
          <w:lang w:val="sl-SI"/>
        </w:rPr>
      </w:pPr>
      <w:r>
        <w:rPr>
          <w:noProof w:val="0"/>
          <w:szCs w:val="22"/>
          <w:lang w:val="sl-SI"/>
        </w:rPr>
        <w:object w:dxaOrig="2130" w:dyaOrig="1980" w14:anchorId="54EA3DC9">
          <v:shape id="_x0000_i1042" type="#_x0000_t75" style="width:107pt;height:99pt" o:ole="">
            <v:imagedata r:id="rId44" o:title=""/>
          </v:shape>
          <o:OLEObject Type="Embed" ProgID="Word.Document.12" ShapeID="_x0000_i1042" DrawAspect="Content" ObjectID="_1805784661" r:id="rId45">
            <o:FieldCodes>\s</o:FieldCodes>
          </o:OLEObject>
        </w:object>
      </w:r>
    </w:p>
    <w:p w14:paraId="23DA726D" w14:textId="77777777" w:rsidR="00BB395A" w:rsidRDefault="00BB395A" w:rsidP="00CB59D0">
      <w:pPr>
        <w:outlineLvl w:val="0"/>
        <w:rPr>
          <w:noProof w:val="0"/>
          <w:szCs w:val="22"/>
          <w:lang w:val="sl-SI"/>
        </w:rPr>
      </w:pPr>
    </w:p>
    <w:p w14:paraId="0E648848" w14:textId="77777777" w:rsidR="00CB59D0" w:rsidRPr="00FF2E88" w:rsidRDefault="00CB59D0" w:rsidP="00FF2E88">
      <w:pPr>
        <w:pStyle w:val="ListParagraph"/>
        <w:numPr>
          <w:ilvl w:val="1"/>
          <w:numId w:val="143"/>
        </w:numPr>
        <w:ind w:left="567" w:hanging="567"/>
        <w:rPr>
          <w:noProof w:val="0"/>
          <w:lang w:val="sl-SI"/>
        </w:rPr>
      </w:pPr>
      <w:r w:rsidRPr="00FF2E88">
        <w:rPr>
          <w:b/>
          <w:noProof w:val="0"/>
          <w:lang w:val="sl-SI"/>
        </w:rPr>
        <w:t>Počasi štejte do 6 in medtem še vedno držite potisni gumb pritisnjen.</w:t>
      </w:r>
      <w:r w:rsidRPr="00FF2E88">
        <w:rPr>
          <w:noProof w:val="0"/>
          <w:lang w:val="sl-SI"/>
        </w:rPr>
        <w:t xml:space="preserve"> </w:t>
      </w:r>
    </w:p>
    <w:p w14:paraId="41CCECFA" w14:textId="77777777" w:rsidR="00CB59D0" w:rsidRPr="00FF2E88" w:rsidRDefault="00CB59D0" w:rsidP="00FF2E88">
      <w:pPr>
        <w:pStyle w:val="ListParagraph"/>
        <w:numPr>
          <w:ilvl w:val="1"/>
          <w:numId w:val="143"/>
        </w:numPr>
        <w:ind w:left="567" w:hanging="567"/>
        <w:outlineLvl w:val="0"/>
        <w:rPr>
          <w:noProof w:val="0"/>
          <w:lang w:val="sl-SI"/>
        </w:rPr>
      </w:pPr>
      <w:r w:rsidRPr="00FF2E88">
        <w:rPr>
          <w:noProof w:val="0"/>
          <w:lang w:val="sl-SI"/>
        </w:rPr>
        <w:t>Če boste iglo izvlekli prej, lahko iz igle brizgne curek raztopine. V tem primeru ne boste prejeli celotnega odmerka.</w:t>
      </w:r>
      <w:r w:rsidR="00C215FD">
        <w:rPr>
          <w:noProof w:val="0"/>
          <w:lang w:val="sl-SI"/>
        </w:rPr>
        <w:fldChar w:fldCharType="begin"/>
      </w:r>
      <w:r w:rsidR="00C215FD">
        <w:rPr>
          <w:noProof w:val="0"/>
          <w:lang w:val="sl-SI"/>
        </w:rPr>
        <w:instrText xml:space="preserve"> DOCVARIABLE vault_nd_e2690335-89d5-4715-bc02-fbd4c9477be5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6DABFCD9" w14:textId="77777777" w:rsidR="00CB59D0" w:rsidRDefault="00CB59D0" w:rsidP="00CB59D0">
      <w:pPr>
        <w:outlineLvl w:val="0"/>
        <w:rPr>
          <w:noProof w:val="0"/>
          <w:lang w:val="sl-SI"/>
        </w:rPr>
      </w:pPr>
    </w:p>
    <w:p w14:paraId="7A0FFC5A" w14:textId="77777777" w:rsidR="00CB59D0" w:rsidRDefault="00CB59D0" w:rsidP="00CB59D0">
      <w:pPr>
        <w:outlineLvl w:val="0"/>
        <w:rPr>
          <w:noProof w:val="0"/>
          <w:szCs w:val="22"/>
          <w:lang w:val="sl-SI"/>
        </w:rPr>
      </w:pPr>
      <w:r>
        <w:rPr>
          <w:noProof w:val="0"/>
          <w:szCs w:val="22"/>
          <w:lang w:val="sl-SI"/>
        </w:rPr>
        <w:object w:dxaOrig="2116" w:dyaOrig="2550" w14:anchorId="39511C17">
          <v:shape id="_x0000_i1043" type="#_x0000_t75" style="width:105pt;height:125.5pt" o:ole="">
            <v:imagedata r:id="rId46" o:title=""/>
          </v:shape>
          <o:OLEObject Type="Embed" ProgID="Word.Document.8" ShapeID="_x0000_i1043" DrawAspect="Content" ObjectID="_1805784662" r:id="rId47">
            <o:FieldCodes>\s</o:FieldCodes>
          </o:OLEObject>
        </w:object>
      </w:r>
    </w:p>
    <w:p w14:paraId="5250FBB6" w14:textId="77777777" w:rsidR="00CB59D0" w:rsidRDefault="00CB59D0" w:rsidP="00CB59D0">
      <w:pPr>
        <w:outlineLvl w:val="0"/>
        <w:rPr>
          <w:noProof w:val="0"/>
          <w:color w:val="075095"/>
          <w:lang w:val="sl-SI"/>
        </w:rPr>
      </w:pPr>
    </w:p>
    <w:p w14:paraId="07D54811" w14:textId="77777777" w:rsidR="00CB59D0" w:rsidRPr="00FF2E88" w:rsidRDefault="00CB59D0" w:rsidP="00FF2E88">
      <w:pPr>
        <w:pStyle w:val="ListParagraph"/>
        <w:numPr>
          <w:ilvl w:val="1"/>
          <w:numId w:val="145"/>
        </w:numPr>
        <w:ind w:left="567" w:hanging="567"/>
        <w:rPr>
          <w:noProof w:val="0"/>
          <w:lang w:val="sl-SI"/>
        </w:rPr>
      </w:pPr>
      <w:r w:rsidRPr="00FF2E88">
        <w:rPr>
          <w:b/>
          <w:noProof w:val="0"/>
          <w:lang w:val="sl-SI"/>
        </w:rPr>
        <w:t>Izvlecite iglo iz kože.</w:t>
      </w:r>
      <w:r w:rsidRPr="00FF2E88">
        <w:rPr>
          <w:noProof w:val="0"/>
          <w:lang w:val="sl-SI"/>
        </w:rPr>
        <w:t xml:space="preserve"> Nato lahko prenehate s pritiskom na potisni gumb.</w:t>
      </w:r>
    </w:p>
    <w:p w14:paraId="1C3A6A94" w14:textId="77777777" w:rsidR="00CB59D0" w:rsidRDefault="00CB59D0" w:rsidP="00CB59D0">
      <w:pPr>
        <w:ind w:left="567" w:hanging="567"/>
        <w:rPr>
          <w:noProof w:val="0"/>
          <w:lang w:val="sl-SI"/>
        </w:rPr>
      </w:pPr>
    </w:p>
    <w:p w14:paraId="08175E4D" w14:textId="77777777" w:rsidR="00CB59D0" w:rsidRDefault="00CB59D0" w:rsidP="00CB59D0">
      <w:pPr>
        <w:ind w:left="567"/>
        <w:rPr>
          <w:noProof w:val="0"/>
          <w:szCs w:val="22"/>
          <w:lang w:val="sl-SI"/>
        </w:rPr>
      </w:pPr>
      <w:r>
        <w:rPr>
          <w:noProof w:val="0"/>
          <w:lang w:val="sl-SI"/>
        </w:rPr>
        <w:t>Če se na mestu injiciranja pojavi kri, na mesto rahlo pritisnite.</w:t>
      </w:r>
      <w:r>
        <w:rPr>
          <w:noProof w:val="0"/>
          <w:szCs w:val="22"/>
          <w:lang w:val="sl-SI"/>
        </w:rPr>
        <w:t xml:space="preserve"> </w:t>
      </w:r>
    </w:p>
    <w:p w14:paraId="03895BBC" w14:textId="77777777" w:rsidR="00CB59D0" w:rsidRDefault="00CB59D0" w:rsidP="00CB59D0">
      <w:pPr>
        <w:rPr>
          <w:noProof w:val="0"/>
          <w:szCs w:val="22"/>
          <w:lang w:val="sl-SI"/>
        </w:rPr>
      </w:pPr>
    </w:p>
    <w:p w14:paraId="4790F1C5" w14:textId="77777777" w:rsidR="00CB59D0" w:rsidRDefault="00CB59D0" w:rsidP="00CB59D0">
      <w:pPr>
        <w:ind w:left="567"/>
        <w:rPr>
          <w:noProof w:val="0"/>
          <w:szCs w:val="22"/>
          <w:lang w:val="sl-SI"/>
        </w:rPr>
      </w:pPr>
      <w:r>
        <w:rPr>
          <w:noProof w:val="0"/>
          <w:lang w:val="sl-SI"/>
        </w:rPr>
        <w:t>Po injiciranju lahko na konici igle opazite kapljico raztopine.</w:t>
      </w:r>
      <w:r>
        <w:rPr>
          <w:noProof w:val="0"/>
          <w:szCs w:val="22"/>
          <w:lang w:val="sl-SI"/>
        </w:rPr>
        <w:t xml:space="preserve"> </w:t>
      </w:r>
      <w:r>
        <w:rPr>
          <w:noProof w:val="0"/>
          <w:lang w:val="sl-SI"/>
        </w:rPr>
        <w:t>To je normalno in ne vpliva na injicirani odmerek.</w:t>
      </w:r>
    </w:p>
    <w:p w14:paraId="1E97EE6E" w14:textId="77777777" w:rsidR="00CB59D0" w:rsidRDefault="00CB59D0" w:rsidP="00CB59D0">
      <w:pPr>
        <w:ind w:left="567"/>
        <w:rPr>
          <w:noProof w:val="0"/>
          <w:szCs w:val="22"/>
          <w:lang w:val="sl-SI"/>
        </w:rPr>
      </w:pPr>
    </w:p>
    <w:p w14:paraId="45A2BFF6" w14:textId="77777777" w:rsidR="00CB59D0" w:rsidRDefault="00CB59D0" w:rsidP="00CB59D0">
      <w:pPr>
        <w:ind w:left="567" w:hanging="567"/>
        <w:rPr>
          <w:noProof w:val="0"/>
          <w:lang w:val="sl-SI"/>
        </w:rPr>
      </w:pPr>
      <w:r>
        <w:rPr>
          <w:lang w:val="en-GB" w:eastAsia="zh-CN"/>
        </w:rPr>
        <w:drawing>
          <wp:inline distT="0" distB="0" distL="0" distR="0" wp14:anchorId="77AF708C" wp14:editId="207DB508">
            <wp:extent cx="103505" cy="95250"/>
            <wp:effectExtent l="0" t="0" r="0" b="0"/>
            <wp:docPr id="18037138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Vedno glejte števec odmerka, da vidite, koliko mg injicirate.</w:t>
      </w:r>
      <w:r>
        <w:rPr>
          <w:noProof w:val="0"/>
          <w:lang w:val="sl-SI"/>
        </w:rPr>
        <w:t xml:space="preserve"> Potisni gumb držite pritisnjen, dokler se na števcu odmerka ne pokaže 0.</w:t>
      </w:r>
    </w:p>
    <w:p w14:paraId="0FAB1D95" w14:textId="77777777" w:rsidR="00CB59D0" w:rsidRDefault="00CB59D0" w:rsidP="00CB59D0">
      <w:pPr>
        <w:ind w:left="360" w:firstLine="207"/>
        <w:rPr>
          <w:noProof w:val="0"/>
          <w:szCs w:val="22"/>
          <w:lang w:val="sl-SI"/>
        </w:rPr>
      </w:pPr>
      <w:r>
        <w:rPr>
          <w:b/>
          <w:noProof w:val="0"/>
          <w:lang w:val="sl-SI"/>
        </w:rPr>
        <w:t>Kako ugotoviti, če je igla zamašena ali poškodovana?</w:t>
      </w:r>
    </w:p>
    <w:p w14:paraId="329A8F1B" w14:textId="77777777" w:rsidR="00CB59D0" w:rsidRPr="00FF2E88" w:rsidRDefault="00CB59D0" w:rsidP="00FF2E88">
      <w:pPr>
        <w:pStyle w:val="ListParagraph"/>
        <w:numPr>
          <w:ilvl w:val="1"/>
          <w:numId w:val="147"/>
        </w:numPr>
        <w:tabs>
          <w:tab w:val="clear" w:pos="567"/>
          <w:tab w:val="left" w:pos="851"/>
        </w:tabs>
        <w:ind w:left="567" w:hanging="567"/>
        <w:rPr>
          <w:noProof w:val="0"/>
          <w:lang w:val="sl-SI"/>
        </w:rPr>
      </w:pPr>
      <w:r w:rsidRPr="00FF2E88">
        <w:rPr>
          <w:noProof w:val="0"/>
          <w:lang w:val="sl-SI"/>
        </w:rPr>
        <w:t>Če se na števcu odmerka ne pokaže 0, ko večkrat pritisnete na odmerni gumb, je igla lahko zamašena ali poškodovana.</w:t>
      </w:r>
    </w:p>
    <w:p w14:paraId="6E70DE90" w14:textId="77777777" w:rsidR="00CB59D0" w:rsidRPr="00FF2E88" w:rsidRDefault="00CB59D0" w:rsidP="00FF2E88">
      <w:pPr>
        <w:pStyle w:val="ListParagraph"/>
        <w:numPr>
          <w:ilvl w:val="1"/>
          <w:numId w:val="147"/>
        </w:numPr>
        <w:tabs>
          <w:tab w:val="clear" w:pos="567"/>
          <w:tab w:val="left" w:pos="851"/>
        </w:tabs>
        <w:ind w:left="567" w:hanging="567"/>
        <w:rPr>
          <w:noProof w:val="0"/>
          <w:lang w:val="sl-SI"/>
        </w:rPr>
      </w:pPr>
      <w:r w:rsidRPr="00FF2E88">
        <w:rPr>
          <w:noProof w:val="0"/>
          <w:lang w:val="sl-SI"/>
        </w:rPr>
        <w:t xml:space="preserve">V tem primeru </w:t>
      </w:r>
      <w:r w:rsidRPr="00FF2E88">
        <w:rPr>
          <w:b/>
          <w:noProof w:val="0"/>
          <w:lang w:val="sl-SI"/>
        </w:rPr>
        <w:t>niste</w:t>
      </w:r>
      <w:r w:rsidRPr="00FF2E88">
        <w:rPr>
          <w:noProof w:val="0"/>
          <w:lang w:val="sl-SI"/>
        </w:rPr>
        <w:t xml:space="preserve"> prejeli </w:t>
      </w:r>
      <w:r w:rsidRPr="00FF2E88">
        <w:rPr>
          <w:b/>
          <w:noProof w:val="0"/>
          <w:lang w:val="sl-SI"/>
        </w:rPr>
        <w:t>nič</w:t>
      </w:r>
      <w:r w:rsidRPr="00FF2E88">
        <w:rPr>
          <w:noProof w:val="0"/>
          <w:lang w:val="sl-SI"/>
        </w:rPr>
        <w:t xml:space="preserve"> zdravila, tudi če se je števec odmerka premaknil od začetnega odmerka, ki ste ga nastavili.</w:t>
      </w:r>
    </w:p>
    <w:p w14:paraId="7B173FC2" w14:textId="77777777" w:rsidR="00CB59D0" w:rsidRDefault="00CB59D0" w:rsidP="00CB59D0">
      <w:pPr>
        <w:ind w:left="567"/>
        <w:rPr>
          <w:noProof w:val="0"/>
          <w:lang w:val="sl-SI"/>
        </w:rPr>
      </w:pPr>
    </w:p>
    <w:p w14:paraId="45F5E2A6" w14:textId="77777777" w:rsidR="00CB59D0" w:rsidRDefault="00CB59D0" w:rsidP="00CB59D0">
      <w:pPr>
        <w:ind w:left="567"/>
        <w:rPr>
          <w:b/>
          <w:noProof w:val="0"/>
          <w:lang w:val="sl-SI"/>
        </w:rPr>
      </w:pPr>
      <w:r>
        <w:rPr>
          <w:b/>
          <w:noProof w:val="0"/>
          <w:lang w:val="sl-SI"/>
        </w:rPr>
        <w:t>Kako ravnati, če je igla zamašena?</w:t>
      </w:r>
    </w:p>
    <w:p w14:paraId="0504C6CF" w14:textId="77777777" w:rsidR="00BB395A" w:rsidRDefault="00BB395A" w:rsidP="00CB59D0">
      <w:pPr>
        <w:ind w:left="567"/>
        <w:rPr>
          <w:b/>
          <w:noProof w:val="0"/>
          <w:szCs w:val="22"/>
          <w:lang w:val="sl-SI"/>
        </w:rPr>
      </w:pPr>
    </w:p>
    <w:p w14:paraId="234BB823" w14:textId="77777777" w:rsidR="00CB59D0" w:rsidRDefault="00CB59D0" w:rsidP="00CB59D0">
      <w:pPr>
        <w:ind w:left="567"/>
        <w:rPr>
          <w:noProof w:val="0"/>
          <w:szCs w:val="22"/>
          <w:lang w:val="sl-SI"/>
        </w:rPr>
      </w:pPr>
      <w:r>
        <w:rPr>
          <w:noProof w:val="0"/>
          <w:lang w:val="sl-SI"/>
        </w:rPr>
        <w:t>Zamenjajte iglo, kot je opisano v koraku 5 "Po injiciranju", in ponovite vse korake, začenši s korakom 1 "Pripravite injekcijski peresnik z novo iglo".</w:t>
      </w:r>
      <w:r>
        <w:rPr>
          <w:noProof w:val="0"/>
          <w:szCs w:val="22"/>
          <w:lang w:val="sl-SI"/>
        </w:rPr>
        <w:t xml:space="preserve"> </w:t>
      </w:r>
      <w:r>
        <w:rPr>
          <w:noProof w:val="0"/>
          <w:lang w:val="sl-SI"/>
        </w:rPr>
        <w:t>Poskrbite, da izberete celoten predpisani odmerek.</w:t>
      </w:r>
    </w:p>
    <w:p w14:paraId="2AE3CE63" w14:textId="77777777" w:rsidR="00CB59D0" w:rsidRDefault="00CB59D0" w:rsidP="00CB59D0">
      <w:pPr>
        <w:ind w:left="567"/>
        <w:rPr>
          <w:noProof w:val="0"/>
          <w:szCs w:val="22"/>
          <w:lang w:val="sl-SI"/>
        </w:rPr>
      </w:pPr>
    </w:p>
    <w:p w14:paraId="0071843C" w14:textId="77777777" w:rsidR="00CB59D0" w:rsidRDefault="00CB59D0" w:rsidP="00FF2E88">
      <w:pPr>
        <w:ind w:left="567"/>
        <w:rPr>
          <w:noProof w:val="0"/>
          <w:lang w:val="sl-SI"/>
        </w:rPr>
      </w:pPr>
      <w:r>
        <w:rPr>
          <w:b/>
          <w:noProof w:val="0"/>
          <w:lang w:val="sl-SI"/>
        </w:rPr>
        <w:t>Med injiciranjem se nikoli ne dotikajte števca odmerka.</w:t>
      </w:r>
      <w:r w:rsidRPr="00FF2E88">
        <w:rPr>
          <w:b/>
          <w:noProof w:val="0"/>
          <w:lang w:val="sl-SI"/>
        </w:rPr>
        <w:t xml:space="preserve"> </w:t>
      </w:r>
      <w:r w:rsidRPr="00FF2E88">
        <w:rPr>
          <w:bCs/>
          <w:noProof w:val="0"/>
          <w:lang w:val="sl-SI"/>
        </w:rPr>
        <w:t>To lahko prekine injiciranje.</w:t>
      </w:r>
    </w:p>
    <w:p w14:paraId="1DEAA43A" w14:textId="77777777" w:rsidR="00CB59D0" w:rsidRDefault="00CB59D0" w:rsidP="00CB59D0">
      <w:pPr>
        <w:outlineLvl w:val="0"/>
        <w:rPr>
          <w:noProof w:val="0"/>
          <w:lang w:val="sl-SI"/>
        </w:rPr>
      </w:pPr>
    </w:p>
    <w:p w14:paraId="4DAB01EA" w14:textId="77777777" w:rsidR="00CB59D0" w:rsidRDefault="00CB59D0" w:rsidP="00CB59D0">
      <w:pPr>
        <w:outlineLvl w:val="0"/>
        <w:rPr>
          <w:noProof w:val="0"/>
          <w:szCs w:val="22"/>
          <w:lang w:val="sl-SI"/>
        </w:rPr>
      </w:pPr>
      <w:r>
        <w:rPr>
          <w:noProof w:val="0"/>
          <w:szCs w:val="22"/>
          <w:lang w:val="sl-SI"/>
        </w:rPr>
        <w:object w:dxaOrig="2130" w:dyaOrig="1980" w14:anchorId="1196A54A">
          <v:shape id="_x0000_i1044" type="#_x0000_t75" style="width:107pt;height:99pt" o:ole="">
            <v:imagedata r:id="rId48" o:title=""/>
          </v:shape>
          <o:OLEObject Type="Embed" ProgID="Word.Document.8" ShapeID="_x0000_i1044" DrawAspect="Content" ObjectID="_1805784663" r:id="rId49">
            <o:FieldCodes>\s</o:FieldCodes>
          </o:OLEObject>
        </w:object>
      </w:r>
    </w:p>
    <w:p w14:paraId="34753FDE" w14:textId="77777777" w:rsidR="00BB395A" w:rsidRDefault="00BB395A" w:rsidP="00CB59D0">
      <w:pPr>
        <w:outlineLvl w:val="0"/>
        <w:rPr>
          <w:noProof w:val="0"/>
          <w:szCs w:val="22"/>
          <w:lang w:val="sl-SI"/>
        </w:rPr>
      </w:pPr>
    </w:p>
    <w:p w14:paraId="111FFF51" w14:textId="77777777" w:rsidR="00CB59D0" w:rsidRDefault="00CB59D0" w:rsidP="00FF2E88">
      <w:pPr>
        <w:keepNext/>
        <w:ind w:left="567" w:hanging="567"/>
        <w:rPr>
          <w:b/>
          <w:noProof w:val="0"/>
          <w:szCs w:val="22"/>
          <w:lang w:val="sl-SI"/>
        </w:rPr>
      </w:pPr>
      <w:r>
        <w:rPr>
          <w:b/>
          <w:noProof w:val="0"/>
          <w:lang w:val="sl-SI"/>
        </w:rPr>
        <w:lastRenderedPageBreak/>
        <w:t>5 Po injiciranju</w:t>
      </w:r>
    </w:p>
    <w:p w14:paraId="13928DD6" w14:textId="77777777" w:rsidR="00CB59D0" w:rsidRDefault="00CB59D0" w:rsidP="00CB59D0">
      <w:pPr>
        <w:ind w:left="567" w:hanging="567"/>
        <w:rPr>
          <w:b/>
          <w:noProof w:val="0"/>
          <w:szCs w:val="22"/>
          <w:lang w:val="sl-SI"/>
        </w:rPr>
      </w:pPr>
    </w:p>
    <w:p w14:paraId="78580230" w14:textId="77777777" w:rsidR="00CB59D0" w:rsidRPr="00FF2E88" w:rsidRDefault="00CB59D0" w:rsidP="00FF2E88">
      <w:pPr>
        <w:pStyle w:val="ListParagraph"/>
        <w:numPr>
          <w:ilvl w:val="1"/>
          <w:numId w:val="149"/>
        </w:numPr>
        <w:ind w:left="567" w:hanging="567"/>
        <w:rPr>
          <w:noProof w:val="0"/>
          <w:lang w:val="sl-SI"/>
        </w:rPr>
      </w:pPr>
      <w:r w:rsidRPr="00FF2E88">
        <w:rPr>
          <w:b/>
          <w:noProof w:val="0"/>
          <w:lang w:val="sl-SI"/>
        </w:rPr>
        <w:t>Po vsakem injiciranju iglo zavrzite</w:t>
      </w:r>
      <w:r w:rsidRPr="00FF2E88">
        <w:rPr>
          <w:b/>
          <w:bCs/>
          <w:noProof w:val="0"/>
          <w:lang w:val="sl-SI"/>
        </w:rPr>
        <w:t>, da zagotovite ustrezno</w:t>
      </w:r>
      <w:r w:rsidRPr="00FF2E88">
        <w:rPr>
          <w:noProof w:val="0"/>
          <w:lang w:val="sl-SI"/>
        </w:rPr>
        <w:t xml:space="preserve"> injiciranje in preprečite mašenje igel. Če je igla zamašena, </w:t>
      </w:r>
      <w:r w:rsidRPr="00FF2E88">
        <w:rPr>
          <w:b/>
          <w:noProof w:val="0"/>
          <w:lang w:val="sl-SI"/>
        </w:rPr>
        <w:t>ne</w:t>
      </w:r>
      <w:r w:rsidRPr="00FF2E88">
        <w:rPr>
          <w:noProof w:val="0"/>
          <w:lang w:val="sl-SI"/>
        </w:rPr>
        <w:t xml:space="preserve"> boste injicirali zdravila.</w:t>
      </w:r>
    </w:p>
    <w:p w14:paraId="6358D529" w14:textId="77777777" w:rsidR="00CB59D0" w:rsidRPr="00FF2E88" w:rsidRDefault="00CB59D0" w:rsidP="00FF2E88">
      <w:pPr>
        <w:pStyle w:val="ListParagraph"/>
        <w:numPr>
          <w:ilvl w:val="1"/>
          <w:numId w:val="149"/>
        </w:numPr>
        <w:ind w:left="567" w:hanging="567"/>
        <w:outlineLvl w:val="0"/>
        <w:rPr>
          <w:noProof w:val="0"/>
          <w:lang w:val="sl-SI"/>
        </w:rPr>
      </w:pPr>
      <w:r w:rsidRPr="00FF2E88">
        <w:rPr>
          <w:b/>
          <w:noProof w:val="0"/>
          <w:lang w:val="sl-SI"/>
        </w:rPr>
        <w:t xml:space="preserve">Konico igle vstavite v zunanji pokrovček igle </w:t>
      </w:r>
      <w:r w:rsidRPr="00FF2E88">
        <w:rPr>
          <w:noProof w:val="0"/>
          <w:lang w:val="sl-SI"/>
        </w:rPr>
        <w:t>na ravni površini, ne da bi se dotaknili igle ali zunanjega pokrovčka igle.</w:t>
      </w:r>
      <w:r w:rsidR="00C215FD">
        <w:rPr>
          <w:noProof w:val="0"/>
          <w:lang w:val="sl-SI"/>
        </w:rPr>
        <w:fldChar w:fldCharType="begin"/>
      </w:r>
      <w:r w:rsidR="00C215FD">
        <w:rPr>
          <w:noProof w:val="0"/>
          <w:lang w:val="sl-SI"/>
        </w:rPr>
        <w:instrText xml:space="preserve"> DOCVARIABLE vault_nd_a017dd14-3a7b-4069-bda1-e96aa9c59b8e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61F66B1F" w14:textId="77777777" w:rsidR="00CB59D0" w:rsidRDefault="00CB59D0" w:rsidP="00CB59D0">
      <w:pPr>
        <w:outlineLvl w:val="0"/>
        <w:rPr>
          <w:noProof w:val="0"/>
          <w:color w:val="075095"/>
          <w:lang w:val="sl-SI"/>
        </w:rPr>
      </w:pPr>
    </w:p>
    <w:p w14:paraId="45786D50" w14:textId="77777777" w:rsidR="00CB59D0" w:rsidRDefault="00CB59D0" w:rsidP="00CB59D0">
      <w:pPr>
        <w:outlineLvl w:val="0"/>
        <w:rPr>
          <w:noProof w:val="0"/>
          <w:szCs w:val="22"/>
          <w:lang w:val="sl-SI"/>
        </w:rPr>
      </w:pPr>
      <w:r>
        <w:rPr>
          <w:noProof w:val="0"/>
          <w:szCs w:val="22"/>
          <w:lang w:val="sl-SI"/>
        </w:rPr>
        <w:object w:dxaOrig="2130" w:dyaOrig="1710" w14:anchorId="5B4FAFE5">
          <v:shape id="_x0000_i1045" type="#_x0000_t75" style="width:107pt;height:86.5pt" o:ole="">
            <v:imagedata r:id="rId50" o:title=""/>
          </v:shape>
          <o:OLEObject Type="Embed" ProgID="Word.Document.8" ShapeID="_x0000_i1045" DrawAspect="Content" ObjectID="_1805784664" r:id="rId51">
            <o:FieldCodes>\s</o:FieldCodes>
          </o:OLEObject>
        </w:object>
      </w:r>
    </w:p>
    <w:p w14:paraId="380662DD" w14:textId="77777777" w:rsidR="00CB59D0" w:rsidRDefault="00CB59D0" w:rsidP="00CB59D0">
      <w:pPr>
        <w:outlineLvl w:val="0"/>
        <w:rPr>
          <w:noProof w:val="0"/>
          <w:color w:val="075095"/>
          <w:lang w:val="sl-SI"/>
        </w:rPr>
      </w:pPr>
    </w:p>
    <w:p w14:paraId="680B9917" w14:textId="77777777" w:rsidR="00CB59D0" w:rsidRPr="00FF2E88" w:rsidRDefault="00CB59D0" w:rsidP="00FF2E88">
      <w:pPr>
        <w:pStyle w:val="ListParagraph"/>
        <w:numPr>
          <w:ilvl w:val="1"/>
          <w:numId w:val="151"/>
        </w:numPr>
        <w:ind w:left="567" w:hanging="567"/>
        <w:rPr>
          <w:noProof w:val="0"/>
          <w:lang w:val="sl-SI"/>
        </w:rPr>
      </w:pPr>
      <w:r w:rsidRPr="00FF2E88">
        <w:rPr>
          <w:noProof w:val="0"/>
          <w:lang w:val="sl-SI"/>
        </w:rPr>
        <w:t xml:space="preserve">Ko je igla pokrita, </w:t>
      </w:r>
      <w:r w:rsidRPr="00FF2E88">
        <w:rPr>
          <w:b/>
          <w:noProof w:val="0"/>
          <w:lang w:val="sl-SI"/>
        </w:rPr>
        <w:t>nanjo previdno do konca potisnite zunanji pokrovček igle.</w:t>
      </w:r>
    </w:p>
    <w:p w14:paraId="1FFCFB46" w14:textId="77777777" w:rsidR="00CB59D0" w:rsidRPr="00FF2E88" w:rsidRDefault="00CB59D0" w:rsidP="00FF2E88">
      <w:pPr>
        <w:pStyle w:val="ListParagraph"/>
        <w:numPr>
          <w:ilvl w:val="1"/>
          <w:numId w:val="151"/>
        </w:numPr>
        <w:ind w:left="567" w:hanging="567"/>
        <w:outlineLvl w:val="0"/>
        <w:rPr>
          <w:noProof w:val="0"/>
          <w:lang w:val="sl-SI"/>
        </w:rPr>
      </w:pPr>
      <w:r w:rsidRPr="00FF2E88">
        <w:rPr>
          <w:b/>
          <w:noProof w:val="0"/>
          <w:lang w:val="sl-SI"/>
        </w:rPr>
        <w:t xml:space="preserve">Iglo odvijte </w:t>
      </w:r>
      <w:r w:rsidRPr="00FF2E88">
        <w:rPr>
          <w:noProof w:val="0"/>
          <w:lang w:val="sl-SI"/>
        </w:rPr>
        <w:t>in jo pazljivo zavrzite, kot vam je to naročil zdravnik, medicinska sestra, farmacevt ali kot zahtevajo lokalni predpisi.</w:t>
      </w:r>
      <w:r w:rsidR="00C215FD">
        <w:rPr>
          <w:noProof w:val="0"/>
          <w:lang w:val="sl-SI"/>
        </w:rPr>
        <w:fldChar w:fldCharType="begin"/>
      </w:r>
      <w:r w:rsidR="00C215FD">
        <w:rPr>
          <w:noProof w:val="0"/>
          <w:lang w:val="sl-SI"/>
        </w:rPr>
        <w:instrText xml:space="preserve"> DOCVARIABLE vault_nd_53117da2-4d8d-4920-bc0f-54a0d1a95e62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47405FD5" w14:textId="77777777" w:rsidR="00CB59D0" w:rsidRDefault="00CB59D0" w:rsidP="00CB59D0">
      <w:pPr>
        <w:outlineLvl w:val="0"/>
        <w:rPr>
          <w:noProof w:val="0"/>
          <w:lang w:val="sl-SI"/>
        </w:rPr>
      </w:pPr>
    </w:p>
    <w:p w14:paraId="0BA93916" w14:textId="77777777" w:rsidR="00CB59D0" w:rsidRDefault="00CB59D0" w:rsidP="00CB59D0">
      <w:pPr>
        <w:outlineLvl w:val="0"/>
        <w:rPr>
          <w:noProof w:val="0"/>
          <w:szCs w:val="22"/>
          <w:lang w:val="sl-SI"/>
        </w:rPr>
      </w:pPr>
      <w:r>
        <w:rPr>
          <w:noProof w:val="0"/>
          <w:szCs w:val="22"/>
          <w:lang w:val="sl-SI"/>
        </w:rPr>
        <w:object w:dxaOrig="2130" w:dyaOrig="1710" w14:anchorId="1B1BBDE2">
          <v:shape id="_x0000_i1046" type="#_x0000_t75" style="width:107pt;height:86.5pt" o:ole="">
            <v:imagedata r:id="rId52" o:title=""/>
          </v:shape>
          <o:OLEObject Type="Embed" ProgID="Word.Document.8" ShapeID="_x0000_i1046" DrawAspect="Content" ObjectID="_1805784665" r:id="rId53">
            <o:FieldCodes>\s</o:FieldCodes>
          </o:OLEObject>
        </w:object>
      </w:r>
    </w:p>
    <w:p w14:paraId="75FFB823" w14:textId="77777777" w:rsidR="00CB59D0" w:rsidRDefault="00CB59D0" w:rsidP="00CB59D0">
      <w:pPr>
        <w:outlineLvl w:val="0"/>
        <w:rPr>
          <w:noProof w:val="0"/>
          <w:szCs w:val="22"/>
          <w:lang w:val="sl-SI"/>
        </w:rPr>
      </w:pPr>
    </w:p>
    <w:p w14:paraId="6E480AED" w14:textId="77777777" w:rsidR="00CB59D0" w:rsidRPr="00FF2E88" w:rsidRDefault="00CB59D0" w:rsidP="00FF2E88">
      <w:pPr>
        <w:pStyle w:val="ListParagraph"/>
        <w:numPr>
          <w:ilvl w:val="1"/>
          <w:numId w:val="153"/>
        </w:numPr>
        <w:ind w:left="567" w:hanging="567"/>
        <w:rPr>
          <w:noProof w:val="0"/>
          <w:lang w:val="sl-SI"/>
        </w:rPr>
      </w:pPr>
      <w:r w:rsidRPr="00FF2E88">
        <w:rPr>
          <w:noProof w:val="0"/>
          <w:lang w:val="sl-SI"/>
        </w:rPr>
        <w:t>Po vsaki uporabi</w:t>
      </w:r>
      <w:r w:rsidRPr="00FF2E88">
        <w:rPr>
          <w:b/>
          <w:noProof w:val="0"/>
          <w:lang w:val="sl-SI"/>
        </w:rPr>
        <w:t xml:space="preserve"> pokrijte injekcijski peresnik s pokrovčkom</w:t>
      </w:r>
      <w:r w:rsidRPr="00FF2E88">
        <w:rPr>
          <w:noProof w:val="0"/>
          <w:lang w:val="sl-SI"/>
        </w:rPr>
        <w:t>, da zaščitite raztopino pred svetlobo.</w:t>
      </w:r>
    </w:p>
    <w:p w14:paraId="5CD81BCF" w14:textId="77777777" w:rsidR="00CB59D0" w:rsidRDefault="00CB59D0" w:rsidP="00CB59D0">
      <w:pPr>
        <w:ind w:left="567"/>
        <w:rPr>
          <w:noProof w:val="0"/>
          <w:szCs w:val="22"/>
          <w:lang w:val="sl-SI"/>
        </w:rPr>
      </w:pPr>
    </w:p>
    <w:p w14:paraId="69AFBBD3" w14:textId="77777777" w:rsidR="00CB59D0" w:rsidRDefault="00CB59D0" w:rsidP="00CB59D0">
      <w:pPr>
        <w:ind w:left="567"/>
        <w:rPr>
          <w:noProof w:val="0"/>
          <w:szCs w:val="22"/>
          <w:lang w:val="sl-SI"/>
        </w:rPr>
      </w:pPr>
      <w:r>
        <w:rPr>
          <w:noProof w:val="0"/>
          <w:lang w:val="sl-SI"/>
        </w:rPr>
        <w:t xml:space="preserve">Ko je injekcijski peresnik prazen, ga zavrzite </w:t>
      </w:r>
      <w:r>
        <w:rPr>
          <w:b/>
          <w:noProof w:val="0"/>
          <w:lang w:val="sl-SI"/>
        </w:rPr>
        <w:t>brez</w:t>
      </w:r>
      <w:r>
        <w:rPr>
          <w:noProof w:val="0"/>
          <w:lang w:val="sl-SI"/>
        </w:rPr>
        <w:t xml:space="preserve"> nameščene igle, kot vam je to naročil zdravnik, medicinska sestra, farmacevt ali kot zahtevajo lokalni predpisi.</w:t>
      </w:r>
    </w:p>
    <w:p w14:paraId="15C56F83" w14:textId="77777777" w:rsidR="00CB59D0" w:rsidRDefault="00CB59D0" w:rsidP="00CB59D0">
      <w:pPr>
        <w:rPr>
          <w:noProof w:val="0"/>
          <w:szCs w:val="22"/>
          <w:lang w:val="sl-SI"/>
        </w:rPr>
      </w:pPr>
    </w:p>
    <w:p w14:paraId="5253B09B" w14:textId="77777777" w:rsidR="00CB59D0" w:rsidRDefault="00CB59D0" w:rsidP="00CB59D0">
      <w:pPr>
        <w:ind w:left="567" w:hanging="567"/>
        <w:rPr>
          <w:noProof w:val="0"/>
          <w:lang w:val="sl-SI"/>
        </w:rPr>
      </w:pPr>
      <w:r>
        <w:rPr>
          <w:lang w:val="en-GB" w:eastAsia="zh-CN"/>
        </w:rPr>
        <w:drawing>
          <wp:inline distT="0" distB="0" distL="0" distR="0" wp14:anchorId="12504AD7" wp14:editId="2D53D560">
            <wp:extent cx="103505" cy="95250"/>
            <wp:effectExtent l="0" t="0" r="0" b="0"/>
            <wp:docPr id="57011823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Nikoli ne poskušajte na iglo znova namestiti notranjega pokrovčka igle,</w:t>
      </w:r>
      <w:r>
        <w:rPr>
          <w:noProof w:val="0"/>
          <w:lang w:val="sl-SI"/>
        </w:rPr>
        <w:t xml:space="preserve"> ker se lahko zbodete.</w:t>
      </w:r>
    </w:p>
    <w:p w14:paraId="6FAB171A" w14:textId="77777777" w:rsidR="00CB59D0" w:rsidRDefault="00CB59D0" w:rsidP="00CB59D0">
      <w:pPr>
        <w:ind w:left="567" w:hanging="567"/>
        <w:rPr>
          <w:noProof w:val="0"/>
          <w:lang w:val="sl-SI"/>
        </w:rPr>
      </w:pPr>
      <w:r>
        <w:rPr>
          <w:lang w:val="en-GB" w:eastAsia="zh-CN"/>
        </w:rPr>
        <w:drawing>
          <wp:inline distT="0" distB="0" distL="0" distR="0" wp14:anchorId="042D915B" wp14:editId="632DFC7D">
            <wp:extent cx="103505" cy="95250"/>
            <wp:effectExtent l="0" t="0" r="0" b="0"/>
            <wp:docPr id="10656801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Po vsakem injiciranju odstranite iglo z injekcijskega peresnika.</w:t>
      </w:r>
    </w:p>
    <w:p w14:paraId="11A236C3" w14:textId="77777777" w:rsidR="00CB59D0" w:rsidRDefault="00BB395A" w:rsidP="00CB59D0">
      <w:pPr>
        <w:outlineLvl w:val="0"/>
        <w:rPr>
          <w:noProof w:val="0"/>
          <w:lang w:val="sl-SI"/>
        </w:rPr>
      </w:pPr>
      <w:r>
        <w:rPr>
          <w:noProof w:val="0"/>
          <w:lang w:val="sl-SI"/>
        </w:rPr>
        <w:tab/>
      </w:r>
      <w:r w:rsidR="00CB59D0">
        <w:rPr>
          <w:noProof w:val="0"/>
          <w:lang w:val="sl-SI"/>
        </w:rPr>
        <w:t xml:space="preserve">Tako lahko preprečite zamašitev igel, kontaminacijo, okužbo, puščanje raztopine in netočno </w:t>
      </w:r>
      <w:r>
        <w:rPr>
          <w:noProof w:val="0"/>
          <w:lang w:val="sl-SI"/>
        </w:rPr>
        <w:tab/>
      </w:r>
      <w:r w:rsidR="00CB59D0">
        <w:rPr>
          <w:noProof w:val="0"/>
          <w:lang w:val="sl-SI"/>
        </w:rPr>
        <w:t>odmerjanje.</w:t>
      </w:r>
      <w:r w:rsidR="00C215FD">
        <w:rPr>
          <w:noProof w:val="0"/>
          <w:lang w:val="sl-SI"/>
        </w:rPr>
        <w:fldChar w:fldCharType="begin"/>
      </w:r>
      <w:r w:rsidR="00C215FD">
        <w:rPr>
          <w:noProof w:val="0"/>
          <w:lang w:val="sl-SI"/>
        </w:rPr>
        <w:instrText xml:space="preserve"> DOCVARIABLE vault_nd_356f4a9c-8c3f-4a09-a376-77b9f86b3452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171B8320" w14:textId="77777777" w:rsidR="00CB59D0" w:rsidRDefault="00CB59D0" w:rsidP="00CB59D0">
      <w:pPr>
        <w:outlineLvl w:val="0"/>
        <w:rPr>
          <w:noProof w:val="0"/>
          <w:lang w:val="sl-SI"/>
        </w:rPr>
      </w:pPr>
    </w:p>
    <w:p w14:paraId="15822384" w14:textId="77777777" w:rsidR="00CB59D0" w:rsidRDefault="00CB59D0" w:rsidP="00CB59D0">
      <w:pPr>
        <w:outlineLvl w:val="0"/>
        <w:rPr>
          <w:noProof w:val="0"/>
          <w:szCs w:val="22"/>
          <w:lang w:val="sl-SI"/>
        </w:rPr>
      </w:pPr>
      <w:r>
        <w:rPr>
          <w:noProof w:val="0"/>
          <w:szCs w:val="22"/>
          <w:lang w:val="sl-SI"/>
        </w:rPr>
        <w:object w:dxaOrig="2130" w:dyaOrig="1980" w14:anchorId="763C3C98">
          <v:shape id="_x0000_i1047" type="#_x0000_t75" style="width:107pt;height:99pt" o:ole="">
            <v:imagedata r:id="rId54" o:title=""/>
          </v:shape>
          <o:OLEObject Type="Embed" ProgID="Word.Document.8" ShapeID="_x0000_i1047" DrawAspect="Content" ObjectID="_1805784666" r:id="rId55">
            <o:FieldCodes>\s</o:FieldCodes>
          </o:OLEObject>
        </w:object>
      </w:r>
    </w:p>
    <w:p w14:paraId="3C993DF8" w14:textId="77777777" w:rsidR="00CB59D0" w:rsidRDefault="00CB59D0" w:rsidP="00CB59D0">
      <w:pPr>
        <w:outlineLvl w:val="0"/>
        <w:rPr>
          <w:noProof w:val="0"/>
          <w:color w:val="075095"/>
          <w:lang w:val="sl-SI"/>
        </w:rPr>
      </w:pPr>
    </w:p>
    <w:p w14:paraId="5DEB23B7" w14:textId="77777777" w:rsidR="00CB59D0" w:rsidRDefault="00CB59D0" w:rsidP="00CB59D0">
      <w:pPr>
        <w:ind w:left="567" w:hanging="567"/>
        <w:rPr>
          <w:noProof w:val="0"/>
          <w:lang w:val="sl-SI"/>
        </w:rPr>
      </w:pPr>
      <w:r>
        <w:rPr>
          <w:lang w:val="en-GB" w:eastAsia="zh-CN"/>
        </w:rPr>
        <w:drawing>
          <wp:inline distT="0" distB="0" distL="0" distR="0" wp14:anchorId="7FED96B7" wp14:editId="58BBE24A">
            <wp:extent cx="103505" cy="95250"/>
            <wp:effectExtent l="0" t="0" r="0" b="0"/>
            <wp:docPr id="66128465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Pr>
          <w:noProof w:val="0"/>
          <w:lang w:val="sl-SI"/>
        </w:rPr>
        <w:tab/>
      </w:r>
      <w:r>
        <w:rPr>
          <w:b/>
          <w:noProof w:val="0"/>
          <w:lang w:val="sl-SI"/>
        </w:rPr>
        <w:t>Dodatne pomembne informacije</w:t>
      </w:r>
    </w:p>
    <w:p w14:paraId="20C60E68" w14:textId="77777777" w:rsidR="00CB59D0" w:rsidRDefault="00CB59D0" w:rsidP="00CB59D0">
      <w:pPr>
        <w:rPr>
          <w:b/>
          <w:noProof w:val="0"/>
          <w:szCs w:val="22"/>
          <w:lang w:val="sl-SI"/>
        </w:rPr>
      </w:pPr>
    </w:p>
    <w:p w14:paraId="692366F9" w14:textId="77777777" w:rsidR="00CB59D0" w:rsidRPr="00FF2E88" w:rsidRDefault="00CB59D0" w:rsidP="00FF2E88">
      <w:pPr>
        <w:pStyle w:val="ListParagraph"/>
        <w:numPr>
          <w:ilvl w:val="1"/>
          <w:numId w:val="155"/>
        </w:numPr>
        <w:ind w:left="567" w:hanging="567"/>
        <w:rPr>
          <w:b/>
          <w:noProof w:val="0"/>
          <w:lang w:val="sl-SI"/>
        </w:rPr>
      </w:pPr>
      <w:r w:rsidRPr="00FF2E88">
        <w:rPr>
          <w:noProof w:val="0"/>
          <w:lang w:val="sl-SI"/>
        </w:rPr>
        <w:t xml:space="preserve">Injekcijski peresnik in igle </w:t>
      </w:r>
      <w:r w:rsidRPr="00FF2E88">
        <w:rPr>
          <w:b/>
          <w:noProof w:val="0"/>
          <w:lang w:val="sl-SI"/>
        </w:rPr>
        <w:t>shranjujte nedosegljiv</w:t>
      </w:r>
      <w:r w:rsidR="00142C8E">
        <w:rPr>
          <w:b/>
          <w:noProof w:val="0"/>
          <w:lang w:val="sl-SI"/>
        </w:rPr>
        <w:t>e</w:t>
      </w:r>
      <w:r w:rsidRPr="00FF2E88">
        <w:rPr>
          <w:b/>
          <w:noProof w:val="0"/>
          <w:lang w:val="sl-SI"/>
        </w:rPr>
        <w:t xml:space="preserve"> otrokom</w:t>
      </w:r>
      <w:r w:rsidRPr="00FF2E88">
        <w:rPr>
          <w:noProof w:val="0"/>
          <w:lang w:val="sl-SI"/>
        </w:rPr>
        <w:t>.</w:t>
      </w:r>
    </w:p>
    <w:p w14:paraId="0E324B55" w14:textId="77777777" w:rsidR="00CB59D0" w:rsidRPr="00FF2E88" w:rsidRDefault="00CB59D0" w:rsidP="00FF2E88">
      <w:pPr>
        <w:pStyle w:val="ListParagraph"/>
        <w:numPr>
          <w:ilvl w:val="1"/>
          <w:numId w:val="155"/>
        </w:numPr>
        <w:ind w:left="567" w:hanging="567"/>
        <w:rPr>
          <w:b/>
          <w:noProof w:val="0"/>
          <w:lang w:val="sl-SI"/>
        </w:rPr>
      </w:pPr>
      <w:r w:rsidRPr="00FF2E88">
        <w:rPr>
          <w:noProof w:val="0"/>
          <w:lang w:val="sl-SI"/>
        </w:rPr>
        <w:t xml:space="preserve">Injekcijskega peresnika in igel si </w:t>
      </w:r>
      <w:r w:rsidRPr="00FF2E88">
        <w:rPr>
          <w:b/>
          <w:noProof w:val="0"/>
          <w:lang w:val="sl-SI"/>
        </w:rPr>
        <w:t>ne smete deliti</w:t>
      </w:r>
      <w:r w:rsidRPr="00FF2E88">
        <w:rPr>
          <w:noProof w:val="0"/>
          <w:lang w:val="sl-SI"/>
        </w:rPr>
        <w:t xml:space="preserve"> z drugimi.</w:t>
      </w:r>
    </w:p>
    <w:p w14:paraId="3A80AC6F" w14:textId="77777777" w:rsidR="00CB59D0" w:rsidRDefault="00CB59D0" w:rsidP="00FF2E88">
      <w:pPr>
        <w:pStyle w:val="ListParagraph"/>
        <w:numPr>
          <w:ilvl w:val="1"/>
          <w:numId w:val="155"/>
        </w:numPr>
        <w:ind w:left="567" w:hanging="567"/>
        <w:outlineLvl w:val="0"/>
        <w:rPr>
          <w:noProof w:val="0"/>
          <w:lang w:val="sl-SI"/>
        </w:rPr>
      </w:pPr>
      <w:r w:rsidRPr="00FF2E88">
        <w:rPr>
          <w:noProof w:val="0"/>
          <w:lang w:val="sl-SI"/>
        </w:rPr>
        <w:t xml:space="preserve">Osebe, ki skrbijo za bolnika, morajo </w:t>
      </w:r>
      <w:r w:rsidRPr="00FF2E88">
        <w:rPr>
          <w:b/>
          <w:noProof w:val="0"/>
          <w:lang w:val="sl-SI"/>
        </w:rPr>
        <w:t>biti pri ravnanju z uporabljenimi iglami zelo pazljive</w:t>
      </w:r>
      <w:r w:rsidRPr="00FF2E88">
        <w:rPr>
          <w:noProof w:val="0"/>
          <w:lang w:val="sl-SI"/>
        </w:rPr>
        <w:t>, da se ne bi zbodle in navzkrižno okužile.</w:t>
      </w:r>
      <w:r w:rsidR="00C215FD">
        <w:rPr>
          <w:noProof w:val="0"/>
          <w:lang w:val="sl-SI"/>
        </w:rPr>
        <w:fldChar w:fldCharType="begin"/>
      </w:r>
      <w:r w:rsidR="00C215FD">
        <w:rPr>
          <w:noProof w:val="0"/>
          <w:lang w:val="sl-SI"/>
        </w:rPr>
        <w:instrText xml:space="preserve"> DOCVARIABLE vault_nd_75883b58-d6ad-4441-97fc-f5e770d01d4f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7563ECC5" w14:textId="77777777" w:rsidR="00FA73B0" w:rsidRPr="00FF2E88" w:rsidRDefault="00FA73B0" w:rsidP="00FF2E88">
      <w:pPr>
        <w:pStyle w:val="ListParagraph"/>
        <w:numPr>
          <w:ilvl w:val="1"/>
          <w:numId w:val="155"/>
        </w:numPr>
        <w:ind w:left="567" w:hanging="567"/>
        <w:outlineLvl w:val="0"/>
        <w:rPr>
          <w:noProof w:val="0"/>
          <w:lang w:val="sl-SI"/>
        </w:rPr>
      </w:pPr>
      <w:r w:rsidRPr="00FA73B0">
        <w:rPr>
          <w:noProof w:val="0"/>
          <w:lang w:val="sl-SI"/>
        </w:rPr>
        <w:t>Vsak dan zamenjajte mesto</w:t>
      </w:r>
      <w:r w:rsidR="000709DC">
        <w:rPr>
          <w:noProof w:val="0"/>
          <w:lang w:val="sl-SI"/>
        </w:rPr>
        <w:t xml:space="preserve"> injiciranja</w:t>
      </w:r>
      <w:r w:rsidRPr="00FA73B0">
        <w:rPr>
          <w:noProof w:val="0"/>
          <w:lang w:val="sl-SI"/>
        </w:rPr>
        <w:t>. Tako boste zmanjšali tveganje za razvoj podkožnih zatrdlin.</w:t>
      </w:r>
      <w:r w:rsidR="00C215FD">
        <w:rPr>
          <w:noProof w:val="0"/>
          <w:lang w:val="sl-SI"/>
        </w:rPr>
        <w:fldChar w:fldCharType="begin"/>
      </w:r>
      <w:r w:rsidR="00C215FD">
        <w:rPr>
          <w:noProof w:val="0"/>
          <w:lang w:val="sl-SI"/>
        </w:rPr>
        <w:instrText xml:space="preserve"> DOCVARIABLE vault_nd_bb40a32b-2ed1-4760-ae57-304249e78dd8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157F4897" w14:textId="77777777" w:rsidR="00CB59D0" w:rsidRDefault="00CB59D0" w:rsidP="00CB59D0">
      <w:pPr>
        <w:outlineLvl w:val="0"/>
        <w:rPr>
          <w:noProof w:val="0"/>
          <w:lang w:val="sl-SI"/>
        </w:rPr>
      </w:pPr>
    </w:p>
    <w:p w14:paraId="4F10889E" w14:textId="77777777" w:rsidR="00CB59D0" w:rsidRDefault="00CB59D0" w:rsidP="00FF2E88">
      <w:pPr>
        <w:keepNext/>
        <w:rPr>
          <w:b/>
          <w:noProof w:val="0"/>
          <w:szCs w:val="22"/>
          <w:lang w:val="sl-SI"/>
        </w:rPr>
      </w:pPr>
      <w:r>
        <w:rPr>
          <w:b/>
          <w:noProof w:val="0"/>
          <w:lang w:val="sl-SI"/>
        </w:rPr>
        <w:lastRenderedPageBreak/>
        <w:t>Vzdrževanje injekcijskega peresnika</w:t>
      </w:r>
    </w:p>
    <w:p w14:paraId="48560557" w14:textId="77777777" w:rsidR="00CB59D0" w:rsidRDefault="00CB59D0" w:rsidP="00FF2E88">
      <w:pPr>
        <w:keepNext/>
        <w:rPr>
          <w:b/>
          <w:noProof w:val="0"/>
          <w:szCs w:val="22"/>
          <w:lang w:val="sl-SI"/>
        </w:rPr>
      </w:pPr>
    </w:p>
    <w:p w14:paraId="2717C2AF" w14:textId="77777777" w:rsidR="00CB59D0" w:rsidRPr="00FF2E88" w:rsidRDefault="00CB59D0" w:rsidP="00FF2E88">
      <w:pPr>
        <w:pStyle w:val="ListParagraph"/>
        <w:numPr>
          <w:ilvl w:val="1"/>
          <w:numId w:val="157"/>
        </w:numPr>
        <w:ind w:left="567" w:hanging="567"/>
        <w:rPr>
          <w:noProof w:val="0"/>
          <w:lang w:val="sl-SI"/>
        </w:rPr>
      </w:pPr>
      <w:r w:rsidRPr="00FF2E88">
        <w:rPr>
          <w:b/>
          <w:noProof w:val="0"/>
          <w:lang w:val="sl-SI"/>
        </w:rPr>
        <w:t xml:space="preserve">Injekcijskega peresnika ne puščajte v avtomobilu </w:t>
      </w:r>
      <w:r w:rsidRPr="00FF2E88">
        <w:rPr>
          <w:noProof w:val="0"/>
          <w:lang w:val="sl-SI"/>
        </w:rPr>
        <w:t>ali na drugem mestu, kjer bi lahko bil izpostavljen previsokim ali prenizkim temperaturam.</w:t>
      </w:r>
    </w:p>
    <w:p w14:paraId="55947283" w14:textId="77777777" w:rsidR="00CB59D0" w:rsidRPr="00FF2E88" w:rsidRDefault="00CB59D0" w:rsidP="00FF2E88">
      <w:pPr>
        <w:pStyle w:val="ListParagraph"/>
        <w:numPr>
          <w:ilvl w:val="1"/>
          <w:numId w:val="157"/>
        </w:numPr>
        <w:ind w:left="567" w:hanging="567"/>
        <w:rPr>
          <w:noProof w:val="0"/>
          <w:lang w:val="sl-SI"/>
        </w:rPr>
      </w:pPr>
      <w:r w:rsidRPr="00FF2E88">
        <w:rPr>
          <w:b/>
          <w:noProof w:val="0"/>
          <w:lang w:val="sl-SI"/>
        </w:rPr>
        <w:t xml:space="preserve">Ne injicirajte zdravila Saxenda, ki je bilo zamrznjeno. </w:t>
      </w:r>
      <w:r w:rsidRPr="00FF2E88">
        <w:rPr>
          <w:noProof w:val="0"/>
          <w:lang w:val="sl-SI"/>
        </w:rPr>
        <w:t>Če to storite, je možno, da zdravilo ne bo imelo želenega učinka.</w:t>
      </w:r>
    </w:p>
    <w:p w14:paraId="3AF9FB9C" w14:textId="77777777" w:rsidR="00CB59D0" w:rsidRPr="00FF2E88" w:rsidRDefault="00CB59D0" w:rsidP="00FF2E88">
      <w:pPr>
        <w:pStyle w:val="ListParagraph"/>
        <w:numPr>
          <w:ilvl w:val="1"/>
          <w:numId w:val="157"/>
        </w:numPr>
        <w:ind w:left="567" w:hanging="567"/>
        <w:rPr>
          <w:noProof w:val="0"/>
          <w:lang w:val="sl-SI"/>
        </w:rPr>
      </w:pPr>
      <w:r w:rsidRPr="00FF2E88">
        <w:rPr>
          <w:b/>
          <w:noProof w:val="0"/>
          <w:lang w:val="sl-SI"/>
        </w:rPr>
        <w:t>Injekcijskega peresnika ne izpostavljajte prahu, umazaniji ali tekočini.</w:t>
      </w:r>
    </w:p>
    <w:p w14:paraId="2336585B" w14:textId="77777777" w:rsidR="00CB59D0" w:rsidRPr="00FF2E88" w:rsidRDefault="00CB59D0" w:rsidP="00FF2E88">
      <w:pPr>
        <w:pStyle w:val="ListParagraph"/>
        <w:numPr>
          <w:ilvl w:val="1"/>
          <w:numId w:val="157"/>
        </w:numPr>
        <w:ind w:left="567" w:hanging="567"/>
        <w:rPr>
          <w:b/>
          <w:noProof w:val="0"/>
          <w:lang w:val="sl-SI"/>
        </w:rPr>
      </w:pPr>
      <w:r w:rsidRPr="00FF2E88">
        <w:rPr>
          <w:b/>
          <w:noProof w:val="0"/>
          <w:lang w:val="sl-SI"/>
        </w:rPr>
        <w:t xml:space="preserve">Injekcijskega peresnika ne umivajte, ne namakajte in ne mažite. </w:t>
      </w:r>
      <w:r w:rsidRPr="00FF2E88">
        <w:rPr>
          <w:b/>
          <w:bCs/>
          <w:noProof w:val="0"/>
          <w:lang w:val="sl-SI"/>
        </w:rPr>
        <w:t xml:space="preserve">Očistite ga lahko </w:t>
      </w:r>
      <w:r w:rsidRPr="00FF2E88">
        <w:rPr>
          <w:noProof w:val="0"/>
          <w:lang w:val="sl-SI"/>
        </w:rPr>
        <w:t>s krpo, navlaženo z blagim detergentom.</w:t>
      </w:r>
    </w:p>
    <w:p w14:paraId="76E855E0" w14:textId="77777777" w:rsidR="00CB59D0" w:rsidRPr="00FF2E88" w:rsidRDefault="00CB59D0" w:rsidP="00FF2E88">
      <w:pPr>
        <w:pStyle w:val="ListParagraph"/>
        <w:numPr>
          <w:ilvl w:val="1"/>
          <w:numId w:val="157"/>
        </w:numPr>
        <w:ind w:left="567" w:hanging="567"/>
        <w:rPr>
          <w:noProof w:val="0"/>
          <w:lang w:val="sl-SI"/>
        </w:rPr>
      </w:pPr>
      <w:r w:rsidRPr="00FF2E88">
        <w:rPr>
          <w:noProof w:val="0"/>
          <w:lang w:val="sl-SI"/>
        </w:rPr>
        <w:t xml:space="preserve">Pazite, da vam </w:t>
      </w:r>
      <w:r w:rsidRPr="00FF2E88">
        <w:rPr>
          <w:b/>
          <w:noProof w:val="0"/>
          <w:lang w:val="sl-SI"/>
        </w:rPr>
        <w:t>injekcijski peresnik ne pade</w:t>
      </w:r>
      <w:r w:rsidRPr="00FF2E88">
        <w:rPr>
          <w:noProof w:val="0"/>
          <w:lang w:val="sl-SI"/>
        </w:rPr>
        <w:t xml:space="preserve"> ali z njim ne udarite ob trdo površino. Če vam je injekcijski peresnik padel ali menite, da je z njim nekaj narobe, pred injiciranjem zdravila zamenjajte iglo in preverite pretok.</w:t>
      </w:r>
    </w:p>
    <w:p w14:paraId="4A3362C4" w14:textId="77777777" w:rsidR="00CB59D0" w:rsidRPr="00FF2E88" w:rsidRDefault="00CB59D0" w:rsidP="00FF2E88">
      <w:pPr>
        <w:pStyle w:val="ListParagraph"/>
        <w:numPr>
          <w:ilvl w:val="1"/>
          <w:numId w:val="157"/>
        </w:numPr>
        <w:ind w:left="567" w:hanging="567"/>
        <w:rPr>
          <w:b/>
          <w:noProof w:val="0"/>
          <w:lang w:val="sl-SI"/>
        </w:rPr>
      </w:pPr>
      <w:r w:rsidRPr="00FF2E88">
        <w:rPr>
          <w:b/>
          <w:noProof w:val="0"/>
          <w:lang w:val="sl-SI"/>
        </w:rPr>
        <w:t xml:space="preserve">Injekcijskega peresnika ne poskušajte znova napolniti. </w:t>
      </w:r>
      <w:r w:rsidRPr="00FF2E88">
        <w:rPr>
          <w:noProof w:val="0"/>
          <w:lang w:val="sl-SI"/>
        </w:rPr>
        <w:t>Ko je prazen, ga morate zavreči.</w:t>
      </w:r>
    </w:p>
    <w:p w14:paraId="3060E4BA" w14:textId="77777777" w:rsidR="006C4059" w:rsidRDefault="00CB59D0" w:rsidP="00FF2E88">
      <w:pPr>
        <w:pStyle w:val="ListParagraph"/>
        <w:numPr>
          <w:ilvl w:val="1"/>
          <w:numId w:val="157"/>
        </w:numPr>
        <w:ind w:left="567" w:hanging="567"/>
        <w:outlineLvl w:val="0"/>
        <w:rPr>
          <w:noProof w:val="0"/>
          <w:lang w:val="sl-SI"/>
        </w:rPr>
      </w:pPr>
      <w:r w:rsidRPr="00FF2E88">
        <w:rPr>
          <w:b/>
          <w:noProof w:val="0"/>
          <w:lang w:val="sl-SI"/>
        </w:rPr>
        <w:t xml:space="preserve">Injekcijskega peresnika ne poskušajte popraviti </w:t>
      </w:r>
      <w:r w:rsidRPr="00FF2E88">
        <w:rPr>
          <w:noProof w:val="0"/>
          <w:lang w:val="sl-SI"/>
        </w:rPr>
        <w:t>ali razstaviti.</w:t>
      </w:r>
      <w:r w:rsidR="00C215FD">
        <w:rPr>
          <w:noProof w:val="0"/>
          <w:lang w:val="sl-SI"/>
        </w:rPr>
        <w:fldChar w:fldCharType="begin"/>
      </w:r>
      <w:r w:rsidR="00C215FD">
        <w:rPr>
          <w:noProof w:val="0"/>
          <w:lang w:val="sl-SI"/>
        </w:rPr>
        <w:instrText xml:space="preserve"> DOCVARIABLE vault_nd_39984ced-feb3-404c-9946-d90e60b15219 \* MERGEFORMAT </w:instrText>
      </w:r>
      <w:r w:rsidR="00C215FD">
        <w:rPr>
          <w:noProof w:val="0"/>
          <w:lang w:val="sl-SI"/>
        </w:rPr>
        <w:fldChar w:fldCharType="separate"/>
      </w:r>
      <w:r w:rsidR="00C215FD">
        <w:rPr>
          <w:noProof w:val="0"/>
          <w:lang w:val="sl-SI"/>
        </w:rPr>
        <w:t xml:space="preserve"> </w:t>
      </w:r>
      <w:r w:rsidR="00C215FD">
        <w:rPr>
          <w:noProof w:val="0"/>
          <w:lang w:val="sl-SI"/>
        </w:rPr>
        <w:fldChar w:fldCharType="end"/>
      </w:r>
    </w:p>
    <w:p w14:paraId="10338026" w14:textId="77777777" w:rsidR="006C4059" w:rsidDel="00730A28" w:rsidRDefault="006C4059">
      <w:pPr>
        <w:tabs>
          <w:tab w:val="clear" w:pos="567"/>
        </w:tabs>
        <w:suppressAutoHyphens w:val="0"/>
        <w:rPr>
          <w:del w:id="100" w:author="DRWZ (Doris Zivko)" w:date="2025-04-02T15:27:00Z" w16du:dateUtc="2025-04-02T13:27:00Z"/>
          <w:noProof w:val="0"/>
          <w:szCs w:val="22"/>
          <w:lang w:val="sl-SI"/>
        </w:rPr>
      </w:pPr>
      <w:del w:id="101" w:author="DRWZ (Doris Zivko)" w:date="2025-04-02T15:27:00Z" w16du:dateUtc="2025-04-02T13:27:00Z">
        <w:r w:rsidDel="00730A28">
          <w:rPr>
            <w:noProof w:val="0"/>
            <w:lang w:val="sl-SI"/>
          </w:rPr>
          <w:br w:type="page"/>
        </w:r>
      </w:del>
    </w:p>
    <w:p w14:paraId="22C7FDB6" w14:textId="77777777" w:rsidR="00CB59D0" w:rsidDel="00730A28" w:rsidRDefault="00CB59D0" w:rsidP="00D731F3">
      <w:pPr>
        <w:outlineLvl w:val="0"/>
        <w:rPr>
          <w:del w:id="102" w:author="DRWZ (Doris Zivko)" w:date="2025-04-02T15:27:00Z" w16du:dateUtc="2025-04-02T13:27:00Z"/>
          <w:lang w:val="sl-SI"/>
        </w:rPr>
      </w:pPr>
    </w:p>
    <w:p w14:paraId="6D5CE2AA" w14:textId="77777777" w:rsidR="006259A5" w:rsidDel="00730A28" w:rsidRDefault="006259A5" w:rsidP="00D731F3">
      <w:pPr>
        <w:outlineLvl w:val="0"/>
        <w:rPr>
          <w:del w:id="103" w:author="DRWZ (Doris Zivko)" w:date="2025-04-02T15:27:00Z" w16du:dateUtc="2025-04-02T13:27:00Z"/>
          <w:lang w:val="sl-SI"/>
        </w:rPr>
      </w:pPr>
    </w:p>
    <w:p w14:paraId="1F7092C3" w14:textId="77777777" w:rsidR="006259A5" w:rsidDel="00730A28" w:rsidRDefault="006259A5" w:rsidP="00D731F3">
      <w:pPr>
        <w:outlineLvl w:val="0"/>
        <w:rPr>
          <w:del w:id="104" w:author="DRWZ (Doris Zivko)" w:date="2025-04-02T15:27:00Z" w16du:dateUtc="2025-04-02T13:27:00Z"/>
          <w:lang w:val="sl-SI"/>
        </w:rPr>
      </w:pPr>
    </w:p>
    <w:p w14:paraId="3CBB182F" w14:textId="77777777" w:rsidR="006259A5" w:rsidDel="00730A28" w:rsidRDefault="006259A5" w:rsidP="00D731F3">
      <w:pPr>
        <w:outlineLvl w:val="0"/>
        <w:rPr>
          <w:del w:id="105" w:author="DRWZ (Doris Zivko)" w:date="2025-04-02T15:27:00Z" w16du:dateUtc="2025-04-02T13:27:00Z"/>
          <w:lang w:val="sl-SI"/>
        </w:rPr>
      </w:pPr>
    </w:p>
    <w:p w14:paraId="709B98A4" w14:textId="77777777" w:rsidR="006259A5" w:rsidDel="00730A28" w:rsidRDefault="006259A5" w:rsidP="00D731F3">
      <w:pPr>
        <w:outlineLvl w:val="0"/>
        <w:rPr>
          <w:del w:id="106" w:author="DRWZ (Doris Zivko)" w:date="2025-04-02T15:27:00Z" w16du:dateUtc="2025-04-02T13:27:00Z"/>
          <w:lang w:val="sl-SI"/>
        </w:rPr>
      </w:pPr>
    </w:p>
    <w:p w14:paraId="1C3BB60E" w14:textId="77777777" w:rsidR="006259A5" w:rsidDel="00730A28" w:rsidRDefault="006259A5" w:rsidP="00D731F3">
      <w:pPr>
        <w:outlineLvl w:val="0"/>
        <w:rPr>
          <w:del w:id="107" w:author="DRWZ (Doris Zivko)" w:date="2025-04-02T15:27:00Z" w16du:dateUtc="2025-04-02T13:27:00Z"/>
          <w:lang w:val="sl-SI"/>
        </w:rPr>
      </w:pPr>
    </w:p>
    <w:p w14:paraId="39C3EEE9" w14:textId="77777777" w:rsidR="006259A5" w:rsidDel="00730A28" w:rsidRDefault="006259A5" w:rsidP="00D731F3">
      <w:pPr>
        <w:outlineLvl w:val="0"/>
        <w:rPr>
          <w:del w:id="108" w:author="DRWZ (Doris Zivko)" w:date="2025-04-02T15:27:00Z" w16du:dateUtc="2025-04-02T13:27:00Z"/>
          <w:lang w:val="sl-SI"/>
        </w:rPr>
      </w:pPr>
    </w:p>
    <w:p w14:paraId="2CB1207C" w14:textId="77777777" w:rsidR="006259A5" w:rsidDel="00730A28" w:rsidRDefault="006259A5" w:rsidP="00D731F3">
      <w:pPr>
        <w:outlineLvl w:val="0"/>
        <w:rPr>
          <w:del w:id="109" w:author="DRWZ (Doris Zivko)" w:date="2025-04-02T15:27:00Z" w16du:dateUtc="2025-04-02T13:27:00Z"/>
          <w:lang w:val="sl-SI"/>
        </w:rPr>
      </w:pPr>
    </w:p>
    <w:p w14:paraId="22380599" w14:textId="77777777" w:rsidR="006259A5" w:rsidDel="00730A28" w:rsidRDefault="006259A5" w:rsidP="00D731F3">
      <w:pPr>
        <w:outlineLvl w:val="0"/>
        <w:rPr>
          <w:del w:id="110" w:author="DRWZ (Doris Zivko)" w:date="2025-04-02T15:27:00Z" w16du:dateUtc="2025-04-02T13:27:00Z"/>
          <w:lang w:val="sl-SI"/>
        </w:rPr>
      </w:pPr>
    </w:p>
    <w:p w14:paraId="5A3B7C2C" w14:textId="77777777" w:rsidR="006259A5" w:rsidDel="00730A28" w:rsidRDefault="006259A5" w:rsidP="00D731F3">
      <w:pPr>
        <w:outlineLvl w:val="0"/>
        <w:rPr>
          <w:del w:id="111" w:author="DRWZ (Doris Zivko)" w:date="2025-04-02T15:27:00Z" w16du:dateUtc="2025-04-02T13:27:00Z"/>
          <w:lang w:val="sl-SI"/>
        </w:rPr>
      </w:pPr>
    </w:p>
    <w:p w14:paraId="371789AA" w14:textId="77777777" w:rsidR="006259A5" w:rsidDel="00730A28" w:rsidRDefault="006259A5" w:rsidP="00D731F3">
      <w:pPr>
        <w:outlineLvl w:val="0"/>
        <w:rPr>
          <w:del w:id="112" w:author="DRWZ (Doris Zivko)" w:date="2025-04-02T15:27:00Z" w16du:dateUtc="2025-04-02T13:27:00Z"/>
          <w:lang w:val="sl-SI"/>
        </w:rPr>
      </w:pPr>
    </w:p>
    <w:p w14:paraId="1D0904E5" w14:textId="77777777" w:rsidR="006259A5" w:rsidDel="00730A28" w:rsidRDefault="006259A5" w:rsidP="00D731F3">
      <w:pPr>
        <w:outlineLvl w:val="0"/>
        <w:rPr>
          <w:del w:id="113" w:author="DRWZ (Doris Zivko)" w:date="2025-04-02T15:27:00Z" w16du:dateUtc="2025-04-02T13:27:00Z"/>
          <w:lang w:val="sl-SI"/>
        </w:rPr>
      </w:pPr>
    </w:p>
    <w:p w14:paraId="7E0D7943" w14:textId="77777777" w:rsidR="006259A5" w:rsidDel="00730A28" w:rsidRDefault="006259A5" w:rsidP="00D731F3">
      <w:pPr>
        <w:outlineLvl w:val="0"/>
        <w:rPr>
          <w:del w:id="114" w:author="DRWZ (Doris Zivko)" w:date="2025-04-02T15:27:00Z" w16du:dateUtc="2025-04-02T13:27:00Z"/>
          <w:lang w:val="sl-SI"/>
        </w:rPr>
      </w:pPr>
    </w:p>
    <w:p w14:paraId="65F208C2" w14:textId="77777777" w:rsidR="006259A5" w:rsidDel="00730A28" w:rsidRDefault="006259A5" w:rsidP="00D731F3">
      <w:pPr>
        <w:outlineLvl w:val="0"/>
        <w:rPr>
          <w:del w:id="115" w:author="DRWZ (Doris Zivko)" w:date="2025-04-02T15:27:00Z" w16du:dateUtc="2025-04-02T13:27:00Z"/>
          <w:lang w:val="sl-SI"/>
        </w:rPr>
      </w:pPr>
    </w:p>
    <w:p w14:paraId="1146D96A" w14:textId="77777777" w:rsidR="006259A5" w:rsidDel="00730A28" w:rsidRDefault="006259A5" w:rsidP="00D731F3">
      <w:pPr>
        <w:outlineLvl w:val="0"/>
        <w:rPr>
          <w:del w:id="116" w:author="DRWZ (Doris Zivko)" w:date="2025-04-02T15:27:00Z" w16du:dateUtc="2025-04-02T13:27:00Z"/>
          <w:lang w:val="sl-SI"/>
        </w:rPr>
      </w:pPr>
    </w:p>
    <w:p w14:paraId="660F704D" w14:textId="77777777" w:rsidR="006259A5" w:rsidDel="00730A28" w:rsidRDefault="006259A5" w:rsidP="00D731F3">
      <w:pPr>
        <w:outlineLvl w:val="0"/>
        <w:rPr>
          <w:del w:id="117" w:author="DRWZ (Doris Zivko)" w:date="2025-04-02T15:27:00Z" w16du:dateUtc="2025-04-02T13:27:00Z"/>
          <w:lang w:val="sl-SI"/>
        </w:rPr>
      </w:pPr>
    </w:p>
    <w:p w14:paraId="79542E09" w14:textId="77777777" w:rsidR="006259A5" w:rsidDel="00730A28" w:rsidRDefault="006259A5" w:rsidP="00D731F3">
      <w:pPr>
        <w:outlineLvl w:val="0"/>
        <w:rPr>
          <w:del w:id="118" w:author="DRWZ (Doris Zivko)" w:date="2025-04-02T15:27:00Z" w16du:dateUtc="2025-04-02T13:27:00Z"/>
          <w:lang w:val="sl-SI"/>
        </w:rPr>
      </w:pPr>
    </w:p>
    <w:p w14:paraId="2D76F6F9" w14:textId="77777777" w:rsidR="006259A5" w:rsidDel="00730A28" w:rsidRDefault="006259A5" w:rsidP="00D731F3">
      <w:pPr>
        <w:outlineLvl w:val="0"/>
        <w:rPr>
          <w:del w:id="119" w:author="DRWZ (Doris Zivko)" w:date="2025-04-02T15:27:00Z" w16du:dateUtc="2025-04-02T13:27:00Z"/>
          <w:lang w:val="sl-SI"/>
        </w:rPr>
      </w:pPr>
    </w:p>
    <w:p w14:paraId="47ED70EB" w14:textId="77777777" w:rsidR="006259A5" w:rsidDel="00730A28" w:rsidRDefault="006259A5" w:rsidP="00D731F3">
      <w:pPr>
        <w:outlineLvl w:val="0"/>
        <w:rPr>
          <w:del w:id="120" w:author="DRWZ (Doris Zivko)" w:date="2025-04-02T15:27:00Z" w16du:dateUtc="2025-04-02T13:27:00Z"/>
          <w:lang w:val="sl-SI"/>
        </w:rPr>
      </w:pPr>
    </w:p>
    <w:p w14:paraId="7B11C5A1" w14:textId="77777777" w:rsidR="006259A5" w:rsidDel="00730A28" w:rsidRDefault="006259A5" w:rsidP="00D731F3">
      <w:pPr>
        <w:outlineLvl w:val="0"/>
        <w:rPr>
          <w:del w:id="121" w:author="DRWZ (Doris Zivko)" w:date="2025-04-02T15:27:00Z" w16du:dateUtc="2025-04-02T13:27:00Z"/>
          <w:lang w:val="sl-SI"/>
        </w:rPr>
      </w:pPr>
    </w:p>
    <w:p w14:paraId="73D79EA8" w14:textId="77777777" w:rsidR="006259A5" w:rsidDel="00730A28" w:rsidRDefault="006259A5" w:rsidP="00D731F3">
      <w:pPr>
        <w:outlineLvl w:val="0"/>
        <w:rPr>
          <w:del w:id="122" w:author="DRWZ (Doris Zivko)" w:date="2025-04-02T15:27:00Z" w16du:dateUtc="2025-04-02T13:27:00Z"/>
          <w:lang w:val="sl-SI"/>
        </w:rPr>
      </w:pPr>
    </w:p>
    <w:p w14:paraId="31EE85E6" w14:textId="77777777" w:rsidR="006259A5" w:rsidRPr="00D731F3" w:rsidDel="00730A28" w:rsidRDefault="006259A5" w:rsidP="00D731F3">
      <w:pPr>
        <w:outlineLvl w:val="0"/>
        <w:rPr>
          <w:del w:id="123" w:author="DRWZ (Doris Zivko)" w:date="2025-04-02T15:27:00Z" w16du:dateUtc="2025-04-02T13:27:00Z"/>
          <w:lang w:val="sl-SI"/>
        </w:rPr>
      </w:pPr>
    </w:p>
    <w:p w14:paraId="26938D91" w14:textId="77777777" w:rsidR="00BB395A" w:rsidDel="00730A28" w:rsidRDefault="00BB395A" w:rsidP="00BB395A">
      <w:pPr>
        <w:outlineLvl w:val="0"/>
        <w:rPr>
          <w:del w:id="124" w:author="DRWZ (Doris Zivko)" w:date="2025-04-02T15:27:00Z" w16du:dateUtc="2025-04-02T13:27:00Z"/>
          <w:noProof w:val="0"/>
          <w:lang w:val="sl-SI"/>
        </w:rPr>
      </w:pPr>
      <w:bookmarkStart w:id="125" w:name="_MON_1478891055"/>
      <w:bookmarkEnd w:id="125"/>
    </w:p>
    <w:p w14:paraId="05AAB252" w14:textId="77777777" w:rsidR="006C4059" w:rsidRPr="00D40732" w:rsidDel="00730A28" w:rsidRDefault="006259A5" w:rsidP="006C4059">
      <w:pPr>
        <w:widowControl w:val="0"/>
        <w:autoSpaceDE w:val="0"/>
        <w:autoSpaceDN w:val="0"/>
        <w:adjustRightInd w:val="0"/>
        <w:spacing w:after="140" w:line="280" w:lineRule="atLeast"/>
        <w:ind w:left="127" w:right="120"/>
        <w:jc w:val="center"/>
        <w:rPr>
          <w:del w:id="126" w:author="DRWZ (Doris Zivko)" w:date="2025-04-02T15:27:00Z" w16du:dateUtc="2025-04-02T13:27:00Z"/>
          <w:rFonts w:cs="Verdana"/>
          <w:b/>
          <w:bCs/>
          <w:color w:val="000000"/>
          <w:lang w:val="sl-SI"/>
          <w:rPrChange w:id="127" w:author="DRWZ (Doris Zivko)" w:date="2025-04-02T15:23:00Z" w16du:dateUtc="2025-04-02T13:23:00Z">
            <w:rPr>
              <w:del w:id="128" w:author="DRWZ (Doris Zivko)" w:date="2025-04-02T15:27:00Z" w16du:dateUtc="2025-04-02T13:27:00Z"/>
              <w:rFonts w:cs="Verdana"/>
              <w:b/>
              <w:bCs/>
              <w:color w:val="000000"/>
            </w:rPr>
          </w:rPrChange>
        </w:rPr>
      </w:pPr>
      <w:del w:id="129" w:author="DRWZ (Doris Zivko)" w:date="2025-04-02T15:27:00Z" w16du:dateUtc="2025-04-02T13:27:00Z">
        <w:r w:rsidRPr="00D40732" w:rsidDel="00730A28">
          <w:rPr>
            <w:rFonts w:cs="Verdana"/>
            <w:b/>
            <w:bCs/>
            <w:color w:val="000000"/>
            <w:lang w:val="sl-SI"/>
            <w:rPrChange w:id="130" w:author="DRWZ (Doris Zivko)" w:date="2025-04-02T15:23:00Z" w16du:dateUtc="2025-04-02T13:23:00Z">
              <w:rPr>
                <w:rFonts w:cs="Verdana"/>
                <w:b/>
                <w:bCs/>
                <w:color w:val="000000"/>
              </w:rPr>
            </w:rPrChange>
          </w:rPr>
          <w:delText>PRILOGA IV</w:delText>
        </w:r>
      </w:del>
    </w:p>
    <w:p w14:paraId="0087A193" w14:textId="77777777" w:rsidR="006C4059" w:rsidRPr="00D40732" w:rsidDel="00730A28" w:rsidRDefault="006259A5" w:rsidP="006C4059">
      <w:pPr>
        <w:tabs>
          <w:tab w:val="clear" w:pos="567"/>
        </w:tabs>
        <w:suppressAutoHyphens w:val="0"/>
        <w:jc w:val="center"/>
        <w:rPr>
          <w:del w:id="131" w:author="DRWZ (Doris Zivko)" w:date="2025-04-02T15:27:00Z" w16du:dateUtc="2025-04-02T13:27:00Z"/>
          <w:rFonts w:cs="Verdana"/>
          <w:b/>
          <w:bCs/>
          <w:color w:val="000000"/>
          <w:lang w:val="sl-SI"/>
          <w:rPrChange w:id="132" w:author="DRWZ (Doris Zivko)" w:date="2025-04-02T15:23:00Z" w16du:dateUtc="2025-04-02T13:23:00Z">
            <w:rPr>
              <w:del w:id="133" w:author="DRWZ (Doris Zivko)" w:date="2025-04-02T15:27:00Z" w16du:dateUtc="2025-04-02T13:27:00Z"/>
              <w:rFonts w:cs="Verdana"/>
              <w:b/>
              <w:bCs/>
              <w:color w:val="000000"/>
            </w:rPr>
          </w:rPrChange>
        </w:rPr>
      </w:pPr>
      <w:del w:id="134" w:author="DRWZ (Doris Zivko)" w:date="2025-04-02T15:27:00Z" w16du:dateUtc="2025-04-02T13:27:00Z">
        <w:r w:rsidRPr="00D40732" w:rsidDel="00730A28">
          <w:rPr>
            <w:rFonts w:cs="Verdana"/>
            <w:b/>
            <w:bCs/>
            <w:color w:val="000000"/>
            <w:lang w:val="sl-SI"/>
            <w:rPrChange w:id="135" w:author="DRWZ (Doris Zivko)" w:date="2025-04-02T15:23:00Z" w16du:dateUtc="2025-04-02T13:23:00Z">
              <w:rPr>
                <w:rFonts w:cs="Verdana"/>
                <w:b/>
                <w:bCs/>
                <w:color w:val="000000"/>
              </w:rPr>
            </w:rPrChange>
          </w:rPr>
          <w:delText>ZNANSTVENI ZAKLJUČKI IN PODLAGA ZA SPREMEMBO POGOJEV DOVOLJENJA (DOVOLJENJ) ZA PROMET Z ZDRAVILOM</w:delText>
        </w:r>
      </w:del>
    </w:p>
    <w:p w14:paraId="6E4E3734" w14:textId="77777777" w:rsidR="006C4059" w:rsidRPr="00D40732" w:rsidDel="00730A28" w:rsidRDefault="006C4059">
      <w:pPr>
        <w:tabs>
          <w:tab w:val="clear" w:pos="567"/>
        </w:tabs>
        <w:suppressAutoHyphens w:val="0"/>
        <w:rPr>
          <w:del w:id="136" w:author="DRWZ (Doris Zivko)" w:date="2025-04-02T15:27:00Z" w16du:dateUtc="2025-04-02T13:27:00Z"/>
          <w:rFonts w:cs="Verdana"/>
          <w:b/>
          <w:bCs/>
          <w:color w:val="000000"/>
          <w:lang w:val="sl-SI"/>
          <w:rPrChange w:id="137" w:author="DRWZ (Doris Zivko)" w:date="2025-04-02T15:23:00Z" w16du:dateUtc="2025-04-02T13:23:00Z">
            <w:rPr>
              <w:del w:id="138" w:author="DRWZ (Doris Zivko)" w:date="2025-04-02T15:27:00Z" w16du:dateUtc="2025-04-02T13:27:00Z"/>
              <w:rFonts w:cs="Verdana"/>
              <w:b/>
              <w:bCs/>
              <w:color w:val="000000"/>
            </w:rPr>
          </w:rPrChange>
        </w:rPr>
      </w:pPr>
      <w:del w:id="139" w:author="DRWZ (Doris Zivko)" w:date="2025-04-02T15:27:00Z" w16du:dateUtc="2025-04-02T13:27:00Z">
        <w:r w:rsidRPr="00D40732" w:rsidDel="00730A28">
          <w:rPr>
            <w:rFonts w:cs="Verdana"/>
            <w:b/>
            <w:bCs/>
            <w:color w:val="000000"/>
            <w:lang w:val="sl-SI"/>
            <w:rPrChange w:id="140" w:author="DRWZ (Doris Zivko)" w:date="2025-04-02T15:23:00Z" w16du:dateUtc="2025-04-02T13:23:00Z">
              <w:rPr>
                <w:rFonts w:cs="Verdana"/>
                <w:b/>
                <w:bCs/>
                <w:color w:val="000000"/>
              </w:rPr>
            </w:rPrChange>
          </w:rPr>
          <w:br w:type="page"/>
        </w:r>
      </w:del>
    </w:p>
    <w:p w14:paraId="49A8A593" w14:textId="77777777" w:rsidR="008A7348" w:rsidRPr="00D731F3" w:rsidDel="00730A28" w:rsidRDefault="006C4059" w:rsidP="006C4059">
      <w:pPr>
        <w:tabs>
          <w:tab w:val="clear" w:pos="567"/>
        </w:tabs>
        <w:suppressAutoHyphens w:val="0"/>
        <w:rPr>
          <w:del w:id="141" w:author="DRWZ (Doris Zivko)" w:date="2025-04-02T15:27:00Z" w16du:dateUtc="2025-04-02T13:27:00Z"/>
          <w:b/>
          <w:bCs/>
          <w:noProof w:val="0"/>
          <w:lang w:val="sl-SI"/>
        </w:rPr>
      </w:pPr>
      <w:del w:id="142" w:author="DRWZ (Doris Zivko)" w:date="2025-04-02T15:27:00Z" w16du:dateUtc="2025-04-02T13:27:00Z">
        <w:r w:rsidRPr="00D731F3" w:rsidDel="00730A28">
          <w:rPr>
            <w:b/>
            <w:bCs/>
            <w:noProof w:val="0"/>
            <w:lang w:val="sl-SI"/>
          </w:rPr>
          <w:delText>Znanstveni zaključki</w:delText>
        </w:r>
      </w:del>
    </w:p>
    <w:p w14:paraId="65E4DC21" w14:textId="77777777" w:rsidR="006C4059" w:rsidDel="00730A28" w:rsidRDefault="006C4059" w:rsidP="006C4059">
      <w:pPr>
        <w:tabs>
          <w:tab w:val="clear" w:pos="567"/>
        </w:tabs>
        <w:suppressAutoHyphens w:val="0"/>
        <w:rPr>
          <w:del w:id="143" w:author="DRWZ (Doris Zivko)" w:date="2025-04-02T15:27:00Z" w16du:dateUtc="2025-04-02T13:27:00Z"/>
          <w:noProof w:val="0"/>
          <w:lang w:val="sl-SI"/>
        </w:rPr>
      </w:pPr>
    </w:p>
    <w:p w14:paraId="17DDD521" w14:textId="77777777" w:rsidR="006C4059" w:rsidDel="00730A28" w:rsidRDefault="006C4059" w:rsidP="00D731F3">
      <w:pPr>
        <w:tabs>
          <w:tab w:val="clear" w:pos="567"/>
        </w:tabs>
        <w:suppressAutoHyphens w:val="0"/>
        <w:rPr>
          <w:del w:id="144" w:author="DRWZ (Doris Zivko)" w:date="2025-04-02T15:27:00Z" w16du:dateUtc="2025-04-02T13:27:00Z"/>
          <w:noProof w:val="0"/>
          <w:lang w:val="sl-SI"/>
        </w:rPr>
      </w:pPr>
      <w:del w:id="145" w:author="DRWZ (Doris Zivko)" w:date="2025-04-02T15:27:00Z" w16du:dateUtc="2025-04-02T13:27:00Z">
        <w:r w:rsidRPr="006C4059" w:rsidDel="00730A28">
          <w:rPr>
            <w:noProof w:val="0"/>
            <w:lang w:val="sl-SI"/>
          </w:rPr>
          <w:delText xml:space="preserve">Upoštevajoč poročilo Odbora za oceno tveganja na področju farmakovigilance (PRAC) o oceni rednih posodobljenih poročil o varnosti zdravila (PSUR) za </w:delText>
        </w:r>
        <w:r w:rsidDel="00730A28">
          <w:rPr>
            <w:noProof w:val="0"/>
            <w:lang w:val="sl-SI"/>
          </w:rPr>
          <w:delText>liraglutid</w:delText>
        </w:r>
        <w:r w:rsidR="00D731F3" w:rsidDel="00730A28">
          <w:rPr>
            <w:noProof w:val="0"/>
            <w:lang w:val="sl-SI"/>
          </w:rPr>
          <w:delText xml:space="preserve"> so </w:delText>
        </w:r>
        <w:r w:rsidR="00D731F3" w:rsidRPr="00D40732" w:rsidDel="00730A28">
          <w:rPr>
            <w:noProof w:val="0"/>
            <w:lang w:val="sl-SI"/>
            <w:rPrChange w:id="146" w:author="DRWZ (Doris Zivko)" w:date="2025-04-02T15:23:00Z" w16du:dateUtc="2025-04-02T13:23:00Z">
              <w:rPr>
                <w:noProof w:val="0"/>
              </w:rPr>
            </w:rPrChange>
          </w:rPr>
          <w:delText>znanstveni zaključki odbora PRAC naslednji</w:delText>
        </w:r>
        <w:r w:rsidRPr="006C4059" w:rsidDel="00730A28">
          <w:rPr>
            <w:noProof w:val="0"/>
            <w:lang w:val="sl-SI"/>
          </w:rPr>
          <w:delText>:</w:delText>
        </w:r>
      </w:del>
    </w:p>
    <w:p w14:paraId="3445FF1F" w14:textId="77777777" w:rsidR="00555027" w:rsidDel="00730A28" w:rsidRDefault="00555027" w:rsidP="006C4059">
      <w:pPr>
        <w:tabs>
          <w:tab w:val="clear" w:pos="567"/>
        </w:tabs>
        <w:suppressAutoHyphens w:val="0"/>
        <w:rPr>
          <w:del w:id="147" w:author="DRWZ (Doris Zivko)" w:date="2025-04-02T15:27:00Z" w16du:dateUtc="2025-04-02T13:27:00Z"/>
          <w:noProof w:val="0"/>
          <w:lang w:val="sl-SI"/>
        </w:rPr>
      </w:pPr>
    </w:p>
    <w:p w14:paraId="7C592193" w14:textId="77777777" w:rsidR="00555027" w:rsidDel="00730A28" w:rsidRDefault="000709DC" w:rsidP="00027581">
      <w:pPr>
        <w:tabs>
          <w:tab w:val="clear" w:pos="567"/>
        </w:tabs>
        <w:suppressAutoHyphens w:val="0"/>
        <w:rPr>
          <w:del w:id="148" w:author="DRWZ (Doris Zivko)" w:date="2025-04-02T15:27:00Z" w16du:dateUtc="2025-04-02T13:27:00Z"/>
          <w:noProof w:val="0"/>
          <w:lang w:val="sl-SI"/>
        </w:rPr>
      </w:pPr>
      <w:del w:id="149" w:author="DRWZ (Doris Zivko)" w:date="2025-04-02T15:27:00Z" w16du:dateUtc="2025-04-02T13:27:00Z">
        <w:r w:rsidDel="00730A28">
          <w:rPr>
            <w:noProof w:val="0"/>
            <w:lang w:val="sl-SI"/>
          </w:rPr>
          <w:delText>G</w:delText>
        </w:r>
        <w:r w:rsidR="00555027" w:rsidRPr="00555027" w:rsidDel="00730A28">
          <w:rPr>
            <w:noProof w:val="0"/>
            <w:lang w:val="sl-SI"/>
          </w:rPr>
          <w:delText xml:space="preserve">lede na </w:delText>
        </w:r>
        <w:r w:rsidDel="00730A28">
          <w:rPr>
            <w:noProof w:val="0"/>
            <w:lang w:val="sl-SI"/>
          </w:rPr>
          <w:delText xml:space="preserve">razpoložljive </w:delText>
        </w:r>
        <w:r w:rsidR="00555027" w:rsidRPr="00555027" w:rsidDel="00730A28">
          <w:rPr>
            <w:noProof w:val="0"/>
            <w:lang w:val="sl-SI"/>
          </w:rPr>
          <w:delText xml:space="preserve">podatke </w:delText>
        </w:r>
        <w:r w:rsidR="00555027" w:rsidDel="00730A28">
          <w:rPr>
            <w:noProof w:val="0"/>
            <w:lang w:val="sl-SI"/>
          </w:rPr>
          <w:delText>o kožni amiloidozi</w:delText>
        </w:r>
        <w:r w:rsidR="00D731F3" w:rsidDel="00730A28">
          <w:rPr>
            <w:noProof w:val="0"/>
            <w:lang w:val="sl-SI"/>
          </w:rPr>
          <w:delText xml:space="preserve">, </w:delText>
        </w:r>
        <w:r w:rsidDel="00730A28">
          <w:rPr>
            <w:noProof w:val="0"/>
            <w:lang w:val="sl-SI"/>
          </w:rPr>
          <w:delText>zbrane</w:delText>
        </w:r>
        <w:r w:rsidR="00D731F3" w:rsidDel="00730A28">
          <w:rPr>
            <w:noProof w:val="0"/>
            <w:lang w:val="sl-SI"/>
          </w:rPr>
          <w:delText xml:space="preserve"> iz literature</w:delText>
        </w:r>
        <w:r w:rsidDel="00730A28">
          <w:rPr>
            <w:noProof w:val="0"/>
            <w:lang w:val="sl-SI"/>
          </w:rPr>
          <w:delText xml:space="preserve"> in</w:delText>
        </w:r>
        <w:r w:rsidR="00D731F3" w:rsidDel="00730A28">
          <w:rPr>
            <w:noProof w:val="0"/>
            <w:lang w:val="sl-SI"/>
          </w:rPr>
          <w:delText xml:space="preserve"> </w:delText>
        </w:r>
        <w:r w:rsidR="00555027" w:rsidRPr="00555027" w:rsidDel="00730A28">
          <w:rPr>
            <w:noProof w:val="0"/>
            <w:lang w:val="sl-SI"/>
          </w:rPr>
          <w:delText>spontan</w:delText>
        </w:r>
        <w:r w:rsidDel="00730A28">
          <w:rPr>
            <w:noProof w:val="0"/>
            <w:lang w:val="sl-SI"/>
          </w:rPr>
          <w:delText>ih</w:delText>
        </w:r>
        <w:r w:rsidR="00555027" w:rsidRPr="00555027" w:rsidDel="00730A28">
          <w:rPr>
            <w:noProof w:val="0"/>
            <w:lang w:val="sl-SI"/>
          </w:rPr>
          <w:delText xml:space="preserve"> poročil, vključno s </w:delText>
        </w:r>
        <w:r w:rsidR="00D731F3" w:rsidDel="00730A28">
          <w:rPr>
            <w:noProof w:val="0"/>
            <w:lang w:val="sl-SI"/>
          </w:rPr>
          <w:delText xml:space="preserve">tesno </w:delText>
        </w:r>
        <w:r w:rsidR="00555027" w:rsidRPr="00555027" w:rsidDel="00730A28">
          <w:rPr>
            <w:noProof w:val="0"/>
            <w:lang w:val="sl-SI"/>
          </w:rPr>
          <w:delText>časovno poveza</w:delText>
        </w:r>
        <w:r w:rsidDel="00730A28">
          <w:rPr>
            <w:noProof w:val="0"/>
            <w:lang w:val="sl-SI"/>
          </w:rPr>
          <w:delText>vo</w:delText>
        </w:r>
        <w:r w:rsidR="00555027" w:rsidRPr="00555027" w:rsidDel="00730A28">
          <w:rPr>
            <w:noProof w:val="0"/>
            <w:lang w:val="sl-SI"/>
          </w:rPr>
          <w:delText xml:space="preserve"> v nekaterih primerih</w:delText>
        </w:r>
        <w:r w:rsidR="00555027" w:rsidDel="00730A28">
          <w:rPr>
            <w:noProof w:val="0"/>
            <w:lang w:val="sl-SI"/>
          </w:rPr>
          <w:delText>,</w:delText>
        </w:r>
        <w:r w:rsidR="00555027" w:rsidRPr="00555027" w:rsidDel="00730A28">
          <w:rPr>
            <w:noProof w:val="0"/>
            <w:lang w:val="sl-SI"/>
          </w:rPr>
          <w:delText xml:space="preserve"> pozitivn</w:delText>
        </w:r>
        <w:r w:rsidR="00555027" w:rsidDel="00730A28">
          <w:rPr>
            <w:noProof w:val="0"/>
            <w:lang w:val="sl-SI"/>
          </w:rPr>
          <w:delText xml:space="preserve">o biopsijo </w:delText>
        </w:r>
        <w:r w:rsidR="00D33778" w:rsidDel="00730A28">
          <w:rPr>
            <w:noProof w:val="0"/>
            <w:lang w:val="sl-SI"/>
          </w:rPr>
          <w:delText>in ob upoštevanju</w:delText>
        </w:r>
        <w:r w:rsidR="00D77B85" w:rsidDel="00730A28">
          <w:rPr>
            <w:noProof w:val="0"/>
            <w:lang w:val="sl-SI"/>
          </w:rPr>
          <w:delText xml:space="preserve"> verjet</w:delText>
        </w:r>
        <w:r w:rsidR="00D33778" w:rsidDel="00730A28">
          <w:rPr>
            <w:noProof w:val="0"/>
            <w:lang w:val="sl-SI"/>
          </w:rPr>
          <w:delText>nega</w:delText>
        </w:r>
        <w:r w:rsidR="00D77B85" w:rsidDel="00730A28">
          <w:rPr>
            <w:noProof w:val="0"/>
            <w:lang w:val="sl-SI"/>
          </w:rPr>
          <w:delText xml:space="preserve"> mehaniz</w:delText>
        </w:r>
        <w:r w:rsidR="00D33778" w:rsidDel="00730A28">
          <w:rPr>
            <w:noProof w:val="0"/>
            <w:lang w:val="sl-SI"/>
          </w:rPr>
          <w:delText>ma</w:delText>
        </w:r>
        <w:r w:rsidR="00D77B85" w:rsidDel="00730A28">
          <w:rPr>
            <w:noProof w:val="0"/>
            <w:lang w:val="sl-SI"/>
          </w:rPr>
          <w:delText xml:space="preserve"> delovanja, odbor</w:delText>
        </w:r>
        <w:r w:rsidR="00555027" w:rsidRPr="00555027" w:rsidDel="00730A28">
          <w:rPr>
            <w:noProof w:val="0"/>
            <w:lang w:val="sl-SI"/>
          </w:rPr>
          <w:delText xml:space="preserve"> PRAC meni, da je vzročna povezava med </w:delText>
        </w:r>
        <w:r w:rsidR="00555027" w:rsidDel="00730A28">
          <w:rPr>
            <w:noProof w:val="0"/>
            <w:lang w:val="sl-SI"/>
          </w:rPr>
          <w:delText>liraglutidom</w:delText>
        </w:r>
        <w:r w:rsidR="00555027" w:rsidRPr="00555027" w:rsidDel="00730A28">
          <w:rPr>
            <w:noProof w:val="0"/>
            <w:lang w:val="sl-SI"/>
          </w:rPr>
          <w:delText xml:space="preserve"> in </w:delText>
        </w:r>
        <w:r w:rsidR="00555027" w:rsidDel="00730A28">
          <w:rPr>
            <w:noProof w:val="0"/>
            <w:lang w:val="sl-SI"/>
          </w:rPr>
          <w:delText>kožno amiloidozo</w:delText>
        </w:r>
        <w:r w:rsidR="00555027" w:rsidRPr="00555027" w:rsidDel="00730A28">
          <w:rPr>
            <w:noProof w:val="0"/>
            <w:lang w:val="sl-SI"/>
          </w:rPr>
          <w:delText xml:space="preserve"> vsaj razumno mogoča. </w:delText>
        </w:r>
        <w:r w:rsidR="00D77B85" w:rsidDel="00730A28">
          <w:rPr>
            <w:noProof w:val="0"/>
            <w:lang w:val="sl-SI"/>
          </w:rPr>
          <w:delText xml:space="preserve">Odbor </w:delText>
        </w:r>
        <w:r w:rsidR="00555027" w:rsidRPr="00555027" w:rsidDel="00730A28">
          <w:rPr>
            <w:noProof w:val="0"/>
            <w:lang w:val="sl-SI"/>
          </w:rPr>
          <w:delText xml:space="preserve">PRAC je </w:delText>
        </w:r>
        <w:r w:rsidR="00D731F3" w:rsidDel="00730A28">
          <w:rPr>
            <w:noProof w:val="0"/>
            <w:lang w:val="sl-SI"/>
          </w:rPr>
          <w:delText>sklenil</w:delText>
        </w:r>
        <w:r w:rsidR="00555027" w:rsidRPr="00555027" w:rsidDel="00730A28">
          <w:rPr>
            <w:noProof w:val="0"/>
            <w:lang w:val="sl-SI"/>
          </w:rPr>
          <w:delText xml:space="preserve">, da je za zdravila, ki vsebujejo </w:delText>
        </w:r>
        <w:r w:rsidR="00555027" w:rsidDel="00730A28">
          <w:rPr>
            <w:noProof w:val="0"/>
            <w:lang w:val="sl-SI"/>
          </w:rPr>
          <w:delText xml:space="preserve">liraglutid, </w:delText>
        </w:r>
        <w:r w:rsidR="00555027" w:rsidRPr="00555027" w:rsidDel="00730A28">
          <w:rPr>
            <w:noProof w:val="0"/>
            <w:lang w:val="sl-SI"/>
          </w:rPr>
          <w:delText xml:space="preserve">potrebna </w:delText>
        </w:r>
        <w:r w:rsidR="00027581" w:rsidDel="00730A28">
          <w:rPr>
            <w:noProof w:val="0"/>
            <w:lang w:val="sl-SI"/>
          </w:rPr>
          <w:delText xml:space="preserve">ustrezna </w:delText>
        </w:r>
        <w:r w:rsidR="00555027" w:rsidRPr="00555027" w:rsidDel="00730A28">
          <w:rPr>
            <w:noProof w:val="0"/>
            <w:lang w:val="sl-SI"/>
          </w:rPr>
          <w:delText xml:space="preserve">posodobitev </w:delText>
        </w:r>
        <w:r w:rsidR="00027581" w:rsidDel="00730A28">
          <w:rPr>
            <w:noProof w:val="0"/>
            <w:lang w:val="sl-SI"/>
          </w:rPr>
          <w:delText>informacij o zdravilih.</w:delText>
        </w:r>
      </w:del>
    </w:p>
    <w:p w14:paraId="0269F207" w14:textId="77777777" w:rsidR="00555027" w:rsidDel="00730A28" w:rsidRDefault="00555027" w:rsidP="006C4059">
      <w:pPr>
        <w:tabs>
          <w:tab w:val="clear" w:pos="567"/>
        </w:tabs>
        <w:suppressAutoHyphens w:val="0"/>
        <w:rPr>
          <w:del w:id="150" w:author="DRWZ (Doris Zivko)" w:date="2025-04-02T15:27:00Z" w16du:dateUtc="2025-04-02T13:27:00Z"/>
          <w:noProof w:val="0"/>
          <w:lang w:val="sl-SI"/>
        </w:rPr>
      </w:pPr>
    </w:p>
    <w:p w14:paraId="3576A021" w14:textId="77777777" w:rsidR="00D731F3" w:rsidRPr="00D731F3" w:rsidDel="00730A28" w:rsidRDefault="00D731F3" w:rsidP="00D731F3">
      <w:pPr>
        <w:tabs>
          <w:tab w:val="clear" w:pos="567"/>
        </w:tabs>
        <w:suppressAutoHyphens w:val="0"/>
        <w:rPr>
          <w:del w:id="151" w:author="DRWZ (Doris Zivko)" w:date="2025-04-02T15:27:00Z" w16du:dateUtc="2025-04-02T13:27:00Z"/>
          <w:noProof w:val="0"/>
          <w:lang w:val="sl-SI"/>
        </w:rPr>
      </w:pPr>
      <w:del w:id="152" w:author="DRWZ (Doris Zivko)" w:date="2025-04-02T15:27:00Z" w16du:dateUtc="2025-04-02T13:27:00Z">
        <w:r w:rsidRPr="00D731F3" w:rsidDel="00730A28">
          <w:rPr>
            <w:noProof w:val="0"/>
            <w:lang w:val="sl-SI"/>
          </w:rPr>
          <w:delText>Po pregledu priporočila odbora PRAC se Odbor za zdravila za uporabo v humani medicini (CHMP) strinja z zaključki odbora PRAC in s podlago za zadevno priporočilo.</w:delText>
        </w:r>
      </w:del>
    </w:p>
    <w:p w14:paraId="22E9E490" w14:textId="77777777" w:rsidR="00027581" w:rsidDel="00730A28" w:rsidRDefault="00027581" w:rsidP="006C4059">
      <w:pPr>
        <w:tabs>
          <w:tab w:val="clear" w:pos="567"/>
        </w:tabs>
        <w:suppressAutoHyphens w:val="0"/>
        <w:rPr>
          <w:del w:id="153" w:author="DRWZ (Doris Zivko)" w:date="2025-04-02T15:27:00Z" w16du:dateUtc="2025-04-02T13:27:00Z"/>
          <w:noProof w:val="0"/>
          <w:lang w:val="sl-SI"/>
        </w:rPr>
      </w:pPr>
    </w:p>
    <w:p w14:paraId="01F2393D" w14:textId="77777777" w:rsidR="006C4059" w:rsidDel="00730A28" w:rsidRDefault="006C4059" w:rsidP="006C4059">
      <w:pPr>
        <w:tabs>
          <w:tab w:val="clear" w:pos="567"/>
        </w:tabs>
        <w:suppressAutoHyphens w:val="0"/>
        <w:rPr>
          <w:del w:id="154" w:author="DRWZ (Doris Zivko)" w:date="2025-04-02T15:27:00Z" w16du:dateUtc="2025-04-02T13:27:00Z"/>
          <w:b/>
          <w:bCs/>
          <w:noProof w:val="0"/>
          <w:lang w:val="sl-SI"/>
        </w:rPr>
      </w:pPr>
      <w:del w:id="155" w:author="DRWZ (Doris Zivko)" w:date="2025-04-02T15:27:00Z" w16du:dateUtc="2025-04-02T13:27:00Z">
        <w:r w:rsidRPr="00D731F3" w:rsidDel="00730A28">
          <w:rPr>
            <w:b/>
            <w:bCs/>
            <w:noProof w:val="0"/>
            <w:lang w:val="sl-SI"/>
          </w:rPr>
          <w:delText>Podlaga za spremembe pogojev dovoljenja (dovoljenj) za promet z zdravilom</w:delText>
        </w:r>
      </w:del>
    </w:p>
    <w:p w14:paraId="448A933B" w14:textId="77777777" w:rsidR="006C4059" w:rsidRPr="00D731F3" w:rsidDel="00730A28" w:rsidRDefault="006C4059" w:rsidP="006C4059">
      <w:pPr>
        <w:tabs>
          <w:tab w:val="clear" w:pos="567"/>
        </w:tabs>
        <w:suppressAutoHyphens w:val="0"/>
        <w:rPr>
          <w:del w:id="156" w:author="DRWZ (Doris Zivko)" w:date="2025-04-02T15:27:00Z" w16du:dateUtc="2025-04-02T13:27:00Z"/>
          <w:b/>
          <w:bCs/>
          <w:noProof w:val="0"/>
          <w:lang w:val="sl-SI"/>
        </w:rPr>
      </w:pPr>
    </w:p>
    <w:p w14:paraId="133F0F83" w14:textId="77777777" w:rsidR="00555027" w:rsidDel="00730A28" w:rsidRDefault="006C4059" w:rsidP="006C4059">
      <w:pPr>
        <w:tabs>
          <w:tab w:val="clear" w:pos="567"/>
        </w:tabs>
        <w:suppressAutoHyphens w:val="0"/>
        <w:rPr>
          <w:del w:id="157" w:author="DRWZ (Doris Zivko)" w:date="2025-04-02T15:27:00Z" w16du:dateUtc="2025-04-02T13:27:00Z"/>
          <w:noProof w:val="0"/>
          <w:lang w:val="sl-SI"/>
        </w:rPr>
      </w:pPr>
      <w:del w:id="158" w:author="DRWZ (Doris Zivko)" w:date="2025-04-02T15:27:00Z" w16du:dateUtc="2025-04-02T13:27:00Z">
        <w:r w:rsidRPr="006C4059" w:rsidDel="00730A28">
          <w:rPr>
            <w:noProof w:val="0"/>
            <w:lang w:val="sl-SI"/>
          </w:rPr>
          <w:delText xml:space="preserve">Na podlagi znanstvenih zaključkov za </w:delText>
        </w:r>
        <w:r w:rsidDel="00730A28">
          <w:rPr>
            <w:noProof w:val="0"/>
            <w:lang w:val="sl-SI"/>
          </w:rPr>
          <w:delText>liraglutid</w:delText>
        </w:r>
        <w:r w:rsidRPr="006C4059" w:rsidDel="00730A28">
          <w:rPr>
            <w:noProof w:val="0"/>
            <w:lang w:val="sl-SI"/>
          </w:rPr>
          <w:delText xml:space="preserve"> odbor CHMP meni, da je razmerje med koristjo in tveganjem zdravil</w:delText>
        </w:r>
        <w:r w:rsidR="00D731F3" w:rsidDel="00730A28">
          <w:rPr>
            <w:noProof w:val="0"/>
            <w:lang w:val="sl-SI"/>
          </w:rPr>
          <w:delText>(-a)</w:delText>
        </w:r>
        <w:r w:rsidRPr="006C4059" w:rsidDel="00730A28">
          <w:rPr>
            <w:noProof w:val="0"/>
            <w:lang w:val="sl-SI"/>
          </w:rPr>
          <w:delText>, ki vsebu</w:delText>
        </w:r>
        <w:r w:rsidR="00D731F3" w:rsidDel="00730A28">
          <w:rPr>
            <w:noProof w:val="0"/>
            <w:lang w:val="sl-SI"/>
          </w:rPr>
          <w:delText>je(-</w:delText>
        </w:r>
        <w:r w:rsidRPr="006C4059" w:rsidDel="00730A28">
          <w:rPr>
            <w:noProof w:val="0"/>
            <w:lang w:val="sl-SI"/>
          </w:rPr>
          <w:delText>jo</w:delText>
        </w:r>
        <w:r w:rsidR="00D731F3" w:rsidDel="00730A28">
          <w:rPr>
            <w:noProof w:val="0"/>
            <w:lang w:val="sl-SI"/>
          </w:rPr>
          <w:delText>)</w:delText>
        </w:r>
        <w:r w:rsidRPr="006C4059" w:rsidDel="00730A28">
          <w:rPr>
            <w:noProof w:val="0"/>
            <w:lang w:val="sl-SI"/>
          </w:rPr>
          <w:delText xml:space="preserve"> </w:delText>
        </w:r>
        <w:r w:rsidDel="00730A28">
          <w:rPr>
            <w:noProof w:val="0"/>
            <w:lang w:val="sl-SI"/>
          </w:rPr>
          <w:delText>liraglutid</w:delText>
        </w:r>
        <w:r w:rsidR="00555027" w:rsidDel="00730A28">
          <w:rPr>
            <w:noProof w:val="0"/>
            <w:lang w:val="sl-SI"/>
          </w:rPr>
          <w:delText>,</w:delText>
        </w:r>
        <w:r w:rsidRPr="006C4059" w:rsidDel="00730A28">
          <w:rPr>
            <w:noProof w:val="0"/>
            <w:lang w:val="sl-SI"/>
          </w:rPr>
          <w:delText xml:space="preserve"> nespremenjeno ob upoštevanju predlaganih sprememb v informacijah o zdravilu.</w:delText>
        </w:r>
      </w:del>
    </w:p>
    <w:p w14:paraId="7542CD3C" w14:textId="77777777" w:rsidR="00555027" w:rsidDel="00730A28" w:rsidRDefault="00555027" w:rsidP="006C4059">
      <w:pPr>
        <w:tabs>
          <w:tab w:val="clear" w:pos="567"/>
        </w:tabs>
        <w:suppressAutoHyphens w:val="0"/>
        <w:rPr>
          <w:del w:id="159" w:author="DRWZ (Doris Zivko)" w:date="2025-04-02T15:27:00Z" w16du:dateUtc="2025-04-02T13:27:00Z"/>
          <w:noProof w:val="0"/>
          <w:lang w:val="sl-SI"/>
        </w:rPr>
      </w:pPr>
    </w:p>
    <w:p w14:paraId="1EC85CED" w14:textId="77777777" w:rsidR="006C4059" w:rsidRDefault="006C4059" w:rsidP="00730A28">
      <w:pPr>
        <w:tabs>
          <w:tab w:val="clear" w:pos="567"/>
        </w:tabs>
        <w:suppressAutoHyphens w:val="0"/>
        <w:rPr>
          <w:noProof w:val="0"/>
          <w:lang w:val="sl-SI"/>
        </w:rPr>
      </w:pPr>
      <w:del w:id="160" w:author="DRWZ (Doris Zivko)" w:date="2025-04-02T15:27:00Z" w16du:dateUtc="2025-04-02T13:27:00Z">
        <w:r w:rsidRPr="006C4059" w:rsidDel="00730A28">
          <w:rPr>
            <w:noProof w:val="0"/>
            <w:lang w:val="sl-SI"/>
          </w:rPr>
          <w:delText>Odbor CHMP zato priporoča spremembo pogojev dovoljenj</w:delText>
        </w:r>
        <w:r w:rsidR="00D731F3" w:rsidDel="00730A28">
          <w:rPr>
            <w:noProof w:val="0"/>
            <w:lang w:val="sl-SI"/>
          </w:rPr>
          <w:delText>a (dovoljenj)</w:delText>
        </w:r>
        <w:r w:rsidRPr="006C4059" w:rsidDel="00730A28">
          <w:rPr>
            <w:noProof w:val="0"/>
            <w:lang w:val="sl-SI"/>
          </w:rPr>
          <w:delText xml:space="preserve"> za promet z zdravilom.</w:delText>
        </w:r>
      </w:del>
    </w:p>
    <w:sectPr w:rsidR="006C4059">
      <w:footerReference w:type="default" r:id="rId56"/>
      <w:footerReference w:type="first" r:id="rId57"/>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4021C" w14:textId="77777777" w:rsidR="00165EA6" w:rsidRDefault="00165EA6">
      <w:r>
        <w:separator/>
      </w:r>
    </w:p>
  </w:endnote>
  <w:endnote w:type="continuationSeparator" w:id="0">
    <w:p w14:paraId="04F5E626" w14:textId="77777777" w:rsidR="00165EA6" w:rsidRDefault="00165EA6">
      <w:r>
        <w:continuationSeparator/>
      </w:r>
    </w:p>
  </w:endnote>
  <w:endnote w:type="continuationNotice" w:id="1">
    <w:p w14:paraId="3539879D" w14:textId="77777777" w:rsidR="00165EA6" w:rsidRDefault="00165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A481" w14:textId="77777777" w:rsidR="008A7348" w:rsidRDefault="008A7348">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A58D2">
      <w:rPr>
        <w:rStyle w:val="PageNumber"/>
        <w:rFonts w:cs="Arial"/>
      </w:rPr>
      <w:t>45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42FE" w14:textId="77777777" w:rsidR="008A7348" w:rsidRDefault="008A7348">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A58D2">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29246" w14:textId="77777777" w:rsidR="00165EA6" w:rsidRDefault="00165EA6">
      <w:r>
        <w:separator/>
      </w:r>
    </w:p>
  </w:footnote>
  <w:footnote w:type="continuationSeparator" w:id="0">
    <w:p w14:paraId="419CFF25" w14:textId="77777777" w:rsidR="00165EA6" w:rsidRDefault="00165EA6">
      <w:r>
        <w:continuationSeparator/>
      </w:r>
    </w:p>
  </w:footnote>
  <w:footnote w:type="continuationNotice" w:id="1">
    <w:p w14:paraId="567A044A" w14:textId="77777777" w:rsidR="00165EA6" w:rsidRDefault="00165E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9081F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681083" o:spid="_x0000_i1025" type="#_x0000_t75" style="width:27.1pt;height:20.65pt;visibility:visible;mso-wrap-style:square">
            <v:imagedata r:id="rId1" o:title=""/>
          </v:shape>
        </w:pict>
      </mc:Choice>
      <mc:Fallback>
        <w:drawing>
          <wp:inline distT="0" distB="0" distL="0" distR="0" wp14:anchorId="20106FB0">
            <wp:extent cx="344170" cy="262255"/>
            <wp:effectExtent l="0" t="0" r="0" b="0"/>
            <wp:docPr id="311681083" name="Picture 31168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4170" cy="262255"/>
                    </a:xfrm>
                    <a:prstGeom prst="rect">
                      <a:avLst/>
                    </a:prstGeom>
                    <a:noFill/>
                    <a:ln>
                      <a:noFill/>
                    </a:ln>
                  </pic:spPr>
                </pic:pic>
              </a:graphicData>
            </a:graphic>
          </wp:inline>
        </w:drawing>
      </mc:Fallback>
    </mc:AlternateContent>
  </w:numPicBullet>
  <w:numPicBullet w:numPicBulletId="1">
    <mc:AlternateContent>
      <mc:Choice Requires="v">
        <w:pict>
          <v:shape w14:anchorId="6D73587D" id="Picture 2075170859" o:spid="_x0000_i1025" type="#_x0000_t75" alt="W5" style="width:8.55pt;height:7.85pt;visibility:visible;mso-wrap-style:square">
            <v:imagedata r:id="rId3" o:title="W5"/>
          </v:shape>
        </w:pict>
      </mc:Choice>
      <mc:Fallback>
        <w:drawing>
          <wp:inline distT="0" distB="0" distL="0" distR="0" wp14:anchorId="382F65C3">
            <wp:extent cx="108585" cy="99695"/>
            <wp:effectExtent l="0" t="0" r="0" b="0"/>
            <wp:docPr id="2075170859" name="Picture 207517085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 cy="99695"/>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A01E8C"/>
    <w:multiLevelType w:val="hybridMultilevel"/>
    <w:tmpl w:val="154A1732"/>
    <w:lvl w:ilvl="0" w:tplc="08090001">
      <w:start w:val="1"/>
      <w:numFmt w:val="bullet"/>
      <w:lvlText w:val=""/>
      <w:lvlJc w:val="left"/>
      <w:pPr>
        <w:ind w:left="1287" w:hanging="360"/>
      </w:pPr>
      <w:rPr>
        <w:rFonts w:ascii="Symbol" w:hAnsi="Symbol" w:hint="default"/>
      </w:rPr>
    </w:lvl>
    <w:lvl w:ilvl="1" w:tplc="04240003">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5" w15:restartNumberingAfterBreak="0">
    <w:nsid w:val="02CD2D94"/>
    <w:multiLevelType w:val="hybridMultilevel"/>
    <w:tmpl w:val="A9A6E8C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3755AC5"/>
    <w:multiLevelType w:val="hybridMultilevel"/>
    <w:tmpl w:val="70ACFFB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8" w15:restartNumberingAfterBreak="0">
    <w:nsid w:val="0494448F"/>
    <w:multiLevelType w:val="hybridMultilevel"/>
    <w:tmpl w:val="F21CC46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AF426D"/>
    <w:multiLevelType w:val="hybridMultilevel"/>
    <w:tmpl w:val="0F7C7132"/>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6A641B6"/>
    <w:multiLevelType w:val="hybridMultilevel"/>
    <w:tmpl w:val="57BE7836"/>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6C2778D"/>
    <w:multiLevelType w:val="hybridMultilevel"/>
    <w:tmpl w:val="52E6C7A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7A9118B"/>
    <w:multiLevelType w:val="hybridMultilevel"/>
    <w:tmpl w:val="801E9C9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7B97D5B"/>
    <w:multiLevelType w:val="hybridMultilevel"/>
    <w:tmpl w:val="1CA42A1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8FD747F"/>
    <w:multiLevelType w:val="hybridMultilevel"/>
    <w:tmpl w:val="83BAFC6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1E31F6"/>
    <w:multiLevelType w:val="hybridMultilevel"/>
    <w:tmpl w:val="D7F46E2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E632BC5"/>
    <w:multiLevelType w:val="hybridMultilevel"/>
    <w:tmpl w:val="DC0A026A"/>
    <w:lvl w:ilvl="0" w:tplc="0809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F20DFE"/>
    <w:multiLevelType w:val="hybridMultilevel"/>
    <w:tmpl w:val="A9EE90F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FC825F6"/>
    <w:multiLevelType w:val="hybridMultilevel"/>
    <w:tmpl w:val="2E3C361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0C17E87"/>
    <w:multiLevelType w:val="hybridMultilevel"/>
    <w:tmpl w:val="90FC82D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1593CCC"/>
    <w:multiLevelType w:val="hybridMultilevel"/>
    <w:tmpl w:val="26E0AED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2B85EE1"/>
    <w:multiLevelType w:val="hybridMultilevel"/>
    <w:tmpl w:val="6D06E758"/>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3195989"/>
    <w:multiLevelType w:val="hybridMultilevel"/>
    <w:tmpl w:val="5FA246F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88279C9"/>
    <w:multiLevelType w:val="hybridMultilevel"/>
    <w:tmpl w:val="6D9206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9576360"/>
    <w:multiLevelType w:val="hybridMultilevel"/>
    <w:tmpl w:val="5F187F7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AF618D8"/>
    <w:multiLevelType w:val="hybridMultilevel"/>
    <w:tmpl w:val="8E1E897A"/>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C274D14"/>
    <w:multiLevelType w:val="hybridMultilevel"/>
    <w:tmpl w:val="29088D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CD679AF"/>
    <w:multiLevelType w:val="hybridMultilevel"/>
    <w:tmpl w:val="16980708"/>
    <w:lvl w:ilvl="0" w:tplc="08090001">
      <w:start w:val="1"/>
      <w:numFmt w:val="bullet"/>
      <w:lvlText w:val=""/>
      <w:lvlJc w:val="left"/>
      <w:pPr>
        <w:ind w:left="1287" w:hanging="360"/>
      </w:pPr>
      <w:rPr>
        <w:rFonts w:ascii="Symbol" w:hAnsi="Symbol" w:hint="default"/>
      </w:rPr>
    </w:lvl>
    <w:lvl w:ilvl="1" w:tplc="04240003">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9" w15:restartNumberingAfterBreak="0">
    <w:nsid w:val="1D184654"/>
    <w:multiLevelType w:val="hybridMultilevel"/>
    <w:tmpl w:val="819489B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DE174F2"/>
    <w:multiLevelType w:val="hybridMultilevel"/>
    <w:tmpl w:val="A83221B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15:restartNumberingAfterBreak="0">
    <w:nsid w:val="214A4427"/>
    <w:multiLevelType w:val="hybridMultilevel"/>
    <w:tmpl w:val="6D5E4FB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AC05AD"/>
    <w:multiLevelType w:val="hybridMultilevel"/>
    <w:tmpl w:val="F94677B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29B3BC1"/>
    <w:multiLevelType w:val="hybridMultilevel"/>
    <w:tmpl w:val="3268223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2C34D37"/>
    <w:multiLevelType w:val="hybridMultilevel"/>
    <w:tmpl w:val="0BB0AA2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47B3E94"/>
    <w:multiLevelType w:val="hybridMultilevel"/>
    <w:tmpl w:val="913042C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5277C00"/>
    <w:multiLevelType w:val="hybridMultilevel"/>
    <w:tmpl w:val="BB5C6516"/>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40" w15:restartNumberingAfterBreak="0">
    <w:nsid w:val="260018A9"/>
    <w:multiLevelType w:val="hybridMultilevel"/>
    <w:tmpl w:val="DD268ED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6571FA9"/>
    <w:multiLevelType w:val="hybridMultilevel"/>
    <w:tmpl w:val="436274F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80870F2"/>
    <w:multiLevelType w:val="hybridMultilevel"/>
    <w:tmpl w:val="4D96C620"/>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3" w15:restartNumberingAfterBreak="0">
    <w:nsid w:val="28DC3516"/>
    <w:multiLevelType w:val="hybridMultilevel"/>
    <w:tmpl w:val="913646FA"/>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A720DDB"/>
    <w:multiLevelType w:val="hybridMultilevel"/>
    <w:tmpl w:val="7E6A243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AC03723"/>
    <w:multiLevelType w:val="hybridMultilevel"/>
    <w:tmpl w:val="0DFCCB4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48" w15:restartNumberingAfterBreak="0">
    <w:nsid w:val="2C3403D9"/>
    <w:multiLevelType w:val="hybridMultilevel"/>
    <w:tmpl w:val="EF9E2D72"/>
    <w:lvl w:ilvl="0" w:tplc="119CFF18">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C601653"/>
    <w:multiLevelType w:val="hybridMultilevel"/>
    <w:tmpl w:val="3F249A9A"/>
    <w:lvl w:ilvl="0" w:tplc="9FB8C19E">
      <w:start w:val="1"/>
      <w:numFmt w:val="bullet"/>
      <w:lvlText w:val=""/>
      <w:lvlPicBulletId w:val="1"/>
      <w:lvlJc w:val="left"/>
      <w:pPr>
        <w:tabs>
          <w:tab w:val="num" w:pos="720"/>
        </w:tabs>
        <w:ind w:left="720" w:hanging="360"/>
      </w:pPr>
      <w:rPr>
        <w:rFonts w:ascii="Symbol" w:hAnsi="Symbol" w:hint="default"/>
      </w:rPr>
    </w:lvl>
    <w:lvl w:ilvl="1" w:tplc="62DC1986" w:tentative="1">
      <w:start w:val="1"/>
      <w:numFmt w:val="bullet"/>
      <w:lvlText w:val=""/>
      <w:lvlJc w:val="left"/>
      <w:pPr>
        <w:tabs>
          <w:tab w:val="num" w:pos="1440"/>
        </w:tabs>
        <w:ind w:left="1440" w:hanging="360"/>
      </w:pPr>
      <w:rPr>
        <w:rFonts w:ascii="Symbol" w:hAnsi="Symbol" w:hint="default"/>
      </w:rPr>
    </w:lvl>
    <w:lvl w:ilvl="2" w:tplc="7C6CDB9C" w:tentative="1">
      <w:start w:val="1"/>
      <w:numFmt w:val="bullet"/>
      <w:lvlText w:val=""/>
      <w:lvlJc w:val="left"/>
      <w:pPr>
        <w:tabs>
          <w:tab w:val="num" w:pos="2160"/>
        </w:tabs>
        <w:ind w:left="2160" w:hanging="360"/>
      </w:pPr>
      <w:rPr>
        <w:rFonts w:ascii="Symbol" w:hAnsi="Symbol" w:hint="default"/>
      </w:rPr>
    </w:lvl>
    <w:lvl w:ilvl="3" w:tplc="8D349F64" w:tentative="1">
      <w:start w:val="1"/>
      <w:numFmt w:val="bullet"/>
      <w:lvlText w:val=""/>
      <w:lvlJc w:val="left"/>
      <w:pPr>
        <w:tabs>
          <w:tab w:val="num" w:pos="2880"/>
        </w:tabs>
        <w:ind w:left="2880" w:hanging="360"/>
      </w:pPr>
      <w:rPr>
        <w:rFonts w:ascii="Symbol" w:hAnsi="Symbol" w:hint="default"/>
      </w:rPr>
    </w:lvl>
    <w:lvl w:ilvl="4" w:tplc="55B0D740" w:tentative="1">
      <w:start w:val="1"/>
      <w:numFmt w:val="bullet"/>
      <w:lvlText w:val=""/>
      <w:lvlJc w:val="left"/>
      <w:pPr>
        <w:tabs>
          <w:tab w:val="num" w:pos="3600"/>
        </w:tabs>
        <w:ind w:left="3600" w:hanging="360"/>
      </w:pPr>
      <w:rPr>
        <w:rFonts w:ascii="Symbol" w:hAnsi="Symbol" w:hint="default"/>
      </w:rPr>
    </w:lvl>
    <w:lvl w:ilvl="5" w:tplc="61F6766E" w:tentative="1">
      <w:start w:val="1"/>
      <w:numFmt w:val="bullet"/>
      <w:lvlText w:val=""/>
      <w:lvlJc w:val="left"/>
      <w:pPr>
        <w:tabs>
          <w:tab w:val="num" w:pos="4320"/>
        </w:tabs>
        <w:ind w:left="4320" w:hanging="360"/>
      </w:pPr>
      <w:rPr>
        <w:rFonts w:ascii="Symbol" w:hAnsi="Symbol" w:hint="default"/>
      </w:rPr>
    </w:lvl>
    <w:lvl w:ilvl="6" w:tplc="CCB86288" w:tentative="1">
      <w:start w:val="1"/>
      <w:numFmt w:val="bullet"/>
      <w:lvlText w:val=""/>
      <w:lvlJc w:val="left"/>
      <w:pPr>
        <w:tabs>
          <w:tab w:val="num" w:pos="5040"/>
        </w:tabs>
        <w:ind w:left="5040" w:hanging="360"/>
      </w:pPr>
      <w:rPr>
        <w:rFonts w:ascii="Symbol" w:hAnsi="Symbol" w:hint="default"/>
      </w:rPr>
    </w:lvl>
    <w:lvl w:ilvl="7" w:tplc="6DBC2BFC" w:tentative="1">
      <w:start w:val="1"/>
      <w:numFmt w:val="bullet"/>
      <w:lvlText w:val=""/>
      <w:lvlJc w:val="left"/>
      <w:pPr>
        <w:tabs>
          <w:tab w:val="num" w:pos="5760"/>
        </w:tabs>
        <w:ind w:left="5760" w:hanging="360"/>
      </w:pPr>
      <w:rPr>
        <w:rFonts w:ascii="Symbol" w:hAnsi="Symbol" w:hint="default"/>
      </w:rPr>
    </w:lvl>
    <w:lvl w:ilvl="8" w:tplc="A7C23192"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2D5E1EB4"/>
    <w:multiLevelType w:val="hybridMultilevel"/>
    <w:tmpl w:val="1762642A"/>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E135BD9"/>
    <w:multiLevelType w:val="hybridMultilevel"/>
    <w:tmpl w:val="DAD6C0E0"/>
    <w:lvl w:ilvl="0" w:tplc="42147094">
      <w:start w:val="1"/>
      <w:numFmt w:val="bullet"/>
      <w:pStyle w:val="ListNumber"/>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2F825DD3"/>
    <w:multiLevelType w:val="hybridMultilevel"/>
    <w:tmpl w:val="40F431A6"/>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32482A75"/>
    <w:multiLevelType w:val="hybridMultilevel"/>
    <w:tmpl w:val="000E4F74"/>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3644220"/>
    <w:multiLevelType w:val="hybridMultilevel"/>
    <w:tmpl w:val="1D76ADD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4B30452"/>
    <w:multiLevelType w:val="hybridMultilevel"/>
    <w:tmpl w:val="F7C2639E"/>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7" w15:restartNumberingAfterBreak="0">
    <w:nsid w:val="356D667E"/>
    <w:multiLevelType w:val="hybridMultilevel"/>
    <w:tmpl w:val="2AB8185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9" w15:restartNumberingAfterBreak="0">
    <w:nsid w:val="37822B09"/>
    <w:multiLevelType w:val="hybridMultilevel"/>
    <w:tmpl w:val="456CB62E"/>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83C05D2"/>
    <w:multiLevelType w:val="hybridMultilevel"/>
    <w:tmpl w:val="CCB27D9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91523C6"/>
    <w:multiLevelType w:val="hybridMultilevel"/>
    <w:tmpl w:val="509CE01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9FB1E3A"/>
    <w:multiLevelType w:val="hybridMultilevel"/>
    <w:tmpl w:val="0E320DB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A5D3734"/>
    <w:multiLevelType w:val="hybridMultilevel"/>
    <w:tmpl w:val="7696BC1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ABF7233"/>
    <w:multiLevelType w:val="hybridMultilevel"/>
    <w:tmpl w:val="B4FE1AC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BAA24A5"/>
    <w:multiLevelType w:val="hybridMultilevel"/>
    <w:tmpl w:val="0F06A43A"/>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CD60BD7"/>
    <w:multiLevelType w:val="hybridMultilevel"/>
    <w:tmpl w:val="2BDE57C8"/>
    <w:lvl w:ilvl="0" w:tplc="08090001">
      <w:start w:val="1"/>
      <w:numFmt w:val="bullet"/>
      <w:lvlText w:val=""/>
      <w:lvlJc w:val="left"/>
      <w:pPr>
        <w:ind w:left="720" w:hanging="360"/>
      </w:pPr>
      <w:rPr>
        <w:rFonts w:ascii="Symbol" w:hAnsi="Symbol" w:hint="default"/>
      </w:rPr>
    </w:lvl>
    <w:lvl w:ilvl="1" w:tplc="147C5E16">
      <w:numFmt w:val="bullet"/>
      <w:lvlText w:val="•"/>
      <w:lvlJc w:val="left"/>
      <w:pPr>
        <w:ind w:left="1650" w:hanging="57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E190715"/>
    <w:multiLevelType w:val="hybridMultilevel"/>
    <w:tmpl w:val="B76E9F86"/>
    <w:lvl w:ilvl="0" w:tplc="0809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68" w15:restartNumberingAfterBreak="0">
    <w:nsid w:val="3E3D57F1"/>
    <w:multiLevelType w:val="hybridMultilevel"/>
    <w:tmpl w:val="C83AE55E"/>
    <w:lvl w:ilvl="0" w:tplc="88A0DDD4">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0" w15:restartNumberingAfterBreak="0">
    <w:nsid w:val="3F83510F"/>
    <w:multiLevelType w:val="hybridMultilevel"/>
    <w:tmpl w:val="E328F72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0023E6D"/>
    <w:multiLevelType w:val="hybridMultilevel"/>
    <w:tmpl w:val="D8AA780E"/>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1EF1D58"/>
    <w:multiLevelType w:val="hybridMultilevel"/>
    <w:tmpl w:val="FE82538E"/>
    <w:lvl w:ilvl="0" w:tplc="0809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3501317"/>
    <w:multiLevelType w:val="hybridMultilevel"/>
    <w:tmpl w:val="289EA5DA"/>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43D15C9F"/>
    <w:multiLevelType w:val="hybridMultilevel"/>
    <w:tmpl w:val="F1782F58"/>
    <w:lvl w:ilvl="0" w:tplc="08090001">
      <w:start w:val="1"/>
      <w:numFmt w:val="bullet"/>
      <w:lvlText w:val=""/>
      <w:lvlJc w:val="left"/>
      <w:pPr>
        <w:ind w:left="720" w:hanging="360"/>
      </w:pPr>
      <w:rPr>
        <w:rFonts w:ascii="Symbol" w:hAnsi="Symbol" w:hint="default"/>
      </w:rPr>
    </w:lvl>
    <w:lvl w:ilvl="1" w:tplc="C7F69EB2">
      <w:numFmt w:val="bullet"/>
      <w:lvlText w:val="•"/>
      <w:lvlJc w:val="left"/>
      <w:pPr>
        <w:ind w:left="1650" w:hanging="57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5242B69"/>
    <w:multiLevelType w:val="hybridMultilevel"/>
    <w:tmpl w:val="1820C3E4"/>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53B2906"/>
    <w:multiLevelType w:val="hybridMultilevel"/>
    <w:tmpl w:val="3D9ABF6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6294598"/>
    <w:multiLevelType w:val="hybridMultilevel"/>
    <w:tmpl w:val="F4EA35E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6BA1E9A"/>
    <w:multiLevelType w:val="hybridMultilevel"/>
    <w:tmpl w:val="420C42D6"/>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705615F"/>
    <w:multiLevelType w:val="hybridMultilevel"/>
    <w:tmpl w:val="99DE3EE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7CD389E"/>
    <w:multiLevelType w:val="hybridMultilevel"/>
    <w:tmpl w:val="72D83F0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8A22066"/>
    <w:multiLevelType w:val="hybridMultilevel"/>
    <w:tmpl w:val="84369D56"/>
    <w:lvl w:ilvl="0" w:tplc="5C9079C2">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8F2252C"/>
    <w:multiLevelType w:val="hybridMultilevel"/>
    <w:tmpl w:val="9DC2C984"/>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84" w15:restartNumberingAfterBreak="0">
    <w:nsid w:val="4AB84C06"/>
    <w:multiLevelType w:val="hybridMultilevel"/>
    <w:tmpl w:val="80BC1EB4"/>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B582A4B"/>
    <w:multiLevelType w:val="hybridMultilevel"/>
    <w:tmpl w:val="0B226B5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B665B81"/>
    <w:multiLevelType w:val="hybridMultilevel"/>
    <w:tmpl w:val="7B443BD4"/>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CAE63B6"/>
    <w:multiLevelType w:val="hybridMultilevel"/>
    <w:tmpl w:val="14404B54"/>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D0B513B"/>
    <w:multiLevelType w:val="hybridMultilevel"/>
    <w:tmpl w:val="636A4C9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E1D71C1"/>
    <w:multiLevelType w:val="hybridMultilevel"/>
    <w:tmpl w:val="DF2400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EB11493"/>
    <w:multiLevelType w:val="hybridMultilevel"/>
    <w:tmpl w:val="38E06A2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4F6925DB"/>
    <w:multiLevelType w:val="hybridMultilevel"/>
    <w:tmpl w:val="FBA0E6B6"/>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1363F88"/>
    <w:multiLevelType w:val="hybridMultilevel"/>
    <w:tmpl w:val="F230B2A0"/>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1781F66"/>
    <w:multiLevelType w:val="hybridMultilevel"/>
    <w:tmpl w:val="83C245F0"/>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4" w15:restartNumberingAfterBreak="0">
    <w:nsid w:val="51FE35D4"/>
    <w:multiLevelType w:val="hybridMultilevel"/>
    <w:tmpl w:val="9AA2BFD4"/>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364645D"/>
    <w:multiLevelType w:val="hybridMultilevel"/>
    <w:tmpl w:val="07C2DB04"/>
    <w:lvl w:ilvl="0" w:tplc="C22EF6D6">
      <w:start w:val="1"/>
      <w:numFmt w:val="upperLetter"/>
      <w:lvlText w:val="%1."/>
      <w:lvlJc w:val="left"/>
      <w:pPr>
        <w:ind w:left="1494" w:hanging="360"/>
      </w:pPr>
      <w:rPr>
        <w:rFonts w:cs="Times New Roman" w:hint="default"/>
      </w:rPr>
    </w:lvl>
    <w:lvl w:ilvl="1" w:tplc="04240019" w:tentative="1">
      <w:start w:val="1"/>
      <w:numFmt w:val="lowerLetter"/>
      <w:lvlText w:val="%2."/>
      <w:lvlJc w:val="left"/>
      <w:pPr>
        <w:ind w:left="2214" w:hanging="360"/>
      </w:pPr>
      <w:rPr>
        <w:rFonts w:cs="Times New Roman"/>
      </w:rPr>
    </w:lvl>
    <w:lvl w:ilvl="2" w:tplc="0424001B" w:tentative="1">
      <w:start w:val="1"/>
      <w:numFmt w:val="lowerRoman"/>
      <w:lvlText w:val="%3."/>
      <w:lvlJc w:val="right"/>
      <w:pPr>
        <w:ind w:left="2934" w:hanging="180"/>
      </w:pPr>
      <w:rPr>
        <w:rFonts w:cs="Times New Roman"/>
      </w:rPr>
    </w:lvl>
    <w:lvl w:ilvl="3" w:tplc="0424000F" w:tentative="1">
      <w:start w:val="1"/>
      <w:numFmt w:val="decimal"/>
      <w:lvlText w:val="%4."/>
      <w:lvlJc w:val="left"/>
      <w:pPr>
        <w:ind w:left="3654" w:hanging="360"/>
      </w:pPr>
      <w:rPr>
        <w:rFonts w:cs="Times New Roman"/>
      </w:rPr>
    </w:lvl>
    <w:lvl w:ilvl="4" w:tplc="04240019" w:tentative="1">
      <w:start w:val="1"/>
      <w:numFmt w:val="lowerLetter"/>
      <w:lvlText w:val="%5."/>
      <w:lvlJc w:val="left"/>
      <w:pPr>
        <w:ind w:left="4374" w:hanging="360"/>
      </w:pPr>
      <w:rPr>
        <w:rFonts w:cs="Times New Roman"/>
      </w:rPr>
    </w:lvl>
    <w:lvl w:ilvl="5" w:tplc="0424001B" w:tentative="1">
      <w:start w:val="1"/>
      <w:numFmt w:val="lowerRoman"/>
      <w:lvlText w:val="%6."/>
      <w:lvlJc w:val="right"/>
      <w:pPr>
        <w:ind w:left="5094" w:hanging="180"/>
      </w:pPr>
      <w:rPr>
        <w:rFonts w:cs="Times New Roman"/>
      </w:rPr>
    </w:lvl>
    <w:lvl w:ilvl="6" w:tplc="0424000F" w:tentative="1">
      <w:start w:val="1"/>
      <w:numFmt w:val="decimal"/>
      <w:lvlText w:val="%7."/>
      <w:lvlJc w:val="left"/>
      <w:pPr>
        <w:ind w:left="5814" w:hanging="360"/>
      </w:pPr>
      <w:rPr>
        <w:rFonts w:cs="Times New Roman"/>
      </w:rPr>
    </w:lvl>
    <w:lvl w:ilvl="7" w:tplc="04240019" w:tentative="1">
      <w:start w:val="1"/>
      <w:numFmt w:val="lowerLetter"/>
      <w:lvlText w:val="%8."/>
      <w:lvlJc w:val="left"/>
      <w:pPr>
        <w:ind w:left="6534" w:hanging="360"/>
      </w:pPr>
      <w:rPr>
        <w:rFonts w:cs="Times New Roman"/>
      </w:rPr>
    </w:lvl>
    <w:lvl w:ilvl="8" w:tplc="0424001B" w:tentative="1">
      <w:start w:val="1"/>
      <w:numFmt w:val="lowerRoman"/>
      <w:lvlText w:val="%9."/>
      <w:lvlJc w:val="right"/>
      <w:pPr>
        <w:ind w:left="7254" w:hanging="180"/>
      </w:pPr>
      <w:rPr>
        <w:rFonts w:cs="Times New Roman"/>
      </w:rPr>
    </w:lvl>
  </w:abstractNum>
  <w:abstractNum w:abstractNumId="96" w15:restartNumberingAfterBreak="0">
    <w:nsid w:val="53EF512E"/>
    <w:multiLevelType w:val="hybridMultilevel"/>
    <w:tmpl w:val="0B503B2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99" w15:restartNumberingAfterBreak="0">
    <w:nsid w:val="573267A5"/>
    <w:multiLevelType w:val="hybridMultilevel"/>
    <w:tmpl w:val="5CA47ADC"/>
    <w:lvl w:ilvl="0" w:tplc="F73673BC">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7A10C44"/>
    <w:multiLevelType w:val="hybridMultilevel"/>
    <w:tmpl w:val="605617A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581E4DE0"/>
    <w:multiLevelType w:val="hybridMultilevel"/>
    <w:tmpl w:val="95487CE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103"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5965476F"/>
    <w:multiLevelType w:val="hybridMultilevel"/>
    <w:tmpl w:val="047690E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59E45A12"/>
    <w:multiLevelType w:val="hybridMultilevel"/>
    <w:tmpl w:val="5A0ABAC6"/>
    <w:lvl w:ilvl="0" w:tplc="BC8E48AC">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5AC46B81"/>
    <w:multiLevelType w:val="hybridMultilevel"/>
    <w:tmpl w:val="80A4AFDC"/>
    <w:lvl w:ilvl="0" w:tplc="7E86417C">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5C700536"/>
    <w:multiLevelType w:val="hybridMultilevel"/>
    <w:tmpl w:val="45E26C9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5EBE7820"/>
    <w:multiLevelType w:val="hybridMultilevel"/>
    <w:tmpl w:val="7E0C213C"/>
    <w:lvl w:ilvl="0" w:tplc="478C51C4">
      <w:start w:val="1"/>
      <w:numFmt w:val="bullet"/>
      <w:lvlText w:val=""/>
      <w:lvlPicBulletId w:val="1"/>
      <w:lvlJc w:val="left"/>
      <w:pPr>
        <w:tabs>
          <w:tab w:val="num" w:pos="720"/>
        </w:tabs>
        <w:ind w:left="720" w:hanging="360"/>
      </w:pPr>
      <w:rPr>
        <w:rFonts w:ascii="Symbol" w:hAnsi="Symbol" w:hint="default"/>
      </w:rPr>
    </w:lvl>
    <w:lvl w:ilvl="1" w:tplc="5A4EFA5E" w:tentative="1">
      <w:start w:val="1"/>
      <w:numFmt w:val="bullet"/>
      <w:lvlText w:val=""/>
      <w:lvlJc w:val="left"/>
      <w:pPr>
        <w:tabs>
          <w:tab w:val="num" w:pos="1440"/>
        </w:tabs>
        <w:ind w:left="1440" w:hanging="360"/>
      </w:pPr>
      <w:rPr>
        <w:rFonts w:ascii="Symbol" w:hAnsi="Symbol" w:hint="default"/>
      </w:rPr>
    </w:lvl>
    <w:lvl w:ilvl="2" w:tplc="9EA24C52" w:tentative="1">
      <w:start w:val="1"/>
      <w:numFmt w:val="bullet"/>
      <w:lvlText w:val=""/>
      <w:lvlJc w:val="left"/>
      <w:pPr>
        <w:tabs>
          <w:tab w:val="num" w:pos="2160"/>
        </w:tabs>
        <w:ind w:left="2160" w:hanging="360"/>
      </w:pPr>
      <w:rPr>
        <w:rFonts w:ascii="Symbol" w:hAnsi="Symbol" w:hint="default"/>
      </w:rPr>
    </w:lvl>
    <w:lvl w:ilvl="3" w:tplc="48EE36A8" w:tentative="1">
      <w:start w:val="1"/>
      <w:numFmt w:val="bullet"/>
      <w:lvlText w:val=""/>
      <w:lvlJc w:val="left"/>
      <w:pPr>
        <w:tabs>
          <w:tab w:val="num" w:pos="2880"/>
        </w:tabs>
        <w:ind w:left="2880" w:hanging="360"/>
      </w:pPr>
      <w:rPr>
        <w:rFonts w:ascii="Symbol" w:hAnsi="Symbol" w:hint="default"/>
      </w:rPr>
    </w:lvl>
    <w:lvl w:ilvl="4" w:tplc="1B0E63CA" w:tentative="1">
      <w:start w:val="1"/>
      <w:numFmt w:val="bullet"/>
      <w:lvlText w:val=""/>
      <w:lvlJc w:val="left"/>
      <w:pPr>
        <w:tabs>
          <w:tab w:val="num" w:pos="3600"/>
        </w:tabs>
        <w:ind w:left="3600" w:hanging="360"/>
      </w:pPr>
      <w:rPr>
        <w:rFonts w:ascii="Symbol" w:hAnsi="Symbol" w:hint="default"/>
      </w:rPr>
    </w:lvl>
    <w:lvl w:ilvl="5" w:tplc="C48A5B56" w:tentative="1">
      <w:start w:val="1"/>
      <w:numFmt w:val="bullet"/>
      <w:lvlText w:val=""/>
      <w:lvlJc w:val="left"/>
      <w:pPr>
        <w:tabs>
          <w:tab w:val="num" w:pos="4320"/>
        </w:tabs>
        <w:ind w:left="4320" w:hanging="360"/>
      </w:pPr>
      <w:rPr>
        <w:rFonts w:ascii="Symbol" w:hAnsi="Symbol" w:hint="default"/>
      </w:rPr>
    </w:lvl>
    <w:lvl w:ilvl="6" w:tplc="56569138" w:tentative="1">
      <w:start w:val="1"/>
      <w:numFmt w:val="bullet"/>
      <w:lvlText w:val=""/>
      <w:lvlJc w:val="left"/>
      <w:pPr>
        <w:tabs>
          <w:tab w:val="num" w:pos="5040"/>
        </w:tabs>
        <w:ind w:left="5040" w:hanging="360"/>
      </w:pPr>
      <w:rPr>
        <w:rFonts w:ascii="Symbol" w:hAnsi="Symbol" w:hint="default"/>
      </w:rPr>
    </w:lvl>
    <w:lvl w:ilvl="7" w:tplc="8118DD1E" w:tentative="1">
      <w:start w:val="1"/>
      <w:numFmt w:val="bullet"/>
      <w:lvlText w:val=""/>
      <w:lvlJc w:val="left"/>
      <w:pPr>
        <w:tabs>
          <w:tab w:val="num" w:pos="5760"/>
        </w:tabs>
        <w:ind w:left="5760" w:hanging="360"/>
      </w:pPr>
      <w:rPr>
        <w:rFonts w:ascii="Symbol" w:hAnsi="Symbol" w:hint="default"/>
      </w:rPr>
    </w:lvl>
    <w:lvl w:ilvl="8" w:tplc="71CAE6A8" w:tentative="1">
      <w:start w:val="1"/>
      <w:numFmt w:val="bullet"/>
      <w:lvlText w:val=""/>
      <w:lvlJc w:val="left"/>
      <w:pPr>
        <w:tabs>
          <w:tab w:val="num" w:pos="6480"/>
        </w:tabs>
        <w:ind w:left="6480" w:hanging="360"/>
      </w:pPr>
      <w:rPr>
        <w:rFonts w:ascii="Symbol" w:hAnsi="Symbol" w:hint="default"/>
      </w:rPr>
    </w:lvl>
  </w:abstractNum>
  <w:abstractNum w:abstractNumId="109"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FAF13A7"/>
    <w:multiLevelType w:val="hybridMultilevel"/>
    <w:tmpl w:val="4DEE39F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1AD795E"/>
    <w:multiLevelType w:val="hybridMultilevel"/>
    <w:tmpl w:val="9C668A9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2D43AC7"/>
    <w:multiLevelType w:val="hybridMultilevel"/>
    <w:tmpl w:val="539E698A"/>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2D84481"/>
    <w:multiLevelType w:val="hybridMultilevel"/>
    <w:tmpl w:val="75E8B3FE"/>
    <w:lvl w:ilvl="0" w:tplc="9C0CFF30">
      <w:numFmt w:val="bullet"/>
      <w:lvlText w:val="•"/>
      <w:lvlJc w:val="left"/>
      <w:pPr>
        <w:ind w:left="930" w:hanging="57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63852791"/>
    <w:multiLevelType w:val="hybridMultilevel"/>
    <w:tmpl w:val="25129F9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3F2125D"/>
    <w:multiLevelType w:val="hybridMultilevel"/>
    <w:tmpl w:val="427615DE"/>
    <w:lvl w:ilvl="0" w:tplc="08090001">
      <w:start w:val="1"/>
      <w:numFmt w:val="bullet"/>
      <w:lvlText w:val=""/>
      <w:lvlJc w:val="left"/>
      <w:pPr>
        <w:ind w:left="1287" w:hanging="360"/>
      </w:pPr>
      <w:rPr>
        <w:rFonts w:ascii="Symbol" w:hAnsi="Symbol" w:hint="default"/>
      </w:rPr>
    </w:lvl>
    <w:lvl w:ilvl="1" w:tplc="04240003">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16"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7" w15:restartNumberingAfterBreak="0">
    <w:nsid w:val="64A42665"/>
    <w:multiLevelType w:val="hybridMultilevel"/>
    <w:tmpl w:val="2774F1A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119" w15:restartNumberingAfterBreak="0">
    <w:nsid w:val="6776669F"/>
    <w:multiLevelType w:val="hybridMultilevel"/>
    <w:tmpl w:val="3ADA3CA4"/>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21" w15:restartNumberingAfterBreak="0">
    <w:nsid w:val="6886386F"/>
    <w:multiLevelType w:val="hybridMultilevel"/>
    <w:tmpl w:val="56B4AFAA"/>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68A4345F"/>
    <w:multiLevelType w:val="hybridMultilevel"/>
    <w:tmpl w:val="C3D2D65C"/>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25"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6" w15:restartNumberingAfterBreak="0">
    <w:nsid w:val="6BFB4637"/>
    <w:multiLevelType w:val="hybridMultilevel"/>
    <w:tmpl w:val="C304E9C4"/>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6CA373E9"/>
    <w:multiLevelType w:val="hybridMultilevel"/>
    <w:tmpl w:val="16D6720E"/>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130" w15:restartNumberingAfterBreak="0">
    <w:nsid w:val="6DC62429"/>
    <w:multiLevelType w:val="hybridMultilevel"/>
    <w:tmpl w:val="C810C98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6EDD672F"/>
    <w:multiLevelType w:val="hybridMultilevel"/>
    <w:tmpl w:val="70DAF18C"/>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6F9337D0"/>
    <w:multiLevelType w:val="hybridMultilevel"/>
    <w:tmpl w:val="B6C885E6"/>
    <w:lvl w:ilvl="0" w:tplc="04090001">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20E42DD"/>
    <w:multiLevelType w:val="hybridMultilevel"/>
    <w:tmpl w:val="C27231C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728F3430"/>
    <w:multiLevelType w:val="hybridMultilevel"/>
    <w:tmpl w:val="ED04446E"/>
    <w:lvl w:ilvl="0" w:tplc="0C6AAED0">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7" w15:restartNumberingAfterBreak="0">
    <w:nsid w:val="72BE328E"/>
    <w:multiLevelType w:val="hybridMultilevel"/>
    <w:tmpl w:val="5706F89C"/>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72C36057"/>
    <w:multiLevelType w:val="hybridMultilevel"/>
    <w:tmpl w:val="469E98F2"/>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74664C87"/>
    <w:multiLevelType w:val="hybridMultilevel"/>
    <w:tmpl w:val="450AF8A0"/>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1" w15:restartNumberingAfterBreak="0">
    <w:nsid w:val="78790534"/>
    <w:multiLevelType w:val="hybridMultilevel"/>
    <w:tmpl w:val="73866A76"/>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78BD2AC2"/>
    <w:multiLevelType w:val="hybridMultilevel"/>
    <w:tmpl w:val="0A20B17C"/>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79F90CF5"/>
    <w:multiLevelType w:val="hybridMultilevel"/>
    <w:tmpl w:val="7C6CD3F2"/>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7CA16F5B"/>
    <w:multiLevelType w:val="hybridMultilevel"/>
    <w:tmpl w:val="7660AF64"/>
    <w:lvl w:ilvl="0" w:tplc="18780454">
      <w:numFmt w:val="bullet"/>
      <w:lvlText w:val="•"/>
      <w:lvlJc w:val="left"/>
      <w:pPr>
        <w:ind w:left="930" w:hanging="5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7FFB17A0"/>
    <w:multiLevelType w:val="hybridMultilevel"/>
    <w:tmpl w:val="3634EF1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46140357">
    <w:abstractNumId w:val="1"/>
  </w:num>
  <w:num w:numId="2" w16cid:durableId="1417941011">
    <w:abstractNumId w:val="0"/>
  </w:num>
  <w:num w:numId="3" w16cid:durableId="1527331340">
    <w:abstractNumId w:val="1"/>
  </w:num>
  <w:num w:numId="4" w16cid:durableId="1560172556">
    <w:abstractNumId w:val="0"/>
  </w:num>
  <w:num w:numId="5" w16cid:durableId="163471158">
    <w:abstractNumId w:val="1"/>
  </w:num>
  <w:num w:numId="6" w16cid:durableId="1660229979">
    <w:abstractNumId w:val="0"/>
  </w:num>
  <w:num w:numId="7" w16cid:durableId="1186943394">
    <w:abstractNumId w:val="1"/>
  </w:num>
  <w:num w:numId="8" w16cid:durableId="851184635">
    <w:abstractNumId w:val="0"/>
  </w:num>
  <w:num w:numId="9" w16cid:durableId="1764297755">
    <w:abstractNumId w:val="7"/>
  </w:num>
  <w:num w:numId="10" w16cid:durableId="709770417">
    <w:abstractNumId w:val="118"/>
  </w:num>
  <w:num w:numId="11" w16cid:durableId="358969721">
    <w:abstractNumId w:val="2"/>
    <w:lvlOverride w:ilvl="0">
      <w:lvl w:ilvl="0">
        <w:start w:val="1"/>
        <w:numFmt w:val="bullet"/>
        <w:lvlText w:val="-"/>
        <w:legacy w:legacy="1" w:legacySpace="0" w:legacyIndent="360"/>
        <w:lvlJc w:val="left"/>
        <w:pPr>
          <w:ind w:left="360" w:hanging="360"/>
        </w:pPr>
      </w:lvl>
    </w:lvlOverride>
  </w:num>
  <w:num w:numId="12" w16cid:durableId="998771613">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253853030">
    <w:abstractNumId w:val="120"/>
  </w:num>
  <w:num w:numId="14" w16cid:durableId="963345192">
    <w:abstractNumId w:val="103"/>
  </w:num>
  <w:num w:numId="15" w16cid:durableId="1058435927">
    <w:abstractNumId w:val="52"/>
  </w:num>
  <w:num w:numId="16" w16cid:durableId="1559395686">
    <w:abstractNumId w:val="69"/>
  </w:num>
  <w:num w:numId="17" w16cid:durableId="779227661">
    <w:abstractNumId w:val="136"/>
  </w:num>
  <w:num w:numId="18" w16cid:durableId="1242718313">
    <w:abstractNumId w:val="3"/>
  </w:num>
  <w:num w:numId="19" w16cid:durableId="1692143203">
    <w:abstractNumId w:val="125"/>
  </w:num>
  <w:num w:numId="20" w16cid:durableId="1552963315">
    <w:abstractNumId w:val="58"/>
  </w:num>
  <w:num w:numId="21" w16cid:durableId="276252576">
    <w:abstractNumId w:val="31"/>
  </w:num>
  <w:num w:numId="22" w16cid:durableId="1253855231">
    <w:abstractNumId w:val="15"/>
  </w:num>
  <w:num w:numId="23" w16cid:durableId="1624847507">
    <w:abstractNumId w:val="2"/>
    <w:lvlOverride w:ilvl="0">
      <w:lvl w:ilvl="0">
        <w:start w:val="1"/>
        <w:numFmt w:val="bullet"/>
        <w:lvlText w:val="-"/>
        <w:legacy w:legacy="1" w:legacySpace="0" w:legacyIndent="360"/>
        <w:lvlJc w:val="left"/>
        <w:pPr>
          <w:ind w:left="360" w:hanging="360"/>
        </w:pPr>
      </w:lvl>
    </w:lvlOverride>
  </w:num>
  <w:num w:numId="24" w16cid:durableId="1181360280">
    <w:abstractNumId w:val="129"/>
  </w:num>
  <w:num w:numId="25" w16cid:durableId="1738672536">
    <w:abstractNumId w:val="83"/>
  </w:num>
  <w:num w:numId="26" w16cid:durableId="658534972">
    <w:abstractNumId w:val="98"/>
  </w:num>
  <w:num w:numId="27" w16cid:durableId="1532917024">
    <w:abstractNumId w:val="140"/>
  </w:num>
  <w:num w:numId="28" w16cid:durableId="450324236">
    <w:abstractNumId w:val="116"/>
  </w:num>
  <w:num w:numId="29" w16cid:durableId="1948197867">
    <w:abstractNumId w:val="132"/>
  </w:num>
  <w:num w:numId="30" w16cid:durableId="1715888619">
    <w:abstractNumId w:val="123"/>
  </w:num>
  <w:num w:numId="31" w16cid:durableId="1459959120">
    <w:abstractNumId w:val="51"/>
  </w:num>
  <w:num w:numId="32" w16cid:durableId="1849246916">
    <w:abstractNumId w:val="132"/>
  </w:num>
  <w:num w:numId="33" w16cid:durableId="444497704">
    <w:abstractNumId w:val="15"/>
  </w:num>
  <w:num w:numId="34" w16cid:durableId="1206328770">
    <w:abstractNumId w:val="46"/>
  </w:num>
  <w:num w:numId="35" w16cid:durableId="1476994221">
    <w:abstractNumId w:val="1"/>
  </w:num>
  <w:num w:numId="36" w16cid:durableId="837353545">
    <w:abstractNumId w:val="124"/>
  </w:num>
  <w:num w:numId="37" w16cid:durableId="816997489">
    <w:abstractNumId w:val="0"/>
  </w:num>
  <w:num w:numId="38" w16cid:durableId="1848713278">
    <w:abstractNumId w:val="33"/>
  </w:num>
  <w:num w:numId="39" w16cid:durableId="30880097">
    <w:abstractNumId w:val="109"/>
  </w:num>
  <w:num w:numId="40" w16cid:durableId="7560840">
    <w:abstractNumId w:val="39"/>
  </w:num>
  <w:num w:numId="41" w16cid:durableId="929503304">
    <w:abstractNumId w:val="47"/>
  </w:num>
  <w:num w:numId="42" w16cid:durableId="1270351805">
    <w:abstractNumId w:val="102"/>
  </w:num>
  <w:num w:numId="43" w16cid:durableId="2008745821">
    <w:abstractNumId w:val="97"/>
  </w:num>
  <w:num w:numId="44" w16cid:durableId="173812666">
    <w:abstractNumId w:val="128"/>
  </w:num>
  <w:num w:numId="45" w16cid:durableId="1969166357">
    <w:abstractNumId w:val="95"/>
  </w:num>
  <w:num w:numId="46" w16cid:durableId="1868443061">
    <w:abstractNumId w:val="133"/>
  </w:num>
  <w:num w:numId="47" w16cid:durableId="1126970459">
    <w:abstractNumId w:val="54"/>
  </w:num>
  <w:num w:numId="48" w16cid:durableId="213929267">
    <w:abstractNumId w:val="144"/>
  </w:num>
  <w:num w:numId="49" w16cid:durableId="2018537308">
    <w:abstractNumId w:val="143"/>
  </w:num>
  <w:num w:numId="50" w16cid:durableId="2065642303">
    <w:abstractNumId w:val="105"/>
  </w:num>
  <w:num w:numId="51" w16cid:durableId="1331104213">
    <w:abstractNumId w:val="92"/>
  </w:num>
  <w:num w:numId="52" w16cid:durableId="1440418118">
    <w:abstractNumId w:val="113"/>
  </w:num>
  <w:num w:numId="53" w16cid:durableId="2072456282">
    <w:abstractNumId w:val="59"/>
  </w:num>
  <w:num w:numId="54" w16cid:durableId="1147550549">
    <w:abstractNumId w:val="68"/>
  </w:num>
  <w:num w:numId="55" w16cid:durableId="582447798">
    <w:abstractNumId w:val="22"/>
  </w:num>
  <w:num w:numId="56" w16cid:durableId="179323020">
    <w:abstractNumId w:val="106"/>
  </w:num>
  <w:num w:numId="57" w16cid:durableId="960917464">
    <w:abstractNumId w:val="50"/>
  </w:num>
  <w:num w:numId="58" w16cid:durableId="1318072499">
    <w:abstractNumId w:val="135"/>
  </w:num>
  <w:num w:numId="59" w16cid:durableId="1083333681">
    <w:abstractNumId w:val="87"/>
  </w:num>
  <w:num w:numId="60" w16cid:durableId="1598631173">
    <w:abstractNumId w:val="48"/>
  </w:num>
  <w:num w:numId="61" w16cid:durableId="589581740">
    <w:abstractNumId w:val="49"/>
  </w:num>
  <w:num w:numId="62" w16cid:durableId="1662808989">
    <w:abstractNumId w:val="66"/>
  </w:num>
  <w:num w:numId="63" w16cid:durableId="1315254813">
    <w:abstractNumId w:val="81"/>
  </w:num>
  <w:num w:numId="64" w16cid:durableId="1537503493">
    <w:abstractNumId w:val="78"/>
  </w:num>
  <w:num w:numId="65" w16cid:durableId="1510022328">
    <w:abstractNumId w:val="32"/>
  </w:num>
  <w:num w:numId="66" w16cid:durableId="211432407">
    <w:abstractNumId w:val="127"/>
  </w:num>
  <w:num w:numId="67" w16cid:durableId="1265264401">
    <w:abstractNumId w:val="107"/>
  </w:num>
  <w:num w:numId="68" w16cid:durableId="438139016">
    <w:abstractNumId w:val="25"/>
  </w:num>
  <w:num w:numId="69" w16cid:durableId="27727621">
    <w:abstractNumId w:val="6"/>
  </w:num>
  <w:num w:numId="70" w16cid:durableId="2134403369">
    <w:abstractNumId w:val="79"/>
  </w:num>
  <w:num w:numId="71" w16cid:durableId="2010591928">
    <w:abstractNumId w:val="13"/>
  </w:num>
  <w:num w:numId="72" w16cid:durableId="1413963892">
    <w:abstractNumId w:val="73"/>
  </w:num>
  <w:num w:numId="73" w16cid:durableId="1506439323">
    <w:abstractNumId w:val="77"/>
  </w:num>
  <w:num w:numId="74" w16cid:durableId="2124493997">
    <w:abstractNumId w:val="139"/>
  </w:num>
  <w:num w:numId="75" w16cid:durableId="1232888941">
    <w:abstractNumId w:val="35"/>
  </w:num>
  <w:num w:numId="76" w16cid:durableId="1898977332">
    <w:abstractNumId w:val="60"/>
  </w:num>
  <w:num w:numId="77" w16cid:durableId="1989435489">
    <w:abstractNumId w:val="137"/>
  </w:num>
  <w:num w:numId="78" w16cid:durableId="1846286464">
    <w:abstractNumId w:val="4"/>
  </w:num>
  <w:num w:numId="79" w16cid:durableId="1462382740">
    <w:abstractNumId w:val="56"/>
  </w:num>
  <w:num w:numId="80" w16cid:durableId="279074677">
    <w:abstractNumId w:val="16"/>
  </w:num>
  <w:num w:numId="81" w16cid:durableId="186337217">
    <w:abstractNumId w:val="88"/>
  </w:num>
  <w:num w:numId="82" w16cid:durableId="1658537650">
    <w:abstractNumId w:val="72"/>
  </w:num>
  <w:num w:numId="83" w16cid:durableId="2122415337">
    <w:abstractNumId w:val="71"/>
  </w:num>
  <w:num w:numId="84" w16cid:durableId="323583419">
    <w:abstractNumId w:val="75"/>
  </w:num>
  <w:num w:numId="85" w16cid:durableId="1733769428">
    <w:abstractNumId w:val="112"/>
  </w:num>
  <w:num w:numId="86" w16cid:durableId="52705287">
    <w:abstractNumId w:val="38"/>
  </w:num>
  <w:num w:numId="87" w16cid:durableId="1023291123">
    <w:abstractNumId w:val="10"/>
  </w:num>
  <w:num w:numId="88" w16cid:durableId="1214460231">
    <w:abstractNumId w:val="138"/>
  </w:num>
  <w:num w:numId="89" w16cid:durableId="441844687">
    <w:abstractNumId w:val="121"/>
  </w:num>
  <w:num w:numId="90" w16cid:durableId="632828175">
    <w:abstractNumId w:val="27"/>
  </w:num>
  <w:num w:numId="91" w16cid:durableId="9337189">
    <w:abstractNumId w:val="82"/>
  </w:num>
  <w:num w:numId="92" w16cid:durableId="30302139">
    <w:abstractNumId w:val="80"/>
  </w:num>
  <w:num w:numId="93" w16cid:durableId="52044655">
    <w:abstractNumId w:val="17"/>
  </w:num>
  <w:num w:numId="94" w16cid:durableId="1758018997">
    <w:abstractNumId w:val="12"/>
  </w:num>
  <w:num w:numId="95" w16cid:durableId="1879119775">
    <w:abstractNumId w:val="45"/>
  </w:num>
  <w:num w:numId="96" w16cid:durableId="768818417">
    <w:abstractNumId w:val="5"/>
  </w:num>
  <w:num w:numId="97" w16cid:durableId="2128348901">
    <w:abstractNumId w:val="53"/>
  </w:num>
  <w:num w:numId="98" w16cid:durableId="306860342">
    <w:abstractNumId w:val="23"/>
  </w:num>
  <w:num w:numId="99" w16cid:durableId="349989153">
    <w:abstractNumId w:val="40"/>
  </w:num>
  <w:num w:numId="100" w16cid:durableId="1050812314">
    <w:abstractNumId w:val="24"/>
  </w:num>
  <w:num w:numId="101" w16cid:durableId="1018889248">
    <w:abstractNumId w:val="26"/>
  </w:num>
  <w:num w:numId="102" w16cid:durableId="720598291">
    <w:abstractNumId w:val="29"/>
  </w:num>
  <w:num w:numId="103" w16cid:durableId="236979062">
    <w:abstractNumId w:val="111"/>
  </w:num>
  <w:num w:numId="104" w16cid:durableId="866912738">
    <w:abstractNumId w:val="141"/>
  </w:num>
  <w:num w:numId="105" w16cid:durableId="1724984282">
    <w:abstractNumId w:val="130"/>
  </w:num>
  <w:num w:numId="106" w16cid:durableId="654065867">
    <w:abstractNumId w:val="28"/>
  </w:num>
  <w:num w:numId="107" w16cid:durableId="945774039">
    <w:abstractNumId w:val="93"/>
  </w:num>
  <w:num w:numId="108" w16cid:durableId="657266007">
    <w:abstractNumId w:val="65"/>
  </w:num>
  <w:num w:numId="109" w16cid:durableId="606351393">
    <w:abstractNumId w:val="114"/>
  </w:num>
  <w:num w:numId="110" w16cid:durableId="468285551">
    <w:abstractNumId w:val="36"/>
  </w:num>
  <w:num w:numId="111" w16cid:durableId="1941638152">
    <w:abstractNumId w:val="62"/>
  </w:num>
  <w:num w:numId="112" w16cid:durableId="675421749">
    <w:abstractNumId w:val="142"/>
  </w:num>
  <w:num w:numId="113" w16cid:durableId="1625883491">
    <w:abstractNumId w:val="67"/>
  </w:num>
  <w:num w:numId="114" w16cid:durableId="1399324927">
    <w:abstractNumId w:val="108"/>
  </w:num>
  <w:num w:numId="115" w16cid:durableId="1290824230">
    <w:abstractNumId w:val="74"/>
  </w:num>
  <w:num w:numId="116" w16cid:durableId="565342069">
    <w:abstractNumId w:val="99"/>
  </w:num>
  <w:num w:numId="117" w16cid:durableId="805855894">
    <w:abstractNumId w:val="19"/>
  </w:num>
  <w:num w:numId="118" w16cid:durableId="516311459">
    <w:abstractNumId w:val="70"/>
  </w:num>
  <w:num w:numId="119" w16cid:durableId="979388271">
    <w:abstractNumId w:val="119"/>
  </w:num>
  <w:num w:numId="120" w16cid:durableId="557980798">
    <w:abstractNumId w:val="85"/>
  </w:num>
  <w:num w:numId="121" w16cid:durableId="1768311018">
    <w:abstractNumId w:val="126"/>
  </w:num>
  <w:num w:numId="122" w16cid:durableId="1533228864">
    <w:abstractNumId w:val="61"/>
  </w:num>
  <w:num w:numId="123" w16cid:durableId="1310668897">
    <w:abstractNumId w:val="44"/>
  </w:num>
  <w:num w:numId="124" w16cid:durableId="511190067">
    <w:abstractNumId w:val="117"/>
  </w:num>
  <w:num w:numId="125" w16cid:durableId="253442574">
    <w:abstractNumId w:val="34"/>
  </w:num>
  <w:num w:numId="126" w16cid:durableId="1377777607">
    <w:abstractNumId w:val="122"/>
  </w:num>
  <w:num w:numId="127" w16cid:durableId="633368110">
    <w:abstractNumId w:val="9"/>
  </w:num>
  <w:num w:numId="128" w16cid:durableId="903565021">
    <w:abstractNumId w:val="86"/>
  </w:num>
  <w:num w:numId="129" w16cid:durableId="83381949">
    <w:abstractNumId w:val="8"/>
  </w:num>
  <w:num w:numId="130" w16cid:durableId="1845822893">
    <w:abstractNumId w:val="91"/>
  </w:num>
  <w:num w:numId="131" w16cid:durableId="606274366">
    <w:abstractNumId w:val="37"/>
  </w:num>
  <w:num w:numId="132" w16cid:durableId="182090906">
    <w:abstractNumId w:val="100"/>
  </w:num>
  <w:num w:numId="133" w16cid:durableId="1994987672">
    <w:abstractNumId w:val="30"/>
  </w:num>
  <w:num w:numId="134" w16cid:durableId="991176370">
    <w:abstractNumId w:val="96"/>
  </w:num>
  <w:num w:numId="135" w16cid:durableId="1920750598">
    <w:abstractNumId w:val="89"/>
  </w:num>
  <w:num w:numId="136" w16cid:durableId="1548027812">
    <w:abstractNumId w:val="94"/>
  </w:num>
  <w:num w:numId="137" w16cid:durableId="1929121654">
    <w:abstractNumId w:val="76"/>
  </w:num>
  <w:num w:numId="138" w16cid:durableId="870847718">
    <w:abstractNumId w:val="55"/>
  </w:num>
  <w:num w:numId="139" w16cid:durableId="402995289">
    <w:abstractNumId w:val="134"/>
  </w:num>
  <w:num w:numId="140" w16cid:durableId="343096495">
    <w:abstractNumId w:val="131"/>
  </w:num>
  <w:num w:numId="141" w16cid:durableId="452486329">
    <w:abstractNumId w:val="14"/>
  </w:num>
  <w:num w:numId="142" w16cid:durableId="155388495">
    <w:abstractNumId w:val="145"/>
  </w:num>
  <w:num w:numId="143" w16cid:durableId="1614088801">
    <w:abstractNumId w:val="90"/>
  </w:num>
  <w:num w:numId="144" w16cid:durableId="1634677958">
    <w:abstractNumId w:val="21"/>
  </w:num>
  <w:num w:numId="145" w16cid:durableId="206143470">
    <w:abstractNumId w:val="104"/>
  </w:num>
  <w:num w:numId="146" w16cid:durableId="1265922740">
    <w:abstractNumId w:val="115"/>
  </w:num>
  <w:num w:numId="147" w16cid:durableId="1059598724">
    <w:abstractNumId w:val="42"/>
  </w:num>
  <w:num w:numId="148" w16cid:durableId="1831867290">
    <w:abstractNumId w:val="43"/>
  </w:num>
  <w:num w:numId="149" w16cid:durableId="1114522820">
    <w:abstractNumId w:val="18"/>
  </w:num>
  <w:num w:numId="150" w16cid:durableId="542061145">
    <w:abstractNumId w:val="101"/>
  </w:num>
  <w:num w:numId="151" w16cid:durableId="122968602">
    <w:abstractNumId w:val="63"/>
  </w:num>
  <w:num w:numId="152" w16cid:durableId="1260867416">
    <w:abstractNumId w:val="110"/>
  </w:num>
  <w:num w:numId="153" w16cid:durableId="1028994879">
    <w:abstractNumId w:val="41"/>
  </w:num>
  <w:num w:numId="154" w16cid:durableId="1516068963">
    <w:abstractNumId w:val="84"/>
  </w:num>
  <w:num w:numId="155" w16cid:durableId="904875140">
    <w:abstractNumId w:val="20"/>
  </w:num>
  <w:num w:numId="156" w16cid:durableId="981926341">
    <w:abstractNumId w:val="64"/>
  </w:num>
  <w:num w:numId="157" w16cid:durableId="2127457956">
    <w:abstractNumId w:val="57"/>
  </w:num>
  <w:num w:numId="158" w16cid:durableId="1372923115">
    <w:abstractNumId w:val="11"/>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WZ (Doris Zivko)">
    <w15:presenceInfo w15:providerId="AD" w15:userId="S::DRWZ@novonordisk.com::c06a4c0f-f5cd-4831-9bce-95330a02c61d"/>
  </w15:person>
  <w15:person w15:author="NYPI (Nadja Pipan)">
    <w15:presenceInfo w15:providerId="None" w15:userId="NYPI (Nadja Pi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500af75-7a24-4d03-bfbf-f81f5c4a12a2" w:val=" "/>
    <w:docVar w:name="vault_nd_0aa7f462-7e9c-4adb-8b1a-c4b47e54b8ae" w:val=" "/>
    <w:docVar w:name="vault_nd_0bdc5562-ca0b-4a2e-8c75-721c7d93c70c" w:val=" "/>
    <w:docVar w:name="vault_nd_0fd52b12-ea18-4795-925d-cb2cfafc1f2a" w:val=" "/>
    <w:docVar w:name="VAULT_ND_116c2134-0ff0-4435-8089-fb264e1d630b" w:val=" "/>
    <w:docVar w:name="vault_nd_1181cf11-3b75-4d6b-8408-6d65b60365ad" w:val=" "/>
    <w:docVar w:name="vault_nd_128738f4-aa2f-4b88-bcce-a2558ad44372" w:val=" "/>
    <w:docVar w:name="vault_nd_134da6cd-34f9-4b93-944d-2e9eca9c74bb" w:val=" "/>
    <w:docVar w:name="vault_nd_1ae39ffb-9275-4a72-b618-1cec05928d0a" w:val=" "/>
    <w:docVar w:name="vault_nd_1c57d6e2-3114-4c59-a1c8-1fe21b1d2dea" w:val=" "/>
    <w:docVar w:name="vault_nd_1d737e69-0f91-4a09-92c6-00d383963a62" w:val=" "/>
    <w:docVar w:name="vault_nd_1e3cc309-f7d9-4af1-9a77-871c60297fe5" w:val=" "/>
    <w:docVar w:name="vault_nd_1f2f6e20-0771-41b9-8966-55c9f8269921" w:val=" "/>
    <w:docVar w:name="vault_nd_263bb54c-e12a-4734-8ed9-56681c8e9d51" w:val=" "/>
    <w:docVar w:name="vault_nd_2a7254ec-570c-4e39-964c-cdfef0b086b9" w:val=" "/>
    <w:docVar w:name="vault_nd_2d0ced68-f995-47f4-ba59-28bb929b8287" w:val=" "/>
    <w:docVar w:name="vault_nd_356f4a9c-8c3f-4a09-a376-77b9f86b3452" w:val=" "/>
    <w:docVar w:name="vault_nd_39684823-2daa-4764-8a1f-98e2a84aa779" w:val=" "/>
    <w:docVar w:name="vault_nd_39984ced-feb3-404c-9946-d90e60b15219" w:val=" "/>
    <w:docVar w:name="vault_nd_43799a6e-450f-41be-b11f-bf7c87a6c74d" w:val=" "/>
    <w:docVar w:name="vault_nd_53117da2-4d8d-4920-bc0f-54a0d1a95e62" w:val=" "/>
    <w:docVar w:name="vault_nd_54164fec-56aa-455e-99d4-9233ed272d4a" w:val=" "/>
    <w:docVar w:name="vault_nd_5700dda0-8c58-470f-9847-94f239cb2099" w:val=" "/>
    <w:docVar w:name="vault_nd_5c03a77b-62e7-4ffa-8e4b-ce9c194b534d" w:val=" "/>
    <w:docVar w:name="vault_nd_5e6e1288-d857-4934-99b3-b686fbcac39a" w:val=" "/>
    <w:docVar w:name="vault_nd_62548b6f-910e-41af-af69-18aeed4e6a16" w:val=" "/>
    <w:docVar w:name="vault_nd_636aaaef-b5d8-4ea9-a79b-167f38b8ccd0" w:val=" "/>
    <w:docVar w:name="VAULT_ND_694c0358-b328-4da4-9684-fc34c5a88251" w:val=" "/>
    <w:docVar w:name="vault_nd_6af4dad5-0e08-426d-a5a5-776c0fb78dfe" w:val=" "/>
    <w:docVar w:name="vault_nd_6e657f5d-9031-4b56-a2a6-33f487f0a689" w:val=" "/>
    <w:docVar w:name="vault_nd_730a13cc-6227-4cf8-912d-84072b2fc63b" w:val=" "/>
    <w:docVar w:name="vault_nd_75883b58-d6ad-4441-97fc-f5e770d01d4f" w:val=" "/>
    <w:docVar w:name="vault_nd_7c087b91-7297-491e-8485-348fe9432ed5" w:val=" "/>
    <w:docVar w:name="vault_nd_7fc229a4-4cd1-4ce5-a9ae-728caf1d19a7" w:val=" "/>
    <w:docVar w:name="vault_nd_83ce0b9e-00b6-4bf9-b890-b736cc1dfeaa" w:val=" "/>
    <w:docVar w:name="vault_nd_88c6280b-0907-42c2-96b8-f708b3c61de1" w:val=" "/>
    <w:docVar w:name="vault_nd_895ae295-65dc-49d3-a64c-80791d3a032d" w:val=" "/>
    <w:docVar w:name="vault_nd_9346cc2f-56bc-4eb4-ae59-85ee420e9aec" w:val=" "/>
    <w:docVar w:name="VAULT_ND_9374cf25-f31f-4263-b624-9b10ab43ac86" w:val=" "/>
    <w:docVar w:name="VAULT_ND_941355d5-c8de-40a9-9b1c-f656e012f664" w:val=" "/>
    <w:docVar w:name="vault_nd_949afdfc-132a-4ead-8499-8124c89eff58" w:val=" "/>
    <w:docVar w:name="vault_nd_9d9f3d8a-5015-403b-b772-11f061be9ace" w:val=" "/>
    <w:docVar w:name="vault_nd_9f5738e4-70c7-4507-b102-2d5911ef5431" w:val=" "/>
    <w:docVar w:name="vault_nd_a017dd14-3a7b-4069-bda1-e96aa9c59b8e" w:val=" "/>
    <w:docVar w:name="vault_nd_a690734e-eda3-4217-a0d2-c8ac92631cc2" w:val=" "/>
    <w:docVar w:name="vault_nd_a75f6b34-5bc0-439f-82d0-985c4aeaf835" w:val=" "/>
    <w:docVar w:name="vault_nd_a8fc55ac-5939-4b89-b3b4-d248bec2c6d4" w:val=" "/>
    <w:docVar w:name="vault_nd_acc3ec3c-edc8-4971-b9fe-7b0a901115e4" w:val=" "/>
    <w:docVar w:name="vault_nd_ae45ae67-01be-462d-b7ef-d5870930345e" w:val=" "/>
    <w:docVar w:name="vault_nd_aef4a15e-6c75-4224-9476-26daac681eea" w:val=" "/>
    <w:docVar w:name="vault_nd_b16601e4-efe7-46fc-bf84-e702d8e5b65a" w:val=" "/>
    <w:docVar w:name="vault_nd_bb40a32b-2ed1-4760-ae57-304249e78dd8" w:val=" "/>
    <w:docVar w:name="vault_nd_c0e69a34-5c6d-4a19-9c0f-a62f874f8a95" w:val=" "/>
    <w:docVar w:name="vault_nd_c420ec4b-87ef-4bfa-8e6e-488138600991" w:val=" "/>
    <w:docVar w:name="vault_nd_cde39485-6a35-4325-86de-55c1d7ad0edb" w:val=" "/>
    <w:docVar w:name="vault_nd_cf475075-403d-4df1-ba6c-f9a2cc8e58ec" w:val=" "/>
    <w:docVar w:name="vault_nd_d08eefd3-bb98-4b8e-b643-e6a071a1ce68" w:val=" "/>
    <w:docVar w:name="vault_nd_d2ad47bc-e5bf-4343-aaa0-b0d1fe30a029" w:val=" "/>
    <w:docVar w:name="vault_nd_d7ae1f82-f96a-4109-9234-c2ddde398bff" w:val=" "/>
    <w:docVar w:name="vault_nd_d96a368c-c802-4354-8bfb-b52b9e96b5d2" w:val=" "/>
    <w:docVar w:name="vault_nd_dba96520-9940-4557-a768-c109a0d096ed" w:val=" "/>
    <w:docVar w:name="vault_nd_de9a1a6c-dae8-4623-96cf-87d489559aba" w:val=" "/>
    <w:docVar w:name="vault_nd_e0e8a616-b612-4c9d-abe8-cae493a5a337" w:val=" "/>
    <w:docVar w:name="vault_nd_e2690335-89d5-4715-bc02-fbd4c9477be5" w:val=" "/>
    <w:docVar w:name="vault_nd_e54f2b86-e1ff-4c89-aeae-57bc76a53c85" w:val=" "/>
    <w:docVar w:name="vault_nd_e637de24-e100-47d5-a8fd-a6f68e7e1726" w:val=" "/>
    <w:docVar w:name="vault_nd_eee4894f-2935-4d1c-96e7-1004d7212e62" w:val=" "/>
    <w:docVar w:name="vault_nd_f33acfd7-9c8e-4b5f-af34-dff553e68baf" w:val=" "/>
    <w:docVar w:name="vault_nd_f3783044-1b30-4dce-b9d6-c19f0f9275d9" w:val=" "/>
    <w:docVar w:name="vault_nd_f9f6a63f-6d26-4d51-bac1-49b1553bbd12" w:val=" "/>
    <w:docVar w:name="vault_nd_ffe0e624-6095-42fd-8f36-c5b194b6fe9b" w:val=" "/>
    <w:docVar w:name="Version" w:val="0"/>
  </w:docVars>
  <w:rsids>
    <w:rsidRoot w:val="00DA58D2"/>
    <w:rsid w:val="00027581"/>
    <w:rsid w:val="000370AD"/>
    <w:rsid w:val="000709DC"/>
    <w:rsid w:val="000936FC"/>
    <w:rsid w:val="000B3799"/>
    <w:rsid w:val="000C756D"/>
    <w:rsid w:val="000D3D43"/>
    <w:rsid w:val="000E131F"/>
    <w:rsid w:val="00142C8E"/>
    <w:rsid w:val="00165227"/>
    <w:rsid w:val="00165EA6"/>
    <w:rsid w:val="001710D7"/>
    <w:rsid w:val="001B3D7E"/>
    <w:rsid w:val="001B5265"/>
    <w:rsid w:val="001B6D48"/>
    <w:rsid w:val="001C2521"/>
    <w:rsid w:val="001C4513"/>
    <w:rsid w:val="001C56CE"/>
    <w:rsid w:val="001D1869"/>
    <w:rsid w:val="001D4D66"/>
    <w:rsid w:val="001D5B3E"/>
    <w:rsid w:val="00206208"/>
    <w:rsid w:val="00221425"/>
    <w:rsid w:val="00227E6A"/>
    <w:rsid w:val="00245602"/>
    <w:rsid w:val="002D4DD1"/>
    <w:rsid w:val="002D5501"/>
    <w:rsid w:val="00301112"/>
    <w:rsid w:val="003355A7"/>
    <w:rsid w:val="0036150C"/>
    <w:rsid w:val="0036491A"/>
    <w:rsid w:val="00377979"/>
    <w:rsid w:val="00395FDD"/>
    <w:rsid w:val="003B09D8"/>
    <w:rsid w:val="003D3A70"/>
    <w:rsid w:val="003E6093"/>
    <w:rsid w:val="00402A4B"/>
    <w:rsid w:val="00405E74"/>
    <w:rsid w:val="0041190D"/>
    <w:rsid w:val="00413202"/>
    <w:rsid w:val="00413B4B"/>
    <w:rsid w:val="00415DF5"/>
    <w:rsid w:val="00417D9F"/>
    <w:rsid w:val="00433531"/>
    <w:rsid w:val="00440F3F"/>
    <w:rsid w:val="00444BD3"/>
    <w:rsid w:val="00487C62"/>
    <w:rsid w:val="004B11D8"/>
    <w:rsid w:val="00502D78"/>
    <w:rsid w:val="005216AD"/>
    <w:rsid w:val="005361B9"/>
    <w:rsid w:val="00551D1E"/>
    <w:rsid w:val="00555027"/>
    <w:rsid w:val="00565B05"/>
    <w:rsid w:val="00566E3A"/>
    <w:rsid w:val="005C4841"/>
    <w:rsid w:val="005D7AEA"/>
    <w:rsid w:val="00610885"/>
    <w:rsid w:val="00620E8E"/>
    <w:rsid w:val="00622949"/>
    <w:rsid w:val="006259A5"/>
    <w:rsid w:val="00646545"/>
    <w:rsid w:val="006C3006"/>
    <w:rsid w:val="006C4059"/>
    <w:rsid w:val="006C631D"/>
    <w:rsid w:val="006C7245"/>
    <w:rsid w:val="006E0FBB"/>
    <w:rsid w:val="00730A28"/>
    <w:rsid w:val="0075642C"/>
    <w:rsid w:val="007668BD"/>
    <w:rsid w:val="00771F9C"/>
    <w:rsid w:val="007C290C"/>
    <w:rsid w:val="00842A96"/>
    <w:rsid w:val="00854C27"/>
    <w:rsid w:val="00874AA7"/>
    <w:rsid w:val="008800D2"/>
    <w:rsid w:val="008A7348"/>
    <w:rsid w:val="008C4EDB"/>
    <w:rsid w:val="008D54BF"/>
    <w:rsid w:val="008F7939"/>
    <w:rsid w:val="0090073A"/>
    <w:rsid w:val="00924598"/>
    <w:rsid w:val="00925453"/>
    <w:rsid w:val="00925D69"/>
    <w:rsid w:val="009C2253"/>
    <w:rsid w:val="009C4D54"/>
    <w:rsid w:val="009E15CC"/>
    <w:rsid w:val="009E20BA"/>
    <w:rsid w:val="00A1193B"/>
    <w:rsid w:val="00A12304"/>
    <w:rsid w:val="00A16BC6"/>
    <w:rsid w:val="00A23B5C"/>
    <w:rsid w:val="00A3121E"/>
    <w:rsid w:val="00A36D53"/>
    <w:rsid w:val="00A57B0F"/>
    <w:rsid w:val="00AF3736"/>
    <w:rsid w:val="00B15C8E"/>
    <w:rsid w:val="00B230F6"/>
    <w:rsid w:val="00B26D10"/>
    <w:rsid w:val="00B362BF"/>
    <w:rsid w:val="00B44551"/>
    <w:rsid w:val="00BA649B"/>
    <w:rsid w:val="00BB395A"/>
    <w:rsid w:val="00BB7458"/>
    <w:rsid w:val="00BC0518"/>
    <w:rsid w:val="00BC3471"/>
    <w:rsid w:val="00BE52BF"/>
    <w:rsid w:val="00C00B97"/>
    <w:rsid w:val="00C02EF4"/>
    <w:rsid w:val="00C15501"/>
    <w:rsid w:val="00C215FD"/>
    <w:rsid w:val="00C30BCB"/>
    <w:rsid w:val="00C467CB"/>
    <w:rsid w:val="00C5654A"/>
    <w:rsid w:val="00C577AC"/>
    <w:rsid w:val="00C6547E"/>
    <w:rsid w:val="00C6656D"/>
    <w:rsid w:val="00C74FFF"/>
    <w:rsid w:val="00C75510"/>
    <w:rsid w:val="00C82A90"/>
    <w:rsid w:val="00CA59C0"/>
    <w:rsid w:val="00CB59D0"/>
    <w:rsid w:val="00CB5EB8"/>
    <w:rsid w:val="00CD172F"/>
    <w:rsid w:val="00CE248B"/>
    <w:rsid w:val="00D0127F"/>
    <w:rsid w:val="00D06637"/>
    <w:rsid w:val="00D335A3"/>
    <w:rsid w:val="00D33778"/>
    <w:rsid w:val="00D36AEF"/>
    <w:rsid w:val="00D40732"/>
    <w:rsid w:val="00D576C1"/>
    <w:rsid w:val="00D6415E"/>
    <w:rsid w:val="00D731F3"/>
    <w:rsid w:val="00D77B85"/>
    <w:rsid w:val="00DA58D2"/>
    <w:rsid w:val="00DC155C"/>
    <w:rsid w:val="00DC29CA"/>
    <w:rsid w:val="00DC6FBD"/>
    <w:rsid w:val="00DD1DA0"/>
    <w:rsid w:val="00DE7B7E"/>
    <w:rsid w:val="00DF083A"/>
    <w:rsid w:val="00DF5CD8"/>
    <w:rsid w:val="00E30B5E"/>
    <w:rsid w:val="00E71238"/>
    <w:rsid w:val="00EA3800"/>
    <w:rsid w:val="00EC73A1"/>
    <w:rsid w:val="00EF729E"/>
    <w:rsid w:val="00F0746D"/>
    <w:rsid w:val="00F220B2"/>
    <w:rsid w:val="00F2640D"/>
    <w:rsid w:val="00F40ED5"/>
    <w:rsid w:val="00F41BBA"/>
    <w:rsid w:val="00F4449B"/>
    <w:rsid w:val="00F83EA5"/>
    <w:rsid w:val="00F93E41"/>
    <w:rsid w:val="00F93FF0"/>
    <w:rsid w:val="00FA42AD"/>
    <w:rsid w:val="00FA73B0"/>
    <w:rsid w:val="00FC234D"/>
    <w:rsid w:val="00FE458C"/>
    <w:rsid w:val="00FF03C9"/>
    <w:rsid w:val="00FF2E8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73"/>
    <o:shapelayout v:ext="edit">
      <o:idmap v:ext="edit" data="2"/>
    </o:shapelayout>
  </w:shapeDefaults>
  <w:decimalSymbol w:val=","/>
  <w:listSeparator w:val=";"/>
  <w14:docId w14:val="5DF74E4B"/>
  <w15:chartTrackingRefBased/>
  <w15:docId w15:val="{937779DC-A535-4EA0-B4D4-CCCCF1D8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page number" w:uiPriority="5"/>
    <w:lsdException w:name="Title" w:qFormat="1"/>
    <w:lsdException w:name="Subtitle" w:uiPriority="11" w:qFormat="1"/>
    <w:lsdException w:name="Strong" w:qFormat="1"/>
    <w:lsdException w:name="Emphasis" w:uiPriority="20"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DA0"/>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locked/>
    <w:rPr>
      <w:noProof/>
      <w:sz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locked/>
    <w:rPr>
      <w:noProof/>
      <w:sz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style>
  <w:style w:type="paragraph" w:styleId="BodyText">
    <w:name w:val="Body Text"/>
    <w:basedOn w:val="Normal"/>
    <w:link w:val="BodyTextChar"/>
    <w:pPr>
      <w:tabs>
        <w:tab w:val="clear" w:pos="567"/>
      </w:tabs>
    </w:pPr>
    <w:rPr>
      <w:i/>
      <w:color w:val="008000"/>
    </w:rPr>
  </w:style>
  <w:style w:type="character" w:customStyle="1" w:styleId="BodyTextChar">
    <w:name w:val="Body Text Char"/>
    <w:link w:val="BodyText"/>
    <w:semiHidden/>
    <w:locked/>
    <w:rPr>
      <w:noProof/>
      <w:sz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semiHidden/>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noProof/>
      <w:sz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hAnsi="Courier New"/>
      <w:i/>
      <w:color w:val="339966"/>
      <w:sz w:val="18"/>
      <w:lang w:val="en-GB" w:eastAsia="en-GB"/>
    </w:rPr>
  </w:style>
  <w:style w:type="paragraph" w:customStyle="1" w:styleId="NormalAgency">
    <w:name w:val="Normal (Agency)"/>
    <w:link w:val="NormalAgencyChar"/>
    <w:rPr>
      <w:rFonts w:ascii="Verdana" w:hAnsi="Verdana" w:cs="Verdana"/>
      <w:sz w:val="18"/>
      <w:szCs w:val="18"/>
      <w:lang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Unicode MS" w:hAnsi="Arial Unicode MS"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hAnsi="Verdana"/>
      <w:sz w:val="18"/>
      <w:lang w:val="en-GB" w:eastAsia="en-GB"/>
    </w:rPr>
  </w:style>
  <w:style w:type="character" w:styleId="CommentReference">
    <w:name w:val="annotation reference"/>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tabs>
        <w:tab w:val="num" w:pos="397"/>
      </w:tabs>
      <w:ind w:left="360"/>
      <w:contextualSpacing/>
    </w:pPr>
  </w:style>
  <w:style w:type="character" w:styleId="LineNumber">
    <w:name w:val="line number"/>
    <w:uiPriority w:val="99"/>
  </w:style>
  <w:style w:type="paragraph" w:styleId="ListNumber">
    <w:name w:val="List Number"/>
    <w:basedOn w:val="Normal"/>
    <w:uiPriority w:val="99"/>
    <w:pPr>
      <w:numPr>
        <w:numId w:val="31"/>
      </w:numPr>
      <w:tabs>
        <w:tab w:val="num" w:pos="720"/>
      </w:tabs>
      <w:ind w:left="360" w:hanging="360"/>
      <w:contextualSpacing/>
    </w:pPr>
  </w:style>
  <w:style w:type="character" w:customStyle="1" w:styleId="Besediloograde">
    <w:name w:val="Besedilo ograde"/>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customStyle="1" w:styleId="Revizija1">
    <w:name w:val="Revizija1"/>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log">
    <w:name w:val="Slog"/>
    <w:uiPriority w:val="99"/>
  </w:style>
  <w:style w:type="character" w:styleId="Emphasis">
    <w:name w:val="Emphasis"/>
    <w:uiPriority w:val="20"/>
    <w:qFormat/>
    <w:rPr>
      <w:b/>
    </w:rPr>
  </w:style>
  <w:style w:type="paragraph" w:styleId="Revision">
    <w:name w:val="Revision"/>
    <w:hidden/>
    <w:uiPriority w:val="99"/>
    <w:semiHidden/>
    <w:rPr>
      <w:rFonts w:eastAsia="Times New Roman"/>
      <w:noProof/>
      <w:sz w:val="22"/>
      <w:szCs w:val="24"/>
      <w:lang w:val="en-US" w:eastAsia="en-US" w:bidi="ar-SA"/>
    </w:rPr>
  </w:style>
  <w:style w:type="paragraph" w:customStyle="1" w:styleId="EMEA2">
    <w:name w:val="EMEA2"/>
    <w:basedOn w:val="Normal"/>
    <w:pPr>
      <w:widowControl w:val="0"/>
      <w:suppressAutoHyphens w:val="0"/>
      <w:ind w:left="567" w:hanging="567"/>
    </w:pPr>
    <w:rPr>
      <w:b/>
      <w:lang w:val="en-GB"/>
    </w:rPr>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styleId="ListParagraph">
    <w:name w:val="List Paragraph"/>
    <w:basedOn w:val="Normal"/>
    <w:uiPriority w:val="34"/>
    <w:qFormat/>
    <w:pPr>
      <w:ind w:left="720"/>
    </w:pPr>
    <w:rPr>
      <w:szCs w:val="22"/>
    </w:rPr>
  </w:style>
  <w:style w:type="paragraph" w:styleId="Title">
    <w:name w:val="Title"/>
    <w:basedOn w:val="Normal"/>
    <w:next w:val="Normal"/>
    <w:link w:val="TitleChar"/>
    <w:qFormat/>
    <w:pPr>
      <w:contextualSpacing/>
    </w:pPr>
    <w:rPr>
      <w:rFonts w:ascii="Calibri Light" w:eastAsia="DengXian Light" w:hAnsi="Calibri Light"/>
      <w:spacing w:val="-10"/>
      <w:kern w:val="28"/>
      <w:sz w:val="56"/>
      <w:szCs w:val="56"/>
    </w:rPr>
  </w:style>
  <w:style w:type="character" w:customStyle="1" w:styleId="TitleChar">
    <w:name w:val="Title Char"/>
    <w:link w:val="Title"/>
    <w:rPr>
      <w:rFonts w:ascii="Calibri Light" w:eastAsia="DengXian Light" w:hAnsi="Calibri Light" w:cs="Times New Roman"/>
      <w:noProof/>
      <w:spacing w:val="-10"/>
      <w:kern w:val="28"/>
      <w:sz w:val="56"/>
      <w:szCs w:val="56"/>
      <w:lang w:eastAsia="en-US" w:bidi="ar-SA"/>
    </w:rPr>
  </w:style>
  <w:style w:type="character" w:styleId="UnresolvedMention">
    <w:name w:val="Unresolved Mention"/>
    <w:basedOn w:val="DefaultParagraphFont"/>
    <w:uiPriority w:val="99"/>
    <w:semiHidden/>
    <w:unhideWhenUsed/>
    <w:rsid w:val="001C2521"/>
    <w:rPr>
      <w:color w:val="605E5C"/>
      <w:shd w:val="clear" w:color="auto" w:fill="E1DFDD"/>
    </w:rPr>
  </w:style>
  <w:style w:type="paragraph" w:styleId="BodyTextFirstIndent">
    <w:name w:val="Body Text First Indent"/>
    <w:basedOn w:val="BodyText"/>
    <w:link w:val="BodyTextFirstIndentChar"/>
    <w:rsid w:val="00C215FD"/>
    <w:pPr>
      <w:tabs>
        <w:tab w:val="left" w:pos="567"/>
      </w:tabs>
      <w:ind w:firstLine="360"/>
    </w:pPr>
    <w:rPr>
      <w:i w:val="0"/>
      <w:color w:val="auto"/>
    </w:rPr>
  </w:style>
  <w:style w:type="character" w:customStyle="1" w:styleId="BodyTextFirstIndentChar">
    <w:name w:val="Body Text First Indent Char"/>
    <w:basedOn w:val="BodyTextChar"/>
    <w:link w:val="BodyTextFirstIndent"/>
    <w:rsid w:val="00C215FD"/>
    <w:rPr>
      <w:rFonts w:eastAsia="Times New Roman"/>
      <w:noProof/>
      <w:sz w:val="22"/>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408256">
      <w:bodyDiv w:val="1"/>
      <w:marLeft w:val="0"/>
      <w:marRight w:val="0"/>
      <w:marTop w:val="0"/>
      <w:marBottom w:val="0"/>
      <w:divBdr>
        <w:top w:val="none" w:sz="0" w:space="0" w:color="auto"/>
        <w:left w:val="none" w:sz="0" w:space="0" w:color="auto"/>
        <w:bottom w:val="none" w:sz="0" w:space="0" w:color="auto"/>
        <w:right w:val="none" w:sz="0" w:space="0" w:color="auto"/>
      </w:divBdr>
    </w:div>
    <w:div w:id="1287587450">
      <w:bodyDiv w:val="1"/>
      <w:marLeft w:val="0"/>
      <w:marRight w:val="0"/>
      <w:marTop w:val="0"/>
      <w:marBottom w:val="0"/>
      <w:divBdr>
        <w:top w:val="none" w:sz="0" w:space="0" w:color="auto"/>
        <w:left w:val="none" w:sz="0" w:space="0" w:color="auto"/>
        <w:bottom w:val="none" w:sz="0" w:space="0" w:color="auto"/>
        <w:right w:val="none" w:sz="0" w:space="0" w:color="auto"/>
      </w:divBdr>
    </w:div>
    <w:div w:id="1287930915">
      <w:bodyDiv w:val="1"/>
      <w:marLeft w:val="0"/>
      <w:marRight w:val="0"/>
      <w:marTop w:val="0"/>
      <w:marBottom w:val="0"/>
      <w:divBdr>
        <w:top w:val="none" w:sz="0" w:space="0" w:color="auto"/>
        <w:left w:val="none" w:sz="0" w:space="0" w:color="auto"/>
        <w:bottom w:val="none" w:sz="0" w:space="0" w:color="auto"/>
        <w:right w:val="none" w:sz="0" w:space="0" w:color="auto"/>
      </w:divBdr>
    </w:div>
    <w:div w:id="1403025892">
      <w:bodyDiv w:val="1"/>
      <w:marLeft w:val="0"/>
      <w:marRight w:val="0"/>
      <w:marTop w:val="0"/>
      <w:marBottom w:val="0"/>
      <w:divBdr>
        <w:top w:val="none" w:sz="0" w:space="0" w:color="auto"/>
        <w:left w:val="none" w:sz="0" w:space="0" w:color="auto"/>
        <w:bottom w:val="none" w:sz="0" w:space="0" w:color="auto"/>
        <w:right w:val="none" w:sz="0" w:space="0" w:color="auto"/>
      </w:divBdr>
    </w:div>
    <w:div w:id="1408304170">
      <w:bodyDiv w:val="1"/>
      <w:marLeft w:val="0"/>
      <w:marRight w:val="0"/>
      <w:marTop w:val="0"/>
      <w:marBottom w:val="0"/>
      <w:divBdr>
        <w:top w:val="none" w:sz="0" w:space="0" w:color="auto"/>
        <w:left w:val="none" w:sz="0" w:space="0" w:color="auto"/>
        <w:bottom w:val="none" w:sz="0" w:space="0" w:color="auto"/>
        <w:right w:val="none" w:sz="0" w:space="0" w:color="auto"/>
      </w:divBdr>
    </w:div>
    <w:div w:id="1485464117">
      <w:bodyDiv w:val="1"/>
      <w:marLeft w:val="0"/>
      <w:marRight w:val="0"/>
      <w:marTop w:val="0"/>
      <w:marBottom w:val="0"/>
      <w:divBdr>
        <w:top w:val="none" w:sz="0" w:space="0" w:color="auto"/>
        <w:left w:val="none" w:sz="0" w:space="0" w:color="auto"/>
        <w:bottom w:val="none" w:sz="0" w:space="0" w:color="auto"/>
        <w:right w:val="none" w:sz="0" w:space="0" w:color="auto"/>
      </w:divBdr>
    </w:div>
    <w:div w:id="2094158041">
      <w:bodyDiv w:val="1"/>
      <w:marLeft w:val="0"/>
      <w:marRight w:val="0"/>
      <w:marTop w:val="0"/>
      <w:marBottom w:val="0"/>
      <w:divBdr>
        <w:top w:val="none" w:sz="0" w:space="0" w:color="auto"/>
        <w:left w:val="none" w:sz="0" w:space="0" w:color="auto"/>
        <w:bottom w:val="none" w:sz="0" w:space="0" w:color="auto"/>
        <w:right w:val="none" w:sz="0" w:space="0" w:color="auto"/>
      </w:divBdr>
    </w:div>
    <w:div w:id="2139183903">
      <w:marLeft w:val="0"/>
      <w:marRight w:val="0"/>
      <w:marTop w:val="0"/>
      <w:marBottom w:val="0"/>
      <w:divBdr>
        <w:top w:val="none" w:sz="0" w:space="0" w:color="auto"/>
        <w:left w:val="none" w:sz="0" w:space="0" w:color="auto"/>
        <w:bottom w:val="none" w:sz="0" w:space="0" w:color="auto"/>
        <w:right w:val="none" w:sz="0" w:space="0" w:color="auto"/>
      </w:divBdr>
    </w:div>
    <w:div w:id="2139183904">
      <w:marLeft w:val="0"/>
      <w:marRight w:val="0"/>
      <w:marTop w:val="0"/>
      <w:marBottom w:val="0"/>
      <w:divBdr>
        <w:top w:val="none" w:sz="0" w:space="0" w:color="auto"/>
        <w:left w:val="none" w:sz="0" w:space="0" w:color="auto"/>
        <w:bottom w:val="none" w:sz="0" w:space="0" w:color="auto"/>
        <w:right w:val="none" w:sz="0" w:space="0" w:color="auto"/>
      </w:divBdr>
    </w:div>
    <w:div w:id="2139183905">
      <w:marLeft w:val="0"/>
      <w:marRight w:val="0"/>
      <w:marTop w:val="0"/>
      <w:marBottom w:val="0"/>
      <w:divBdr>
        <w:top w:val="none" w:sz="0" w:space="0" w:color="auto"/>
        <w:left w:val="none" w:sz="0" w:space="0" w:color="auto"/>
        <w:bottom w:val="none" w:sz="0" w:space="0" w:color="auto"/>
        <w:right w:val="none" w:sz="0" w:space="0" w:color="auto"/>
      </w:divBdr>
    </w:div>
    <w:div w:id="2139183906">
      <w:marLeft w:val="0"/>
      <w:marRight w:val="0"/>
      <w:marTop w:val="0"/>
      <w:marBottom w:val="0"/>
      <w:divBdr>
        <w:top w:val="none" w:sz="0" w:space="0" w:color="auto"/>
        <w:left w:val="none" w:sz="0" w:space="0" w:color="auto"/>
        <w:bottom w:val="none" w:sz="0" w:space="0" w:color="auto"/>
        <w:right w:val="none" w:sz="0" w:space="0" w:color="auto"/>
      </w:divBdr>
    </w:div>
    <w:div w:id="2139183907">
      <w:marLeft w:val="0"/>
      <w:marRight w:val="0"/>
      <w:marTop w:val="0"/>
      <w:marBottom w:val="0"/>
      <w:divBdr>
        <w:top w:val="none" w:sz="0" w:space="0" w:color="auto"/>
        <w:left w:val="none" w:sz="0" w:space="0" w:color="auto"/>
        <w:bottom w:val="none" w:sz="0" w:space="0" w:color="auto"/>
        <w:right w:val="none" w:sz="0" w:space="0" w:color="auto"/>
      </w:divBdr>
    </w:div>
    <w:div w:id="2139183908">
      <w:marLeft w:val="0"/>
      <w:marRight w:val="0"/>
      <w:marTop w:val="0"/>
      <w:marBottom w:val="0"/>
      <w:divBdr>
        <w:top w:val="none" w:sz="0" w:space="0" w:color="auto"/>
        <w:left w:val="none" w:sz="0" w:space="0" w:color="auto"/>
        <w:bottom w:val="none" w:sz="0" w:space="0" w:color="auto"/>
        <w:right w:val="none" w:sz="0" w:space="0" w:color="auto"/>
      </w:divBdr>
    </w:div>
    <w:div w:id="2139183909">
      <w:marLeft w:val="0"/>
      <w:marRight w:val="0"/>
      <w:marTop w:val="0"/>
      <w:marBottom w:val="0"/>
      <w:divBdr>
        <w:top w:val="none" w:sz="0" w:space="0" w:color="auto"/>
        <w:left w:val="none" w:sz="0" w:space="0" w:color="auto"/>
        <w:bottom w:val="none" w:sz="0" w:space="0" w:color="auto"/>
        <w:right w:val="none" w:sz="0" w:space="0" w:color="auto"/>
      </w:divBdr>
    </w:div>
    <w:div w:id="2139183910">
      <w:marLeft w:val="0"/>
      <w:marRight w:val="0"/>
      <w:marTop w:val="0"/>
      <w:marBottom w:val="0"/>
      <w:divBdr>
        <w:top w:val="none" w:sz="0" w:space="0" w:color="auto"/>
        <w:left w:val="none" w:sz="0" w:space="0" w:color="auto"/>
        <w:bottom w:val="none" w:sz="0" w:space="0" w:color="auto"/>
        <w:right w:val="none" w:sz="0" w:space="0" w:color="auto"/>
      </w:divBdr>
    </w:div>
    <w:div w:id="2139183911">
      <w:marLeft w:val="0"/>
      <w:marRight w:val="0"/>
      <w:marTop w:val="0"/>
      <w:marBottom w:val="0"/>
      <w:divBdr>
        <w:top w:val="none" w:sz="0" w:space="0" w:color="auto"/>
        <w:left w:val="none" w:sz="0" w:space="0" w:color="auto"/>
        <w:bottom w:val="none" w:sz="0" w:space="0" w:color="auto"/>
        <w:right w:val="none" w:sz="0" w:space="0" w:color="auto"/>
      </w:divBdr>
    </w:div>
    <w:div w:id="2139183912">
      <w:marLeft w:val="0"/>
      <w:marRight w:val="0"/>
      <w:marTop w:val="0"/>
      <w:marBottom w:val="0"/>
      <w:divBdr>
        <w:top w:val="none" w:sz="0" w:space="0" w:color="auto"/>
        <w:left w:val="none" w:sz="0" w:space="0" w:color="auto"/>
        <w:bottom w:val="none" w:sz="0" w:space="0" w:color="auto"/>
        <w:right w:val="none" w:sz="0" w:space="0" w:color="auto"/>
      </w:divBdr>
    </w:div>
    <w:div w:id="2139183913">
      <w:marLeft w:val="0"/>
      <w:marRight w:val="0"/>
      <w:marTop w:val="0"/>
      <w:marBottom w:val="0"/>
      <w:divBdr>
        <w:top w:val="none" w:sz="0" w:space="0" w:color="auto"/>
        <w:left w:val="none" w:sz="0" w:space="0" w:color="auto"/>
        <w:bottom w:val="none" w:sz="0" w:space="0" w:color="auto"/>
        <w:right w:val="none" w:sz="0" w:space="0" w:color="auto"/>
      </w:divBdr>
    </w:div>
    <w:div w:id="2139183914">
      <w:marLeft w:val="0"/>
      <w:marRight w:val="0"/>
      <w:marTop w:val="0"/>
      <w:marBottom w:val="0"/>
      <w:divBdr>
        <w:top w:val="none" w:sz="0" w:space="0" w:color="auto"/>
        <w:left w:val="none" w:sz="0" w:space="0" w:color="auto"/>
        <w:bottom w:val="none" w:sz="0" w:space="0" w:color="auto"/>
        <w:right w:val="none" w:sz="0" w:space="0" w:color="auto"/>
      </w:divBdr>
    </w:div>
    <w:div w:id="2139183915">
      <w:marLeft w:val="0"/>
      <w:marRight w:val="0"/>
      <w:marTop w:val="0"/>
      <w:marBottom w:val="0"/>
      <w:divBdr>
        <w:top w:val="none" w:sz="0" w:space="0" w:color="auto"/>
        <w:left w:val="none" w:sz="0" w:space="0" w:color="auto"/>
        <w:bottom w:val="none" w:sz="0" w:space="0" w:color="auto"/>
        <w:right w:val="none" w:sz="0" w:space="0" w:color="auto"/>
      </w:divBdr>
    </w:div>
    <w:div w:id="2139183916">
      <w:marLeft w:val="0"/>
      <w:marRight w:val="0"/>
      <w:marTop w:val="0"/>
      <w:marBottom w:val="0"/>
      <w:divBdr>
        <w:top w:val="none" w:sz="0" w:space="0" w:color="auto"/>
        <w:left w:val="none" w:sz="0" w:space="0" w:color="auto"/>
        <w:bottom w:val="none" w:sz="0" w:space="0" w:color="auto"/>
        <w:right w:val="none" w:sz="0" w:space="0" w:color="auto"/>
      </w:divBdr>
    </w:div>
    <w:div w:id="2139183917">
      <w:marLeft w:val="0"/>
      <w:marRight w:val="0"/>
      <w:marTop w:val="0"/>
      <w:marBottom w:val="0"/>
      <w:divBdr>
        <w:top w:val="none" w:sz="0" w:space="0" w:color="auto"/>
        <w:left w:val="none" w:sz="0" w:space="0" w:color="auto"/>
        <w:bottom w:val="none" w:sz="0" w:space="0" w:color="auto"/>
        <w:right w:val="none" w:sz="0" w:space="0" w:color="auto"/>
      </w:divBdr>
    </w:div>
    <w:div w:id="2139183918">
      <w:marLeft w:val="0"/>
      <w:marRight w:val="0"/>
      <w:marTop w:val="0"/>
      <w:marBottom w:val="0"/>
      <w:divBdr>
        <w:top w:val="none" w:sz="0" w:space="0" w:color="auto"/>
        <w:left w:val="none" w:sz="0" w:space="0" w:color="auto"/>
        <w:bottom w:val="none" w:sz="0" w:space="0" w:color="auto"/>
        <w:right w:val="none" w:sz="0" w:space="0" w:color="auto"/>
      </w:divBdr>
    </w:div>
    <w:div w:id="2139183919">
      <w:marLeft w:val="0"/>
      <w:marRight w:val="0"/>
      <w:marTop w:val="0"/>
      <w:marBottom w:val="0"/>
      <w:divBdr>
        <w:top w:val="none" w:sz="0" w:space="0" w:color="auto"/>
        <w:left w:val="none" w:sz="0" w:space="0" w:color="auto"/>
        <w:bottom w:val="none" w:sz="0" w:space="0" w:color="auto"/>
        <w:right w:val="none" w:sz="0" w:space="0" w:color="auto"/>
      </w:divBdr>
    </w:div>
    <w:div w:id="2139183920">
      <w:marLeft w:val="0"/>
      <w:marRight w:val="0"/>
      <w:marTop w:val="0"/>
      <w:marBottom w:val="0"/>
      <w:divBdr>
        <w:top w:val="none" w:sz="0" w:space="0" w:color="auto"/>
        <w:left w:val="none" w:sz="0" w:space="0" w:color="auto"/>
        <w:bottom w:val="none" w:sz="0" w:space="0" w:color="auto"/>
        <w:right w:val="none" w:sz="0" w:space="0" w:color="auto"/>
      </w:divBdr>
    </w:div>
    <w:div w:id="2139183921">
      <w:marLeft w:val="0"/>
      <w:marRight w:val="0"/>
      <w:marTop w:val="0"/>
      <w:marBottom w:val="0"/>
      <w:divBdr>
        <w:top w:val="none" w:sz="0" w:space="0" w:color="auto"/>
        <w:left w:val="none" w:sz="0" w:space="0" w:color="auto"/>
        <w:bottom w:val="none" w:sz="0" w:space="0" w:color="auto"/>
        <w:right w:val="none" w:sz="0" w:space="0" w:color="auto"/>
      </w:divBdr>
    </w:div>
    <w:div w:id="2139183922">
      <w:marLeft w:val="0"/>
      <w:marRight w:val="0"/>
      <w:marTop w:val="0"/>
      <w:marBottom w:val="0"/>
      <w:divBdr>
        <w:top w:val="none" w:sz="0" w:space="0" w:color="auto"/>
        <w:left w:val="none" w:sz="0" w:space="0" w:color="auto"/>
        <w:bottom w:val="none" w:sz="0" w:space="0" w:color="auto"/>
        <w:right w:val="none" w:sz="0" w:space="0" w:color="auto"/>
      </w:divBdr>
    </w:div>
    <w:div w:id="2139183923">
      <w:marLeft w:val="0"/>
      <w:marRight w:val="0"/>
      <w:marTop w:val="0"/>
      <w:marBottom w:val="0"/>
      <w:divBdr>
        <w:top w:val="none" w:sz="0" w:space="0" w:color="auto"/>
        <w:left w:val="none" w:sz="0" w:space="0" w:color="auto"/>
        <w:bottom w:val="none" w:sz="0" w:space="0" w:color="auto"/>
        <w:right w:val="none" w:sz="0" w:space="0" w:color="auto"/>
      </w:divBdr>
    </w:div>
    <w:div w:id="2139183924">
      <w:marLeft w:val="0"/>
      <w:marRight w:val="0"/>
      <w:marTop w:val="0"/>
      <w:marBottom w:val="0"/>
      <w:divBdr>
        <w:top w:val="none" w:sz="0" w:space="0" w:color="auto"/>
        <w:left w:val="none" w:sz="0" w:space="0" w:color="auto"/>
        <w:bottom w:val="none" w:sz="0" w:space="0" w:color="auto"/>
        <w:right w:val="none" w:sz="0" w:space="0" w:color="auto"/>
      </w:divBdr>
    </w:div>
    <w:div w:id="2139183925">
      <w:marLeft w:val="0"/>
      <w:marRight w:val="0"/>
      <w:marTop w:val="0"/>
      <w:marBottom w:val="0"/>
      <w:divBdr>
        <w:top w:val="none" w:sz="0" w:space="0" w:color="auto"/>
        <w:left w:val="none" w:sz="0" w:space="0" w:color="auto"/>
        <w:bottom w:val="none" w:sz="0" w:space="0" w:color="auto"/>
        <w:right w:val="none" w:sz="0" w:space="0" w:color="auto"/>
      </w:divBdr>
    </w:div>
    <w:div w:id="2139183926">
      <w:marLeft w:val="0"/>
      <w:marRight w:val="0"/>
      <w:marTop w:val="0"/>
      <w:marBottom w:val="0"/>
      <w:divBdr>
        <w:top w:val="none" w:sz="0" w:space="0" w:color="auto"/>
        <w:left w:val="none" w:sz="0" w:space="0" w:color="auto"/>
        <w:bottom w:val="none" w:sz="0" w:space="0" w:color="auto"/>
        <w:right w:val="none" w:sz="0" w:space="0" w:color="auto"/>
      </w:divBdr>
    </w:div>
    <w:div w:id="2139183927">
      <w:marLeft w:val="0"/>
      <w:marRight w:val="0"/>
      <w:marTop w:val="0"/>
      <w:marBottom w:val="0"/>
      <w:divBdr>
        <w:top w:val="none" w:sz="0" w:space="0" w:color="auto"/>
        <w:left w:val="none" w:sz="0" w:space="0" w:color="auto"/>
        <w:bottom w:val="none" w:sz="0" w:space="0" w:color="auto"/>
        <w:right w:val="none" w:sz="0" w:space="0" w:color="auto"/>
      </w:divBdr>
    </w:div>
    <w:div w:id="2139183928">
      <w:marLeft w:val="0"/>
      <w:marRight w:val="0"/>
      <w:marTop w:val="0"/>
      <w:marBottom w:val="0"/>
      <w:divBdr>
        <w:top w:val="none" w:sz="0" w:space="0" w:color="auto"/>
        <w:left w:val="none" w:sz="0" w:space="0" w:color="auto"/>
        <w:bottom w:val="none" w:sz="0" w:space="0" w:color="auto"/>
        <w:right w:val="none" w:sz="0" w:space="0" w:color="auto"/>
      </w:divBdr>
    </w:div>
    <w:div w:id="2139183929">
      <w:marLeft w:val="0"/>
      <w:marRight w:val="0"/>
      <w:marTop w:val="0"/>
      <w:marBottom w:val="0"/>
      <w:divBdr>
        <w:top w:val="none" w:sz="0" w:space="0" w:color="auto"/>
        <w:left w:val="none" w:sz="0" w:space="0" w:color="auto"/>
        <w:bottom w:val="none" w:sz="0" w:space="0" w:color="auto"/>
        <w:right w:val="none" w:sz="0" w:space="0" w:color="auto"/>
      </w:divBdr>
    </w:div>
    <w:div w:id="2139183930">
      <w:marLeft w:val="0"/>
      <w:marRight w:val="0"/>
      <w:marTop w:val="0"/>
      <w:marBottom w:val="0"/>
      <w:divBdr>
        <w:top w:val="none" w:sz="0" w:space="0" w:color="auto"/>
        <w:left w:val="none" w:sz="0" w:space="0" w:color="auto"/>
        <w:bottom w:val="none" w:sz="0" w:space="0" w:color="auto"/>
        <w:right w:val="none" w:sz="0" w:space="0" w:color="auto"/>
      </w:divBdr>
    </w:div>
    <w:div w:id="21391839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oleObject" Target="embeddings/Microsoft_Word_97_-_2003_Document2.doc"/><Relationship Id="rId26" Type="http://schemas.openxmlformats.org/officeDocument/2006/relationships/oleObject" Target="embeddings/Microsoft_Word_97_-_2003_Document6.doc"/><Relationship Id="rId39" Type="http://schemas.openxmlformats.org/officeDocument/2006/relationships/oleObject" Target="embeddings/Microsoft_Word_97_-_2003_Document12.doc"/><Relationship Id="rId21" Type="http://schemas.openxmlformats.org/officeDocument/2006/relationships/image" Target="media/image11.emf"/><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oleObject" Target="embeddings/Microsoft_Word_97_-_2003_Document15.doc"/><Relationship Id="rId50" Type="http://schemas.openxmlformats.org/officeDocument/2006/relationships/image" Target="media/image26.emf"/><Relationship Id="rId55" Type="http://schemas.openxmlformats.org/officeDocument/2006/relationships/oleObject" Target="embeddings/Microsoft_Word_97_-_2003_Document19.doc"/><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emf"/><Relationship Id="rId11" Type="http://schemas.openxmlformats.org/officeDocument/2006/relationships/oleObject" Target="embeddings/Microsoft_Word_97_-_2003_Document1.doc"/><Relationship Id="rId24" Type="http://schemas.openxmlformats.org/officeDocument/2006/relationships/oleObject" Target="embeddings/Microsoft_Word_97_-_2003_Document5.doc"/><Relationship Id="rId32" Type="http://schemas.openxmlformats.org/officeDocument/2006/relationships/image" Target="media/image17.emf"/><Relationship Id="rId37" Type="http://schemas.openxmlformats.org/officeDocument/2006/relationships/oleObject" Target="embeddings/Microsoft_Word_97_-_2003_Document11.doc"/><Relationship Id="rId40" Type="http://schemas.openxmlformats.org/officeDocument/2006/relationships/image" Target="media/image21.emf"/><Relationship Id="rId45" Type="http://schemas.openxmlformats.org/officeDocument/2006/relationships/package" Target="embeddings/Microsoft_Word_Document2.docx"/><Relationship Id="rId53" Type="http://schemas.openxmlformats.org/officeDocument/2006/relationships/oleObject" Target="embeddings/Microsoft_Word_97_-_2003_Document18.doc"/><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0.emf"/><Relationship Id="rId14" Type="http://schemas.openxmlformats.org/officeDocument/2006/relationships/image" Target="media/image8.emf"/><Relationship Id="rId22" Type="http://schemas.openxmlformats.org/officeDocument/2006/relationships/oleObject" Target="embeddings/Microsoft_Word_97_-_2003_Document4.doc"/><Relationship Id="rId27" Type="http://schemas.openxmlformats.org/officeDocument/2006/relationships/image" Target="media/image14.emf"/><Relationship Id="rId30" Type="http://schemas.openxmlformats.org/officeDocument/2006/relationships/oleObject" Target="embeddings/Microsoft_Word_97_-_2003_Document8.doc"/><Relationship Id="rId35" Type="http://schemas.openxmlformats.org/officeDocument/2006/relationships/oleObject" Target="embeddings/Microsoft_Word_97_-_2003_Document10.doc"/><Relationship Id="rId43" Type="http://schemas.openxmlformats.org/officeDocument/2006/relationships/oleObject" Target="embeddings/Microsoft_Word_97_-_2003_Document14.doc"/><Relationship Id="rId48" Type="http://schemas.openxmlformats.org/officeDocument/2006/relationships/image" Target="media/image25.emf"/><Relationship Id="rId56" Type="http://schemas.openxmlformats.org/officeDocument/2006/relationships/footer" Target="footer1.xml"/><Relationship Id="rId64" Type="http://schemas.openxmlformats.org/officeDocument/2006/relationships/customXml" Target="../customXml/item5.xml"/><Relationship Id="rId8" Type="http://schemas.openxmlformats.org/officeDocument/2006/relationships/image" Target="media/image5.emf"/><Relationship Id="rId51" Type="http://schemas.openxmlformats.org/officeDocument/2006/relationships/oleObject" Target="embeddings/Microsoft_Word_97_-_2003_Document17.doc"/><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oleObject" Target="embeddings/Microsoft_Word_97_-_2003_Document9.doc"/><Relationship Id="rId38" Type="http://schemas.openxmlformats.org/officeDocument/2006/relationships/image" Target="media/image20.emf"/><Relationship Id="rId46" Type="http://schemas.openxmlformats.org/officeDocument/2006/relationships/image" Target="media/image24.emf"/><Relationship Id="rId59" Type="http://schemas.microsoft.com/office/2011/relationships/people" Target="people.xml"/><Relationship Id="rId20" Type="http://schemas.openxmlformats.org/officeDocument/2006/relationships/oleObject" Target="embeddings/Microsoft_Word_97_-_2003_Document3.doc"/><Relationship Id="rId41" Type="http://schemas.openxmlformats.org/officeDocument/2006/relationships/oleObject" Target="embeddings/Microsoft_Word_97_-_2003_Document13.doc"/><Relationship Id="rId54" Type="http://schemas.openxmlformats.org/officeDocument/2006/relationships/image" Target="media/image28.em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image" Target="media/image12.emf"/><Relationship Id="rId28" Type="http://schemas.openxmlformats.org/officeDocument/2006/relationships/oleObject" Target="embeddings/Microsoft_Word_97_-_2003_Document7.doc"/><Relationship Id="rId36" Type="http://schemas.openxmlformats.org/officeDocument/2006/relationships/image" Target="media/image19.emf"/><Relationship Id="rId49" Type="http://schemas.openxmlformats.org/officeDocument/2006/relationships/oleObject" Target="embeddings/Microsoft_Word_97_-_2003_Document16.doc"/><Relationship Id="rId57" Type="http://schemas.openxmlformats.org/officeDocument/2006/relationships/footer" Target="footer2.xml"/><Relationship Id="rId10" Type="http://schemas.openxmlformats.org/officeDocument/2006/relationships/image" Target="media/image6.emf"/><Relationship Id="rId31" Type="http://schemas.openxmlformats.org/officeDocument/2006/relationships/image" Target="media/image16.jpeg"/><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EMADOC-1700519818-2217714</_dlc_DocId>
    <_dlc_DocIdUrl xmlns="a034c160-bfb7-45f5-8632-2eb7e0508071">
      <Url>https://euema.sharepoint.com/sites/CRM/_layouts/15/DocIdRedir.aspx?ID=EMADOC-1700519818-2217714</Url>
      <Description>EMADOC-1700519818-2217714</Description>
    </_dlc_DocIdUrl>
    <Sign_x002d_off xmlns="62874b74-7561-4a92-a6e7-f8370cb4455a" xsi:nil="true"/>
  </documentManagement>
</p:properties>
</file>

<file path=customXml/itemProps1.xml><?xml version="1.0" encoding="utf-8"?>
<ds:datastoreItem xmlns:ds="http://schemas.openxmlformats.org/officeDocument/2006/customXml" ds:itemID="{D61B341D-BD3C-4D33-BA16-0ED666D41C06}">
  <ds:schemaRefs>
    <ds:schemaRef ds:uri="http://schemas.openxmlformats.org/officeDocument/2006/bibliography"/>
  </ds:schemaRefs>
</ds:datastoreItem>
</file>

<file path=customXml/itemProps2.xml><?xml version="1.0" encoding="utf-8"?>
<ds:datastoreItem xmlns:ds="http://schemas.openxmlformats.org/officeDocument/2006/customXml" ds:itemID="{84F7B5A0-A838-4BC7-9646-945805888CF6}"/>
</file>

<file path=customXml/itemProps3.xml><?xml version="1.0" encoding="utf-8"?>
<ds:datastoreItem xmlns:ds="http://schemas.openxmlformats.org/officeDocument/2006/customXml" ds:itemID="{12F7A280-A6B2-4636-90AC-5D981D452508}"/>
</file>

<file path=customXml/itemProps4.xml><?xml version="1.0" encoding="utf-8"?>
<ds:datastoreItem xmlns:ds="http://schemas.openxmlformats.org/officeDocument/2006/customXml" ds:itemID="{BDB056A2-4D27-4D3F-88C6-FD5B5ED3EB98}"/>
</file>

<file path=customXml/itemProps5.xml><?xml version="1.0" encoding="utf-8"?>
<ds:datastoreItem xmlns:ds="http://schemas.openxmlformats.org/officeDocument/2006/customXml" ds:itemID="{5B6ED72D-D63E-4682-9333-F732E5ED983D}"/>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1201</TotalTime>
  <Pages>48</Pages>
  <Words>13044</Words>
  <Characters>82075</Characters>
  <Application>Microsoft Office Word</Application>
  <DocSecurity>0</DocSecurity>
  <Lines>683</Lines>
  <Paragraphs>189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Saxenda: EPAR – Product information – tracked changes</vt:lpstr>
      <vt:lpstr>Saxenda, INN-liraglutide</vt:lpstr>
    </vt:vector>
  </TitlesOfParts>
  <Manager/>
  <Company/>
  <LinksUpToDate>false</LinksUpToDate>
  <CharactersWithSpaces>94930</CharactersWithSpaces>
  <SharedDoc>false</SharedDoc>
  <HLinks>
    <vt:vector size="24" baseType="variant">
      <vt:variant>
        <vt:i4>1245197</vt:i4>
      </vt:variant>
      <vt:variant>
        <vt:i4>111</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72</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DRWZ (Doris Zivko)</cp:lastModifiedBy>
  <cp:revision>75</cp:revision>
  <cp:lastPrinted>2014-10-31T08:12:00Z</cp:lastPrinted>
  <dcterms:created xsi:type="dcterms:W3CDTF">2021-12-17T13:06:00Z</dcterms:created>
  <dcterms:modified xsi:type="dcterms:W3CDTF">2025-04-10T08:04:00Z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ebdd58e0-bdbd-46ab-b796-16f3d939306d</vt:lpwstr>
  </property>
</Properties>
</file>