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fontTable.xml" ContentType="application/vnd.openxmlformats-officedocument.wordprocessingml.fontTable+xml"/>
  <Override PartName="/word/people.xml" ContentType="application/vnd.openxmlformats-officedocument.wordprocessingml.peop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numbering.xml" ContentType="application/vnd.openxmlformats-officedocument.wordprocessingml.numbering+xml"/>
  <Override PartName="/customXml/itemProps1.xml" ContentType="application/vnd.openxmlformats-officedocument.customXmlProperties+xml"/>
  <Override PartName="/docMetadata/LabelInfo.xml" ContentType="application/vnd.ms-office.classificationlabel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page" w:horzAnchor="margin" w:tblpY="1631"/>
        <w:tblW w:w="8363" w:type="dxa"/>
        <w:tblLook w:val="04A0" w:firstRow="1" w:lastRow="0" w:firstColumn="1" w:lastColumn="0" w:noHBand="0" w:noVBand="1"/>
      </w:tblPr>
      <w:tblGrid>
        <w:gridCol w:w="8363"/>
      </w:tblGrid>
      <w:tr w:rsidR="003012E9" w:rsidRPr="00376717" w14:paraId="34280F24" w14:textId="77777777" w:rsidTr="00CF0D60">
        <w:trPr>
          <w:trHeight w:val="80"/>
          <w:ins w:id="0" w:author="WHME (Maria Hammer)" w:date="2025-04-10T09:17:00Z"/>
        </w:trPr>
        <w:tc>
          <w:tcPr>
            <w:tcW w:w="8363" w:type="dxa"/>
            <w:vAlign w:val="center"/>
          </w:tcPr>
          <w:p w14:paraId="1C6DD587" w14:textId="340ED151" w:rsidR="003012E9" w:rsidRDefault="003012E9" w:rsidP="003012E9">
            <w:pPr>
              <w:widowControl w:val="0"/>
              <w:tabs>
                <w:tab w:val="clear" w:pos="567"/>
              </w:tabs>
              <w:rPr>
                <w:ins w:id="1" w:author="WHME (Maria Hammer)" w:date="2025-04-10T10:07:00Z"/>
                <w:bCs/>
                <w:noProof w:val="0"/>
              </w:rPr>
            </w:pPr>
            <w:ins w:id="2" w:author="WHME (Maria Hammer)" w:date="2025-04-10T09:20:00Z">
              <w:r w:rsidRPr="00274550">
                <w:rPr>
                  <w:bCs/>
                  <w:noProof w:val="0"/>
                  <w:lang w:val="sv-SE"/>
                </w:rPr>
                <w:t xml:space="preserve">Detta dokument är den godkända produktinformationen för Saxenda, med </w:t>
              </w:r>
            </w:ins>
            <w:ins w:id="3" w:author="WHME (Maria Hammer)" w:date="2025-04-10T10:14:00Z">
              <w:r w:rsidR="00B544E0">
                <w:rPr>
                  <w:bCs/>
                  <w:noProof w:val="0"/>
                  <w:lang w:val="sv-SE"/>
                </w:rPr>
                <w:t xml:space="preserve">spårade </w:t>
              </w:r>
            </w:ins>
            <w:ins w:id="4" w:author="WHME (Maria Hammer)" w:date="2025-04-10T09:20:00Z">
              <w:r w:rsidRPr="00274550">
                <w:rPr>
                  <w:bCs/>
                  <w:noProof w:val="0"/>
                  <w:lang w:val="sv-SE"/>
                </w:rPr>
                <w:t>ändringar sedan föregående procedur som påverkar produktinformation</w:t>
              </w:r>
            </w:ins>
            <w:ins w:id="5" w:author="WHME (Maria Hammer)" w:date="2025-04-10T10:08:00Z">
              <w:r w:rsidR="00B544E0">
                <w:rPr>
                  <w:bCs/>
                  <w:noProof w:val="0"/>
                  <w:lang w:val="sv-SE"/>
                </w:rPr>
                <w:t>en</w:t>
              </w:r>
            </w:ins>
            <w:ins w:id="6" w:author="WHME (Maria Hammer)" w:date="2025-04-10T09:20:00Z">
              <w:r w:rsidRPr="00274550">
                <w:rPr>
                  <w:bCs/>
                  <w:noProof w:val="0"/>
                  <w:lang w:val="sv-SE"/>
                </w:rPr>
                <w:t xml:space="preserve"> (EMEA/H/C/PSUSA/00001892/202312).</w:t>
              </w:r>
              <w:r w:rsidRPr="00274550">
                <w:rPr>
                  <w:bCs/>
                  <w:noProof w:val="0"/>
                  <w:lang w:val="sv-SE"/>
                </w:rPr>
                <w:br/>
              </w:r>
              <w:r w:rsidRPr="00274550">
                <w:rPr>
                  <w:bCs/>
                  <w:noProof w:val="0"/>
                  <w:lang w:val="sv-SE"/>
                </w:rPr>
                <w:br/>
              </w:r>
              <w:r w:rsidRPr="003012E9">
                <w:rPr>
                  <w:bCs/>
                  <w:noProof w:val="0"/>
                </w:rPr>
                <w:t>Mer information finns på Europeiska läkemedelsmyndighetens webbplats:</w:t>
              </w:r>
            </w:ins>
          </w:p>
          <w:p w14:paraId="2F358B26" w14:textId="77777777" w:rsidR="003012E9" w:rsidRPr="004421EF" w:rsidRDefault="003012E9" w:rsidP="00CF0D60">
            <w:pPr>
              <w:widowControl w:val="0"/>
              <w:tabs>
                <w:tab w:val="clear" w:pos="567"/>
              </w:tabs>
              <w:rPr>
                <w:ins w:id="7" w:author="WHME (Maria Hammer)" w:date="2025-04-10T09:17:00Z"/>
                <w:bCs/>
                <w:noProof w:val="0"/>
                <w:lang w:val="en-GB"/>
              </w:rPr>
            </w:pPr>
            <w:ins w:id="8" w:author="WHME (Maria Hammer)" w:date="2025-04-10T09:17:00Z">
              <w:r w:rsidRPr="00376717">
                <w:rPr>
                  <w:bCs/>
                  <w:noProof w:val="0"/>
                </w:rPr>
                <w:fldChar w:fldCharType="begin"/>
              </w:r>
              <w:r>
                <w:rPr>
                  <w:bCs/>
                  <w:noProof w:val="0"/>
                </w:rPr>
                <w:instrText>HYPERLINK "https://www.ema.europa.eu/en/medicines/human/EPAR/saxenda"</w:instrText>
              </w:r>
              <w:r w:rsidRPr="00376717">
                <w:rPr>
                  <w:bCs/>
                  <w:noProof w:val="0"/>
                </w:rPr>
                <w:fldChar w:fldCharType="separate"/>
              </w:r>
              <w:r w:rsidRPr="004421EF">
                <w:rPr>
                  <w:rStyle w:val="Hyperlink"/>
                  <w:bCs/>
                  <w:noProof w:val="0"/>
                  <w:lang w:val="en-GB"/>
                </w:rPr>
                <w:t>https://www.ema.europa.eu/en/medicines/human/EPAR/saxenda</w:t>
              </w:r>
              <w:r w:rsidRPr="00376717">
                <w:rPr>
                  <w:bCs/>
                  <w:noProof w:val="0"/>
                  <w:lang w:val="en-GB"/>
                </w:rPr>
                <w:fldChar w:fldCharType="end"/>
              </w:r>
            </w:ins>
          </w:p>
        </w:tc>
      </w:tr>
    </w:tbl>
    <w:p w14:paraId="7FD9A5DA" w14:textId="77777777" w:rsidR="003012E9" w:rsidRPr="004421EF" w:rsidRDefault="003012E9" w:rsidP="003012E9">
      <w:pPr>
        <w:widowControl w:val="0"/>
        <w:tabs>
          <w:tab w:val="clear" w:pos="567"/>
        </w:tabs>
        <w:rPr>
          <w:ins w:id="9" w:author="WHME (Maria Hammer)" w:date="2025-04-10T09:17:00Z"/>
          <w:bCs/>
          <w:noProof w:val="0"/>
          <w:lang w:val="en-GB"/>
        </w:rPr>
      </w:pPr>
    </w:p>
    <w:p w14:paraId="1B5E379A" w14:textId="1AD3B340" w:rsidR="00294B2E" w:rsidRPr="00274550" w:rsidDel="003012E9" w:rsidRDefault="00294B2E">
      <w:pPr>
        <w:widowControl w:val="0"/>
        <w:tabs>
          <w:tab w:val="clear" w:pos="567"/>
        </w:tabs>
        <w:rPr>
          <w:del w:id="10" w:author="WHME (Maria Hammer)" w:date="2025-04-10T09:17:00Z"/>
          <w:b/>
          <w:noProof w:val="0"/>
          <w:lang w:val="en-GB"/>
        </w:rPr>
      </w:pPr>
    </w:p>
    <w:p w14:paraId="0887E1E6" w14:textId="4690638F" w:rsidR="00294B2E" w:rsidRPr="00274550" w:rsidDel="003012E9" w:rsidRDefault="00294B2E">
      <w:pPr>
        <w:rPr>
          <w:del w:id="11" w:author="WHME (Maria Hammer)" w:date="2025-04-10T09:17:00Z"/>
          <w:b/>
          <w:noProof w:val="0"/>
          <w:lang w:val="en-GB"/>
        </w:rPr>
      </w:pPr>
    </w:p>
    <w:p w14:paraId="5FF1DB97" w14:textId="2C483F77" w:rsidR="00294B2E" w:rsidRPr="00274550" w:rsidDel="003012E9" w:rsidRDefault="00294B2E">
      <w:pPr>
        <w:rPr>
          <w:del w:id="12" w:author="WHME (Maria Hammer)" w:date="2025-04-10T09:17:00Z"/>
          <w:b/>
          <w:noProof w:val="0"/>
          <w:lang w:val="en-GB"/>
        </w:rPr>
      </w:pPr>
    </w:p>
    <w:p w14:paraId="5C82220B" w14:textId="6AB77BE3" w:rsidR="00294B2E" w:rsidRPr="00274550" w:rsidDel="003012E9" w:rsidRDefault="00294B2E">
      <w:pPr>
        <w:rPr>
          <w:del w:id="13" w:author="WHME (Maria Hammer)" w:date="2025-04-10T09:17:00Z"/>
          <w:b/>
          <w:noProof w:val="0"/>
          <w:lang w:val="en-GB"/>
        </w:rPr>
      </w:pPr>
    </w:p>
    <w:p w14:paraId="0760F94F" w14:textId="1C18B47E" w:rsidR="00294B2E" w:rsidRPr="00274550" w:rsidDel="003012E9" w:rsidRDefault="00294B2E">
      <w:pPr>
        <w:rPr>
          <w:del w:id="14" w:author="WHME (Maria Hammer)" w:date="2025-04-10T09:17:00Z"/>
          <w:b/>
          <w:noProof w:val="0"/>
          <w:szCs w:val="22"/>
          <w:lang w:val="en-GB"/>
        </w:rPr>
      </w:pPr>
    </w:p>
    <w:p w14:paraId="2E490219" w14:textId="7AD1175E" w:rsidR="00294B2E" w:rsidRPr="00274550" w:rsidDel="003012E9" w:rsidRDefault="00294B2E">
      <w:pPr>
        <w:rPr>
          <w:del w:id="15" w:author="WHME (Maria Hammer)" w:date="2025-04-10T09:17:00Z"/>
          <w:b/>
          <w:noProof w:val="0"/>
          <w:szCs w:val="22"/>
          <w:lang w:val="en-GB"/>
        </w:rPr>
      </w:pPr>
    </w:p>
    <w:p w14:paraId="41E24DFA" w14:textId="427A69EF" w:rsidR="00294B2E" w:rsidRPr="00274550" w:rsidDel="003012E9" w:rsidRDefault="00294B2E">
      <w:pPr>
        <w:rPr>
          <w:del w:id="16" w:author="WHME (Maria Hammer)" w:date="2025-04-10T09:17:00Z"/>
          <w:b/>
          <w:noProof w:val="0"/>
          <w:szCs w:val="22"/>
          <w:lang w:val="en-GB"/>
        </w:rPr>
      </w:pPr>
    </w:p>
    <w:p w14:paraId="21D641F2" w14:textId="6D3EC82B" w:rsidR="00294B2E" w:rsidRPr="00274550" w:rsidDel="003012E9" w:rsidRDefault="00294B2E">
      <w:pPr>
        <w:rPr>
          <w:del w:id="17" w:author="WHME (Maria Hammer)" w:date="2025-04-10T09:17:00Z"/>
          <w:b/>
          <w:noProof w:val="0"/>
          <w:szCs w:val="22"/>
          <w:lang w:val="en-GB"/>
        </w:rPr>
      </w:pPr>
    </w:p>
    <w:p w14:paraId="33AC9763" w14:textId="1C920B5D" w:rsidR="00294B2E" w:rsidRPr="00274550" w:rsidDel="003012E9" w:rsidRDefault="00294B2E">
      <w:pPr>
        <w:rPr>
          <w:del w:id="18" w:author="WHME (Maria Hammer)" w:date="2025-04-10T09:17:00Z"/>
          <w:b/>
          <w:noProof w:val="0"/>
          <w:szCs w:val="22"/>
          <w:lang w:val="en-GB"/>
        </w:rPr>
      </w:pPr>
    </w:p>
    <w:p w14:paraId="7F388CD3" w14:textId="77777777" w:rsidR="00294B2E" w:rsidRPr="00274550" w:rsidRDefault="00294B2E">
      <w:pPr>
        <w:rPr>
          <w:b/>
          <w:noProof w:val="0"/>
          <w:szCs w:val="22"/>
          <w:lang w:val="en-GB"/>
        </w:rPr>
      </w:pPr>
    </w:p>
    <w:p w14:paraId="377F6F04" w14:textId="77777777" w:rsidR="00294B2E" w:rsidRPr="00274550" w:rsidRDefault="00294B2E">
      <w:pPr>
        <w:rPr>
          <w:b/>
          <w:noProof w:val="0"/>
          <w:szCs w:val="22"/>
          <w:lang w:val="en-GB"/>
        </w:rPr>
      </w:pPr>
    </w:p>
    <w:p w14:paraId="2ED2C9BD" w14:textId="77777777" w:rsidR="00294B2E" w:rsidRPr="00274550" w:rsidRDefault="00294B2E">
      <w:pPr>
        <w:rPr>
          <w:b/>
          <w:noProof w:val="0"/>
          <w:szCs w:val="22"/>
          <w:lang w:val="en-GB"/>
        </w:rPr>
      </w:pPr>
    </w:p>
    <w:p w14:paraId="679236F8" w14:textId="77777777" w:rsidR="00294B2E" w:rsidRPr="00274550" w:rsidRDefault="00294B2E">
      <w:pPr>
        <w:rPr>
          <w:b/>
          <w:noProof w:val="0"/>
          <w:szCs w:val="22"/>
          <w:lang w:val="en-GB"/>
        </w:rPr>
      </w:pPr>
    </w:p>
    <w:p w14:paraId="6F53A3BA" w14:textId="77777777" w:rsidR="00294B2E" w:rsidRPr="00274550" w:rsidRDefault="00294B2E">
      <w:pPr>
        <w:rPr>
          <w:b/>
          <w:noProof w:val="0"/>
          <w:szCs w:val="22"/>
          <w:lang w:val="en-GB"/>
        </w:rPr>
      </w:pPr>
    </w:p>
    <w:p w14:paraId="76BD1C64" w14:textId="77777777" w:rsidR="00294B2E" w:rsidRPr="00274550" w:rsidRDefault="00294B2E">
      <w:pPr>
        <w:rPr>
          <w:b/>
          <w:noProof w:val="0"/>
          <w:szCs w:val="22"/>
          <w:lang w:val="en-GB"/>
        </w:rPr>
      </w:pPr>
    </w:p>
    <w:p w14:paraId="4FF7120D" w14:textId="77777777" w:rsidR="00294B2E" w:rsidRPr="00274550" w:rsidRDefault="00294B2E">
      <w:pPr>
        <w:rPr>
          <w:b/>
          <w:noProof w:val="0"/>
          <w:szCs w:val="22"/>
          <w:lang w:val="en-GB"/>
        </w:rPr>
      </w:pPr>
    </w:p>
    <w:p w14:paraId="547C61F3" w14:textId="77777777" w:rsidR="00294B2E" w:rsidRPr="00274550" w:rsidRDefault="00294B2E">
      <w:pPr>
        <w:rPr>
          <w:b/>
          <w:noProof w:val="0"/>
          <w:szCs w:val="22"/>
          <w:lang w:val="en-GB"/>
        </w:rPr>
      </w:pPr>
    </w:p>
    <w:p w14:paraId="42C69054" w14:textId="77777777" w:rsidR="00294B2E" w:rsidRPr="00274550" w:rsidRDefault="00294B2E">
      <w:pPr>
        <w:rPr>
          <w:b/>
          <w:noProof w:val="0"/>
          <w:lang w:val="en-GB"/>
        </w:rPr>
      </w:pPr>
    </w:p>
    <w:p w14:paraId="569BB351" w14:textId="77777777" w:rsidR="00294B2E" w:rsidRPr="00274550" w:rsidRDefault="00294B2E">
      <w:pPr>
        <w:rPr>
          <w:b/>
          <w:noProof w:val="0"/>
          <w:lang w:val="en-GB"/>
        </w:rPr>
      </w:pPr>
    </w:p>
    <w:p w14:paraId="2E3B0B3C" w14:textId="77777777" w:rsidR="00294B2E" w:rsidRPr="00274550" w:rsidRDefault="00294B2E">
      <w:pPr>
        <w:rPr>
          <w:b/>
          <w:noProof w:val="0"/>
          <w:lang w:val="en-GB"/>
        </w:rPr>
      </w:pPr>
    </w:p>
    <w:p w14:paraId="2A2ACA59" w14:textId="77777777" w:rsidR="00294B2E" w:rsidRPr="00274550" w:rsidRDefault="00294B2E">
      <w:pPr>
        <w:rPr>
          <w:b/>
          <w:noProof w:val="0"/>
          <w:lang w:val="en-GB"/>
        </w:rPr>
      </w:pPr>
    </w:p>
    <w:p w14:paraId="46A19219" w14:textId="77777777" w:rsidR="00294B2E" w:rsidRPr="00274550" w:rsidRDefault="00294B2E">
      <w:pPr>
        <w:rPr>
          <w:b/>
          <w:noProof w:val="0"/>
          <w:lang w:val="en-GB"/>
        </w:rPr>
      </w:pPr>
    </w:p>
    <w:p w14:paraId="3F6E93C9" w14:textId="77777777" w:rsidR="00294B2E" w:rsidRPr="00274550" w:rsidRDefault="00294B2E">
      <w:pPr>
        <w:jc w:val="center"/>
        <w:rPr>
          <w:b/>
          <w:noProof w:val="0"/>
          <w:lang w:val="en-GB"/>
        </w:rPr>
      </w:pPr>
    </w:p>
    <w:p w14:paraId="10286389" w14:textId="77777777" w:rsidR="00294B2E" w:rsidRDefault="00294B2E">
      <w:pPr>
        <w:jc w:val="center"/>
        <w:outlineLvl w:val="0"/>
        <w:rPr>
          <w:noProof w:val="0"/>
          <w:lang w:val="sv-SE"/>
        </w:rPr>
      </w:pPr>
      <w:r>
        <w:rPr>
          <w:b/>
          <w:bCs/>
          <w:noProof w:val="0"/>
          <w:lang w:val="sv-SE"/>
        </w:rPr>
        <w:t>BILAGA I</w:t>
      </w:r>
      <w:r>
        <w:rPr>
          <w:b/>
          <w:bCs/>
          <w:noProof w:val="0"/>
          <w:lang w:val="sv-SE"/>
        </w:rPr>
        <w:fldChar w:fldCharType="begin"/>
      </w:r>
      <w:r>
        <w:rPr>
          <w:b/>
          <w:bCs/>
          <w:noProof w:val="0"/>
          <w:lang w:val="sv-SE"/>
        </w:rPr>
        <w:instrText xml:space="preserve"> DOCVARIABLE VAULT_ND_62cb7796-10a6-4451-b0e6-9950a6351b1c \* MERGEFORMAT </w:instrText>
      </w:r>
      <w:r>
        <w:rPr>
          <w:b/>
          <w:bCs/>
          <w:noProof w:val="0"/>
          <w:lang w:val="sv-SE"/>
        </w:rPr>
        <w:fldChar w:fldCharType="separate"/>
      </w:r>
      <w:r>
        <w:rPr>
          <w:b/>
          <w:bCs/>
          <w:noProof w:val="0"/>
          <w:lang w:val="sv-SE"/>
        </w:rPr>
        <w:t xml:space="preserve"> </w:t>
      </w:r>
      <w:r>
        <w:rPr>
          <w:b/>
          <w:bCs/>
          <w:noProof w:val="0"/>
          <w:lang w:val="sv-SE"/>
        </w:rPr>
        <w:fldChar w:fldCharType="end"/>
      </w:r>
    </w:p>
    <w:p w14:paraId="787F2641" w14:textId="77777777" w:rsidR="00294B2E" w:rsidRDefault="00294B2E">
      <w:pPr>
        <w:jc w:val="center"/>
        <w:rPr>
          <w:noProof w:val="0"/>
          <w:lang w:val="sv-SE"/>
        </w:rPr>
      </w:pPr>
    </w:p>
    <w:p w14:paraId="40EB8140" w14:textId="77777777" w:rsidR="00294B2E" w:rsidRDefault="00294B2E">
      <w:pPr>
        <w:pStyle w:val="EMEA1"/>
        <w:rPr>
          <w:lang w:val="sv-SE"/>
        </w:rPr>
      </w:pPr>
      <w:r>
        <w:rPr>
          <w:lang w:val="sv-SE"/>
        </w:rPr>
        <w:t>PRODUKTRESUMÉ</w:t>
      </w:r>
    </w:p>
    <w:p w14:paraId="25CA54FC" w14:textId="77777777" w:rsidR="00294B2E" w:rsidRDefault="00294B2E">
      <w:pPr>
        <w:jc w:val="center"/>
        <w:outlineLvl w:val="0"/>
        <w:rPr>
          <w:noProof w:val="0"/>
          <w:lang w:val="sv-SE"/>
        </w:rPr>
      </w:pPr>
    </w:p>
    <w:p w14:paraId="5E2B0E21" w14:textId="77777777" w:rsidR="00294B2E" w:rsidRDefault="00294B2E">
      <w:pPr>
        <w:jc w:val="center"/>
        <w:rPr>
          <w:noProof w:val="0"/>
          <w:lang w:val="sv-SE"/>
        </w:rPr>
      </w:pPr>
    </w:p>
    <w:p w14:paraId="34C9E5E0" w14:textId="77777777" w:rsidR="00294B2E" w:rsidRDefault="00294B2E">
      <w:pPr>
        <w:rPr>
          <w:noProof w:val="0"/>
          <w:szCs w:val="22"/>
          <w:lang w:val="sv-SE"/>
        </w:rPr>
      </w:pPr>
      <w:r>
        <w:rPr>
          <w:noProof w:val="0"/>
          <w:lang w:val="sv-SE"/>
        </w:rPr>
        <w:br w:type="page"/>
      </w:r>
    </w:p>
    <w:p w14:paraId="40848CB4" w14:textId="53465BE3" w:rsidR="00294B2E" w:rsidRDefault="00294B2E">
      <w:pPr>
        <w:ind w:left="567" w:hanging="567"/>
        <w:rPr>
          <w:noProof w:val="0"/>
          <w:szCs w:val="22"/>
          <w:lang w:val="sv-SE"/>
        </w:rPr>
      </w:pPr>
      <w:r>
        <w:rPr>
          <w:b/>
          <w:noProof w:val="0"/>
          <w:szCs w:val="22"/>
          <w:lang w:val="sv-SE"/>
        </w:rPr>
        <w:lastRenderedPageBreak/>
        <w:t>1.</w:t>
      </w:r>
      <w:r>
        <w:rPr>
          <w:b/>
          <w:noProof w:val="0"/>
          <w:szCs w:val="22"/>
          <w:lang w:val="sv-SE"/>
        </w:rPr>
        <w:tab/>
      </w:r>
      <w:r>
        <w:rPr>
          <w:b/>
          <w:bCs/>
          <w:noProof w:val="0"/>
          <w:lang w:val="sv-SE"/>
        </w:rPr>
        <w:t>LÄKEMEDLETS NAMN</w:t>
      </w:r>
    </w:p>
    <w:p w14:paraId="3816B66C" w14:textId="77777777" w:rsidR="00294B2E" w:rsidRDefault="00294B2E">
      <w:pPr>
        <w:rPr>
          <w:iCs/>
          <w:noProof w:val="0"/>
          <w:szCs w:val="22"/>
          <w:lang w:val="sv-SE"/>
        </w:rPr>
      </w:pPr>
    </w:p>
    <w:p w14:paraId="5A612FB0" w14:textId="77777777" w:rsidR="00294B2E" w:rsidRDefault="00294B2E">
      <w:pPr>
        <w:widowControl w:val="0"/>
        <w:rPr>
          <w:noProof w:val="0"/>
          <w:szCs w:val="22"/>
          <w:lang w:val="sv-SE"/>
        </w:rPr>
      </w:pPr>
      <w:r>
        <w:rPr>
          <w:noProof w:val="0"/>
          <w:lang w:val="sv-SE"/>
        </w:rPr>
        <w:t>Saxenda 6 mg/ml injektionsvätska, lösning i förfylld injektionspenna</w:t>
      </w:r>
    </w:p>
    <w:p w14:paraId="5D6F66B3" w14:textId="77777777" w:rsidR="00294B2E" w:rsidRDefault="00294B2E">
      <w:pPr>
        <w:rPr>
          <w:iCs/>
          <w:noProof w:val="0"/>
          <w:szCs w:val="22"/>
          <w:lang w:val="sv-SE"/>
        </w:rPr>
      </w:pPr>
    </w:p>
    <w:p w14:paraId="15C3D339" w14:textId="77777777" w:rsidR="00294B2E" w:rsidRDefault="00294B2E">
      <w:pPr>
        <w:rPr>
          <w:iCs/>
          <w:noProof w:val="0"/>
          <w:szCs w:val="22"/>
          <w:lang w:val="sv-SE"/>
        </w:rPr>
      </w:pPr>
    </w:p>
    <w:p w14:paraId="148ADE4B" w14:textId="77777777" w:rsidR="00294B2E" w:rsidRDefault="00294B2E">
      <w:pPr>
        <w:ind w:left="567" w:hanging="567"/>
        <w:rPr>
          <w:noProof w:val="0"/>
          <w:szCs w:val="22"/>
          <w:lang w:val="sv-SE"/>
        </w:rPr>
      </w:pPr>
      <w:r>
        <w:rPr>
          <w:b/>
          <w:noProof w:val="0"/>
          <w:szCs w:val="22"/>
          <w:lang w:val="sv-SE"/>
        </w:rPr>
        <w:t>2.</w:t>
      </w:r>
      <w:r>
        <w:rPr>
          <w:b/>
          <w:noProof w:val="0"/>
          <w:szCs w:val="22"/>
          <w:lang w:val="sv-SE"/>
        </w:rPr>
        <w:tab/>
      </w:r>
      <w:r>
        <w:rPr>
          <w:b/>
          <w:bCs/>
          <w:noProof w:val="0"/>
          <w:lang w:val="sv-SE"/>
        </w:rPr>
        <w:t>KVALITATIV OCH KVANTITATIV SAMMANSÄTTNING</w:t>
      </w:r>
    </w:p>
    <w:p w14:paraId="2E7E99A5" w14:textId="77777777" w:rsidR="00294B2E" w:rsidRDefault="00294B2E">
      <w:pPr>
        <w:rPr>
          <w:iCs/>
          <w:noProof w:val="0"/>
          <w:szCs w:val="22"/>
          <w:lang w:val="sv-SE"/>
        </w:rPr>
      </w:pPr>
    </w:p>
    <w:p w14:paraId="49D923D6" w14:textId="77777777" w:rsidR="00294B2E" w:rsidRDefault="00294B2E">
      <w:pPr>
        <w:widowControl w:val="0"/>
        <w:rPr>
          <w:noProof w:val="0"/>
          <w:lang w:val="sv-SE"/>
        </w:rPr>
      </w:pPr>
      <w:r>
        <w:rPr>
          <w:noProof w:val="0"/>
          <w:lang w:val="sv-SE"/>
        </w:rPr>
        <w:t>1 ml lösning innehåller 6 mg liraglutid*. En förfylld injektionspenna innehåller 18 mg liraglutid i 3 ml.</w:t>
      </w:r>
    </w:p>
    <w:p w14:paraId="2A409ADE" w14:textId="77777777" w:rsidR="00294B2E" w:rsidRDefault="00294B2E">
      <w:pPr>
        <w:widowControl w:val="0"/>
        <w:rPr>
          <w:noProof w:val="0"/>
          <w:lang w:val="sv-SE"/>
        </w:rPr>
      </w:pPr>
    </w:p>
    <w:p w14:paraId="0B81ED20" w14:textId="77777777" w:rsidR="00294B2E" w:rsidRDefault="00294B2E">
      <w:pPr>
        <w:widowControl w:val="0"/>
        <w:rPr>
          <w:i/>
          <w:noProof w:val="0"/>
          <w:lang w:val="sv-SE"/>
        </w:rPr>
      </w:pPr>
      <w:r>
        <w:rPr>
          <w:noProof w:val="0"/>
          <w:lang w:val="sv-SE"/>
        </w:rPr>
        <w:t xml:space="preserve">*human glukagonliknande peptid-1 (GLP-1)-analog framställd med rekombinant-DNA-teknik i </w:t>
      </w:r>
      <w:r>
        <w:rPr>
          <w:i/>
          <w:iCs/>
          <w:noProof w:val="0"/>
          <w:lang w:val="sv-SE"/>
        </w:rPr>
        <w:t>Saccharomyces cerevisiae</w:t>
      </w:r>
      <w:r>
        <w:rPr>
          <w:noProof w:val="0"/>
          <w:lang w:val="sv-SE"/>
        </w:rPr>
        <w:t>.</w:t>
      </w:r>
    </w:p>
    <w:p w14:paraId="12729A20" w14:textId="77777777" w:rsidR="00294B2E" w:rsidRDefault="00294B2E">
      <w:pPr>
        <w:widowControl w:val="0"/>
        <w:rPr>
          <w:i/>
          <w:noProof w:val="0"/>
          <w:lang w:val="sv-SE"/>
        </w:rPr>
      </w:pPr>
    </w:p>
    <w:p w14:paraId="518F8BA0" w14:textId="77777777" w:rsidR="00294B2E" w:rsidRDefault="00294B2E">
      <w:pPr>
        <w:outlineLvl w:val="0"/>
        <w:rPr>
          <w:noProof w:val="0"/>
          <w:szCs w:val="22"/>
          <w:lang w:val="sv-SE"/>
        </w:rPr>
      </w:pPr>
      <w:r>
        <w:rPr>
          <w:noProof w:val="0"/>
          <w:lang w:val="sv-SE"/>
        </w:rPr>
        <w:t>För fullständig förteckning över hjälpämnen, se avsnitt 6.1.</w:t>
      </w:r>
      <w:r>
        <w:rPr>
          <w:noProof w:val="0"/>
          <w:lang w:val="sv-SE"/>
        </w:rPr>
        <w:fldChar w:fldCharType="begin"/>
      </w:r>
      <w:r>
        <w:rPr>
          <w:noProof w:val="0"/>
          <w:lang w:val="sv-SE"/>
        </w:rPr>
        <w:instrText xml:space="preserve"> DOCVARIABLE vault_nd_7f76bfe6-5b21-474f-b3e4-c1b200923955 \* MERGEFORMAT </w:instrText>
      </w:r>
      <w:r>
        <w:rPr>
          <w:noProof w:val="0"/>
          <w:lang w:val="sv-SE"/>
        </w:rPr>
        <w:fldChar w:fldCharType="separate"/>
      </w:r>
      <w:r>
        <w:rPr>
          <w:noProof w:val="0"/>
          <w:lang w:val="sv-SE"/>
        </w:rPr>
        <w:t xml:space="preserve"> </w:t>
      </w:r>
      <w:r>
        <w:rPr>
          <w:noProof w:val="0"/>
          <w:lang w:val="sv-SE"/>
        </w:rPr>
        <w:fldChar w:fldCharType="end"/>
      </w:r>
    </w:p>
    <w:p w14:paraId="0AEC5657" w14:textId="77777777" w:rsidR="00294B2E" w:rsidRDefault="00294B2E">
      <w:pPr>
        <w:rPr>
          <w:noProof w:val="0"/>
          <w:szCs w:val="22"/>
          <w:lang w:val="sv-SE"/>
        </w:rPr>
      </w:pPr>
    </w:p>
    <w:p w14:paraId="27B8F996" w14:textId="77777777" w:rsidR="00294B2E" w:rsidRDefault="00294B2E">
      <w:pPr>
        <w:rPr>
          <w:noProof w:val="0"/>
          <w:szCs w:val="22"/>
          <w:lang w:val="sv-SE"/>
        </w:rPr>
      </w:pPr>
    </w:p>
    <w:p w14:paraId="7E4BA8E2" w14:textId="77777777" w:rsidR="00294B2E" w:rsidRDefault="00294B2E">
      <w:pPr>
        <w:ind w:left="567" w:hanging="567"/>
        <w:rPr>
          <w:caps/>
          <w:noProof w:val="0"/>
          <w:szCs w:val="22"/>
          <w:lang w:val="sv-SE"/>
        </w:rPr>
      </w:pPr>
      <w:r>
        <w:rPr>
          <w:b/>
          <w:noProof w:val="0"/>
          <w:szCs w:val="22"/>
          <w:lang w:val="sv-SE"/>
        </w:rPr>
        <w:t>3.</w:t>
      </w:r>
      <w:r>
        <w:rPr>
          <w:b/>
          <w:noProof w:val="0"/>
          <w:szCs w:val="22"/>
          <w:lang w:val="sv-SE"/>
        </w:rPr>
        <w:tab/>
      </w:r>
      <w:r>
        <w:rPr>
          <w:b/>
          <w:bCs/>
          <w:noProof w:val="0"/>
          <w:lang w:val="sv-SE"/>
        </w:rPr>
        <w:t>LÄKEMEDELSFORM</w:t>
      </w:r>
    </w:p>
    <w:p w14:paraId="379AEB8D" w14:textId="77777777" w:rsidR="00294B2E" w:rsidRDefault="00294B2E">
      <w:pPr>
        <w:rPr>
          <w:noProof w:val="0"/>
          <w:szCs w:val="22"/>
          <w:lang w:val="sv-SE"/>
        </w:rPr>
      </w:pPr>
    </w:p>
    <w:p w14:paraId="4D4B4708" w14:textId="77777777" w:rsidR="00294B2E" w:rsidRDefault="00294B2E">
      <w:pPr>
        <w:rPr>
          <w:noProof w:val="0"/>
          <w:szCs w:val="22"/>
          <w:lang w:val="sv-SE"/>
        </w:rPr>
      </w:pPr>
      <w:r>
        <w:rPr>
          <w:noProof w:val="0"/>
          <w:lang w:val="sv-SE"/>
        </w:rPr>
        <w:t>Injektionsvätska, lösning .</w:t>
      </w:r>
    </w:p>
    <w:p w14:paraId="5BF0CA55" w14:textId="77777777" w:rsidR="00294B2E" w:rsidRDefault="00294B2E">
      <w:pPr>
        <w:rPr>
          <w:noProof w:val="0"/>
          <w:szCs w:val="22"/>
          <w:lang w:val="sv-SE"/>
        </w:rPr>
      </w:pPr>
    </w:p>
    <w:p w14:paraId="3F8F0335" w14:textId="77777777" w:rsidR="00294B2E" w:rsidRDefault="00294B2E">
      <w:pPr>
        <w:rPr>
          <w:noProof w:val="0"/>
          <w:szCs w:val="22"/>
          <w:lang w:val="sv-SE"/>
        </w:rPr>
      </w:pPr>
      <w:r>
        <w:rPr>
          <w:noProof w:val="0"/>
          <w:lang w:val="sv-SE"/>
        </w:rPr>
        <w:t>Klar och färglös eller nästan färglös, isoton lösning med pH 8,15.</w:t>
      </w:r>
    </w:p>
    <w:p w14:paraId="6C7AEA68" w14:textId="77777777" w:rsidR="00294B2E" w:rsidRDefault="00294B2E">
      <w:pPr>
        <w:rPr>
          <w:noProof w:val="0"/>
          <w:szCs w:val="22"/>
          <w:lang w:val="sv-SE"/>
        </w:rPr>
      </w:pPr>
    </w:p>
    <w:p w14:paraId="427F9609" w14:textId="77777777" w:rsidR="00294B2E" w:rsidRDefault="00294B2E">
      <w:pPr>
        <w:rPr>
          <w:noProof w:val="0"/>
          <w:szCs w:val="22"/>
          <w:lang w:val="sv-SE"/>
        </w:rPr>
      </w:pPr>
    </w:p>
    <w:p w14:paraId="33ABB3A8" w14:textId="77777777" w:rsidR="00294B2E" w:rsidRDefault="00294B2E">
      <w:pPr>
        <w:tabs>
          <w:tab w:val="clear" w:pos="567"/>
        </w:tabs>
        <w:suppressAutoHyphens w:val="0"/>
        <w:ind w:left="567" w:hanging="567"/>
        <w:rPr>
          <w:b/>
          <w:noProof w:val="0"/>
          <w:szCs w:val="22"/>
          <w:lang w:val="sv-SE"/>
        </w:rPr>
      </w:pPr>
      <w:r>
        <w:rPr>
          <w:b/>
          <w:noProof w:val="0"/>
          <w:szCs w:val="22"/>
          <w:lang w:val="sv-SE"/>
        </w:rPr>
        <w:t>4.</w:t>
      </w:r>
      <w:r>
        <w:rPr>
          <w:b/>
          <w:noProof w:val="0"/>
          <w:szCs w:val="22"/>
          <w:lang w:val="sv-SE"/>
        </w:rPr>
        <w:tab/>
      </w:r>
      <w:r>
        <w:rPr>
          <w:b/>
          <w:noProof w:val="0"/>
          <w:lang w:val="sv-SE"/>
        </w:rPr>
        <w:t>KLINISKA UPPGIFTER</w:t>
      </w:r>
    </w:p>
    <w:p w14:paraId="5D180C72" w14:textId="77777777" w:rsidR="00294B2E" w:rsidRDefault="00294B2E">
      <w:pPr>
        <w:rPr>
          <w:noProof w:val="0"/>
          <w:szCs w:val="22"/>
          <w:lang w:val="sv-SE"/>
        </w:rPr>
      </w:pPr>
    </w:p>
    <w:p w14:paraId="7EA25823" w14:textId="77777777" w:rsidR="00294B2E" w:rsidRDefault="00294B2E">
      <w:pPr>
        <w:ind w:left="567" w:hanging="567"/>
        <w:outlineLvl w:val="0"/>
        <w:rPr>
          <w:b/>
          <w:noProof w:val="0"/>
          <w:szCs w:val="22"/>
          <w:lang w:val="sv-SE"/>
        </w:rPr>
      </w:pPr>
      <w:r>
        <w:rPr>
          <w:b/>
          <w:bCs/>
          <w:noProof w:val="0"/>
          <w:lang w:val="sv-SE"/>
        </w:rPr>
        <w:t>4.1</w:t>
      </w:r>
      <w:r>
        <w:rPr>
          <w:b/>
          <w:bCs/>
          <w:noProof w:val="0"/>
          <w:lang w:val="sv-SE"/>
        </w:rPr>
        <w:tab/>
        <w:t>Terapeutiska indikationer</w:t>
      </w:r>
      <w:r>
        <w:rPr>
          <w:b/>
          <w:bCs/>
          <w:noProof w:val="0"/>
          <w:lang w:val="sv-SE"/>
        </w:rPr>
        <w:fldChar w:fldCharType="begin"/>
      </w:r>
      <w:r>
        <w:rPr>
          <w:b/>
          <w:bCs/>
          <w:noProof w:val="0"/>
          <w:lang w:val="sv-SE"/>
        </w:rPr>
        <w:instrText xml:space="preserve"> DOCVARIABLE vault_nd_595c3adb-ecd4-49fd-88a6-0276fbd1970b \* MERGEFORMAT </w:instrText>
      </w:r>
      <w:r>
        <w:rPr>
          <w:b/>
          <w:bCs/>
          <w:noProof w:val="0"/>
          <w:lang w:val="sv-SE"/>
        </w:rPr>
        <w:fldChar w:fldCharType="separate"/>
      </w:r>
      <w:r>
        <w:rPr>
          <w:b/>
          <w:bCs/>
          <w:noProof w:val="0"/>
          <w:lang w:val="sv-SE"/>
        </w:rPr>
        <w:t xml:space="preserve"> </w:t>
      </w:r>
      <w:r>
        <w:rPr>
          <w:b/>
          <w:bCs/>
          <w:noProof w:val="0"/>
          <w:lang w:val="sv-SE"/>
        </w:rPr>
        <w:fldChar w:fldCharType="end"/>
      </w:r>
    </w:p>
    <w:p w14:paraId="351C380B" w14:textId="77777777" w:rsidR="00294B2E" w:rsidRDefault="00294B2E">
      <w:pPr>
        <w:ind w:left="567" w:hanging="567"/>
        <w:rPr>
          <w:b/>
          <w:noProof w:val="0"/>
          <w:szCs w:val="22"/>
          <w:lang w:val="sv-SE"/>
        </w:rPr>
      </w:pPr>
    </w:p>
    <w:p w14:paraId="169EC541" w14:textId="77777777" w:rsidR="00294B2E" w:rsidRDefault="00294B2E">
      <w:pPr>
        <w:rPr>
          <w:noProof w:val="0"/>
          <w:u w:val="single"/>
          <w:lang w:val="sv-SE"/>
        </w:rPr>
      </w:pPr>
      <w:r>
        <w:rPr>
          <w:noProof w:val="0"/>
          <w:u w:val="single"/>
          <w:lang w:val="sv-SE"/>
        </w:rPr>
        <w:t>Vuxna</w:t>
      </w:r>
    </w:p>
    <w:p w14:paraId="64021E7C" w14:textId="77777777" w:rsidR="00294B2E" w:rsidRDefault="00294B2E">
      <w:pPr>
        <w:rPr>
          <w:noProof w:val="0"/>
          <w:lang w:val="sv-SE"/>
        </w:rPr>
      </w:pPr>
    </w:p>
    <w:p w14:paraId="40586D03" w14:textId="77777777" w:rsidR="00294B2E" w:rsidRDefault="00294B2E">
      <w:pPr>
        <w:rPr>
          <w:noProof w:val="0"/>
          <w:lang w:val="sv-SE"/>
        </w:rPr>
      </w:pPr>
      <w:r>
        <w:rPr>
          <w:noProof w:val="0"/>
          <w:lang w:val="sv-SE"/>
        </w:rPr>
        <w:t xml:space="preserve">Saxenda är indicerat som ett komplement till minskat kaloriintag och ökad fysisk aktivitet för viktkontroll hos vuxna patienter med ett initialt BMI (Body Mass Index) på: </w:t>
      </w:r>
    </w:p>
    <w:p w14:paraId="1B5AF07F" w14:textId="15F18572" w:rsidR="00294B2E" w:rsidRPr="009825ED" w:rsidRDefault="00294B2E" w:rsidP="009825ED">
      <w:pPr>
        <w:pStyle w:val="ListParagraph"/>
        <w:numPr>
          <w:ilvl w:val="0"/>
          <w:numId w:val="46"/>
        </w:numPr>
        <w:ind w:left="567" w:hanging="567"/>
        <w:rPr>
          <w:noProof w:val="0"/>
          <w:lang w:val="sv-SE"/>
        </w:rPr>
      </w:pPr>
      <w:r w:rsidRPr="009825ED">
        <w:rPr>
          <w:bCs/>
          <w:i/>
          <w:iCs/>
          <w:noProof w:val="0"/>
          <w:lang w:val="sv-SE"/>
        </w:rPr>
        <w:t>≥</w:t>
      </w:r>
      <w:r w:rsidR="00B331D1" w:rsidRPr="009825ED">
        <w:rPr>
          <w:noProof w:val="0"/>
          <w:lang w:val="sv-SE"/>
        </w:rPr>
        <w:t> </w:t>
      </w:r>
      <w:r w:rsidRPr="009825ED">
        <w:rPr>
          <w:noProof w:val="0"/>
          <w:lang w:val="sv-SE"/>
        </w:rPr>
        <w:t>30 kg/m² (</w:t>
      </w:r>
      <w:r w:rsidR="00AA6F1B" w:rsidRPr="009825ED">
        <w:rPr>
          <w:noProof w:val="0"/>
          <w:lang w:val="sv-SE"/>
        </w:rPr>
        <w:t>obesitas</w:t>
      </w:r>
      <w:r w:rsidRPr="009825ED">
        <w:rPr>
          <w:noProof w:val="0"/>
          <w:lang w:val="sv-SE"/>
        </w:rPr>
        <w:t>), eller</w:t>
      </w:r>
    </w:p>
    <w:p w14:paraId="0AC8FAE7" w14:textId="207082EC" w:rsidR="00294B2E" w:rsidRPr="009825ED" w:rsidRDefault="00294B2E" w:rsidP="009825ED">
      <w:pPr>
        <w:pStyle w:val="ListParagraph"/>
        <w:numPr>
          <w:ilvl w:val="0"/>
          <w:numId w:val="48"/>
        </w:numPr>
        <w:ind w:left="567" w:hanging="567"/>
        <w:rPr>
          <w:noProof w:val="0"/>
          <w:lang w:val="sv-SE"/>
        </w:rPr>
      </w:pPr>
      <w:r w:rsidRPr="009825ED">
        <w:rPr>
          <w:bCs/>
          <w:i/>
          <w:iCs/>
          <w:noProof w:val="0"/>
          <w:lang w:val="sv-SE"/>
        </w:rPr>
        <w:t>≥</w:t>
      </w:r>
      <w:r w:rsidR="00B331D1" w:rsidRPr="009825ED">
        <w:rPr>
          <w:noProof w:val="0"/>
          <w:lang w:val="sv-SE"/>
        </w:rPr>
        <w:t> </w:t>
      </w:r>
      <w:r w:rsidRPr="009825ED">
        <w:rPr>
          <w:bCs/>
          <w:iCs/>
          <w:noProof w:val="0"/>
          <w:lang w:val="sv-SE"/>
        </w:rPr>
        <w:t>27 kg/m² till &lt;</w:t>
      </w:r>
      <w:r w:rsidR="00B331D1" w:rsidRPr="009825ED">
        <w:rPr>
          <w:noProof w:val="0"/>
          <w:lang w:val="sv-SE"/>
        </w:rPr>
        <w:t> </w:t>
      </w:r>
      <w:r w:rsidRPr="009825ED">
        <w:rPr>
          <w:bCs/>
          <w:iCs/>
          <w:noProof w:val="0"/>
          <w:lang w:val="sv-SE"/>
        </w:rPr>
        <w:t>30 kg/m²</w:t>
      </w:r>
      <w:r w:rsidRPr="009825ED">
        <w:rPr>
          <w:bCs/>
          <w:i/>
          <w:iCs/>
          <w:noProof w:val="0"/>
          <w:lang w:val="sv-SE"/>
        </w:rPr>
        <w:t xml:space="preserve"> </w:t>
      </w:r>
      <w:r w:rsidRPr="009825ED">
        <w:rPr>
          <w:bCs/>
          <w:iCs/>
          <w:noProof w:val="0"/>
          <w:lang w:val="sv-SE"/>
        </w:rPr>
        <w:t xml:space="preserve">(övervikt) </w:t>
      </w:r>
      <w:r w:rsidRPr="009825ED">
        <w:rPr>
          <w:noProof w:val="0"/>
          <w:lang w:val="sv-SE"/>
        </w:rPr>
        <w:t>vid förekomst av minst en viktrelaterad komorbiditet såsom dysglykemi (prediabetes eller diabetes mellitus typ 2), hypertoni, dyslipidemi eller obstruktiv sömnapné.</w:t>
      </w:r>
    </w:p>
    <w:p w14:paraId="5B4E1D53" w14:textId="77777777" w:rsidR="00294B2E" w:rsidRDefault="00294B2E">
      <w:pPr>
        <w:rPr>
          <w:noProof w:val="0"/>
          <w:szCs w:val="22"/>
          <w:lang w:val="sv-SE"/>
        </w:rPr>
      </w:pPr>
    </w:p>
    <w:p w14:paraId="5EC7D5D6" w14:textId="77777777" w:rsidR="00294B2E" w:rsidRDefault="00294B2E">
      <w:pPr>
        <w:rPr>
          <w:noProof w:val="0"/>
          <w:lang w:val="sv-SE"/>
        </w:rPr>
      </w:pPr>
      <w:r>
        <w:rPr>
          <w:noProof w:val="0"/>
          <w:lang w:val="sv-SE"/>
        </w:rPr>
        <w:t>Behandling med 3,0 mg Saxenda dagligen ska avbrytas efter 12 veckor om patienten inte har förlorat minst 5% av sin initiala kroppsvikt.</w:t>
      </w:r>
    </w:p>
    <w:p w14:paraId="33636708" w14:textId="77777777" w:rsidR="00294B2E" w:rsidRDefault="00294B2E">
      <w:pPr>
        <w:rPr>
          <w:noProof w:val="0"/>
          <w:lang w:val="sv-SE"/>
        </w:rPr>
      </w:pPr>
    </w:p>
    <w:p w14:paraId="07747427" w14:textId="3264C9A4" w:rsidR="00294B2E" w:rsidRDefault="00294B2E">
      <w:pPr>
        <w:rPr>
          <w:noProof w:val="0"/>
          <w:u w:val="single"/>
          <w:lang w:val="sv-SE"/>
        </w:rPr>
      </w:pPr>
      <w:r>
        <w:rPr>
          <w:noProof w:val="0"/>
          <w:u w:val="single"/>
          <w:lang w:val="sv-SE"/>
        </w:rPr>
        <w:t>Ungdomar (≥</w:t>
      </w:r>
      <w:r w:rsidR="00B331D1">
        <w:rPr>
          <w:noProof w:val="0"/>
          <w:lang w:val="sv-SE"/>
        </w:rPr>
        <w:t> </w:t>
      </w:r>
      <w:r>
        <w:rPr>
          <w:noProof w:val="0"/>
          <w:u w:val="single"/>
          <w:lang w:val="sv-SE"/>
        </w:rPr>
        <w:t>12 år)</w:t>
      </w:r>
    </w:p>
    <w:p w14:paraId="1998B245" w14:textId="77777777" w:rsidR="00294B2E" w:rsidRDefault="00294B2E">
      <w:pPr>
        <w:rPr>
          <w:noProof w:val="0"/>
          <w:lang w:val="sv-SE"/>
        </w:rPr>
      </w:pPr>
    </w:p>
    <w:p w14:paraId="11FBBA17" w14:textId="77777777" w:rsidR="00294B2E" w:rsidRDefault="00294B2E">
      <w:pPr>
        <w:rPr>
          <w:noProof w:val="0"/>
          <w:szCs w:val="22"/>
          <w:lang w:val="sv-SE"/>
        </w:rPr>
      </w:pPr>
      <w:r>
        <w:rPr>
          <w:noProof w:val="0"/>
          <w:szCs w:val="22"/>
          <w:lang w:val="sv-SE"/>
        </w:rPr>
        <w:t>Saxenda kan användas som ett komplement till en hälsosam kost och ökad fysisk aktivitet för viktkontroll hos ungdomar från 12</w:t>
      </w:r>
      <w:r>
        <w:rPr>
          <w:bCs/>
          <w:iCs/>
          <w:noProof w:val="0"/>
          <w:szCs w:val="22"/>
          <w:lang w:val="sv-SE"/>
        </w:rPr>
        <w:t> </w:t>
      </w:r>
      <w:r>
        <w:rPr>
          <w:noProof w:val="0"/>
          <w:szCs w:val="22"/>
          <w:lang w:val="sv-SE"/>
        </w:rPr>
        <w:t>års ålder med:</w:t>
      </w:r>
    </w:p>
    <w:p w14:paraId="011EC09A" w14:textId="77777777" w:rsidR="00294B2E" w:rsidRDefault="00294B2E">
      <w:pPr>
        <w:rPr>
          <w:noProof w:val="0"/>
          <w:szCs w:val="22"/>
          <w:lang w:val="sv-SE"/>
        </w:rPr>
      </w:pPr>
    </w:p>
    <w:p w14:paraId="13CF88EC" w14:textId="175B546E" w:rsidR="00294B2E" w:rsidRPr="009825ED" w:rsidRDefault="00AA6F1B" w:rsidP="009825ED">
      <w:pPr>
        <w:pStyle w:val="ListParagraph"/>
        <w:numPr>
          <w:ilvl w:val="0"/>
          <w:numId w:val="50"/>
        </w:numPr>
        <w:ind w:left="567" w:hanging="567"/>
        <w:rPr>
          <w:noProof w:val="0"/>
          <w:lang w:val="sv-SE"/>
        </w:rPr>
      </w:pPr>
      <w:r w:rsidRPr="009825ED">
        <w:rPr>
          <w:noProof w:val="0"/>
          <w:lang w:val="sv-SE"/>
        </w:rPr>
        <w:t>obesitas</w:t>
      </w:r>
      <w:r w:rsidR="00294B2E" w:rsidRPr="009825ED">
        <w:rPr>
          <w:noProof w:val="0"/>
          <w:lang w:val="sv-SE"/>
        </w:rPr>
        <w:t xml:space="preserve"> (BMI motsvarande </w:t>
      </w:r>
      <w:r w:rsidR="00294B2E" w:rsidRPr="009825ED">
        <w:rPr>
          <w:bCs/>
          <w:i/>
          <w:iCs/>
          <w:noProof w:val="0"/>
          <w:lang w:val="sv-SE"/>
        </w:rPr>
        <w:t>≥</w:t>
      </w:r>
      <w:r w:rsidR="00B331D1" w:rsidRPr="009825ED">
        <w:rPr>
          <w:noProof w:val="0"/>
          <w:lang w:val="sv-SE"/>
        </w:rPr>
        <w:t> </w:t>
      </w:r>
      <w:r w:rsidR="00294B2E" w:rsidRPr="009825ED">
        <w:rPr>
          <w:noProof w:val="0"/>
          <w:lang w:val="sv-SE"/>
        </w:rPr>
        <w:t>30 kg/m² för vuxna enligt internationella gränsvärden)*och</w:t>
      </w:r>
    </w:p>
    <w:p w14:paraId="1BC48953" w14:textId="25C2B862" w:rsidR="00294B2E" w:rsidRPr="009825ED" w:rsidRDefault="00294B2E" w:rsidP="009825ED">
      <w:pPr>
        <w:pStyle w:val="ListParagraph"/>
        <w:numPr>
          <w:ilvl w:val="0"/>
          <w:numId w:val="52"/>
        </w:numPr>
        <w:ind w:left="567" w:hanging="567"/>
        <w:rPr>
          <w:bCs/>
          <w:noProof w:val="0"/>
          <w:lang w:val="sv-SE"/>
        </w:rPr>
      </w:pPr>
      <w:r w:rsidRPr="009825ED">
        <w:rPr>
          <w:bCs/>
          <w:noProof w:val="0"/>
          <w:lang w:val="sv-SE"/>
        </w:rPr>
        <w:t xml:space="preserve">kroppsvikt över </w:t>
      </w:r>
      <w:r w:rsidRPr="00692A18">
        <w:rPr>
          <w:lang w:val="sv-SE"/>
        </w:rPr>
        <w:t>60</w:t>
      </w:r>
      <w:r w:rsidRPr="009825ED">
        <w:rPr>
          <w:bCs/>
          <w:iCs/>
          <w:noProof w:val="0"/>
          <w:szCs w:val="22"/>
          <w:lang w:val="sv-SE"/>
        </w:rPr>
        <w:t> </w:t>
      </w:r>
      <w:r w:rsidRPr="00692A18">
        <w:rPr>
          <w:lang w:val="sv-SE"/>
        </w:rPr>
        <w:t>kg</w:t>
      </w:r>
      <w:r w:rsidRPr="009825ED">
        <w:rPr>
          <w:bCs/>
          <w:noProof w:val="0"/>
          <w:lang w:val="sv-SE"/>
        </w:rPr>
        <w:t>.</w:t>
      </w:r>
    </w:p>
    <w:p w14:paraId="5DD4EDFC" w14:textId="77777777" w:rsidR="00294B2E" w:rsidRDefault="00294B2E">
      <w:pPr>
        <w:rPr>
          <w:bCs/>
          <w:noProof w:val="0"/>
          <w:lang w:val="sv-SE"/>
        </w:rPr>
      </w:pPr>
    </w:p>
    <w:p w14:paraId="4CBAC0EA" w14:textId="38E46C99" w:rsidR="00294B2E" w:rsidRDefault="00294B2E">
      <w:pPr>
        <w:rPr>
          <w:iCs/>
          <w:noProof w:val="0"/>
          <w:szCs w:val="22"/>
          <w:lang w:val="sv-SE"/>
        </w:rPr>
      </w:pPr>
      <w:bookmarkStart w:id="19" w:name="_Hlk61602111"/>
      <w:r>
        <w:rPr>
          <w:bCs/>
          <w:noProof w:val="0"/>
          <w:lang w:val="sv-SE"/>
        </w:rPr>
        <w:t>Behandling med Saxenda 3,0</w:t>
      </w:r>
      <w:r w:rsidR="00B331D1">
        <w:rPr>
          <w:noProof w:val="0"/>
          <w:lang w:val="sv-SE"/>
        </w:rPr>
        <w:t> </w:t>
      </w:r>
      <w:r>
        <w:rPr>
          <w:bCs/>
          <w:noProof w:val="0"/>
          <w:lang w:val="sv-SE"/>
        </w:rPr>
        <w:t>mg dagligen eller maximalt tolererad dos, ska utvärderas efter 12</w:t>
      </w:r>
      <w:r w:rsidR="00B331D1">
        <w:rPr>
          <w:noProof w:val="0"/>
          <w:lang w:val="sv-SE"/>
        </w:rPr>
        <w:t> </w:t>
      </w:r>
      <w:r>
        <w:rPr>
          <w:bCs/>
          <w:noProof w:val="0"/>
          <w:lang w:val="sv-SE"/>
        </w:rPr>
        <w:t xml:space="preserve">veckor </w:t>
      </w:r>
      <w:r>
        <w:rPr>
          <w:iCs/>
          <w:noProof w:val="0"/>
          <w:szCs w:val="22"/>
          <w:lang w:val="sv-SE"/>
        </w:rPr>
        <w:t>och avbrytas om patienten inte har förlorat minst 4% av sin BMI eller BMI z</w:t>
      </w:r>
      <w:r>
        <w:rPr>
          <w:iCs/>
          <w:noProof w:val="0"/>
          <w:szCs w:val="22"/>
          <w:lang w:val="sv-SE"/>
        </w:rPr>
        <w:noBreakHyphen/>
        <w:t>poäng.</w:t>
      </w:r>
    </w:p>
    <w:bookmarkEnd w:id="19"/>
    <w:p w14:paraId="3387A36E" w14:textId="77777777" w:rsidR="00294B2E" w:rsidRDefault="00294B2E">
      <w:pPr>
        <w:rPr>
          <w:iCs/>
          <w:noProof w:val="0"/>
          <w:szCs w:val="22"/>
          <w:lang w:val="sv-SE"/>
        </w:rPr>
      </w:pPr>
    </w:p>
    <w:p w14:paraId="7595854E" w14:textId="5BBBB137" w:rsidR="00294B2E" w:rsidRDefault="00294B2E" w:rsidP="000E5812">
      <w:pPr>
        <w:keepNext/>
        <w:rPr>
          <w:iCs/>
          <w:noProof w:val="0"/>
          <w:szCs w:val="22"/>
          <w:lang w:val="sv-SE"/>
        </w:rPr>
      </w:pPr>
      <w:r>
        <w:rPr>
          <w:iCs/>
          <w:noProof w:val="0"/>
          <w:szCs w:val="22"/>
          <w:lang w:val="sv-SE"/>
        </w:rPr>
        <w:lastRenderedPageBreak/>
        <w:t xml:space="preserve">*IOTF BMI gränsvärde för </w:t>
      </w:r>
      <w:r w:rsidR="00AA6F1B">
        <w:rPr>
          <w:iCs/>
          <w:noProof w:val="0"/>
          <w:szCs w:val="22"/>
          <w:lang w:val="sv-SE"/>
        </w:rPr>
        <w:t>obesitas</w:t>
      </w:r>
      <w:r>
        <w:rPr>
          <w:iCs/>
          <w:noProof w:val="0"/>
          <w:szCs w:val="22"/>
          <w:lang w:val="sv-SE"/>
        </w:rPr>
        <w:t xml:space="preserve"> per kön mellan 12</w:t>
      </w:r>
      <w:r w:rsidR="00F848DD" w:rsidRPr="009825ED">
        <w:rPr>
          <w:noProof w:val="0"/>
          <w:szCs w:val="22"/>
          <w:lang w:val="sv-SE"/>
        </w:rPr>
        <w:t>–</w:t>
      </w:r>
      <w:r>
        <w:rPr>
          <w:iCs/>
          <w:noProof w:val="0"/>
          <w:szCs w:val="22"/>
          <w:lang w:val="sv-SE"/>
        </w:rPr>
        <w:t>18 år (se tabell 1):</w:t>
      </w:r>
    </w:p>
    <w:p w14:paraId="0427F315" w14:textId="77777777" w:rsidR="00294B2E" w:rsidRDefault="00294B2E" w:rsidP="000E5812">
      <w:pPr>
        <w:keepNext/>
        <w:rPr>
          <w:iCs/>
          <w:noProof w:val="0"/>
          <w:szCs w:val="22"/>
          <w:lang w:val="sv-SE"/>
        </w:rPr>
      </w:pPr>
    </w:p>
    <w:p w14:paraId="0BA515EB" w14:textId="422B1861" w:rsidR="00294B2E" w:rsidRDefault="00294B2E" w:rsidP="000E5812">
      <w:pPr>
        <w:keepNext/>
        <w:tabs>
          <w:tab w:val="clear" w:pos="567"/>
        </w:tabs>
        <w:rPr>
          <w:b/>
          <w:bCs/>
          <w:noProof w:val="0"/>
          <w:sz w:val="20"/>
          <w:szCs w:val="20"/>
          <w:lang w:val="sv-SE"/>
        </w:rPr>
      </w:pPr>
      <w:r>
        <w:rPr>
          <w:b/>
          <w:bCs/>
          <w:noProof w:val="0"/>
          <w:sz w:val="20"/>
          <w:szCs w:val="20"/>
          <w:lang w:val="sv-SE"/>
        </w:rPr>
        <w:t xml:space="preserve">Tabell 1 </w:t>
      </w:r>
      <w:r>
        <w:rPr>
          <w:b/>
          <w:bCs/>
          <w:noProof w:val="0"/>
          <w:sz w:val="21"/>
          <w:szCs w:val="21"/>
          <w:lang w:val="sv-SE"/>
        </w:rPr>
        <w:t xml:space="preserve">IOTF BMI gränsvärde för </w:t>
      </w:r>
      <w:r w:rsidR="00AA6F1B">
        <w:rPr>
          <w:b/>
          <w:bCs/>
          <w:noProof w:val="0"/>
          <w:sz w:val="21"/>
          <w:szCs w:val="21"/>
          <w:lang w:val="sv-SE"/>
        </w:rPr>
        <w:t>obesitas</w:t>
      </w:r>
      <w:r>
        <w:rPr>
          <w:b/>
          <w:bCs/>
          <w:noProof w:val="0"/>
          <w:sz w:val="21"/>
          <w:szCs w:val="21"/>
          <w:lang w:val="sv-SE"/>
        </w:rPr>
        <w:t xml:space="preserve"> per kön mellan 12</w:t>
      </w:r>
      <w:r w:rsidR="00F848DD" w:rsidRPr="009825ED">
        <w:rPr>
          <w:b/>
          <w:bCs/>
          <w:noProof w:val="0"/>
          <w:sz w:val="21"/>
          <w:szCs w:val="21"/>
          <w:lang w:val="sv-SE"/>
        </w:rPr>
        <w:t>–</w:t>
      </w:r>
      <w:r>
        <w:rPr>
          <w:b/>
          <w:bCs/>
          <w:noProof w:val="0"/>
          <w:sz w:val="21"/>
          <w:szCs w:val="21"/>
          <w:lang w:val="sv-SE"/>
        </w:rPr>
        <w:t>18</w:t>
      </w:r>
      <w:r w:rsidR="00B331D1" w:rsidRPr="009825ED">
        <w:rPr>
          <w:b/>
          <w:bCs/>
          <w:noProof w:val="0"/>
          <w:sz w:val="21"/>
          <w:szCs w:val="21"/>
          <w:lang w:val="sv-SE"/>
        </w:rPr>
        <w:t> </w:t>
      </w:r>
      <w:r>
        <w:rPr>
          <w:b/>
          <w:bCs/>
          <w:noProof w:val="0"/>
          <w:sz w:val="21"/>
          <w:szCs w:val="21"/>
          <w:lang w:val="sv-SE"/>
        </w:rPr>
        <w:t>år</w:t>
      </w:r>
    </w:p>
    <w:tbl>
      <w:tblPr>
        <w:tblW w:w="65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94"/>
        <w:gridCol w:w="2148"/>
        <w:gridCol w:w="3118"/>
      </w:tblGrid>
      <w:tr w:rsidR="00294B2E" w:rsidRPr="00274550" w14:paraId="257BF78F" w14:textId="77777777">
        <w:trPr>
          <w:trHeight w:val="554"/>
        </w:trPr>
        <w:tc>
          <w:tcPr>
            <w:tcW w:w="1294" w:type="dxa"/>
            <w:vMerge w:val="restart"/>
            <w:shd w:val="clear" w:color="auto" w:fill="auto"/>
          </w:tcPr>
          <w:p w14:paraId="57468F11" w14:textId="77777777" w:rsidR="00294B2E" w:rsidRDefault="00294B2E" w:rsidP="000E5812">
            <w:pPr>
              <w:keepNext/>
              <w:rPr>
                <w:b/>
                <w:bCs/>
                <w:noProof w:val="0"/>
                <w:sz w:val="20"/>
                <w:szCs w:val="20"/>
                <w:lang w:val="en-GB"/>
              </w:rPr>
            </w:pPr>
            <w:bookmarkStart w:id="20" w:name="_Hlk22994894"/>
            <w:r>
              <w:rPr>
                <w:b/>
                <w:bCs/>
                <w:noProof w:val="0"/>
                <w:sz w:val="20"/>
                <w:szCs w:val="20"/>
                <w:lang w:val="en-GB"/>
              </w:rPr>
              <w:t>Ålder</w:t>
            </w:r>
          </w:p>
          <w:p w14:paraId="48EB6FF1" w14:textId="77777777" w:rsidR="00294B2E" w:rsidRDefault="00294B2E" w:rsidP="000E5812">
            <w:pPr>
              <w:keepNext/>
              <w:rPr>
                <w:noProof w:val="0"/>
                <w:sz w:val="20"/>
                <w:szCs w:val="20"/>
                <w:lang w:val="en-GB"/>
              </w:rPr>
            </w:pPr>
            <w:r>
              <w:rPr>
                <w:b/>
                <w:bCs/>
                <w:noProof w:val="0"/>
                <w:sz w:val="20"/>
                <w:szCs w:val="20"/>
                <w:lang w:val="en-GB"/>
              </w:rPr>
              <w:t>(år)</w:t>
            </w:r>
          </w:p>
        </w:tc>
        <w:tc>
          <w:tcPr>
            <w:tcW w:w="5266" w:type="dxa"/>
            <w:gridSpan w:val="2"/>
            <w:shd w:val="clear" w:color="auto" w:fill="auto"/>
          </w:tcPr>
          <w:p w14:paraId="0B32588E" w14:textId="0A530A86" w:rsidR="00294B2E" w:rsidRDefault="00294B2E" w:rsidP="000E5812">
            <w:pPr>
              <w:keepNext/>
              <w:rPr>
                <w:noProof w:val="0"/>
                <w:sz w:val="20"/>
                <w:szCs w:val="20"/>
                <w:lang w:val="sv-SE"/>
              </w:rPr>
            </w:pPr>
            <w:r>
              <w:rPr>
                <w:b/>
                <w:bCs/>
                <w:noProof w:val="0"/>
                <w:sz w:val="20"/>
                <w:szCs w:val="20"/>
                <w:lang w:val="sv-SE"/>
              </w:rPr>
              <w:t>BMI motsvarande 30</w:t>
            </w:r>
            <w:r w:rsidR="00B331D1" w:rsidRPr="009825ED">
              <w:rPr>
                <w:b/>
                <w:bCs/>
                <w:noProof w:val="0"/>
                <w:sz w:val="21"/>
                <w:szCs w:val="21"/>
                <w:lang w:val="sv-SE"/>
              </w:rPr>
              <w:t> </w:t>
            </w:r>
            <w:r>
              <w:rPr>
                <w:b/>
                <w:bCs/>
                <w:noProof w:val="0"/>
                <w:sz w:val="20"/>
                <w:szCs w:val="20"/>
                <w:lang w:val="sv-SE"/>
              </w:rPr>
              <w:t>kg/m</w:t>
            </w:r>
            <w:r>
              <w:rPr>
                <w:b/>
                <w:bCs/>
                <w:noProof w:val="0"/>
                <w:sz w:val="20"/>
                <w:szCs w:val="20"/>
                <w:vertAlign w:val="superscript"/>
                <w:lang w:val="sv-SE"/>
              </w:rPr>
              <w:t>2</w:t>
            </w:r>
            <w:r>
              <w:rPr>
                <w:b/>
                <w:bCs/>
                <w:noProof w:val="0"/>
                <w:sz w:val="20"/>
                <w:szCs w:val="20"/>
                <w:lang w:val="sv-SE"/>
              </w:rPr>
              <w:t xml:space="preserve"> för vuxna enligt internationella gränsvärden. </w:t>
            </w:r>
          </w:p>
        </w:tc>
      </w:tr>
      <w:tr w:rsidR="00294B2E" w14:paraId="1103A8E7" w14:textId="77777777">
        <w:trPr>
          <w:trHeight w:val="144"/>
        </w:trPr>
        <w:tc>
          <w:tcPr>
            <w:tcW w:w="1294" w:type="dxa"/>
            <w:vMerge/>
            <w:shd w:val="clear" w:color="auto" w:fill="auto"/>
          </w:tcPr>
          <w:p w14:paraId="1FD4F6BA" w14:textId="77777777" w:rsidR="00294B2E" w:rsidRDefault="00294B2E" w:rsidP="005071EA">
            <w:pPr>
              <w:keepNext/>
              <w:rPr>
                <w:noProof w:val="0"/>
                <w:sz w:val="20"/>
                <w:szCs w:val="20"/>
                <w:lang w:val="sv-SE"/>
              </w:rPr>
            </w:pPr>
          </w:p>
        </w:tc>
        <w:tc>
          <w:tcPr>
            <w:tcW w:w="2148" w:type="dxa"/>
            <w:shd w:val="clear" w:color="auto" w:fill="auto"/>
          </w:tcPr>
          <w:p w14:paraId="480A05E0" w14:textId="77777777" w:rsidR="00294B2E" w:rsidRDefault="00294B2E" w:rsidP="005071EA">
            <w:pPr>
              <w:keepNext/>
              <w:rPr>
                <w:b/>
                <w:bCs/>
                <w:noProof w:val="0"/>
                <w:sz w:val="20"/>
                <w:szCs w:val="20"/>
                <w:lang w:val="en-GB"/>
              </w:rPr>
            </w:pPr>
            <w:r>
              <w:rPr>
                <w:b/>
                <w:bCs/>
                <w:noProof w:val="0"/>
                <w:sz w:val="20"/>
                <w:szCs w:val="20"/>
                <w:lang w:val="en-GB"/>
              </w:rPr>
              <w:t>Män</w:t>
            </w:r>
          </w:p>
        </w:tc>
        <w:tc>
          <w:tcPr>
            <w:tcW w:w="3118" w:type="dxa"/>
            <w:shd w:val="clear" w:color="auto" w:fill="auto"/>
          </w:tcPr>
          <w:p w14:paraId="43904714" w14:textId="77777777" w:rsidR="00294B2E" w:rsidRDefault="00294B2E" w:rsidP="005071EA">
            <w:pPr>
              <w:keepNext/>
              <w:rPr>
                <w:b/>
                <w:bCs/>
                <w:noProof w:val="0"/>
                <w:sz w:val="20"/>
                <w:szCs w:val="20"/>
                <w:lang w:val="en-GB"/>
              </w:rPr>
            </w:pPr>
            <w:r>
              <w:rPr>
                <w:b/>
                <w:bCs/>
                <w:noProof w:val="0"/>
                <w:sz w:val="20"/>
                <w:szCs w:val="20"/>
                <w:lang w:val="en-GB"/>
              </w:rPr>
              <w:t>Kvinnor</w:t>
            </w:r>
          </w:p>
        </w:tc>
      </w:tr>
      <w:tr w:rsidR="00294B2E" w14:paraId="3C69FD5B" w14:textId="77777777">
        <w:trPr>
          <w:trHeight w:val="288"/>
        </w:trPr>
        <w:tc>
          <w:tcPr>
            <w:tcW w:w="1294" w:type="dxa"/>
            <w:shd w:val="clear" w:color="auto" w:fill="auto"/>
          </w:tcPr>
          <w:p w14:paraId="54736934" w14:textId="77777777" w:rsidR="00294B2E" w:rsidRDefault="00294B2E" w:rsidP="000E5812">
            <w:pPr>
              <w:keepNext/>
              <w:rPr>
                <w:noProof w:val="0"/>
                <w:sz w:val="20"/>
                <w:szCs w:val="20"/>
                <w:lang w:val="en-GB"/>
              </w:rPr>
            </w:pPr>
            <w:r>
              <w:rPr>
                <w:noProof w:val="0"/>
                <w:sz w:val="20"/>
                <w:szCs w:val="20"/>
                <w:lang w:val="en-GB"/>
              </w:rPr>
              <w:t>12</w:t>
            </w:r>
          </w:p>
        </w:tc>
        <w:tc>
          <w:tcPr>
            <w:tcW w:w="2148" w:type="dxa"/>
            <w:shd w:val="clear" w:color="auto" w:fill="auto"/>
          </w:tcPr>
          <w:p w14:paraId="6A97CE13" w14:textId="77777777" w:rsidR="00294B2E" w:rsidRDefault="00294B2E" w:rsidP="000E5812">
            <w:pPr>
              <w:keepNext/>
              <w:rPr>
                <w:noProof w:val="0"/>
                <w:sz w:val="20"/>
                <w:szCs w:val="20"/>
                <w:lang w:val="en-GB"/>
              </w:rPr>
            </w:pPr>
            <w:r>
              <w:rPr>
                <w:noProof w:val="0"/>
                <w:sz w:val="20"/>
                <w:szCs w:val="20"/>
                <w:lang w:val="en-GB"/>
              </w:rPr>
              <w:t>26,02</w:t>
            </w:r>
          </w:p>
        </w:tc>
        <w:tc>
          <w:tcPr>
            <w:tcW w:w="3118" w:type="dxa"/>
            <w:shd w:val="clear" w:color="auto" w:fill="auto"/>
          </w:tcPr>
          <w:p w14:paraId="5CC9951A" w14:textId="77777777" w:rsidR="00294B2E" w:rsidRDefault="00294B2E" w:rsidP="000E5812">
            <w:pPr>
              <w:keepNext/>
              <w:rPr>
                <w:noProof w:val="0"/>
                <w:sz w:val="20"/>
                <w:szCs w:val="20"/>
                <w:lang w:val="en-GB"/>
              </w:rPr>
            </w:pPr>
            <w:r>
              <w:rPr>
                <w:noProof w:val="0"/>
                <w:sz w:val="20"/>
                <w:szCs w:val="20"/>
                <w:lang w:val="en-GB"/>
              </w:rPr>
              <w:t>26,67</w:t>
            </w:r>
          </w:p>
        </w:tc>
      </w:tr>
      <w:tr w:rsidR="00294B2E" w14:paraId="1D683478" w14:textId="77777777">
        <w:trPr>
          <w:trHeight w:val="278"/>
        </w:trPr>
        <w:tc>
          <w:tcPr>
            <w:tcW w:w="1294" w:type="dxa"/>
            <w:shd w:val="clear" w:color="auto" w:fill="auto"/>
          </w:tcPr>
          <w:p w14:paraId="49297003" w14:textId="77777777" w:rsidR="00294B2E" w:rsidRDefault="00294B2E" w:rsidP="000E5812">
            <w:pPr>
              <w:keepNext/>
              <w:rPr>
                <w:noProof w:val="0"/>
                <w:sz w:val="20"/>
                <w:szCs w:val="20"/>
                <w:lang w:val="en-GB"/>
              </w:rPr>
            </w:pPr>
            <w:r>
              <w:rPr>
                <w:noProof w:val="0"/>
                <w:sz w:val="20"/>
                <w:szCs w:val="20"/>
                <w:lang w:val="en-GB"/>
              </w:rPr>
              <w:t>12,5</w:t>
            </w:r>
          </w:p>
        </w:tc>
        <w:tc>
          <w:tcPr>
            <w:tcW w:w="2148" w:type="dxa"/>
            <w:shd w:val="clear" w:color="auto" w:fill="auto"/>
          </w:tcPr>
          <w:p w14:paraId="55BB08C4" w14:textId="77777777" w:rsidR="00294B2E" w:rsidRDefault="00294B2E" w:rsidP="000E5812">
            <w:pPr>
              <w:keepNext/>
              <w:rPr>
                <w:noProof w:val="0"/>
                <w:sz w:val="20"/>
                <w:szCs w:val="20"/>
                <w:lang w:val="en-GB"/>
              </w:rPr>
            </w:pPr>
            <w:r>
              <w:rPr>
                <w:noProof w:val="0"/>
                <w:sz w:val="20"/>
                <w:szCs w:val="20"/>
                <w:lang w:val="en-GB"/>
              </w:rPr>
              <w:t>26,43</w:t>
            </w:r>
          </w:p>
        </w:tc>
        <w:tc>
          <w:tcPr>
            <w:tcW w:w="3118" w:type="dxa"/>
            <w:shd w:val="clear" w:color="auto" w:fill="auto"/>
          </w:tcPr>
          <w:p w14:paraId="034C33B4" w14:textId="77777777" w:rsidR="00294B2E" w:rsidRDefault="00294B2E" w:rsidP="000E5812">
            <w:pPr>
              <w:keepNext/>
              <w:rPr>
                <w:noProof w:val="0"/>
                <w:sz w:val="20"/>
                <w:szCs w:val="20"/>
                <w:lang w:val="en-GB"/>
              </w:rPr>
            </w:pPr>
            <w:r>
              <w:rPr>
                <w:noProof w:val="0"/>
                <w:sz w:val="20"/>
                <w:szCs w:val="20"/>
                <w:lang w:val="en-GB"/>
              </w:rPr>
              <w:t>27,24</w:t>
            </w:r>
          </w:p>
        </w:tc>
      </w:tr>
      <w:tr w:rsidR="00294B2E" w14:paraId="3D7CB053" w14:textId="77777777">
        <w:trPr>
          <w:trHeight w:val="282"/>
        </w:trPr>
        <w:tc>
          <w:tcPr>
            <w:tcW w:w="1294" w:type="dxa"/>
            <w:shd w:val="clear" w:color="auto" w:fill="auto"/>
          </w:tcPr>
          <w:p w14:paraId="41B19C4A" w14:textId="77777777" w:rsidR="00294B2E" w:rsidRDefault="00294B2E">
            <w:pPr>
              <w:rPr>
                <w:noProof w:val="0"/>
                <w:sz w:val="20"/>
                <w:szCs w:val="20"/>
                <w:lang w:val="en-GB"/>
              </w:rPr>
            </w:pPr>
            <w:r>
              <w:rPr>
                <w:noProof w:val="0"/>
                <w:sz w:val="20"/>
                <w:szCs w:val="20"/>
                <w:lang w:val="en-GB"/>
              </w:rPr>
              <w:t>13</w:t>
            </w:r>
          </w:p>
        </w:tc>
        <w:tc>
          <w:tcPr>
            <w:tcW w:w="2148" w:type="dxa"/>
            <w:shd w:val="clear" w:color="auto" w:fill="auto"/>
          </w:tcPr>
          <w:p w14:paraId="55C5924E" w14:textId="77777777" w:rsidR="00294B2E" w:rsidRDefault="00294B2E">
            <w:pPr>
              <w:rPr>
                <w:noProof w:val="0"/>
                <w:sz w:val="20"/>
                <w:szCs w:val="20"/>
                <w:lang w:val="en-GB"/>
              </w:rPr>
            </w:pPr>
            <w:r>
              <w:rPr>
                <w:noProof w:val="0"/>
                <w:sz w:val="20"/>
                <w:szCs w:val="20"/>
                <w:lang w:val="en-GB"/>
              </w:rPr>
              <w:t>26,84</w:t>
            </w:r>
          </w:p>
        </w:tc>
        <w:tc>
          <w:tcPr>
            <w:tcW w:w="3118" w:type="dxa"/>
            <w:shd w:val="clear" w:color="auto" w:fill="auto"/>
          </w:tcPr>
          <w:p w14:paraId="178AA8DC" w14:textId="77777777" w:rsidR="00294B2E" w:rsidRDefault="00294B2E">
            <w:pPr>
              <w:rPr>
                <w:noProof w:val="0"/>
                <w:sz w:val="20"/>
                <w:szCs w:val="20"/>
                <w:lang w:val="en-GB"/>
              </w:rPr>
            </w:pPr>
            <w:r>
              <w:rPr>
                <w:noProof w:val="0"/>
                <w:sz w:val="20"/>
                <w:szCs w:val="20"/>
                <w:lang w:val="en-GB"/>
              </w:rPr>
              <w:t>27,76</w:t>
            </w:r>
          </w:p>
        </w:tc>
      </w:tr>
      <w:tr w:rsidR="00294B2E" w14:paraId="1F4E50D8" w14:textId="77777777">
        <w:trPr>
          <w:trHeight w:val="258"/>
        </w:trPr>
        <w:tc>
          <w:tcPr>
            <w:tcW w:w="1294" w:type="dxa"/>
            <w:shd w:val="clear" w:color="auto" w:fill="auto"/>
          </w:tcPr>
          <w:p w14:paraId="73854707" w14:textId="77777777" w:rsidR="00294B2E" w:rsidRDefault="00294B2E">
            <w:pPr>
              <w:rPr>
                <w:noProof w:val="0"/>
                <w:sz w:val="20"/>
                <w:szCs w:val="20"/>
                <w:lang w:val="en-GB"/>
              </w:rPr>
            </w:pPr>
            <w:r>
              <w:rPr>
                <w:noProof w:val="0"/>
                <w:sz w:val="20"/>
                <w:szCs w:val="20"/>
                <w:lang w:val="en-GB"/>
              </w:rPr>
              <w:t>13,5</w:t>
            </w:r>
          </w:p>
        </w:tc>
        <w:tc>
          <w:tcPr>
            <w:tcW w:w="2148" w:type="dxa"/>
            <w:shd w:val="clear" w:color="auto" w:fill="auto"/>
          </w:tcPr>
          <w:p w14:paraId="5B02C071" w14:textId="77777777" w:rsidR="00294B2E" w:rsidRDefault="00294B2E">
            <w:pPr>
              <w:rPr>
                <w:noProof w:val="0"/>
                <w:sz w:val="20"/>
                <w:szCs w:val="20"/>
                <w:lang w:val="en-GB"/>
              </w:rPr>
            </w:pPr>
            <w:r>
              <w:rPr>
                <w:noProof w:val="0"/>
                <w:sz w:val="20"/>
                <w:szCs w:val="20"/>
                <w:lang w:val="en-GB"/>
              </w:rPr>
              <w:t>27,25</w:t>
            </w:r>
          </w:p>
        </w:tc>
        <w:tc>
          <w:tcPr>
            <w:tcW w:w="3118" w:type="dxa"/>
            <w:shd w:val="clear" w:color="auto" w:fill="auto"/>
          </w:tcPr>
          <w:p w14:paraId="139D9448" w14:textId="77777777" w:rsidR="00294B2E" w:rsidRDefault="00294B2E">
            <w:pPr>
              <w:rPr>
                <w:noProof w:val="0"/>
                <w:sz w:val="20"/>
                <w:szCs w:val="20"/>
                <w:lang w:val="en-GB"/>
              </w:rPr>
            </w:pPr>
            <w:r>
              <w:rPr>
                <w:noProof w:val="0"/>
                <w:sz w:val="20"/>
                <w:szCs w:val="20"/>
                <w:lang w:val="en-GB"/>
              </w:rPr>
              <w:t>28,20</w:t>
            </w:r>
          </w:p>
        </w:tc>
      </w:tr>
      <w:tr w:rsidR="00294B2E" w14:paraId="226AD9DD" w14:textId="77777777">
        <w:trPr>
          <w:trHeight w:val="262"/>
        </w:trPr>
        <w:tc>
          <w:tcPr>
            <w:tcW w:w="1294" w:type="dxa"/>
            <w:shd w:val="clear" w:color="auto" w:fill="auto"/>
          </w:tcPr>
          <w:p w14:paraId="1A803B46" w14:textId="77777777" w:rsidR="00294B2E" w:rsidRDefault="00294B2E">
            <w:pPr>
              <w:rPr>
                <w:noProof w:val="0"/>
                <w:sz w:val="20"/>
                <w:szCs w:val="20"/>
                <w:lang w:val="en-GB"/>
              </w:rPr>
            </w:pPr>
            <w:r>
              <w:rPr>
                <w:noProof w:val="0"/>
                <w:sz w:val="20"/>
                <w:szCs w:val="20"/>
                <w:lang w:val="en-GB"/>
              </w:rPr>
              <w:t>14</w:t>
            </w:r>
          </w:p>
        </w:tc>
        <w:tc>
          <w:tcPr>
            <w:tcW w:w="2148" w:type="dxa"/>
            <w:shd w:val="clear" w:color="auto" w:fill="auto"/>
          </w:tcPr>
          <w:p w14:paraId="446EA6E0" w14:textId="77777777" w:rsidR="00294B2E" w:rsidRDefault="00294B2E">
            <w:pPr>
              <w:rPr>
                <w:noProof w:val="0"/>
                <w:sz w:val="20"/>
                <w:szCs w:val="20"/>
                <w:lang w:val="en-GB"/>
              </w:rPr>
            </w:pPr>
            <w:r>
              <w:rPr>
                <w:noProof w:val="0"/>
                <w:sz w:val="20"/>
                <w:szCs w:val="20"/>
                <w:lang w:val="en-GB"/>
              </w:rPr>
              <w:t>27,63</w:t>
            </w:r>
          </w:p>
        </w:tc>
        <w:tc>
          <w:tcPr>
            <w:tcW w:w="3118" w:type="dxa"/>
            <w:shd w:val="clear" w:color="auto" w:fill="auto"/>
          </w:tcPr>
          <w:p w14:paraId="6404ACED" w14:textId="77777777" w:rsidR="00294B2E" w:rsidRDefault="00294B2E">
            <w:pPr>
              <w:rPr>
                <w:noProof w:val="0"/>
                <w:sz w:val="20"/>
                <w:szCs w:val="20"/>
                <w:lang w:val="en-GB"/>
              </w:rPr>
            </w:pPr>
            <w:r>
              <w:rPr>
                <w:noProof w:val="0"/>
                <w:sz w:val="20"/>
                <w:szCs w:val="20"/>
                <w:lang w:val="en-GB"/>
              </w:rPr>
              <w:t>28,57</w:t>
            </w:r>
          </w:p>
        </w:tc>
      </w:tr>
      <w:tr w:rsidR="00294B2E" w14:paraId="669EF444" w14:textId="77777777">
        <w:trPr>
          <w:trHeight w:val="266"/>
        </w:trPr>
        <w:tc>
          <w:tcPr>
            <w:tcW w:w="1294" w:type="dxa"/>
            <w:shd w:val="clear" w:color="auto" w:fill="auto"/>
          </w:tcPr>
          <w:p w14:paraId="7834BDFC" w14:textId="77777777" w:rsidR="00294B2E" w:rsidRDefault="00294B2E">
            <w:pPr>
              <w:rPr>
                <w:noProof w:val="0"/>
                <w:sz w:val="20"/>
                <w:szCs w:val="20"/>
                <w:lang w:val="en-GB"/>
              </w:rPr>
            </w:pPr>
            <w:r>
              <w:rPr>
                <w:noProof w:val="0"/>
                <w:sz w:val="20"/>
                <w:szCs w:val="20"/>
                <w:lang w:val="en-GB"/>
              </w:rPr>
              <w:t>14,5</w:t>
            </w:r>
          </w:p>
        </w:tc>
        <w:tc>
          <w:tcPr>
            <w:tcW w:w="2148" w:type="dxa"/>
            <w:shd w:val="clear" w:color="auto" w:fill="auto"/>
          </w:tcPr>
          <w:p w14:paraId="1A69706C" w14:textId="77777777" w:rsidR="00294B2E" w:rsidRDefault="00294B2E">
            <w:pPr>
              <w:rPr>
                <w:noProof w:val="0"/>
                <w:sz w:val="20"/>
                <w:szCs w:val="20"/>
                <w:lang w:val="en-GB"/>
              </w:rPr>
            </w:pPr>
            <w:r>
              <w:rPr>
                <w:noProof w:val="0"/>
                <w:sz w:val="20"/>
                <w:szCs w:val="20"/>
                <w:lang w:val="en-GB"/>
              </w:rPr>
              <w:t>27,98</w:t>
            </w:r>
          </w:p>
        </w:tc>
        <w:tc>
          <w:tcPr>
            <w:tcW w:w="3118" w:type="dxa"/>
            <w:shd w:val="clear" w:color="auto" w:fill="auto"/>
          </w:tcPr>
          <w:p w14:paraId="5A0AAD15" w14:textId="77777777" w:rsidR="00294B2E" w:rsidRDefault="00294B2E">
            <w:pPr>
              <w:rPr>
                <w:noProof w:val="0"/>
                <w:sz w:val="20"/>
                <w:szCs w:val="20"/>
                <w:lang w:val="en-GB"/>
              </w:rPr>
            </w:pPr>
            <w:r>
              <w:rPr>
                <w:noProof w:val="0"/>
                <w:sz w:val="20"/>
                <w:szCs w:val="20"/>
                <w:lang w:val="en-GB"/>
              </w:rPr>
              <w:t>28,87</w:t>
            </w:r>
          </w:p>
        </w:tc>
      </w:tr>
      <w:tr w:rsidR="00294B2E" w14:paraId="77336E90" w14:textId="77777777">
        <w:trPr>
          <w:trHeight w:val="256"/>
        </w:trPr>
        <w:tc>
          <w:tcPr>
            <w:tcW w:w="1294" w:type="dxa"/>
            <w:shd w:val="clear" w:color="auto" w:fill="auto"/>
          </w:tcPr>
          <w:p w14:paraId="7B0DB548" w14:textId="77777777" w:rsidR="00294B2E" w:rsidRDefault="00294B2E">
            <w:pPr>
              <w:rPr>
                <w:noProof w:val="0"/>
                <w:sz w:val="20"/>
                <w:szCs w:val="20"/>
                <w:lang w:val="en-GB"/>
              </w:rPr>
            </w:pPr>
            <w:r>
              <w:rPr>
                <w:noProof w:val="0"/>
                <w:sz w:val="20"/>
                <w:szCs w:val="20"/>
                <w:lang w:val="en-GB"/>
              </w:rPr>
              <w:t>15</w:t>
            </w:r>
          </w:p>
        </w:tc>
        <w:tc>
          <w:tcPr>
            <w:tcW w:w="2148" w:type="dxa"/>
            <w:shd w:val="clear" w:color="auto" w:fill="auto"/>
          </w:tcPr>
          <w:p w14:paraId="57F09087" w14:textId="77777777" w:rsidR="00294B2E" w:rsidRDefault="00294B2E">
            <w:pPr>
              <w:rPr>
                <w:noProof w:val="0"/>
                <w:sz w:val="20"/>
                <w:szCs w:val="20"/>
                <w:lang w:val="en-GB"/>
              </w:rPr>
            </w:pPr>
            <w:r>
              <w:rPr>
                <w:noProof w:val="0"/>
                <w:sz w:val="20"/>
                <w:szCs w:val="20"/>
                <w:lang w:val="en-GB"/>
              </w:rPr>
              <w:t>28,30</w:t>
            </w:r>
          </w:p>
        </w:tc>
        <w:tc>
          <w:tcPr>
            <w:tcW w:w="3118" w:type="dxa"/>
            <w:shd w:val="clear" w:color="auto" w:fill="auto"/>
          </w:tcPr>
          <w:p w14:paraId="42E5712C" w14:textId="77777777" w:rsidR="00294B2E" w:rsidRDefault="00294B2E">
            <w:pPr>
              <w:rPr>
                <w:noProof w:val="0"/>
                <w:sz w:val="20"/>
                <w:szCs w:val="20"/>
                <w:lang w:val="en-GB"/>
              </w:rPr>
            </w:pPr>
            <w:r>
              <w:rPr>
                <w:noProof w:val="0"/>
                <w:sz w:val="20"/>
                <w:szCs w:val="20"/>
                <w:lang w:val="en-GB"/>
              </w:rPr>
              <w:t>29,11</w:t>
            </w:r>
          </w:p>
        </w:tc>
      </w:tr>
      <w:tr w:rsidR="00294B2E" w14:paraId="053598C8" w14:textId="77777777">
        <w:trPr>
          <w:trHeight w:val="260"/>
        </w:trPr>
        <w:tc>
          <w:tcPr>
            <w:tcW w:w="1294" w:type="dxa"/>
            <w:shd w:val="clear" w:color="auto" w:fill="auto"/>
          </w:tcPr>
          <w:p w14:paraId="0B257264" w14:textId="77777777" w:rsidR="00294B2E" w:rsidRDefault="00294B2E">
            <w:pPr>
              <w:rPr>
                <w:noProof w:val="0"/>
                <w:sz w:val="20"/>
                <w:szCs w:val="20"/>
                <w:lang w:val="en-GB"/>
              </w:rPr>
            </w:pPr>
            <w:r>
              <w:rPr>
                <w:noProof w:val="0"/>
                <w:sz w:val="20"/>
                <w:szCs w:val="20"/>
                <w:lang w:val="en-GB"/>
              </w:rPr>
              <w:t>15,5</w:t>
            </w:r>
          </w:p>
        </w:tc>
        <w:tc>
          <w:tcPr>
            <w:tcW w:w="2148" w:type="dxa"/>
            <w:shd w:val="clear" w:color="auto" w:fill="auto"/>
          </w:tcPr>
          <w:p w14:paraId="36A22558" w14:textId="77777777" w:rsidR="00294B2E" w:rsidRDefault="00294B2E">
            <w:pPr>
              <w:rPr>
                <w:noProof w:val="0"/>
                <w:sz w:val="20"/>
                <w:szCs w:val="20"/>
                <w:lang w:val="en-GB"/>
              </w:rPr>
            </w:pPr>
            <w:r>
              <w:rPr>
                <w:noProof w:val="0"/>
                <w:sz w:val="20"/>
                <w:szCs w:val="20"/>
                <w:lang w:val="en-GB"/>
              </w:rPr>
              <w:t>28,60</w:t>
            </w:r>
          </w:p>
        </w:tc>
        <w:tc>
          <w:tcPr>
            <w:tcW w:w="3118" w:type="dxa"/>
            <w:shd w:val="clear" w:color="auto" w:fill="auto"/>
          </w:tcPr>
          <w:p w14:paraId="057F7198" w14:textId="77777777" w:rsidR="00294B2E" w:rsidRDefault="00294B2E">
            <w:pPr>
              <w:rPr>
                <w:noProof w:val="0"/>
                <w:sz w:val="20"/>
                <w:szCs w:val="20"/>
                <w:lang w:val="en-GB"/>
              </w:rPr>
            </w:pPr>
            <w:r>
              <w:rPr>
                <w:noProof w:val="0"/>
                <w:sz w:val="20"/>
                <w:szCs w:val="20"/>
                <w:lang w:val="en-GB"/>
              </w:rPr>
              <w:t>29,29</w:t>
            </w:r>
          </w:p>
        </w:tc>
      </w:tr>
      <w:tr w:rsidR="00294B2E" w14:paraId="51236505" w14:textId="77777777">
        <w:trPr>
          <w:trHeight w:val="227"/>
        </w:trPr>
        <w:tc>
          <w:tcPr>
            <w:tcW w:w="1294" w:type="dxa"/>
            <w:shd w:val="clear" w:color="auto" w:fill="auto"/>
          </w:tcPr>
          <w:p w14:paraId="7432EBD9" w14:textId="77777777" w:rsidR="00294B2E" w:rsidRDefault="00294B2E">
            <w:pPr>
              <w:rPr>
                <w:noProof w:val="0"/>
                <w:sz w:val="20"/>
                <w:szCs w:val="20"/>
                <w:lang w:val="en-GB"/>
              </w:rPr>
            </w:pPr>
            <w:r>
              <w:rPr>
                <w:noProof w:val="0"/>
                <w:sz w:val="20"/>
                <w:szCs w:val="20"/>
                <w:lang w:val="en-GB"/>
              </w:rPr>
              <w:t>16</w:t>
            </w:r>
          </w:p>
        </w:tc>
        <w:tc>
          <w:tcPr>
            <w:tcW w:w="2148" w:type="dxa"/>
            <w:shd w:val="clear" w:color="auto" w:fill="auto"/>
          </w:tcPr>
          <w:p w14:paraId="608ED0B4" w14:textId="77777777" w:rsidR="00294B2E" w:rsidRDefault="00294B2E">
            <w:pPr>
              <w:rPr>
                <w:noProof w:val="0"/>
                <w:sz w:val="20"/>
                <w:szCs w:val="20"/>
                <w:lang w:val="en-GB"/>
              </w:rPr>
            </w:pPr>
            <w:r>
              <w:rPr>
                <w:noProof w:val="0"/>
                <w:sz w:val="20"/>
                <w:szCs w:val="20"/>
                <w:lang w:val="en-GB"/>
              </w:rPr>
              <w:t>28,88</w:t>
            </w:r>
          </w:p>
        </w:tc>
        <w:tc>
          <w:tcPr>
            <w:tcW w:w="3118" w:type="dxa"/>
            <w:shd w:val="clear" w:color="auto" w:fill="auto"/>
          </w:tcPr>
          <w:p w14:paraId="61E96061" w14:textId="77777777" w:rsidR="00294B2E" w:rsidRDefault="00294B2E">
            <w:pPr>
              <w:rPr>
                <w:noProof w:val="0"/>
                <w:sz w:val="20"/>
                <w:szCs w:val="20"/>
                <w:lang w:val="en-GB"/>
              </w:rPr>
            </w:pPr>
            <w:r>
              <w:rPr>
                <w:noProof w:val="0"/>
                <w:sz w:val="20"/>
                <w:szCs w:val="20"/>
                <w:lang w:val="en-GB"/>
              </w:rPr>
              <w:t>29,43</w:t>
            </w:r>
          </w:p>
        </w:tc>
      </w:tr>
      <w:tr w:rsidR="00294B2E" w14:paraId="1538382F" w14:textId="77777777">
        <w:trPr>
          <w:trHeight w:val="178"/>
        </w:trPr>
        <w:tc>
          <w:tcPr>
            <w:tcW w:w="1294" w:type="dxa"/>
            <w:shd w:val="clear" w:color="auto" w:fill="auto"/>
          </w:tcPr>
          <w:p w14:paraId="55E74D5A" w14:textId="77777777" w:rsidR="00294B2E" w:rsidRDefault="00294B2E">
            <w:pPr>
              <w:rPr>
                <w:noProof w:val="0"/>
                <w:sz w:val="20"/>
                <w:szCs w:val="20"/>
                <w:lang w:val="en-GB"/>
              </w:rPr>
            </w:pPr>
            <w:r>
              <w:rPr>
                <w:noProof w:val="0"/>
                <w:sz w:val="20"/>
                <w:szCs w:val="20"/>
                <w:lang w:val="en-GB"/>
              </w:rPr>
              <w:t>16,5</w:t>
            </w:r>
          </w:p>
        </w:tc>
        <w:tc>
          <w:tcPr>
            <w:tcW w:w="2148" w:type="dxa"/>
            <w:shd w:val="clear" w:color="auto" w:fill="auto"/>
          </w:tcPr>
          <w:p w14:paraId="258F5C0D" w14:textId="77777777" w:rsidR="00294B2E" w:rsidRDefault="00294B2E">
            <w:pPr>
              <w:rPr>
                <w:noProof w:val="0"/>
                <w:sz w:val="20"/>
                <w:szCs w:val="20"/>
                <w:lang w:val="en-GB"/>
              </w:rPr>
            </w:pPr>
            <w:r>
              <w:rPr>
                <w:noProof w:val="0"/>
                <w:sz w:val="20"/>
                <w:szCs w:val="20"/>
                <w:lang w:val="en-GB"/>
              </w:rPr>
              <w:t>29,14</w:t>
            </w:r>
          </w:p>
        </w:tc>
        <w:tc>
          <w:tcPr>
            <w:tcW w:w="3118" w:type="dxa"/>
            <w:shd w:val="clear" w:color="auto" w:fill="auto"/>
          </w:tcPr>
          <w:p w14:paraId="07CB16D9" w14:textId="77777777" w:rsidR="00294B2E" w:rsidRDefault="00294B2E">
            <w:pPr>
              <w:rPr>
                <w:noProof w:val="0"/>
                <w:sz w:val="20"/>
                <w:szCs w:val="20"/>
                <w:lang w:val="en-GB"/>
              </w:rPr>
            </w:pPr>
            <w:r>
              <w:rPr>
                <w:noProof w:val="0"/>
                <w:sz w:val="20"/>
                <w:szCs w:val="20"/>
                <w:lang w:val="en-GB"/>
              </w:rPr>
              <w:t>29,56</w:t>
            </w:r>
          </w:p>
        </w:tc>
      </w:tr>
      <w:tr w:rsidR="00294B2E" w14:paraId="1027766C" w14:textId="77777777">
        <w:trPr>
          <w:trHeight w:val="227"/>
        </w:trPr>
        <w:tc>
          <w:tcPr>
            <w:tcW w:w="1294" w:type="dxa"/>
            <w:shd w:val="clear" w:color="auto" w:fill="auto"/>
          </w:tcPr>
          <w:p w14:paraId="28D02324" w14:textId="77777777" w:rsidR="00294B2E" w:rsidRDefault="00294B2E">
            <w:pPr>
              <w:rPr>
                <w:noProof w:val="0"/>
                <w:sz w:val="20"/>
                <w:szCs w:val="20"/>
                <w:lang w:val="en-GB"/>
              </w:rPr>
            </w:pPr>
            <w:r>
              <w:rPr>
                <w:noProof w:val="0"/>
                <w:sz w:val="20"/>
                <w:szCs w:val="20"/>
                <w:lang w:val="en-GB"/>
              </w:rPr>
              <w:t>17</w:t>
            </w:r>
          </w:p>
        </w:tc>
        <w:tc>
          <w:tcPr>
            <w:tcW w:w="2148" w:type="dxa"/>
            <w:shd w:val="clear" w:color="auto" w:fill="auto"/>
          </w:tcPr>
          <w:p w14:paraId="53E0DB2B" w14:textId="77777777" w:rsidR="00294B2E" w:rsidRDefault="00294B2E">
            <w:pPr>
              <w:rPr>
                <w:noProof w:val="0"/>
                <w:sz w:val="20"/>
                <w:szCs w:val="20"/>
                <w:lang w:val="en-GB"/>
              </w:rPr>
            </w:pPr>
            <w:r>
              <w:rPr>
                <w:noProof w:val="0"/>
                <w:sz w:val="20"/>
                <w:szCs w:val="20"/>
                <w:lang w:val="en-GB"/>
              </w:rPr>
              <w:t>29,41</w:t>
            </w:r>
          </w:p>
        </w:tc>
        <w:tc>
          <w:tcPr>
            <w:tcW w:w="3118" w:type="dxa"/>
            <w:shd w:val="clear" w:color="auto" w:fill="auto"/>
          </w:tcPr>
          <w:p w14:paraId="7444D836" w14:textId="77777777" w:rsidR="00294B2E" w:rsidRDefault="00294B2E">
            <w:pPr>
              <w:rPr>
                <w:noProof w:val="0"/>
                <w:sz w:val="20"/>
                <w:szCs w:val="20"/>
                <w:lang w:val="en-GB"/>
              </w:rPr>
            </w:pPr>
            <w:r>
              <w:rPr>
                <w:noProof w:val="0"/>
                <w:sz w:val="20"/>
                <w:szCs w:val="20"/>
                <w:lang w:val="en-GB"/>
              </w:rPr>
              <w:t>29,69</w:t>
            </w:r>
          </w:p>
        </w:tc>
      </w:tr>
      <w:tr w:rsidR="00294B2E" w14:paraId="07C1050F" w14:textId="77777777">
        <w:trPr>
          <w:trHeight w:val="217"/>
        </w:trPr>
        <w:tc>
          <w:tcPr>
            <w:tcW w:w="1294" w:type="dxa"/>
            <w:shd w:val="clear" w:color="auto" w:fill="auto"/>
          </w:tcPr>
          <w:p w14:paraId="54F6C8CD" w14:textId="77777777" w:rsidR="00294B2E" w:rsidRDefault="00294B2E">
            <w:pPr>
              <w:rPr>
                <w:noProof w:val="0"/>
                <w:sz w:val="20"/>
                <w:szCs w:val="20"/>
                <w:lang w:val="en-GB"/>
              </w:rPr>
            </w:pPr>
            <w:r>
              <w:rPr>
                <w:noProof w:val="0"/>
                <w:sz w:val="20"/>
                <w:szCs w:val="20"/>
                <w:lang w:val="en-GB"/>
              </w:rPr>
              <w:t>17,5</w:t>
            </w:r>
          </w:p>
        </w:tc>
        <w:tc>
          <w:tcPr>
            <w:tcW w:w="2148" w:type="dxa"/>
            <w:shd w:val="clear" w:color="auto" w:fill="auto"/>
          </w:tcPr>
          <w:p w14:paraId="1A8249D3" w14:textId="77777777" w:rsidR="00294B2E" w:rsidRDefault="00294B2E">
            <w:pPr>
              <w:rPr>
                <w:noProof w:val="0"/>
                <w:sz w:val="20"/>
                <w:szCs w:val="20"/>
                <w:lang w:val="en-GB"/>
              </w:rPr>
            </w:pPr>
            <w:r>
              <w:rPr>
                <w:noProof w:val="0"/>
                <w:sz w:val="20"/>
                <w:szCs w:val="20"/>
                <w:lang w:val="en-GB"/>
              </w:rPr>
              <w:t>29,70</w:t>
            </w:r>
          </w:p>
        </w:tc>
        <w:tc>
          <w:tcPr>
            <w:tcW w:w="3118" w:type="dxa"/>
            <w:shd w:val="clear" w:color="auto" w:fill="auto"/>
          </w:tcPr>
          <w:p w14:paraId="1356E5F8" w14:textId="77777777" w:rsidR="00294B2E" w:rsidRDefault="00294B2E">
            <w:pPr>
              <w:rPr>
                <w:noProof w:val="0"/>
                <w:sz w:val="20"/>
                <w:szCs w:val="20"/>
                <w:lang w:val="en-GB"/>
              </w:rPr>
            </w:pPr>
            <w:r>
              <w:rPr>
                <w:noProof w:val="0"/>
                <w:sz w:val="20"/>
                <w:szCs w:val="20"/>
                <w:lang w:val="en-GB"/>
              </w:rPr>
              <w:t>29,84</w:t>
            </w:r>
          </w:p>
        </w:tc>
      </w:tr>
      <w:tr w:rsidR="00294B2E" w14:paraId="23431A1C" w14:textId="77777777">
        <w:trPr>
          <w:trHeight w:val="217"/>
        </w:trPr>
        <w:tc>
          <w:tcPr>
            <w:tcW w:w="1294" w:type="dxa"/>
            <w:shd w:val="clear" w:color="auto" w:fill="auto"/>
          </w:tcPr>
          <w:p w14:paraId="12EBB923" w14:textId="77777777" w:rsidR="00294B2E" w:rsidRDefault="00294B2E">
            <w:pPr>
              <w:rPr>
                <w:noProof w:val="0"/>
                <w:sz w:val="20"/>
                <w:szCs w:val="20"/>
                <w:lang w:val="en-GB"/>
              </w:rPr>
            </w:pPr>
            <w:r>
              <w:rPr>
                <w:noProof w:val="0"/>
                <w:sz w:val="20"/>
                <w:szCs w:val="20"/>
                <w:lang w:val="en-GB"/>
              </w:rPr>
              <w:t>18</w:t>
            </w:r>
          </w:p>
        </w:tc>
        <w:tc>
          <w:tcPr>
            <w:tcW w:w="2148" w:type="dxa"/>
            <w:shd w:val="clear" w:color="auto" w:fill="auto"/>
          </w:tcPr>
          <w:p w14:paraId="782A3F64" w14:textId="77777777" w:rsidR="00294B2E" w:rsidRDefault="00294B2E">
            <w:pPr>
              <w:rPr>
                <w:noProof w:val="0"/>
                <w:sz w:val="20"/>
                <w:szCs w:val="20"/>
                <w:lang w:val="en-GB"/>
              </w:rPr>
            </w:pPr>
            <w:r>
              <w:rPr>
                <w:noProof w:val="0"/>
                <w:sz w:val="20"/>
                <w:szCs w:val="20"/>
                <w:lang w:val="en-GB"/>
              </w:rPr>
              <w:t>30,00</w:t>
            </w:r>
          </w:p>
        </w:tc>
        <w:tc>
          <w:tcPr>
            <w:tcW w:w="3118" w:type="dxa"/>
            <w:shd w:val="clear" w:color="auto" w:fill="auto"/>
          </w:tcPr>
          <w:p w14:paraId="07CECAB4" w14:textId="77777777" w:rsidR="00294B2E" w:rsidRDefault="00294B2E">
            <w:pPr>
              <w:rPr>
                <w:noProof w:val="0"/>
                <w:sz w:val="20"/>
                <w:szCs w:val="20"/>
                <w:lang w:val="en-GB"/>
              </w:rPr>
            </w:pPr>
            <w:r>
              <w:rPr>
                <w:noProof w:val="0"/>
                <w:sz w:val="20"/>
                <w:szCs w:val="20"/>
                <w:lang w:val="en-GB"/>
              </w:rPr>
              <w:t>30,00</w:t>
            </w:r>
          </w:p>
        </w:tc>
      </w:tr>
      <w:bookmarkEnd w:id="20"/>
    </w:tbl>
    <w:p w14:paraId="604D58EB" w14:textId="77777777" w:rsidR="00294B2E" w:rsidRDefault="00294B2E">
      <w:pPr>
        <w:rPr>
          <w:noProof w:val="0"/>
          <w:szCs w:val="22"/>
          <w:lang w:val="sv-SE"/>
        </w:rPr>
      </w:pPr>
    </w:p>
    <w:p w14:paraId="12592AC8" w14:textId="77777777" w:rsidR="00294B2E" w:rsidRDefault="00294B2E">
      <w:pPr>
        <w:outlineLvl w:val="0"/>
        <w:rPr>
          <w:b/>
          <w:noProof w:val="0"/>
          <w:szCs w:val="22"/>
          <w:lang w:val="sv-SE"/>
        </w:rPr>
      </w:pPr>
      <w:r>
        <w:rPr>
          <w:b/>
          <w:bCs/>
          <w:noProof w:val="0"/>
          <w:lang w:val="sv-SE"/>
        </w:rPr>
        <w:t>4.2</w:t>
      </w:r>
      <w:r>
        <w:rPr>
          <w:b/>
          <w:bCs/>
          <w:noProof w:val="0"/>
          <w:lang w:val="sv-SE"/>
        </w:rPr>
        <w:tab/>
        <w:t>Dosering och administreringssätt</w:t>
      </w:r>
      <w:r>
        <w:rPr>
          <w:b/>
          <w:bCs/>
          <w:noProof w:val="0"/>
          <w:lang w:val="sv-SE"/>
        </w:rPr>
        <w:fldChar w:fldCharType="begin"/>
      </w:r>
      <w:r>
        <w:rPr>
          <w:b/>
          <w:bCs/>
          <w:noProof w:val="0"/>
          <w:lang w:val="sv-SE"/>
        </w:rPr>
        <w:instrText xml:space="preserve"> DOCVARIABLE vault_nd_ec56ce44-e947-494b-808b-86d417454599 \* MERGEFORMAT </w:instrText>
      </w:r>
      <w:r>
        <w:rPr>
          <w:b/>
          <w:bCs/>
          <w:noProof w:val="0"/>
          <w:lang w:val="sv-SE"/>
        </w:rPr>
        <w:fldChar w:fldCharType="separate"/>
      </w:r>
      <w:r>
        <w:rPr>
          <w:b/>
          <w:bCs/>
          <w:noProof w:val="0"/>
          <w:lang w:val="sv-SE"/>
        </w:rPr>
        <w:t xml:space="preserve"> </w:t>
      </w:r>
      <w:r>
        <w:rPr>
          <w:b/>
          <w:bCs/>
          <w:noProof w:val="0"/>
          <w:lang w:val="sv-SE"/>
        </w:rPr>
        <w:fldChar w:fldCharType="end"/>
      </w:r>
    </w:p>
    <w:p w14:paraId="01CAF45B" w14:textId="77777777" w:rsidR="00294B2E" w:rsidRDefault="00294B2E">
      <w:pPr>
        <w:rPr>
          <w:noProof w:val="0"/>
          <w:szCs w:val="22"/>
          <w:lang w:val="sv-SE"/>
        </w:rPr>
      </w:pPr>
    </w:p>
    <w:p w14:paraId="620CF54A" w14:textId="77777777" w:rsidR="00294B2E" w:rsidRDefault="00294B2E">
      <w:pPr>
        <w:rPr>
          <w:noProof w:val="0"/>
          <w:szCs w:val="22"/>
          <w:u w:val="single"/>
          <w:lang w:val="sv-SE"/>
        </w:rPr>
      </w:pPr>
      <w:r>
        <w:rPr>
          <w:noProof w:val="0"/>
          <w:u w:val="single"/>
          <w:lang w:val="sv-SE"/>
        </w:rPr>
        <w:t>Dosering</w:t>
      </w:r>
    </w:p>
    <w:p w14:paraId="262AF480" w14:textId="77777777" w:rsidR="00294B2E" w:rsidRDefault="00294B2E">
      <w:pPr>
        <w:rPr>
          <w:noProof w:val="0"/>
          <w:szCs w:val="22"/>
          <w:u w:val="single"/>
          <w:lang w:val="sv-SE"/>
        </w:rPr>
      </w:pPr>
    </w:p>
    <w:p w14:paraId="58F28A18" w14:textId="77777777" w:rsidR="00294B2E" w:rsidRPr="009825ED" w:rsidRDefault="00294B2E">
      <w:pPr>
        <w:rPr>
          <w:i/>
          <w:iCs/>
          <w:noProof w:val="0"/>
          <w:szCs w:val="22"/>
          <w:lang w:val="sv-SE"/>
        </w:rPr>
      </w:pPr>
      <w:r w:rsidRPr="009825ED">
        <w:rPr>
          <w:i/>
          <w:iCs/>
          <w:noProof w:val="0"/>
          <w:szCs w:val="22"/>
          <w:lang w:val="sv-SE"/>
        </w:rPr>
        <w:t>Vuxna</w:t>
      </w:r>
    </w:p>
    <w:p w14:paraId="41D01026" w14:textId="77777777" w:rsidR="00294B2E" w:rsidRDefault="00294B2E">
      <w:pPr>
        <w:tabs>
          <w:tab w:val="clear" w:pos="567"/>
        </w:tabs>
        <w:spacing w:line="264" w:lineRule="auto"/>
        <w:rPr>
          <w:iCs/>
          <w:noProof w:val="0"/>
          <w:szCs w:val="22"/>
          <w:lang w:val="sv-SE"/>
        </w:rPr>
      </w:pPr>
      <w:bookmarkStart w:id="21" w:name="_Hlk53548416"/>
      <w:r>
        <w:rPr>
          <w:noProof w:val="0"/>
          <w:lang w:val="sv-SE"/>
        </w:rPr>
        <w:t>Startdosen är 0,6 mg en gång dagligen.</w:t>
      </w:r>
      <w:r>
        <w:rPr>
          <w:iCs/>
          <w:noProof w:val="0"/>
          <w:szCs w:val="22"/>
          <w:lang w:val="sv-SE"/>
        </w:rPr>
        <w:t xml:space="preserve"> </w:t>
      </w:r>
      <w:r>
        <w:rPr>
          <w:noProof w:val="0"/>
          <w:lang w:val="sv-SE"/>
        </w:rPr>
        <w:t>Dosen ska ökas till 3,0 mg en gång dagligen i steg om 0,6 mg med minst en veckas intervall för att förbättra den gastrointestinala toleransen (se tabell 2).</w:t>
      </w:r>
      <w:r>
        <w:rPr>
          <w:iCs/>
          <w:noProof w:val="0"/>
          <w:szCs w:val="22"/>
          <w:lang w:val="sv-SE"/>
        </w:rPr>
        <w:t xml:space="preserve"> </w:t>
      </w:r>
      <w:r>
        <w:rPr>
          <w:noProof w:val="0"/>
          <w:lang w:val="sv-SE"/>
        </w:rPr>
        <w:t>Om upptrappningen till nästa dosnivå inte tolereras två veckor i följd ska avbrytande av behandlingen övervägas.</w:t>
      </w:r>
      <w:r>
        <w:rPr>
          <w:iCs/>
          <w:noProof w:val="0"/>
          <w:szCs w:val="22"/>
          <w:lang w:val="sv-SE"/>
        </w:rPr>
        <w:t xml:space="preserve"> </w:t>
      </w:r>
      <w:r>
        <w:rPr>
          <w:noProof w:val="0"/>
          <w:lang w:val="sv-SE"/>
        </w:rPr>
        <w:t>Dagliga doser över 3,0 mg rekommenderas inte</w:t>
      </w:r>
      <w:bookmarkEnd w:id="21"/>
      <w:r>
        <w:rPr>
          <w:noProof w:val="0"/>
          <w:lang w:val="sv-SE"/>
        </w:rPr>
        <w:t>.</w:t>
      </w:r>
    </w:p>
    <w:p w14:paraId="660864A2" w14:textId="77777777" w:rsidR="00294B2E" w:rsidRDefault="00294B2E">
      <w:pPr>
        <w:pStyle w:val="Caption"/>
        <w:widowControl w:val="0"/>
        <w:rPr>
          <w:noProof w:val="0"/>
          <w:lang w:val="sv-SE"/>
        </w:rPr>
      </w:pPr>
    </w:p>
    <w:p w14:paraId="6B098B18" w14:textId="77777777" w:rsidR="00294B2E" w:rsidRDefault="00294B2E">
      <w:pPr>
        <w:pStyle w:val="Caption"/>
        <w:widowControl w:val="0"/>
        <w:rPr>
          <w:noProof w:val="0"/>
          <w:sz w:val="22"/>
          <w:szCs w:val="22"/>
          <w:lang w:val="sv-SE"/>
        </w:rPr>
      </w:pPr>
      <w:r>
        <w:rPr>
          <w:noProof w:val="0"/>
          <w:sz w:val="22"/>
          <w:szCs w:val="22"/>
          <w:lang w:val="sv-SE"/>
        </w:rPr>
        <w:t>Tabell 2 Dosupptrappningsschema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96"/>
        <w:gridCol w:w="2597"/>
        <w:gridCol w:w="2597"/>
      </w:tblGrid>
      <w:tr w:rsidR="00294B2E" w14:paraId="03C1BF6D" w14:textId="77777777">
        <w:trPr>
          <w:trHeight w:val="249"/>
        </w:trPr>
        <w:tc>
          <w:tcPr>
            <w:tcW w:w="2596" w:type="dxa"/>
            <w:shd w:val="clear" w:color="auto" w:fill="auto"/>
          </w:tcPr>
          <w:p w14:paraId="6829F54D" w14:textId="77777777" w:rsidR="00294B2E" w:rsidRDefault="00294B2E">
            <w:pPr>
              <w:rPr>
                <w:lang w:val="sv-SE"/>
              </w:rPr>
            </w:pPr>
          </w:p>
        </w:tc>
        <w:tc>
          <w:tcPr>
            <w:tcW w:w="2597" w:type="dxa"/>
            <w:shd w:val="clear" w:color="auto" w:fill="auto"/>
          </w:tcPr>
          <w:p w14:paraId="2CB4863B" w14:textId="77777777" w:rsidR="00294B2E" w:rsidRDefault="00294B2E">
            <w:pPr>
              <w:jc w:val="center"/>
              <w:rPr>
                <w:b/>
                <w:lang w:val="sv-SE"/>
              </w:rPr>
            </w:pPr>
            <w:r>
              <w:rPr>
                <w:b/>
                <w:lang w:val="sv-SE"/>
              </w:rPr>
              <w:t>Dos</w:t>
            </w:r>
          </w:p>
        </w:tc>
        <w:tc>
          <w:tcPr>
            <w:tcW w:w="2597" w:type="dxa"/>
            <w:shd w:val="clear" w:color="auto" w:fill="auto"/>
          </w:tcPr>
          <w:p w14:paraId="248E578F" w14:textId="77777777" w:rsidR="00294B2E" w:rsidRDefault="00294B2E">
            <w:pPr>
              <w:jc w:val="center"/>
              <w:rPr>
                <w:b/>
                <w:lang w:val="sv-SE"/>
              </w:rPr>
            </w:pPr>
            <w:r>
              <w:rPr>
                <w:b/>
                <w:lang w:val="sv-SE"/>
              </w:rPr>
              <w:t>Veckor</w:t>
            </w:r>
          </w:p>
        </w:tc>
      </w:tr>
      <w:tr w:rsidR="00294B2E" w14:paraId="2D27E62D" w14:textId="77777777">
        <w:trPr>
          <w:trHeight w:val="249"/>
        </w:trPr>
        <w:tc>
          <w:tcPr>
            <w:tcW w:w="2596" w:type="dxa"/>
            <w:vMerge w:val="restart"/>
            <w:shd w:val="clear" w:color="auto" w:fill="auto"/>
            <w:vAlign w:val="center"/>
          </w:tcPr>
          <w:p w14:paraId="3AD96E19" w14:textId="77777777" w:rsidR="00294B2E" w:rsidRDefault="00294B2E">
            <w:pPr>
              <w:pStyle w:val="TableText"/>
              <w:spacing w:after="0" w:line="240" w:lineRule="auto"/>
              <w:rPr>
                <w:b/>
                <w:sz w:val="22"/>
                <w:szCs w:val="22"/>
                <w:lang w:val="sv-SE"/>
              </w:rPr>
            </w:pPr>
            <w:r>
              <w:rPr>
                <w:b/>
                <w:bCs/>
                <w:sz w:val="22"/>
                <w:szCs w:val="22"/>
                <w:lang w:val="sv-SE"/>
              </w:rPr>
              <w:t>Dosupptrappning</w:t>
            </w:r>
          </w:p>
          <w:p w14:paraId="42618315" w14:textId="49944A0A" w:rsidR="00294B2E" w:rsidRDefault="00294B2E">
            <w:pPr>
              <w:rPr>
                <w:b/>
                <w:lang w:val="sv-SE"/>
              </w:rPr>
            </w:pPr>
            <w:r>
              <w:rPr>
                <w:b/>
                <w:bCs/>
                <w:szCs w:val="22"/>
                <w:lang w:val="sv-SE"/>
              </w:rPr>
              <w:t>4</w:t>
            </w:r>
            <w:r w:rsidR="00B258EC">
              <w:rPr>
                <w:b/>
                <w:bCs/>
                <w:noProof w:val="0"/>
                <w:sz w:val="21"/>
                <w:szCs w:val="21"/>
                <w:lang w:val="en-GB"/>
              </w:rPr>
              <w:t> </w:t>
            </w:r>
            <w:r>
              <w:rPr>
                <w:b/>
                <w:bCs/>
                <w:szCs w:val="22"/>
                <w:lang w:val="sv-SE"/>
              </w:rPr>
              <w:t>veckor</w:t>
            </w:r>
          </w:p>
        </w:tc>
        <w:tc>
          <w:tcPr>
            <w:tcW w:w="2597" w:type="dxa"/>
            <w:shd w:val="clear" w:color="auto" w:fill="auto"/>
          </w:tcPr>
          <w:p w14:paraId="31EE99D7" w14:textId="77777777" w:rsidR="00294B2E" w:rsidRDefault="00294B2E">
            <w:pPr>
              <w:jc w:val="center"/>
              <w:rPr>
                <w:lang w:val="sv-SE"/>
              </w:rPr>
            </w:pPr>
            <w:r>
              <w:rPr>
                <w:lang w:val="sv-SE"/>
              </w:rPr>
              <w:t>0,6 mg</w:t>
            </w:r>
          </w:p>
        </w:tc>
        <w:tc>
          <w:tcPr>
            <w:tcW w:w="2597" w:type="dxa"/>
            <w:shd w:val="clear" w:color="auto" w:fill="auto"/>
          </w:tcPr>
          <w:p w14:paraId="2990A573" w14:textId="77777777" w:rsidR="00294B2E" w:rsidRDefault="00294B2E">
            <w:pPr>
              <w:jc w:val="center"/>
              <w:rPr>
                <w:lang w:val="sv-SE"/>
              </w:rPr>
            </w:pPr>
            <w:r>
              <w:rPr>
                <w:lang w:val="sv-SE"/>
              </w:rPr>
              <w:t>1</w:t>
            </w:r>
          </w:p>
        </w:tc>
      </w:tr>
      <w:tr w:rsidR="00294B2E" w14:paraId="555F00EA" w14:textId="77777777">
        <w:trPr>
          <w:trHeight w:val="262"/>
        </w:trPr>
        <w:tc>
          <w:tcPr>
            <w:tcW w:w="2596" w:type="dxa"/>
            <w:vMerge/>
            <w:shd w:val="clear" w:color="auto" w:fill="auto"/>
          </w:tcPr>
          <w:p w14:paraId="6EB60511" w14:textId="77777777" w:rsidR="00294B2E" w:rsidRDefault="00294B2E">
            <w:pPr>
              <w:rPr>
                <w:lang w:val="sv-SE"/>
              </w:rPr>
            </w:pPr>
          </w:p>
        </w:tc>
        <w:tc>
          <w:tcPr>
            <w:tcW w:w="2597" w:type="dxa"/>
            <w:shd w:val="clear" w:color="auto" w:fill="auto"/>
          </w:tcPr>
          <w:p w14:paraId="57ED4A45" w14:textId="77777777" w:rsidR="00294B2E" w:rsidRDefault="00294B2E">
            <w:pPr>
              <w:jc w:val="center"/>
              <w:rPr>
                <w:lang w:val="sv-SE"/>
              </w:rPr>
            </w:pPr>
            <w:r>
              <w:rPr>
                <w:lang w:val="sv-SE"/>
              </w:rPr>
              <w:t>1,2 mg</w:t>
            </w:r>
          </w:p>
        </w:tc>
        <w:tc>
          <w:tcPr>
            <w:tcW w:w="2597" w:type="dxa"/>
            <w:shd w:val="clear" w:color="auto" w:fill="auto"/>
          </w:tcPr>
          <w:p w14:paraId="454724E3" w14:textId="77777777" w:rsidR="00294B2E" w:rsidRDefault="00294B2E">
            <w:pPr>
              <w:jc w:val="center"/>
              <w:rPr>
                <w:lang w:val="sv-SE"/>
              </w:rPr>
            </w:pPr>
            <w:r>
              <w:rPr>
                <w:lang w:val="sv-SE"/>
              </w:rPr>
              <w:t>1</w:t>
            </w:r>
          </w:p>
        </w:tc>
      </w:tr>
      <w:tr w:rsidR="00294B2E" w14:paraId="53998F55" w14:textId="77777777">
        <w:trPr>
          <w:trHeight w:val="249"/>
        </w:trPr>
        <w:tc>
          <w:tcPr>
            <w:tcW w:w="2596" w:type="dxa"/>
            <w:vMerge/>
            <w:shd w:val="clear" w:color="auto" w:fill="auto"/>
          </w:tcPr>
          <w:p w14:paraId="38B2F2CA" w14:textId="77777777" w:rsidR="00294B2E" w:rsidRDefault="00294B2E">
            <w:pPr>
              <w:rPr>
                <w:lang w:val="sv-SE"/>
              </w:rPr>
            </w:pPr>
          </w:p>
        </w:tc>
        <w:tc>
          <w:tcPr>
            <w:tcW w:w="2597" w:type="dxa"/>
            <w:shd w:val="clear" w:color="auto" w:fill="auto"/>
          </w:tcPr>
          <w:p w14:paraId="44190ACC" w14:textId="77777777" w:rsidR="00294B2E" w:rsidRDefault="00294B2E">
            <w:pPr>
              <w:jc w:val="center"/>
              <w:rPr>
                <w:lang w:val="sv-SE"/>
              </w:rPr>
            </w:pPr>
            <w:r>
              <w:rPr>
                <w:lang w:val="sv-SE"/>
              </w:rPr>
              <w:t>1,8 mg</w:t>
            </w:r>
          </w:p>
        </w:tc>
        <w:tc>
          <w:tcPr>
            <w:tcW w:w="2597" w:type="dxa"/>
            <w:shd w:val="clear" w:color="auto" w:fill="auto"/>
          </w:tcPr>
          <w:p w14:paraId="0FBFFEAB" w14:textId="77777777" w:rsidR="00294B2E" w:rsidRDefault="00294B2E">
            <w:pPr>
              <w:jc w:val="center"/>
              <w:rPr>
                <w:lang w:val="sv-SE"/>
              </w:rPr>
            </w:pPr>
            <w:r>
              <w:rPr>
                <w:lang w:val="sv-SE"/>
              </w:rPr>
              <w:t>1</w:t>
            </w:r>
          </w:p>
        </w:tc>
      </w:tr>
      <w:tr w:rsidR="00294B2E" w14:paraId="79140221" w14:textId="77777777">
        <w:trPr>
          <w:trHeight w:val="249"/>
        </w:trPr>
        <w:tc>
          <w:tcPr>
            <w:tcW w:w="2596" w:type="dxa"/>
            <w:vMerge/>
            <w:shd w:val="clear" w:color="auto" w:fill="auto"/>
          </w:tcPr>
          <w:p w14:paraId="451C85F9" w14:textId="77777777" w:rsidR="00294B2E" w:rsidRDefault="00294B2E">
            <w:pPr>
              <w:rPr>
                <w:lang w:val="sv-SE"/>
              </w:rPr>
            </w:pPr>
          </w:p>
        </w:tc>
        <w:tc>
          <w:tcPr>
            <w:tcW w:w="2597" w:type="dxa"/>
            <w:shd w:val="clear" w:color="auto" w:fill="auto"/>
          </w:tcPr>
          <w:p w14:paraId="724C6FFB" w14:textId="77777777" w:rsidR="00294B2E" w:rsidRDefault="00294B2E">
            <w:pPr>
              <w:jc w:val="center"/>
              <w:rPr>
                <w:lang w:val="sv-SE"/>
              </w:rPr>
            </w:pPr>
            <w:r>
              <w:rPr>
                <w:lang w:val="sv-SE"/>
              </w:rPr>
              <w:t>2,4 mg</w:t>
            </w:r>
          </w:p>
        </w:tc>
        <w:tc>
          <w:tcPr>
            <w:tcW w:w="2597" w:type="dxa"/>
            <w:shd w:val="clear" w:color="auto" w:fill="auto"/>
          </w:tcPr>
          <w:p w14:paraId="7970D7CE" w14:textId="77777777" w:rsidR="00294B2E" w:rsidRDefault="00294B2E">
            <w:pPr>
              <w:jc w:val="center"/>
              <w:rPr>
                <w:lang w:val="sv-SE"/>
              </w:rPr>
            </w:pPr>
            <w:r>
              <w:rPr>
                <w:lang w:val="sv-SE"/>
              </w:rPr>
              <w:t>1</w:t>
            </w:r>
          </w:p>
        </w:tc>
      </w:tr>
      <w:tr w:rsidR="00294B2E" w14:paraId="2FA20D75" w14:textId="77777777">
        <w:trPr>
          <w:trHeight w:val="277"/>
        </w:trPr>
        <w:tc>
          <w:tcPr>
            <w:tcW w:w="2596" w:type="dxa"/>
            <w:shd w:val="clear" w:color="auto" w:fill="auto"/>
          </w:tcPr>
          <w:p w14:paraId="0FA2956A" w14:textId="77777777" w:rsidR="00294B2E" w:rsidRDefault="00294B2E">
            <w:pPr>
              <w:rPr>
                <w:b/>
                <w:lang w:val="sv-SE"/>
              </w:rPr>
            </w:pPr>
            <w:r>
              <w:rPr>
                <w:b/>
                <w:bCs/>
                <w:szCs w:val="22"/>
                <w:lang w:val="sv-SE"/>
              </w:rPr>
              <w:t>Underhållsdos</w:t>
            </w:r>
          </w:p>
        </w:tc>
        <w:tc>
          <w:tcPr>
            <w:tcW w:w="5194" w:type="dxa"/>
            <w:gridSpan w:val="2"/>
            <w:shd w:val="clear" w:color="auto" w:fill="auto"/>
          </w:tcPr>
          <w:p w14:paraId="6B4ACCDC" w14:textId="77777777" w:rsidR="00294B2E" w:rsidRDefault="00294B2E">
            <w:pPr>
              <w:jc w:val="center"/>
              <w:rPr>
                <w:lang w:val="sv-SE"/>
              </w:rPr>
            </w:pPr>
            <w:r>
              <w:rPr>
                <w:lang w:val="sv-SE"/>
              </w:rPr>
              <w:t>3,0 mg</w:t>
            </w:r>
          </w:p>
        </w:tc>
      </w:tr>
    </w:tbl>
    <w:p w14:paraId="76EB0CF4" w14:textId="77777777" w:rsidR="00294B2E" w:rsidRDefault="00294B2E">
      <w:pPr>
        <w:tabs>
          <w:tab w:val="clear" w:pos="567"/>
        </w:tabs>
        <w:rPr>
          <w:noProof w:val="0"/>
          <w:szCs w:val="22"/>
          <w:lang w:val="sv-SE"/>
        </w:rPr>
      </w:pPr>
    </w:p>
    <w:p w14:paraId="325CE979" w14:textId="58E94AC2" w:rsidR="00294B2E" w:rsidRPr="009825ED" w:rsidRDefault="00294B2E">
      <w:pPr>
        <w:rPr>
          <w:i/>
          <w:iCs/>
          <w:noProof w:val="0"/>
          <w:lang w:val="sv-SE"/>
        </w:rPr>
      </w:pPr>
      <w:bookmarkStart w:id="22" w:name="_Hlk52529240"/>
      <w:r w:rsidRPr="009825ED">
        <w:rPr>
          <w:i/>
          <w:iCs/>
          <w:noProof w:val="0"/>
          <w:lang w:val="sv-SE"/>
        </w:rPr>
        <w:t>Ungdomar (≥</w:t>
      </w:r>
      <w:r w:rsidR="00B258EC">
        <w:rPr>
          <w:b/>
          <w:bCs/>
          <w:noProof w:val="0"/>
          <w:sz w:val="21"/>
          <w:szCs w:val="21"/>
          <w:lang w:val="en-GB"/>
        </w:rPr>
        <w:t> </w:t>
      </w:r>
      <w:r w:rsidRPr="009825ED">
        <w:rPr>
          <w:i/>
          <w:iCs/>
          <w:noProof w:val="0"/>
          <w:lang w:val="sv-SE"/>
        </w:rPr>
        <w:t>12</w:t>
      </w:r>
      <w:r w:rsidR="00B258EC">
        <w:rPr>
          <w:b/>
          <w:bCs/>
          <w:noProof w:val="0"/>
          <w:sz w:val="21"/>
          <w:szCs w:val="21"/>
          <w:lang w:val="en-GB"/>
        </w:rPr>
        <w:t> </w:t>
      </w:r>
      <w:r w:rsidRPr="009825ED">
        <w:rPr>
          <w:i/>
          <w:iCs/>
          <w:noProof w:val="0"/>
          <w:lang w:val="sv-SE"/>
        </w:rPr>
        <w:t>år)</w:t>
      </w:r>
    </w:p>
    <w:p w14:paraId="06731D22" w14:textId="08E5C840" w:rsidR="00294B2E" w:rsidRDefault="00294B2E">
      <w:pPr>
        <w:tabs>
          <w:tab w:val="clear" w:pos="567"/>
        </w:tabs>
        <w:rPr>
          <w:noProof w:val="0"/>
          <w:szCs w:val="22"/>
          <w:lang w:val="sv-SE"/>
        </w:rPr>
      </w:pPr>
      <w:r>
        <w:rPr>
          <w:noProof w:val="0"/>
          <w:szCs w:val="22"/>
          <w:lang w:val="sv-SE"/>
        </w:rPr>
        <w:t>För ungdomar från 12 upp till 18</w:t>
      </w:r>
      <w:r w:rsidR="00B258EC" w:rsidRPr="009825ED">
        <w:rPr>
          <w:b/>
          <w:bCs/>
          <w:noProof w:val="0"/>
          <w:sz w:val="21"/>
          <w:szCs w:val="21"/>
          <w:lang w:val="sv-SE"/>
        </w:rPr>
        <w:t> </w:t>
      </w:r>
      <w:r>
        <w:rPr>
          <w:noProof w:val="0"/>
          <w:szCs w:val="22"/>
          <w:lang w:val="sv-SE"/>
        </w:rPr>
        <w:t>år bör ett liknande dosupptrappningsschema som för vuxna användas (se tabell 2). Dosen ska ökas till 3,0</w:t>
      </w:r>
      <w:r>
        <w:rPr>
          <w:bCs/>
          <w:iCs/>
          <w:noProof w:val="0"/>
          <w:szCs w:val="22"/>
          <w:lang w:val="sv-SE"/>
        </w:rPr>
        <w:t> </w:t>
      </w:r>
      <w:r>
        <w:rPr>
          <w:noProof w:val="0"/>
          <w:szCs w:val="22"/>
          <w:lang w:val="sv-SE"/>
        </w:rPr>
        <w:t>mg (underhållsdos) eller till dess maximal tolererad dos har uppnåtts. Dagliga doser över 3,0</w:t>
      </w:r>
      <w:r>
        <w:rPr>
          <w:bCs/>
          <w:iCs/>
          <w:noProof w:val="0"/>
          <w:szCs w:val="22"/>
          <w:lang w:val="sv-SE"/>
        </w:rPr>
        <w:t> </w:t>
      </w:r>
      <w:r>
        <w:rPr>
          <w:noProof w:val="0"/>
          <w:szCs w:val="22"/>
          <w:lang w:val="sv-SE"/>
        </w:rPr>
        <w:t>mg rekommenderas inte.</w:t>
      </w:r>
    </w:p>
    <w:bookmarkEnd w:id="22"/>
    <w:p w14:paraId="0931567B" w14:textId="77777777" w:rsidR="00294B2E" w:rsidRDefault="00294B2E">
      <w:pPr>
        <w:tabs>
          <w:tab w:val="clear" w:pos="567"/>
        </w:tabs>
        <w:rPr>
          <w:noProof w:val="0"/>
          <w:szCs w:val="22"/>
          <w:lang w:val="sv-SE"/>
        </w:rPr>
      </w:pPr>
    </w:p>
    <w:p w14:paraId="44CF57D8" w14:textId="77777777" w:rsidR="00294B2E" w:rsidRPr="009825ED" w:rsidRDefault="00294B2E">
      <w:pPr>
        <w:tabs>
          <w:tab w:val="clear" w:pos="567"/>
        </w:tabs>
        <w:rPr>
          <w:i/>
          <w:iCs/>
          <w:noProof w:val="0"/>
          <w:szCs w:val="22"/>
          <w:lang w:val="sv-SE"/>
        </w:rPr>
      </w:pPr>
      <w:r w:rsidRPr="009825ED">
        <w:rPr>
          <w:i/>
          <w:iCs/>
          <w:noProof w:val="0"/>
          <w:szCs w:val="22"/>
          <w:lang w:val="sv-SE"/>
        </w:rPr>
        <w:t>Missade doser</w:t>
      </w:r>
    </w:p>
    <w:p w14:paraId="31B46834" w14:textId="77777777" w:rsidR="00294B2E" w:rsidRDefault="00294B2E">
      <w:pPr>
        <w:tabs>
          <w:tab w:val="clear" w:pos="567"/>
        </w:tabs>
        <w:rPr>
          <w:noProof w:val="0"/>
          <w:szCs w:val="22"/>
          <w:lang w:val="sv-SE"/>
        </w:rPr>
      </w:pPr>
      <w:r>
        <w:rPr>
          <w:noProof w:val="0"/>
          <w:lang w:val="sv-SE"/>
        </w:rPr>
        <w:t>Om patienten glömmer att ta en dos och mindre än 12 timmar har förflutit sedan dosen skulle ha tagits, ska den tas så snart som möjligt.</w:t>
      </w:r>
      <w:r>
        <w:rPr>
          <w:bCs/>
          <w:iCs/>
          <w:noProof w:val="0"/>
          <w:szCs w:val="22"/>
          <w:lang w:val="sv-SE"/>
        </w:rPr>
        <w:t xml:space="preserve"> </w:t>
      </w:r>
      <w:r>
        <w:rPr>
          <w:noProof w:val="0"/>
          <w:lang w:val="sv-SE"/>
        </w:rPr>
        <w:t>Om det emellertid är mindre än 12 timmar till nästa dos ska patienten inte ta den bortglömda dosen utan återuppta doserings</w:t>
      </w:r>
      <w:r>
        <w:rPr>
          <w:noProof w:val="0"/>
          <w:lang w:val="sv-SE"/>
        </w:rPr>
        <w:softHyphen/>
        <w:t>schemat med den dagliga dosen vid nästa schemalagda tillfälle.</w:t>
      </w:r>
      <w:r>
        <w:rPr>
          <w:iCs/>
          <w:noProof w:val="0"/>
          <w:szCs w:val="22"/>
          <w:lang w:val="sv-SE"/>
        </w:rPr>
        <w:t xml:space="preserve"> </w:t>
      </w:r>
      <w:r>
        <w:rPr>
          <w:noProof w:val="0"/>
          <w:lang w:val="sv-SE"/>
        </w:rPr>
        <w:t>En dubbel eller ökad dos får inte tas för att kompensera för den glömda dosen.</w:t>
      </w:r>
      <w:r>
        <w:rPr>
          <w:noProof w:val="0"/>
          <w:szCs w:val="22"/>
          <w:lang w:val="sv-SE"/>
        </w:rPr>
        <w:t xml:space="preserve"> </w:t>
      </w:r>
    </w:p>
    <w:p w14:paraId="710E5DE4" w14:textId="77777777" w:rsidR="00294B2E" w:rsidRDefault="00294B2E">
      <w:pPr>
        <w:tabs>
          <w:tab w:val="clear" w:pos="567"/>
        </w:tabs>
        <w:rPr>
          <w:noProof w:val="0"/>
          <w:szCs w:val="22"/>
          <w:lang w:val="sv-SE"/>
        </w:rPr>
      </w:pPr>
    </w:p>
    <w:p w14:paraId="4F34ED36" w14:textId="77777777" w:rsidR="00294B2E" w:rsidRPr="00B258EC" w:rsidRDefault="00294B2E">
      <w:pPr>
        <w:rPr>
          <w:i/>
          <w:noProof w:val="0"/>
          <w:szCs w:val="22"/>
          <w:lang w:val="sv-SE"/>
        </w:rPr>
      </w:pPr>
      <w:r w:rsidRPr="009825ED">
        <w:rPr>
          <w:i/>
          <w:iCs/>
          <w:noProof w:val="0"/>
          <w:lang w:val="sv-SE"/>
        </w:rPr>
        <w:t>Patienter med diabetes mellitus typ 2</w:t>
      </w:r>
      <w:r w:rsidRPr="00B258EC">
        <w:rPr>
          <w:i/>
          <w:noProof w:val="0"/>
          <w:szCs w:val="22"/>
          <w:lang w:val="sv-SE"/>
        </w:rPr>
        <w:t xml:space="preserve"> </w:t>
      </w:r>
    </w:p>
    <w:p w14:paraId="25826B1B" w14:textId="77777777" w:rsidR="00294B2E" w:rsidRDefault="00294B2E">
      <w:pPr>
        <w:rPr>
          <w:iCs/>
          <w:noProof w:val="0"/>
          <w:szCs w:val="22"/>
          <w:lang w:val="sv-SE"/>
        </w:rPr>
      </w:pPr>
      <w:r>
        <w:rPr>
          <w:noProof w:val="0"/>
          <w:lang w:val="sv-SE"/>
        </w:rPr>
        <w:t>Saxenda ska inte användas i kombination med en annan GLP-1-receptoragonist.</w:t>
      </w:r>
      <w:r>
        <w:rPr>
          <w:iCs/>
          <w:noProof w:val="0"/>
          <w:szCs w:val="22"/>
          <w:lang w:val="sv-SE"/>
        </w:rPr>
        <w:t xml:space="preserve"> </w:t>
      </w:r>
    </w:p>
    <w:p w14:paraId="1753BD4F" w14:textId="77777777" w:rsidR="00294B2E" w:rsidRDefault="00294B2E">
      <w:pPr>
        <w:rPr>
          <w:iCs/>
          <w:noProof w:val="0"/>
          <w:szCs w:val="22"/>
          <w:lang w:val="sv-SE"/>
        </w:rPr>
      </w:pPr>
    </w:p>
    <w:p w14:paraId="029232A8" w14:textId="77777777" w:rsidR="00294B2E" w:rsidRDefault="00294B2E">
      <w:pPr>
        <w:tabs>
          <w:tab w:val="clear" w:pos="567"/>
        </w:tabs>
        <w:rPr>
          <w:iCs/>
          <w:noProof w:val="0"/>
          <w:szCs w:val="22"/>
          <w:lang w:val="sv-SE"/>
        </w:rPr>
      </w:pPr>
      <w:r>
        <w:rPr>
          <w:noProof w:val="0"/>
          <w:lang w:val="sv-SE"/>
        </w:rPr>
        <w:t xml:space="preserve">När behandling med Saxenda inleds ska minskning av dosen av samtidigt administrerat insulin eller insulinsekretagoger (som sulfonureider) övervägas för att minska risken för hypoglykemi. </w:t>
      </w:r>
      <w:r>
        <w:rPr>
          <w:noProof w:val="0"/>
          <w:lang w:val="sv-SE"/>
        </w:rPr>
        <w:lastRenderedPageBreak/>
        <w:t>Egenkontroll av blodglukos krävs för att justera dosen av insulin eller insulinsekretagoger (se avsnitt 4.4).</w:t>
      </w:r>
    </w:p>
    <w:p w14:paraId="3DADF7ED" w14:textId="77777777" w:rsidR="00294B2E" w:rsidRDefault="00294B2E">
      <w:pPr>
        <w:tabs>
          <w:tab w:val="clear" w:pos="567"/>
        </w:tabs>
        <w:rPr>
          <w:iCs/>
          <w:noProof w:val="0"/>
          <w:szCs w:val="22"/>
          <w:lang w:val="sv-SE"/>
        </w:rPr>
      </w:pPr>
    </w:p>
    <w:p w14:paraId="4E044910" w14:textId="4BB030F0" w:rsidR="00294B2E" w:rsidRDefault="00294B2E" w:rsidP="009825ED">
      <w:pPr>
        <w:keepNext/>
        <w:suppressAutoHyphens w:val="0"/>
        <w:rPr>
          <w:bCs/>
          <w:iCs/>
          <w:noProof w:val="0"/>
          <w:szCs w:val="22"/>
          <w:lang w:val="sv-SE"/>
        </w:rPr>
      </w:pPr>
      <w:r w:rsidRPr="009825ED">
        <w:rPr>
          <w:i/>
          <w:iCs/>
          <w:noProof w:val="0"/>
          <w:lang w:val="sv-SE"/>
        </w:rPr>
        <w:t>Särskilda populationer</w:t>
      </w:r>
    </w:p>
    <w:p w14:paraId="1573C627" w14:textId="66BDA5D3" w:rsidR="00294B2E" w:rsidRPr="009825ED" w:rsidRDefault="00294B2E">
      <w:pPr>
        <w:autoSpaceDE w:val="0"/>
        <w:autoSpaceDN w:val="0"/>
        <w:adjustRightInd w:val="0"/>
        <w:rPr>
          <w:bCs/>
          <w:i/>
          <w:iCs/>
          <w:noProof w:val="0"/>
          <w:szCs w:val="22"/>
          <w:u w:val="single"/>
          <w:lang w:val="sv-SE"/>
        </w:rPr>
      </w:pPr>
      <w:r w:rsidRPr="009825ED">
        <w:rPr>
          <w:i/>
          <w:iCs/>
          <w:noProof w:val="0"/>
          <w:u w:val="single"/>
          <w:lang w:val="sv-SE"/>
        </w:rPr>
        <w:t>Äldre (≥</w:t>
      </w:r>
      <w:r w:rsidR="00B258EC" w:rsidRPr="009825ED">
        <w:rPr>
          <w:i/>
          <w:iCs/>
          <w:noProof w:val="0"/>
          <w:u w:val="single"/>
          <w:lang w:val="sv-SE"/>
        </w:rPr>
        <w:t> </w:t>
      </w:r>
      <w:r w:rsidRPr="009825ED">
        <w:rPr>
          <w:i/>
          <w:iCs/>
          <w:noProof w:val="0"/>
          <w:u w:val="single"/>
          <w:lang w:val="sv-SE"/>
        </w:rPr>
        <w:t>65 år)</w:t>
      </w:r>
    </w:p>
    <w:p w14:paraId="158589C2" w14:textId="34DF6329" w:rsidR="00294B2E" w:rsidRDefault="00294B2E">
      <w:pPr>
        <w:autoSpaceDE w:val="0"/>
        <w:autoSpaceDN w:val="0"/>
        <w:adjustRightInd w:val="0"/>
        <w:rPr>
          <w:bCs/>
          <w:iCs/>
          <w:noProof w:val="0"/>
          <w:szCs w:val="22"/>
          <w:lang w:val="sv-SE"/>
        </w:rPr>
      </w:pPr>
      <w:r>
        <w:rPr>
          <w:noProof w:val="0"/>
          <w:lang w:val="sv-SE"/>
        </w:rPr>
        <w:t>Ingen dosjustering krävs på grund av ålder.</w:t>
      </w:r>
      <w:r>
        <w:rPr>
          <w:bCs/>
          <w:iCs/>
          <w:noProof w:val="0"/>
          <w:szCs w:val="22"/>
          <w:lang w:val="sv-SE"/>
        </w:rPr>
        <w:t xml:space="preserve"> </w:t>
      </w:r>
      <w:r>
        <w:rPr>
          <w:noProof w:val="0"/>
          <w:lang w:val="sv-SE"/>
        </w:rPr>
        <w:t>Erfarenheten från behandling av patienter ≥</w:t>
      </w:r>
      <w:r w:rsidR="00B258EC">
        <w:rPr>
          <w:noProof w:val="0"/>
          <w:lang w:val="sv-SE"/>
        </w:rPr>
        <w:t> </w:t>
      </w:r>
      <w:r>
        <w:rPr>
          <w:noProof w:val="0"/>
          <w:lang w:val="sv-SE"/>
        </w:rPr>
        <w:t>75 år är begränsad och användning hos dessa patienter rekommenderas inte (se avsnitt 4.4 och 5.2).</w:t>
      </w:r>
    </w:p>
    <w:p w14:paraId="3F0284CF" w14:textId="77777777" w:rsidR="00294B2E" w:rsidRDefault="00294B2E">
      <w:pPr>
        <w:autoSpaceDE w:val="0"/>
        <w:autoSpaceDN w:val="0"/>
        <w:adjustRightInd w:val="0"/>
        <w:rPr>
          <w:bCs/>
          <w:iCs/>
          <w:noProof w:val="0"/>
          <w:szCs w:val="22"/>
          <w:lang w:val="sv-SE"/>
        </w:rPr>
      </w:pPr>
    </w:p>
    <w:p w14:paraId="5EADCEEA" w14:textId="77777777" w:rsidR="00294B2E" w:rsidRPr="009825ED" w:rsidRDefault="00294B2E">
      <w:pPr>
        <w:autoSpaceDE w:val="0"/>
        <w:autoSpaceDN w:val="0"/>
        <w:adjustRightInd w:val="0"/>
        <w:rPr>
          <w:bCs/>
          <w:i/>
          <w:iCs/>
          <w:noProof w:val="0"/>
          <w:szCs w:val="22"/>
          <w:u w:val="single"/>
          <w:lang w:val="sv-SE"/>
        </w:rPr>
      </w:pPr>
      <w:r w:rsidRPr="009825ED">
        <w:rPr>
          <w:i/>
          <w:iCs/>
          <w:noProof w:val="0"/>
          <w:u w:val="single"/>
          <w:lang w:val="sv-SE"/>
        </w:rPr>
        <w:t>Nedsatt njurfunktion</w:t>
      </w:r>
    </w:p>
    <w:p w14:paraId="4CE7DF6B" w14:textId="3246ED78" w:rsidR="00294B2E" w:rsidRDefault="00294B2E">
      <w:pPr>
        <w:autoSpaceDE w:val="0"/>
        <w:autoSpaceDN w:val="0"/>
        <w:adjustRightInd w:val="0"/>
        <w:rPr>
          <w:noProof w:val="0"/>
          <w:szCs w:val="22"/>
          <w:lang w:val="sv-SE"/>
        </w:rPr>
      </w:pPr>
      <w:r>
        <w:rPr>
          <w:noProof w:val="0"/>
          <w:lang w:val="sv-SE"/>
        </w:rPr>
        <w:t xml:space="preserve">Ingen dosjustering krävs för patienter med </w:t>
      </w:r>
      <w:r w:rsidR="00E96DA5">
        <w:rPr>
          <w:noProof w:val="0"/>
          <w:lang w:val="sv-SE"/>
        </w:rPr>
        <w:t>lindrig</w:t>
      </w:r>
      <w:r w:rsidR="00861FD9">
        <w:rPr>
          <w:noProof w:val="0"/>
          <w:lang w:val="sv-SE"/>
        </w:rPr>
        <w:t>t</w:t>
      </w:r>
      <w:r>
        <w:rPr>
          <w:noProof w:val="0"/>
          <w:lang w:val="sv-SE"/>
        </w:rPr>
        <w:t xml:space="preserve"> eller måttligt nedsatt njurfunktion (kreatininclearance </w:t>
      </w:r>
      <w:r>
        <w:rPr>
          <w:bCs/>
          <w:iCs/>
          <w:noProof w:val="0"/>
          <w:lang w:val="sv-SE"/>
        </w:rPr>
        <w:t>≥</w:t>
      </w:r>
      <w:r w:rsidR="00B258EC">
        <w:rPr>
          <w:noProof w:val="0"/>
          <w:lang w:val="sv-SE"/>
        </w:rPr>
        <w:t> </w:t>
      </w:r>
      <w:r>
        <w:rPr>
          <w:noProof w:val="0"/>
          <w:lang w:val="sv-SE"/>
        </w:rPr>
        <w:t>30 ml/min).</w:t>
      </w:r>
      <w:r>
        <w:rPr>
          <w:noProof w:val="0"/>
          <w:szCs w:val="22"/>
          <w:lang w:val="sv-SE"/>
        </w:rPr>
        <w:t xml:space="preserve"> </w:t>
      </w:r>
      <w:r>
        <w:rPr>
          <w:noProof w:val="0"/>
          <w:lang w:val="sv-SE"/>
        </w:rPr>
        <w:t>Saxenda rekommenderas inte till patienter med svårt nedsatt njurfunktion (kreatininclearance ≤</w:t>
      </w:r>
      <w:r w:rsidR="00B258EC">
        <w:rPr>
          <w:noProof w:val="0"/>
          <w:lang w:val="sv-SE"/>
        </w:rPr>
        <w:t> </w:t>
      </w:r>
      <w:r>
        <w:rPr>
          <w:noProof w:val="0"/>
          <w:lang w:val="sv-SE"/>
        </w:rPr>
        <w:t>30 ml/min) inklusive patienter med terminal njursvikt (se avsnitt 4.4, 4.8 och 5.2).</w:t>
      </w:r>
      <w:r>
        <w:rPr>
          <w:noProof w:val="0"/>
          <w:szCs w:val="22"/>
          <w:lang w:val="sv-SE"/>
        </w:rPr>
        <w:t xml:space="preserve"> </w:t>
      </w:r>
    </w:p>
    <w:p w14:paraId="7672E1BC" w14:textId="77777777" w:rsidR="00294B2E" w:rsidRDefault="00294B2E">
      <w:pPr>
        <w:autoSpaceDE w:val="0"/>
        <w:autoSpaceDN w:val="0"/>
        <w:adjustRightInd w:val="0"/>
        <w:rPr>
          <w:noProof w:val="0"/>
          <w:szCs w:val="22"/>
          <w:lang w:val="sv-SE"/>
        </w:rPr>
      </w:pPr>
    </w:p>
    <w:p w14:paraId="304AEFA5" w14:textId="77777777" w:rsidR="00294B2E" w:rsidRPr="009825ED" w:rsidRDefault="00294B2E">
      <w:pPr>
        <w:autoSpaceDE w:val="0"/>
        <w:autoSpaceDN w:val="0"/>
        <w:adjustRightInd w:val="0"/>
        <w:rPr>
          <w:bCs/>
          <w:i/>
          <w:iCs/>
          <w:noProof w:val="0"/>
          <w:szCs w:val="22"/>
          <w:u w:val="single"/>
          <w:lang w:val="sv-SE"/>
        </w:rPr>
      </w:pPr>
      <w:r w:rsidRPr="009825ED">
        <w:rPr>
          <w:i/>
          <w:iCs/>
          <w:noProof w:val="0"/>
          <w:u w:val="single"/>
          <w:lang w:val="sv-SE"/>
        </w:rPr>
        <w:t>Nedsatt leverfunktion</w:t>
      </w:r>
      <w:r w:rsidRPr="009825ED">
        <w:rPr>
          <w:bCs/>
          <w:i/>
          <w:iCs/>
          <w:noProof w:val="0"/>
          <w:szCs w:val="22"/>
          <w:u w:val="single"/>
          <w:lang w:val="sv-SE"/>
        </w:rPr>
        <w:t xml:space="preserve"> </w:t>
      </w:r>
    </w:p>
    <w:p w14:paraId="45D85AA4" w14:textId="77777777" w:rsidR="00294B2E" w:rsidRDefault="00294B2E">
      <w:pPr>
        <w:tabs>
          <w:tab w:val="clear" w:pos="567"/>
        </w:tabs>
        <w:suppressAutoHyphens w:val="0"/>
        <w:rPr>
          <w:bCs/>
          <w:iCs/>
          <w:noProof w:val="0"/>
          <w:szCs w:val="22"/>
          <w:lang w:val="sv-SE"/>
        </w:rPr>
      </w:pPr>
      <w:r>
        <w:rPr>
          <w:noProof w:val="0"/>
          <w:lang w:val="sv-SE"/>
        </w:rPr>
        <w:t xml:space="preserve">Ingen dosjustering rekommenderas för patienter med </w:t>
      </w:r>
      <w:r w:rsidR="00E96DA5">
        <w:rPr>
          <w:noProof w:val="0"/>
          <w:lang w:val="sv-SE"/>
        </w:rPr>
        <w:t>lindrig</w:t>
      </w:r>
      <w:r w:rsidR="00861FD9">
        <w:rPr>
          <w:noProof w:val="0"/>
          <w:lang w:val="sv-SE"/>
        </w:rPr>
        <w:t>t</w:t>
      </w:r>
      <w:r>
        <w:rPr>
          <w:noProof w:val="0"/>
          <w:lang w:val="sv-SE"/>
        </w:rPr>
        <w:t xml:space="preserve"> eller måttlig</w:t>
      </w:r>
      <w:r w:rsidR="00E96DA5">
        <w:rPr>
          <w:noProof w:val="0"/>
          <w:lang w:val="sv-SE"/>
        </w:rPr>
        <w:t>t</w:t>
      </w:r>
      <w:r>
        <w:rPr>
          <w:noProof w:val="0"/>
          <w:lang w:val="sv-SE"/>
        </w:rPr>
        <w:t xml:space="preserve"> nedsatt leverfunktion.</w:t>
      </w:r>
      <w:r>
        <w:rPr>
          <w:bCs/>
          <w:iCs/>
          <w:noProof w:val="0"/>
          <w:szCs w:val="22"/>
          <w:lang w:val="sv-SE"/>
        </w:rPr>
        <w:t xml:space="preserve"> </w:t>
      </w:r>
      <w:r>
        <w:rPr>
          <w:noProof w:val="0"/>
          <w:lang w:val="sv-SE"/>
        </w:rPr>
        <w:t xml:space="preserve">Saxenda rekommenderas inte för användning till patienter med svårt nedsatt leverfunktion och ska användas med försiktighet hos patienter med </w:t>
      </w:r>
      <w:r w:rsidR="00E96DA5">
        <w:rPr>
          <w:noProof w:val="0"/>
          <w:lang w:val="sv-SE"/>
        </w:rPr>
        <w:t>lindrig</w:t>
      </w:r>
      <w:r w:rsidR="00861FD9">
        <w:rPr>
          <w:noProof w:val="0"/>
          <w:lang w:val="sv-SE"/>
        </w:rPr>
        <w:t>t</w:t>
      </w:r>
      <w:r>
        <w:rPr>
          <w:noProof w:val="0"/>
          <w:lang w:val="sv-SE"/>
        </w:rPr>
        <w:t xml:space="preserve"> eller måttligt nedsatt leverfunktion (se avsnitt 4.4 och 5.2).</w:t>
      </w:r>
    </w:p>
    <w:p w14:paraId="181A2D48" w14:textId="77777777" w:rsidR="00294B2E" w:rsidRDefault="00294B2E">
      <w:pPr>
        <w:autoSpaceDE w:val="0"/>
        <w:autoSpaceDN w:val="0"/>
        <w:adjustRightInd w:val="0"/>
        <w:rPr>
          <w:bCs/>
          <w:i/>
          <w:iCs/>
          <w:noProof w:val="0"/>
          <w:szCs w:val="22"/>
          <w:lang w:val="sv-SE"/>
        </w:rPr>
      </w:pPr>
    </w:p>
    <w:p w14:paraId="3F47E59E" w14:textId="77777777" w:rsidR="00294B2E" w:rsidRPr="009825ED" w:rsidRDefault="00294B2E">
      <w:pPr>
        <w:autoSpaceDE w:val="0"/>
        <w:autoSpaceDN w:val="0"/>
        <w:adjustRightInd w:val="0"/>
        <w:rPr>
          <w:i/>
          <w:noProof w:val="0"/>
          <w:u w:val="single"/>
          <w:lang w:val="sv-SE"/>
        </w:rPr>
      </w:pPr>
      <w:r w:rsidRPr="009825ED">
        <w:rPr>
          <w:i/>
          <w:noProof w:val="0"/>
          <w:u w:val="single"/>
          <w:lang w:val="sv-SE"/>
        </w:rPr>
        <w:t>Pediatrisk population</w:t>
      </w:r>
    </w:p>
    <w:p w14:paraId="4440BCA9" w14:textId="41524692" w:rsidR="00294B2E" w:rsidRDefault="00294B2E">
      <w:pPr>
        <w:tabs>
          <w:tab w:val="clear" w:pos="567"/>
        </w:tabs>
        <w:suppressAutoHyphens w:val="0"/>
        <w:rPr>
          <w:bCs/>
          <w:noProof w:val="0"/>
          <w:szCs w:val="22"/>
          <w:lang w:val="sv-SE"/>
        </w:rPr>
      </w:pPr>
      <w:r>
        <w:rPr>
          <w:bCs/>
          <w:noProof w:val="0"/>
          <w:szCs w:val="22"/>
          <w:lang w:val="sv-SE"/>
        </w:rPr>
        <w:t>Ingen dosjustering krävs för ungdomar från 12</w:t>
      </w:r>
      <w:r w:rsidR="00432A12">
        <w:rPr>
          <w:noProof w:val="0"/>
          <w:lang w:val="sv-SE"/>
        </w:rPr>
        <w:t> </w:t>
      </w:r>
      <w:r>
        <w:rPr>
          <w:bCs/>
          <w:noProof w:val="0"/>
          <w:szCs w:val="22"/>
          <w:lang w:val="sv-SE"/>
        </w:rPr>
        <w:t>års ålder.</w:t>
      </w:r>
    </w:p>
    <w:p w14:paraId="02926635" w14:textId="0C6A31A6" w:rsidR="00294B2E" w:rsidRDefault="00294B2E">
      <w:pPr>
        <w:tabs>
          <w:tab w:val="clear" w:pos="567"/>
        </w:tabs>
        <w:suppressAutoHyphens w:val="0"/>
        <w:rPr>
          <w:bCs/>
          <w:noProof w:val="0"/>
          <w:szCs w:val="22"/>
          <w:lang w:val="sv-SE"/>
        </w:rPr>
      </w:pPr>
      <w:r>
        <w:rPr>
          <w:bCs/>
          <w:noProof w:val="0"/>
          <w:szCs w:val="22"/>
          <w:lang w:val="sv-SE"/>
        </w:rPr>
        <w:t>Säkerhet och effekt av Saxenda hos barn under 12</w:t>
      </w:r>
      <w:r w:rsidR="0000363B">
        <w:rPr>
          <w:noProof w:val="0"/>
          <w:lang w:val="sv-SE"/>
        </w:rPr>
        <w:t> </w:t>
      </w:r>
      <w:r>
        <w:rPr>
          <w:bCs/>
          <w:noProof w:val="0"/>
          <w:szCs w:val="22"/>
          <w:lang w:val="sv-SE"/>
        </w:rPr>
        <w:t>år har inte fastställts (se avsnitt 5.1).</w:t>
      </w:r>
    </w:p>
    <w:p w14:paraId="4567A551" w14:textId="77777777" w:rsidR="00294B2E" w:rsidRDefault="00294B2E">
      <w:pPr>
        <w:autoSpaceDE w:val="0"/>
        <w:autoSpaceDN w:val="0"/>
        <w:adjustRightInd w:val="0"/>
        <w:rPr>
          <w:bCs/>
          <w:iCs/>
          <w:noProof w:val="0"/>
          <w:szCs w:val="22"/>
          <w:lang w:val="sv-SE"/>
        </w:rPr>
      </w:pPr>
    </w:p>
    <w:p w14:paraId="343DF8C2" w14:textId="77777777" w:rsidR="00294B2E" w:rsidRDefault="00294B2E">
      <w:pPr>
        <w:autoSpaceDE w:val="0"/>
        <w:autoSpaceDN w:val="0"/>
        <w:adjustRightInd w:val="0"/>
        <w:rPr>
          <w:bCs/>
          <w:iCs/>
          <w:noProof w:val="0"/>
          <w:szCs w:val="22"/>
          <w:u w:val="single"/>
          <w:lang w:val="sv-SE"/>
        </w:rPr>
      </w:pPr>
      <w:r>
        <w:rPr>
          <w:noProof w:val="0"/>
          <w:u w:val="single"/>
          <w:lang w:val="sv-SE"/>
        </w:rPr>
        <w:t>Administreringssätt</w:t>
      </w:r>
    </w:p>
    <w:p w14:paraId="487CFD46" w14:textId="77777777" w:rsidR="00294B2E" w:rsidRDefault="00294B2E">
      <w:pPr>
        <w:autoSpaceDE w:val="0"/>
        <w:autoSpaceDN w:val="0"/>
        <w:adjustRightInd w:val="0"/>
        <w:rPr>
          <w:bCs/>
          <w:iCs/>
          <w:noProof w:val="0"/>
          <w:szCs w:val="22"/>
          <w:lang w:val="sv-SE"/>
        </w:rPr>
      </w:pPr>
    </w:p>
    <w:p w14:paraId="7E0D3540" w14:textId="77777777" w:rsidR="00294B2E" w:rsidRDefault="00294B2E">
      <w:pPr>
        <w:rPr>
          <w:iCs/>
          <w:noProof w:val="0"/>
          <w:szCs w:val="22"/>
          <w:lang w:val="sv-SE"/>
        </w:rPr>
      </w:pPr>
      <w:r>
        <w:rPr>
          <w:noProof w:val="0"/>
          <w:lang w:val="sv-SE"/>
        </w:rPr>
        <w:t>Saxenda är endast avsett för subkutan användning.</w:t>
      </w:r>
      <w:r>
        <w:rPr>
          <w:iCs/>
          <w:noProof w:val="0"/>
          <w:szCs w:val="22"/>
          <w:lang w:val="sv-SE"/>
        </w:rPr>
        <w:t xml:space="preserve"> </w:t>
      </w:r>
      <w:r>
        <w:rPr>
          <w:noProof w:val="0"/>
          <w:lang w:val="sv-SE"/>
        </w:rPr>
        <w:t>Det ska inte ges intravenöst eller intramuskulärt.</w:t>
      </w:r>
    </w:p>
    <w:p w14:paraId="5BC0DBBF" w14:textId="77777777" w:rsidR="00294B2E" w:rsidRDefault="00294B2E">
      <w:pPr>
        <w:rPr>
          <w:iCs/>
          <w:noProof w:val="0"/>
          <w:szCs w:val="22"/>
          <w:lang w:val="sv-SE"/>
        </w:rPr>
      </w:pPr>
    </w:p>
    <w:p w14:paraId="10BB2633" w14:textId="145F632A" w:rsidR="00294B2E" w:rsidRPr="00E66ECE" w:rsidRDefault="00294B2E">
      <w:pPr>
        <w:rPr>
          <w:iCs/>
          <w:noProof w:val="0"/>
          <w:szCs w:val="22"/>
          <w:lang w:val="sv-SE"/>
        </w:rPr>
      </w:pPr>
      <w:r>
        <w:rPr>
          <w:noProof w:val="0"/>
          <w:lang w:val="sv-SE"/>
        </w:rPr>
        <w:t>Saxenda ska ges en gång dagligen vid valfri tidpunkt, oberoende av måltider.</w:t>
      </w:r>
      <w:r>
        <w:rPr>
          <w:iCs/>
          <w:noProof w:val="0"/>
          <w:szCs w:val="22"/>
          <w:lang w:val="sv-SE"/>
        </w:rPr>
        <w:t xml:space="preserve"> </w:t>
      </w:r>
      <w:r>
        <w:rPr>
          <w:noProof w:val="0"/>
          <w:lang w:val="sv-SE"/>
        </w:rPr>
        <w:t>Det ska injiceras i buken, låret eller överarmen.</w:t>
      </w:r>
      <w:r>
        <w:rPr>
          <w:iCs/>
          <w:noProof w:val="0"/>
          <w:szCs w:val="22"/>
          <w:lang w:val="sv-SE"/>
        </w:rPr>
        <w:t xml:space="preserve"> </w:t>
      </w:r>
      <w:r>
        <w:rPr>
          <w:noProof w:val="0"/>
          <w:lang w:val="sv-SE"/>
        </w:rPr>
        <w:t>Injektionsställe och tidpunkt för injektion kan ändras utan att dosen behöver justeras.</w:t>
      </w:r>
      <w:r>
        <w:rPr>
          <w:iCs/>
          <w:noProof w:val="0"/>
          <w:szCs w:val="22"/>
          <w:lang w:val="sv-SE"/>
        </w:rPr>
        <w:t xml:space="preserve"> Det är emellertid att föredra att Saxenda injiceras runt samma tidpunkt varje dag, när den mest lämpliga tiden på dagen har valts.</w:t>
      </w:r>
      <w:r w:rsidR="00E66ECE">
        <w:rPr>
          <w:iCs/>
          <w:noProof w:val="0"/>
          <w:szCs w:val="22"/>
          <w:lang w:val="sv-SE"/>
        </w:rPr>
        <w:t xml:space="preserve"> </w:t>
      </w:r>
      <w:r w:rsidR="00E66ECE" w:rsidRPr="00BD54B6">
        <w:rPr>
          <w:noProof w:val="0"/>
          <w:szCs w:val="22"/>
          <w:lang w:val="sv-SE"/>
        </w:rPr>
        <w:t>Injektionsställena ska alltid växlas för att minska risken för amyloid</w:t>
      </w:r>
      <w:r w:rsidR="0038059E">
        <w:rPr>
          <w:noProof w:val="0"/>
          <w:szCs w:val="22"/>
          <w:lang w:val="sv-SE"/>
        </w:rPr>
        <w:t>avlagringar på injektionsstället</w:t>
      </w:r>
      <w:r w:rsidR="00E66ECE" w:rsidRPr="00BD54B6">
        <w:rPr>
          <w:noProof w:val="0"/>
          <w:szCs w:val="22"/>
          <w:lang w:val="sv-SE"/>
        </w:rPr>
        <w:t xml:space="preserve"> (se avsnitt 4.8).</w:t>
      </w:r>
    </w:p>
    <w:p w14:paraId="76B53702" w14:textId="77777777" w:rsidR="00294B2E" w:rsidRPr="00E66ECE" w:rsidRDefault="00294B2E">
      <w:pPr>
        <w:rPr>
          <w:iCs/>
          <w:noProof w:val="0"/>
          <w:szCs w:val="22"/>
          <w:lang w:val="sv-SE"/>
        </w:rPr>
      </w:pPr>
    </w:p>
    <w:p w14:paraId="210C48AE" w14:textId="60FF6247" w:rsidR="00294B2E" w:rsidRDefault="00294B2E">
      <w:pPr>
        <w:rPr>
          <w:iCs/>
          <w:noProof w:val="0"/>
          <w:szCs w:val="22"/>
          <w:lang w:val="sv-SE"/>
        </w:rPr>
      </w:pPr>
      <w:r>
        <w:rPr>
          <w:noProof w:val="0"/>
          <w:lang w:val="sv-SE"/>
        </w:rPr>
        <w:t>Ytterligare information om administrering finns i avsnitt 6.6.</w:t>
      </w:r>
    </w:p>
    <w:p w14:paraId="6F4D05E9" w14:textId="77777777" w:rsidR="00294B2E" w:rsidRDefault="00294B2E">
      <w:pPr>
        <w:rPr>
          <w:noProof w:val="0"/>
          <w:szCs w:val="22"/>
          <w:lang w:val="sv-SE"/>
        </w:rPr>
      </w:pPr>
    </w:p>
    <w:p w14:paraId="78E8BF84" w14:textId="77777777" w:rsidR="00294B2E" w:rsidRDefault="00294B2E">
      <w:pPr>
        <w:ind w:left="567" w:hanging="567"/>
        <w:rPr>
          <w:noProof w:val="0"/>
          <w:szCs w:val="22"/>
          <w:lang w:val="sv-SE"/>
        </w:rPr>
      </w:pPr>
      <w:r>
        <w:rPr>
          <w:b/>
          <w:bCs/>
          <w:noProof w:val="0"/>
          <w:lang w:val="sv-SE"/>
        </w:rPr>
        <w:t>4.3</w:t>
      </w:r>
      <w:r>
        <w:rPr>
          <w:b/>
          <w:bCs/>
          <w:noProof w:val="0"/>
          <w:lang w:val="sv-SE"/>
        </w:rPr>
        <w:tab/>
        <w:t>Kontraindikationer</w:t>
      </w:r>
    </w:p>
    <w:p w14:paraId="14081F2B" w14:textId="77777777" w:rsidR="00294B2E" w:rsidRDefault="00294B2E">
      <w:pPr>
        <w:rPr>
          <w:noProof w:val="0"/>
          <w:szCs w:val="22"/>
          <w:lang w:val="sv-SE"/>
        </w:rPr>
      </w:pPr>
    </w:p>
    <w:p w14:paraId="16A083F9" w14:textId="77777777" w:rsidR="00294B2E" w:rsidRDefault="00294B2E">
      <w:pPr>
        <w:rPr>
          <w:noProof w:val="0"/>
          <w:szCs w:val="22"/>
          <w:lang w:val="sv-SE"/>
        </w:rPr>
      </w:pPr>
      <w:r>
        <w:rPr>
          <w:noProof w:val="0"/>
          <w:lang w:val="sv-SE"/>
        </w:rPr>
        <w:t>Överkänslighet mot liraglutid eller mot något hjälpämne som anges i avsnitt 6.1.</w:t>
      </w:r>
    </w:p>
    <w:p w14:paraId="26F3A8A6" w14:textId="77777777" w:rsidR="00294B2E" w:rsidRDefault="00294B2E">
      <w:pPr>
        <w:rPr>
          <w:noProof w:val="0"/>
          <w:szCs w:val="22"/>
          <w:lang w:val="sv-SE"/>
        </w:rPr>
      </w:pPr>
    </w:p>
    <w:p w14:paraId="6C999CD4" w14:textId="77777777" w:rsidR="00294B2E" w:rsidRDefault="00294B2E">
      <w:pPr>
        <w:ind w:left="567" w:hanging="567"/>
        <w:rPr>
          <w:b/>
          <w:noProof w:val="0"/>
          <w:szCs w:val="22"/>
          <w:lang w:val="sv-SE"/>
        </w:rPr>
      </w:pPr>
      <w:r>
        <w:rPr>
          <w:b/>
          <w:bCs/>
          <w:noProof w:val="0"/>
          <w:lang w:val="sv-SE"/>
        </w:rPr>
        <w:t>4.4</w:t>
      </w:r>
      <w:r>
        <w:rPr>
          <w:b/>
          <w:bCs/>
          <w:noProof w:val="0"/>
          <w:lang w:val="sv-SE"/>
        </w:rPr>
        <w:tab/>
        <w:t>Varningar och försiktighet</w:t>
      </w:r>
    </w:p>
    <w:p w14:paraId="2C844F60" w14:textId="77777777" w:rsidR="00294B2E" w:rsidRDefault="00294B2E">
      <w:pPr>
        <w:rPr>
          <w:b/>
          <w:noProof w:val="0"/>
          <w:szCs w:val="22"/>
          <w:lang w:val="sv-SE"/>
        </w:rPr>
      </w:pPr>
    </w:p>
    <w:p w14:paraId="4274592D" w14:textId="77777777" w:rsidR="005C4CD1" w:rsidRDefault="005C4CD1" w:rsidP="005C4CD1">
      <w:pPr>
        <w:widowControl w:val="0"/>
        <w:suppressAutoHyphens w:val="0"/>
        <w:rPr>
          <w:noProof w:val="0"/>
          <w:szCs w:val="22"/>
          <w:u w:val="single"/>
          <w:lang w:val="sv-SE" w:eastAsia="da-DK"/>
        </w:rPr>
      </w:pPr>
      <w:r w:rsidRPr="00AA3FC5">
        <w:rPr>
          <w:noProof w:val="0"/>
          <w:szCs w:val="22"/>
          <w:u w:val="single"/>
          <w:lang w:val="sv-SE" w:eastAsia="da-DK"/>
        </w:rPr>
        <w:t>Aspiration i samband med allmän anestesi eller djup sedering</w:t>
      </w:r>
    </w:p>
    <w:p w14:paraId="048DF390" w14:textId="77777777" w:rsidR="005C4CD1" w:rsidRPr="00AA3FC5" w:rsidRDefault="005C4CD1" w:rsidP="005C4CD1">
      <w:pPr>
        <w:widowControl w:val="0"/>
        <w:suppressAutoHyphens w:val="0"/>
        <w:rPr>
          <w:noProof w:val="0"/>
          <w:szCs w:val="22"/>
          <w:u w:val="single"/>
          <w:lang w:val="sv-SE" w:eastAsia="da-DK"/>
        </w:rPr>
      </w:pPr>
    </w:p>
    <w:p w14:paraId="54C57C94" w14:textId="77777777" w:rsidR="005C4CD1" w:rsidRDefault="005C4CD1" w:rsidP="005C4CD1">
      <w:pPr>
        <w:rPr>
          <w:b/>
          <w:noProof w:val="0"/>
          <w:szCs w:val="22"/>
          <w:lang w:val="sv-SE"/>
        </w:rPr>
      </w:pPr>
      <w:r w:rsidRPr="00AA3FC5">
        <w:rPr>
          <w:noProof w:val="0"/>
          <w:szCs w:val="22"/>
          <w:lang w:val="sv-SE" w:eastAsia="da-DK"/>
        </w:rPr>
        <w:t>Fall av pulmonell aspiration har rapporterats hos patienter som får GLP-1-receptoragonister och</w:t>
      </w:r>
      <w:r>
        <w:rPr>
          <w:noProof w:val="0"/>
          <w:szCs w:val="22"/>
          <w:lang w:val="sv-SE" w:eastAsia="da-DK"/>
        </w:rPr>
        <w:t xml:space="preserve"> </w:t>
      </w:r>
      <w:r w:rsidRPr="00AA3FC5">
        <w:rPr>
          <w:noProof w:val="0"/>
          <w:szCs w:val="22"/>
          <w:lang w:val="sv-SE" w:eastAsia="da-DK"/>
        </w:rPr>
        <w:t>som</w:t>
      </w:r>
      <w:r>
        <w:rPr>
          <w:noProof w:val="0"/>
          <w:szCs w:val="22"/>
          <w:lang w:val="sv-SE" w:eastAsia="da-DK"/>
        </w:rPr>
        <w:t xml:space="preserve"> </w:t>
      </w:r>
      <w:r w:rsidRPr="00AA3FC5">
        <w:rPr>
          <w:noProof w:val="0"/>
          <w:szCs w:val="22"/>
          <w:lang w:val="sv-SE" w:eastAsia="da-DK"/>
        </w:rPr>
        <w:t>genomgår allmän anestesi eller djup sedering. Den ökade risken för gastriskt restinnehåll på grund av</w:t>
      </w:r>
      <w:r>
        <w:rPr>
          <w:noProof w:val="0"/>
          <w:szCs w:val="22"/>
          <w:lang w:val="sv-SE" w:eastAsia="da-DK"/>
        </w:rPr>
        <w:t xml:space="preserve"> </w:t>
      </w:r>
      <w:r w:rsidRPr="00AA3FC5">
        <w:rPr>
          <w:noProof w:val="0"/>
          <w:szCs w:val="22"/>
          <w:lang w:val="sv-SE" w:eastAsia="da-DK"/>
        </w:rPr>
        <w:t>fördröjd gastrisk tömning (se avsnitt 4.8) bör därför övervägas före utförande av förfaranden med</w:t>
      </w:r>
      <w:r>
        <w:rPr>
          <w:noProof w:val="0"/>
          <w:szCs w:val="22"/>
          <w:lang w:val="sv-SE" w:eastAsia="da-DK"/>
        </w:rPr>
        <w:t xml:space="preserve"> </w:t>
      </w:r>
      <w:r w:rsidRPr="00AA3FC5">
        <w:rPr>
          <w:noProof w:val="0"/>
          <w:szCs w:val="22"/>
          <w:lang w:val="sv-SE" w:eastAsia="da-DK"/>
        </w:rPr>
        <w:t>allmän anestesi eller djup sedering.</w:t>
      </w:r>
    </w:p>
    <w:p w14:paraId="4881F172" w14:textId="77777777" w:rsidR="005C4CD1" w:rsidRDefault="005C4CD1">
      <w:pPr>
        <w:rPr>
          <w:noProof w:val="0"/>
          <w:szCs w:val="22"/>
          <w:u w:val="single"/>
          <w:lang w:val="sv-SE"/>
        </w:rPr>
      </w:pPr>
    </w:p>
    <w:p w14:paraId="6AE5E958" w14:textId="6127A215" w:rsidR="00294B2E" w:rsidRDefault="00294B2E">
      <w:pPr>
        <w:rPr>
          <w:noProof w:val="0"/>
          <w:szCs w:val="22"/>
          <w:u w:val="single"/>
          <w:lang w:val="sv-SE"/>
        </w:rPr>
      </w:pPr>
      <w:r>
        <w:rPr>
          <w:noProof w:val="0"/>
          <w:szCs w:val="22"/>
          <w:u w:val="single"/>
          <w:lang w:val="sv-SE"/>
        </w:rPr>
        <w:t>Spårbarhet</w:t>
      </w:r>
    </w:p>
    <w:p w14:paraId="1135BC26" w14:textId="77777777" w:rsidR="00294B2E" w:rsidRDefault="00294B2E">
      <w:pPr>
        <w:rPr>
          <w:noProof w:val="0"/>
          <w:szCs w:val="22"/>
          <w:u w:val="single"/>
          <w:lang w:val="sv-SE"/>
        </w:rPr>
      </w:pPr>
    </w:p>
    <w:p w14:paraId="557FB5ED" w14:textId="77777777" w:rsidR="00294B2E" w:rsidRDefault="00294B2E">
      <w:pPr>
        <w:rPr>
          <w:noProof w:val="0"/>
          <w:szCs w:val="22"/>
          <w:lang w:val="sv-SE"/>
        </w:rPr>
      </w:pPr>
      <w:r>
        <w:rPr>
          <w:noProof w:val="0"/>
          <w:szCs w:val="22"/>
          <w:lang w:val="sv-SE"/>
        </w:rPr>
        <w:t>För att underlätta spårbarhet av biologiska läkemedel ska läkemedlets namn och batchnummer dokumenteras.</w:t>
      </w:r>
    </w:p>
    <w:p w14:paraId="1F7320D0" w14:textId="77777777" w:rsidR="00294B2E" w:rsidRDefault="00294B2E">
      <w:pPr>
        <w:rPr>
          <w:noProof w:val="0"/>
          <w:szCs w:val="22"/>
          <w:u w:val="single"/>
          <w:lang w:val="sv-SE"/>
        </w:rPr>
      </w:pPr>
    </w:p>
    <w:p w14:paraId="1EBE8BA1" w14:textId="77777777" w:rsidR="00294B2E" w:rsidRDefault="00294B2E">
      <w:pPr>
        <w:rPr>
          <w:noProof w:val="0"/>
          <w:szCs w:val="22"/>
          <w:u w:val="single"/>
          <w:lang w:val="sv-SE"/>
        </w:rPr>
      </w:pPr>
      <w:r>
        <w:rPr>
          <w:noProof w:val="0"/>
          <w:szCs w:val="22"/>
          <w:u w:val="single"/>
          <w:lang w:val="sv-SE"/>
        </w:rPr>
        <w:t>Patienter med hjärtinsufficiens</w:t>
      </w:r>
    </w:p>
    <w:p w14:paraId="0EFF5E95" w14:textId="77777777" w:rsidR="00294B2E" w:rsidRDefault="00294B2E">
      <w:pPr>
        <w:rPr>
          <w:noProof w:val="0"/>
          <w:lang w:val="sv-SE"/>
        </w:rPr>
      </w:pPr>
    </w:p>
    <w:p w14:paraId="75DC2B5B" w14:textId="77777777" w:rsidR="00294B2E" w:rsidRDefault="00294B2E">
      <w:pPr>
        <w:rPr>
          <w:noProof w:val="0"/>
          <w:szCs w:val="22"/>
          <w:lang w:val="sv-SE"/>
        </w:rPr>
      </w:pPr>
      <w:r>
        <w:rPr>
          <w:noProof w:val="0"/>
          <w:lang w:val="sv-SE"/>
        </w:rPr>
        <w:lastRenderedPageBreak/>
        <w:t>Det finns ingen klinisk erfarenhet från patienter med kronisk hjärtinsufficiens, New York Heart Association (NYHA) klass IV, och liraglutid rekommenderas därför inte att användas till dessa patienter.</w:t>
      </w:r>
    </w:p>
    <w:p w14:paraId="1A7828DD" w14:textId="77777777" w:rsidR="00294B2E" w:rsidRDefault="00294B2E">
      <w:pPr>
        <w:rPr>
          <w:noProof w:val="0"/>
          <w:szCs w:val="22"/>
          <w:lang w:val="sv-SE"/>
        </w:rPr>
      </w:pPr>
    </w:p>
    <w:p w14:paraId="0EC461DB" w14:textId="77777777" w:rsidR="00294B2E" w:rsidRDefault="00294B2E">
      <w:pPr>
        <w:rPr>
          <w:noProof w:val="0"/>
          <w:szCs w:val="22"/>
          <w:u w:val="single"/>
          <w:lang w:val="sv-SE"/>
        </w:rPr>
      </w:pPr>
      <w:r>
        <w:rPr>
          <w:noProof w:val="0"/>
          <w:szCs w:val="22"/>
          <w:u w:val="single"/>
          <w:lang w:val="sv-SE"/>
        </w:rPr>
        <w:t>Särskilda populationer</w:t>
      </w:r>
    </w:p>
    <w:p w14:paraId="1EEAD18C" w14:textId="77777777" w:rsidR="00294B2E" w:rsidRDefault="00294B2E">
      <w:pPr>
        <w:tabs>
          <w:tab w:val="clear" w:pos="567"/>
        </w:tabs>
        <w:suppressAutoHyphens w:val="0"/>
        <w:rPr>
          <w:noProof w:val="0"/>
          <w:lang w:val="sv-SE"/>
        </w:rPr>
      </w:pPr>
    </w:p>
    <w:p w14:paraId="3175AA2C" w14:textId="77777777" w:rsidR="00294B2E" w:rsidRDefault="00294B2E">
      <w:pPr>
        <w:tabs>
          <w:tab w:val="clear" w:pos="567"/>
        </w:tabs>
        <w:suppressAutoHyphens w:val="0"/>
        <w:rPr>
          <w:noProof w:val="0"/>
          <w:lang w:val="sv-SE"/>
        </w:rPr>
      </w:pPr>
      <w:r>
        <w:rPr>
          <w:noProof w:val="0"/>
          <w:lang w:val="sv-SE"/>
        </w:rPr>
        <w:t>Säkerhet och effekt för liraglutid för viktkontroll har inte fastställts för patienter:</w:t>
      </w:r>
    </w:p>
    <w:p w14:paraId="0A0E2A50" w14:textId="77777777" w:rsidR="00294B2E" w:rsidRDefault="00294B2E" w:rsidP="009825ED">
      <w:pPr>
        <w:tabs>
          <w:tab w:val="clear" w:pos="567"/>
        </w:tabs>
        <w:suppressAutoHyphens w:val="0"/>
        <w:ind w:left="567" w:hanging="567"/>
        <w:rPr>
          <w:noProof w:val="0"/>
          <w:lang w:val="sv-SE"/>
        </w:rPr>
      </w:pPr>
      <w:r>
        <w:rPr>
          <w:noProof w:val="0"/>
          <w:lang w:val="sv-SE"/>
        </w:rPr>
        <w:t>–</w:t>
      </w:r>
      <w:r>
        <w:rPr>
          <w:noProof w:val="0"/>
          <w:lang w:val="sv-SE"/>
        </w:rPr>
        <w:tab/>
        <w:t>i åldern 75 år och äldre</w:t>
      </w:r>
    </w:p>
    <w:p w14:paraId="5C79E7BF" w14:textId="77777777" w:rsidR="00294B2E" w:rsidRDefault="00294B2E" w:rsidP="009825ED">
      <w:pPr>
        <w:tabs>
          <w:tab w:val="clear" w:pos="567"/>
        </w:tabs>
        <w:suppressAutoHyphens w:val="0"/>
        <w:ind w:left="567" w:hanging="567"/>
        <w:rPr>
          <w:noProof w:val="0"/>
          <w:szCs w:val="22"/>
          <w:lang w:val="sv-SE"/>
        </w:rPr>
      </w:pPr>
      <w:r>
        <w:rPr>
          <w:noProof w:val="0"/>
          <w:szCs w:val="22"/>
          <w:lang w:val="sv-SE"/>
        </w:rPr>
        <w:t>–</w:t>
      </w:r>
      <w:r>
        <w:rPr>
          <w:noProof w:val="0"/>
          <w:szCs w:val="22"/>
          <w:lang w:val="sv-SE"/>
        </w:rPr>
        <w:tab/>
        <w:t>som behandlas med andra preparat för viktkontroll</w:t>
      </w:r>
    </w:p>
    <w:p w14:paraId="4BBC7C6D" w14:textId="77777777" w:rsidR="00294B2E" w:rsidRDefault="00294B2E">
      <w:pPr>
        <w:tabs>
          <w:tab w:val="clear" w:pos="567"/>
        </w:tabs>
        <w:suppressAutoHyphens w:val="0"/>
        <w:ind w:left="567" w:hanging="567"/>
        <w:rPr>
          <w:noProof w:val="0"/>
          <w:szCs w:val="22"/>
          <w:lang w:val="sv-SE"/>
        </w:rPr>
      </w:pPr>
      <w:r>
        <w:rPr>
          <w:noProof w:val="0"/>
          <w:szCs w:val="22"/>
          <w:lang w:val="sv-SE"/>
        </w:rPr>
        <w:t>–</w:t>
      </w:r>
      <w:r>
        <w:rPr>
          <w:noProof w:val="0"/>
          <w:szCs w:val="22"/>
          <w:lang w:val="sv-SE"/>
        </w:rPr>
        <w:tab/>
        <w:t>med obesitas sekundär till endokrinologiska sjukdomar eller ätstörningar eller som behandlas med medicinska preparat som kan orsaka viktökning</w:t>
      </w:r>
    </w:p>
    <w:p w14:paraId="18FE4CF9" w14:textId="77777777" w:rsidR="00294B2E" w:rsidRDefault="00294B2E" w:rsidP="009825ED">
      <w:pPr>
        <w:tabs>
          <w:tab w:val="clear" w:pos="567"/>
        </w:tabs>
        <w:suppressAutoHyphens w:val="0"/>
        <w:ind w:left="567" w:hanging="567"/>
        <w:rPr>
          <w:noProof w:val="0"/>
          <w:szCs w:val="22"/>
          <w:lang w:val="sv-SE"/>
        </w:rPr>
      </w:pPr>
      <w:r>
        <w:rPr>
          <w:noProof w:val="0"/>
          <w:szCs w:val="22"/>
          <w:lang w:val="sv-SE"/>
        </w:rPr>
        <w:t>–</w:t>
      </w:r>
      <w:r>
        <w:rPr>
          <w:noProof w:val="0"/>
          <w:szCs w:val="22"/>
          <w:lang w:val="sv-SE"/>
        </w:rPr>
        <w:tab/>
        <w:t>med svårt nedsatt njurfunktion</w:t>
      </w:r>
    </w:p>
    <w:p w14:paraId="6EDBAB18" w14:textId="77777777" w:rsidR="00294B2E" w:rsidRDefault="00294B2E" w:rsidP="009825ED">
      <w:pPr>
        <w:tabs>
          <w:tab w:val="clear" w:pos="567"/>
        </w:tabs>
        <w:suppressAutoHyphens w:val="0"/>
        <w:ind w:left="567" w:hanging="567"/>
        <w:rPr>
          <w:noProof w:val="0"/>
          <w:szCs w:val="22"/>
          <w:lang w:val="sv-SE"/>
        </w:rPr>
      </w:pPr>
      <w:r>
        <w:rPr>
          <w:noProof w:val="0"/>
          <w:szCs w:val="22"/>
          <w:lang w:val="sv-SE"/>
        </w:rPr>
        <w:t>–</w:t>
      </w:r>
      <w:r>
        <w:rPr>
          <w:noProof w:val="0"/>
          <w:szCs w:val="22"/>
          <w:lang w:val="sv-SE"/>
        </w:rPr>
        <w:tab/>
        <w:t>med svårt nedsatt leverfunktion.</w:t>
      </w:r>
    </w:p>
    <w:p w14:paraId="7C3FB239" w14:textId="77777777" w:rsidR="00294B2E" w:rsidRDefault="00294B2E">
      <w:pPr>
        <w:tabs>
          <w:tab w:val="clear" w:pos="567"/>
        </w:tabs>
        <w:suppressAutoHyphens w:val="0"/>
        <w:rPr>
          <w:noProof w:val="0"/>
          <w:szCs w:val="22"/>
          <w:lang w:val="sv-SE"/>
        </w:rPr>
      </w:pPr>
      <w:r>
        <w:rPr>
          <w:noProof w:val="0"/>
          <w:lang w:val="sv-SE"/>
        </w:rPr>
        <w:t>Användning till dessa patienter rekommenderas inte (se avsnitt 4.2).</w:t>
      </w:r>
    </w:p>
    <w:p w14:paraId="32A53450" w14:textId="77777777" w:rsidR="00294B2E" w:rsidRDefault="00294B2E" w:rsidP="00E96DA5">
      <w:pPr>
        <w:rPr>
          <w:noProof w:val="0"/>
          <w:szCs w:val="22"/>
          <w:lang w:val="sv-SE"/>
        </w:rPr>
      </w:pPr>
      <w:r>
        <w:rPr>
          <w:noProof w:val="0"/>
          <w:szCs w:val="22"/>
          <w:lang w:val="sv-SE"/>
        </w:rPr>
        <w:t xml:space="preserve">Eftersom liraglutid inte är undersökt för viktkontroll hos patienter med </w:t>
      </w:r>
      <w:r w:rsidR="00E96DA5">
        <w:rPr>
          <w:noProof w:val="0"/>
          <w:szCs w:val="22"/>
          <w:lang w:val="sv-SE"/>
        </w:rPr>
        <w:t>lindrig</w:t>
      </w:r>
      <w:r w:rsidR="00861FD9">
        <w:rPr>
          <w:noProof w:val="0"/>
          <w:szCs w:val="22"/>
          <w:lang w:val="sv-SE"/>
        </w:rPr>
        <w:t>t</w:t>
      </w:r>
      <w:r>
        <w:rPr>
          <w:noProof w:val="0"/>
          <w:szCs w:val="22"/>
          <w:lang w:val="sv-SE"/>
        </w:rPr>
        <w:t xml:space="preserve"> eller måttligt nedsatt leverfunktion, ska det användas med försiktighet till dessa patienter (se avsnitt 4.2 och 5.2).</w:t>
      </w:r>
    </w:p>
    <w:p w14:paraId="06D4A16E" w14:textId="77777777" w:rsidR="00294B2E" w:rsidRDefault="00294B2E">
      <w:pPr>
        <w:rPr>
          <w:noProof w:val="0"/>
          <w:szCs w:val="22"/>
          <w:lang w:val="sv-SE"/>
        </w:rPr>
      </w:pPr>
    </w:p>
    <w:p w14:paraId="2641AD90" w14:textId="77777777" w:rsidR="00294B2E" w:rsidRDefault="00294B2E">
      <w:pPr>
        <w:rPr>
          <w:noProof w:val="0"/>
          <w:szCs w:val="22"/>
          <w:lang w:val="sv-SE"/>
        </w:rPr>
      </w:pPr>
      <w:r>
        <w:rPr>
          <w:noProof w:val="0"/>
          <w:lang w:val="sv-SE"/>
        </w:rPr>
        <w:t>Erfarenheten från patienter med inflammatorisk tarmsjukdom eller diabetesrelaterad gastropares är begränsad.</w:t>
      </w:r>
      <w:r>
        <w:rPr>
          <w:noProof w:val="0"/>
          <w:szCs w:val="22"/>
          <w:lang w:val="sv-SE"/>
        </w:rPr>
        <w:t xml:space="preserve"> </w:t>
      </w:r>
      <w:r>
        <w:rPr>
          <w:noProof w:val="0"/>
          <w:lang w:val="sv-SE"/>
        </w:rPr>
        <w:t>Användning av liraglutid rekommenderas inte till dessa patienter, då det är förknippat med övergående biverkningar i magtarmkanalen, däribland illamående, kräkningar och diarré.</w:t>
      </w:r>
    </w:p>
    <w:p w14:paraId="40AC346B" w14:textId="77777777" w:rsidR="00294B2E" w:rsidRDefault="00294B2E">
      <w:pPr>
        <w:rPr>
          <w:noProof w:val="0"/>
          <w:szCs w:val="22"/>
          <w:lang w:val="sv-SE"/>
        </w:rPr>
      </w:pPr>
    </w:p>
    <w:p w14:paraId="2963D52C" w14:textId="77777777" w:rsidR="00294B2E" w:rsidRDefault="00294B2E">
      <w:pPr>
        <w:rPr>
          <w:noProof w:val="0"/>
          <w:szCs w:val="22"/>
          <w:u w:val="single"/>
          <w:lang w:val="sv-SE"/>
        </w:rPr>
      </w:pPr>
      <w:r>
        <w:rPr>
          <w:noProof w:val="0"/>
          <w:u w:val="single"/>
          <w:lang w:val="sv-SE"/>
        </w:rPr>
        <w:t>Pankreatit</w:t>
      </w:r>
    </w:p>
    <w:p w14:paraId="75F5CCD3" w14:textId="77777777" w:rsidR="00294B2E" w:rsidRDefault="00294B2E">
      <w:pPr>
        <w:tabs>
          <w:tab w:val="clear" w:pos="567"/>
        </w:tabs>
        <w:suppressAutoHyphens w:val="0"/>
        <w:rPr>
          <w:noProof w:val="0"/>
          <w:lang w:val="sv-SE"/>
        </w:rPr>
      </w:pPr>
    </w:p>
    <w:p w14:paraId="71BFC4AB" w14:textId="77777777" w:rsidR="00294B2E" w:rsidRDefault="00294B2E">
      <w:pPr>
        <w:tabs>
          <w:tab w:val="clear" w:pos="567"/>
        </w:tabs>
        <w:suppressAutoHyphens w:val="0"/>
        <w:rPr>
          <w:noProof w:val="0"/>
          <w:szCs w:val="22"/>
          <w:lang w:val="sv-SE"/>
        </w:rPr>
      </w:pPr>
      <w:r>
        <w:rPr>
          <w:noProof w:val="0"/>
          <w:lang w:val="sv-SE"/>
        </w:rPr>
        <w:t>Akut pankreatit har observerats vid användning av GLP-1-receptoragonister.</w:t>
      </w:r>
      <w:r>
        <w:rPr>
          <w:noProof w:val="0"/>
          <w:szCs w:val="22"/>
          <w:lang w:val="sv-SE"/>
        </w:rPr>
        <w:t xml:space="preserve"> </w:t>
      </w:r>
      <w:r>
        <w:rPr>
          <w:noProof w:val="0"/>
          <w:lang w:val="sv-SE"/>
        </w:rPr>
        <w:t>Patienter bör informeras om de karakteristiska symtomen på akut pankreatit.</w:t>
      </w:r>
      <w:r>
        <w:rPr>
          <w:noProof w:val="0"/>
          <w:szCs w:val="22"/>
          <w:lang w:val="sv-SE"/>
        </w:rPr>
        <w:t xml:space="preserve"> </w:t>
      </w:r>
      <w:r>
        <w:rPr>
          <w:noProof w:val="0"/>
          <w:lang w:val="sv-SE"/>
        </w:rPr>
        <w:t>Vid misstänkt pankreatit ska behandlingen med liraglutid upphöra. Om akut pankreatit fastställs ska liraglutid inte sättas in igen.</w:t>
      </w:r>
    </w:p>
    <w:p w14:paraId="64E8C470" w14:textId="77777777" w:rsidR="00294B2E" w:rsidRDefault="00294B2E">
      <w:pPr>
        <w:rPr>
          <w:noProof w:val="0"/>
          <w:szCs w:val="22"/>
          <w:lang w:val="sv-SE"/>
        </w:rPr>
      </w:pPr>
    </w:p>
    <w:p w14:paraId="50C4E151" w14:textId="77777777" w:rsidR="00294B2E" w:rsidRDefault="00294B2E">
      <w:pPr>
        <w:rPr>
          <w:noProof w:val="0"/>
          <w:szCs w:val="22"/>
          <w:u w:val="single"/>
          <w:lang w:val="sv-SE"/>
        </w:rPr>
      </w:pPr>
      <w:r>
        <w:rPr>
          <w:noProof w:val="0"/>
          <w:u w:val="single"/>
          <w:lang w:val="sv-SE"/>
        </w:rPr>
        <w:t>Gallsten och gallblåseinflammation</w:t>
      </w:r>
    </w:p>
    <w:p w14:paraId="2C04B818" w14:textId="77777777" w:rsidR="00294B2E" w:rsidRDefault="00294B2E">
      <w:pPr>
        <w:rPr>
          <w:noProof w:val="0"/>
          <w:lang w:val="sv-SE"/>
        </w:rPr>
      </w:pPr>
    </w:p>
    <w:p w14:paraId="4C173820" w14:textId="77777777" w:rsidR="00294B2E" w:rsidRDefault="00294B2E">
      <w:pPr>
        <w:rPr>
          <w:noProof w:val="0"/>
          <w:szCs w:val="22"/>
          <w:lang w:val="sv-SE"/>
        </w:rPr>
      </w:pPr>
      <w:r>
        <w:rPr>
          <w:noProof w:val="0"/>
          <w:lang w:val="sv-SE"/>
        </w:rPr>
        <w:t>I kliniska prövningar vid viktkontroll har en högre andel av gallsten och gallblåse</w:t>
      </w:r>
      <w:r>
        <w:rPr>
          <w:noProof w:val="0"/>
          <w:lang w:val="sv-SE"/>
        </w:rPr>
        <w:softHyphen/>
        <w:t>inflammation</w:t>
      </w:r>
      <w:r>
        <w:rPr>
          <w:noProof w:val="0"/>
          <w:u w:val="single"/>
          <w:lang w:val="sv-SE"/>
        </w:rPr>
        <w:t xml:space="preserve"> </w:t>
      </w:r>
      <w:r>
        <w:rPr>
          <w:noProof w:val="0"/>
          <w:lang w:val="sv-SE"/>
        </w:rPr>
        <w:t>observerats hos patienter som behandlades med liraglutid jämfört med patienter som fick placebo.</w:t>
      </w:r>
      <w:r>
        <w:rPr>
          <w:noProof w:val="0"/>
          <w:szCs w:val="22"/>
          <w:lang w:val="sv-SE"/>
        </w:rPr>
        <w:t xml:space="preserve"> </w:t>
      </w:r>
      <w:r>
        <w:rPr>
          <w:noProof w:val="0"/>
          <w:lang w:val="sv-SE"/>
        </w:rPr>
        <w:t>Det faktum att kraftig viktminskning kan öka risken för gallsten och därigenom gallblåse</w:t>
      </w:r>
      <w:r>
        <w:rPr>
          <w:noProof w:val="0"/>
          <w:lang w:val="sv-SE"/>
        </w:rPr>
        <w:softHyphen/>
        <w:t>inflammation</w:t>
      </w:r>
      <w:r>
        <w:rPr>
          <w:noProof w:val="0"/>
          <w:u w:val="single"/>
          <w:lang w:val="sv-SE"/>
        </w:rPr>
        <w:t xml:space="preserve"> </w:t>
      </w:r>
      <w:r>
        <w:rPr>
          <w:noProof w:val="0"/>
          <w:lang w:val="sv-SE"/>
        </w:rPr>
        <w:t>förklarade endast delvis den högre andelen för liraglutid.</w:t>
      </w:r>
      <w:r>
        <w:rPr>
          <w:noProof w:val="0"/>
          <w:szCs w:val="22"/>
          <w:lang w:val="sv-SE"/>
        </w:rPr>
        <w:t xml:space="preserve"> </w:t>
      </w:r>
      <w:r>
        <w:rPr>
          <w:noProof w:val="0"/>
          <w:lang w:val="sv-SE"/>
        </w:rPr>
        <w:t>Gallsten och gallblåse</w:t>
      </w:r>
      <w:r>
        <w:rPr>
          <w:noProof w:val="0"/>
          <w:lang w:val="sv-SE"/>
        </w:rPr>
        <w:softHyphen/>
        <w:t>inflammation</w:t>
      </w:r>
      <w:r>
        <w:rPr>
          <w:noProof w:val="0"/>
          <w:u w:val="single"/>
          <w:lang w:val="sv-SE"/>
        </w:rPr>
        <w:t xml:space="preserve"> </w:t>
      </w:r>
      <w:r>
        <w:rPr>
          <w:noProof w:val="0"/>
          <w:lang w:val="sv-SE"/>
        </w:rPr>
        <w:t>kan leda till sjukhusvistelse och kolecystektomi.</w:t>
      </w:r>
      <w:r>
        <w:rPr>
          <w:noProof w:val="0"/>
          <w:szCs w:val="22"/>
          <w:lang w:val="sv-SE"/>
        </w:rPr>
        <w:t xml:space="preserve"> </w:t>
      </w:r>
      <w:r>
        <w:rPr>
          <w:noProof w:val="0"/>
          <w:lang w:val="sv-SE"/>
        </w:rPr>
        <w:t>Patienter bör informeras om de karakteristiska symtomen på gallsten och gallblåseinflammation.</w:t>
      </w:r>
    </w:p>
    <w:p w14:paraId="31D10170" w14:textId="77777777" w:rsidR="00294B2E" w:rsidRDefault="00294B2E">
      <w:pPr>
        <w:rPr>
          <w:noProof w:val="0"/>
          <w:szCs w:val="22"/>
          <w:lang w:val="sv-SE"/>
        </w:rPr>
      </w:pPr>
    </w:p>
    <w:p w14:paraId="3A30E90C" w14:textId="77777777" w:rsidR="00294B2E" w:rsidRDefault="00294B2E">
      <w:pPr>
        <w:rPr>
          <w:noProof w:val="0"/>
          <w:szCs w:val="22"/>
          <w:u w:val="single"/>
          <w:lang w:val="sv-SE"/>
        </w:rPr>
      </w:pPr>
      <w:r>
        <w:rPr>
          <w:noProof w:val="0"/>
          <w:u w:val="single"/>
          <w:lang w:val="sv-SE"/>
        </w:rPr>
        <w:t>Sköldkörtelsjukdom</w:t>
      </w:r>
    </w:p>
    <w:p w14:paraId="01695684" w14:textId="77777777" w:rsidR="00294B2E" w:rsidRDefault="00294B2E">
      <w:pPr>
        <w:tabs>
          <w:tab w:val="clear" w:pos="567"/>
        </w:tabs>
        <w:suppressAutoHyphens w:val="0"/>
        <w:rPr>
          <w:noProof w:val="0"/>
          <w:lang w:val="sv-SE"/>
        </w:rPr>
      </w:pPr>
    </w:p>
    <w:p w14:paraId="4128C1AC" w14:textId="77777777" w:rsidR="00294B2E" w:rsidRDefault="00294B2E">
      <w:pPr>
        <w:tabs>
          <w:tab w:val="clear" w:pos="567"/>
        </w:tabs>
        <w:suppressAutoHyphens w:val="0"/>
        <w:rPr>
          <w:noProof w:val="0"/>
          <w:szCs w:val="22"/>
          <w:u w:val="single"/>
          <w:lang w:val="sv-SE"/>
        </w:rPr>
      </w:pPr>
      <w:r>
        <w:rPr>
          <w:noProof w:val="0"/>
          <w:lang w:val="sv-SE"/>
        </w:rPr>
        <w:t>Sköldkörtelbiverkningar, såsom struma, har rapporterats i kliniska prövningar med diabetes mellitus typ 2, speciellt hos patienter med befintlig sköldkörtelsjukdom.</w:t>
      </w:r>
      <w:r>
        <w:rPr>
          <w:noProof w:val="0"/>
          <w:szCs w:val="22"/>
          <w:lang w:val="sv-SE"/>
        </w:rPr>
        <w:t xml:space="preserve"> </w:t>
      </w:r>
      <w:r>
        <w:rPr>
          <w:noProof w:val="0"/>
          <w:lang w:val="sv-SE"/>
        </w:rPr>
        <w:t>Liraglutid bör därför användas med försiktighet hos patienter med sköldkörtelsjukdom.</w:t>
      </w:r>
    </w:p>
    <w:p w14:paraId="539AB468" w14:textId="77777777" w:rsidR="00294B2E" w:rsidRDefault="00294B2E">
      <w:pPr>
        <w:rPr>
          <w:noProof w:val="0"/>
          <w:szCs w:val="22"/>
          <w:lang w:val="sv-SE"/>
        </w:rPr>
      </w:pPr>
    </w:p>
    <w:p w14:paraId="7107E5AD" w14:textId="77777777" w:rsidR="00294B2E" w:rsidRDefault="00294B2E">
      <w:pPr>
        <w:rPr>
          <w:noProof w:val="0"/>
          <w:szCs w:val="22"/>
          <w:u w:val="single"/>
          <w:lang w:val="sv-SE"/>
        </w:rPr>
      </w:pPr>
      <w:r>
        <w:rPr>
          <w:noProof w:val="0"/>
          <w:u w:val="single"/>
          <w:lang w:val="sv-SE"/>
        </w:rPr>
        <w:t>Hjärtfrekvens</w:t>
      </w:r>
    </w:p>
    <w:p w14:paraId="57030D44" w14:textId="77777777" w:rsidR="00294B2E" w:rsidRDefault="00294B2E">
      <w:pPr>
        <w:tabs>
          <w:tab w:val="clear" w:pos="567"/>
        </w:tabs>
        <w:suppressAutoHyphens w:val="0"/>
        <w:rPr>
          <w:noProof w:val="0"/>
          <w:lang w:val="sv-SE"/>
        </w:rPr>
      </w:pPr>
    </w:p>
    <w:p w14:paraId="2B20C771" w14:textId="77777777" w:rsidR="00294B2E" w:rsidRDefault="00294B2E">
      <w:pPr>
        <w:tabs>
          <w:tab w:val="clear" w:pos="567"/>
        </w:tabs>
        <w:suppressAutoHyphens w:val="0"/>
        <w:rPr>
          <w:noProof w:val="0"/>
          <w:szCs w:val="22"/>
          <w:lang w:val="sv-SE"/>
        </w:rPr>
      </w:pPr>
      <w:r>
        <w:rPr>
          <w:noProof w:val="0"/>
          <w:lang w:val="sv-SE"/>
        </w:rPr>
        <w:t>En ökning av hjärtfrekvensen har observerats med liraglutid i kliniska prövningar (se avsnitt 5.1).</w:t>
      </w:r>
      <w:r>
        <w:rPr>
          <w:noProof w:val="0"/>
          <w:szCs w:val="22"/>
          <w:lang w:val="sv-SE"/>
        </w:rPr>
        <w:t xml:space="preserve"> </w:t>
      </w:r>
      <w:r>
        <w:rPr>
          <w:noProof w:val="0"/>
          <w:lang w:val="sv-SE"/>
        </w:rPr>
        <w:t>Hjärtfrekvensen ska övervakas regelbundet enligt sedvanlig klinisk praxis.</w:t>
      </w:r>
      <w:r>
        <w:rPr>
          <w:noProof w:val="0"/>
          <w:szCs w:val="22"/>
          <w:lang w:val="sv-SE"/>
        </w:rPr>
        <w:t xml:space="preserve"> </w:t>
      </w:r>
      <w:r>
        <w:rPr>
          <w:noProof w:val="0"/>
          <w:lang w:val="sv-SE"/>
        </w:rPr>
        <w:t>Patienter ska informeras om symtomen på ökad hjärtfrekvens (hjärtklappningar eller en känsla av att hjärtat rusar i vila).</w:t>
      </w:r>
      <w:r>
        <w:rPr>
          <w:noProof w:val="0"/>
          <w:szCs w:val="22"/>
          <w:lang w:val="sv-SE"/>
        </w:rPr>
        <w:t xml:space="preserve"> </w:t>
      </w:r>
      <w:r>
        <w:rPr>
          <w:noProof w:val="0"/>
          <w:lang w:val="sv-SE"/>
        </w:rPr>
        <w:t>För patienter som får en kliniskt relevant ihållande ökning av vilopulsen ska behandling med liraglutid avbrytas.</w:t>
      </w:r>
    </w:p>
    <w:p w14:paraId="238FF672" w14:textId="77777777" w:rsidR="00294B2E" w:rsidRDefault="00294B2E">
      <w:pPr>
        <w:tabs>
          <w:tab w:val="clear" w:pos="567"/>
        </w:tabs>
        <w:suppressAutoHyphens w:val="0"/>
        <w:rPr>
          <w:noProof w:val="0"/>
          <w:szCs w:val="22"/>
          <w:lang w:val="sv-SE"/>
        </w:rPr>
      </w:pPr>
    </w:p>
    <w:p w14:paraId="64EE3653" w14:textId="77777777" w:rsidR="00294B2E" w:rsidRDefault="00294B2E">
      <w:pPr>
        <w:rPr>
          <w:noProof w:val="0"/>
          <w:szCs w:val="22"/>
          <w:u w:val="single"/>
          <w:lang w:val="sv-SE"/>
        </w:rPr>
      </w:pPr>
      <w:r>
        <w:rPr>
          <w:noProof w:val="0"/>
          <w:u w:val="single"/>
          <w:lang w:val="sv-SE"/>
        </w:rPr>
        <w:t>Dehydrering</w:t>
      </w:r>
    </w:p>
    <w:p w14:paraId="21A6EFDC" w14:textId="77777777" w:rsidR="00294B2E" w:rsidRDefault="00294B2E">
      <w:pPr>
        <w:rPr>
          <w:noProof w:val="0"/>
          <w:lang w:val="sv-SE"/>
        </w:rPr>
      </w:pPr>
    </w:p>
    <w:p w14:paraId="1C4C9F5E" w14:textId="77777777" w:rsidR="00294B2E" w:rsidRDefault="00294B2E">
      <w:pPr>
        <w:rPr>
          <w:noProof w:val="0"/>
          <w:szCs w:val="22"/>
          <w:lang w:val="sv-SE"/>
        </w:rPr>
      </w:pPr>
      <w:r>
        <w:rPr>
          <w:noProof w:val="0"/>
          <w:lang w:val="sv-SE"/>
        </w:rPr>
        <w:t>Tecken och symtom på dehydrering, inklusive nedsatt njurfunktion och akut njursvikt, har rapporterats hos patienter som behandlats med GLP-1-receptoragonister.</w:t>
      </w:r>
      <w:r>
        <w:rPr>
          <w:noProof w:val="0"/>
          <w:szCs w:val="22"/>
          <w:lang w:val="sv-SE"/>
        </w:rPr>
        <w:t xml:space="preserve"> </w:t>
      </w:r>
      <w:r>
        <w:rPr>
          <w:noProof w:val="0"/>
          <w:lang w:val="sv-SE"/>
        </w:rPr>
        <w:t xml:space="preserve">Patienter som </w:t>
      </w:r>
      <w:r>
        <w:rPr>
          <w:noProof w:val="0"/>
          <w:lang w:val="sv-SE"/>
        </w:rPr>
        <w:lastRenderedPageBreak/>
        <w:t xml:space="preserve">behandlas med liraglutid bör informeras om den eventuella risken för dehydrering i samband med biverkningar i </w:t>
      </w:r>
      <w:r>
        <w:rPr>
          <w:noProof w:val="0"/>
          <w:color w:val="000000"/>
          <w:lang w:val="sv-SE"/>
        </w:rPr>
        <w:t>magtarmkanalen</w:t>
      </w:r>
      <w:r>
        <w:rPr>
          <w:noProof w:val="0"/>
          <w:lang w:val="sv-SE"/>
        </w:rPr>
        <w:t xml:space="preserve"> och vidta åtgärder för att undvika vätskebrist.</w:t>
      </w:r>
    </w:p>
    <w:p w14:paraId="428AA7D3" w14:textId="77777777" w:rsidR="00294B2E" w:rsidRDefault="00294B2E">
      <w:pPr>
        <w:rPr>
          <w:noProof w:val="0"/>
          <w:szCs w:val="22"/>
          <w:lang w:val="sv-SE"/>
        </w:rPr>
      </w:pPr>
    </w:p>
    <w:p w14:paraId="5C5518DA" w14:textId="77777777" w:rsidR="00294B2E" w:rsidRDefault="00294B2E">
      <w:pPr>
        <w:keepNext/>
        <w:rPr>
          <w:iCs/>
          <w:noProof w:val="0"/>
          <w:szCs w:val="22"/>
          <w:u w:val="single"/>
          <w:lang w:val="sv-SE"/>
        </w:rPr>
      </w:pPr>
      <w:r>
        <w:rPr>
          <w:noProof w:val="0"/>
          <w:u w:val="single"/>
          <w:lang w:val="sv-SE"/>
        </w:rPr>
        <w:t>Hypoglykemi hos patienter med diabetes mellitus typ 2</w:t>
      </w:r>
    </w:p>
    <w:p w14:paraId="47A73CCF" w14:textId="77777777" w:rsidR="00294B2E" w:rsidRDefault="00294B2E">
      <w:pPr>
        <w:rPr>
          <w:noProof w:val="0"/>
          <w:lang w:val="sv-SE"/>
        </w:rPr>
      </w:pPr>
    </w:p>
    <w:p w14:paraId="75D4B454" w14:textId="77777777" w:rsidR="00294B2E" w:rsidRDefault="00294B2E">
      <w:pPr>
        <w:rPr>
          <w:iCs/>
          <w:noProof w:val="0"/>
          <w:szCs w:val="22"/>
          <w:lang w:val="sv-SE"/>
        </w:rPr>
      </w:pPr>
      <w:r>
        <w:rPr>
          <w:noProof w:val="0"/>
          <w:lang w:val="sv-SE"/>
        </w:rPr>
        <w:t>Patienter med diabetes mellitus typ 2 som får liraglutid i kombination med insulin och/eller en sulfonureid kan löpa ökad risk för hypoglykemi.</w:t>
      </w:r>
      <w:r>
        <w:rPr>
          <w:iCs/>
          <w:noProof w:val="0"/>
          <w:szCs w:val="22"/>
          <w:lang w:val="sv-SE"/>
        </w:rPr>
        <w:t xml:space="preserve"> </w:t>
      </w:r>
      <w:r>
        <w:rPr>
          <w:noProof w:val="0"/>
          <w:lang w:val="sv-SE"/>
        </w:rPr>
        <w:t>Risken för hypoglykemi kan eventuellt minskas genom att dosen insulin och/eller sulfonureid sänks.</w:t>
      </w:r>
      <w:r>
        <w:rPr>
          <w:iCs/>
          <w:noProof w:val="0"/>
          <w:szCs w:val="22"/>
          <w:lang w:val="sv-SE"/>
        </w:rPr>
        <w:t xml:space="preserve"> </w:t>
      </w:r>
    </w:p>
    <w:p w14:paraId="7C16E044" w14:textId="77777777" w:rsidR="00294B2E" w:rsidRDefault="00294B2E">
      <w:pPr>
        <w:rPr>
          <w:iCs/>
          <w:noProof w:val="0"/>
          <w:szCs w:val="22"/>
          <w:lang w:val="sv-SE"/>
        </w:rPr>
      </w:pPr>
    </w:p>
    <w:p w14:paraId="14A68452" w14:textId="77777777" w:rsidR="00294B2E" w:rsidRDefault="00294B2E">
      <w:pPr>
        <w:keepNext/>
        <w:suppressAutoHyphens w:val="0"/>
        <w:rPr>
          <w:noProof w:val="0"/>
          <w:szCs w:val="22"/>
          <w:u w:val="single"/>
          <w:lang w:val="sv-SE"/>
        </w:rPr>
      </w:pPr>
      <w:r>
        <w:rPr>
          <w:noProof w:val="0"/>
          <w:szCs w:val="22"/>
          <w:u w:val="single"/>
          <w:lang w:val="sv-SE"/>
        </w:rPr>
        <w:t>Pediatrisk population</w:t>
      </w:r>
    </w:p>
    <w:p w14:paraId="427E6563" w14:textId="77777777" w:rsidR="0000363B" w:rsidRDefault="0000363B">
      <w:pPr>
        <w:keepNext/>
        <w:suppressAutoHyphens w:val="0"/>
        <w:rPr>
          <w:noProof w:val="0"/>
          <w:szCs w:val="22"/>
          <w:u w:val="single"/>
          <w:lang w:val="sv-SE"/>
        </w:rPr>
      </w:pPr>
    </w:p>
    <w:p w14:paraId="532EFBC1" w14:textId="406A27BE" w:rsidR="00294B2E" w:rsidRDefault="00294B2E">
      <w:pPr>
        <w:rPr>
          <w:iCs/>
          <w:noProof w:val="0"/>
          <w:szCs w:val="22"/>
          <w:lang w:val="sv-SE"/>
        </w:rPr>
      </w:pPr>
      <w:r>
        <w:rPr>
          <w:noProof w:val="0"/>
          <w:szCs w:val="22"/>
          <w:lang w:val="sv-SE"/>
        </w:rPr>
        <w:t>Episoder med kliniskt signifikant hypoglykemi har rapporterats hos ungdomar (≥</w:t>
      </w:r>
      <w:r w:rsidR="0000363B">
        <w:rPr>
          <w:noProof w:val="0"/>
          <w:lang w:val="sv-SE"/>
        </w:rPr>
        <w:t> </w:t>
      </w:r>
      <w:r>
        <w:rPr>
          <w:noProof w:val="0"/>
          <w:szCs w:val="22"/>
          <w:lang w:val="sv-SE"/>
        </w:rPr>
        <w:t>12</w:t>
      </w:r>
      <w:r w:rsidR="0000363B">
        <w:rPr>
          <w:noProof w:val="0"/>
          <w:lang w:val="sv-SE"/>
        </w:rPr>
        <w:t> </w:t>
      </w:r>
      <w:r>
        <w:rPr>
          <w:noProof w:val="0"/>
          <w:szCs w:val="22"/>
          <w:lang w:val="sv-SE"/>
        </w:rPr>
        <w:t>år) som behandlats med liraglutid. Patienterna ska informeras om de karakteristiska symtomen på hypoglykemi och lämpliga åtgärder.</w:t>
      </w:r>
    </w:p>
    <w:p w14:paraId="4C7CFD45" w14:textId="77777777" w:rsidR="00294B2E" w:rsidRDefault="00294B2E">
      <w:pPr>
        <w:rPr>
          <w:iCs/>
          <w:noProof w:val="0"/>
          <w:szCs w:val="22"/>
          <w:lang w:val="sv-SE"/>
        </w:rPr>
      </w:pPr>
    </w:p>
    <w:p w14:paraId="720D17F4" w14:textId="77777777" w:rsidR="00294B2E" w:rsidRDefault="00294B2E">
      <w:pPr>
        <w:rPr>
          <w:iCs/>
          <w:noProof w:val="0"/>
          <w:szCs w:val="22"/>
          <w:u w:val="single"/>
          <w:lang w:val="sv-SE"/>
        </w:rPr>
      </w:pPr>
      <w:r>
        <w:rPr>
          <w:iCs/>
          <w:noProof w:val="0"/>
          <w:szCs w:val="22"/>
          <w:u w:val="single"/>
          <w:lang w:val="sv-SE"/>
        </w:rPr>
        <w:t>Hyperglykemi hos insulinbehandlade patienter med diabetes mellitus</w:t>
      </w:r>
    </w:p>
    <w:p w14:paraId="7B5CEE50" w14:textId="77777777" w:rsidR="00294B2E" w:rsidRDefault="00294B2E">
      <w:pPr>
        <w:rPr>
          <w:noProof w:val="0"/>
          <w:lang w:val="sv-SE"/>
        </w:rPr>
      </w:pPr>
    </w:p>
    <w:p w14:paraId="372F6AE0" w14:textId="77777777" w:rsidR="00294B2E" w:rsidRDefault="00294B2E">
      <w:pPr>
        <w:rPr>
          <w:iCs/>
          <w:noProof w:val="0"/>
          <w:szCs w:val="22"/>
          <w:lang w:val="sv-SE"/>
        </w:rPr>
      </w:pPr>
      <w:r>
        <w:rPr>
          <w:noProof w:val="0"/>
          <w:lang w:val="sv-SE"/>
        </w:rPr>
        <w:t>Saxenda får inte användas som ersättning för insulin till patienter med diabetes mellitus. Diabetesketoacidos har rapporterats hos insulinberoende patienter efter snabb utsättning eller dossänkning av insulin (se avsnitt 4.2).</w:t>
      </w:r>
    </w:p>
    <w:p w14:paraId="3123D7F0" w14:textId="77777777" w:rsidR="00294B2E" w:rsidRDefault="00294B2E">
      <w:pPr>
        <w:rPr>
          <w:iCs/>
          <w:noProof w:val="0"/>
          <w:szCs w:val="22"/>
          <w:lang w:val="sv-SE"/>
        </w:rPr>
      </w:pPr>
    </w:p>
    <w:p w14:paraId="471FCD61" w14:textId="77777777" w:rsidR="00294B2E" w:rsidRDefault="00294B2E">
      <w:pPr>
        <w:rPr>
          <w:noProof w:val="0"/>
          <w:u w:val="single"/>
          <w:lang w:val="sv-SE"/>
        </w:rPr>
      </w:pPr>
      <w:r>
        <w:rPr>
          <w:noProof w:val="0"/>
          <w:u w:val="single"/>
          <w:lang w:val="sv-SE"/>
        </w:rPr>
        <w:t>Hjälpämnen</w:t>
      </w:r>
    </w:p>
    <w:p w14:paraId="2A16EF1C" w14:textId="77777777" w:rsidR="00294B2E" w:rsidRDefault="00294B2E">
      <w:pPr>
        <w:rPr>
          <w:iCs/>
          <w:noProof w:val="0"/>
          <w:szCs w:val="22"/>
          <w:u w:val="single"/>
          <w:lang w:val="sv-SE"/>
        </w:rPr>
      </w:pPr>
    </w:p>
    <w:p w14:paraId="4CDFDC17" w14:textId="77777777" w:rsidR="00294B2E" w:rsidRDefault="00294B2E">
      <w:pPr>
        <w:rPr>
          <w:iCs/>
          <w:noProof w:val="0"/>
          <w:szCs w:val="22"/>
          <w:lang w:val="sv-SE"/>
        </w:rPr>
      </w:pPr>
      <w:r>
        <w:rPr>
          <w:noProof w:val="0"/>
          <w:lang w:val="sv-SE"/>
        </w:rPr>
        <w:t>Saxenda innehåller mindre än 1 mmol natrium (23 mg) per dos, dvs. är näst intill natriumfritt.</w:t>
      </w:r>
    </w:p>
    <w:p w14:paraId="430B2CCE" w14:textId="77777777" w:rsidR="00294B2E" w:rsidRDefault="00294B2E">
      <w:pPr>
        <w:rPr>
          <w:noProof w:val="0"/>
          <w:szCs w:val="22"/>
          <w:lang w:val="sv-SE"/>
        </w:rPr>
      </w:pPr>
    </w:p>
    <w:p w14:paraId="1EC2BB7F" w14:textId="77777777" w:rsidR="00294B2E" w:rsidRDefault="00294B2E">
      <w:pPr>
        <w:ind w:left="567" w:hanging="567"/>
        <w:outlineLvl w:val="0"/>
        <w:rPr>
          <w:noProof w:val="0"/>
          <w:szCs w:val="22"/>
          <w:lang w:val="sv-SE"/>
        </w:rPr>
      </w:pPr>
      <w:r>
        <w:rPr>
          <w:b/>
          <w:bCs/>
          <w:noProof w:val="0"/>
          <w:lang w:val="sv-SE"/>
        </w:rPr>
        <w:t>4.5</w:t>
      </w:r>
      <w:r>
        <w:rPr>
          <w:b/>
          <w:bCs/>
          <w:noProof w:val="0"/>
          <w:lang w:val="sv-SE"/>
        </w:rPr>
        <w:tab/>
        <w:t>Interaktioner med andra läkemedel och övriga interaktioner</w:t>
      </w:r>
      <w:r>
        <w:rPr>
          <w:b/>
          <w:bCs/>
          <w:noProof w:val="0"/>
          <w:lang w:val="sv-SE"/>
        </w:rPr>
        <w:fldChar w:fldCharType="begin"/>
      </w:r>
      <w:r>
        <w:rPr>
          <w:b/>
          <w:bCs/>
          <w:noProof w:val="0"/>
          <w:lang w:val="sv-SE"/>
        </w:rPr>
        <w:instrText xml:space="preserve"> DOCVARIABLE vault_nd_f11300a3-3954-483e-8f1d-71d40cb25b69 \* MERGEFORMAT </w:instrText>
      </w:r>
      <w:r>
        <w:rPr>
          <w:b/>
          <w:bCs/>
          <w:noProof w:val="0"/>
          <w:lang w:val="sv-SE"/>
        </w:rPr>
        <w:fldChar w:fldCharType="separate"/>
      </w:r>
      <w:r>
        <w:rPr>
          <w:b/>
          <w:bCs/>
          <w:noProof w:val="0"/>
          <w:lang w:val="sv-SE"/>
        </w:rPr>
        <w:t xml:space="preserve"> </w:t>
      </w:r>
      <w:r>
        <w:rPr>
          <w:b/>
          <w:bCs/>
          <w:noProof w:val="0"/>
          <w:lang w:val="sv-SE"/>
        </w:rPr>
        <w:fldChar w:fldCharType="end"/>
      </w:r>
    </w:p>
    <w:p w14:paraId="2F9FB6C1" w14:textId="77777777" w:rsidR="00294B2E" w:rsidRDefault="00294B2E">
      <w:pPr>
        <w:rPr>
          <w:noProof w:val="0"/>
          <w:szCs w:val="22"/>
          <w:lang w:val="sv-SE"/>
        </w:rPr>
      </w:pPr>
    </w:p>
    <w:p w14:paraId="1D32C5C2" w14:textId="438377B8" w:rsidR="00294B2E" w:rsidRDefault="00294B2E">
      <w:pPr>
        <w:rPr>
          <w:i/>
          <w:noProof w:val="0"/>
          <w:szCs w:val="22"/>
          <w:lang w:val="sv-SE"/>
        </w:rPr>
      </w:pPr>
      <w:r>
        <w:rPr>
          <w:i/>
          <w:noProof w:val="0"/>
          <w:lang w:val="sv-SE"/>
        </w:rPr>
        <w:t>In</w:t>
      </w:r>
      <w:r w:rsidR="0000363B">
        <w:rPr>
          <w:noProof w:val="0"/>
          <w:lang w:val="sv-SE"/>
        </w:rPr>
        <w:t> </w:t>
      </w:r>
      <w:r>
        <w:rPr>
          <w:i/>
          <w:noProof w:val="0"/>
          <w:lang w:val="sv-SE"/>
        </w:rPr>
        <w:t>vitro</w:t>
      </w:r>
      <w:r>
        <w:rPr>
          <w:noProof w:val="0"/>
          <w:lang w:val="sv-SE"/>
        </w:rPr>
        <w:t xml:space="preserve"> har liraglutid visat sig ha mycket låg potential för att bidra till farmakokinetiska interaktioner med andra aktiva substanser relaterade till cytokrom P450 (CYP) och plasmaproteinbindning.</w:t>
      </w:r>
    </w:p>
    <w:p w14:paraId="3FD96D6E" w14:textId="77777777" w:rsidR="00294B2E" w:rsidRDefault="00294B2E">
      <w:pPr>
        <w:rPr>
          <w:noProof w:val="0"/>
          <w:szCs w:val="22"/>
          <w:lang w:val="sv-SE"/>
        </w:rPr>
      </w:pPr>
    </w:p>
    <w:p w14:paraId="1347F985" w14:textId="77777777" w:rsidR="00294B2E" w:rsidRDefault="00294B2E">
      <w:pPr>
        <w:rPr>
          <w:noProof w:val="0"/>
          <w:szCs w:val="22"/>
          <w:lang w:val="sv-SE"/>
        </w:rPr>
      </w:pPr>
      <w:r>
        <w:rPr>
          <w:noProof w:val="0"/>
          <w:lang w:val="sv-SE"/>
        </w:rPr>
        <w:t>Den korta fördröjningen av magsäckens tömning vid liraglutidbehandling kan påverka absorptionen av perorala läkemedel som administreras samtidigt.</w:t>
      </w:r>
      <w:r>
        <w:rPr>
          <w:noProof w:val="0"/>
          <w:szCs w:val="22"/>
          <w:lang w:val="sv-SE"/>
        </w:rPr>
        <w:t xml:space="preserve"> </w:t>
      </w:r>
      <w:r>
        <w:rPr>
          <w:noProof w:val="0"/>
          <w:lang w:val="sv-SE"/>
        </w:rPr>
        <w:t>Vid interaktionsstudier påvisades ingen kliniskt relevant fördröjning av absorptionen och därför behövs ingen dosjustering.</w:t>
      </w:r>
      <w:r>
        <w:rPr>
          <w:noProof w:val="0"/>
          <w:szCs w:val="22"/>
          <w:lang w:val="sv-SE"/>
        </w:rPr>
        <w:t xml:space="preserve"> </w:t>
      </w:r>
    </w:p>
    <w:p w14:paraId="4B3C0DA7" w14:textId="77777777" w:rsidR="00294B2E" w:rsidRDefault="00294B2E">
      <w:pPr>
        <w:rPr>
          <w:noProof w:val="0"/>
          <w:szCs w:val="22"/>
          <w:lang w:val="sv-SE"/>
        </w:rPr>
      </w:pPr>
    </w:p>
    <w:p w14:paraId="59E48B32" w14:textId="77777777" w:rsidR="00294B2E" w:rsidRDefault="00294B2E">
      <w:pPr>
        <w:rPr>
          <w:noProof w:val="0"/>
          <w:szCs w:val="22"/>
          <w:lang w:val="sv-SE"/>
        </w:rPr>
      </w:pPr>
      <w:r>
        <w:rPr>
          <w:noProof w:val="0"/>
          <w:lang w:val="sv-SE"/>
        </w:rPr>
        <w:t>Interaktionsstudier har utförts med 1,8 mg liraglutid.</w:t>
      </w:r>
      <w:r>
        <w:rPr>
          <w:noProof w:val="0"/>
          <w:szCs w:val="22"/>
          <w:lang w:val="sv-SE"/>
        </w:rPr>
        <w:t xml:space="preserve"> </w:t>
      </w:r>
      <w:r>
        <w:rPr>
          <w:noProof w:val="0"/>
          <w:lang w:val="sv-SE"/>
        </w:rPr>
        <w:t>Effekten på magsäckens tömningshastighet var likvärdig för liraglutid 1,8 mg och 3,0 mg (AUC</w:t>
      </w:r>
      <w:r>
        <w:rPr>
          <w:noProof w:val="0"/>
          <w:vertAlign w:val="subscript"/>
          <w:lang w:val="sv-SE"/>
        </w:rPr>
        <w:t>0-300 min</w:t>
      </w:r>
      <w:r>
        <w:rPr>
          <w:noProof w:val="0"/>
          <w:lang w:val="sv-SE"/>
        </w:rPr>
        <w:t xml:space="preserve"> för paracetamol).</w:t>
      </w:r>
      <w:r>
        <w:rPr>
          <w:noProof w:val="0"/>
          <w:szCs w:val="22"/>
          <w:lang w:val="sv-SE"/>
        </w:rPr>
        <w:t xml:space="preserve"> </w:t>
      </w:r>
      <w:r>
        <w:rPr>
          <w:noProof w:val="0"/>
          <w:lang w:val="sv-SE"/>
        </w:rPr>
        <w:t>Ett fåtal patienter som behandlades med liraglutid rapporterade minst en episod med kraftig diarré.</w:t>
      </w:r>
      <w:r>
        <w:rPr>
          <w:noProof w:val="0"/>
          <w:szCs w:val="22"/>
          <w:lang w:val="sv-SE"/>
        </w:rPr>
        <w:t xml:space="preserve"> </w:t>
      </w:r>
      <w:r>
        <w:rPr>
          <w:noProof w:val="0"/>
          <w:lang w:val="sv-SE"/>
        </w:rPr>
        <w:t>Diarré kan påverka absorptionen av perorala läkemedel som administreras samtidigt.</w:t>
      </w:r>
      <w:r>
        <w:rPr>
          <w:noProof w:val="0"/>
          <w:szCs w:val="22"/>
          <w:lang w:val="sv-SE"/>
        </w:rPr>
        <w:t xml:space="preserve"> </w:t>
      </w:r>
    </w:p>
    <w:p w14:paraId="2FBCDA9A" w14:textId="77777777" w:rsidR="00294B2E" w:rsidRDefault="00294B2E">
      <w:pPr>
        <w:rPr>
          <w:noProof w:val="0"/>
          <w:szCs w:val="22"/>
          <w:lang w:val="sv-SE"/>
        </w:rPr>
      </w:pPr>
    </w:p>
    <w:p w14:paraId="7B1B0CD3" w14:textId="77777777" w:rsidR="00294B2E" w:rsidRDefault="00294B2E">
      <w:pPr>
        <w:rPr>
          <w:noProof w:val="0"/>
          <w:u w:val="single"/>
          <w:lang w:val="sv-SE"/>
        </w:rPr>
      </w:pPr>
      <w:r>
        <w:rPr>
          <w:noProof w:val="0"/>
          <w:u w:val="single"/>
          <w:lang w:val="sv-SE"/>
        </w:rPr>
        <w:t>Warfarin och andra kumarindervat</w:t>
      </w:r>
    </w:p>
    <w:p w14:paraId="57C7F469" w14:textId="77777777" w:rsidR="00294B2E" w:rsidRDefault="00294B2E">
      <w:pPr>
        <w:rPr>
          <w:noProof w:val="0"/>
          <w:szCs w:val="22"/>
          <w:u w:val="single"/>
          <w:lang w:val="sv-SE"/>
        </w:rPr>
      </w:pPr>
    </w:p>
    <w:p w14:paraId="2CF8406E" w14:textId="77777777" w:rsidR="00294B2E" w:rsidRDefault="00294B2E">
      <w:pPr>
        <w:tabs>
          <w:tab w:val="clear" w:pos="567"/>
        </w:tabs>
        <w:suppressAutoHyphens w:val="0"/>
        <w:rPr>
          <w:noProof w:val="0"/>
          <w:szCs w:val="22"/>
          <w:lang w:val="sv-SE"/>
        </w:rPr>
      </w:pPr>
      <w:r>
        <w:rPr>
          <w:noProof w:val="0"/>
          <w:lang w:val="sv-SE"/>
        </w:rPr>
        <w:t>Inga interaktionsstudier har utförts.</w:t>
      </w:r>
      <w:r>
        <w:rPr>
          <w:noProof w:val="0"/>
          <w:szCs w:val="22"/>
          <w:lang w:val="sv-SE"/>
        </w:rPr>
        <w:t xml:space="preserve"> </w:t>
      </w:r>
      <w:r>
        <w:rPr>
          <w:noProof w:val="0"/>
          <w:lang w:val="sv-SE"/>
        </w:rPr>
        <w:t>Det går inte att utesluta en kliniskt relevant interaktion med aktiva substanser med dålig löslighet eller snävt terapeutiskt index, såsom warfarin.</w:t>
      </w:r>
      <w:r>
        <w:rPr>
          <w:noProof w:val="0"/>
          <w:szCs w:val="22"/>
          <w:lang w:val="sv-SE"/>
        </w:rPr>
        <w:t xml:space="preserve"> </w:t>
      </w:r>
      <w:r>
        <w:rPr>
          <w:noProof w:val="0"/>
          <w:lang w:val="sv-SE"/>
        </w:rPr>
        <w:t>Vid behandlingsstart med liraglutid rekommenderas utökad kontroll av INR-värde (internationell normaliserad kvot) för patienter som får warfarin eller andra kumarinderivat.</w:t>
      </w:r>
    </w:p>
    <w:p w14:paraId="4ACC7F19" w14:textId="77777777" w:rsidR="00294B2E" w:rsidRDefault="00294B2E">
      <w:pPr>
        <w:rPr>
          <w:noProof w:val="0"/>
          <w:szCs w:val="22"/>
          <w:lang w:val="sv-SE"/>
        </w:rPr>
      </w:pPr>
    </w:p>
    <w:p w14:paraId="2234B255" w14:textId="77777777" w:rsidR="00294B2E" w:rsidRDefault="00294B2E">
      <w:pPr>
        <w:rPr>
          <w:noProof w:val="0"/>
          <w:u w:val="single"/>
          <w:lang w:val="sv-SE"/>
        </w:rPr>
      </w:pPr>
      <w:r>
        <w:rPr>
          <w:noProof w:val="0"/>
          <w:u w:val="single"/>
          <w:lang w:val="sv-SE"/>
        </w:rPr>
        <w:t>Paracetamol (Acetaminofen)</w:t>
      </w:r>
    </w:p>
    <w:p w14:paraId="5AAA2EF5" w14:textId="77777777" w:rsidR="00294B2E" w:rsidRDefault="00294B2E">
      <w:pPr>
        <w:rPr>
          <w:noProof w:val="0"/>
          <w:szCs w:val="22"/>
          <w:u w:val="single"/>
          <w:lang w:val="sv-SE"/>
        </w:rPr>
      </w:pPr>
    </w:p>
    <w:p w14:paraId="4DD8632A" w14:textId="77777777" w:rsidR="00294B2E" w:rsidRDefault="00294B2E">
      <w:pPr>
        <w:rPr>
          <w:noProof w:val="0"/>
          <w:szCs w:val="22"/>
          <w:lang w:val="sv-SE"/>
        </w:rPr>
      </w:pPr>
      <w:r>
        <w:rPr>
          <w:noProof w:val="0"/>
          <w:lang w:val="sv-SE"/>
        </w:rPr>
        <w:t>Liraglutid ändrade inte den totala exponeringen för paracetamol efter en engångsdos på 1 000 mg. C</w:t>
      </w:r>
      <w:r>
        <w:rPr>
          <w:noProof w:val="0"/>
          <w:vertAlign w:val="subscript"/>
          <w:lang w:val="sv-SE"/>
        </w:rPr>
        <w:t>max</w:t>
      </w:r>
      <w:r>
        <w:rPr>
          <w:noProof w:val="0"/>
          <w:lang w:val="sv-SE"/>
        </w:rPr>
        <w:t xml:space="preserve"> för paracetamol minskade med 31% och medianen av t</w:t>
      </w:r>
      <w:r>
        <w:rPr>
          <w:noProof w:val="0"/>
          <w:vertAlign w:val="subscript"/>
          <w:lang w:val="sv-SE"/>
        </w:rPr>
        <w:t>max</w:t>
      </w:r>
      <w:r>
        <w:rPr>
          <w:noProof w:val="0"/>
          <w:lang w:val="sv-SE"/>
        </w:rPr>
        <w:t xml:space="preserve"> fördröjdes med upp till 15 min. Ingen dosjustering krävs för samtidig användning av paracetamol.</w:t>
      </w:r>
    </w:p>
    <w:p w14:paraId="01612D42" w14:textId="77777777" w:rsidR="00294B2E" w:rsidRDefault="00294B2E">
      <w:pPr>
        <w:rPr>
          <w:noProof w:val="0"/>
          <w:szCs w:val="22"/>
          <w:lang w:val="sv-SE"/>
        </w:rPr>
      </w:pPr>
    </w:p>
    <w:p w14:paraId="0811FF24" w14:textId="77777777" w:rsidR="00294B2E" w:rsidRDefault="00294B2E">
      <w:pPr>
        <w:rPr>
          <w:noProof w:val="0"/>
          <w:u w:val="single"/>
          <w:lang w:val="sv-SE"/>
        </w:rPr>
      </w:pPr>
      <w:r>
        <w:rPr>
          <w:noProof w:val="0"/>
          <w:u w:val="single"/>
          <w:lang w:val="sv-SE"/>
        </w:rPr>
        <w:t>Atorvastatin</w:t>
      </w:r>
    </w:p>
    <w:p w14:paraId="3575CA77" w14:textId="77777777" w:rsidR="00294B2E" w:rsidRDefault="00294B2E">
      <w:pPr>
        <w:rPr>
          <w:noProof w:val="0"/>
          <w:szCs w:val="22"/>
          <w:u w:val="single"/>
          <w:lang w:val="sv-SE"/>
        </w:rPr>
      </w:pPr>
    </w:p>
    <w:p w14:paraId="02E51A07" w14:textId="77777777" w:rsidR="00294B2E" w:rsidRDefault="00294B2E">
      <w:pPr>
        <w:rPr>
          <w:noProof w:val="0"/>
          <w:szCs w:val="22"/>
          <w:lang w:val="sv-SE"/>
        </w:rPr>
      </w:pPr>
      <w:r>
        <w:rPr>
          <w:noProof w:val="0"/>
          <w:lang w:val="sv-SE"/>
        </w:rPr>
        <w:lastRenderedPageBreak/>
        <w:t>Liraglutid ändrade inte den totala exponeringen för atorvastatin efter administrering av en engångsdos på 40 mg atorvastatin. Ingen dosjustering krävs därför vid samtidig användning av atorvastatin och liraglutid.</w:t>
      </w:r>
      <w:r>
        <w:rPr>
          <w:noProof w:val="0"/>
          <w:szCs w:val="22"/>
          <w:lang w:val="sv-SE"/>
        </w:rPr>
        <w:t xml:space="preserve"> </w:t>
      </w:r>
      <w:r>
        <w:rPr>
          <w:noProof w:val="0"/>
          <w:lang w:val="sv-SE"/>
        </w:rPr>
        <w:t>C</w:t>
      </w:r>
      <w:r>
        <w:rPr>
          <w:noProof w:val="0"/>
          <w:vertAlign w:val="subscript"/>
          <w:lang w:val="sv-SE"/>
        </w:rPr>
        <w:t>max</w:t>
      </w:r>
      <w:r>
        <w:rPr>
          <w:noProof w:val="0"/>
          <w:lang w:val="sv-SE"/>
        </w:rPr>
        <w:t xml:space="preserve"> för atorvastatin minskade med 38% och medianen av t</w:t>
      </w:r>
      <w:r>
        <w:rPr>
          <w:noProof w:val="0"/>
          <w:vertAlign w:val="subscript"/>
          <w:lang w:val="sv-SE"/>
        </w:rPr>
        <w:t>max</w:t>
      </w:r>
      <w:r>
        <w:rPr>
          <w:noProof w:val="0"/>
          <w:lang w:val="sv-SE"/>
        </w:rPr>
        <w:t xml:space="preserve"> fördröjdes från 1 till 3 timmar med liraglutid.</w:t>
      </w:r>
    </w:p>
    <w:p w14:paraId="2A2431CC" w14:textId="77777777" w:rsidR="00294B2E" w:rsidRDefault="00294B2E">
      <w:pPr>
        <w:rPr>
          <w:noProof w:val="0"/>
          <w:szCs w:val="22"/>
          <w:lang w:val="sv-SE"/>
        </w:rPr>
      </w:pPr>
    </w:p>
    <w:p w14:paraId="49971BE1" w14:textId="77777777" w:rsidR="00294B2E" w:rsidRDefault="00294B2E">
      <w:pPr>
        <w:widowControl w:val="0"/>
        <w:rPr>
          <w:noProof w:val="0"/>
          <w:u w:val="single"/>
          <w:lang w:val="sv-SE"/>
        </w:rPr>
      </w:pPr>
      <w:r>
        <w:rPr>
          <w:noProof w:val="0"/>
          <w:u w:val="single"/>
          <w:lang w:val="sv-SE"/>
        </w:rPr>
        <w:t>Griseofulvin</w:t>
      </w:r>
    </w:p>
    <w:p w14:paraId="45155D21" w14:textId="77777777" w:rsidR="00294B2E" w:rsidRDefault="00294B2E">
      <w:pPr>
        <w:widowControl w:val="0"/>
        <w:rPr>
          <w:noProof w:val="0"/>
          <w:szCs w:val="22"/>
          <w:u w:val="single"/>
          <w:lang w:val="sv-SE"/>
        </w:rPr>
      </w:pPr>
    </w:p>
    <w:p w14:paraId="5FA2A563" w14:textId="77777777" w:rsidR="00294B2E" w:rsidRDefault="00294B2E">
      <w:pPr>
        <w:rPr>
          <w:noProof w:val="0"/>
          <w:szCs w:val="22"/>
          <w:lang w:val="sv-SE"/>
        </w:rPr>
      </w:pPr>
      <w:r>
        <w:rPr>
          <w:noProof w:val="0"/>
          <w:lang w:val="sv-SE"/>
        </w:rPr>
        <w:t>Liraglutid ändrade inte den totala exponeringen för griseofulvin efter administrering av en engångsdos griseofulvin på 500 mg. C</w:t>
      </w:r>
      <w:r>
        <w:rPr>
          <w:noProof w:val="0"/>
          <w:vertAlign w:val="subscript"/>
          <w:lang w:val="sv-SE"/>
        </w:rPr>
        <w:t>max</w:t>
      </w:r>
      <w:r>
        <w:rPr>
          <w:noProof w:val="0"/>
          <w:lang w:val="sv-SE"/>
        </w:rPr>
        <w:t xml:space="preserve"> för griseofulvin ökade med 37% medan medianen för t</w:t>
      </w:r>
      <w:r>
        <w:rPr>
          <w:noProof w:val="0"/>
          <w:vertAlign w:val="subscript"/>
          <w:lang w:val="sv-SE"/>
        </w:rPr>
        <w:t>max</w:t>
      </w:r>
      <w:r>
        <w:rPr>
          <w:noProof w:val="0"/>
          <w:lang w:val="sv-SE"/>
        </w:rPr>
        <w:t xml:space="preserve"> förblev densamma.</w:t>
      </w:r>
      <w:r>
        <w:rPr>
          <w:noProof w:val="0"/>
          <w:szCs w:val="22"/>
          <w:lang w:val="sv-SE"/>
        </w:rPr>
        <w:t xml:space="preserve"> </w:t>
      </w:r>
      <w:r>
        <w:rPr>
          <w:noProof w:val="0"/>
          <w:lang w:val="sv-SE"/>
        </w:rPr>
        <w:t>Ingen dosjustering krävs för griseofulvin och andra sammansättningar med låg löslighet och hög permeabilitet.</w:t>
      </w:r>
    </w:p>
    <w:p w14:paraId="7DAF9E1A" w14:textId="77777777" w:rsidR="00294B2E" w:rsidRDefault="00294B2E">
      <w:pPr>
        <w:rPr>
          <w:noProof w:val="0"/>
          <w:szCs w:val="22"/>
          <w:lang w:val="sv-SE"/>
        </w:rPr>
      </w:pPr>
    </w:p>
    <w:p w14:paraId="5551552A" w14:textId="77777777" w:rsidR="00294B2E" w:rsidRDefault="00294B2E">
      <w:pPr>
        <w:rPr>
          <w:iCs/>
          <w:noProof w:val="0"/>
          <w:szCs w:val="22"/>
          <w:u w:val="single"/>
          <w:lang w:val="sv-SE"/>
        </w:rPr>
      </w:pPr>
      <w:r>
        <w:rPr>
          <w:noProof w:val="0"/>
          <w:u w:val="single"/>
          <w:lang w:val="sv-SE"/>
        </w:rPr>
        <w:t>Digoxin</w:t>
      </w:r>
      <w:r>
        <w:rPr>
          <w:iCs/>
          <w:noProof w:val="0"/>
          <w:szCs w:val="22"/>
          <w:u w:val="single"/>
          <w:lang w:val="sv-SE"/>
        </w:rPr>
        <w:t xml:space="preserve"> </w:t>
      </w:r>
    </w:p>
    <w:p w14:paraId="2C3D00B4" w14:textId="77777777" w:rsidR="00294B2E" w:rsidRDefault="00294B2E">
      <w:pPr>
        <w:rPr>
          <w:iCs/>
          <w:noProof w:val="0"/>
          <w:szCs w:val="22"/>
          <w:u w:val="single"/>
          <w:lang w:val="sv-SE"/>
        </w:rPr>
      </w:pPr>
    </w:p>
    <w:p w14:paraId="3B50C811" w14:textId="77777777" w:rsidR="00294B2E" w:rsidRDefault="00294B2E">
      <w:pPr>
        <w:rPr>
          <w:noProof w:val="0"/>
          <w:szCs w:val="22"/>
          <w:lang w:val="sv-SE"/>
        </w:rPr>
      </w:pPr>
      <w:r>
        <w:rPr>
          <w:noProof w:val="0"/>
          <w:lang w:val="sv-SE"/>
        </w:rPr>
        <w:t>Administrering av en engångsdos digoxin på 1 mg med liraglutid resulterade i en minskning av AUC-värdet för digoxin med 16%; C</w:t>
      </w:r>
      <w:r>
        <w:rPr>
          <w:noProof w:val="0"/>
          <w:vertAlign w:val="subscript"/>
          <w:lang w:val="sv-SE"/>
        </w:rPr>
        <w:t>max</w:t>
      </w:r>
      <w:r>
        <w:rPr>
          <w:noProof w:val="0"/>
          <w:lang w:val="sv-SE"/>
        </w:rPr>
        <w:t xml:space="preserve"> minskade med 31%.</w:t>
      </w:r>
      <w:r>
        <w:rPr>
          <w:noProof w:val="0"/>
          <w:szCs w:val="22"/>
          <w:lang w:val="sv-SE"/>
        </w:rPr>
        <w:t xml:space="preserve"> </w:t>
      </w:r>
      <w:r>
        <w:rPr>
          <w:noProof w:val="0"/>
          <w:lang w:val="sv-SE"/>
        </w:rPr>
        <w:t>Medianen för t</w:t>
      </w:r>
      <w:r>
        <w:rPr>
          <w:noProof w:val="0"/>
          <w:vertAlign w:val="subscript"/>
          <w:lang w:val="sv-SE"/>
        </w:rPr>
        <w:t>max</w:t>
      </w:r>
      <w:r>
        <w:rPr>
          <w:noProof w:val="0"/>
          <w:lang w:val="sv-SE"/>
        </w:rPr>
        <w:t xml:space="preserve"> för digoxin fördröjdes från 1 till 1,5 timmar. Ingen dosjustering av digoxin krävs baserat på dessa resultat.</w:t>
      </w:r>
      <w:r>
        <w:rPr>
          <w:noProof w:val="0"/>
          <w:szCs w:val="22"/>
          <w:lang w:val="sv-SE"/>
        </w:rPr>
        <w:t xml:space="preserve"> </w:t>
      </w:r>
    </w:p>
    <w:p w14:paraId="25180361" w14:textId="77777777" w:rsidR="00294B2E" w:rsidRDefault="00294B2E">
      <w:pPr>
        <w:rPr>
          <w:noProof w:val="0"/>
          <w:szCs w:val="22"/>
          <w:lang w:val="sv-SE"/>
        </w:rPr>
      </w:pPr>
    </w:p>
    <w:p w14:paraId="2546537E" w14:textId="77777777" w:rsidR="00294B2E" w:rsidRDefault="00294B2E">
      <w:pPr>
        <w:rPr>
          <w:iCs/>
          <w:noProof w:val="0"/>
          <w:szCs w:val="22"/>
          <w:u w:val="single"/>
          <w:lang w:val="sv-SE"/>
        </w:rPr>
      </w:pPr>
      <w:r>
        <w:rPr>
          <w:noProof w:val="0"/>
          <w:u w:val="single"/>
          <w:lang w:val="sv-SE"/>
        </w:rPr>
        <w:t>Lisinopril</w:t>
      </w:r>
      <w:r>
        <w:rPr>
          <w:iCs/>
          <w:noProof w:val="0"/>
          <w:szCs w:val="22"/>
          <w:u w:val="single"/>
          <w:lang w:val="sv-SE"/>
        </w:rPr>
        <w:t xml:space="preserve"> </w:t>
      </w:r>
    </w:p>
    <w:p w14:paraId="15FDC58B" w14:textId="77777777" w:rsidR="00294B2E" w:rsidRDefault="00294B2E">
      <w:pPr>
        <w:rPr>
          <w:iCs/>
          <w:noProof w:val="0"/>
          <w:szCs w:val="22"/>
          <w:u w:val="single"/>
          <w:lang w:val="sv-SE"/>
        </w:rPr>
      </w:pPr>
    </w:p>
    <w:p w14:paraId="439024E3" w14:textId="77777777" w:rsidR="00294B2E" w:rsidRDefault="00294B2E">
      <w:pPr>
        <w:rPr>
          <w:noProof w:val="0"/>
          <w:szCs w:val="22"/>
          <w:lang w:val="sv-SE"/>
        </w:rPr>
      </w:pPr>
      <w:r>
        <w:rPr>
          <w:noProof w:val="0"/>
          <w:lang w:val="sv-SE"/>
        </w:rPr>
        <w:t>Administrering av en engångsdos lisinopril på 20 mg med liraglutid resulterade i en minskning av AUC-värdet för lisinopril med 15%; C</w:t>
      </w:r>
      <w:r>
        <w:rPr>
          <w:noProof w:val="0"/>
          <w:vertAlign w:val="subscript"/>
          <w:lang w:val="sv-SE"/>
        </w:rPr>
        <w:t>max</w:t>
      </w:r>
      <w:r>
        <w:rPr>
          <w:noProof w:val="0"/>
          <w:lang w:val="sv-SE"/>
        </w:rPr>
        <w:t xml:space="preserve"> minskade med 27%.</w:t>
      </w:r>
      <w:r>
        <w:rPr>
          <w:noProof w:val="0"/>
          <w:szCs w:val="22"/>
          <w:lang w:val="sv-SE"/>
        </w:rPr>
        <w:t xml:space="preserve"> </w:t>
      </w:r>
      <w:r>
        <w:rPr>
          <w:noProof w:val="0"/>
          <w:lang w:val="sv-SE"/>
        </w:rPr>
        <w:t>Medianen för t</w:t>
      </w:r>
      <w:r>
        <w:rPr>
          <w:noProof w:val="0"/>
          <w:vertAlign w:val="subscript"/>
          <w:lang w:val="sv-SE"/>
        </w:rPr>
        <w:t>max</w:t>
      </w:r>
      <w:r>
        <w:rPr>
          <w:noProof w:val="0"/>
          <w:lang w:val="sv-SE"/>
        </w:rPr>
        <w:t xml:space="preserve"> för lisinopril fördröjdes från 6 till 8 timmar med liraglutid.</w:t>
      </w:r>
      <w:r>
        <w:rPr>
          <w:noProof w:val="0"/>
          <w:szCs w:val="22"/>
          <w:lang w:val="sv-SE"/>
        </w:rPr>
        <w:t xml:space="preserve"> </w:t>
      </w:r>
      <w:r>
        <w:rPr>
          <w:noProof w:val="0"/>
          <w:lang w:val="sv-SE"/>
        </w:rPr>
        <w:t>Ingen dosjustering av lisinopril krävs baserat på dessa resultat.</w:t>
      </w:r>
    </w:p>
    <w:p w14:paraId="0BE3E592" w14:textId="77777777" w:rsidR="00294B2E" w:rsidRDefault="00294B2E">
      <w:pPr>
        <w:rPr>
          <w:noProof w:val="0"/>
          <w:szCs w:val="22"/>
          <w:lang w:val="sv-SE"/>
        </w:rPr>
      </w:pPr>
    </w:p>
    <w:p w14:paraId="40EAC1FE" w14:textId="77777777" w:rsidR="00294B2E" w:rsidRDefault="00294B2E">
      <w:pPr>
        <w:rPr>
          <w:noProof w:val="0"/>
          <w:u w:val="single"/>
          <w:lang w:val="sv-SE"/>
        </w:rPr>
      </w:pPr>
      <w:r>
        <w:rPr>
          <w:noProof w:val="0"/>
          <w:u w:val="single"/>
          <w:lang w:val="sv-SE"/>
        </w:rPr>
        <w:t>Perorala preventivmedel</w:t>
      </w:r>
    </w:p>
    <w:p w14:paraId="092110B5" w14:textId="77777777" w:rsidR="00294B2E" w:rsidRDefault="00294B2E">
      <w:pPr>
        <w:rPr>
          <w:noProof w:val="0"/>
          <w:szCs w:val="22"/>
          <w:u w:val="single"/>
          <w:lang w:val="sv-SE"/>
        </w:rPr>
      </w:pPr>
    </w:p>
    <w:p w14:paraId="548AA4A7" w14:textId="77777777" w:rsidR="00294B2E" w:rsidRDefault="00294B2E">
      <w:pPr>
        <w:rPr>
          <w:noProof w:val="0"/>
          <w:lang w:val="sv-SE"/>
        </w:rPr>
      </w:pPr>
      <w:r>
        <w:rPr>
          <w:noProof w:val="0"/>
          <w:lang w:val="sv-SE"/>
        </w:rPr>
        <w:t>Liraglutid sänkte C</w:t>
      </w:r>
      <w:r>
        <w:rPr>
          <w:noProof w:val="0"/>
          <w:vertAlign w:val="subscript"/>
          <w:lang w:val="sv-SE"/>
        </w:rPr>
        <w:t>max</w:t>
      </w:r>
      <w:r>
        <w:rPr>
          <w:noProof w:val="0"/>
          <w:lang w:val="sv-SE"/>
        </w:rPr>
        <w:t xml:space="preserve"> för etinylestradiol och levonorgestrel med 12% respektive 13% efter administrering av en engångsdos av ett peroralt preventivmedel. t</w:t>
      </w:r>
      <w:r>
        <w:rPr>
          <w:noProof w:val="0"/>
          <w:vertAlign w:val="subscript"/>
          <w:lang w:val="sv-SE"/>
        </w:rPr>
        <w:t>max</w:t>
      </w:r>
      <w:r>
        <w:rPr>
          <w:noProof w:val="0"/>
          <w:lang w:val="sv-SE"/>
        </w:rPr>
        <w:t xml:space="preserve"> fördröjdes med 1,5 timme med liraglutid för båda substanserna.</w:t>
      </w:r>
      <w:r>
        <w:rPr>
          <w:noProof w:val="0"/>
          <w:szCs w:val="22"/>
          <w:lang w:val="sv-SE"/>
        </w:rPr>
        <w:t xml:space="preserve"> </w:t>
      </w:r>
      <w:r>
        <w:rPr>
          <w:noProof w:val="0"/>
          <w:lang w:val="sv-SE"/>
        </w:rPr>
        <w:t>Ingen kliniskt relevant effekt visades för den totala exponeringen för vare sig etinylestradiol eller levonorgestrel.</w:t>
      </w:r>
      <w:r>
        <w:rPr>
          <w:noProof w:val="0"/>
          <w:szCs w:val="22"/>
          <w:lang w:val="sv-SE"/>
        </w:rPr>
        <w:t xml:space="preserve"> </w:t>
      </w:r>
      <w:r>
        <w:rPr>
          <w:noProof w:val="0"/>
          <w:lang w:val="sv-SE"/>
        </w:rPr>
        <w:t>Den antikonceptionella effekten förväntas därför vara oförändrad vid samtidig administrering av liraglutid.</w:t>
      </w:r>
    </w:p>
    <w:p w14:paraId="65DB7DA5" w14:textId="77777777" w:rsidR="00294B2E" w:rsidRDefault="00294B2E">
      <w:pPr>
        <w:rPr>
          <w:noProof w:val="0"/>
          <w:lang w:val="sv-SE"/>
        </w:rPr>
      </w:pPr>
    </w:p>
    <w:p w14:paraId="3070211F" w14:textId="77777777" w:rsidR="00294B2E" w:rsidRDefault="00294B2E">
      <w:pPr>
        <w:rPr>
          <w:noProof w:val="0"/>
          <w:u w:val="single"/>
          <w:lang w:val="sv-SE"/>
        </w:rPr>
      </w:pPr>
      <w:r>
        <w:rPr>
          <w:noProof w:val="0"/>
          <w:u w:val="single"/>
          <w:lang w:val="sv-SE"/>
        </w:rPr>
        <w:t>Pediatrisk population</w:t>
      </w:r>
    </w:p>
    <w:p w14:paraId="671A393B" w14:textId="77777777" w:rsidR="003225D4" w:rsidRDefault="003225D4">
      <w:pPr>
        <w:rPr>
          <w:noProof w:val="0"/>
          <w:u w:val="single"/>
          <w:lang w:val="sv-SE"/>
        </w:rPr>
      </w:pPr>
    </w:p>
    <w:p w14:paraId="58B3779B" w14:textId="77777777" w:rsidR="00294B2E" w:rsidRDefault="00294B2E">
      <w:pPr>
        <w:rPr>
          <w:noProof w:val="0"/>
          <w:szCs w:val="22"/>
          <w:lang w:val="sv-SE"/>
        </w:rPr>
      </w:pPr>
      <w:r>
        <w:rPr>
          <w:noProof w:val="0"/>
          <w:szCs w:val="22"/>
          <w:lang w:val="sv-SE"/>
        </w:rPr>
        <w:t>Interaktionsstudier har endast utförts på vuxna.</w:t>
      </w:r>
    </w:p>
    <w:p w14:paraId="78004AE0" w14:textId="77777777" w:rsidR="00294B2E" w:rsidRDefault="00294B2E">
      <w:pPr>
        <w:rPr>
          <w:noProof w:val="0"/>
          <w:lang w:val="sv-SE"/>
        </w:rPr>
      </w:pPr>
    </w:p>
    <w:p w14:paraId="3E455DD9" w14:textId="77777777" w:rsidR="00294B2E" w:rsidRDefault="00294B2E">
      <w:pPr>
        <w:ind w:left="567" w:hanging="567"/>
        <w:outlineLvl w:val="0"/>
        <w:rPr>
          <w:noProof w:val="0"/>
          <w:szCs w:val="22"/>
          <w:lang w:val="sv-SE"/>
        </w:rPr>
      </w:pPr>
      <w:r>
        <w:rPr>
          <w:b/>
          <w:bCs/>
          <w:noProof w:val="0"/>
          <w:lang w:val="sv-SE"/>
        </w:rPr>
        <w:t>4.6</w:t>
      </w:r>
      <w:r>
        <w:rPr>
          <w:b/>
          <w:bCs/>
          <w:noProof w:val="0"/>
          <w:lang w:val="sv-SE"/>
        </w:rPr>
        <w:tab/>
        <w:t>Fertilitet, graviditet och amning</w:t>
      </w:r>
      <w:r>
        <w:rPr>
          <w:b/>
          <w:bCs/>
          <w:noProof w:val="0"/>
          <w:lang w:val="sv-SE"/>
        </w:rPr>
        <w:fldChar w:fldCharType="begin"/>
      </w:r>
      <w:r>
        <w:rPr>
          <w:b/>
          <w:bCs/>
          <w:noProof w:val="0"/>
          <w:lang w:val="sv-SE"/>
        </w:rPr>
        <w:instrText xml:space="preserve"> DOCVARIABLE vault_nd_da6a654e-a17e-49db-b89f-2c4826820039 \* MERGEFORMAT </w:instrText>
      </w:r>
      <w:r>
        <w:rPr>
          <w:b/>
          <w:bCs/>
          <w:noProof w:val="0"/>
          <w:lang w:val="sv-SE"/>
        </w:rPr>
        <w:fldChar w:fldCharType="separate"/>
      </w:r>
      <w:r>
        <w:rPr>
          <w:b/>
          <w:bCs/>
          <w:noProof w:val="0"/>
          <w:lang w:val="sv-SE"/>
        </w:rPr>
        <w:t xml:space="preserve"> </w:t>
      </w:r>
      <w:r>
        <w:rPr>
          <w:b/>
          <w:bCs/>
          <w:noProof w:val="0"/>
          <w:lang w:val="sv-SE"/>
        </w:rPr>
        <w:fldChar w:fldCharType="end"/>
      </w:r>
    </w:p>
    <w:p w14:paraId="062E2C05" w14:textId="77777777" w:rsidR="00294B2E" w:rsidRDefault="00294B2E">
      <w:pPr>
        <w:rPr>
          <w:noProof w:val="0"/>
          <w:szCs w:val="22"/>
          <w:lang w:val="sv-SE"/>
        </w:rPr>
      </w:pPr>
    </w:p>
    <w:p w14:paraId="345B7BA8" w14:textId="77777777" w:rsidR="00294B2E" w:rsidRDefault="00294B2E">
      <w:pPr>
        <w:rPr>
          <w:noProof w:val="0"/>
          <w:u w:val="single"/>
          <w:lang w:val="sv-SE"/>
        </w:rPr>
      </w:pPr>
      <w:r>
        <w:rPr>
          <w:noProof w:val="0"/>
          <w:u w:val="single"/>
          <w:lang w:val="sv-SE"/>
        </w:rPr>
        <w:t>Graviditet</w:t>
      </w:r>
    </w:p>
    <w:p w14:paraId="34A3AC95" w14:textId="77777777" w:rsidR="00294B2E" w:rsidRDefault="00294B2E">
      <w:pPr>
        <w:rPr>
          <w:bCs/>
          <w:noProof w:val="0"/>
          <w:szCs w:val="22"/>
          <w:u w:val="single"/>
          <w:lang w:val="sv-SE"/>
        </w:rPr>
      </w:pPr>
    </w:p>
    <w:p w14:paraId="06208DB9" w14:textId="77777777" w:rsidR="00294B2E" w:rsidRDefault="00294B2E">
      <w:pPr>
        <w:tabs>
          <w:tab w:val="clear" w:pos="567"/>
        </w:tabs>
        <w:suppressAutoHyphens w:val="0"/>
        <w:rPr>
          <w:noProof w:val="0"/>
          <w:szCs w:val="22"/>
          <w:lang w:val="sv-SE"/>
        </w:rPr>
      </w:pPr>
      <w:r>
        <w:rPr>
          <w:noProof w:val="0"/>
          <w:lang w:val="sv-SE"/>
        </w:rPr>
        <w:t>Det finns begränsad mängd data från användning av liraglutid i gravida kvinnor.</w:t>
      </w:r>
      <w:r>
        <w:rPr>
          <w:bCs/>
          <w:noProof w:val="0"/>
          <w:szCs w:val="22"/>
          <w:lang w:val="sv-SE"/>
        </w:rPr>
        <w:t xml:space="preserve"> </w:t>
      </w:r>
      <w:r>
        <w:rPr>
          <w:noProof w:val="0"/>
          <w:lang w:val="sv-SE"/>
        </w:rPr>
        <w:t>Djurstudier har visat reproduktionstoxikologiska effekter (se 5.3).</w:t>
      </w:r>
      <w:r>
        <w:rPr>
          <w:noProof w:val="0"/>
          <w:szCs w:val="22"/>
          <w:lang w:val="sv-SE"/>
        </w:rPr>
        <w:t xml:space="preserve"> </w:t>
      </w:r>
      <w:r>
        <w:rPr>
          <w:noProof w:val="0"/>
          <w:lang w:val="sv-SE"/>
        </w:rPr>
        <w:t>Risken för människa är okänd.</w:t>
      </w:r>
    </w:p>
    <w:p w14:paraId="29E9B186" w14:textId="77777777" w:rsidR="00294B2E" w:rsidRDefault="00294B2E">
      <w:pPr>
        <w:rPr>
          <w:noProof w:val="0"/>
          <w:szCs w:val="22"/>
          <w:lang w:val="sv-SE"/>
        </w:rPr>
      </w:pPr>
    </w:p>
    <w:p w14:paraId="054C27D1" w14:textId="77777777" w:rsidR="00294B2E" w:rsidRDefault="00294B2E">
      <w:pPr>
        <w:rPr>
          <w:noProof w:val="0"/>
          <w:szCs w:val="22"/>
          <w:lang w:val="sv-SE"/>
        </w:rPr>
      </w:pPr>
      <w:r>
        <w:rPr>
          <w:noProof w:val="0"/>
          <w:lang w:val="sv-SE"/>
        </w:rPr>
        <w:t>Liraglutid rekommenderas inte under graviditet.</w:t>
      </w:r>
      <w:r>
        <w:rPr>
          <w:noProof w:val="0"/>
          <w:szCs w:val="22"/>
          <w:lang w:val="sv-SE"/>
        </w:rPr>
        <w:t xml:space="preserve"> </w:t>
      </w:r>
      <w:r>
        <w:rPr>
          <w:noProof w:val="0"/>
          <w:lang w:val="sv-SE"/>
        </w:rPr>
        <w:t>Om en patient önskar bli gravid eller en graviditet inträffar ska behandlingen med liraglutid sättas ut.</w:t>
      </w:r>
    </w:p>
    <w:p w14:paraId="55A03100" w14:textId="77777777" w:rsidR="00294B2E" w:rsidRDefault="00294B2E">
      <w:pPr>
        <w:rPr>
          <w:noProof w:val="0"/>
          <w:szCs w:val="22"/>
          <w:lang w:val="sv-SE"/>
        </w:rPr>
      </w:pPr>
    </w:p>
    <w:p w14:paraId="7D84B00D" w14:textId="77777777" w:rsidR="00294B2E" w:rsidRDefault="00294B2E">
      <w:pPr>
        <w:widowControl w:val="0"/>
        <w:suppressAutoHyphens w:val="0"/>
        <w:rPr>
          <w:noProof w:val="0"/>
          <w:u w:val="single"/>
          <w:lang w:val="sv-SE"/>
        </w:rPr>
      </w:pPr>
      <w:r>
        <w:rPr>
          <w:noProof w:val="0"/>
          <w:u w:val="single"/>
          <w:lang w:val="sv-SE"/>
        </w:rPr>
        <w:t>Amning</w:t>
      </w:r>
    </w:p>
    <w:p w14:paraId="6662E7DE" w14:textId="77777777" w:rsidR="00294B2E" w:rsidRDefault="00294B2E">
      <w:pPr>
        <w:widowControl w:val="0"/>
        <w:suppressAutoHyphens w:val="0"/>
        <w:rPr>
          <w:bCs/>
          <w:noProof w:val="0"/>
          <w:szCs w:val="22"/>
          <w:u w:val="single"/>
          <w:lang w:val="sv-SE"/>
        </w:rPr>
      </w:pPr>
    </w:p>
    <w:p w14:paraId="7B66274E" w14:textId="77777777" w:rsidR="00294B2E" w:rsidRDefault="00294B2E">
      <w:pPr>
        <w:widowControl w:val="0"/>
        <w:suppressAutoHyphens w:val="0"/>
        <w:rPr>
          <w:bCs/>
          <w:noProof w:val="0"/>
          <w:szCs w:val="22"/>
          <w:lang w:val="sv-SE"/>
        </w:rPr>
      </w:pPr>
      <w:r>
        <w:rPr>
          <w:noProof w:val="0"/>
          <w:lang w:val="sv-SE"/>
        </w:rPr>
        <w:t>Det är okänt om liraglutid utsöndras i bröstmjölk.</w:t>
      </w:r>
      <w:r>
        <w:rPr>
          <w:bCs/>
          <w:noProof w:val="0"/>
          <w:szCs w:val="22"/>
          <w:lang w:val="sv-SE"/>
        </w:rPr>
        <w:t xml:space="preserve"> </w:t>
      </w:r>
      <w:r>
        <w:rPr>
          <w:noProof w:val="0"/>
          <w:lang w:val="sv-SE"/>
        </w:rPr>
        <w:t>Djurstudier har visat att utsöndringen av liraglutid och metaboliter med liknande strukturförhållanden i mjölk är låg.</w:t>
      </w:r>
      <w:r>
        <w:rPr>
          <w:bCs/>
          <w:noProof w:val="0"/>
          <w:szCs w:val="22"/>
          <w:lang w:val="sv-SE"/>
        </w:rPr>
        <w:t xml:space="preserve"> </w:t>
      </w:r>
      <w:r>
        <w:rPr>
          <w:noProof w:val="0"/>
          <w:lang w:val="sv-SE"/>
        </w:rPr>
        <w:t>Prekliniska studier har visat en behandlingsrelaterad minskning av den neonatala tillväxten hos diande råttungar (se avsnitt 5.3).</w:t>
      </w:r>
      <w:r>
        <w:rPr>
          <w:bCs/>
          <w:noProof w:val="0"/>
          <w:szCs w:val="22"/>
          <w:lang w:val="sv-SE"/>
        </w:rPr>
        <w:t xml:space="preserve"> </w:t>
      </w:r>
      <w:r>
        <w:rPr>
          <w:noProof w:val="0"/>
          <w:lang w:val="sv-SE"/>
        </w:rPr>
        <w:t>Eftersom erfarenhet saknas ska Saxenda inte användas under amning.</w:t>
      </w:r>
      <w:r>
        <w:rPr>
          <w:bCs/>
          <w:noProof w:val="0"/>
          <w:szCs w:val="22"/>
          <w:lang w:val="sv-SE"/>
        </w:rPr>
        <w:t xml:space="preserve"> </w:t>
      </w:r>
    </w:p>
    <w:p w14:paraId="18FEDE9D" w14:textId="77777777" w:rsidR="00294B2E" w:rsidRDefault="00294B2E">
      <w:pPr>
        <w:widowControl w:val="0"/>
        <w:suppressAutoHyphens w:val="0"/>
        <w:rPr>
          <w:bCs/>
          <w:noProof w:val="0"/>
          <w:szCs w:val="22"/>
          <w:lang w:val="sv-SE"/>
        </w:rPr>
      </w:pPr>
    </w:p>
    <w:p w14:paraId="04AEE982" w14:textId="77777777" w:rsidR="00294B2E" w:rsidRDefault="00294B2E">
      <w:pPr>
        <w:widowControl w:val="0"/>
        <w:suppressAutoHyphens w:val="0"/>
        <w:rPr>
          <w:noProof w:val="0"/>
          <w:u w:val="single"/>
          <w:lang w:val="sv-SE"/>
        </w:rPr>
      </w:pPr>
      <w:r>
        <w:rPr>
          <w:noProof w:val="0"/>
          <w:u w:val="single"/>
          <w:lang w:val="sv-SE"/>
        </w:rPr>
        <w:t>Fertilitet</w:t>
      </w:r>
    </w:p>
    <w:p w14:paraId="4540C3BE" w14:textId="77777777" w:rsidR="00294B2E" w:rsidRDefault="00294B2E">
      <w:pPr>
        <w:widowControl w:val="0"/>
        <w:suppressAutoHyphens w:val="0"/>
        <w:rPr>
          <w:bCs/>
          <w:noProof w:val="0"/>
          <w:szCs w:val="22"/>
          <w:u w:val="single"/>
          <w:lang w:val="sv-SE"/>
        </w:rPr>
      </w:pPr>
    </w:p>
    <w:p w14:paraId="60A22D9B" w14:textId="77777777" w:rsidR="00294B2E" w:rsidRDefault="00294B2E">
      <w:pPr>
        <w:widowControl w:val="0"/>
        <w:suppressAutoHyphens w:val="0"/>
        <w:rPr>
          <w:bCs/>
          <w:noProof w:val="0"/>
          <w:szCs w:val="22"/>
          <w:lang w:val="sv-SE"/>
        </w:rPr>
      </w:pPr>
      <w:r>
        <w:rPr>
          <w:noProof w:val="0"/>
          <w:lang w:val="sv-SE"/>
        </w:rPr>
        <w:t xml:space="preserve">Frånsett en liten minskning av antalet levande implantat tyder djurförsök inte på direkta </w:t>
      </w:r>
      <w:r>
        <w:rPr>
          <w:noProof w:val="0"/>
          <w:lang w:val="sv-SE"/>
        </w:rPr>
        <w:lastRenderedPageBreak/>
        <w:t>skadliga effekter på fertiliteten (se avsnitt 5.3).</w:t>
      </w:r>
    </w:p>
    <w:p w14:paraId="48BC8E7E" w14:textId="77777777" w:rsidR="00294B2E" w:rsidRDefault="00294B2E">
      <w:pPr>
        <w:rPr>
          <w:bCs/>
          <w:noProof w:val="0"/>
          <w:szCs w:val="22"/>
          <w:lang w:val="sv-SE"/>
        </w:rPr>
      </w:pPr>
    </w:p>
    <w:p w14:paraId="04B342EE" w14:textId="77777777" w:rsidR="00294B2E" w:rsidRDefault="00294B2E">
      <w:pPr>
        <w:ind w:left="567" w:hanging="567"/>
        <w:outlineLvl w:val="0"/>
        <w:rPr>
          <w:noProof w:val="0"/>
          <w:szCs w:val="22"/>
          <w:lang w:val="sv-SE"/>
        </w:rPr>
      </w:pPr>
      <w:r>
        <w:rPr>
          <w:b/>
          <w:bCs/>
          <w:noProof w:val="0"/>
          <w:lang w:val="sv-SE"/>
        </w:rPr>
        <w:t>4.7</w:t>
      </w:r>
      <w:r>
        <w:rPr>
          <w:b/>
          <w:bCs/>
          <w:noProof w:val="0"/>
          <w:lang w:val="sv-SE"/>
        </w:rPr>
        <w:tab/>
        <w:t>Effekter på förmågan att framföra fordon och använda maskiner</w:t>
      </w:r>
      <w:r>
        <w:rPr>
          <w:b/>
          <w:bCs/>
          <w:noProof w:val="0"/>
          <w:lang w:val="sv-SE"/>
        </w:rPr>
        <w:fldChar w:fldCharType="begin"/>
      </w:r>
      <w:r>
        <w:rPr>
          <w:b/>
          <w:bCs/>
          <w:noProof w:val="0"/>
          <w:lang w:val="sv-SE"/>
        </w:rPr>
        <w:instrText xml:space="preserve"> DOCVARIABLE vault_nd_fa6beb92-61d0-4f23-a811-3a6a2c9ad22e \* MERGEFORMAT </w:instrText>
      </w:r>
      <w:r>
        <w:rPr>
          <w:b/>
          <w:bCs/>
          <w:noProof w:val="0"/>
          <w:lang w:val="sv-SE"/>
        </w:rPr>
        <w:fldChar w:fldCharType="separate"/>
      </w:r>
      <w:r>
        <w:rPr>
          <w:b/>
          <w:bCs/>
          <w:noProof w:val="0"/>
          <w:lang w:val="sv-SE"/>
        </w:rPr>
        <w:t xml:space="preserve"> </w:t>
      </w:r>
      <w:r>
        <w:rPr>
          <w:b/>
          <w:bCs/>
          <w:noProof w:val="0"/>
          <w:lang w:val="sv-SE"/>
        </w:rPr>
        <w:fldChar w:fldCharType="end"/>
      </w:r>
    </w:p>
    <w:p w14:paraId="6C1B5F0D" w14:textId="77777777" w:rsidR="00294B2E" w:rsidRDefault="00294B2E">
      <w:pPr>
        <w:rPr>
          <w:noProof w:val="0"/>
          <w:szCs w:val="22"/>
          <w:lang w:val="sv-SE"/>
        </w:rPr>
      </w:pPr>
    </w:p>
    <w:p w14:paraId="711A7792" w14:textId="2594A390" w:rsidR="00294B2E" w:rsidRDefault="00294B2E">
      <w:pPr>
        <w:rPr>
          <w:noProof w:val="0"/>
          <w:szCs w:val="22"/>
          <w:lang w:val="sv-SE"/>
        </w:rPr>
      </w:pPr>
      <w:r>
        <w:rPr>
          <w:noProof w:val="0"/>
          <w:lang w:val="sv-SE"/>
        </w:rPr>
        <w:t>Saxenda har ingen eller försumbar effekt på förmågan att framföra fordon och använda maskiner. Yrsel kan dock uppträda särskilt under de första 3</w:t>
      </w:r>
      <w:r w:rsidR="003225D4">
        <w:rPr>
          <w:noProof w:val="0"/>
          <w:lang w:val="sv-SE"/>
        </w:rPr>
        <w:t> </w:t>
      </w:r>
      <w:r>
        <w:rPr>
          <w:noProof w:val="0"/>
          <w:lang w:val="sv-SE"/>
        </w:rPr>
        <w:t xml:space="preserve">månadernas behandling med Saxenda. Framförning av fordon eller användning av maskiner ska utföras med försiktighet om yrsel uppkommer. </w:t>
      </w:r>
    </w:p>
    <w:p w14:paraId="1F6A1400" w14:textId="77777777" w:rsidR="00294B2E" w:rsidRDefault="00294B2E">
      <w:pPr>
        <w:rPr>
          <w:noProof w:val="0"/>
          <w:szCs w:val="22"/>
          <w:lang w:val="sv-SE"/>
        </w:rPr>
      </w:pPr>
    </w:p>
    <w:p w14:paraId="438E167F" w14:textId="77777777" w:rsidR="00294B2E" w:rsidRDefault="00294B2E">
      <w:pPr>
        <w:keepNext/>
        <w:suppressAutoHyphens w:val="0"/>
        <w:rPr>
          <w:b/>
          <w:noProof w:val="0"/>
          <w:szCs w:val="22"/>
          <w:lang w:val="sv-SE"/>
        </w:rPr>
      </w:pPr>
      <w:r>
        <w:rPr>
          <w:b/>
          <w:bCs/>
          <w:noProof w:val="0"/>
          <w:lang w:val="sv-SE"/>
        </w:rPr>
        <w:t>4.8</w:t>
      </w:r>
      <w:r>
        <w:rPr>
          <w:b/>
          <w:bCs/>
          <w:noProof w:val="0"/>
          <w:lang w:val="sv-SE"/>
        </w:rPr>
        <w:tab/>
        <w:t>Biverkningar</w:t>
      </w:r>
      <w:r>
        <w:rPr>
          <w:b/>
          <w:bCs/>
          <w:noProof w:val="0"/>
          <w:lang w:val="sv-SE"/>
        </w:rPr>
        <w:fldChar w:fldCharType="begin"/>
      </w:r>
      <w:r>
        <w:rPr>
          <w:b/>
          <w:bCs/>
          <w:noProof w:val="0"/>
          <w:lang w:val="sv-SE"/>
        </w:rPr>
        <w:instrText xml:space="preserve"> DOCVARIABLE vault_nd_b7070cf1-9fba-4d29-8b21-5d6391d92bf7 \* MERGEFORMAT </w:instrText>
      </w:r>
      <w:r>
        <w:rPr>
          <w:b/>
          <w:bCs/>
          <w:noProof w:val="0"/>
          <w:lang w:val="sv-SE"/>
        </w:rPr>
        <w:fldChar w:fldCharType="separate"/>
      </w:r>
      <w:r>
        <w:rPr>
          <w:b/>
          <w:bCs/>
          <w:noProof w:val="0"/>
          <w:lang w:val="sv-SE"/>
        </w:rPr>
        <w:t xml:space="preserve"> </w:t>
      </w:r>
      <w:r>
        <w:rPr>
          <w:b/>
          <w:bCs/>
          <w:noProof w:val="0"/>
          <w:lang w:val="sv-SE"/>
        </w:rPr>
        <w:fldChar w:fldCharType="end"/>
      </w:r>
    </w:p>
    <w:p w14:paraId="3D01DF74" w14:textId="77777777" w:rsidR="00294B2E" w:rsidRDefault="00294B2E">
      <w:pPr>
        <w:keepNext/>
        <w:suppressAutoHyphens w:val="0"/>
        <w:jc w:val="both"/>
        <w:rPr>
          <w:noProof w:val="0"/>
          <w:szCs w:val="22"/>
          <w:lang w:val="sv-SE"/>
        </w:rPr>
      </w:pPr>
    </w:p>
    <w:p w14:paraId="0BE62C67" w14:textId="77777777" w:rsidR="00294B2E" w:rsidRDefault="00294B2E">
      <w:pPr>
        <w:keepNext/>
        <w:suppressAutoHyphens w:val="0"/>
        <w:jc w:val="both"/>
        <w:rPr>
          <w:noProof w:val="0"/>
          <w:szCs w:val="22"/>
          <w:u w:val="single"/>
          <w:lang w:val="sv-SE"/>
        </w:rPr>
      </w:pPr>
      <w:r>
        <w:rPr>
          <w:noProof w:val="0"/>
          <w:u w:val="single"/>
          <w:lang w:val="sv-SE"/>
        </w:rPr>
        <w:t>Sammanfattning av säkerhetsprofilen:</w:t>
      </w:r>
      <w:r>
        <w:rPr>
          <w:noProof w:val="0"/>
          <w:szCs w:val="22"/>
          <w:u w:val="single"/>
          <w:lang w:val="sv-SE"/>
        </w:rPr>
        <w:t xml:space="preserve"> </w:t>
      </w:r>
    </w:p>
    <w:p w14:paraId="184214EE" w14:textId="77777777" w:rsidR="00294B2E" w:rsidRDefault="00294B2E">
      <w:pPr>
        <w:autoSpaceDE w:val="0"/>
        <w:autoSpaceDN w:val="0"/>
        <w:adjustRightInd w:val="0"/>
        <w:jc w:val="both"/>
        <w:rPr>
          <w:noProof w:val="0"/>
          <w:szCs w:val="22"/>
          <w:u w:val="single"/>
          <w:lang w:val="sv-SE"/>
        </w:rPr>
      </w:pPr>
    </w:p>
    <w:p w14:paraId="3A29BA10" w14:textId="77777777" w:rsidR="00294B2E" w:rsidRDefault="00294B2E">
      <w:pPr>
        <w:autoSpaceDE w:val="0"/>
        <w:autoSpaceDN w:val="0"/>
        <w:adjustRightInd w:val="0"/>
        <w:rPr>
          <w:noProof w:val="0"/>
          <w:szCs w:val="22"/>
          <w:lang w:val="sv-SE"/>
        </w:rPr>
      </w:pPr>
      <w:r>
        <w:rPr>
          <w:noProof w:val="0"/>
          <w:lang w:val="sv-SE"/>
        </w:rPr>
        <w:t xml:space="preserve">Säkerheten av Saxenda utvärderades i 5 dubbelblinda, placebokontrollerade prövningar som omfattade 5 813 vuxna patienter med övervikt eller </w:t>
      </w:r>
      <w:r w:rsidR="00AA6F1B">
        <w:rPr>
          <w:noProof w:val="0"/>
          <w:lang w:val="sv-SE"/>
        </w:rPr>
        <w:t>obesitas</w:t>
      </w:r>
      <w:r>
        <w:rPr>
          <w:noProof w:val="0"/>
          <w:lang w:val="sv-SE"/>
        </w:rPr>
        <w:t xml:space="preserve"> med minst en viktrelaterad komorbiditet.</w:t>
      </w:r>
      <w:r>
        <w:rPr>
          <w:noProof w:val="0"/>
          <w:szCs w:val="22"/>
          <w:lang w:val="sv-SE"/>
        </w:rPr>
        <w:t xml:space="preserve"> </w:t>
      </w:r>
      <w:r>
        <w:rPr>
          <w:noProof w:val="0"/>
          <w:lang w:val="sv-SE"/>
        </w:rPr>
        <w:t>Totalt sett var biverkningar i magtarmkanalen de vanligaste biverkningarna som rapporterades under behandlingen (67,9%) (se avsnittet ”Beskrivning av utvalda biverkningar”).</w:t>
      </w:r>
    </w:p>
    <w:p w14:paraId="6DD3DC37" w14:textId="77777777" w:rsidR="00294B2E" w:rsidRDefault="00294B2E">
      <w:pPr>
        <w:adjustRightInd w:val="0"/>
        <w:jc w:val="both"/>
        <w:rPr>
          <w:noProof w:val="0"/>
          <w:szCs w:val="22"/>
          <w:lang w:val="sv-SE"/>
        </w:rPr>
      </w:pPr>
    </w:p>
    <w:p w14:paraId="73B4131A" w14:textId="77777777" w:rsidR="00294B2E" w:rsidRDefault="00294B2E">
      <w:pPr>
        <w:widowControl w:val="0"/>
        <w:autoSpaceDE w:val="0"/>
        <w:autoSpaceDN w:val="0"/>
        <w:adjustRightInd w:val="0"/>
        <w:jc w:val="both"/>
        <w:rPr>
          <w:noProof w:val="0"/>
          <w:u w:val="single"/>
          <w:lang w:val="sv-SE"/>
        </w:rPr>
      </w:pPr>
      <w:r>
        <w:rPr>
          <w:noProof w:val="0"/>
          <w:u w:val="single"/>
          <w:lang w:val="sv-SE"/>
        </w:rPr>
        <w:t>Biverkningslista i tabellform</w:t>
      </w:r>
    </w:p>
    <w:p w14:paraId="5E4DC6A7" w14:textId="77777777" w:rsidR="00294B2E" w:rsidRDefault="00294B2E">
      <w:pPr>
        <w:widowControl w:val="0"/>
        <w:autoSpaceDE w:val="0"/>
        <w:autoSpaceDN w:val="0"/>
        <w:adjustRightInd w:val="0"/>
        <w:jc w:val="both"/>
        <w:rPr>
          <w:noProof w:val="0"/>
          <w:szCs w:val="22"/>
          <w:u w:val="single"/>
          <w:lang w:val="sv-SE"/>
        </w:rPr>
      </w:pPr>
    </w:p>
    <w:p w14:paraId="68CAD865" w14:textId="7FC7FDC4" w:rsidR="00294B2E" w:rsidRDefault="00294B2E">
      <w:pPr>
        <w:autoSpaceDE w:val="0"/>
        <w:autoSpaceDN w:val="0"/>
        <w:adjustRightInd w:val="0"/>
        <w:rPr>
          <w:noProof w:val="0"/>
          <w:szCs w:val="22"/>
          <w:lang w:val="sv-SE"/>
        </w:rPr>
      </w:pPr>
      <w:r>
        <w:rPr>
          <w:noProof w:val="0"/>
          <w:lang w:val="sv-SE"/>
        </w:rPr>
        <w:t>Tabell 3 listar biverkningar som rapporterats hos vuxna.</w:t>
      </w:r>
      <w:r>
        <w:rPr>
          <w:noProof w:val="0"/>
          <w:szCs w:val="22"/>
          <w:lang w:val="sv-SE"/>
        </w:rPr>
        <w:t xml:space="preserve"> </w:t>
      </w:r>
      <w:r>
        <w:rPr>
          <w:noProof w:val="0"/>
          <w:lang w:val="sv-SE"/>
        </w:rPr>
        <w:t>Biverkningar listas efter organsystem och frekvens.</w:t>
      </w:r>
      <w:r>
        <w:rPr>
          <w:noProof w:val="0"/>
          <w:szCs w:val="22"/>
          <w:lang w:val="sv-SE"/>
        </w:rPr>
        <w:t xml:space="preserve"> </w:t>
      </w:r>
      <w:r>
        <w:rPr>
          <w:noProof w:val="0"/>
          <w:lang w:val="sv-SE"/>
        </w:rPr>
        <w:t>Frekvenskategorierna definieras som:</w:t>
      </w:r>
      <w:r>
        <w:rPr>
          <w:noProof w:val="0"/>
          <w:szCs w:val="22"/>
          <w:lang w:val="sv-SE"/>
        </w:rPr>
        <w:t xml:space="preserve"> </w:t>
      </w:r>
      <w:r>
        <w:rPr>
          <w:noProof w:val="0"/>
          <w:lang w:val="sv-SE"/>
        </w:rPr>
        <w:t>mycket vanliga (≥</w:t>
      </w:r>
      <w:r w:rsidR="003225D4">
        <w:rPr>
          <w:noProof w:val="0"/>
          <w:lang w:val="sv-SE"/>
        </w:rPr>
        <w:t> </w:t>
      </w:r>
      <w:r>
        <w:rPr>
          <w:noProof w:val="0"/>
          <w:lang w:val="sv-SE"/>
        </w:rPr>
        <w:t>1/10), vanliga (≥</w:t>
      </w:r>
      <w:r w:rsidR="003225D4">
        <w:rPr>
          <w:noProof w:val="0"/>
          <w:lang w:val="sv-SE"/>
        </w:rPr>
        <w:t> </w:t>
      </w:r>
      <w:r>
        <w:rPr>
          <w:noProof w:val="0"/>
          <w:lang w:val="sv-SE"/>
        </w:rPr>
        <w:t>1/100, &lt;</w:t>
      </w:r>
      <w:r w:rsidR="003225D4">
        <w:rPr>
          <w:noProof w:val="0"/>
          <w:lang w:val="sv-SE"/>
        </w:rPr>
        <w:t> </w:t>
      </w:r>
      <w:r>
        <w:rPr>
          <w:noProof w:val="0"/>
          <w:lang w:val="sv-SE"/>
        </w:rPr>
        <w:t>1/10), mindre vanliga (≥</w:t>
      </w:r>
      <w:r w:rsidR="003225D4">
        <w:rPr>
          <w:noProof w:val="0"/>
          <w:lang w:val="sv-SE"/>
        </w:rPr>
        <w:t> </w:t>
      </w:r>
      <w:r>
        <w:rPr>
          <w:noProof w:val="0"/>
          <w:lang w:val="sv-SE"/>
        </w:rPr>
        <w:t>1/1 000, &lt;</w:t>
      </w:r>
      <w:r w:rsidR="003225D4">
        <w:rPr>
          <w:noProof w:val="0"/>
          <w:lang w:val="sv-SE"/>
        </w:rPr>
        <w:t> </w:t>
      </w:r>
      <w:r>
        <w:rPr>
          <w:noProof w:val="0"/>
          <w:lang w:val="sv-SE"/>
        </w:rPr>
        <w:t>1/100), sällsynta (≥</w:t>
      </w:r>
      <w:r w:rsidR="003225D4">
        <w:rPr>
          <w:noProof w:val="0"/>
          <w:lang w:val="sv-SE"/>
        </w:rPr>
        <w:t> </w:t>
      </w:r>
      <w:r>
        <w:rPr>
          <w:noProof w:val="0"/>
          <w:lang w:val="sv-SE"/>
        </w:rPr>
        <w:t>1/10 000, &lt;</w:t>
      </w:r>
      <w:r w:rsidR="003225D4">
        <w:rPr>
          <w:noProof w:val="0"/>
          <w:lang w:val="sv-SE"/>
        </w:rPr>
        <w:t> </w:t>
      </w:r>
      <w:r>
        <w:rPr>
          <w:noProof w:val="0"/>
          <w:lang w:val="sv-SE"/>
        </w:rPr>
        <w:t>1/1 000), mycket sällsynta (&lt;</w:t>
      </w:r>
      <w:r w:rsidR="003225D4">
        <w:rPr>
          <w:noProof w:val="0"/>
          <w:lang w:val="sv-SE"/>
        </w:rPr>
        <w:t> </w:t>
      </w:r>
      <w:r>
        <w:rPr>
          <w:noProof w:val="0"/>
          <w:lang w:val="sv-SE"/>
        </w:rPr>
        <w:t>1/10 000)</w:t>
      </w:r>
      <w:r w:rsidR="009800EC">
        <w:rPr>
          <w:noProof w:val="0"/>
          <w:lang w:val="sv-SE"/>
        </w:rPr>
        <w:t xml:space="preserve"> och ingen känd frekvens (kan inte beräknas från tillgängliga data)</w:t>
      </w:r>
      <w:r>
        <w:rPr>
          <w:noProof w:val="0"/>
          <w:lang w:val="sv-SE"/>
        </w:rPr>
        <w:t>.</w:t>
      </w:r>
      <w:r>
        <w:rPr>
          <w:noProof w:val="0"/>
          <w:szCs w:val="22"/>
          <w:lang w:val="sv-SE"/>
        </w:rPr>
        <w:t xml:space="preserve"> </w:t>
      </w:r>
      <w:r>
        <w:rPr>
          <w:noProof w:val="0"/>
          <w:lang w:val="sv-SE"/>
        </w:rPr>
        <w:t>Biverkningarna presenteras inom varje frekvensområde efter fallande allvarlighetsgrad.</w:t>
      </w:r>
    </w:p>
    <w:p w14:paraId="48DC91D4" w14:textId="77777777" w:rsidR="00294B2E" w:rsidRDefault="00294B2E">
      <w:pPr>
        <w:autoSpaceDE w:val="0"/>
        <w:autoSpaceDN w:val="0"/>
        <w:adjustRightInd w:val="0"/>
        <w:rPr>
          <w:noProof w:val="0"/>
          <w:szCs w:val="22"/>
          <w:lang w:val="sv-SE"/>
        </w:rPr>
      </w:pPr>
    </w:p>
    <w:p w14:paraId="50D34483" w14:textId="77777777" w:rsidR="00294B2E" w:rsidRDefault="00294B2E">
      <w:pPr>
        <w:pStyle w:val="Caption"/>
        <w:widowControl w:val="0"/>
        <w:suppressAutoHyphens w:val="0"/>
        <w:rPr>
          <w:noProof w:val="0"/>
          <w:sz w:val="22"/>
          <w:szCs w:val="22"/>
          <w:u w:val="single"/>
          <w:lang w:val="sv-SE"/>
        </w:rPr>
      </w:pPr>
      <w:r>
        <w:rPr>
          <w:noProof w:val="0"/>
          <w:sz w:val="22"/>
          <w:szCs w:val="22"/>
          <w:lang w:val="sv-SE"/>
        </w:rPr>
        <w:t>Tabell 3 Biverkningar som rapporterats hos vuxna</w:t>
      </w: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559"/>
        <w:gridCol w:w="1701"/>
        <w:gridCol w:w="1843"/>
        <w:gridCol w:w="1417"/>
        <w:gridCol w:w="1843"/>
      </w:tblGrid>
      <w:tr w:rsidR="003225D4" w14:paraId="6979A546" w14:textId="2F7C4CF8" w:rsidTr="009825ED">
        <w:trPr>
          <w:cantSplit/>
        </w:trPr>
        <w:tc>
          <w:tcPr>
            <w:tcW w:w="2235" w:type="dxa"/>
          </w:tcPr>
          <w:p w14:paraId="53F82EE7" w14:textId="77777777" w:rsidR="003225D4" w:rsidRDefault="003225D4">
            <w:pPr>
              <w:pStyle w:val="TableText"/>
              <w:spacing w:after="0" w:line="240" w:lineRule="auto"/>
              <w:rPr>
                <w:b/>
                <w:sz w:val="22"/>
                <w:szCs w:val="22"/>
                <w:lang w:val="sv-SE"/>
              </w:rPr>
            </w:pPr>
            <w:r>
              <w:rPr>
                <w:b/>
                <w:bCs/>
                <w:sz w:val="22"/>
                <w:szCs w:val="22"/>
                <w:lang w:val="sv-SE"/>
              </w:rPr>
              <w:t>MedDRA klassificering av organsystem</w:t>
            </w:r>
          </w:p>
        </w:tc>
        <w:tc>
          <w:tcPr>
            <w:tcW w:w="1559" w:type="dxa"/>
          </w:tcPr>
          <w:p w14:paraId="732C4189" w14:textId="77777777" w:rsidR="003225D4" w:rsidRDefault="003225D4">
            <w:pPr>
              <w:pStyle w:val="TableText"/>
              <w:spacing w:after="0" w:line="240" w:lineRule="auto"/>
              <w:rPr>
                <w:b/>
                <w:sz w:val="22"/>
                <w:szCs w:val="22"/>
                <w:lang w:val="sv-SE"/>
              </w:rPr>
            </w:pPr>
            <w:r>
              <w:rPr>
                <w:b/>
                <w:bCs/>
                <w:sz w:val="22"/>
                <w:szCs w:val="22"/>
                <w:lang w:val="sv-SE"/>
              </w:rPr>
              <w:t>Mycket vanliga</w:t>
            </w:r>
          </w:p>
        </w:tc>
        <w:tc>
          <w:tcPr>
            <w:tcW w:w="1701" w:type="dxa"/>
          </w:tcPr>
          <w:p w14:paraId="03DB1B03" w14:textId="77777777" w:rsidR="003225D4" w:rsidRDefault="003225D4">
            <w:pPr>
              <w:pStyle w:val="TableText"/>
              <w:spacing w:after="0" w:line="240" w:lineRule="auto"/>
              <w:rPr>
                <w:b/>
                <w:sz w:val="22"/>
                <w:szCs w:val="22"/>
                <w:lang w:val="sv-SE"/>
              </w:rPr>
            </w:pPr>
            <w:r>
              <w:rPr>
                <w:b/>
                <w:bCs/>
                <w:sz w:val="22"/>
                <w:szCs w:val="22"/>
                <w:lang w:val="sv-SE"/>
              </w:rPr>
              <w:t>Vanliga</w:t>
            </w:r>
          </w:p>
        </w:tc>
        <w:tc>
          <w:tcPr>
            <w:tcW w:w="1843" w:type="dxa"/>
          </w:tcPr>
          <w:p w14:paraId="07A7E77C" w14:textId="77777777" w:rsidR="003225D4" w:rsidRDefault="003225D4">
            <w:pPr>
              <w:pStyle w:val="TableText"/>
              <w:spacing w:after="0" w:line="240" w:lineRule="auto"/>
              <w:rPr>
                <w:b/>
                <w:sz w:val="22"/>
                <w:szCs w:val="22"/>
                <w:lang w:val="sv-SE"/>
              </w:rPr>
            </w:pPr>
            <w:r>
              <w:rPr>
                <w:b/>
                <w:bCs/>
                <w:sz w:val="22"/>
                <w:szCs w:val="22"/>
                <w:lang w:val="sv-SE"/>
              </w:rPr>
              <w:t>Mindre vanliga</w:t>
            </w:r>
          </w:p>
        </w:tc>
        <w:tc>
          <w:tcPr>
            <w:tcW w:w="1417" w:type="dxa"/>
          </w:tcPr>
          <w:p w14:paraId="4F6825A9" w14:textId="77777777" w:rsidR="003225D4" w:rsidRDefault="003225D4">
            <w:pPr>
              <w:pStyle w:val="TableText"/>
              <w:spacing w:after="0" w:line="240" w:lineRule="auto"/>
              <w:rPr>
                <w:b/>
                <w:sz w:val="22"/>
                <w:szCs w:val="22"/>
                <w:lang w:val="sv-SE"/>
              </w:rPr>
            </w:pPr>
            <w:r>
              <w:rPr>
                <w:b/>
                <w:bCs/>
                <w:sz w:val="22"/>
                <w:szCs w:val="22"/>
                <w:lang w:val="sv-SE"/>
              </w:rPr>
              <w:t>Sällsynta</w:t>
            </w:r>
          </w:p>
        </w:tc>
        <w:tc>
          <w:tcPr>
            <w:tcW w:w="1843" w:type="dxa"/>
          </w:tcPr>
          <w:p w14:paraId="4EA194B1" w14:textId="37C3B03D" w:rsidR="003225D4" w:rsidRDefault="00707BB2">
            <w:pPr>
              <w:pStyle w:val="TableText"/>
              <w:spacing w:after="0" w:line="240" w:lineRule="auto"/>
              <w:rPr>
                <w:b/>
                <w:bCs/>
                <w:sz w:val="22"/>
                <w:szCs w:val="22"/>
                <w:lang w:val="sv-SE"/>
              </w:rPr>
            </w:pPr>
            <w:r>
              <w:rPr>
                <w:b/>
                <w:bCs/>
                <w:sz w:val="22"/>
                <w:szCs w:val="22"/>
                <w:lang w:val="sv-SE"/>
              </w:rPr>
              <w:t>Ingen känd frekvens</w:t>
            </w:r>
            <w:r w:rsidR="003225D4">
              <w:rPr>
                <w:b/>
                <w:bCs/>
                <w:sz w:val="22"/>
                <w:szCs w:val="22"/>
                <w:lang w:val="sv-SE"/>
              </w:rPr>
              <w:t xml:space="preserve"> </w:t>
            </w:r>
          </w:p>
        </w:tc>
      </w:tr>
      <w:tr w:rsidR="003225D4" w14:paraId="035B1AD5" w14:textId="27D238E6" w:rsidTr="009825ED">
        <w:trPr>
          <w:cantSplit/>
        </w:trPr>
        <w:tc>
          <w:tcPr>
            <w:tcW w:w="2235" w:type="dxa"/>
          </w:tcPr>
          <w:p w14:paraId="7AC6694F" w14:textId="77777777" w:rsidR="003225D4" w:rsidRDefault="003225D4">
            <w:pPr>
              <w:pStyle w:val="TableText"/>
              <w:spacing w:after="0" w:line="240" w:lineRule="auto"/>
              <w:rPr>
                <w:sz w:val="22"/>
                <w:szCs w:val="22"/>
                <w:lang w:val="sv-SE"/>
              </w:rPr>
            </w:pPr>
            <w:r>
              <w:rPr>
                <w:sz w:val="22"/>
                <w:szCs w:val="22"/>
                <w:lang w:val="sv-SE"/>
              </w:rPr>
              <w:t>Immunsystemet</w:t>
            </w:r>
          </w:p>
        </w:tc>
        <w:tc>
          <w:tcPr>
            <w:tcW w:w="1559" w:type="dxa"/>
          </w:tcPr>
          <w:p w14:paraId="28C2F7B5" w14:textId="77777777" w:rsidR="003225D4" w:rsidRDefault="003225D4">
            <w:pPr>
              <w:pStyle w:val="TableText"/>
              <w:spacing w:after="0" w:line="240" w:lineRule="auto"/>
              <w:rPr>
                <w:sz w:val="22"/>
                <w:szCs w:val="22"/>
                <w:lang w:val="sv-SE"/>
              </w:rPr>
            </w:pPr>
          </w:p>
        </w:tc>
        <w:tc>
          <w:tcPr>
            <w:tcW w:w="1701" w:type="dxa"/>
          </w:tcPr>
          <w:p w14:paraId="5AA5A5E8" w14:textId="77777777" w:rsidR="003225D4" w:rsidRDefault="003225D4">
            <w:pPr>
              <w:pStyle w:val="TableText"/>
              <w:spacing w:after="0" w:line="240" w:lineRule="auto"/>
              <w:rPr>
                <w:sz w:val="22"/>
                <w:szCs w:val="22"/>
                <w:lang w:val="sv-SE"/>
              </w:rPr>
            </w:pPr>
          </w:p>
        </w:tc>
        <w:tc>
          <w:tcPr>
            <w:tcW w:w="1843" w:type="dxa"/>
          </w:tcPr>
          <w:p w14:paraId="1FDA963E" w14:textId="77777777" w:rsidR="003225D4" w:rsidRDefault="003225D4">
            <w:pPr>
              <w:pStyle w:val="TableText"/>
              <w:spacing w:after="0" w:line="240" w:lineRule="auto"/>
              <w:rPr>
                <w:sz w:val="22"/>
                <w:szCs w:val="22"/>
                <w:lang w:val="sv-SE"/>
              </w:rPr>
            </w:pPr>
          </w:p>
        </w:tc>
        <w:tc>
          <w:tcPr>
            <w:tcW w:w="1417" w:type="dxa"/>
          </w:tcPr>
          <w:p w14:paraId="1FC27DA6" w14:textId="77777777" w:rsidR="003225D4" w:rsidRDefault="003225D4">
            <w:pPr>
              <w:pStyle w:val="TableText"/>
              <w:spacing w:after="0" w:line="240" w:lineRule="auto"/>
              <w:rPr>
                <w:sz w:val="22"/>
                <w:szCs w:val="22"/>
                <w:lang w:val="sv-SE"/>
              </w:rPr>
            </w:pPr>
            <w:r>
              <w:rPr>
                <w:sz w:val="22"/>
                <w:szCs w:val="22"/>
                <w:lang w:val="sv-SE"/>
              </w:rPr>
              <w:t>Anafylaktisk reaktion</w:t>
            </w:r>
          </w:p>
        </w:tc>
        <w:tc>
          <w:tcPr>
            <w:tcW w:w="1843" w:type="dxa"/>
          </w:tcPr>
          <w:p w14:paraId="46DD86ED" w14:textId="77777777" w:rsidR="003225D4" w:rsidRDefault="003225D4">
            <w:pPr>
              <w:pStyle w:val="TableText"/>
              <w:spacing w:after="0" w:line="240" w:lineRule="auto"/>
              <w:rPr>
                <w:sz w:val="22"/>
                <w:szCs w:val="22"/>
                <w:lang w:val="sv-SE"/>
              </w:rPr>
            </w:pPr>
          </w:p>
        </w:tc>
      </w:tr>
      <w:tr w:rsidR="003225D4" w14:paraId="6C8135B6" w14:textId="3B8E14DB" w:rsidTr="009825ED">
        <w:trPr>
          <w:cantSplit/>
        </w:trPr>
        <w:tc>
          <w:tcPr>
            <w:tcW w:w="2235" w:type="dxa"/>
          </w:tcPr>
          <w:p w14:paraId="59210278" w14:textId="77777777" w:rsidR="003225D4" w:rsidRDefault="003225D4">
            <w:pPr>
              <w:pStyle w:val="TableText"/>
              <w:spacing w:after="0" w:line="240" w:lineRule="auto"/>
              <w:rPr>
                <w:sz w:val="22"/>
                <w:szCs w:val="22"/>
                <w:lang w:val="sv-SE"/>
              </w:rPr>
            </w:pPr>
            <w:r>
              <w:rPr>
                <w:sz w:val="22"/>
                <w:szCs w:val="22"/>
                <w:lang w:val="sv-SE"/>
              </w:rPr>
              <w:t>Metabolism och nutrition</w:t>
            </w:r>
          </w:p>
        </w:tc>
        <w:tc>
          <w:tcPr>
            <w:tcW w:w="1559" w:type="dxa"/>
          </w:tcPr>
          <w:p w14:paraId="62688C0F" w14:textId="77777777" w:rsidR="003225D4" w:rsidRDefault="003225D4">
            <w:pPr>
              <w:pStyle w:val="TableText"/>
              <w:spacing w:after="0" w:line="240" w:lineRule="auto"/>
              <w:rPr>
                <w:sz w:val="22"/>
                <w:szCs w:val="22"/>
                <w:lang w:val="sv-SE"/>
              </w:rPr>
            </w:pPr>
          </w:p>
        </w:tc>
        <w:tc>
          <w:tcPr>
            <w:tcW w:w="1701" w:type="dxa"/>
          </w:tcPr>
          <w:p w14:paraId="5FD20CD0" w14:textId="77777777" w:rsidR="003225D4" w:rsidRDefault="003225D4">
            <w:pPr>
              <w:pStyle w:val="TableText"/>
              <w:spacing w:after="0" w:line="240" w:lineRule="auto"/>
              <w:rPr>
                <w:sz w:val="22"/>
                <w:szCs w:val="22"/>
                <w:lang w:val="sv-SE"/>
              </w:rPr>
            </w:pPr>
            <w:r>
              <w:rPr>
                <w:sz w:val="22"/>
                <w:szCs w:val="22"/>
                <w:lang w:val="sv-SE"/>
              </w:rPr>
              <w:t>Hypoglykemi*</w:t>
            </w:r>
          </w:p>
        </w:tc>
        <w:tc>
          <w:tcPr>
            <w:tcW w:w="1843" w:type="dxa"/>
          </w:tcPr>
          <w:p w14:paraId="184280F3" w14:textId="77777777" w:rsidR="003225D4" w:rsidRDefault="003225D4">
            <w:pPr>
              <w:pStyle w:val="TableText"/>
              <w:spacing w:after="0" w:line="240" w:lineRule="auto"/>
              <w:rPr>
                <w:sz w:val="22"/>
                <w:szCs w:val="22"/>
                <w:lang w:val="sv-SE"/>
              </w:rPr>
            </w:pPr>
            <w:r>
              <w:rPr>
                <w:sz w:val="22"/>
                <w:szCs w:val="22"/>
                <w:lang w:val="sv-SE"/>
              </w:rPr>
              <w:t>Dehydrering</w:t>
            </w:r>
          </w:p>
        </w:tc>
        <w:tc>
          <w:tcPr>
            <w:tcW w:w="1417" w:type="dxa"/>
          </w:tcPr>
          <w:p w14:paraId="4A59A7A5" w14:textId="77777777" w:rsidR="003225D4" w:rsidRDefault="003225D4">
            <w:pPr>
              <w:pStyle w:val="TableText"/>
              <w:spacing w:after="0" w:line="240" w:lineRule="auto"/>
              <w:rPr>
                <w:sz w:val="22"/>
                <w:szCs w:val="22"/>
                <w:lang w:val="sv-SE"/>
              </w:rPr>
            </w:pPr>
          </w:p>
        </w:tc>
        <w:tc>
          <w:tcPr>
            <w:tcW w:w="1843" w:type="dxa"/>
          </w:tcPr>
          <w:p w14:paraId="54C2D878" w14:textId="77777777" w:rsidR="003225D4" w:rsidRDefault="003225D4">
            <w:pPr>
              <w:pStyle w:val="TableText"/>
              <w:spacing w:after="0" w:line="240" w:lineRule="auto"/>
              <w:rPr>
                <w:sz w:val="22"/>
                <w:szCs w:val="22"/>
                <w:lang w:val="sv-SE"/>
              </w:rPr>
            </w:pPr>
          </w:p>
        </w:tc>
      </w:tr>
      <w:tr w:rsidR="003225D4" w14:paraId="1F318E68" w14:textId="51F7554D" w:rsidTr="009825ED">
        <w:trPr>
          <w:cantSplit/>
        </w:trPr>
        <w:tc>
          <w:tcPr>
            <w:tcW w:w="2235" w:type="dxa"/>
          </w:tcPr>
          <w:p w14:paraId="33F67FFA" w14:textId="77777777" w:rsidR="003225D4" w:rsidRDefault="003225D4">
            <w:pPr>
              <w:pStyle w:val="TableText"/>
              <w:spacing w:after="0" w:line="240" w:lineRule="auto"/>
              <w:rPr>
                <w:sz w:val="22"/>
                <w:szCs w:val="22"/>
                <w:lang w:val="sv-SE"/>
              </w:rPr>
            </w:pPr>
            <w:r>
              <w:rPr>
                <w:sz w:val="22"/>
                <w:szCs w:val="22"/>
                <w:lang w:val="sv-SE"/>
              </w:rPr>
              <w:t>Psykiska störningar</w:t>
            </w:r>
          </w:p>
        </w:tc>
        <w:tc>
          <w:tcPr>
            <w:tcW w:w="1559" w:type="dxa"/>
          </w:tcPr>
          <w:p w14:paraId="12987336" w14:textId="77777777" w:rsidR="003225D4" w:rsidRDefault="003225D4">
            <w:pPr>
              <w:pStyle w:val="TableText"/>
              <w:spacing w:after="0" w:line="240" w:lineRule="auto"/>
              <w:rPr>
                <w:sz w:val="22"/>
                <w:szCs w:val="22"/>
                <w:lang w:val="sv-SE"/>
              </w:rPr>
            </w:pPr>
          </w:p>
        </w:tc>
        <w:tc>
          <w:tcPr>
            <w:tcW w:w="1701" w:type="dxa"/>
          </w:tcPr>
          <w:p w14:paraId="7D88ACD7" w14:textId="77777777" w:rsidR="003225D4" w:rsidRDefault="003225D4">
            <w:pPr>
              <w:pStyle w:val="TableText"/>
              <w:spacing w:after="0" w:line="240" w:lineRule="auto"/>
              <w:rPr>
                <w:sz w:val="22"/>
                <w:szCs w:val="22"/>
                <w:lang w:val="sv-SE"/>
              </w:rPr>
            </w:pPr>
            <w:r>
              <w:rPr>
                <w:sz w:val="22"/>
                <w:szCs w:val="22"/>
                <w:lang w:val="sv-SE"/>
              </w:rPr>
              <w:t>Sömnlöshet**</w:t>
            </w:r>
          </w:p>
        </w:tc>
        <w:tc>
          <w:tcPr>
            <w:tcW w:w="1843" w:type="dxa"/>
          </w:tcPr>
          <w:p w14:paraId="7F5BA638" w14:textId="77777777" w:rsidR="003225D4" w:rsidRDefault="003225D4">
            <w:pPr>
              <w:pStyle w:val="TableText"/>
              <w:spacing w:after="0" w:line="240" w:lineRule="auto"/>
              <w:rPr>
                <w:sz w:val="22"/>
                <w:szCs w:val="22"/>
                <w:lang w:val="sv-SE"/>
              </w:rPr>
            </w:pPr>
          </w:p>
        </w:tc>
        <w:tc>
          <w:tcPr>
            <w:tcW w:w="1417" w:type="dxa"/>
          </w:tcPr>
          <w:p w14:paraId="7A04A4C2" w14:textId="77777777" w:rsidR="003225D4" w:rsidRDefault="003225D4">
            <w:pPr>
              <w:pStyle w:val="TableText"/>
              <w:spacing w:after="0" w:line="240" w:lineRule="auto"/>
              <w:rPr>
                <w:sz w:val="22"/>
                <w:szCs w:val="22"/>
                <w:lang w:val="sv-SE"/>
              </w:rPr>
            </w:pPr>
          </w:p>
        </w:tc>
        <w:tc>
          <w:tcPr>
            <w:tcW w:w="1843" w:type="dxa"/>
          </w:tcPr>
          <w:p w14:paraId="18903F6B" w14:textId="77777777" w:rsidR="003225D4" w:rsidRDefault="003225D4">
            <w:pPr>
              <w:pStyle w:val="TableText"/>
              <w:spacing w:after="0" w:line="240" w:lineRule="auto"/>
              <w:rPr>
                <w:sz w:val="22"/>
                <w:szCs w:val="22"/>
                <w:lang w:val="sv-SE"/>
              </w:rPr>
            </w:pPr>
          </w:p>
        </w:tc>
      </w:tr>
      <w:tr w:rsidR="003225D4" w14:paraId="6BB070BF" w14:textId="70DDBA8B" w:rsidTr="009825ED">
        <w:trPr>
          <w:cantSplit/>
        </w:trPr>
        <w:tc>
          <w:tcPr>
            <w:tcW w:w="2235" w:type="dxa"/>
          </w:tcPr>
          <w:p w14:paraId="4B30DCDC" w14:textId="77777777" w:rsidR="003225D4" w:rsidRDefault="003225D4">
            <w:pPr>
              <w:pStyle w:val="TableText"/>
              <w:spacing w:after="0" w:line="240" w:lineRule="auto"/>
              <w:rPr>
                <w:sz w:val="22"/>
                <w:szCs w:val="22"/>
                <w:lang w:val="sv-SE"/>
              </w:rPr>
            </w:pPr>
            <w:r>
              <w:rPr>
                <w:sz w:val="22"/>
                <w:szCs w:val="22"/>
                <w:lang w:val="sv-SE"/>
              </w:rPr>
              <w:t>Centrala och perifera nervsystemet</w:t>
            </w:r>
          </w:p>
        </w:tc>
        <w:tc>
          <w:tcPr>
            <w:tcW w:w="1559" w:type="dxa"/>
          </w:tcPr>
          <w:p w14:paraId="2C95BCCA" w14:textId="77777777" w:rsidR="003225D4" w:rsidRDefault="003225D4">
            <w:pPr>
              <w:pStyle w:val="TableText"/>
              <w:spacing w:after="0" w:line="240" w:lineRule="auto"/>
              <w:rPr>
                <w:sz w:val="22"/>
                <w:szCs w:val="22"/>
                <w:lang w:val="sv-SE"/>
              </w:rPr>
            </w:pPr>
            <w:r>
              <w:rPr>
                <w:sz w:val="22"/>
                <w:szCs w:val="22"/>
                <w:lang w:val="sv-SE"/>
              </w:rPr>
              <w:t>Huvudvärk</w:t>
            </w:r>
          </w:p>
        </w:tc>
        <w:tc>
          <w:tcPr>
            <w:tcW w:w="1701" w:type="dxa"/>
          </w:tcPr>
          <w:p w14:paraId="07785532" w14:textId="77777777" w:rsidR="003225D4" w:rsidRDefault="003225D4">
            <w:pPr>
              <w:pStyle w:val="TableText"/>
              <w:spacing w:after="0" w:line="240" w:lineRule="auto"/>
              <w:rPr>
                <w:sz w:val="22"/>
                <w:szCs w:val="22"/>
                <w:lang w:val="sv-SE"/>
              </w:rPr>
            </w:pPr>
            <w:r>
              <w:rPr>
                <w:sz w:val="22"/>
                <w:szCs w:val="22"/>
                <w:lang w:val="sv-SE"/>
              </w:rPr>
              <w:t>Yrsel</w:t>
            </w:r>
          </w:p>
          <w:p w14:paraId="2E692167" w14:textId="77777777" w:rsidR="003225D4" w:rsidRDefault="003225D4">
            <w:pPr>
              <w:pStyle w:val="TableText"/>
              <w:spacing w:after="0" w:line="240" w:lineRule="auto"/>
              <w:rPr>
                <w:sz w:val="22"/>
                <w:szCs w:val="22"/>
                <w:lang w:val="sv-SE"/>
              </w:rPr>
            </w:pPr>
            <w:r>
              <w:rPr>
                <w:sz w:val="22"/>
                <w:szCs w:val="22"/>
                <w:lang w:val="sv-SE"/>
              </w:rPr>
              <w:t>Smakrubbning</w:t>
            </w:r>
          </w:p>
        </w:tc>
        <w:tc>
          <w:tcPr>
            <w:tcW w:w="1843" w:type="dxa"/>
          </w:tcPr>
          <w:p w14:paraId="123335C7" w14:textId="77777777" w:rsidR="003225D4" w:rsidRDefault="003225D4">
            <w:pPr>
              <w:pStyle w:val="TableText"/>
              <w:spacing w:after="0" w:line="240" w:lineRule="auto"/>
              <w:rPr>
                <w:sz w:val="22"/>
                <w:szCs w:val="22"/>
                <w:lang w:val="sv-SE"/>
              </w:rPr>
            </w:pPr>
          </w:p>
        </w:tc>
        <w:tc>
          <w:tcPr>
            <w:tcW w:w="1417" w:type="dxa"/>
          </w:tcPr>
          <w:p w14:paraId="51A2C019" w14:textId="77777777" w:rsidR="003225D4" w:rsidRDefault="003225D4">
            <w:pPr>
              <w:pStyle w:val="TableText"/>
              <w:spacing w:after="0" w:line="240" w:lineRule="auto"/>
              <w:rPr>
                <w:sz w:val="22"/>
                <w:szCs w:val="22"/>
                <w:lang w:val="sv-SE"/>
              </w:rPr>
            </w:pPr>
          </w:p>
        </w:tc>
        <w:tc>
          <w:tcPr>
            <w:tcW w:w="1843" w:type="dxa"/>
          </w:tcPr>
          <w:p w14:paraId="054A5C10" w14:textId="77777777" w:rsidR="003225D4" w:rsidRDefault="003225D4">
            <w:pPr>
              <w:pStyle w:val="TableText"/>
              <w:spacing w:after="0" w:line="240" w:lineRule="auto"/>
              <w:rPr>
                <w:sz w:val="22"/>
                <w:szCs w:val="22"/>
                <w:lang w:val="sv-SE"/>
              </w:rPr>
            </w:pPr>
          </w:p>
        </w:tc>
      </w:tr>
      <w:tr w:rsidR="003225D4" w14:paraId="21FA78B1" w14:textId="10BA8524" w:rsidTr="009825ED">
        <w:trPr>
          <w:cantSplit/>
        </w:trPr>
        <w:tc>
          <w:tcPr>
            <w:tcW w:w="2235" w:type="dxa"/>
          </w:tcPr>
          <w:p w14:paraId="6AE23E47" w14:textId="77777777" w:rsidR="003225D4" w:rsidRDefault="003225D4">
            <w:pPr>
              <w:pStyle w:val="TableText"/>
              <w:spacing w:after="0" w:line="240" w:lineRule="auto"/>
              <w:rPr>
                <w:sz w:val="22"/>
                <w:szCs w:val="22"/>
                <w:lang w:val="sv-SE"/>
              </w:rPr>
            </w:pPr>
            <w:r>
              <w:rPr>
                <w:sz w:val="22"/>
                <w:szCs w:val="22"/>
                <w:lang w:val="sv-SE"/>
              </w:rPr>
              <w:t>Hjärtat</w:t>
            </w:r>
          </w:p>
        </w:tc>
        <w:tc>
          <w:tcPr>
            <w:tcW w:w="1559" w:type="dxa"/>
          </w:tcPr>
          <w:p w14:paraId="047C2368" w14:textId="77777777" w:rsidR="003225D4" w:rsidRDefault="003225D4">
            <w:pPr>
              <w:pStyle w:val="TableText"/>
              <w:spacing w:after="0" w:line="240" w:lineRule="auto"/>
              <w:rPr>
                <w:sz w:val="22"/>
                <w:szCs w:val="22"/>
                <w:lang w:val="sv-SE"/>
              </w:rPr>
            </w:pPr>
          </w:p>
        </w:tc>
        <w:tc>
          <w:tcPr>
            <w:tcW w:w="1701" w:type="dxa"/>
          </w:tcPr>
          <w:p w14:paraId="2966F8C4" w14:textId="77777777" w:rsidR="003225D4" w:rsidRDefault="003225D4">
            <w:pPr>
              <w:pStyle w:val="TableText"/>
              <w:spacing w:after="0" w:line="240" w:lineRule="auto"/>
              <w:rPr>
                <w:sz w:val="22"/>
                <w:szCs w:val="22"/>
                <w:lang w:val="sv-SE"/>
              </w:rPr>
            </w:pPr>
          </w:p>
        </w:tc>
        <w:tc>
          <w:tcPr>
            <w:tcW w:w="1843" w:type="dxa"/>
          </w:tcPr>
          <w:p w14:paraId="6E624294" w14:textId="77777777" w:rsidR="003225D4" w:rsidRDefault="003225D4">
            <w:pPr>
              <w:pStyle w:val="TableText"/>
              <w:spacing w:after="0" w:line="240" w:lineRule="auto"/>
              <w:rPr>
                <w:sz w:val="22"/>
                <w:szCs w:val="22"/>
                <w:lang w:val="sv-SE"/>
              </w:rPr>
            </w:pPr>
            <w:r>
              <w:rPr>
                <w:sz w:val="22"/>
                <w:szCs w:val="22"/>
                <w:lang w:val="sv-SE"/>
              </w:rPr>
              <w:t>Takykardi</w:t>
            </w:r>
          </w:p>
        </w:tc>
        <w:tc>
          <w:tcPr>
            <w:tcW w:w="1417" w:type="dxa"/>
          </w:tcPr>
          <w:p w14:paraId="4AA11DA1" w14:textId="77777777" w:rsidR="003225D4" w:rsidRDefault="003225D4">
            <w:pPr>
              <w:pStyle w:val="TableText"/>
              <w:spacing w:after="0" w:line="240" w:lineRule="auto"/>
              <w:rPr>
                <w:sz w:val="22"/>
                <w:szCs w:val="22"/>
                <w:lang w:val="sv-SE"/>
              </w:rPr>
            </w:pPr>
          </w:p>
        </w:tc>
        <w:tc>
          <w:tcPr>
            <w:tcW w:w="1843" w:type="dxa"/>
          </w:tcPr>
          <w:p w14:paraId="5E9279D0" w14:textId="77777777" w:rsidR="003225D4" w:rsidRDefault="003225D4">
            <w:pPr>
              <w:pStyle w:val="TableText"/>
              <w:spacing w:after="0" w:line="240" w:lineRule="auto"/>
              <w:rPr>
                <w:sz w:val="22"/>
                <w:szCs w:val="22"/>
                <w:lang w:val="sv-SE"/>
              </w:rPr>
            </w:pPr>
          </w:p>
        </w:tc>
      </w:tr>
      <w:tr w:rsidR="003225D4" w14:paraId="7D0DA29D" w14:textId="34580232" w:rsidTr="009825ED">
        <w:trPr>
          <w:cantSplit/>
        </w:trPr>
        <w:tc>
          <w:tcPr>
            <w:tcW w:w="2235" w:type="dxa"/>
          </w:tcPr>
          <w:p w14:paraId="20F4D18E" w14:textId="77777777" w:rsidR="003225D4" w:rsidRDefault="003225D4">
            <w:pPr>
              <w:pStyle w:val="TableText"/>
              <w:spacing w:after="0" w:line="240" w:lineRule="auto"/>
              <w:rPr>
                <w:sz w:val="22"/>
                <w:szCs w:val="22"/>
                <w:lang w:val="sv-SE"/>
              </w:rPr>
            </w:pPr>
            <w:r>
              <w:rPr>
                <w:sz w:val="22"/>
                <w:szCs w:val="22"/>
                <w:lang w:val="sv-SE"/>
              </w:rPr>
              <w:t>Magtarmkanalen</w:t>
            </w:r>
          </w:p>
        </w:tc>
        <w:tc>
          <w:tcPr>
            <w:tcW w:w="1559" w:type="dxa"/>
          </w:tcPr>
          <w:p w14:paraId="6B17F15A" w14:textId="77777777" w:rsidR="003225D4" w:rsidRDefault="003225D4">
            <w:pPr>
              <w:pStyle w:val="TableText"/>
              <w:spacing w:after="0" w:line="240" w:lineRule="auto"/>
              <w:rPr>
                <w:sz w:val="22"/>
                <w:szCs w:val="22"/>
                <w:lang w:val="sv-SE"/>
              </w:rPr>
            </w:pPr>
            <w:r>
              <w:rPr>
                <w:sz w:val="22"/>
                <w:szCs w:val="22"/>
                <w:lang w:val="sv-SE"/>
              </w:rPr>
              <w:t>Illamående</w:t>
            </w:r>
          </w:p>
          <w:p w14:paraId="1092EF73" w14:textId="77777777" w:rsidR="003225D4" w:rsidRDefault="003225D4">
            <w:pPr>
              <w:pStyle w:val="TableText"/>
              <w:spacing w:after="0" w:line="240" w:lineRule="auto"/>
              <w:rPr>
                <w:sz w:val="22"/>
                <w:szCs w:val="22"/>
                <w:lang w:val="sv-SE"/>
              </w:rPr>
            </w:pPr>
            <w:r>
              <w:rPr>
                <w:sz w:val="22"/>
                <w:szCs w:val="22"/>
                <w:lang w:val="sv-SE"/>
              </w:rPr>
              <w:t>Kräkningar</w:t>
            </w:r>
          </w:p>
          <w:p w14:paraId="6FF8DC07" w14:textId="77777777" w:rsidR="003225D4" w:rsidRDefault="003225D4">
            <w:pPr>
              <w:pStyle w:val="TableText"/>
              <w:spacing w:after="0" w:line="240" w:lineRule="auto"/>
              <w:rPr>
                <w:sz w:val="22"/>
                <w:szCs w:val="22"/>
                <w:lang w:val="sv-SE"/>
              </w:rPr>
            </w:pPr>
            <w:r>
              <w:rPr>
                <w:sz w:val="22"/>
                <w:szCs w:val="22"/>
                <w:lang w:val="sv-SE"/>
              </w:rPr>
              <w:t>Diarré</w:t>
            </w:r>
          </w:p>
          <w:p w14:paraId="391DDCCC" w14:textId="77777777" w:rsidR="003225D4" w:rsidRDefault="003225D4">
            <w:pPr>
              <w:pStyle w:val="TableText"/>
              <w:spacing w:after="0" w:line="240" w:lineRule="auto"/>
              <w:rPr>
                <w:sz w:val="22"/>
                <w:szCs w:val="22"/>
                <w:lang w:val="sv-SE"/>
              </w:rPr>
            </w:pPr>
            <w:r>
              <w:rPr>
                <w:sz w:val="22"/>
                <w:szCs w:val="22"/>
                <w:lang w:val="sv-SE"/>
              </w:rPr>
              <w:t>Förstoppning</w:t>
            </w:r>
          </w:p>
        </w:tc>
        <w:tc>
          <w:tcPr>
            <w:tcW w:w="1701" w:type="dxa"/>
          </w:tcPr>
          <w:p w14:paraId="49AC5972" w14:textId="77777777" w:rsidR="003225D4" w:rsidRDefault="003225D4">
            <w:pPr>
              <w:pStyle w:val="TableText"/>
              <w:spacing w:after="0" w:line="240" w:lineRule="auto"/>
              <w:rPr>
                <w:sz w:val="22"/>
                <w:szCs w:val="22"/>
                <w:lang w:val="sv-SE"/>
              </w:rPr>
            </w:pPr>
            <w:r>
              <w:rPr>
                <w:sz w:val="22"/>
                <w:szCs w:val="22"/>
                <w:lang w:val="sv-SE"/>
              </w:rPr>
              <w:t>Muntorrhet</w:t>
            </w:r>
          </w:p>
          <w:p w14:paraId="73F0545C" w14:textId="77777777" w:rsidR="003225D4" w:rsidRDefault="003225D4">
            <w:pPr>
              <w:pStyle w:val="TableText"/>
              <w:spacing w:after="0" w:line="240" w:lineRule="auto"/>
              <w:rPr>
                <w:sz w:val="22"/>
                <w:szCs w:val="22"/>
                <w:lang w:val="sv-SE"/>
              </w:rPr>
            </w:pPr>
            <w:r>
              <w:rPr>
                <w:sz w:val="22"/>
                <w:szCs w:val="22"/>
                <w:lang w:val="sv-SE"/>
              </w:rPr>
              <w:t>Dyspepsi</w:t>
            </w:r>
          </w:p>
          <w:p w14:paraId="65E1477A" w14:textId="77777777" w:rsidR="003225D4" w:rsidRDefault="003225D4">
            <w:pPr>
              <w:pStyle w:val="TableText"/>
              <w:spacing w:after="0" w:line="240" w:lineRule="auto"/>
              <w:rPr>
                <w:sz w:val="22"/>
                <w:szCs w:val="22"/>
                <w:lang w:val="sv-SE"/>
              </w:rPr>
            </w:pPr>
            <w:r>
              <w:rPr>
                <w:sz w:val="22"/>
                <w:szCs w:val="22"/>
                <w:lang w:val="sv-SE"/>
              </w:rPr>
              <w:t>Gastrit</w:t>
            </w:r>
          </w:p>
          <w:p w14:paraId="0E800F7B" w14:textId="77777777" w:rsidR="003225D4" w:rsidRDefault="003225D4">
            <w:pPr>
              <w:pStyle w:val="TableText"/>
              <w:spacing w:after="0" w:line="240" w:lineRule="auto"/>
              <w:rPr>
                <w:sz w:val="22"/>
                <w:szCs w:val="22"/>
                <w:lang w:val="sv-SE"/>
              </w:rPr>
            </w:pPr>
            <w:r>
              <w:rPr>
                <w:sz w:val="22"/>
                <w:szCs w:val="22"/>
                <w:lang w:val="sv-SE"/>
              </w:rPr>
              <w:t>Refluxsjukdom</w:t>
            </w:r>
          </w:p>
          <w:p w14:paraId="61DE9455" w14:textId="77777777" w:rsidR="003225D4" w:rsidRDefault="003225D4">
            <w:pPr>
              <w:pStyle w:val="TableText"/>
              <w:spacing w:after="0" w:line="240" w:lineRule="auto"/>
              <w:rPr>
                <w:sz w:val="22"/>
                <w:szCs w:val="22"/>
                <w:lang w:val="sv-SE"/>
              </w:rPr>
            </w:pPr>
            <w:r>
              <w:rPr>
                <w:sz w:val="22"/>
                <w:szCs w:val="22"/>
                <w:lang w:val="sv-SE"/>
              </w:rPr>
              <w:t>Smärta i övre delen av buken</w:t>
            </w:r>
          </w:p>
          <w:p w14:paraId="32ED78FD" w14:textId="77777777" w:rsidR="003225D4" w:rsidRDefault="003225D4">
            <w:pPr>
              <w:pStyle w:val="TableText"/>
              <w:spacing w:after="0" w:line="240" w:lineRule="auto"/>
              <w:rPr>
                <w:sz w:val="22"/>
                <w:szCs w:val="22"/>
                <w:lang w:val="sv-SE"/>
              </w:rPr>
            </w:pPr>
            <w:r>
              <w:rPr>
                <w:sz w:val="22"/>
                <w:szCs w:val="22"/>
                <w:lang w:val="sv-SE"/>
              </w:rPr>
              <w:t>Flatulens</w:t>
            </w:r>
          </w:p>
          <w:p w14:paraId="5B476244" w14:textId="77777777" w:rsidR="003225D4" w:rsidRDefault="003225D4">
            <w:pPr>
              <w:pStyle w:val="TableText"/>
              <w:spacing w:after="0" w:line="240" w:lineRule="auto"/>
              <w:rPr>
                <w:sz w:val="22"/>
                <w:szCs w:val="22"/>
                <w:lang w:val="sv-SE"/>
              </w:rPr>
            </w:pPr>
            <w:r>
              <w:rPr>
                <w:sz w:val="22"/>
                <w:szCs w:val="22"/>
                <w:lang w:val="sv-SE"/>
              </w:rPr>
              <w:t>Rapning</w:t>
            </w:r>
          </w:p>
          <w:p w14:paraId="5C91BB2B" w14:textId="77777777" w:rsidR="003225D4" w:rsidRDefault="003225D4">
            <w:pPr>
              <w:pStyle w:val="TableText"/>
              <w:spacing w:after="0" w:line="240" w:lineRule="auto"/>
              <w:rPr>
                <w:sz w:val="22"/>
                <w:szCs w:val="22"/>
                <w:lang w:val="sv-SE"/>
              </w:rPr>
            </w:pPr>
            <w:r>
              <w:rPr>
                <w:sz w:val="22"/>
                <w:szCs w:val="22"/>
                <w:lang w:val="sv-SE"/>
              </w:rPr>
              <w:t>Spänd buk</w:t>
            </w:r>
          </w:p>
        </w:tc>
        <w:tc>
          <w:tcPr>
            <w:tcW w:w="1843" w:type="dxa"/>
          </w:tcPr>
          <w:p w14:paraId="5DC6531C" w14:textId="77777777" w:rsidR="003225D4" w:rsidRDefault="003225D4">
            <w:pPr>
              <w:pStyle w:val="TableText"/>
              <w:spacing w:after="0" w:line="240" w:lineRule="auto"/>
              <w:rPr>
                <w:sz w:val="22"/>
                <w:szCs w:val="22"/>
                <w:lang w:val="sv-SE"/>
              </w:rPr>
            </w:pPr>
            <w:r>
              <w:rPr>
                <w:sz w:val="22"/>
                <w:szCs w:val="22"/>
                <w:lang w:val="sv-SE"/>
              </w:rPr>
              <w:t>Pankreatit***</w:t>
            </w:r>
          </w:p>
          <w:p w14:paraId="1C6F47FE" w14:textId="6707F305" w:rsidR="003225D4" w:rsidRDefault="003225D4">
            <w:pPr>
              <w:pStyle w:val="TableText"/>
              <w:spacing w:after="0" w:line="240" w:lineRule="auto"/>
              <w:rPr>
                <w:sz w:val="22"/>
                <w:szCs w:val="22"/>
                <w:lang w:val="sv-SE"/>
              </w:rPr>
            </w:pPr>
            <w:r>
              <w:rPr>
                <w:sz w:val="22"/>
                <w:szCs w:val="22"/>
                <w:lang w:val="sv-SE"/>
              </w:rPr>
              <w:t>Fördröjd magsäcks</w:t>
            </w:r>
            <w:r w:rsidR="00602790">
              <w:rPr>
                <w:sz w:val="22"/>
                <w:szCs w:val="22"/>
                <w:lang w:val="sv-SE"/>
              </w:rPr>
              <w:t>-</w:t>
            </w:r>
            <w:r>
              <w:rPr>
                <w:sz w:val="22"/>
                <w:szCs w:val="22"/>
                <w:lang w:val="sv-SE"/>
              </w:rPr>
              <w:t>tömning****</w:t>
            </w:r>
          </w:p>
        </w:tc>
        <w:tc>
          <w:tcPr>
            <w:tcW w:w="1417" w:type="dxa"/>
          </w:tcPr>
          <w:p w14:paraId="7429A78C" w14:textId="77777777" w:rsidR="003225D4" w:rsidRDefault="003225D4">
            <w:pPr>
              <w:pStyle w:val="TableText"/>
              <w:spacing w:after="0" w:line="240" w:lineRule="auto"/>
              <w:rPr>
                <w:sz w:val="22"/>
                <w:szCs w:val="22"/>
                <w:lang w:val="sv-SE"/>
              </w:rPr>
            </w:pPr>
          </w:p>
        </w:tc>
        <w:tc>
          <w:tcPr>
            <w:tcW w:w="1843" w:type="dxa"/>
          </w:tcPr>
          <w:p w14:paraId="2F5905A4" w14:textId="299FBB1A" w:rsidR="003225D4" w:rsidRDefault="003225D4">
            <w:pPr>
              <w:pStyle w:val="TableText"/>
              <w:spacing w:after="0" w:line="240" w:lineRule="auto"/>
              <w:rPr>
                <w:sz w:val="22"/>
                <w:szCs w:val="22"/>
                <w:lang w:val="sv-SE"/>
              </w:rPr>
            </w:pPr>
            <w:r>
              <w:rPr>
                <w:sz w:val="22"/>
                <w:szCs w:val="22"/>
                <w:lang w:val="sv-SE"/>
              </w:rPr>
              <w:t>Tarmobstruktion</w:t>
            </w:r>
            <w:r w:rsidR="009E7645" w:rsidRPr="0010771E">
              <w:rPr>
                <w:sz w:val="22"/>
                <w:szCs w:val="22"/>
                <w:lang w:val="en-GB"/>
              </w:rPr>
              <w:t>†</w:t>
            </w:r>
          </w:p>
        </w:tc>
      </w:tr>
      <w:tr w:rsidR="003225D4" w14:paraId="30B1D2FB" w14:textId="053A3761" w:rsidTr="009825ED">
        <w:trPr>
          <w:cantSplit/>
        </w:trPr>
        <w:tc>
          <w:tcPr>
            <w:tcW w:w="2235" w:type="dxa"/>
          </w:tcPr>
          <w:p w14:paraId="0F244B83" w14:textId="77777777" w:rsidR="003225D4" w:rsidRDefault="003225D4">
            <w:pPr>
              <w:pStyle w:val="TableText"/>
              <w:spacing w:after="0" w:line="240" w:lineRule="auto"/>
              <w:rPr>
                <w:sz w:val="22"/>
                <w:szCs w:val="22"/>
                <w:lang w:val="sv-SE"/>
              </w:rPr>
            </w:pPr>
            <w:r>
              <w:rPr>
                <w:sz w:val="22"/>
                <w:szCs w:val="22"/>
                <w:lang w:val="sv-SE"/>
              </w:rPr>
              <w:t xml:space="preserve">Lever och gallvägar </w:t>
            </w:r>
          </w:p>
        </w:tc>
        <w:tc>
          <w:tcPr>
            <w:tcW w:w="1559" w:type="dxa"/>
          </w:tcPr>
          <w:p w14:paraId="7E719868" w14:textId="77777777" w:rsidR="003225D4" w:rsidRDefault="003225D4">
            <w:pPr>
              <w:pStyle w:val="TableText"/>
              <w:spacing w:after="0" w:line="240" w:lineRule="auto"/>
              <w:rPr>
                <w:sz w:val="22"/>
                <w:szCs w:val="22"/>
                <w:lang w:val="sv-SE"/>
              </w:rPr>
            </w:pPr>
          </w:p>
        </w:tc>
        <w:tc>
          <w:tcPr>
            <w:tcW w:w="1701" w:type="dxa"/>
          </w:tcPr>
          <w:p w14:paraId="66F0DA58" w14:textId="77777777" w:rsidR="003225D4" w:rsidRDefault="003225D4">
            <w:pPr>
              <w:pStyle w:val="TableText"/>
              <w:spacing w:after="0" w:line="240" w:lineRule="auto"/>
              <w:rPr>
                <w:sz w:val="22"/>
                <w:szCs w:val="22"/>
                <w:lang w:val="sv-SE"/>
              </w:rPr>
            </w:pPr>
            <w:r>
              <w:rPr>
                <w:sz w:val="22"/>
                <w:szCs w:val="22"/>
                <w:lang w:val="sv-SE"/>
              </w:rPr>
              <w:t>Gallsten***</w:t>
            </w:r>
          </w:p>
        </w:tc>
        <w:tc>
          <w:tcPr>
            <w:tcW w:w="1843" w:type="dxa"/>
          </w:tcPr>
          <w:p w14:paraId="40F558E1" w14:textId="77777777" w:rsidR="003225D4" w:rsidRDefault="003225D4">
            <w:pPr>
              <w:pStyle w:val="TableText"/>
              <w:spacing w:after="0" w:line="240" w:lineRule="auto"/>
              <w:rPr>
                <w:sz w:val="22"/>
                <w:szCs w:val="22"/>
                <w:lang w:val="sv-SE"/>
              </w:rPr>
            </w:pPr>
            <w:r>
              <w:rPr>
                <w:sz w:val="22"/>
                <w:szCs w:val="22"/>
                <w:lang w:val="sv-SE"/>
              </w:rPr>
              <w:t>Gallblåse</w:t>
            </w:r>
            <w:r>
              <w:rPr>
                <w:sz w:val="22"/>
                <w:szCs w:val="22"/>
                <w:lang w:val="sv-SE"/>
              </w:rPr>
              <w:softHyphen/>
              <w:t>inflammation***</w:t>
            </w:r>
          </w:p>
        </w:tc>
        <w:tc>
          <w:tcPr>
            <w:tcW w:w="1417" w:type="dxa"/>
          </w:tcPr>
          <w:p w14:paraId="1F5F93B2" w14:textId="77777777" w:rsidR="003225D4" w:rsidRDefault="003225D4">
            <w:pPr>
              <w:pStyle w:val="TableText"/>
              <w:spacing w:after="0" w:line="240" w:lineRule="auto"/>
              <w:rPr>
                <w:sz w:val="22"/>
                <w:szCs w:val="22"/>
                <w:lang w:val="sv-SE"/>
              </w:rPr>
            </w:pPr>
          </w:p>
        </w:tc>
        <w:tc>
          <w:tcPr>
            <w:tcW w:w="1843" w:type="dxa"/>
          </w:tcPr>
          <w:p w14:paraId="256B2CB4" w14:textId="77777777" w:rsidR="003225D4" w:rsidRDefault="003225D4">
            <w:pPr>
              <w:pStyle w:val="TableText"/>
              <w:spacing w:after="0" w:line="240" w:lineRule="auto"/>
              <w:rPr>
                <w:sz w:val="22"/>
                <w:szCs w:val="22"/>
                <w:lang w:val="sv-SE"/>
              </w:rPr>
            </w:pPr>
          </w:p>
        </w:tc>
      </w:tr>
      <w:tr w:rsidR="003225D4" w14:paraId="7B7F5329" w14:textId="1B9EAC2A" w:rsidTr="009825ED">
        <w:trPr>
          <w:cantSplit/>
        </w:trPr>
        <w:tc>
          <w:tcPr>
            <w:tcW w:w="2235" w:type="dxa"/>
          </w:tcPr>
          <w:p w14:paraId="30F7AD51" w14:textId="77777777" w:rsidR="003225D4" w:rsidRDefault="003225D4">
            <w:pPr>
              <w:pStyle w:val="TableText"/>
              <w:spacing w:after="0" w:line="240" w:lineRule="auto"/>
              <w:rPr>
                <w:sz w:val="22"/>
                <w:szCs w:val="22"/>
                <w:lang w:val="sv-SE"/>
              </w:rPr>
            </w:pPr>
            <w:r>
              <w:rPr>
                <w:sz w:val="22"/>
                <w:szCs w:val="22"/>
                <w:lang w:val="sv-SE"/>
              </w:rPr>
              <w:t>Hud och subkutan vävnad</w:t>
            </w:r>
          </w:p>
        </w:tc>
        <w:tc>
          <w:tcPr>
            <w:tcW w:w="1559" w:type="dxa"/>
          </w:tcPr>
          <w:p w14:paraId="28C0D6DE" w14:textId="77777777" w:rsidR="003225D4" w:rsidRDefault="003225D4">
            <w:pPr>
              <w:pStyle w:val="TableText"/>
              <w:spacing w:after="0" w:line="240" w:lineRule="auto"/>
              <w:rPr>
                <w:sz w:val="22"/>
                <w:szCs w:val="22"/>
                <w:lang w:val="sv-SE"/>
              </w:rPr>
            </w:pPr>
          </w:p>
        </w:tc>
        <w:tc>
          <w:tcPr>
            <w:tcW w:w="1701" w:type="dxa"/>
          </w:tcPr>
          <w:p w14:paraId="08FFBF58" w14:textId="332A5DE8" w:rsidR="003225D4" w:rsidRDefault="003225D4">
            <w:pPr>
              <w:pStyle w:val="TableText"/>
              <w:spacing w:after="0" w:line="240" w:lineRule="auto"/>
              <w:rPr>
                <w:sz w:val="22"/>
                <w:szCs w:val="22"/>
                <w:lang w:val="sv-SE"/>
              </w:rPr>
            </w:pPr>
            <w:r>
              <w:rPr>
                <w:sz w:val="22"/>
                <w:szCs w:val="22"/>
                <w:lang w:val="sv-SE"/>
              </w:rPr>
              <w:t>Hudutslag</w:t>
            </w:r>
          </w:p>
        </w:tc>
        <w:tc>
          <w:tcPr>
            <w:tcW w:w="1843" w:type="dxa"/>
          </w:tcPr>
          <w:p w14:paraId="565C4B64" w14:textId="77777777" w:rsidR="003225D4" w:rsidRDefault="003225D4">
            <w:pPr>
              <w:pStyle w:val="TableText"/>
              <w:spacing w:after="0" w:line="240" w:lineRule="auto"/>
              <w:rPr>
                <w:sz w:val="22"/>
                <w:szCs w:val="22"/>
                <w:lang w:val="sv-SE"/>
              </w:rPr>
            </w:pPr>
            <w:r>
              <w:rPr>
                <w:sz w:val="22"/>
                <w:szCs w:val="22"/>
                <w:lang w:val="sv-SE"/>
              </w:rPr>
              <w:t>Urtikaria</w:t>
            </w:r>
          </w:p>
        </w:tc>
        <w:tc>
          <w:tcPr>
            <w:tcW w:w="1417" w:type="dxa"/>
          </w:tcPr>
          <w:p w14:paraId="2DC50C8D" w14:textId="77777777" w:rsidR="003225D4" w:rsidRDefault="003225D4">
            <w:pPr>
              <w:pStyle w:val="TableText"/>
              <w:spacing w:after="0" w:line="240" w:lineRule="auto"/>
              <w:rPr>
                <w:sz w:val="22"/>
                <w:szCs w:val="22"/>
                <w:lang w:val="sv-SE"/>
              </w:rPr>
            </w:pPr>
          </w:p>
        </w:tc>
        <w:tc>
          <w:tcPr>
            <w:tcW w:w="1843" w:type="dxa"/>
          </w:tcPr>
          <w:p w14:paraId="313F98A2" w14:textId="62F47C2D" w:rsidR="003225D4" w:rsidRDefault="0038059E">
            <w:pPr>
              <w:pStyle w:val="TableText"/>
              <w:spacing w:after="0" w:line="240" w:lineRule="auto"/>
              <w:rPr>
                <w:sz w:val="22"/>
                <w:szCs w:val="22"/>
                <w:lang w:val="sv-SE"/>
              </w:rPr>
            </w:pPr>
            <w:r>
              <w:rPr>
                <w:sz w:val="22"/>
                <w:szCs w:val="22"/>
                <w:lang w:val="sv-SE"/>
              </w:rPr>
              <w:t>Kutan amyloidos</w:t>
            </w:r>
          </w:p>
        </w:tc>
      </w:tr>
      <w:tr w:rsidR="003225D4" w14:paraId="30DDA788" w14:textId="6FCF3C5D" w:rsidTr="009825ED">
        <w:trPr>
          <w:cantSplit/>
        </w:trPr>
        <w:tc>
          <w:tcPr>
            <w:tcW w:w="2235" w:type="dxa"/>
          </w:tcPr>
          <w:p w14:paraId="5EA65935" w14:textId="77777777" w:rsidR="003225D4" w:rsidRDefault="003225D4">
            <w:pPr>
              <w:pStyle w:val="TableText"/>
              <w:spacing w:after="0" w:line="240" w:lineRule="auto"/>
              <w:rPr>
                <w:sz w:val="22"/>
                <w:szCs w:val="22"/>
                <w:lang w:val="sv-SE"/>
              </w:rPr>
            </w:pPr>
            <w:r>
              <w:rPr>
                <w:sz w:val="22"/>
                <w:szCs w:val="22"/>
                <w:lang w:val="sv-SE"/>
              </w:rPr>
              <w:t>Njurar och urinvägar</w:t>
            </w:r>
          </w:p>
        </w:tc>
        <w:tc>
          <w:tcPr>
            <w:tcW w:w="1559" w:type="dxa"/>
          </w:tcPr>
          <w:p w14:paraId="2EB93646" w14:textId="77777777" w:rsidR="003225D4" w:rsidRDefault="003225D4">
            <w:pPr>
              <w:pStyle w:val="TableText"/>
              <w:spacing w:after="0" w:line="240" w:lineRule="auto"/>
              <w:rPr>
                <w:sz w:val="22"/>
                <w:szCs w:val="22"/>
                <w:lang w:val="sv-SE"/>
              </w:rPr>
            </w:pPr>
          </w:p>
        </w:tc>
        <w:tc>
          <w:tcPr>
            <w:tcW w:w="1701" w:type="dxa"/>
          </w:tcPr>
          <w:p w14:paraId="1263E41D" w14:textId="77777777" w:rsidR="003225D4" w:rsidRDefault="003225D4">
            <w:pPr>
              <w:pStyle w:val="TableText"/>
              <w:spacing w:after="0" w:line="240" w:lineRule="auto"/>
              <w:rPr>
                <w:sz w:val="22"/>
                <w:szCs w:val="22"/>
                <w:lang w:val="sv-SE"/>
              </w:rPr>
            </w:pPr>
          </w:p>
        </w:tc>
        <w:tc>
          <w:tcPr>
            <w:tcW w:w="1843" w:type="dxa"/>
          </w:tcPr>
          <w:p w14:paraId="1D32E75B" w14:textId="77777777" w:rsidR="003225D4" w:rsidRDefault="003225D4">
            <w:pPr>
              <w:pStyle w:val="TableText"/>
              <w:spacing w:after="0" w:line="240" w:lineRule="auto"/>
              <w:rPr>
                <w:sz w:val="22"/>
                <w:szCs w:val="22"/>
                <w:lang w:val="sv-SE"/>
              </w:rPr>
            </w:pPr>
          </w:p>
        </w:tc>
        <w:tc>
          <w:tcPr>
            <w:tcW w:w="1417" w:type="dxa"/>
          </w:tcPr>
          <w:p w14:paraId="44E25816" w14:textId="77777777" w:rsidR="003225D4" w:rsidRDefault="003225D4">
            <w:pPr>
              <w:pStyle w:val="TableText"/>
              <w:spacing w:after="0" w:line="240" w:lineRule="auto"/>
              <w:rPr>
                <w:sz w:val="22"/>
                <w:szCs w:val="22"/>
                <w:lang w:val="sv-SE"/>
              </w:rPr>
            </w:pPr>
            <w:r>
              <w:rPr>
                <w:sz w:val="22"/>
                <w:szCs w:val="22"/>
                <w:lang w:val="sv-SE"/>
              </w:rPr>
              <w:t>Akut njursvikt</w:t>
            </w:r>
          </w:p>
          <w:p w14:paraId="3A5A2F84" w14:textId="77777777" w:rsidR="003225D4" w:rsidRDefault="003225D4">
            <w:pPr>
              <w:pStyle w:val="TableText"/>
              <w:spacing w:after="0" w:line="240" w:lineRule="auto"/>
              <w:rPr>
                <w:sz w:val="22"/>
                <w:szCs w:val="22"/>
                <w:lang w:val="sv-SE"/>
              </w:rPr>
            </w:pPr>
            <w:r>
              <w:rPr>
                <w:sz w:val="22"/>
                <w:szCs w:val="22"/>
                <w:lang w:val="sv-SE"/>
              </w:rPr>
              <w:t>Nedsatt njurfunktion</w:t>
            </w:r>
          </w:p>
        </w:tc>
        <w:tc>
          <w:tcPr>
            <w:tcW w:w="1843" w:type="dxa"/>
          </w:tcPr>
          <w:p w14:paraId="7C4BC0DB" w14:textId="77777777" w:rsidR="003225D4" w:rsidRDefault="003225D4">
            <w:pPr>
              <w:pStyle w:val="TableText"/>
              <w:spacing w:after="0" w:line="240" w:lineRule="auto"/>
              <w:rPr>
                <w:sz w:val="22"/>
                <w:szCs w:val="22"/>
                <w:lang w:val="sv-SE"/>
              </w:rPr>
            </w:pPr>
          </w:p>
        </w:tc>
      </w:tr>
      <w:tr w:rsidR="003225D4" w14:paraId="57FDB53F" w14:textId="0132822E" w:rsidTr="009825ED">
        <w:trPr>
          <w:cantSplit/>
        </w:trPr>
        <w:tc>
          <w:tcPr>
            <w:tcW w:w="2235" w:type="dxa"/>
          </w:tcPr>
          <w:p w14:paraId="4270D84F" w14:textId="77777777" w:rsidR="003225D4" w:rsidRDefault="003225D4">
            <w:pPr>
              <w:pStyle w:val="TableText"/>
              <w:spacing w:after="0" w:line="240" w:lineRule="auto"/>
              <w:rPr>
                <w:sz w:val="22"/>
                <w:szCs w:val="22"/>
                <w:lang w:val="sv-SE"/>
              </w:rPr>
            </w:pPr>
            <w:r>
              <w:rPr>
                <w:sz w:val="22"/>
                <w:szCs w:val="22"/>
                <w:lang w:val="sv-SE"/>
              </w:rPr>
              <w:lastRenderedPageBreak/>
              <w:t>Allmänna symtom och/eller symtom vid administreringsstället</w:t>
            </w:r>
          </w:p>
        </w:tc>
        <w:tc>
          <w:tcPr>
            <w:tcW w:w="1559" w:type="dxa"/>
          </w:tcPr>
          <w:p w14:paraId="7E27289C" w14:textId="77777777" w:rsidR="003225D4" w:rsidRDefault="003225D4">
            <w:pPr>
              <w:pStyle w:val="TableText"/>
              <w:spacing w:after="0" w:line="240" w:lineRule="auto"/>
              <w:rPr>
                <w:sz w:val="22"/>
                <w:szCs w:val="22"/>
                <w:lang w:val="sv-SE"/>
              </w:rPr>
            </w:pPr>
          </w:p>
        </w:tc>
        <w:tc>
          <w:tcPr>
            <w:tcW w:w="1701" w:type="dxa"/>
          </w:tcPr>
          <w:p w14:paraId="3F4DE7AD" w14:textId="77777777" w:rsidR="003225D4" w:rsidRDefault="003225D4">
            <w:pPr>
              <w:pStyle w:val="TableText"/>
              <w:spacing w:after="0" w:line="240" w:lineRule="auto"/>
              <w:rPr>
                <w:sz w:val="22"/>
                <w:szCs w:val="22"/>
                <w:lang w:val="sv-SE"/>
              </w:rPr>
            </w:pPr>
            <w:r>
              <w:rPr>
                <w:sz w:val="22"/>
                <w:szCs w:val="22"/>
                <w:lang w:val="sv-SE"/>
              </w:rPr>
              <w:t xml:space="preserve">Reaktioner vid injektionsstället </w:t>
            </w:r>
          </w:p>
          <w:p w14:paraId="2ABDAD31" w14:textId="77777777" w:rsidR="003225D4" w:rsidRDefault="003225D4">
            <w:pPr>
              <w:pStyle w:val="TableText"/>
              <w:spacing w:after="0" w:line="240" w:lineRule="auto"/>
              <w:rPr>
                <w:sz w:val="22"/>
                <w:szCs w:val="22"/>
                <w:lang w:val="sv-SE"/>
              </w:rPr>
            </w:pPr>
            <w:r>
              <w:rPr>
                <w:sz w:val="22"/>
                <w:szCs w:val="22"/>
                <w:lang w:val="sv-SE"/>
              </w:rPr>
              <w:t>Asteni</w:t>
            </w:r>
          </w:p>
          <w:p w14:paraId="49AA065E" w14:textId="77777777" w:rsidR="003225D4" w:rsidRDefault="003225D4">
            <w:pPr>
              <w:pStyle w:val="TableText"/>
              <w:spacing w:after="0" w:line="240" w:lineRule="auto"/>
              <w:rPr>
                <w:sz w:val="22"/>
                <w:szCs w:val="22"/>
                <w:lang w:val="sv-SE"/>
              </w:rPr>
            </w:pPr>
            <w:r>
              <w:rPr>
                <w:sz w:val="22"/>
                <w:szCs w:val="22"/>
                <w:lang w:val="sv-SE"/>
              </w:rPr>
              <w:t>Trötthet</w:t>
            </w:r>
          </w:p>
        </w:tc>
        <w:tc>
          <w:tcPr>
            <w:tcW w:w="1843" w:type="dxa"/>
          </w:tcPr>
          <w:p w14:paraId="417052B5" w14:textId="52539D5C" w:rsidR="009E7645" w:rsidRDefault="003225D4">
            <w:pPr>
              <w:pStyle w:val="TableText"/>
              <w:spacing w:after="0" w:line="240" w:lineRule="auto"/>
              <w:rPr>
                <w:sz w:val="22"/>
                <w:szCs w:val="22"/>
                <w:lang w:val="sv-SE"/>
              </w:rPr>
            </w:pPr>
            <w:r>
              <w:rPr>
                <w:sz w:val="22"/>
                <w:szCs w:val="22"/>
                <w:lang w:val="sv-SE"/>
              </w:rPr>
              <w:t>Allmän sjukdoms</w:t>
            </w:r>
          </w:p>
          <w:p w14:paraId="1AC32EA0" w14:textId="779F9DA9" w:rsidR="003225D4" w:rsidRDefault="003225D4">
            <w:pPr>
              <w:pStyle w:val="TableText"/>
              <w:spacing w:after="0" w:line="240" w:lineRule="auto"/>
              <w:rPr>
                <w:sz w:val="22"/>
                <w:szCs w:val="22"/>
                <w:lang w:val="sv-SE"/>
              </w:rPr>
            </w:pPr>
            <w:r>
              <w:rPr>
                <w:sz w:val="22"/>
                <w:szCs w:val="22"/>
                <w:lang w:val="sv-SE"/>
              </w:rPr>
              <w:t>känsla</w:t>
            </w:r>
          </w:p>
        </w:tc>
        <w:tc>
          <w:tcPr>
            <w:tcW w:w="1417" w:type="dxa"/>
          </w:tcPr>
          <w:p w14:paraId="4CE067DF" w14:textId="77777777" w:rsidR="003225D4" w:rsidRDefault="003225D4">
            <w:pPr>
              <w:pStyle w:val="TableText"/>
              <w:spacing w:after="0" w:line="240" w:lineRule="auto"/>
              <w:rPr>
                <w:sz w:val="22"/>
                <w:szCs w:val="22"/>
                <w:lang w:val="sv-SE"/>
              </w:rPr>
            </w:pPr>
          </w:p>
        </w:tc>
        <w:tc>
          <w:tcPr>
            <w:tcW w:w="1843" w:type="dxa"/>
          </w:tcPr>
          <w:p w14:paraId="09B8D27D" w14:textId="77777777" w:rsidR="003225D4" w:rsidRDefault="003225D4">
            <w:pPr>
              <w:pStyle w:val="TableText"/>
              <w:spacing w:after="0" w:line="240" w:lineRule="auto"/>
              <w:rPr>
                <w:sz w:val="22"/>
                <w:szCs w:val="22"/>
                <w:lang w:val="sv-SE"/>
              </w:rPr>
            </w:pPr>
          </w:p>
        </w:tc>
      </w:tr>
      <w:tr w:rsidR="003225D4" w14:paraId="4E6C82C0" w14:textId="126FCC99" w:rsidTr="009825ED">
        <w:trPr>
          <w:cantSplit/>
        </w:trPr>
        <w:tc>
          <w:tcPr>
            <w:tcW w:w="2235" w:type="dxa"/>
          </w:tcPr>
          <w:p w14:paraId="3B1F068E" w14:textId="77777777" w:rsidR="003225D4" w:rsidRDefault="003225D4">
            <w:pPr>
              <w:pStyle w:val="TableText"/>
              <w:spacing w:after="0" w:line="240" w:lineRule="auto"/>
              <w:rPr>
                <w:sz w:val="22"/>
                <w:szCs w:val="22"/>
                <w:lang w:val="sv-SE"/>
              </w:rPr>
            </w:pPr>
            <w:r>
              <w:rPr>
                <w:sz w:val="22"/>
                <w:szCs w:val="22"/>
                <w:lang w:val="sv-SE"/>
              </w:rPr>
              <w:t>Undersökningar</w:t>
            </w:r>
          </w:p>
        </w:tc>
        <w:tc>
          <w:tcPr>
            <w:tcW w:w="1559" w:type="dxa"/>
          </w:tcPr>
          <w:p w14:paraId="304B592B" w14:textId="77777777" w:rsidR="003225D4" w:rsidRDefault="003225D4">
            <w:pPr>
              <w:pStyle w:val="TableText"/>
              <w:spacing w:after="0" w:line="240" w:lineRule="auto"/>
              <w:rPr>
                <w:sz w:val="22"/>
                <w:szCs w:val="22"/>
                <w:lang w:val="sv-SE"/>
              </w:rPr>
            </w:pPr>
          </w:p>
        </w:tc>
        <w:tc>
          <w:tcPr>
            <w:tcW w:w="1701" w:type="dxa"/>
          </w:tcPr>
          <w:p w14:paraId="55A88975" w14:textId="77777777" w:rsidR="003225D4" w:rsidRDefault="003225D4">
            <w:pPr>
              <w:pStyle w:val="TableText"/>
              <w:spacing w:after="0" w:line="240" w:lineRule="auto"/>
              <w:rPr>
                <w:sz w:val="22"/>
                <w:szCs w:val="22"/>
                <w:lang w:val="sv-SE"/>
              </w:rPr>
            </w:pPr>
            <w:r>
              <w:rPr>
                <w:sz w:val="22"/>
                <w:szCs w:val="22"/>
                <w:lang w:val="sv-SE"/>
              </w:rPr>
              <w:t>Förhöjd lipas</w:t>
            </w:r>
          </w:p>
          <w:p w14:paraId="3DAE283E" w14:textId="77777777" w:rsidR="003225D4" w:rsidRDefault="003225D4">
            <w:pPr>
              <w:pStyle w:val="TableText"/>
              <w:spacing w:after="0" w:line="240" w:lineRule="auto"/>
              <w:rPr>
                <w:sz w:val="22"/>
                <w:szCs w:val="22"/>
                <w:lang w:val="sv-SE"/>
              </w:rPr>
            </w:pPr>
            <w:r>
              <w:rPr>
                <w:sz w:val="22"/>
                <w:szCs w:val="22"/>
                <w:lang w:val="sv-SE"/>
              </w:rPr>
              <w:t>Förhöjd amylas</w:t>
            </w:r>
          </w:p>
        </w:tc>
        <w:tc>
          <w:tcPr>
            <w:tcW w:w="1843" w:type="dxa"/>
          </w:tcPr>
          <w:p w14:paraId="5D4AAB16" w14:textId="77777777" w:rsidR="003225D4" w:rsidRDefault="003225D4">
            <w:pPr>
              <w:pStyle w:val="TableText"/>
              <w:spacing w:after="0" w:line="240" w:lineRule="auto"/>
              <w:rPr>
                <w:sz w:val="22"/>
                <w:szCs w:val="22"/>
                <w:lang w:val="sv-SE"/>
              </w:rPr>
            </w:pPr>
          </w:p>
        </w:tc>
        <w:tc>
          <w:tcPr>
            <w:tcW w:w="1417" w:type="dxa"/>
          </w:tcPr>
          <w:p w14:paraId="14925FA9" w14:textId="77777777" w:rsidR="003225D4" w:rsidRDefault="003225D4">
            <w:pPr>
              <w:pStyle w:val="TableText"/>
              <w:spacing w:after="0" w:line="240" w:lineRule="auto"/>
              <w:rPr>
                <w:sz w:val="22"/>
                <w:szCs w:val="22"/>
                <w:lang w:val="sv-SE"/>
              </w:rPr>
            </w:pPr>
          </w:p>
        </w:tc>
        <w:tc>
          <w:tcPr>
            <w:tcW w:w="1843" w:type="dxa"/>
          </w:tcPr>
          <w:p w14:paraId="6608B7A0" w14:textId="77777777" w:rsidR="003225D4" w:rsidRDefault="003225D4">
            <w:pPr>
              <w:pStyle w:val="TableText"/>
              <w:spacing w:after="0" w:line="240" w:lineRule="auto"/>
              <w:rPr>
                <w:sz w:val="22"/>
                <w:szCs w:val="22"/>
                <w:lang w:val="sv-SE"/>
              </w:rPr>
            </w:pPr>
          </w:p>
        </w:tc>
      </w:tr>
    </w:tbl>
    <w:p w14:paraId="33E0EDF8" w14:textId="77777777" w:rsidR="00294B2E" w:rsidRPr="009825ED" w:rsidRDefault="00294B2E">
      <w:pPr>
        <w:pStyle w:val="TableText"/>
        <w:spacing w:after="0" w:line="240" w:lineRule="auto"/>
        <w:rPr>
          <w:sz w:val="18"/>
          <w:szCs w:val="18"/>
          <w:lang w:val="sv-SE"/>
        </w:rPr>
      </w:pPr>
      <w:r w:rsidRPr="009825ED">
        <w:rPr>
          <w:sz w:val="18"/>
          <w:szCs w:val="18"/>
          <w:lang w:val="sv-SE"/>
        </w:rPr>
        <w:t>*Hypoglykemi (baserat på av patienter självrapporterade symptom och inte bekräftat med blodglukosmätningar) rapporterade av patienter utan diabetes mellitus typ 2 behandlade med Saxenda i kombination med diet och motion. Se avsnitt ”Beskrivning av utvalda biverkningar” för mer information.</w:t>
      </w:r>
    </w:p>
    <w:p w14:paraId="57162459" w14:textId="77777777" w:rsidR="00294B2E" w:rsidRPr="009825ED" w:rsidRDefault="00294B2E">
      <w:pPr>
        <w:pStyle w:val="TableText"/>
        <w:spacing w:after="0" w:line="240" w:lineRule="auto"/>
        <w:rPr>
          <w:sz w:val="18"/>
          <w:szCs w:val="18"/>
          <w:lang w:val="sv-SE"/>
        </w:rPr>
      </w:pPr>
      <w:r w:rsidRPr="009825ED">
        <w:rPr>
          <w:sz w:val="18"/>
          <w:szCs w:val="18"/>
          <w:lang w:val="sv-SE"/>
        </w:rPr>
        <w:t>**Sömnlöshet förekom huvudsakligen under de 3 första månaderna av behandlingen.</w:t>
      </w:r>
    </w:p>
    <w:p w14:paraId="077D61B2" w14:textId="77777777" w:rsidR="00294B2E" w:rsidRPr="009825ED" w:rsidRDefault="00294B2E">
      <w:pPr>
        <w:autoSpaceDE w:val="0"/>
        <w:autoSpaceDN w:val="0"/>
        <w:adjustRightInd w:val="0"/>
        <w:jc w:val="both"/>
        <w:rPr>
          <w:noProof w:val="0"/>
          <w:sz w:val="18"/>
          <w:szCs w:val="18"/>
          <w:lang w:val="sv-SE"/>
        </w:rPr>
      </w:pPr>
      <w:r w:rsidRPr="009825ED">
        <w:rPr>
          <w:noProof w:val="0"/>
          <w:sz w:val="18"/>
          <w:szCs w:val="18"/>
          <w:lang w:val="sv-SE"/>
        </w:rPr>
        <w:t>***Se avsnitt 4.4.</w:t>
      </w:r>
    </w:p>
    <w:p w14:paraId="7019AAB3" w14:textId="77777777" w:rsidR="00294B2E" w:rsidRPr="009825ED" w:rsidRDefault="00294B2E">
      <w:pPr>
        <w:autoSpaceDE w:val="0"/>
        <w:autoSpaceDN w:val="0"/>
        <w:adjustRightInd w:val="0"/>
        <w:jc w:val="both"/>
        <w:rPr>
          <w:noProof w:val="0"/>
          <w:sz w:val="18"/>
          <w:szCs w:val="18"/>
          <w:lang w:val="sv-SE"/>
        </w:rPr>
      </w:pPr>
      <w:r w:rsidRPr="009825ED">
        <w:rPr>
          <w:noProof w:val="0"/>
          <w:sz w:val="18"/>
          <w:szCs w:val="18"/>
          <w:lang w:val="sv-SE"/>
        </w:rPr>
        <w:t>****Från kontrollerade fas 2, 3a och 3b kliniska prövningar.</w:t>
      </w:r>
    </w:p>
    <w:p w14:paraId="23B68858" w14:textId="7F091F38" w:rsidR="00294B2E" w:rsidRPr="009825ED" w:rsidRDefault="009E7645">
      <w:pPr>
        <w:autoSpaceDE w:val="0"/>
        <w:autoSpaceDN w:val="0"/>
        <w:adjustRightInd w:val="0"/>
        <w:jc w:val="both"/>
        <w:rPr>
          <w:sz w:val="18"/>
          <w:szCs w:val="18"/>
          <w:lang w:val="sv-SE"/>
        </w:rPr>
      </w:pPr>
      <w:r w:rsidRPr="009825ED">
        <w:rPr>
          <w:sz w:val="18"/>
          <w:szCs w:val="18"/>
          <w:lang w:val="sv-SE"/>
        </w:rPr>
        <w:t>†Från källor efter marknadsföring.</w:t>
      </w:r>
    </w:p>
    <w:p w14:paraId="01E58E68" w14:textId="77777777" w:rsidR="009E7645" w:rsidRPr="009E7645" w:rsidRDefault="009E7645">
      <w:pPr>
        <w:autoSpaceDE w:val="0"/>
        <w:autoSpaceDN w:val="0"/>
        <w:adjustRightInd w:val="0"/>
        <w:jc w:val="both"/>
        <w:rPr>
          <w:noProof w:val="0"/>
          <w:szCs w:val="22"/>
          <w:lang w:val="sv-SE"/>
        </w:rPr>
      </w:pPr>
    </w:p>
    <w:p w14:paraId="2C99606D" w14:textId="6CC8A84A" w:rsidR="00294B2E" w:rsidRDefault="00294B2E">
      <w:pPr>
        <w:autoSpaceDE w:val="0"/>
        <w:autoSpaceDN w:val="0"/>
        <w:adjustRightInd w:val="0"/>
        <w:jc w:val="both"/>
        <w:rPr>
          <w:noProof w:val="0"/>
          <w:szCs w:val="22"/>
          <w:u w:val="single"/>
          <w:lang w:val="sv-SE"/>
        </w:rPr>
      </w:pPr>
      <w:r>
        <w:rPr>
          <w:noProof w:val="0"/>
          <w:u w:val="single"/>
          <w:lang w:val="sv-SE"/>
        </w:rPr>
        <w:t>Beskrivning av utvalda biverkningar</w:t>
      </w:r>
      <w:r>
        <w:rPr>
          <w:noProof w:val="0"/>
          <w:szCs w:val="22"/>
          <w:u w:val="single"/>
          <w:lang w:val="sv-SE"/>
        </w:rPr>
        <w:t xml:space="preserve"> </w:t>
      </w:r>
    </w:p>
    <w:p w14:paraId="131501E1" w14:textId="77777777" w:rsidR="00294B2E" w:rsidRDefault="00294B2E">
      <w:pPr>
        <w:autoSpaceDE w:val="0"/>
        <w:autoSpaceDN w:val="0"/>
        <w:adjustRightInd w:val="0"/>
        <w:jc w:val="both"/>
        <w:rPr>
          <w:noProof w:val="0"/>
          <w:szCs w:val="22"/>
          <w:u w:val="single"/>
          <w:lang w:val="sv-SE"/>
        </w:rPr>
      </w:pPr>
    </w:p>
    <w:p w14:paraId="27F5C4C5" w14:textId="77777777" w:rsidR="00294B2E" w:rsidRPr="009825ED" w:rsidRDefault="00294B2E">
      <w:pPr>
        <w:autoSpaceDE w:val="0"/>
        <w:autoSpaceDN w:val="0"/>
        <w:adjustRightInd w:val="0"/>
        <w:rPr>
          <w:i/>
          <w:iCs/>
          <w:noProof w:val="0"/>
          <w:lang w:val="sv-SE"/>
        </w:rPr>
      </w:pPr>
      <w:r w:rsidRPr="009825ED">
        <w:rPr>
          <w:i/>
          <w:iCs/>
          <w:noProof w:val="0"/>
          <w:lang w:val="sv-SE"/>
        </w:rPr>
        <w:t>Hypoglykemi hos patienter utan diabetes mellitus typ 2</w:t>
      </w:r>
    </w:p>
    <w:p w14:paraId="4E015416" w14:textId="77777777" w:rsidR="00294B2E" w:rsidRDefault="00294B2E">
      <w:pPr>
        <w:tabs>
          <w:tab w:val="clear" w:pos="567"/>
        </w:tabs>
        <w:suppressAutoHyphens w:val="0"/>
        <w:rPr>
          <w:noProof w:val="0"/>
          <w:szCs w:val="22"/>
          <w:lang w:val="sv-SE"/>
        </w:rPr>
      </w:pPr>
      <w:bookmarkStart w:id="23" w:name="_Hlk52513865"/>
      <w:r>
        <w:rPr>
          <w:noProof w:val="0"/>
          <w:lang w:val="sv-SE"/>
        </w:rPr>
        <w:t xml:space="preserve">I kliniska prövningar med patienter med övervikt eller </w:t>
      </w:r>
      <w:r w:rsidR="00AA6F1B">
        <w:rPr>
          <w:noProof w:val="0"/>
          <w:lang w:val="sv-SE"/>
        </w:rPr>
        <w:t>obesitas</w:t>
      </w:r>
      <w:r>
        <w:rPr>
          <w:noProof w:val="0"/>
          <w:lang w:val="sv-SE"/>
        </w:rPr>
        <w:t xml:space="preserve"> utan diabetes mellitus typ 2 behandlade med Saxenda i kombination med diet och motion</w:t>
      </w:r>
      <w:bookmarkEnd w:id="23"/>
      <w:r>
        <w:rPr>
          <w:noProof w:val="0"/>
          <w:lang w:val="sv-SE"/>
        </w:rPr>
        <w:t>, har inga svåra hypoglykemiska episoder (som krävde hjälp av en annan person) rapporterats.</w:t>
      </w:r>
      <w:r>
        <w:rPr>
          <w:noProof w:val="0"/>
          <w:szCs w:val="22"/>
          <w:lang w:val="sv-SE"/>
        </w:rPr>
        <w:t xml:space="preserve"> </w:t>
      </w:r>
      <w:r>
        <w:rPr>
          <w:noProof w:val="0"/>
          <w:lang w:val="sv-SE"/>
        </w:rPr>
        <w:t>Symtom på hypoglykemiska episoder har rapporterats av 1,6% av patienter som behandlats med Saxenda och 1,1% av patienter som behandlats med placebo. Dessa episoder har dock inte bekräftats med blodglukosmätningar.</w:t>
      </w:r>
      <w:r>
        <w:rPr>
          <w:noProof w:val="0"/>
          <w:szCs w:val="22"/>
          <w:lang w:val="sv-SE"/>
        </w:rPr>
        <w:t xml:space="preserve"> </w:t>
      </w:r>
      <w:r>
        <w:rPr>
          <w:noProof w:val="0"/>
          <w:lang w:val="sv-SE"/>
        </w:rPr>
        <w:t>De flesta episoderna var lindriga.</w:t>
      </w:r>
    </w:p>
    <w:p w14:paraId="2403B359" w14:textId="77777777" w:rsidR="00294B2E" w:rsidRDefault="00294B2E">
      <w:pPr>
        <w:adjustRightInd w:val="0"/>
        <w:rPr>
          <w:noProof w:val="0"/>
          <w:szCs w:val="22"/>
          <w:lang w:val="sv-SE"/>
        </w:rPr>
      </w:pPr>
    </w:p>
    <w:p w14:paraId="3D0431A0" w14:textId="77777777" w:rsidR="00294B2E" w:rsidRPr="009825ED" w:rsidRDefault="00294B2E">
      <w:pPr>
        <w:adjustRightInd w:val="0"/>
        <w:rPr>
          <w:i/>
          <w:iCs/>
          <w:noProof w:val="0"/>
          <w:lang w:val="sv-SE"/>
        </w:rPr>
      </w:pPr>
      <w:r w:rsidRPr="009825ED">
        <w:rPr>
          <w:i/>
          <w:iCs/>
          <w:noProof w:val="0"/>
          <w:lang w:val="sv-SE"/>
        </w:rPr>
        <w:t>Hypoglykemi hos patienter med diabetes mellitus typ 2</w:t>
      </w:r>
    </w:p>
    <w:p w14:paraId="0058BE84" w14:textId="77777777" w:rsidR="00294B2E" w:rsidRDefault="00294B2E">
      <w:pPr>
        <w:tabs>
          <w:tab w:val="clear" w:pos="567"/>
        </w:tabs>
        <w:suppressAutoHyphens w:val="0"/>
        <w:rPr>
          <w:noProof w:val="0"/>
          <w:lang w:val="sv-SE"/>
        </w:rPr>
      </w:pPr>
      <w:bookmarkStart w:id="24" w:name="_Hlk52513874"/>
      <w:r>
        <w:rPr>
          <w:noProof w:val="0"/>
          <w:lang w:val="sv-SE"/>
        </w:rPr>
        <w:t xml:space="preserve">I kliniska prövningar med patienter med övervikt eller </w:t>
      </w:r>
      <w:r w:rsidR="00AA6F1B">
        <w:rPr>
          <w:noProof w:val="0"/>
          <w:lang w:val="sv-SE"/>
        </w:rPr>
        <w:t>obesitas</w:t>
      </w:r>
      <w:r>
        <w:rPr>
          <w:noProof w:val="0"/>
          <w:lang w:val="sv-SE"/>
        </w:rPr>
        <w:t xml:space="preserve"> med diabetes mellitus typ 2 behandlade med Saxenda i kombination med diet och motion, har svår hypoglykemi (krävde hjälp av annan person) rapporterats </w:t>
      </w:r>
      <w:bookmarkEnd w:id="24"/>
      <w:r>
        <w:rPr>
          <w:noProof w:val="0"/>
          <w:lang w:val="sv-SE"/>
        </w:rPr>
        <w:t>av 0,7% av patienterna som behandlades med Saxenda och endast av patienter som samtidigt behandlades med sulfonureid.</w:t>
      </w:r>
      <w:r>
        <w:rPr>
          <w:noProof w:val="0"/>
          <w:szCs w:val="22"/>
          <w:lang w:val="sv-SE"/>
        </w:rPr>
        <w:t xml:space="preserve"> </w:t>
      </w:r>
      <w:r>
        <w:rPr>
          <w:noProof w:val="0"/>
          <w:lang w:val="sv-SE"/>
        </w:rPr>
        <w:t>Dessutom rapporterades för dessa patienter en dokumenterad symtomatisk hypoglykemi hos 43,6% av patienterna som behandlats med Saxenda och 27,3% av patienterna som behandlats med placebo.</w:t>
      </w:r>
      <w:r>
        <w:rPr>
          <w:noProof w:val="0"/>
          <w:szCs w:val="22"/>
          <w:lang w:val="sv-SE"/>
        </w:rPr>
        <w:t xml:space="preserve"> </w:t>
      </w:r>
      <w:r>
        <w:rPr>
          <w:noProof w:val="0"/>
          <w:lang w:val="sv-SE"/>
        </w:rPr>
        <w:t>Hos patienter som inte samtidigt behandlades med sulfonureid rapporterade 15,7% av patienterna som behandlats med Saxenda och 7,6% av patienterna som behandlats med placebo dokumenterade symtomatiska hypoglykemiska episoder (definierade som plasmaglukos ≤ 3,9 mmol/l åtföljt av symtom).</w:t>
      </w:r>
    </w:p>
    <w:p w14:paraId="67918074" w14:textId="77777777" w:rsidR="00294B2E" w:rsidRDefault="00294B2E">
      <w:pPr>
        <w:tabs>
          <w:tab w:val="clear" w:pos="567"/>
        </w:tabs>
        <w:suppressAutoHyphens w:val="0"/>
        <w:rPr>
          <w:noProof w:val="0"/>
          <w:lang w:val="sv-SE"/>
        </w:rPr>
      </w:pPr>
    </w:p>
    <w:p w14:paraId="53F9CC51" w14:textId="77777777" w:rsidR="00294B2E" w:rsidRPr="009825ED" w:rsidRDefault="00294B2E">
      <w:pPr>
        <w:tabs>
          <w:tab w:val="clear" w:pos="567"/>
        </w:tabs>
        <w:suppressAutoHyphens w:val="0"/>
        <w:rPr>
          <w:i/>
          <w:iCs/>
          <w:noProof w:val="0"/>
          <w:lang w:val="sv-SE"/>
        </w:rPr>
      </w:pPr>
      <w:r w:rsidRPr="009825ED">
        <w:rPr>
          <w:i/>
          <w:iCs/>
          <w:noProof w:val="0"/>
          <w:lang w:val="sv-SE"/>
        </w:rPr>
        <w:t>Hypoglykemi hos patienter med diabetes mellitus typ 2 behandlade med insulin</w:t>
      </w:r>
    </w:p>
    <w:p w14:paraId="36148748" w14:textId="751338B1" w:rsidR="00294B2E" w:rsidRDefault="00294B2E">
      <w:pPr>
        <w:tabs>
          <w:tab w:val="clear" w:pos="567"/>
        </w:tabs>
        <w:suppressAutoHyphens w:val="0"/>
        <w:rPr>
          <w:noProof w:val="0"/>
          <w:szCs w:val="22"/>
          <w:lang w:val="sv-SE"/>
        </w:rPr>
      </w:pPr>
      <w:r>
        <w:rPr>
          <w:noProof w:val="0"/>
          <w:lang w:val="sv-SE"/>
        </w:rPr>
        <w:t xml:space="preserve">I en klinisk prövning med patienter med övervikt eller </w:t>
      </w:r>
      <w:r w:rsidR="00AA6F1B">
        <w:rPr>
          <w:noProof w:val="0"/>
          <w:lang w:val="sv-SE"/>
        </w:rPr>
        <w:t>obesitas</w:t>
      </w:r>
      <w:r>
        <w:rPr>
          <w:noProof w:val="0"/>
          <w:lang w:val="sv-SE"/>
        </w:rPr>
        <w:t xml:space="preserve"> med diabetes mellitus typ 2 behandlade med insulin och liraglutid 3,0</w:t>
      </w:r>
      <w:r w:rsidR="009E7645">
        <w:rPr>
          <w:noProof w:val="0"/>
          <w:lang w:val="sv-SE"/>
        </w:rPr>
        <w:t> </w:t>
      </w:r>
      <w:r>
        <w:rPr>
          <w:noProof w:val="0"/>
          <w:lang w:val="sv-SE"/>
        </w:rPr>
        <w:t>mg/dag i kombination med diet och motion och upp till 2 orala antidiabetika</w:t>
      </w:r>
      <w:r>
        <w:rPr>
          <w:noProof w:val="0"/>
          <w:szCs w:val="22"/>
          <w:lang w:val="sv-SE"/>
        </w:rPr>
        <w:t>, har svår hypoglykemi (krävde hjälp av annan person) rapporterats av 1,5% av patienterna som behandlades med liraglutid 3,0</w:t>
      </w:r>
      <w:r w:rsidR="00E95C6A">
        <w:rPr>
          <w:noProof w:val="0"/>
          <w:lang w:val="sv-SE"/>
        </w:rPr>
        <w:t> </w:t>
      </w:r>
      <w:r>
        <w:rPr>
          <w:noProof w:val="0"/>
          <w:szCs w:val="22"/>
          <w:lang w:val="sv-SE"/>
        </w:rPr>
        <w:t xml:space="preserve">mg/dag. I denna studie rapporterades dokumenterad symtomatisk hypoglykemi (definierad som plasmaglukos </w:t>
      </w:r>
      <w:r>
        <w:rPr>
          <w:noProof w:val="0"/>
          <w:lang w:val="sv-SE"/>
        </w:rPr>
        <w:t xml:space="preserve">≤ 3,9 mmol/l åtföljt av symtom) </w:t>
      </w:r>
      <w:r>
        <w:rPr>
          <w:noProof w:val="0"/>
          <w:szCs w:val="22"/>
          <w:lang w:val="sv-SE"/>
        </w:rPr>
        <w:t>hos 47,2% av patienterna som behandlats med liraglutid 3,0</w:t>
      </w:r>
      <w:r w:rsidR="00E95C6A">
        <w:rPr>
          <w:noProof w:val="0"/>
          <w:lang w:val="sv-SE"/>
        </w:rPr>
        <w:t> </w:t>
      </w:r>
      <w:r>
        <w:rPr>
          <w:noProof w:val="0"/>
          <w:szCs w:val="22"/>
          <w:lang w:val="sv-SE"/>
        </w:rPr>
        <w:t>mg/dag och 51,8% av patienterna som behandlats med placebo. Bland patienter samtidigt behandlade med sulfonureid rapporterade 60,9% av patienterna behandlade med liraglutid 3,0</w:t>
      </w:r>
      <w:r w:rsidR="00E95C6A">
        <w:rPr>
          <w:noProof w:val="0"/>
          <w:lang w:val="sv-SE"/>
        </w:rPr>
        <w:t> </w:t>
      </w:r>
      <w:r>
        <w:rPr>
          <w:noProof w:val="0"/>
          <w:szCs w:val="22"/>
          <w:lang w:val="sv-SE"/>
        </w:rPr>
        <w:t>mg/dag och 60,0% av patienterna behandlade med placebo dokumenterade symtomatiska hypoglykemiska episoder.</w:t>
      </w:r>
    </w:p>
    <w:p w14:paraId="4C96B6B6" w14:textId="77777777" w:rsidR="00294B2E" w:rsidRDefault="00294B2E">
      <w:pPr>
        <w:adjustRightInd w:val="0"/>
        <w:jc w:val="both"/>
        <w:rPr>
          <w:noProof w:val="0"/>
          <w:szCs w:val="22"/>
          <w:u w:val="single"/>
          <w:lang w:val="sv-SE"/>
        </w:rPr>
      </w:pPr>
    </w:p>
    <w:p w14:paraId="4CEC50FD" w14:textId="77777777" w:rsidR="00294B2E" w:rsidRPr="009825ED" w:rsidRDefault="00294B2E">
      <w:pPr>
        <w:adjustRightInd w:val="0"/>
        <w:rPr>
          <w:i/>
          <w:iCs/>
          <w:noProof w:val="0"/>
          <w:lang w:val="sv-SE"/>
        </w:rPr>
      </w:pPr>
      <w:r w:rsidRPr="009825ED">
        <w:rPr>
          <w:i/>
          <w:iCs/>
          <w:noProof w:val="0"/>
          <w:lang w:val="sv-SE"/>
        </w:rPr>
        <w:t>Gastrointestinala biverkningar</w:t>
      </w:r>
    </w:p>
    <w:p w14:paraId="11B72378" w14:textId="77777777" w:rsidR="00294B2E" w:rsidRDefault="00294B2E">
      <w:pPr>
        <w:tabs>
          <w:tab w:val="clear" w:pos="567"/>
        </w:tabs>
        <w:suppressAutoHyphens w:val="0"/>
        <w:rPr>
          <w:noProof w:val="0"/>
          <w:szCs w:val="22"/>
          <w:lang w:val="sv-SE"/>
        </w:rPr>
      </w:pPr>
      <w:r>
        <w:rPr>
          <w:noProof w:val="0"/>
          <w:lang w:val="sv-SE"/>
        </w:rPr>
        <w:t xml:space="preserve">De flesta fallen av gastrointestinala biverkningar var </w:t>
      </w:r>
      <w:r w:rsidR="00E96DA5">
        <w:rPr>
          <w:noProof w:val="0"/>
          <w:lang w:val="sv-SE"/>
        </w:rPr>
        <w:t>lindriga</w:t>
      </w:r>
      <w:r>
        <w:rPr>
          <w:noProof w:val="0"/>
          <w:lang w:val="sv-SE"/>
        </w:rPr>
        <w:t xml:space="preserve"> till måttliga och övergående och de flesta av dem ledde inte till att behandlingen avbröts.</w:t>
      </w:r>
      <w:r>
        <w:rPr>
          <w:noProof w:val="0"/>
          <w:szCs w:val="22"/>
          <w:lang w:val="sv-SE"/>
        </w:rPr>
        <w:t xml:space="preserve"> </w:t>
      </w:r>
      <w:r>
        <w:rPr>
          <w:noProof w:val="0"/>
          <w:lang w:val="sv-SE"/>
        </w:rPr>
        <w:t>Biverkningarna inträffade oftast under de första veckorna av behandlingen och minskade efter några dagar eller veckor vid fortsatt behandling.</w:t>
      </w:r>
    </w:p>
    <w:p w14:paraId="39D86CE3" w14:textId="77777777" w:rsidR="00294B2E" w:rsidRDefault="00294B2E">
      <w:pPr>
        <w:adjustRightInd w:val="0"/>
        <w:rPr>
          <w:noProof w:val="0"/>
          <w:szCs w:val="22"/>
          <w:lang w:val="sv-SE"/>
        </w:rPr>
      </w:pPr>
    </w:p>
    <w:p w14:paraId="3ED62671" w14:textId="0094E174" w:rsidR="00294B2E" w:rsidRDefault="00294B2E">
      <w:pPr>
        <w:adjustRightInd w:val="0"/>
        <w:rPr>
          <w:noProof w:val="0"/>
          <w:szCs w:val="22"/>
          <w:lang w:val="sv-SE"/>
        </w:rPr>
      </w:pPr>
      <w:r>
        <w:rPr>
          <w:noProof w:val="0"/>
          <w:lang w:val="sv-SE"/>
        </w:rPr>
        <w:t>Patienter ≥</w:t>
      </w:r>
      <w:r w:rsidR="00E95C6A">
        <w:rPr>
          <w:noProof w:val="0"/>
          <w:lang w:val="sv-SE"/>
        </w:rPr>
        <w:t> </w:t>
      </w:r>
      <w:r>
        <w:rPr>
          <w:noProof w:val="0"/>
          <w:lang w:val="sv-SE"/>
        </w:rPr>
        <w:t>65 år kan uppleva mer biverkningar i magtarmkanalen vid behandling med Saxenda.</w:t>
      </w:r>
      <w:r>
        <w:rPr>
          <w:noProof w:val="0"/>
          <w:szCs w:val="22"/>
          <w:lang w:val="sv-SE"/>
        </w:rPr>
        <w:t xml:space="preserve"> </w:t>
      </w:r>
    </w:p>
    <w:p w14:paraId="388D9F0F" w14:textId="77777777" w:rsidR="00294B2E" w:rsidRDefault="00294B2E">
      <w:pPr>
        <w:adjustRightInd w:val="0"/>
        <w:rPr>
          <w:noProof w:val="0"/>
          <w:szCs w:val="22"/>
          <w:lang w:val="sv-SE"/>
        </w:rPr>
      </w:pPr>
    </w:p>
    <w:p w14:paraId="2C1BCC68" w14:textId="617C87B4" w:rsidR="00294B2E" w:rsidRDefault="00294B2E">
      <w:pPr>
        <w:adjustRightInd w:val="0"/>
        <w:rPr>
          <w:noProof w:val="0"/>
          <w:szCs w:val="22"/>
          <w:lang w:val="sv-SE"/>
        </w:rPr>
      </w:pPr>
      <w:r>
        <w:rPr>
          <w:noProof w:val="0"/>
          <w:lang w:val="sv-SE"/>
        </w:rPr>
        <w:t xml:space="preserve">Patienter med lindrigt eller måttligt nedsatt njurfunktion (kreatininclearance </w:t>
      </w:r>
      <w:r>
        <w:rPr>
          <w:bCs/>
          <w:iCs/>
          <w:noProof w:val="0"/>
          <w:lang w:val="sv-SE"/>
        </w:rPr>
        <w:t>≥</w:t>
      </w:r>
      <w:r w:rsidR="00E95C6A">
        <w:rPr>
          <w:noProof w:val="0"/>
          <w:lang w:val="sv-SE"/>
        </w:rPr>
        <w:t> </w:t>
      </w:r>
      <w:r>
        <w:rPr>
          <w:noProof w:val="0"/>
          <w:lang w:val="sv-SE"/>
        </w:rPr>
        <w:t>30 ml/min) kan uppleva mer biverkningar i magtarmkanalen vid behandling med Saxenda.</w:t>
      </w:r>
    </w:p>
    <w:p w14:paraId="417D6FF9" w14:textId="77777777" w:rsidR="00294B2E" w:rsidRDefault="00294B2E">
      <w:pPr>
        <w:adjustRightInd w:val="0"/>
        <w:rPr>
          <w:noProof w:val="0"/>
          <w:szCs w:val="22"/>
          <w:lang w:val="sv-SE"/>
        </w:rPr>
      </w:pPr>
    </w:p>
    <w:p w14:paraId="043D7429" w14:textId="77777777" w:rsidR="00294B2E" w:rsidRPr="009825ED" w:rsidRDefault="00294B2E">
      <w:pPr>
        <w:adjustRightInd w:val="0"/>
        <w:rPr>
          <w:i/>
          <w:iCs/>
          <w:noProof w:val="0"/>
          <w:lang w:val="sv-SE"/>
        </w:rPr>
      </w:pPr>
      <w:r w:rsidRPr="009825ED">
        <w:rPr>
          <w:i/>
          <w:iCs/>
          <w:noProof w:val="0"/>
          <w:lang w:val="sv-SE"/>
        </w:rPr>
        <w:lastRenderedPageBreak/>
        <w:t>Akut njursvikt</w:t>
      </w:r>
    </w:p>
    <w:p w14:paraId="79C292E2" w14:textId="77777777" w:rsidR="00294B2E" w:rsidRDefault="00294B2E">
      <w:pPr>
        <w:tabs>
          <w:tab w:val="clear" w:pos="567"/>
        </w:tabs>
        <w:suppressAutoHyphens w:val="0"/>
        <w:rPr>
          <w:iCs/>
          <w:noProof w:val="0"/>
          <w:szCs w:val="22"/>
          <w:lang w:val="sv-SE"/>
        </w:rPr>
      </w:pPr>
      <w:r>
        <w:rPr>
          <w:noProof w:val="0"/>
          <w:lang w:val="sv-SE"/>
        </w:rPr>
        <w:t>Akut njursvikt har rapporterats hos patienter som behandlats med GLP-1-receptoragonister.</w:t>
      </w:r>
      <w:r>
        <w:rPr>
          <w:iCs/>
          <w:noProof w:val="0"/>
          <w:szCs w:val="22"/>
          <w:lang w:val="sv-SE"/>
        </w:rPr>
        <w:t xml:space="preserve"> </w:t>
      </w:r>
      <w:r>
        <w:rPr>
          <w:noProof w:val="0"/>
          <w:lang w:val="sv-SE"/>
        </w:rPr>
        <w:t>En majoritet av de rapporterade episoderna förekom hos patienter som hade upplevt illamående, kräkningar eller diarré vilket lett till vätskebrist (se avsnitt 4.4).</w:t>
      </w:r>
    </w:p>
    <w:p w14:paraId="3889D559" w14:textId="77777777" w:rsidR="00294B2E" w:rsidRDefault="00294B2E">
      <w:pPr>
        <w:adjustRightInd w:val="0"/>
        <w:rPr>
          <w:iCs/>
          <w:noProof w:val="0"/>
          <w:szCs w:val="22"/>
          <w:lang w:val="sv-SE"/>
        </w:rPr>
      </w:pPr>
    </w:p>
    <w:p w14:paraId="1ACA8AE1" w14:textId="77777777" w:rsidR="00294B2E" w:rsidRPr="009825ED" w:rsidRDefault="00294B2E">
      <w:pPr>
        <w:keepNext/>
        <w:suppressAutoHyphens w:val="0"/>
        <w:rPr>
          <w:i/>
          <w:iCs/>
          <w:noProof w:val="0"/>
          <w:lang w:val="sv-SE"/>
        </w:rPr>
      </w:pPr>
      <w:r w:rsidRPr="009825ED">
        <w:rPr>
          <w:i/>
          <w:iCs/>
          <w:noProof w:val="0"/>
          <w:lang w:val="sv-SE"/>
        </w:rPr>
        <w:t>Allergiska reaktioner</w:t>
      </w:r>
    </w:p>
    <w:p w14:paraId="68C7459A" w14:textId="77777777" w:rsidR="00294B2E" w:rsidRDefault="00294B2E">
      <w:pPr>
        <w:adjustRightInd w:val="0"/>
        <w:rPr>
          <w:iCs/>
          <w:noProof w:val="0"/>
          <w:szCs w:val="22"/>
          <w:lang w:val="sv-SE"/>
        </w:rPr>
      </w:pPr>
      <w:r>
        <w:rPr>
          <w:noProof w:val="0"/>
          <w:lang w:val="sv-SE"/>
        </w:rPr>
        <w:t>Ett fåtal fall av anafylaktiska reaktioner med symtom såsom hypotoni, hjärtklappning, andnöd och ödem har rapporterats efter att liraglutid godkänts för försäljning.</w:t>
      </w:r>
      <w:r>
        <w:rPr>
          <w:iCs/>
          <w:noProof w:val="0"/>
          <w:szCs w:val="22"/>
          <w:lang w:val="sv-SE"/>
        </w:rPr>
        <w:t xml:space="preserve"> </w:t>
      </w:r>
      <w:r>
        <w:rPr>
          <w:noProof w:val="0"/>
          <w:lang w:val="sv-SE"/>
        </w:rPr>
        <w:t>Anafylaktiska reaktioner kan vara potentiellt livshotande.</w:t>
      </w:r>
      <w:r>
        <w:rPr>
          <w:iCs/>
          <w:noProof w:val="0"/>
          <w:szCs w:val="22"/>
          <w:lang w:val="sv-SE"/>
        </w:rPr>
        <w:t xml:space="preserve"> Vid misstanke om anafylaktisk reaktion, ska liraglutid sättas ut och behandling ska upphöra (se avsnitt 4.3). </w:t>
      </w:r>
    </w:p>
    <w:p w14:paraId="3FC6206D" w14:textId="77777777" w:rsidR="00294B2E" w:rsidRDefault="00294B2E">
      <w:pPr>
        <w:adjustRightInd w:val="0"/>
        <w:rPr>
          <w:iCs/>
          <w:noProof w:val="0"/>
          <w:szCs w:val="22"/>
          <w:lang w:val="sv-SE"/>
        </w:rPr>
      </w:pPr>
    </w:p>
    <w:p w14:paraId="2ED6DCA0" w14:textId="77777777" w:rsidR="00294B2E" w:rsidRPr="009825ED" w:rsidRDefault="00294B2E">
      <w:pPr>
        <w:adjustRightInd w:val="0"/>
        <w:rPr>
          <w:i/>
          <w:iCs/>
          <w:noProof w:val="0"/>
          <w:szCs w:val="22"/>
          <w:lang w:val="sv-SE"/>
        </w:rPr>
      </w:pPr>
      <w:r w:rsidRPr="009825ED">
        <w:rPr>
          <w:i/>
          <w:iCs/>
          <w:noProof w:val="0"/>
          <w:lang w:val="sv-SE"/>
        </w:rPr>
        <w:t>Reaktioner vid injektionsstället</w:t>
      </w:r>
    </w:p>
    <w:p w14:paraId="03DAB69A" w14:textId="77777777" w:rsidR="00294B2E" w:rsidRDefault="00294B2E">
      <w:pPr>
        <w:tabs>
          <w:tab w:val="clear" w:pos="567"/>
        </w:tabs>
        <w:suppressAutoHyphens w:val="0"/>
        <w:rPr>
          <w:iCs/>
          <w:noProof w:val="0"/>
          <w:szCs w:val="22"/>
          <w:lang w:val="sv-SE"/>
        </w:rPr>
      </w:pPr>
      <w:r>
        <w:rPr>
          <w:noProof w:val="0"/>
          <w:lang w:val="sv-SE"/>
        </w:rPr>
        <w:t>Reaktioner vid injektionsstället har rapporterats hos patienter som behandlats med Saxenda.</w:t>
      </w:r>
      <w:r>
        <w:rPr>
          <w:iCs/>
          <w:noProof w:val="0"/>
          <w:szCs w:val="22"/>
          <w:lang w:val="sv-SE"/>
        </w:rPr>
        <w:t xml:space="preserve"> </w:t>
      </w:r>
      <w:r>
        <w:rPr>
          <w:noProof w:val="0"/>
          <w:lang w:val="sv-SE"/>
        </w:rPr>
        <w:t>Dessa reaktioner var vanligtvis lindriga och övergående och de flesta av dem försvann under fortsatt behandling.</w:t>
      </w:r>
    </w:p>
    <w:p w14:paraId="789BE891" w14:textId="77777777" w:rsidR="00294B2E" w:rsidRDefault="00294B2E">
      <w:pPr>
        <w:adjustRightInd w:val="0"/>
        <w:rPr>
          <w:iCs/>
          <w:noProof w:val="0"/>
          <w:szCs w:val="22"/>
          <w:lang w:val="sv-SE"/>
        </w:rPr>
      </w:pPr>
    </w:p>
    <w:p w14:paraId="1035EC7A" w14:textId="77777777" w:rsidR="00294B2E" w:rsidRPr="009825ED" w:rsidRDefault="00294B2E">
      <w:pPr>
        <w:adjustRightInd w:val="0"/>
        <w:rPr>
          <w:i/>
          <w:iCs/>
          <w:noProof w:val="0"/>
          <w:lang w:val="sv-SE"/>
        </w:rPr>
      </w:pPr>
      <w:r w:rsidRPr="009825ED">
        <w:rPr>
          <w:i/>
          <w:iCs/>
          <w:noProof w:val="0"/>
          <w:lang w:val="sv-SE"/>
        </w:rPr>
        <w:t>Takykardi</w:t>
      </w:r>
    </w:p>
    <w:p w14:paraId="2EFE3F3A" w14:textId="77777777" w:rsidR="00294B2E" w:rsidRDefault="00294B2E">
      <w:pPr>
        <w:tabs>
          <w:tab w:val="clear" w:pos="567"/>
        </w:tabs>
        <w:suppressAutoHyphens w:val="0"/>
        <w:rPr>
          <w:noProof w:val="0"/>
          <w:lang w:val="sv-SE"/>
        </w:rPr>
      </w:pPr>
      <w:r>
        <w:rPr>
          <w:noProof w:val="0"/>
          <w:lang w:val="sv-SE"/>
        </w:rPr>
        <w:t>I kliniska prövningar har takykardi rapporterats hos 0,6% av patienter som behandlats med Saxenda och hos 0,1% av patienter som behandlats med placebo.</w:t>
      </w:r>
      <w:r>
        <w:rPr>
          <w:iCs/>
          <w:noProof w:val="0"/>
          <w:szCs w:val="22"/>
          <w:lang w:val="sv-SE"/>
        </w:rPr>
        <w:t xml:space="preserve"> </w:t>
      </w:r>
      <w:r>
        <w:rPr>
          <w:noProof w:val="0"/>
          <w:lang w:val="sv-SE"/>
        </w:rPr>
        <w:t>De flesta episoderna var lindriga eller måttliga.</w:t>
      </w:r>
      <w:r>
        <w:rPr>
          <w:iCs/>
          <w:noProof w:val="0"/>
          <w:szCs w:val="22"/>
          <w:lang w:val="sv-SE"/>
        </w:rPr>
        <w:t xml:space="preserve"> </w:t>
      </w:r>
      <w:r>
        <w:rPr>
          <w:noProof w:val="0"/>
          <w:lang w:val="sv-SE"/>
        </w:rPr>
        <w:t>Episoderna var isolerade och de flesta dem försvann under fortsatt behandling med Saxenda.</w:t>
      </w:r>
    </w:p>
    <w:p w14:paraId="6ACC6584" w14:textId="77777777" w:rsidR="00294B2E" w:rsidRDefault="00294B2E">
      <w:pPr>
        <w:tabs>
          <w:tab w:val="clear" w:pos="567"/>
        </w:tabs>
        <w:suppressAutoHyphens w:val="0"/>
        <w:rPr>
          <w:noProof w:val="0"/>
          <w:lang w:val="sv-SE"/>
        </w:rPr>
      </w:pPr>
    </w:p>
    <w:p w14:paraId="2E028EC8" w14:textId="7CEB48C5" w:rsidR="0038059E" w:rsidRDefault="0038059E">
      <w:pPr>
        <w:tabs>
          <w:tab w:val="clear" w:pos="567"/>
        </w:tabs>
        <w:suppressAutoHyphens w:val="0"/>
        <w:rPr>
          <w:noProof w:val="0"/>
          <w:lang w:val="sv-SE"/>
        </w:rPr>
      </w:pPr>
      <w:r>
        <w:rPr>
          <w:noProof w:val="0"/>
          <w:lang w:val="sv-SE"/>
        </w:rPr>
        <w:t>Kutan amyloidos</w:t>
      </w:r>
    </w:p>
    <w:p w14:paraId="4FB9AB88" w14:textId="669908CA" w:rsidR="0038059E" w:rsidRDefault="0038059E">
      <w:pPr>
        <w:tabs>
          <w:tab w:val="clear" w:pos="567"/>
        </w:tabs>
        <w:suppressAutoHyphens w:val="0"/>
        <w:rPr>
          <w:noProof w:val="0"/>
          <w:lang w:val="sv-SE"/>
        </w:rPr>
      </w:pPr>
      <w:r>
        <w:rPr>
          <w:noProof w:val="0"/>
          <w:lang w:val="sv-SE"/>
        </w:rPr>
        <w:t>Kutan amyloidos kan</w:t>
      </w:r>
      <w:r w:rsidR="00EB2C11">
        <w:rPr>
          <w:noProof w:val="0"/>
          <w:lang w:val="sv-SE"/>
        </w:rPr>
        <w:t xml:space="preserve"> uppstå vid injektionsstället (se avsnitt 4.2)</w:t>
      </w:r>
    </w:p>
    <w:p w14:paraId="3CA5A5B5" w14:textId="77777777" w:rsidR="00EB2C11" w:rsidRDefault="00EB2C11">
      <w:pPr>
        <w:tabs>
          <w:tab w:val="clear" w:pos="567"/>
        </w:tabs>
        <w:suppressAutoHyphens w:val="0"/>
        <w:rPr>
          <w:noProof w:val="0"/>
          <w:lang w:val="sv-SE"/>
        </w:rPr>
      </w:pPr>
    </w:p>
    <w:p w14:paraId="3E5F63CD" w14:textId="77777777" w:rsidR="00294B2E" w:rsidRDefault="00294B2E">
      <w:pPr>
        <w:tabs>
          <w:tab w:val="clear" w:pos="567"/>
        </w:tabs>
        <w:suppressAutoHyphens w:val="0"/>
        <w:rPr>
          <w:iCs/>
          <w:noProof w:val="0"/>
          <w:szCs w:val="22"/>
          <w:u w:val="single"/>
          <w:lang w:val="sv-SE"/>
        </w:rPr>
      </w:pPr>
      <w:r>
        <w:rPr>
          <w:iCs/>
          <w:noProof w:val="0"/>
          <w:szCs w:val="22"/>
          <w:u w:val="single"/>
          <w:lang w:val="sv-SE"/>
        </w:rPr>
        <w:t>Pediatrisk population</w:t>
      </w:r>
    </w:p>
    <w:p w14:paraId="6C848A35" w14:textId="77777777" w:rsidR="00294B2E" w:rsidRDefault="00294B2E">
      <w:pPr>
        <w:tabs>
          <w:tab w:val="clear" w:pos="567"/>
        </w:tabs>
        <w:suppressAutoHyphens w:val="0"/>
        <w:rPr>
          <w:iCs/>
          <w:noProof w:val="0"/>
          <w:szCs w:val="22"/>
          <w:lang w:val="sv-SE"/>
        </w:rPr>
      </w:pPr>
    </w:p>
    <w:p w14:paraId="33B7122F" w14:textId="6BBE0959" w:rsidR="00294B2E" w:rsidRDefault="00294B2E">
      <w:pPr>
        <w:tabs>
          <w:tab w:val="clear" w:pos="567"/>
        </w:tabs>
        <w:suppressAutoHyphens w:val="0"/>
        <w:rPr>
          <w:iCs/>
          <w:noProof w:val="0"/>
          <w:szCs w:val="22"/>
          <w:lang w:val="sv-SE"/>
        </w:rPr>
      </w:pPr>
      <w:r>
        <w:rPr>
          <w:iCs/>
          <w:noProof w:val="0"/>
          <w:szCs w:val="22"/>
          <w:lang w:val="sv-SE"/>
        </w:rPr>
        <w:t>I en klinisk prövning utförd på ungdomar mellan 12 och upp till 18</w:t>
      </w:r>
      <w:r w:rsidR="00E95C6A">
        <w:rPr>
          <w:noProof w:val="0"/>
          <w:lang w:val="sv-SE"/>
        </w:rPr>
        <w:t> </w:t>
      </w:r>
      <w:r>
        <w:rPr>
          <w:iCs/>
          <w:noProof w:val="0"/>
          <w:szCs w:val="22"/>
          <w:lang w:val="sv-SE"/>
        </w:rPr>
        <w:t xml:space="preserve">år med </w:t>
      </w:r>
      <w:r w:rsidR="00AA6F1B">
        <w:rPr>
          <w:iCs/>
          <w:noProof w:val="0"/>
          <w:szCs w:val="22"/>
          <w:lang w:val="sv-SE"/>
        </w:rPr>
        <w:t>obesitas</w:t>
      </w:r>
      <w:r>
        <w:rPr>
          <w:iCs/>
          <w:noProof w:val="0"/>
          <w:szCs w:val="22"/>
          <w:lang w:val="sv-SE"/>
        </w:rPr>
        <w:t>, exponerades 125</w:t>
      </w:r>
      <w:r w:rsidR="00E95C6A">
        <w:rPr>
          <w:noProof w:val="0"/>
          <w:lang w:val="sv-SE"/>
        </w:rPr>
        <w:t> </w:t>
      </w:r>
      <w:r>
        <w:rPr>
          <w:iCs/>
          <w:noProof w:val="0"/>
          <w:szCs w:val="22"/>
          <w:lang w:val="sv-SE"/>
        </w:rPr>
        <w:t>patienter med Saxenda i 56</w:t>
      </w:r>
      <w:r w:rsidR="00E95C6A">
        <w:rPr>
          <w:noProof w:val="0"/>
          <w:lang w:val="sv-SE"/>
        </w:rPr>
        <w:t> </w:t>
      </w:r>
      <w:r>
        <w:rPr>
          <w:iCs/>
          <w:noProof w:val="0"/>
          <w:szCs w:val="22"/>
          <w:lang w:val="sv-SE"/>
        </w:rPr>
        <w:t>veckor.</w:t>
      </w:r>
    </w:p>
    <w:p w14:paraId="11416387" w14:textId="77777777" w:rsidR="00294B2E" w:rsidRDefault="00294B2E">
      <w:pPr>
        <w:tabs>
          <w:tab w:val="clear" w:pos="567"/>
        </w:tabs>
        <w:suppressAutoHyphens w:val="0"/>
        <w:rPr>
          <w:iCs/>
          <w:noProof w:val="0"/>
          <w:szCs w:val="22"/>
          <w:lang w:val="sv-SE"/>
        </w:rPr>
      </w:pPr>
      <w:r>
        <w:rPr>
          <w:iCs/>
          <w:noProof w:val="0"/>
          <w:szCs w:val="22"/>
          <w:lang w:val="sv-SE"/>
        </w:rPr>
        <w:t xml:space="preserve">Sammantaget var frekvensen, typen och svårighetsgraden av biverkningar hos ungdomar med </w:t>
      </w:r>
      <w:r w:rsidR="00AA6F1B">
        <w:rPr>
          <w:iCs/>
          <w:noProof w:val="0"/>
          <w:szCs w:val="22"/>
          <w:lang w:val="sv-SE"/>
        </w:rPr>
        <w:t>obesitas</w:t>
      </w:r>
      <w:r>
        <w:rPr>
          <w:iCs/>
          <w:noProof w:val="0"/>
          <w:szCs w:val="22"/>
          <w:lang w:val="sv-SE"/>
        </w:rPr>
        <w:t xml:space="preserve"> jämförbar med den som observerades i den vuxna befolkningen. Kräkningar inträffade med två gånger högre frekvens hos ungdomar jämfört med vuxna.</w:t>
      </w:r>
    </w:p>
    <w:p w14:paraId="1493EC57" w14:textId="77777777" w:rsidR="00294B2E" w:rsidRDefault="00294B2E">
      <w:pPr>
        <w:tabs>
          <w:tab w:val="clear" w:pos="567"/>
        </w:tabs>
        <w:suppressAutoHyphens w:val="0"/>
        <w:rPr>
          <w:iCs/>
          <w:noProof w:val="0"/>
          <w:szCs w:val="22"/>
          <w:lang w:val="sv-SE"/>
        </w:rPr>
      </w:pPr>
      <w:r>
        <w:rPr>
          <w:iCs/>
          <w:noProof w:val="0"/>
          <w:szCs w:val="22"/>
          <w:lang w:val="sv-SE"/>
        </w:rPr>
        <w:t>Andelen patienter som rapporterade minst en episod av kliniskt signifikant hypoglykemi var högre med liraglutid (1,6%) jämfört med placebo (0,8%). Inga allvarliga hypoglykemiska episoder inträffade i studien.</w:t>
      </w:r>
    </w:p>
    <w:p w14:paraId="09DE8539" w14:textId="77777777" w:rsidR="00294B2E" w:rsidRDefault="00294B2E">
      <w:pPr>
        <w:adjustRightInd w:val="0"/>
        <w:rPr>
          <w:b/>
          <w:noProof w:val="0"/>
          <w:szCs w:val="22"/>
          <w:lang w:val="sv-SE"/>
        </w:rPr>
      </w:pPr>
    </w:p>
    <w:p w14:paraId="38A9975A" w14:textId="77777777" w:rsidR="00294B2E" w:rsidRDefault="00294B2E">
      <w:pPr>
        <w:adjustRightInd w:val="0"/>
        <w:rPr>
          <w:noProof w:val="0"/>
          <w:u w:val="single"/>
          <w:lang w:val="sv-SE"/>
        </w:rPr>
      </w:pPr>
      <w:r>
        <w:rPr>
          <w:noProof w:val="0"/>
          <w:u w:val="single"/>
          <w:lang w:val="sv-SE"/>
        </w:rPr>
        <w:t>Rapportering av misstänkta biverkningar</w:t>
      </w:r>
    </w:p>
    <w:p w14:paraId="5D2021A6" w14:textId="77777777" w:rsidR="00294B2E" w:rsidRDefault="00294B2E">
      <w:pPr>
        <w:adjustRightInd w:val="0"/>
        <w:rPr>
          <w:noProof w:val="0"/>
          <w:szCs w:val="22"/>
          <w:u w:val="single"/>
          <w:lang w:val="sv-SE"/>
        </w:rPr>
      </w:pPr>
    </w:p>
    <w:p w14:paraId="34B7C1DC" w14:textId="77777777" w:rsidR="00294B2E" w:rsidRDefault="00294B2E">
      <w:pPr>
        <w:adjustRightInd w:val="0"/>
        <w:rPr>
          <w:noProof w:val="0"/>
          <w:szCs w:val="22"/>
          <w:lang w:val="sv-SE"/>
        </w:rPr>
      </w:pPr>
      <w:r>
        <w:rPr>
          <w:noProof w:val="0"/>
          <w:lang w:val="sv-SE"/>
        </w:rPr>
        <w:t>Det är viktigt att rapportera misstänkta biverkningar efter att läkemedlet godkänts.</w:t>
      </w:r>
      <w:r>
        <w:rPr>
          <w:noProof w:val="0"/>
          <w:szCs w:val="22"/>
          <w:lang w:val="sv-SE"/>
        </w:rPr>
        <w:t xml:space="preserve"> </w:t>
      </w:r>
      <w:r>
        <w:rPr>
          <w:noProof w:val="0"/>
          <w:lang w:val="sv-SE"/>
        </w:rPr>
        <w:t>Det gör det möjligt att kontinuerligt övervaka läkemedlets nytta-riskförhållande.</w:t>
      </w:r>
      <w:r>
        <w:rPr>
          <w:noProof w:val="0"/>
          <w:szCs w:val="22"/>
          <w:lang w:val="sv-SE"/>
        </w:rPr>
        <w:t xml:space="preserve"> </w:t>
      </w:r>
      <w:r>
        <w:rPr>
          <w:noProof w:val="0"/>
          <w:lang w:val="sv-SE"/>
        </w:rPr>
        <w:t xml:space="preserve">Hälso- och sjukvårdspersonal uppmanas att rapportera varje misstänkt biverkning via </w:t>
      </w:r>
      <w:r w:rsidRPr="00A1634C">
        <w:rPr>
          <w:noProof w:val="0"/>
          <w:highlight w:val="lightGray"/>
          <w:lang w:val="sv-SE"/>
        </w:rPr>
        <w:t xml:space="preserve">det nationella rapporteringssystemet listat i </w:t>
      </w:r>
      <w:r>
        <w:fldChar w:fldCharType="begin"/>
      </w:r>
      <w:r w:rsidRPr="00AE484A">
        <w:rPr>
          <w:lang w:val="sv-SE"/>
          <w:rPrChange w:id="25" w:author="WHME (Maria Hammer)" w:date="2025-04-03T14:33:00Z">
            <w:rPr/>
          </w:rPrChange>
        </w:rPr>
        <w:instrText>HYPERLINK "http://www.ema.europa.eu/docs/en_GB/document_library/Template_or_form/2013/03/WC500139752.doc"</w:instrText>
      </w:r>
      <w:r>
        <w:fldChar w:fldCharType="separate"/>
      </w:r>
      <w:r w:rsidRPr="00A1634C">
        <w:rPr>
          <w:rStyle w:val="Formatmall"/>
          <w:noProof w:val="0"/>
          <w:color w:val="0000FF"/>
          <w:highlight w:val="lightGray"/>
          <w:u w:val="single"/>
          <w:lang w:val="sv-SE"/>
        </w:rPr>
        <w:t>bilaga V</w:t>
      </w:r>
      <w:r>
        <w:fldChar w:fldCharType="end"/>
      </w:r>
      <w:r>
        <w:rPr>
          <w:noProof w:val="0"/>
          <w:lang w:val="sv-SE"/>
        </w:rPr>
        <w:t>.</w:t>
      </w:r>
    </w:p>
    <w:p w14:paraId="0894E5A0" w14:textId="77777777" w:rsidR="00294B2E" w:rsidRDefault="00294B2E">
      <w:pPr>
        <w:rPr>
          <w:noProof w:val="0"/>
          <w:szCs w:val="22"/>
          <w:lang w:val="sv-SE"/>
        </w:rPr>
      </w:pPr>
    </w:p>
    <w:p w14:paraId="5339D04A" w14:textId="77777777" w:rsidR="00294B2E" w:rsidRDefault="00294B2E">
      <w:pPr>
        <w:ind w:left="567" w:hanging="567"/>
        <w:outlineLvl w:val="0"/>
        <w:rPr>
          <w:noProof w:val="0"/>
          <w:szCs w:val="22"/>
          <w:lang w:val="sv-SE"/>
        </w:rPr>
      </w:pPr>
      <w:r>
        <w:rPr>
          <w:b/>
          <w:bCs/>
          <w:noProof w:val="0"/>
          <w:lang w:val="sv-SE"/>
        </w:rPr>
        <w:t>4.9</w:t>
      </w:r>
      <w:r>
        <w:rPr>
          <w:b/>
          <w:bCs/>
          <w:noProof w:val="0"/>
          <w:lang w:val="sv-SE"/>
        </w:rPr>
        <w:tab/>
        <w:t>Överdosering</w:t>
      </w:r>
      <w:r>
        <w:rPr>
          <w:b/>
          <w:bCs/>
          <w:noProof w:val="0"/>
          <w:lang w:val="sv-SE"/>
        </w:rPr>
        <w:fldChar w:fldCharType="begin"/>
      </w:r>
      <w:r>
        <w:rPr>
          <w:b/>
          <w:bCs/>
          <w:noProof w:val="0"/>
          <w:lang w:val="sv-SE"/>
        </w:rPr>
        <w:instrText xml:space="preserve"> DOCVARIABLE vault_nd_0f2a102a-cb0c-4bdd-9b54-44e2842815b0 \* MERGEFORMAT </w:instrText>
      </w:r>
      <w:r>
        <w:rPr>
          <w:b/>
          <w:bCs/>
          <w:noProof w:val="0"/>
          <w:lang w:val="sv-SE"/>
        </w:rPr>
        <w:fldChar w:fldCharType="separate"/>
      </w:r>
      <w:r>
        <w:rPr>
          <w:b/>
          <w:bCs/>
          <w:noProof w:val="0"/>
          <w:lang w:val="sv-SE"/>
        </w:rPr>
        <w:t xml:space="preserve"> </w:t>
      </w:r>
      <w:r>
        <w:rPr>
          <w:b/>
          <w:bCs/>
          <w:noProof w:val="0"/>
          <w:lang w:val="sv-SE"/>
        </w:rPr>
        <w:fldChar w:fldCharType="end"/>
      </w:r>
    </w:p>
    <w:p w14:paraId="6BF88451" w14:textId="77777777" w:rsidR="00294B2E" w:rsidRDefault="00294B2E">
      <w:pPr>
        <w:rPr>
          <w:noProof w:val="0"/>
          <w:szCs w:val="22"/>
          <w:lang w:val="sv-SE"/>
        </w:rPr>
      </w:pPr>
    </w:p>
    <w:p w14:paraId="37F904AC" w14:textId="77777777" w:rsidR="00294B2E" w:rsidRDefault="00294B2E">
      <w:pPr>
        <w:rPr>
          <w:noProof w:val="0"/>
          <w:lang w:val="sv-SE"/>
        </w:rPr>
      </w:pPr>
      <w:r>
        <w:rPr>
          <w:noProof w:val="0"/>
          <w:lang w:val="sv-SE"/>
        </w:rPr>
        <w:t>Fall av liraglutidöverdos upp till 72 mg (24 gånger rekommenderad dos för viktkontroll) har rapporterats i kliniska prövningar och efter godkännandet för försäljning. Rapporterade biverkningar inkluderade kraftigt illamående, svåra kräkningar och allvarlig hypoglykemi.</w:t>
      </w:r>
    </w:p>
    <w:p w14:paraId="67350E07" w14:textId="77777777" w:rsidR="00294B2E" w:rsidRDefault="00294B2E">
      <w:pPr>
        <w:rPr>
          <w:noProof w:val="0"/>
          <w:lang w:val="sv-SE"/>
        </w:rPr>
      </w:pPr>
    </w:p>
    <w:p w14:paraId="796810AF" w14:textId="77777777" w:rsidR="00294B2E" w:rsidRDefault="00294B2E">
      <w:pPr>
        <w:rPr>
          <w:noProof w:val="0"/>
          <w:lang w:val="sv-SE"/>
        </w:rPr>
      </w:pPr>
      <w:r>
        <w:rPr>
          <w:noProof w:val="0"/>
          <w:lang w:val="sv-SE"/>
        </w:rPr>
        <w:t>Vid överdosering ska lämplig stödbehandling inledas i enlighet med patientens kliniska tecken och symtom. Patienten ska vara under observation för kliniska tecken på uttorkning och blodglukosnivån ska övervakas.</w:t>
      </w:r>
    </w:p>
    <w:p w14:paraId="28550A3A" w14:textId="77777777" w:rsidR="00294B2E" w:rsidRDefault="00294B2E">
      <w:pPr>
        <w:rPr>
          <w:noProof w:val="0"/>
          <w:lang w:val="sv-SE"/>
        </w:rPr>
      </w:pPr>
    </w:p>
    <w:p w14:paraId="61762843" w14:textId="77777777" w:rsidR="00294B2E" w:rsidRDefault="00294B2E">
      <w:pPr>
        <w:rPr>
          <w:noProof w:val="0"/>
          <w:lang w:val="sv-SE"/>
        </w:rPr>
      </w:pPr>
    </w:p>
    <w:p w14:paraId="0CF38057" w14:textId="77777777" w:rsidR="00294B2E" w:rsidRDefault="00294B2E">
      <w:pPr>
        <w:widowControl w:val="0"/>
        <w:suppressAutoHyphens w:val="0"/>
        <w:ind w:left="567" w:hanging="567"/>
        <w:rPr>
          <w:noProof w:val="0"/>
          <w:lang w:val="sv-SE"/>
        </w:rPr>
      </w:pPr>
      <w:r>
        <w:rPr>
          <w:b/>
          <w:noProof w:val="0"/>
          <w:lang w:val="sv-SE"/>
        </w:rPr>
        <w:t>5.</w:t>
      </w:r>
      <w:r>
        <w:rPr>
          <w:b/>
          <w:noProof w:val="0"/>
          <w:lang w:val="sv-SE"/>
        </w:rPr>
        <w:tab/>
      </w:r>
      <w:r>
        <w:rPr>
          <w:b/>
          <w:bCs/>
          <w:noProof w:val="0"/>
          <w:lang w:val="sv-SE"/>
        </w:rPr>
        <w:t>FARMAKOLOGISKA EGENSKAPER</w:t>
      </w:r>
    </w:p>
    <w:p w14:paraId="748F2F97" w14:textId="77777777" w:rsidR="00294B2E" w:rsidRDefault="00294B2E">
      <w:pPr>
        <w:widowControl w:val="0"/>
        <w:suppressAutoHyphens w:val="0"/>
        <w:rPr>
          <w:noProof w:val="0"/>
          <w:lang w:val="sv-SE"/>
        </w:rPr>
      </w:pPr>
    </w:p>
    <w:p w14:paraId="3421B795" w14:textId="77777777" w:rsidR="00294B2E" w:rsidRDefault="00294B2E">
      <w:pPr>
        <w:widowControl w:val="0"/>
        <w:suppressAutoHyphens w:val="0"/>
        <w:ind w:left="567" w:hanging="567"/>
        <w:outlineLvl w:val="0"/>
        <w:rPr>
          <w:noProof w:val="0"/>
          <w:lang w:val="sv-SE"/>
        </w:rPr>
      </w:pPr>
      <w:r>
        <w:rPr>
          <w:b/>
          <w:bCs/>
          <w:noProof w:val="0"/>
          <w:lang w:val="sv-SE"/>
        </w:rPr>
        <w:t>5.1</w:t>
      </w:r>
      <w:r>
        <w:rPr>
          <w:b/>
          <w:bCs/>
          <w:noProof w:val="0"/>
          <w:lang w:val="sv-SE"/>
        </w:rPr>
        <w:tab/>
        <w:t>Farmakodynamiska egenskaper</w:t>
      </w:r>
      <w:r>
        <w:rPr>
          <w:b/>
          <w:bCs/>
          <w:noProof w:val="0"/>
          <w:lang w:val="sv-SE"/>
        </w:rPr>
        <w:fldChar w:fldCharType="begin"/>
      </w:r>
      <w:r>
        <w:rPr>
          <w:b/>
          <w:bCs/>
          <w:noProof w:val="0"/>
          <w:lang w:val="sv-SE"/>
        </w:rPr>
        <w:instrText xml:space="preserve"> DOCVARIABLE vault_nd_716155ba-b08a-44cc-a9dd-7fb1256764ac \* MERGEFORMAT </w:instrText>
      </w:r>
      <w:r>
        <w:rPr>
          <w:b/>
          <w:bCs/>
          <w:noProof w:val="0"/>
          <w:lang w:val="sv-SE"/>
        </w:rPr>
        <w:fldChar w:fldCharType="separate"/>
      </w:r>
      <w:r>
        <w:rPr>
          <w:b/>
          <w:bCs/>
          <w:noProof w:val="0"/>
          <w:lang w:val="sv-SE"/>
        </w:rPr>
        <w:t xml:space="preserve"> </w:t>
      </w:r>
      <w:r>
        <w:rPr>
          <w:b/>
          <w:bCs/>
          <w:noProof w:val="0"/>
          <w:lang w:val="sv-SE"/>
        </w:rPr>
        <w:fldChar w:fldCharType="end"/>
      </w:r>
    </w:p>
    <w:p w14:paraId="0C8C8F32" w14:textId="77777777" w:rsidR="00294B2E" w:rsidRDefault="00294B2E">
      <w:pPr>
        <w:widowControl w:val="0"/>
        <w:suppressAutoHyphens w:val="0"/>
        <w:rPr>
          <w:noProof w:val="0"/>
          <w:lang w:val="sv-SE"/>
        </w:rPr>
      </w:pPr>
    </w:p>
    <w:p w14:paraId="075E3042" w14:textId="77777777" w:rsidR="00294B2E" w:rsidRDefault="00294B2E">
      <w:pPr>
        <w:widowControl w:val="0"/>
        <w:numPr>
          <w:ilvl w:val="12"/>
          <w:numId w:val="0"/>
        </w:numPr>
        <w:suppressAutoHyphens w:val="0"/>
        <w:rPr>
          <w:noProof w:val="0"/>
          <w:lang w:val="sv-SE"/>
        </w:rPr>
      </w:pPr>
      <w:r>
        <w:rPr>
          <w:noProof w:val="0"/>
          <w:lang w:val="sv-SE"/>
        </w:rPr>
        <w:t xml:space="preserve">Farmakoterapeutisk grupp: Diabetesmedel, glukagonlik peptid-1-receptor (GLP-1) analoger. </w:t>
      </w:r>
    </w:p>
    <w:p w14:paraId="436E0534" w14:textId="77777777" w:rsidR="00294B2E" w:rsidRDefault="00294B2E">
      <w:pPr>
        <w:widowControl w:val="0"/>
        <w:numPr>
          <w:ilvl w:val="12"/>
          <w:numId w:val="0"/>
        </w:numPr>
        <w:suppressAutoHyphens w:val="0"/>
        <w:rPr>
          <w:noProof w:val="0"/>
          <w:u w:val="single"/>
          <w:lang w:val="sv-SE"/>
        </w:rPr>
      </w:pPr>
      <w:r>
        <w:rPr>
          <w:noProof w:val="0"/>
          <w:lang w:val="sv-SE"/>
        </w:rPr>
        <w:t xml:space="preserve">ATC-kod: A10BJ02 </w:t>
      </w:r>
    </w:p>
    <w:p w14:paraId="6ECA82B1" w14:textId="77777777" w:rsidR="00294B2E" w:rsidRDefault="00294B2E">
      <w:pPr>
        <w:numPr>
          <w:ilvl w:val="12"/>
          <w:numId w:val="0"/>
        </w:numPr>
        <w:rPr>
          <w:noProof w:val="0"/>
          <w:lang w:val="sv-SE"/>
        </w:rPr>
      </w:pPr>
    </w:p>
    <w:p w14:paraId="6A04A23B" w14:textId="77777777" w:rsidR="00294B2E" w:rsidRDefault="00294B2E">
      <w:pPr>
        <w:keepNext/>
        <w:numPr>
          <w:ilvl w:val="12"/>
          <w:numId w:val="0"/>
        </w:numPr>
        <w:suppressAutoHyphens w:val="0"/>
        <w:rPr>
          <w:noProof w:val="0"/>
          <w:u w:val="single"/>
          <w:lang w:val="sv-SE"/>
        </w:rPr>
      </w:pPr>
      <w:r>
        <w:rPr>
          <w:noProof w:val="0"/>
          <w:u w:val="single"/>
          <w:lang w:val="sv-SE"/>
        </w:rPr>
        <w:t>Verkningsmekanism</w:t>
      </w:r>
    </w:p>
    <w:p w14:paraId="4ED09ADB" w14:textId="77777777" w:rsidR="00294B2E" w:rsidRDefault="00294B2E">
      <w:pPr>
        <w:keepNext/>
        <w:numPr>
          <w:ilvl w:val="12"/>
          <w:numId w:val="0"/>
        </w:numPr>
        <w:suppressAutoHyphens w:val="0"/>
        <w:rPr>
          <w:noProof w:val="0"/>
          <w:u w:val="single"/>
          <w:lang w:val="sv-SE"/>
        </w:rPr>
      </w:pPr>
    </w:p>
    <w:p w14:paraId="33D1B334" w14:textId="77777777" w:rsidR="00294B2E" w:rsidRDefault="00294B2E">
      <w:pPr>
        <w:numPr>
          <w:ilvl w:val="12"/>
          <w:numId w:val="0"/>
        </w:numPr>
        <w:rPr>
          <w:bCs/>
          <w:noProof w:val="0"/>
          <w:lang w:val="sv-SE"/>
        </w:rPr>
      </w:pPr>
      <w:r>
        <w:rPr>
          <w:noProof w:val="0"/>
          <w:lang w:val="sv-SE"/>
        </w:rPr>
        <w:t>Liraglutid är en acylerad human glukagonliknande peptid-1analog (GLP-1-analog) med 97% aminosyrasekvenshomologi till endogen human GLP-1.</w:t>
      </w:r>
      <w:r>
        <w:rPr>
          <w:bCs/>
          <w:noProof w:val="0"/>
          <w:lang w:val="sv-SE"/>
        </w:rPr>
        <w:t xml:space="preserve"> </w:t>
      </w:r>
      <w:r>
        <w:rPr>
          <w:noProof w:val="0"/>
          <w:lang w:val="sv-SE"/>
        </w:rPr>
        <w:t>Liraglutid binder till och aktiverar GLP-1-receptorn (GLP-1R).</w:t>
      </w:r>
    </w:p>
    <w:p w14:paraId="0ED49E19" w14:textId="77777777" w:rsidR="00294B2E" w:rsidRDefault="00294B2E">
      <w:pPr>
        <w:numPr>
          <w:ilvl w:val="12"/>
          <w:numId w:val="0"/>
        </w:numPr>
        <w:rPr>
          <w:bCs/>
          <w:noProof w:val="0"/>
          <w:lang w:val="sv-SE"/>
        </w:rPr>
      </w:pPr>
    </w:p>
    <w:p w14:paraId="0DC1CE25" w14:textId="77777777" w:rsidR="00294B2E" w:rsidRDefault="00294B2E">
      <w:pPr>
        <w:numPr>
          <w:ilvl w:val="12"/>
          <w:numId w:val="0"/>
        </w:numPr>
        <w:rPr>
          <w:bCs/>
          <w:noProof w:val="0"/>
          <w:lang w:val="sv-SE"/>
        </w:rPr>
      </w:pPr>
      <w:r>
        <w:rPr>
          <w:noProof w:val="0"/>
          <w:lang w:val="sv-SE"/>
        </w:rPr>
        <w:t>GLP-1 är en fysiologisk regulator av aptit och matintag, men den exakta verkningsmekanismen är inte helt känd.</w:t>
      </w:r>
      <w:r>
        <w:rPr>
          <w:bCs/>
          <w:noProof w:val="0"/>
          <w:lang w:val="sv-SE"/>
        </w:rPr>
        <w:t xml:space="preserve"> </w:t>
      </w:r>
      <w:r>
        <w:rPr>
          <w:noProof w:val="0"/>
          <w:lang w:val="sv-SE"/>
        </w:rPr>
        <w:t>I djurstudier ledde perifer administrering av liraglutid till upptag i specifika regioner av hjärnan som är inblandade i aptitreglering, där liraglutid via specifik aktivering av GLP-1R ökade huvudsignaler för mättnad och minskade huvudsignaler för hunger, vilket ledde till en lägre kroppsvikt.</w:t>
      </w:r>
    </w:p>
    <w:p w14:paraId="5F0E2999" w14:textId="77777777" w:rsidR="00294B2E" w:rsidRDefault="00294B2E">
      <w:pPr>
        <w:numPr>
          <w:ilvl w:val="12"/>
          <w:numId w:val="0"/>
        </w:numPr>
        <w:rPr>
          <w:bCs/>
          <w:noProof w:val="0"/>
          <w:lang w:val="sv-SE"/>
        </w:rPr>
      </w:pPr>
    </w:p>
    <w:p w14:paraId="3D5EA959" w14:textId="77777777" w:rsidR="00294B2E" w:rsidRDefault="00294B2E">
      <w:pPr>
        <w:numPr>
          <w:ilvl w:val="12"/>
          <w:numId w:val="0"/>
        </w:numPr>
        <w:rPr>
          <w:bCs/>
          <w:noProof w:val="0"/>
          <w:lang w:val="sv-SE"/>
        </w:rPr>
      </w:pPr>
      <w:r>
        <w:rPr>
          <w:bCs/>
          <w:noProof w:val="0"/>
          <w:lang w:val="sv-SE"/>
        </w:rPr>
        <w:t xml:space="preserve">GLP-1-receptorer uttrycks också på specifika ställen i hjärtat, blodkärlen, immunsystemet och njurarna. I musmodeller med ateroskleros förebyggde liraglutid aorta plackprogression och minskade plackinflammation. Liraglutid hade dessutom en fördelaktig effekt på plasmalipider. Liraglutid minskade inte plackstorleken av redan etablerat plack. </w:t>
      </w:r>
    </w:p>
    <w:p w14:paraId="7393A235" w14:textId="77777777" w:rsidR="00294B2E" w:rsidRDefault="00294B2E">
      <w:pPr>
        <w:numPr>
          <w:ilvl w:val="12"/>
          <w:numId w:val="0"/>
        </w:numPr>
        <w:rPr>
          <w:noProof w:val="0"/>
          <w:u w:val="single"/>
          <w:lang w:val="sv-SE"/>
        </w:rPr>
      </w:pPr>
    </w:p>
    <w:p w14:paraId="01C2B428" w14:textId="77777777" w:rsidR="00294B2E" w:rsidRDefault="00294B2E">
      <w:pPr>
        <w:numPr>
          <w:ilvl w:val="12"/>
          <w:numId w:val="0"/>
        </w:numPr>
        <w:rPr>
          <w:noProof w:val="0"/>
          <w:u w:val="single"/>
          <w:lang w:val="sv-SE"/>
        </w:rPr>
      </w:pPr>
      <w:r>
        <w:rPr>
          <w:noProof w:val="0"/>
          <w:u w:val="single"/>
          <w:lang w:val="sv-SE"/>
        </w:rPr>
        <w:t>Farmakodynamisk effekt</w:t>
      </w:r>
    </w:p>
    <w:p w14:paraId="25862166" w14:textId="77777777" w:rsidR="00294B2E" w:rsidRDefault="00294B2E">
      <w:pPr>
        <w:numPr>
          <w:ilvl w:val="12"/>
          <w:numId w:val="0"/>
        </w:numPr>
        <w:rPr>
          <w:bCs/>
          <w:noProof w:val="0"/>
          <w:u w:val="single"/>
          <w:lang w:val="sv-SE"/>
        </w:rPr>
      </w:pPr>
    </w:p>
    <w:p w14:paraId="25BC08BF" w14:textId="77777777" w:rsidR="00294B2E" w:rsidRDefault="00294B2E">
      <w:pPr>
        <w:numPr>
          <w:ilvl w:val="12"/>
          <w:numId w:val="0"/>
        </w:numPr>
        <w:tabs>
          <w:tab w:val="clear" w:pos="567"/>
        </w:tabs>
        <w:suppressAutoHyphens w:val="0"/>
        <w:rPr>
          <w:bCs/>
          <w:noProof w:val="0"/>
          <w:lang w:val="sv-SE"/>
        </w:rPr>
      </w:pPr>
      <w:r>
        <w:rPr>
          <w:noProof w:val="0"/>
          <w:lang w:val="sv-SE"/>
        </w:rPr>
        <w:t>Liragutid minskar kroppsvikten hos människor huvudsakligen genom förlust av fettmassa med en förhållandevis större reducering av visceralt fett jämfört med underhudsfett.</w:t>
      </w:r>
      <w:r>
        <w:rPr>
          <w:bCs/>
          <w:noProof w:val="0"/>
          <w:lang w:val="sv-SE"/>
        </w:rPr>
        <w:t xml:space="preserve"> </w:t>
      </w:r>
      <w:r>
        <w:rPr>
          <w:noProof w:val="0"/>
          <w:lang w:val="sv-SE"/>
        </w:rPr>
        <w:t>Liraglutid reglerar aptiten genom att öka känslan av mättnad och samtidigt minska känslan av hunger och mängden mat patienten föreställer sig att behöva, vilket leder till minskat matintag.</w:t>
      </w:r>
      <w:r>
        <w:rPr>
          <w:bCs/>
          <w:noProof w:val="0"/>
          <w:lang w:val="sv-SE"/>
        </w:rPr>
        <w:t xml:space="preserve"> </w:t>
      </w:r>
      <w:r>
        <w:rPr>
          <w:noProof w:val="0"/>
          <w:lang w:val="sv-SE"/>
        </w:rPr>
        <w:t>Liraglutid ökar inte energiförbrukningen jämfört med placebo.</w:t>
      </w:r>
    </w:p>
    <w:p w14:paraId="39A844D4" w14:textId="77777777" w:rsidR="00294B2E" w:rsidRDefault="00294B2E">
      <w:pPr>
        <w:numPr>
          <w:ilvl w:val="12"/>
          <w:numId w:val="0"/>
        </w:numPr>
        <w:rPr>
          <w:bCs/>
          <w:noProof w:val="0"/>
          <w:lang w:val="sv-SE"/>
        </w:rPr>
      </w:pPr>
    </w:p>
    <w:p w14:paraId="076550C3" w14:textId="77777777" w:rsidR="00294B2E" w:rsidRDefault="00294B2E">
      <w:pPr>
        <w:numPr>
          <w:ilvl w:val="12"/>
          <w:numId w:val="0"/>
        </w:numPr>
        <w:tabs>
          <w:tab w:val="clear" w:pos="567"/>
        </w:tabs>
        <w:suppressAutoHyphens w:val="0"/>
        <w:rPr>
          <w:bCs/>
          <w:noProof w:val="0"/>
          <w:lang w:val="sv-SE"/>
        </w:rPr>
      </w:pPr>
      <w:r>
        <w:rPr>
          <w:noProof w:val="0"/>
          <w:lang w:val="sv-SE"/>
        </w:rPr>
        <w:t>Liraglutid stimulerar insulinutsöndringen och minskar utsöndring av glukagon på ett glukosberoende sätt vilket leder till en sänkning av fasteglukos och postprandiellt glukos.</w:t>
      </w:r>
      <w:r>
        <w:rPr>
          <w:bCs/>
          <w:noProof w:val="0"/>
          <w:lang w:val="sv-SE"/>
        </w:rPr>
        <w:t xml:space="preserve"> </w:t>
      </w:r>
      <w:r>
        <w:rPr>
          <w:noProof w:val="0"/>
          <w:lang w:val="sv-SE"/>
        </w:rPr>
        <w:t>Denna sänkande effekt av glukos är mer uttalad hos patienter med prediabetes och diabetes jämfört med patienter med normoglykemi.</w:t>
      </w:r>
      <w:r>
        <w:rPr>
          <w:bCs/>
          <w:iCs/>
          <w:noProof w:val="0"/>
          <w:lang w:val="sv-SE"/>
        </w:rPr>
        <w:t xml:space="preserve"> </w:t>
      </w:r>
      <w:r>
        <w:rPr>
          <w:noProof w:val="0"/>
          <w:lang w:val="sv-SE"/>
        </w:rPr>
        <w:t>Kliniska studier antyder att liraglutid förbättrar och upprätthåller betacellsfunktionen, enligt HOMA-B samt förhållandet mellan proinsulin och insulin.</w:t>
      </w:r>
      <w:r>
        <w:rPr>
          <w:bCs/>
          <w:iCs/>
          <w:noProof w:val="0"/>
          <w:lang w:val="sv-SE"/>
        </w:rPr>
        <w:t xml:space="preserve"> </w:t>
      </w:r>
    </w:p>
    <w:p w14:paraId="54D7F0DA" w14:textId="77777777" w:rsidR="00294B2E" w:rsidRDefault="00294B2E">
      <w:pPr>
        <w:numPr>
          <w:ilvl w:val="12"/>
          <w:numId w:val="0"/>
        </w:numPr>
        <w:rPr>
          <w:bCs/>
          <w:iCs/>
          <w:noProof w:val="0"/>
          <w:lang w:val="sv-SE"/>
        </w:rPr>
      </w:pPr>
    </w:p>
    <w:p w14:paraId="7B3FB4E2" w14:textId="77777777" w:rsidR="00294B2E" w:rsidRDefault="00294B2E">
      <w:pPr>
        <w:numPr>
          <w:ilvl w:val="12"/>
          <w:numId w:val="0"/>
        </w:numPr>
        <w:rPr>
          <w:noProof w:val="0"/>
          <w:u w:val="single"/>
          <w:lang w:val="sv-SE"/>
        </w:rPr>
      </w:pPr>
      <w:r>
        <w:rPr>
          <w:noProof w:val="0"/>
          <w:u w:val="single"/>
          <w:lang w:val="sv-SE"/>
        </w:rPr>
        <w:t>Klinisk effekt och säkerhet</w:t>
      </w:r>
    </w:p>
    <w:p w14:paraId="560B2C33" w14:textId="77777777" w:rsidR="00294B2E" w:rsidRDefault="00294B2E">
      <w:pPr>
        <w:numPr>
          <w:ilvl w:val="12"/>
          <w:numId w:val="0"/>
        </w:numPr>
        <w:rPr>
          <w:noProof w:val="0"/>
          <w:u w:val="single"/>
          <w:lang w:val="sv-SE"/>
        </w:rPr>
      </w:pPr>
    </w:p>
    <w:p w14:paraId="05AB822A" w14:textId="77777777" w:rsidR="00294B2E" w:rsidRDefault="00294B2E">
      <w:pPr>
        <w:numPr>
          <w:ilvl w:val="12"/>
          <w:numId w:val="0"/>
        </w:numPr>
        <w:rPr>
          <w:bCs/>
          <w:noProof w:val="0"/>
          <w:lang w:val="sv-SE"/>
        </w:rPr>
      </w:pPr>
      <w:r>
        <w:rPr>
          <w:noProof w:val="0"/>
          <w:lang w:val="sv-SE"/>
        </w:rPr>
        <w:t xml:space="preserve">Effekt och säkerhet för liraglutid för viktkontroll i kombination med minskat kaloriintag och ökad fysisk aktivitet studerades i fyra randomiserade, dubbelblinda, placebokontrollerade fas 3-prövningar som omfattade totalt 5 358 vuxna patienter. </w:t>
      </w:r>
    </w:p>
    <w:p w14:paraId="1FAD2C5F" w14:textId="77777777" w:rsidR="00294B2E" w:rsidRDefault="00294B2E">
      <w:pPr>
        <w:numPr>
          <w:ilvl w:val="12"/>
          <w:numId w:val="0"/>
        </w:numPr>
        <w:ind w:right="-2"/>
        <w:rPr>
          <w:bCs/>
          <w:noProof w:val="0"/>
          <w:lang w:val="sv-SE"/>
        </w:rPr>
      </w:pPr>
    </w:p>
    <w:p w14:paraId="518C0B4F" w14:textId="785B4F8B" w:rsidR="00294B2E" w:rsidRPr="009825ED" w:rsidRDefault="00294B2E" w:rsidP="009825ED">
      <w:pPr>
        <w:pStyle w:val="ListParagraph"/>
        <w:numPr>
          <w:ilvl w:val="0"/>
          <w:numId w:val="55"/>
        </w:numPr>
        <w:ind w:left="567" w:hanging="567"/>
        <w:rPr>
          <w:noProof w:val="0"/>
          <w:lang w:val="sv-SE"/>
        </w:rPr>
      </w:pPr>
      <w:r w:rsidRPr="009825ED">
        <w:rPr>
          <w:b/>
          <w:bCs/>
          <w:noProof w:val="0"/>
          <w:lang w:val="sv-SE"/>
        </w:rPr>
        <w:t>Prövning 1 (SCALE Obesitas &amp; prediabetes - 1839):</w:t>
      </w:r>
      <w:r w:rsidRPr="009825ED">
        <w:rPr>
          <w:noProof w:val="0"/>
          <w:lang w:val="sv-SE"/>
        </w:rPr>
        <w:t xml:space="preserve"> Totalt 3 731</w:t>
      </w:r>
      <w:r w:rsidR="00F22D88" w:rsidRPr="009825ED">
        <w:rPr>
          <w:noProof w:val="0"/>
          <w:lang w:val="sv-SE"/>
        </w:rPr>
        <w:t> </w:t>
      </w:r>
      <w:r w:rsidRPr="009825ED">
        <w:rPr>
          <w:noProof w:val="0"/>
          <w:lang w:val="sv-SE"/>
        </w:rPr>
        <w:t xml:space="preserve">patienter med </w:t>
      </w:r>
      <w:r w:rsidR="00AA6F1B" w:rsidRPr="009825ED">
        <w:rPr>
          <w:noProof w:val="0"/>
          <w:lang w:val="sv-SE"/>
        </w:rPr>
        <w:t>obesitas</w:t>
      </w:r>
      <w:r w:rsidRPr="009825ED">
        <w:rPr>
          <w:noProof w:val="0"/>
          <w:lang w:val="sv-SE"/>
        </w:rPr>
        <w:t xml:space="preserve"> (BMI ≥</w:t>
      </w:r>
      <w:r w:rsidR="00F22D88" w:rsidRPr="009825ED">
        <w:rPr>
          <w:noProof w:val="0"/>
          <w:lang w:val="sv-SE"/>
        </w:rPr>
        <w:t> </w:t>
      </w:r>
      <w:r w:rsidRPr="009825ED">
        <w:rPr>
          <w:noProof w:val="0"/>
          <w:lang w:val="sv-SE"/>
        </w:rPr>
        <w:t>30</w:t>
      </w:r>
      <w:r w:rsidR="009666DA" w:rsidRPr="009825ED">
        <w:rPr>
          <w:noProof w:val="0"/>
          <w:lang w:val="sv-SE"/>
        </w:rPr>
        <w:t> </w:t>
      </w:r>
      <w:r w:rsidRPr="009825ED">
        <w:rPr>
          <w:noProof w:val="0"/>
          <w:lang w:val="sv-SE"/>
        </w:rPr>
        <w:t>kg/m</w:t>
      </w:r>
      <w:r w:rsidRPr="009825ED">
        <w:rPr>
          <w:noProof w:val="0"/>
          <w:vertAlign w:val="superscript"/>
          <w:lang w:val="sv-SE"/>
        </w:rPr>
        <w:t>2</w:t>
      </w:r>
      <w:r w:rsidRPr="009825ED">
        <w:rPr>
          <w:noProof w:val="0"/>
          <w:lang w:val="sv-SE"/>
        </w:rPr>
        <w:t>) eller övervikt (BMI ≥</w:t>
      </w:r>
      <w:r w:rsidR="00F22D88" w:rsidRPr="009825ED">
        <w:rPr>
          <w:noProof w:val="0"/>
          <w:lang w:val="sv-SE"/>
        </w:rPr>
        <w:t> </w:t>
      </w:r>
      <w:r w:rsidRPr="009825ED">
        <w:rPr>
          <w:noProof w:val="0"/>
          <w:lang w:val="sv-SE"/>
        </w:rPr>
        <w:t>27</w:t>
      </w:r>
      <w:r w:rsidR="00F22D88" w:rsidRPr="009825ED">
        <w:rPr>
          <w:noProof w:val="0"/>
          <w:lang w:val="sv-SE"/>
        </w:rPr>
        <w:t> </w:t>
      </w:r>
      <w:r w:rsidRPr="009825ED">
        <w:rPr>
          <w:noProof w:val="0"/>
          <w:lang w:val="sv-SE"/>
        </w:rPr>
        <w:t>kg/m</w:t>
      </w:r>
      <w:r w:rsidRPr="009825ED">
        <w:rPr>
          <w:noProof w:val="0"/>
          <w:vertAlign w:val="superscript"/>
          <w:lang w:val="sv-SE"/>
        </w:rPr>
        <w:t>2</w:t>
      </w:r>
      <w:r w:rsidRPr="009825ED">
        <w:rPr>
          <w:noProof w:val="0"/>
          <w:lang w:val="sv-SE"/>
        </w:rPr>
        <w:t>) med dyslipidemi och/eller hypertoni, stratifierades utifrån prediabetesstatus vid screening och BMI vid baseline (≥</w:t>
      </w:r>
      <w:r w:rsidR="00F22D88" w:rsidRPr="009825ED">
        <w:rPr>
          <w:noProof w:val="0"/>
          <w:lang w:val="sv-SE"/>
        </w:rPr>
        <w:t> </w:t>
      </w:r>
      <w:r w:rsidRPr="009825ED">
        <w:rPr>
          <w:noProof w:val="0"/>
          <w:lang w:val="sv-SE"/>
        </w:rPr>
        <w:t>30 kg/m² eller &lt;</w:t>
      </w:r>
      <w:r w:rsidR="00F22D88" w:rsidRPr="009825ED">
        <w:rPr>
          <w:noProof w:val="0"/>
          <w:lang w:val="sv-SE"/>
        </w:rPr>
        <w:t> </w:t>
      </w:r>
      <w:r w:rsidRPr="009825ED">
        <w:rPr>
          <w:noProof w:val="0"/>
          <w:lang w:val="sv-SE"/>
        </w:rPr>
        <w:t xml:space="preserve">30 kg/m²). Alla 3 731 patienter randomiserades till 56-veckorsbehandling och de 2 254 patienterna med prediabetes vid screening randomiserades till 160-veckorsbehandling. Båda behandlingsperioderna följdes av en 12 veckors uppföljningsperiod under observation, utan läkemedel/placebo. Livsstilsåtgärder i form av en energibegränsad diet och motionsrådgivning var bakgrundsterapi för alla patienter. </w:t>
      </w:r>
    </w:p>
    <w:p w14:paraId="049AA487" w14:textId="77777777" w:rsidR="00294B2E" w:rsidRDefault="00294B2E">
      <w:pPr>
        <w:ind w:left="567" w:hanging="567"/>
        <w:rPr>
          <w:noProof w:val="0"/>
          <w:lang w:val="sv-SE"/>
        </w:rPr>
      </w:pPr>
      <w:r>
        <w:rPr>
          <w:noProof w:val="0"/>
          <w:lang w:val="sv-SE"/>
        </w:rPr>
        <w:tab/>
        <w:t>I 56-veckorsdelen av prövning 1 utvärderades minskning av kroppsvikt hos alla 3 731 randomiserade patienterna (2 590 som fullföljde).</w:t>
      </w:r>
    </w:p>
    <w:p w14:paraId="3BA685D1" w14:textId="77777777" w:rsidR="00294B2E" w:rsidRDefault="00294B2E">
      <w:pPr>
        <w:ind w:left="567" w:hanging="567"/>
        <w:rPr>
          <w:noProof w:val="0"/>
          <w:lang w:val="sv-SE"/>
        </w:rPr>
      </w:pPr>
      <w:r>
        <w:rPr>
          <w:noProof w:val="0"/>
          <w:lang w:val="sv-SE"/>
        </w:rPr>
        <w:tab/>
        <w:t>I 160-veckorsdelen av prövning 1 utvärderades tid till debut av typ 2 diabetes hos de 2 254 randomiserade patienterna med prediabetes (1 128 som fullföljde).</w:t>
      </w:r>
    </w:p>
    <w:p w14:paraId="7E68744B" w14:textId="5532D841" w:rsidR="00294B2E" w:rsidRPr="009825ED" w:rsidRDefault="00294B2E" w:rsidP="009825ED">
      <w:pPr>
        <w:pStyle w:val="ListParagraph"/>
        <w:numPr>
          <w:ilvl w:val="0"/>
          <w:numId w:val="57"/>
        </w:numPr>
        <w:ind w:left="567" w:hanging="567"/>
        <w:rPr>
          <w:noProof w:val="0"/>
          <w:lang w:val="sv-SE"/>
        </w:rPr>
      </w:pPr>
      <w:r w:rsidRPr="009825ED">
        <w:rPr>
          <w:b/>
          <w:bCs/>
          <w:noProof w:val="0"/>
          <w:lang w:val="sv-SE"/>
        </w:rPr>
        <w:t>Prövning 2 (SCALE Diabetes - 1922):</w:t>
      </w:r>
      <w:r w:rsidRPr="009825ED">
        <w:rPr>
          <w:noProof w:val="0"/>
          <w:lang w:val="sv-SE"/>
        </w:rPr>
        <w:t xml:space="preserve"> En 56-veckorsprövning som studerade minskning av kroppsvikt hos 846 randomiserade (628 som fullföljde) patienter med </w:t>
      </w:r>
      <w:r w:rsidR="00AA6F1B" w:rsidRPr="009825ED">
        <w:rPr>
          <w:noProof w:val="0"/>
          <w:lang w:val="sv-SE"/>
        </w:rPr>
        <w:lastRenderedPageBreak/>
        <w:t>obesitas</w:t>
      </w:r>
      <w:r w:rsidRPr="009825ED">
        <w:rPr>
          <w:noProof w:val="0"/>
          <w:lang w:val="sv-SE"/>
        </w:rPr>
        <w:t xml:space="preserve"> och övervikt med otillräckligt kontrollerad diabetes mellitus typ 2 (HbA</w:t>
      </w:r>
      <w:r w:rsidRPr="009825ED">
        <w:rPr>
          <w:noProof w:val="0"/>
          <w:vertAlign w:val="subscript"/>
          <w:lang w:val="sv-SE"/>
        </w:rPr>
        <w:t>1c</w:t>
      </w:r>
      <w:r w:rsidRPr="009825ED">
        <w:rPr>
          <w:noProof w:val="0"/>
          <w:lang w:val="sv-SE"/>
        </w:rPr>
        <w:t xml:space="preserve"> DCCT standard 7</w:t>
      </w:r>
      <w:r w:rsidR="00E43192" w:rsidRPr="009825ED">
        <w:rPr>
          <w:bCs/>
          <w:noProof w:val="0"/>
          <w:lang w:val="sv-SE"/>
        </w:rPr>
        <w:noBreakHyphen/>
      </w:r>
      <w:r w:rsidRPr="009825ED">
        <w:rPr>
          <w:noProof w:val="0"/>
          <w:lang w:val="sv-SE"/>
        </w:rPr>
        <w:t>10%).</w:t>
      </w:r>
      <w:r w:rsidRPr="009825ED">
        <w:rPr>
          <w:bCs/>
          <w:noProof w:val="0"/>
          <w:lang w:val="sv-SE"/>
        </w:rPr>
        <w:t xml:space="preserve"> </w:t>
      </w:r>
      <w:r w:rsidRPr="009825ED">
        <w:rPr>
          <w:noProof w:val="0"/>
          <w:lang w:val="sv-SE"/>
        </w:rPr>
        <w:t>Bakgrundsbehandlingen vid studiens start var antingen endast diet och motion, metformin, en sulfonureid, en glitazon som enda läkemedel eller en kombination av några av dessa.</w:t>
      </w:r>
    </w:p>
    <w:p w14:paraId="434EA053" w14:textId="650C30B2" w:rsidR="007A286B" w:rsidRPr="009825ED" w:rsidRDefault="00294B2E" w:rsidP="009825ED">
      <w:pPr>
        <w:pStyle w:val="ListParagraph"/>
        <w:numPr>
          <w:ilvl w:val="0"/>
          <w:numId w:val="59"/>
        </w:numPr>
        <w:ind w:left="567" w:hanging="567"/>
        <w:rPr>
          <w:bCs/>
          <w:noProof w:val="0"/>
          <w:lang w:val="sv-SE"/>
        </w:rPr>
      </w:pPr>
      <w:r w:rsidRPr="009825ED">
        <w:rPr>
          <w:b/>
          <w:bCs/>
          <w:noProof w:val="0"/>
          <w:lang w:val="sv-SE"/>
        </w:rPr>
        <w:t>Prövning 3 (SCALE Sömnapné - 3970):</w:t>
      </w:r>
      <w:r w:rsidRPr="009825ED">
        <w:rPr>
          <w:noProof w:val="0"/>
          <w:lang w:val="sv-SE"/>
        </w:rPr>
        <w:t xml:space="preserve"> En 32-veckorsprövning som studerade svårighetsgrad av sömnapné och minskning av kroppsvikt hos 359 randomiserade (276 som fullföljde) patienter med </w:t>
      </w:r>
      <w:r w:rsidR="00AA6F1B" w:rsidRPr="009825ED">
        <w:rPr>
          <w:noProof w:val="0"/>
          <w:lang w:val="sv-SE"/>
        </w:rPr>
        <w:t>obesitas</w:t>
      </w:r>
      <w:r w:rsidRPr="009825ED">
        <w:rPr>
          <w:noProof w:val="0"/>
          <w:lang w:val="sv-SE"/>
        </w:rPr>
        <w:t xml:space="preserve"> med måttlig eller svår obstruktiv sömnapné.</w:t>
      </w:r>
    </w:p>
    <w:p w14:paraId="77227931" w14:textId="1FB50E42" w:rsidR="00294B2E" w:rsidRDefault="00294B2E" w:rsidP="009825ED">
      <w:pPr>
        <w:pStyle w:val="ListParagraph"/>
        <w:numPr>
          <w:ilvl w:val="0"/>
          <w:numId w:val="59"/>
        </w:numPr>
        <w:ind w:left="567" w:hanging="567"/>
        <w:rPr>
          <w:noProof w:val="0"/>
          <w:lang w:val="sv-SE"/>
        </w:rPr>
      </w:pPr>
      <w:r>
        <w:rPr>
          <w:b/>
          <w:bCs/>
          <w:noProof w:val="0"/>
          <w:lang w:val="sv-SE"/>
        </w:rPr>
        <w:t>Prövning 4 (SCALE Bevarande - 1923):</w:t>
      </w:r>
      <w:r>
        <w:rPr>
          <w:noProof w:val="0"/>
          <w:lang w:val="sv-SE"/>
        </w:rPr>
        <w:t xml:space="preserve"> En 56-veckorsprövning som studerade bevarande av kroppsvikt och viktminskning hos 422 randomiserade (305 som fullföljde) patienter med </w:t>
      </w:r>
      <w:r w:rsidR="00AA6F1B">
        <w:rPr>
          <w:noProof w:val="0"/>
          <w:lang w:val="sv-SE"/>
        </w:rPr>
        <w:t>obesitas</w:t>
      </w:r>
      <w:r>
        <w:rPr>
          <w:noProof w:val="0"/>
          <w:lang w:val="sv-SE"/>
        </w:rPr>
        <w:t xml:space="preserve"> och övervikt med hypertoni eller dyslipidemi efter en föregående viktminskning med ≥</w:t>
      </w:r>
      <w:r w:rsidR="0017570D">
        <w:rPr>
          <w:noProof w:val="0"/>
          <w:lang w:val="sv-SE"/>
        </w:rPr>
        <w:t> </w:t>
      </w:r>
      <w:r>
        <w:rPr>
          <w:noProof w:val="0"/>
          <w:lang w:val="sv-SE"/>
        </w:rPr>
        <w:t>5% med hjälp av en lågkaloridiet.</w:t>
      </w:r>
    </w:p>
    <w:p w14:paraId="00904464" w14:textId="77777777" w:rsidR="00294B2E" w:rsidRDefault="00294B2E">
      <w:pPr>
        <w:ind w:left="567" w:hanging="567"/>
        <w:rPr>
          <w:noProof w:val="0"/>
          <w:lang w:val="sv-SE"/>
        </w:rPr>
      </w:pPr>
    </w:p>
    <w:p w14:paraId="399C5FE9" w14:textId="77777777" w:rsidR="00294B2E" w:rsidRPr="009825ED" w:rsidRDefault="00294B2E">
      <w:pPr>
        <w:numPr>
          <w:ilvl w:val="12"/>
          <w:numId w:val="0"/>
        </w:numPr>
        <w:rPr>
          <w:i/>
          <w:iCs/>
          <w:noProof w:val="0"/>
          <w:lang w:val="sv-SE"/>
        </w:rPr>
      </w:pPr>
      <w:r w:rsidRPr="009825ED">
        <w:rPr>
          <w:i/>
          <w:iCs/>
          <w:noProof w:val="0"/>
          <w:lang w:val="sv-SE"/>
        </w:rPr>
        <w:t>Kroppsvikt</w:t>
      </w:r>
    </w:p>
    <w:p w14:paraId="1DB288C5" w14:textId="300FE4BA" w:rsidR="00294B2E" w:rsidRDefault="00294B2E">
      <w:pPr>
        <w:numPr>
          <w:ilvl w:val="12"/>
          <w:numId w:val="0"/>
        </w:numPr>
        <w:tabs>
          <w:tab w:val="clear" w:pos="567"/>
        </w:tabs>
        <w:suppressAutoHyphens w:val="0"/>
        <w:rPr>
          <w:bCs/>
          <w:noProof w:val="0"/>
          <w:lang w:val="sv-SE"/>
        </w:rPr>
      </w:pPr>
      <w:bookmarkStart w:id="26" w:name="_Hlk52518274"/>
      <w:r>
        <w:rPr>
          <w:noProof w:val="0"/>
          <w:lang w:val="sv-SE"/>
        </w:rPr>
        <w:t xml:space="preserve">Överlägsen viktminskning uppnåddes med liraglutid jämfört med placebo hos patienter med </w:t>
      </w:r>
      <w:r w:rsidR="00AA6F1B">
        <w:rPr>
          <w:noProof w:val="0"/>
          <w:lang w:val="sv-SE"/>
        </w:rPr>
        <w:t>obesitas</w:t>
      </w:r>
      <w:r>
        <w:rPr>
          <w:noProof w:val="0"/>
          <w:lang w:val="sv-SE"/>
        </w:rPr>
        <w:t>/övervikt i alla grupper som studerades.</w:t>
      </w:r>
      <w:r>
        <w:rPr>
          <w:bCs/>
          <w:noProof w:val="0"/>
          <w:lang w:val="sv-SE"/>
        </w:rPr>
        <w:t xml:space="preserve"> </w:t>
      </w:r>
      <w:r>
        <w:rPr>
          <w:noProof w:val="0"/>
          <w:lang w:val="sv-SE"/>
        </w:rPr>
        <w:t>I studiepopulationerna uppnådde en större andel av patienterna ≥</w:t>
      </w:r>
      <w:r w:rsidR="00F22D88">
        <w:rPr>
          <w:noProof w:val="0"/>
          <w:lang w:val="sv-SE"/>
        </w:rPr>
        <w:t> </w:t>
      </w:r>
      <w:r>
        <w:rPr>
          <w:noProof w:val="0"/>
          <w:lang w:val="sv-SE"/>
        </w:rPr>
        <w:t>5% och &gt;</w:t>
      </w:r>
      <w:r w:rsidR="00F22D88">
        <w:rPr>
          <w:noProof w:val="0"/>
          <w:lang w:val="sv-SE"/>
        </w:rPr>
        <w:t> </w:t>
      </w:r>
      <w:r>
        <w:rPr>
          <w:noProof w:val="0"/>
          <w:lang w:val="sv-SE"/>
        </w:rPr>
        <w:t>10% viktminskning med liraglutid jämfört med placebo (tabell 4</w:t>
      </w:r>
      <w:r w:rsidR="00034202" w:rsidRPr="009825ED">
        <w:rPr>
          <w:bCs/>
          <w:noProof w:val="0"/>
          <w:lang w:val="sv-SE"/>
        </w:rPr>
        <w:noBreakHyphen/>
      </w:r>
      <w:r>
        <w:rPr>
          <w:noProof w:val="0"/>
          <w:lang w:val="sv-SE"/>
        </w:rPr>
        <w:t>6).</w:t>
      </w:r>
      <w:r>
        <w:rPr>
          <w:bCs/>
          <w:noProof w:val="0"/>
          <w:lang w:val="sv-SE"/>
        </w:rPr>
        <w:t xml:space="preserve"> I 160-veckorsdelen av prövning 1 skedde viktminskningen huvudsakligen under första året och bibehölls under 160</w:t>
      </w:r>
      <w:r w:rsidR="00F22D88">
        <w:rPr>
          <w:noProof w:val="0"/>
          <w:lang w:val="sv-SE"/>
        </w:rPr>
        <w:t> </w:t>
      </w:r>
      <w:r>
        <w:rPr>
          <w:bCs/>
          <w:noProof w:val="0"/>
          <w:lang w:val="sv-SE"/>
        </w:rPr>
        <w:t xml:space="preserve">veckor. </w:t>
      </w:r>
      <w:r>
        <w:rPr>
          <w:noProof w:val="0"/>
          <w:lang w:val="sv-SE"/>
        </w:rPr>
        <w:t>I prövning 4 behöll fler patienter viktminskningen som uppnåddes innan behandling med liraglutid startades jämfört med placebo (81,4% respektive 48,9%).</w:t>
      </w:r>
      <w:r>
        <w:rPr>
          <w:bCs/>
          <w:noProof w:val="0"/>
          <w:lang w:val="sv-SE"/>
        </w:rPr>
        <w:t xml:space="preserve"> </w:t>
      </w:r>
      <w:r>
        <w:rPr>
          <w:noProof w:val="0"/>
          <w:lang w:val="sv-SE"/>
        </w:rPr>
        <w:t>Specifika data om viktminskning, responders, tidsförlopp och kumulativ fördelning av viktändring (%) för prövningarna 1</w:t>
      </w:r>
      <w:r w:rsidR="00034202" w:rsidRPr="009825ED">
        <w:rPr>
          <w:bCs/>
          <w:noProof w:val="0"/>
          <w:lang w:val="sv-SE"/>
        </w:rPr>
        <w:noBreakHyphen/>
      </w:r>
      <w:r>
        <w:rPr>
          <w:noProof w:val="0"/>
          <w:lang w:val="sv-SE"/>
        </w:rPr>
        <w:t>4 presenteras i tabell 4</w:t>
      </w:r>
      <w:r w:rsidR="00034202" w:rsidRPr="009825ED">
        <w:rPr>
          <w:bCs/>
          <w:noProof w:val="0"/>
          <w:lang w:val="sv-SE"/>
        </w:rPr>
        <w:noBreakHyphen/>
      </w:r>
      <w:r>
        <w:rPr>
          <w:noProof w:val="0"/>
          <w:lang w:val="sv-SE"/>
        </w:rPr>
        <w:t>8 och bild 1, 2 och 3.</w:t>
      </w:r>
      <w:r>
        <w:rPr>
          <w:bCs/>
          <w:noProof w:val="0"/>
          <w:lang w:val="sv-SE"/>
        </w:rPr>
        <w:t xml:space="preserve"> </w:t>
      </w:r>
    </w:p>
    <w:bookmarkEnd w:id="26"/>
    <w:p w14:paraId="6535A04A" w14:textId="77777777" w:rsidR="00294B2E" w:rsidRDefault="00294B2E">
      <w:pPr>
        <w:numPr>
          <w:ilvl w:val="12"/>
          <w:numId w:val="0"/>
        </w:numPr>
        <w:rPr>
          <w:bCs/>
          <w:noProof w:val="0"/>
          <w:lang w:val="sv-SE"/>
        </w:rPr>
      </w:pPr>
    </w:p>
    <w:p w14:paraId="555335F6" w14:textId="2A77FCAE" w:rsidR="00294B2E" w:rsidRPr="009825ED" w:rsidRDefault="00294B2E">
      <w:pPr>
        <w:numPr>
          <w:ilvl w:val="12"/>
          <w:numId w:val="0"/>
        </w:numPr>
        <w:rPr>
          <w:i/>
          <w:iCs/>
          <w:noProof w:val="0"/>
          <w:lang w:val="sv-SE"/>
        </w:rPr>
      </w:pPr>
      <w:r w:rsidRPr="009825ED">
        <w:rPr>
          <w:i/>
          <w:iCs/>
          <w:noProof w:val="0"/>
          <w:lang w:val="sv-SE"/>
        </w:rPr>
        <w:t>Viktminskningsrespons efter 12</w:t>
      </w:r>
      <w:r w:rsidR="00F22D88">
        <w:rPr>
          <w:noProof w:val="0"/>
          <w:lang w:val="sv-SE"/>
        </w:rPr>
        <w:t> </w:t>
      </w:r>
      <w:r w:rsidRPr="009825ED">
        <w:rPr>
          <w:i/>
          <w:iCs/>
          <w:noProof w:val="0"/>
          <w:lang w:val="sv-SE"/>
        </w:rPr>
        <w:t>veckors behandling med liraglutid (3,0</w:t>
      </w:r>
      <w:r w:rsidR="00F22D88">
        <w:rPr>
          <w:noProof w:val="0"/>
          <w:lang w:val="sv-SE"/>
        </w:rPr>
        <w:t> </w:t>
      </w:r>
      <w:r w:rsidRPr="009825ED">
        <w:rPr>
          <w:i/>
          <w:iCs/>
          <w:noProof w:val="0"/>
          <w:lang w:val="sv-SE"/>
        </w:rPr>
        <w:t>mg)</w:t>
      </w:r>
    </w:p>
    <w:p w14:paraId="551FD6C9" w14:textId="5BE1B17C" w:rsidR="00294B2E" w:rsidRDefault="00294B2E">
      <w:pPr>
        <w:numPr>
          <w:ilvl w:val="12"/>
          <w:numId w:val="0"/>
        </w:numPr>
        <w:tabs>
          <w:tab w:val="clear" w:pos="567"/>
        </w:tabs>
        <w:suppressAutoHyphens w:val="0"/>
        <w:rPr>
          <w:bCs/>
          <w:noProof w:val="0"/>
          <w:lang w:val="sv-SE"/>
        </w:rPr>
      </w:pPr>
      <w:r>
        <w:rPr>
          <w:noProof w:val="0"/>
          <w:lang w:val="sv-SE"/>
        </w:rPr>
        <w:t>Tidig responder definierades som en patient som uppnådde ≥</w:t>
      </w:r>
      <w:r w:rsidR="00F22D88">
        <w:rPr>
          <w:noProof w:val="0"/>
          <w:lang w:val="sv-SE"/>
        </w:rPr>
        <w:t> </w:t>
      </w:r>
      <w:r>
        <w:rPr>
          <w:noProof w:val="0"/>
          <w:lang w:val="sv-SE"/>
        </w:rPr>
        <w:t>5% viktminskning efter 12</w:t>
      </w:r>
      <w:r w:rsidR="00F22D88">
        <w:rPr>
          <w:noProof w:val="0"/>
          <w:lang w:val="sv-SE"/>
        </w:rPr>
        <w:t> </w:t>
      </w:r>
      <w:r>
        <w:rPr>
          <w:noProof w:val="0"/>
          <w:lang w:val="sv-SE"/>
        </w:rPr>
        <w:t>veckor på behandlingsdos av liraglutid (4</w:t>
      </w:r>
      <w:r w:rsidR="00F22D88">
        <w:rPr>
          <w:noProof w:val="0"/>
          <w:lang w:val="sv-SE"/>
        </w:rPr>
        <w:t> </w:t>
      </w:r>
      <w:r>
        <w:rPr>
          <w:noProof w:val="0"/>
          <w:lang w:val="sv-SE"/>
        </w:rPr>
        <w:t>veckor på dosupptrappning och 12</w:t>
      </w:r>
      <w:r w:rsidR="00F22D88">
        <w:rPr>
          <w:noProof w:val="0"/>
          <w:lang w:val="sv-SE"/>
        </w:rPr>
        <w:t> </w:t>
      </w:r>
      <w:r>
        <w:rPr>
          <w:noProof w:val="0"/>
          <w:lang w:val="sv-SE"/>
        </w:rPr>
        <w:t>veckor på behandlingsdos).</w:t>
      </w:r>
      <w:r>
        <w:rPr>
          <w:bCs/>
          <w:noProof w:val="0"/>
          <w:lang w:val="sv-SE"/>
        </w:rPr>
        <w:t xml:space="preserve"> </w:t>
      </w:r>
      <w:r>
        <w:rPr>
          <w:noProof w:val="0"/>
          <w:lang w:val="sv-SE"/>
        </w:rPr>
        <w:t>I 56-veckorsdelen av prövning 1 uppnådde 67,5% en viktminskning på ≥</w:t>
      </w:r>
      <w:r w:rsidR="00F22D88">
        <w:rPr>
          <w:noProof w:val="0"/>
          <w:lang w:val="sv-SE"/>
        </w:rPr>
        <w:t> </w:t>
      </w:r>
      <w:r>
        <w:rPr>
          <w:noProof w:val="0"/>
          <w:lang w:val="sv-SE"/>
        </w:rPr>
        <w:t>5% efter 12</w:t>
      </w:r>
      <w:r w:rsidR="00F22D88">
        <w:rPr>
          <w:noProof w:val="0"/>
          <w:lang w:val="sv-SE"/>
        </w:rPr>
        <w:t> </w:t>
      </w:r>
      <w:r>
        <w:rPr>
          <w:noProof w:val="0"/>
          <w:lang w:val="sv-SE"/>
        </w:rPr>
        <w:t>veckor.</w:t>
      </w:r>
      <w:r>
        <w:rPr>
          <w:bCs/>
          <w:noProof w:val="0"/>
          <w:lang w:val="sv-SE"/>
        </w:rPr>
        <w:t xml:space="preserve"> </w:t>
      </w:r>
      <w:r>
        <w:rPr>
          <w:noProof w:val="0"/>
          <w:lang w:val="sv-SE"/>
        </w:rPr>
        <w:t>I prövning 2 uppnådde 50,4% en viktminskning på ≥</w:t>
      </w:r>
      <w:r w:rsidR="00F22D88">
        <w:rPr>
          <w:noProof w:val="0"/>
          <w:lang w:val="sv-SE"/>
        </w:rPr>
        <w:t> </w:t>
      </w:r>
      <w:r>
        <w:rPr>
          <w:noProof w:val="0"/>
          <w:lang w:val="sv-SE"/>
        </w:rPr>
        <w:t>5% efter 12</w:t>
      </w:r>
      <w:r w:rsidR="00F22D88">
        <w:rPr>
          <w:noProof w:val="0"/>
          <w:lang w:val="sv-SE"/>
        </w:rPr>
        <w:t> </w:t>
      </w:r>
      <w:r>
        <w:rPr>
          <w:noProof w:val="0"/>
          <w:lang w:val="sv-SE"/>
        </w:rPr>
        <w:t>veckor.</w:t>
      </w:r>
      <w:r>
        <w:rPr>
          <w:bCs/>
          <w:noProof w:val="0"/>
          <w:lang w:val="sv-SE"/>
        </w:rPr>
        <w:t xml:space="preserve"> </w:t>
      </w:r>
      <w:r>
        <w:rPr>
          <w:noProof w:val="0"/>
          <w:lang w:val="sv-SE"/>
        </w:rPr>
        <w:t>Med fortsatt behandling med liraglutid förutspås att 86,2% av dessa tidiga responders uppnår en viktminskning på ≥</w:t>
      </w:r>
      <w:r w:rsidR="00F22D88">
        <w:rPr>
          <w:noProof w:val="0"/>
          <w:lang w:val="sv-SE"/>
        </w:rPr>
        <w:t> </w:t>
      </w:r>
      <w:r>
        <w:rPr>
          <w:noProof w:val="0"/>
          <w:lang w:val="sv-SE"/>
        </w:rPr>
        <w:t>5% och 51% förutspås uppnå en viktminskning på ≥</w:t>
      </w:r>
      <w:r w:rsidR="00F22D88">
        <w:rPr>
          <w:noProof w:val="0"/>
          <w:lang w:val="sv-SE"/>
        </w:rPr>
        <w:t> </w:t>
      </w:r>
      <w:r>
        <w:rPr>
          <w:noProof w:val="0"/>
          <w:lang w:val="sv-SE"/>
        </w:rPr>
        <w:t>10% efter 1</w:t>
      </w:r>
      <w:r w:rsidR="00F22D88">
        <w:rPr>
          <w:noProof w:val="0"/>
          <w:lang w:val="sv-SE"/>
        </w:rPr>
        <w:t> </w:t>
      </w:r>
      <w:r>
        <w:rPr>
          <w:noProof w:val="0"/>
          <w:lang w:val="sv-SE"/>
        </w:rPr>
        <w:t>årsbehandling.</w:t>
      </w:r>
      <w:r>
        <w:rPr>
          <w:bCs/>
          <w:noProof w:val="0"/>
          <w:lang w:val="sv-SE"/>
        </w:rPr>
        <w:t xml:space="preserve"> </w:t>
      </w:r>
      <w:r>
        <w:rPr>
          <w:noProof w:val="0"/>
          <w:lang w:val="sv-SE"/>
        </w:rPr>
        <w:t>Den förutspådda genomsnittliga viktminskningen hos tidiga responders som fullföljer 1</w:t>
      </w:r>
      <w:r w:rsidR="001A0509">
        <w:rPr>
          <w:noProof w:val="0"/>
          <w:lang w:val="sv-SE"/>
        </w:rPr>
        <w:t> </w:t>
      </w:r>
      <w:r>
        <w:rPr>
          <w:noProof w:val="0"/>
          <w:lang w:val="sv-SE"/>
        </w:rPr>
        <w:t>års behandling är 11,2% av kroppsvikten vid baseline (9,7% för män och 11,6% för kvinnor).</w:t>
      </w:r>
      <w:r>
        <w:rPr>
          <w:bCs/>
          <w:noProof w:val="0"/>
          <w:lang w:val="sv-SE"/>
        </w:rPr>
        <w:t xml:space="preserve"> </w:t>
      </w:r>
      <w:r>
        <w:rPr>
          <w:noProof w:val="0"/>
          <w:lang w:val="sv-SE"/>
        </w:rPr>
        <w:t>För patienter som uppnått en viktminskning på &lt;</w:t>
      </w:r>
      <w:r w:rsidR="00F22D88">
        <w:rPr>
          <w:noProof w:val="0"/>
          <w:lang w:val="sv-SE"/>
        </w:rPr>
        <w:t> </w:t>
      </w:r>
      <w:r>
        <w:rPr>
          <w:noProof w:val="0"/>
          <w:lang w:val="sv-SE"/>
        </w:rPr>
        <w:t>5% efter 12</w:t>
      </w:r>
      <w:r w:rsidR="00F22D88">
        <w:rPr>
          <w:noProof w:val="0"/>
          <w:lang w:val="sv-SE"/>
        </w:rPr>
        <w:t> </w:t>
      </w:r>
      <w:r>
        <w:rPr>
          <w:noProof w:val="0"/>
          <w:lang w:val="sv-SE"/>
        </w:rPr>
        <w:t>veckor på behandlingsdos av liraglutid är andelen patienter som inte når en viktminskning på ≥</w:t>
      </w:r>
      <w:r w:rsidR="00F22D88">
        <w:rPr>
          <w:noProof w:val="0"/>
          <w:lang w:val="sv-SE"/>
        </w:rPr>
        <w:t> </w:t>
      </w:r>
      <w:r>
        <w:rPr>
          <w:noProof w:val="0"/>
          <w:lang w:val="sv-SE"/>
        </w:rPr>
        <w:t>10% efter 1</w:t>
      </w:r>
      <w:r w:rsidR="00F22D88">
        <w:rPr>
          <w:noProof w:val="0"/>
          <w:lang w:val="sv-SE"/>
        </w:rPr>
        <w:t> </w:t>
      </w:r>
      <w:r>
        <w:rPr>
          <w:noProof w:val="0"/>
          <w:lang w:val="sv-SE"/>
        </w:rPr>
        <w:t>år 93,4%.</w:t>
      </w:r>
    </w:p>
    <w:p w14:paraId="417FCC23" w14:textId="77777777" w:rsidR="00294B2E" w:rsidRDefault="00294B2E">
      <w:pPr>
        <w:numPr>
          <w:ilvl w:val="12"/>
          <w:numId w:val="0"/>
        </w:numPr>
        <w:rPr>
          <w:bCs/>
          <w:noProof w:val="0"/>
          <w:lang w:val="sv-SE"/>
        </w:rPr>
      </w:pPr>
    </w:p>
    <w:p w14:paraId="5EC742DD" w14:textId="77777777" w:rsidR="00294B2E" w:rsidRPr="009825ED" w:rsidRDefault="00294B2E">
      <w:pPr>
        <w:numPr>
          <w:ilvl w:val="12"/>
          <w:numId w:val="0"/>
        </w:numPr>
        <w:rPr>
          <w:i/>
          <w:iCs/>
          <w:noProof w:val="0"/>
          <w:lang w:val="sv-SE"/>
        </w:rPr>
      </w:pPr>
      <w:r w:rsidRPr="009825ED">
        <w:rPr>
          <w:i/>
          <w:iCs/>
          <w:noProof w:val="0"/>
          <w:lang w:val="sv-SE"/>
        </w:rPr>
        <w:t>Glykemisk kontroll</w:t>
      </w:r>
    </w:p>
    <w:p w14:paraId="1484A77C" w14:textId="727E48C1" w:rsidR="00294B2E" w:rsidRDefault="00294B2E">
      <w:pPr>
        <w:numPr>
          <w:ilvl w:val="12"/>
          <w:numId w:val="0"/>
        </w:numPr>
        <w:tabs>
          <w:tab w:val="clear" w:pos="567"/>
        </w:tabs>
        <w:suppressAutoHyphens w:val="0"/>
        <w:rPr>
          <w:bCs/>
          <w:noProof w:val="0"/>
          <w:lang w:val="sv-SE"/>
        </w:rPr>
      </w:pPr>
      <w:bookmarkStart w:id="27" w:name="_Hlk52518338"/>
      <w:r>
        <w:rPr>
          <w:noProof w:val="0"/>
          <w:lang w:val="sv-SE"/>
        </w:rPr>
        <w:t>Behandling med liraglutid förbättrade signifikant glykemiska parametrar genomgående i subpopulationerna med normoglykemi, prediabetes och diabetes mellitus typ 2.</w:t>
      </w:r>
      <w:r>
        <w:rPr>
          <w:bCs/>
          <w:noProof w:val="0"/>
          <w:lang w:val="sv-SE"/>
        </w:rPr>
        <w:t xml:space="preserve"> </w:t>
      </w:r>
      <w:r>
        <w:rPr>
          <w:noProof w:val="0"/>
          <w:lang w:val="sv-SE"/>
        </w:rPr>
        <w:t>I 56-veckorsdelen av prövning 1 utvecklade färre patienter behandlade med liraglutid diabetes mellitus typ 2 jämfört med patienter behandlade med placebo (0,2% jämfört med 1,1%).</w:t>
      </w:r>
      <w:r>
        <w:rPr>
          <w:bCs/>
          <w:noProof w:val="0"/>
          <w:lang w:val="sv-SE"/>
        </w:rPr>
        <w:t xml:space="preserve"> </w:t>
      </w:r>
      <w:r>
        <w:rPr>
          <w:noProof w:val="0"/>
          <w:lang w:val="sv-SE"/>
        </w:rPr>
        <w:t>Fler patienter med prediabetes vid baseline hade reverserat sin prediabetes jämfört med patienter som behandlades med placebo (69,2% jämfört med 32,7%). I 160-veckorsdelen av prövning 1 var primärt effektmått andelen patienter med debut av diabetes mellitus typ 2 utvärderat som tid till debut. Vid 160 veckor, medan behandling pågick, diagnosticerades diabetes mellitus typ 2 hos 3% som behandlades med Saxenda och 11% som behandlades med placebo. Beräknad tid till debut av diabetes mellitus typ 2 var 2,7 gånger längre (med 95% konfidensintervall av [1,9;</w:t>
      </w:r>
      <w:r w:rsidR="001A0509">
        <w:rPr>
          <w:noProof w:val="0"/>
          <w:lang w:val="sv-SE"/>
        </w:rPr>
        <w:t> </w:t>
      </w:r>
      <w:r>
        <w:rPr>
          <w:noProof w:val="0"/>
          <w:lang w:val="sv-SE"/>
        </w:rPr>
        <w:t>3,9] för patienter som behandlas med liraglutid 3,0</w:t>
      </w:r>
      <w:r w:rsidR="001A0509">
        <w:rPr>
          <w:noProof w:val="0"/>
          <w:lang w:val="sv-SE"/>
        </w:rPr>
        <w:t> </w:t>
      </w:r>
      <w:r>
        <w:rPr>
          <w:noProof w:val="0"/>
          <w:lang w:val="sv-SE"/>
        </w:rPr>
        <w:t xml:space="preserve">mg, och hazardkvoten för risken att utveckla diabetes mellitus typ 2 var 0,2 för liraglutid jämfört med placebo. </w:t>
      </w:r>
      <w:r>
        <w:rPr>
          <w:bCs/>
          <w:noProof w:val="0"/>
          <w:lang w:val="sv-SE"/>
        </w:rPr>
        <w:t xml:space="preserve"> </w:t>
      </w:r>
    </w:p>
    <w:bookmarkEnd w:id="27"/>
    <w:p w14:paraId="401A091A" w14:textId="77777777" w:rsidR="00294B2E" w:rsidRDefault="00294B2E">
      <w:pPr>
        <w:numPr>
          <w:ilvl w:val="12"/>
          <w:numId w:val="0"/>
        </w:numPr>
        <w:rPr>
          <w:bCs/>
          <w:noProof w:val="0"/>
          <w:lang w:val="sv-SE"/>
        </w:rPr>
      </w:pPr>
    </w:p>
    <w:p w14:paraId="41DC081B" w14:textId="77777777" w:rsidR="00294B2E" w:rsidRPr="009825ED" w:rsidRDefault="00294B2E">
      <w:pPr>
        <w:numPr>
          <w:ilvl w:val="12"/>
          <w:numId w:val="0"/>
        </w:numPr>
        <w:rPr>
          <w:i/>
          <w:iCs/>
          <w:noProof w:val="0"/>
          <w:lang w:val="sv-SE"/>
        </w:rPr>
      </w:pPr>
      <w:r w:rsidRPr="009825ED">
        <w:rPr>
          <w:i/>
          <w:iCs/>
          <w:noProof w:val="0"/>
          <w:lang w:val="sv-SE"/>
        </w:rPr>
        <w:t>Kardiometabola riskfaktorer</w:t>
      </w:r>
    </w:p>
    <w:p w14:paraId="123BE79E" w14:textId="77777777" w:rsidR="00294B2E" w:rsidRDefault="00294B2E">
      <w:pPr>
        <w:numPr>
          <w:ilvl w:val="12"/>
          <w:numId w:val="0"/>
        </w:numPr>
        <w:rPr>
          <w:bCs/>
          <w:noProof w:val="0"/>
          <w:lang w:val="sv-SE"/>
        </w:rPr>
      </w:pPr>
      <w:r>
        <w:rPr>
          <w:noProof w:val="0"/>
          <w:lang w:val="sv-SE"/>
        </w:rPr>
        <w:t>Behandling med liraglutid förbättrade signifikant systoliskt blodtryck och midjemått jämfört med placebo (tabell 4, 5 och 6).</w:t>
      </w:r>
    </w:p>
    <w:p w14:paraId="1F31535F" w14:textId="77777777" w:rsidR="00294B2E" w:rsidRDefault="00294B2E">
      <w:pPr>
        <w:numPr>
          <w:ilvl w:val="12"/>
          <w:numId w:val="0"/>
        </w:numPr>
        <w:ind w:right="-2"/>
        <w:rPr>
          <w:bCs/>
          <w:noProof w:val="0"/>
          <w:lang w:val="sv-SE"/>
        </w:rPr>
      </w:pPr>
    </w:p>
    <w:p w14:paraId="4258151D" w14:textId="77777777" w:rsidR="00294B2E" w:rsidRPr="009825ED" w:rsidRDefault="00294B2E">
      <w:pPr>
        <w:numPr>
          <w:ilvl w:val="12"/>
          <w:numId w:val="0"/>
        </w:numPr>
        <w:ind w:right="-2"/>
        <w:rPr>
          <w:i/>
          <w:iCs/>
          <w:noProof w:val="0"/>
          <w:lang w:val="sv-SE"/>
        </w:rPr>
      </w:pPr>
      <w:r w:rsidRPr="009825ED">
        <w:rPr>
          <w:i/>
          <w:iCs/>
          <w:noProof w:val="0"/>
          <w:lang w:val="sv-SE"/>
        </w:rPr>
        <w:t>Apné-hypopné-index (AHI)</w:t>
      </w:r>
    </w:p>
    <w:p w14:paraId="48DA0B40" w14:textId="77777777" w:rsidR="00294B2E" w:rsidRDefault="00294B2E">
      <w:pPr>
        <w:numPr>
          <w:ilvl w:val="12"/>
          <w:numId w:val="0"/>
        </w:numPr>
        <w:ind w:right="-2"/>
        <w:rPr>
          <w:bCs/>
          <w:noProof w:val="0"/>
          <w:lang w:val="sv-SE"/>
        </w:rPr>
      </w:pPr>
      <w:r>
        <w:rPr>
          <w:noProof w:val="0"/>
          <w:lang w:val="sv-SE"/>
        </w:rPr>
        <w:t>Behandling med liraglutid minskade signifikant svårighetsgraden av obstruktiv sömnapné enligt utvärdering av förändring i AHI från baseline jämfört med placebo (tabell 7).</w:t>
      </w:r>
    </w:p>
    <w:p w14:paraId="6FEE8178" w14:textId="77777777" w:rsidR="00294B2E" w:rsidRDefault="00294B2E">
      <w:pPr>
        <w:numPr>
          <w:ilvl w:val="12"/>
          <w:numId w:val="0"/>
        </w:numPr>
        <w:ind w:right="-2"/>
        <w:rPr>
          <w:noProof w:val="0"/>
          <w:szCs w:val="22"/>
          <w:lang w:val="sv-SE" w:eastAsia="en-GB"/>
        </w:rPr>
      </w:pPr>
    </w:p>
    <w:p w14:paraId="2BE9D606" w14:textId="77777777" w:rsidR="00294B2E" w:rsidRDefault="00294B2E">
      <w:pPr>
        <w:pStyle w:val="Caption"/>
        <w:rPr>
          <w:noProof w:val="0"/>
          <w:sz w:val="22"/>
          <w:szCs w:val="22"/>
          <w:lang w:val="sv-SE"/>
        </w:rPr>
      </w:pPr>
      <w:r>
        <w:rPr>
          <w:noProof w:val="0"/>
          <w:sz w:val="22"/>
          <w:szCs w:val="22"/>
          <w:lang w:val="sv-SE"/>
        </w:rPr>
        <w:lastRenderedPageBreak/>
        <w:t>Tabell 4 Prövning 1: Ändringar från baseline i kroppsvikt, glykemi och kardiometaboliska parametrar vid vecka 56</w:t>
      </w:r>
    </w:p>
    <w:tbl>
      <w:tblPr>
        <w:tblW w:w="5124" w:type="pct"/>
        <w:tblLayout w:type="fixed"/>
        <w:tblLook w:val="04A0" w:firstRow="1" w:lastRow="0" w:firstColumn="1" w:lastColumn="0" w:noHBand="0" w:noVBand="1"/>
      </w:tblPr>
      <w:tblGrid>
        <w:gridCol w:w="3177"/>
        <w:gridCol w:w="840"/>
        <w:gridCol w:w="1076"/>
        <w:gridCol w:w="840"/>
        <w:gridCol w:w="988"/>
        <w:gridCol w:w="1795"/>
      </w:tblGrid>
      <w:tr w:rsidR="00294B2E" w14:paraId="7D317D0F" w14:textId="77777777">
        <w:tc>
          <w:tcPr>
            <w:tcW w:w="1822" w:type="pct"/>
            <w:tcBorders>
              <w:top w:val="single" w:sz="4" w:space="0" w:color="auto"/>
              <w:bottom w:val="single" w:sz="4" w:space="0" w:color="auto"/>
            </w:tcBorders>
            <w:tcMar>
              <w:top w:w="57" w:type="dxa"/>
              <w:left w:w="57" w:type="dxa"/>
              <w:bottom w:w="57" w:type="dxa"/>
              <w:right w:w="57" w:type="dxa"/>
            </w:tcMar>
          </w:tcPr>
          <w:p w14:paraId="44C480B7" w14:textId="77777777" w:rsidR="00294B2E" w:rsidRDefault="00294B2E">
            <w:pPr>
              <w:keepNext/>
              <w:widowControl w:val="0"/>
              <w:tabs>
                <w:tab w:val="clear" w:pos="567"/>
              </w:tabs>
              <w:suppressAutoHyphens w:val="0"/>
              <w:rPr>
                <w:noProof w:val="0"/>
                <w:lang w:val="sv-SE"/>
              </w:rPr>
            </w:pPr>
          </w:p>
        </w:tc>
        <w:tc>
          <w:tcPr>
            <w:tcW w:w="1099" w:type="pct"/>
            <w:gridSpan w:val="2"/>
            <w:tcBorders>
              <w:top w:val="single" w:sz="4" w:space="0" w:color="auto"/>
              <w:bottom w:val="single" w:sz="4" w:space="0" w:color="auto"/>
            </w:tcBorders>
            <w:tcMar>
              <w:top w:w="57" w:type="dxa"/>
              <w:left w:w="57" w:type="dxa"/>
              <w:bottom w:w="57" w:type="dxa"/>
              <w:right w:w="57" w:type="dxa"/>
            </w:tcMar>
          </w:tcPr>
          <w:p w14:paraId="418AD2D5" w14:textId="77777777" w:rsidR="00294B2E" w:rsidRDefault="00294B2E">
            <w:pPr>
              <w:keepNext/>
              <w:widowControl w:val="0"/>
              <w:tabs>
                <w:tab w:val="clear" w:pos="567"/>
              </w:tabs>
              <w:suppressAutoHyphens w:val="0"/>
              <w:jc w:val="center"/>
              <w:rPr>
                <w:b/>
                <w:noProof w:val="0"/>
                <w:sz w:val="20"/>
                <w:lang w:val="sv-SE" w:eastAsia="en-GB"/>
              </w:rPr>
            </w:pPr>
            <w:r>
              <w:rPr>
                <w:b/>
                <w:bCs/>
                <w:noProof w:val="0"/>
                <w:sz w:val="20"/>
                <w:szCs w:val="20"/>
                <w:lang w:val="sv-SE"/>
              </w:rPr>
              <w:t>Saxenda (N=2 437)</w:t>
            </w:r>
          </w:p>
        </w:tc>
        <w:tc>
          <w:tcPr>
            <w:tcW w:w="1049" w:type="pct"/>
            <w:gridSpan w:val="2"/>
            <w:tcBorders>
              <w:top w:val="single" w:sz="4" w:space="0" w:color="auto"/>
              <w:bottom w:val="single" w:sz="4" w:space="0" w:color="auto"/>
            </w:tcBorders>
            <w:tcMar>
              <w:top w:w="57" w:type="dxa"/>
              <w:left w:w="57" w:type="dxa"/>
              <w:bottom w:w="57" w:type="dxa"/>
              <w:right w:w="57" w:type="dxa"/>
            </w:tcMar>
          </w:tcPr>
          <w:p w14:paraId="05C713DE" w14:textId="77777777" w:rsidR="00294B2E" w:rsidRDefault="00294B2E">
            <w:pPr>
              <w:keepNext/>
              <w:widowControl w:val="0"/>
              <w:tabs>
                <w:tab w:val="clear" w:pos="567"/>
              </w:tabs>
              <w:suppressAutoHyphens w:val="0"/>
              <w:jc w:val="center"/>
              <w:rPr>
                <w:b/>
                <w:noProof w:val="0"/>
                <w:sz w:val="20"/>
                <w:lang w:val="sv-SE" w:eastAsia="en-GB"/>
              </w:rPr>
            </w:pPr>
            <w:r>
              <w:rPr>
                <w:b/>
                <w:bCs/>
                <w:noProof w:val="0"/>
                <w:sz w:val="20"/>
                <w:szCs w:val="20"/>
                <w:lang w:val="sv-SE"/>
              </w:rPr>
              <w:t>Placebo (N=1 225)</w:t>
            </w:r>
          </w:p>
        </w:tc>
        <w:tc>
          <w:tcPr>
            <w:tcW w:w="1030" w:type="pct"/>
            <w:tcBorders>
              <w:top w:val="single" w:sz="4" w:space="0" w:color="auto"/>
              <w:bottom w:val="single" w:sz="4" w:space="0" w:color="auto"/>
            </w:tcBorders>
            <w:tcMar>
              <w:top w:w="57" w:type="dxa"/>
              <w:left w:w="57" w:type="dxa"/>
              <w:bottom w:w="57" w:type="dxa"/>
              <w:right w:w="57" w:type="dxa"/>
            </w:tcMar>
          </w:tcPr>
          <w:p w14:paraId="4151E0FF" w14:textId="77777777" w:rsidR="00294B2E" w:rsidRDefault="00294B2E">
            <w:pPr>
              <w:keepNext/>
              <w:widowControl w:val="0"/>
              <w:tabs>
                <w:tab w:val="clear" w:pos="567"/>
              </w:tabs>
              <w:suppressAutoHyphens w:val="0"/>
              <w:jc w:val="center"/>
              <w:rPr>
                <w:b/>
                <w:noProof w:val="0"/>
                <w:sz w:val="20"/>
                <w:lang w:val="sv-SE" w:eastAsia="en-GB"/>
              </w:rPr>
            </w:pPr>
            <w:r>
              <w:rPr>
                <w:b/>
                <w:bCs/>
                <w:noProof w:val="0"/>
                <w:sz w:val="20"/>
                <w:szCs w:val="20"/>
                <w:lang w:val="sv-SE"/>
              </w:rPr>
              <w:t>Saxenda vs placebo</w:t>
            </w:r>
          </w:p>
        </w:tc>
      </w:tr>
      <w:tr w:rsidR="00294B2E" w14:paraId="77A1A0AD" w14:textId="77777777">
        <w:tc>
          <w:tcPr>
            <w:tcW w:w="1822" w:type="pct"/>
            <w:tcBorders>
              <w:top w:val="single" w:sz="4" w:space="0" w:color="auto"/>
              <w:bottom w:val="single" w:sz="4" w:space="0" w:color="auto"/>
            </w:tcBorders>
            <w:tcMar>
              <w:top w:w="57" w:type="dxa"/>
              <w:left w:w="57" w:type="dxa"/>
              <w:bottom w:w="57" w:type="dxa"/>
              <w:right w:w="57" w:type="dxa"/>
            </w:tcMar>
          </w:tcPr>
          <w:p w14:paraId="6E97B443" w14:textId="77777777" w:rsidR="00294B2E" w:rsidRDefault="00294B2E">
            <w:pPr>
              <w:keepNext/>
              <w:widowControl w:val="0"/>
              <w:tabs>
                <w:tab w:val="clear" w:pos="567"/>
              </w:tabs>
              <w:suppressAutoHyphens w:val="0"/>
              <w:rPr>
                <w:b/>
                <w:noProof w:val="0"/>
                <w:lang w:val="sv-SE"/>
              </w:rPr>
            </w:pPr>
            <w:r>
              <w:rPr>
                <w:b/>
                <w:bCs/>
                <w:noProof w:val="0"/>
                <w:sz w:val="20"/>
                <w:szCs w:val="20"/>
                <w:lang w:val="sv-SE"/>
              </w:rPr>
              <w:t>Kroppsvikt</w:t>
            </w:r>
          </w:p>
        </w:tc>
        <w:tc>
          <w:tcPr>
            <w:tcW w:w="1099" w:type="pct"/>
            <w:gridSpan w:val="2"/>
            <w:tcBorders>
              <w:top w:val="single" w:sz="4" w:space="0" w:color="auto"/>
              <w:bottom w:val="single" w:sz="4" w:space="0" w:color="auto"/>
            </w:tcBorders>
            <w:tcMar>
              <w:top w:w="57" w:type="dxa"/>
              <w:left w:w="57" w:type="dxa"/>
              <w:bottom w:w="57" w:type="dxa"/>
              <w:right w:w="57" w:type="dxa"/>
            </w:tcMar>
          </w:tcPr>
          <w:p w14:paraId="4CEB6C72" w14:textId="77777777" w:rsidR="00294B2E" w:rsidRDefault="00294B2E">
            <w:pPr>
              <w:keepNext/>
              <w:widowControl w:val="0"/>
              <w:tabs>
                <w:tab w:val="clear" w:pos="567"/>
              </w:tabs>
              <w:suppressAutoHyphens w:val="0"/>
              <w:jc w:val="center"/>
              <w:rPr>
                <w:noProof w:val="0"/>
                <w:sz w:val="20"/>
                <w:lang w:val="sv-SE" w:eastAsia="en-GB"/>
              </w:rPr>
            </w:pPr>
          </w:p>
        </w:tc>
        <w:tc>
          <w:tcPr>
            <w:tcW w:w="1049" w:type="pct"/>
            <w:gridSpan w:val="2"/>
            <w:tcBorders>
              <w:top w:val="single" w:sz="4" w:space="0" w:color="auto"/>
              <w:bottom w:val="single" w:sz="4" w:space="0" w:color="auto"/>
            </w:tcBorders>
            <w:tcMar>
              <w:top w:w="57" w:type="dxa"/>
              <w:left w:w="57" w:type="dxa"/>
              <w:bottom w:w="57" w:type="dxa"/>
              <w:right w:w="57" w:type="dxa"/>
            </w:tcMar>
          </w:tcPr>
          <w:p w14:paraId="7EAC1FDC" w14:textId="77777777" w:rsidR="00294B2E" w:rsidRDefault="00294B2E">
            <w:pPr>
              <w:keepNext/>
              <w:widowControl w:val="0"/>
              <w:tabs>
                <w:tab w:val="clear" w:pos="567"/>
              </w:tabs>
              <w:suppressAutoHyphens w:val="0"/>
              <w:jc w:val="center"/>
              <w:rPr>
                <w:noProof w:val="0"/>
                <w:sz w:val="20"/>
                <w:lang w:val="sv-SE" w:eastAsia="en-GB"/>
              </w:rPr>
            </w:pPr>
          </w:p>
        </w:tc>
        <w:tc>
          <w:tcPr>
            <w:tcW w:w="1030" w:type="pct"/>
            <w:tcBorders>
              <w:top w:val="single" w:sz="4" w:space="0" w:color="auto"/>
              <w:bottom w:val="single" w:sz="4" w:space="0" w:color="auto"/>
            </w:tcBorders>
            <w:tcMar>
              <w:top w:w="57" w:type="dxa"/>
              <w:left w:w="57" w:type="dxa"/>
              <w:bottom w:w="57" w:type="dxa"/>
              <w:right w:w="57" w:type="dxa"/>
            </w:tcMar>
          </w:tcPr>
          <w:p w14:paraId="2C4F41F2" w14:textId="77777777" w:rsidR="00294B2E" w:rsidRDefault="00294B2E">
            <w:pPr>
              <w:keepNext/>
              <w:widowControl w:val="0"/>
              <w:tabs>
                <w:tab w:val="clear" w:pos="567"/>
              </w:tabs>
              <w:suppressAutoHyphens w:val="0"/>
              <w:jc w:val="center"/>
              <w:rPr>
                <w:noProof w:val="0"/>
                <w:sz w:val="20"/>
                <w:lang w:val="sv-SE" w:eastAsia="en-GB"/>
              </w:rPr>
            </w:pPr>
          </w:p>
        </w:tc>
      </w:tr>
      <w:tr w:rsidR="00294B2E" w14:paraId="6EFF42A4" w14:textId="77777777">
        <w:tc>
          <w:tcPr>
            <w:tcW w:w="1822" w:type="pct"/>
            <w:tcBorders>
              <w:top w:val="single" w:sz="4" w:space="0" w:color="auto"/>
            </w:tcBorders>
            <w:tcMar>
              <w:top w:w="57" w:type="dxa"/>
              <w:left w:w="57" w:type="dxa"/>
              <w:bottom w:w="57" w:type="dxa"/>
              <w:right w:w="57" w:type="dxa"/>
            </w:tcMar>
          </w:tcPr>
          <w:p w14:paraId="0E9DFCCB" w14:textId="77777777" w:rsidR="00294B2E" w:rsidRDefault="00294B2E">
            <w:pPr>
              <w:keepNext/>
              <w:widowControl w:val="0"/>
              <w:tabs>
                <w:tab w:val="clear" w:pos="567"/>
                <w:tab w:val="left" w:pos="2304"/>
              </w:tabs>
              <w:suppressAutoHyphens w:val="0"/>
              <w:rPr>
                <w:noProof w:val="0"/>
                <w:lang w:val="sv-SE"/>
              </w:rPr>
            </w:pPr>
            <w:r>
              <w:rPr>
                <w:noProof w:val="0"/>
                <w:sz w:val="20"/>
                <w:szCs w:val="20"/>
                <w:lang w:val="sv-SE"/>
              </w:rPr>
              <w:t>Baseline, kg (SD)</w:t>
            </w:r>
          </w:p>
        </w:tc>
        <w:tc>
          <w:tcPr>
            <w:tcW w:w="1099" w:type="pct"/>
            <w:gridSpan w:val="2"/>
            <w:tcBorders>
              <w:top w:val="single" w:sz="4" w:space="0" w:color="auto"/>
            </w:tcBorders>
            <w:tcMar>
              <w:top w:w="57" w:type="dxa"/>
              <w:left w:w="57" w:type="dxa"/>
              <w:bottom w:w="57" w:type="dxa"/>
              <w:right w:w="57" w:type="dxa"/>
            </w:tcMar>
          </w:tcPr>
          <w:p w14:paraId="5DF7B99B" w14:textId="77777777" w:rsidR="00294B2E" w:rsidRDefault="00294B2E">
            <w:pPr>
              <w:keepNext/>
              <w:widowControl w:val="0"/>
              <w:tabs>
                <w:tab w:val="clear" w:pos="567"/>
              </w:tabs>
              <w:suppressAutoHyphens w:val="0"/>
              <w:jc w:val="center"/>
              <w:rPr>
                <w:noProof w:val="0"/>
                <w:sz w:val="20"/>
                <w:lang w:val="sv-SE" w:eastAsia="en-GB"/>
              </w:rPr>
            </w:pPr>
            <w:r>
              <w:rPr>
                <w:noProof w:val="0"/>
                <w:sz w:val="20"/>
                <w:lang w:val="sv-SE" w:eastAsia="en-GB"/>
              </w:rPr>
              <w:t>106,3 (21,2)</w:t>
            </w:r>
          </w:p>
        </w:tc>
        <w:tc>
          <w:tcPr>
            <w:tcW w:w="1049" w:type="pct"/>
            <w:gridSpan w:val="2"/>
            <w:tcBorders>
              <w:top w:val="single" w:sz="4" w:space="0" w:color="auto"/>
            </w:tcBorders>
            <w:tcMar>
              <w:top w:w="57" w:type="dxa"/>
              <w:left w:w="57" w:type="dxa"/>
              <w:bottom w:w="57" w:type="dxa"/>
              <w:right w:w="57" w:type="dxa"/>
            </w:tcMar>
          </w:tcPr>
          <w:p w14:paraId="0398628D" w14:textId="77777777" w:rsidR="00294B2E" w:rsidRDefault="00294B2E">
            <w:pPr>
              <w:keepNext/>
              <w:widowControl w:val="0"/>
              <w:tabs>
                <w:tab w:val="clear" w:pos="567"/>
              </w:tabs>
              <w:suppressAutoHyphens w:val="0"/>
              <w:jc w:val="center"/>
              <w:rPr>
                <w:noProof w:val="0"/>
                <w:sz w:val="20"/>
                <w:lang w:val="sv-SE" w:eastAsia="en-GB"/>
              </w:rPr>
            </w:pPr>
            <w:r>
              <w:rPr>
                <w:noProof w:val="0"/>
                <w:sz w:val="20"/>
                <w:lang w:val="sv-SE" w:eastAsia="en-GB"/>
              </w:rPr>
              <w:t>106,3 (21,7)</w:t>
            </w:r>
          </w:p>
        </w:tc>
        <w:tc>
          <w:tcPr>
            <w:tcW w:w="1030" w:type="pct"/>
            <w:tcBorders>
              <w:top w:val="single" w:sz="4" w:space="0" w:color="auto"/>
            </w:tcBorders>
            <w:tcMar>
              <w:top w:w="57" w:type="dxa"/>
              <w:left w:w="57" w:type="dxa"/>
              <w:bottom w:w="57" w:type="dxa"/>
              <w:right w:w="57" w:type="dxa"/>
            </w:tcMar>
          </w:tcPr>
          <w:p w14:paraId="08097CA4" w14:textId="77777777" w:rsidR="00294B2E" w:rsidRDefault="00294B2E">
            <w:pPr>
              <w:keepNext/>
              <w:widowControl w:val="0"/>
              <w:tabs>
                <w:tab w:val="clear" w:pos="567"/>
              </w:tabs>
              <w:suppressAutoHyphens w:val="0"/>
              <w:jc w:val="center"/>
              <w:rPr>
                <w:noProof w:val="0"/>
                <w:sz w:val="20"/>
                <w:lang w:val="sv-SE" w:eastAsia="en-GB"/>
              </w:rPr>
            </w:pPr>
            <w:r>
              <w:rPr>
                <w:noProof w:val="0"/>
                <w:sz w:val="20"/>
                <w:lang w:val="sv-SE" w:eastAsia="en-GB"/>
              </w:rPr>
              <w:t>-</w:t>
            </w:r>
          </w:p>
        </w:tc>
      </w:tr>
      <w:tr w:rsidR="00294B2E" w14:paraId="0063FA29" w14:textId="77777777">
        <w:tc>
          <w:tcPr>
            <w:tcW w:w="1822" w:type="pct"/>
            <w:tcMar>
              <w:top w:w="57" w:type="dxa"/>
              <w:left w:w="57" w:type="dxa"/>
              <w:bottom w:w="57" w:type="dxa"/>
              <w:right w:w="57" w:type="dxa"/>
            </w:tcMar>
          </w:tcPr>
          <w:p w14:paraId="51AC8E14" w14:textId="77777777" w:rsidR="00294B2E" w:rsidRDefault="00294B2E">
            <w:pPr>
              <w:keepNext/>
              <w:widowControl w:val="0"/>
              <w:tabs>
                <w:tab w:val="clear" w:pos="567"/>
              </w:tabs>
              <w:suppressAutoHyphens w:val="0"/>
              <w:rPr>
                <w:noProof w:val="0"/>
                <w:sz w:val="20"/>
                <w:szCs w:val="20"/>
                <w:lang w:val="sv-SE"/>
              </w:rPr>
            </w:pPr>
            <w:r>
              <w:rPr>
                <w:noProof w:val="0"/>
                <w:sz w:val="20"/>
                <w:szCs w:val="20"/>
                <w:lang w:val="sv-SE"/>
              </w:rPr>
              <w:t xml:space="preserve">Genomsnittlig förändring vid </w:t>
            </w:r>
          </w:p>
          <w:p w14:paraId="63D382E2" w14:textId="77777777" w:rsidR="00294B2E" w:rsidRDefault="00294B2E">
            <w:pPr>
              <w:keepNext/>
              <w:widowControl w:val="0"/>
              <w:tabs>
                <w:tab w:val="clear" w:pos="567"/>
              </w:tabs>
              <w:suppressAutoHyphens w:val="0"/>
              <w:rPr>
                <w:noProof w:val="0"/>
                <w:lang w:val="sv-SE"/>
              </w:rPr>
            </w:pPr>
            <w:r>
              <w:rPr>
                <w:noProof w:val="0"/>
                <w:sz w:val="20"/>
                <w:szCs w:val="20"/>
                <w:lang w:val="sv-SE"/>
              </w:rPr>
              <w:t>vecka 56, % (95% CI)</w:t>
            </w:r>
          </w:p>
        </w:tc>
        <w:tc>
          <w:tcPr>
            <w:tcW w:w="1099" w:type="pct"/>
            <w:gridSpan w:val="2"/>
            <w:tcMar>
              <w:top w:w="57" w:type="dxa"/>
              <w:left w:w="57" w:type="dxa"/>
              <w:bottom w:w="57" w:type="dxa"/>
              <w:right w:w="57" w:type="dxa"/>
            </w:tcMar>
          </w:tcPr>
          <w:p w14:paraId="44510E57" w14:textId="77777777" w:rsidR="00294B2E" w:rsidRDefault="00294B2E">
            <w:pPr>
              <w:keepNext/>
              <w:widowControl w:val="0"/>
              <w:tabs>
                <w:tab w:val="clear" w:pos="567"/>
              </w:tabs>
              <w:suppressAutoHyphens w:val="0"/>
              <w:jc w:val="center"/>
              <w:rPr>
                <w:noProof w:val="0"/>
                <w:sz w:val="20"/>
                <w:lang w:val="sv-SE" w:eastAsia="en-GB"/>
              </w:rPr>
            </w:pPr>
            <w:r>
              <w:rPr>
                <w:noProof w:val="0"/>
                <w:sz w:val="20"/>
                <w:lang w:val="sv-SE" w:eastAsia="en-GB"/>
              </w:rPr>
              <w:t>-8,0</w:t>
            </w:r>
          </w:p>
        </w:tc>
        <w:tc>
          <w:tcPr>
            <w:tcW w:w="1049" w:type="pct"/>
            <w:gridSpan w:val="2"/>
            <w:tcMar>
              <w:top w:w="57" w:type="dxa"/>
              <w:left w:w="57" w:type="dxa"/>
              <w:bottom w:w="57" w:type="dxa"/>
              <w:right w:w="57" w:type="dxa"/>
            </w:tcMar>
          </w:tcPr>
          <w:p w14:paraId="749FEB35" w14:textId="77777777" w:rsidR="00294B2E" w:rsidRDefault="00294B2E">
            <w:pPr>
              <w:keepNext/>
              <w:widowControl w:val="0"/>
              <w:tabs>
                <w:tab w:val="clear" w:pos="567"/>
              </w:tabs>
              <w:suppressAutoHyphens w:val="0"/>
              <w:jc w:val="center"/>
              <w:rPr>
                <w:noProof w:val="0"/>
                <w:sz w:val="20"/>
                <w:lang w:val="sv-SE" w:eastAsia="en-GB"/>
              </w:rPr>
            </w:pPr>
            <w:r>
              <w:rPr>
                <w:noProof w:val="0"/>
                <w:sz w:val="20"/>
                <w:lang w:val="sv-SE" w:eastAsia="en-GB"/>
              </w:rPr>
              <w:t>-2,6</w:t>
            </w:r>
          </w:p>
        </w:tc>
        <w:tc>
          <w:tcPr>
            <w:tcW w:w="1030" w:type="pct"/>
            <w:tcMar>
              <w:top w:w="57" w:type="dxa"/>
              <w:left w:w="57" w:type="dxa"/>
              <w:bottom w:w="57" w:type="dxa"/>
              <w:right w:w="57" w:type="dxa"/>
            </w:tcMar>
          </w:tcPr>
          <w:p w14:paraId="360F34A9" w14:textId="67BB32F1" w:rsidR="00294B2E" w:rsidRDefault="00294B2E">
            <w:pPr>
              <w:keepNext/>
              <w:widowControl w:val="0"/>
              <w:tabs>
                <w:tab w:val="clear" w:pos="567"/>
              </w:tabs>
              <w:suppressAutoHyphens w:val="0"/>
              <w:jc w:val="center"/>
              <w:rPr>
                <w:noProof w:val="0"/>
                <w:sz w:val="20"/>
                <w:lang w:val="sv-SE" w:eastAsia="en-GB"/>
              </w:rPr>
            </w:pPr>
            <w:r>
              <w:rPr>
                <w:noProof w:val="0"/>
                <w:sz w:val="20"/>
                <w:lang w:val="sv-SE" w:eastAsia="en-GB"/>
              </w:rPr>
              <w:t>-5,4** (-5,8;</w:t>
            </w:r>
            <w:r w:rsidR="001A0509">
              <w:rPr>
                <w:noProof w:val="0"/>
                <w:lang w:val="sv-SE"/>
              </w:rPr>
              <w:t> </w:t>
            </w:r>
            <w:r>
              <w:rPr>
                <w:noProof w:val="0"/>
                <w:sz w:val="20"/>
                <w:lang w:val="sv-SE" w:eastAsia="en-GB"/>
              </w:rPr>
              <w:t>-5,0)</w:t>
            </w:r>
          </w:p>
        </w:tc>
      </w:tr>
      <w:tr w:rsidR="00294B2E" w14:paraId="26C8F4E3" w14:textId="77777777">
        <w:tc>
          <w:tcPr>
            <w:tcW w:w="1822" w:type="pct"/>
            <w:tcMar>
              <w:top w:w="57" w:type="dxa"/>
              <w:left w:w="57" w:type="dxa"/>
              <w:bottom w:w="57" w:type="dxa"/>
              <w:right w:w="57" w:type="dxa"/>
            </w:tcMar>
          </w:tcPr>
          <w:p w14:paraId="1680A44E" w14:textId="77777777" w:rsidR="00294B2E" w:rsidRDefault="00294B2E">
            <w:pPr>
              <w:keepNext/>
              <w:widowControl w:val="0"/>
              <w:tabs>
                <w:tab w:val="clear" w:pos="567"/>
              </w:tabs>
              <w:suppressAutoHyphens w:val="0"/>
              <w:rPr>
                <w:noProof w:val="0"/>
                <w:sz w:val="20"/>
                <w:szCs w:val="20"/>
                <w:lang w:val="sv-SE"/>
              </w:rPr>
            </w:pPr>
            <w:r>
              <w:rPr>
                <w:noProof w:val="0"/>
                <w:sz w:val="20"/>
                <w:szCs w:val="20"/>
                <w:lang w:val="sv-SE"/>
              </w:rPr>
              <w:t xml:space="preserve">Genomsnittlig förändring vid </w:t>
            </w:r>
          </w:p>
          <w:p w14:paraId="602BFAA9" w14:textId="77777777" w:rsidR="00294B2E" w:rsidRDefault="00294B2E">
            <w:pPr>
              <w:keepNext/>
              <w:widowControl w:val="0"/>
              <w:tabs>
                <w:tab w:val="clear" w:pos="567"/>
              </w:tabs>
              <w:suppressAutoHyphens w:val="0"/>
              <w:rPr>
                <w:noProof w:val="0"/>
                <w:lang w:val="sv-SE"/>
              </w:rPr>
            </w:pPr>
            <w:r>
              <w:rPr>
                <w:noProof w:val="0"/>
                <w:sz w:val="20"/>
                <w:szCs w:val="20"/>
                <w:lang w:val="sv-SE"/>
              </w:rPr>
              <w:t>vecka 56, kg (95% CI)</w:t>
            </w:r>
          </w:p>
        </w:tc>
        <w:tc>
          <w:tcPr>
            <w:tcW w:w="1099" w:type="pct"/>
            <w:gridSpan w:val="2"/>
            <w:tcMar>
              <w:top w:w="57" w:type="dxa"/>
              <w:left w:w="57" w:type="dxa"/>
              <w:bottom w:w="57" w:type="dxa"/>
              <w:right w:w="57" w:type="dxa"/>
            </w:tcMar>
          </w:tcPr>
          <w:p w14:paraId="123C01B1" w14:textId="77777777" w:rsidR="00294B2E" w:rsidRDefault="00294B2E">
            <w:pPr>
              <w:keepNext/>
              <w:widowControl w:val="0"/>
              <w:tabs>
                <w:tab w:val="clear" w:pos="567"/>
              </w:tabs>
              <w:suppressAutoHyphens w:val="0"/>
              <w:jc w:val="center"/>
              <w:rPr>
                <w:noProof w:val="0"/>
                <w:sz w:val="20"/>
                <w:lang w:val="sv-SE" w:eastAsia="en-GB"/>
              </w:rPr>
            </w:pPr>
            <w:r>
              <w:rPr>
                <w:noProof w:val="0"/>
                <w:sz w:val="20"/>
                <w:lang w:val="sv-SE" w:eastAsia="en-GB"/>
              </w:rPr>
              <w:t>-8,4</w:t>
            </w:r>
          </w:p>
        </w:tc>
        <w:tc>
          <w:tcPr>
            <w:tcW w:w="1049" w:type="pct"/>
            <w:gridSpan w:val="2"/>
            <w:tcMar>
              <w:top w:w="57" w:type="dxa"/>
              <w:left w:w="57" w:type="dxa"/>
              <w:bottom w:w="57" w:type="dxa"/>
              <w:right w:w="57" w:type="dxa"/>
            </w:tcMar>
          </w:tcPr>
          <w:p w14:paraId="23199641" w14:textId="77777777" w:rsidR="00294B2E" w:rsidRDefault="00294B2E">
            <w:pPr>
              <w:keepNext/>
              <w:widowControl w:val="0"/>
              <w:tabs>
                <w:tab w:val="clear" w:pos="567"/>
              </w:tabs>
              <w:suppressAutoHyphens w:val="0"/>
              <w:jc w:val="center"/>
              <w:rPr>
                <w:noProof w:val="0"/>
                <w:sz w:val="20"/>
                <w:lang w:val="sv-SE" w:eastAsia="en-GB"/>
              </w:rPr>
            </w:pPr>
            <w:r>
              <w:rPr>
                <w:noProof w:val="0"/>
                <w:sz w:val="20"/>
                <w:lang w:val="sv-SE" w:eastAsia="en-GB"/>
              </w:rPr>
              <w:t>-2,8</w:t>
            </w:r>
          </w:p>
        </w:tc>
        <w:tc>
          <w:tcPr>
            <w:tcW w:w="1030" w:type="pct"/>
            <w:tcMar>
              <w:top w:w="57" w:type="dxa"/>
              <w:left w:w="57" w:type="dxa"/>
              <w:bottom w:w="57" w:type="dxa"/>
              <w:right w:w="57" w:type="dxa"/>
            </w:tcMar>
          </w:tcPr>
          <w:p w14:paraId="27A602DF" w14:textId="139E35EC" w:rsidR="00294B2E" w:rsidRDefault="00294B2E">
            <w:pPr>
              <w:keepNext/>
              <w:widowControl w:val="0"/>
              <w:tabs>
                <w:tab w:val="clear" w:pos="567"/>
              </w:tabs>
              <w:suppressAutoHyphens w:val="0"/>
              <w:jc w:val="center"/>
              <w:rPr>
                <w:noProof w:val="0"/>
                <w:sz w:val="20"/>
                <w:lang w:val="sv-SE" w:eastAsia="en-GB"/>
              </w:rPr>
            </w:pPr>
            <w:r>
              <w:rPr>
                <w:noProof w:val="0"/>
                <w:sz w:val="20"/>
                <w:lang w:val="sv-SE" w:eastAsia="en-GB"/>
              </w:rPr>
              <w:t>-5,6** (-6,0;</w:t>
            </w:r>
            <w:r w:rsidR="001A0509">
              <w:rPr>
                <w:noProof w:val="0"/>
                <w:lang w:val="sv-SE"/>
              </w:rPr>
              <w:t> </w:t>
            </w:r>
            <w:r>
              <w:rPr>
                <w:noProof w:val="0"/>
                <w:sz w:val="20"/>
                <w:lang w:val="sv-SE" w:eastAsia="en-GB"/>
              </w:rPr>
              <w:t>-5,1)</w:t>
            </w:r>
          </w:p>
        </w:tc>
      </w:tr>
      <w:tr w:rsidR="00294B2E" w14:paraId="55A33A44" w14:textId="77777777">
        <w:tc>
          <w:tcPr>
            <w:tcW w:w="1822" w:type="pct"/>
            <w:tcMar>
              <w:top w:w="57" w:type="dxa"/>
              <w:left w:w="57" w:type="dxa"/>
              <w:bottom w:w="57" w:type="dxa"/>
              <w:right w:w="57" w:type="dxa"/>
            </w:tcMar>
          </w:tcPr>
          <w:p w14:paraId="06677412" w14:textId="557481CF" w:rsidR="00294B2E" w:rsidRDefault="00294B2E">
            <w:pPr>
              <w:keepNext/>
              <w:widowControl w:val="0"/>
              <w:tabs>
                <w:tab w:val="clear" w:pos="567"/>
              </w:tabs>
              <w:suppressAutoHyphens w:val="0"/>
              <w:rPr>
                <w:noProof w:val="0"/>
                <w:lang w:val="sv-SE"/>
              </w:rPr>
            </w:pPr>
            <w:r>
              <w:rPr>
                <w:noProof w:val="0"/>
                <w:sz w:val="20"/>
                <w:szCs w:val="20"/>
                <w:lang w:val="sv-SE"/>
              </w:rPr>
              <w:t>Andel patienter som förlorat ≥</w:t>
            </w:r>
            <w:r w:rsidR="001A0509">
              <w:rPr>
                <w:noProof w:val="0"/>
                <w:lang w:val="sv-SE"/>
              </w:rPr>
              <w:t> </w:t>
            </w:r>
            <w:r>
              <w:rPr>
                <w:noProof w:val="0"/>
                <w:sz w:val="20"/>
                <w:szCs w:val="20"/>
                <w:lang w:val="sv-SE"/>
              </w:rPr>
              <w:t>5% kroppsvikt vid vecka 56, % (95% CI)</w:t>
            </w:r>
          </w:p>
        </w:tc>
        <w:tc>
          <w:tcPr>
            <w:tcW w:w="1099" w:type="pct"/>
            <w:gridSpan w:val="2"/>
            <w:tcMar>
              <w:top w:w="57" w:type="dxa"/>
              <w:left w:w="57" w:type="dxa"/>
              <w:bottom w:w="57" w:type="dxa"/>
              <w:right w:w="57" w:type="dxa"/>
            </w:tcMar>
            <w:vAlign w:val="center"/>
          </w:tcPr>
          <w:p w14:paraId="49DC9494" w14:textId="77777777" w:rsidR="00294B2E" w:rsidRDefault="00294B2E">
            <w:pPr>
              <w:keepNext/>
              <w:widowControl w:val="0"/>
              <w:tabs>
                <w:tab w:val="clear" w:pos="567"/>
              </w:tabs>
              <w:suppressAutoHyphens w:val="0"/>
              <w:jc w:val="center"/>
              <w:rPr>
                <w:noProof w:val="0"/>
                <w:sz w:val="20"/>
                <w:lang w:val="sv-SE" w:eastAsia="en-GB"/>
              </w:rPr>
            </w:pPr>
            <w:r>
              <w:rPr>
                <w:noProof w:val="0"/>
                <w:sz w:val="20"/>
                <w:lang w:val="sv-SE" w:eastAsia="en-GB"/>
              </w:rPr>
              <w:t>63,5</w:t>
            </w:r>
          </w:p>
        </w:tc>
        <w:tc>
          <w:tcPr>
            <w:tcW w:w="1049" w:type="pct"/>
            <w:gridSpan w:val="2"/>
            <w:tcMar>
              <w:top w:w="57" w:type="dxa"/>
              <w:left w:w="57" w:type="dxa"/>
              <w:bottom w:w="57" w:type="dxa"/>
              <w:right w:w="57" w:type="dxa"/>
            </w:tcMar>
            <w:vAlign w:val="center"/>
          </w:tcPr>
          <w:p w14:paraId="2E3CDAE4" w14:textId="77777777" w:rsidR="00294B2E" w:rsidRDefault="00294B2E">
            <w:pPr>
              <w:keepNext/>
              <w:widowControl w:val="0"/>
              <w:tabs>
                <w:tab w:val="clear" w:pos="567"/>
              </w:tabs>
              <w:suppressAutoHyphens w:val="0"/>
              <w:jc w:val="center"/>
              <w:rPr>
                <w:noProof w:val="0"/>
                <w:sz w:val="20"/>
                <w:lang w:val="sv-SE" w:eastAsia="en-GB"/>
              </w:rPr>
            </w:pPr>
            <w:r>
              <w:rPr>
                <w:noProof w:val="0"/>
                <w:sz w:val="20"/>
                <w:lang w:val="sv-SE" w:eastAsia="en-GB"/>
              </w:rPr>
              <w:t>26,6</w:t>
            </w:r>
          </w:p>
        </w:tc>
        <w:tc>
          <w:tcPr>
            <w:tcW w:w="1030" w:type="pct"/>
            <w:tcMar>
              <w:top w:w="57" w:type="dxa"/>
              <w:left w:w="57" w:type="dxa"/>
              <w:bottom w:w="57" w:type="dxa"/>
              <w:right w:w="57" w:type="dxa"/>
            </w:tcMar>
            <w:vAlign w:val="center"/>
          </w:tcPr>
          <w:p w14:paraId="6FA63098" w14:textId="37876791" w:rsidR="00294B2E" w:rsidRDefault="00294B2E">
            <w:pPr>
              <w:keepNext/>
              <w:widowControl w:val="0"/>
              <w:tabs>
                <w:tab w:val="clear" w:pos="567"/>
              </w:tabs>
              <w:suppressAutoHyphens w:val="0"/>
              <w:jc w:val="center"/>
              <w:rPr>
                <w:noProof w:val="0"/>
                <w:sz w:val="20"/>
                <w:lang w:val="sv-SE" w:eastAsia="en-GB"/>
              </w:rPr>
            </w:pPr>
            <w:r>
              <w:rPr>
                <w:noProof w:val="0"/>
                <w:sz w:val="20"/>
                <w:lang w:val="sv-SE" w:eastAsia="en-GB"/>
              </w:rPr>
              <w:t>4,8** (4,1;</w:t>
            </w:r>
            <w:r w:rsidR="001A0509">
              <w:rPr>
                <w:noProof w:val="0"/>
                <w:lang w:val="sv-SE"/>
              </w:rPr>
              <w:t> </w:t>
            </w:r>
            <w:r>
              <w:rPr>
                <w:noProof w:val="0"/>
                <w:sz w:val="20"/>
                <w:lang w:val="sv-SE" w:eastAsia="en-GB"/>
              </w:rPr>
              <w:t>5,6)</w:t>
            </w:r>
          </w:p>
        </w:tc>
      </w:tr>
      <w:tr w:rsidR="00294B2E" w14:paraId="5F6059CD" w14:textId="77777777">
        <w:tc>
          <w:tcPr>
            <w:tcW w:w="1822" w:type="pct"/>
            <w:tcMar>
              <w:top w:w="57" w:type="dxa"/>
              <w:left w:w="57" w:type="dxa"/>
              <w:bottom w:w="57" w:type="dxa"/>
              <w:right w:w="57" w:type="dxa"/>
            </w:tcMar>
          </w:tcPr>
          <w:p w14:paraId="71FF3710" w14:textId="1B6B14F2" w:rsidR="00294B2E" w:rsidRDefault="00294B2E">
            <w:pPr>
              <w:keepNext/>
              <w:widowControl w:val="0"/>
              <w:tabs>
                <w:tab w:val="clear" w:pos="567"/>
              </w:tabs>
              <w:suppressAutoHyphens w:val="0"/>
              <w:rPr>
                <w:noProof w:val="0"/>
                <w:lang w:val="sv-SE"/>
              </w:rPr>
            </w:pPr>
            <w:r>
              <w:rPr>
                <w:noProof w:val="0"/>
                <w:sz w:val="20"/>
                <w:szCs w:val="20"/>
                <w:lang w:val="sv-SE"/>
              </w:rPr>
              <w:t>Andel patienter som förlorat &gt;</w:t>
            </w:r>
            <w:r w:rsidR="001A0509">
              <w:rPr>
                <w:noProof w:val="0"/>
                <w:lang w:val="sv-SE"/>
              </w:rPr>
              <w:t> </w:t>
            </w:r>
            <w:r>
              <w:rPr>
                <w:noProof w:val="0"/>
                <w:sz w:val="20"/>
                <w:szCs w:val="20"/>
                <w:lang w:val="sv-SE"/>
              </w:rPr>
              <w:t>10% kroppsvikt vid vecka 56, % (95% CI)</w:t>
            </w:r>
          </w:p>
        </w:tc>
        <w:tc>
          <w:tcPr>
            <w:tcW w:w="1099" w:type="pct"/>
            <w:gridSpan w:val="2"/>
            <w:tcMar>
              <w:top w:w="57" w:type="dxa"/>
              <w:left w:w="57" w:type="dxa"/>
              <w:bottom w:w="57" w:type="dxa"/>
              <w:right w:w="57" w:type="dxa"/>
            </w:tcMar>
            <w:vAlign w:val="center"/>
          </w:tcPr>
          <w:p w14:paraId="66F06462" w14:textId="77777777" w:rsidR="00294B2E" w:rsidRDefault="00294B2E">
            <w:pPr>
              <w:keepNext/>
              <w:widowControl w:val="0"/>
              <w:tabs>
                <w:tab w:val="clear" w:pos="567"/>
              </w:tabs>
              <w:suppressAutoHyphens w:val="0"/>
              <w:jc w:val="center"/>
              <w:rPr>
                <w:noProof w:val="0"/>
                <w:sz w:val="20"/>
                <w:lang w:val="sv-SE" w:eastAsia="en-GB"/>
              </w:rPr>
            </w:pPr>
            <w:r>
              <w:rPr>
                <w:noProof w:val="0"/>
                <w:sz w:val="20"/>
                <w:lang w:val="sv-SE" w:eastAsia="en-GB"/>
              </w:rPr>
              <w:t>32,8</w:t>
            </w:r>
          </w:p>
        </w:tc>
        <w:tc>
          <w:tcPr>
            <w:tcW w:w="1049" w:type="pct"/>
            <w:gridSpan w:val="2"/>
            <w:tcMar>
              <w:top w:w="57" w:type="dxa"/>
              <w:left w:w="57" w:type="dxa"/>
              <w:bottom w:w="57" w:type="dxa"/>
              <w:right w:w="57" w:type="dxa"/>
            </w:tcMar>
            <w:vAlign w:val="center"/>
          </w:tcPr>
          <w:p w14:paraId="2F48024F" w14:textId="77777777" w:rsidR="00294B2E" w:rsidRDefault="00294B2E">
            <w:pPr>
              <w:keepNext/>
              <w:widowControl w:val="0"/>
              <w:tabs>
                <w:tab w:val="clear" w:pos="567"/>
              </w:tabs>
              <w:suppressAutoHyphens w:val="0"/>
              <w:jc w:val="center"/>
              <w:rPr>
                <w:noProof w:val="0"/>
                <w:sz w:val="20"/>
                <w:lang w:val="sv-SE" w:eastAsia="en-GB"/>
              </w:rPr>
            </w:pPr>
            <w:r>
              <w:rPr>
                <w:noProof w:val="0"/>
                <w:sz w:val="20"/>
                <w:lang w:val="sv-SE" w:eastAsia="en-GB"/>
              </w:rPr>
              <w:t>10,1</w:t>
            </w:r>
          </w:p>
        </w:tc>
        <w:tc>
          <w:tcPr>
            <w:tcW w:w="1030" w:type="pct"/>
            <w:tcMar>
              <w:top w:w="57" w:type="dxa"/>
              <w:left w:w="57" w:type="dxa"/>
              <w:bottom w:w="57" w:type="dxa"/>
              <w:right w:w="57" w:type="dxa"/>
            </w:tcMar>
            <w:vAlign w:val="center"/>
          </w:tcPr>
          <w:p w14:paraId="788D4A17" w14:textId="609CEE6E" w:rsidR="00294B2E" w:rsidRDefault="00294B2E">
            <w:pPr>
              <w:keepNext/>
              <w:widowControl w:val="0"/>
              <w:tabs>
                <w:tab w:val="clear" w:pos="567"/>
              </w:tabs>
              <w:suppressAutoHyphens w:val="0"/>
              <w:jc w:val="center"/>
              <w:rPr>
                <w:noProof w:val="0"/>
                <w:sz w:val="20"/>
                <w:lang w:val="sv-SE" w:eastAsia="en-GB"/>
              </w:rPr>
            </w:pPr>
            <w:r>
              <w:rPr>
                <w:noProof w:val="0"/>
                <w:sz w:val="20"/>
                <w:lang w:val="sv-SE" w:eastAsia="en-GB"/>
              </w:rPr>
              <w:t>4,3** (3,5;</w:t>
            </w:r>
            <w:r w:rsidR="001A0509">
              <w:rPr>
                <w:noProof w:val="0"/>
                <w:lang w:val="sv-SE"/>
              </w:rPr>
              <w:t> </w:t>
            </w:r>
            <w:r>
              <w:rPr>
                <w:noProof w:val="0"/>
                <w:sz w:val="20"/>
                <w:lang w:val="sv-SE" w:eastAsia="en-GB"/>
              </w:rPr>
              <w:t>5,3)</w:t>
            </w:r>
          </w:p>
        </w:tc>
      </w:tr>
      <w:tr w:rsidR="00294B2E" w14:paraId="16CD46EA" w14:textId="77777777">
        <w:tc>
          <w:tcPr>
            <w:tcW w:w="1822" w:type="pct"/>
            <w:tcBorders>
              <w:top w:val="single" w:sz="4" w:space="0" w:color="auto"/>
              <w:bottom w:val="single" w:sz="4" w:space="0" w:color="auto"/>
            </w:tcBorders>
            <w:tcMar>
              <w:top w:w="57" w:type="dxa"/>
              <w:left w:w="57" w:type="dxa"/>
              <w:bottom w:w="57" w:type="dxa"/>
              <w:right w:w="57" w:type="dxa"/>
            </w:tcMar>
          </w:tcPr>
          <w:p w14:paraId="0E61FAA6" w14:textId="77777777" w:rsidR="00294B2E" w:rsidRDefault="00294B2E">
            <w:pPr>
              <w:keepNext/>
              <w:widowControl w:val="0"/>
              <w:tabs>
                <w:tab w:val="clear" w:pos="567"/>
              </w:tabs>
              <w:suppressAutoHyphens w:val="0"/>
              <w:rPr>
                <w:b/>
                <w:noProof w:val="0"/>
                <w:lang w:val="sv-SE"/>
              </w:rPr>
            </w:pPr>
            <w:r>
              <w:rPr>
                <w:b/>
                <w:bCs/>
                <w:noProof w:val="0"/>
                <w:sz w:val="20"/>
                <w:szCs w:val="20"/>
                <w:lang w:val="sv-SE"/>
              </w:rPr>
              <w:t>Glykemi och kardiometabola faktorer</w:t>
            </w:r>
          </w:p>
        </w:tc>
        <w:tc>
          <w:tcPr>
            <w:tcW w:w="482" w:type="pct"/>
            <w:tcBorders>
              <w:top w:val="single" w:sz="4" w:space="0" w:color="auto"/>
              <w:bottom w:val="single" w:sz="4" w:space="0" w:color="auto"/>
            </w:tcBorders>
            <w:tcMar>
              <w:top w:w="57" w:type="dxa"/>
              <w:left w:w="57" w:type="dxa"/>
              <w:bottom w:w="57" w:type="dxa"/>
              <w:right w:w="57" w:type="dxa"/>
            </w:tcMar>
          </w:tcPr>
          <w:p w14:paraId="5FD9585E" w14:textId="77777777" w:rsidR="00294B2E" w:rsidRDefault="00294B2E">
            <w:pPr>
              <w:keepNext/>
              <w:widowControl w:val="0"/>
              <w:tabs>
                <w:tab w:val="clear" w:pos="567"/>
              </w:tabs>
              <w:suppressAutoHyphens w:val="0"/>
              <w:jc w:val="center"/>
              <w:rPr>
                <w:noProof w:val="0"/>
                <w:sz w:val="20"/>
                <w:lang w:val="sv-SE" w:eastAsia="en-GB"/>
              </w:rPr>
            </w:pPr>
            <w:r>
              <w:rPr>
                <w:noProof w:val="0"/>
                <w:sz w:val="20"/>
                <w:szCs w:val="20"/>
                <w:lang w:val="sv-SE"/>
              </w:rPr>
              <w:t>Baseline</w:t>
            </w:r>
          </w:p>
        </w:tc>
        <w:tc>
          <w:tcPr>
            <w:tcW w:w="617" w:type="pct"/>
            <w:tcBorders>
              <w:top w:val="single" w:sz="4" w:space="0" w:color="auto"/>
              <w:bottom w:val="single" w:sz="4" w:space="0" w:color="auto"/>
            </w:tcBorders>
            <w:tcMar>
              <w:top w:w="57" w:type="dxa"/>
              <w:left w:w="57" w:type="dxa"/>
              <w:bottom w:w="57" w:type="dxa"/>
              <w:right w:w="57" w:type="dxa"/>
            </w:tcMar>
          </w:tcPr>
          <w:p w14:paraId="301FF27B" w14:textId="7F73DA1C" w:rsidR="00294B2E" w:rsidRDefault="00294B2E">
            <w:pPr>
              <w:keepNext/>
              <w:widowControl w:val="0"/>
              <w:tabs>
                <w:tab w:val="clear" w:pos="567"/>
              </w:tabs>
              <w:suppressAutoHyphens w:val="0"/>
              <w:jc w:val="center"/>
              <w:rPr>
                <w:noProof w:val="0"/>
                <w:sz w:val="20"/>
                <w:lang w:val="sv-SE" w:eastAsia="en-GB"/>
              </w:rPr>
            </w:pPr>
            <w:r>
              <w:rPr>
                <w:noProof w:val="0"/>
                <w:sz w:val="20"/>
                <w:szCs w:val="20"/>
                <w:lang w:val="sv-SE"/>
              </w:rPr>
              <w:t>Förändring</w:t>
            </w:r>
          </w:p>
        </w:tc>
        <w:tc>
          <w:tcPr>
            <w:tcW w:w="482" w:type="pct"/>
            <w:tcBorders>
              <w:top w:val="single" w:sz="4" w:space="0" w:color="auto"/>
              <w:bottom w:val="single" w:sz="4" w:space="0" w:color="auto"/>
            </w:tcBorders>
            <w:tcMar>
              <w:top w:w="57" w:type="dxa"/>
              <w:left w:w="57" w:type="dxa"/>
              <w:bottom w:w="57" w:type="dxa"/>
              <w:right w:w="57" w:type="dxa"/>
            </w:tcMar>
          </w:tcPr>
          <w:p w14:paraId="54A6147A" w14:textId="77777777" w:rsidR="00294B2E" w:rsidRDefault="00294B2E">
            <w:pPr>
              <w:keepNext/>
              <w:widowControl w:val="0"/>
              <w:tabs>
                <w:tab w:val="clear" w:pos="567"/>
              </w:tabs>
              <w:suppressAutoHyphens w:val="0"/>
              <w:jc w:val="center"/>
              <w:rPr>
                <w:noProof w:val="0"/>
                <w:sz w:val="20"/>
                <w:lang w:val="sv-SE" w:eastAsia="en-GB"/>
              </w:rPr>
            </w:pPr>
            <w:r>
              <w:rPr>
                <w:noProof w:val="0"/>
                <w:sz w:val="20"/>
                <w:szCs w:val="20"/>
                <w:lang w:val="sv-SE"/>
              </w:rPr>
              <w:t>Baseline</w:t>
            </w:r>
          </w:p>
        </w:tc>
        <w:tc>
          <w:tcPr>
            <w:tcW w:w="567" w:type="pct"/>
            <w:tcBorders>
              <w:top w:val="single" w:sz="4" w:space="0" w:color="auto"/>
              <w:bottom w:val="single" w:sz="4" w:space="0" w:color="auto"/>
            </w:tcBorders>
            <w:tcMar>
              <w:top w:w="57" w:type="dxa"/>
              <w:left w:w="57" w:type="dxa"/>
              <w:bottom w:w="57" w:type="dxa"/>
              <w:right w:w="57" w:type="dxa"/>
            </w:tcMar>
          </w:tcPr>
          <w:p w14:paraId="026C6437" w14:textId="77777777" w:rsidR="00294B2E" w:rsidRDefault="00294B2E">
            <w:pPr>
              <w:keepNext/>
              <w:widowControl w:val="0"/>
              <w:tabs>
                <w:tab w:val="clear" w:pos="567"/>
              </w:tabs>
              <w:suppressAutoHyphens w:val="0"/>
              <w:jc w:val="center"/>
              <w:rPr>
                <w:noProof w:val="0"/>
                <w:sz w:val="20"/>
                <w:lang w:val="sv-SE" w:eastAsia="en-GB"/>
              </w:rPr>
            </w:pPr>
            <w:r>
              <w:rPr>
                <w:noProof w:val="0"/>
                <w:sz w:val="20"/>
                <w:szCs w:val="20"/>
                <w:lang w:val="sv-SE"/>
              </w:rPr>
              <w:t>Förän</w:t>
            </w:r>
            <w:r>
              <w:rPr>
                <w:noProof w:val="0"/>
                <w:sz w:val="20"/>
                <w:szCs w:val="20"/>
                <w:lang w:val="sv-SE"/>
              </w:rPr>
              <w:softHyphen/>
              <w:t>dring</w:t>
            </w:r>
          </w:p>
        </w:tc>
        <w:tc>
          <w:tcPr>
            <w:tcW w:w="1030" w:type="pct"/>
            <w:tcBorders>
              <w:top w:val="single" w:sz="4" w:space="0" w:color="auto"/>
              <w:bottom w:val="single" w:sz="4" w:space="0" w:color="auto"/>
            </w:tcBorders>
            <w:tcMar>
              <w:top w:w="57" w:type="dxa"/>
              <w:left w:w="57" w:type="dxa"/>
              <w:bottom w:w="57" w:type="dxa"/>
              <w:right w:w="57" w:type="dxa"/>
            </w:tcMar>
          </w:tcPr>
          <w:p w14:paraId="134D47EF" w14:textId="77777777" w:rsidR="00294B2E" w:rsidRDefault="00294B2E">
            <w:pPr>
              <w:keepNext/>
              <w:widowControl w:val="0"/>
              <w:tabs>
                <w:tab w:val="clear" w:pos="567"/>
              </w:tabs>
              <w:suppressAutoHyphens w:val="0"/>
              <w:jc w:val="center"/>
              <w:rPr>
                <w:noProof w:val="0"/>
                <w:sz w:val="20"/>
                <w:lang w:val="sv-SE" w:eastAsia="en-GB"/>
              </w:rPr>
            </w:pPr>
          </w:p>
        </w:tc>
      </w:tr>
      <w:tr w:rsidR="00294B2E" w14:paraId="2F540DAF" w14:textId="77777777">
        <w:tc>
          <w:tcPr>
            <w:tcW w:w="1822" w:type="pct"/>
            <w:tcBorders>
              <w:top w:val="single" w:sz="4" w:space="0" w:color="auto"/>
            </w:tcBorders>
            <w:tcMar>
              <w:top w:w="57" w:type="dxa"/>
              <w:left w:w="57" w:type="dxa"/>
              <w:bottom w:w="57" w:type="dxa"/>
              <w:right w:w="57" w:type="dxa"/>
            </w:tcMar>
          </w:tcPr>
          <w:p w14:paraId="5C263421" w14:textId="77777777" w:rsidR="00294B2E" w:rsidRDefault="00294B2E">
            <w:pPr>
              <w:keepNext/>
              <w:widowControl w:val="0"/>
              <w:tabs>
                <w:tab w:val="clear" w:pos="567"/>
              </w:tabs>
              <w:suppressAutoHyphens w:val="0"/>
              <w:rPr>
                <w:noProof w:val="0"/>
                <w:lang w:val="sv-SE"/>
              </w:rPr>
            </w:pPr>
            <w:r>
              <w:rPr>
                <w:noProof w:val="0"/>
                <w:sz w:val="20"/>
                <w:lang w:val="sv-SE"/>
              </w:rPr>
              <w:t>HbA</w:t>
            </w:r>
            <w:r>
              <w:rPr>
                <w:noProof w:val="0"/>
                <w:sz w:val="20"/>
                <w:vertAlign w:val="subscript"/>
                <w:lang w:val="sv-SE"/>
              </w:rPr>
              <w:t>1c</w:t>
            </w:r>
            <w:r>
              <w:rPr>
                <w:noProof w:val="0"/>
                <w:sz w:val="20"/>
                <w:lang w:val="sv-SE"/>
              </w:rPr>
              <w:t>, % DCCT standard</w:t>
            </w:r>
          </w:p>
        </w:tc>
        <w:tc>
          <w:tcPr>
            <w:tcW w:w="482" w:type="pct"/>
            <w:tcBorders>
              <w:top w:val="single" w:sz="4" w:space="0" w:color="auto"/>
            </w:tcBorders>
            <w:tcMar>
              <w:top w:w="57" w:type="dxa"/>
              <w:left w:w="57" w:type="dxa"/>
              <w:bottom w:w="57" w:type="dxa"/>
              <w:right w:w="57" w:type="dxa"/>
            </w:tcMar>
          </w:tcPr>
          <w:p w14:paraId="40AACDE0" w14:textId="77777777" w:rsidR="00294B2E" w:rsidRDefault="00294B2E">
            <w:pPr>
              <w:keepNext/>
              <w:widowControl w:val="0"/>
              <w:tabs>
                <w:tab w:val="clear" w:pos="567"/>
              </w:tabs>
              <w:suppressAutoHyphens w:val="0"/>
              <w:jc w:val="center"/>
              <w:rPr>
                <w:noProof w:val="0"/>
                <w:sz w:val="20"/>
                <w:lang w:val="sv-SE" w:eastAsia="en-GB"/>
              </w:rPr>
            </w:pPr>
            <w:r>
              <w:rPr>
                <w:noProof w:val="0"/>
                <w:sz w:val="20"/>
                <w:lang w:val="sv-SE" w:eastAsia="en-GB"/>
              </w:rPr>
              <w:t>5,6</w:t>
            </w:r>
          </w:p>
        </w:tc>
        <w:tc>
          <w:tcPr>
            <w:tcW w:w="617" w:type="pct"/>
            <w:tcBorders>
              <w:top w:val="single" w:sz="4" w:space="0" w:color="auto"/>
            </w:tcBorders>
            <w:tcMar>
              <w:top w:w="57" w:type="dxa"/>
              <w:left w:w="57" w:type="dxa"/>
              <w:bottom w:w="57" w:type="dxa"/>
              <w:right w:w="57" w:type="dxa"/>
            </w:tcMar>
          </w:tcPr>
          <w:p w14:paraId="73A8D5D3" w14:textId="77777777" w:rsidR="00294B2E" w:rsidRDefault="00294B2E">
            <w:pPr>
              <w:keepNext/>
              <w:widowControl w:val="0"/>
              <w:tabs>
                <w:tab w:val="clear" w:pos="567"/>
              </w:tabs>
              <w:suppressAutoHyphens w:val="0"/>
              <w:jc w:val="center"/>
              <w:rPr>
                <w:noProof w:val="0"/>
                <w:sz w:val="20"/>
                <w:lang w:val="sv-SE" w:eastAsia="en-GB"/>
              </w:rPr>
            </w:pPr>
            <w:r>
              <w:rPr>
                <w:noProof w:val="0"/>
                <w:sz w:val="20"/>
                <w:lang w:val="sv-SE" w:eastAsia="en-GB"/>
              </w:rPr>
              <w:t>-0,3</w:t>
            </w:r>
          </w:p>
        </w:tc>
        <w:tc>
          <w:tcPr>
            <w:tcW w:w="482" w:type="pct"/>
            <w:tcBorders>
              <w:top w:val="single" w:sz="4" w:space="0" w:color="auto"/>
            </w:tcBorders>
            <w:tcMar>
              <w:top w:w="57" w:type="dxa"/>
              <w:left w:w="57" w:type="dxa"/>
              <w:bottom w:w="57" w:type="dxa"/>
              <w:right w:w="57" w:type="dxa"/>
            </w:tcMar>
          </w:tcPr>
          <w:p w14:paraId="2F1FFC7C" w14:textId="77777777" w:rsidR="00294B2E" w:rsidRDefault="00294B2E">
            <w:pPr>
              <w:keepNext/>
              <w:widowControl w:val="0"/>
              <w:tabs>
                <w:tab w:val="clear" w:pos="567"/>
              </w:tabs>
              <w:suppressAutoHyphens w:val="0"/>
              <w:jc w:val="center"/>
              <w:rPr>
                <w:noProof w:val="0"/>
                <w:sz w:val="20"/>
                <w:lang w:val="sv-SE" w:eastAsia="en-GB"/>
              </w:rPr>
            </w:pPr>
            <w:r>
              <w:rPr>
                <w:noProof w:val="0"/>
                <w:sz w:val="20"/>
                <w:lang w:val="sv-SE" w:eastAsia="en-GB"/>
              </w:rPr>
              <w:t>5,6</w:t>
            </w:r>
          </w:p>
        </w:tc>
        <w:tc>
          <w:tcPr>
            <w:tcW w:w="567" w:type="pct"/>
            <w:tcBorders>
              <w:top w:val="single" w:sz="4" w:space="0" w:color="auto"/>
            </w:tcBorders>
            <w:tcMar>
              <w:top w:w="57" w:type="dxa"/>
              <w:left w:w="57" w:type="dxa"/>
              <w:bottom w:w="57" w:type="dxa"/>
              <w:right w:w="57" w:type="dxa"/>
            </w:tcMar>
          </w:tcPr>
          <w:p w14:paraId="7925EC32" w14:textId="77777777" w:rsidR="00294B2E" w:rsidRDefault="00294B2E">
            <w:pPr>
              <w:keepNext/>
              <w:widowControl w:val="0"/>
              <w:tabs>
                <w:tab w:val="clear" w:pos="567"/>
              </w:tabs>
              <w:suppressAutoHyphens w:val="0"/>
              <w:jc w:val="center"/>
              <w:rPr>
                <w:noProof w:val="0"/>
                <w:sz w:val="20"/>
                <w:lang w:val="sv-SE" w:eastAsia="en-GB"/>
              </w:rPr>
            </w:pPr>
            <w:r>
              <w:rPr>
                <w:noProof w:val="0"/>
                <w:sz w:val="20"/>
                <w:lang w:val="sv-SE" w:eastAsia="en-GB"/>
              </w:rPr>
              <w:t>-0,1</w:t>
            </w:r>
          </w:p>
        </w:tc>
        <w:tc>
          <w:tcPr>
            <w:tcW w:w="1030" w:type="pct"/>
            <w:tcBorders>
              <w:top w:val="single" w:sz="4" w:space="0" w:color="auto"/>
            </w:tcBorders>
            <w:tcMar>
              <w:top w:w="57" w:type="dxa"/>
              <w:left w:w="57" w:type="dxa"/>
              <w:bottom w:w="57" w:type="dxa"/>
              <w:right w:w="57" w:type="dxa"/>
            </w:tcMar>
          </w:tcPr>
          <w:p w14:paraId="3EE3417C" w14:textId="1A835072" w:rsidR="00294B2E" w:rsidRDefault="00294B2E">
            <w:pPr>
              <w:keepNext/>
              <w:widowControl w:val="0"/>
              <w:tabs>
                <w:tab w:val="clear" w:pos="567"/>
              </w:tabs>
              <w:suppressAutoHyphens w:val="0"/>
              <w:jc w:val="center"/>
              <w:rPr>
                <w:noProof w:val="0"/>
                <w:sz w:val="20"/>
                <w:lang w:val="sv-SE" w:eastAsia="en-GB"/>
              </w:rPr>
            </w:pPr>
            <w:r>
              <w:rPr>
                <w:noProof w:val="0"/>
                <w:sz w:val="20"/>
                <w:lang w:val="sv-SE" w:eastAsia="en-GB"/>
              </w:rPr>
              <w:t>-0,23** (-0.25;</w:t>
            </w:r>
            <w:r w:rsidR="001A0509">
              <w:rPr>
                <w:noProof w:val="0"/>
                <w:lang w:val="sv-SE"/>
              </w:rPr>
              <w:t> </w:t>
            </w:r>
            <w:r>
              <w:rPr>
                <w:noProof w:val="0"/>
                <w:sz w:val="20"/>
                <w:lang w:val="sv-SE" w:eastAsia="en-GB"/>
              </w:rPr>
              <w:t>-0,21)</w:t>
            </w:r>
          </w:p>
        </w:tc>
      </w:tr>
      <w:tr w:rsidR="00294B2E" w14:paraId="01786A30" w14:textId="77777777">
        <w:tc>
          <w:tcPr>
            <w:tcW w:w="1822" w:type="pct"/>
            <w:tcMar>
              <w:top w:w="57" w:type="dxa"/>
              <w:left w:w="57" w:type="dxa"/>
              <w:bottom w:w="57" w:type="dxa"/>
              <w:right w:w="57" w:type="dxa"/>
            </w:tcMar>
          </w:tcPr>
          <w:p w14:paraId="469DD208" w14:textId="77777777" w:rsidR="00294B2E" w:rsidRDefault="00294B2E">
            <w:pPr>
              <w:keepNext/>
              <w:widowControl w:val="0"/>
              <w:tabs>
                <w:tab w:val="clear" w:pos="567"/>
              </w:tabs>
              <w:suppressAutoHyphens w:val="0"/>
              <w:rPr>
                <w:noProof w:val="0"/>
                <w:sz w:val="20"/>
                <w:szCs w:val="20"/>
                <w:lang w:val="sv-SE"/>
              </w:rPr>
            </w:pPr>
            <w:r>
              <w:rPr>
                <w:noProof w:val="0"/>
                <w:sz w:val="20"/>
                <w:szCs w:val="20"/>
                <w:lang w:val="sv-SE"/>
              </w:rPr>
              <w:t>FPG, mmol/l</w:t>
            </w:r>
          </w:p>
        </w:tc>
        <w:tc>
          <w:tcPr>
            <w:tcW w:w="482" w:type="pct"/>
            <w:tcMar>
              <w:top w:w="57" w:type="dxa"/>
              <w:left w:w="57" w:type="dxa"/>
              <w:bottom w:w="57" w:type="dxa"/>
              <w:right w:w="57" w:type="dxa"/>
            </w:tcMar>
          </w:tcPr>
          <w:p w14:paraId="2F8F667B" w14:textId="77777777" w:rsidR="00294B2E" w:rsidRDefault="00294B2E">
            <w:pPr>
              <w:keepNext/>
              <w:widowControl w:val="0"/>
              <w:tabs>
                <w:tab w:val="clear" w:pos="567"/>
              </w:tabs>
              <w:suppressAutoHyphens w:val="0"/>
              <w:jc w:val="center"/>
              <w:rPr>
                <w:noProof w:val="0"/>
                <w:sz w:val="20"/>
                <w:lang w:val="sv-SE" w:eastAsia="en-GB"/>
              </w:rPr>
            </w:pPr>
            <w:r>
              <w:rPr>
                <w:noProof w:val="0"/>
                <w:sz w:val="20"/>
                <w:lang w:val="sv-SE" w:eastAsia="en-GB"/>
              </w:rPr>
              <w:t>5,3</w:t>
            </w:r>
          </w:p>
        </w:tc>
        <w:tc>
          <w:tcPr>
            <w:tcW w:w="617" w:type="pct"/>
            <w:tcMar>
              <w:top w:w="57" w:type="dxa"/>
              <w:left w:w="57" w:type="dxa"/>
              <w:bottom w:w="57" w:type="dxa"/>
              <w:right w:w="57" w:type="dxa"/>
            </w:tcMar>
          </w:tcPr>
          <w:p w14:paraId="2B5B53E7" w14:textId="77777777" w:rsidR="00294B2E" w:rsidRDefault="00294B2E">
            <w:pPr>
              <w:keepNext/>
              <w:widowControl w:val="0"/>
              <w:tabs>
                <w:tab w:val="clear" w:pos="567"/>
              </w:tabs>
              <w:suppressAutoHyphens w:val="0"/>
              <w:jc w:val="center"/>
              <w:rPr>
                <w:noProof w:val="0"/>
                <w:sz w:val="20"/>
                <w:lang w:val="sv-SE" w:eastAsia="en-GB"/>
              </w:rPr>
            </w:pPr>
            <w:r>
              <w:rPr>
                <w:noProof w:val="0"/>
                <w:sz w:val="20"/>
                <w:lang w:val="sv-SE" w:eastAsia="en-GB"/>
              </w:rPr>
              <w:t>-0,4</w:t>
            </w:r>
          </w:p>
        </w:tc>
        <w:tc>
          <w:tcPr>
            <w:tcW w:w="482" w:type="pct"/>
            <w:tcMar>
              <w:top w:w="57" w:type="dxa"/>
              <w:left w:w="57" w:type="dxa"/>
              <w:bottom w:w="57" w:type="dxa"/>
              <w:right w:w="57" w:type="dxa"/>
            </w:tcMar>
          </w:tcPr>
          <w:p w14:paraId="69AE88E0" w14:textId="77777777" w:rsidR="00294B2E" w:rsidRDefault="00294B2E">
            <w:pPr>
              <w:keepNext/>
              <w:widowControl w:val="0"/>
              <w:tabs>
                <w:tab w:val="clear" w:pos="567"/>
              </w:tabs>
              <w:suppressAutoHyphens w:val="0"/>
              <w:jc w:val="center"/>
              <w:rPr>
                <w:noProof w:val="0"/>
                <w:sz w:val="20"/>
                <w:lang w:val="sv-SE" w:eastAsia="en-GB"/>
              </w:rPr>
            </w:pPr>
            <w:r>
              <w:rPr>
                <w:noProof w:val="0"/>
                <w:sz w:val="20"/>
                <w:lang w:val="sv-SE" w:eastAsia="en-GB"/>
              </w:rPr>
              <w:t>5,3</w:t>
            </w:r>
          </w:p>
        </w:tc>
        <w:tc>
          <w:tcPr>
            <w:tcW w:w="567" w:type="pct"/>
            <w:tcMar>
              <w:top w:w="57" w:type="dxa"/>
              <w:left w:w="57" w:type="dxa"/>
              <w:bottom w:w="57" w:type="dxa"/>
              <w:right w:w="57" w:type="dxa"/>
            </w:tcMar>
          </w:tcPr>
          <w:p w14:paraId="67C5EFE9" w14:textId="77777777" w:rsidR="00294B2E" w:rsidRDefault="00294B2E">
            <w:pPr>
              <w:keepNext/>
              <w:widowControl w:val="0"/>
              <w:tabs>
                <w:tab w:val="clear" w:pos="567"/>
              </w:tabs>
              <w:suppressAutoHyphens w:val="0"/>
              <w:jc w:val="center"/>
              <w:rPr>
                <w:noProof w:val="0"/>
                <w:sz w:val="20"/>
                <w:lang w:val="sv-SE" w:eastAsia="en-GB"/>
              </w:rPr>
            </w:pPr>
            <w:r>
              <w:rPr>
                <w:noProof w:val="0"/>
                <w:sz w:val="20"/>
                <w:lang w:val="sv-SE" w:eastAsia="en-GB"/>
              </w:rPr>
              <w:t>-0.01</w:t>
            </w:r>
          </w:p>
        </w:tc>
        <w:tc>
          <w:tcPr>
            <w:tcW w:w="1030" w:type="pct"/>
            <w:tcMar>
              <w:top w:w="57" w:type="dxa"/>
              <w:left w:w="57" w:type="dxa"/>
              <w:bottom w:w="57" w:type="dxa"/>
              <w:right w:w="57" w:type="dxa"/>
            </w:tcMar>
          </w:tcPr>
          <w:p w14:paraId="2F91A51F" w14:textId="3AB1EB06" w:rsidR="00294B2E" w:rsidRDefault="00294B2E">
            <w:pPr>
              <w:keepNext/>
              <w:widowControl w:val="0"/>
              <w:tabs>
                <w:tab w:val="clear" w:pos="567"/>
              </w:tabs>
              <w:suppressAutoHyphens w:val="0"/>
              <w:jc w:val="center"/>
              <w:rPr>
                <w:noProof w:val="0"/>
                <w:sz w:val="20"/>
                <w:lang w:val="sv-SE" w:eastAsia="en-GB"/>
              </w:rPr>
            </w:pPr>
            <w:r>
              <w:rPr>
                <w:noProof w:val="0"/>
                <w:sz w:val="20"/>
                <w:lang w:val="sv-SE" w:eastAsia="en-GB"/>
              </w:rPr>
              <w:t>-0,38** (-0.42;</w:t>
            </w:r>
            <w:r w:rsidR="001A0509">
              <w:rPr>
                <w:noProof w:val="0"/>
                <w:lang w:val="sv-SE"/>
              </w:rPr>
              <w:t> </w:t>
            </w:r>
            <w:r>
              <w:rPr>
                <w:noProof w:val="0"/>
                <w:sz w:val="20"/>
                <w:lang w:val="sv-SE" w:eastAsia="en-GB"/>
              </w:rPr>
              <w:t>-0,35)</w:t>
            </w:r>
          </w:p>
        </w:tc>
      </w:tr>
      <w:tr w:rsidR="00294B2E" w14:paraId="007E84EB" w14:textId="77777777">
        <w:tc>
          <w:tcPr>
            <w:tcW w:w="1822" w:type="pct"/>
            <w:tcMar>
              <w:top w:w="57" w:type="dxa"/>
              <w:left w:w="57" w:type="dxa"/>
              <w:bottom w:w="57" w:type="dxa"/>
              <w:right w:w="57" w:type="dxa"/>
            </w:tcMar>
          </w:tcPr>
          <w:p w14:paraId="038E5157" w14:textId="77777777" w:rsidR="00294B2E" w:rsidRDefault="00294B2E">
            <w:pPr>
              <w:keepNext/>
              <w:widowControl w:val="0"/>
              <w:tabs>
                <w:tab w:val="clear" w:pos="567"/>
              </w:tabs>
              <w:suppressAutoHyphens w:val="0"/>
              <w:rPr>
                <w:noProof w:val="0"/>
                <w:lang w:val="sv-SE"/>
              </w:rPr>
            </w:pPr>
            <w:r>
              <w:rPr>
                <w:noProof w:val="0"/>
                <w:sz w:val="20"/>
                <w:szCs w:val="20"/>
                <w:lang w:val="sv-SE"/>
              </w:rPr>
              <w:t>Systoliskt blodtryck, mmHg</w:t>
            </w:r>
          </w:p>
        </w:tc>
        <w:tc>
          <w:tcPr>
            <w:tcW w:w="482" w:type="pct"/>
            <w:tcMar>
              <w:top w:w="57" w:type="dxa"/>
              <w:left w:w="57" w:type="dxa"/>
              <w:bottom w:w="57" w:type="dxa"/>
              <w:right w:w="57" w:type="dxa"/>
            </w:tcMar>
          </w:tcPr>
          <w:p w14:paraId="05D315EE" w14:textId="77777777" w:rsidR="00294B2E" w:rsidRDefault="00294B2E">
            <w:pPr>
              <w:keepNext/>
              <w:widowControl w:val="0"/>
              <w:tabs>
                <w:tab w:val="clear" w:pos="567"/>
              </w:tabs>
              <w:suppressAutoHyphens w:val="0"/>
              <w:jc w:val="center"/>
              <w:rPr>
                <w:noProof w:val="0"/>
                <w:sz w:val="20"/>
                <w:lang w:val="sv-SE" w:eastAsia="en-GB"/>
              </w:rPr>
            </w:pPr>
            <w:r>
              <w:rPr>
                <w:noProof w:val="0"/>
                <w:sz w:val="20"/>
                <w:lang w:val="sv-SE" w:eastAsia="en-GB"/>
              </w:rPr>
              <w:t>123,0</w:t>
            </w:r>
          </w:p>
        </w:tc>
        <w:tc>
          <w:tcPr>
            <w:tcW w:w="617" w:type="pct"/>
            <w:tcMar>
              <w:top w:w="57" w:type="dxa"/>
              <w:left w:w="57" w:type="dxa"/>
              <w:bottom w:w="57" w:type="dxa"/>
              <w:right w:w="57" w:type="dxa"/>
            </w:tcMar>
          </w:tcPr>
          <w:p w14:paraId="0DFD0797" w14:textId="77777777" w:rsidR="00294B2E" w:rsidRDefault="00294B2E">
            <w:pPr>
              <w:keepNext/>
              <w:widowControl w:val="0"/>
              <w:tabs>
                <w:tab w:val="clear" w:pos="567"/>
              </w:tabs>
              <w:suppressAutoHyphens w:val="0"/>
              <w:jc w:val="center"/>
              <w:rPr>
                <w:noProof w:val="0"/>
                <w:sz w:val="20"/>
                <w:lang w:val="sv-SE" w:eastAsia="en-GB"/>
              </w:rPr>
            </w:pPr>
            <w:r>
              <w:rPr>
                <w:noProof w:val="0"/>
                <w:sz w:val="20"/>
                <w:lang w:val="sv-SE" w:eastAsia="en-GB"/>
              </w:rPr>
              <w:t>-4,3</w:t>
            </w:r>
          </w:p>
        </w:tc>
        <w:tc>
          <w:tcPr>
            <w:tcW w:w="482" w:type="pct"/>
            <w:tcMar>
              <w:top w:w="57" w:type="dxa"/>
              <w:left w:w="57" w:type="dxa"/>
              <w:bottom w:w="57" w:type="dxa"/>
              <w:right w:w="57" w:type="dxa"/>
            </w:tcMar>
          </w:tcPr>
          <w:p w14:paraId="3F18E1EE" w14:textId="77777777" w:rsidR="00294B2E" w:rsidRDefault="00294B2E">
            <w:pPr>
              <w:keepNext/>
              <w:widowControl w:val="0"/>
              <w:tabs>
                <w:tab w:val="clear" w:pos="567"/>
              </w:tabs>
              <w:suppressAutoHyphens w:val="0"/>
              <w:jc w:val="center"/>
              <w:rPr>
                <w:noProof w:val="0"/>
                <w:sz w:val="20"/>
                <w:lang w:val="sv-SE" w:eastAsia="en-GB"/>
              </w:rPr>
            </w:pPr>
            <w:r>
              <w:rPr>
                <w:noProof w:val="0"/>
                <w:sz w:val="20"/>
                <w:lang w:val="sv-SE" w:eastAsia="en-GB"/>
              </w:rPr>
              <w:t>123,3</w:t>
            </w:r>
          </w:p>
        </w:tc>
        <w:tc>
          <w:tcPr>
            <w:tcW w:w="567" w:type="pct"/>
            <w:tcMar>
              <w:top w:w="57" w:type="dxa"/>
              <w:left w:w="57" w:type="dxa"/>
              <w:bottom w:w="57" w:type="dxa"/>
              <w:right w:w="57" w:type="dxa"/>
            </w:tcMar>
          </w:tcPr>
          <w:p w14:paraId="38A04712" w14:textId="77777777" w:rsidR="00294B2E" w:rsidRDefault="00294B2E">
            <w:pPr>
              <w:keepNext/>
              <w:widowControl w:val="0"/>
              <w:tabs>
                <w:tab w:val="clear" w:pos="567"/>
              </w:tabs>
              <w:suppressAutoHyphens w:val="0"/>
              <w:jc w:val="center"/>
              <w:rPr>
                <w:noProof w:val="0"/>
                <w:sz w:val="20"/>
                <w:lang w:val="sv-SE" w:eastAsia="en-GB"/>
              </w:rPr>
            </w:pPr>
            <w:r>
              <w:rPr>
                <w:noProof w:val="0"/>
                <w:sz w:val="20"/>
                <w:lang w:val="sv-SE" w:eastAsia="en-GB"/>
              </w:rPr>
              <w:t>-1,5</w:t>
            </w:r>
          </w:p>
        </w:tc>
        <w:tc>
          <w:tcPr>
            <w:tcW w:w="1030" w:type="pct"/>
            <w:tcMar>
              <w:top w:w="57" w:type="dxa"/>
              <w:left w:w="57" w:type="dxa"/>
              <w:bottom w:w="57" w:type="dxa"/>
              <w:right w:w="57" w:type="dxa"/>
            </w:tcMar>
          </w:tcPr>
          <w:p w14:paraId="77D34EAF" w14:textId="56921534" w:rsidR="00294B2E" w:rsidRDefault="00294B2E">
            <w:pPr>
              <w:keepNext/>
              <w:widowControl w:val="0"/>
              <w:tabs>
                <w:tab w:val="clear" w:pos="567"/>
              </w:tabs>
              <w:suppressAutoHyphens w:val="0"/>
              <w:jc w:val="center"/>
              <w:rPr>
                <w:noProof w:val="0"/>
                <w:sz w:val="20"/>
                <w:lang w:val="sv-SE" w:eastAsia="en-GB"/>
              </w:rPr>
            </w:pPr>
            <w:r>
              <w:rPr>
                <w:noProof w:val="0"/>
                <w:sz w:val="20"/>
                <w:lang w:val="sv-SE" w:eastAsia="en-GB"/>
              </w:rPr>
              <w:t>-2,8** (-3,6;</w:t>
            </w:r>
            <w:r w:rsidR="001A0509">
              <w:rPr>
                <w:noProof w:val="0"/>
                <w:lang w:val="sv-SE"/>
              </w:rPr>
              <w:t> </w:t>
            </w:r>
            <w:r>
              <w:rPr>
                <w:noProof w:val="0"/>
                <w:sz w:val="20"/>
                <w:lang w:val="sv-SE" w:eastAsia="en-GB"/>
              </w:rPr>
              <w:t>-2,1)</w:t>
            </w:r>
          </w:p>
        </w:tc>
      </w:tr>
      <w:tr w:rsidR="00294B2E" w14:paraId="62903B6E" w14:textId="77777777">
        <w:tc>
          <w:tcPr>
            <w:tcW w:w="1822" w:type="pct"/>
            <w:tcMar>
              <w:top w:w="57" w:type="dxa"/>
              <w:left w:w="57" w:type="dxa"/>
              <w:bottom w:w="57" w:type="dxa"/>
              <w:right w:w="57" w:type="dxa"/>
            </w:tcMar>
          </w:tcPr>
          <w:p w14:paraId="10BDC9DF" w14:textId="77777777" w:rsidR="00294B2E" w:rsidRDefault="00294B2E">
            <w:pPr>
              <w:keepNext/>
              <w:widowControl w:val="0"/>
              <w:tabs>
                <w:tab w:val="clear" w:pos="567"/>
              </w:tabs>
              <w:suppressAutoHyphens w:val="0"/>
              <w:rPr>
                <w:noProof w:val="0"/>
                <w:lang w:val="sv-SE"/>
              </w:rPr>
            </w:pPr>
            <w:r>
              <w:rPr>
                <w:noProof w:val="0"/>
                <w:sz w:val="20"/>
                <w:szCs w:val="20"/>
                <w:lang w:val="sv-SE"/>
              </w:rPr>
              <w:t>Diastoliskt blodtryck, mmHg</w:t>
            </w:r>
          </w:p>
        </w:tc>
        <w:tc>
          <w:tcPr>
            <w:tcW w:w="482" w:type="pct"/>
            <w:tcMar>
              <w:top w:w="57" w:type="dxa"/>
              <w:left w:w="57" w:type="dxa"/>
              <w:bottom w:w="57" w:type="dxa"/>
              <w:right w:w="57" w:type="dxa"/>
            </w:tcMar>
          </w:tcPr>
          <w:p w14:paraId="5BF620B7" w14:textId="77777777" w:rsidR="00294B2E" w:rsidRDefault="00294B2E">
            <w:pPr>
              <w:keepNext/>
              <w:widowControl w:val="0"/>
              <w:tabs>
                <w:tab w:val="clear" w:pos="567"/>
              </w:tabs>
              <w:suppressAutoHyphens w:val="0"/>
              <w:jc w:val="center"/>
              <w:rPr>
                <w:noProof w:val="0"/>
                <w:sz w:val="20"/>
                <w:lang w:val="sv-SE" w:eastAsia="en-GB"/>
              </w:rPr>
            </w:pPr>
            <w:r>
              <w:rPr>
                <w:noProof w:val="0"/>
                <w:sz w:val="20"/>
                <w:lang w:val="sv-SE" w:eastAsia="en-GB"/>
              </w:rPr>
              <w:t>78,7</w:t>
            </w:r>
          </w:p>
        </w:tc>
        <w:tc>
          <w:tcPr>
            <w:tcW w:w="617" w:type="pct"/>
            <w:tcMar>
              <w:top w:w="57" w:type="dxa"/>
              <w:left w:w="57" w:type="dxa"/>
              <w:bottom w:w="57" w:type="dxa"/>
              <w:right w:w="57" w:type="dxa"/>
            </w:tcMar>
          </w:tcPr>
          <w:p w14:paraId="0C51F45F" w14:textId="77777777" w:rsidR="00294B2E" w:rsidRDefault="00294B2E">
            <w:pPr>
              <w:keepNext/>
              <w:widowControl w:val="0"/>
              <w:tabs>
                <w:tab w:val="clear" w:pos="567"/>
              </w:tabs>
              <w:suppressAutoHyphens w:val="0"/>
              <w:jc w:val="center"/>
              <w:rPr>
                <w:noProof w:val="0"/>
                <w:sz w:val="20"/>
                <w:lang w:val="sv-SE" w:eastAsia="en-GB"/>
              </w:rPr>
            </w:pPr>
            <w:r>
              <w:rPr>
                <w:noProof w:val="0"/>
                <w:sz w:val="20"/>
                <w:lang w:val="sv-SE" w:eastAsia="en-GB"/>
              </w:rPr>
              <w:t>-2,7</w:t>
            </w:r>
          </w:p>
        </w:tc>
        <w:tc>
          <w:tcPr>
            <w:tcW w:w="482" w:type="pct"/>
            <w:tcMar>
              <w:top w:w="57" w:type="dxa"/>
              <w:left w:w="57" w:type="dxa"/>
              <w:bottom w:w="57" w:type="dxa"/>
              <w:right w:w="57" w:type="dxa"/>
            </w:tcMar>
          </w:tcPr>
          <w:p w14:paraId="3F18A140" w14:textId="77777777" w:rsidR="00294B2E" w:rsidRDefault="00294B2E">
            <w:pPr>
              <w:keepNext/>
              <w:widowControl w:val="0"/>
              <w:tabs>
                <w:tab w:val="clear" w:pos="567"/>
              </w:tabs>
              <w:suppressAutoHyphens w:val="0"/>
              <w:jc w:val="center"/>
              <w:rPr>
                <w:noProof w:val="0"/>
                <w:sz w:val="20"/>
                <w:lang w:val="sv-SE" w:eastAsia="en-GB"/>
              </w:rPr>
            </w:pPr>
            <w:r>
              <w:rPr>
                <w:noProof w:val="0"/>
                <w:sz w:val="20"/>
                <w:lang w:val="sv-SE" w:eastAsia="en-GB"/>
              </w:rPr>
              <w:t>78,9</w:t>
            </w:r>
          </w:p>
        </w:tc>
        <w:tc>
          <w:tcPr>
            <w:tcW w:w="567" w:type="pct"/>
            <w:tcMar>
              <w:top w:w="57" w:type="dxa"/>
              <w:left w:w="57" w:type="dxa"/>
              <w:bottom w:w="57" w:type="dxa"/>
              <w:right w:w="57" w:type="dxa"/>
            </w:tcMar>
          </w:tcPr>
          <w:p w14:paraId="2EEEEBB1" w14:textId="77777777" w:rsidR="00294B2E" w:rsidRDefault="00294B2E">
            <w:pPr>
              <w:keepNext/>
              <w:widowControl w:val="0"/>
              <w:tabs>
                <w:tab w:val="clear" w:pos="567"/>
              </w:tabs>
              <w:suppressAutoHyphens w:val="0"/>
              <w:jc w:val="center"/>
              <w:rPr>
                <w:noProof w:val="0"/>
                <w:sz w:val="20"/>
                <w:lang w:val="sv-SE" w:eastAsia="en-GB"/>
              </w:rPr>
            </w:pPr>
            <w:r>
              <w:rPr>
                <w:noProof w:val="0"/>
                <w:sz w:val="20"/>
                <w:lang w:val="sv-SE" w:eastAsia="en-GB"/>
              </w:rPr>
              <w:t>-1,8</w:t>
            </w:r>
          </w:p>
        </w:tc>
        <w:tc>
          <w:tcPr>
            <w:tcW w:w="1030" w:type="pct"/>
            <w:tcMar>
              <w:top w:w="57" w:type="dxa"/>
              <w:left w:w="57" w:type="dxa"/>
              <w:bottom w:w="57" w:type="dxa"/>
              <w:right w:w="57" w:type="dxa"/>
            </w:tcMar>
          </w:tcPr>
          <w:p w14:paraId="1ED4BE2B" w14:textId="77777777" w:rsidR="00294B2E" w:rsidRDefault="00294B2E">
            <w:pPr>
              <w:keepNext/>
              <w:widowControl w:val="0"/>
              <w:tabs>
                <w:tab w:val="clear" w:pos="567"/>
              </w:tabs>
              <w:suppressAutoHyphens w:val="0"/>
              <w:jc w:val="center"/>
              <w:rPr>
                <w:noProof w:val="0"/>
                <w:sz w:val="20"/>
                <w:lang w:val="sv-SE" w:eastAsia="en-GB"/>
              </w:rPr>
            </w:pPr>
            <w:r>
              <w:rPr>
                <w:noProof w:val="0"/>
                <w:sz w:val="20"/>
                <w:lang w:val="sv-SE" w:eastAsia="en-GB"/>
              </w:rPr>
              <w:t>-0,9* (-1,4; -0,4)</w:t>
            </w:r>
          </w:p>
        </w:tc>
      </w:tr>
      <w:tr w:rsidR="00294B2E" w14:paraId="65E9AEB1" w14:textId="77777777">
        <w:tc>
          <w:tcPr>
            <w:tcW w:w="1822" w:type="pct"/>
            <w:tcBorders>
              <w:bottom w:val="single" w:sz="4" w:space="0" w:color="auto"/>
            </w:tcBorders>
            <w:tcMar>
              <w:top w:w="57" w:type="dxa"/>
              <w:left w:w="57" w:type="dxa"/>
              <w:bottom w:w="57" w:type="dxa"/>
              <w:right w:w="57" w:type="dxa"/>
            </w:tcMar>
          </w:tcPr>
          <w:p w14:paraId="5244D38F" w14:textId="77777777" w:rsidR="00294B2E" w:rsidRDefault="00294B2E">
            <w:pPr>
              <w:keepNext/>
              <w:widowControl w:val="0"/>
              <w:tabs>
                <w:tab w:val="clear" w:pos="567"/>
              </w:tabs>
              <w:suppressAutoHyphens w:val="0"/>
              <w:rPr>
                <w:noProof w:val="0"/>
                <w:lang w:val="sv-SE"/>
              </w:rPr>
            </w:pPr>
            <w:r>
              <w:rPr>
                <w:noProof w:val="0"/>
                <w:sz w:val="20"/>
                <w:szCs w:val="20"/>
                <w:lang w:val="sv-SE"/>
              </w:rPr>
              <w:t>Midjemått, cm</w:t>
            </w:r>
          </w:p>
        </w:tc>
        <w:tc>
          <w:tcPr>
            <w:tcW w:w="482" w:type="pct"/>
            <w:tcBorders>
              <w:bottom w:val="single" w:sz="4" w:space="0" w:color="auto"/>
            </w:tcBorders>
            <w:tcMar>
              <w:top w:w="57" w:type="dxa"/>
              <w:left w:w="57" w:type="dxa"/>
              <w:bottom w:w="57" w:type="dxa"/>
              <w:right w:w="57" w:type="dxa"/>
            </w:tcMar>
          </w:tcPr>
          <w:p w14:paraId="357504AB" w14:textId="77777777" w:rsidR="00294B2E" w:rsidRDefault="00294B2E">
            <w:pPr>
              <w:keepNext/>
              <w:widowControl w:val="0"/>
              <w:tabs>
                <w:tab w:val="clear" w:pos="567"/>
              </w:tabs>
              <w:suppressAutoHyphens w:val="0"/>
              <w:jc w:val="center"/>
              <w:rPr>
                <w:noProof w:val="0"/>
                <w:sz w:val="20"/>
                <w:lang w:val="sv-SE" w:eastAsia="en-GB"/>
              </w:rPr>
            </w:pPr>
            <w:r>
              <w:rPr>
                <w:noProof w:val="0"/>
                <w:sz w:val="20"/>
                <w:lang w:val="sv-SE" w:eastAsia="en-GB"/>
              </w:rPr>
              <w:t>115,0</w:t>
            </w:r>
          </w:p>
        </w:tc>
        <w:tc>
          <w:tcPr>
            <w:tcW w:w="617" w:type="pct"/>
            <w:tcBorders>
              <w:bottom w:val="single" w:sz="4" w:space="0" w:color="auto"/>
            </w:tcBorders>
            <w:tcMar>
              <w:top w:w="57" w:type="dxa"/>
              <w:left w:w="57" w:type="dxa"/>
              <w:bottom w:w="57" w:type="dxa"/>
              <w:right w:w="57" w:type="dxa"/>
            </w:tcMar>
          </w:tcPr>
          <w:p w14:paraId="6540E74A" w14:textId="77777777" w:rsidR="00294B2E" w:rsidRDefault="00294B2E">
            <w:pPr>
              <w:keepNext/>
              <w:widowControl w:val="0"/>
              <w:tabs>
                <w:tab w:val="clear" w:pos="567"/>
              </w:tabs>
              <w:suppressAutoHyphens w:val="0"/>
              <w:jc w:val="center"/>
              <w:rPr>
                <w:noProof w:val="0"/>
                <w:sz w:val="20"/>
                <w:lang w:val="sv-SE" w:eastAsia="en-GB"/>
              </w:rPr>
            </w:pPr>
            <w:r>
              <w:rPr>
                <w:noProof w:val="0"/>
                <w:sz w:val="20"/>
                <w:lang w:val="sv-SE" w:eastAsia="en-GB"/>
              </w:rPr>
              <w:t>-8,2</w:t>
            </w:r>
          </w:p>
        </w:tc>
        <w:tc>
          <w:tcPr>
            <w:tcW w:w="482" w:type="pct"/>
            <w:tcBorders>
              <w:bottom w:val="single" w:sz="4" w:space="0" w:color="auto"/>
            </w:tcBorders>
            <w:tcMar>
              <w:top w:w="57" w:type="dxa"/>
              <w:left w:w="57" w:type="dxa"/>
              <w:bottom w:w="57" w:type="dxa"/>
              <w:right w:w="57" w:type="dxa"/>
            </w:tcMar>
          </w:tcPr>
          <w:p w14:paraId="05F5F38E" w14:textId="77777777" w:rsidR="00294B2E" w:rsidRDefault="00294B2E">
            <w:pPr>
              <w:keepNext/>
              <w:widowControl w:val="0"/>
              <w:tabs>
                <w:tab w:val="clear" w:pos="567"/>
              </w:tabs>
              <w:suppressAutoHyphens w:val="0"/>
              <w:jc w:val="center"/>
              <w:rPr>
                <w:noProof w:val="0"/>
                <w:sz w:val="20"/>
                <w:lang w:val="sv-SE" w:eastAsia="en-GB"/>
              </w:rPr>
            </w:pPr>
            <w:r>
              <w:rPr>
                <w:noProof w:val="0"/>
                <w:sz w:val="20"/>
                <w:lang w:val="sv-SE" w:eastAsia="en-GB"/>
              </w:rPr>
              <w:t>114,5</w:t>
            </w:r>
          </w:p>
        </w:tc>
        <w:tc>
          <w:tcPr>
            <w:tcW w:w="567" w:type="pct"/>
            <w:tcBorders>
              <w:bottom w:val="single" w:sz="4" w:space="0" w:color="auto"/>
            </w:tcBorders>
            <w:tcMar>
              <w:top w:w="57" w:type="dxa"/>
              <w:left w:w="57" w:type="dxa"/>
              <w:bottom w:w="57" w:type="dxa"/>
              <w:right w:w="57" w:type="dxa"/>
            </w:tcMar>
          </w:tcPr>
          <w:p w14:paraId="478D30C1" w14:textId="77777777" w:rsidR="00294B2E" w:rsidRDefault="00294B2E">
            <w:pPr>
              <w:keepNext/>
              <w:widowControl w:val="0"/>
              <w:tabs>
                <w:tab w:val="clear" w:pos="567"/>
              </w:tabs>
              <w:suppressAutoHyphens w:val="0"/>
              <w:jc w:val="center"/>
              <w:rPr>
                <w:noProof w:val="0"/>
                <w:sz w:val="20"/>
                <w:lang w:val="sv-SE" w:eastAsia="en-GB"/>
              </w:rPr>
            </w:pPr>
            <w:r>
              <w:rPr>
                <w:noProof w:val="0"/>
                <w:sz w:val="20"/>
                <w:lang w:val="sv-SE" w:eastAsia="en-GB"/>
              </w:rPr>
              <w:t>-4,0</w:t>
            </w:r>
          </w:p>
        </w:tc>
        <w:tc>
          <w:tcPr>
            <w:tcW w:w="1030" w:type="pct"/>
            <w:tcBorders>
              <w:bottom w:val="single" w:sz="4" w:space="0" w:color="auto"/>
            </w:tcBorders>
            <w:tcMar>
              <w:top w:w="57" w:type="dxa"/>
              <w:left w:w="57" w:type="dxa"/>
              <w:bottom w:w="57" w:type="dxa"/>
              <w:right w:w="57" w:type="dxa"/>
            </w:tcMar>
          </w:tcPr>
          <w:p w14:paraId="0E942F5D" w14:textId="3D44456E" w:rsidR="00294B2E" w:rsidRDefault="00294B2E">
            <w:pPr>
              <w:keepNext/>
              <w:widowControl w:val="0"/>
              <w:tabs>
                <w:tab w:val="clear" w:pos="567"/>
              </w:tabs>
              <w:suppressAutoHyphens w:val="0"/>
              <w:jc w:val="center"/>
              <w:rPr>
                <w:noProof w:val="0"/>
                <w:sz w:val="20"/>
                <w:lang w:val="sv-SE" w:eastAsia="en-GB"/>
              </w:rPr>
            </w:pPr>
            <w:r>
              <w:rPr>
                <w:noProof w:val="0"/>
                <w:sz w:val="20"/>
                <w:lang w:val="sv-SE" w:eastAsia="en-GB"/>
              </w:rPr>
              <w:t>-4,2** (-4,7;</w:t>
            </w:r>
            <w:r w:rsidR="001A0509">
              <w:rPr>
                <w:noProof w:val="0"/>
                <w:lang w:val="sv-SE"/>
              </w:rPr>
              <w:t> </w:t>
            </w:r>
            <w:r>
              <w:rPr>
                <w:noProof w:val="0"/>
                <w:sz w:val="20"/>
                <w:lang w:val="sv-SE" w:eastAsia="en-GB"/>
              </w:rPr>
              <w:t>-3,7)</w:t>
            </w:r>
          </w:p>
        </w:tc>
      </w:tr>
    </w:tbl>
    <w:p w14:paraId="50DFA713" w14:textId="44B70C12" w:rsidR="00294B2E" w:rsidRPr="009825ED" w:rsidRDefault="00294B2E">
      <w:pPr>
        <w:tabs>
          <w:tab w:val="clear" w:pos="567"/>
        </w:tabs>
        <w:suppressAutoHyphens w:val="0"/>
        <w:rPr>
          <w:noProof w:val="0"/>
          <w:sz w:val="18"/>
          <w:szCs w:val="18"/>
          <w:lang w:val="sv-SE"/>
        </w:rPr>
      </w:pPr>
      <w:bookmarkStart w:id="28" w:name="_Hlk53546592"/>
      <w:r w:rsidRPr="009825ED">
        <w:rPr>
          <w:noProof w:val="0"/>
          <w:sz w:val="18"/>
          <w:szCs w:val="18"/>
          <w:lang w:val="sv-SE"/>
        </w:rPr>
        <w:t>Komplett analysset. För parametrarna kroppsvikt, HbA</w:t>
      </w:r>
      <w:r w:rsidRPr="009825ED">
        <w:rPr>
          <w:noProof w:val="0"/>
          <w:sz w:val="18"/>
          <w:szCs w:val="18"/>
          <w:vertAlign w:val="subscript"/>
          <w:lang w:val="sv-SE"/>
        </w:rPr>
        <w:t>1c</w:t>
      </w:r>
      <w:r w:rsidRPr="009825ED">
        <w:rPr>
          <w:noProof w:val="0"/>
          <w:sz w:val="18"/>
          <w:szCs w:val="18"/>
          <w:lang w:val="sv-SE"/>
        </w:rPr>
        <w:t>, FPG, blodtryck och midjemått är baseline-värden medelvärden, ändringar från baseline vid vecka 56 beräknade medelvärden (minsta kvadratmetoden) och behandlingskontraster vid vecka 56 beräknade behandlingsskillnader. Beräknade oddskvoter visas för andelen patienter som förlorat ≥</w:t>
      </w:r>
      <w:r w:rsidR="001A0509" w:rsidRPr="009825ED">
        <w:rPr>
          <w:noProof w:val="0"/>
          <w:sz w:val="18"/>
          <w:szCs w:val="18"/>
          <w:lang w:val="sv-SE"/>
        </w:rPr>
        <w:t> </w:t>
      </w:r>
      <w:r w:rsidRPr="009825ED">
        <w:rPr>
          <w:noProof w:val="0"/>
          <w:sz w:val="18"/>
          <w:szCs w:val="18"/>
          <w:lang w:val="sv-SE"/>
        </w:rPr>
        <w:t>5/&gt;</w:t>
      </w:r>
      <w:r w:rsidR="001A0509" w:rsidRPr="009825ED">
        <w:rPr>
          <w:noProof w:val="0"/>
          <w:sz w:val="18"/>
          <w:szCs w:val="18"/>
          <w:lang w:val="sv-SE"/>
        </w:rPr>
        <w:t> </w:t>
      </w:r>
      <w:r w:rsidRPr="009825ED">
        <w:rPr>
          <w:noProof w:val="0"/>
          <w:sz w:val="18"/>
          <w:szCs w:val="18"/>
          <w:lang w:val="sv-SE"/>
        </w:rPr>
        <w:t>10% kroppsvikt. För saknade värden efter baseline användes principen ”last observation carried forward” (LOCF), dvs. det sista uppmätta värdet användes som slutvärde. * p &lt;</w:t>
      </w:r>
      <w:r w:rsidR="001A0509" w:rsidRPr="009825ED">
        <w:rPr>
          <w:noProof w:val="0"/>
          <w:sz w:val="18"/>
          <w:szCs w:val="18"/>
          <w:lang w:val="sv-SE"/>
        </w:rPr>
        <w:t> </w:t>
      </w:r>
      <w:r w:rsidRPr="009825ED">
        <w:rPr>
          <w:noProof w:val="0"/>
          <w:sz w:val="18"/>
          <w:szCs w:val="18"/>
          <w:lang w:val="sv-SE"/>
        </w:rPr>
        <w:t>0,05. ** p &lt;</w:t>
      </w:r>
      <w:r w:rsidR="001A0509" w:rsidRPr="009825ED">
        <w:rPr>
          <w:noProof w:val="0"/>
          <w:sz w:val="18"/>
          <w:szCs w:val="18"/>
          <w:lang w:val="sv-SE"/>
        </w:rPr>
        <w:t> </w:t>
      </w:r>
      <w:r w:rsidRPr="009825ED">
        <w:rPr>
          <w:noProof w:val="0"/>
          <w:sz w:val="18"/>
          <w:szCs w:val="18"/>
          <w:lang w:val="sv-SE"/>
        </w:rPr>
        <w:t xml:space="preserve">0,0001. CI=konfidensintervall. FPG=fasteplasmaglukos. SD=standardavvikelse. </w:t>
      </w:r>
    </w:p>
    <w:bookmarkEnd w:id="28"/>
    <w:p w14:paraId="2F195786" w14:textId="77777777" w:rsidR="00294B2E" w:rsidRDefault="00294B2E">
      <w:pPr>
        <w:pStyle w:val="TableText"/>
        <w:rPr>
          <w:lang w:val="sv-SE"/>
        </w:rPr>
      </w:pPr>
    </w:p>
    <w:p w14:paraId="7A3F7E6D" w14:textId="77777777" w:rsidR="00294B2E" w:rsidRDefault="00294B2E">
      <w:pPr>
        <w:pStyle w:val="TableText"/>
        <w:rPr>
          <w:b/>
          <w:sz w:val="22"/>
          <w:szCs w:val="22"/>
          <w:lang w:val="sv-SE"/>
        </w:rPr>
      </w:pPr>
      <w:r>
        <w:rPr>
          <w:b/>
          <w:sz w:val="22"/>
          <w:szCs w:val="22"/>
          <w:lang w:val="sv-SE"/>
        </w:rPr>
        <w:t>Tabell 5 Prövning 1: Förändring från baseline i kroppsvikt, glykemi och kardiometabola parametrar vid vecka 160</w:t>
      </w:r>
    </w:p>
    <w:tbl>
      <w:tblPr>
        <w:tblW w:w="9322" w:type="dxa"/>
        <w:tblLayout w:type="fixed"/>
        <w:tblLook w:val="04A0" w:firstRow="1" w:lastRow="0" w:firstColumn="1" w:lastColumn="0" w:noHBand="0" w:noVBand="1"/>
      </w:tblPr>
      <w:tblGrid>
        <w:gridCol w:w="3651"/>
        <w:gridCol w:w="943"/>
        <w:gridCol w:w="943"/>
        <w:gridCol w:w="912"/>
        <w:gridCol w:w="889"/>
        <w:gridCol w:w="1984"/>
      </w:tblGrid>
      <w:tr w:rsidR="00294B2E" w14:paraId="126B6E65" w14:textId="77777777">
        <w:trPr>
          <w:cantSplit/>
        </w:trPr>
        <w:tc>
          <w:tcPr>
            <w:tcW w:w="1958" w:type="pct"/>
            <w:tcBorders>
              <w:top w:val="single" w:sz="4" w:space="0" w:color="auto"/>
              <w:left w:val="nil"/>
              <w:bottom w:val="single" w:sz="4" w:space="0" w:color="auto"/>
              <w:right w:val="nil"/>
            </w:tcBorders>
          </w:tcPr>
          <w:p w14:paraId="2CC47FA2" w14:textId="77777777" w:rsidR="00294B2E" w:rsidRDefault="00294B2E">
            <w:pPr>
              <w:pStyle w:val="TableText"/>
              <w:rPr>
                <w:lang w:val="sv-SE"/>
              </w:rPr>
            </w:pPr>
          </w:p>
        </w:tc>
        <w:tc>
          <w:tcPr>
            <w:tcW w:w="1012" w:type="pct"/>
            <w:gridSpan w:val="2"/>
            <w:tcBorders>
              <w:top w:val="single" w:sz="4" w:space="0" w:color="auto"/>
              <w:left w:val="nil"/>
              <w:bottom w:val="single" w:sz="4" w:space="0" w:color="auto"/>
              <w:right w:val="nil"/>
            </w:tcBorders>
            <w:hideMark/>
          </w:tcPr>
          <w:p w14:paraId="09613502" w14:textId="77777777" w:rsidR="00294B2E" w:rsidRDefault="00294B2E">
            <w:pPr>
              <w:pStyle w:val="TableText"/>
              <w:rPr>
                <w:b/>
                <w:lang w:val="sv-SE"/>
              </w:rPr>
            </w:pPr>
            <w:r>
              <w:rPr>
                <w:b/>
                <w:lang w:val="sv-SE"/>
              </w:rPr>
              <w:t>Saxenda (N=1 472)</w:t>
            </w:r>
          </w:p>
        </w:tc>
        <w:tc>
          <w:tcPr>
            <w:tcW w:w="965" w:type="pct"/>
            <w:gridSpan w:val="2"/>
            <w:tcBorders>
              <w:top w:val="single" w:sz="4" w:space="0" w:color="auto"/>
              <w:left w:val="nil"/>
              <w:bottom w:val="single" w:sz="4" w:space="0" w:color="auto"/>
              <w:right w:val="nil"/>
            </w:tcBorders>
            <w:hideMark/>
          </w:tcPr>
          <w:p w14:paraId="713B4851" w14:textId="77777777" w:rsidR="00294B2E" w:rsidRDefault="00294B2E">
            <w:pPr>
              <w:pStyle w:val="TableText"/>
              <w:rPr>
                <w:b/>
                <w:lang w:val="sv-SE"/>
              </w:rPr>
            </w:pPr>
            <w:r>
              <w:rPr>
                <w:b/>
                <w:lang w:val="sv-SE"/>
              </w:rPr>
              <w:t>Placebo (N=738)</w:t>
            </w:r>
          </w:p>
        </w:tc>
        <w:tc>
          <w:tcPr>
            <w:tcW w:w="1064" w:type="pct"/>
            <w:tcBorders>
              <w:top w:val="single" w:sz="4" w:space="0" w:color="auto"/>
              <w:left w:val="nil"/>
              <w:bottom w:val="single" w:sz="4" w:space="0" w:color="auto"/>
              <w:right w:val="nil"/>
            </w:tcBorders>
            <w:hideMark/>
          </w:tcPr>
          <w:p w14:paraId="0A524D48" w14:textId="77777777" w:rsidR="00294B2E" w:rsidRDefault="00294B2E">
            <w:pPr>
              <w:pStyle w:val="TableText"/>
              <w:rPr>
                <w:b/>
                <w:lang w:val="sv-SE"/>
              </w:rPr>
            </w:pPr>
            <w:r>
              <w:rPr>
                <w:b/>
                <w:lang w:val="sv-SE"/>
              </w:rPr>
              <w:t>Saxenda vs placebo</w:t>
            </w:r>
          </w:p>
        </w:tc>
      </w:tr>
      <w:tr w:rsidR="00294B2E" w14:paraId="7E28C103" w14:textId="77777777">
        <w:trPr>
          <w:cantSplit/>
        </w:trPr>
        <w:tc>
          <w:tcPr>
            <w:tcW w:w="1958" w:type="pct"/>
            <w:tcBorders>
              <w:top w:val="single" w:sz="4" w:space="0" w:color="auto"/>
              <w:left w:val="nil"/>
              <w:bottom w:val="single" w:sz="4" w:space="0" w:color="auto"/>
              <w:right w:val="nil"/>
            </w:tcBorders>
            <w:hideMark/>
          </w:tcPr>
          <w:p w14:paraId="3E76C4C0" w14:textId="77777777" w:rsidR="00294B2E" w:rsidRDefault="00294B2E">
            <w:pPr>
              <w:pStyle w:val="TableText"/>
              <w:rPr>
                <w:b/>
                <w:lang w:val="sv-SE"/>
              </w:rPr>
            </w:pPr>
            <w:r>
              <w:rPr>
                <w:b/>
                <w:lang w:val="sv-SE"/>
              </w:rPr>
              <w:t>Kroppsvikt</w:t>
            </w:r>
          </w:p>
        </w:tc>
        <w:tc>
          <w:tcPr>
            <w:tcW w:w="1012" w:type="pct"/>
            <w:gridSpan w:val="2"/>
            <w:tcBorders>
              <w:top w:val="single" w:sz="4" w:space="0" w:color="auto"/>
              <w:left w:val="nil"/>
              <w:bottom w:val="single" w:sz="4" w:space="0" w:color="auto"/>
              <w:right w:val="nil"/>
            </w:tcBorders>
          </w:tcPr>
          <w:p w14:paraId="6D66CC18" w14:textId="77777777" w:rsidR="00294B2E" w:rsidRDefault="00294B2E">
            <w:pPr>
              <w:pStyle w:val="TableText"/>
              <w:rPr>
                <w:lang w:val="sv-SE"/>
              </w:rPr>
            </w:pPr>
          </w:p>
        </w:tc>
        <w:tc>
          <w:tcPr>
            <w:tcW w:w="965" w:type="pct"/>
            <w:gridSpan w:val="2"/>
            <w:tcBorders>
              <w:top w:val="single" w:sz="4" w:space="0" w:color="auto"/>
              <w:left w:val="nil"/>
              <w:bottom w:val="single" w:sz="4" w:space="0" w:color="auto"/>
              <w:right w:val="nil"/>
            </w:tcBorders>
          </w:tcPr>
          <w:p w14:paraId="1BB0A676" w14:textId="77777777" w:rsidR="00294B2E" w:rsidRDefault="00294B2E">
            <w:pPr>
              <w:pStyle w:val="TableText"/>
              <w:rPr>
                <w:lang w:val="sv-SE"/>
              </w:rPr>
            </w:pPr>
          </w:p>
        </w:tc>
        <w:tc>
          <w:tcPr>
            <w:tcW w:w="1064" w:type="pct"/>
            <w:tcBorders>
              <w:top w:val="single" w:sz="4" w:space="0" w:color="auto"/>
              <w:left w:val="nil"/>
              <w:bottom w:val="single" w:sz="4" w:space="0" w:color="auto"/>
              <w:right w:val="nil"/>
            </w:tcBorders>
          </w:tcPr>
          <w:p w14:paraId="62EECC84" w14:textId="77777777" w:rsidR="00294B2E" w:rsidRDefault="00294B2E">
            <w:pPr>
              <w:pStyle w:val="TableText"/>
              <w:rPr>
                <w:lang w:val="sv-SE"/>
              </w:rPr>
            </w:pPr>
          </w:p>
        </w:tc>
      </w:tr>
      <w:tr w:rsidR="00294B2E" w14:paraId="2CE2EF49" w14:textId="77777777">
        <w:trPr>
          <w:cantSplit/>
        </w:trPr>
        <w:tc>
          <w:tcPr>
            <w:tcW w:w="1958" w:type="pct"/>
            <w:tcBorders>
              <w:top w:val="single" w:sz="4" w:space="0" w:color="auto"/>
              <w:left w:val="nil"/>
              <w:bottom w:val="nil"/>
              <w:right w:val="nil"/>
            </w:tcBorders>
            <w:hideMark/>
          </w:tcPr>
          <w:p w14:paraId="7C8180DB" w14:textId="77777777" w:rsidR="00294B2E" w:rsidRDefault="00294B2E">
            <w:pPr>
              <w:pStyle w:val="TableText"/>
              <w:rPr>
                <w:lang w:val="sv-SE"/>
              </w:rPr>
            </w:pPr>
            <w:r>
              <w:rPr>
                <w:lang w:val="sv-SE"/>
              </w:rPr>
              <w:t>Baseline, kg (SD)</w:t>
            </w:r>
          </w:p>
          <w:p w14:paraId="0F3939A3" w14:textId="77777777" w:rsidR="00294B2E" w:rsidRDefault="00294B2E">
            <w:pPr>
              <w:pStyle w:val="TableText"/>
              <w:rPr>
                <w:lang w:val="sv-SE"/>
              </w:rPr>
            </w:pPr>
          </w:p>
        </w:tc>
        <w:tc>
          <w:tcPr>
            <w:tcW w:w="1012" w:type="pct"/>
            <w:gridSpan w:val="2"/>
            <w:tcBorders>
              <w:top w:val="single" w:sz="4" w:space="0" w:color="auto"/>
              <w:left w:val="nil"/>
              <w:bottom w:val="nil"/>
              <w:right w:val="nil"/>
            </w:tcBorders>
            <w:hideMark/>
          </w:tcPr>
          <w:p w14:paraId="2164E13B" w14:textId="77777777" w:rsidR="00294B2E" w:rsidRDefault="00294B2E">
            <w:pPr>
              <w:pStyle w:val="TableText"/>
              <w:rPr>
                <w:lang w:val="sv-SE"/>
              </w:rPr>
            </w:pPr>
            <w:r>
              <w:rPr>
                <w:lang w:val="sv-SE"/>
              </w:rPr>
              <w:t>107,6 (21,6)</w:t>
            </w:r>
          </w:p>
        </w:tc>
        <w:tc>
          <w:tcPr>
            <w:tcW w:w="965" w:type="pct"/>
            <w:gridSpan w:val="2"/>
            <w:tcBorders>
              <w:top w:val="single" w:sz="4" w:space="0" w:color="auto"/>
              <w:left w:val="nil"/>
              <w:bottom w:val="nil"/>
              <w:right w:val="nil"/>
            </w:tcBorders>
            <w:hideMark/>
          </w:tcPr>
          <w:p w14:paraId="3621650F" w14:textId="77777777" w:rsidR="00294B2E" w:rsidRDefault="00294B2E">
            <w:pPr>
              <w:pStyle w:val="TableText"/>
              <w:rPr>
                <w:lang w:val="sv-SE"/>
              </w:rPr>
            </w:pPr>
            <w:r>
              <w:rPr>
                <w:lang w:val="sv-SE"/>
              </w:rPr>
              <w:t>108,0 (21,8)</w:t>
            </w:r>
          </w:p>
        </w:tc>
        <w:tc>
          <w:tcPr>
            <w:tcW w:w="1064" w:type="pct"/>
            <w:tcBorders>
              <w:top w:val="single" w:sz="4" w:space="0" w:color="auto"/>
              <w:left w:val="nil"/>
              <w:bottom w:val="nil"/>
              <w:right w:val="nil"/>
            </w:tcBorders>
            <w:hideMark/>
          </w:tcPr>
          <w:p w14:paraId="3A2EB502" w14:textId="77777777" w:rsidR="00294B2E" w:rsidRDefault="00294B2E">
            <w:pPr>
              <w:pStyle w:val="TableText"/>
              <w:rPr>
                <w:lang w:val="sv-SE"/>
              </w:rPr>
            </w:pPr>
          </w:p>
        </w:tc>
      </w:tr>
      <w:tr w:rsidR="00294B2E" w14:paraId="49D5850E" w14:textId="77777777">
        <w:trPr>
          <w:cantSplit/>
        </w:trPr>
        <w:tc>
          <w:tcPr>
            <w:tcW w:w="1958" w:type="pct"/>
            <w:hideMark/>
          </w:tcPr>
          <w:p w14:paraId="19028A08" w14:textId="77777777" w:rsidR="00294B2E" w:rsidRDefault="00294B2E">
            <w:pPr>
              <w:pStyle w:val="TableText"/>
              <w:rPr>
                <w:lang w:val="sv-SE"/>
              </w:rPr>
            </w:pPr>
            <w:r>
              <w:rPr>
                <w:lang w:val="sv-SE"/>
              </w:rPr>
              <w:t>Genomsnittlig förändring vid vecka 160, % (95% CI)</w:t>
            </w:r>
          </w:p>
        </w:tc>
        <w:tc>
          <w:tcPr>
            <w:tcW w:w="1012" w:type="pct"/>
            <w:gridSpan w:val="2"/>
            <w:hideMark/>
          </w:tcPr>
          <w:p w14:paraId="11760577" w14:textId="77777777" w:rsidR="00294B2E" w:rsidRDefault="00294B2E">
            <w:pPr>
              <w:pStyle w:val="TableText"/>
              <w:rPr>
                <w:lang w:val="sv-SE"/>
              </w:rPr>
            </w:pPr>
            <w:r>
              <w:rPr>
                <w:lang w:val="sv-SE"/>
              </w:rPr>
              <w:t>-6,2</w:t>
            </w:r>
          </w:p>
        </w:tc>
        <w:tc>
          <w:tcPr>
            <w:tcW w:w="965" w:type="pct"/>
            <w:gridSpan w:val="2"/>
            <w:hideMark/>
          </w:tcPr>
          <w:p w14:paraId="77BC4E50" w14:textId="77777777" w:rsidR="00294B2E" w:rsidRDefault="00294B2E">
            <w:pPr>
              <w:pStyle w:val="TableText"/>
              <w:rPr>
                <w:lang w:val="sv-SE"/>
              </w:rPr>
            </w:pPr>
            <w:r>
              <w:rPr>
                <w:lang w:val="sv-SE"/>
              </w:rPr>
              <w:t>-1,8</w:t>
            </w:r>
          </w:p>
        </w:tc>
        <w:tc>
          <w:tcPr>
            <w:tcW w:w="1064" w:type="pct"/>
            <w:hideMark/>
          </w:tcPr>
          <w:p w14:paraId="0E155A16" w14:textId="1F7EFBC3" w:rsidR="00294B2E" w:rsidRDefault="00294B2E">
            <w:pPr>
              <w:pStyle w:val="TableText"/>
              <w:rPr>
                <w:lang w:val="sv-SE"/>
              </w:rPr>
            </w:pPr>
            <w:r>
              <w:rPr>
                <w:lang w:val="sv-SE"/>
              </w:rPr>
              <w:t>-4,3** (-4,9;</w:t>
            </w:r>
            <w:r w:rsidR="001A0509">
              <w:rPr>
                <w:lang w:val="sv-SE"/>
              </w:rPr>
              <w:t> </w:t>
            </w:r>
            <w:r>
              <w:rPr>
                <w:lang w:val="sv-SE"/>
              </w:rPr>
              <w:t>-3,7)</w:t>
            </w:r>
          </w:p>
          <w:p w14:paraId="642DBDC1" w14:textId="77777777" w:rsidR="00294B2E" w:rsidRDefault="00294B2E">
            <w:pPr>
              <w:pStyle w:val="TableText"/>
              <w:rPr>
                <w:lang w:val="sv-SE"/>
              </w:rPr>
            </w:pPr>
          </w:p>
        </w:tc>
      </w:tr>
      <w:tr w:rsidR="00294B2E" w14:paraId="373657DA" w14:textId="77777777">
        <w:trPr>
          <w:cantSplit/>
        </w:trPr>
        <w:tc>
          <w:tcPr>
            <w:tcW w:w="1958" w:type="pct"/>
            <w:hideMark/>
          </w:tcPr>
          <w:p w14:paraId="1F5E522A" w14:textId="77777777" w:rsidR="00294B2E" w:rsidRDefault="00294B2E">
            <w:pPr>
              <w:pStyle w:val="TableText"/>
              <w:rPr>
                <w:lang w:val="sv-SE"/>
              </w:rPr>
            </w:pPr>
            <w:r>
              <w:rPr>
                <w:lang w:val="sv-SE"/>
              </w:rPr>
              <w:t>Genomsnittlig förändring vid vecka 160, kg (95% CI)</w:t>
            </w:r>
          </w:p>
        </w:tc>
        <w:tc>
          <w:tcPr>
            <w:tcW w:w="1012" w:type="pct"/>
            <w:gridSpan w:val="2"/>
          </w:tcPr>
          <w:p w14:paraId="0082D434" w14:textId="77777777" w:rsidR="00294B2E" w:rsidRDefault="00294B2E">
            <w:pPr>
              <w:pStyle w:val="TableText"/>
              <w:rPr>
                <w:lang w:val="sv-SE"/>
              </w:rPr>
            </w:pPr>
            <w:r>
              <w:rPr>
                <w:lang w:val="sv-SE"/>
              </w:rPr>
              <w:t>-6,5</w:t>
            </w:r>
          </w:p>
        </w:tc>
        <w:tc>
          <w:tcPr>
            <w:tcW w:w="965" w:type="pct"/>
            <w:gridSpan w:val="2"/>
          </w:tcPr>
          <w:p w14:paraId="3613722F" w14:textId="77777777" w:rsidR="00294B2E" w:rsidRDefault="00294B2E">
            <w:pPr>
              <w:pStyle w:val="TableText"/>
              <w:rPr>
                <w:lang w:val="sv-SE"/>
              </w:rPr>
            </w:pPr>
            <w:r>
              <w:rPr>
                <w:lang w:val="sv-SE"/>
              </w:rPr>
              <w:t>-2,0</w:t>
            </w:r>
          </w:p>
        </w:tc>
        <w:tc>
          <w:tcPr>
            <w:tcW w:w="1064" w:type="pct"/>
          </w:tcPr>
          <w:p w14:paraId="23103DC2" w14:textId="658D3563" w:rsidR="00294B2E" w:rsidRDefault="00294B2E">
            <w:pPr>
              <w:pStyle w:val="TableText"/>
              <w:rPr>
                <w:lang w:val="sv-SE"/>
              </w:rPr>
            </w:pPr>
            <w:r>
              <w:rPr>
                <w:lang w:val="sv-SE"/>
              </w:rPr>
              <w:t>-4.6** (-5,3;</w:t>
            </w:r>
            <w:r w:rsidR="001A0509">
              <w:rPr>
                <w:lang w:val="sv-SE"/>
              </w:rPr>
              <w:t> </w:t>
            </w:r>
            <w:r>
              <w:rPr>
                <w:lang w:val="sv-SE"/>
              </w:rPr>
              <w:t>-3,9)</w:t>
            </w:r>
          </w:p>
          <w:p w14:paraId="411E01C2" w14:textId="77777777" w:rsidR="00294B2E" w:rsidRDefault="00294B2E">
            <w:pPr>
              <w:pStyle w:val="TableText"/>
              <w:rPr>
                <w:lang w:val="sv-SE"/>
              </w:rPr>
            </w:pPr>
          </w:p>
        </w:tc>
      </w:tr>
      <w:tr w:rsidR="00294B2E" w14:paraId="14809F20" w14:textId="77777777">
        <w:trPr>
          <w:cantSplit/>
        </w:trPr>
        <w:tc>
          <w:tcPr>
            <w:tcW w:w="1958" w:type="pct"/>
            <w:hideMark/>
          </w:tcPr>
          <w:p w14:paraId="3AD52102" w14:textId="120D4B54" w:rsidR="00294B2E" w:rsidRDefault="00294B2E">
            <w:pPr>
              <w:pStyle w:val="TableText"/>
              <w:rPr>
                <w:lang w:val="sv-SE"/>
              </w:rPr>
            </w:pPr>
            <w:r>
              <w:rPr>
                <w:lang w:val="sv-SE"/>
              </w:rPr>
              <w:t>Andel patienter som förlorat ≥</w:t>
            </w:r>
            <w:r w:rsidR="00071A17" w:rsidRPr="009825ED">
              <w:rPr>
                <w:b/>
                <w:lang w:val="sv-SE"/>
              </w:rPr>
              <w:t> </w:t>
            </w:r>
            <w:r>
              <w:rPr>
                <w:lang w:val="sv-SE"/>
              </w:rPr>
              <w:t>5% kroppsvikt vid vecka 160, % (95% CI)</w:t>
            </w:r>
          </w:p>
          <w:p w14:paraId="1D602943" w14:textId="77777777" w:rsidR="00294B2E" w:rsidRDefault="00294B2E">
            <w:pPr>
              <w:pStyle w:val="TableText"/>
              <w:rPr>
                <w:lang w:val="sv-SE"/>
              </w:rPr>
            </w:pPr>
          </w:p>
        </w:tc>
        <w:tc>
          <w:tcPr>
            <w:tcW w:w="1012" w:type="pct"/>
            <w:gridSpan w:val="2"/>
            <w:vAlign w:val="center"/>
          </w:tcPr>
          <w:p w14:paraId="0D1BB986" w14:textId="77777777" w:rsidR="00294B2E" w:rsidRDefault="00294B2E">
            <w:pPr>
              <w:pStyle w:val="TableText"/>
              <w:rPr>
                <w:lang w:val="sv-SE"/>
              </w:rPr>
            </w:pPr>
            <w:r>
              <w:rPr>
                <w:lang w:val="sv-SE"/>
              </w:rPr>
              <w:t>49,6</w:t>
            </w:r>
          </w:p>
        </w:tc>
        <w:tc>
          <w:tcPr>
            <w:tcW w:w="965" w:type="pct"/>
            <w:gridSpan w:val="2"/>
            <w:vAlign w:val="center"/>
          </w:tcPr>
          <w:p w14:paraId="7BA8F669" w14:textId="77777777" w:rsidR="00294B2E" w:rsidRDefault="00294B2E">
            <w:pPr>
              <w:pStyle w:val="TableText"/>
              <w:rPr>
                <w:lang w:val="sv-SE"/>
              </w:rPr>
            </w:pPr>
            <w:r>
              <w:rPr>
                <w:lang w:val="sv-SE"/>
              </w:rPr>
              <w:t>23,4</w:t>
            </w:r>
          </w:p>
        </w:tc>
        <w:tc>
          <w:tcPr>
            <w:tcW w:w="1064" w:type="pct"/>
            <w:vAlign w:val="center"/>
          </w:tcPr>
          <w:p w14:paraId="1C0204D8" w14:textId="75461717" w:rsidR="00294B2E" w:rsidRDefault="00294B2E">
            <w:pPr>
              <w:pStyle w:val="TableText"/>
              <w:rPr>
                <w:lang w:val="sv-SE"/>
              </w:rPr>
            </w:pPr>
            <w:r>
              <w:rPr>
                <w:lang w:val="sv-SE"/>
              </w:rPr>
              <w:t>3,2** (2,6;</w:t>
            </w:r>
            <w:r w:rsidR="001A0509">
              <w:rPr>
                <w:lang w:val="sv-SE"/>
              </w:rPr>
              <w:t> </w:t>
            </w:r>
            <w:r>
              <w:rPr>
                <w:lang w:val="sv-SE"/>
              </w:rPr>
              <w:t>3,9)</w:t>
            </w:r>
          </w:p>
        </w:tc>
      </w:tr>
      <w:tr w:rsidR="00294B2E" w14:paraId="7163CE6B" w14:textId="77777777">
        <w:trPr>
          <w:cantSplit/>
        </w:trPr>
        <w:tc>
          <w:tcPr>
            <w:tcW w:w="1958" w:type="pct"/>
            <w:hideMark/>
          </w:tcPr>
          <w:p w14:paraId="25653B22" w14:textId="4BB09ED5" w:rsidR="00294B2E" w:rsidRDefault="00294B2E">
            <w:pPr>
              <w:pStyle w:val="TableText"/>
              <w:rPr>
                <w:lang w:val="sv-SE"/>
              </w:rPr>
            </w:pPr>
            <w:r>
              <w:rPr>
                <w:lang w:val="sv-SE"/>
              </w:rPr>
              <w:t>Andel patienter som förlorat &gt;</w:t>
            </w:r>
            <w:r w:rsidR="00071A17" w:rsidRPr="009825ED">
              <w:rPr>
                <w:b/>
                <w:lang w:val="sv-SE"/>
              </w:rPr>
              <w:t> </w:t>
            </w:r>
            <w:r>
              <w:rPr>
                <w:lang w:val="sv-SE"/>
              </w:rPr>
              <w:t>10% kroppsvikt vid vecka 160, % (95% CI)</w:t>
            </w:r>
          </w:p>
        </w:tc>
        <w:tc>
          <w:tcPr>
            <w:tcW w:w="1012" w:type="pct"/>
            <w:gridSpan w:val="2"/>
            <w:vAlign w:val="center"/>
          </w:tcPr>
          <w:p w14:paraId="379A5D25" w14:textId="77777777" w:rsidR="00294B2E" w:rsidRDefault="00294B2E">
            <w:pPr>
              <w:pStyle w:val="TableText"/>
              <w:rPr>
                <w:lang w:val="sv-SE"/>
              </w:rPr>
            </w:pPr>
            <w:r>
              <w:rPr>
                <w:lang w:val="sv-SE"/>
              </w:rPr>
              <w:t>24,4</w:t>
            </w:r>
          </w:p>
        </w:tc>
        <w:tc>
          <w:tcPr>
            <w:tcW w:w="965" w:type="pct"/>
            <w:gridSpan w:val="2"/>
            <w:vAlign w:val="center"/>
          </w:tcPr>
          <w:p w14:paraId="37F42D75" w14:textId="77777777" w:rsidR="00294B2E" w:rsidRDefault="00294B2E">
            <w:pPr>
              <w:pStyle w:val="TableText"/>
              <w:rPr>
                <w:lang w:val="sv-SE"/>
              </w:rPr>
            </w:pPr>
            <w:r>
              <w:rPr>
                <w:lang w:val="sv-SE"/>
              </w:rPr>
              <w:t>9,5</w:t>
            </w:r>
          </w:p>
        </w:tc>
        <w:tc>
          <w:tcPr>
            <w:tcW w:w="1064" w:type="pct"/>
            <w:vAlign w:val="center"/>
          </w:tcPr>
          <w:p w14:paraId="2D80B341" w14:textId="77777777" w:rsidR="00294B2E" w:rsidRDefault="00294B2E">
            <w:pPr>
              <w:pStyle w:val="TableText"/>
              <w:rPr>
                <w:lang w:val="sv-SE"/>
              </w:rPr>
            </w:pPr>
          </w:p>
          <w:p w14:paraId="3D697E9C" w14:textId="1CF0BE6D" w:rsidR="00294B2E" w:rsidRDefault="00294B2E">
            <w:pPr>
              <w:pStyle w:val="TableText"/>
              <w:rPr>
                <w:lang w:val="sv-SE"/>
              </w:rPr>
            </w:pPr>
            <w:r>
              <w:rPr>
                <w:lang w:val="sv-SE"/>
              </w:rPr>
              <w:t>3,1** (2,3;</w:t>
            </w:r>
            <w:r w:rsidR="001A0509">
              <w:rPr>
                <w:lang w:val="sv-SE"/>
              </w:rPr>
              <w:t> </w:t>
            </w:r>
            <w:r>
              <w:rPr>
                <w:lang w:val="sv-SE"/>
              </w:rPr>
              <w:t>4,1)</w:t>
            </w:r>
          </w:p>
          <w:p w14:paraId="132AF0C7" w14:textId="77777777" w:rsidR="00294B2E" w:rsidRDefault="00294B2E">
            <w:pPr>
              <w:pStyle w:val="TableText"/>
              <w:rPr>
                <w:lang w:val="sv-SE"/>
              </w:rPr>
            </w:pPr>
          </w:p>
        </w:tc>
      </w:tr>
      <w:tr w:rsidR="00294B2E" w14:paraId="1B41602D" w14:textId="77777777">
        <w:trPr>
          <w:cantSplit/>
        </w:trPr>
        <w:tc>
          <w:tcPr>
            <w:tcW w:w="1958" w:type="pct"/>
            <w:tcBorders>
              <w:top w:val="single" w:sz="4" w:space="0" w:color="auto"/>
              <w:left w:val="nil"/>
              <w:bottom w:val="single" w:sz="4" w:space="0" w:color="auto"/>
              <w:right w:val="nil"/>
            </w:tcBorders>
            <w:hideMark/>
          </w:tcPr>
          <w:p w14:paraId="1CF2CDB1" w14:textId="77777777" w:rsidR="00294B2E" w:rsidRDefault="00294B2E">
            <w:pPr>
              <w:pStyle w:val="TableText"/>
              <w:rPr>
                <w:b/>
                <w:lang w:val="sv-SE"/>
              </w:rPr>
            </w:pPr>
            <w:r>
              <w:rPr>
                <w:b/>
                <w:lang w:val="sv-SE"/>
              </w:rPr>
              <w:t>Glykemi och kardiometabola faktorer</w:t>
            </w:r>
          </w:p>
        </w:tc>
        <w:tc>
          <w:tcPr>
            <w:tcW w:w="506" w:type="pct"/>
            <w:tcBorders>
              <w:top w:val="single" w:sz="4" w:space="0" w:color="auto"/>
              <w:left w:val="nil"/>
              <w:bottom w:val="single" w:sz="4" w:space="0" w:color="auto"/>
              <w:right w:val="nil"/>
            </w:tcBorders>
            <w:hideMark/>
          </w:tcPr>
          <w:p w14:paraId="29C9CBA8" w14:textId="77777777" w:rsidR="00294B2E" w:rsidRDefault="00294B2E">
            <w:pPr>
              <w:pStyle w:val="TableText"/>
              <w:rPr>
                <w:lang w:val="sv-SE"/>
              </w:rPr>
            </w:pPr>
            <w:r>
              <w:rPr>
                <w:lang w:val="sv-SE"/>
              </w:rPr>
              <w:t>Baseline</w:t>
            </w:r>
          </w:p>
        </w:tc>
        <w:tc>
          <w:tcPr>
            <w:tcW w:w="506" w:type="pct"/>
            <w:tcBorders>
              <w:top w:val="single" w:sz="4" w:space="0" w:color="auto"/>
              <w:left w:val="nil"/>
              <w:bottom w:val="single" w:sz="4" w:space="0" w:color="auto"/>
              <w:right w:val="nil"/>
            </w:tcBorders>
            <w:hideMark/>
          </w:tcPr>
          <w:p w14:paraId="3D96A307" w14:textId="77777777" w:rsidR="00294B2E" w:rsidRDefault="00294B2E">
            <w:pPr>
              <w:pStyle w:val="TableText"/>
              <w:rPr>
                <w:lang w:val="sv-SE"/>
              </w:rPr>
            </w:pPr>
            <w:r>
              <w:rPr>
                <w:lang w:val="sv-SE"/>
              </w:rPr>
              <w:t>För-ändring</w:t>
            </w:r>
          </w:p>
        </w:tc>
        <w:tc>
          <w:tcPr>
            <w:tcW w:w="489" w:type="pct"/>
            <w:tcBorders>
              <w:top w:val="single" w:sz="4" w:space="0" w:color="auto"/>
              <w:left w:val="nil"/>
              <w:bottom w:val="single" w:sz="4" w:space="0" w:color="auto"/>
              <w:right w:val="nil"/>
            </w:tcBorders>
            <w:hideMark/>
          </w:tcPr>
          <w:p w14:paraId="56F929D2" w14:textId="77777777" w:rsidR="00294B2E" w:rsidRDefault="00294B2E">
            <w:pPr>
              <w:pStyle w:val="TableText"/>
              <w:rPr>
                <w:lang w:val="sv-SE"/>
              </w:rPr>
            </w:pPr>
            <w:r>
              <w:rPr>
                <w:lang w:val="sv-SE"/>
              </w:rPr>
              <w:t>Baseline</w:t>
            </w:r>
          </w:p>
        </w:tc>
        <w:tc>
          <w:tcPr>
            <w:tcW w:w="477" w:type="pct"/>
            <w:tcBorders>
              <w:top w:val="single" w:sz="4" w:space="0" w:color="auto"/>
              <w:left w:val="nil"/>
              <w:bottom w:val="single" w:sz="4" w:space="0" w:color="auto"/>
              <w:right w:val="nil"/>
            </w:tcBorders>
            <w:hideMark/>
          </w:tcPr>
          <w:p w14:paraId="2FC634CE" w14:textId="77777777" w:rsidR="00294B2E" w:rsidRDefault="00294B2E">
            <w:pPr>
              <w:pStyle w:val="TableText"/>
              <w:rPr>
                <w:lang w:val="sv-SE"/>
              </w:rPr>
            </w:pPr>
            <w:r>
              <w:rPr>
                <w:lang w:val="sv-SE"/>
              </w:rPr>
              <w:t>För-ändring</w:t>
            </w:r>
          </w:p>
        </w:tc>
        <w:tc>
          <w:tcPr>
            <w:tcW w:w="1064" w:type="pct"/>
            <w:tcBorders>
              <w:top w:val="single" w:sz="4" w:space="0" w:color="auto"/>
              <w:left w:val="nil"/>
              <w:bottom w:val="single" w:sz="4" w:space="0" w:color="auto"/>
              <w:right w:val="nil"/>
            </w:tcBorders>
          </w:tcPr>
          <w:p w14:paraId="61E4A2AB" w14:textId="77777777" w:rsidR="00294B2E" w:rsidRDefault="00294B2E">
            <w:pPr>
              <w:pStyle w:val="TableText"/>
              <w:rPr>
                <w:lang w:val="sv-SE"/>
              </w:rPr>
            </w:pPr>
          </w:p>
        </w:tc>
      </w:tr>
      <w:tr w:rsidR="00294B2E" w14:paraId="1CEADD13" w14:textId="77777777">
        <w:trPr>
          <w:cantSplit/>
        </w:trPr>
        <w:tc>
          <w:tcPr>
            <w:tcW w:w="1958" w:type="pct"/>
            <w:tcBorders>
              <w:top w:val="single" w:sz="4" w:space="0" w:color="auto"/>
              <w:left w:val="nil"/>
              <w:bottom w:val="nil"/>
              <w:right w:val="nil"/>
            </w:tcBorders>
            <w:hideMark/>
          </w:tcPr>
          <w:p w14:paraId="361360F6" w14:textId="77777777" w:rsidR="00294B2E" w:rsidRDefault="00294B2E">
            <w:pPr>
              <w:pStyle w:val="TableText"/>
              <w:rPr>
                <w:lang w:val="sv-SE"/>
              </w:rPr>
            </w:pPr>
            <w:r>
              <w:rPr>
                <w:lang w:val="sv-SE"/>
              </w:rPr>
              <w:t>HbA1c, % DCCT standard</w:t>
            </w:r>
          </w:p>
        </w:tc>
        <w:tc>
          <w:tcPr>
            <w:tcW w:w="506" w:type="pct"/>
            <w:tcBorders>
              <w:top w:val="single" w:sz="4" w:space="0" w:color="auto"/>
              <w:left w:val="nil"/>
              <w:bottom w:val="nil"/>
              <w:right w:val="nil"/>
            </w:tcBorders>
            <w:hideMark/>
          </w:tcPr>
          <w:p w14:paraId="207B8334" w14:textId="77777777" w:rsidR="00294B2E" w:rsidRDefault="00294B2E">
            <w:pPr>
              <w:pStyle w:val="TableText"/>
              <w:rPr>
                <w:lang w:val="sv-SE"/>
              </w:rPr>
            </w:pPr>
            <w:r>
              <w:rPr>
                <w:lang w:val="sv-SE"/>
              </w:rPr>
              <w:t>5,8</w:t>
            </w:r>
          </w:p>
        </w:tc>
        <w:tc>
          <w:tcPr>
            <w:tcW w:w="506" w:type="pct"/>
            <w:tcBorders>
              <w:top w:val="single" w:sz="4" w:space="0" w:color="auto"/>
              <w:left w:val="nil"/>
              <w:bottom w:val="nil"/>
              <w:right w:val="nil"/>
            </w:tcBorders>
            <w:hideMark/>
          </w:tcPr>
          <w:p w14:paraId="3D652075" w14:textId="77777777" w:rsidR="00294B2E" w:rsidRDefault="00294B2E">
            <w:pPr>
              <w:pStyle w:val="TableText"/>
              <w:rPr>
                <w:lang w:val="sv-SE"/>
              </w:rPr>
            </w:pPr>
            <w:r>
              <w:rPr>
                <w:lang w:val="sv-SE"/>
              </w:rPr>
              <w:t>-0,4</w:t>
            </w:r>
          </w:p>
        </w:tc>
        <w:tc>
          <w:tcPr>
            <w:tcW w:w="489" w:type="pct"/>
            <w:tcBorders>
              <w:top w:val="single" w:sz="4" w:space="0" w:color="auto"/>
              <w:left w:val="nil"/>
              <w:bottom w:val="nil"/>
              <w:right w:val="nil"/>
            </w:tcBorders>
            <w:hideMark/>
          </w:tcPr>
          <w:p w14:paraId="6B9AF5AD" w14:textId="77777777" w:rsidR="00294B2E" w:rsidRDefault="00294B2E">
            <w:pPr>
              <w:pStyle w:val="TableText"/>
              <w:rPr>
                <w:lang w:val="sv-SE"/>
              </w:rPr>
            </w:pPr>
            <w:r>
              <w:rPr>
                <w:lang w:val="sv-SE"/>
              </w:rPr>
              <w:t>5,7</w:t>
            </w:r>
          </w:p>
        </w:tc>
        <w:tc>
          <w:tcPr>
            <w:tcW w:w="477" w:type="pct"/>
            <w:tcBorders>
              <w:top w:val="single" w:sz="4" w:space="0" w:color="auto"/>
              <w:left w:val="nil"/>
              <w:bottom w:val="nil"/>
              <w:right w:val="nil"/>
            </w:tcBorders>
            <w:hideMark/>
          </w:tcPr>
          <w:p w14:paraId="32CFF17F" w14:textId="77777777" w:rsidR="00294B2E" w:rsidRDefault="00294B2E">
            <w:pPr>
              <w:pStyle w:val="TableText"/>
              <w:rPr>
                <w:lang w:val="sv-SE"/>
              </w:rPr>
            </w:pPr>
            <w:r>
              <w:rPr>
                <w:lang w:val="sv-SE"/>
              </w:rPr>
              <w:t>-0,1</w:t>
            </w:r>
          </w:p>
        </w:tc>
        <w:tc>
          <w:tcPr>
            <w:tcW w:w="1064" w:type="pct"/>
            <w:tcBorders>
              <w:top w:val="single" w:sz="4" w:space="0" w:color="auto"/>
              <w:left w:val="nil"/>
              <w:bottom w:val="nil"/>
              <w:right w:val="nil"/>
            </w:tcBorders>
            <w:hideMark/>
          </w:tcPr>
          <w:p w14:paraId="6E707485" w14:textId="5AC612D2" w:rsidR="00294B2E" w:rsidRDefault="00294B2E">
            <w:pPr>
              <w:pStyle w:val="TableText"/>
              <w:rPr>
                <w:lang w:val="sv-SE"/>
              </w:rPr>
            </w:pPr>
            <w:r>
              <w:rPr>
                <w:lang w:val="sv-SE"/>
              </w:rPr>
              <w:t>-0,21** (-0,24;</w:t>
            </w:r>
            <w:r w:rsidR="001A0509">
              <w:rPr>
                <w:lang w:val="sv-SE"/>
              </w:rPr>
              <w:t> </w:t>
            </w:r>
            <w:r>
              <w:rPr>
                <w:lang w:val="sv-SE"/>
              </w:rPr>
              <w:t>-0,18)</w:t>
            </w:r>
          </w:p>
          <w:p w14:paraId="6B32F4EB" w14:textId="77777777" w:rsidR="00294B2E" w:rsidRDefault="00294B2E">
            <w:pPr>
              <w:pStyle w:val="TableText"/>
              <w:rPr>
                <w:lang w:val="sv-SE"/>
              </w:rPr>
            </w:pPr>
          </w:p>
        </w:tc>
      </w:tr>
      <w:tr w:rsidR="00294B2E" w14:paraId="33D4AB0C" w14:textId="77777777">
        <w:trPr>
          <w:cantSplit/>
        </w:trPr>
        <w:tc>
          <w:tcPr>
            <w:tcW w:w="1958" w:type="pct"/>
            <w:hideMark/>
          </w:tcPr>
          <w:p w14:paraId="792FE58F" w14:textId="77777777" w:rsidR="00294B2E" w:rsidRDefault="00294B2E">
            <w:pPr>
              <w:pStyle w:val="TableText"/>
              <w:rPr>
                <w:lang w:val="sv-SE"/>
              </w:rPr>
            </w:pPr>
            <w:r>
              <w:rPr>
                <w:lang w:val="sv-SE"/>
              </w:rPr>
              <w:t>FPG, mmol/l</w:t>
            </w:r>
          </w:p>
        </w:tc>
        <w:tc>
          <w:tcPr>
            <w:tcW w:w="506" w:type="pct"/>
            <w:hideMark/>
          </w:tcPr>
          <w:p w14:paraId="3D869FFA" w14:textId="77777777" w:rsidR="00294B2E" w:rsidRDefault="00294B2E">
            <w:pPr>
              <w:pStyle w:val="TableText"/>
              <w:rPr>
                <w:lang w:val="sv-SE"/>
              </w:rPr>
            </w:pPr>
            <w:r>
              <w:rPr>
                <w:lang w:val="sv-SE"/>
              </w:rPr>
              <w:t>5,5</w:t>
            </w:r>
          </w:p>
        </w:tc>
        <w:tc>
          <w:tcPr>
            <w:tcW w:w="506" w:type="pct"/>
            <w:hideMark/>
          </w:tcPr>
          <w:p w14:paraId="70B40B90" w14:textId="77777777" w:rsidR="00294B2E" w:rsidRDefault="00294B2E">
            <w:pPr>
              <w:pStyle w:val="TableText"/>
              <w:rPr>
                <w:lang w:val="sv-SE"/>
              </w:rPr>
            </w:pPr>
            <w:r>
              <w:rPr>
                <w:lang w:val="sv-SE"/>
              </w:rPr>
              <w:t>-0,4</w:t>
            </w:r>
          </w:p>
        </w:tc>
        <w:tc>
          <w:tcPr>
            <w:tcW w:w="489" w:type="pct"/>
            <w:hideMark/>
          </w:tcPr>
          <w:p w14:paraId="462C9A09" w14:textId="77777777" w:rsidR="00294B2E" w:rsidRDefault="00294B2E">
            <w:pPr>
              <w:pStyle w:val="TableText"/>
              <w:rPr>
                <w:lang w:val="sv-SE"/>
              </w:rPr>
            </w:pPr>
            <w:r>
              <w:rPr>
                <w:lang w:val="sv-SE"/>
              </w:rPr>
              <w:t>5,5</w:t>
            </w:r>
          </w:p>
        </w:tc>
        <w:tc>
          <w:tcPr>
            <w:tcW w:w="477" w:type="pct"/>
            <w:hideMark/>
          </w:tcPr>
          <w:p w14:paraId="381E1586" w14:textId="77777777" w:rsidR="00294B2E" w:rsidRDefault="00294B2E">
            <w:pPr>
              <w:pStyle w:val="TableText"/>
              <w:rPr>
                <w:lang w:val="sv-SE"/>
              </w:rPr>
            </w:pPr>
            <w:r>
              <w:rPr>
                <w:lang w:val="sv-SE"/>
              </w:rPr>
              <w:t>0,04</w:t>
            </w:r>
          </w:p>
        </w:tc>
        <w:tc>
          <w:tcPr>
            <w:tcW w:w="1064" w:type="pct"/>
            <w:hideMark/>
          </w:tcPr>
          <w:p w14:paraId="752C8FBE" w14:textId="7BCCD71B" w:rsidR="00294B2E" w:rsidRDefault="00294B2E">
            <w:pPr>
              <w:pStyle w:val="TableText"/>
              <w:rPr>
                <w:lang w:val="sv-SE"/>
              </w:rPr>
            </w:pPr>
            <w:r>
              <w:rPr>
                <w:lang w:val="sv-SE"/>
              </w:rPr>
              <w:t>-0,4** (-0,5;</w:t>
            </w:r>
            <w:r w:rsidR="005A7C30">
              <w:rPr>
                <w:lang w:val="sv-SE"/>
              </w:rPr>
              <w:t> </w:t>
            </w:r>
            <w:r>
              <w:rPr>
                <w:lang w:val="sv-SE"/>
              </w:rPr>
              <w:t>-0,4)</w:t>
            </w:r>
          </w:p>
          <w:p w14:paraId="4993529A" w14:textId="77777777" w:rsidR="00294B2E" w:rsidRDefault="00294B2E">
            <w:pPr>
              <w:pStyle w:val="TableText"/>
              <w:rPr>
                <w:lang w:val="sv-SE"/>
              </w:rPr>
            </w:pPr>
          </w:p>
        </w:tc>
      </w:tr>
      <w:tr w:rsidR="00294B2E" w14:paraId="06350FAA" w14:textId="77777777">
        <w:trPr>
          <w:cantSplit/>
        </w:trPr>
        <w:tc>
          <w:tcPr>
            <w:tcW w:w="1958" w:type="pct"/>
            <w:hideMark/>
          </w:tcPr>
          <w:p w14:paraId="00B2C1AE" w14:textId="77777777" w:rsidR="00294B2E" w:rsidRDefault="00294B2E">
            <w:pPr>
              <w:pStyle w:val="TableText"/>
              <w:rPr>
                <w:lang w:val="sv-SE"/>
              </w:rPr>
            </w:pPr>
            <w:r>
              <w:rPr>
                <w:lang w:val="sv-SE"/>
              </w:rPr>
              <w:t>Systoliskt blodtryck, mmHg</w:t>
            </w:r>
          </w:p>
        </w:tc>
        <w:tc>
          <w:tcPr>
            <w:tcW w:w="506" w:type="pct"/>
            <w:hideMark/>
          </w:tcPr>
          <w:p w14:paraId="64BCED47" w14:textId="77777777" w:rsidR="00294B2E" w:rsidRDefault="00294B2E">
            <w:pPr>
              <w:pStyle w:val="TableText"/>
              <w:rPr>
                <w:lang w:val="sv-SE"/>
              </w:rPr>
            </w:pPr>
            <w:r>
              <w:rPr>
                <w:lang w:val="sv-SE"/>
              </w:rPr>
              <w:t>124,8</w:t>
            </w:r>
          </w:p>
        </w:tc>
        <w:tc>
          <w:tcPr>
            <w:tcW w:w="506" w:type="pct"/>
            <w:hideMark/>
          </w:tcPr>
          <w:p w14:paraId="3EE7980F" w14:textId="77777777" w:rsidR="00294B2E" w:rsidRDefault="00294B2E">
            <w:pPr>
              <w:pStyle w:val="TableText"/>
              <w:rPr>
                <w:lang w:val="sv-SE"/>
              </w:rPr>
            </w:pPr>
            <w:r>
              <w:rPr>
                <w:lang w:val="sv-SE"/>
              </w:rPr>
              <w:t>-3,2</w:t>
            </w:r>
          </w:p>
        </w:tc>
        <w:tc>
          <w:tcPr>
            <w:tcW w:w="489" w:type="pct"/>
            <w:hideMark/>
          </w:tcPr>
          <w:p w14:paraId="55C13F87" w14:textId="77777777" w:rsidR="00294B2E" w:rsidRDefault="00294B2E">
            <w:pPr>
              <w:pStyle w:val="TableText"/>
              <w:rPr>
                <w:lang w:val="sv-SE"/>
              </w:rPr>
            </w:pPr>
            <w:r>
              <w:rPr>
                <w:lang w:val="sv-SE"/>
              </w:rPr>
              <w:t>125,0</w:t>
            </w:r>
          </w:p>
        </w:tc>
        <w:tc>
          <w:tcPr>
            <w:tcW w:w="477" w:type="pct"/>
            <w:hideMark/>
          </w:tcPr>
          <w:p w14:paraId="71AF1434" w14:textId="77777777" w:rsidR="00294B2E" w:rsidRDefault="00294B2E">
            <w:pPr>
              <w:pStyle w:val="TableText"/>
              <w:rPr>
                <w:lang w:val="sv-SE"/>
              </w:rPr>
            </w:pPr>
            <w:r>
              <w:rPr>
                <w:lang w:val="sv-SE"/>
              </w:rPr>
              <w:t>-0,4</w:t>
            </w:r>
          </w:p>
        </w:tc>
        <w:tc>
          <w:tcPr>
            <w:tcW w:w="1064" w:type="pct"/>
            <w:hideMark/>
          </w:tcPr>
          <w:p w14:paraId="64A6F9E3" w14:textId="7C651852" w:rsidR="00294B2E" w:rsidRDefault="00294B2E">
            <w:pPr>
              <w:pStyle w:val="TableText"/>
              <w:rPr>
                <w:lang w:val="sv-SE"/>
              </w:rPr>
            </w:pPr>
            <w:r>
              <w:rPr>
                <w:lang w:val="sv-SE"/>
              </w:rPr>
              <w:t>-2,8** (-3,8;</w:t>
            </w:r>
            <w:r w:rsidR="005A7C30">
              <w:rPr>
                <w:lang w:val="sv-SE"/>
              </w:rPr>
              <w:t> </w:t>
            </w:r>
            <w:r>
              <w:rPr>
                <w:lang w:val="sv-SE"/>
              </w:rPr>
              <w:t>-1,8)</w:t>
            </w:r>
          </w:p>
          <w:p w14:paraId="74CD61FD" w14:textId="77777777" w:rsidR="00294B2E" w:rsidRDefault="00294B2E">
            <w:pPr>
              <w:pStyle w:val="TableText"/>
              <w:rPr>
                <w:lang w:val="sv-SE"/>
              </w:rPr>
            </w:pPr>
          </w:p>
        </w:tc>
      </w:tr>
      <w:tr w:rsidR="00294B2E" w14:paraId="171838DE" w14:textId="77777777">
        <w:trPr>
          <w:cantSplit/>
        </w:trPr>
        <w:tc>
          <w:tcPr>
            <w:tcW w:w="1958" w:type="pct"/>
            <w:hideMark/>
          </w:tcPr>
          <w:p w14:paraId="3CA69DD6" w14:textId="77777777" w:rsidR="00294B2E" w:rsidRDefault="00294B2E">
            <w:pPr>
              <w:pStyle w:val="TableText"/>
              <w:rPr>
                <w:lang w:val="sv-SE"/>
              </w:rPr>
            </w:pPr>
            <w:r>
              <w:rPr>
                <w:lang w:val="sv-SE"/>
              </w:rPr>
              <w:t>Diastoliskt blodtryck, mmHg</w:t>
            </w:r>
          </w:p>
        </w:tc>
        <w:tc>
          <w:tcPr>
            <w:tcW w:w="506" w:type="pct"/>
            <w:hideMark/>
          </w:tcPr>
          <w:p w14:paraId="5F01F39B" w14:textId="77777777" w:rsidR="00294B2E" w:rsidRDefault="00294B2E">
            <w:pPr>
              <w:pStyle w:val="TableText"/>
              <w:rPr>
                <w:lang w:val="sv-SE"/>
              </w:rPr>
            </w:pPr>
            <w:r>
              <w:rPr>
                <w:lang w:val="sv-SE"/>
              </w:rPr>
              <w:t>79,4</w:t>
            </w:r>
          </w:p>
        </w:tc>
        <w:tc>
          <w:tcPr>
            <w:tcW w:w="506" w:type="pct"/>
            <w:hideMark/>
          </w:tcPr>
          <w:p w14:paraId="68EB6B7B" w14:textId="77777777" w:rsidR="00294B2E" w:rsidRDefault="00294B2E">
            <w:pPr>
              <w:pStyle w:val="TableText"/>
              <w:rPr>
                <w:lang w:val="sv-SE"/>
              </w:rPr>
            </w:pPr>
            <w:r>
              <w:rPr>
                <w:lang w:val="sv-SE"/>
              </w:rPr>
              <w:t>-2,4</w:t>
            </w:r>
          </w:p>
        </w:tc>
        <w:tc>
          <w:tcPr>
            <w:tcW w:w="489" w:type="pct"/>
            <w:hideMark/>
          </w:tcPr>
          <w:p w14:paraId="2A873649" w14:textId="77777777" w:rsidR="00294B2E" w:rsidRDefault="00294B2E">
            <w:pPr>
              <w:pStyle w:val="TableText"/>
              <w:rPr>
                <w:lang w:val="sv-SE"/>
              </w:rPr>
            </w:pPr>
            <w:r>
              <w:rPr>
                <w:lang w:val="sv-SE"/>
              </w:rPr>
              <w:t>79,8</w:t>
            </w:r>
          </w:p>
        </w:tc>
        <w:tc>
          <w:tcPr>
            <w:tcW w:w="477" w:type="pct"/>
            <w:hideMark/>
          </w:tcPr>
          <w:p w14:paraId="203A57E0" w14:textId="77777777" w:rsidR="00294B2E" w:rsidRDefault="00294B2E">
            <w:pPr>
              <w:pStyle w:val="TableText"/>
              <w:rPr>
                <w:lang w:val="sv-SE"/>
              </w:rPr>
            </w:pPr>
            <w:r>
              <w:rPr>
                <w:lang w:val="sv-SE"/>
              </w:rPr>
              <w:t>-1,7</w:t>
            </w:r>
          </w:p>
        </w:tc>
        <w:tc>
          <w:tcPr>
            <w:tcW w:w="1064" w:type="pct"/>
            <w:hideMark/>
          </w:tcPr>
          <w:p w14:paraId="7949FF8B" w14:textId="4D63092F" w:rsidR="00294B2E" w:rsidRDefault="00294B2E">
            <w:pPr>
              <w:pStyle w:val="TableText"/>
              <w:rPr>
                <w:lang w:val="sv-SE"/>
              </w:rPr>
            </w:pPr>
            <w:r>
              <w:rPr>
                <w:lang w:val="sv-SE"/>
              </w:rPr>
              <w:t>-0,6 (-1,3;</w:t>
            </w:r>
            <w:r w:rsidR="005A7C30">
              <w:rPr>
                <w:lang w:val="sv-SE"/>
              </w:rPr>
              <w:t> </w:t>
            </w:r>
            <w:r>
              <w:rPr>
                <w:lang w:val="sv-SE"/>
              </w:rPr>
              <w:t>0,1)</w:t>
            </w:r>
          </w:p>
          <w:p w14:paraId="26DD692A" w14:textId="77777777" w:rsidR="00294B2E" w:rsidRDefault="00294B2E">
            <w:pPr>
              <w:pStyle w:val="TableText"/>
              <w:rPr>
                <w:lang w:val="sv-SE"/>
              </w:rPr>
            </w:pPr>
          </w:p>
        </w:tc>
      </w:tr>
      <w:tr w:rsidR="00294B2E" w14:paraId="591100CC" w14:textId="77777777">
        <w:trPr>
          <w:cantSplit/>
        </w:trPr>
        <w:tc>
          <w:tcPr>
            <w:tcW w:w="1958" w:type="pct"/>
            <w:tcBorders>
              <w:bottom w:val="single" w:sz="4" w:space="0" w:color="auto"/>
            </w:tcBorders>
            <w:hideMark/>
          </w:tcPr>
          <w:p w14:paraId="174A5080" w14:textId="77777777" w:rsidR="00294B2E" w:rsidRDefault="00294B2E">
            <w:pPr>
              <w:pStyle w:val="TableText"/>
              <w:rPr>
                <w:lang w:val="sv-SE"/>
              </w:rPr>
            </w:pPr>
            <w:r>
              <w:rPr>
                <w:lang w:val="sv-SE"/>
              </w:rPr>
              <w:t>Midjemått, cm</w:t>
            </w:r>
          </w:p>
        </w:tc>
        <w:tc>
          <w:tcPr>
            <w:tcW w:w="506" w:type="pct"/>
            <w:tcBorders>
              <w:bottom w:val="single" w:sz="4" w:space="0" w:color="auto"/>
            </w:tcBorders>
            <w:hideMark/>
          </w:tcPr>
          <w:p w14:paraId="18FF0CA7" w14:textId="77777777" w:rsidR="00294B2E" w:rsidRDefault="00294B2E">
            <w:pPr>
              <w:pStyle w:val="TableText"/>
              <w:rPr>
                <w:lang w:val="sv-SE"/>
              </w:rPr>
            </w:pPr>
            <w:r>
              <w:rPr>
                <w:lang w:val="sv-SE"/>
              </w:rPr>
              <w:t>116,6</w:t>
            </w:r>
          </w:p>
        </w:tc>
        <w:tc>
          <w:tcPr>
            <w:tcW w:w="506" w:type="pct"/>
            <w:tcBorders>
              <w:bottom w:val="single" w:sz="4" w:space="0" w:color="auto"/>
            </w:tcBorders>
            <w:hideMark/>
          </w:tcPr>
          <w:p w14:paraId="0B952775" w14:textId="77777777" w:rsidR="00294B2E" w:rsidRDefault="00294B2E">
            <w:pPr>
              <w:pStyle w:val="TableText"/>
              <w:rPr>
                <w:lang w:val="sv-SE"/>
              </w:rPr>
            </w:pPr>
            <w:r>
              <w:rPr>
                <w:lang w:val="sv-SE"/>
              </w:rPr>
              <w:t>-6,9</w:t>
            </w:r>
          </w:p>
        </w:tc>
        <w:tc>
          <w:tcPr>
            <w:tcW w:w="489" w:type="pct"/>
            <w:tcBorders>
              <w:bottom w:val="single" w:sz="4" w:space="0" w:color="auto"/>
            </w:tcBorders>
            <w:hideMark/>
          </w:tcPr>
          <w:p w14:paraId="74175D3C" w14:textId="77777777" w:rsidR="00294B2E" w:rsidRDefault="00294B2E">
            <w:pPr>
              <w:pStyle w:val="TableText"/>
              <w:rPr>
                <w:lang w:val="sv-SE"/>
              </w:rPr>
            </w:pPr>
            <w:r>
              <w:rPr>
                <w:lang w:val="sv-SE"/>
              </w:rPr>
              <w:t>116,7</w:t>
            </w:r>
          </w:p>
        </w:tc>
        <w:tc>
          <w:tcPr>
            <w:tcW w:w="477" w:type="pct"/>
            <w:tcBorders>
              <w:bottom w:val="single" w:sz="4" w:space="0" w:color="auto"/>
            </w:tcBorders>
            <w:hideMark/>
          </w:tcPr>
          <w:p w14:paraId="3F60CDAB" w14:textId="77777777" w:rsidR="00294B2E" w:rsidRDefault="00294B2E">
            <w:pPr>
              <w:pStyle w:val="TableText"/>
              <w:rPr>
                <w:lang w:val="sv-SE"/>
              </w:rPr>
            </w:pPr>
            <w:r>
              <w:rPr>
                <w:lang w:val="sv-SE"/>
              </w:rPr>
              <w:t>-3,4</w:t>
            </w:r>
          </w:p>
        </w:tc>
        <w:tc>
          <w:tcPr>
            <w:tcW w:w="1064" w:type="pct"/>
            <w:tcBorders>
              <w:bottom w:val="single" w:sz="4" w:space="0" w:color="auto"/>
            </w:tcBorders>
            <w:hideMark/>
          </w:tcPr>
          <w:p w14:paraId="7FBEF129" w14:textId="6B64329A" w:rsidR="00294B2E" w:rsidRDefault="00294B2E">
            <w:pPr>
              <w:pStyle w:val="TableText"/>
              <w:rPr>
                <w:lang w:val="sv-SE"/>
              </w:rPr>
            </w:pPr>
            <w:r>
              <w:rPr>
                <w:lang w:val="sv-SE"/>
              </w:rPr>
              <w:t>-3,5** (-4,2;</w:t>
            </w:r>
            <w:r w:rsidR="005A7C30">
              <w:rPr>
                <w:lang w:val="sv-SE"/>
              </w:rPr>
              <w:t> </w:t>
            </w:r>
            <w:r>
              <w:rPr>
                <w:lang w:val="sv-SE"/>
              </w:rPr>
              <w:t>-2,8)</w:t>
            </w:r>
          </w:p>
          <w:p w14:paraId="5B369C24" w14:textId="77777777" w:rsidR="00294B2E" w:rsidRDefault="00294B2E">
            <w:pPr>
              <w:pStyle w:val="TableText"/>
              <w:rPr>
                <w:lang w:val="sv-SE"/>
              </w:rPr>
            </w:pPr>
          </w:p>
        </w:tc>
      </w:tr>
    </w:tbl>
    <w:p w14:paraId="7C586547" w14:textId="7DF638AD" w:rsidR="00294B2E" w:rsidRPr="009825ED" w:rsidRDefault="00294B2E">
      <w:pPr>
        <w:pStyle w:val="TableText"/>
        <w:rPr>
          <w:sz w:val="18"/>
          <w:szCs w:val="18"/>
          <w:lang w:val="sv-SE"/>
        </w:rPr>
      </w:pPr>
      <w:r w:rsidRPr="009825ED">
        <w:rPr>
          <w:bCs/>
          <w:sz w:val="18"/>
          <w:szCs w:val="18"/>
          <w:lang w:val="sv-SE"/>
        </w:rPr>
        <w:t xml:space="preserve">Komplett analysset. För kroppsvikt, </w:t>
      </w:r>
      <w:r w:rsidRPr="009825ED">
        <w:rPr>
          <w:bCs/>
          <w:iCs/>
          <w:sz w:val="18"/>
          <w:szCs w:val="18"/>
          <w:lang w:val="sv-SE"/>
        </w:rPr>
        <w:t>HbA</w:t>
      </w:r>
      <w:r w:rsidRPr="009825ED">
        <w:rPr>
          <w:bCs/>
          <w:iCs/>
          <w:sz w:val="18"/>
          <w:szCs w:val="18"/>
          <w:vertAlign w:val="subscript"/>
          <w:lang w:val="sv-SE"/>
        </w:rPr>
        <w:t>1c</w:t>
      </w:r>
      <w:r w:rsidRPr="009825ED">
        <w:rPr>
          <w:bCs/>
          <w:sz w:val="18"/>
          <w:szCs w:val="18"/>
          <w:lang w:val="sv-SE"/>
        </w:rPr>
        <w:t xml:space="preserve">, FPG, blodtryck och midjemått, </w:t>
      </w:r>
      <w:r w:rsidRPr="009825ED">
        <w:rPr>
          <w:sz w:val="18"/>
          <w:szCs w:val="18"/>
          <w:lang w:val="sv-SE"/>
        </w:rPr>
        <w:t xml:space="preserve">är baseline-värden medelvärden, förändringar från baseline vid vecka 160 beräknade medelvärden (minsta kvadratmetoden) och behandlingskontraster </w:t>
      </w:r>
      <w:r w:rsidRPr="009825ED">
        <w:rPr>
          <w:sz w:val="18"/>
          <w:szCs w:val="18"/>
          <w:lang w:val="sv-SE"/>
        </w:rPr>
        <w:lastRenderedPageBreak/>
        <w:t xml:space="preserve">vid vecka 160 beräknade behandlingsskillnader. Beräknade oddskvoter visas för andelen patienter som förlorat </w:t>
      </w:r>
      <w:r w:rsidR="007A286B" w:rsidRPr="009825ED">
        <w:rPr>
          <w:rFonts w:hint="eastAsia"/>
          <w:bCs/>
          <w:sz w:val="18"/>
          <w:szCs w:val="18"/>
          <w:lang w:val="sv-SE"/>
        </w:rPr>
        <w:t>≥</w:t>
      </w:r>
      <w:r w:rsidR="005A7C30" w:rsidRPr="009825ED">
        <w:rPr>
          <w:sz w:val="18"/>
          <w:szCs w:val="18"/>
          <w:lang w:val="sv-SE"/>
        </w:rPr>
        <w:t> </w:t>
      </w:r>
      <w:r w:rsidRPr="009825ED">
        <w:rPr>
          <w:sz w:val="18"/>
          <w:szCs w:val="18"/>
          <w:lang w:val="sv-SE"/>
        </w:rPr>
        <w:t>5/&gt;</w:t>
      </w:r>
      <w:r w:rsidR="005A7C30" w:rsidRPr="009825ED">
        <w:rPr>
          <w:sz w:val="18"/>
          <w:szCs w:val="18"/>
          <w:lang w:val="sv-SE"/>
        </w:rPr>
        <w:t> </w:t>
      </w:r>
      <w:r w:rsidRPr="009825ED">
        <w:rPr>
          <w:sz w:val="18"/>
          <w:szCs w:val="18"/>
          <w:lang w:val="sv-SE"/>
        </w:rPr>
        <w:t>10% kroppsvikt. För saknade värden efter baseline användes principen ”last observation carried forward” (LOCF), dvs. det sista uppmätta värdet användes som slutvärde. ** p &lt;</w:t>
      </w:r>
      <w:r w:rsidR="005A7C30" w:rsidRPr="009825ED">
        <w:rPr>
          <w:sz w:val="18"/>
          <w:szCs w:val="18"/>
          <w:lang w:val="sv-SE"/>
        </w:rPr>
        <w:t> </w:t>
      </w:r>
      <w:r w:rsidRPr="009825ED">
        <w:rPr>
          <w:sz w:val="18"/>
          <w:szCs w:val="18"/>
          <w:lang w:val="sv-SE"/>
        </w:rPr>
        <w:t>0,0001. CI=konfidensintervall. FPG=fasteplasmaglukos. SD=standardavvikelse.</w:t>
      </w:r>
    </w:p>
    <w:p w14:paraId="66324675" w14:textId="77777777" w:rsidR="00294B2E" w:rsidRDefault="00294B2E">
      <w:pPr>
        <w:pStyle w:val="TableText"/>
        <w:rPr>
          <w:lang w:val="sv-SE"/>
        </w:rPr>
      </w:pPr>
    </w:p>
    <w:bookmarkStart w:id="29" w:name="_MON_1478892095"/>
    <w:bookmarkEnd w:id="29"/>
    <w:p w14:paraId="31C5E579" w14:textId="77777777" w:rsidR="00294B2E" w:rsidRDefault="00294B2E">
      <w:pPr>
        <w:keepNext/>
        <w:numPr>
          <w:ilvl w:val="12"/>
          <w:numId w:val="0"/>
        </w:numPr>
        <w:rPr>
          <w:noProof w:val="0"/>
          <w:szCs w:val="22"/>
          <w:lang w:val="sv-SE"/>
        </w:rPr>
      </w:pPr>
      <w:r>
        <w:rPr>
          <w:b/>
          <w:bCs/>
          <w:lang w:val="sv-SE"/>
        </w:rPr>
        <w:object w:dxaOrig="5670" w:dyaOrig="3842" w14:anchorId="2D9EE4F3">
          <v:shape id="_x0000_i1027" type="#_x0000_t75" style="width:279.75pt;height:193.5pt" o:ole="">
            <v:imagedata r:id="rId8" o:title=""/>
          </v:shape>
          <o:OLEObject Type="Embed" ProgID="Word.Document.12" ShapeID="_x0000_i1027" DrawAspect="Content" ObjectID="_1805793043" r:id="rId9">
            <o:FieldCodes>\s</o:FieldCodes>
          </o:OLEObject>
        </w:object>
      </w:r>
    </w:p>
    <w:p w14:paraId="10012D2D" w14:textId="3258F482" w:rsidR="00294B2E" w:rsidRDefault="00294B2E">
      <w:pPr>
        <w:pStyle w:val="Caption"/>
        <w:rPr>
          <w:noProof w:val="0"/>
          <w:lang w:val="sv-SE"/>
        </w:rPr>
      </w:pPr>
      <w:r>
        <w:rPr>
          <w:noProof w:val="0"/>
          <w:sz w:val="22"/>
          <w:szCs w:val="22"/>
          <w:lang w:val="sv-SE"/>
        </w:rPr>
        <w:t>Bild 1 Ändring av kroppsvikt från baseline (%) som funktion av tid i prövning 1 (0</w:t>
      </w:r>
      <w:r w:rsidR="00034202" w:rsidRPr="009825ED">
        <w:rPr>
          <w:noProof w:val="0"/>
          <w:sz w:val="22"/>
          <w:szCs w:val="22"/>
          <w:lang w:val="sv-SE"/>
        </w:rPr>
        <w:noBreakHyphen/>
      </w:r>
      <w:r>
        <w:rPr>
          <w:noProof w:val="0"/>
          <w:sz w:val="22"/>
          <w:szCs w:val="22"/>
          <w:lang w:val="sv-SE"/>
        </w:rPr>
        <w:t>56</w:t>
      </w:r>
      <w:r w:rsidR="005A7C30">
        <w:rPr>
          <w:noProof w:val="0"/>
          <w:lang w:val="sv-SE"/>
        </w:rPr>
        <w:t> </w:t>
      </w:r>
      <w:r>
        <w:rPr>
          <w:noProof w:val="0"/>
          <w:sz w:val="22"/>
          <w:szCs w:val="22"/>
          <w:lang w:val="sv-SE"/>
        </w:rPr>
        <w:t xml:space="preserve">veckor) </w:t>
      </w:r>
    </w:p>
    <w:p w14:paraId="182EBF23" w14:textId="77777777" w:rsidR="00294B2E" w:rsidRDefault="00294B2E">
      <w:pPr>
        <w:pStyle w:val="Caption"/>
        <w:rPr>
          <w:b w:val="0"/>
          <w:noProof w:val="0"/>
          <w:lang w:val="sv-SE"/>
        </w:rPr>
      </w:pPr>
    </w:p>
    <w:bookmarkStart w:id="30" w:name="_MON_1478892128"/>
    <w:bookmarkEnd w:id="30"/>
    <w:p w14:paraId="54676680" w14:textId="77777777" w:rsidR="00294B2E" w:rsidRDefault="00294B2E">
      <w:pPr>
        <w:widowControl w:val="0"/>
        <w:rPr>
          <w:noProof w:val="0"/>
          <w:szCs w:val="22"/>
          <w:lang w:val="sv-SE"/>
        </w:rPr>
      </w:pPr>
      <w:r>
        <w:rPr>
          <w:rStyle w:val="PageNumber"/>
          <w:lang w:val="sv-SE"/>
        </w:rPr>
        <w:object w:dxaOrig="5670" w:dyaOrig="3973" w14:anchorId="43C207A2">
          <v:shape id="_x0000_i1028" type="#_x0000_t75" style="width:279.75pt;height:201.75pt" o:ole="">
            <v:imagedata r:id="rId10" o:title=""/>
          </v:shape>
          <o:OLEObject Type="Embed" ProgID="Word.Document.12" ShapeID="_x0000_i1028" DrawAspect="Content" ObjectID="_1805793044" r:id="rId11">
            <o:FieldCodes>\s</o:FieldCodes>
          </o:OLEObject>
        </w:object>
      </w:r>
    </w:p>
    <w:p w14:paraId="1DD40C9A" w14:textId="19A8F732" w:rsidR="00294B2E" w:rsidRDefault="00294B2E">
      <w:pPr>
        <w:widowControl w:val="0"/>
        <w:rPr>
          <w:b/>
          <w:noProof w:val="0"/>
          <w:szCs w:val="22"/>
          <w:lang w:val="sv-SE"/>
        </w:rPr>
      </w:pPr>
      <w:r>
        <w:rPr>
          <w:b/>
          <w:bCs/>
          <w:noProof w:val="0"/>
          <w:lang w:val="sv-SE"/>
        </w:rPr>
        <w:t>Bild 2 Kumulativ fördelning av viktändring (%) efter 56</w:t>
      </w:r>
      <w:r w:rsidR="005A7C30" w:rsidRPr="009825ED">
        <w:rPr>
          <w:b/>
          <w:noProof w:val="0"/>
          <w:lang w:val="sv-SE"/>
        </w:rPr>
        <w:t> </w:t>
      </w:r>
      <w:r>
        <w:rPr>
          <w:b/>
          <w:bCs/>
          <w:noProof w:val="0"/>
          <w:lang w:val="sv-SE"/>
        </w:rPr>
        <w:t>veckor av behandling i prövning 1</w:t>
      </w:r>
    </w:p>
    <w:p w14:paraId="6AF42A16" w14:textId="77777777" w:rsidR="00294B2E" w:rsidRDefault="00294B2E">
      <w:pPr>
        <w:keepNext/>
        <w:suppressAutoHyphens w:val="0"/>
        <w:rPr>
          <w:noProof w:val="0"/>
          <w:szCs w:val="22"/>
          <w:lang w:val="sv-SE" w:eastAsia="en-GB"/>
        </w:rPr>
      </w:pPr>
    </w:p>
    <w:p w14:paraId="33FF8C66" w14:textId="77777777" w:rsidR="00294B2E" w:rsidRDefault="00294B2E">
      <w:pPr>
        <w:pStyle w:val="Caption"/>
        <w:keepNext/>
        <w:suppressAutoHyphens w:val="0"/>
        <w:rPr>
          <w:noProof w:val="0"/>
          <w:sz w:val="22"/>
          <w:szCs w:val="22"/>
          <w:lang w:val="sv-SE"/>
        </w:rPr>
      </w:pPr>
      <w:bookmarkStart w:id="31" w:name="her"/>
      <w:bookmarkEnd w:id="31"/>
      <w:r>
        <w:rPr>
          <w:noProof w:val="0"/>
          <w:sz w:val="22"/>
          <w:szCs w:val="22"/>
          <w:lang w:val="sv-SE"/>
        </w:rPr>
        <w:t>Tabell 6 Prövning 2: Ändringar från baseline i kroppsvikt, glykemi och kardiometaboliska parametrar vid vecka 56</w:t>
      </w:r>
    </w:p>
    <w:tbl>
      <w:tblPr>
        <w:tblW w:w="5126" w:type="pct"/>
        <w:tblLayout w:type="fixed"/>
        <w:tblLook w:val="04A0" w:firstRow="1" w:lastRow="0" w:firstColumn="1" w:lastColumn="0" w:noHBand="0" w:noVBand="1"/>
      </w:tblPr>
      <w:tblGrid>
        <w:gridCol w:w="3193"/>
        <w:gridCol w:w="919"/>
        <w:gridCol w:w="1046"/>
        <w:gridCol w:w="860"/>
        <w:gridCol w:w="994"/>
        <w:gridCol w:w="1707"/>
      </w:tblGrid>
      <w:tr w:rsidR="00294B2E" w14:paraId="1EF2B6B1" w14:textId="77777777">
        <w:tc>
          <w:tcPr>
            <w:tcW w:w="1831" w:type="pct"/>
            <w:tcBorders>
              <w:top w:val="single" w:sz="4" w:space="0" w:color="auto"/>
              <w:bottom w:val="single" w:sz="4" w:space="0" w:color="auto"/>
            </w:tcBorders>
            <w:tcMar>
              <w:top w:w="57" w:type="dxa"/>
              <w:left w:w="57" w:type="dxa"/>
              <w:bottom w:w="57" w:type="dxa"/>
              <w:right w:w="57" w:type="dxa"/>
            </w:tcMar>
          </w:tcPr>
          <w:p w14:paraId="6DB9E903" w14:textId="77777777" w:rsidR="00294B2E" w:rsidRDefault="00294B2E">
            <w:pPr>
              <w:pStyle w:val="TableText"/>
              <w:spacing w:after="0" w:line="240" w:lineRule="auto"/>
              <w:rPr>
                <w:b/>
                <w:bCs/>
                <w:lang w:val="sv-SE"/>
              </w:rPr>
            </w:pPr>
          </w:p>
        </w:tc>
        <w:tc>
          <w:tcPr>
            <w:tcW w:w="1127" w:type="pct"/>
            <w:gridSpan w:val="2"/>
            <w:tcBorders>
              <w:top w:val="single" w:sz="4" w:space="0" w:color="auto"/>
              <w:bottom w:val="single" w:sz="4" w:space="0" w:color="auto"/>
            </w:tcBorders>
            <w:tcMar>
              <w:top w:w="57" w:type="dxa"/>
              <w:left w:w="57" w:type="dxa"/>
              <w:bottom w:w="57" w:type="dxa"/>
              <w:right w:w="57" w:type="dxa"/>
            </w:tcMar>
          </w:tcPr>
          <w:p w14:paraId="102D0EA1" w14:textId="77777777" w:rsidR="00294B2E" w:rsidRDefault="00294B2E">
            <w:pPr>
              <w:pStyle w:val="TableText"/>
              <w:spacing w:after="0" w:line="240" w:lineRule="auto"/>
              <w:rPr>
                <w:b/>
                <w:bCs/>
                <w:lang w:val="sv-SE"/>
              </w:rPr>
            </w:pPr>
            <w:r>
              <w:rPr>
                <w:b/>
                <w:bCs/>
                <w:lang w:val="sv-SE"/>
              </w:rPr>
              <w:t>Saxenda (N=412)</w:t>
            </w:r>
          </w:p>
        </w:tc>
        <w:tc>
          <w:tcPr>
            <w:tcW w:w="1063" w:type="pct"/>
            <w:gridSpan w:val="2"/>
            <w:tcBorders>
              <w:top w:val="single" w:sz="4" w:space="0" w:color="auto"/>
              <w:bottom w:val="single" w:sz="4" w:space="0" w:color="auto"/>
            </w:tcBorders>
            <w:tcMar>
              <w:top w:w="57" w:type="dxa"/>
              <w:left w:w="57" w:type="dxa"/>
              <w:bottom w:w="57" w:type="dxa"/>
              <w:right w:w="57" w:type="dxa"/>
            </w:tcMar>
          </w:tcPr>
          <w:p w14:paraId="2B96F7C1" w14:textId="77777777" w:rsidR="00294B2E" w:rsidRDefault="00294B2E">
            <w:pPr>
              <w:pStyle w:val="TableText"/>
              <w:spacing w:after="0" w:line="240" w:lineRule="auto"/>
              <w:rPr>
                <w:b/>
                <w:bCs/>
                <w:lang w:val="sv-SE"/>
              </w:rPr>
            </w:pPr>
            <w:r>
              <w:rPr>
                <w:b/>
                <w:bCs/>
                <w:lang w:val="sv-SE"/>
              </w:rPr>
              <w:t>Placebo (N=211)</w:t>
            </w:r>
          </w:p>
        </w:tc>
        <w:tc>
          <w:tcPr>
            <w:tcW w:w="979" w:type="pct"/>
            <w:tcBorders>
              <w:top w:val="single" w:sz="4" w:space="0" w:color="auto"/>
              <w:bottom w:val="single" w:sz="4" w:space="0" w:color="auto"/>
            </w:tcBorders>
            <w:tcMar>
              <w:top w:w="57" w:type="dxa"/>
              <w:left w:w="57" w:type="dxa"/>
              <w:bottom w:w="57" w:type="dxa"/>
              <w:right w:w="57" w:type="dxa"/>
            </w:tcMar>
          </w:tcPr>
          <w:p w14:paraId="59AB629B" w14:textId="77777777" w:rsidR="00294B2E" w:rsidRDefault="00294B2E">
            <w:pPr>
              <w:pStyle w:val="TableText"/>
              <w:spacing w:after="0" w:line="240" w:lineRule="auto"/>
              <w:rPr>
                <w:b/>
                <w:bCs/>
                <w:lang w:val="sv-SE"/>
              </w:rPr>
            </w:pPr>
            <w:r>
              <w:rPr>
                <w:b/>
                <w:bCs/>
                <w:lang w:val="sv-SE"/>
              </w:rPr>
              <w:t>Saxenda vs placebo</w:t>
            </w:r>
          </w:p>
        </w:tc>
      </w:tr>
      <w:tr w:rsidR="00294B2E" w14:paraId="7D48E184" w14:textId="77777777">
        <w:tc>
          <w:tcPr>
            <w:tcW w:w="1831" w:type="pct"/>
            <w:tcBorders>
              <w:top w:val="single" w:sz="4" w:space="0" w:color="auto"/>
              <w:bottom w:val="single" w:sz="4" w:space="0" w:color="auto"/>
            </w:tcBorders>
            <w:tcMar>
              <w:top w:w="57" w:type="dxa"/>
              <w:left w:w="57" w:type="dxa"/>
              <w:bottom w:w="57" w:type="dxa"/>
              <w:right w:w="57" w:type="dxa"/>
            </w:tcMar>
          </w:tcPr>
          <w:p w14:paraId="60576ABB" w14:textId="77777777" w:rsidR="00294B2E" w:rsidRDefault="00294B2E">
            <w:pPr>
              <w:pStyle w:val="TableText"/>
              <w:spacing w:after="0" w:line="240" w:lineRule="auto"/>
              <w:rPr>
                <w:b/>
                <w:bCs/>
                <w:lang w:val="sv-SE"/>
              </w:rPr>
            </w:pPr>
            <w:r>
              <w:rPr>
                <w:b/>
                <w:bCs/>
                <w:lang w:val="sv-SE"/>
              </w:rPr>
              <w:t>Kroppsvikt</w:t>
            </w:r>
          </w:p>
        </w:tc>
        <w:tc>
          <w:tcPr>
            <w:tcW w:w="1127" w:type="pct"/>
            <w:gridSpan w:val="2"/>
            <w:tcBorders>
              <w:top w:val="single" w:sz="4" w:space="0" w:color="auto"/>
              <w:bottom w:val="single" w:sz="4" w:space="0" w:color="auto"/>
            </w:tcBorders>
            <w:tcMar>
              <w:top w:w="57" w:type="dxa"/>
              <w:left w:w="57" w:type="dxa"/>
              <w:bottom w:w="57" w:type="dxa"/>
              <w:right w:w="57" w:type="dxa"/>
            </w:tcMar>
          </w:tcPr>
          <w:p w14:paraId="14A67E40" w14:textId="77777777" w:rsidR="00294B2E" w:rsidRDefault="00294B2E">
            <w:pPr>
              <w:pStyle w:val="TableText"/>
              <w:spacing w:after="0" w:line="240" w:lineRule="auto"/>
              <w:rPr>
                <w:bCs/>
                <w:lang w:val="sv-SE"/>
              </w:rPr>
            </w:pPr>
          </w:p>
        </w:tc>
        <w:tc>
          <w:tcPr>
            <w:tcW w:w="1063" w:type="pct"/>
            <w:gridSpan w:val="2"/>
            <w:tcBorders>
              <w:top w:val="single" w:sz="4" w:space="0" w:color="auto"/>
              <w:bottom w:val="single" w:sz="4" w:space="0" w:color="auto"/>
            </w:tcBorders>
            <w:tcMar>
              <w:top w:w="57" w:type="dxa"/>
              <w:left w:w="57" w:type="dxa"/>
              <w:bottom w:w="57" w:type="dxa"/>
              <w:right w:w="57" w:type="dxa"/>
            </w:tcMar>
          </w:tcPr>
          <w:p w14:paraId="52460975" w14:textId="77777777" w:rsidR="00294B2E" w:rsidRDefault="00294B2E">
            <w:pPr>
              <w:pStyle w:val="TableText"/>
              <w:spacing w:after="0" w:line="240" w:lineRule="auto"/>
              <w:rPr>
                <w:bCs/>
                <w:lang w:val="sv-SE"/>
              </w:rPr>
            </w:pPr>
          </w:p>
        </w:tc>
        <w:tc>
          <w:tcPr>
            <w:tcW w:w="979" w:type="pct"/>
            <w:tcBorders>
              <w:top w:val="single" w:sz="4" w:space="0" w:color="auto"/>
              <w:bottom w:val="single" w:sz="4" w:space="0" w:color="auto"/>
            </w:tcBorders>
            <w:tcMar>
              <w:top w:w="57" w:type="dxa"/>
              <w:left w:w="57" w:type="dxa"/>
              <w:bottom w:w="57" w:type="dxa"/>
              <w:right w:w="57" w:type="dxa"/>
            </w:tcMar>
          </w:tcPr>
          <w:p w14:paraId="63E5ADC9" w14:textId="77777777" w:rsidR="00294B2E" w:rsidRDefault="00294B2E">
            <w:pPr>
              <w:pStyle w:val="TableText"/>
              <w:spacing w:after="0" w:line="240" w:lineRule="auto"/>
              <w:rPr>
                <w:bCs/>
                <w:lang w:val="sv-SE"/>
              </w:rPr>
            </w:pPr>
          </w:p>
        </w:tc>
      </w:tr>
      <w:tr w:rsidR="00294B2E" w14:paraId="607B2737" w14:textId="77777777">
        <w:tc>
          <w:tcPr>
            <w:tcW w:w="1831" w:type="pct"/>
            <w:tcBorders>
              <w:top w:val="single" w:sz="4" w:space="0" w:color="auto"/>
            </w:tcBorders>
            <w:tcMar>
              <w:top w:w="57" w:type="dxa"/>
              <w:left w:w="57" w:type="dxa"/>
              <w:bottom w:w="57" w:type="dxa"/>
              <w:right w:w="57" w:type="dxa"/>
            </w:tcMar>
          </w:tcPr>
          <w:p w14:paraId="70007B90" w14:textId="77777777" w:rsidR="00294B2E" w:rsidRDefault="00294B2E">
            <w:pPr>
              <w:pStyle w:val="TableText"/>
              <w:spacing w:after="0" w:line="240" w:lineRule="auto"/>
              <w:rPr>
                <w:lang w:val="sv-SE"/>
              </w:rPr>
            </w:pPr>
            <w:r>
              <w:rPr>
                <w:lang w:val="sv-SE"/>
              </w:rPr>
              <w:t>Baseline, kg (SD)</w:t>
            </w:r>
          </w:p>
        </w:tc>
        <w:tc>
          <w:tcPr>
            <w:tcW w:w="1127" w:type="pct"/>
            <w:gridSpan w:val="2"/>
            <w:tcBorders>
              <w:top w:val="single" w:sz="4" w:space="0" w:color="auto"/>
            </w:tcBorders>
            <w:tcMar>
              <w:top w:w="57" w:type="dxa"/>
              <w:left w:w="57" w:type="dxa"/>
              <w:bottom w:w="57" w:type="dxa"/>
              <w:right w:w="57" w:type="dxa"/>
            </w:tcMar>
          </w:tcPr>
          <w:p w14:paraId="5D9131D5" w14:textId="77777777" w:rsidR="00294B2E" w:rsidRDefault="00294B2E">
            <w:pPr>
              <w:pStyle w:val="TableText"/>
              <w:spacing w:after="0" w:line="240" w:lineRule="auto"/>
              <w:rPr>
                <w:bCs/>
                <w:lang w:val="sv-SE"/>
              </w:rPr>
            </w:pPr>
            <w:r>
              <w:rPr>
                <w:bCs/>
                <w:lang w:val="sv-SE"/>
              </w:rPr>
              <w:t>105,6 (21,9)</w:t>
            </w:r>
          </w:p>
        </w:tc>
        <w:tc>
          <w:tcPr>
            <w:tcW w:w="1063" w:type="pct"/>
            <w:gridSpan w:val="2"/>
            <w:tcBorders>
              <w:top w:val="single" w:sz="4" w:space="0" w:color="auto"/>
            </w:tcBorders>
            <w:tcMar>
              <w:top w:w="57" w:type="dxa"/>
              <w:left w:w="57" w:type="dxa"/>
              <w:bottom w:w="57" w:type="dxa"/>
              <w:right w:w="57" w:type="dxa"/>
            </w:tcMar>
          </w:tcPr>
          <w:p w14:paraId="26318F39" w14:textId="77777777" w:rsidR="00294B2E" w:rsidRDefault="00294B2E">
            <w:pPr>
              <w:pStyle w:val="TableText"/>
              <w:spacing w:after="0" w:line="240" w:lineRule="auto"/>
              <w:rPr>
                <w:bCs/>
                <w:lang w:val="sv-SE"/>
              </w:rPr>
            </w:pPr>
            <w:r>
              <w:rPr>
                <w:bCs/>
                <w:lang w:val="sv-SE"/>
              </w:rPr>
              <w:t>106,7 (21,2)</w:t>
            </w:r>
          </w:p>
        </w:tc>
        <w:tc>
          <w:tcPr>
            <w:tcW w:w="979" w:type="pct"/>
            <w:tcBorders>
              <w:top w:val="single" w:sz="4" w:space="0" w:color="auto"/>
            </w:tcBorders>
            <w:tcMar>
              <w:top w:w="57" w:type="dxa"/>
              <w:left w:w="57" w:type="dxa"/>
              <w:bottom w:w="57" w:type="dxa"/>
              <w:right w:w="57" w:type="dxa"/>
            </w:tcMar>
          </w:tcPr>
          <w:p w14:paraId="56504530" w14:textId="77777777" w:rsidR="00294B2E" w:rsidRDefault="00294B2E">
            <w:pPr>
              <w:pStyle w:val="TableText"/>
              <w:spacing w:after="0" w:line="240" w:lineRule="auto"/>
              <w:rPr>
                <w:bCs/>
                <w:lang w:val="sv-SE"/>
              </w:rPr>
            </w:pPr>
            <w:r>
              <w:rPr>
                <w:bCs/>
                <w:lang w:val="sv-SE"/>
              </w:rPr>
              <w:t>-</w:t>
            </w:r>
          </w:p>
        </w:tc>
      </w:tr>
      <w:tr w:rsidR="00294B2E" w14:paraId="0FF3D8F8" w14:textId="77777777">
        <w:tc>
          <w:tcPr>
            <w:tcW w:w="1831" w:type="pct"/>
            <w:tcMar>
              <w:top w:w="57" w:type="dxa"/>
              <w:left w:w="57" w:type="dxa"/>
              <w:bottom w:w="57" w:type="dxa"/>
              <w:right w:w="57" w:type="dxa"/>
            </w:tcMar>
          </w:tcPr>
          <w:p w14:paraId="6F9C4E95" w14:textId="77777777" w:rsidR="00294B2E" w:rsidRDefault="00294B2E">
            <w:pPr>
              <w:pStyle w:val="TableText"/>
              <w:spacing w:after="0" w:line="240" w:lineRule="auto"/>
              <w:rPr>
                <w:lang w:val="sv-SE"/>
              </w:rPr>
            </w:pPr>
            <w:r>
              <w:rPr>
                <w:lang w:val="sv-SE"/>
              </w:rPr>
              <w:t>Genomsnittlig förändring vid vecka 56, % (95% CI)</w:t>
            </w:r>
          </w:p>
        </w:tc>
        <w:tc>
          <w:tcPr>
            <w:tcW w:w="1127" w:type="pct"/>
            <w:gridSpan w:val="2"/>
            <w:tcMar>
              <w:top w:w="57" w:type="dxa"/>
              <w:left w:w="57" w:type="dxa"/>
              <w:bottom w:w="57" w:type="dxa"/>
              <w:right w:w="57" w:type="dxa"/>
            </w:tcMar>
          </w:tcPr>
          <w:p w14:paraId="5A7F8FA8" w14:textId="77777777" w:rsidR="00294B2E" w:rsidRDefault="00294B2E">
            <w:pPr>
              <w:pStyle w:val="TableText"/>
              <w:spacing w:after="0" w:line="240" w:lineRule="auto"/>
              <w:rPr>
                <w:bCs/>
                <w:lang w:val="sv-SE"/>
              </w:rPr>
            </w:pPr>
            <w:r>
              <w:rPr>
                <w:bCs/>
                <w:lang w:val="sv-SE"/>
              </w:rPr>
              <w:t>-5,9</w:t>
            </w:r>
          </w:p>
        </w:tc>
        <w:tc>
          <w:tcPr>
            <w:tcW w:w="1063" w:type="pct"/>
            <w:gridSpan w:val="2"/>
            <w:tcMar>
              <w:top w:w="57" w:type="dxa"/>
              <w:left w:w="57" w:type="dxa"/>
              <w:bottom w:w="57" w:type="dxa"/>
              <w:right w:w="57" w:type="dxa"/>
            </w:tcMar>
          </w:tcPr>
          <w:p w14:paraId="6AB6FEAA" w14:textId="77777777" w:rsidR="00294B2E" w:rsidRDefault="00294B2E">
            <w:pPr>
              <w:pStyle w:val="TableText"/>
              <w:spacing w:after="0" w:line="240" w:lineRule="auto"/>
              <w:rPr>
                <w:bCs/>
                <w:lang w:val="sv-SE"/>
              </w:rPr>
            </w:pPr>
            <w:r>
              <w:rPr>
                <w:bCs/>
                <w:lang w:val="sv-SE"/>
              </w:rPr>
              <w:t>-2,0</w:t>
            </w:r>
          </w:p>
        </w:tc>
        <w:tc>
          <w:tcPr>
            <w:tcW w:w="979" w:type="pct"/>
            <w:tcMar>
              <w:top w:w="57" w:type="dxa"/>
              <w:left w:w="57" w:type="dxa"/>
              <w:bottom w:w="57" w:type="dxa"/>
              <w:right w:w="57" w:type="dxa"/>
            </w:tcMar>
          </w:tcPr>
          <w:p w14:paraId="0954A969" w14:textId="021FF616" w:rsidR="00294B2E" w:rsidRDefault="00294B2E">
            <w:pPr>
              <w:pStyle w:val="TableText"/>
              <w:spacing w:after="0" w:line="240" w:lineRule="auto"/>
              <w:rPr>
                <w:bCs/>
                <w:lang w:val="sv-SE"/>
              </w:rPr>
            </w:pPr>
            <w:r>
              <w:rPr>
                <w:bCs/>
                <w:lang w:val="sv-SE"/>
              </w:rPr>
              <w:t>-4,0** (-4,8;</w:t>
            </w:r>
            <w:r w:rsidR="005A7C30">
              <w:rPr>
                <w:b/>
                <w:lang w:val="en-GB"/>
              </w:rPr>
              <w:t> </w:t>
            </w:r>
            <w:r>
              <w:rPr>
                <w:bCs/>
                <w:lang w:val="sv-SE"/>
              </w:rPr>
              <w:t>-3,1)</w:t>
            </w:r>
          </w:p>
        </w:tc>
      </w:tr>
      <w:tr w:rsidR="00294B2E" w14:paraId="7C79B8C6" w14:textId="77777777">
        <w:tc>
          <w:tcPr>
            <w:tcW w:w="1831" w:type="pct"/>
            <w:tcMar>
              <w:top w:w="57" w:type="dxa"/>
              <w:left w:w="57" w:type="dxa"/>
              <w:bottom w:w="57" w:type="dxa"/>
              <w:right w:w="57" w:type="dxa"/>
            </w:tcMar>
          </w:tcPr>
          <w:p w14:paraId="18D761EF" w14:textId="77777777" w:rsidR="00294B2E" w:rsidRDefault="00294B2E">
            <w:pPr>
              <w:pStyle w:val="TableText"/>
              <w:spacing w:after="0" w:line="240" w:lineRule="auto"/>
              <w:rPr>
                <w:lang w:val="sv-SE"/>
              </w:rPr>
            </w:pPr>
            <w:r>
              <w:rPr>
                <w:lang w:val="sv-SE"/>
              </w:rPr>
              <w:t>Genomsnittlig förändring vid vecka 56, kg (95% CI)</w:t>
            </w:r>
          </w:p>
        </w:tc>
        <w:tc>
          <w:tcPr>
            <w:tcW w:w="1127" w:type="pct"/>
            <w:gridSpan w:val="2"/>
            <w:tcMar>
              <w:top w:w="57" w:type="dxa"/>
              <w:left w:w="57" w:type="dxa"/>
              <w:bottom w:w="57" w:type="dxa"/>
              <w:right w:w="57" w:type="dxa"/>
            </w:tcMar>
          </w:tcPr>
          <w:p w14:paraId="19D4DE60" w14:textId="77777777" w:rsidR="00294B2E" w:rsidRDefault="00294B2E">
            <w:pPr>
              <w:pStyle w:val="TableText"/>
              <w:spacing w:after="0" w:line="240" w:lineRule="auto"/>
              <w:rPr>
                <w:bCs/>
                <w:lang w:val="sv-SE"/>
              </w:rPr>
            </w:pPr>
            <w:r>
              <w:rPr>
                <w:bCs/>
                <w:lang w:val="sv-SE"/>
              </w:rPr>
              <w:t>-6,2</w:t>
            </w:r>
          </w:p>
        </w:tc>
        <w:tc>
          <w:tcPr>
            <w:tcW w:w="1063" w:type="pct"/>
            <w:gridSpan w:val="2"/>
            <w:tcMar>
              <w:top w:w="57" w:type="dxa"/>
              <w:left w:w="57" w:type="dxa"/>
              <w:bottom w:w="57" w:type="dxa"/>
              <w:right w:w="57" w:type="dxa"/>
            </w:tcMar>
          </w:tcPr>
          <w:p w14:paraId="1663C678" w14:textId="77777777" w:rsidR="00294B2E" w:rsidRDefault="00294B2E">
            <w:pPr>
              <w:pStyle w:val="TableText"/>
              <w:spacing w:after="0" w:line="240" w:lineRule="auto"/>
              <w:rPr>
                <w:bCs/>
                <w:lang w:val="sv-SE"/>
              </w:rPr>
            </w:pPr>
            <w:r>
              <w:rPr>
                <w:bCs/>
                <w:lang w:val="sv-SE"/>
              </w:rPr>
              <w:t>-2,2</w:t>
            </w:r>
          </w:p>
        </w:tc>
        <w:tc>
          <w:tcPr>
            <w:tcW w:w="979" w:type="pct"/>
            <w:tcMar>
              <w:top w:w="57" w:type="dxa"/>
              <w:left w:w="57" w:type="dxa"/>
              <w:bottom w:w="57" w:type="dxa"/>
              <w:right w:w="57" w:type="dxa"/>
            </w:tcMar>
          </w:tcPr>
          <w:p w14:paraId="0CC1A8E9" w14:textId="1F3050F5" w:rsidR="00294B2E" w:rsidRDefault="00294B2E">
            <w:pPr>
              <w:pStyle w:val="TableText"/>
              <w:spacing w:after="0" w:line="240" w:lineRule="auto"/>
              <w:rPr>
                <w:bCs/>
                <w:lang w:val="sv-SE"/>
              </w:rPr>
            </w:pPr>
            <w:r>
              <w:rPr>
                <w:bCs/>
                <w:lang w:val="sv-SE"/>
              </w:rPr>
              <w:t>-4,1** (-5,0;</w:t>
            </w:r>
            <w:r w:rsidR="005A7C30">
              <w:rPr>
                <w:b/>
                <w:lang w:val="en-GB"/>
              </w:rPr>
              <w:t> </w:t>
            </w:r>
            <w:r>
              <w:rPr>
                <w:bCs/>
                <w:lang w:val="sv-SE"/>
              </w:rPr>
              <w:t>-3,1)</w:t>
            </w:r>
          </w:p>
        </w:tc>
      </w:tr>
      <w:tr w:rsidR="00294B2E" w14:paraId="26CEE79D" w14:textId="77777777">
        <w:tc>
          <w:tcPr>
            <w:tcW w:w="1831" w:type="pct"/>
            <w:tcMar>
              <w:top w:w="57" w:type="dxa"/>
              <w:left w:w="57" w:type="dxa"/>
              <w:bottom w:w="57" w:type="dxa"/>
              <w:right w:w="57" w:type="dxa"/>
            </w:tcMar>
          </w:tcPr>
          <w:p w14:paraId="64B284BB" w14:textId="552682B4" w:rsidR="00294B2E" w:rsidRDefault="00294B2E">
            <w:pPr>
              <w:pStyle w:val="TableText"/>
              <w:spacing w:after="0" w:line="240" w:lineRule="auto"/>
              <w:rPr>
                <w:lang w:val="sv-SE"/>
              </w:rPr>
            </w:pPr>
            <w:r>
              <w:rPr>
                <w:lang w:val="sv-SE"/>
              </w:rPr>
              <w:t>Andel patienter som förlorat ≥</w:t>
            </w:r>
            <w:r w:rsidR="00071A17" w:rsidRPr="009825ED">
              <w:rPr>
                <w:b/>
                <w:lang w:val="sv-SE"/>
              </w:rPr>
              <w:t> </w:t>
            </w:r>
            <w:r>
              <w:rPr>
                <w:lang w:val="sv-SE"/>
              </w:rPr>
              <w:t>5% kroppsvikt vid vecka 56, % (95% CI)</w:t>
            </w:r>
          </w:p>
        </w:tc>
        <w:tc>
          <w:tcPr>
            <w:tcW w:w="1127" w:type="pct"/>
            <w:gridSpan w:val="2"/>
            <w:tcMar>
              <w:top w:w="57" w:type="dxa"/>
              <w:left w:w="57" w:type="dxa"/>
              <w:bottom w:w="57" w:type="dxa"/>
              <w:right w:w="57" w:type="dxa"/>
            </w:tcMar>
            <w:vAlign w:val="center"/>
          </w:tcPr>
          <w:p w14:paraId="2F9ADD11" w14:textId="77777777" w:rsidR="00294B2E" w:rsidRDefault="00294B2E">
            <w:pPr>
              <w:pStyle w:val="TableText"/>
              <w:spacing w:after="0" w:line="240" w:lineRule="auto"/>
              <w:rPr>
                <w:bCs/>
                <w:lang w:val="sv-SE"/>
              </w:rPr>
            </w:pPr>
            <w:r>
              <w:rPr>
                <w:bCs/>
                <w:lang w:val="sv-SE"/>
              </w:rPr>
              <w:t>49,8</w:t>
            </w:r>
          </w:p>
        </w:tc>
        <w:tc>
          <w:tcPr>
            <w:tcW w:w="1063" w:type="pct"/>
            <w:gridSpan w:val="2"/>
            <w:tcMar>
              <w:top w:w="57" w:type="dxa"/>
              <w:left w:w="57" w:type="dxa"/>
              <w:bottom w:w="57" w:type="dxa"/>
              <w:right w:w="57" w:type="dxa"/>
            </w:tcMar>
            <w:vAlign w:val="center"/>
          </w:tcPr>
          <w:p w14:paraId="631F9490" w14:textId="77777777" w:rsidR="00294B2E" w:rsidRDefault="00294B2E">
            <w:pPr>
              <w:pStyle w:val="TableText"/>
              <w:spacing w:after="0" w:line="240" w:lineRule="auto"/>
              <w:rPr>
                <w:bCs/>
                <w:lang w:val="sv-SE"/>
              </w:rPr>
            </w:pPr>
            <w:r>
              <w:rPr>
                <w:bCs/>
                <w:lang w:val="sv-SE"/>
              </w:rPr>
              <w:t>13,5</w:t>
            </w:r>
          </w:p>
        </w:tc>
        <w:tc>
          <w:tcPr>
            <w:tcW w:w="979" w:type="pct"/>
            <w:tcMar>
              <w:top w:w="57" w:type="dxa"/>
              <w:left w:w="57" w:type="dxa"/>
              <w:bottom w:w="57" w:type="dxa"/>
              <w:right w:w="57" w:type="dxa"/>
            </w:tcMar>
            <w:vAlign w:val="center"/>
          </w:tcPr>
          <w:p w14:paraId="4D934BC7" w14:textId="1B9E8BDE" w:rsidR="00294B2E" w:rsidRDefault="00294B2E">
            <w:pPr>
              <w:pStyle w:val="TableText"/>
              <w:spacing w:after="0" w:line="240" w:lineRule="auto"/>
              <w:rPr>
                <w:bCs/>
                <w:lang w:val="sv-SE"/>
              </w:rPr>
            </w:pPr>
            <w:r>
              <w:rPr>
                <w:bCs/>
                <w:lang w:val="sv-SE"/>
              </w:rPr>
              <w:t>6,4** (4,1;</w:t>
            </w:r>
            <w:r w:rsidR="005A7C30">
              <w:rPr>
                <w:b/>
                <w:lang w:val="en-GB"/>
              </w:rPr>
              <w:t> </w:t>
            </w:r>
            <w:r>
              <w:rPr>
                <w:bCs/>
                <w:lang w:val="sv-SE"/>
              </w:rPr>
              <w:t>10,0)</w:t>
            </w:r>
          </w:p>
        </w:tc>
      </w:tr>
      <w:tr w:rsidR="00294B2E" w14:paraId="67F132BF" w14:textId="77777777">
        <w:tc>
          <w:tcPr>
            <w:tcW w:w="1831" w:type="pct"/>
            <w:tcMar>
              <w:top w:w="57" w:type="dxa"/>
              <w:left w:w="57" w:type="dxa"/>
              <w:bottom w:w="57" w:type="dxa"/>
              <w:right w:w="57" w:type="dxa"/>
            </w:tcMar>
          </w:tcPr>
          <w:p w14:paraId="6A982F19" w14:textId="42FEA035" w:rsidR="00294B2E" w:rsidRDefault="00294B2E">
            <w:pPr>
              <w:pStyle w:val="TableText"/>
              <w:spacing w:after="0" w:line="240" w:lineRule="auto"/>
              <w:rPr>
                <w:lang w:val="sv-SE"/>
              </w:rPr>
            </w:pPr>
            <w:r>
              <w:rPr>
                <w:lang w:val="sv-SE"/>
              </w:rPr>
              <w:t>Andel patienter som förlorat &gt;</w:t>
            </w:r>
            <w:r w:rsidR="00071A17" w:rsidRPr="009825ED">
              <w:rPr>
                <w:b/>
                <w:lang w:val="sv-SE"/>
              </w:rPr>
              <w:t> </w:t>
            </w:r>
            <w:r>
              <w:rPr>
                <w:lang w:val="sv-SE"/>
              </w:rPr>
              <w:t xml:space="preserve">10% </w:t>
            </w:r>
            <w:r>
              <w:rPr>
                <w:lang w:val="sv-SE"/>
              </w:rPr>
              <w:lastRenderedPageBreak/>
              <w:t>kroppsvikt vid vecka 56, % (95% CI)</w:t>
            </w:r>
          </w:p>
        </w:tc>
        <w:tc>
          <w:tcPr>
            <w:tcW w:w="1127" w:type="pct"/>
            <w:gridSpan w:val="2"/>
            <w:tcMar>
              <w:top w:w="57" w:type="dxa"/>
              <w:left w:w="57" w:type="dxa"/>
              <w:bottom w:w="57" w:type="dxa"/>
              <w:right w:w="57" w:type="dxa"/>
            </w:tcMar>
            <w:vAlign w:val="center"/>
          </w:tcPr>
          <w:p w14:paraId="6B53D3B5" w14:textId="77777777" w:rsidR="00294B2E" w:rsidRDefault="00294B2E">
            <w:pPr>
              <w:pStyle w:val="TableText"/>
              <w:spacing w:after="0" w:line="240" w:lineRule="auto"/>
              <w:rPr>
                <w:bCs/>
                <w:lang w:val="sv-SE"/>
              </w:rPr>
            </w:pPr>
            <w:r>
              <w:rPr>
                <w:bCs/>
                <w:lang w:val="sv-SE"/>
              </w:rPr>
              <w:lastRenderedPageBreak/>
              <w:t>22,9</w:t>
            </w:r>
          </w:p>
        </w:tc>
        <w:tc>
          <w:tcPr>
            <w:tcW w:w="1063" w:type="pct"/>
            <w:gridSpan w:val="2"/>
            <w:tcMar>
              <w:top w:w="57" w:type="dxa"/>
              <w:left w:w="57" w:type="dxa"/>
              <w:bottom w:w="57" w:type="dxa"/>
              <w:right w:w="57" w:type="dxa"/>
            </w:tcMar>
            <w:vAlign w:val="center"/>
          </w:tcPr>
          <w:p w14:paraId="09EDA9BD" w14:textId="77777777" w:rsidR="00294B2E" w:rsidRDefault="00294B2E">
            <w:pPr>
              <w:pStyle w:val="TableText"/>
              <w:spacing w:after="0" w:line="240" w:lineRule="auto"/>
              <w:rPr>
                <w:bCs/>
                <w:lang w:val="sv-SE"/>
              </w:rPr>
            </w:pPr>
            <w:r>
              <w:rPr>
                <w:bCs/>
                <w:lang w:val="sv-SE"/>
              </w:rPr>
              <w:t>4,2</w:t>
            </w:r>
          </w:p>
        </w:tc>
        <w:tc>
          <w:tcPr>
            <w:tcW w:w="979" w:type="pct"/>
            <w:tcMar>
              <w:top w:w="57" w:type="dxa"/>
              <w:left w:w="57" w:type="dxa"/>
              <w:bottom w:w="57" w:type="dxa"/>
              <w:right w:w="57" w:type="dxa"/>
            </w:tcMar>
            <w:vAlign w:val="center"/>
          </w:tcPr>
          <w:p w14:paraId="7D95692F" w14:textId="2C688B5B" w:rsidR="00294B2E" w:rsidRDefault="00294B2E">
            <w:pPr>
              <w:pStyle w:val="TableText"/>
              <w:spacing w:after="0" w:line="240" w:lineRule="auto"/>
              <w:rPr>
                <w:bCs/>
                <w:lang w:val="sv-SE"/>
              </w:rPr>
            </w:pPr>
            <w:r>
              <w:rPr>
                <w:bCs/>
                <w:lang w:val="sv-SE"/>
              </w:rPr>
              <w:t>6,8** (3,4;</w:t>
            </w:r>
            <w:r w:rsidR="005A7C30">
              <w:rPr>
                <w:b/>
                <w:lang w:val="en-GB"/>
              </w:rPr>
              <w:t> </w:t>
            </w:r>
            <w:r>
              <w:rPr>
                <w:bCs/>
                <w:lang w:val="sv-SE"/>
              </w:rPr>
              <w:t>13,8)</w:t>
            </w:r>
          </w:p>
        </w:tc>
      </w:tr>
      <w:tr w:rsidR="00294B2E" w14:paraId="7E2456B0" w14:textId="77777777">
        <w:tc>
          <w:tcPr>
            <w:tcW w:w="1831" w:type="pct"/>
            <w:tcBorders>
              <w:top w:val="single" w:sz="4" w:space="0" w:color="auto"/>
              <w:bottom w:val="single" w:sz="4" w:space="0" w:color="auto"/>
            </w:tcBorders>
            <w:tcMar>
              <w:top w:w="57" w:type="dxa"/>
              <w:left w:w="57" w:type="dxa"/>
              <w:bottom w:w="57" w:type="dxa"/>
              <w:right w:w="57" w:type="dxa"/>
            </w:tcMar>
          </w:tcPr>
          <w:p w14:paraId="2B34C133" w14:textId="77777777" w:rsidR="00294B2E" w:rsidRDefault="00294B2E">
            <w:pPr>
              <w:pStyle w:val="TableText"/>
              <w:spacing w:after="0" w:line="240" w:lineRule="auto"/>
              <w:rPr>
                <w:b/>
                <w:bCs/>
                <w:lang w:val="sv-SE"/>
              </w:rPr>
            </w:pPr>
            <w:r>
              <w:rPr>
                <w:b/>
                <w:bCs/>
                <w:lang w:val="sv-SE"/>
              </w:rPr>
              <w:t>Glykemi och kardiometabola faktorer</w:t>
            </w:r>
          </w:p>
        </w:tc>
        <w:tc>
          <w:tcPr>
            <w:tcW w:w="527" w:type="pct"/>
            <w:tcBorders>
              <w:top w:val="single" w:sz="4" w:space="0" w:color="auto"/>
              <w:bottom w:val="single" w:sz="4" w:space="0" w:color="auto"/>
            </w:tcBorders>
            <w:tcMar>
              <w:top w:w="57" w:type="dxa"/>
              <w:left w:w="57" w:type="dxa"/>
              <w:bottom w:w="57" w:type="dxa"/>
              <w:right w:w="57" w:type="dxa"/>
            </w:tcMar>
          </w:tcPr>
          <w:p w14:paraId="21E48604" w14:textId="77777777" w:rsidR="00294B2E" w:rsidRDefault="00294B2E">
            <w:pPr>
              <w:pStyle w:val="TableText"/>
              <w:spacing w:after="0" w:line="240" w:lineRule="auto"/>
              <w:rPr>
                <w:bCs/>
                <w:lang w:val="sv-SE"/>
              </w:rPr>
            </w:pPr>
            <w:r>
              <w:rPr>
                <w:lang w:val="sv-SE"/>
              </w:rPr>
              <w:t>Baseline</w:t>
            </w:r>
          </w:p>
        </w:tc>
        <w:tc>
          <w:tcPr>
            <w:tcW w:w="600" w:type="pct"/>
            <w:tcBorders>
              <w:top w:val="single" w:sz="4" w:space="0" w:color="auto"/>
              <w:bottom w:val="single" w:sz="4" w:space="0" w:color="auto"/>
            </w:tcBorders>
            <w:tcMar>
              <w:top w:w="57" w:type="dxa"/>
              <w:left w:w="57" w:type="dxa"/>
              <w:bottom w:w="57" w:type="dxa"/>
              <w:right w:w="57" w:type="dxa"/>
            </w:tcMar>
          </w:tcPr>
          <w:p w14:paraId="56F5FBAD" w14:textId="41B6F561" w:rsidR="00294B2E" w:rsidRDefault="00294B2E">
            <w:pPr>
              <w:pStyle w:val="TableText"/>
              <w:spacing w:after="0" w:line="240" w:lineRule="auto"/>
              <w:rPr>
                <w:bCs/>
                <w:lang w:val="sv-SE"/>
              </w:rPr>
            </w:pPr>
            <w:r>
              <w:rPr>
                <w:lang w:val="sv-SE"/>
              </w:rPr>
              <w:t>Förändring</w:t>
            </w:r>
          </w:p>
        </w:tc>
        <w:tc>
          <w:tcPr>
            <w:tcW w:w="493" w:type="pct"/>
            <w:tcBorders>
              <w:top w:val="single" w:sz="4" w:space="0" w:color="auto"/>
              <w:bottom w:val="single" w:sz="4" w:space="0" w:color="auto"/>
            </w:tcBorders>
            <w:tcMar>
              <w:top w:w="57" w:type="dxa"/>
              <w:left w:w="57" w:type="dxa"/>
              <w:bottom w:w="57" w:type="dxa"/>
              <w:right w:w="57" w:type="dxa"/>
            </w:tcMar>
          </w:tcPr>
          <w:p w14:paraId="35C50CD7" w14:textId="77777777" w:rsidR="00294B2E" w:rsidRDefault="00294B2E">
            <w:pPr>
              <w:pStyle w:val="TableText"/>
              <w:spacing w:after="0" w:line="240" w:lineRule="auto"/>
              <w:rPr>
                <w:bCs/>
                <w:lang w:val="sv-SE"/>
              </w:rPr>
            </w:pPr>
            <w:r>
              <w:rPr>
                <w:lang w:val="sv-SE"/>
              </w:rPr>
              <w:t>Baseline</w:t>
            </w:r>
          </w:p>
        </w:tc>
        <w:tc>
          <w:tcPr>
            <w:tcW w:w="570" w:type="pct"/>
            <w:tcBorders>
              <w:top w:val="single" w:sz="4" w:space="0" w:color="auto"/>
              <w:bottom w:val="single" w:sz="4" w:space="0" w:color="auto"/>
            </w:tcBorders>
            <w:tcMar>
              <w:top w:w="57" w:type="dxa"/>
              <w:left w:w="57" w:type="dxa"/>
              <w:bottom w:w="57" w:type="dxa"/>
              <w:right w:w="57" w:type="dxa"/>
            </w:tcMar>
          </w:tcPr>
          <w:p w14:paraId="638A6AA5" w14:textId="22F0637B" w:rsidR="00294B2E" w:rsidRDefault="00294B2E">
            <w:pPr>
              <w:pStyle w:val="TableText"/>
              <w:spacing w:after="0" w:line="240" w:lineRule="auto"/>
              <w:rPr>
                <w:bCs/>
                <w:lang w:val="sv-SE"/>
              </w:rPr>
            </w:pPr>
            <w:r>
              <w:rPr>
                <w:lang w:val="sv-SE"/>
              </w:rPr>
              <w:t>Förändring</w:t>
            </w:r>
          </w:p>
        </w:tc>
        <w:tc>
          <w:tcPr>
            <w:tcW w:w="979" w:type="pct"/>
            <w:tcBorders>
              <w:top w:val="single" w:sz="4" w:space="0" w:color="auto"/>
              <w:bottom w:val="single" w:sz="4" w:space="0" w:color="auto"/>
            </w:tcBorders>
            <w:tcMar>
              <w:top w:w="57" w:type="dxa"/>
              <w:left w:w="57" w:type="dxa"/>
              <w:bottom w:w="57" w:type="dxa"/>
              <w:right w:w="57" w:type="dxa"/>
            </w:tcMar>
          </w:tcPr>
          <w:p w14:paraId="502A3447" w14:textId="77777777" w:rsidR="00294B2E" w:rsidRDefault="00294B2E">
            <w:pPr>
              <w:pStyle w:val="TableText"/>
              <w:spacing w:after="0" w:line="240" w:lineRule="auto"/>
              <w:rPr>
                <w:bCs/>
                <w:lang w:val="sv-SE"/>
              </w:rPr>
            </w:pPr>
          </w:p>
        </w:tc>
      </w:tr>
      <w:tr w:rsidR="00294B2E" w14:paraId="611C8EEC" w14:textId="77777777">
        <w:tc>
          <w:tcPr>
            <w:tcW w:w="1831" w:type="pct"/>
            <w:tcBorders>
              <w:top w:val="single" w:sz="4" w:space="0" w:color="auto"/>
            </w:tcBorders>
            <w:tcMar>
              <w:top w:w="57" w:type="dxa"/>
              <w:left w:w="57" w:type="dxa"/>
              <w:bottom w:w="57" w:type="dxa"/>
              <w:right w:w="57" w:type="dxa"/>
            </w:tcMar>
          </w:tcPr>
          <w:p w14:paraId="531EA867" w14:textId="77777777" w:rsidR="00294B2E" w:rsidRDefault="00294B2E">
            <w:pPr>
              <w:pStyle w:val="TableText"/>
              <w:spacing w:after="0" w:line="240" w:lineRule="auto"/>
              <w:rPr>
                <w:lang w:val="sv-SE"/>
              </w:rPr>
            </w:pPr>
            <w:r>
              <w:rPr>
                <w:lang w:val="sv-SE"/>
              </w:rPr>
              <w:t>HbA</w:t>
            </w:r>
            <w:r>
              <w:rPr>
                <w:vertAlign w:val="subscript"/>
                <w:lang w:val="sv-SE"/>
              </w:rPr>
              <w:t>1c</w:t>
            </w:r>
            <w:r>
              <w:rPr>
                <w:lang w:val="sv-SE"/>
              </w:rPr>
              <w:t>, % DCCT standard</w:t>
            </w:r>
          </w:p>
        </w:tc>
        <w:tc>
          <w:tcPr>
            <w:tcW w:w="527" w:type="pct"/>
            <w:tcBorders>
              <w:top w:val="single" w:sz="4" w:space="0" w:color="auto"/>
            </w:tcBorders>
            <w:tcMar>
              <w:top w:w="57" w:type="dxa"/>
              <w:left w:w="57" w:type="dxa"/>
              <w:bottom w:w="57" w:type="dxa"/>
              <w:right w:w="57" w:type="dxa"/>
            </w:tcMar>
          </w:tcPr>
          <w:p w14:paraId="5A2F6B08" w14:textId="77777777" w:rsidR="00294B2E" w:rsidRDefault="00294B2E">
            <w:pPr>
              <w:pStyle w:val="TableText"/>
              <w:spacing w:after="0" w:line="240" w:lineRule="auto"/>
              <w:rPr>
                <w:bCs/>
                <w:lang w:val="sv-SE"/>
              </w:rPr>
            </w:pPr>
            <w:r>
              <w:rPr>
                <w:bCs/>
                <w:lang w:val="sv-SE"/>
              </w:rPr>
              <w:t>7,9</w:t>
            </w:r>
          </w:p>
        </w:tc>
        <w:tc>
          <w:tcPr>
            <w:tcW w:w="600" w:type="pct"/>
            <w:tcBorders>
              <w:top w:val="single" w:sz="4" w:space="0" w:color="auto"/>
            </w:tcBorders>
            <w:tcMar>
              <w:top w:w="57" w:type="dxa"/>
              <w:left w:w="57" w:type="dxa"/>
              <w:bottom w:w="57" w:type="dxa"/>
              <w:right w:w="57" w:type="dxa"/>
            </w:tcMar>
          </w:tcPr>
          <w:p w14:paraId="6829F628" w14:textId="77777777" w:rsidR="00294B2E" w:rsidRDefault="00294B2E">
            <w:pPr>
              <w:pStyle w:val="TableText"/>
              <w:spacing w:after="0" w:line="240" w:lineRule="auto"/>
              <w:rPr>
                <w:bCs/>
                <w:lang w:val="sv-SE"/>
              </w:rPr>
            </w:pPr>
            <w:r>
              <w:rPr>
                <w:bCs/>
                <w:lang w:val="sv-SE"/>
              </w:rPr>
              <w:t>-1,3</w:t>
            </w:r>
          </w:p>
        </w:tc>
        <w:tc>
          <w:tcPr>
            <w:tcW w:w="493" w:type="pct"/>
            <w:tcBorders>
              <w:top w:val="single" w:sz="4" w:space="0" w:color="auto"/>
            </w:tcBorders>
            <w:tcMar>
              <w:top w:w="57" w:type="dxa"/>
              <w:left w:w="57" w:type="dxa"/>
              <w:bottom w:w="57" w:type="dxa"/>
              <w:right w:w="57" w:type="dxa"/>
            </w:tcMar>
          </w:tcPr>
          <w:p w14:paraId="2CD55E15" w14:textId="77777777" w:rsidR="00294B2E" w:rsidRDefault="00294B2E">
            <w:pPr>
              <w:pStyle w:val="TableText"/>
              <w:spacing w:after="0" w:line="240" w:lineRule="auto"/>
              <w:rPr>
                <w:bCs/>
                <w:lang w:val="sv-SE"/>
              </w:rPr>
            </w:pPr>
            <w:r>
              <w:rPr>
                <w:bCs/>
                <w:lang w:val="sv-SE"/>
              </w:rPr>
              <w:t>7,9</w:t>
            </w:r>
          </w:p>
        </w:tc>
        <w:tc>
          <w:tcPr>
            <w:tcW w:w="570" w:type="pct"/>
            <w:tcBorders>
              <w:top w:val="single" w:sz="4" w:space="0" w:color="auto"/>
            </w:tcBorders>
            <w:tcMar>
              <w:top w:w="57" w:type="dxa"/>
              <w:left w:w="57" w:type="dxa"/>
              <w:bottom w:w="57" w:type="dxa"/>
              <w:right w:w="57" w:type="dxa"/>
            </w:tcMar>
          </w:tcPr>
          <w:p w14:paraId="108727A5" w14:textId="77777777" w:rsidR="00294B2E" w:rsidRDefault="00294B2E">
            <w:pPr>
              <w:pStyle w:val="TableText"/>
              <w:spacing w:after="0" w:line="240" w:lineRule="auto"/>
              <w:rPr>
                <w:bCs/>
                <w:lang w:val="sv-SE"/>
              </w:rPr>
            </w:pPr>
            <w:r>
              <w:rPr>
                <w:bCs/>
                <w:lang w:val="sv-SE"/>
              </w:rPr>
              <w:t>-0,4</w:t>
            </w:r>
          </w:p>
        </w:tc>
        <w:tc>
          <w:tcPr>
            <w:tcW w:w="979" w:type="pct"/>
            <w:tcBorders>
              <w:top w:val="single" w:sz="4" w:space="0" w:color="auto"/>
            </w:tcBorders>
            <w:tcMar>
              <w:top w:w="57" w:type="dxa"/>
              <w:left w:w="57" w:type="dxa"/>
              <w:bottom w:w="57" w:type="dxa"/>
              <w:right w:w="57" w:type="dxa"/>
            </w:tcMar>
          </w:tcPr>
          <w:p w14:paraId="2C089A84" w14:textId="7B2525F8" w:rsidR="00294B2E" w:rsidRDefault="00294B2E">
            <w:pPr>
              <w:pStyle w:val="TableText"/>
              <w:spacing w:after="0" w:line="240" w:lineRule="auto"/>
              <w:rPr>
                <w:bCs/>
                <w:lang w:val="sv-SE"/>
              </w:rPr>
            </w:pPr>
            <w:r>
              <w:rPr>
                <w:bCs/>
                <w:lang w:val="sv-SE"/>
              </w:rPr>
              <w:t>-0,9** (-1,1;</w:t>
            </w:r>
            <w:r w:rsidR="005A7C30">
              <w:rPr>
                <w:b/>
                <w:lang w:val="en-GB"/>
              </w:rPr>
              <w:t> </w:t>
            </w:r>
            <w:r>
              <w:rPr>
                <w:bCs/>
                <w:lang w:val="sv-SE"/>
              </w:rPr>
              <w:t>-0,8)</w:t>
            </w:r>
          </w:p>
        </w:tc>
      </w:tr>
      <w:tr w:rsidR="00294B2E" w14:paraId="7C690A0E" w14:textId="77777777">
        <w:tc>
          <w:tcPr>
            <w:tcW w:w="1831" w:type="pct"/>
            <w:tcMar>
              <w:top w:w="57" w:type="dxa"/>
              <w:left w:w="57" w:type="dxa"/>
              <w:bottom w:w="57" w:type="dxa"/>
              <w:right w:w="57" w:type="dxa"/>
            </w:tcMar>
          </w:tcPr>
          <w:p w14:paraId="1FA3CCD4" w14:textId="77777777" w:rsidR="00294B2E" w:rsidRDefault="00294B2E">
            <w:pPr>
              <w:pStyle w:val="TableText"/>
              <w:spacing w:after="0" w:line="240" w:lineRule="auto"/>
              <w:rPr>
                <w:lang w:val="sv-SE"/>
              </w:rPr>
            </w:pPr>
            <w:r>
              <w:rPr>
                <w:lang w:val="sv-SE"/>
              </w:rPr>
              <w:t>FPG, mmol/l</w:t>
            </w:r>
          </w:p>
        </w:tc>
        <w:tc>
          <w:tcPr>
            <w:tcW w:w="527" w:type="pct"/>
            <w:tcMar>
              <w:top w:w="57" w:type="dxa"/>
              <w:left w:w="57" w:type="dxa"/>
              <w:bottom w:w="57" w:type="dxa"/>
              <w:right w:w="57" w:type="dxa"/>
            </w:tcMar>
          </w:tcPr>
          <w:p w14:paraId="69F5935D" w14:textId="77777777" w:rsidR="00294B2E" w:rsidRDefault="00294B2E">
            <w:pPr>
              <w:pStyle w:val="TableText"/>
              <w:spacing w:after="0" w:line="240" w:lineRule="auto"/>
              <w:rPr>
                <w:bCs/>
                <w:lang w:val="sv-SE"/>
              </w:rPr>
            </w:pPr>
            <w:r>
              <w:rPr>
                <w:bCs/>
                <w:lang w:val="sv-SE"/>
              </w:rPr>
              <w:t>8,8</w:t>
            </w:r>
          </w:p>
        </w:tc>
        <w:tc>
          <w:tcPr>
            <w:tcW w:w="600" w:type="pct"/>
            <w:tcMar>
              <w:top w:w="57" w:type="dxa"/>
              <w:left w:w="57" w:type="dxa"/>
              <w:bottom w:w="57" w:type="dxa"/>
              <w:right w:w="57" w:type="dxa"/>
            </w:tcMar>
          </w:tcPr>
          <w:p w14:paraId="0D235963" w14:textId="77777777" w:rsidR="00294B2E" w:rsidRDefault="00294B2E">
            <w:pPr>
              <w:pStyle w:val="TableText"/>
              <w:spacing w:after="0" w:line="240" w:lineRule="auto"/>
              <w:rPr>
                <w:bCs/>
                <w:lang w:val="sv-SE"/>
              </w:rPr>
            </w:pPr>
            <w:r>
              <w:rPr>
                <w:bCs/>
                <w:lang w:val="sv-SE"/>
              </w:rPr>
              <w:t>-1,9</w:t>
            </w:r>
          </w:p>
        </w:tc>
        <w:tc>
          <w:tcPr>
            <w:tcW w:w="493" w:type="pct"/>
            <w:tcMar>
              <w:top w:w="57" w:type="dxa"/>
              <w:left w:w="57" w:type="dxa"/>
              <w:bottom w:w="57" w:type="dxa"/>
              <w:right w:w="57" w:type="dxa"/>
            </w:tcMar>
          </w:tcPr>
          <w:p w14:paraId="2028F572" w14:textId="77777777" w:rsidR="00294B2E" w:rsidRDefault="00294B2E">
            <w:pPr>
              <w:pStyle w:val="TableText"/>
              <w:spacing w:after="0" w:line="240" w:lineRule="auto"/>
              <w:rPr>
                <w:bCs/>
                <w:lang w:val="sv-SE"/>
              </w:rPr>
            </w:pPr>
            <w:r>
              <w:rPr>
                <w:bCs/>
                <w:lang w:val="sv-SE"/>
              </w:rPr>
              <w:t>8,6</w:t>
            </w:r>
          </w:p>
        </w:tc>
        <w:tc>
          <w:tcPr>
            <w:tcW w:w="570" w:type="pct"/>
            <w:tcMar>
              <w:top w:w="57" w:type="dxa"/>
              <w:left w:w="57" w:type="dxa"/>
              <w:bottom w:w="57" w:type="dxa"/>
              <w:right w:w="57" w:type="dxa"/>
            </w:tcMar>
          </w:tcPr>
          <w:p w14:paraId="5E5CDF05" w14:textId="77777777" w:rsidR="00294B2E" w:rsidRDefault="00294B2E">
            <w:pPr>
              <w:pStyle w:val="TableText"/>
              <w:spacing w:after="0" w:line="240" w:lineRule="auto"/>
              <w:rPr>
                <w:bCs/>
                <w:lang w:val="sv-SE"/>
              </w:rPr>
            </w:pPr>
            <w:r>
              <w:rPr>
                <w:bCs/>
                <w:lang w:val="sv-SE"/>
              </w:rPr>
              <w:t>-0,1</w:t>
            </w:r>
          </w:p>
        </w:tc>
        <w:tc>
          <w:tcPr>
            <w:tcW w:w="979" w:type="pct"/>
            <w:tcMar>
              <w:top w:w="57" w:type="dxa"/>
              <w:left w:w="57" w:type="dxa"/>
              <w:bottom w:w="57" w:type="dxa"/>
              <w:right w:w="57" w:type="dxa"/>
            </w:tcMar>
          </w:tcPr>
          <w:p w14:paraId="2BE49D08" w14:textId="5B2E9573" w:rsidR="00294B2E" w:rsidRDefault="00294B2E">
            <w:pPr>
              <w:pStyle w:val="TableText"/>
              <w:spacing w:after="0" w:line="240" w:lineRule="auto"/>
              <w:rPr>
                <w:bCs/>
                <w:lang w:val="sv-SE"/>
              </w:rPr>
            </w:pPr>
            <w:r>
              <w:rPr>
                <w:bCs/>
                <w:lang w:val="sv-SE"/>
              </w:rPr>
              <w:t>-1,8** (-2,1;</w:t>
            </w:r>
            <w:r w:rsidR="005A7C30">
              <w:rPr>
                <w:b/>
                <w:lang w:val="en-GB"/>
              </w:rPr>
              <w:t> </w:t>
            </w:r>
            <w:r>
              <w:rPr>
                <w:bCs/>
                <w:lang w:val="sv-SE"/>
              </w:rPr>
              <w:t>-1,4)</w:t>
            </w:r>
          </w:p>
        </w:tc>
      </w:tr>
      <w:tr w:rsidR="00294B2E" w14:paraId="46040CE2" w14:textId="77777777">
        <w:tc>
          <w:tcPr>
            <w:tcW w:w="1831" w:type="pct"/>
            <w:tcMar>
              <w:top w:w="57" w:type="dxa"/>
              <w:left w:w="57" w:type="dxa"/>
              <w:bottom w:w="57" w:type="dxa"/>
              <w:right w:w="57" w:type="dxa"/>
            </w:tcMar>
          </w:tcPr>
          <w:p w14:paraId="64B3A63B" w14:textId="77777777" w:rsidR="00294B2E" w:rsidRDefault="00294B2E">
            <w:pPr>
              <w:pStyle w:val="TableText"/>
              <w:spacing w:after="0" w:line="240" w:lineRule="auto"/>
              <w:rPr>
                <w:lang w:val="sv-SE"/>
              </w:rPr>
            </w:pPr>
            <w:r>
              <w:rPr>
                <w:lang w:val="sv-SE"/>
              </w:rPr>
              <w:t>Systoliskt blodtryck, mmHg</w:t>
            </w:r>
          </w:p>
        </w:tc>
        <w:tc>
          <w:tcPr>
            <w:tcW w:w="527" w:type="pct"/>
            <w:tcMar>
              <w:top w:w="57" w:type="dxa"/>
              <w:left w:w="57" w:type="dxa"/>
              <w:bottom w:w="57" w:type="dxa"/>
              <w:right w:w="57" w:type="dxa"/>
            </w:tcMar>
          </w:tcPr>
          <w:p w14:paraId="5AFD1C0B" w14:textId="77777777" w:rsidR="00294B2E" w:rsidRDefault="00294B2E">
            <w:pPr>
              <w:pStyle w:val="TableText"/>
              <w:spacing w:after="0" w:line="240" w:lineRule="auto"/>
              <w:rPr>
                <w:bCs/>
                <w:lang w:val="sv-SE"/>
              </w:rPr>
            </w:pPr>
            <w:r>
              <w:rPr>
                <w:bCs/>
                <w:lang w:val="sv-SE"/>
              </w:rPr>
              <w:t>128,9</w:t>
            </w:r>
          </w:p>
        </w:tc>
        <w:tc>
          <w:tcPr>
            <w:tcW w:w="600" w:type="pct"/>
            <w:tcMar>
              <w:top w:w="57" w:type="dxa"/>
              <w:left w:w="57" w:type="dxa"/>
              <w:bottom w:w="57" w:type="dxa"/>
              <w:right w:w="57" w:type="dxa"/>
            </w:tcMar>
          </w:tcPr>
          <w:p w14:paraId="3B29C071" w14:textId="77777777" w:rsidR="00294B2E" w:rsidRDefault="00294B2E">
            <w:pPr>
              <w:pStyle w:val="TableText"/>
              <w:spacing w:after="0" w:line="240" w:lineRule="auto"/>
              <w:rPr>
                <w:bCs/>
                <w:lang w:val="sv-SE"/>
              </w:rPr>
            </w:pPr>
            <w:r>
              <w:rPr>
                <w:bCs/>
                <w:lang w:val="sv-SE"/>
              </w:rPr>
              <w:t>-3,0</w:t>
            </w:r>
          </w:p>
        </w:tc>
        <w:tc>
          <w:tcPr>
            <w:tcW w:w="493" w:type="pct"/>
            <w:tcMar>
              <w:top w:w="57" w:type="dxa"/>
              <w:left w:w="57" w:type="dxa"/>
              <w:bottom w:w="57" w:type="dxa"/>
              <w:right w:w="57" w:type="dxa"/>
            </w:tcMar>
          </w:tcPr>
          <w:p w14:paraId="4BC87ED9" w14:textId="77777777" w:rsidR="00294B2E" w:rsidRDefault="00294B2E">
            <w:pPr>
              <w:pStyle w:val="TableText"/>
              <w:spacing w:after="0" w:line="240" w:lineRule="auto"/>
              <w:rPr>
                <w:bCs/>
                <w:lang w:val="sv-SE"/>
              </w:rPr>
            </w:pPr>
            <w:r>
              <w:rPr>
                <w:bCs/>
                <w:lang w:val="sv-SE"/>
              </w:rPr>
              <w:t>129,2</w:t>
            </w:r>
          </w:p>
        </w:tc>
        <w:tc>
          <w:tcPr>
            <w:tcW w:w="570" w:type="pct"/>
            <w:tcMar>
              <w:top w:w="57" w:type="dxa"/>
              <w:left w:w="57" w:type="dxa"/>
              <w:bottom w:w="57" w:type="dxa"/>
              <w:right w:w="57" w:type="dxa"/>
            </w:tcMar>
          </w:tcPr>
          <w:p w14:paraId="65B735D4" w14:textId="77777777" w:rsidR="00294B2E" w:rsidRDefault="00294B2E">
            <w:pPr>
              <w:pStyle w:val="TableText"/>
              <w:spacing w:after="0" w:line="240" w:lineRule="auto"/>
              <w:rPr>
                <w:bCs/>
                <w:lang w:val="sv-SE"/>
              </w:rPr>
            </w:pPr>
            <w:r>
              <w:rPr>
                <w:bCs/>
                <w:lang w:val="sv-SE"/>
              </w:rPr>
              <w:t>-0,4</w:t>
            </w:r>
          </w:p>
        </w:tc>
        <w:tc>
          <w:tcPr>
            <w:tcW w:w="979" w:type="pct"/>
            <w:tcMar>
              <w:top w:w="57" w:type="dxa"/>
              <w:left w:w="57" w:type="dxa"/>
              <w:bottom w:w="57" w:type="dxa"/>
              <w:right w:w="57" w:type="dxa"/>
            </w:tcMar>
          </w:tcPr>
          <w:p w14:paraId="4098EE8A" w14:textId="25284E72" w:rsidR="00294B2E" w:rsidRDefault="00294B2E">
            <w:pPr>
              <w:pStyle w:val="TableText"/>
              <w:spacing w:after="0" w:line="240" w:lineRule="auto"/>
              <w:rPr>
                <w:bCs/>
                <w:lang w:val="sv-SE"/>
              </w:rPr>
            </w:pPr>
            <w:r>
              <w:rPr>
                <w:bCs/>
                <w:lang w:val="sv-SE"/>
              </w:rPr>
              <w:t>-2,6* (-4,6;</w:t>
            </w:r>
            <w:r w:rsidR="005A7C30">
              <w:rPr>
                <w:b/>
                <w:lang w:val="en-GB"/>
              </w:rPr>
              <w:t> </w:t>
            </w:r>
            <w:r>
              <w:rPr>
                <w:bCs/>
                <w:lang w:val="sv-SE"/>
              </w:rPr>
              <w:t>-0,6)</w:t>
            </w:r>
          </w:p>
        </w:tc>
      </w:tr>
      <w:tr w:rsidR="00294B2E" w14:paraId="0A534588" w14:textId="77777777">
        <w:tc>
          <w:tcPr>
            <w:tcW w:w="1831" w:type="pct"/>
            <w:tcMar>
              <w:top w:w="57" w:type="dxa"/>
              <w:left w:w="57" w:type="dxa"/>
              <w:bottom w:w="57" w:type="dxa"/>
              <w:right w:w="57" w:type="dxa"/>
            </w:tcMar>
          </w:tcPr>
          <w:p w14:paraId="246F1165" w14:textId="77777777" w:rsidR="00294B2E" w:rsidRDefault="00294B2E">
            <w:pPr>
              <w:pStyle w:val="TableText"/>
              <w:spacing w:after="0" w:line="240" w:lineRule="auto"/>
              <w:rPr>
                <w:lang w:val="sv-SE"/>
              </w:rPr>
            </w:pPr>
            <w:r>
              <w:rPr>
                <w:lang w:val="sv-SE"/>
              </w:rPr>
              <w:t>Diastoliskt blodtryck, mmHg</w:t>
            </w:r>
          </w:p>
        </w:tc>
        <w:tc>
          <w:tcPr>
            <w:tcW w:w="527" w:type="pct"/>
            <w:tcMar>
              <w:top w:w="57" w:type="dxa"/>
              <w:left w:w="57" w:type="dxa"/>
              <w:bottom w:w="57" w:type="dxa"/>
              <w:right w:w="57" w:type="dxa"/>
            </w:tcMar>
          </w:tcPr>
          <w:p w14:paraId="53FB1A9E" w14:textId="77777777" w:rsidR="00294B2E" w:rsidRDefault="00294B2E">
            <w:pPr>
              <w:pStyle w:val="TableText"/>
              <w:spacing w:after="0" w:line="240" w:lineRule="auto"/>
              <w:rPr>
                <w:bCs/>
                <w:lang w:val="sv-SE"/>
              </w:rPr>
            </w:pPr>
            <w:r>
              <w:rPr>
                <w:bCs/>
                <w:lang w:val="sv-SE"/>
              </w:rPr>
              <w:t>79,0</w:t>
            </w:r>
          </w:p>
        </w:tc>
        <w:tc>
          <w:tcPr>
            <w:tcW w:w="600" w:type="pct"/>
            <w:tcMar>
              <w:top w:w="57" w:type="dxa"/>
              <w:left w:w="57" w:type="dxa"/>
              <w:bottom w:w="57" w:type="dxa"/>
              <w:right w:w="57" w:type="dxa"/>
            </w:tcMar>
          </w:tcPr>
          <w:p w14:paraId="633911D0" w14:textId="77777777" w:rsidR="00294B2E" w:rsidRDefault="00294B2E">
            <w:pPr>
              <w:pStyle w:val="TableText"/>
              <w:spacing w:after="0" w:line="240" w:lineRule="auto"/>
              <w:rPr>
                <w:bCs/>
                <w:lang w:val="sv-SE"/>
              </w:rPr>
            </w:pPr>
            <w:r>
              <w:rPr>
                <w:bCs/>
                <w:lang w:val="sv-SE"/>
              </w:rPr>
              <w:t>-1,0</w:t>
            </w:r>
          </w:p>
        </w:tc>
        <w:tc>
          <w:tcPr>
            <w:tcW w:w="493" w:type="pct"/>
            <w:tcMar>
              <w:top w:w="57" w:type="dxa"/>
              <w:left w:w="57" w:type="dxa"/>
              <w:bottom w:w="57" w:type="dxa"/>
              <w:right w:w="57" w:type="dxa"/>
            </w:tcMar>
          </w:tcPr>
          <w:p w14:paraId="1F6D406A" w14:textId="77777777" w:rsidR="00294B2E" w:rsidRDefault="00294B2E">
            <w:pPr>
              <w:pStyle w:val="TableText"/>
              <w:spacing w:after="0" w:line="240" w:lineRule="auto"/>
              <w:rPr>
                <w:bCs/>
                <w:lang w:val="sv-SE"/>
              </w:rPr>
            </w:pPr>
            <w:r>
              <w:rPr>
                <w:bCs/>
                <w:lang w:val="sv-SE"/>
              </w:rPr>
              <w:t>79,3</w:t>
            </w:r>
          </w:p>
        </w:tc>
        <w:tc>
          <w:tcPr>
            <w:tcW w:w="570" w:type="pct"/>
            <w:tcMar>
              <w:top w:w="57" w:type="dxa"/>
              <w:left w:w="57" w:type="dxa"/>
              <w:bottom w:w="57" w:type="dxa"/>
              <w:right w:w="57" w:type="dxa"/>
            </w:tcMar>
          </w:tcPr>
          <w:p w14:paraId="3D4CF2E8" w14:textId="77777777" w:rsidR="00294B2E" w:rsidRDefault="00294B2E">
            <w:pPr>
              <w:pStyle w:val="TableText"/>
              <w:spacing w:after="0" w:line="240" w:lineRule="auto"/>
              <w:rPr>
                <w:bCs/>
                <w:lang w:val="sv-SE"/>
              </w:rPr>
            </w:pPr>
            <w:r>
              <w:rPr>
                <w:bCs/>
                <w:lang w:val="sv-SE"/>
              </w:rPr>
              <w:t>-0,6</w:t>
            </w:r>
          </w:p>
        </w:tc>
        <w:tc>
          <w:tcPr>
            <w:tcW w:w="979" w:type="pct"/>
            <w:tcMar>
              <w:top w:w="57" w:type="dxa"/>
              <w:left w:w="57" w:type="dxa"/>
              <w:bottom w:w="57" w:type="dxa"/>
              <w:right w:w="57" w:type="dxa"/>
            </w:tcMar>
          </w:tcPr>
          <w:p w14:paraId="4C0F844C" w14:textId="165633F3" w:rsidR="00294B2E" w:rsidRDefault="00294B2E">
            <w:pPr>
              <w:pStyle w:val="TableText"/>
              <w:spacing w:after="0" w:line="240" w:lineRule="auto"/>
              <w:rPr>
                <w:bCs/>
                <w:lang w:val="sv-SE"/>
              </w:rPr>
            </w:pPr>
            <w:r>
              <w:rPr>
                <w:bCs/>
                <w:lang w:val="sv-SE"/>
              </w:rPr>
              <w:t>-0,4 (-1,7;</w:t>
            </w:r>
            <w:r w:rsidR="005A7C30">
              <w:rPr>
                <w:b/>
                <w:lang w:val="en-GB"/>
              </w:rPr>
              <w:t> </w:t>
            </w:r>
            <w:r>
              <w:rPr>
                <w:bCs/>
                <w:lang w:val="sv-SE"/>
              </w:rPr>
              <w:t>1,0)</w:t>
            </w:r>
          </w:p>
        </w:tc>
      </w:tr>
      <w:tr w:rsidR="00294B2E" w14:paraId="17EEC03C" w14:textId="77777777">
        <w:tc>
          <w:tcPr>
            <w:tcW w:w="1831" w:type="pct"/>
            <w:tcBorders>
              <w:bottom w:val="single" w:sz="4" w:space="0" w:color="auto"/>
            </w:tcBorders>
            <w:tcMar>
              <w:top w:w="57" w:type="dxa"/>
              <w:left w:w="57" w:type="dxa"/>
              <w:bottom w:w="57" w:type="dxa"/>
              <w:right w:w="57" w:type="dxa"/>
            </w:tcMar>
          </w:tcPr>
          <w:p w14:paraId="379F37CA" w14:textId="77777777" w:rsidR="00294B2E" w:rsidRDefault="00294B2E">
            <w:pPr>
              <w:pStyle w:val="TableText"/>
              <w:spacing w:after="0" w:line="240" w:lineRule="auto"/>
              <w:rPr>
                <w:lang w:val="sv-SE"/>
              </w:rPr>
            </w:pPr>
            <w:r>
              <w:rPr>
                <w:lang w:val="sv-SE"/>
              </w:rPr>
              <w:t>Midjemått, cm</w:t>
            </w:r>
          </w:p>
        </w:tc>
        <w:tc>
          <w:tcPr>
            <w:tcW w:w="527" w:type="pct"/>
            <w:tcBorders>
              <w:bottom w:val="single" w:sz="4" w:space="0" w:color="auto"/>
            </w:tcBorders>
            <w:tcMar>
              <w:top w:w="57" w:type="dxa"/>
              <w:left w:w="57" w:type="dxa"/>
              <w:bottom w:w="57" w:type="dxa"/>
              <w:right w:w="57" w:type="dxa"/>
            </w:tcMar>
          </w:tcPr>
          <w:p w14:paraId="722C21DD" w14:textId="77777777" w:rsidR="00294B2E" w:rsidRDefault="00294B2E">
            <w:pPr>
              <w:pStyle w:val="TableText"/>
              <w:spacing w:after="0" w:line="240" w:lineRule="auto"/>
              <w:rPr>
                <w:bCs/>
                <w:lang w:val="sv-SE"/>
              </w:rPr>
            </w:pPr>
            <w:r>
              <w:rPr>
                <w:bCs/>
                <w:lang w:val="sv-SE"/>
              </w:rPr>
              <w:t>118,1</w:t>
            </w:r>
          </w:p>
        </w:tc>
        <w:tc>
          <w:tcPr>
            <w:tcW w:w="600" w:type="pct"/>
            <w:tcBorders>
              <w:bottom w:val="single" w:sz="4" w:space="0" w:color="auto"/>
            </w:tcBorders>
            <w:tcMar>
              <w:top w:w="57" w:type="dxa"/>
              <w:left w:w="57" w:type="dxa"/>
              <w:bottom w:w="57" w:type="dxa"/>
              <w:right w:w="57" w:type="dxa"/>
            </w:tcMar>
          </w:tcPr>
          <w:p w14:paraId="221C0131" w14:textId="77777777" w:rsidR="00294B2E" w:rsidRDefault="00294B2E">
            <w:pPr>
              <w:pStyle w:val="TableText"/>
              <w:spacing w:after="0" w:line="240" w:lineRule="auto"/>
              <w:rPr>
                <w:bCs/>
                <w:lang w:val="sv-SE"/>
              </w:rPr>
            </w:pPr>
            <w:r>
              <w:rPr>
                <w:bCs/>
                <w:lang w:val="sv-SE"/>
              </w:rPr>
              <w:t>-6,0</w:t>
            </w:r>
          </w:p>
        </w:tc>
        <w:tc>
          <w:tcPr>
            <w:tcW w:w="493" w:type="pct"/>
            <w:tcBorders>
              <w:bottom w:val="single" w:sz="4" w:space="0" w:color="auto"/>
            </w:tcBorders>
            <w:tcMar>
              <w:top w:w="57" w:type="dxa"/>
              <w:left w:w="57" w:type="dxa"/>
              <w:bottom w:w="57" w:type="dxa"/>
              <w:right w:w="57" w:type="dxa"/>
            </w:tcMar>
          </w:tcPr>
          <w:p w14:paraId="2766697A" w14:textId="77777777" w:rsidR="00294B2E" w:rsidRDefault="00294B2E">
            <w:pPr>
              <w:pStyle w:val="TableText"/>
              <w:spacing w:after="0" w:line="240" w:lineRule="auto"/>
              <w:rPr>
                <w:bCs/>
                <w:lang w:val="sv-SE"/>
              </w:rPr>
            </w:pPr>
            <w:r>
              <w:rPr>
                <w:bCs/>
                <w:lang w:val="sv-SE"/>
              </w:rPr>
              <w:t>117,3</w:t>
            </w:r>
          </w:p>
        </w:tc>
        <w:tc>
          <w:tcPr>
            <w:tcW w:w="570" w:type="pct"/>
            <w:tcBorders>
              <w:bottom w:val="single" w:sz="4" w:space="0" w:color="auto"/>
            </w:tcBorders>
            <w:tcMar>
              <w:top w:w="57" w:type="dxa"/>
              <w:left w:w="57" w:type="dxa"/>
              <w:bottom w:w="57" w:type="dxa"/>
              <w:right w:w="57" w:type="dxa"/>
            </w:tcMar>
          </w:tcPr>
          <w:p w14:paraId="1EE93B66" w14:textId="77777777" w:rsidR="00294B2E" w:rsidRDefault="00294B2E">
            <w:pPr>
              <w:pStyle w:val="TableText"/>
              <w:spacing w:after="0" w:line="240" w:lineRule="auto"/>
              <w:rPr>
                <w:bCs/>
                <w:lang w:val="sv-SE"/>
              </w:rPr>
            </w:pPr>
            <w:r>
              <w:rPr>
                <w:bCs/>
                <w:lang w:val="sv-SE"/>
              </w:rPr>
              <w:t>-2,8</w:t>
            </w:r>
          </w:p>
        </w:tc>
        <w:tc>
          <w:tcPr>
            <w:tcW w:w="979" w:type="pct"/>
            <w:tcBorders>
              <w:bottom w:val="single" w:sz="4" w:space="0" w:color="auto"/>
            </w:tcBorders>
            <w:tcMar>
              <w:top w:w="57" w:type="dxa"/>
              <w:left w:w="57" w:type="dxa"/>
              <w:bottom w:w="57" w:type="dxa"/>
              <w:right w:w="57" w:type="dxa"/>
            </w:tcMar>
          </w:tcPr>
          <w:p w14:paraId="749875DE" w14:textId="04139E2A" w:rsidR="00294B2E" w:rsidRDefault="00294B2E">
            <w:pPr>
              <w:pStyle w:val="TableText"/>
              <w:spacing w:after="0" w:line="240" w:lineRule="auto"/>
              <w:rPr>
                <w:bCs/>
                <w:lang w:val="sv-SE"/>
              </w:rPr>
            </w:pPr>
            <w:r>
              <w:rPr>
                <w:bCs/>
                <w:lang w:val="sv-SE"/>
              </w:rPr>
              <w:t>-3,2** (-4,2;</w:t>
            </w:r>
            <w:r w:rsidR="005A7C30">
              <w:rPr>
                <w:b/>
                <w:lang w:val="en-GB"/>
              </w:rPr>
              <w:t> </w:t>
            </w:r>
            <w:r>
              <w:rPr>
                <w:bCs/>
                <w:lang w:val="sv-SE"/>
              </w:rPr>
              <w:t>-2,2)</w:t>
            </w:r>
          </w:p>
        </w:tc>
      </w:tr>
    </w:tbl>
    <w:p w14:paraId="3D517791" w14:textId="5CBD40D4" w:rsidR="00294B2E" w:rsidRPr="009825ED" w:rsidRDefault="00294B2E">
      <w:pPr>
        <w:tabs>
          <w:tab w:val="clear" w:pos="567"/>
        </w:tabs>
        <w:suppressAutoHyphens w:val="0"/>
        <w:rPr>
          <w:noProof w:val="0"/>
          <w:sz w:val="18"/>
          <w:szCs w:val="18"/>
          <w:lang w:val="sv-SE"/>
        </w:rPr>
      </w:pPr>
      <w:r w:rsidRPr="009825ED">
        <w:rPr>
          <w:noProof w:val="0"/>
          <w:sz w:val="18"/>
          <w:szCs w:val="18"/>
          <w:lang w:val="sv-SE"/>
        </w:rPr>
        <w:t>Komplett analysset.</w:t>
      </w:r>
      <w:r w:rsidRPr="009825ED">
        <w:rPr>
          <w:bCs/>
          <w:noProof w:val="0"/>
          <w:sz w:val="18"/>
          <w:szCs w:val="18"/>
          <w:lang w:val="sv-SE"/>
        </w:rPr>
        <w:t xml:space="preserve"> </w:t>
      </w:r>
      <w:r w:rsidRPr="009825ED">
        <w:rPr>
          <w:noProof w:val="0"/>
          <w:sz w:val="18"/>
          <w:szCs w:val="18"/>
          <w:lang w:val="sv-SE"/>
        </w:rPr>
        <w:t>För parametrarna kroppsvikt, HbA</w:t>
      </w:r>
      <w:r w:rsidRPr="009825ED">
        <w:rPr>
          <w:noProof w:val="0"/>
          <w:sz w:val="18"/>
          <w:szCs w:val="18"/>
          <w:vertAlign w:val="subscript"/>
          <w:lang w:val="sv-SE"/>
        </w:rPr>
        <w:t>1c</w:t>
      </w:r>
      <w:r w:rsidRPr="009825ED">
        <w:rPr>
          <w:noProof w:val="0"/>
          <w:sz w:val="18"/>
          <w:szCs w:val="18"/>
          <w:lang w:val="sv-SE"/>
        </w:rPr>
        <w:t>, FPG, blodtryck och midjemått är baseline-värden medelvärden, ändringar från baseline vid vecka 56 beräknade medelvärden (minsta kvadratmetoden) och behandlingskontraster vid vecka 56 beräknade behandlingsskillnader.</w:t>
      </w:r>
      <w:r w:rsidRPr="009825ED">
        <w:rPr>
          <w:bCs/>
          <w:noProof w:val="0"/>
          <w:sz w:val="18"/>
          <w:szCs w:val="18"/>
          <w:lang w:val="sv-SE"/>
        </w:rPr>
        <w:t xml:space="preserve"> </w:t>
      </w:r>
      <w:r w:rsidRPr="009825ED">
        <w:rPr>
          <w:noProof w:val="0"/>
          <w:sz w:val="18"/>
          <w:szCs w:val="18"/>
          <w:lang w:val="sv-SE"/>
        </w:rPr>
        <w:t>Beräknade oddskvoter visas för andelen patienter som förlorat ≥</w:t>
      </w:r>
      <w:r w:rsidR="005A7C30" w:rsidRPr="009825ED">
        <w:rPr>
          <w:b/>
          <w:noProof w:val="0"/>
          <w:sz w:val="18"/>
          <w:szCs w:val="18"/>
          <w:lang w:val="sv-SE"/>
        </w:rPr>
        <w:t> </w:t>
      </w:r>
      <w:r w:rsidRPr="009825ED">
        <w:rPr>
          <w:noProof w:val="0"/>
          <w:sz w:val="18"/>
          <w:szCs w:val="18"/>
          <w:lang w:val="sv-SE"/>
        </w:rPr>
        <w:t>5/&gt;</w:t>
      </w:r>
      <w:r w:rsidR="005A7C30" w:rsidRPr="009825ED">
        <w:rPr>
          <w:b/>
          <w:noProof w:val="0"/>
          <w:sz w:val="18"/>
          <w:szCs w:val="18"/>
          <w:lang w:val="sv-SE"/>
        </w:rPr>
        <w:t> </w:t>
      </w:r>
      <w:r w:rsidRPr="009825ED">
        <w:rPr>
          <w:noProof w:val="0"/>
          <w:sz w:val="18"/>
          <w:szCs w:val="18"/>
          <w:lang w:val="sv-SE"/>
        </w:rPr>
        <w:t>10% kroppsvikt.</w:t>
      </w:r>
      <w:r w:rsidRPr="009825ED">
        <w:rPr>
          <w:bCs/>
          <w:noProof w:val="0"/>
          <w:sz w:val="18"/>
          <w:szCs w:val="18"/>
          <w:lang w:val="sv-SE"/>
        </w:rPr>
        <w:t xml:space="preserve"> </w:t>
      </w:r>
      <w:r w:rsidRPr="009825ED">
        <w:rPr>
          <w:noProof w:val="0"/>
          <w:sz w:val="18"/>
          <w:szCs w:val="18"/>
          <w:lang w:val="sv-SE"/>
        </w:rPr>
        <w:t>För saknade värden efter baseline användes principen ”last observation carried forward”(LOCF), dvs. det sista uppmätta värdet användes som slutvärde.</w:t>
      </w:r>
      <w:r w:rsidRPr="009825ED">
        <w:rPr>
          <w:bCs/>
          <w:noProof w:val="0"/>
          <w:sz w:val="18"/>
          <w:szCs w:val="18"/>
          <w:lang w:val="sv-SE"/>
        </w:rPr>
        <w:t xml:space="preserve"> </w:t>
      </w:r>
      <w:r w:rsidRPr="009825ED">
        <w:rPr>
          <w:noProof w:val="0"/>
          <w:sz w:val="18"/>
          <w:szCs w:val="18"/>
          <w:lang w:val="sv-SE"/>
        </w:rPr>
        <w:t>* p &lt;</w:t>
      </w:r>
      <w:r w:rsidR="005A7C30" w:rsidRPr="009825ED">
        <w:rPr>
          <w:b/>
          <w:noProof w:val="0"/>
          <w:sz w:val="18"/>
          <w:szCs w:val="18"/>
          <w:lang w:val="sv-SE"/>
        </w:rPr>
        <w:t> </w:t>
      </w:r>
      <w:r w:rsidRPr="009825ED">
        <w:rPr>
          <w:noProof w:val="0"/>
          <w:sz w:val="18"/>
          <w:szCs w:val="18"/>
          <w:lang w:val="sv-SE"/>
        </w:rPr>
        <w:t>0,05.</w:t>
      </w:r>
      <w:r w:rsidRPr="009825ED">
        <w:rPr>
          <w:bCs/>
          <w:noProof w:val="0"/>
          <w:sz w:val="18"/>
          <w:szCs w:val="18"/>
          <w:lang w:val="sv-SE"/>
        </w:rPr>
        <w:t xml:space="preserve"> </w:t>
      </w:r>
      <w:r w:rsidRPr="009825ED">
        <w:rPr>
          <w:noProof w:val="0"/>
          <w:sz w:val="18"/>
          <w:szCs w:val="18"/>
          <w:lang w:val="sv-SE"/>
        </w:rPr>
        <w:t>** p &lt;</w:t>
      </w:r>
      <w:r w:rsidR="005A7C30" w:rsidRPr="009825ED">
        <w:rPr>
          <w:b/>
          <w:noProof w:val="0"/>
          <w:sz w:val="18"/>
          <w:szCs w:val="18"/>
          <w:lang w:val="sv-SE"/>
        </w:rPr>
        <w:t> </w:t>
      </w:r>
      <w:r w:rsidRPr="009825ED">
        <w:rPr>
          <w:noProof w:val="0"/>
          <w:sz w:val="18"/>
          <w:szCs w:val="18"/>
          <w:lang w:val="sv-SE"/>
        </w:rPr>
        <w:t>0,0001.</w:t>
      </w:r>
      <w:r w:rsidRPr="009825ED">
        <w:rPr>
          <w:bCs/>
          <w:noProof w:val="0"/>
          <w:sz w:val="18"/>
          <w:szCs w:val="18"/>
          <w:lang w:val="sv-SE"/>
        </w:rPr>
        <w:t xml:space="preserve"> </w:t>
      </w:r>
      <w:r w:rsidRPr="009825ED">
        <w:rPr>
          <w:noProof w:val="0"/>
          <w:sz w:val="18"/>
          <w:szCs w:val="18"/>
          <w:lang w:val="sv-SE"/>
        </w:rPr>
        <w:t>CI=konfidensintervall.</w:t>
      </w:r>
      <w:r w:rsidRPr="009825ED">
        <w:rPr>
          <w:bCs/>
          <w:noProof w:val="0"/>
          <w:sz w:val="18"/>
          <w:szCs w:val="18"/>
          <w:lang w:val="sv-SE"/>
        </w:rPr>
        <w:t xml:space="preserve"> </w:t>
      </w:r>
      <w:r w:rsidRPr="009825ED">
        <w:rPr>
          <w:noProof w:val="0"/>
          <w:sz w:val="18"/>
          <w:szCs w:val="18"/>
          <w:lang w:val="sv-SE"/>
        </w:rPr>
        <w:t>FPG=fasteplasmaglukos.</w:t>
      </w:r>
      <w:r w:rsidRPr="009825ED">
        <w:rPr>
          <w:bCs/>
          <w:noProof w:val="0"/>
          <w:sz w:val="18"/>
          <w:szCs w:val="18"/>
          <w:lang w:val="sv-SE"/>
        </w:rPr>
        <w:t xml:space="preserve"> </w:t>
      </w:r>
      <w:r w:rsidRPr="009825ED">
        <w:rPr>
          <w:noProof w:val="0"/>
          <w:sz w:val="18"/>
          <w:szCs w:val="18"/>
          <w:lang w:val="sv-SE"/>
        </w:rPr>
        <w:t>SD=standardavvikelse.</w:t>
      </w:r>
      <w:r w:rsidRPr="009825ED">
        <w:rPr>
          <w:bCs/>
          <w:noProof w:val="0"/>
          <w:sz w:val="18"/>
          <w:szCs w:val="18"/>
          <w:lang w:val="sv-SE"/>
        </w:rPr>
        <w:t xml:space="preserve"> </w:t>
      </w:r>
    </w:p>
    <w:p w14:paraId="7964D13C" w14:textId="77777777" w:rsidR="00294B2E" w:rsidRDefault="00294B2E">
      <w:pPr>
        <w:numPr>
          <w:ilvl w:val="12"/>
          <w:numId w:val="0"/>
        </w:numPr>
        <w:ind w:right="-2"/>
        <w:rPr>
          <w:bCs/>
          <w:noProof w:val="0"/>
          <w:lang w:val="sv-SE"/>
        </w:rPr>
      </w:pPr>
    </w:p>
    <w:p w14:paraId="2BBBE9A7" w14:textId="77777777" w:rsidR="00294B2E" w:rsidRDefault="00294B2E">
      <w:pPr>
        <w:pStyle w:val="Caption"/>
        <w:keepNext/>
        <w:rPr>
          <w:noProof w:val="0"/>
          <w:sz w:val="22"/>
          <w:szCs w:val="22"/>
          <w:lang w:val="sv-SE"/>
        </w:rPr>
      </w:pPr>
      <w:r>
        <w:rPr>
          <w:noProof w:val="0"/>
          <w:sz w:val="22"/>
          <w:szCs w:val="22"/>
          <w:lang w:val="sv-SE"/>
        </w:rPr>
        <w:t>Tabell 7 Prövning 3: Ändringar från baseline i kroppsvikt och apné-hypopné-index vid vecka 32</w:t>
      </w:r>
    </w:p>
    <w:tbl>
      <w:tblPr>
        <w:tblW w:w="5224" w:type="pct"/>
        <w:tblLayout w:type="fixed"/>
        <w:tblLook w:val="04A0" w:firstRow="1" w:lastRow="0" w:firstColumn="1" w:lastColumn="0" w:noHBand="0" w:noVBand="1"/>
      </w:tblPr>
      <w:tblGrid>
        <w:gridCol w:w="3163"/>
        <w:gridCol w:w="949"/>
        <w:gridCol w:w="1040"/>
        <w:gridCol w:w="846"/>
        <w:gridCol w:w="1049"/>
        <w:gridCol w:w="1839"/>
      </w:tblGrid>
      <w:tr w:rsidR="00294B2E" w14:paraId="045B86EF" w14:textId="77777777">
        <w:tc>
          <w:tcPr>
            <w:tcW w:w="1780" w:type="pct"/>
            <w:tcBorders>
              <w:top w:val="single" w:sz="4" w:space="0" w:color="auto"/>
              <w:bottom w:val="single" w:sz="4" w:space="0" w:color="auto"/>
            </w:tcBorders>
            <w:tcMar>
              <w:top w:w="57" w:type="dxa"/>
              <w:left w:w="57" w:type="dxa"/>
              <w:bottom w:w="57" w:type="dxa"/>
              <w:right w:w="57" w:type="dxa"/>
            </w:tcMar>
          </w:tcPr>
          <w:p w14:paraId="62FF7313" w14:textId="77777777" w:rsidR="00294B2E" w:rsidRDefault="00294B2E">
            <w:pPr>
              <w:keepNext/>
              <w:rPr>
                <w:b/>
                <w:noProof w:val="0"/>
                <w:sz w:val="20"/>
                <w:szCs w:val="20"/>
                <w:lang w:val="sv-SE"/>
              </w:rPr>
            </w:pPr>
          </w:p>
        </w:tc>
        <w:tc>
          <w:tcPr>
            <w:tcW w:w="1119" w:type="pct"/>
            <w:gridSpan w:val="2"/>
            <w:tcBorders>
              <w:top w:val="single" w:sz="4" w:space="0" w:color="auto"/>
              <w:bottom w:val="single" w:sz="4" w:space="0" w:color="auto"/>
            </w:tcBorders>
            <w:tcMar>
              <w:top w:w="57" w:type="dxa"/>
              <w:left w:w="57" w:type="dxa"/>
              <w:bottom w:w="57" w:type="dxa"/>
              <w:right w:w="57" w:type="dxa"/>
            </w:tcMar>
          </w:tcPr>
          <w:p w14:paraId="7CEE7DB6" w14:textId="77777777" w:rsidR="00294B2E" w:rsidRDefault="00294B2E">
            <w:pPr>
              <w:keepNext/>
              <w:jc w:val="center"/>
              <w:rPr>
                <w:b/>
                <w:noProof w:val="0"/>
                <w:sz w:val="20"/>
                <w:szCs w:val="20"/>
                <w:lang w:val="sv-SE"/>
              </w:rPr>
            </w:pPr>
            <w:r>
              <w:rPr>
                <w:b/>
                <w:bCs/>
                <w:noProof w:val="0"/>
                <w:sz w:val="20"/>
                <w:szCs w:val="20"/>
                <w:lang w:val="sv-SE"/>
              </w:rPr>
              <w:t>Saxenda (N=180)</w:t>
            </w:r>
          </w:p>
        </w:tc>
        <w:tc>
          <w:tcPr>
            <w:tcW w:w="1066" w:type="pct"/>
            <w:gridSpan w:val="2"/>
            <w:tcBorders>
              <w:top w:val="single" w:sz="4" w:space="0" w:color="auto"/>
              <w:bottom w:val="single" w:sz="4" w:space="0" w:color="auto"/>
            </w:tcBorders>
            <w:tcMar>
              <w:top w:w="57" w:type="dxa"/>
              <w:left w:w="57" w:type="dxa"/>
              <w:bottom w:w="57" w:type="dxa"/>
              <w:right w:w="57" w:type="dxa"/>
            </w:tcMar>
          </w:tcPr>
          <w:p w14:paraId="645998D7" w14:textId="77777777" w:rsidR="00294B2E" w:rsidRDefault="00294B2E">
            <w:pPr>
              <w:keepNext/>
              <w:jc w:val="center"/>
              <w:rPr>
                <w:b/>
                <w:noProof w:val="0"/>
                <w:sz w:val="20"/>
                <w:szCs w:val="20"/>
                <w:lang w:val="sv-SE"/>
              </w:rPr>
            </w:pPr>
            <w:r>
              <w:rPr>
                <w:b/>
                <w:bCs/>
                <w:noProof w:val="0"/>
                <w:sz w:val="20"/>
                <w:szCs w:val="20"/>
                <w:lang w:val="sv-SE"/>
              </w:rPr>
              <w:t>Placebo (N=179)</w:t>
            </w:r>
          </w:p>
        </w:tc>
        <w:tc>
          <w:tcPr>
            <w:tcW w:w="1035" w:type="pct"/>
            <w:tcBorders>
              <w:top w:val="single" w:sz="4" w:space="0" w:color="auto"/>
              <w:bottom w:val="single" w:sz="4" w:space="0" w:color="auto"/>
            </w:tcBorders>
            <w:tcMar>
              <w:top w:w="57" w:type="dxa"/>
              <w:left w:w="57" w:type="dxa"/>
              <w:bottom w:w="57" w:type="dxa"/>
              <w:right w:w="57" w:type="dxa"/>
            </w:tcMar>
          </w:tcPr>
          <w:p w14:paraId="5C495555" w14:textId="77777777" w:rsidR="00294B2E" w:rsidRDefault="00294B2E">
            <w:pPr>
              <w:keepNext/>
              <w:jc w:val="center"/>
              <w:rPr>
                <w:b/>
                <w:noProof w:val="0"/>
                <w:sz w:val="20"/>
                <w:szCs w:val="20"/>
                <w:lang w:val="sv-SE"/>
              </w:rPr>
            </w:pPr>
            <w:r>
              <w:rPr>
                <w:b/>
                <w:bCs/>
                <w:noProof w:val="0"/>
                <w:sz w:val="20"/>
                <w:szCs w:val="20"/>
                <w:lang w:val="sv-SE"/>
              </w:rPr>
              <w:t>Saxenda vs placebo</w:t>
            </w:r>
          </w:p>
        </w:tc>
      </w:tr>
      <w:tr w:rsidR="00294B2E" w14:paraId="121BF85C" w14:textId="77777777">
        <w:tc>
          <w:tcPr>
            <w:tcW w:w="1780" w:type="pct"/>
            <w:tcBorders>
              <w:top w:val="single" w:sz="4" w:space="0" w:color="auto"/>
              <w:bottom w:val="single" w:sz="4" w:space="0" w:color="auto"/>
            </w:tcBorders>
            <w:tcMar>
              <w:top w:w="57" w:type="dxa"/>
              <w:left w:w="57" w:type="dxa"/>
              <w:bottom w:w="57" w:type="dxa"/>
              <w:right w:w="57" w:type="dxa"/>
            </w:tcMar>
          </w:tcPr>
          <w:p w14:paraId="46542543" w14:textId="77777777" w:rsidR="00294B2E" w:rsidRDefault="00294B2E">
            <w:pPr>
              <w:keepNext/>
              <w:widowControl w:val="0"/>
              <w:tabs>
                <w:tab w:val="clear" w:pos="567"/>
              </w:tabs>
              <w:suppressAutoHyphens w:val="0"/>
              <w:rPr>
                <w:b/>
                <w:noProof w:val="0"/>
                <w:sz w:val="20"/>
                <w:lang w:val="sv-SE" w:eastAsia="en-GB"/>
              </w:rPr>
            </w:pPr>
            <w:r>
              <w:rPr>
                <w:b/>
                <w:bCs/>
                <w:noProof w:val="0"/>
                <w:sz w:val="20"/>
                <w:szCs w:val="20"/>
                <w:lang w:val="sv-SE"/>
              </w:rPr>
              <w:t>Kroppsvikt</w:t>
            </w:r>
          </w:p>
        </w:tc>
        <w:tc>
          <w:tcPr>
            <w:tcW w:w="1119" w:type="pct"/>
            <w:gridSpan w:val="2"/>
            <w:tcBorders>
              <w:top w:val="single" w:sz="4" w:space="0" w:color="auto"/>
              <w:bottom w:val="single" w:sz="4" w:space="0" w:color="auto"/>
            </w:tcBorders>
            <w:tcMar>
              <w:top w:w="57" w:type="dxa"/>
              <w:left w:w="57" w:type="dxa"/>
              <w:bottom w:w="57" w:type="dxa"/>
              <w:right w:w="57" w:type="dxa"/>
            </w:tcMar>
          </w:tcPr>
          <w:p w14:paraId="25265C26" w14:textId="77777777" w:rsidR="00294B2E" w:rsidRDefault="00294B2E">
            <w:pPr>
              <w:keepNext/>
              <w:widowControl w:val="0"/>
              <w:tabs>
                <w:tab w:val="clear" w:pos="567"/>
              </w:tabs>
              <w:suppressAutoHyphens w:val="0"/>
              <w:jc w:val="center"/>
              <w:rPr>
                <w:noProof w:val="0"/>
                <w:sz w:val="20"/>
                <w:lang w:val="sv-SE" w:eastAsia="en-GB"/>
              </w:rPr>
            </w:pPr>
          </w:p>
        </w:tc>
        <w:tc>
          <w:tcPr>
            <w:tcW w:w="1066" w:type="pct"/>
            <w:gridSpan w:val="2"/>
            <w:tcBorders>
              <w:top w:val="single" w:sz="4" w:space="0" w:color="auto"/>
              <w:bottom w:val="single" w:sz="4" w:space="0" w:color="auto"/>
            </w:tcBorders>
            <w:tcMar>
              <w:top w:w="57" w:type="dxa"/>
              <w:left w:w="57" w:type="dxa"/>
              <w:bottom w:w="57" w:type="dxa"/>
              <w:right w:w="57" w:type="dxa"/>
            </w:tcMar>
          </w:tcPr>
          <w:p w14:paraId="4BA9EB5B" w14:textId="77777777" w:rsidR="00294B2E" w:rsidRDefault="00294B2E">
            <w:pPr>
              <w:keepNext/>
              <w:jc w:val="center"/>
              <w:rPr>
                <w:noProof w:val="0"/>
                <w:sz w:val="20"/>
                <w:szCs w:val="20"/>
                <w:lang w:val="sv-SE"/>
              </w:rPr>
            </w:pPr>
          </w:p>
        </w:tc>
        <w:tc>
          <w:tcPr>
            <w:tcW w:w="1035" w:type="pct"/>
            <w:tcBorders>
              <w:top w:val="single" w:sz="4" w:space="0" w:color="auto"/>
              <w:bottom w:val="single" w:sz="4" w:space="0" w:color="auto"/>
            </w:tcBorders>
            <w:tcMar>
              <w:top w:w="57" w:type="dxa"/>
              <w:left w:w="57" w:type="dxa"/>
              <w:bottom w:w="57" w:type="dxa"/>
              <w:right w:w="57" w:type="dxa"/>
            </w:tcMar>
          </w:tcPr>
          <w:p w14:paraId="50B6DBD2" w14:textId="77777777" w:rsidR="00294B2E" w:rsidRDefault="00294B2E">
            <w:pPr>
              <w:keepNext/>
              <w:jc w:val="center"/>
              <w:rPr>
                <w:noProof w:val="0"/>
                <w:sz w:val="20"/>
                <w:szCs w:val="20"/>
                <w:lang w:val="sv-SE"/>
              </w:rPr>
            </w:pPr>
          </w:p>
        </w:tc>
      </w:tr>
      <w:tr w:rsidR="00294B2E" w14:paraId="2BC2A18E" w14:textId="77777777">
        <w:tc>
          <w:tcPr>
            <w:tcW w:w="1780" w:type="pct"/>
            <w:tcBorders>
              <w:top w:val="single" w:sz="4" w:space="0" w:color="auto"/>
            </w:tcBorders>
            <w:tcMar>
              <w:top w:w="57" w:type="dxa"/>
              <w:left w:w="57" w:type="dxa"/>
              <w:bottom w:w="57" w:type="dxa"/>
              <w:right w:w="57" w:type="dxa"/>
            </w:tcMar>
          </w:tcPr>
          <w:p w14:paraId="56139891" w14:textId="77777777" w:rsidR="00294B2E" w:rsidRDefault="00294B2E">
            <w:pPr>
              <w:keepNext/>
              <w:widowControl w:val="0"/>
              <w:tabs>
                <w:tab w:val="clear" w:pos="567"/>
              </w:tabs>
              <w:suppressAutoHyphens w:val="0"/>
              <w:rPr>
                <w:noProof w:val="0"/>
                <w:sz w:val="20"/>
                <w:lang w:val="sv-SE" w:eastAsia="en-GB"/>
              </w:rPr>
            </w:pPr>
            <w:r>
              <w:rPr>
                <w:noProof w:val="0"/>
                <w:sz w:val="20"/>
                <w:szCs w:val="20"/>
                <w:lang w:val="sv-SE"/>
              </w:rPr>
              <w:t>Baseline, kg (SD)</w:t>
            </w:r>
          </w:p>
        </w:tc>
        <w:tc>
          <w:tcPr>
            <w:tcW w:w="1119" w:type="pct"/>
            <w:gridSpan w:val="2"/>
            <w:tcBorders>
              <w:top w:val="single" w:sz="4" w:space="0" w:color="auto"/>
            </w:tcBorders>
            <w:tcMar>
              <w:top w:w="57" w:type="dxa"/>
              <w:left w:w="57" w:type="dxa"/>
              <w:bottom w:w="57" w:type="dxa"/>
              <w:right w:w="57" w:type="dxa"/>
            </w:tcMar>
          </w:tcPr>
          <w:p w14:paraId="48D0E6E4" w14:textId="77777777" w:rsidR="00294B2E" w:rsidRDefault="00294B2E">
            <w:pPr>
              <w:keepNext/>
              <w:jc w:val="center"/>
              <w:rPr>
                <w:noProof w:val="0"/>
                <w:sz w:val="20"/>
                <w:lang w:val="sv-SE" w:eastAsia="en-GB"/>
              </w:rPr>
            </w:pPr>
            <w:r>
              <w:rPr>
                <w:noProof w:val="0"/>
                <w:sz w:val="20"/>
                <w:lang w:val="sv-SE" w:eastAsia="en-GB"/>
              </w:rPr>
              <w:t>116,5 (23,0)</w:t>
            </w:r>
          </w:p>
        </w:tc>
        <w:tc>
          <w:tcPr>
            <w:tcW w:w="1066" w:type="pct"/>
            <w:gridSpan w:val="2"/>
            <w:tcBorders>
              <w:top w:val="single" w:sz="4" w:space="0" w:color="auto"/>
            </w:tcBorders>
            <w:tcMar>
              <w:top w:w="57" w:type="dxa"/>
              <w:left w:w="57" w:type="dxa"/>
              <w:bottom w:w="57" w:type="dxa"/>
              <w:right w:w="57" w:type="dxa"/>
            </w:tcMar>
          </w:tcPr>
          <w:p w14:paraId="1136881B" w14:textId="77777777" w:rsidR="00294B2E" w:rsidRDefault="00294B2E">
            <w:pPr>
              <w:keepNext/>
              <w:jc w:val="center"/>
              <w:rPr>
                <w:noProof w:val="0"/>
                <w:sz w:val="20"/>
                <w:szCs w:val="20"/>
                <w:lang w:val="sv-SE"/>
              </w:rPr>
            </w:pPr>
            <w:r>
              <w:rPr>
                <w:noProof w:val="0"/>
                <w:sz w:val="20"/>
                <w:szCs w:val="20"/>
                <w:lang w:val="sv-SE"/>
              </w:rPr>
              <w:t>118,7 (25,4)</w:t>
            </w:r>
          </w:p>
        </w:tc>
        <w:tc>
          <w:tcPr>
            <w:tcW w:w="1035" w:type="pct"/>
            <w:tcBorders>
              <w:top w:val="single" w:sz="4" w:space="0" w:color="auto"/>
            </w:tcBorders>
            <w:tcMar>
              <w:top w:w="57" w:type="dxa"/>
              <w:left w:w="57" w:type="dxa"/>
              <w:bottom w:w="57" w:type="dxa"/>
              <w:right w:w="57" w:type="dxa"/>
            </w:tcMar>
          </w:tcPr>
          <w:p w14:paraId="74102E06" w14:textId="77777777" w:rsidR="00294B2E" w:rsidRDefault="00294B2E">
            <w:pPr>
              <w:keepNext/>
              <w:jc w:val="center"/>
              <w:rPr>
                <w:noProof w:val="0"/>
                <w:sz w:val="20"/>
                <w:szCs w:val="20"/>
                <w:lang w:val="sv-SE"/>
              </w:rPr>
            </w:pPr>
            <w:r>
              <w:rPr>
                <w:noProof w:val="0"/>
                <w:sz w:val="20"/>
                <w:szCs w:val="20"/>
                <w:lang w:val="sv-SE"/>
              </w:rPr>
              <w:t>-</w:t>
            </w:r>
          </w:p>
        </w:tc>
      </w:tr>
      <w:tr w:rsidR="00294B2E" w14:paraId="7B8ABC46" w14:textId="77777777">
        <w:tc>
          <w:tcPr>
            <w:tcW w:w="1780" w:type="pct"/>
            <w:tcMar>
              <w:top w:w="57" w:type="dxa"/>
              <w:left w:w="57" w:type="dxa"/>
              <w:bottom w:w="57" w:type="dxa"/>
              <w:right w:w="57" w:type="dxa"/>
            </w:tcMar>
          </w:tcPr>
          <w:p w14:paraId="64BC8459" w14:textId="77777777" w:rsidR="00294B2E" w:rsidRDefault="00294B2E">
            <w:pPr>
              <w:keepNext/>
              <w:widowControl w:val="0"/>
              <w:tabs>
                <w:tab w:val="clear" w:pos="567"/>
              </w:tabs>
              <w:suppressAutoHyphens w:val="0"/>
              <w:rPr>
                <w:noProof w:val="0"/>
                <w:sz w:val="20"/>
                <w:lang w:val="sv-SE" w:eastAsia="en-GB"/>
              </w:rPr>
            </w:pPr>
            <w:r>
              <w:rPr>
                <w:noProof w:val="0"/>
                <w:sz w:val="20"/>
                <w:szCs w:val="20"/>
                <w:lang w:val="sv-SE"/>
              </w:rPr>
              <w:t>Genomsnittlig förändring vid vecka 32, % (95% CI)</w:t>
            </w:r>
          </w:p>
        </w:tc>
        <w:tc>
          <w:tcPr>
            <w:tcW w:w="1119" w:type="pct"/>
            <w:gridSpan w:val="2"/>
            <w:tcMar>
              <w:top w:w="57" w:type="dxa"/>
              <w:left w:w="57" w:type="dxa"/>
              <w:bottom w:w="57" w:type="dxa"/>
              <w:right w:w="57" w:type="dxa"/>
            </w:tcMar>
          </w:tcPr>
          <w:p w14:paraId="2F2E3A47" w14:textId="77777777" w:rsidR="00294B2E" w:rsidRDefault="00294B2E">
            <w:pPr>
              <w:keepNext/>
              <w:jc w:val="center"/>
              <w:rPr>
                <w:noProof w:val="0"/>
                <w:sz w:val="20"/>
                <w:lang w:val="sv-SE" w:eastAsia="en-GB"/>
              </w:rPr>
            </w:pPr>
            <w:r>
              <w:rPr>
                <w:noProof w:val="0"/>
                <w:sz w:val="20"/>
                <w:lang w:val="sv-SE" w:eastAsia="en-GB"/>
              </w:rPr>
              <w:t>-5,7</w:t>
            </w:r>
          </w:p>
        </w:tc>
        <w:tc>
          <w:tcPr>
            <w:tcW w:w="1066" w:type="pct"/>
            <w:gridSpan w:val="2"/>
            <w:tcMar>
              <w:top w:w="57" w:type="dxa"/>
              <w:left w:w="57" w:type="dxa"/>
              <w:bottom w:w="57" w:type="dxa"/>
              <w:right w:w="57" w:type="dxa"/>
            </w:tcMar>
          </w:tcPr>
          <w:p w14:paraId="1B7E7782" w14:textId="77777777" w:rsidR="00294B2E" w:rsidRDefault="00294B2E">
            <w:pPr>
              <w:keepNext/>
              <w:jc w:val="center"/>
              <w:rPr>
                <w:noProof w:val="0"/>
                <w:sz w:val="20"/>
                <w:szCs w:val="20"/>
                <w:lang w:val="sv-SE"/>
              </w:rPr>
            </w:pPr>
            <w:r>
              <w:rPr>
                <w:noProof w:val="0"/>
                <w:sz w:val="20"/>
                <w:szCs w:val="20"/>
                <w:lang w:val="sv-SE"/>
              </w:rPr>
              <w:t>-1,6</w:t>
            </w:r>
          </w:p>
        </w:tc>
        <w:tc>
          <w:tcPr>
            <w:tcW w:w="1035" w:type="pct"/>
            <w:tcMar>
              <w:top w:w="57" w:type="dxa"/>
              <w:left w:w="57" w:type="dxa"/>
              <w:bottom w:w="57" w:type="dxa"/>
              <w:right w:w="57" w:type="dxa"/>
            </w:tcMar>
          </w:tcPr>
          <w:p w14:paraId="5DBB752A" w14:textId="7FA75D2A" w:rsidR="00294B2E" w:rsidRDefault="00294B2E">
            <w:pPr>
              <w:keepNext/>
              <w:jc w:val="center"/>
              <w:rPr>
                <w:noProof w:val="0"/>
                <w:sz w:val="20"/>
                <w:szCs w:val="20"/>
                <w:lang w:val="sv-SE"/>
              </w:rPr>
            </w:pPr>
            <w:r>
              <w:rPr>
                <w:noProof w:val="0"/>
                <w:sz w:val="20"/>
                <w:szCs w:val="20"/>
                <w:lang w:val="sv-SE"/>
              </w:rPr>
              <w:t>-4,2** (-5,2;</w:t>
            </w:r>
            <w:r w:rsidR="005A7C30">
              <w:rPr>
                <w:b/>
                <w:noProof w:val="0"/>
                <w:lang w:val="en-GB"/>
              </w:rPr>
              <w:t> </w:t>
            </w:r>
            <w:r>
              <w:rPr>
                <w:noProof w:val="0"/>
                <w:sz w:val="20"/>
                <w:szCs w:val="20"/>
                <w:lang w:val="sv-SE"/>
              </w:rPr>
              <w:t>-3,1)</w:t>
            </w:r>
          </w:p>
        </w:tc>
      </w:tr>
      <w:tr w:rsidR="00294B2E" w14:paraId="098612F1" w14:textId="77777777">
        <w:tc>
          <w:tcPr>
            <w:tcW w:w="1780" w:type="pct"/>
            <w:tcMar>
              <w:top w:w="57" w:type="dxa"/>
              <w:left w:w="57" w:type="dxa"/>
              <w:bottom w:w="57" w:type="dxa"/>
              <w:right w:w="57" w:type="dxa"/>
            </w:tcMar>
          </w:tcPr>
          <w:p w14:paraId="1465B87A" w14:textId="77777777" w:rsidR="00294B2E" w:rsidRDefault="00294B2E">
            <w:pPr>
              <w:keepNext/>
              <w:widowControl w:val="0"/>
              <w:tabs>
                <w:tab w:val="clear" w:pos="567"/>
              </w:tabs>
              <w:suppressAutoHyphens w:val="0"/>
              <w:rPr>
                <w:noProof w:val="0"/>
                <w:sz w:val="20"/>
                <w:lang w:val="sv-SE" w:eastAsia="en-GB"/>
              </w:rPr>
            </w:pPr>
            <w:r>
              <w:rPr>
                <w:noProof w:val="0"/>
                <w:sz w:val="20"/>
                <w:szCs w:val="20"/>
                <w:lang w:val="sv-SE"/>
              </w:rPr>
              <w:t>Genomsnittlig förändring vid vecka 32, kg (95% CI)</w:t>
            </w:r>
          </w:p>
        </w:tc>
        <w:tc>
          <w:tcPr>
            <w:tcW w:w="1119" w:type="pct"/>
            <w:gridSpan w:val="2"/>
            <w:tcMar>
              <w:top w:w="57" w:type="dxa"/>
              <w:left w:w="57" w:type="dxa"/>
              <w:bottom w:w="57" w:type="dxa"/>
              <w:right w:w="57" w:type="dxa"/>
            </w:tcMar>
          </w:tcPr>
          <w:p w14:paraId="1D62DB4B" w14:textId="77777777" w:rsidR="00294B2E" w:rsidRDefault="00294B2E">
            <w:pPr>
              <w:keepNext/>
              <w:jc w:val="center"/>
              <w:rPr>
                <w:noProof w:val="0"/>
                <w:sz w:val="20"/>
                <w:lang w:val="sv-SE" w:eastAsia="en-GB"/>
              </w:rPr>
            </w:pPr>
            <w:r>
              <w:rPr>
                <w:noProof w:val="0"/>
                <w:sz w:val="20"/>
                <w:lang w:val="sv-SE" w:eastAsia="en-GB"/>
              </w:rPr>
              <w:t>-6,8</w:t>
            </w:r>
          </w:p>
        </w:tc>
        <w:tc>
          <w:tcPr>
            <w:tcW w:w="1066" w:type="pct"/>
            <w:gridSpan w:val="2"/>
            <w:tcMar>
              <w:top w:w="57" w:type="dxa"/>
              <w:left w:w="57" w:type="dxa"/>
              <w:bottom w:w="57" w:type="dxa"/>
              <w:right w:w="57" w:type="dxa"/>
            </w:tcMar>
          </w:tcPr>
          <w:p w14:paraId="74837DD9" w14:textId="77777777" w:rsidR="00294B2E" w:rsidRDefault="00294B2E">
            <w:pPr>
              <w:keepNext/>
              <w:jc w:val="center"/>
              <w:rPr>
                <w:noProof w:val="0"/>
                <w:sz w:val="20"/>
                <w:szCs w:val="20"/>
                <w:lang w:val="sv-SE"/>
              </w:rPr>
            </w:pPr>
            <w:r>
              <w:rPr>
                <w:noProof w:val="0"/>
                <w:sz w:val="20"/>
                <w:szCs w:val="20"/>
                <w:lang w:val="sv-SE"/>
              </w:rPr>
              <w:t>-1,8</w:t>
            </w:r>
          </w:p>
        </w:tc>
        <w:tc>
          <w:tcPr>
            <w:tcW w:w="1035" w:type="pct"/>
            <w:tcMar>
              <w:top w:w="57" w:type="dxa"/>
              <w:left w:w="57" w:type="dxa"/>
              <w:bottom w:w="57" w:type="dxa"/>
              <w:right w:w="57" w:type="dxa"/>
            </w:tcMar>
          </w:tcPr>
          <w:p w14:paraId="737FD11C" w14:textId="52ADFF08" w:rsidR="00294B2E" w:rsidRDefault="00294B2E">
            <w:pPr>
              <w:keepNext/>
              <w:jc w:val="center"/>
              <w:rPr>
                <w:noProof w:val="0"/>
                <w:sz w:val="20"/>
                <w:szCs w:val="20"/>
                <w:lang w:val="sv-SE"/>
              </w:rPr>
            </w:pPr>
            <w:r>
              <w:rPr>
                <w:noProof w:val="0"/>
                <w:sz w:val="20"/>
                <w:szCs w:val="20"/>
                <w:lang w:val="sv-SE"/>
              </w:rPr>
              <w:t>-4,9** (-6,2;</w:t>
            </w:r>
            <w:r w:rsidR="005A7C30">
              <w:rPr>
                <w:b/>
                <w:noProof w:val="0"/>
                <w:lang w:val="en-GB"/>
              </w:rPr>
              <w:t> </w:t>
            </w:r>
            <w:r>
              <w:rPr>
                <w:noProof w:val="0"/>
                <w:sz w:val="20"/>
                <w:szCs w:val="20"/>
                <w:lang w:val="sv-SE"/>
              </w:rPr>
              <w:t>-3,7)</w:t>
            </w:r>
          </w:p>
        </w:tc>
      </w:tr>
      <w:tr w:rsidR="00294B2E" w14:paraId="7522F5ED" w14:textId="77777777">
        <w:tc>
          <w:tcPr>
            <w:tcW w:w="1780" w:type="pct"/>
            <w:tcMar>
              <w:top w:w="57" w:type="dxa"/>
              <w:left w:w="57" w:type="dxa"/>
              <w:bottom w:w="57" w:type="dxa"/>
              <w:right w:w="57" w:type="dxa"/>
            </w:tcMar>
          </w:tcPr>
          <w:p w14:paraId="77914D16" w14:textId="47FEF9F7" w:rsidR="00294B2E" w:rsidRDefault="00294B2E">
            <w:pPr>
              <w:keepNext/>
              <w:widowControl w:val="0"/>
              <w:tabs>
                <w:tab w:val="clear" w:pos="567"/>
              </w:tabs>
              <w:suppressAutoHyphens w:val="0"/>
              <w:rPr>
                <w:noProof w:val="0"/>
                <w:sz w:val="20"/>
                <w:lang w:val="sv-SE" w:eastAsia="en-GB"/>
              </w:rPr>
            </w:pPr>
            <w:r>
              <w:rPr>
                <w:noProof w:val="0"/>
                <w:sz w:val="20"/>
                <w:szCs w:val="20"/>
                <w:lang w:val="sv-SE"/>
              </w:rPr>
              <w:t>Andel patienter som förlorat ≥</w:t>
            </w:r>
            <w:r w:rsidR="00071A17" w:rsidRPr="009825ED">
              <w:rPr>
                <w:b/>
                <w:noProof w:val="0"/>
                <w:lang w:val="sv-SE"/>
              </w:rPr>
              <w:t> </w:t>
            </w:r>
            <w:r>
              <w:rPr>
                <w:noProof w:val="0"/>
                <w:sz w:val="20"/>
                <w:szCs w:val="20"/>
                <w:lang w:val="sv-SE"/>
              </w:rPr>
              <w:t>5% av kroppsvikt vid vecka 32, % (95% CI)</w:t>
            </w:r>
          </w:p>
        </w:tc>
        <w:tc>
          <w:tcPr>
            <w:tcW w:w="1119" w:type="pct"/>
            <w:gridSpan w:val="2"/>
            <w:tcMar>
              <w:top w:w="57" w:type="dxa"/>
              <w:left w:w="57" w:type="dxa"/>
              <w:bottom w:w="57" w:type="dxa"/>
              <w:right w:w="57" w:type="dxa"/>
            </w:tcMar>
            <w:vAlign w:val="center"/>
          </w:tcPr>
          <w:p w14:paraId="1C474546" w14:textId="77777777" w:rsidR="00294B2E" w:rsidRDefault="00294B2E">
            <w:pPr>
              <w:keepNext/>
              <w:jc w:val="center"/>
              <w:rPr>
                <w:noProof w:val="0"/>
                <w:sz w:val="20"/>
                <w:lang w:val="sv-SE" w:eastAsia="en-GB"/>
              </w:rPr>
            </w:pPr>
            <w:r>
              <w:rPr>
                <w:noProof w:val="0"/>
                <w:sz w:val="20"/>
                <w:lang w:val="sv-SE" w:eastAsia="en-GB"/>
              </w:rPr>
              <w:t>46,4</w:t>
            </w:r>
          </w:p>
        </w:tc>
        <w:tc>
          <w:tcPr>
            <w:tcW w:w="1066" w:type="pct"/>
            <w:gridSpan w:val="2"/>
            <w:tcMar>
              <w:top w:w="57" w:type="dxa"/>
              <w:left w:w="57" w:type="dxa"/>
              <w:bottom w:w="57" w:type="dxa"/>
              <w:right w:w="57" w:type="dxa"/>
            </w:tcMar>
            <w:vAlign w:val="center"/>
          </w:tcPr>
          <w:p w14:paraId="753940B4" w14:textId="77777777" w:rsidR="00294B2E" w:rsidRDefault="00294B2E">
            <w:pPr>
              <w:keepNext/>
              <w:jc w:val="center"/>
              <w:rPr>
                <w:noProof w:val="0"/>
                <w:sz w:val="20"/>
                <w:szCs w:val="20"/>
                <w:lang w:val="sv-SE"/>
              </w:rPr>
            </w:pPr>
            <w:r>
              <w:rPr>
                <w:noProof w:val="0"/>
                <w:sz w:val="20"/>
                <w:szCs w:val="20"/>
                <w:lang w:val="sv-SE"/>
              </w:rPr>
              <w:t>18,1</w:t>
            </w:r>
          </w:p>
        </w:tc>
        <w:tc>
          <w:tcPr>
            <w:tcW w:w="1035" w:type="pct"/>
            <w:tcMar>
              <w:top w:w="57" w:type="dxa"/>
              <w:left w:w="57" w:type="dxa"/>
              <w:bottom w:w="57" w:type="dxa"/>
              <w:right w:w="57" w:type="dxa"/>
            </w:tcMar>
            <w:vAlign w:val="center"/>
          </w:tcPr>
          <w:p w14:paraId="30743506" w14:textId="781DA999" w:rsidR="00294B2E" w:rsidRDefault="00294B2E">
            <w:pPr>
              <w:keepNext/>
              <w:jc w:val="center"/>
              <w:rPr>
                <w:noProof w:val="0"/>
                <w:sz w:val="20"/>
                <w:szCs w:val="20"/>
                <w:lang w:val="sv-SE"/>
              </w:rPr>
            </w:pPr>
            <w:r>
              <w:rPr>
                <w:noProof w:val="0"/>
                <w:sz w:val="20"/>
                <w:szCs w:val="20"/>
                <w:lang w:val="sv-SE"/>
              </w:rPr>
              <w:t>3,9** (2,4;</w:t>
            </w:r>
            <w:r w:rsidR="005A7C30">
              <w:rPr>
                <w:b/>
                <w:noProof w:val="0"/>
                <w:lang w:val="en-GB"/>
              </w:rPr>
              <w:t> </w:t>
            </w:r>
            <w:r>
              <w:rPr>
                <w:noProof w:val="0"/>
                <w:sz w:val="20"/>
                <w:szCs w:val="20"/>
                <w:lang w:val="sv-SE"/>
              </w:rPr>
              <w:t>6,4)</w:t>
            </w:r>
          </w:p>
        </w:tc>
      </w:tr>
      <w:tr w:rsidR="00294B2E" w14:paraId="256384E3" w14:textId="77777777">
        <w:tc>
          <w:tcPr>
            <w:tcW w:w="1780" w:type="pct"/>
            <w:tcMar>
              <w:top w:w="57" w:type="dxa"/>
              <w:left w:w="57" w:type="dxa"/>
              <w:bottom w:w="57" w:type="dxa"/>
              <w:right w:w="57" w:type="dxa"/>
            </w:tcMar>
          </w:tcPr>
          <w:p w14:paraId="594181A1" w14:textId="778998B4" w:rsidR="00294B2E" w:rsidRDefault="00294B2E">
            <w:pPr>
              <w:keepNext/>
              <w:widowControl w:val="0"/>
              <w:tabs>
                <w:tab w:val="clear" w:pos="567"/>
              </w:tabs>
              <w:suppressAutoHyphens w:val="0"/>
              <w:rPr>
                <w:noProof w:val="0"/>
                <w:sz w:val="20"/>
                <w:lang w:val="sv-SE" w:eastAsia="en-GB"/>
              </w:rPr>
            </w:pPr>
            <w:r>
              <w:rPr>
                <w:noProof w:val="0"/>
                <w:sz w:val="20"/>
                <w:szCs w:val="20"/>
                <w:lang w:val="sv-SE"/>
              </w:rPr>
              <w:t>Andel patienter som förlorat &gt;</w:t>
            </w:r>
            <w:r w:rsidR="00071A17" w:rsidRPr="009825ED">
              <w:rPr>
                <w:b/>
                <w:noProof w:val="0"/>
                <w:lang w:val="sv-SE"/>
              </w:rPr>
              <w:t> </w:t>
            </w:r>
            <w:r>
              <w:rPr>
                <w:noProof w:val="0"/>
                <w:sz w:val="20"/>
                <w:szCs w:val="20"/>
                <w:lang w:val="sv-SE"/>
              </w:rPr>
              <w:t>10% av kroppsvikt vid vecka 32, % (95% CI)</w:t>
            </w:r>
          </w:p>
        </w:tc>
        <w:tc>
          <w:tcPr>
            <w:tcW w:w="1119" w:type="pct"/>
            <w:gridSpan w:val="2"/>
            <w:tcMar>
              <w:top w:w="57" w:type="dxa"/>
              <w:left w:w="57" w:type="dxa"/>
              <w:bottom w:w="57" w:type="dxa"/>
              <w:right w:w="57" w:type="dxa"/>
            </w:tcMar>
            <w:vAlign w:val="center"/>
          </w:tcPr>
          <w:p w14:paraId="4116D322" w14:textId="77777777" w:rsidR="00294B2E" w:rsidRDefault="00294B2E">
            <w:pPr>
              <w:keepNext/>
              <w:jc w:val="center"/>
              <w:rPr>
                <w:noProof w:val="0"/>
                <w:sz w:val="20"/>
                <w:lang w:val="sv-SE" w:eastAsia="en-GB"/>
              </w:rPr>
            </w:pPr>
            <w:r>
              <w:rPr>
                <w:noProof w:val="0"/>
                <w:sz w:val="20"/>
                <w:lang w:val="sv-SE" w:eastAsia="en-GB"/>
              </w:rPr>
              <w:t>22,4</w:t>
            </w:r>
          </w:p>
        </w:tc>
        <w:tc>
          <w:tcPr>
            <w:tcW w:w="1066" w:type="pct"/>
            <w:gridSpan w:val="2"/>
            <w:tcMar>
              <w:top w:w="57" w:type="dxa"/>
              <w:left w:w="57" w:type="dxa"/>
              <w:bottom w:w="57" w:type="dxa"/>
              <w:right w:w="57" w:type="dxa"/>
            </w:tcMar>
            <w:vAlign w:val="center"/>
          </w:tcPr>
          <w:p w14:paraId="23AE8A6F" w14:textId="77777777" w:rsidR="00294B2E" w:rsidRDefault="00294B2E">
            <w:pPr>
              <w:keepNext/>
              <w:jc w:val="center"/>
              <w:rPr>
                <w:noProof w:val="0"/>
                <w:sz w:val="20"/>
                <w:szCs w:val="20"/>
                <w:lang w:val="sv-SE"/>
              </w:rPr>
            </w:pPr>
            <w:r>
              <w:rPr>
                <w:noProof w:val="0"/>
                <w:sz w:val="20"/>
                <w:szCs w:val="20"/>
                <w:lang w:val="sv-SE"/>
              </w:rPr>
              <w:t>1,5</w:t>
            </w:r>
          </w:p>
        </w:tc>
        <w:tc>
          <w:tcPr>
            <w:tcW w:w="1035" w:type="pct"/>
            <w:tcMar>
              <w:top w:w="57" w:type="dxa"/>
              <w:left w:w="57" w:type="dxa"/>
              <w:bottom w:w="57" w:type="dxa"/>
              <w:right w:w="57" w:type="dxa"/>
            </w:tcMar>
            <w:vAlign w:val="center"/>
          </w:tcPr>
          <w:p w14:paraId="7A0177F2" w14:textId="25004EAA" w:rsidR="00294B2E" w:rsidRDefault="00294B2E">
            <w:pPr>
              <w:keepNext/>
              <w:jc w:val="center"/>
              <w:rPr>
                <w:noProof w:val="0"/>
                <w:sz w:val="20"/>
                <w:szCs w:val="20"/>
                <w:lang w:val="sv-SE"/>
              </w:rPr>
            </w:pPr>
            <w:r>
              <w:rPr>
                <w:noProof w:val="0"/>
                <w:sz w:val="20"/>
                <w:szCs w:val="20"/>
                <w:lang w:val="sv-SE"/>
              </w:rPr>
              <w:t>19,0** (5,7;</w:t>
            </w:r>
            <w:r w:rsidR="005A7C30">
              <w:rPr>
                <w:b/>
                <w:noProof w:val="0"/>
                <w:lang w:val="en-GB"/>
              </w:rPr>
              <w:t> </w:t>
            </w:r>
            <w:r>
              <w:rPr>
                <w:noProof w:val="0"/>
                <w:sz w:val="20"/>
                <w:szCs w:val="20"/>
                <w:lang w:val="sv-SE"/>
              </w:rPr>
              <w:t>63,1)</w:t>
            </w:r>
          </w:p>
        </w:tc>
      </w:tr>
      <w:tr w:rsidR="00294B2E" w14:paraId="79DC4255" w14:textId="77777777">
        <w:tc>
          <w:tcPr>
            <w:tcW w:w="1780" w:type="pct"/>
            <w:tcBorders>
              <w:top w:val="single" w:sz="4" w:space="0" w:color="auto"/>
              <w:bottom w:val="single" w:sz="4" w:space="0" w:color="auto"/>
            </w:tcBorders>
            <w:tcMar>
              <w:top w:w="57" w:type="dxa"/>
              <w:left w:w="57" w:type="dxa"/>
              <w:bottom w:w="57" w:type="dxa"/>
              <w:right w:w="57" w:type="dxa"/>
            </w:tcMar>
          </w:tcPr>
          <w:p w14:paraId="75EDC99C" w14:textId="77777777" w:rsidR="00294B2E" w:rsidRDefault="00294B2E">
            <w:pPr>
              <w:keepNext/>
              <w:numPr>
                <w:ilvl w:val="12"/>
                <w:numId w:val="0"/>
              </w:numPr>
              <w:ind w:right="-2"/>
              <w:rPr>
                <w:noProof w:val="0"/>
                <w:sz w:val="20"/>
                <w:lang w:val="sv-SE" w:eastAsia="en-GB"/>
              </w:rPr>
            </w:pPr>
          </w:p>
        </w:tc>
        <w:tc>
          <w:tcPr>
            <w:tcW w:w="534" w:type="pct"/>
            <w:tcBorders>
              <w:top w:val="single" w:sz="4" w:space="0" w:color="auto"/>
              <w:bottom w:val="single" w:sz="4" w:space="0" w:color="auto"/>
            </w:tcBorders>
            <w:tcMar>
              <w:top w:w="57" w:type="dxa"/>
              <w:left w:w="57" w:type="dxa"/>
              <w:bottom w:w="57" w:type="dxa"/>
              <w:right w:w="57" w:type="dxa"/>
            </w:tcMar>
          </w:tcPr>
          <w:p w14:paraId="3E5C5B03" w14:textId="77777777" w:rsidR="00294B2E" w:rsidRDefault="00294B2E">
            <w:pPr>
              <w:keepNext/>
              <w:jc w:val="center"/>
              <w:rPr>
                <w:noProof w:val="0"/>
                <w:sz w:val="20"/>
                <w:lang w:val="sv-SE" w:eastAsia="en-GB"/>
              </w:rPr>
            </w:pPr>
            <w:r>
              <w:rPr>
                <w:noProof w:val="0"/>
                <w:sz w:val="20"/>
                <w:szCs w:val="20"/>
                <w:lang w:val="sv-SE"/>
              </w:rPr>
              <w:t>Baseline</w:t>
            </w:r>
          </w:p>
        </w:tc>
        <w:tc>
          <w:tcPr>
            <w:tcW w:w="585" w:type="pct"/>
            <w:tcBorders>
              <w:top w:val="single" w:sz="4" w:space="0" w:color="auto"/>
              <w:bottom w:val="single" w:sz="4" w:space="0" w:color="auto"/>
            </w:tcBorders>
            <w:tcMar>
              <w:top w:w="57" w:type="dxa"/>
              <w:left w:w="57" w:type="dxa"/>
              <w:bottom w:w="57" w:type="dxa"/>
              <w:right w:w="57" w:type="dxa"/>
            </w:tcMar>
          </w:tcPr>
          <w:p w14:paraId="781C46F2" w14:textId="17D6A1CF" w:rsidR="00294B2E" w:rsidRDefault="00294B2E">
            <w:pPr>
              <w:keepNext/>
              <w:jc w:val="center"/>
              <w:rPr>
                <w:noProof w:val="0"/>
                <w:sz w:val="20"/>
                <w:szCs w:val="20"/>
                <w:lang w:val="sv-SE"/>
              </w:rPr>
            </w:pPr>
            <w:r>
              <w:rPr>
                <w:noProof w:val="0"/>
                <w:sz w:val="20"/>
                <w:szCs w:val="20"/>
                <w:lang w:val="sv-SE"/>
              </w:rPr>
              <w:t>Förändring</w:t>
            </w:r>
          </w:p>
        </w:tc>
        <w:tc>
          <w:tcPr>
            <w:tcW w:w="476" w:type="pct"/>
            <w:tcBorders>
              <w:top w:val="single" w:sz="4" w:space="0" w:color="auto"/>
              <w:bottom w:val="single" w:sz="4" w:space="0" w:color="auto"/>
            </w:tcBorders>
            <w:tcMar>
              <w:top w:w="57" w:type="dxa"/>
              <w:left w:w="57" w:type="dxa"/>
              <w:bottom w:w="57" w:type="dxa"/>
              <w:right w:w="57" w:type="dxa"/>
            </w:tcMar>
          </w:tcPr>
          <w:p w14:paraId="6FDAAF57" w14:textId="77777777" w:rsidR="00294B2E" w:rsidRDefault="00294B2E">
            <w:pPr>
              <w:keepNext/>
              <w:jc w:val="center"/>
              <w:rPr>
                <w:noProof w:val="0"/>
                <w:sz w:val="20"/>
                <w:szCs w:val="20"/>
                <w:lang w:val="sv-SE"/>
              </w:rPr>
            </w:pPr>
            <w:r>
              <w:rPr>
                <w:noProof w:val="0"/>
                <w:sz w:val="20"/>
                <w:szCs w:val="20"/>
                <w:lang w:val="sv-SE"/>
              </w:rPr>
              <w:t>Baseline</w:t>
            </w:r>
          </w:p>
        </w:tc>
        <w:tc>
          <w:tcPr>
            <w:tcW w:w="590" w:type="pct"/>
            <w:tcBorders>
              <w:top w:val="single" w:sz="4" w:space="0" w:color="auto"/>
              <w:bottom w:val="single" w:sz="4" w:space="0" w:color="auto"/>
            </w:tcBorders>
            <w:tcMar>
              <w:top w:w="57" w:type="dxa"/>
              <w:left w:w="57" w:type="dxa"/>
              <w:bottom w:w="57" w:type="dxa"/>
              <w:right w:w="57" w:type="dxa"/>
            </w:tcMar>
          </w:tcPr>
          <w:p w14:paraId="33859F82" w14:textId="200A31B5" w:rsidR="00294B2E" w:rsidRDefault="00294B2E">
            <w:pPr>
              <w:keepNext/>
              <w:jc w:val="center"/>
              <w:rPr>
                <w:noProof w:val="0"/>
                <w:sz w:val="20"/>
                <w:szCs w:val="20"/>
                <w:lang w:val="sv-SE"/>
              </w:rPr>
            </w:pPr>
            <w:r>
              <w:rPr>
                <w:noProof w:val="0"/>
                <w:sz w:val="20"/>
                <w:szCs w:val="20"/>
                <w:lang w:val="sv-SE"/>
              </w:rPr>
              <w:t>Förändring</w:t>
            </w:r>
          </w:p>
        </w:tc>
        <w:tc>
          <w:tcPr>
            <w:tcW w:w="1035" w:type="pct"/>
            <w:tcBorders>
              <w:top w:val="single" w:sz="4" w:space="0" w:color="auto"/>
              <w:bottom w:val="single" w:sz="4" w:space="0" w:color="auto"/>
            </w:tcBorders>
            <w:tcMar>
              <w:top w:w="57" w:type="dxa"/>
              <w:left w:w="57" w:type="dxa"/>
              <w:bottom w:w="57" w:type="dxa"/>
              <w:right w:w="57" w:type="dxa"/>
            </w:tcMar>
          </w:tcPr>
          <w:p w14:paraId="2844FE4B" w14:textId="77777777" w:rsidR="00294B2E" w:rsidRDefault="00294B2E">
            <w:pPr>
              <w:keepNext/>
              <w:jc w:val="center"/>
              <w:rPr>
                <w:noProof w:val="0"/>
                <w:sz w:val="20"/>
                <w:szCs w:val="20"/>
                <w:lang w:val="sv-SE"/>
              </w:rPr>
            </w:pPr>
          </w:p>
        </w:tc>
      </w:tr>
      <w:tr w:rsidR="00294B2E" w14:paraId="0647B793" w14:textId="77777777">
        <w:tc>
          <w:tcPr>
            <w:tcW w:w="1780" w:type="pct"/>
            <w:tcBorders>
              <w:top w:val="single" w:sz="4" w:space="0" w:color="auto"/>
              <w:bottom w:val="single" w:sz="4" w:space="0" w:color="auto"/>
            </w:tcBorders>
            <w:tcMar>
              <w:top w:w="57" w:type="dxa"/>
              <w:left w:w="57" w:type="dxa"/>
              <w:bottom w:w="57" w:type="dxa"/>
              <w:right w:w="57" w:type="dxa"/>
            </w:tcMar>
          </w:tcPr>
          <w:p w14:paraId="11E9B4D6" w14:textId="77777777" w:rsidR="00294B2E" w:rsidRPr="005071EA" w:rsidRDefault="00294B2E">
            <w:pPr>
              <w:keepNext/>
              <w:widowControl w:val="0"/>
              <w:tabs>
                <w:tab w:val="clear" w:pos="567"/>
              </w:tabs>
              <w:suppressAutoHyphens w:val="0"/>
              <w:rPr>
                <w:b/>
                <w:noProof w:val="0"/>
                <w:sz w:val="20"/>
                <w:lang w:val="da-DK" w:eastAsia="en-GB"/>
              </w:rPr>
            </w:pPr>
            <w:r w:rsidRPr="005071EA">
              <w:rPr>
                <w:b/>
                <w:bCs/>
                <w:noProof w:val="0"/>
                <w:sz w:val="20"/>
                <w:szCs w:val="20"/>
                <w:lang w:val="da-DK"/>
              </w:rPr>
              <w:t>Apné-hypopné-index, episoder/timme</w:t>
            </w:r>
          </w:p>
        </w:tc>
        <w:tc>
          <w:tcPr>
            <w:tcW w:w="534" w:type="pct"/>
            <w:tcBorders>
              <w:top w:val="single" w:sz="4" w:space="0" w:color="auto"/>
              <w:bottom w:val="single" w:sz="4" w:space="0" w:color="auto"/>
            </w:tcBorders>
            <w:tcMar>
              <w:top w:w="57" w:type="dxa"/>
              <w:left w:w="57" w:type="dxa"/>
              <w:bottom w:w="57" w:type="dxa"/>
              <w:right w:w="57" w:type="dxa"/>
            </w:tcMar>
          </w:tcPr>
          <w:p w14:paraId="4DCB3641" w14:textId="77777777" w:rsidR="00294B2E" w:rsidRDefault="00294B2E">
            <w:pPr>
              <w:keepNext/>
              <w:jc w:val="center"/>
              <w:rPr>
                <w:noProof w:val="0"/>
                <w:sz w:val="20"/>
                <w:szCs w:val="20"/>
                <w:lang w:val="sv-SE"/>
              </w:rPr>
            </w:pPr>
            <w:r>
              <w:rPr>
                <w:noProof w:val="0"/>
                <w:sz w:val="20"/>
                <w:szCs w:val="20"/>
                <w:lang w:val="sv-SE"/>
              </w:rPr>
              <w:t>49,0</w:t>
            </w:r>
          </w:p>
        </w:tc>
        <w:tc>
          <w:tcPr>
            <w:tcW w:w="585" w:type="pct"/>
            <w:tcBorders>
              <w:top w:val="single" w:sz="4" w:space="0" w:color="auto"/>
              <w:bottom w:val="single" w:sz="4" w:space="0" w:color="auto"/>
            </w:tcBorders>
            <w:tcMar>
              <w:top w:w="57" w:type="dxa"/>
              <w:left w:w="57" w:type="dxa"/>
              <w:bottom w:w="57" w:type="dxa"/>
              <w:right w:w="57" w:type="dxa"/>
            </w:tcMar>
          </w:tcPr>
          <w:p w14:paraId="07ED4484" w14:textId="77777777" w:rsidR="00294B2E" w:rsidRDefault="00294B2E">
            <w:pPr>
              <w:keepNext/>
              <w:jc w:val="center"/>
              <w:rPr>
                <w:noProof w:val="0"/>
                <w:sz w:val="20"/>
                <w:szCs w:val="20"/>
                <w:lang w:val="sv-SE"/>
              </w:rPr>
            </w:pPr>
            <w:r>
              <w:rPr>
                <w:noProof w:val="0"/>
                <w:sz w:val="20"/>
                <w:szCs w:val="20"/>
                <w:lang w:val="sv-SE"/>
              </w:rPr>
              <w:t>-12,2</w:t>
            </w:r>
          </w:p>
        </w:tc>
        <w:tc>
          <w:tcPr>
            <w:tcW w:w="476" w:type="pct"/>
            <w:tcBorders>
              <w:top w:val="single" w:sz="4" w:space="0" w:color="auto"/>
              <w:bottom w:val="single" w:sz="4" w:space="0" w:color="auto"/>
            </w:tcBorders>
            <w:tcMar>
              <w:top w:w="57" w:type="dxa"/>
              <w:left w:w="57" w:type="dxa"/>
              <w:bottom w:w="57" w:type="dxa"/>
              <w:right w:w="57" w:type="dxa"/>
            </w:tcMar>
          </w:tcPr>
          <w:p w14:paraId="346A3AD2" w14:textId="77777777" w:rsidR="00294B2E" w:rsidRDefault="00294B2E">
            <w:pPr>
              <w:keepNext/>
              <w:jc w:val="center"/>
              <w:rPr>
                <w:noProof w:val="0"/>
                <w:sz w:val="20"/>
                <w:szCs w:val="20"/>
                <w:lang w:val="sv-SE"/>
              </w:rPr>
            </w:pPr>
            <w:r>
              <w:rPr>
                <w:noProof w:val="0"/>
                <w:sz w:val="20"/>
                <w:szCs w:val="20"/>
                <w:lang w:val="sv-SE"/>
              </w:rPr>
              <w:t>49,3</w:t>
            </w:r>
          </w:p>
        </w:tc>
        <w:tc>
          <w:tcPr>
            <w:tcW w:w="590" w:type="pct"/>
            <w:tcBorders>
              <w:top w:val="single" w:sz="4" w:space="0" w:color="auto"/>
              <w:bottom w:val="single" w:sz="4" w:space="0" w:color="auto"/>
            </w:tcBorders>
            <w:tcMar>
              <w:top w:w="57" w:type="dxa"/>
              <w:left w:w="57" w:type="dxa"/>
              <w:bottom w:w="57" w:type="dxa"/>
              <w:right w:w="57" w:type="dxa"/>
            </w:tcMar>
          </w:tcPr>
          <w:p w14:paraId="6A5F4CF9" w14:textId="77777777" w:rsidR="00294B2E" w:rsidRDefault="00294B2E">
            <w:pPr>
              <w:keepNext/>
              <w:jc w:val="center"/>
              <w:rPr>
                <w:noProof w:val="0"/>
                <w:sz w:val="20"/>
                <w:szCs w:val="20"/>
                <w:lang w:val="sv-SE"/>
              </w:rPr>
            </w:pPr>
            <w:r>
              <w:rPr>
                <w:noProof w:val="0"/>
                <w:sz w:val="20"/>
                <w:szCs w:val="20"/>
                <w:lang w:val="sv-SE"/>
              </w:rPr>
              <w:t>-6,1</w:t>
            </w:r>
          </w:p>
        </w:tc>
        <w:tc>
          <w:tcPr>
            <w:tcW w:w="1035" w:type="pct"/>
            <w:tcBorders>
              <w:top w:val="single" w:sz="4" w:space="0" w:color="auto"/>
              <w:bottom w:val="single" w:sz="4" w:space="0" w:color="auto"/>
            </w:tcBorders>
            <w:tcMar>
              <w:top w:w="57" w:type="dxa"/>
              <w:left w:w="57" w:type="dxa"/>
              <w:bottom w:w="57" w:type="dxa"/>
              <w:right w:w="57" w:type="dxa"/>
            </w:tcMar>
          </w:tcPr>
          <w:p w14:paraId="6518DF9F" w14:textId="4221A660" w:rsidR="00294B2E" w:rsidRDefault="00294B2E">
            <w:pPr>
              <w:keepNext/>
              <w:jc w:val="center"/>
              <w:rPr>
                <w:noProof w:val="0"/>
                <w:sz w:val="20"/>
                <w:szCs w:val="20"/>
                <w:lang w:val="sv-SE"/>
              </w:rPr>
            </w:pPr>
            <w:r>
              <w:rPr>
                <w:bCs/>
                <w:noProof w:val="0"/>
                <w:sz w:val="20"/>
                <w:szCs w:val="20"/>
                <w:lang w:val="sv-SE"/>
              </w:rPr>
              <w:t>-6,1* (-11,0;</w:t>
            </w:r>
            <w:r w:rsidR="005A7C30">
              <w:rPr>
                <w:b/>
                <w:noProof w:val="0"/>
                <w:lang w:val="en-GB"/>
              </w:rPr>
              <w:t> </w:t>
            </w:r>
            <w:r>
              <w:rPr>
                <w:bCs/>
                <w:noProof w:val="0"/>
                <w:sz w:val="20"/>
                <w:szCs w:val="20"/>
                <w:lang w:val="sv-SE"/>
              </w:rPr>
              <w:t>-1,2)</w:t>
            </w:r>
          </w:p>
        </w:tc>
      </w:tr>
    </w:tbl>
    <w:p w14:paraId="085A2998" w14:textId="1E440318" w:rsidR="00294B2E" w:rsidRPr="009825ED" w:rsidRDefault="00294B2E">
      <w:pPr>
        <w:tabs>
          <w:tab w:val="clear" w:pos="567"/>
        </w:tabs>
        <w:suppressAutoHyphens w:val="0"/>
        <w:rPr>
          <w:noProof w:val="0"/>
          <w:sz w:val="18"/>
          <w:szCs w:val="18"/>
          <w:lang w:val="sv-SE"/>
        </w:rPr>
      </w:pPr>
      <w:r w:rsidRPr="009825ED">
        <w:rPr>
          <w:noProof w:val="0"/>
          <w:sz w:val="18"/>
          <w:szCs w:val="18"/>
          <w:lang w:val="sv-SE"/>
        </w:rPr>
        <w:t>Komplett analysset. Baseline-värden är medelvärden, ändringar från baseline vid vecka 32 är beräknade medelvärden (minsta kvadratmetoden) och behandlingskontraster vid vecka 32 är beräknade behandlingsskillnader (95% CI). Beräknade oddskvoter visas för andelen patienter som förlorat ≥</w:t>
      </w:r>
      <w:r w:rsidR="00071A17" w:rsidRPr="009825ED">
        <w:rPr>
          <w:b/>
          <w:noProof w:val="0"/>
          <w:sz w:val="18"/>
          <w:szCs w:val="18"/>
          <w:lang w:val="sv-SE"/>
        </w:rPr>
        <w:t> </w:t>
      </w:r>
      <w:r w:rsidRPr="009825ED">
        <w:rPr>
          <w:noProof w:val="0"/>
          <w:sz w:val="18"/>
          <w:szCs w:val="18"/>
          <w:lang w:val="sv-SE"/>
        </w:rPr>
        <w:t>5/&gt;</w:t>
      </w:r>
      <w:r w:rsidR="00071A17" w:rsidRPr="009825ED">
        <w:rPr>
          <w:b/>
          <w:noProof w:val="0"/>
          <w:sz w:val="18"/>
          <w:szCs w:val="18"/>
          <w:lang w:val="sv-SE"/>
        </w:rPr>
        <w:t> </w:t>
      </w:r>
      <w:r w:rsidRPr="009825ED">
        <w:rPr>
          <w:noProof w:val="0"/>
          <w:sz w:val="18"/>
          <w:szCs w:val="18"/>
          <w:lang w:val="sv-SE"/>
        </w:rPr>
        <w:t>10% kroppsvikt. För saknade värden efter baseline användes principen ”last observation carried forward” (LOCF), dvs. det sista uppmätta värdet användes som slutvärde. * p &lt;</w:t>
      </w:r>
      <w:r w:rsidR="005A7C30" w:rsidRPr="009825ED">
        <w:rPr>
          <w:b/>
          <w:noProof w:val="0"/>
          <w:sz w:val="18"/>
          <w:szCs w:val="18"/>
          <w:lang w:val="sv-SE"/>
        </w:rPr>
        <w:t> </w:t>
      </w:r>
      <w:r w:rsidRPr="009825ED">
        <w:rPr>
          <w:noProof w:val="0"/>
          <w:sz w:val="18"/>
          <w:szCs w:val="18"/>
          <w:lang w:val="sv-SE"/>
        </w:rPr>
        <w:t>0,05. ** p &lt;</w:t>
      </w:r>
      <w:r w:rsidR="005A7C30" w:rsidRPr="009825ED">
        <w:rPr>
          <w:b/>
          <w:noProof w:val="0"/>
          <w:sz w:val="18"/>
          <w:szCs w:val="18"/>
          <w:lang w:val="sv-SE"/>
        </w:rPr>
        <w:t> </w:t>
      </w:r>
      <w:r w:rsidRPr="009825ED">
        <w:rPr>
          <w:noProof w:val="0"/>
          <w:sz w:val="18"/>
          <w:szCs w:val="18"/>
          <w:lang w:val="sv-SE"/>
        </w:rPr>
        <w:t>0,0001. CI=konfidensintervall. SD=standardavvikelse.</w:t>
      </w:r>
    </w:p>
    <w:p w14:paraId="05FA5FA0" w14:textId="77777777" w:rsidR="00294B2E" w:rsidRDefault="00294B2E">
      <w:pPr>
        <w:numPr>
          <w:ilvl w:val="12"/>
          <w:numId w:val="0"/>
        </w:numPr>
        <w:ind w:right="-2"/>
        <w:rPr>
          <w:noProof w:val="0"/>
          <w:lang w:val="sv-SE"/>
        </w:rPr>
      </w:pPr>
    </w:p>
    <w:p w14:paraId="71332176" w14:textId="77777777" w:rsidR="00294B2E" w:rsidRDefault="00294B2E">
      <w:pPr>
        <w:pStyle w:val="Caption"/>
        <w:rPr>
          <w:noProof w:val="0"/>
          <w:sz w:val="22"/>
          <w:szCs w:val="22"/>
          <w:lang w:val="sv-SE"/>
        </w:rPr>
      </w:pPr>
      <w:r>
        <w:rPr>
          <w:noProof w:val="0"/>
          <w:sz w:val="22"/>
          <w:szCs w:val="22"/>
          <w:lang w:val="sv-SE"/>
        </w:rPr>
        <w:t>Tabell 8 Prövning 4: Ändringar från baseline i kroppsvikt vid vecka 56</w:t>
      </w:r>
    </w:p>
    <w:tbl>
      <w:tblPr>
        <w:tblW w:w="8931" w:type="dxa"/>
        <w:tblInd w:w="57" w:type="dxa"/>
        <w:tblBorders>
          <w:top w:val="single" w:sz="4" w:space="0" w:color="auto"/>
          <w:bottom w:val="single" w:sz="4" w:space="0" w:color="auto"/>
        </w:tblBorders>
        <w:tblLayout w:type="fixed"/>
        <w:tblCellMar>
          <w:left w:w="57" w:type="dxa"/>
          <w:right w:w="57" w:type="dxa"/>
        </w:tblCellMar>
        <w:tblLook w:val="04A0" w:firstRow="1" w:lastRow="0" w:firstColumn="1" w:lastColumn="0" w:noHBand="0" w:noVBand="1"/>
      </w:tblPr>
      <w:tblGrid>
        <w:gridCol w:w="4395"/>
        <w:gridCol w:w="1417"/>
        <w:gridCol w:w="1134"/>
        <w:gridCol w:w="1985"/>
      </w:tblGrid>
      <w:tr w:rsidR="00294B2E" w14:paraId="436C4079" w14:textId="77777777">
        <w:trPr>
          <w:cantSplit/>
          <w:tblHeader/>
        </w:trPr>
        <w:tc>
          <w:tcPr>
            <w:tcW w:w="4395" w:type="dxa"/>
            <w:tcBorders>
              <w:top w:val="single" w:sz="4" w:space="0" w:color="auto"/>
              <w:bottom w:val="single" w:sz="4" w:space="0" w:color="auto"/>
            </w:tcBorders>
            <w:tcMar>
              <w:top w:w="57" w:type="dxa"/>
              <w:left w:w="57" w:type="dxa"/>
              <w:bottom w:w="57" w:type="dxa"/>
              <w:right w:w="57" w:type="dxa"/>
            </w:tcMar>
          </w:tcPr>
          <w:p w14:paraId="5197AFBD" w14:textId="77777777" w:rsidR="00294B2E" w:rsidRDefault="00294B2E">
            <w:pPr>
              <w:keepLines/>
              <w:tabs>
                <w:tab w:val="clear" w:pos="567"/>
              </w:tabs>
              <w:rPr>
                <w:b/>
                <w:noProof w:val="0"/>
                <w:sz w:val="20"/>
                <w:szCs w:val="20"/>
                <w:lang w:val="sv-SE" w:eastAsia="en-GB"/>
              </w:rPr>
            </w:pPr>
          </w:p>
        </w:tc>
        <w:tc>
          <w:tcPr>
            <w:tcW w:w="1417" w:type="dxa"/>
            <w:tcBorders>
              <w:top w:val="single" w:sz="4" w:space="0" w:color="auto"/>
              <w:bottom w:val="single" w:sz="4" w:space="0" w:color="auto"/>
            </w:tcBorders>
            <w:tcMar>
              <w:top w:w="57" w:type="dxa"/>
              <w:left w:w="57" w:type="dxa"/>
              <w:bottom w:w="57" w:type="dxa"/>
              <w:right w:w="57" w:type="dxa"/>
            </w:tcMar>
          </w:tcPr>
          <w:p w14:paraId="433DD9E0" w14:textId="77777777" w:rsidR="00294B2E" w:rsidRDefault="00294B2E">
            <w:pPr>
              <w:keepLines/>
              <w:tabs>
                <w:tab w:val="clear" w:pos="567"/>
              </w:tabs>
              <w:jc w:val="center"/>
              <w:rPr>
                <w:b/>
                <w:noProof w:val="0"/>
                <w:sz w:val="20"/>
                <w:szCs w:val="20"/>
                <w:lang w:val="sv-SE" w:eastAsia="en-GB"/>
              </w:rPr>
            </w:pPr>
            <w:r>
              <w:rPr>
                <w:b/>
                <w:bCs/>
                <w:noProof w:val="0"/>
                <w:sz w:val="20"/>
                <w:szCs w:val="20"/>
                <w:lang w:val="sv-SE"/>
              </w:rPr>
              <w:t>Saxenda (N=207)</w:t>
            </w:r>
          </w:p>
        </w:tc>
        <w:tc>
          <w:tcPr>
            <w:tcW w:w="1134" w:type="dxa"/>
            <w:tcBorders>
              <w:top w:val="single" w:sz="4" w:space="0" w:color="auto"/>
              <w:bottom w:val="single" w:sz="4" w:space="0" w:color="auto"/>
            </w:tcBorders>
            <w:tcMar>
              <w:top w:w="57" w:type="dxa"/>
              <w:left w:w="57" w:type="dxa"/>
              <w:bottom w:w="57" w:type="dxa"/>
              <w:right w:w="57" w:type="dxa"/>
            </w:tcMar>
          </w:tcPr>
          <w:p w14:paraId="36DC35A6" w14:textId="77777777" w:rsidR="00294B2E" w:rsidRDefault="00294B2E">
            <w:pPr>
              <w:keepLines/>
              <w:tabs>
                <w:tab w:val="clear" w:pos="567"/>
              </w:tabs>
              <w:jc w:val="center"/>
              <w:rPr>
                <w:b/>
                <w:noProof w:val="0"/>
                <w:sz w:val="20"/>
                <w:szCs w:val="20"/>
                <w:lang w:val="sv-SE" w:eastAsia="en-GB"/>
              </w:rPr>
            </w:pPr>
            <w:r>
              <w:rPr>
                <w:b/>
                <w:bCs/>
                <w:noProof w:val="0"/>
                <w:sz w:val="20"/>
                <w:szCs w:val="20"/>
                <w:lang w:val="sv-SE"/>
              </w:rPr>
              <w:t>Placebo (N=206)</w:t>
            </w:r>
          </w:p>
        </w:tc>
        <w:tc>
          <w:tcPr>
            <w:tcW w:w="1985" w:type="dxa"/>
            <w:tcBorders>
              <w:top w:val="single" w:sz="4" w:space="0" w:color="auto"/>
              <w:bottom w:val="single" w:sz="4" w:space="0" w:color="auto"/>
            </w:tcBorders>
            <w:tcMar>
              <w:top w:w="57" w:type="dxa"/>
              <w:left w:w="57" w:type="dxa"/>
              <w:bottom w:w="57" w:type="dxa"/>
              <w:right w:w="57" w:type="dxa"/>
            </w:tcMar>
          </w:tcPr>
          <w:p w14:paraId="390301E3" w14:textId="77777777" w:rsidR="00294B2E" w:rsidRDefault="00294B2E">
            <w:pPr>
              <w:keepLines/>
              <w:tabs>
                <w:tab w:val="clear" w:pos="567"/>
              </w:tabs>
              <w:jc w:val="center"/>
              <w:rPr>
                <w:b/>
                <w:noProof w:val="0"/>
                <w:sz w:val="20"/>
                <w:szCs w:val="20"/>
                <w:lang w:val="sv-SE" w:eastAsia="en-GB"/>
              </w:rPr>
            </w:pPr>
            <w:r>
              <w:rPr>
                <w:b/>
                <w:bCs/>
                <w:noProof w:val="0"/>
                <w:sz w:val="20"/>
                <w:szCs w:val="20"/>
                <w:lang w:val="sv-SE"/>
              </w:rPr>
              <w:t>Saxenda vs placebo</w:t>
            </w:r>
          </w:p>
        </w:tc>
      </w:tr>
      <w:tr w:rsidR="00294B2E" w14:paraId="64B02CC2" w14:textId="77777777">
        <w:tc>
          <w:tcPr>
            <w:tcW w:w="4395" w:type="dxa"/>
            <w:tcBorders>
              <w:top w:val="single" w:sz="4" w:space="0" w:color="auto"/>
            </w:tcBorders>
            <w:tcMar>
              <w:top w:w="57" w:type="dxa"/>
              <w:left w:w="57" w:type="dxa"/>
              <w:bottom w:w="57" w:type="dxa"/>
              <w:right w:w="57" w:type="dxa"/>
            </w:tcMar>
          </w:tcPr>
          <w:p w14:paraId="2AF24816" w14:textId="77777777" w:rsidR="00294B2E" w:rsidRDefault="00294B2E">
            <w:pPr>
              <w:keepLines/>
              <w:tabs>
                <w:tab w:val="clear" w:pos="567"/>
              </w:tabs>
              <w:rPr>
                <w:noProof w:val="0"/>
                <w:sz w:val="20"/>
                <w:szCs w:val="20"/>
                <w:lang w:val="sv-SE" w:eastAsia="en-GB"/>
              </w:rPr>
            </w:pPr>
            <w:r>
              <w:rPr>
                <w:noProof w:val="0"/>
                <w:sz w:val="20"/>
                <w:szCs w:val="20"/>
                <w:lang w:val="sv-SE"/>
              </w:rPr>
              <w:t>Baseline, kg (SD)</w:t>
            </w:r>
          </w:p>
        </w:tc>
        <w:tc>
          <w:tcPr>
            <w:tcW w:w="1417" w:type="dxa"/>
            <w:tcBorders>
              <w:top w:val="single" w:sz="4" w:space="0" w:color="auto"/>
            </w:tcBorders>
            <w:tcMar>
              <w:top w:w="57" w:type="dxa"/>
              <w:left w:w="57" w:type="dxa"/>
              <w:bottom w:w="57" w:type="dxa"/>
              <w:right w:w="57" w:type="dxa"/>
            </w:tcMar>
          </w:tcPr>
          <w:p w14:paraId="2BC43D93" w14:textId="77777777" w:rsidR="00294B2E" w:rsidRDefault="00294B2E">
            <w:pPr>
              <w:keepLines/>
              <w:tabs>
                <w:tab w:val="clear" w:pos="567"/>
              </w:tabs>
              <w:jc w:val="center"/>
              <w:rPr>
                <w:noProof w:val="0"/>
                <w:sz w:val="20"/>
                <w:szCs w:val="20"/>
                <w:lang w:val="sv-SE" w:eastAsia="en-GB"/>
              </w:rPr>
            </w:pPr>
            <w:r>
              <w:rPr>
                <w:bCs/>
                <w:noProof w:val="0"/>
                <w:sz w:val="20"/>
                <w:szCs w:val="20"/>
                <w:lang w:val="sv-SE" w:eastAsia="en-GB"/>
              </w:rPr>
              <w:t>100,7 (20,8)</w:t>
            </w:r>
          </w:p>
        </w:tc>
        <w:tc>
          <w:tcPr>
            <w:tcW w:w="1134" w:type="dxa"/>
            <w:tcBorders>
              <w:top w:val="single" w:sz="4" w:space="0" w:color="auto"/>
            </w:tcBorders>
            <w:tcMar>
              <w:top w:w="57" w:type="dxa"/>
              <w:left w:w="57" w:type="dxa"/>
              <w:bottom w:w="57" w:type="dxa"/>
              <w:right w:w="57" w:type="dxa"/>
            </w:tcMar>
          </w:tcPr>
          <w:p w14:paraId="227AF21E" w14:textId="77777777" w:rsidR="00294B2E" w:rsidRDefault="00294B2E">
            <w:pPr>
              <w:keepLines/>
              <w:tabs>
                <w:tab w:val="clear" w:pos="567"/>
              </w:tabs>
              <w:jc w:val="center"/>
              <w:rPr>
                <w:noProof w:val="0"/>
                <w:sz w:val="20"/>
                <w:szCs w:val="20"/>
                <w:lang w:val="sv-SE" w:eastAsia="en-GB"/>
              </w:rPr>
            </w:pPr>
            <w:r>
              <w:rPr>
                <w:bCs/>
                <w:noProof w:val="0"/>
                <w:sz w:val="20"/>
                <w:szCs w:val="20"/>
                <w:lang w:val="sv-SE" w:eastAsia="en-GB"/>
              </w:rPr>
              <w:t>98,9 (21,2)</w:t>
            </w:r>
          </w:p>
        </w:tc>
        <w:tc>
          <w:tcPr>
            <w:tcW w:w="1985" w:type="dxa"/>
            <w:tcBorders>
              <w:top w:val="single" w:sz="4" w:space="0" w:color="auto"/>
            </w:tcBorders>
            <w:tcMar>
              <w:top w:w="57" w:type="dxa"/>
              <w:left w:w="57" w:type="dxa"/>
              <w:bottom w:w="57" w:type="dxa"/>
              <w:right w:w="57" w:type="dxa"/>
            </w:tcMar>
          </w:tcPr>
          <w:p w14:paraId="61A727D6" w14:textId="77777777" w:rsidR="00294B2E" w:rsidRDefault="00294B2E">
            <w:pPr>
              <w:keepLines/>
              <w:tabs>
                <w:tab w:val="clear" w:pos="567"/>
              </w:tabs>
              <w:jc w:val="center"/>
              <w:rPr>
                <w:noProof w:val="0"/>
                <w:sz w:val="20"/>
                <w:szCs w:val="20"/>
                <w:lang w:val="sv-SE" w:eastAsia="en-GB"/>
              </w:rPr>
            </w:pPr>
            <w:r>
              <w:rPr>
                <w:noProof w:val="0"/>
                <w:sz w:val="20"/>
                <w:szCs w:val="20"/>
                <w:lang w:val="sv-SE" w:eastAsia="en-GB"/>
              </w:rPr>
              <w:t>-</w:t>
            </w:r>
          </w:p>
        </w:tc>
      </w:tr>
      <w:tr w:rsidR="00294B2E" w14:paraId="4979A541" w14:textId="77777777">
        <w:tc>
          <w:tcPr>
            <w:tcW w:w="4395" w:type="dxa"/>
            <w:tcMar>
              <w:top w:w="57" w:type="dxa"/>
              <w:left w:w="57" w:type="dxa"/>
              <w:bottom w:w="57" w:type="dxa"/>
              <w:right w:w="57" w:type="dxa"/>
            </w:tcMar>
          </w:tcPr>
          <w:p w14:paraId="55B1FD85" w14:textId="77777777" w:rsidR="00294B2E" w:rsidRDefault="00294B2E">
            <w:pPr>
              <w:keepLines/>
              <w:tabs>
                <w:tab w:val="clear" w:pos="567"/>
              </w:tabs>
              <w:rPr>
                <w:noProof w:val="0"/>
                <w:sz w:val="20"/>
                <w:szCs w:val="20"/>
                <w:lang w:val="sv-SE" w:eastAsia="en-GB"/>
              </w:rPr>
            </w:pPr>
            <w:r>
              <w:rPr>
                <w:noProof w:val="0"/>
                <w:sz w:val="20"/>
                <w:szCs w:val="20"/>
                <w:lang w:val="sv-SE"/>
              </w:rPr>
              <w:t>Genomsnittlig förändring vid vecka 56, % (95% CI)</w:t>
            </w:r>
          </w:p>
        </w:tc>
        <w:tc>
          <w:tcPr>
            <w:tcW w:w="1417" w:type="dxa"/>
            <w:tcMar>
              <w:top w:w="57" w:type="dxa"/>
              <w:left w:w="57" w:type="dxa"/>
              <w:bottom w:w="57" w:type="dxa"/>
              <w:right w:w="57" w:type="dxa"/>
            </w:tcMar>
          </w:tcPr>
          <w:p w14:paraId="2857B880" w14:textId="77777777" w:rsidR="00294B2E" w:rsidRDefault="00294B2E">
            <w:pPr>
              <w:keepLines/>
              <w:tabs>
                <w:tab w:val="clear" w:pos="567"/>
              </w:tabs>
              <w:jc w:val="center"/>
              <w:rPr>
                <w:noProof w:val="0"/>
                <w:sz w:val="20"/>
                <w:szCs w:val="20"/>
                <w:lang w:val="sv-SE" w:eastAsia="en-GB"/>
              </w:rPr>
            </w:pPr>
            <w:r>
              <w:rPr>
                <w:bCs/>
                <w:noProof w:val="0"/>
                <w:sz w:val="20"/>
                <w:szCs w:val="20"/>
                <w:lang w:val="sv-SE" w:eastAsia="en-GB"/>
              </w:rPr>
              <w:t>-6,3</w:t>
            </w:r>
          </w:p>
        </w:tc>
        <w:tc>
          <w:tcPr>
            <w:tcW w:w="1134" w:type="dxa"/>
            <w:tcMar>
              <w:top w:w="57" w:type="dxa"/>
              <w:left w:w="57" w:type="dxa"/>
              <w:bottom w:w="57" w:type="dxa"/>
              <w:right w:w="57" w:type="dxa"/>
            </w:tcMar>
          </w:tcPr>
          <w:p w14:paraId="484DD087" w14:textId="77777777" w:rsidR="00294B2E" w:rsidRDefault="00294B2E">
            <w:pPr>
              <w:keepLines/>
              <w:tabs>
                <w:tab w:val="clear" w:pos="567"/>
              </w:tabs>
              <w:jc w:val="center"/>
              <w:rPr>
                <w:noProof w:val="0"/>
                <w:sz w:val="20"/>
                <w:szCs w:val="20"/>
                <w:lang w:val="sv-SE" w:eastAsia="en-GB"/>
              </w:rPr>
            </w:pPr>
            <w:r>
              <w:rPr>
                <w:bCs/>
                <w:noProof w:val="0"/>
                <w:sz w:val="20"/>
                <w:szCs w:val="20"/>
                <w:lang w:val="sv-SE" w:eastAsia="en-GB"/>
              </w:rPr>
              <w:t>-0,2</w:t>
            </w:r>
          </w:p>
        </w:tc>
        <w:tc>
          <w:tcPr>
            <w:tcW w:w="1985" w:type="dxa"/>
            <w:tcMar>
              <w:top w:w="57" w:type="dxa"/>
              <w:left w:w="57" w:type="dxa"/>
              <w:bottom w:w="57" w:type="dxa"/>
              <w:right w:w="57" w:type="dxa"/>
            </w:tcMar>
          </w:tcPr>
          <w:p w14:paraId="6C45B690" w14:textId="1FF87E81" w:rsidR="00294B2E" w:rsidRDefault="00294B2E">
            <w:pPr>
              <w:keepLines/>
              <w:tabs>
                <w:tab w:val="clear" w:pos="567"/>
              </w:tabs>
              <w:jc w:val="center"/>
              <w:rPr>
                <w:noProof w:val="0"/>
                <w:sz w:val="20"/>
                <w:szCs w:val="20"/>
                <w:lang w:val="sv-SE" w:eastAsia="en-GB"/>
              </w:rPr>
            </w:pPr>
            <w:r>
              <w:rPr>
                <w:noProof w:val="0"/>
                <w:sz w:val="20"/>
                <w:szCs w:val="20"/>
                <w:lang w:val="sv-SE" w:eastAsia="en-GB"/>
              </w:rPr>
              <w:t>-6,1** (-7,5;</w:t>
            </w:r>
            <w:r w:rsidR="001F7F44">
              <w:rPr>
                <w:b/>
                <w:noProof w:val="0"/>
                <w:lang w:val="en-GB"/>
              </w:rPr>
              <w:t> </w:t>
            </w:r>
            <w:r>
              <w:rPr>
                <w:noProof w:val="0"/>
                <w:sz w:val="20"/>
                <w:szCs w:val="20"/>
                <w:lang w:val="sv-SE" w:eastAsia="en-GB"/>
              </w:rPr>
              <w:t>-4,6)</w:t>
            </w:r>
          </w:p>
        </w:tc>
      </w:tr>
      <w:tr w:rsidR="00294B2E" w14:paraId="1A649582" w14:textId="77777777">
        <w:tc>
          <w:tcPr>
            <w:tcW w:w="4395" w:type="dxa"/>
            <w:tcMar>
              <w:top w:w="57" w:type="dxa"/>
              <w:left w:w="57" w:type="dxa"/>
              <w:bottom w:w="57" w:type="dxa"/>
              <w:right w:w="57" w:type="dxa"/>
            </w:tcMar>
          </w:tcPr>
          <w:p w14:paraId="5AC57AAA" w14:textId="77777777" w:rsidR="00294B2E" w:rsidRDefault="00294B2E">
            <w:pPr>
              <w:keepLines/>
              <w:tabs>
                <w:tab w:val="clear" w:pos="567"/>
              </w:tabs>
              <w:rPr>
                <w:noProof w:val="0"/>
                <w:sz w:val="20"/>
                <w:szCs w:val="20"/>
                <w:lang w:val="sv-SE" w:eastAsia="en-GB"/>
              </w:rPr>
            </w:pPr>
            <w:r>
              <w:rPr>
                <w:noProof w:val="0"/>
                <w:sz w:val="20"/>
                <w:szCs w:val="20"/>
                <w:lang w:val="sv-SE"/>
              </w:rPr>
              <w:t>Genomsnittlig förändring vid vecka 56, kg (95% CI)</w:t>
            </w:r>
          </w:p>
        </w:tc>
        <w:tc>
          <w:tcPr>
            <w:tcW w:w="1417" w:type="dxa"/>
            <w:tcMar>
              <w:top w:w="57" w:type="dxa"/>
              <w:left w:w="57" w:type="dxa"/>
              <w:bottom w:w="57" w:type="dxa"/>
              <w:right w:w="57" w:type="dxa"/>
            </w:tcMar>
          </w:tcPr>
          <w:p w14:paraId="64FFB39B" w14:textId="77777777" w:rsidR="00294B2E" w:rsidRDefault="00294B2E">
            <w:pPr>
              <w:keepLines/>
              <w:tabs>
                <w:tab w:val="clear" w:pos="567"/>
              </w:tabs>
              <w:jc w:val="center"/>
              <w:rPr>
                <w:noProof w:val="0"/>
                <w:sz w:val="20"/>
                <w:szCs w:val="20"/>
                <w:lang w:val="sv-SE" w:eastAsia="en-GB"/>
              </w:rPr>
            </w:pPr>
            <w:r>
              <w:rPr>
                <w:bCs/>
                <w:noProof w:val="0"/>
                <w:sz w:val="20"/>
                <w:szCs w:val="20"/>
                <w:lang w:val="sv-SE" w:eastAsia="en-GB"/>
              </w:rPr>
              <w:t>-6,0</w:t>
            </w:r>
          </w:p>
        </w:tc>
        <w:tc>
          <w:tcPr>
            <w:tcW w:w="1134" w:type="dxa"/>
            <w:tcMar>
              <w:top w:w="57" w:type="dxa"/>
              <w:left w:w="57" w:type="dxa"/>
              <w:bottom w:w="57" w:type="dxa"/>
              <w:right w:w="57" w:type="dxa"/>
            </w:tcMar>
          </w:tcPr>
          <w:p w14:paraId="409A3812" w14:textId="77777777" w:rsidR="00294B2E" w:rsidRDefault="00294B2E">
            <w:pPr>
              <w:keepLines/>
              <w:tabs>
                <w:tab w:val="clear" w:pos="567"/>
              </w:tabs>
              <w:jc w:val="center"/>
              <w:rPr>
                <w:noProof w:val="0"/>
                <w:sz w:val="20"/>
                <w:szCs w:val="20"/>
                <w:lang w:val="sv-SE" w:eastAsia="en-GB"/>
              </w:rPr>
            </w:pPr>
            <w:r>
              <w:rPr>
                <w:bCs/>
                <w:noProof w:val="0"/>
                <w:sz w:val="20"/>
                <w:szCs w:val="20"/>
                <w:lang w:val="sv-SE" w:eastAsia="en-GB"/>
              </w:rPr>
              <w:t>-0,2</w:t>
            </w:r>
          </w:p>
        </w:tc>
        <w:tc>
          <w:tcPr>
            <w:tcW w:w="1985" w:type="dxa"/>
            <w:tcMar>
              <w:top w:w="57" w:type="dxa"/>
              <w:left w:w="57" w:type="dxa"/>
              <w:bottom w:w="57" w:type="dxa"/>
              <w:right w:w="57" w:type="dxa"/>
            </w:tcMar>
          </w:tcPr>
          <w:p w14:paraId="7765E08E" w14:textId="1B19D53C" w:rsidR="00294B2E" w:rsidRDefault="00294B2E">
            <w:pPr>
              <w:keepLines/>
              <w:tabs>
                <w:tab w:val="clear" w:pos="567"/>
              </w:tabs>
              <w:jc w:val="center"/>
              <w:rPr>
                <w:noProof w:val="0"/>
                <w:sz w:val="20"/>
                <w:szCs w:val="20"/>
                <w:lang w:val="sv-SE" w:eastAsia="en-GB"/>
              </w:rPr>
            </w:pPr>
            <w:r>
              <w:rPr>
                <w:noProof w:val="0"/>
                <w:sz w:val="20"/>
                <w:szCs w:val="20"/>
                <w:lang w:val="sv-SE" w:eastAsia="en-GB"/>
              </w:rPr>
              <w:t>-5,9** (-7,3;</w:t>
            </w:r>
            <w:r w:rsidR="001F7F44">
              <w:rPr>
                <w:b/>
                <w:noProof w:val="0"/>
                <w:lang w:val="en-GB"/>
              </w:rPr>
              <w:t> </w:t>
            </w:r>
            <w:r>
              <w:rPr>
                <w:noProof w:val="0"/>
                <w:sz w:val="20"/>
                <w:szCs w:val="20"/>
                <w:lang w:val="sv-SE" w:eastAsia="en-GB"/>
              </w:rPr>
              <w:t>-4,4)</w:t>
            </w:r>
          </w:p>
        </w:tc>
      </w:tr>
      <w:tr w:rsidR="00294B2E" w14:paraId="1238B537" w14:textId="77777777">
        <w:tc>
          <w:tcPr>
            <w:tcW w:w="4395" w:type="dxa"/>
            <w:tcMar>
              <w:top w:w="57" w:type="dxa"/>
              <w:left w:w="57" w:type="dxa"/>
              <w:bottom w:w="57" w:type="dxa"/>
              <w:right w:w="57" w:type="dxa"/>
            </w:tcMar>
          </w:tcPr>
          <w:p w14:paraId="1FC861B0" w14:textId="691C9BC4" w:rsidR="00294B2E" w:rsidRDefault="00294B2E">
            <w:pPr>
              <w:keepLines/>
              <w:tabs>
                <w:tab w:val="clear" w:pos="567"/>
              </w:tabs>
              <w:rPr>
                <w:noProof w:val="0"/>
                <w:sz w:val="20"/>
                <w:szCs w:val="20"/>
                <w:lang w:val="sv-SE" w:eastAsia="en-GB"/>
              </w:rPr>
            </w:pPr>
            <w:r>
              <w:rPr>
                <w:noProof w:val="0"/>
                <w:sz w:val="20"/>
                <w:szCs w:val="20"/>
                <w:lang w:val="sv-SE"/>
              </w:rPr>
              <w:t>Andel patienter som förlorat ≥</w:t>
            </w:r>
            <w:r w:rsidR="00071A17" w:rsidRPr="009825ED">
              <w:rPr>
                <w:b/>
                <w:noProof w:val="0"/>
                <w:lang w:val="sv-SE"/>
              </w:rPr>
              <w:t> </w:t>
            </w:r>
            <w:r>
              <w:rPr>
                <w:noProof w:val="0"/>
                <w:sz w:val="20"/>
                <w:szCs w:val="20"/>
                <w:lang w:val="sv-SE"/>
              </w:rPr>
              <w:t>5% av kroppsvikt vid vecka 56, % (95% CI)</w:t>
            </w:r>
          </w:p>
        </w:tc>
        <w:tc>
          <w:tcPr>
            <w:tcW w:w="1417" w:type="dxa"/>
            <w:tcMar>
              <w:top w:w="57" w:type="dxa"/>
              <w:left w:w="57" w:type="dxa"/>
              <w:bottom w:w="57" w:type="dxa"/>
              <w:right w:w="57" w:type="dxa"/>
            </w:tcMar>
            <w:vAlign w:val="center"/>
          </w:tcPr>
          <w:p w14:paraId="65585F06" w14:textId="77777777" w:rsidR="00294B2E" w:rsidRDefault="00294B2E">
            <w:pPr>
              <w:keepLines/>
              <w:tabs>
                <w:tab w:val="clear" w:pos="567"/>
              </w:tabs>
              <w:jc w:val="center"/>
              <w:rPr>
                <w:noProof w:val="0"/>
                <w:sz w:val="20"/>
                <w:szCs w:val="20"/>
                <w:lang w:val="sv-SE" w:eastAsia="en-GB"/>
              </w:rPr>
            </w:pPr>
            <w:r>
              <w:rPr>
                <w:noProof w:val="0"/>
                <w:sz w:val="20"/>
                <w:szCs w:val="20"/>
                <w:lang w:val="sv-SE" w:eastAsia="en-GB"/>
              </w:rPr>
              <w:t>50,7</w:t>
            </w:r>
          </w:p>
        </w:tc>
        <w:tc>
          <w:tcPr>
            <w:tcW w:w="1134" w:type="dxa"/>
            <w:tcMar>
              <w:top w:w="57" w:type="dxa"/>
              <w:left w:w="57" w:type="dxa"/>
              <w:bottom w:w="57" w:type="dxa"/>
              <w:right w:w="57" w:type="dxa"/>
            </w:tcMar>
            <w:vAlign w:val="center"/>
          </w:tcPr>
          <w:p w14:paraId="0A424AF7" w14:textId="77777777" w:rsidR="00294B2E" w:rsidRDefault="00294B2E">
            <w:pPr>
              <w:keepLines/>
              <w:tabs>
                <w:tab w:val="clear" w:pos="567"/>
              </w:tabs>
              <w:jc w:val="center"/>
              <w:rPr>
                <w:noProof w:val="0"/>
                <w:sz w:val="20"/>
                <w:szCs w:val="20"/>
                <w:lang w:val="sv-SE" w:eastAsia="en-GB"/>
              </w:rPr>
            </w:pPr>
            <w:r>
              <w:rPr>
                <w:noProof w:val="0"/>
                <w:sz w:val="20"/>
                <w:szCs w:val="20"/>
                <w:lang w:val="sv-SE" w:eastAsia="en-GB"/>
              </w:rPr>
              <w:t>21,3</w:t>
            </w:r>
          </w:p>
        </w:tc>
        <w:tc>
          <w:tcPr>
            <w:tcW w:w="1985" w:type="dxa"/>
            <w:tcMar>
              <w:top w:w="57" w:type="dxa"/>
              <w:left w:w="57" w:type="dxa"/>
              <w:bottom w:w="57" w:type="dxa"/>
              <w:right w:w="57" w:type="dxa"/>
            </w:tcMar>
            <w:vAlign w:val="center"/>
          </w:tcPr>
          <w:p w14:paraId="2C429AC8" w14:textId="49162561" w:rsidR="00294B2E" w:rsidRDefault="00294B2E">
            <w:pPr>
              <w:keepLines/>
              <w:tabs>
                <w:tab w:val="clear" w:pos="567"/>
              </w:tabs>
              <w:jc w:val="center"/>
              <w:rPr>
                <w:noProof w:val="0"/>
                <w:sz w:val="20"/>
                <w:szCs w:val="20"/>
                <w:lang w:val="sv-SE" w:eastAsia="en-GB"/>
              </w:rPr>
            </w:pPr>
            <w:r>
              <w:rPr>
                <w:noProof w:val="0"/>
                <w:sz w:val="20"/>
                <w:szCs w:val="20"/>
                <w:lang w:val="sv-SE" w:eastAsia="en-GB"/>
              </w:rPr>
              <w:t>3,8** (2,4;</w:t>
            </w:r>
            <w:r w:rsidR="001F7F44">
              <w:rPr>
                <w:b/>
                <w:noProof w:val="0"/>
                <w:lang w:val="en-GB"/>
              </w:rPr>
              <w:t> </w:t>
            </w:r>
            <w:r>
              <w:rPr>
                <w:noProof w:val="0"/>
                <w:sz w:val="20"/>
                <w:szCs w:val="20"/>
                <w:lang w:val="sv-SE" w:eastAsia="en-GB"/>
              </w:rPr>
              <w:t>6,0)</w:t>
            </w:r>
          </w:p>
        </w:tc>
      </w:tr>
      <w:tr w:rsidR="00294B2E" w14:paraId="080BD1AB" w14:textId="77777777">
        <w:tc>
          <w:tcPr>
            <w:tcW w:w="4395" w:type="dxa"/>
            <w:tcBorders>
              <w:bottom w:val="single" w:sz="4" w:space="0" w:color="auto"/>
            </w:tcBorders>
            <w:tcMar>
              <w:top w:w="57" w:type="dxa"/>
              <w:left w:w="57" w:type="dxa"/>
              <w:bottom w:w="57" w:type="dxa"/>
              <w:right w:w="57" w:type="dxa"/>
            </w:tcMar>
          </w:tcPr>
          <w:p w14:paraId="248CA831" w14:textId="3D3A98F7" w:rsidR="00294B2E" w:rsidRDefault="00294B2E">
            <w:pPr>
              <w:keepLines/>
              <w:tabs>
                <w:tab w:val="clear" w:pos="567"/>
              </w:tabs>
              <w:rPr>
                <w:noProof w:val="0"/>
                <w:sz w:val="20"/>
                <w:szCs w:val="20"/>
                <w:lang w:val="sv-SE" w:eastAsia="en-GB"/>
              </w:rPr>
            </w:pPr>
            <w:r>
              <w:rPr>
                <w:noProof w:val="0"/>
                <w:sz w:val="20"/>
                <w:szCs w:val="20"/>
                <w:lang w:val="sv-SE"/>
              </w:rPr>
              <w:t>Andel patienter som förlorat &gt;</w:t>
            </w:r>
            <w:r w:rsidR="00071A17" w:rsidRPr="009825ED">
              <w:rPr>
                <w:b/>
                <w:noProof w:val="0"/>
                <w:lang w:val="sv-SE"/>
              </w:rPr>
              <w:t> </w:t>
            </w:r>
            <w:r>
              <w:rPr>
                <w:noProof w:val="0"/>
                <w:sz w:val="20"/>
                <w:szCs w:val="20"/>
                <w:lang w:val="sv-SE"/>
              </w:rPr>
              <w:t>10% av kroppsvikt vid vecka 56, % (95% CI)</w:t>
            </w:r>
          </w:p>
        </w:tc>
        <w:tc>
          <w:tcPr>
            <w:tcW w:w="1417" w:type="dxa"/>
            <w:tcBorders>
              <w:bottom w:val="single" w:sz="4" w:space="0" w:color="auto"/>
            </w:tcBorders>
            <w:tcMar>
              <w:top w:w="57" w:type="dxa"/>
              <w:left w:w="57" w:type="dxa"/>
              <w:bottom w:w="57" w:type="dxa"/>
              <w:right w:w="57" w:type="dxa"/>
            </w:tcMar>
            <w:vAlign w:val="center"/>
          </w:tcPr>
          <w:p w14:paraId="431D35E5" w14:textId="77777777" w:rsidR="00294B2E" w:rsidRDefault="00294B2E">
            <w:pPr>
              <w:keepLines/>
              <w:tabs>
                <w:tab w:val="clear" w:pos="567"/>
              </w:tabs>
              <w:jc w:val="center"/>
              <w:rPr>
                <w:noProof w:val="0"/>
                <w:sz w:val="20"/>
                <w:szCs w:val="20"/>
                <w:lang w:val="sv-SE" w:eastAsia="en-GB"/>
              </w:rPr>
            </w:pPr>
            <w:r>
              <w:rPr>
                <w:noProof w:val="0"/>
                <w:sz w:val="20"/>
                <w:szCs w:val="20"/>
                <w:lang w:val="sv-SE" w:eastAsia="en-GB"/>
              </w:rPr>
              <w:t>27,4</w:t>
            </w:r>
          </w:p>
        </w:tc>
        <w:tc>
          <w:tcPr>
            <w:tcW w:w="1134" w:type="dxa"/>
            <w:tcBorders>
              <w:bottom w:val="single" w:sz="4" w:space="0" w:color="auto"/>
            </w:tcBorders>
            <w:tcMar>
              <w:top w:w="57" w:type="dxa"/>
              <w:left w:w="57" w:type="dxa"/>
              <w:bottom w:w="57" w:type="dxa"/>
              <w:right w:w="57" w:type="dxa"/>
            </w:tcMar>
            <w:vAlign w:val="center"/>
          </w:tcPr>
          <w:p w14:paraId="52A960B7" w14:textId="77777777" w:rsidR="00294B2E" w:rsidRDefault="00294B2E">
            <w:pPr>
              <w:keepLines/>
              <w:tabs>
                <w:tab w:val="clear" w:pos="567"/>
              </w:tabs>
              <w:jc w:val="center"/>
              <w:rPr>
                <w:noProof w:val="0"/>
                <w:sz w:val="20"/>
                <w:szCs w:val="20"/>
                <w:lang w:val="sv-SE" w:eastAsia="en-GB"/>
              </w:rPr>
            </w:pPr>
            <w:r>
              <w:rPr>
                <w:noProof w:val="0"/>
                <w:sz w:val="20"/>
                <w:szCs w:val="20"/>
                <w:lang w:val="sv-SE" w:eastAsia="en-GB"/>
              </w:rPr>
              <w:t>6,8</w:t>
            </w:r>
          </w:p>
        </w:tc>
        <w:tc>
          <w:tcPr>
            <w:tcW w:w="1985" w:type="dxa"/>
            <w:tcBorders>
              <w:bottom w:val="single" w:sz="4" w:space="0" w:color="auto"/>
            </w:tcBorders>
            <w:tcMar>
              <w:top w:w="57" w:type="dxa"/>
              <w:left w:w="57" w:type="dxa"/>
              <w:bottom w:w="57" w:type="dxa"/>
              <w:right w:w="57" w:type="dxa"/>
            </w:tcMar>
            <w:vAlign w:val="center"/>
          </w:tcPr>
          <w:p w14:paraId="46F0341B" w14:textId="71A4D81F" w:rsidR="00294B2E" w:rsidRDefault="00294B2E">
            <w:pPr>
              <w:keepLines/>
              <w:tabs>
                <w:tab w:val="clear" w:pos="567"/>
              </w:tabs>
              <w:jc w:val="center"/>
              <w:rPr>
                <w:noProof w:val="0"/>
                <w:sz w:val="20"/>
                <w:szCs w:val="20"/>
                <w:lang w:val="sv-SE" w:eastAsia="en-GB"/>
              </w:rPr>
            </w:pPr>
            <w:r>
              <w:rPr>
                <w:noProof w:val="0"/>
                <w:sz w:val="20"/>
                <w:szCs w:val="20"/>
                <w:lang w:val="sv-SE" w:eastAsia="en-GB"/>
              </w:rPr>
              <w:t>5,1** (2,7;</w:t>
            </w:r>
            <w:r w:rsidR="001F7F44">
              <w:rPr>
                <w:b/>
                <w:noProof w:val="0"/>
                <w:lang w:val="en-GB"/>
              </w:rPr>
              <w:t> </w:t>
            </w:r>
            <w:r>
              <w:rPr>
                <w:noProof w:val="0"/>
                <w:sz w:val="20"/>
                <w:szCs w:val="20"/>
                <w:lang w:val="sv-SE" w:eastAsia="en-GB"/>
              </w:rPr>
              <w:t>9,7)</w:t>
            </w:r>
          </w:p>
        </w:tc>
      </w:tr>
    </w:tbl>
    <w:p w14:paraId="48774923" w14:textId="080B1BB7" w:rsidR="00294B2E" w:rsidRPr="009825ED" w:rsidRDefault="00294B2E">
      <w:pPr>
        <w:rPr>
          <w:noProof w:val="0"/>
          <w:sz w:val="18"/>
          <w:szCs w:val="18"/>
          <w:lang w:val="sv-SE"/>
        </w:rPr>
      </w:pPr>
      <w:r w:rsidRPr="009825ED">
        <w:rPr>
          <w:noProof w:val="0"/>
          <w:sz w:val="18"/>
          <w:szCs w:val="18"/>
          <w:lang w:val="sv-SE"/>
        </w:rPr>
        <w:t>Komplett analysset. Baseline-värden är medelvärden, ändringar från baseline vid vecka 56 är beräknade medelvärden (minsta kvadratmetoden) och behandlingskontraster vid vecka 56 är beräknade behandlingsskillnader. Beräknade oddskvoter visas för andelen patienter som förlorat ≥</w:t>
      </w:r>
      <w:r w:rsidR="001F7F44" w:rsidRPr="009825ED">
        <w:rPr>
          <w:b/>
          <w:noProof w:val="0"/>
          <w:sz w:val="18"/>
          <w:szCs w:val="18"/>
          <w:lang w:val="sv-SE"/>
        </w:rPr>
        <w:t> </w:t>
      </w:r>
      <w:r w:rsidRPr="009825ED">
        <w:rPr>
          <w:noProof w:val="0"/>
          <w:sz w:val="18"/>
          <w:szCs w:val="18"/>
          <w:lang w:val="sv-SE"/>
        </w:rPr>
        <w:t>5/&gt;</w:t>
      </w:r>
      <w:r w:rsidR="001F7F44" w:rsidRPr="009825ED">
        <w:rPr>
          <w:b/>
          <w:noProof w:val="0"/>
          <w:sz w:val="18"/>
          <w:szCs w:val="18"/>
          <w:lang w:val="sv-SE"/>
        </w:rPr>
        <w:t> </w:t>
      </w:r>
      <w:r w:rsidRPr="009825ED">
        <w:rPr>
          <w:noProof w:val="0"/>
          <w:sz w:val="18"/>
          <w:szCs w:val="18"/>
          <w:lang w:val="sv-SE"/>
        </w:rPr>
        <w:t xml:space="preserve">10% kroppsvikt. För saknade värden efter baseline </w:t>
      </w:r>
      <w:r w:rsidRPr="009825ED">
        <w:rPr>
          <w:noProof w:val="0"/>
          <w:sz w:val="18"/>
          <w:szCs w:val="18"/>
          <w:lang w:val="sv-SE"/>
        </w:rPr>
        <w:lastRenderedPageBreak/>
        <w:t>användes principen ”last observation carried forward” (LOCF), dvs. det sista uppmätta värdet användes som slutvärde. ** p &lt;</w:t>
      </w:r>
      <w:r w:rsidR="001F7F44" w:rsidRPr="009825ED">
        <w:rPr>
          <w:b/>
          <w:noProof w:val="0"/>
          <w:sz w:val="18"/>
          <w:szCs w:val="18"/>
          <w:lang w:val="en-GB"/>
        </w:rPr>
        <w:t> </w:t>
      </w:r>
      <w:r w:rsidRPr="009825ED">
        <w:rPr>
          <w:noProof w:val="0"/>
          <w:sz w:val="18"/>
          <w:szCs w:val="18"/>
          <w:lang w:val="sv-SE"/>
        </w:rPr>
        <w:t xml:space="preserve">0,0001. CI=konfidensintervall. SD=standardavvikelse. </w:t>
      </w:r>
    </w:p>
    <w:p w14:paraId="233DB083" w14:textId="77777777" w:rsidR="00294B2E" w:rsidRDefault="00294B2E">
      <w:pPr>
        <w:pStyle w:val="TableText"/>
        <w:rPr>
          <w:lang w:val="sv-SE"/>
        </w:rPr>
      </w:pPr>
    </w:p>
    <w:bookmarkStart w:id="32" w:name="_MON_1478892412"/>
    <w:bookmarkEnd w:id="32"/>
    <w:p w14:paraId="10A9618B" w14:textId="77777777" w:rsidR="00294B2E" w:rsidRDefault="00294B2E">
      <w:pPr>
        <w:numPr>
          <w:ilvl w:val="12"/>
          <w:numId w:val="0"/>
        </w:numPr>
        <w:tabs>
          <w:tab w:val="clear" w:pos="567"/>
          <w:tab w:val="left" w:pos="0"/>
        </w:tabs>
        <w:ind w:left="709" w:right="-2" w:hanging="709"/>
        <w:rPr>
          <w:noProof w:val="0"/>
          <w:lang w:val="sv-SE" w:eastAsia="en-GB"/>
        </w:rPr>
      </w:pPr>
      <w:r>
        <w:rPr>
          <w:b/>
          <w:bCs/>
          <w:lang w:val="sv-SE"/>
        </w:rPr>
        <w:object w:dxaOrig="5670" w:dyaOrig="3938" w14:anchorId="05ABA507">
          <v:shape id="_x0000_i1029" type="#_x0000_t75" style="width:279.75pt;height:201.75pt" o:ole="">
            <v:imagedata r:id="rId12" o:title=""/>
          </v:shape>
          <o:OLEObject Type="Embed" ProgID="Word.Document.12" ShapeID="_x0000_i1029" DrawAspect="Content" ObjectID="_1805793045" r:id="rId13">
            <o:FieldCodes>\s</o:FieldCodes>
          </o:OLEObject>
        </w:object>
      </w:r>
    </w:p>
    <w:p w14:paraId="4D0FBDB4" w14:textId="77777777" w:rsidR="00294B2E" w:rsidRDefault="00294B2E">
      <w:pPr>
        <w:pStyle w:val="Caption"/>
        <w:rPr>
          <w:noProof w:val="0"/>
          <w:sz w:val="22"/>
          <w:szCs w:val="22"/>
          <w:lang w:val="sv-SE"/>
        </w:rPr>
      </w:pPr>
      <w:r>
        <w:rPr>
          <w:noProof w:val="0"/>
          <w:sz w:val="22"/>
          <w:szCs w:val="22"/>
          <w:lang w:val="sv-SE"/>
        </w:rPr>
        <w:t xml:space="preserve">Bild 3 Ändring från randomisering (vecka 0) av kroppsvikt (%) som funktion av tid i prövning 4 </w:t>
      </w:r>
    </w:p>
    <w:p w14:paraId="0411C730" w14:textId="77777777" w:rsidR="007A286B" w:rsidRPr="009825ED" w:rsidRDefault="007A286B" w:rsidP="009825ED">
      <w:pPr>
        <w:rPr>
          <w:lang w:val="sv-SE"/>
        </w:rPr>
      </w:pPr>
    </w:p>
    <w:p w14:paraId="6FED82AC" w14:textId="77777777" w:rsidR="00294B2E" w:rsidRDefault="00294B2E">
      <w:pPr>
        <w:pStyle w:val="TableText"/>
        <w:spacing w:after="0" w:line="240" w:lineRule="auto"/>
        <w:rPr>
          <w:sz w:val="22"/>
          <w:szCs w:val="22"/>
          <w:lang w:val="sv-SE"/>
        </w:rPr>
      </w:pPr>
      <w:r>
        <w:rPr>
          <w:sz w:val="22"/>
          <w:szCs w:val="22"/>
          <w:lang w:val="sv-SE"/>
        </w:rPr>
        <w:t>Innan vecka 0 behandlades patienterna endast med lågkaloridiet och motion. Vid vecka 0 blev patienterna randomiserade för att få antingen Saxenda eller placebo.</w:t>
      </w:r>
    </w:p>
    <w:p w14:paraId="05BAE9FD" w14:textId="77777777" w:rsidR="00294B2E" w:rsidRDefault="00294B2E">
      <w:pPr>
        <w:numPr>
          <w:ilvl w:val="12"/>
          <w:numId w:val="0"/>
        </w:numPr>
        <w:ind w:right="-2"/>
        <w:rPr>
          <w:noProof w:val="0"/>
          <w:sz w:val="20"/>
          <w:lang w:val="sv-SE"/>
        </w:rPr>
      </w:pPr>
    </w:p>
    <w:p w14:paraId="6EAF38CB" w14:textId="77777777" w:rsidR="00294B2E" w:rsidRPr="009825ED" w:rsidRDefault="00294B2E">
      <w:pPr>
        <w:numPr>
          <w:ilvl w:val="12"/>
          <w:numId w:val="0"/>
        </w:numPr>
        <w:ind w:right="-2"/>
        <w:rPr>
          <w:i/>
          <w:iCs/>
          <w:noProof w:val="0"/>
          <w:lang w:val="sv-SE"/>
        </w:rPr>
      </w:pPr>
      <w:r w:rsidRPr="009825ED">
        <w:rPr>
          <w:i/>
          <w:iCs/>
          <w:noProof w:val="0"/>
          <w:lang w:val="sv-SE"/>
        </w:rPr>
        <w:t>Immunogenicitet</w:t>
      </w:r>
    </w:p>
    <w:p w14:paraId="751AD1BF" w14:textId="77777777" w:rsidR="00294B2E" w:rsidRDefault="00294B2E">
      <w:pPr>
        <w:numPr>
          <w:ilvl w:val="12"/>
          <w:numId w:val="0"/>
        </w:numPr>
        <w:ind w:right="-2"/>
        <w:rPr>
          <w:bCs/>
          <w:noProof w:val="0"/>
          <w:lang w:val="sv-SE"/>
        </w:rPr>
      </w:pPr>
      <w:r>
        <w:rPr>
          <w:noProof w:val="0"/>
          <w:lang w:val="sv-SE"/>
        </w:rPr>
        <w:t>Läkemedel som innehåller proteiner eller peptider har potentiellt immunogena egenskaper och därmed kan patienter utveckla antikroppar mot liraglutid efter behandling med liraglutid.</w:t>
      </w:r>
      <w:r>
        <w:rPr>
          <w:bCs/>
          <w:noProof w:val="0"/>
          <w:lang w:val="sv-SE"/>
        </w:rPr>
        <w:t xml:space="preserve"> </w:t>
      </w:r>
      <w:r>
        <w:rPr>
          <w:noProof w:val="0"/>
          <w:lang w:val="sv-SE"/>
        </w:rPr>
        <w:t>I kliniska prövningar utvecklade 2,5% av patienterna som behandlades med liraglutid antikroppar mot liraglutid.</w:t>
      </w:r>
      <w:r>
        <w:rPr>
          <w:bCs/>
          <w:noProof w:val="0"/>
          <w:lang w:val="sv-SE"/>
        </w:rPr>
        <w:t xml:space="preserve"> </w:t>
      </w:r>
      <w:r>
        <w:rPr>
          <w:noProof w:val="0"/>
          <w:lang w:val="sv-SE"/>
        </w:rPr>
        <w:t>Bildandet av antikroppar har inte förknippats med försämrad effekt av liraglutid.</w:t>
      </w:r>
    </w:p>
    <w:p w14:paraId="20ED8553" w14:textId="77777777" w:rsidR="00294B2E" w:rsidRDefault="00294B2E">
      <w:pPr>
        <w:numPr>
          <w:ilvl w:val="12"/>
          <w:numId w:val="0"/>
        </w:numPr>
        <w:ind w:right="-2"/>
        <w:rPr>
          <w:bCs/>
          <w:noProof w:val="0"/>
          <w:lang w:val="sv-SE"/>
        </w:rPr>
      </w:pPr>
    </w:p>
    <w:p w14:paraId="53207B39" w14:textId="77777777" w:rsidR="00294B2E" w:rsidRPr="009825ED" w:rsidRDefault="00294B2E">
      <w:pPr>
        <w:numPr>
          <w:ilvl w:val="12"/>
          <w:numId w:val="0"/>
        </w:numPr>
        <w:ind w:right="-2"/>
        <w:rPr>
          <w:i/>
          <w:iCs/>
          <w:noProof w:val="0"/>
          <w:lang w:val="sv-SE"/>
        </w:rPr>
      </w:pPr>
      <w:r w:rsidRPr="009825ED">
        <w:rPr>
          <w:i/>
          <w:iCs/>
          <w:noProof w:val="0"/>
          <w:lang w:val="sv-SE"/>
        </w:rPr>
        <w:t>Kardiovaskulär utvärdering</w:t>
      </w:r>
    </w:p>
    <w:p w14:paraId="21BE62AA" w14:textId="22982AAD" w:rsidR="00294B2E" w:rsidRDefault="00294B2E">
      <w:pPr>
        <w:numPr>
          <w:ilvl w:val="12"/>
          <w:numId w:val="0"/>
        </w:numPr>
        <w:ind w:right="-2"/>
        <w:rPr>
          <w:noProof w:val="0"/>
          <w:lang w:val="sv-SE"/>
        </w:rPr>
      </w:pPr>
      <w:r>
        <w:rPr>
          <w:noProof w:val="0"/>
          <w:lang w:val="sv-SE"/>
        </w:rPr>
        <w:t>Större negativa hjärtkärl-händelser (major adverse cardiovascular events, MACE) bedömdes av en extern oberoende expertgrupp och definierades som icke-fatal hjärtinfarkt, icke-fatal stroke och kardiovaskulär död.</w:t>
      </w:r>
      <w:r>
        <w:rPr>
          <w:bCs/>
          <w:noProof w:val="0"/>
          <w:lang w:val="sv-SE"/>
        </w:rPr>
        <w:t xml:space="preserve"> </w:t>
      </w:r>
      <w:r>
        <w:rPr>
          <w:noProof w:val="0"/>
          <w:lang w:val="sv-SE"/>
        </w:rPr>
        <w:t>I de kliniska långtidsprövningarna med Saxenda inträffade 6</w:t>
      </w:r>
      <w:r w:rsidR="007A286B">
        <w:rPr>
          <w:noProof w:val="0"/>
          <w:lang w:val="sv-SE"/>
        </w:rPr>
        <w:t> </w:t>
      </w:r>
      <w:r>
        <w:rPr>
          <w:noProof w:val="0"/>
          <w:lang w:val="sv-SE"/>
        </w:rPr>
        <w:t>MACE hos patienter som behandlades med liraglutid och 10 MACE hos patienter som behandlades med placebo.</w:t>
      </w:r>
      <w:r>
        <w:rPr>
          <w:bCs/>
          <w:noProof w:val="0"/>
          <w:lang w:val="sv-SE"/>
        </w:rPr>
        <w:t xml:space="preserve"> </w:t>
      </w:r>
      <w:r>
        <w:rPr>
          <w:noProof w:val="0"/>
          <w:lang w:val="sv-SE"/>
        </w:rPr>
        <w:t>Riskkvoten och 95% CI är 0,33 [0,12;</w:t>
      </w:r>
      <w:r w:rsidR="001F7F44" w:rsidRPr="009825ED">
        <w:rPr>
          <w:b/>
          <w:noProof w:val="0"/>
          <w:lang w:val="sv-SE"/>
        </w:rPr>
        <w:t> </w:t>
      </w:r>
      <w:r>
        <w:rPr>
          <w:noProof w:val="0"/>
          <w:lang w:val="sv-SE"/>
        </w:rPr>
        <w:t>0,90] för liraglutid kontra placebo.</w:t>
      </w:r>
      <w:r>
        <w:rPr>
          <w:bCs/>
          <w:noProof w:val="0"/>
          <w:lang w:val="sv-SE"/>
        </w:rPr>
        <w:t xml:space="preserve"> </w:t>
      </w:r>
      <w:r>
        <w:rPr>
          <w:noProof w:val="0"/>
          <w:lang w:val="sv-SE"/>
        </w:rPr>
        <w:t>En genomsnittlig ökning av hjärtfrekvensen från baseline med 2,5 hjärtslag per minut (med en variation mellan prövningarna från 1,6 till 3,6 hjärtslag per minut) har observerats i kliniska fas 3 prövningar med liraglutid.</w:t>
      </w:r>
      <w:r>
        <w:rPr>
          <w:bCs/>
          <w:noProof w:val="0"/>
          <w:lang w:val="sv-SE"/>
        </w:rPr>
        <w:t xml:space="preserve"> </w:t>
      </w:r>
      <w:r>
        <w:rPr>
          <w:noProof w:val="0"/>
          <w:lang w:val="sv-SE"/>
        </w:rPr>
        <w:t>Hjärtfrekvensen hade sitt högsta värde efter cirka 6 veckor.</w:t>
      </w:r>
      <w:r>
        <w:rPr>
          <w:bCs/>
          <w:noProof w:val="0"/>
          <w:lang w:val="sv-SE"/>
        </w:rPr>
        <w:t xml:space="preserve"> </w:t>
      </w:r>
      <w:r>
        <w:rPr>
          <w:noProof w:val="0"/>
          <w:lang w:val="sv-SE"/>
        </w:rPr>
        <w:t>Den långsiktiga kliniska betydelsen av denna genomsnittliga ökning av hjärtfrekvensen har inte fastställts.</w:t>
      </w:r>
      <w:r>
        <w:rPr>
          <w:bCs/>
          <w:noProof w:val="0"/>
          <w:lang w:val="sv-SE"/>
        </w:rPr>
        <w:t xml:space="preserve"> </w:t>
      </w:r>
      <w:r>
        <w:rPr>
          <w:noProof w:val="0"/>
          <w:lang w:val="sv-SE"/>
        </w:rPr>
        <w:t>Ändringen av hjärtfrekvens var reversibel när behandlingen med liraglutid upphörde (se avsnitt 4.4).</w:t>
      </w:r>
    </w:p>
    <w:p w14:paraId="1FDBDC97" w14:textId="77777777" w:rsidR="00294B2E" w:rsidRDefault="00294B2E">
      <w:pPr>
        <w:numPr>
          <w:ilvl w:val="12"/>
          <w:numId w:val="0"/>
        </w:numPr>
        <w:ind w:right="-2"/>
        <w:rPr>
          <w:noProof w:val="0"/>
          <w:lang w:val="sv-SE"/>
        </w:rPr>
      </w:pPr>
    </w:p>
    <w:p w14:paraId="50AA559C" w14:textId="42A9EAF1" w:rsidR="00294B2E" w:rsidRDefault="00294B2E">
      <w:pPr>
        <w:numPr>
          <w:ilvl w:val="12"/>
          <w:numId w:val="0"/>
        </w:numPr>
        <w:ind w:right="-2"/>
        <w:rPr>
          <w:noProof w:val="0"/>
          <w:lang w:val="sv-SE"/>
        </w:rPr>
      </w:pPr>
      <w:r>
        <w:rPr>
          <w:noProof w:val="0"/>
          <w:lang w:val="sv-SE"/>
        </w:rPr>
        <w:t>LEADER-studien (The Liraglutide Effect and Action in Diabetes Evaluation of Cardiovascular Outcome Results) inkluderade 9 340</w:t>
      </w:r>
      <w:r w:rsidR="001570FE" w:rsidRPr="009825ED">
        <w:rPr>
          <w:b/>
          <w:noProof w:val="0"/>
          <w:lang w:val="sv-SE"/>
        </w:rPr>
        <w:t> </w:t>
      </w:r>
      <w:r>
        <w:rPr>
          <w:noProof w:val="0"/>
          <w:lang w:val="sv-SE"/>
        </w:rPr>
        <w:t>patienter med otillräckligt kontrollerad typ-2 diabetes. De allra flesta av dessa hade etablerad kardiovaskulär sjukdom. Patienter randomiserades till antingen liraglutid med en daglig dos upp till 1,8 mg (4 668) eller placebo (4 672), båda som tillägg till standardbehandling.</w:t>
      </w:r>
    </w:p>
    <w:p w14:paraId="31A329D3" w14:textId="77777777" w:rsidR="00294B2E" w:rsidRDefault="00294B2E">
      <w:pPr>
        <w:numPr>
          <w:ilvl w:val="12"/>
          <w:numId w:val="0"/>
        </w:numPr>
        <w:ind w:right="-2"/>
        <w:rPr>
          <w:noProof w:val="0"/>
          <w:lang w:val="sv-SE"/>
        </w:rPr>
      </w:pPr>
    </w:p>
    <w:p w14:paraId="5B88498F" w14:textId="0BA6ECF5" w:rsidR="00294B2E" w:rsidRDefault="00294B2E">
      <w:pPr>
        <w:numPr>
          <w:ilvl w:val="12"/>
          <w:numId w:val="0"/>
        </w:numPr>
        <w:ind w:right="-2"/>
        <w:rPr>
          <w:noProof w:val="0"/>
          <w:lang w:val="sv-SE"/>
        </w:rPr>
      </w:pPr>
      <w:r>
        <w:rPr>
          <w:noProof w:val="0"/>
          <w:lang w:val="sv-SE"/>
        </w:rPr>
        <w:t>Exponeringstid var mellan 3,5 och 5 år. Genomsnittsåldern var 64 år och genomsnittligt BMI var 32,5 kg/m². Baseline HbA</w:t>
      </w:r>
      <w:r>
        <w:rPr>
          <w:noProof w:val="0"/>
          <w:vertAlign w:val="subscript"/>
          <w:lang w:val="sv-SE"/>
        </w:rPr>
        <w:t>1c</w:t>
      </w:r>
      <w:r>
        <w:rPr>
          <w:noProof w:val="0"/>
          <w:lang w:val="sv-SE"/>
        </w:rPr>
        <w:t xml:space="preserve"> var 8,7 i genomsnitt och hade efter 3</w:t>
      </w:r>
      <w:r w:rsidR="001570FE" w:rsidRPr="009825ED">
        <w:rPr>
          <w:b/>
          <w:noProof w:val="0"/>
          <w:lang w:val="sv-SE"/>
        </w:rPr>
        <w:t> </w:t>
      </w:r>
      <w:r>
        <w:rPr>
          <w:noProof w:val="0"/>
          <w:lang w:val="sv-SE"/>
        </w:rPr>
        <w:t xml:space="preserve">år förbättrats med 1,2% DCCT standard hos patienter som tilldelats liraglutid och med 0,8% DCCT standard hos patienter som tilldelats placebo. Primärt utfallsmått var tid från randomisering till första större negativa kardiovaskulära händelse (Major Adverse Cardiovascular Events, MACE): kardiovaskulär död, icke-fatal hjärtinfarkt eller icke-fatal stroke. </w:t>
      </w:r>
    </w:p>
    <w:p w14:paraId="167ADED9" w14:textId="77777777" w:rsidR="00294B2E" w:rsidRDefault="00294B2E">
      <w:pPr>
        <w:numPr>
          <w:ilvl w:val="12"/>
          <w:numId w:val="0"/>
        </w:numPr>
        <w:ind w:right="-2"/>
        <w:rPr>
          <w:noProof w:val="0"/>
          <w:lang w:val="sv-SE"/>
        </w:rPr>
      </w:pPr>
    </w:p>
    <w:p w14:paraId="02C3F3E4" w14:textId="1D3638E6" w:rsidR="00294B2E" w:rsidRDefault="00294B2E">
      <w:pPr>
        <w:numPr>
          <w:ilvl w:val="12"/>
          <w:numId w:val="0"/>
        </w:numPr>
        <w:ind w:right="-2"/>
        <w:rPr>
          <w:noProof w:val="0"/>
          <w:lang w:val="sv-SE"/>
        </w:rPr>
      </w:pPr>
      <w:r>
        <w:rPr>
          <w:noProof w:val="0"/>
          <w:lang w:val="sv-SE"/>
        </w:rPr>
        <w:lastRenderedPageBreak/>
        <w:t>Liraglutid minskade signifikant frekvensen av större negativ kardiovaskulär händelse (primärt utfallsmått händelse, MACE) jämfört med placebo (3,41 jämfört med 3,90 per 100</w:t>
      </w:r>
      <w:r w:rsidR="00795837" w:rsidRPr="009825ED">
        <w:rPr>
          <w:noProof w:val="0"/>
          <w:szCs w:val="22"/>
          <w:lang w:val="sv-SE"/>
        </w:rPr>
        <w:t> </w:t>
      </w:r>
      <w:r>
        <w:rPr>
          <w:noProof w:val="0"/>
          <w:lang w:val="sv-SE"/>
        </w:rPr>
        <w:t>patientår av observationer i liraglutid- respektive placebogruppen) med en riskreduktion på 13%, HR 0,87, [0,78,</w:t>
      </w:r>
      <w:r w:rsidR="001570FE" w:rsidRPr="009825ED">
        <w:rPr>
          <w:b/>
          <w:noProof w:val="0"/>
          <w:lang w:val="sv-SE"/>
        </w:rPr>
        <w:t> </w:t>
      </w:r>
      <w:r>
        <w:rPr>
          <w:noProof w:val="0"/>
          <w:lang w:val="sv-SE"/>
        </w:rPr>
        <w:t>0,97] [</w:t>
      </w:r>
      <w:r w:rsidR="001570FE">
        <w:rPr>
          <w:noProof w:val="0"/>
          <w:lang w:val="sv-SE"/>
        </w:rPr>
        <w:t>95</w:t>
      </w:r>
      <w:r>
        <w:rPr>
          <w:noProof w:val="0"/>
          <w:lang w:val="sv-SE"/>
        </w:rPr>
        <w:t>% CI] (p=0,005) (se bild 4).</w:t>
      </w:r>
    </w:p>
    <w:p w14:paraId="32702920" w14:textId="77777777" w:rsidR="00294B2E" w:rsidRDefault="00294B2E">
      <w:pPr>
        <w:numPr>
          <w:ilvl w:val="12"/>
          <w:numId w:val="0"/>
        </w:numPr>
        <w:ind w:right="-2"/>
        <w:rPr>
          <w:noProof w:val="0"/>
          <w:lang w:val="sv-SE"/>
        </w:rPr>
      </w:pPr>
    </w:p>
    <w:bookmarkStart w:id="33" w:name="_MON_1558351694"/>
    <w:bookmarkEnd w:id="33"/>
    <w:p w14:paraId="13E68C6B" w14:textId="77777777" w:rsidR="00294B2E" w:rsidRDefault="00294B2E">
      <w:pPr>
        <w:numPr>
          <w:ilvl w:val="12"/>
          <w:numId w:val="0"/>
        </w:numPr>
        <w:ind w:right="-2"/>
        <w:rPr>
          <w:rStyle w:val="PageNumber"/>
          <w:szCs w:val="22"/>
          <w:lang w:val="sv-SE"/>
        </w:rPr>
      </w:pPr>
      <w:r>
        <w:rPr>
          <w:szCs w:val="22"/>
          <w:lang w:val="sv-SE"/>
        </w:rPr>
        <w:object w:dxaOrig="5670" w:dyaOrig="3631" w14:anchorId="24E6A27C">
          <v:shape id="_x0000_i1030" type="#_x0000_t75" style="width:279.75pt;height:179.25pt" o:ole="">
            <v:imagedata r:id="rId14" o:title=""/>
          </v:shape>
          <o:OLEObject Type="Embed" ProgID="Word.Document.12" ShapeID="_x0000_i1030" DrawAspect="Content" ObjectID="_1805793046" r:id="rId15">
            <o:FieldCodes>\s</o:FieldCodes>
          </o:OLEObject>
        </w:object>
      </w:r>
    </w:p>
    <w:p w14:paraId="0EA59C8C" w14:textId="77777777" w:rsidR="00294B2E" w:rsidRDefault="00294B2E">
      <w:pPr>
        <w:numPr>
          <w:ilvl w:val="12"/>
          <w:numId w:val="0"/>
        </w:numPr>
        <w:ind w:right="-2"/>
        <w:rPr>
          <w:rStyle w:val="PageNumber"/>
          <w:szCs w:val="22"/>
          <w:lang w:val="sv-SE"/>
        </w:rPr>
      </w:pPr>
    </w:p>
    <w:p w14:paraId="027358C4" w14:textId="77777777" w:rsidR="00294B2E" w:rsidRDefault="00294B2E">
      <w:pPr>
        <w:numPr>
          <w:ilvl w:val="12"/>
          <w:numId w:val="0"/>
        </w:numPr>
        <w:ind w:right="-2"/>
        <w:rPr>
          <w:b/>
          <w:noProof w:val="0"/>
          <w:lang w:val="sv-SE"/>
        </w:rPr>
      </w:pPr>
      <w:r>
        <w:rPr>
          <w:b/>
          <w:noProof w:val="0"/>
          <w:lang w:val="sv-SE"/>
        </w:rPr>
        <w:t>Bild 4 Kaplan Meier-kurva för tid till första MACE – population med fullständigt analysset (FAS)</w:t>
      </w:r>
    </w:p>
    <w:p w14:paraId="1E2109A2" w14:textId="77777777" w:rsidR="00294B2E" w:rsidRDefault="00294B2E">
      <w:pPr>
        <w:numPr>
          <w:ilvl w:val="12"/>
          <w:numId w:val="0"/>
        </w:numPr>
        <w:ind w:right="-2"/>
        <w:rPr>
          <w:noProof w:val="0"/>
          <w:lang w:val="sv-SE"/>
        </w:rPr>
      </w:pPr>
    </w:p>
    <w:p w14:paraId="747B48B1" w14:textId="77777777" w:rsidR="00294B2E" w:rsidRDefault="00294B2E">
      <w:pPr>
        <w:numPr>
          <w:ilvl w:val="12"/>
          <w:numId w:val="0"/>
        </w:numPr>
        <w:ind w:right="-2"/>
        <w:rPr>
          <w:bCs/>
          <w:iCs/>
          <w:noProof w:val="0"/>
          <w:u w:val="single"/>
          <w:lang w:val="sv-SE"/>
        </w:rPr>
      </w:pPr>
      <w:r>
        <w:rPr>
          <w:noProof w:val="0"/>
          <w:u w:val="single"/>
          <w:lang w:val="sv-SE"/>
        </w:rPr>
        <w:t>Pediatrisk population</w:t>
      </w:r>
      <w:r>
        <w:rPr>
          <w:bCs/>
          <w:iCs/>
          <w:noProof w:val="0"/>
          <w:u w:val="single"/>
          <w:lang w:val="sv-SE"/>
        </w:rPr>
        <w:t xml:space="preserve"> </w:t>
      </w:r>
    </w:p>
    <w:p w14:paraId="38A0B207" w14:textId="77777777" w:rsidR="000944B2" w:rsidRDefault="000944B2">
      <w:pPr>
        <w:numPr>
          <w:ilvl w:val="12"/>
          <w:numId w:val="0"/>
        </w:numPr>
        <w:ind w:right="-2"/>
        <w:rPr>
          <w:bCs/>
          <w:iCs/>
          <w:noProof w:val="0"/>
          <w:u w:val="single"/>
          <w:lang w:val="sv-SE"/>
        </w:rPr>
      </w:pPr>
    </w:p>
    <w:p w14:paraId="07DA769C" w14:textId="77777777" w:rsidR="00294B2E" w:rsidRDefault="00294B2E">
      <w:pPr>
        <w:rPr>
          <w:noProof w:val="0"/>
          <w:lang w:val="sv-SE"/>
        </w:rPr>
      </w:pPr>
      <w:r>
        <w:rPr>
          <w:noProof w:val="0"/>
          <w:lang w:val="sv-SE"/>
        </w:rPr>
        <w:t xml:space="preserve">Europeiska läkemedelsmyndigheten har senarelagt kravet att skicka in studieresultat för Saxenda för en eller flera grupper av den pediatriska populationen för behandling av obesitas (information om pediatrisk användning finns i avsnitt 4.2). </w:t>
      </w:r>
    </w:p>
    <w:p w14:paraId="6304FDC2" w14:textId="77777777" w:rsidR="00294B2E" w:rsidRDefault="00294B2E">
      <w:pPr>
        <w:rPr>
          <w:noProof w:val="0"/>
          <w:lang w:val="sv-SE"/>
        </w:rPr>
      </w:pPr>
    </w:p>
    <w:p w14:paraId="5187F96E" w14:textId="39BEE41D" w:rsidR="00294B2E" w:rsidRDefault="00294B2E">
      <w:pPr>
        <w:rPr>
          <w:noProof w:val="0"/>
          <w:lang w:val="sv-SE"/>
        </w:rPr>
      </w:pPr>
      <w:r>
        <w:rPr>
          <w:noProof w:val="0"/>
          <w:lang w:val="sv-SE"/>
        </w:rPr>
        <w:t>I en dubbelblind studie jämfördes effekten och säkerheten av Saxenda med placebo vid viktminskning hos ungdomar från 12</w:t>
      </w:r>
      <w:r w:rsidR="00071A17" w:rsidRPr="009825ED">
        <w:rPr>
          <w:b/>
          <w:noProof w:val="0"/>
          <w:lang w:val="sv-SE"/>
        </w:rPr>
        <w:t> </w:t>
      </w:r>
      <w:r>
        <w:rPr>
          <w:noProof w:val="0"/>
          <w:lang w:val="sv-SE"/>
        </w:rPr>
        <w:t xml:space="preserve">år och upp med </w:t>
      </w:r>
      <w:r w:rsidR="00AA6F1B">
        <w:rPr>
          <w:noProof w:val="0"/>
          <w:lang w:val="sv-SE"/>
        </w:rPr>
        <w:t>obesitas</w:t>
      </w:r>
      <w:r>
        <w:rPr>
          <w:noProof w:val="0"/>
          <w:lang w:val="sv-SE"/>
        </w:rPr>
        <w:t>. Saxenda var överlägsen placebo i viktminskning (utvärderad som BMI Standard Deviation Score) efter 56</w:t>
      </w:r>
      <w:r w:rsidR="00071A17" w:rsidRPr="009825ED">
        <w:rPr>
          <w:b/>
          <w:noProof w:val="0"/>
          <w:lang w:val="sv-SE"/>
        </w:rPr>
        <w:t> </w:t>
      </w:r>
      <w:r>
        <w:rPr>
          <w:noProof w:val="0"/>
          <w:lang w:val="sv-SE"/>
        </w:rPr>
        <w:t>veckors behandling (tabell 9).</w:t>
      </w:r>
    </w:p>
    <w:p w14:paraId="6878D7C3" w14:textId="361F1D6D" w:rsidR="00294B2E" w:rsidRDefault="00294B2E">
      <w:pPr>
        <w:rPr>
          <w:noProof w:val="0"/>
          <w:lang w:val="sv-SE"/>
        </w:rPr>
      </w:pPr>
      <w:r>
        <w:rPr>
          <w:noProof w:val="0"/>
          <w:lang w:val="sv-SE"/>
        </w:rPr>
        <w:t>En större andel av patienterna uppnådde minskning av BMI med liraglutid ≥</w:t>
      </w:r>
      <w:r w:rsidR="00071A17" w:rsidRPr="009825ED">
        <w:rPr>
          <w:b/>
          <w:noProof w:val="0"/>
          <w:lang w:val="sv-SE"/>
        </w:rPr>
        <w:t> </w:t>
      </w:r>
      <w:r>
        <w:rPr>
          <w:noProof w:val="0"/>
          <w:lang w:val="sv-SE"/>
        </w:rPr>
        <w:t>5% och ≥</w:t>
      </w:r>
      <w:r w:rsidR="00071A17" w:rsidRPr="009825ED">
        <w:rPr>
          <w:b/>
          <w:noProof w:val="0"/>
          <w:lang w:val="sv-SE"/>
        </w:rPr>
        <w:t> </w:t>
      </w:r>
      <w:r>
        <w:rPr>
          <w:noProof w:val="0"/>
          <w:lang w:val="sv-SE"/>
        </w:rPr>
        <w:t>10% jämfört med placebo, liksom större minskning av genomsnittlig BMI och kroppsvikt (tabell 9). Efter en 26-veckors uppföljningsperiod utan studieprodukt observerades viktökning med liraglutid jämfört med placebo (tabell 9).</w:t>
      </w:r>
    </w:p>
    <w:p w14:paraId="7EFA35C5" w14:textId="77777777" w:rsidR="00294B2E" w:rsidRDefault="00294B2E">
      <w:pPr>
        <w:rPr>
          <w:noProof w:val="0"/>
          <w:lang w:val="sv-SE"/>
        </w:rPr>
      </w:pPr>
    </w:p>
    <w:p w14:paraId="5FEDAFEA" w14:textId="6B42095E" w:rsidR="00294B2E" w:rsidRDefault="00294B2E">
      <w:pPr>
        <w:keepNext/>
        <w:suppressAutoHyphens w:val="0"/>
        <w:rPr>
          <w:b/>
          <w:bCs/>
          <w:iCs/>
          <w:noProof w:val="0"/>
          <w:szCs w:val="22"/>
          <w:lang w:val="sv-SE"/>
        </w:rPr>
      </w:pPr>
      <w:r>
        <w:rPr>
          <w:b/>
          <w:bCs/>
          <w:iCs/>
          <w:noProof w:val="0"/>
          <w:szCs w:val="22"/>
          <w:lang w:val="sv-SE"/>
        </w:rPr>
        <w:t>Tabell 9</w:t>
      </w:r>
      <w:r w:rsidR="00071A17">
        <w:rPr>
          <w:b/>
          <w:bCs/>
          <w:iCs/>
          <w:noProof w:val="0"/>
          <w:szCs w:val="22"/>
          <w:lang w:val="sv-SE"/>
        </w:rPr>
        <w:t xml:space="preserve"> </w:t>
      </w:r>
      <w:r>
        <w:rPr>
          <w:b/>
          <w:bCs/>
          <w:iCs/>
          <w:noProof w:val="0"/>
          <w:szCs w:val="22"/>
          <w:lang w:val="sv-SE"/>
        </w:rPr>
        <w:t>Prövning 4180: Ändringar från baseline i kroppsvikt och BMI vid vecka 56 och ändring i BMI SDS från vecka 56 till vecka 82</w:t>
      </w:r>
    </w:p>
    <w:tbl>
      <w:tblPr>
        <w:tblW w:w="5000" w:type="pct"/>
        <w:tblLayout w:type="fixed"/>
        <w:tblLook w:val="04A0" w:firstRow="1" w:lastRow="0" w:firstColumn="1" w:lastColumn="0" w:noHBand="0" w:noVBand="1"/>
      </w:tblPr>
      <w:tblGrid>
        <w:gridCol w:w="3092"/>
        <w:gridCol w:w="1509"/>
        <w:gridCol w:w="1507"/>
        <w:gridCol w:w="2387"/>
      </w:tblGrid>
      <w:tr w:rsidR="00294B2E" w14:paraId="34CA7D9B" w14:textId="77777777">
        <w:tc>
          <w:tcPr>
            <w:tcW w:w="1820" w:type="pct"/>
            <w:tcBorders>
              <w:top w:val="single" w:sz="4" w:space="0" w:color="auto"/>
              <w:left w:val="single" w:sz="4" w:space="0" w:color="auto"/>
              <w:bottom w:val="single" w:sz="4" w:space="0" w:color="auto"/>
            </w:tcBorders>
            <w:tcMar>
              <w:top w:w="57" w:type="dxa"/>
              <w:left w:w="57" w:type="dxa"/>
              <w:bottom w:w="57" w:type="dxa"/>
              <w:right w:w="57" w:type="dxa"/>
            </w:tcMar>
          </w:tcPr>
          <w:p w14:paraId="3C828CD5" w14:textId="77777777" w:rsidR="00294B2E" w:rsidRDefault="00294B2E">
            <w:pPr>
              <w:keepNext/>
              <w:suppressAutoHyphens w:val="0"/>
              <w:rPr>
                <w:b/>
                <w:bCs/>
                <w:iCs/>
                <w:noProof w:val="0"/>
                <w:sz w:val="20"/>
                <w:szCs w:val="20"/>
                <w:lang w:val="sv-SE"/>
              </w:rPr>
            </w:pPr>
          </w:p>
        </w:tc>
        <w:tc>
          <w:tcPr>
            <w:tcW w:w="888" w:type="pct"/>
            <w:tcBorders>
              <w:top w:val="single" w:sz="4" w:space="0" w:color="auto"/>
              <w:bottom w:val="single" w:sz="4" w:space="0" w:color="auto"/>
            </w:tcBorders>
            <w:tcMar>
              <w:top w:w="57" w:type="dxa"/>
              <w:left w:w="57" w:type="dxa"/>
              <w:bottom w:w="57" w:type="dxa"/>
              <w:right w:w="57" w:type="dxa"/>
            </w:tcMar>
          </w:tcPr>
          <w:p w14:paraId="7761A5A3" w14:textId="77777777" w:rsidR="00294B2E" w:rsidRDefault="00294B2E">
            <w:pPr>
              <w:keepNext/>
              <w:suppressAutoHyphens w:val="0"/>
              <w:rPr>
                <w:b/>
                <w:bCs/>
                <w:iCs/>
                <w:noProof w:val="0"/>
                <w:sz w:val="20"/>
                <w:szCs w:val="20"/>
                <w:lang w:val="en-GB"/>
              </w:rPr>
            </w:pPr>
            <w:r>
              <w:rPr>
                <w:b/>
                <w:bCs/>
                <w:iCs/>
                <w:noProof w:val="0"/>
                <w:sz w:val="20"/>
                <w:szCs w:val="20"/>
                <w:lang w:val="en-GB"/>
              </w:rPr>
              <w:t>Saxenda (N=125)</w:t>
            </w:r>
          </w:p>
        </w:tc>
        <w:tc>
          <w:tcPr>
            <w:tcW w:w="887" w:type="pct"/>
            <w:tcBorders>
              <w:top w:val="single" w:sz="4" w:space="0" w:color="auto"/>
              <w:bottom w:val="single" w:sz="4" w:space="0" w:color="auto"/>
            </w:tcBorders>
            <w:tcMar>
              <w:top w:w="57" w:type="dxa"/>
              <w:left w:w="57" w:type="dxa"/>
              <w:bottom w:w="57" w:type="dxa"/>
              <w:right w:w="57" w:type="dxa"/>
            </w:tcMar>
          </w:tcPr>
          <w:p w14:paraId="781C4B62" w14:textId="77777777" w:rsidR="00294B2E" w:rsidRDefault="00294B2E">
            <w:pPr>
              <w:keepNext/>
              <w:suppressAutoHyphens w:val="0"/>
              <w:rPr>
                <w:b/>
                <w:bCs/>
                <w:iCs/>
                <w:noProof w:val="0"/>
                <w:sz w:val="20"/>
                <w:szCs w:val="20"/>
                <w:lang w:val="en-GB"/>
              </w:rPr>
            </w:pPr>
            <w:r>
              <w:rPr>
                <w:b/>
                <w:bCs/>
                <w:iCs/>
                <w:noProof w:val="0"/>
                <w:sz w:val="20"/>
                <w:szCs w:val="20"/>
                <w:lang w:val="en-GB"/>
              </w:rPr>
              <w:t>Placebo (N=126)</w:t>
            </w:r>
          </w:p>
        </w:tc>
        <w:tc>
          <w:tcPr>
            <w:tcW w:w="1405" w:type="pct"/>
            <w:tcBorders>
              <w:top w:val="single" w:sz="4" w:space="0" w:color="auto"/>
              <w:bottom w:val="single" w:sz="4" w:space="0" w:color="auto"/>
              <w:right w:val="single" w:sz="4" w:space="0" w:color="auto"/>
            </w:tcBorders>
            <w:tcMar>
              <w:top w:w="57" w:type="dxa"/>
              <w:left w:w="57" w:type="dxa"/>
              <w:bottom w:w="57" w:type="dxa"/>
              <w:right w:w="57" w:type="dxa"/>
            </w:tcMar>
          </w:tcPr>
          <w:p w14:paraId="7084E177" w14:textId="77777777" w:rsidR="00294B2E" w:rsidRDefault="00294B2E">
            <w:pPr>
              <w:keepNext/>
              <w:suppressAutoHyphens w:val="0"/>
              <w:rPr>
                <w:b/>
                <w:bCs/>
                <w:iCs/>
                <w:noProof w:val="0"/>
                <w:sz w:val="20"/>
                <w:szCs w:val="20"/>
                <w:lang w:val="en-GB"/>
              </w:rPr>
            </w:pPr>
            <w:r>
              <w:rPr>
                <w:b/>
                <w:bCs/>
                <w:iCs/>
                <w:noProof w:val="0"/>
                <w:sz w:val="20"/>
                <w:szCs w:val="20"/>
                <w:lang w:val="en-GB"/>
              </w:rPr>
              <w:t>Saxenda vs. placebo</w:t>
            </w:r>
          </w:p>
        </w:tc>
      </w:tr>
      <w:tr w:rsidR="00294B2E" w14:paraId="1E755026" w14:textId="77777777">
        <w:tc>
          <w:tcPr>
            <w:tcW w:w="1820" w:type="pct"/>
            <w:tcBorders>
              <w:left w:val="single" w:sz="4" w:space="0" w:color="auto"/>
            </w:tcBorders>
            <w:tcMar>
              <w:top w:w="57" w:type="dxa"/>
              <w:left w:w="57" w:type="dxa"/>
              <w:bottom w:w="57" w:type="dxa"/>
              <w:right w:w="57" w:type="dxa"/>
            </w:tcMar>
          </w:tcPr>
          <w:p w14:paraId="57416206" w14:textId="77777777" w:rsidR="00294B2E" w:rsidRDefault="00294B2E">
            <w:pPr>
              <w:rPr>
                <w:b/>
                <w:iCs/>
                <w:noProof w:val="0"/>
                <w:sz w:val="20"/>
                <w:szCs w:val="20"/>
                <w:lang w:val="en-GB"/>
              </w:rPr>
            </w:pPr>
            <w:r>
              <w:rPr>
                <w:b/>
                <w:bCs/>
                <w:iCs/>
                <w:noProof w:val="0"/>
                <w:sz w:val="20"/>
                <w:szCs w:val="20"/>
                <w:lang w:val="en-GB"/>
              </w:rPr>
              <w:t>BMI SDS</w:t>
            </w:r>
          </w:p>
        </w:tc>
        <w:tc>
          <w:tcPr>
            <w:tcW w:w="888" w:type="pct"/>
            <w:tcMar>
              <w:top w:w="57" w:type="dxa"/>
              <w:left w:w="57" w:type="dxa"/>
              <w:bottom w:w="57" w:type="dxa"/>
              <w:right w:w="57" w:type="dxa"/>
            </w:tcMar>
            <w:vAlign w:val="center"/>
          </w:tcPr>
          <w:p w14:paraId="025A5B4C" w14:textId="77777777" w:rsidR="00294B2E" w:rsidRDefault="00294B2E">
            <w:pPr>
              <w:rPr>
                <w:bCs/>
                <w:iCs/>
                <w:noProof w:val="0"/>
                <w:sz w:val="20"/>
                <w:szCs w:val="20"/>
                <w:lang w:val="en-GB"/>
              </w:rPr>
            </w:pPr>
          </w:p>
        </w:tc>
        <w:tc>
          <w:tcPr>
            <w:tcW w:w="887" w:type="pct"/>
            <w:tcMar>
              <w:top w:w="57" w:type="dxa"/>
              <w:left w:w="57" w:type="dxa"/>
              <w:bottom w:w="57" w:type="dxa"/>
              <w:right w:w="57" w:type="dxa"/>
            </w:tcMar>
            <w:vAlign w:val="center"/>
          </w:tcPr>
          <w:p w14:paraId="5F6D214A" w14:textId="77777777" w:rsidR="00294B2E" w:rsidRDefault="00294B2E">
            <w:pPr>
              <w:rPr>
                <w:bCs/>
                <w:iCs/>
                <w:noProof w:val="0"/>
                <w:sz w:val="20"/>
                <w:szCs w:val="20"/>
                <w:lang w:val="en-GB"/>
              </w:rPr>
            </w:pPr>
          </w:p>
        </w:tc>
        <w:tc>
          <w:tcPr>
            <w:tcW w:w="1405" w:type="pct"/>
            <w:tcBorders>
              <w:right w:val="single" w:sz="4" w:space="0" w:color="auto"/>
            </w:tcBorders>
            <w:tcMar>
              <w:top w:w="57" w:type="dxa"/>
              <w:left w:w="57" w:type="dxa"/>
              <w:bottom w:w="57" w:type="dxa"/>
              <w:right w:w="57" w:type="dxa"/>
            </w:tcMar>
            <w:vAlign w:val="center"/>
          </w:tcPr>
          <w:p w14:paraId="78A2F3F1" w14:textId="77777777" w:rsidR="00294B2E" w:rsidRDefault="00294B2E">
            <w:pPr>
              <w:rPr>
                <w:bCs/>
                <w:iCs/>
                <w:noProof w:val="0"/>
                <w:sz w:val="20"/>
                <w:szCs w:val="20"/>
                <w:lang w:val="en-GB"/>
              </w:rPr>
            </w:pPr>
          </w:p>
        </w:tc>
      </w:tr>
      <w:tr w:rsidR="00294B2E" w14:paraId="7C5C1868" w14:textId="77777777">
        <w:tc>
          <w:tcPr>
            <w:tcW w:w="1820" w:type="pct"/>
            <w:tcBorders>
              <w:left w:val="single" w:sz="4" w:space="0" w:color="auto"/>
            </w:tcBorders>
            <w:tcMar>
              <w:top w:w="57" w:type="dxa"/>
              <w:left w:w="57" w:type="dxa"/>
              <w:bottom w:w="57" w:type="dxa"/>
              <w:right w:w="57" w:type="dxa"/>
            </w:tcMar>
          </w:tcPr>
          <w:p w14:paraId="1590955A" w14:textId="77777777" w:rsidR="00294B2E" w:rsidRDefault="00294B2E">
            <w:pPr>
              <w:rPr>
                <w:b/>
                <w:iCs/>
                <w:noProof w:val="0"/>
                <w:sz w:val="20"/>
                <w:szCs w:val="20"/>
                <w:lang w:val="en-GB"/>
              </w:rPr>
            </w:pPr>
            <w:r>
              <w:rPr>
                <w:iCs/>
                <w:noProof w:val="0"/>
                <w:sz w:val="20"/>
                <w:szCs w:val="20"/>
                <w:lang w:val="en-GB"/>
              </w:rPr>
              <w:t>Baseline, BMI SDS (SD)</w:t>
            </w:r>
          </w:p>
        </w:tc>
        <w:tc>
          <w:tcPr>
            <w:tcW w:w="888" w:type="pct"/>
            <w:tcMar>
              <w:top w:w="57" w:type="dxa"/>
              <w:left w:w="57" w:type="dxa"/>
              <w:bottom w:w="57" w:type="dxa"/>
              <w:right w:w="57" w:type="dxa"/>
            </w:tcMar>
            <w:vAlign w:val="center"/>
          </w:tcPr>
          <w:p w14:paraId="66BE6579" w14:textId="77777777" w:rsidR="00294B2E" w:rsidRDefault="00294B2E">
            <w:pPr>
              <w:rPr>
                <w:bCs/>
                <w:iCs/>
                <w:noProof w:val="0"/>
                <w:sz w:val="20"/>
                <w:szCs w:val="20"/>
                <w:lang w:val="en-GB"/>
              </w:rPr>
            </w:pPr>
            <w:r>
              <w:rPr>
                <w:bCs/>
                <w:iCs/>
                <w:noProof w:val="0"/>
                <w:sz w:val="20"/>
                <w:szCs w:val="20"/>
                <w:lang w:val="en-GB"/>
              </w:rPr>
              <w:t>3,14 (0,65)</w:t>
            </w:r>
          </w:p>
        </w:tc>
        <w:tc>
          <w:tcPr>
            <w:tcW w:w="887" w:type="pct"/>
            <w:tcMar>
              <w:top w:w="57" w:type="dxa"/>
              <w:left w:w="57" w:type="dxa"/>
              <w:bottom w:w="57" w:type="dxa"/>
              <w:right w:w="57" w:type="dxa"/>
            </w:tcMar>
            <w:vAlign w:val="center"/>
          </w:tcPr>
          <w:p w14:paraId="3147D39C" w14:textId="77777777" w:rsidR="00294B2E" w:rsidRDefault="00294B2E">
            <w:pPr>
              <w:rPr>
                <w:bCs/>
                <w:iCs/>
                <w:noProof w:val="0"/>
                <w:sz w:val="20"/>
                <w:szCs w:val="20"/>
                <w:lang w:val="en-GB"/>
              </w:rPr>
            </w:pPr>
            <w:r>
              <w:rPr>
                <w:bCs/>
                <w:iCs/>
                <w:noProof w:val="0"/>
                <w:sz w:val="20"/>
                <w:szCs w:val="20"/>
                <w:lang w:val="en-GB"/>
              </w:rPr>
              <w:t>3,20 (0,77)</w:t>
            </w:r>
          </w:p>
        </w:tc>
        <w:tc>
          <w:tcPr>
            <w:tcW w:w="1405" w:type="pct"/>
            <w:tcBorders>
              <w:right w:val="single" w:sz="4" w:space="0" w:color="auto"/>
            </w:tcBorders>
            <w:tcMar>
              <w:top w:w="57" w:type="dxa"/>
              <w:left w:w="57" w:type="dxa"/>
              <w:bottom w:w="57" w:type="dxa"/>
              <w:right w:w="57" w:type="dxa"/>
            </w:tcMar>
            <w:vAlign w:val="center"/>
          </w:tcPr>
          <w:p w14:paraId="2B8DDCCB" w14:textId="77777777" w:rsidR="00294B2E" w:rsidRDefault="00294B2E">
            <w:pPr>
              <w:rPr>
                <w:bCs/>
                <w:iCs/>
                <w:noProof w:val="0"/>
                <w:sz w:val="20"/>
                <w:szCs w:val="20"/>
                <w:lang w:val="en-GB"/>
              </w:rPr>
            </w:pPr>
          </w:p>
        </w:tc>
      </w:tr>
      <w:tr w:rsidR="00294B2E" w14:paraId="6BBB3E9A" w14:textId="77777777">
        <w:tc>
          <w:tcPr>
            <w:tcW w:w="1820" w:type="pct"/>
            <w:tcBorders>
              <w:left w:val="single" w:sz="4" w:space="0" w:color="auto"/>
            </w:tcBorders>
            <w:tcMar>
              <w:top w:w="57" w:type="dxa"/>
              <w:left w:w="57" w:type="dxa"/>
              <w:bottom w:w="57" w:type="dxa"/>
              <w:right w:w="57" w:type="dxa"/>
            </w:tcMar>
          </w:tcPr>
          <w:p w14:paraId="7421449D" w14:textId="77777777" w:rsidR="00294B2E" w:rsidRDefault="00294B2E">
            <w:pPr>
              <w:rPr>
                <w:b/>
                <w:iCs/>
                <w:noProof w:val="0"/>
                <w:sz w:val="20"/>
                <w:szCs w:val="20"/>
                <w:lang w:val="sv-SE"/>
              </w:rPr>
            </w:pPr>
            <w:r>
              <w:rPr>
                <w:iCs/>
                <w:noProof w:val="0"/>
                <w:sz w:val="20"/>
                <w:szCs w:val="20"/>
                <w:lang w:val="sv-SE"/>
              </w:rPr>
              <w:t>Genomsnittlig förändring vid vecka 56</w:t>
            </w:r>
            <w:r>
              <w:rPr>
                <w:iCs/>
                <w:noProof w:val="0"/>
                <w:sz w:val="20"/>
                <w:szCs w:val="20"/>
                <w:vertAlign w:val="superscript"/>
                <w:lang w:val="sv-SE"/>
              </w:rPr>
              <w:t xml:space="preserve"> </w:t>
            </w:r>
            <w:r>
              <w:rPr>
                <w:iCs/>
                <w:noProof w:val="0"/>
                <w:sz w:val="20"/>
                <w:szCs w:val="20"/>
                <w:lang w:val="sv-SE"/>
              </w:rPr>
              <w:t>(95% CI)</w:t>
            </w:r>
          </w:p>
        </w:tc>
        <w:tc>
          <w:tcPr>
            <w:tcW w:w="888" w:type="pct"/>
            <w:tcMar>
              <w:top w:w="57" w:type="dxa"/>
              <w:left w:w="57" w:type="dxa"/>
              <w:bottom w:w="57" w:type="dxa"/>
              <w:right w:w="57" w:type="dxa"/>
            </w:tcMar>
            <w:vAlign w:val="center"/>
          </w:tcPr>
          <w:p w14:paraId="3B523E89" w14:textId="77777777" w:rsidR="00294B2E" w:rsidRDefault="00294B2E">
            <w:pPr>
              <w:rPr>
                <w:bCs/>
                <w:iCs/>
                <w:noProof w:val="0"/>
                <w:sz w:val="20"/>
                <w:szCs w:val="20"/>
                <w:lang w:val="en-GB"/>
              </w:rPr>
            </w:pPr>
            <w:r>
              <w:rPr>
                <w:bCs/>
                <w:iCs/>
                <w:noProof w:val="0"/>
                <w:sz w:val="20"/>
                <w:szCs w:val="20"/>
                <w:lang w:val="en-GB"/>
              </w:rPr>
              <w:t>-0,23</w:t>
            </w:r>
          </w:p>
        </w:tc>
        <w:tc>
          <w:tcPr>
            <w:tcW w:w="887" w:type="pct"/>
            <w:tcMar>
              <w:top w:w="57" w:type="dxa"/>
              <w:left w:w="57" w:type="dxa"/>
              <w:bottom w:w="57" w:type="dxa"/>
              <w:right w:w="57" w:type="dxa"/>
            </w:tcMar>
            <w:vAlign w:val="center"/>
          </w:tcPr>
          <w:p w14:paraId="5D35DF37" w14:textId="77777777" w:rsidR="00294B2E" w:rsidRDefault="00294B2E">
            <w:pPr>
              <w:rPr>
                <w:bCs/>
                <w:iCs/>
                <w:noProof w:val="0"/>
                <w:sz w:val="20"/>
                <w:szCs w:val="20"/>
                <w:lang w:val="en-GB"/>
              </w:rPr>
            </w:pPr>
            <w:r>
              <w:rPr>
                <w:bCs/>
                <w:iCs/>
                <w:noProof w:val="0"/>
                <w:sz w:val="20"/>
                <w:szCs w:val="20"/>
                <w:lang w:val="en-GB"/>
              </w:rPr>
              <w:t>0,00</w:t>
            </w:r>
          </w:p>
        </w:tc>
        <w:tc>
          <w:tcPr>
            <w:tcW w:w="1405" w:type="pct"/>
            <w:tcBorders>
              <w:right w:val="single" w:sz="4" w:space="0" w:color="auto"/>
            </w:tcBorders>
            <w:tcMar>
              <w:top w:w="57" w:type="dxa"/>
              <w:left w:w="57" w:type="dxa"/>
              <w:bottom w:w="57" w:type="dxa"/>
              <w:right w:w="57" w:type="dxa"/>
            </w:tcMar>
            <w:vAlign w:val="center"/>
          </w:tcPr>
          <w:p w14:paraId="76C12BD3" w14:textId="5F6E5D5F" w:rsidR="00294B2E" w:rsidRDefault="00294B2E">
            <w:pPr>
              <w:rPr>
                <w:bCs/>
                <w:iCs/>
                <w:noProof w:val="0"/>
                <w:sz w:val="20"/>
                <w:szCs w:val="20"/>
                <w:lang w:val="en-GB"/>
              </w:rPr>
            </w:pPr>
            <w:r>
              <w:rPr>
                <w:bCs/>
                <w:iCs/>
                <w:noProof w:val="0"/>
                <w:sz w:val="20"/>
                <w:szCs w:val="20"/>
                <w:lang w:val="en-GB"/>
              </w:rPr>
              <w:t>-0,22</w:t>
            </w:r>
            <w:r>
              <w:rPr>
                <w:bCs/>
                <w:iCs/>
                <w:noProof w:val="0"/>
                <w:sz w:val="20"/>
                <w:szCs w:val="20"/>
                <w:vertAlign w:val="superscript"/>
                <w:lang w:val="en-GB"/>
              </w:rPr>
              <w:t>*</w:t>
            </w:r>
            <w:r>
              <w:rPr>
                <w:bCs/>
                <w:iCs/>
                <w:noProof w:val="0"/>
                <w:sz w:val="20"/>
                <w:szCs w:val="20"/>
                <w:lang w:val="en-GB"/>
              </w:rPr>
              <w:t xml:space="preserve"> (-0,37;</w:t>
            </w:r>
            <w:r w:rsidR="00071A17">
              <w:rPr>
                <w:b/>
                <w:noProof w:val="0"/>
                <w:lang w:val="en-GB"/>
              </w:rPr>
              <w:t> </w:t>
            </w:r>
            <w:r>
              <w:rPr>
                <w:bCs/>
                <w:iCs/>
                <w:noProof w:val="0"/>
                <w:sz w:val="20"/>
                <w:szCs w:val="20"/>
                <w:lang w:val="en-GB"/>
              </w:rPr>
              <w:t>-0,08)</w:t>
            </w:r>
          </w:p>
        </w:tc>
      </w:tr>
      <w:tr w:rsidR="00294B2E" w14:paraId="1EE6D164" w14:textId="77777777">
        <w:tc>
          <w:tcPr>
            <w:tcW w:w="1820" w:type="pct"/>
            <w:tcBorders>
              <w:left w:val="single" w:sz="4" w:space="0" w:color="auto"/>
            </w:tcBorders>
            <w:tcMar>
              <w:top w:w="57" w:type="dxa"/>
              <w:left w:w="57" w:type="dxa"/>
              <w:bottom w:w="57" w:type="dxa"/>
              <w:right w:w="57" w:type="dxa"/>
            </w:tcMar>
          </w:tcPr>
          <w:p w14:paraId="095D8B04" w14:textId="77777777" w:rsidR="00294B2E" w:rsidRDefault="00294B2E">
            <w:pPr>
              <w:rPr>
                <w:b/>
                <w:iCs/>
                <w:noProof w:val="0"/>
                <w:sz w:val="20"/>
                <w:szCs w:val="20"/>
                <w:lang w:val="en-GB"/>
              </w:rPr>
            </w:pPr>
            <w:r>
              <w:rPr>
                <w:iCs/>
                <w:noProof w:val="0"/>
                <w:sz w:val="20"/>
                <w:szCs w:val="20"/>
                <w:lang w:val="en-GB"/>
              </w:rPr>
              <w:t>Vecka 56, BMI SDS (SD)</w:t>
            </w:r>
          </w:p>
        </w:tc>
        <w:tc>
          <w:tcPr>
            <w:tcW w:w="888" w:type="pct"/>
            <w:tcMar>
              <w:top w:w="57" w:type="dxa"/>
              <w:left w:w="57" w:type="dxa"/>
              <w:bottom w:w="57" w:type="dxa"/>
              <w:right w:w="57" w:type="dxa"/>
            </w:tcMar>
            <w:vAlign w:val="center"/>
          </w:tcPr>
          <w:p w14:paraId="64AACFAC" w14:textId="77777777" w:rsidR="00294B2E" w:rsidRDefault="00294B2E">
            <w:pPr>
              <w:rPr>
                <w:bCs/>
                <w:iCs/>
                <w:noProof w:val="0"/>
                <w:sz w:val="20"/>
                <w:szCs w:val="20"/>
                <w:lang w:val="en-GB"/>
              </w:rPr>
            </w:pPr>
            <w:r>
              <w:rPr>
                <w:bCs/>
                <w:iCs/>
                <w:noProof w:val="0"/>
                <w:sz w:val="20"/>
                <w:szCs w:val="20"/>
                <w:lang w:val="en-GB"/>
              </w:rPr>
              <w:t>2,88 (0,94)</w:t>
            </w:r>
          </w:p>
        </w:tc>
        <w:tc>
          <w:tcPr>
            <w:tcW w:w="887" w:type="pct"/>
            <w:tcMar>
              <w:top w:w="57" w:type="dxa"/>
              <w:left w:w="57" w:type="dxa"/>
              <w:bottom w:w="57" w:type="dxa"/>
              <w:right w:w="57" w:type="dxa"/>
            </w:tcMar>
            <w:vAlign w:val="center"/>
          </w:tcPr>
          <w:p w14:paraId="07EDF4AC" w14:textId="77777777" w:rsidR="00294B2E" w:rsidRDefault="00294B2E">
            <w:pPr>
              <w:rPr>
                <w:bCs/>
                <w:iCs/>
                <w:noProof w:val="0"/>
                <w:sz w:val="20"/>
                <w:szCs w:val="20"/>
                <w:lang w:val="en-GB"/>
              </w:rPr>
            </w:pPr>
            <w:r>
              <w:rPr>
                <w:bCs/>
                <w:iCs/>
                <w:noProof w:val="0"/>
                <w:sz w:val="20"/>
                <w:szCs w:val="20"/>
                <w:lang w:val="en-GB"/>
              </w:rPr>
              <w:t>3,14 (0,98)</w:t>
            </w:r>
          </w:p>
        </w:tc>
        <w:tc>
          <w:tcPr>
            <w:tcW w:w="1405" w:type="pct"/>
            <w:tcBorders>
              <w:right w:val="single" w:sz="4" w:space="0" w:color="auto"/>
            </w:tcBorders>
            <w:tcMar>
              <w:top w:w="57" w:type="dxa"/>
              <w:left w:w="57" w:type="dxa"/>
              <w:bottom w:w="57" w:type="dxa"/>
              <w:right w:w="57" w:type="dxa"/>
            </w:tcMar>
            <w:vAlign w:val="center"/>
          </w:tcPr>
          <w:p w14:paraId="4ED00F46" w14:textId="77777777" w:rsidR="00294B2E" w:rsidRDefault="00294B2E">
            <w:pPr>
              <w:rPr>
                <w:bCs/>
                <w:iCs/>
                <w:noProof w:val="0"/>
                <w:sz w:val="20"/>
                <w:szCs w:val="20"/>
                <w:lang w:val="en-GB"/>
              </w:rPr>
            </w:pPr>
          </w:p>
        </w:tc>
      </w:tr>
      <w:tr w:rsidR="00294B2E" w14:paraId="5368B725" w14:textId="77777777">
        <w:tc>
          <w:tcPr>
            <w:tcW w:w="1820" w:type="pct"/>
            <w:tcBorders>
              <w:left w:val="single" w:sz="4" w:space="0" w:color="auto"/>
            </w:tcBorders>
            <w:tcMar>
              <w:top w:w="57" w:type="dxa"/>
              <w:left w:w="57" w:type="dxa"/>
              <w:bottom w:w="57" w:type="dxa"/>
              <w:right w:w="57" w:type="dxa"/>
            </w:tcMar>
          </w:tcPr>
          <w:p w14:paraId="17FB9E74" w14:textId="77777777" w:rsidR="00294B2E" w:rsidRDefault="00294B2E">
            <w:pPr>
              <w:rPr>
                <w:b/>
                <w:iCs/>
                <w:noProof w:val="0"/>
                <w:sz w:val="20"/>
                <w:szCs w:val="20"/>
                <w:lang w:val="sv-SE"/>
              </w:rPr>
            </w:pPr>
            <w:r>
              <w:rPr>
                <w:iCs/>
                <w:noProof w:val="0"/>
                <w:sz w:val="20"/>
                <w:szCs w:val="20"/>
                <w:lang w:val="sv-SE"/>
              </w:rPr>
              <w:t>Genomsnittlig förändring från vecka 56 till vecka 82, BMI SDS (95% CI)</w:t>
            </w:r>
          </w:p>
        </w:tc>
        <w:tc>
          <w:tcPr>
            <w:tcW w:w="888" w:type="pct"/>
            <w:tcMar>
              <w:top w:w="57" w:type="dxa"/>
              <w:left w:w="57" w:type="dxa"/>
              <w:bottom w:w="57" w:type="dxa"/>
              <w:right w:w="57" w:type="dxa"/>
            </w:tcMar>
            <w:vAlign w:val="center"/>
          </w:tcPr>
          <w:p w14:paraId="2AFA99AA" w14:textId="77777777" w:rsidR="00294B2E" w:rsidRDefault="00294B2E">
            <w:pPr>
              <w:rPr>
                <w:bCs/>
                <w:iCs/>
                <w:noProof w:val="0"/>
                <w:sz w:val="20"/>
                <w:szCs w:val="20"/>
                <w:lang w:val="en-GB"/>
              </w:rPr>
            </w:pPr>
            <w:r>
              <w:rPr>
                <w:bCs/>
                <w:iCs/>
                <w:noProof w:val="0"/>
                <w:sz w:val="20"/>
                <w:szCs w:val="20"/>
                <w:lang w:val="en-GB"/>
              </w:rPr>
              <w:t>0,22</w:t>
            </w:r>
          </w:p>
        </w:tc>
        <w:tc>
          <w:tcPr>
            <w:tcW w:w="887" w:type="pct"/>
            <w:tcMar>
              <w:top w:w="57" w:type="dxa"/>
              <w:left w:w="57" w:type="dxa"/>
              <w:bottom w:w="57" w:type="dxa"/>
              <w:right w:w="57" w:type="dxa"/>
            </w:tcMar>
            <w:vAlign w:val="center"/>
          </w:tcPr>
          <w:p w14:paraId="6AE5DA35" w14:textId="77777777" w:rsidR="00294B2E" w:rsidRDefault="00294B2E">
            <w:pPr>
              <w:rPr>
                <w:bCs/>
                <w:iCs/>
                <w:noProof w:val="0"/>
                <w:sz w:val="20"/>
                <w:szCs w:val="20"/>
                <w:lang w:val="en-GB"/>
              </w:rPr>
            </w:pPr>
            <w:r>
              <w:rPr>
                <w:bCs/>
                <w:iCs/>
                <w:noProof w:val="0"/>
                <w:sz w:val="20"/>
                <w:szCs w:val="20"/>
                <w:lang w:val="en-GB"/>
              </w:rPr>
              <w:t>0,07</w:t>
            </w:r>
          </w:p>
        </w:tc>
        <w:tc>
          <w:tcPr>
            <w:tcW w:w="1405" w:type="pct"/>
            <w:tcBorders>
              <w:right w:val="single" w:sz="4" w:space="0" w:color="auto"/>
            </w:tcBorders>
            <w:tcMar>
              <w:top w:w="57" w:type="dxa"/>
              <w:left w:w="57" w:type="dxa"/>
              <w:bottom w:w="57" w:type="dxa"/>
              <w:right w:w="57" w:type="dxa"/>
            </w:tcMar>
            <w:vAlign w:val="center"/>
          </w:tcPr>
          <w:p w14:paraId="0EF12016" w14:textId="2800FA07" w:rsidR="00294B2E" w:rsidRDefault="00294B2E">
            <w:pPr>
              <w:rPr>
                <w:bCs/>
                <w:iCs/>
                <w:noProof w:val="0"/>
                <w:sz w:val="20"/>
                <w:szCs w:val="20"/>
                <w:lang w:val="en-GB"/>
              </w:rPr>
            </w:pPr>
            <w:r>
              <w:rPr>
                <w:bCs/>
                <w:iCs/>
                <w:noProof w:val="0"/>
                <w:sz w:val="20"/>
                <w:szCs w:val="20"/>
                <w:lang w:val="en-GB"/>
              </w:rPr>
              <w:t>0,15</w:t>
            </w:r>
            <w:r>
              <w:rPr>
                <w:bCs/>
                <w:iCs/>
                <w:noProof w:val="0"/>
                <w:sz w:val="20"/>
                <w:szCs w:val="20"/>
                <w:vertAlign w:val="superscript"/>
                <w:lang w:val="en-GB"/>
              </w:rPr>
              <w:t>**</w:t>
            </w:r>
            <w:r>
              <w:rPr>
                <w:bCs/>
                <w:iCs/>
                <w:noProof w:val="0"/>
                <w:sz w:val="20"/>
                <w:szCs w:val="20"/>
                <w:lang w:val="en-GB"/>
              </w:rPr>
              <w:t xml:space="preserve"> (0,07;</w:t>
            </w:r>
            <w:r w:rsidR="00071A17">
              <w:rPr>
                <w:b/>
                <w:noProof w:val="0"/>
                <w:lang w:val="en-GB"/>
              </w:rPr>
              <w:t> </w:t>
            </w:r>
            <w:r>
              <w:rPr>
                <w:bCs/>
                <w:iCs/>
                <w:noProof w:val="0"/>
                <w:sz w:val="20"/>
                <w:szCs w:val="20"/>
                <w:lang w:val="en-GB"/>
              </w:rPr>
              <w:t>0,23)</w:t>
            </w:r>
          </w:p>
        </w:tc>
      </w:tr>
      <w:tr w:rsidR="00294B2E" w14:paraId="1264CE6E" w14:textId="77777777">
        <w:tc>
          <w:tcPr>
            <w:tcW w:w="1820" w:type="pct"/>
            <w:tcBorders>
              <w:top w:val="single" w:sz="4" w:space="0" w:color="auto"/>
              <w:left w:val="single" w:sz="4" w:space="0" w:color="auto"/>
              <w:bottom w:val="single" w:sz="4" w:space="0" w:color="auto"/>
            </w:tcBorders>
            <w:tcMar>
              <w:top w:w="57" w:type="dxa"/>
              <w:left w:w="57" w:type="dxa"/>
              <w:bottom w:w="57" w:type="dxa"/>
              <w:right w:w="57" w:type="dxa"/>
            </w:tcMar>
          </w:tcPr>
          <w:p w14:paraId="7346E765" w14:textId="77777777" w:rsidR="00294B2E" w:rsidRDefault="00294B2E">
            <w:pPr>
              <w:rPr>
                <w:b/>
                <w:bCs/>
                <w:iCs/>
                <w:noProof w:val="0"/>
                <w:sz w:val="20"/>
                <w:szCs w:val="20"/>
                <w:lang w:val="en-GB"/>
              </w:rPr>
            </w:pPr>
            <w:r>
              <w:rPr>
                <w:b/>
                <w:iCs/>
                <w:noProof w:val="0"/>
                <w:sz w:val="20"/>
                <w:szCs w:val="20"/>
                <w:lang w:val="en-GB"/>
              </w:rPr>
              <w:t>Kroppsvikt</w:t>
            </w:r>
          </w:p>
        </w:tc>
        <w:tc>
          <w:tcPr>
            <w:tcW w:w="888" w:type="pct"/>
            <w:tcBorders>
              <w:top w:val="single" w:sz="4" w:space="0" w:color="auto"/>
              <w:bottom w:val="single" w:sz="4" w:space="0" w:color="auto"/>
            </w:tcBorders>
            <w:tcMar>
              <w:top w:w="57" w:type="dxa"/>
              <w:left w:w="57" w:type="dxa"/>
              <w:bottom w:w="57" w:type="dxa"/>
              <w:right w:w="57" w:type="dxa"/>
            </w:tcMar>
          </w:tcPr>
          <w:p w14:paraId="02280F8C" w14:textId="77777777" w:rsidR="00294B2E" w:rsidRDefault="00294B2E">
            <w:pPr>
              <w:rPr>
                <w:bCs/>
                <w:iCs/>
                <w:noProof w:val="0"/>
                <w:sz w:val="20"/>
                <w:szCs w:val="20"/>
                <w:lang w:val="en-GB"/>
              </w:rPr>
            </w:pPr>
          </w:p>
        </w:tc>
        <w:tc>
          <w:tcPr>
            <w:tcW w:w="887" w:type="pct"/>
            <w:tcBorders>
              <w:top w:val="single" w:sz="4" w:space="0" w:color="auto"/>
              <w:bottom w:val="single" w:sz="4" w:space="0" w:color="auto"/>
            </w:tcBorders>
            <w:tcMar>
              <w:top w:w="57" w:type="dxa"/>
              <w:left w:w="57" w:type="dxa"/>
              <w:bottom w:w="57" w:type="dxa"/>
              <w:right w:w="57" w:type="dxa"/>
            </w:tcMar>
          </w:tcPr>
          <w:p w14:paraId="55E91918" w14:textId="77777777" w:rsidR="00294B2E" w:rsidRDefault="00294B2E">
            <w:pPr>
              <w:rPr>
                <w:bCs/>
                <w:iCs/>
                <w:noProof w:val="0"/>
                <w:sz w:val="20"/>
                <w:szCs w:val="20"/>
                <w:lang w:val="en-GB"/>
              </w:rPr>
            </w:pPr>
          </w:p>
        </w:tc>
        <w:tc>
          <w:tcPr>
            <w:tcW w:w="1405" w:type="pct"/>
            <w:tcBorders>
              <w:top w:val="single" w:sz="4" w:space="0" w:color="auto"/>
              <w:bottom w:val="single" w:sz="4" w:space="0" w:color="auto"/>
              <w:right w:val="single" w:sz="4" w:space="0" w:color="auto"/>
            </w:tcBorders>
            <w:tcMar>
              <w:top w:w="57" w:type="dxa"/>
              <w:left w:w="57" w:type="dxa"/>
              <w:bottom w:w="57" w:type="dxa"/>
              <w:right w:w="57" w:type="dxa"/>
            </w:tcMar>
          </w:tcPr>
          <w:p w14:paraId="6A748024" w14:textId="77777777" w:rsidR="00294B2E" w:rsidRDefault="00294B2E">
            <w:pPr>
              <w:rPr>
                <w:bCs/>
                <w:iCs/>
                <w:noProof w:val="0"/>
                <w:sz w:val="20"/>
                <w:szCs w:val="20"/>
                <w:lang w:val="en-GB"/>
              </w:rPr>
            </w:pPr>
          </w:p>
        </w:tc>
      </w:tr>
      <w:tr w:rsidR="00294B2E" w14:paraId="5A3F6258" w14:textId="77777777">
        <w:tc>
          <w:tcPr>
            <w:tcW w:w="1820" w:type="pct"/>
            <w:tcBorders>
              <w:top w:val="single" w:sz="4" w:space="0" w:color="auto"/>
              <w:left w:val="single" w:sz="4" w:space="0" w:color="auto"/>
            </w:tcBorders>
            <w:tcMar>
              <w:top w:w="57" w:type="dxa"/>
              <w:left w:w="57" w:type="dxa"/>
              <w:bottom w:w="57" w:type="dxa"/>
              <w:right w:w="57" w:type="dxa"/>
            </w:tcMar>
          </w:tcPr>
          <w:p w14:paraId="40501446" w14:textId="77777777" w:rsidR="00294B2E" w:rsidRDefault="00294B2E">
            <w:pPr>
              <w:rPr>
                <w:iCs/>
                <w:noProof w:val="0"/>
                <w:sz w:val="20"/>
                <w:szCs w:val="20"/>
                <w:lang w:val="en-GB"/>
              </w:rPr>
            </w:pPr>
            <w:r>
              <w:rPr>
                <w:iCs/>
                <w:noProof w:val="0"/>
                <w:sz w:val="20"/>
                <w:szCs w:val="20"/>
                <w:lang w:val="en-GB"/>
              </w:rPr>
              <w:t>Baseline, kg (SD)</w:t>
            </w:r>
          </w:p>
        </w:tc>
        <w:tc>
          <w:tcPr>
            <w:tcW w:w="888" w:type="pct"/>
            <w:tcBorders>
              <w:top w:val="single" w:sz="4" w:space="0" w:color="auto"/>
            </w:tcBorders>
            <w:tcMar>
              <w:top w:w="57" w:type="dxa"/>
              <w:left w:w="57" w:type="dxa"/>
              <w:bottom w:w="57" w:type="dxa"/>
              <w:right w:w="57" w:type="dxa"/>
            </w:tcMar>
          </w:tcPr>
          <w:p w14:paraId="5B2691C0" w14:textId="77777777" w:rsidR="00294B2E" w:rsidRDefault="00294B2E">
            <w:pPr>
              <w:rPr>
                <w:bCs/>
                <w:iCs/>
                <w:noProof w:val="0"/>
                <w:sz w:val="20"/>
                <w:szCs w:val="20"/>
                <w:lang w:val="en-GB"/>
              </w:rPr>
            </w:pPr>
            <w:r>
              <w:rPr>
                <w:bCs/>
                <w:iCs/>
                <w:noProof w:val="0"/>
                <w:sz w:val="20"/>
                <w:szCs w:val="20"/>
                <w:lang w:val="en-GB"/>
              </w:rPr>
              <w:t>99,3 (19,7)</w:t>
            </w:r>
          </w:p>
        </w:tc>
        <w:tc>
          <w:tcPr>
            <w:tcW w:w="887" w:type="pct"/>
            <w:tcBorders>
              <w:top w:val="single" w:sz="4" w:space="0" w:color="auto"/>
            </w:tcBorders>
            <w:tcMar>
              <w:top w:w="57" w:type="dxa"/>
              <w:left w:w="57" w:type="dxa"/>
              <w:bottom w:w="57" w:type="dxa"/>
              <w:right w:w="57" w:type="dxa"/>
            </w:tcMar>
          </w:tcPr>
          <w:p w14:paraId="71B26829" w14:textId="77777777" w:rsidR="00294B2E" w:rsidRDefault="00294B2E">
            <w:pPr>
              <w:rPr>
                <w:bCs/>
                <w:iCs/>
                <w:noProof w:val="0"/>
                <w:sz w:val="20"/>
                <w:szCs w:val="20"/>
                <w:lang w:val="en-GB"/>
              </w:rPr>
            </w:pPr>
            <w:r>
              <w:rPr>
                <w:bCs/>
                <w:iCs/>
                <w:noProof w:val="0"/>
                <w:sz w:val="20"/>
                <w:szCs w:val="20"/>
                <w:lang w:val="en-GB"/>
              </w:rPr>
              <w:t>102,2 (21,6)</w:t>
            </w:r>
          </w:p>
        </w:tc>
        <w:tc>
          <w:tcPr>
            <w:tcW w:w="1405" w:type="pct"/>
            <w:tcBorders>
              <w:top w:val="single" w:sz="4" w:space="0" w:color="auto"/>
              <w:right w:val="single" w:sz="4" w:space="0" w:color="auto"/>
            </w:tcBorders>
            <w:tcMar>
              <w:top w:w="57" w:type="dxa"/>
              <w:left w:w="57" w:type="dxa"/>
              <w:bottom w:w="57" w:type="dxa"/>
              <w:right w:w="57" w:type="dxa"/>
            </w:tcMar>
          </w:tcPr>
          <w:p w14:paraId="6452DEEF" w14:textId="77777777" w:rsidR="00294B2E" w:rsidRDefault="00294B2E">
            <w:pPr>
              <w:rPr>
                <w:bCs/>
                <w:iCs/>
                <w:noProof w:val="0"/>
                <w:sz w:val="20"/>
                <w:szCs w:val="20"/>
                <w:lang w:val="en-GB"/>
              </w:rPr>
            </w:pPr>
            <w:r>
              <w:rPr>
                <w:bCs/>
                <w:iCs/>
                <w:noProof w:val="0"/>
                <w:sz w:val="20"/>
                <w:szCs w:val="20"/>
                <w:lang w:val="en-GB"/>
              </w:rPr>
              <w:t>-</w:t>
            </w:r>
          </w:p>
        </w:tc>
      </w:tr>
      <w:tr w:rsidR="00294B2E" w14:paraId="2508284F" w14:textId="77777777">
        <w:tc>
          <w:tcPr>
            <w:tcW w:w="1820" w:type="pct"/>
            <w:tcBorders>
              <w:left w:val="single" w:sz="4" w:space="0" w:color="auto"/>
            </w:tcBorders>
            <w:tcMar>
              <w:top w:w="57" w:type="dxa"/>
              <w:left w:w="57" w:type="dxa"/>
              <w:bottom w:w="57" w:type="dxa"/>
              <w:right w:w="57" w:type="dxa"/>
            </w:tcMar>
          </w:tcPr>
          <w:p w14:paraId="4CACBCE9" w14:textId="77777777" w:rsidR="00294B2E" w:rsidRDefault="00294B2E">
            <w:pPr>
              <w:rPr>
                <w:iCs/>
                <w:noProof w:val="0"/>
                <w:sz w:val="20"/>
                <w:szCs w:val="20"/>
                <w:lang w:val="sv-SE"/>
              </w:rPr>
            </w:pPr>
            <w:r>
              <w:rPr>
                <w:iCs/>
                <w:noProof w:val="0"/>
                <w:sz w:val="20"/>
                <w:szCs w:val="20"/>
                <w:lang w:val="sv-SE"/>
              </w:rPr>
              <w:t>Genomsnittlig förändring vid vecka 56, % (95% CI)</w:t>
            </w:r>
          </w:p>
        </w:tc>
        <w:tc>
          <w:tcPr>
            <w:tcW w:w="888" w:type="pct"/>
            <w:tcMar>
              <w:top w:w="57" w:type="dxa"/>
              <w:left w:w="57" w:type="dxa"/>
              <w:bottom w:w="57" w:type="dxa"/>
              <w:right w:w="57" w:type="dxa"/>
            </w:tcMar>
          </w:tcPr>
          <w:p w14:paraId="19D8028D" w14:textId="77777777" w:rsidR="00294B2E" w:rsidRDefault="00294B2E">
            <w:pPr>
              <w:rPr>
                <w:bCs/>
                <w:iCs/>
                <w:noProof w:val="0"/>
                <w:sz w:val="20"/>
                <w:szCs w:val="20"/>
                <w:lang w:val="en-GB"/>
              </w:rPr>
            </w:pPr>
            <w:r>
              <w:rPr>
                <w:bCs/>
                <w:iCs/>
                <w:noProof w:val="0"/>
                <w:sz w:val="20"/>
                <w:szCs w:val="20"/>
                <w:lang w:val="en-GB"/>
              </w:rPr>
              <w:t>-2,65</w:t>
            </w:r>
          </w:p>
        </w:tc>
        <w:tc>
          <w:tcPr>
            <w:tcW w:w="887" w:type="pct"/>
            <w:tcMar>
              <w:top w:w="57" w:type="dxa"/>
              <w:left w:w="57" w:type="dxa"/>
              <w:bottom w:w="57" w:type="dxa"/>
              <w:right w:w="57" w:type="dxa"/>
            </w:tcMar>
          </w:tcPr>
          <w:p w14:paraId="0EE68EC7" w14:textId="77777777" w:rsidR="00294B2E" w:rsidRDefault="00294B2E">
            <w:pPr>
              <w:rPr>
                <w:bCs/>
                <w:iCs/>
                <w:noProof w:val="0"/>
                <w:sz w:val="20"/>
                <w:szCs w:val="20"/>
                <w:lang w:val="en-GB"/>
              </w:rPr>
            </w:pPr>
            <w:r>
              <w:rPr>
                <w:bCs/>
                <w:iCs/>
                <w:noProof w:val="0"/>
                <w:sz w:val="20"/>
                <w:szCs w:val="20"/>
                <w:lang w:val="en-GB"/>
              </w:rPr>
              <w:t>2,37</w:t>
            </w:r>
          </w:p>
        </w:tc>
        <w:tc>
          <w:tcPr>
            <w:tcW w:w="1405" w:type="pct"/>
            <w:tcBorders>
              <w:right w:val="single" w:sz="4" w:space="0" w:color="auto"/>
            </w:tcBorders>
            <w:tcMar>
              <w:top w:w="57" w:type="dxa"/>
              <w:left w:w="57" w:type="dxa"/>
              <w:bottom w:w="57" w:type="dxa"/>
              <w:right w:w="57" w:type="dxa"/>
            </w:tcMar>
          </w:tcPr>
          <w:p w14:paraId="3E001A92" w14:textId="4884A354" w:rsidR="00294B2E" w:rsidRDefault="00294B2E">
            <w:pPr>
              <w:rPr>
                <w:bCs/>
                <w:iCs/>
                <w:noProof w:val="0"/>
                <w:sz w:val="20"/>
                <w:szCs w:val="20"/>
                <w:lang w:val="en-GB"/>
              </w:rPr>
            </w:pPr>
            <w:r>
              <w:rPr>
                <w:bCs/>
                <w:iCs/>
                <w:noProof w:val="0"/>
                <w:sz w:val="20"/>
                <w:szCs w:val="20"/>
                <w:lang w:val="en-GB"/>
              </w:rPr>
              <w:t>-5,01</w:t>
            </w:r>
            <w:r>
              <w:rPr>
                <w:bCs/>
                <w:iCs/>
                <w:noProof w:val="0"/>
                <w:sz w:val="20"/>
                <w:szCs w:val="20"/>
                <w:vertAlign w:val="superscript"/>
                <w:lang w:val="en-GB"/>
              </w:rPr>
              <w:t>**</w:t>
            </w:r>
            <w:r>
              <w:rPr>
                <w:bCs/>
                <w:iCs/>
                <w:noProof w:val="0"/>
                <w:sz w:val="20"/>
                <w:szCs w:val="20"/>
                <w:lang w:val="en-GB"/>
              </w:rPr>
              <w:t xml:space="preserve"> (-7,63;</w:t>
            </w:r>
            <w:r w:rsidR="00071A17">
              <w:rPr>
                <w:b/>
                <w:noProof w:val="0"/>
                <w:lang w:val="en-GB"/>
              </w:rPr>
              <w:t> </w:t>
            </w:r>
            <w:r>
              <w:rPr>
                <w:bCs/>
                <w:iCs/>
                <w:noProof w:val="0"/>
                <w:sz w:val="20"/>
                <w:szCs w:val="20"/>
                <w:lang w:val="en-GB"/>
              </w:rPr>
              <w:t>-2,39)</w:t>
            </w:r>
          </w:p>
        </w:tc>
      </w:tr>
      <w:tr w:rsidR="00294B2E" w14:paraId="0872CC04" w14:textId="77777777">
        <w:tc>
          <w:tcPr>
            <w:tcW w:w="1820" w:type="pct"/>
            <w:tcBorders>
              <w:left w:val="single" w:sz="4" w:space="0" w:color="auto"/>
            </w:tcBorders>
            <w:tcMar>
              <w:top w:w="57" w:type="dxa"/>
              <w:left w:w="57" w:type="dxa"/>
              <w:bottom w:w="57" w:type="dxa"/>
              <w:right w:w="57" w:type="dxa"/>
            </w:tcMar>
          </w:tcPr>
          <w:p w14:paraId="44FF2D4D" w14:textId="77777777" w:rsidR="00294B2E" w:rsidRDefault="00294B2E">
            <w:pPr>
              <w:rPr>
                <w:iCs/>
                <w:noProof w:val="0"/>
                <w:sz w:val="20"/>
                <w:szCs w:val="20"/>
                <w:lang w:val="sv-SE"/>
              </w:rPr>
            </w:pPr>
            <w:r>
              <w:rPr>
                <w:iCs/>
                <w:noProof w:val="0"/>
                <w:sz w:val="20"/>
                <w:szCs w:val="20"/>
                <w:lang w:val="sv-SE"/>
              </w:rPr>
              <w:lastRenderedPageBreak/>
              <w:t>Genomsnittlig förändring vid vecka 56, kg (95% CI)</w:t>
            </w:r>
          </w:p>
        </w:tc>
        <w:tc>
          <w:tcPr>
            <w:tcW w:w="888" w:type="pct"/>
            <w:tcMar>
              <w:top w:w="57" w:type="dxa"/>
              <w:left w:w="57" w:type="dxa"/>
              <w:bottom w:w="57" w:type="dxa"/>
              <w:right w:w="57" w:type="dxa"/>
            </w:tcMar>
          </w:tcPr>
          <w:p w14:paraId="0C79AB35" w14:textId="77777777" w:rsidR="00294B2E" w:rsidRDefault="00294B2E">
            <w:pPr>
              <w:rPr>
                <w:bCs/>
                <w:iCs/>
                <w:noProof w:val="0"/>
                <w:sz w:val="20"/>
                <w:szCs w:val="20"/>
                <w:lang w:val="en-GB"/>
              </w:rPr>
            </w:pPr>
            <w:r>
              <w:rPr>
                <w:bCs/>
                <w:iCs/>
                <w:noProof w:val="0"/>
                <w:sz w:val="20"/>
                <w:szCs w:val="20"/>
                <w:lang w:val="en-GB"/>
              </w:rPr>
              <w:t>-2,26</w:t>
            </w:r>
          </w:p>
        </w:tc>
        <w:tc>
          <w:tcPr>
            <w:tcW w:w="887" w:type="pct"/>
            <w:tcMar>
              <w:top w:w="57" w:type="dxa"/>
              <w:left w:w="57" w:type="dxa"/>
              <w:bottom w:w="57" w:type="dxa"/>
              <w:right w:w="57" w:type="dxa"/>
            </w:tcMar>
          </w:tcPr>
          <w:p w14:paraId="32A9C7A1" w14:textId="77777777" w:rsidR="00294B2E" w:rsidRDefault="00294B2E">
            <w:pPr>
              <w:rPr>
                <w:bCs/>
                <w:iCs/>
                <w:noProof w:val="0"/>
                <w:sz w:val="20"/>
                <w:szCs w:val="20"/>
                <w:lang w:val="en-GB"/>
              </w:rPr>
            </w:pPr>
            <w:r>
              <w:rPr>
                <w:bCs/>
                <w:iCs/>
                <w:noProof w:val="0"/>
                <w:sz w:val="20"/>
                <w:szCs w:val="20"/>
                <w:lang w:val="en-GB"/>
              </w:rPr>
              <w:t>2,25</w:t>
            </w:r>
          </w:p>
        </w:tc>
        <w:tc>
          <w:tcPr>
            <w:tcW w:w="1405" w:type="pct"/>
            <w:tcBorders>
              <w:right w:val="single" w:sz="4" w:space="0" w:color="auto"/>
            </w:tcBorders>
            <w:tcMar>
              <w:top w:w="57" w:type="dxa"/>
              <w:left w:w="57" w:type="dxa"/>
              <w:bottom w:w="57" w:type="dxa"/>
              <w:right w:w="57" w:type="dxa"/>
            </w:tcMar>
          </w:tcPr>
          <w:p w14:paraId="365C27E2" w14:textId="237A9D9E" w:rsidR="00294B2E" w:rsidRDefault="00294B2E">
            <w:pPr>
              <w:rPr>
                <w:bCs/>
                <w:iCs/>
                <w:noProof w:val="0"/>
                <w:sz w:val="20"/>
                <w:szCs w:val="20"/>
                <w:lang w:val="en-GB"/>
              </w:rPr>
            </w:pPr>
            <w:r>
              <w:rPr>
                <w:bCs/>
                <w:iCs/>
                <w:noProof w:val="0"/>
                <w:sz w:val="20"/>
                <w:szCs w:val="20"/>
                <w:lang w:val="en-GB"/>
              </w:rPr>
              <w:t>-4,50</w:t>
            </w:r>
            <w:r>
              <w:rPr>
                <w:bCs/>
                <w:iCs/>
                <w:noProof w:val="0"/>
                <w:sz w:val="20"/>
                <w:szCs w:val="20"/>
                <w:vertAlign w:val="superscript"/>
                <w:lang w:val="en-GB"/>
              </w:rPr>
              <w:t>**</w:t>
            </w:r>
            <w:r>
              <w:rPr>
                <w:bCs/>
                <w:iCs/>
                <w:noProof w:val="0"/>
                <w:sz w:val="20"/>
                <w:szCs w:val="20"/>
                <w:lang w:val="en-GB"/>
              </w:rPr>
              <w:t xml:space="preserve"> (-7,17;</w:t>
            </w:r>
            <w:r w:rsidR="00071A17">
              <w:rPr>
                <w:b/>
                <w:noProof w:val="0"/>
                <w:lang w:val="en-GB"/>
              </w:rPr>
              <w:t> </w:t>
            </w:r>
            <w:r>
              <w:rPr>
                <w:bCs/>
                <w:iCs/>
                <w:noProof w:val="0"/>
                <w:sz w:val="20"/>
                <w:szCs w:val="20"/>
                <w:lang w:val="en-GB"/>
              </w:rPr>
              <w:t>-1,84)</w:t>
            </w:r>
          </w:p>
        </w:tc>
      </w:tr>
      <w:tr w:rsidR="00294B2E" w14:paraId="74F31F21" w14:textId="77777777">
        <w:tc>
          <w:tcPr>
            <w:tcW w:w="1820" w:type="pct"/>
            <w:tcBorders>
              <w:left w:val="single" w:sz="4" w:space="0" w:color="auto"/>
            </w:tcBorders>
            <w:tcMar>
              <w:top w:w="57" w:type="dxa"/>
              <w:left w:w="57" w:type="dxa"/>
              <w:bottom w:w="57" w:type="dxa"/>
              <w:right w:w="57" w:type="dxa"/>
            </w:tcMar>
          </w:tcPr>
          <w:p w14:paraId="370970CC" w14:textId="77777777" w:rsidR="00294B2E" w:rsidRDefault="00294B2E">
            <w:pPr>
              <w:rPr>
                <w:b/>
                <w:bCs/>
                <w:iCs/>
                <w:noProof w:val="0"/>
                <w:sz w:val="20"/>
                <w:szCs w:val="20"/>
                <w:lang w:val="en-GB"/>
              </w:rPr>
            </w:pPr>
            <w:r>
              <w:rPr>
                <w:b/>
                <w:bCs/>
                <w:iCs/>
                <w:noProof w:val="0"/>
                <w:sz w:val="20"/>
                <w:szCs w:val="20"/>
                <w:lang w:val="en-GB"/>
              </w:rPr>
              <w:t>BMI</w:t>
            </w:r>
          </w:p>
        </w:tc>
        <w:tc>
          <w:tcPr>
            <w:tcW w:w="888" w:type="pct"/>
            <w:tcMar>
              <w:top w:w="57" w:type="dxa"/>
              <w:left w:w="57" w:type="dxa"/>
              <w:bottom w:w="57" w:type="dxa"/>
              <w:right w:w="57" w:type="dxa"/>
            </w:tcMar>
          </w:tcPr>
          <w:p w14:paraId="0039168F" w14:textId="77777777" w:rsidR="00294B2E" w:rsidRDefault="00294B2E">
            <w:pPr>
              <w:rPr>
                <w:bCs/>
                <w:iCs/>
                <w:noProof w:val="0"/>
                <w:sz w:val="20"/>
                <w:szCs w:val="20"/>
                <w:lang w:val="en-GB"/>
              </w:rPr>
            </w:pPr>
          </w:p>
        </w:tc>
        <w:tc>
          <w:tcPr>
            <w:tcW w:w="887" w:type="pct"/>
            <w:tcMar>
              <w:top w:w="57" w:type="dxa"/>
              <w:left w:w="57" w:type="dxa"/>
              <w:bottom w:w="57" w:type="dxa"/>
              <w:right w:w="57" w:type="dxa"/>
            </w:tcMar>
          </w:tcPr>
          <w:p w14:paraId="29231443" w14:textId="77777777" w:rsidR="00294B2E" w:rsidRDefault="00294B2E">
            <w:pPr>
              <w:rPr>
                <w:bCs/>
                <w:iCs/>
                <w:noProof w:val="0"/>
                <w:sz w:val="20"/>
                <w:szCs w:val="20"/>
                <w:lang w:val="en-GB"/>
              </w:rPr>
            </w:pPr>
          </w:p>
        </w:tc>
        <w:tc>
          <w:tcPr>
            <w:tcW w:w="1405" w:type="pct"/>
            <w:tcBorders>
              <w:right w:val="single" w:sz="4" w:space="0" w:color="auto"/>
            </w:tcBorders>
            <w:tcMar>
              <w:top w:w="57" w:type="dxa"/>
              <w:left w:w="57" w:type="dxa"/>
              <w:bottom w:w="57" w:type="dxa"/>
              <w:right w:w="57" w:type="dxa"/>
            </w:tcMar>
          </w:tcPr>
          <w:p w14:paraId="41CD1D8A" w14:textId="77777777" w:rsidR="00294B2E" w:rsidRDefault="00294B2E">
            <w:pPr>
              <w:rPr>
                <w:bCs/>
                <w:iCs/>
                <w:noProof w:val="0"/>
                <w:sz w:val="20"/>
                <w:szCs w:val="20"/>
                <w:lang w:val="en-GB"/>
              </w:rPr>
            </w:pPr>
          </w:p>
        </w:tc>
      </w:tr>
      <w:tr w:rsidR="00294B2E" w14:paraId="5BE33D0B" w14:textId="77777777">
        <w:tc>
          <w:tcPr>
            <w:tcW w:w="1820" w:type="pct"/>
            <w:tcBorders>
              <w:left w:val="single" w:sz="4" w:space="0" w:color="auto"/>
            </w:tcBorders>
            <w:tcMar>
              <w:top w:w="57" w:type="dxa"/>
              <w:left w:w="57" w:type="dxa"/>
              <w:bottom w:w="57" w:type="dxa"/>
              <w:right w:w="57" w:type="dxa"/>
            </w:tcMar>
          </w:tcPr>
          <w:p w14:paraId="2DFE39B0" w14:textId="77777777" w:rsidR="00294B2E" w:rsidRDefault="00294B2E">
            <w:pPr>
              <w:rPr>
                <w:iCs/>
                <w:noProof w:val="0"/>
                <w:sz w:val="20"/>
                <w:szCs w:val="20"/>
                <w:lang w:val="en-GB"/>
              </w:rPr>
            </w:pPr>
            <w:r>
              <w:rPr>
                <w:iCs/>
                <w:noProof w:val="0"/>
                <w:sz w:val="20"/>
                <w:szCs w:val="20"/>
                <w:lang w:val="en-GB"/>
              </w:rPr>
              <w:t>Baseline, kg/m</w:t>
            </w:r>
            <w:r>
              <w:rPr>
                <w:iCs/>
                <w:noProof w:val="0"/>
                <w:sz w:val="20"/>
                <w:szCs w:val="20"/>
                <w:vertAlign w:val="superscript"/>
                <w:lang w:val="en-GB"/>
              </w:rPr>
              <w:t xml:space="preserve">2 </w:t>
            </w:r>
            <w:r>
              <w:rPr>
                <w:iCs/>
                <w:noProof w:val="0"/>
                <w:sz w:val="20"/>
                <w:szCs w:val="20"/>
                <w:lang w:val="en-GB"/>
              </w:rPr>
              <w:t>(SD)</w:t>
            </w:r>
          </w:p>
        </w:tc>
        <w:tc>
          <w:tcPr>
            <w:tcW w:w="888" w:type="pct"/>
            <w:tcMar>
              <w:top w:w="57" w:type="dxa"/>
              <w:left w:w="57" w:type="dxa"/>
              <w:bottom w:w="57" w:type="dxa"/>
              <w:right w:w="57" w:type="dxa"/>
            </w:tcMar>
          </w:tcPr>
          <w:p w14:paraId="0CF7E2CB" w14:textId="77777777" w:rsidR="00294B2E" w:rsidRDefault="00294B2E">
            <w:pPr>
              <w:rPr>
                <w:bCs/>
                <w:iCs/>
                <w:noProof w:val="0"/>
                <w:sz w:val="20"/>
                <w:szCs w:val="20"/>
                <w:lang w:val="en-GB"/>
              </w:rPr>
            </w:pPr>
            <w:r>
              <w:rPr>
                <w:bCs/>
                <w:iCs/>
                <w:noProof w:val="0"/>
                <w:sz w:val="20"/>
                <w:szCs w:val="20"/>
                <w:lang w:val="en-GB"/>
              </w:rPr>
              <w:t>35,3 (5,1)</w:t>
            </w:r>
          </w:p>
        </w:tc>
        <w:tc>
          <w:tcPr>
            <w:tcW w:w="887" w:type="pct"/>
            <w:tcMar>
              <w:top w:w="57" w:type="dxa"/>
              <w:left w:w="57" w:type="dxa"/>
              <w:bottom w:w="57" w:type="dxa"/>
              <w:right w:w="57" w:type="dxa"/>
            </w:tcMar>
          </w:tcPr>
          <w:p w14:paraId="1CC42EA9" w14:textId="77777777" w:rsidR="00294B2E" w:rsidRDefault="00294B2E">
            <w:pPr>
              <w:rPr>
                <w:bCs/>
                <w:iCs/>
                <w:noProof w:val="0"/>
                <w:sz w:val="20"/>
                <w:szCs w:val="20"/>
                <w:lang w:val="en-GB"/>
              </w:rPr>
            </w:pPr>
            <w:r>
              <w:rPr>
                <w:bCs/>
                <w:iCs/>
                <w:noProof w:val="0"/>
                <w:sz w:val="20"/>
                <w:szCs w:val="20"/>
                <w:lang w:val="en-GB"/>
              </w:rPr>
              <w:t>35,8 (5,7)</w:t>
            </w:r>
          </w:p>
        </w:tc>
        <w:tc>
          <w:tcPr>
            <w:tcW w:w="1405" w:type="pct"/>
            <w:tcBorders>
              <w:right w:val="single" w:sz="4" w:space="0" w:color="auto"/>
            </w:tcBorders>
            <w:tcMar>
              <w:top w:w="57" w:type="dxa"/>
              <w:left w:w="57" w:type="dxa"/>
              <w:bottom w:w="57" w:type="dxa"/>
              <w:right w:w="57" w:type="dxa"/>
            </w:tcMar>
          </w:tcPr>
          <w:p w14:paraId="2D3EC39E" w14:textId="77777777" w:rsidR="00294B2E" w:rsidRDefault="00294B2E">
            <w:pPr>
              <w:rPr>
                <w:bCs/>
                <w:iCs/>
                <w:noProof w:val="0"/>
                <w:sz w:val="20"/>
                <w:szCs w:val="20"/>
                <w:lang w:val="en-GB"/>
              </w:rPr>
            </w:pPr>
            <w:r>
              <w:rPr>
                <w:bCs/>
                <w:iCs/>
                <w:noProof w:val="0"/>
                <w:sz w:val="20"/>
                <w:szCs w:val="20"/>
                <w:lang w:val="en-GB"/>
              </w:rPr>
              <w:t>-</w:t>
            </w:r>
          </w:p>
        </w:tc>
      </w:tr>
      <w:tr w:rsidR="00294B2E" w14:paraId="298F37ED" w14:textId="77777777">
        <w:tc>
          <w:tcPr>
            <w:tcW w:w="1820" w:type="pct"/>
            <w:tcBorders>
              <w:left w:val="single" w:sz="4" w:space="0" w:color="auto"/>
            </w:tcBorders>
            <w:tcMar>
              <w:top w:w="57" w:type="dxa"/>
              <w:left w:w="57" w:type="dxa"/>
              <w:bottom w:w="57" w:type="dxa"/>
              <w:right w:w="57" w:type="dxa"/>
            </w:tcMar>
          </w:tcPr>
          <w:p w14:paraId="37A9B520" w14:textId="77777777" w:rsidR="00294B2E" w:rsidRDefault="00294B2E">
            <w:pPr>
              <w:rPr>
                <w:iCs/>
                <w:noProof w:val="0"/>
                <w:sz w:val="20"/>
                <w:szCs w:val="20"/>
                <w:lang w:val="sv-SE"/>
              </w:rPr>
            </w:pPr>
            <w:r>
              <w:rPr>
                <w:iCs/>
                <w:noProof w:val="0"/>
                <w:sz w:val="20"/>
                <w:szCs w:val="20"/>
                <w:lang w:val="sv-SE"/>
              </w:rPr>
              <w:t>Genomsnittlig förändring vid vecka 56, kg/m</w:t>
            </w:r>
            <w:r>
              <w:rPr>
                <w:iCs/>
                <w:noProof w:val="0"/>
                <w:sz w:val="20"/>
                <w:szCs w:val="20"/>
                <w:vertAlign w:val="superscript"/>
                <w:lang w:val="sv-SE"/>
              </w:rPr>
              <w:t xml:space="preserve">2 </w:t>
            </w:r>
            <w:r>
              <w:rPr>
                <w:iCs/>
                <w:noProof w:val="0"/>
                <w:sz w:val="20"/>
                <w:szCs w:val="20"/>
                <w:lang w:val="sv-SE"/>
              </w:rPr>
              <w:t>(95% CI)</w:t>
            </w:r>
          </w:p>
        </w:tc>
        <w:tc>
          <w:tcPr>
            <w:tcW w:w="888" w:type="pct"/>
            <w:tcMar>
              <w:top w:w="57" w:type="dxa"/>
              <w:left w:w="57" w:type="dxa"/>
              <w:bottom w:w="57" w:type="dxa"/>
              <w:right w:w="57" w:type="dxa"/>
            </w:tcMar>
          </w:tcPr>
          <w:p w14:paraId="04965635" w14:textId="77777777" w:rsidR="00294B2E" w:rsidRDefault="00294B2E">
            <w:pPr>
              <w:rPr>
                <w:bCs/>
                <w:iCs/>
                <w:noProof w:val="0"/>
                <w:sz w:val="20"/>
                <w:szCs w:val="20"/>
                <w:lang w:val="en-GB"/>
              </w:rPr>
            </w:pPr>
            <w:r>
              <w:rPr>
                <w:bCs/>
                <w:iCs/>
                <w:noProof w:val="0"/>
                <w:sz w:val="20"/>
                <w:szCs w:val="20"/>
                <w:lang w:val="en-GB"/>
              </w:rPr>
              <w:t>-1,39</w:t>
            </w:r>
          </w:p>
        </w:tc>
        <w:tc>
          <w:tcPr>
            <w:tcW w:w="887" w:type="pct"/>
            <w:tcMar>
              <w:top w:w="57" w:type="dxa"/>
              <w:left w:w="57" w:type="dxa"/>
              <w:bottom w:w="57" w:type="dxa"/>
              <w:right w:w="57" w:type="dxa"/>
            </w:tcMar>
          </w:tcPr>
          <w:p w14:paraId="1675F0F8" w14:textId="77777777" w:rsidR="00294B2E" w:rsidRDefault="00294B2E">
            <w:pPr>
              <w:rPr>
                <w:bCs/>
                <w:iCs/>
                <w:noProof w:val="0"/>
                <w:sz w:val="20"/>
                <w:szCs w:val="20"/>
                <w:lang w:val="en-GB"/>
              </w:rPr>
            </w:pPr>
            <w:r>
              <w:rPr>
                <w:bCs/>
                <w:iCs/>
                <w:noProof w:val="0"/>
                <w:sz w:val="20"/>
                <w:szCs w:val="20"/>
                <w:lang w:val="en-GB"/>
              </w:rPr>
              <w:t>0,19</w:t>
            </w:r>
          </w:p>
        </w:tc>
        <w:tc>
          <w:tcPr>
            <w:tcW w:w="1405" w:type="pct"/>
            <w:tcBorders>
              <w:right w:val="single" w:sz="4" w:space="0" w:color="auto"/>
            </w:tcBorders>
            <w:tcMar>
              <w:top w:w="57" w:type="dxa"/>
              <w:left w:w="57" w:type="dxa"/>
              <w:bottom w:w="57" w:type="dxa"/>
              <w:right w:w="57" w:type="dxa"/>
            </w:tcMar>
          </w:tcPr>
          <w:p w14:paraId="45AA1909" w14:textId="31FD708B" w:rsidR="00294B2E" w:rsidRDefault="00294B2E">
            <w:pPr>
              <w:rPr>
                <w:bCs/>
                <w:iCs/>
                <w:noProof w:val="0"/>
                <w:sz w:val="20"/>
                <w:szCs w:val="20"/>
                <w:lang w:val="en-GB"/>
              </w:rPr>
            </w:pPr>
            <w:r>
              <w:rPr>
                <w:bCs/>
                <w:iCs/>
                <w:noProof w:val="0"/>
                <w:sz w:val="20"/>
                <w:szCs w:val="20"/>
                <w:lang w:val="en-GB"/>
              </w:rPr>
              <w:t>-1,58</w:t>
            </w:r>
            <w:r>
              <w:rPr>
                <w:bCs/>
                <w:iCs/>
                <w:noProof w:val="0"/>
                <w:sz w:val="20"/>
                <w:szCs w:val="20"/>
                <w:vertAlign w:val="superscript"/>
                <w:lang w:val="en-GB"/>
              </w:rPr>
              <w:t>**</w:t>
            </w:r>
            <w:r>
              <w:rPr>
                <w:bCs/>
                <w:iCs/>
                <w:noProof w:val="0"/>
                <w:sz w:val="20"/>
                <w:szCs w:val="20"/>
                <w:lang w:val="en-GB"/>
              </w:rPr>
              <w:t xml:space="preserve"> (-2,47;</w:t>
            </w:r>
            <w:r w:rsidR="00071A17">
              <w:rPr>
                <w:b/>
                <w:noProof w:val="0"/>
                <w:lang w:val="en-GB"/>
              </w:rPr>
              <w:t> </w:t>
            </w:r>
            <w:r>
              <w:rPr>
                <w:bCs/>
                <w:iCs/>
                <w:noProof w:val="0"/>
                <w:sz w:val="20"/>
                <w:szCs w:val="20"/>
                <w:lang w:val="en-GB"/>
              </w:rPr>
              <w:t>-0,69)</w:t>
            </w:r>
          </w:p>
        </w:tc>
      </w:tr>
      <w:tr w:rsidR="00294B2E" w14:paraId="06FC3D08" w14:textId="77777777">
        <w:tc>
          <w:tcPr>
            <w:tcW w:w="1820" w:type="pct"/>
            <w:tcBorders>
              <w:left w:val="single" w:sz="4" w:space="0" w:color="auto"/>
            </w:tcBorders>
            <w:tcMar>
              <w:top w:w="57" w:type="dxa"/>
              <w:left w:w="57" w:type="dxa"/>
              <w:bottom w:w="57" w:type="dxa"/>
              <w:right w:w="57" w:type="dxa"/>
            </w:tcMar>
          </w:tcPr>
          <w:p w14:paraId="766147C6" w14:textId="79413462" w:rsidR="00294B2E" w:rsidRDefault="00294B2E">
            <w:pPr>
              <w:rPr>
                <w:iCs/>
                <w:noProof w:val="0"/>
                <w:sz w:val="20"/>
                <w:szCs w:val="20"/>
                <w:lang w:val="sv-SE"/>
              </w:rPr>
            </w:pPr>
            <w:r>
              <w:rPr>
                <w:iCs/>
                <w:noProof w:val="0"/>
                <w:sz w:val="20"/>
                <w:szCs w:val="20"/>
                <w:lang w:val="sv-SE"/>
              </w:rPr>
              <w:t>Andelen patienter med ≥</w:t>
            </w:r>
            <w:r w:rsidR="00071A17" w:rsidRPr="009825ED">
              <w:rPr>
                <w:b/>
                <w:noProof w:val="0"/>
                <w:lang w:val="sv-SE"/>
              </w:rPr>
              <w:t> </w:t>
            </w:r>
            <w:r>
              <w:rPr>
                <w:iCs/>
                <w:noProof w:val="0"/>
                <w:sz w:val="20"/>
                <w:szCs w:val="20"/>
                <w:lang w:val="sv-SE"/>
              </w:rPr>
              <w:t>5% minskning i baseline BMI vid vecka 56, % (95% CI)</w:t>
            </w:r>
          </w:p>
        </w:tc>
        <w:tc>
          <w:tcPr>
            <w:tcW w:w="888" w:type="pct"/>
            <w:tcMar>
              <w:top w:w="57" w:type="dxa"/>
              <w:left w:w="57" w:type="dxa"/>
              <w:bottom w:w="57" w:type="dxa"/>
              <w:right w:w="57" w:type="dxa"/>
            </w:tcMar>
            <w:vAlign w:val="center"/>
          </w:tcPr>
          <w:p w14:paraId="0D0B7E7A" w14:textId="77777777" w:rsidR="00294B2E" w:rsidRDefault="00294B2E">
            <w:pPr>
              <w:rPr>
                <w:bCs/>
                <w:iCs/>
                <w:noProof w:val="0"/>
                <w:sz w:val="20"/>
                <w:szCs w:val="20"/>
                <w:lang w:val="en-GB"/>
              </w:rPr>
            </w:pPr>
            <w:r>
              <w:rPr>
                <w:bCs/>
                <w:iCs/>
                <w:noProof w:val="0"/>
                <w:sz w:val="20"/>
                <w:szCs w:val="20"/>
                <w:lang w:val="en-GB"/>
              </w:rPr>
              <w:t>43,25</w:t>
            </w:r>
          </w:p>
        </w:tc>
        <w:tc>
          <w:tcPr>
            <w:tcW w:w="887" w:type="pct"/>
            <w:tcMar>
              <w:top w:w="57" w:type="dxa"/>
              <w:left w:w="57" w:type="dxa"/>
              <w:bottom w:w="57" w:type="dxa"/>
              <w:right w:w="57" w:type="dxa"/>
            </w:tcMar>
            <w:vAlign w:val="center"/>
          </w:tcPr>
          <w:p w14:paraId="0CFFD86E" w14:textId="77777777" w:rsidR="00294B2E" w:rsidRDefault="00294B2E">
            <w:pPr>
              <w:rPr>
                <w:bCs/>
                <w:iCs/>
                <w:noProof w:val="0"/>
                <w:sz w:val="20"/>
                <w:szCs w:val="20"/>
                <w:lang w:val="en-GB"/>
              </w:rPr>
            </w:pPr>
            <w:r>
              <w:rPr>
                <w:bCs/>
                <w:iCs/>
                <w:noProof w:val="0"/>
                <w:sz w:val="20"/>
                <w:szCs w:val="20"/>
                <w:lang w:val="en-GB"/>
              </w:rPr>
              <w:t>18,73</w:t>
            </w:r>
          </w:p>
        </w:tc>
        <w:tc>
          <w:tcPr>
            <w:tcW w:w="1405" w:type="pct"/>
            <w:tcBorders>
              <w:right w:val="single" w:sz="4" w:space="0" w:color="auto"/>
            </w:tcBorders>
            <w:tcMar>
              <w:top w:w="57" w:type="dxa"/>
              <w:left w:w="57" w:type="dxa"/>
              <w:bottom w:w="57" w:type="dxa"/>
              <w:right w:w="57" w:type="dxa"/>
            </w:tcMar>
            <w:vAlign w:val="center"/>
          </w:tcPr>
          <w:p w14:paraId="4E1E99B9" w14:textId="62D35C89" w:rsidR="00294B2E" w:rsidRDefault="00294B2E">
            <w:pPr>
              <w:rPr>
                <w:bCs/>
                <w:iCs/>
                <w:noProof w:val="0"/>
                <w:sz w:val="20"/>
                <w:szCs w:val="20"/>
                <w:lang w:val="en-GB"/>
              </w:rPr>
            </w:pPr>
            <w:r>
              <w:rPr>
                <w:bCs/>
                <w:iCs/>
                <w:noProof w:val="0"/>
                <w:sz w:val="20"/>
                <w:szCs w:val="20"/>
                <w:lang w:val="en-GB"/>
              </w:rPr>
              <w:t>3,31</w:t>
            </w:r>
            <w:r>
              <w:rPr>
                <w:bCs/>
                <w:iCs/>
                <w:noProof w:val="0"/>
                <w:sz w:val="20"/>
                <w:szCs w:val="20"/>
                <w:vertAlign w:val="superscript"/>
                <w:lang w:val="en-GB"/>
              </w:rPr>
              <w:t>**</w:t>
            </w:r>
            <w:r>
              <w:rPr>
                <w:bCs/>
                <w:iCs/>
                <w:noProof w:val="0"/>
                <w:sz w:val="20"/>
                <w:szCs w:val="20"/>
                <w:lang w:val="en-GB"/>
              </w:rPr>
              <w:t xml:space="preserve"> (1,78;</w:t>
            </w:r>
            <w:r w:rsidR="00071A17">
              <w:rPr>
                <w:b/>
                <w:noProof w:val="0"/>
                <w:lang w:val="en-GB"/>
              </w:rPr>
              <w:t> </w:t>
            </w:r>
            <w:r>
              <w:rPr>
                <w:bCs/>
                <w:iCs/>
                <w:noProof w:val="0"/>
                <w:sz w:val="20"/>
                <w:szCs w:val="20"/>
                <w:lang w:val="en-GB"/>
              </w:rPr>
              <w:t>6,16)</w:t>
            </w:r>
          </w:p>
        </w:tc>
      </w:tr>
      <w:tr w:rsidR="00294B2E" w14:paraId="763705EA" w14:textId="77777777">
        <w:tc>
          <w:tcPr>
            <w:tcW w:w="1820" w:type="pct"/>
            <w:tcBorders>
              <w:left w:val="single" w:sz="4" w:space="0" w:color="auto"/>
              <w:bottom w:val="single" w:sz="4" w:space="0" w:color="auto"/>
            </w:tcBorders>
            <w:tcMar>
              <w:top w:w="57" w:type="dxa"/>
              <w:left w:w="57" w:type="dxa"/>
              <w:bottom w:w="57" w:type="dxa"/>
              <w:right w:w="57" w:type="dxa"/>
            </w:tcMar>
          </w:tcPr>
          <w:p w14:paraId="15BE01D3" w14:textId="3867E3B4" w:rsidR="00294B2E" w:rsidRDefault="00294B2E">
            <w:pPr>
              <w:rPr>
                <w:iCs/>
                <w:noProof w:val="0"/>
                <w:sz w:val="20"/>
                <w:szCs w:val="20"/>
                <w:lang w:val="sv-SE"/>
              </w:rPr>
            </w:pPr>
            <w:r>
              <w:rPr>
                <w:iCs/>
                <w:noProof w:val="0"/>
                <w:sz w:val="20"/>
                <w:szCs w:val="20"/>
                <w:lang w:val="sv-SE"/>
              </w:rPr>
              <w:t>Andelen patienter med ≥</w:t>
            </w:r>
            <w:r w:rsidR="00071A17" w:rsidRPr="009825ED">
              <w:rPr>
                <w:b/>
                <w:noProof w:val="0"/>
                <w:lang w:val="sv-SE"/>
              </w:rPr>
              <w:t> </w:t>
            </w:r>
            <w:r>
              <w:rPr>
                <w:iCs/>
                <w:noProof w:val="0"/>
                <w:sz w:val="20"/>
                <w:szCs w:val="20"/>
                <w:lang w:val="sv-SE"/>
              </w:rPr>
              <w:t>10% minskning i baseline BMI vid vecka 56, % (95% CI)</w:t>
            </w:r>
          </w:p>
        </w:tc>
        <w:tc>
          <w:tcPr>
            <w:tcW w:w="888" w:type="pct"/>
            <w:tcBorders>
              <w:bottom w:val="single" w:sz="4" w:space="0" w:color="auto"/>
            </w:tcBorders>
            <w:tcMar>
              <w:top w:w="57" w:type="dxa"/>
              <w:left w:w="57" w:type="dxa"/>
              <w:bottom w:w="57" w:type="dxa"/>
              <w:right w:w="57" w:type="dxa"/>
            </w:tcMar>
            <w:vAlign w:val="center"/>
          </w:tcPr>
          <w:p w14:paraId="3558ABAF" w14:textId="77777777" w:rsidR="00294B2E" w:rsidRDefault="00294B2E">
            <w:pPr>
              <w:rPr>
                <w:bCs/>
                <w:iCs/>
                <w:noProof w:val="0"/>
                <w:sz w:val="20"/>
                <w:szCs w:val="20"/>
                <w:lang w:val="en-GB"/>
              </w:rPr>
            </w:pPr>
            <w:r>
              <w:rPr>
                <w:bCs/>
                <w:iCs/>
                <w:noProof w:val="0"/>
                <w:sz w:val="20"/>
                <w:szCs w:val="20"/>
                <w:lang w:val="en-GB"/>
              </w:rPr>
              <w:t>26,08</w:t>
            </w:r>
          </w:p>
        </w:tc>
        <w:tc>
          <w:tcPr>
            <w:tcW w:w="887" w:type="pct"/>
            <w:tcBorders>
              <w:bottom w:val="single" w:sz="4" w:space="0" w:color="auto"/>
            </w:tcBorders>
            <w:tcMar>
              <w:top w:w="57" w:type="dxa"/>
              <w:left w:w="57" w:type="dxa"/>
              <w:bottom w:w="57" w:type="dxa"/>
              <w:right w:w="57" w:type="dxa"/>
            </w:tcMar>
            <w:vAlign w:val="center"/>
          </w:tcPr>
          <w:p w14:paraId="25BF1C9C" w14:textId="77777777" w:rsidR="00294B2E" w:rsidRDefault="00294B2E">
            <w:pPr>
              <w:rPr>
                <w:bCs/>
                <w:iCs/>
                <w:noProof w:val="0"/>
                <w:sz w:val="20"/>
                <w:szCs w:val="20"/>
                <w:lang w:val="en-GB"/>
              </w:rPr>
            </w:pPr>
            <w:r>
              <w:rPr>
                <w:bCs/>
                <w:iCs/>
                <w:noProof w:val="0"/>
                <w:sz w:val="20"/>
                <w:szCs w:val="20"/>
                <w:lang w:val="en-GB"/>
              </w:rPr>
              <w:t>8,11</w:t>
            </w:r>
          </w:p>
        </w:tc>
        <w:tc>
          <w:tcPr>
            <w:tcW w:w="1405" w:type="pct"/>
            <w:tcBorders>
              <w:bottom w:val="single" w:sz="4" w:space="0" w:color="auto"/>
              <w:right w:val="single" w:sz="4" w:space="0" w:color="auto"/>
            </w:tcBorders>
            <w:tcMar>
              <w:top w:w="57" w:type="dxa"/>
              <w:left w:w="57" w:type="dxa"/>
              <w:bottom w:w="57" w:type="dxa"/>
              <w:right w:w="57" w:type="dxa"/>
            </w:tcMar>
            <w:vAlign w:val="center"/>
          </w:tcPr>
          <w:p w14:paraId="2FB963D1" w14:textId="6191DE04" w:rsidR="00294B2E" w:rsidRDefault="00294B2E">
            <w:pPr>
              <w:rPr>
                <w:bCs/>
                <w:iCs/>
                <w:noProof w:val="0"/>
                <w:sz w:val="20"/>
                <w:szCs w:val="20"/>
                <w:lang w:val="en-GB"/>
              </w:rPr>
            </w:pPr>
            <w:r>
              <w:rPr>
                <w:bCs/>
                <w:iCs/>
                <w:noProof w:val="0"/>
                <w:sz w:val="20"/>
                <w:szCs w:val="20"/>
                <w:lang w:val="en-GB"/>
              </w:rPr>
              <w:t>4,00</w:t>
            </w:r>
            <w:r>
              <w:rPr>
                <w:bCs/>
                <w:iCs/>
                <w:noProof w:val="0"/>
                <w:sz w:val="20"/>
                <w:szCs w:val="20"/>
                <w:vertAlign w:val="superscript"/>
                <w:lang w:val="en-GB"/>
              </w:rPr>
              <w:t>**</w:t>
            </w:r>
            <w:r>
              <w:rPr>
                <w:bCs/>
                <w:iCs/>
                <w:noProof w:val="0"/>
                <w:sz w:val="20"/>
                <w:szCs w:val="20"/>
                <w:lang w:val="en-GB"/>
              </w:rPr>
              <w:t xml:space="preserve"> (1,81;</w:t>
            </w:r>
            <w:r w:rsidR="00071A17">
              <w:rPr>
                <w:b/>
                <w:noProof w:val="0"/>
                <w:lang w:val="en-GB"/>
              </w:rPr>
              <w:t> </w:t>
            </w:r>
            <w:r>
              <w:rPr>
                <w:bCs/>
                <w:iCs/>
                <w:noProof w:val="0"/>
                <w:sz w:val="20"/>
                <w:szCs w:val="20"/>
                <w:lang w:val="en-GB"/>
              </w:rPr>
              <w:t>8,83)</w:t>
            </w:r>
          </w:p>
        </w:tc>
      </w:tr>
    </w:tbl>
    <w:p w14:paraId="37EADCAB" w14:textId="46369E3C" w:rsidR="00294B2E" w:rsidRPr="009825ED" w:rsidRDefault="00294B2E">
      <w:pPr>
        <w:rPr>
          <w:bCs/>
          <w:iCs/>
          <w:noProof w:val="0"/>
          <w:sz w:val="18"/>
          <w:szCs w:val="18"/>
          <w:lang w:val="sv-SE"/>
        </w:rPr>
      </w:pPr>
      <w:r w:rsidRPr="009825ED">
        <w:rPr>
          <w:bCs/>
          <w:iCs/>
          <w:noProof w:val="0"/>
          <w:sz w:val="18"/>
          <w:szCs w:val="18"/>
          <w:lang w:val="sv-SE"/>
        </w:rPr>
        <w:t>Komplett analysset. För BMI SDS, kroppsvikt och BMI, är baseline värden medelvärden, ändringar från baseline vid vecka 56 beräknade medelvärden (minsta kvadratmetoden) och behandlingskontraster vid vecka 56 beräknade behandlingsskillnader. För BMI SDS, är värdet vid vecka 56 medelvärdet, ändringar från vecka 56 till vecka 82 är beräknade medelvärden (minsta kvadratmetoden) och behandlingskontraster vid vecka 82 är beräknade behandlingsskillnader. Beräknade oddskvoter visas för andelen patienter som förlorat ≥</w:t>
      </w:r>
      <w:r w:rsidR="00071A17" w:rsidRPr="009825ED">
        <w:rPr>
          <w:b/>
          <w:noProof w:val="0"/>
          <w:sz w:val="18"/>
          <w:szCs w:val="18"/>
          <w:lang w:val="sv-SE"/>
        </w:rPr>
        <w:t> </w:t>
      </w:r>
      <w:r w:rsidRPr="009825ED">
        <w:rPr>
          <w:bCs/>
          <w:iCs/>
          <w:noProof w:val="0"/>
          <w:sz w:val="18"/>
          <w:szCs w:val="18"/>
          <w:lang w:val="sv-SE"/>
        </w:rPr>
        <w:t>5%/≥</w:t>
      </w:r>
      <w:r w:rsidR="00071A17" w:rsidRPr="009825ED">
        <w:rPr>
          <w:b/>
          <w:noProof w:val="0"/>
          <w:sz w:val="18"/>
          <w:szCs w:val="18"/>
          <w:lang w:val="sv-SE"/>
        </w:rPr>
        <w:t> </w:t>
      </w:r>
      <w:r w:rsidRPr="009825ED">
        <w:rPr>
          <w:bCs/>
          <w:iCs/>
          <w:noProof w:val="0"/>
          <w:sz w:val="18"/>
          <w:szCs w:val="18"/>
          <w:lang w:val="sv-SE"/>
        </w:rPr>
        <w:t>10% BMI vid baseline. Saknade observationer imputerades från placeboarmen baserat på en ’jump to reference’ multipel (x100) imputeringsprincip.</w:t>
      </w:r>
    </w:p>
    <w:p w14:paraId="48204CEF" w14:textId="4D182900" w:rsidR="00294B2E" w:rsidRPr="009825ED" w:rsidRDefault="00294B2E">
      <w:pPr>
        <w:rPr>
          <w:iCs/>
          <w:noProof w:val="0"/>
          <w:sz w:val="18"/>
          <w:szCs w:val="18"/>
          <w:lang w:val="sv-SE"/>
        </w:rPr>
      </w:pPr>
      <w:r w:rsidRPr="009825ED">
        <w:rPr>
          <w:iCs/>
          <w:noProof w:val="0"/>
          <w:sz w:val="18"/>
          <w:szCs w:val="18"/>
          <w:lang w:val="sv-SE"/>
        </w:rPr>
        <w:t>*p&lt;</w:t>
      </w:r>
      <w:r w:rsidR="00071A17" w:rsidRPr="009825ED">
        <w:rPr>
          <w:b/>
          <w:noProof w:val="0"/>
          <w:sz w:val="18"/>
          <w:szCs w:val="18"/>
          <w:lang w:val="sv-SE"/>
        </w:rPr>
        <w:t> </w:t>
      </w:r>
      <w:r w:rsidRPr="009825ED">
        <w:rPr>
          <w:iCs/>
          <w:noProof w:val="0"/>
          <w:sz w:val="18"/>
          <w:szCs w:val="18"/>
          <w:lang w:val="sv-SE"/>
        </w:rPr>
        <w:t>0,01, **p&lt;</w:t>
      </w:r>
      <w:r w:rsidR="00071A17" w:rsidRPr="009825ED">
        <w:rPr>
          <w:b/>
          <w:noProof w:val="0"/>
          <w:sz w:val="18"/>
          <w:szCs w:val="18"/>
          <w:lang w:val="sv-SE"/>
        </w:rPr>
        <w:t> </w:t>
      </w:r>
      <w:r w:rsidRPr="009825ED">
        <w:rPr>
          <w:iCs/>
          <w:noProof w:val="0"/>
          <w:sz w:val="18"/>
          <w:szCs w:val="18"/>
          <w:lang w:val="sv-SE"/>
        </w:rPr>
        <w:t>0,001.</w:t>
      </w:r>
      <w:r w:rsidRPr="009825ED">
        <w:rPr>
          <w:bCs/>
          <w:iCs/>
          <w:noProof w:val="0"/>
          <w:sz w:val="18"/>
          <w:szCs w:val="18"/>
          <w:lang w:val="sv-SE"/>
        </w:rPr>
        <w:t xml:space="preserve"> CI=konfidensintervall. SD=standardavvikelse</w:t>
      </w:r>
    </w:p>
    <w:p w14:paraId="1A344B3D" w14:textId="77777777" w:rsidR="00294B2E" w:rsidRDefault="00294B2E">
      <w:pPr>
        <w:numPr>
          <w:ilvl w:val="12"/>
          <w:numId w:val="0"/>
        </w:numPr>
        <w:ind w:right="-2"/>
        <w:rPr>
          <w:bCs/>
          <w:iCs/>
          <w:noProof w:val="0"/>
          <w:szCs w:val="22"/>
          <w:lang w:val="sv-SE"/>
        </w:rPr>
      </w:pPr>
    </w:p>
    <w:p w14:paraId="6337118A" w14:textId="6928D82A" w:rsidR="00294B2E" w:rsidRDefault="00294B2E">
      <w:pPr>
        <w:numPr>
          <w:ilvl w:val="12"/>
          <w:numId w:val="0"/>
        </w:numPr>
        <w:ind w:right="-2"/>
        <w:rPr>
          <w:bCs/>
          <w:iCs/>
          <w:noProof w:val="0"/>
          <w:szCs w:val="22"/>
          <w:lang w:val="sv-SE"/>
        </w:rPr>
      </w:pPr>
      <w:r>
        <w:rPr>
          <w:bCs/>
          <w:iCs/>
          <w:noProof w:val="0"/>
          <w:szCs w:val="22"/>
          <w:lang w:val="sv-SE"/>
        </w:rPr>
        <w:t>Baserat på tolerabilitet, 103</w:t>
      </w:r>
      <w:r w:rsidR="00795837">
        <w:rPr>
          <w:bCs/>
          <w:iCs/>
          <w:noProof w:val="0"/>
          <w:szCs w:val="22"/>
          <w:lang w:val="sv-SE"/>
        </w:rPr>
        <w:t> </w:t>
      </w:r>
      <w:r>
        <w:rPr>
          <w:bCs/>
          <w:iCs/>
          <w:noProof w:val="0"/>
          <w:szCs w:val="22"/>
          <w:lang w:val="sv-SE"/>
        </w:rPr>
        <w:t>patienter (82,4%) trappade upp till och stannade på dosen 3,0</w:t>
      </w:r>
      <w:r w:rsidR="00795837">
        <w:rPr>
          <w:bCs/>
          <w:iCs/>
          <w:noProof w:val="0"/>
          <w:szCs w:val="22"/>
          <w:lang w:val="sv-SE"/>
        </w:rPr>
        <w:t> </w:t>
      </w:r>
      <w:r>
        <w:rPr>
          <w:bCs/>
          <w:iCs/>
          <w:noProof w:val="0"/>
          <w:szCs w:val="22"/>
          <w:lang w:val="sv-SE"/>
        </w:rPr>
        <w:t>mg, 11</w:t>
      </w:r>
      <w:r w:rsidR="00795837">
        <w:rPr>
          <w:bCs/>
          <w:iCs/>
          <w:noProof w:val="0"/>
          <w:szCs w:val="22"/>
          <w:lang w:val="sv-SE"/>
        </w:rPr>
        <w:t> </w:t>
      </w:r>
      <w:r>
        <w:rPr>
          <w:bCs/>
          <w:iCs/>
          <w:noProof w:val="0"/>
          <w:szCs w:val="22"/>
          <w:lang w:val="sv-SE"/>
        </w:rPr>
        <w:t>patienter (8,8%) trappade upp till och stannade på dosen 2,4</w:t>
      </w:r>
      <w:r w:rsidR="00795837" w:rsidRPr="009825ED">
        <w:rPr>
          <w:noProof w:val="0"/>
          <w:szCs w:val="22"/>
          <w:lang w:val="sv-SE"/>
        </w:rPr>
        <w:t> </w:t>
      </w:r>
      <w:r>
        <w:rPr>
          <w:bCs/>
          <w:iCs/>
          <w:noProof w:val="0"/>
          <w:szCs w:val="22"/>
          <w:lang w:val="sv-SE"/>
        </w:rPr>
        <w:t>mg, 4</w:t>
      </w:r>
      <w:r w:rsidR="00795837">
        <w:rPr>
          <w:bCs/>
          <w:iCs/>
          <w:noProof w:val="0"/>
          <w:szCs w:val="22"/>
          <w:lang w:val="sv-SE"/>
        </w:rPr>
        <w:t> </w:t>
      </w:r>
      <w:r>
        <w:rPr>
          <w:bCs/>
          <w:iCs/>
          <w:noProof w:val="0"/>
          <w:szCs w:val="22"/>
          <w:lang w:val="sv-SE"/>
        </w:rPr>
        <w:t>patienter (3,2%) trappade upp till och stannade på dosen 1,8</w:t>
      </w:r>
      <w:r w:rsidR="00795837">
        <w:rPr>
          <w:bCs/>
          <w:iCs/>
          <w:noProof w:val="0"/>
          <w:szCs w:val="22"/>
          <w:lang w:val="sv-SE"/>
        </w:rPr>
        <w:t> </w:t>
      </w:r>
      <w:r>
        <w:rPr>
          <w:bCs/>
          <w:iCs/>
          <w:noProof w:val="0"/>
          <w:szCs w:val="22"/>
          <w:lang w:val="sv-SE"/>
        </w:rPr>
        <w:t>mg, 4</w:t>
      </w:r>
      <w:r w:rsidR="00795837">
        <w:rPr>
          <w:bCs/>
          <w:iCs/>
          <w:noProof w:val="0"/>
          <w:szCs w:val="22"/>
          <w:lang w:val="sv-SE"/>
        </w:rPr>
        <w:t> </w:t>
      </w:r>
      <w:r>
        <w:rPr>
          <w:bCs/>
          <w:iCs/>
          <w:noProof w:val="0"/>
          <w:szCs w:val="22"/>
          <w:lang w:val="sv-SE"/>
        </w:rPr>
        <w:t>patienter (3,2%) trappade upp till och stannade på dosen 1,2</w:t>
      </w:r>
      <w:r w:rsidR="00795837">
        <w:rPr>
          <w:bCs/>
          <w:iCs/>
          <w:noProof w:val="0"/>
          <w:szCs w:val="22"/>
          <w:lang w:val="sv-SE"/>
        </w:rPr>
        <w:t> </w:t>
      </w:r>
      <w:r>
        <w:rPr>
          <w:bCs/>
          <w:iCs/>
          <w:noProof w:val="0"/>
          <w:szCs w:val="22"/>
          <w:lang w:val="sv-SE"/>
        </w:rPr>
        <w:t>mg och 3</w:t>
      </w:r>
      <w:r w:rsidR="00795837">
        <w:rPr>
          <w:bCs/>
          <w:iCs/>
          <w:noProof w:val="0"/>
          <w:szCs w:val="22"/>
          <w:lang w:val="sv-SE"/>
        </w:rPr>
        <w:t> </w:t>
      </w:r>
      <w:r>
        <w:rPr>
          <w:bCs/>
          <w:iCs/>
          <w:noProof w:val="0"/>
          <w:szCs w:val="22"/>
          <w:lang w:val="sv-SE"/>
        </w:rPr>
        <w:t>patienter (2,4%) stannade på dosen 0,6</w:t>
      </w:r>
      <w:r w:rsidR="00E26C42">
        <w:rPr>
          <w:bCs/>
          <w:iCs/>
          <w:noProof w:val="0"/>
          <w:szCs w:val="22"/>
          <w:lang w:val="sv-SE"/>
        </w:rPr>
        <w:t> </w:t>
      </w:r>
      <w:r>
        <w:rPr>
          <w:bCs/>
          <w:iCs/>
          <w:noProof w:val="0"/>
          <w:szCs w:val="22"/>
          <w:lang w:val="sv-SE"/>
        </w:rPr>
        <w:t>mg.</w:t>
      </w:r>
    </w:p>
    <w:p w14:paraId="52A8C5AE" w14:textId="77777777" w:rsidR="00294B2E" w:rsidRDefault="00294B2E">
      <w:pPr>
        <w:numPr>
          <w:ilvl w:val="12"/>
          <w:numId w:val="0"/>
        </w:numPr>
        <w:ind w:right="-2"/>
        <w:rPr>
          <w:iCs/>
          <w:noProof w:val="0"/>
          <w:szCs w:val="22"/>
          <w:lang w:val="sv-SE"/>
        </w:rPr>
      </w:pPr>
      <w:r>
        <w:rPr>
          <w:iCs/>
          <w:noProof w:val="0"/>
          <w:szCs w:val="22"/>
          <w:lang w:val="sv-SE"/>
        </w:rPr>
        <w:t>Inga effekter på tillväxt eller pubertetsutveckling hittades efter 56 veckors behandling.</w:t>
      </w:r>
    </w:p>
    <w:p w14:paraId="2FB4894A" w14:textId="77777777" w:rsidR="00294B2E" w:rsidRDefault="00294B2E">
      <w:pPr>
        <w:rPr>
          <w:iCs/>
          <w:noProof w:val="0"/>
          <w:szCs w:val="22"/>
          <w:lang w:val="sv-SE"/>
        </w:rPr>
      </w:pPr>
    </w:p>
    <w:p w14:paraId="3C03B6FF" w14:textId="77777777" w:rsidR="00294B2E" w:rsidRDefault="00294B2E" w:rsidP="00861FD9">
      <w:pPr>
        <w:numPr>
          <w:ilvl w:val="12"/>
          <w:numId w:val="0"/>
        </w:numPr>
        <w:ind w:right="-2"/>
        <w:rPr>
          <w:iCs/>
          <w:noProof w:val="0"/>
          <w:szCs w:val="22"/>
          <w:lang w:val="sv-SE"/>
        </w:rPr>
      </w:pPr>
      <w:r>
        <w:rPr>
          <w:iCs/>
          <w:noProof w:val="0"/>
          <w:szCs w:val="22"/>
          <w:lang w:val="sv-SE"/>
        </w:rPr>
        <w:t xml:space="preserve">En 16-veckors dubbelblind, 36-veckors öppen studie genomfördes för att utvärdera effekten och säkerheten av Saxenda hos pediatriska patienter med Prader-Willis syndrom och </w:t>
      </w:r>
      <w:r w:rsidR="00AA6F1B">
        <w:rPr>
          <w:iCs/>
          <w:noProof w:val="0"/>
          <w:szCs w:val="22"/>
          <w:lang w:val="sv-SE"/>
        </w:rPr>
        <w:t>obesitas</w:t>
      </w:r>
      <w:r>
        <w:rPr>
          <w:iCs/>
          <w:noProof w:val="0"/>
          <w:szCs w:val="22"/>
          <w:lang w:val="sv-SE"/>
        </w:rPr>
        <w:t xml:space="preserve">. Studien omfattade 32 patienter </w:t>
      </w:r>
      <w:r w:rsidR="00861FD9">
        <w:rPr>
          <w:iCs/>
          <w:noProof w:val="0"/>
          <w:szCs w:val="22"/>
          <w:lang w:val="sv-SE"/>
        </w:rPr>
        <w:t xml:space="preserve">från </w:t>
      </w:r>
      <w:r>
        <w:rPr>
          <w:iCs/>
          <w:noProof w:val="0"/>
          <w:szCs w:val="22"/>
          <w:lang w:val="sv-SE"/>
        </w:rPr>
        <w:t>12 år till &lt; 18 år (del A) och</w:t>
      </w:r>
      <w:r w:rsidR="00367361">
        <w:rPr>
          <w:iCs/>
          <w:noProof w:val="0"/>
          <w:szCs w:val="22"/>
          <w:lang w:val="sv-SE"/>
        </w:rPr>
        <w:t xml:space="preserve"> </w:t>
      </w:r>
      <w:r>
        <w:rPr>
          <w:iCs/>
          <w:noProof w:val="0"/>
          <w:szCs w:val="22"/>
          <w:lang w:val="sv-SE"/>
        </w:rPr>
        <w:t xml:space="preserve">24 patienter </w:t>
      </w:r>
      <w:r w:rsidR="00861FD9">
        <w:rPr>
          <w:iCs/>
          <w:noProof w:val="0"/>
          <w:szCs w:val="22"/>
          <w:lang w:val="sv-SE"/>
        </w:rPr>
        <w:t xml:space="preserve">från </w:t>
      </w:r>
      <w:r>
        <w:rPr>
          <w:iCs/>
          <w:noProof w:val="0"/>
          <w:szCs w:val="22"/>
          <w:lang w:val="sv-SE"/>
        </w:rPr>
        <w:t>6 år till</w:t>
      </w:r>
      <w:r w:rsidR="00367361">
        <w:rPr>
          <w:iCs/>
          <w:noProof w:val="0"/>
          <w:szCs w:val="22"/>
          <w:lang w:val="sv-SE"/>
        </w:rPr>
        <w:t xml:space="preserve"> </w:t>
      </w:r>
      <w:r>
        <w:rPr>
          <w:iCs/>
          <w:noProof w:val="0"/>
          <w:szCs w:val="22"/>
          <w:lang w:val="sv-SE"/>
        </w:rPr>
        <w:t>&lt; 12 år (del B). Patienterna randomiserades i förhållandet 2:1</w:t>
      </w:r>
      <w:r w:rsidR="00367361">
        <w:rPr>
          <w:iCs/>
          <w:noProof w:val="0"/>
          <w:szCs w:val="22"/>
          <w:lang w:val="sv-SE"/>
        </w:rPr>
        <w:t xml:space="preserve"> </w:t>
      </w:r>
      <w:r>
        <w:rPr>
          <w:iCs/>
          <w:noProof w:val="0"/>
          <w:szCs w:val="22"/>
          <w:lang w:val="sv-SE"/>
        </w:rPr>
        <w:t>att få Saxenda eller placebo. Patienter med en kroppsvikt under</w:t>
      </w:r>
      <w:r w:rsidR="00367361">
        <w:rPr>
          <w:iCs/>
          <w:noProof w:val="0"/>
          <w:szCs w:val="22"/>
          <w:lang w:val="sv-SE"/>
        </w:rPr>
        <w:t xml:space="preserve"> </w:t>
      </w:r>
      <w:r>
        <w:rPr>
          <w:iCs/>
          <w:noProof w:val="0"/>
          <w:szCs w:val="22"/>
          <w:lang w:val="sv-SE"/>
        </w:rPr>
        <w:t>45 kg började dosupptrappning vid en lägre dos;</w:t>
      </w:r>
      <w:r w:rsidR="00367361">
        <w:rPr>
          <w:iCs/>
          <w:noProof w:val="0"/>
          <w:szCs w:val="22"/>
          <w:lang w:val="sv-SE"/>
        </w:rPr>
        <w:t xml:space="preserve"> </w:t>
      </w:r>
      <w:r>
        <w:rPr>
          <w:iCs/>
          <w:noProof w:val="0"/>
          <w:szCs w:val="22"/>
          <w:lang w:val="sv-SE"/>
        </w:rPr>
        <w:t>0,3 mg istället för</w:t>
      </w:r>
      <w:r w:rsidR="00682D65">
        <w:rPr>
          <w:iCs/>
          <w:noProof w:val="0"/>
          <w:szCs w:val="22"/>
          <w:lang w:val="sv-SE"/>
        </w:rPr>
        <w:t xml:space="preserve"> </w:t>
      </w:r>
      <w:r>
        <w:rPr>
          <w:iCs/>
          <w:noProof w:val="0"/>
          <w:szCs w:val="22"/>
          <w:lang w:val="sv-SE"/>
        </w:rPr>
        <w:t>0,6 mg och trappade upp till en högsta dos på</w:t>
      </w:r>
      <w:r w:rsidR="00367361">
        <w:rPr>
          <w:iCs/>
          <w:noProof w:val="0"/>
          <w:szCs w:val="22"/>
          <w:lang w:val="sv-SE"/>
        </w:rPr>
        <w:t xml:space="preserve"> </w:t>
      </w:r>
      <w:r>
        <w:rPr>
          <w:iCs/>
          <w:noProof w:val="0"/>
          <w:szCs w:val="22"/>
          <w:lang w:val="sv-SE"/>
        </w:rPr>
        <w:t>2,4 mg.</w:t>
      </w:r>
    </w:p>
    <w:p w14:paraId="759029AD" w14:textId="77777777" w:rsidR="00294B2E" w:rsidRDefault="00294B2E">
      <w:pPr>
        <w:numPr>
          <w:ilvl w:val="12"/>
          <w:numId w:val="0"/>
        </w:numPr>
        <w:ind w:right="-2"/>
        <w:rPr>
          <w:iCs/>
          <w:noProof w:val="0"/>
          <w:szCs w:val="22"/>
          <w:lang w:val="sv-SE"/>
        </w:rPr>
      </w:pPr>
      <w:r>
        <w:rPr>
          <w:iCs/>
          <w:noProof w:val="0"/>
          <w:szCs w:val="22"/>
          <w:lang w:val="sv-SE"/>
        </w:rPr>
        <w:t xml:space="preserve">Den </w:t>
      </w:r>
      <w:r w:rsidR="00CD6687">
        <w:rPr>
          <w:iCs/>
          <w:noProof w:val="0"/>
          <w:szCs w:val="22"/>
          <w:lang w:val="sv-SE"/>
        </w:rPr>
        <w:t>uppskattade</w:t>
      </w:r>
      <w:r>
        <w:rPr>
          <w:iCs/>
          <w:noProof w:val="0"/>
          <w:szCs w:val="22"/>
          <w:lang w:val="sv-SE"/>
        </w:rPr>
        <w:t xml:space="preserve"> behandlingsskillnaden i genomsnittligt BMI SDS vid 16 veckor (del A: </w:t>
      </w:r>
      <w:r>
        <w:rPr>
          <w:iCs/>
          <w:noProof w:val="0"/>
          <w:szCs w:val="22"/>
          <w:lang w:val="sv-SE"/>
        </w:rPr>
        <w:noBreakHyphen/>
        <w:t>0,20</w:t>
      </w:r>
      <w:r w:rsidR="003C25C7">
        <w:rPr>
          <w:iCs/>
          <w:noProof w:val="0"/>
          <w:szCs w:val="22"/>
          <w:lang w:val="sv-SE"/>
        </w:rPr>
        <w:t xml:space="preserve"> </w:t>
      </w:r>
      <w:r w:rsidR="00CD6687">
        <w:rPr>
          <w:iCs/>
          <w:noProof w:val="0"/>
          <w:szCs w:val="22"/>
          <w:lang w:val="sv-SE"/>
        </w:rPr>
        <w:t>vs</w:t>
      </w:r>
      <w:r>
        <w:rPr>
          <w:iCs/>
          <w:noProof w:val="0"/>
          <w:szCs w:val="22"/>
          <w:lang w:val="sv-SE"/>
        </w:rPr>
        <w:t> -0,13, del B: -0,50 </w:t>
      </w:r>
      <w:r w:rsidR="00CA18EB">
        <w:rPr>
          <w:iCs/>
          <w:noProof w:val="0"/>
          <w:szCs w:val="22"/>
          <w:lang w:val="sv-SE"/>
        </w:rPr>
        <w:t>vs</w:t>
      </w:r>
      <w:r>
        <w:rPr>
          <w:iCs/>
          <w:noProof w:val="0"/>
          <w:szCs w:val="22"/>
          <w:lang w:val="sv-SE"/>
        </w:rPr>
        <w:t> -0,44) och</w:t>
      </w:r>
      <w:r w:rsidR="00367361">
        <w:rPr>
          <w:iCs/>
          <w:noProof w:val="0"/>
          <w:szCs w:val="22"/>
          <w:lang w:val="sv-SE"/>
        </w:rPr>
        <w:t xml:space="preserve"> </w:t>
      </w:r>
      <w:r>
        <w:rPr>
          <w:iCs/>
          <w:noProof w:val="0"/>
          <w:szCs w:val="22"/>
          <w:lang w:val="sv-SE"/>
        </w:rPr>
        <w:t>52 veckor (del A: </w:t>
      </w:r>
      <w:r>
        <w:rPr>
          <w:iCs/>
          <w:noProof w:val="0"/>
          <w:szCs w:val="22"/>
          <w:lang w:val="sv-SE"/>
        </w:rPr>
        <w:noBreakHyphen/>
        <w:t>0,31 </w:t>
      </w:r>
      <w:r w:rsidR="00CA18EB">
        <w:rPr>
          <w:iCs/>
          <w:noProof w:val="0"/>
          <w:szCs w:val="22"/>
          <w:lang w:val="sv-SE"/>
        </w:rPr>
        <w:t>vs</w:t>
      </w:r>
      <w:r>
        <w:rPr>
          <w:iCs/>
          <w:noProof w:val="0"/>
          <w:szCs w:val="22"/>
          <w:lang w:val="sv-SE"/>
        </w:rPr>
        <w:t> </w:t>
      </w:r>
      <w:r>
        <w:rPr>
          <w:iCs/>
          <w:noProof w:val="0"/>
          <w:szCs w:val="22"/>
          <w:lang w:val="sv-SE"/>
        </w:rPr>
        <w:noBreakHyphen/>
        <w:t>0,17, del B: -0,73 </w:t>
      </w:r>
      <w:r w:rsidR="00CA18EB">
        <w:rPr>
          <w:iCs/>
          <w:noProof w:val="0"/>
          <w:szCs w:val="22"/>
          <w:lang w:val="sv-SE"/>
        </w:rPr>
        <w:t>vs</w:t>
      </w:r>
      <w:r>
        <w:rPr>
          <w:iCs/>
          <w:noProof w:val="0"/>
          <w:szCs w:val="22"/>
          <w:lang w:val="sv-SE"/>
        </w:rPr>
        <w:t xml:space="preserve"> -0,67) var </w:t>
      </w:r>
      <w:r w:rsidR="00367361">
        <w:rPr>
          <w:iCs/>
          <w:noProof w:val="0"/>
          <w:szCs w:val="22"/>
          <w:lang w:val="sv-SE"/>
        </w:rPr>
        <w:t>liknande</w:t>
      </w:r>
      <w:r>
        <w:rPr>
          <w:iCs/>
          <w:noProof w:val="0"/>
          <w:szCs w:val="22"/>
          <w:lang w:val="sv-SE"/>
        </w:rPr>
        <w:t xml:space="preserve"> med Saxenda och placebo.  </w:t>
      </w:r>
    </w:p>
    <w:p w14:paraId="369BD845" w14:textId="77777777" w:rsidR="00294B2E" w:rsidRDefault="00294B2E">
      <w:pPr>
        <w:numPr>
          <w:ilvl w:val="12"/>
          <w:numId w:val="0"/>
        </w:numPr>
        <w:ind w:right="-2"/>
        <w:rPr>
          <w:iCs/>
          <w:noProof w:val="0"/>
          <w:szCs w:val="22"/>
          <w:lang w:val="sv-SE"/>
        </w:rPr>
      </w:pPr>
      <w:r>
        <w:rPr>
          <w:iCs/>
          <w:noProof w:val="0"/>
          <w:szCs w:val="22"/>
          <w:lang w:val="sv-SE"/>
        </w:rPr>
        <w:t>Inga ytterligare säkerhetsproblem sågs i studien.</w:t>
      </w:r>
    </w:p>
    <w:p w14:paraId="13C4A3D0" w14:textId="77777777" w:rsidR="00294B2E" w:rsidRDefault="00294B2E">
      <w:pPr>
        <w:rPr>
          <w:iCs/>
          <w:noProof w:val="0"/>
          <w:szCs w:val="22"/>
          <w:lang w:val="sv-SE"/>
        </w:rPr>
      </w:pPr>
    </w:p>
    <w:p w14:paraId="79CD26BE" w14:textId="77777777" w:rsidR="00294B2E" w:rsidRDefault="00294B2E">
      <w:pPr>
        <w:rPr>
          <w:b/>
          <w:noProof w:val="0"/>
          <w:szCs w:val="22"/>
          <w:lang w:val="sv-SE"/>
        </w:rPr>
      </w:pPr>
      <w:r>
        <w:rPr>
          <w:b/>
          <w:bCs/>
          <w:noProof w:val="0"/>
          <w:lang w:val="sv-SE"/>
        </w:rPr>
        <w:t>5.2</w:t>
      </w:r>
      <w:r>
        <w:rPr>
          <w:b/>
          <w:bCs/>
          <w:noProof w:val="0"/>
          <w:lang w:val="sv-SE"/>
        </w:rPr>
        <w:tab/>
        <w:t>Farmakokinetiska egenskaper</w:t>
      </w:r>
    </w:p>
    <w:p w14:paraId="4E545277" w14:textId="77777777" w:rsidR="00294B2E" w:rsidRDefault="00294B2E">
      <w:pPr>
        <w:rPr>
          <w:b/>
          <w:noProof w:val="0"/>
          <w:szCs w:val="22"/>
          <w:lang w:val="sv-SE"/>
        </w:rPr>
      </w:pPr>
    </w:p>
    <w:p w14:paraId="13EC7A6C" w14:textId="77777777" w:rsidR="00294B2E" w:rsidRDefault="00294B2E">
      <w:pPr>
        <w:numPr>
          <w:ilvl w:val="12"/>
          <w:numId w:val="0"/>
        </w:numPr>
        <w:ind w:right="-2"/>
        <w:rPr>
          <w:noProof w:val="0"/>
          <w:u w:val="single"/>
          <w:lang w:val="sv-SE"/>
        </w:rPr>
      </w:pPr>
      <w:r>
        <w:rPr>
          <w:noProof w:val="0"/>
          <w:u w:val="single"/>
          <w:lang w:val="sv-SE"/>
        </w:rPr>
        <w:t>Absorption</w:t>
      </w:r>
    </w:p>
    <w:p w14:paraId="722136E1" w14:textId="77777777" w:rsidR="00294B2E" w:rsidRDefault="00294B2E">
      <w:pPr>
        <w:numPr>
          <w:ilvl w:val="12"/>
          <w:numId w:val="0"/>
        </w:numPr>
        <w:ind w:right="-2"/>
        <w:rPr>
          <w:noProof w:val="0"/>
          <w:lang w:val="sv-SE"/>
        </w:rPr>
      </w:pPr>
    </w:p>
    <w:p w14:paraId="7F435809" w14:textId="5EF9AF61" w:rsidR="00294B2E" w:rsidRDefault="00294B2E">
      <w:pPr>
        <w:widowControl w:val="0"/>
        <w:numPr>
          <w:ilvl w:val="12"/>
          <w:numId w:val="0"/>
        </w:numPr>
        <w:tabs>
          <w:tab w:val="clear" w:pos="567"/>
        </w:tabs>
        <w:suppressAutoHyphens w:val="0"/>
        <w:rPr>
          <w:noProof w:val="0"/>
          <w:lang w:val="sv-SE"/>
        </w:rPr>
      </w:pPr>
      <w:r>
        <w:rPr>
          <w:noProof w:val="0"/>
          <w:lang w:val="sv-SE"/>
        </w:rPr>
        <w:t>Liraglutid absorberas långsamt efter subkutan administrering. Maximal koncentration uppnås cirka 11 timmar efter administrering. Den genomsnittliga steady state-koncentrationen av liraglutid (AUC</w:t>
      </w:r>
      <w:r>
        <w:rPr>
          <w:noProof w:val="0"/>
          <w:vertAlign w:val="subscript"/>
          <w:lang w:val="sv-SE"/>
        </w:rPr>
        <w:t>τ/24</w:t>
      </w:r>
      <w:r>
        <w:rPr>
          <w:noProof w:val="0"/>
          <w:lang w:val="sv-SE"/>
        </w:rPr>
        <w:t xml:space="preserve">) var cirka 31 nmol/l i patienter med </w:t>
      </w:r>
      <w:r w:rsidR="00AA6F1B">
        <w:rPr>
          <w:noProof w:val="0"/>
          <w:lang w:val="sv-SE"/>
        </w:rPr>
        <w:t>obesitas</w:t>
      </w:r>
      <w:r>
        <w:rPr>
          <w:noProof w:val="0"/>
          <w:lang w:val="sv-SE"/>
        </w:rPr>
        <w:t xml:space="preserve"> (BMI 30</w:t>
      </w:r>
      <w:r w:rsidR="00772E23" w:rsidRPr="009825ED">
        <w:rPr>
          <w:noProof w:val="0"/>
          <w:lang w:val="sv-SE"/>
        </w:rPr>
        <w:noBreakHyphen/>
      </w:r>
      <w:r>
        <w:rPr>
          <w:noProof w:val="0"/>
          <w:lang w:val="sv-SE"/>
        </w:rPr>
        <w:t>40 kg/m</w:t>
      </w:r>
      <w:r>
        <w:rPr>
          <w:noProof w:val="0"/>
          <w:vertAlign w:val="superscript"/>
          <w:lang w:val="sv-SE"/>
        </w:rPr>
        <w:t>2</w:t>
      </w:r>
      <w:r>
        <w:rPr>
          <w:noProof w:val="0"/>
          <w:lang w:val="sv-SE"/>
        </w:rPr>
        <w:t>) efter administrering av 3 mg liraglutid. Liraglutidexponeringen ökade proportionerligt med dosen. Den absoluta biotillgängligheten för liraglutid efter subkutan administrering är cirka 55%.</w:t>
      </w:r>
    </w:p>
    <w:p w14:paraId="55954CAD" w14:textId="77777777" w:rsidR="00294B2E" w:rsidRDefault="00294B2E">
      <w:pPr>
        <w:numPr>
          <w:ilvl w:val="12"/>
          <w:numId w:val="0"/>
        </w:numPr>
        <w:ind w:right="-2"/>
        <w:rPr>
          <w:noProof w:val="0"/>
          <w:lang w:val="sv-SE"/>
        </w:rPr>
      </w:pPr>
    </w:p>
    <w:p w14:paraId="5BAB68FB" w14:textId="77777777" w:rsidR="00294B2E" w:rsidRDefault="00294B2E">
      <w:pPr>
        <w:numPr>
          <w:ilvl w:val="12"/>
          <w:numId w:val="0"/>
        </w:numPr>
        <w:ind w:right="-2"/>
        <w:rPr>
          <w:noProof w:val="0"/>
          <w:u w:val="single"/>
          <w:lang w:val="sv-SE"/>
        </w:rPr>
      </w:pPr>
      <w:r>
        <w:rPr>
          <w:noProof w:val="0"/>
          <w:u w:val="single"/>
          <w:lang w:val="sv-SE"/>
        </w:rPr>
        <w:t>Distribution</w:t>
      </w:r>
    </w:p>
    <w:p w14:paraId="59E740BF" w14:textId="77777777" w:rsidR="00294B2E" w:rsidRDefault="00294B2E">
      <w:pPr>
        <w:numPr>
          <w:ilvl w:val="12"/>
          <w:numId w:val="0"/>
        </w:numPr>
        <w:ind w:right="-2"/>
        <w:rPr>
          <w:i/>
          <w:noProof w:val="0"/>
          <w:u w:val="single"/>
          <w:lang w:val="sv-SE"/>
        </w:rPr>
      </w:pPr>
    </w:p>
    <w:p w14:paraId="17ABB7E1" w14:textId="2BC9FA33" w:rsidR="00294B2E" w:rsidRDefault="00294B2E">
      <w:pPr>
        <w:numPr>
          <w:ilvl w:val="12"/>
          <w:numId w:val="0"/>
        </w:numPr>
        <w:ind w:right="-2"/>
        <w:rPr>
          <w:iCs/>
          <w:noProof w:val="0"/>
          <w:lang w:val="sv-SE"/>
        </w:rPr>
      </w:pPr>
      <w:r>
        <w:rPr>
          <w:noProof w:val="0"/>
          <w:lang w:val="sv-SE"/>
        </w:rPr>
        <w:t>Den genomsnittliga skenbara distributionsvolymen efter subkutan administrering är 20</w:t>
      </w:r>
      <w:r w:rsidR="00772E23" w:rsidRPr="009825ED">
        <w:rPr>
          <w:noProof w:val="0"/>
          <w:lang w:val="sv-SE"/>
        </w:rPr>
        <w:noBreakHyphen/>
      </w:r>
      <w:r>
        <w:rPr>
          <w:noProof w:val="0"/>
          <w:lang w:val="sv-SE"/>
        </w:rPr>
        <w:t>25 l (för en person som väger cirka 100 kg). Liraglutid binder i stor utsträckning till plasmaprotein (&gt; 98%).</w:t>
      </w:r>
      <w:r>
        <w:rPr>
          <w:iCs/>
          <w:noProof w:val="0"/>
          <w:lang w:val="sv-SE"/>
        </w:rPr>
        <w:t xml:space="preserve"> </w:t>
      </w:r>
    </w:p>
    <w:p w14:paraId="31B9FA12" w14:textId="77777777" w:rsidR="00294B2E" w:rsidRDefault="00294B2E">
      <w:pPr>
        <w:numPr>
          <w:ilvl w:val="12"/>
          <w:numId w:val="0"/>
        </w:numPr>
        <w:ind w:right="-2"/>
        <w:rPr>
          <w:noProof w:val="0"/>
          <w:u w:val="single"/>
          <w:lang w:val="sv-SE"/>
        </w:rPr>
      </w:pPr>
    </w:p>
    <w:p w14:paraId="46BB5B62" w14:textId="77777777" w:rsidR="00294B2E" w:rsidRDefault="00294B2E">
      <w:pPr>
        <w:numPr>
          <w:ilvl w:val="12"/>
          <w:numId w:val="0"/>
        </w:numPr>
        <w:ind w:right="-2"/>
        <w:rPr>
          <w:noProof w:val="0"/>
          <w:u w:val="single"/>
          <w:lang w:val="sv-SE"/>
        </w:rPr>
      </w:pPr>
      <w:r>
        <w:rPr>
          <w:noProof w:val="0"/>
          <w:u w:val="single"/>
          <w:lang w:val="sv-SE"/>
        </w:rPr>
        <w:t>Metabolism</w:t>
      </w:r>
    </w:p>
    <w:p w14:paraId="1CAD8616" w14:textId="77777777" w:rsidR="00294B2E" w:rsidRDefault="00294B2E">
      <w:pPr>
        <w:numPr>
          <w:ilvl w:val="12"/>
          <w:numId w:val="0"/>
        </w:numPr>
        <w:ind w:right="-2"/>
        <w:rPr>
          <w:noProof w:val="0"/>
          <w:u w:val="single"/>
          <w:lang w:val="sv-SE"/>
        </w:rPr>
      </w:pPr>
    </w:p>
    <w:p w14:paraId="47FDB868" w14:textId="0514553C" w:rsidR="00294B2E" w:rsidRDefault="00294B2E">
      <w:pPr>
        <w:numPr>
          <w:ilvl w:val="12"/>
          <w:numId w:val="0"/>
        </w:numPr>
        <w:ind w:right="-2"/>
        <w:rPr>
          <w:iCs/>
          <w:noProof w:val="0"/>
          <w:lang w:val="sv-SE"/>
        </w:rPr>
      </w:pPr>
      <w:r>
        <w:rPr>
          <w:noProof w:val="0"/>
          <w:lang w:val="sv-SE"/>
        </w:rPr>
        <w:lastRenderedPageBreak/>
        <w:t>Under 24 timmar efter administrering av en engångsdos [</w:t>
      </w:r>
      <w:r>
        <w:rPr>
          <w:noProof w:val="0"/>
          <w:vertAlign w:val="superscript"/>
          <w:lang w:val="sv-SE"/>
        </w:rPr>
        <w:t>3</w:t>
      </w:r>
      <w:r>
        <w:rPr>
          <w:noProof w:val="0"/>
          <w:lang w:val="sv-SE"/>
        </w:rPr>
        <w:t>H]-liraglutid till friska försökspersoner var intakt liraglutid huvudkomponenten i plasma.</w:t>
      </w:r>
      <w:r>
        <w:rPr>
          <w:iCs/>
          <w:noProof w:val="0"/>
          <w:lang w:val="sv-SE"/>
        </w:rPr>
        <w:t xml:space="preserve"> </w:t>
      </w:r>
      <w:r>
        <w:rPr>
          <w:noProof w:val="0"/>
          <w:lang w:val="sv-SE"/>
        </w:rPr>
        <w:t>Två plasmametaboliter i mindre mängd påvisades (≤</w:t>
      </w:r>
      <w:r w:rsidR="00CE3B2E" w:rsidRPr="009825ED">
        <w:rPr>
          <w:b/>
          <w:noProof w:val="0"/>
          <w:lang w:val="sv-SE"/>
        </w:rPr>
        <w:t> </w:t>
      </w:r>
      <w:r>
        <w:rPr>
          <w:noProof w:val="0"/>
          <w:lang w:val="sv-SE"/>
        </w:rPr>
        <w:t>9% och ≤</w:t>
      </w:r>
      <w:r w:rsidR="00CE3B2E" w:rsidRPr="009825ED">
        <w:rPr>
          <w:b/>
          <w:noProof w:val="0"/>
          <w:lang w:val="sv-SE"/>
        </w:rPr>
        <w:t> </w:t>
      </w:r>
      <w:r>
        <w:rPr>
          <w:noProof w:val="0"/>
          <w:lang w:val="sv-SE"/>
        </w:rPr>
        <w:t>5% av total radioaktivitetsexponering i plasma).</w:t>
      </w:r>
    </w:p>
    <w:p w14:paraId="6B985362" w14:textId="77777777" w:rsidR="00294B2E" w:rsidRDefault="00294B2E">
      <w:pPr>
        <w:numPr>
          <w:ilvl w:val="12"/>
          <w:numId w:val="0"/>
        </w:numPr>
        <w:ind w:right="-2"/>
        <w:rPr>
          <w:iCs/>
          <w:noProof w:val="0"/>
          <w:lang w:val="sv-SE"/>
        </w:rPr>
      </w:pPr>
    </w:p>
    <w:p w14:paraId="4DC3BC21" w14:textId="77777777" w:rsidR="00294B2E" w:rsidRDefault="00294B2E">
      <w:pPr>
        <w:numPr>
          <w:ilvl w:val="12"/>
          <w:numId w:val="0"/>
        </w:numPr>
        <w:ind w:right="-2"/>
        <w:rPr>
          <w:noProof w:val="0"/>
          <w:u w:val="single"/>
          <w:lang w:val="sv-SE"/>
        </w:rPr>
      </w:pPr>
      <w:r>
        <w:rPr>
          <w:noProof w:val="0"/>
          <w:u w:val="single"/>
          <w:lang w:val="sv-SE"/>
        </w:rPr>
        <w:t>Eliminering</w:t>
      </w:r>
    </w:p>
    <w:p w14:paraId="69151C9F" w14:textId="77777777" w:rsidR="00294B2E" w:rsidRDefault="00294B2E">
      <w:pPr>
        <w:numPr>
          <w:ilvl w:val="12"/>
          <w:numId w:val="0"/>
        </w:numPr>
        <w:ind w:right="-2"/>
        <w:rPr>
          <w:noProof w:val="0"/>
          <w:u w:val="single"/>
          <w:lang w:val="sv-SE"/>
        </w:rPr>
      </w:pPr>
    </w:p>
    <w:p w14:paraId="69F7E969" w14:textId="7E9047D2" w:rsidR="00294B2E" w:rsidRDefault="00294B2E">
      <w:pPr>
        <w:numPr>
          <w:ilvl w:val="12"/>
          <w:numId w:val="0"/>
        </w:numPr>
        <w:ind w:right="-2"/>
        <w:rPr>
          <w:iCs/>
          <w:noProof w:val="0"/>
          <w:lang w:val="sv-SE"/>
        </w:rPr>
      </w:pPr>
      <w:r>
        <w:rPr>
          <w:noProof w:val="0"/>
          <w:lang w:val="sv-SE"/>
        </w:rPr>
        <w:t>Liraglutid metaboliseras i kroppen på liknande sätt som stora proteiner utan något specifikt organ som huvudsaklig elimineringsväg.</w:t>
      </w:r>
      <w:r>
        <w:rPr>
          <w:iCs/>
          <w:noProof w:val="0"/>
          <w:lang w:val="sv-SE"/>
        </w:rPr>
        <w:t xml:space="preserve"> </w:t>
      </w:r>
      <w:r>
        <w:rPr>
          <w:noProof w:val="0"/>
          <w:lang w:val="sv-SE"/>
        </w:rPr>
        <w:t>Efter en [</w:t>
      </w:r>
      <w:r>
        <w:rPr>
          <w:noProof w:val="0"/>
          <w:vertAlign w:val="superscript"/>
          <w:lang w:val="sv-SE"/>
        </w:rPr>
        <w:t>3</w:t>
      </w:r>
      <w:r>
        <w:rPr>
          <w:noProof w:val="0"/>
          <w:lang w:val="sv-SE"/>
        </w:rPr>
        <w:t>H]-liraglutiddos påvisades ingen intakt liraglutid i urin eller feces.</w:t>
      </w:r>
      <w:r>
        <w:rPr>
          <w:iCs/>
          <w:noProof w:val="0"/>
          <w:lang w:val="sv-SE"/>
        </w:rPr>
        <w:t xml:space="preserve"> </w:t>
      </w:r>
      <w:r>
        <w:rPr>
          <w:noProof w:val="0"/>
          <w:lang w:val="sv-SE"/>
        </w:rPr>
        <w:t>Endast en liten del av den administrerade radioaktiviteten utsöndrades som liraglutidrelaterade metaboliter i urin och feces (6% respektive 5%).</w:t>
      </w:r>
      <w:r>
        <w:rPr>
          <w:iCs/>
          <w:noProof w:val="0"/>
          <w:lang w:val="sv-SE"/>
        </w:rPr>
        <w:t xml:space="preserve"> </w:t>
      </w:r>
      <w:r>
        <w:rPr>
          <w:noProof w:val="0"/>
          <w:lang w:val="sv-SE"/>
        </w:rPr>
        <w:t>Radioaktiviteten i urin respektive feces utsöndrades i huvudsak under de första 6</w:t>
      </w:r>
      <w:r w:rsidR="00772E23" w:rsidRPr="009825ED">
        <w:rPr>
          <w:iCs/>
          <w:noProof w:val="0"/>
          <w:lang w:val="sv-SE"/>
        </w:rPr>
        <w:noBreakHyphen/>
      </w:r>
      <w:r>
        <w:rPr>
          <w:noProof w:val="0"/>
          <w:lang w:val="sv-SE"/>
        </w:rPr>
        <w:t>8 dagarna och motsvarade tre metaboliter i mindre mängd.</w:t>
      </w:r>
      <w:r>
        <w:rPr>
          <w:iCs/>
          <w:noProof w:val="0"/>
          <w:lang w:val="sv-SE"/>
        </w:rPr>
        <w:t xml:space="preserve"> </w:t>
      </w:r>
    </w:p>
    <w:p w14:paraId="66C23F54" w14:textId="77777777" w:rsidR="00294B2E" w:rsidRDefault="00294B2E">
      <w:pPr>
        <w:numPr>
          <w:ilvl w:val="12"/>
          <w:numId w:val="0"/>
        </w:numPr>
        <w:ind w:right="-2"/>
        <w:rPr>
          <w:iCs/>
          <w:noProof w:val="0"/>
          <w:lang w:val="sv-SE"/>
        </w:rPr>
      </w:pPr>
    </w:p>
    <w:p w14:paraId="45045FB8" w14:textId="00204691" w:rsidR="00294B2E" w:rsidRDefault="00294B2E">
      <w:pPr>
        <w:numPr>
          <w:ilvl w:val="12"/>
          <w:numId w:val="0"/>
        </w:numPr>
        <w:ind w:right="-2"/>
        <w:rPr>
          <w:noProof w:val="0"/>
          <w:u w:val="single"/>
          <w:lang w:val="sv-SE"/>
        </w:rPr>
      </w:pPr>
      <w:r>
        <w:rPr>
          <w:noProof w:val="0"/>
          <w:lang w:val="sv-SE"/>
        </w:rPr>
        <w:t>Genomsnittlig clearance efter subkutan administrering av liraglutid är cirka 0,9</w:t>
      </w:r>
      <w:r w:rsidR="00772E23" w:rsidRPr="009825ED">
        <w:rPr>
          <w:iCs/>
          <w:noProof w:val="0"/>
          <w:lang w:val="sv-SE"/>
        </w:rPr>
        <w:noBreakHyphen/>
      </w:r>
      <w:r>
        <w:rPr>
          <w:noProof w:val="0"/>
          <w:lang w:val="sv-SE"/>
        </w:rPr>
        <w:t>1,4 l/timme med en halveringstid för elimineringen på cirka 13 timmar.</w:t>
      </w:r>
    </w:p>
    <w:p w14:paraId="53D8E664" w14:textId="77777777" w:rsidR="00294B2E" w:rsidRDefault="00294B2E">
      <w:pPr>
        <w:rPr>
          <w:iCs/>
          <w:noProof w:val="0"/>
          <w:szCs w:val="22"/>
          <w:u w:val="single"/>
          <w:lang w:val="sv-SE"/>
        </w:rPr>
      </w:pPr>
    </w:p>
    <w:p w14:paraId="430B6E48" w14:textId="77777777" w:rsidR="00294B2E" w:rsidRDefault="00294B2E">
      <w:pPr>
        <w:rPr>
          <w:iCs/>
          <w:noProof w:val="0"/>
          <w:szCs w:val="22"/>
          <w:u w:val="single"/>
          <w:lang w:val="sv-SE"/>
        </w:rPr>
      </w:pPr>
      <w:r>
        <w:rPr>
          <w:noProof w:val="0"/>
          <w:u w:val="single"/>
          <w:lang w:val="sv-SE"/>
        </w:rPr>
        <w:t>Särskilda populationer</w:t>
      </w:r>
    </w:p>
    <w:p w14:paraId="2892A5D6" w14:textId="77777777" w:rsidR="00294B2E" w:rsidRDefault="00294B2E">
      <w:pPr>
        <w:rPr>
          <w:iCs/>
          <w:noProof w:val="0"/>
          <w:szCs w:val="22"/>
          <w:u w:val="single"/>
          <w:lang w:val="sv-SE"/>
        </w:rPr>
      </w:pPr>
    </w:p>
    <w:p w14:paraId="1CF0C8E1" w14:textId="77777777" w:rsidR="00294B2E" w:rsidRPr="009825ED" w:rsidRDefault="00294B2E">
      <w:pPr>
        <w:rPr>
          <w:i/>
          <w:iCs/>
          <w:noProof w:val="0"/>
          <w:szCs w:val="22"/>
          <w:lang w:val="sv-SE"/>
        </w:rPr>
      </w:pPr>
      <w:r w:rsidRPr="009825ED">
        <w:rPr>
          <w:i/>
          <w:iCs/>
          <w:noProof w:val="0"/>
          <w:lang w:val="sv-SE"/>
        </w:rPr>
        <w:t>Äldre</w:t>
      </w:r>
      <w:r w:rsidRPr="009825ED">
        <w:rPr>
          <w:i/>
          <w:iCs/>
          <w:noProof w:val="0"/>
          <w:szCs w:val="22"/>
          <w:lang w:val="sv-SE"/>
        </w:rPr>
        <w:t xml:space="preserve"> </w:t>
      </w:r>
    </w:p>
    <w:p w14:paraId="139FF59F" w14:textId="77777777" w:rsidR="00294B2E" w:rsidRDefault="00294B2E">
      <w:pPr>
        <w:rPr>
          <w:iCs/>
          <w:noProof w:val="0"/>
          <w:szCs w:val="22"/>
          <w:lang w:val="sv-SE"/>
        </w:rPr>
      </w:pPr>
      <w:r>
        <w:rPr>
          <w:noProof w:val="0"/>
          <w:lang w:val="sv-SE"/>
        </w:rPr>
        <w:t xml:space="preserve">Ålder hade ingen kliniskt relevant effekt på farmakokinetiken för liraglutid baserat på resultaten av en populationfarmakokinetisk analys av data från patienter med övervikt och </w:t>
      </w:r>
      <w:r w:rsidR="00AA6F1B">
        <w:rPr>
          <w:noProof w:val="0"/>
          <w:lang w:val="sv-SE"/>
        </w:rPr>
        <w:t>obesitas</w:t>
      </w:r>
      <w:r>
        <w:rPr>
          <w:noProof w:val="0"/>
          <w:lang w:val="sv-SE"/>
        </w:rPr>
        <w:t xml:space="preserve"> (18–82 år).</w:t>
      </w:r>
      <w:r>
        <w:rPr>
          <w:iCs/>
          <w:noProof w:val="0"/>
          <w:szCs w:val="22"/>
          <w:lang w:val="sv-SE"/>
        </w:rPr>
        <w:t xml:space="preserve"> </w:t>
      </w:r>
      <w:r>
        <w:rPr>
          <w:noProof w:val="0"/>
          <w:lang w:val="sv-SE"/>
        </w:rPr>
        <w:t>Ingen dosjustering krävs på grund av ålder.</w:t>
      </w:r>
    </w:p>
    <w:p w14:paraId="7A9E8D2E" w14:textId="77777777" w:rsidR="00294B2E" w:rsidRDefault="00294B2E">
      <w:pPr>
        <w:rPr>
          <w:iCs/>
          <w:noProof w:val="0"/>
          <w:szCs w:val="22"/>
          <w:lang w:val="sv-SE"/>
        </w:rPr>
      </w:pPr>
    </w:p>
    <w:p w14:paraId="2F9B154C" w14:textId="77777777" w:rsidR="00294B2E" w:rsidRPr="009825ED" w:rsidRDefault="00294B2E">
      <w:pPr>
        <w:rPr>
          <w:i/>
          <w:iCs/>
          <w:noProof w:val="0"/>
          <w:lang w:val="sv-SE"/>
        </w:rPr>
      </w:pPr>
      <w:r w:rsidRPr="009825ED">
        <w:rPr>
          <w:i/>
          <w:iCs/>
          <w:noProof w:val="0"/>
          <w:lang w:val="sv-SE"/>
        </w:rPr>
        <w:t>Kön</w:t>
      </w:r>
    </w:p>
    <w:p w14:paraId="15A93A2D" w14:textId="77777777" w:rsidR="00294B2E" w:rsidRDefault="00294B2E">
      <w:pPr>
        <w:rPr>
          <w:i/>
          <w:iCs/>
          <w:noProof w:val="0"/>
          <w:szCs w:val="22"/>
          <w:lang w:val="sv-SE"/>
        </w:rPr>
      </w:pPr>
      <w:r>
        <w:rPr>
          <w:noProof w:val="0"/>
          <w:lang w:val="sv-SE"/>
        </w:rPr>
        <w:t>Baserat på resultat av populationfarmakokinetiska analyser har kvinnor 24% lägre viktjusterad clearance av liraglutid jämfört med män.</w:t>
      </w:r>
      <w:r>
        <w:rPr>
          <w:iCs/>
          <w:noProof w:val="0"/>
          <w:szCs w:val="22"/>
          <w:lang w:val="sv-SE"/>
        </w:rPr>
        <w:t xml:space="preserve"> </w:t>
      </w:r>
      <w:r>
        <w:rPr>
          <w:noProof w:val="0"/>
          <w:lang w:val="sv-SE"/>
        </w:rPr>
        <w:t>Baserat på data om exponeringsrespons är ingen dosjustering baserad på kön nödvändig.</w:t>
      </w:r>
    </w:p>
    <w:p w14:paraId="18299A01" w14:textId="77777777" w:rsidR="00294B2E" w:rsidRDefault="00294B2E">
      <w:pPr>
        <w:rPr>
          <w:iCs/>
          <w:noProof w:val="0"/>
          <w:szCs w:val="22"/>
          <w:lang w:val="sv-SE"/>
        </w:rPr>
      </w:pPr>
    </w:p>
    <w:p w14:paraId="0F05E10C" w14:textId="77777777" w:rsidR="00294B2E" w:rsidRPr="009825ED" w:rsidRDefault="00294B2E">
      <w:pPr>
        <w:rPr>
          <w:i/>
          <w:iCs/>
          <w:noProof w:val="0"/>
          <w:lang w:val="sv-SE"/>
        </w:rPr>
      </w:pPr>
      <w:r w:rsidRPr="009825ED">
        <w:rPr>
          <w:i/>
          <w:iCs/>
          <w:noProof w:val="0"/>
          <w:lang w:val="sv-SE"/>
        </w:rPr>
        <w:t>Etnisk tillhörighet</w:t>
      </w:r>
    </w:p>
    <w:p w14:paraId="191F62BE" w14:textId="77777777" w:rsidR="00294B2E" w:rsidRDefault="00294B2E">
      <w:pPr>
        <w:numPr>
          <w:ilvl w:val="12"/>
          <w:numId w:val="0"/>
        </w:numPr>
        <w:ind w:right="-2"/>
        <w:rPr>
          <w:iCs/>
          <w:noProof w:val="0"/>
          <w:szCs w:val="22"/>
          <w:lang w:val="sv-SE"/>
        </w:rPr>
      </w:pPr>
      <w:r>
        <w:rPr>
          <w:noProof w:val="0"/>
          <w:lang w:val="sv-SE"/>
        </w:rPr>
        <w:t xml:space="preserve">Etniskt ursprung hade ingen kliniskt relevant effekt på farmakokinetiken för liraglutid baserat på resultaten av en populationsfarmakokinetisk analys med försökspersoner med </w:t>
      </w:r>
      <w:r w:rsidR="00AA6F1B">
        <w:rPr>
          <w:noProof w:val="0"/>
          <w:lang w:val="sv-SE"/>
        </w:rPr>
        <w:t>obesitas</w:t>
      </w:r>
      <w:r>
        <w:rPr>
          <w:noProof w:val="0"/>
          <w:lang w:val="sv-SE"/>
        </w:rPr>
        <w:t xml:space="preserve"> och övervikt från grupperingarna vit, svart, asiatisk och latinamerikansk/icke-latinamerikansk.</w:t>
      </w:r>
      <w:r>
        <w:rPr>
          <w:iCs/>
          <w:noProof w:val="0"/>
          <w:szCs w:val="22"/>
          <w:lang w:val="sv-SE"/>
        </w:rPr>
        <w:t xml:space="preserve"> </w:t>
      </w:r>
    </w:p>
    <w:p w14:paraId="641BD82E" w14:textId="77777777" w:rsidR="00294B2E" w:rsidRDefault="00294B2E">
      <w:pPr>
        <w:numPr>
          <w:ilvl w:val="12"/>
          <w:numId w:val="0"/>
        </w:numPr>
        <w:ind w:right="-2"/>
        <w:rPr>
          <w:iCs/>
          <w:noProof w:val="0"/>
          <w:szCs w:val="22"/>
          <w:lang w:val="sv-SE"/>
        </w:rPr>
      </w:pPr>
    </w:p>
    <w:p w14:paraId="1B414FA7" w14:textId="77777777" w:rsidR="00294B2E" w:rsidRPr="009825ED" w:rsidRDefault="00294B2E">
      <w:pPr>
        <w:keepNext/>
        <w:numPr>
          <w:ilvl w:val="12"/>
          <w:numId w:val="0"/>
        </w:numPr>
        <w:suppressAutoHyphens w:val="0"/>
        <w:ind w:right="-2"/>
        <w:rPr>
          <w:i/>
          <w:iCs/>
          <w:noProof w:val="0"/>
          <w:lang w:val="sv-SE"/>
        </w:rPr>
      </w:pPr>
      <w:r w:rsidRPr="009825ED">
        <w:rPr>
          <w:i/>
          <w:iCs/>
          <w:noProof w:val="0"/>
          <w:lang w:val="sv-SE"/>
        </w:rPr>
        <w:t>Kroppsvikt</w:t>
      </w:r>
    </w:p>
    <w:p w14:paraId="23A60BF4" w14:textId="713FE524" w:rsidR="00294B2E" w:rsidRDefault="00294B2E">
      <w:pPr>
        <w:numPr>
          <w:ilvl w:val="12"/>
          <w:numId w:val="0"/>
        </w:numPr>
        <w:tabs>
          <w:tab w:val="clear" w:pos="567"/>
        </w:tabs>
        <w:suppressAutoHyphens w:val="0"/>
        <w:ind w:right="-2"/>
        <w:rPr>
          <w:iCs/>
          <w:noProof w:val="0"/>
          <w:szCs w:val="22"/>
          <w:lang w:val="sv-SE"/>
        </w:rPr>
      </w:pPr>
      <w:r>
        <w:rPr>
          <w:noProof w:val="0"/>
          <w:lang w:val="sv-SE"/>
        </w:rPr>
        <w:t>Exponeringen för liraglutid minskar med en ökning av baseline-kroppsvikt.</w:t>
      </w:r>
      <w:r>
        <w:rPr>
          <w:iCs/>
          <w:noProof w:val="0"/>
          <w:szCs w:val="22"/>
          <w:lang w:val="sv-SE"/>
        </w:rPr>
        <w:t xml:space="preserve"> </w:t>
      </w:r>
      <w:r>
        <w:rPr>
          <w:noProof w:val="0"/>
          <w:lang w:val="sv-SE"/>
        </w:rPr>
        <w:t>Den dagliga dosen om 3,0 mg liraglutid gav adekvat systemisk exponering i kroppsviktsintervallet 60</w:t>
      </w:r>
      <w:r w:rsidR="00772E23" w:rsidRPr="009825ED">
        <w:rPr>
          <w:iCs/>
          <w:noProof w:val="0"/>
          <w:szCs w:val="22"/>
          <w:lang w:val="sv-SE"/>
        </w:rPr>
        <w:noBreakHyphen/>
      </w:r>
      <w:r>
        <w:rPr>
          <w:noProof w:val="0"/>
          <w:lang w:val="sv-SE"/>
        </w:rPr>
        <w:t>234 kg som utvärderades för exponeringsrespons i de kliniska prövningarna.</w:t>
      </w:r>
      <w:r>
        <w:rPr>
          <w:iCs/>
          <w:noProof w:val="0"/>
          <w:szCs w:val="22"/>
          <w:lang w:val="sv-SE"/>
        </w:rPr>
        <w:t xml:space="preserve"> </w:t>
      </w:r>
      <w:r>
        <w:rPr>
          <w:noProof w:val="0"/>
          <w:lang w:val="sv-SE"/>
        </w:rPr>
        <w:t>Liraglutidexponering har inte studerats på patienter med kroppsvikt &gt; 234 kg.</w:t>
      </w:r>
    </w:p>
    <w:p w14:paraId="34256848" w14:textId="77777777" w:rsidR="00294B2E" w:rsidRDefault="00294B2E">
      <w:pPr>
        <w:numPr>
          <w:ilvl w:val="12"/>
          <w:numId w:val="0"/>
        </w:numPr>
        <w:ind w:right="-2"/>
        <w:rPr>
          <w:i/>
          <w:iCs/>
          <w:noProof w:val="0"/>
          <w:szCs w:val="22"/>
          <w:u w:val="single"/>
          <w:lang w:val="sv-SE"/>
        </w:rPr>
      </w:pPr>
    </w:p>
    <w:p w14:paraId="1A1E676D" w14:textId="77777777" w:rsidR="00294B2E" w:rsidRPr="009825ED" w:rsidRDefault="00294B2E">
      <w:pPr>
        <w:numPr>
          <w:ilvl w:val="12"/>
          <w:numId w:val="0"/>
        </w:numPr>
        <w:ind w:right="-2"/>
        <w:rPr>
          <w:i/>
          <w:iCs/>
          <w:noProof w:val="0"/>
          <w:lang w:val="sv-SE"/>
        </w:rPr>
      </w:pPr>
      <w:r w:rsidRPr="009825ED">
        <w:rPr>
          <w:i/>
          <w:iCs/>
          <w:noProof w:val="0"/>
          <w:lang w:val="sv-SE"/>
        </w:rPr>
        <w:t>Nedsatt leverfunktion</w:t>
      </w:r>
    </w:p>
    <w:p w14:paraId="14EC5FC3" w14:textId="3B468653" w:rsidR="00294B2E" w:rsidRDefault="00294B2E">
      <w:pPr>
        <w:numPr>
          <w:ilvl w:val="12"/>
          <w:numId w:val="0"/>
        </w:numPr>
        <w:ind w:right="-2"/>
        <w:rPr>
          <w:iCs/>
          <w:noProof w:val="0"/>
          <w:szCs w:val="22"/>
          <w:lang w:val="sv-SE"/>
        </w:rPr>
      </w:pPr>
      <w:r>
        <w:rPr>
          <w:noProof w:val="0"/>
          <w:lang w:val="sv-SE"/>
        </w:rPr>
        <w:t>Farmakokinetiken för liraglutid utvärderades för patienter med varierande grad av nedsatt leverfunktion i en studie med engångsdoser (0,75 mg).</w:t>
      </w:r>
      <w:r>
        <w:rPr>
          <w:iCs/>
          <w:noProof w:val="0"/>
          <w:szCs w:val="22"/>
          <w:lang w:val="sv-SE"/>
        </w:rPr>
        <w:t xml:space="preserve"> </w:t>
      </w:r>
      <w:r>
        <w:rPr>
          <w:noProof w:val="0"/>
          <w:lang w:val="sv-SE"/>
        </w:rPr>
        <w:t>Liraglutidexponeringen minskades med 13</w:t>
      </w:r>
      <w:r w:rsidR="005C361E" w:rsidRPr="009825ED">
        <w:rPr>
          <w:iCs/>
          <w:noProof w:val="0"/>
          <w:szCs w:val="22"/>
          <w:lang w:val="sv-SE"/>
        </w:rPr>
        <w:noBreakHyphen/>
      </w:r>
      <w:r>
        <w:rPr>
          <w:noProof w:val="0"/>
          <w:lang w:val="sv-SE"/>
        </w:rPr>
        <w:t xml:space="preserve">23% hos patienter med </w:t>
      </w:r>
      <w:r w:rsidR="00E96DA5">
        <w:rPr>
          <w:noProof w:val="0"/>
          <w:lang w:val="sv-SE"/>
        </w:rPr>
        <w:t>lindrig</w:t>
      </w:r>
      <w:r w:rsidR="00861FD9">
        <w:rPr>
          <w:noProof w:val="0"/>
          <w:lang w:val="sv-SE"/>
        </w:rPr>
        <w:t>t</w:t>
      </w:r>
      <w:r>
        <w:rPr>
          <w:noProof w:val="0"/>
          <w:lang w:val="sv-SE"/>
        </w:rPr>
        <w:t xml:space="preserve"> till måttligt nedsatt leverfunktion i jämförelse med friska försökspersoner.</w:t>
      </w:r>
      <w:r>
        <w:rPr>
          <w:iCs/>
          <w:noProof w:val="0"/>
          <w:szCs w:val="22"/>
          <w:lang w:val="sv-SE"/>
        </w:rPr>
        <w:t xml:space="preserve"> </w:t>
      </w:r>
      <w:r>
        <w:rPr>
          <w:noProof w:val="0"/>
          <w:lang w:val="sv-SE"/>
        </w:rPr>
        <w:t>Exponeringen var signifikant lägre (44%) hos patienter med svårt nedsatt leverfunktion (Child Pugh klass &gt;</w:t>
      </w:r>
      <w:r w:rsidR="00CE3B2E" w:rsidRPr="009825ED">
        <w:rPr>
          <w:b/>
          <w:noProof w:val="0"/>
          <w:lang w:val="sv-SE"/>
        </w:rPr>
        <w:t> </w:t>
      </w:r>
      <w:r>
        <w:rPr>
          <w:noProof w:val="0"/>
          <w:lang w:val="sv-SE"/>
        </w:rPr>
        <w:t>9).</w:t>
      </w:r>
    </w:p>
    <w:p w14:paraId="4B227336" w14:textId="77777777" w:rsidR="00294B2E" w:rsidRDefault="00294B2E">
      <w:pPr>
        <w:numPr>
          <w:ilvl w:val="12"/>
          <w:numId w:val="0"/>
        </w:numPr>
        <w:ind w:right="-2"/>
        <w:rPr>
          <w:iCs/>
          <w:noProof w:val="0"/>
          <w:szCs w:val="22"/>
          <w:lang w:val="sv-SE"/>
        </w:rPr>
      </w:pPr>
    </w:p>
    <w:p w14:paraId="03AAC160" w14:textId="77777777" w:rsidR="00294B2E" w:rsidRPr="009825ED" w:rsidRDefault="00294B2E">
      <w:pPr>
        <w:numPr>
          <w:ilvl w:val="12"/>
          <w:numId w:val="0"/>
        </w:numPr>
        <w:ind w:right="-2"/>
        <w:rPr>
          <w:i/>
          <w:iCs/>
          <w:noProof w:val="0"/>
          <w:lang w:val="sv-SE"/>
        </w:rPr>
      </w:pPr>
      <w:r w:rsidRPr="009825ED">
        <w:rPr>
          <w:i/>
          <w:iCs/>
          <w:noProof w:val="0"/>
          <w:lang w:val="sv-SE"/>
        </w:rPr>
        <w:t>Nedsatt njurfunktion</w:t>
      </w:r>
    </w:p>
    <w:p w14:paraId="6C13FAB9" w14:textId="467D7FDD" w:rsidR="00294B2E" w:rsidRDefault="00294B2E">
      <w:pPr>
        <w:numPr>
          <w:ilvl w:val="12"/>
          <w:numId w:val="0"/>
        </w:numPr>
        <w:ind w:right="-2"/>
        <w:rPr>
          <w:iCs/>
          <w:noProof w:val="0"/>
          <w:szCs w:val="22"/>
          <w:lang w:val="sv-SE"/>
        </w:rPr>
      </w:pPr>
      <w:r>
        <w:rPr>
          <w:noProof w:val="0"/>
          <w:lang w:val="sv-SE"/>
        </w:rPr>
        <w:t>Liraglutidexponeringen minskades hos patienter med nedsatt njurfunktion i jämförelse med personer med normal njurfunktion i en studie med engångsdoser (0,75 mg).</w:t>
      </w:r>
      <w:r>
        <w:rPr>
          <w:iCs/>
          <w:noProof w:val="0"/>
          <w:szCs w:val="22"/>
          <w:lang w:val="sv-SE"/>
        </w:rPr>
        <w:t xml:space="preserve"> </w:t>
      </w:r>
      <w:r>
        <w:rPr>
          <w:noProof w:val="0"/>
          <w:lang w:val="sv-SE"/>
        </w:rPr>
        <w:t>Liraglutidexponeringen minskade med 33%, 14%, 27% respektive 26% hos patienter med lindrigt (kreatininclearance, CrCl</w:t>
      </w:r>
      <w:r w:rsidR="006D309E">
        <w:rPr>
          <w:noProof w:val="0"/>
          <w:lang w:val="sv-SE"/>
        </w:rPr>
        <w:t> </w:t>
      </w:r>
      <w:r>
        <w:rPr>
          <w:noProof w:val="0"/>
          <w:lang w:val="sv-SE"/>
        </w:rPr>
        <w:t>50-80 ml/min), måttligt (CrCl 30-50 ml/min) och svårt (CrCl</w:t>
      </w:r>
      <w:r w:rsidR="00CE3B2E" w:rsidRPr="009825ED">
        <w:rPr>
          <w:b/>
          <w:noProof w:val="0"/>
          <w:lang w:val="sv-SE"/>
        </w:rPr>
        <w:t> </w:t>
      </w:r>
      <w:r>
        <w:rPr>
          <w:noProof w:val="0"/>
          <w:lang w:val="sv-SE"/>
        </w:rPr>
        <w:t>&lt; 30 ml/min) nedsatt njurfunktion respektive vid terminal njursvikt som kräver dialys.</w:t>
      </w:r>
    </w:p>
    <w:p w14:paraId="55868603" w14:textId="77777777" w:rsidR="00294B2E" w:rsidRDefault="00294B2E">
      <w:pPr>
        <w:numPr>
          <w:ilvl w:val="12"/>
          <w:numId w:val="0"/>
        </w:numPr>
        <w:ind w:right="-2"/>
        <w:rPr>
          <w:iCs/>
          <w:noProof w:val="0"/>
          <w:szCs w:val="22"/>
          <w:lang w:val="sv-SE"/>
        </w:rPr>
      </w:pPr>
    </w:p>
    <w:p w14:paraId="24D01634" w14:textId="77777777" w:rsidR="00294B2E" w:rsidRPr="009825ED" w:rsidRDefault="00294B2E">
      <w:pPr>
        <w:numPr>
          <w:ilvl w:val="12"/>
          <w:numId w:val="0"/>
        </w:numPr>
        <w:ind w:right="-2"/>
        <w:rPr>
          <w:i/>
          <w:iCs/>
          <w:noProof w:val="0"/>
          <w:lang w:val="sv-SE"/>
        </w:rPr>
      </w:pPr>
      <w:r w:rsidRPr="009825ED">
        <w:rPr>
          <w:i/>
          <w:iCs/>
          <w:noProof w:val="0"/>
          <w:lang w:val="sv-SE"/>
        </w:rPr>
        <w:t>Pediatrisk population</w:t>
      </w:r>
    </w:p>
    <w:p w14:paraId="7312D7F1" w14:textId="3C8DD170" w:rsidR="00294B2E" w:rsidRDefault="00294B2E">
      <w:pPr>
        <w:rPr>
          <w:noProof w:val="0"/>
          <w:lang w:val="sv-SE"/>
        </w:rPr>
      </w:pPr>
      <w:r>
        <w:rPr>
          <w:rStyle w:val="Formatmall"/>
          <w:noProof w:val="0"/>
          <w:lang w:val="sv-SE"/>
        </w:rPr>
        <w:t>Farmakokinetiska egenskaper för liraglutid 3,0</w:t>
      </w:r>
      <w:r>
        <w:rPr>
          <w:noProof w:val="0"/>
          <w:lang w:val="sv-SE"/>
        </w:rPr>
        <w:t> </w:t>
      </w:r>
      <w:r>
        <w:rPr>
          <w:rStyle w:val="Formatmall"/>
          <w:noProof w:val="0"/>
          <w:lang w:val="sv-SE"/>
        </w:rPr>
        <w:t xml:space="preserve">mg utvärderades i kliniska studier för ungdomar med </w:t>
      </w:r>
      <w:r w:rsidR="00AA6F1B">
        <w:rPr>
          <w:rStyle w:val="Formatmall"/>
          <w:noProof w:val="0"/>
          <w:lang w:val="sv-SE"/>
        </w:rPr>
        <w:t>obesitas</w:t>
      </w:r>
      <w:r>
        <w:rPr>
          <w:rStyle w:val="Formatmall"/>
          <w:noProof w:val="0"/>
          <w:lang w:val="sv-SE"/>
        </w:rPr>
        <w:t xml:space="preserve"> i åldern 12</w:t>
      </w:r>
      <w:r>
        <w:rPr>
          <w:noProof w:val="0"/>
          <w:lang w:val="sv-SE"/>
        </w:rPr>
        <w:t xml:space="preserve"> upp till 18</w:t>
      </w:r>
      <w:r w:rsidR="00CE3B2E" w:rsidRPr="009825ED">
        <w:rPr>
          <w:b/>
          <w:noProof w:val="0"/>
          <w:lang w:val="sv-SE"/>
        </w:rPr>
        <w:t> </w:t>
      </w:r>
      <w:r>
        <w:rPr>
          <w:rStyle w:val="Formatmall"/>
          <w:noProof w:val="0"/>
          <w:lang w:val="sv-SE"/>
        </w:rPr>
        <w:t>år (134</w:t>
      </w:r>
      <w:r w:rsidR="00CE3B2E" w:rsidRPr="009825ED">
        <w:rPr>
          <w:b/>
          <w:noProof w:val="0"/>
          <w:lang w:val="sv-SE"/>
        </w:rPr>
        <w:t> </w:t>
      </w:r>
      <w:r>
        <w:rPr>
          <w:rStyle w:val="Formatmall"/>
          <w:noProof w:val="0"/>
          <w:lang w:val="sv-SE"/>
        </w:rPr>
        <w:t>patienter, kroppsvikt 62-178</w:t>
      </w:r>
      <w:r>
        <w:rPr>
          <w:noProof w:val="0"/>
          <w:lang w:val="sv-SE"/>
        </w:rPr>
        <w:t> </w:t>
      </w:r>
      <w:r>
        <w:rPr>
          <w:rStyle w:val="Formatmall"/>
          <w:noProof w:val="0"/>
          <w:lang w:val="sv-SE"/>
        </w:rPr>
        <w:t xml:space="preserve">kg). </w:t>
      </w:r>
      <w:r>
        <w:rPr>
          <w:noProof w:val="0"/>
          <w:lang w:val="sv-SE"/>
        </w:rPr>
        <w:lastRenderedPageBreak/>
        <w:t>Liraglutidexponeringen hos ungdomar (i åldern 12 upp till 18</w:t>
      </w:r>
      <w:r w:rsidR="00CE3B2E" w:rsidRPr="009825ED">
        <w:rPr>
          <w:b/>
          <w:noProof w:val="0"/>
          <w:lang w:val="sv-SE"/>
        </w:rPr>
        <w:t> </w:t>
      </w:r>
      <w:r>
        <w:rPr>
          <w:noProof w:val="0"/>
          <w:lang w:val="sv-SE"/>
        </w:rPr>
        <w:t xml:space="preserve">år) var liknande den hos vuxna med </w:t>
      </w:r>
      <w:r w:rsidR="00AA6F1B">
        <w:rPr>
          <w:noProof w:val="0"/>
          <w:lang w:val="sv-SE"/>
        </w:rPr>
        <w:t>obesitas</w:t>
      </w:r>
      <w:r>
        <w:rPr>
          <w:noProof w:val="0"/>
          <w:lang w:val="sv-SE"/>
        </w:rPr>
        <w:t>.</w:t>
      </w:r>
    </w:p>
    <w:p w14:paraId="34F31C0E" w14:textId="77777777" w:rsidR="00294B2E" w:rsidRDefault="00294B2E">
      <w:pPr>
        <w:rPr>
          <w:noProof w:val="0"/>
          <w:lang w:val="sv-SE"/>
        </w:rPr>
      </w:pPr>
    </w:p>
    <w:p w14:paraId="6D882751" w14:textId="41BA8601" w:rsidR="00294B2E" w:rsidRDefault="00294B2E">
      <w:pPr>
        <w:rPr>
          <w:rStyle w:val="Formatmall"/>
          <w:noProof w:val="0"/>
          <w:lang w:val="sv-SE"/>
        </w:rPr>
      </w:pPr>
      <w:r>
        <w:rPr>
          <w:rStyle w:val="Formatmall"/>
          <w:noProof w:val="0"/>
          <w:lang w:val="sv-SE"/>
        </w:rPr>
        <w:t xml:space="preserve">Farmakokinetiska egenskaper bedömdes också i en klinisk farmakologisk studie hos den pediatriska populationen med </w:t>
      </w:r>
      <w:r w:rsidR="00AA6F1B">
        <w:rPr>
          <w:rStyle w:val="Formatmall"/>
          <w:noProof w:val="0"/>
          <w:lang w:val="sv-SE"/>
        </w:rPr>
        <w:t>obesitas</w:t>
      </w:r>
      <w:r>
        <w:rPr>
          <w:rStyle w:val="Formatmall"/>
          <w:noProof w:val="0"/>
          <w:lang w:val="sv-SE"/>
        </w:rPr>
        <w:t xml:space="preserve"> i åldern 7-11</w:t>
      </w:r>
      <w:r w:rsidR="00CE3B2E" w:rsidRPr="009825ED">
        <w:rPr>
          <w:b/>
          <w:noProof w:val="0"/>
          <w:lang w:val="sv-SE"/>
        </w:rPr>
        <w:t> </w:t>
      </w:r>
      <w:r>
        <w:rPr>
          <w:rStyle w:val="Formatmall"/>
          <w:noProof w:val="0"/>
          <w:lang w:val="sv-SE"/>
        </w:rPr>
        <w:t>år (13</w:t>
      </w:r>
      <w:r w:rsidR="00CE3B2E" w:rsidRPr="009825ED">
        <w:rPr>
          <w:b/>
          <w:noProof w:val="0"/>
          <w:lang w:val="sv-SE"/>
        </w:rPr>
        <w:t> </w:t>
      </w:r>
      <w:r>
        <w:rPr>
          <w:rStyle w:val="Formatmall"/>
          <w:noProof w:val="0"/>
          <w:lang w:val="sv-SE"/>
        </w:rPr>
        <w:t>patienter, kroppsvikt 54-87</w:t>
      </w:r>
      <w:r w:rsidR="007A286B">
        <w:rPr>
          <w:noProof w:val="0"/>
          <w:lang w:val="sv-SE"/>
        </w:rPr>
        <w:t> </w:t>
      </w:r>
      <w:r>
        <w:rPr>
          <w:rStyle w:val="Formatmall"/>
          <w:noProof w:val="0"/>
          <w:lang w:val="sv-SE"/>
        </w:rPr>
        <w:t>kg).</w:t>
      </w:r>
    </w:p>
    <w:p w14:paraId="1B592D4A" w14:textId="77777777" w:rsidR="00294B2E" w:rsidRDefault="00294B2E">
      <w:pPr>
        <w:rPr>
          <w:iCs/>
          <w:noProof w:val="0"/>
          <w:szCs w:val="22"/>
          <w:u w:val="single"/>
          <w:lang w:val="sv-SE"/>
        </w:rPr>
      </w:pPr>
      <w:r>
        <w:rPr>
          <w:noProof w:val="0"/>
          <w:lang w:val="sv-SE"/>
        </w:rPr>
        <w:t xml:space="preserve">Exponering associerad med 3,0 mg liraglutid visade sig vara jämförbar mellan barn i åldern 7 till 11, ungdomar och vuxna med </w:t>
      </w:r>
      <w:r w:rsidR="00AA6F1B">
        <w:rPr>
          <w:noProof w:val="0"/>
          <w:lang w:val="sv-SE"/>
        </w:rPr>
        <w:t>obesitas</w:t>
      </w:r>
      <w:r>
        <w:rPr>
          <w:noProof w:val="0"/>
          <w:lang w:val="sv-SE"/>
        </w:rPr>
        <w:t>, efter korrektion för kroppsvikt.</w:t>
      </w:r>
    </w:p>
    <w:p w14:paraId="472B21DC" w14:textId="77777777" w:rsidR="00294B2E" w:rsidRDefault="00294B2E">
      <w:pPr>
        <w:numPr>
          <w:ilvl w:val="12"/>
          <w:numId w:val="0"/>
        </w:numPr>
        <w:ind w:right="-2"/>
        <w:rPr>
          <w:iCs/>
          <w:noProof w:val="0"/>
          <w:szCs w:val="22"/>
          <w:lang w:val="sv-SE"/>
        </w:rPr>
      </w:pPr>
    </w:p>
    <w:p w14:paraId="5CBED4AE" w14:textId="77777777" w:rsidR="00294B2E" w:rsidRDefault="00294B2E">
      <w:pPr>
        <w:ind w:left="567" w:hanging="567"/>
        <w:outlineLvl w:val="0"/>
        <w:rPr>
          <w:noProof w:val="0"/>
          <w:szCs w:val="22"/>
          <w:lang w:val="sv-SE"/>
        </w:rPr>
      </w:pPr>
      <w:r>
        <w:rPr>
          <w:b/>
          <w:bCs/>
          <w:noProof w:val="0"/>
          <w:lang w:val="sv-SE"/>
        </w:rPr>
        <w:t>5.3</w:t>
      </w:r>
      <w:r>
        <w:rPr>
          <w:b/>
          <w:bCs/>
          <w:noProof w:val="0"/>
          <w:lang w:val="sv-SE"/>
        </w:rPr>
        <w:tab/>
        <w:t>Prekliniska säkerhetsuppgifter</w:t>
      </w:r>
      <w:r>
        <w:rPr>
          <w:b/>
          <w:bCs/>
          <w:noProof w:val="0"/>
          <w:lang w:val="sv-SE"/>
        </w:rPr>
        <w:fldChar w:fldCharType="begin"/>
      </w:r>
      <w:r>
        <w:rPr>
          <w:b/>
          <w:bCs/>
          <w:noProof w:val="0"/>
          <w:lang w:val="sv-SE"/>
        </w:rPr>
        <w:instrText xml:space="preserve"> DOCVARIABLE vault_nd_e0868bde-fc26-4145-8299-2ca29fb0a1f9 \* MERGEFORMAT </w:instrText>
      </w:r>
      <w:r>
        <w:rPr>
          <w:b/>
          <w:bCs/>
          <w:noProof w:val="0"/>
          <w:lang w:val="sv-SE"/>
        </w:rPr>
        <w:fldChar w:fldCharType="separate"/>
      </w:r>
      <w:r>
        <w:rPr>
          <w:b/>
          <w:bCs/>
          <w:noProof w:val="0"/>
          <w:lang w:val="sv-SE"/>
        </w:rPr>
        <w:t xml:space="preserve"> </w:t>
      </w:r>
      <w:r>
        <w:rPr>
          <w:b/>
          <w:bCs/>
          <w:noProof w:val="0"/>
          <w:lang w:val="sv-SE"/>
        </w:rPr>
        <w:fldChar w:fldCharType="end"/>
      </w:r>
    </w:p>
    <w:p w14:paraId="1FF1F64C" w14:textId="77777777" w:rsidR="00294B2E" w:rsidRDefault="00294B2E">
      <w:pPr>
        <w:rPr>
          <w:noProof w:val="0"/>
          <w:szCs w:val="22"/>
          <w:lang w:val="sv-SE"/>
        </w:rPr>
      </w:pPr>
    </w:p>
    <w:p w14:paraId="20828858" w14:textId="77777777" w:rsidR="00294B2E" w:rsidRDefault="00294B2E">
      <w:pPr>
        <w:rPr>
          <w:noProof w:val="0"/>
          <w:szCs w:val="22"/>
          <w:lang w:val="sv-SE"/>
        </w:rPr>
      </w:pPr>
      <w:r>
        <w:rPr>
          <w:noProof w:val="0"/>
          <w:lang w:val="sv-SE"/>
        </w:rPr>
        <w:t>Gängse studier avseende säkerhetsfarmakologi, allmäntoxicitet eller gentoxicitet visade inte några särskilda risker för människa.</w:t>
      </w:r>
    </w:p>
    <w:p w14:paraId="4AB55D6D" w14:textId="77777777" w:rsidR="00294B2E" w:rsidRDefault="00294B2E">
      <w:pPr>
        <w:rPr>
          <w:noProof w:val="0"/>
          <w:szCs w:val="22"/>
          <w:lang w:val="sv-SE"/>
        </w:rPr>
      </w:pPr>
    </w:p>
    <w:p w14:paraId="2ACE070D" w14:textId="77777777" w:rsidR="00294B2E" w:rsidRDefault="00294B2E">
      <w:pPr>
        <w:rPr>
          <w:noProof w:val="0"/>
          <w:szCs w:val="22"/>
          <w:lang w:val="sv-SE"/>
        </w:rPr>
      </w:pPr>
      <w:r>
        <w:rPr>
          <w:noProof w:val="0"/>
          <w:lang w:val="sv-SE"/>
        </w:rPr>
        <w:t>Icke-letala tumörer i sköldkörtelns C-celler påträffades vid 2-års karcinogenicitetsstudier på råttor och möss.</w:t>
      </w:r>
      <w:r>
        <w:rPr>
          <w:noProof w:val="0"/>
          <w:szCs w:val="22"/>
          <w:lang w:val="sv-SE"/>
        </w:rPr>
        <w:t xml:space="preserve"> </w:t>
      </w:r>
      <w:r w:rsidRPr="005071EA">
        <w:rPr>
          <w:noProof w:val="0"/>
        </w:rPr>
        <w:t>Hos råttor sågs ingen NOAEL (No Observed Adverse Effect Level).</w:t>
      </w:r>
      <w:r w:rsidRPr="005071EA">
        <w:rPr>
          <w:noProof w:val="0"/>
          <w:szCs w:val="22"/>
        </w:rPr>
        <w:t xml:space="preserve"> </w:t>
      </w:r>
      <w:r>
        <w:rPr>
          <w:noProof w:val="0"/>
          <w:lang w:val="sv-SE"/>
        </w:rPr>
        <w:t>Sådana tumörer påträffades inte hos apor som behandlades under 20 månader.</w:t>
      </w:r>
      <w:r>
        <w:rPr>
          <w:noProof w:val="0"/>
          <w:szCs w:val="22"/>
          <w:lang w:val="sv-SE"/>
        </w:rPr>
        <w:t xml:space="preserve"> </w:t>
      </w:r>
      <w:r>
        <w:rPr>
          <w:noProof w:val="0"/>
          <w:lang w:val="sv-SE"/>
        </w:rPr>
        <w:t>Förekomsten hos gnagare beror på en icke-gentoxisk, specifik GLP-1-receptormedierad mekanism som gnagare är särskilt känsliga för.</w:t>
      </w:r>
      <w:r>
        <w:rPr>
          <w:noProof w:val="0"/>
          <w:szCs w:val="22"/>
          <w:lang w:val="sv-SE"/>
        </w:rPr>
        <w:t xml:space="preserve"> </w:t>
      </w:r>
      <w:r>
        <w:rPr>
          <w:noProof w:val="0"/>
          <w:lang w:val="sv-SE"/>
        </w:rPr>
        <w:t>Sannolikt är relevansen för människa låg, men kan inte helt uteslutas.</w:t>
      </w:r>
      <w:r>
        <w:rPr>
          <w:noProof w:val="0"/>
          <w:szCs w:val="22"/>
          <w:lang w:val="sv-SE"/>
        </w:rPr>
        <w:t xml:space="preserve"> </w:t>
      </w:r>
      <w:r>
        <w:rPr>
          <w:noProof w:val="0"/>
          <w:lang w:val="sv-SE"/>
        </w:rPr>
        <w:t>Inga andra behandlingsrelaterade tumörer har påträffats.</w:t>
      </w:r>
    </w:p>
    <w:p w14:paraId="3CF13924" w14:textId="77777777" w:rsidR="00294B2E" w:rsidRDefault="00294B2E">
      <w:pPr>
        <w:rPr>
          <w:noProof w:val="0"/>
          <w:szCs w:val="22"/>
          <w:lang w:val="sv-SE"/>
        </w:rPr>
      </w:pPr>
    </w:p>
    <w:p w14:paraId="0D29F57E" w14:textId="77777777" w:rsidR="00294B2E" w:rsidRDefault="00294B2E">
      <w:pPr>
        <w:tabs>
          <w:tab w:val="clear" w:pos="567"/>
        </w:tabs>
        <w:suppressAutoHyphens w:val="0"/>
        <w:rPr>
          <w:noProof w:val="0"/>
          <w:szCs w:val="22"/>
          <w:lang w:val="sv-SE"/>
        </w:rPr>
      </w:pPr>
      <w:r>
        <w:rPr>
          <w:noProof w:val="0"/>
          <w:lang w:val="sv-SE"/>
        </w:rPr>
        <w:t>Djurstudier visar inga direkta skadliga effekter på fertiliteten, men vid de högsta doserna ökade antalet förekomster av tidig embryodöd.</w:t>
      </w:r>
      <w:r>
        <w:rPr>
          <w:noProof w:val="0"/>
          <w:szCs w:val="22"/>
          <w:lang w:val="sv-SE"/>
        </w:rPr>
        <w:t xml:space="preserve"> </w:t>
      </w:r>
      <w:r>
        <w:rPr>
          <w:noProof w:val="0"/>
          <w:lang w:val="sv-SE"/>
        </w:rPr>
        <w:t>Behandling med liraglutid under mellersta delen av dräktigheten resulterade i viktnedgång för modern och minskad tillväxt för fostret med obestämda effekter på revbenen hos råtta och missbildningar i skelettet hos kanin.</w:t>
      </w:r>
      <w:r>
        <w:rPr>
          <w:noProof w:val="0"/>
          <w:szCs w:val="22"/>
          <w:lang w:val="sv-SE"/>
        </w:rPr>
        <w:t xml:space="preserve"> </w:t>
      </w:r>
      <w:r>
        <w:rPr>
          <w:noProof w:val="0"/>
          <w:lang w:val="sv-SE"/>
        </w:rPr>
        <w:t>Den neonatala tillväxten var reducerad hos råtta under den tid de exponerades för liraglutid och kvarstod efter avvänjningsperioden i högdosgruppen.</w:t>
      </w:r>
      <w:r>
        <w:rPr>
          <w:noProof w:val="0"/>
          <w:szCs w:val="22"/>
          <w:lang w:val="sv-SE"/>
        </w:rPr>
        <w:t xml:space="preserve"> </w:t>
      </w:r>
      <w:r>
        <w:rPr>
          <w:noProof w:val="0"/>
          <w:lang w:val="sv-SE"/>
        </w:rPr>
        <w:t>Det är okänt om den reducerade tillväxten hos ungarna orsakades av minskat diande på grund av en direkt GLP-1-effekt eller av reducerad mjölkproduktion på grund av minskat kaloriintag.</w:t>
      </w:r>
    </w:p>
    <w:p w14:paraId="1DBBAD54" w14:textId="77777777" w:rsidR="00294B2E" w:rsidRDefault="00294B2E">
      <w:pPr>
        <w:rPr>
          <w:noProof w:val="0"/>
          <w:szCs w:val="22"/>
          <w:lang w:val="sv-SE"/>
        </w:rPr>
      </w:pPr>
    </w:p>
    <w:p w14:paraId="43F53F17" w14:textId="77777777" w:rsidR="00294B2E" w:rsidRDefault="00294B2E">
      <w:pPr>
        <w:rPr>
          <w:noProof w:val="0"/>
          <w:szCs w:val="22"/>
          <w:lang w:val="sv-SE"/>
        </w:rPr>
      </w:pPr>
      <w:r>
        <w:rPr>
          <w:noProof w:val="0"/>
          <w:szCs w:val="22"/>
          <w:lang w:val="sv-SE"/>
        </w:rPr>
        <w:t>Hos unga råttor orsakade liraglutid fördröjd sexuell mognad hos både hanar och honor vid klinisk relevant exponering. Dessa fördröjningar hade ingen inverkan på fertiliteten och reproduktionskapaciteten hos någon av könen eller honornas förmåga att upprätthålla graviditet.</w:t>
      </w:r>
    </w:p>
    <w:p w14:paraId="32822B73" w14:textId="77777777" w:rsidR="00294B2E" w:rsidRDefault="00294B2E">
      <w:pPr>
        <w:rPr>
          <w:noProof w:val="0"/>
          <w:szCs w:val="22"/>
          <w:lang w:val="sv-SE"/>
        </w:rPr>
      </w:pPr>
    </w:p>
    <w:p w14:paraId="46C9A94D" w14:textId="77777777" w:rsidR="00294B2E" w:rsidRDefault="00294B2E">
      <w:pPr>
        <w:rPr>
          <w:noProof w:val="0"/>
          <w:szCs w:val="22"/>
          <w:lang w:val="sv-SE"/>
        </w:rPr>
      </w:pPr>
    </w:p>
    <w:p w14:paraId="4170D699" w14:textId="77777777" w:rsidR="00294B2E" w:rsidRDefault="00294B2E">
      <w:pPr>
        <w:ind w:left="567" w:hanging="567"/>
        <w:rPr>
          <w:b/>
          <w:noProof w:val="0"/>
          <w:szCs w:val="22"/>
          <w:lang w:val="sv-SE"/>
        </w:rPr>
      </w:pPr>
      <w:r>
        <w:rPr>
          <w:b/>
          <w:noProof w:val="0"/>
          <w:szCs w:val="22"/>
          <w:lang w:val="sv-SE"/>
        </w:rPr>
        <w:t>6.</w:t>
      </w:r>
      <w:r>
        <w:rPr>
          <w:b/>
          <w:noProof w:val="0"/>
          <w:szCs w:val="22"/>
          <w:lang w:val="sv-SE"/>
        </w:rPr>
        <w:tab/>
      </w:r>
      <w:r>
        <w:rPr>
          <w:b/>
          <w:bCs/>
          <w:noProof w:val="0"/>
          <w:lang w:val="sv-SE"/>
        </w:rPr>
        <w:t>FARMACEUTISKA UPPGIFTER</w:t>
      </w:r>
    </w:p>
    <w:p w14:paraId="20E58D71" w14:textId="77777777" w:rsidR="00294B2E" w:rsidRDefault="00294B2E">
      <w:pPr>
        <w:rPr>
          <w:noProof w:val="0"/>
          <w:szCs w:val="22"/>
          <w:lang w:val="sv-SE"/>
        </w:rPr>
      </w:pPr>
    </w:p>
    <w:p w14:paraId="216FE412" w14:textId="77777777" w:rsidR="00294B2E" w:rsidRDefault="00294B2E">
      <w:pPr>
        <w:ind w:left="567" w:hanging="567"/>
        <w:outlineLvl w:val="0"/>
        <w:rPr>
          <w:noProof w:val="0"/>
          <w:szCs w:val="22"/>
          <w:lang w:val="sv-SE"/>
        </w:rPr>
      </w:pPr>
      <w:r>
        <w:rPr>
          <w:b/>
          <w:bCs/>
          <w:noProof w:val="0"/>
          <w:lang w:val="sv-SE"/>
        </w:rPr>
        <w:t>6.1</w:t>
      </w:r>
      <w:r>
        <w:rPr>
          <w:b/>
          <w:bCs/>
          <w:noProof w:val="0"/>
          <w:lang w:val="sv-SE"/>
        </w:rPr>
        <w:tab/>
        <w:t>Förteckning över hjälpämnen</w:t>
      </w:r>
      <w:r>
        <w:rPr>
          <w:b/>
          <w:bCs/>
          <w:noProof w:val="0"/>
          <w:lang w:val="sv-SE"/>
        </w:rPr>
        <w:fldChar w:fldCharType="begin"/>
      </w:r>
      <w:r>
        <w:rPr>
          <w:b/>
          <w:bCs/>
          <w:noProof w:val="0"/>
          <w:lang w:val="sv-SE"/>
        </w:rPr>
        <w:instrText xml:space="preserve"> DOCVARIABLE vault_nd_2b4373a8-8ed0-47bb-98a0-7afd74814ea8 \* MERGEFORMAT </w:instrText>
      </w:r>
      <w:r>
        <w:rPr>
          <w:b/>
          <w:bCs/>
          <w:noProof w:val="0"/>
          <w:lang w:val="sv-SE"/>
        </w:rPr>
        <w:fldChar w:fldCharType="separate"/>
      </w:r>
      <w:r>
        <w:rPr>
          <w:b/>
          <w:bCs/>
          <w:noProof w:val="0"/>
          <w:lang w:val="sv-SE"/>
        </w:rPr>
        <w:t xml:space="preserve"> </w:t>
      </w:r>
      <w:r>
        <w:rPr>
          <w:b/>
          <w:bCs/>
          <w:noProof w:val="0"/>
          <w:lang w:val="sv-SE"/>
        </w:rPr>
        <w:fldChar w:fldCharType="end"/>
      </w:r>
    </w:p>
    <w:p w14:paraId="5C8D4CF8" w14:textId="77777777" w:rsidR="00294B2E" w:rsidRDefault="00294B2E">
      <w:pPr>
        <w:rPr>
          <w:i/>
          <w:noProof w:val="0"/>
          <w:szCs w:val="22"/>
          <w:lang w:val="sv-SE"/>
        </w:rPr>
      </w:pPr>
    </w:p>
    <w:p w14:paraId="33CEBC68" w14:textId="77777777" w:rsidR="00294B2E" w:rsidRDefault="00294B2E">
      <w:pPr>
        <w:rPr>
          <w:noProof w:val="0"/>
          <w:szCs w:val="22"/>
          <w:lang w:val="sv-SE"/>
        </w:rPr>
      </w:pPr>
      <w:r>
        <w:rPr>
          <w:noProof w:val="0"/>
          <w:lang w:val="sv-SE"/>
        </w:rPr>
        <w:t>Dinatriumfosfatdihydrat</w:t>
      </w:r>
    </w:p>
    <w:p w14:paraId="1D1EB45B" w14:textId="77777777" w:rsidR="00294B2E" w:rsidRDefault="00294B2E">
      <w:pPr>
        <w:rPr>
          <w:noProof w:val="0"/>
          <w:szCs w:val="22"/>
          <w:lang w:val="sv-SE"/>
        </w:rPr>
      </w:pPr>
      <w:r>
        <w:rPr>
          <w:noProof w:val="0"/>
          <w:lang w:val="sv-SE"/>
        </w:rPr>
        <w:t>Propylenglykol</w:t>
      </w:r>
    </w:p>
    <w:p w14:paraId="3DF9C0FB" w14:textId="77777777" w:rsidR="00294B2E" w:rsidRDefault="00294B2E">
      <w:pPr>
        <w:rPr>
          <w:noProof w:val="0"/>
          <w:szCs w:val="22"/>
          <w:lang w:val="sv-SE"/>
        </w:rPr>
      </w:pPr>
      <w:r>
        <w:rPr>
          <w:noProof w:val="0"/>
          <w:lang w:val="sv-SE"/>
        </w:rPr>
        <w:t>Fenol</w:t>
      </w:r>
    </w:p>
    <w:p w14:paraId="316D2052" w14:textId="77777777" w:rsidR="00294B2E" w:rsidRDefault="00294B2E">
      <w:pPr>
        <w:rPr>
          <w:noProof w:val="0"/>
          <w:szCs w:val="22"/>
          <w:lang w:val="sv-SE"/>
        </w:rPr>
      </w:pPr>
      <w:r>
        <w:rPr>
          <w:noProof w:val="0"/>
          <w:lang w:val="sv-SE"/>
        </w:rPr>
        <w:t>Saltsyra (för pH-justering)</w:t>
      </w:r>
    </w:p>
    <w:p w14:paraId="427DBA0A" w14:textId="77777777" w:rsidR="00294B2E" w:rsidRDefault="00294B2E">
      <w:pPr>
        <w:rPr>
          <w:noProof w:val="0"/>
          <w:szCs w:val="22"/>
          <w:lang w:val="sv-SE"/>
        </w:rPr>
      </w:pPr>
      <w:r>
        <w:rPr>
          <w:noProof w:val="0"/>
          <w:lang w:val="sv-SE"/>
        </w:rPr>
        <w:t>Natriumhydroxid (för pH-justering)</w:t>
      </w:r>
    </w:p>
    <w:p w14:paraId="6C56D9B6" w14:textId="77777777" w:rsidR="00294B2E" w:rsidRDefault="00294B2E">
      <w:pPr>
        <w:rPr>
          <w:noProof w:val="0"/>
          <w:szCs w:val="22"/>
          <w:lang w:val="sv-SE"/>
        </w:rPr>
      </w:pPr>
      <w:r>
        <w:rPr>
          <w:noProof w:val="0"/>
          <w:lang w:val="sv-SE"/>
        </w:rPr>
        <w:t>Vatten för injektionsvätskor</w:t>
      </w:r>
    </w:p>
    <w:p w14:paraId="5AEB1147" w14:textId="77777777" w:rsidR="00294B2E" w:rsidRDefault="00294B2E">
      <w:pPr>
        <w:rPr>
          <w:noProof w:val="0"/>
          <w:szCs w:val="22"/>
          <w:lang w:val="sv-SE"/>
        </w:rPr>
      </w:pPr>
    </w:p>
    <w:p w14:paraId="0702BBDF" w14:textId="77777777" w:rsidR="00294B2E" w:rsidRDefault="00294B2E">
      <w:pPr>
        <w:ind w:left="567" w:hanging="567"/>
        <w:outlineLvl w:val="0"/>
        <w:rPr>
          <w:noProof w:val="0"/>
          <w:szCs w:val="22"/>
          <w:lang w:val="sv-SE"/>
        </w:rPr>
      </w:pPr>
      <w:r>
        <w:rPr>
          <w:b/>
          <w:bCs/>
          <w:noProof w:val="0"/>
          <w:lang w:val="sv-SE"/>
        </w:rPr>
        <w:t>6.2</w:t>
      </w:r>
      <w:r>
        <w:rPr>
          <w:b/>
          <w:bCs/>
          <w:noProof w:val="0"/>
          <w:lang w:val="sv-SE"/>
        </w:rPr>
        <w:tab/>
        <w:t>Inkompatibiliteter</w:t>
      </w:r>
      <w:r>
        <w:rPr>
          <w:b/>
          <w:bCs/>
          <w:noProof w:val="0"/>
          <w:lang w:val="sv-SE"/>
        </w:rPr>
        <w:fldChar w:fldCharType="begin"/>
      </w:r>
      <w:r>
        <w:rPr>
          <w:b/>
          <w:bCs/>
          <w:noProof w:val="0"/>
          <w:lang w:val="sv-SE"/>
        </w:rPr>
        <w:instrText xml:space="preserve"> DOCVARIABLE vault_nd_34819b5f-198a-428e-920e-f13fa90e722b \* MERGEFORMAT </w:instrText>
      </w:r>
      <w:r>
        <w:rPr>
          <w:b/>
          <w:bCs/>
          <w:noProof w:val="0"/>
          <w:lang w:val="sv-SE"/>
        </w:rPr>
        <w:fldChar w:fldCharType="separate"/>
      </w:r>
      <w:r>
        <w:rPr>
          <w:b/>
          <w:bCs/>
          <w:noProof w:val="0"/>
          <w:lang w:val="sv-SE"/>
        </w:rPr>
        <w:t xml:space="preserve"> </w:t>
      </w:r>
      <w:r>
        <w:rPr>
          <w:b/>
          <w:bCs/>
          <w:noProof w:val="0"/>
          <w:lang w:val="sv-SE"/>
        </w:rPr>
        <w:fldChar w:fldCharType="end"/>
      </w:r>
    </w:p>
    <w:p w14:paraId="0EEDFCC8" w14:textId="77777777" w:rsidR="00294B2E" w:rsidRDefault="00294B2E">
      <w:pPr>
        <w:rPr>
          <w:noProof w:val="0"/>
          <w:szCs w:val="22"/>
          <w:lang w:val="sv-SE"/>
        </w:rPr>
      </w:pPr>
    </w:p>
    <w:p w14:paraId="5B0742EC" w14:textId="77777777" w:rsidR="00294B2E" w:rsidRDefault="00294B2E">
      <w:pPr>
        <w:rPr>
          <w:noProof w:val="0"/>
          <w:szCs w:val="22"/>
          <w:lang w:val="sv-SE"/>
        </w:rPr>
      </w:pPr>
      <w:r>
        <w:rPr>
          <w:noProof w:val="0"/>
          <w:lang w:val="sv-SE"/>
        </w:rPr>
        <w:t>Substanser som tillsätts Saxenda kan orsaka nedbrytning av liraglutid.</w:t>
      </w:r>
      <w:r>
        <w:rPr>
          <w:noProof w:val="0"/>
          <w:szCs w:val="22"/>
          <w:lang w:val="sv-SE"/>
        </w:rPr>
        <w:t xml:space="preserve"> </w:t>
      </w:r>
      <w:r>
        <w:rPr>
          <w:noProof w:val="0"/>
          <w:lang w:val="sv-SE"/>
        </w:rPr>
        <w:t>Detta läkemedel får inte blandas med andra läkemedel, då blandbarhetsstudier saknas.</w:t>
      </w:r>
      <w:r>
        <w:rPr>
          <w:noProof w:val="0"/>
          <w:szCs w:val="22"/>
          <w:lang w:val="sv-SE"/>
        </w:rPr>
        <w:t xml:space="preserve"> </w:t>
      </w:r>
    </w:p>
    <w:p w14:paraId="409F2F67" w14:textId="77777777" w:rsidR="00294B2E" w:rsidRDefault="00294B2E">
      <w:pPr>
        <w:rPr>
          <w:noProof w:val="0"/>
          <w:szCs w:val="22"/>
          <w:lang w:val="sv-SE"/>
        </w:rPr>
      </w:pPr>
    </w:p>
    <w:p w14:paraId="35EA49D3" w14:textId="77777777" w:rsidR="00294B2E" w:rsidRDefault="00294B2E">
      <w:pPr>
        <w:ind w:left="567" w:hanging="567"/>
        <w:outlineLvl w:val="0"/>
        <w:rPr>
          <w:noProof w:val="0"/>
          <w:szCs w:val="22"/>
          <w:lang w:val="sv-SE"/>
        </w:rPr>
      </w:pPr>
      <w:r>
        <w:rPr>
          <w:b/>
          <w:bCs/>
          <w:noProof w:val="0"/>
          <w:lang w:val="sv-SE"/>
        </w:rPr>
        <w:t>6.3</w:t>
      </w:r>
      <w:r>
        <w:rPr>
          <w:b/>
          <w:bCs/>
          <w:noProof w:val="0"/>
          <w:lang w:val="sv-SE"/>
        </w:rPr>
        <w:tab/>
        <w:t>Hållbarhet</w:t>
      </w:r>
      <w:r>
        <w:rPr>
          <w:b/>
          <w:bCs/>
          <w:noProof w:val="0"/>
          <w:lang w:val="sv-SE"/>
        </w:rPr>
        <w:fldChar w:fldCharType="begin"/>
      </w:r>
      <w:r>
        <w:rPr>
          <w:b/>
          <w:bCs/>
          <w:noProof w:val="0"/>
          <w:lang w:val="sv-SE"/>
        </w:rPr>
        <w:instrText xml:space="preserve"> DOCVARIABLE vault_nd_7d91e24b-adc9-42a3-872b-76f5d0ce0822 \* MERGEFORMAT </w:instrText>
      </w:r>
      <w:r>
        <w:rPr>
          <w:b/>
          <w:bCs/>
          <w:noProof w:val="0"/>
          <w:lang w:val="sv-SE"/>
        </w:rPr>
        <w:fldChar w:fldCharType="separate"/>
      </w:r>
      <w:r>
        <w:rPr>
          <w:b/>
          <w:bCs/>
          <w:noProof w:val="0"/>
          <w:lang w:val="sv-SE"/>
        </w:rPr>
        <w:t xml:space="preserve"> </w:t>
      </w:r>
      <w:r>
        <w:rPr>
          <w:b/>
          <w:bCs/>
          <w:noProof w:val="0"/>
          <w:lang w:val="sv-SE"/>
        </w:rPr>
        <w:fldChar w:fldCharType="end"/>
      </w:r>
    </w:p>
    <w:p w14:paraId="781F0176" w14:textId="77777777" w:rsidR="00294B2E" w:rsidRDefault="00294B2E">
      <w:pPr>
        <w:rPr>
          <w:noProof w:val="0"/>
          <w:szCs w:val="22"/>
          <w:lang w:val="sv-SE"/>
        </w:rPr>
      </w:pPr>
    </w:p>
    <w:p w14:paraId="5887F597" w14:textId="77777777" w:rsidR="00294B2E" w:rsidRDefault="00294B2E">
      <w:pPr>
        <w:rPr>
          <w:noProof w:val="0"/>
          <w:szCs w:val="22"/>
          <w:lang w:val="sv-SE"/>
        </w:rPr>
      </w:pPr>
      <w:r>
        <w:rPr>
          <w:noProof w:val="0"/>
          <w:lang w:val="sv-SE"/>
        </w:rPr>
        <w:t>30 månader</w:t>
      </w:r>
    </w:p>
    <w:p w14:paraId="72E58715" w14:textId="77777777" w:rsidR="00294B2E" w:rsidRDefault="00294B2E">
      <w:pPr>
        <w:rPr>
          <w:noProof w:val="0"/>
          <w:szCs w:val="22"/>
          <w:lang w:val="sv-SE"/>
        </w:rPr>
      </w:pPr>
    </w:p>
    <w:p w14:paraId="6A7C19AD" w14:textId="77777777" w:rsidR="00294B2E" w:rsidRDefault="00294B2E">
      <w:pPr>
        <w:rPr>
          <w:noProof w:val="0"/>
          <w:szCs w:val="22"/>
          <w:lang w:val="sv-SE"/>
        </w:rPr>
      </w:pPr>
      <w:r>
        <w:rPr>
          <w:i/>
          <w:iCs/>
          <w:noProof w:val="0"/>
          <w:lang w:val="sv-SE"/>
        </w:rPr>
        <w:t>Efter påbörjad användning:</w:t>
      </w:r>
      <w:r>
        <w:rPr>
          <w:noProof w:val="0"/>
          <w:szCs w:val="22"/>
          <w:lang w:val="sv-SE"/>
        </w:rPr>
        <w:t xml:space="preserve"> </w:t>
      </w:r>
      <w:r>
        <w:rPr>
          <w:noProof w:val="0"/>
          <w:lang w:val="sv-SE"/>
        </w:rPr>
        <w:t>1 månad</w:t>
      </w:r>
    </w:p>
    <w:p w14:paraId="35F1F52A" w14:textId="77777777" w:rsidR="00294B2E" w:rsidRDefault="00294B2E">
      <w:pPr>
        <w:rPr>
          <w:noProof w:val="0"/>
          <w:szCs w:val="22"/>
          <w:lang w:val="sv-SE"/>
        </w:rPr>
      </w:pPr>
    </w:p>
    <w:p w14:paraId="1E5714A4" w14:textId="77777777" w:rsidR="00294B2E" w:rsidRDefault="00294B2E">
      <w:pPr>
        <w:ind w:left="567" w:hanging="567"/>
        <w:outlineLvl w:val="0"/>
        <w:rPr>
          <w:b/>
          <w:noProof w:val="0"/>
          <w:szCs w:val="22"/>
          <w:lang w:val="sv-SE"/>
        </w:rPr>
      </w:pPr>
      <w:r>
        <w:rPr>
          <w:b/>
          <w:bCs/>
          <w:noProof w:val="0"/>
          <w:lang w:val="sv-SE"/>
        </w:rPr>
        <w:t>6.4</w:t>
      </w:r>
      <w:r>
        <w:rPr>
          <w:b/>
          <w:bCs/>
          <w:noProof w:val="0"/>
          <w:lang w:val="sv-SE"/>
        </w:rPr>
        <w:tab/>
        <w:t>Särskilda förvaringsanvisningar</w:t>
      </w:r>
      <w:r>
        <w:rPr>
          <w:b/>
          <w:bCs/>
          <w:noProof w:val="0"/>
          <w:lang w:val="sv-SE"/>
        </w:rPr>
        <w:fldChar w:fldCharType="begin"/>
      </w:r>
      <w:r>
        <w:rPr>
          <w:b/>
          <w:bCs/>
          <w:noProof w:val="0"/>
          <w:lang w:val="sv-SE"/>
        </w:rPr>
        <w:instrText xml:space="preserve"> DOCVARIABLE vault_nd_3c76b314-8bbe-42be-ae0c-0de17c4ca36b \* MERGEFORMAT </w:instrText>
      </w:r>
      <w:r>
        <w:rPr>
          <w:b/>
          <w:bCs/>
          <w:noProof w:val="0"/>
          <w:lang w:val="sv-SE"/>
        </w:rPr>
        <w:fldChar w:fldCharType="separate"/>
      </w:r>
      <w:r>
        <w:rPr>
          <w:b/>
          <w:bCs/>
          <w:noProof w:val="0"/>
          <w:lang w:val="sv-SE"/>
        </w:rPr>
        <w:t xml:space="preserve"> </w:t>
      </w:r>
      <w:r>
        <w:rPr>
          <w:b/>
          <w:bCs/>
          <w:noProof w:val="0"/>
          <w:lang w:val="sv-SE"/>
        </w:rPr>
        <w:fldChar w:fldCharType="end"/>
      </w:r>
    </w:p>
    <w:p w14:paraId="0DBF9CE4" w14:textId="77777777" w:rsidR="00294B2E" w:rsidRDefault="00294B2E">
      <w:pPr>
        <w:ind w:left="567" w:hanging="567"/>
        <w:rPr>
          <w:noProof w:val="0"/>
          <w:szCs w:val="22"/>
          <w:lang w:val="sv-SE"/>
        </w:rPr>
      </w:pPr>
    </w:p>
    <w:p w14:paraId="0AF28AFB" w14:textId="2BB3ADC1" w:rsidR="00294B2E" w:rsidRDefault="00294B2E">
      <w:pPr>
        <w:rPr>
          <w:noProof w:val="0"/>
          <w:szCs w:val="22"/>
          <w:lang w:val="sv-SE"/>
        </w:rPr>
      </w:pPr>
      <w:r>
        <w:rPr>
          <w:noProof w:val="0"/>
          <w:lang w:val="sv-SE"/>
        </w:rPr>
        <w:t>Förvaras i kylskåp (2</w:t>
      </w:r>
      <w:r w:rsidR="00CE3B2E" w:rsidRPr="009825ED">
        <w:rPr>
          <w:b/>
          <w:noProof w:val="0"/>
          <w:lang w:val="sv-SE"/>
        </w:rPr>
        <w:t> </w:t>
      </w:r>
      <w:r>
        <w:rPr>
          <w:noProof w:val="0"/>
          <w:lang w:val="sv-SE"/>
        </w:rPr>
        <w:t>°C</w:t>
      </w:r>
      <w:r w:rsidR="005C361E">
        <w:rPr>
          <w:noProof w:val="0"/>
          <w:lang w:val="sv-SE"/>
        </w:rPr>
        <w:t xml:space="preserve"> </w:t>
      </w:r>
      <w:r w:rsidR="005C74A1">
        <w:rPr>
          <w:noProof w:val="0"/>
          <w:lang w:val="sv-SE"/>
        </w:rPr>
        <w:noBreakHyphen/>
      </w:r>
      <w:r w:rsidR="005C361E">
        <w:rPr>
          <w:noProof w:val="0"/>
          <w:lang w:val="sv-SE"/>
        </w:rPr>
        <w:t xml:space="preserve"> </w:t>
      </w:r>
      <w:r>
        <w:rPr>
          <w:noProof w:val="0"/>
          <w:lang w:val="sv-SE"/>
        </w:rPr>
        <w:t>8</w:t>
      </w:r>
      <w:r w:rsidR="00CE3B2E" w:rsidRPr="009825ED">
        <w:rPr>
          <w:b/>
          <w:noProof w:val="0"/>
          <w:lang w:val="sv-SE"/>
        </w:rPr>
        <w:t> </w:t>
      </w:r>
      <w:r>
        <w:rPr>
          <w:i/>
          <w:noProof w:val="0"/>
          <w:lang w:val="sv-SE"/>
        </w:rPr>
        <w:t>°</w:t>
      </w:r>
      <w:r>
        <w:rPr>
          <w:noProof w:val="0"/>
          <w:lang w:val="sv-SE"/>
        </w:rPr>
        <w:t>C).</w:t>
      </w:r>
    </w:p>
    <w:p w14:paraId="15CA82D9" w14:textId="77777777" w:rsidR="00294B2E" w:rsidRDefault="00294B2E">
      <w:pPr>
        <w:rPr>
          <w:noProof w:val="0"/>
          <w:szCs w:val="22"/>
          <w:lang w:val="sv-SE"/>
        </w:rPr>
      </w:pPr>
      <w:r>
        <w:rPr>
          <w:noProof w:val="0"/>
          <w:lang w:val="sv-SE"/>
        </w:rPr>
        <w:t>Får ej frysas.</w:t>
      </w:r>
    </w:p>
    <w:p w14:paraId="150A7323" w14:textId="77777777" w:rsidR="00294B2E" w:rsidRDefault="00294B2E">
      <w:pPr>
        <w:rPr>
          <w:noProof w:val="0"/>
          <w:szCs w:val="22"/>
          <w:lang w:val="sv-SE"/>
        </w:rPr>
      </w:pPr>
      <w:r>
        <w:rPr>
          <w:noProof w:val="0"/>
          <w:lang w:val="sv-SE"/>
        </w:rPr>
        <w:t>Förvaras ej intill kylskåpets frysfack.</w:t>
      </w:r>
    </w:p>
    <w:p w14:paraId="4CEFB0F3" w14:textId="77777777" w:rsidR="00294B2E" w:rsidRDefault="00294B2E">
      <w:pPr>
        <w:rPr>
          <w:noProof w:val="0"/>
          <w:szCs w:val="22"/>
          <w:lang w:val="sv-SE"/>
        </w:rPr>
      </w:pPr>
    </w:p>
    <w:p w14:paraId="22642CB3" w14:textId="271D9357" w:rsidR="00294B2E" w:rsidRDefault="00294B2E">
      <w:pPr>
        <w:tabs>
          <w:tab w:val="clear" w:pos="567"/>
        </w:tabs>
        <w:suppressAutoHyphens w:val="0"/>
        <w:rPr>
          <w:noProof w:val="0"/>
          <w:szCs w:val="22"/>
          <w:lang w:val="sv-SE"/>
        </w:rPr>
      </w:pPr>
      <w:r>
        <w:rPr>
          <w:i/>
          <w:iCs/>
          <w:noProof w:val="0"/>
          <w:lang w:val="sv-SE"/>
        </w:rPr>
        <w:t>Efter påbörjad användning:</w:t>
      </w:r>
      <w:r>
        <w:rPr>
          <w:noProof w:val="0"/>
          <w:szCs w:val="22"/>
          <w:lang w:val="sv-SE"/>
        </w:rPr>
        <w:t xml:space="preserve"> </w:t>
      </w:r>
      <w:r>
        <w:rPr>
          <w:noProof w:val="0"/>
          <w:lang w:val="sv-SE"/>
        </w:rPr>
        <w:t>Förvaras vid högst 30°C eller i kylskåp (2</w:t>
      </w:r>
      <w:r w:rsidR="00CE3B2E" w:rsidRPr="009825ED">
        <w:rPr>
          <w:b/>
          <w:noProof w:val="0"/>
          <w:lang w:val="sv-SE"/>
        </w:rPr>
        <w:t> </w:t>
      </w:r>
      <w:r>
        <w:rPr>
          <w:noProof w:val="0"/>
          <w:lang w:val="sv-SE"/>
        </w:rPr>
        <w:t>°C</w:t>
      </w:r>
      <w:r w:rsidR="005C361E">
        <w:rPr>
          <w:noProof w:val="0"/>
          <w:lang w:val="sv-SE"/>
        </w:rPr>
        <w:t xml:space="preserve"> </w:t>
      </w:r>
      <w:r w:rsidR="005C74A1">
        <w:rPr>
          <w:noProof w:val="0"/>
          <w:lang w:val="sv-SE"/>
        </w:rPr>
        <w:noBreakHyphen/>
      </w:r>
      <w:r w:rsidR="005C361E">
        <w:rPr>
          <w:noProof w:val="0"/>
          <w:lang w:val="sv-SE"/>
        </w:rPr>
        <w:t xml:space="preserve"> </w:t>
      </w:r>
      <w:r>
        <w:rPr>
          <w:noProof w:val="0"/>
          <w:lang w:val="sv-SE"/>
        </w:rPr>
        <w:t>8</w:t>
      </w:r>
      <w:r w:rsidR="00CE3B2E" w:rsidRPr="009825ED">
        <w:rPr>
          <w:b/>
          <w:noProof w:val="0"/>
          <w:lang w:val="sv-SE"/>
        </w:rPr>
        <w:t> </w:t>
      </w:r>
      <w:r>
        <w:rPr>
          <w:noProof w:val="0"/>
          <w:lang w:val="sv-SE"/>
        </w:rPr>
        <w:t>°C).</w:t>
      </w:r>
    </w:p>
    <w:p w14:paraId="7813A15F" w14:textId="77777777" w:rsidR="00294B2E" w:rsidRDefault="00294B2E">
      <w:pPr>
        <w:rPr>
          <w:i/>
          <w:noProof w:val="0"/>
          <w:szCs w:val="22"/>
          <w:lang w:val="sv-SE"/>
        </w:rPr>
      </w:pPr>
      <w:r>
        <w:rPr>
          <w:noProof w:val="0"/>
          <w:lang w:val="sv-SE"/>
        </w:rPr>
        <w:t>Förvaras med pennhuven påsatt. Ljuskänsligt.</w:t>
      </w:r>
    </w:p>
    <w:p w14:paraId="2422AB41" w14:textId="77777777" w:rsidR="00294B2E" w:rsidRDefault="00294B2E">
      <w:pPr>
        <w:rPr>
          <w:noProof w:val="0"/>
          <w:szCs w:val="22"/>
          <w:lang w:val="sv-SE"/>
        </w:rPr>
      </w:pPr>
    </w:p>
    <w:p w14:paraId="6110AC43" w14:textId="77777777" w:rsidR="00294B2E" w:rsidRDefault="00294B2E">
      <w:pPr>
        <w:widowControl w:val="0"/>
        <w:suppressAutoHyphens w:val="0"/>
        <w:outlineLvl w:val="0"/>
        <w:rPr>
          <w:b/>
          <w:noProof w:val="0"/>
          <w:szCs w:val="22"/>
          <w:lang w:val="sv-SE"/>
        </w:rPr>
      </w:pPr>
      <w:r>
        <w:rPr>
          <w:b/>
          <w:bCs/>
          <w:noProof w:val="0"/>
          <w:lang w:val="sv-SE"/>
        </w:rPr>
        <w:t>6.5</w:t>
      </w:r>
      <w:r>
        <w:rPr>
          <w:b/>
          <w:bCs/>
          <w:noProof w:val="0"/>
          <w:lang w:val="sv-SE"/>
        </w:rPr>
        <w:tab/>
        <w:t>Förpackningstyp och innehåll</w:t>
      </w:r>
      <w:r>
        <w:rPr>
          <w:b/>
          <w:noProof w:val="0"/>
          <w:szCs w:val="22"/>
          <w:lang w:val="sv-SE"/>
        </w:rPr>
        <w:fldChar w:fldCharType="begin"/>
      </w:r>
      <w:r>
        <w:rPr>
          <w:b/>
          <w:noProof w:val="0"/>
          <w:szCs w:val="22"/>
          <w:lang w:val="sv-SE"/>
        </w:rPr>
        <w:instrText xml:space="preserve"> DOCVARIABLE vault_nd_1e52b1b3-1aa8-4fa2-aed2-b39b16e12766 \* MERGEFORMAT </w:instrText>
      </w:r>
      <w:r>
        <w:rPr>
          <w:b/>
          <w:noProof w:val="0"/>
          <w:szCs w:val="22"/>
          <w:lang w:val="sv-SE"/>
        </w:rPr>
        <w:fldChar w:fldCharType="separate"/>
      </w:r>
      <w:r>
        <w:rPr>
          <w:b/>
          <w:noProof w:val="0"/>
          <w:szCs w:val="22"/>
          <w:lang w:val="sv-SE"/>
        </w:rPr>
        <w:t xml:space="preserve"> </w:t>
      </w:r>
      <w:r>
        <w:rPr>
          <w:b/>
          <w:noProof w:val="0"/>
          <w:szCs w:val="22"/>
          <w:lang w:val="sv-SE"/>
        </w:rPr>
        <w:fldChar w:fldCharType="end"/>
      </w:r>
    </w:p>
    <w:p w14:paraId="57AD6366" w14:textId="77777777" w:rsidR="00294B2E" w:rsidRDefault="00294B2E">
      <w:pPr>
        <w:rPr>
          <w:noProof w:val="0"/>
          <w:color w:val="000000"/>
          <w:sz w:val="20"/>
          <w:szCs w:val="20"/>
          <w:lang w:val="sv-SE"/>
        </w:rPr>
      </w:pPr>
    </w:p>
    <w:p w14:paraId="31CB30D3" w14:textId="77777777" w:rsidR="00294B2E" w:rsidRDefault="00294B2E">
      <w:pPr>
        <w:widowControl w:val="0"/>
        <w:suppressAutoHyphens w:val="0"/>
        <w:rPr>
          <w:noProof w:val="0"/>
          <w:szCs w:val="22"/>
          <w:lang w:val="sv-SE"/>
        </w:rPr>
      </w:pPr>
      <w:r>
        <w:rPr>
          <w:noProof w:val="0"/>
          <w:lang w:val="sv-SE"/>
        </w:rPr>
        <w:t>Cylinderampull (typ I-glas) med kolv (bromobutyl) och laminerad gummiförslutning (bromobutyl/polyisopren) i en förfylld injektionspenna av flerdostyp tillverkad i polypropen, polyacetal, polykarbonat och akrylnitrilbutadienstyren som kastas när den är tom.</w:t>
      </w:r>
    </w:p>
    <w:p w14:paraId="5B1CD04A" w14:textId="77777777" w:rsidR="00294B2E" w:rsidRDefault="00294B2E">
      <w:pPr>
        <w:widowControl w:val="0"/>
        <w:suppressAutoHyphens w:val="0"/>
        <w:rPr>
          <w:noProof w:val="0"/>
          <w:szCs w:val="22"/>
          <w:lang w:val="sv-SE"/>
        </w:rPr>
      </w:pPr>
    </w:p>
    <w:p w14:paraId="7B6F8537" w14:textId="77777777" w:rsidR="00294B2E" w:rsidRDefault="00294B2E">
      <w:pPr>
        <w:widowControl w:val="0"/>
        <w:suppressAutoHyphens w:val="0"/>
        <w:rPr>
          <w:noProof w:val="0"/>
          <w:szCs w:val="22"/>
          <w:lang w:val="sv-SE"/>
        </w:rPr>
      </w:pPr>
      <w:r>
        <w:rPr>
          <w:noProof w:val="0"/>
          <w:lang w:val="sv-SE"/>
        </w:rPr>
        <w:t>Varje injektionspenna innehåller 3 ml lösning och kan ge doser på 0,6 mg, 1,2 mg, 1,8 mg, 2,4 mg och 3,0 mg.</w:t>
      </w:r>
      <w:r>
        <w:rPr>
          <w:noProof w:val="0"/>
          <w:szCs w:val="22"/>
          <w:lang w:val="sv-SE"/>
        </w:rPr>
        <w:t xml:space="preserve"> </w:t>
      </w:r>
    </w:p>
    <w:p w14:paraId="00568320" w14:textId="77777777" w:rsidR="00294B2E" w:rsidRDefault="00294B2E">
      <w:pPr>
        <w:widowControl w:val="0"/>
        <w:suppressAutoHyphens w:val="0"/>
        <w:rPr>
          <w:noProof w:val="0"/>
          <w:szCs w:val="22"/>
          <w:lang w:val="sv-SE"/>
        </w:rPr>
      </w:pPr>
    </w:p>
    <w:p w14:paraId="11F104B8" w14:textId="34AA3C5C" w:rsidR="00294B2E" w:rsidRDefault="00294B2E">
      <w:pPr>
        <w:widowControl w:val="0"/>
        <w:suppressAutoHyphens w:val="0"/>
        <w:rPr>
          <w:noProof w:val="0"/>
          <w:szCs w:val="22"/>
          <w:lang w:val="sv-SE"/>
        </w:rPr>
      </w:pPr>
      <w:r>
        <w:rPr>
          <w:noProof w:val="0"/>
          <w:lang w:val="sv-SE"/>
        </w:rPr>
        <w:t>Förpackningsstorlekar: 1, 3, eller 5</w:t>
      </w:r>
      <w:r w:rsidR="0042668F" w:rsidRPr="009825ED">
        <w:rPr>
          <w:b/>
          <w:noProof w:val="0"/>
          <w:lang w:val="sv-SE"/>
        </w:rPr>
        <w:t> </w:t>
      </w:r>
      <w:r>
        <w:rPr>
          <w:noProof w:val="0"/>
          <w:lang w:val="sv-SE"/>
        </w:rPr>
        <w:t>förfyllda injektionspennor.</w:t>
      </w:r>
    </w:p>
    <w:p w14:paraId="664ED31F" w14:textId="77777777" w:rsidR="00294B2E" w:rsidRDefault="00294B2E">
      <w:pPr>
        <w:widowControl w:val="0"/>
        <w:suppressAutoHyphens w:val="0"/>
        <w:rPr>
          <w:noProof w:val="0"/>
          <w:szCs w:val="22"/>
          <w:lang w:val="sv-SE"/>
        </w:rPr>
      </w:pPr>
    </w:p>
    <w:p w14:paraId="79063105" w14:textId="77777777" w:rsidR="00294B2E" w:rsidRDefault="00294B2E">
      <w:pPr>
        <w:widowControl w:val="0"/>
        <w:suppressAutoHyphens w:val="0"/>
        <w:rPr>
          <w:noProof w:val="0"/>
          <w:szCs w:val="22"/>
          <w:lang w:val="sv-SE"/>
        </w:rPr>
      </w:pPr>
      <w:r>
        <w:rPr>
          <w:noProof w:val="0"/>
          <w:lang w:val="sv-SE"/>
        </w:rPr>
        <w:t>Eventuellt kommer inte alla förpackningsstorlekar att marknadsföras.</w:t>
      </w:r>
    </w:p>
    <w:p w14:paraId="7D937A49" w14:textId="77777777" w:rsidR="00294B2E" w:rsidRDefault="00294B2E">
      <w:pPr>
        <w:rPr>
          <w:noProof w:val="0"/>
          <w:szCs w:val="22"/>
          <w:lang w:val="sv-SE"/>
        </w:rPr>
      </w:pPr>
    </w:p>
    <w:p w14:paraId="1DC72AE6" w14:textId="77777777" w:rsidR="00294B2E" w:rsidRDefault="00294B2E">
      <w:pPr>
        <w:ind w:left="567" w:hanging="567"/>
        <w:outlineLvl w:val="0"/>
        <w:rPr>
          <w:noProof w:val="0"/>
          <w:szCs w:val="22"/>
          <w:lang w:val="sv-SE"/>
        </w:rPr>
      </w:pPr>
      <w:bookmarkStart w:id="34" w:name="OLE_LINK1"/>
      <w:bookmarkEnd w:id="34"/>
      <w:r>
        <w:rPr>
          <w:b/>
          <w:bCs/>
          <w:noProof w:val="0"/>
          <w:lang w:val="sv-SE"/>
        </w:rPr>
        <w:t>6.6</w:t>
      </w:r>
      <w:r>
        <w:rPr>
          <w:b/>
          <w:bCs/>
          <w:noProof w:val="0"/>
          <w:lang w:val="sv-SE"/>
        </w:rPr>
        <w:tab/>
        <w:t>Särskilda anvisningar för destruktion och övrig hantering</w:t>
      </w:r>
      <w:r>
        <w:rPr>
          <w:b/>
          <w:bCs/>
          <w:noProof w:val="0"/>
          <w:lang w:val="sv-SE"/>
        </w:rPr>
        <w:fldChar w:fldCharType="begin"/>
      </w:r>
      <w:r>
        <w:rPr>
          <w:b/>
          <w:bCs/>
          <w:noProof w:val="0"/>
          <w:lang w:val="sv-SE"/>
        </w:rPr>
        <w:instrText xml:space="preserve"> DOCVARIABLE vault_nd_05129bf4-2e90-4540-ac4b-1ee2d1334161 \* MERGEFORMAT </w:instrText>
      </w:r>
      <w:r>
        <w:rPr>
          <w:b/>
          <w:bCs/>
          <w:noProof w:val="0"/>
          <w:lang w:val="sv-SE"/>
        </w:rPr>
        <w:fldChar w:fldCharType="separate"/>
      </w:r>
      <w:r>
        <w:rPr>
          <w:b/>
          <w:bCs/>
          <w:noProof w:val="0"/>
          <w:lang w:val="sv-SE"/>
        </w:rPr>
        <w:t xml:space="preserve"> </w:t>
      </w:r>
      <w:r>
        <w:rPr>
          <w:b/>
          <w:bCs/>
          <w:noProof w:val="0"/>
          <w:lang w:val="sv-SE"/>
        </w:rPr>
        <w:fldChar w:fldCharType="end"/>
      </w:r>
    </w:p>
    <w:p w14:paraId="7CC56E13" w14:textId="77777777" w:rsidR="00294B2E" w:rsidRDefault="00294B2E">
      <w:pPr>
        <w:rPr>
          <w:noProof w:val="0"/>
          <w:szCs w:val="22"/>
          <w:lang w:val="sv-SE"/>
        </w:rPr>
      </w:pPr>
    </w:p>
    <w:p w14:paraId="3D1CDBC5" w14:textId="77777777" w:rsidR="00294B2E" w:rsidRDefault="00294B2E">
      <w:pPr>
        <w:rPr>
          <w:noProof w:val="0"/>
          <w:szCs w:val="22"/>
          <w:lang w:val="sv-SE"/>
        </w:rPr>
      </w:pPr>
      <w:r>
        <w:rPr>
          <w:noProof w:val="0"/>
          <w:lang w:val="sv-SE"/>
        </w:rPr>
        <w:t>Lösningen får endast användas om den är klar och färglös eller nästan färglös.</w:t>
      </w:r>
    </w:p>
    <w:p w14:paraId="1727DAA1" w14:textId="77777777" w:rsidR="00294B2E" w:rsidRDefault="00294B2E">
      <w:pPr>
        <w:rPr>
          <w:noProof w:val="0"/>
          <w:szCs w:val="22"/>
          <w:lang w:val="sv-SE"/>
        </w:rPr>
      </w:pPr>
    </w:p>
    <w:p w14:paraId="6EFAFF98" w14:textId="77777777" w:rsidR="00294B2E" w:rsidRDefault="00294B2E">
      <w:pPr>
        <w:rPr>
          <w:noProof w:val="0"/>
          <w:szCs w:val="22"/>
          <w:lang w:val="sv-SE"/>
        </w:rPr>
      </w:pPr>
      <w:r>
        <w:rPr>
          <w:noProof w:val="0"/>
          <w:lang w:val="sv-SE"/>
        </w:rPr>
        <w:t>Saxenda som varit frusen får inte användas.</w:t>
      </w:r>
    </w:p>
    <w:p w14:paraId="2E2C5165" w14:textId="77777777" w:rsidR="00294B2E" w:rsidRDefault="00294B2E">
      <w:pPr>
        <w:rPr>
          <w:noProof w:val="0"/>
          <w:szCs w:val="22"/>
          <w:lang w:val="sv-SE"/>
        </w:rPr>
      </w:pPr>
    </w:p>
    <w:p w14:paraId="753B6E2C" w14:textId="77777777" w:rsidR="00294B2E" w:rsidRDefault="00294B2E">
      <w:pPr>
        <w:rPr>
          <w:noProof w:val="0"/>
          <w:szCs w:val="22"/>
          <w:lang w:val="sv-SE"/>
        </w:rPr>
      </w:pPr>
      <w:r>
        <w:rPr>
          <w:noProof w:val="0"/>
          <w:lang w:val="sv-SE"/>
        </w:rPr>
        <w:t xml:space="preserve">Injektionspennan är utformad för att användas tillsammans med NovoFine eller NovoTwist engångsnålar upp till en längd av 8 mm och så tunna som ner till 32 G. </w:t>
      </w:r>
    </w:p>
    <w:p w14:paraId="03FE9010" w14:textId="77777777" w:rsidR="00294B2E" w:rsidRDefault="00294B2E">
      <w:pPr>
        <w:rPr>
          <w:noProof w:val="0"/>
          <w:szCs w:val="22"/>
          <w:lang w:val="sv-SE"/>
        </w:rPr>
      </w:pPr>
    </w:p>
    <w:p w14:paraId="57E975E0" w14:textId="77777777" w:rsidR="00294B2E" w:rsidRDefault="00294B2E">
      <w:pPr>
        <w:rPr>
          <w:noProof w:val="0"/>
          <w:szCs w:val="22"/>
          <w:lang w:val="sv-SE"/>
        </w:rPr>
      </w:pPr>
      <w:r>
        <w:rPr>
          <w:noProof w:val="0"/>
          <w:lang w:val="sv-SE"/>
        </w:rPr>
        <w:t>Injektionsnålar medföljer inte.</w:t>
      </w:r>
    </w:p>
    <w:p w14:paraId="325BF7D4" w14:textId="77777777" w:rsidR="00294B2E" w:rsidRDefault="00294B2E">
      <w:pPr>
        <w:rPr>
          <w:noProof w:val="0"/>
          <w:szCs w:val="22"/>
          <w:lang w:val="sv-SE"/>
        </w:rPr>
      </w:pPr>
    </w:p>
    <w:p w14:paraId="0D3F579C" w14:textId="77777777" w:rsidR="00294B2E" w:rsidRDefault="00294B2E">
      <w:pPr>
        <w:rPr>
          <w:noProof w:val="0"/>
          <w:szCs w:val="22"/>
          <w:lang w:val="sv-SE"/>
        </w:rPr>
      </w:pPr>
      <w:r>
        <w:rPr>
          <w:noProof w:val="0"/>
          <w:lang w:val="sv-SE"/>
        </w:rPr>
        <w:t>Patienten ska instrueras att kassera injektionsnålen efter varje injektion och förvara injektionspennan utan fastsatt injektionsnål.</w:t>
      </w:r>
      <w:r>
        <w:rPr>
          <w:noProof w:val="0"/>
          <w:szCs w:val="22"/>
          <w:lang w:val="sv-SE"/>
        </w:rPr>
        <w:t xml:space="preserve"> Detta förhindrar </w:t>
      </w:r>
      <w:r>
        <w:rPr>
          <w:noProof w:val="0"/>
          <w:lang w:val="sv-SE"/>
        </w:rPr>
        <w:t>kontaminering, infektioner och läckage.</w:t>
      </w:r>
      <w:r>
        <w:rPr>
          <w:noProof w:val="0"/>
          <w:szCs w:val="22"/>
          <w:lang w:val="sv-SE"/>
        </w:rPr>
        <w:t xml:space="preserve"> </w:t>
      </w:r>
      <w:r>
        <w:rPr>
          <w:noProof w:val="0"/>
          <w:lang w:val="sv-SE"/>
        </w:rPr>
        <w:t>Det säkerställer även att dosen blir korrekt.</w:t>
      </w:r>
    </w:p>
    <w:p w14:paraId="5210BC1C" w14:textId="77777777" w:rsidR="00294B2E" w:rsidRDefault="00294B2E">
      <w:pPr>
        <w:rPr>
          <w:noProof w:val="0"/>
          <w:szCs w:val="22"/>
          <w:lang w:val="sv-SE"/>
        </w:rPr>
      </w:pPr>
    </w:p>
    <w:p w14:paraId="670D601A" w14:textId="77777777" w:rsidR="00294B2E" w:rsidRDefault="00294B2E">
      <w:pPr>
        <w:rPr>
          <w:noProof w:val="0"/>
          <w:szCs w:val="22"/>
          <w:lang w:val="sv-SE"/>
        </w:rPr>
      </w:pPr>
      <w:r>
        <w:rPr>
          <w:noProof w:val="0"/>
          <w:lang w:val="sv-SE"/>
        </w:rPr>
        <w:t>Ej använt läkemedel och avfall ska kasseras enligt gällande anvisningar.</w:t>
      </w:r>
    </w:p>
    <w:p w14:paraId="072CAECC" w14:textId="77777777" w:rsidR="00294B2E" w:rsidRDefault="00294B2E">
      <w:pPr>
        <w:rPr>
          <w:noProof w:val="0"/>
          <w:szCs w:val="22"/>
          <w:lang w:val="sv-SE"/>
        </w:rPr>
      </w:pPr>
    </w:p>
    <w:p w14:paraId="583A8A6B" w14:textId="77777777" w:rsidR="00294B2E" w:rsidRDefault="00294B2E">
      <w:pPr>
        <w:rPr>
          <w:noProof w:val="0"/>
          <w:szCs w:val="22"/>
          <w:lang w:val="sv-SE"/>
        </w:rPr>
      </w:pPr>
    </w:p>
    <w:p w14:paraId="58DD218E" w14:textId="77777777" w:rsidR="00294B2E" w:rsidRDefault="00294B2E">
      <w:pPr>
        <w:ind w:left="567" w:hanging="567"/>
        <w:rPr>
          <w:noProof w:val="0"/>
          <w:szCs w:val="22"/>
          <w:lang w:val="sv-SE"/>
        </w:rPr>
      </w:pPr>
      <w:r>
        <w:rPr>
          <w:b/>
          <w:noProof w:val="0"/>
          <w:szCs w:val="22"/>
          <w:lang w:val="sv-SE"/>
        </w:rPr>
        <w:t>7.</w:t>
      </w:r>
      <w:r>
        <w:rPr>
          <w:b/>
          <w:noProof w:val="0"/>
          <w:szCs w:val="22"/>
          <w:lang w:val="sv-SE"/>
        </w:rPr>
        <w:tab/>
      </w:r>
      <w:r>
        <w:rPr>
          <w:b/>
          <w:bCs/>
          <w:noProof w:val="0"/>
          <w:lang w:val="sv-SE"/>
        </w:rPr>
        <w:t>INNEHAVARE AV GODKÄNNANDE FÖR FÖRSÄLJNING</w:t>
      </w:r>
    </w:p>
    <w:p w14:paraId="365D3A00" w14:textId="77777777" w:rsidR="00294B2E" w:rsidRDefault="00294B2E">
      <w:pPr>
        <w:rPr>
          <w:noProof w:val="0"/>
          <w:szCs w:val="22"/>
          <w:lang w:val="sv-SE"/>
        </w:rPr>
      </w:pPr>
    </w:p>
    <w:p w14:paraId="3186DDAE" w14:textId="77777777" w:rsidR="00294B2E" w:rsidRDefault="00294B2E">
      <w:pPr>
        <w:rPr>
          <w:noProof w:val="0"/>
          <w:szCs w:val="22"/>
          <w:lang w:val="sv-SE"/>
        </w:rPr>
      </w:pPr>
      <w:r>
        <w:rPr>
          <w:noProof w:val="0"/>
          <w:lang w:val="sv-SE"/>
        </w:rPr>
        <w:t>Novo Nordisk A/S</w:t>
      </w:r>
    </w:p>
    <w:p w14:paraId="1DF32139" w14:textId="0450ED60" w:rsidR="00294B2E" w:rsidRDefault="00294B2E">
      <w:pPr>
        <w:rPr>
          <w:noProof w:val="0"/>
          <w:szCs w:val="22"/>
          <w:lang w:val="sv-SE"/>
        </w:rPr>
      </w:pPr>
      <w:r>
        <w:rPr>
          <w:noProof w:val="0"/>
          <w:lang w:val="sv-SE"/>
        </w:rPr>
        <w:t>Novo All</w:t>
      </w:r>
      <w:ins w:id="35" w:author="KQTO (Katia Agha Torberntsson)" w:date="2025-04-03T13:10:00Z">
        <w:r w:rsidR="004105CE">
          <w:rPr>
            <w:noProof w:val="0"/>
            <w:lang w:val="sv-SE"/>
          </w:rPr>
          <w:t>e 1</w:t>
        </w:r>
      </w:ins>
      <w:del w:id="36" w:author="KQTO (Katia Agha Torberntsson)" w:date="2025-04-03T13:10:00Z">
        <w:r w:rsidDel="004105CE">
          <w:rPr>
            <w:noProof w:val="0"/>
            <w:lang w:val="sv-SE"/>
          </w:rPr>
          <w:delText>é</w:delText>
        </w:r>
      </w:del>
    </w:p>
    <w:p w14:paraId="134E465A" w14:textId="77777777" w:rsidR="00294B2E" w:rsidRDefault="00294B2E">
      <w:pPr>
        <w:rPr>
          <w:noProof w:val="0"/>
          <w:szCs w:val="22"/>
          <w:lang w:val="sv-SE"/>
        </w:rPr>
      </w:pPr>
      <w:r>
        <w:rPr>
          <w:noProof w:val="0"/>
          <w:lang w:val="sv-SE"/>
        </w:rPr>
        <w:t>DK-2880 Bagsværd</w:t>
      </w:r>
    </w:p>
    <w:p w14:paraId="3CED987A" w14:textId="77777777" w:rsidR="00294B2E" w:rsidRDefault="00294B2E">
      <w:pPr>
        <w:rPr>
          <w:noProof w:val="0"/>
          <w:szCs w:val="22"/>
          <w:lang w:val="sv-SE"/>
        </w:rPr>
      </w:pPr>
      <w:r>
        <w:rPr>
          <w:noProof w:val="0"/>
          <w:lang w:val="sv-SE"/>
        </w:rPr>
        <w:t>Danmark</w:t>
      </w:r>
    </w:p>
    <w:p w14:paraId="01FF597D" w14:textId="77777777" w:rsidR="00294B2E" w:rsidRDefault="00294B2E">
      <w:pPr>
        <w:rPr>
          <w:noProof w:val="0"/>
          <w:szCs w:val="22"/>
          <w:lang w:val="sv-SE"/>
        </w:rPr>
      </w:pPr>
    </w:p>
    <w:p w14:paraId="3C18C9BB" w14:textId="77777777" w:rsidR="00294B2E" w:rsidRDefault="00294B2E">
      <w:pPr>
        <w:rPr>
          <w:noProof w:val="0"/>
          <w:szCs w:val="22"/>
          <w:lang w:val="sv-SE"/>
        </w:rPr>
      </w:pPr>
    </w:p>
    <w:p w14:paraId="1DFFE30E" w14:textId="77777777" w:rsidR="00294B2E" w:rsidRDefault="00294B2E">
      <w:pPr>
        <w:ind w:left="567" w:hanging="567"/>
        <w:rPr>
          <w:b/>
          <w:noProof w:val="0"/>
          <w:szCs w:val="22"/>
          <w:lang w:val="sv-SE"/>
        </w:rPr>
      </w:pPr>
      <w:r>
        <w:rPr>
          <w:b/>
          <w:noProof w:val="0"/>
          <w:szCs w:val="22"/>
          <w:lang w:val="sv-SE"/>
        </w:rPr>
        <w:t>8.</w:t>
      </w:r>
      <w:r>
        <w:rPr>
          <w:b/>
          <w:noProof w:val="0"/>
          <w:szCs w:val="22"/>
          <w:lang w:val="sv-SE"/>
        </w:rPr>
        <w:tab/>
      </w:r>
      <w:r>
        <w:rPr>
          <w:b/>
          <w:bCs/>
          <w:noProof w:val="0"/>
          <w:lang w:val="sv-SE"/>
        </w:rPr>
        <w:t>NUMMER PÅ GODKÄNNANDE FÖR FÖRSÄLJNING</w:t>
      </w:r>
      <w:r>
        <w:rPr>
          <w:b/>
          <w:noProof w:val="0"/>
          <w:szCs w:val="22"/>
          <w:lang w:val="sv-SE"/>
        </w:rPr>
        <w:t xml:space="preserve"> </w:t>
      </w:r>
    </w:p>
    <w:p w14:paraId="7CB64B93" w14:textId="77777777" w:rsidR="00294B2E" w:rsidRDefault="00294B2E">
      <w:pPr>
        <w:rPr>
          <w:noProof w:val="0"/>
          <w:szCs w:val="22"/>
          <w:lang w:val="sv-SE"/>
        </w:rPr>
      </w:pPr>
    </w:p>
    <w:p w14:paraId="787E4F25" w14:textId="77777777" w:rsidR="00294B2E" w:rsidRDefault="00294B2E">
      <w:pPr>
        <w:rPr>
          <w:noProof w:val="0"/>
          <w:szCs w:val="22"/>
          <w:lang w:val="sv-SE"/>
        </w:rPr>
      </w:pPr>
      <w:r>
        <w:rPr>
          <w:noProof w:val="0"/>
          <w:szCs w:val="22"/>
          <w:lang w:val="sv-SE"/>
        </w:rPr>
        <w:t>EU/1/15/992/001-003</w:t>
      </w:r>
    </w:p>
    <w:p w14:paraId="20AF2B51" w14:textId="77777777" w:rsidR="00294B2E" w:rsidRDefault="00294B2E">
      <w:pPr>
        <w:rPr>
          <w:noProof w:val="0"/>
          <w:szCs w:val="22"/>
          <w:lang w:val="sv-SE"/>
        </w:rPr>
      </w:pPr>
    </w:p>
    <w:p w14:paraId="7B1D730D" w14:textId="77777777" w:rsidR="00294B2E" w:rsidRDefault="00294B2E">
      <w:pPr>
        <w:rPr>
          <w:noProof w:val="0"/>
          <w:szCs w:val="22"/>
          <w:lang w:val="sv-SE"/>
        </w:rPr>
      </w:pPr>
    </w:p>
    <w:p w14:paraId="33D3B581" w14:textId="77777777" w:rsidR="00294B2E" w:rsidRDefault="00294B2E">
      <w:pPr>
        <w:ind w:left="567" w:hanging="567"/>
        <w:rPr>
          <w:noProof w:val="0"/>
          <w:szCs w:val="22"/>
          <w:lang w:val="sv-SE"/>
        </w:rPr>
      </w:pPr>
      <w:r>
        <w:rPr>
          <w:b/>
          <w:noProof w:val="0"/>
          <w:szCs w:val="22"/>
          <w:lang w:val="sv-SE"/>
        </w:rPr>
        <w:t>9.</w:t>
      </w:r>
      <w:r>
        <w:rPr>
          <w:b/>
          <w:noProof w:val="0"/>
          <w:szCs w:val="22"/>
          <w:lang w:val="sv-SE"/>
        </w:rPr>
        <w:tab/>
      </w:r>
      <w:r>
        <w:rPr>
          <w:b/>
          <w:bCs/>
          <w:noProof w:val="0"/>
          <w:lang w:val="sv-SE"/>
        </w:rPr>
        <w:t>DATUM FÖR FÖRSTA GODKÄNNANDE/FÖRNYAT GODKÄNNANDE</w:t>
      </w:r>
    </w:p>
    <w:p w14:paraId="5BE6F266" w14:textId="77777777" w:rsidR="00294B2E" w:rsidRDefault="00294B2E">
      <w:pPr>
        <w:rPr>
          <w:i/>
          <w:noProof w:val="0"/>
          <w:szCs w:val="22"/>
          <w:lang w:val="sv-SE"/>
        </w:rPr>
      </w:pPr>
    </w:p>
    <w:p w14:paraId="45EE1968" w14:textId="77777777" w:rsidR="00294B2E" w:rsidRDefault="00294B2E">
      <w:pPr>
        <w:rPr>
          <w:noProof w:val="0"/>
          <w:szCs w:val="22"/>
          <w:lang w:val="sv-SE"/>
        </w:rPr>
      </w:pPr>
      <w:r>
        <w:rPr>
          <w:noProof w:val="0"/>
          <w:lang w:val="sv-SE"/>
        </w:rPr>
        <w:t>Datum för det första godkännandet:</w:t>
      </w:r>
      <w:r>
        <w:rPr>
          <w:noProof w:val="0"/>
          <w:szCs w:val="22"/>
          <w:lang w:val="sv-SE"/>
        </w:rPr>
        <w:t xml:space="preserve"> 23 mars 2015</w:t>
      </w:r>
    </w:p>
    <w:p w14:paraId="5A518944" w14:textId="77777777" w:rsidR="00294B2E" w:rsidRDefault="00294B2E">
      <w:pPr>
        <w:rPr>
          <w:noProof w:val="0"/>
          <w:szCs w:val="22"/>
          <w:lang w:val="sv-SE"/>
        </w:rPr>
      </w:pPr>
      <w:r>
        <w:rPr>
          <w:noProof w:val="0"/>
          <w:szCs w:val="22"/>
          <w:lang w:val="sv-SE"/>
        </w:rPr>
        <w:t>Datum för den senaste förnyelsen: 09 december 2019</w:t>
      </w:r>
    </w:p>
    <w:p w14:paraId="050BD16B" w14:textId="77777777" w:rsidR="00294B2E" w:rsidRDefault="00294B2E">
      <w:pPr>
        <w:rPr>
          <w:noProof w:val="0"/>
          <w:szCs w:val="22"/>
          <w:lang w:val="sv-SE"/>
        </w:rPr>
      </w:pPr>
    </w:p>
    <w:p w14:paraId="316DB5F0" w14:textId="77777777" w:rsidR="00294B2E" w:rsidRDefault="00294B2E">
      <w:pPr>
        <w:rPr>
          <w:b/>
          <w:noProof w:val="0"/>
          <w:szCs w:val="22"/>
          <w:lang w:val="sv-SE"/>
        </w:rPr>
      </w:pPr>
      <w:r>
        <w:rPr>
          <w:b/>
          <w:noProof w:val="0"/>
          <w:szCs w:val="22"/>
          <w:lang w:val="sv-SE"/>
        </w:rPr>
        <w:lastRenderedPageBreak/>
        <w:t>10.</w:t>
      </w:r>
      <w:r>
        <w:rPr>
          <w:b/>
          <w:noProof w:val="0"/>
          <w:szCs w:val="22"/>
          <w:lang w:val="sv-SE"/>
        </w:rPr>
        <w:tab/>
      </w:r>
      <w:r>
        <w:rPr>
          <w:b/>
          <w:bCs/>
          <w:noProof w:val="0"/>
          <w:lang w:val="sv-SE"/>
        </w:rPr>
        <w:t>DATUM FÖR ÖVERSYN AV PRODUKTRESUMÉN</w:t>
      </w:r>
    </w:p>
    <w:p w14:paraId="58E97747" w14:textId="77777777" w:rsidR="00294B2E" w:rsidRDefault="00294B2E">
      <w:pPr>
        <w:rPr>
          <w:b/>
          <w:noProof w:val="0"/>
          <w:szCs w:val="22"/>
          <w:lang w:val="sv-SE"/>
        </w:rPr>
      </w:pPr>
    </w:p>
    <w:p w14:paraId="50248972" w14:textId="21042B1A" w:rsidR="009D3AB7" w:rsidRDefault="009D3AB7" w:rsidP="005071EA">
      <w:pPr>
        <w:tabs>
          <w:tab w:val="clear" w:pos="567"/>
          <w:tab w:val="left" w:pos="945"/>
        </w:tabs>
        <w:rPr>
          <w:bCs/>
          <w:noProof w:val="0"/>
          <w:szCs w:val="22"/>
          <w:lang w:val="sv-SE"/>
        </w:rPr>
      </w:pPr>
      <w:del w:id="37" w:author="KQTO (Katia Agha Torberntsson)" w:date="2025-04-02T15:29:00Z">
        <w:r w:rsidDel="001A0122">
          <w:rPr>
            <w:bCs/>
            <w:noProof w:val="0"/>
            <w:szCs w:val="22"/>
            <w:lang w:val="sv-SE"/>
          </w:rPr>
          <w:delText>11/2024</w:delText>
        </w:r>
      </w:del>
    </w:p>
    <w:p w14:paraId="01EF6186" w14:textId="77777777" w:rsidR="00191D4B" w:rsidRDefault="00191D4B" w:rsidP="005071EA">
      <w:pPr>
        <w:tabs>
          <w:tab w:val="clear" w:pos="567"/>
          <w:tab w:val="left" w:pos="945"/>
        </w:tabs>
        <w:rPr>
          <w:bCs/>
          <w:noProof w:val="0"/>
          <w:szCs w:val="22"/>
          <w:lang w:val="sv-SE"/>
        </w:rPr>
      </w:pPr>
    </w:p>
    <w:p w14:paraId="640EB467" w14:textId="77777777" w:rsidR="00294B2E" w:rsidRDefault="00294B2E">
      <w:pPr>
        <w:numPr>
          <w:ilvl w:val="12"/>
          <w:numId w:val="0"/>
        </w:numPr>
        <w:ind w:right="-2"/>
        <w:rPr>
          <w:noProof w:val="0"/>
          <w:szCs w:val="22"/>
          <w:lang w:val="sv-SE"/>
        </w:rPr>
      </w:pPr>
      <w:r>
        <w:rPr>
          <w:noProof w:val="0"/>
          <w:lang w:val="sv-SE"/>
        </w:rPr>
        <w:t xml:space="preserve">Ytterligare information om detta läkemedel finns på Europeiska läkemedelsmyndighetens webbplats </w:t>
      </w:r>
      <w:r>
        <w:fldChar w:fldCharType="begin"/>
      </w:r>
      <w:r w:rsidRPr="00AE484A">
        <w:rPr>
          <w:lang w:val="sv-SE"/>
          <w:rPrChange w:id="38" w:author="WHME (Maria Hammer)" w:date="2025-04-03T14:33:00Z">
            <w:rPr/>
          </w:rPrChange>
        </w:rPr>
        <w:instrText>HYPERLINK "http://www.ema.europa.eu/"</w:instrText>
      </w:r>
      <w:r>
        <w:fldChar w:fldCharType="separate"/>
      </w:r>
      <w:r>
        <w:rPr>
          <w:rStyle w:val="Formatmall"/>
          <w:noProof w:val="0"/>
          <w:color w:val="0000FF"/>
          <w:u w:val="single"/>
          <w:lang w:val="sv-SE"/>
        </w:rPr>
        <w:t>http://www.ema.europa.eu</w:t>
      </w:r>
      <w:r>
        <w:fldChar w:fldCharType="end"/>
      </w:r>
      <w:r>
        <w:rPr>
          <w:noProof w:val="0"/>
          <w:lang w:val="sv-SE"/>
        </w:rPr>
        <w:t>.</w:t>
      </w:r>
    </w:p>
    <w:p w14:paraId="232BB55A" w14:textId="77777777" w:rsidR="00294B2E" w:rsidRDefault="00294B2E">
      <w:pPr>
        <w:numPr>
          <w:ilvl w:val="12"/>
          <w:numId w:val="0"/>
        </w:numPr>
        <w:ind w:right="-2"/>
        <w:rPr>
          <w:noProof w:val="0"/>
          <w:szCs w:val="22"/>
          <w:lang w:val="sv-SE"/>
        </w:rPr>
      </w:pPr>
      <w:r>
        <w:rPr>
          <w:noProof w:val="0"/>
          <w:szCs w:val="22"/>
          <w:lang w:val="sv-SE"/>
        </w:rPr>
        <w:br w:type="page"/>
      </w:r>
    </w:p>
    <w:p w14:paraId="5ED900AE" w14:textId="77777777" w:rsidR="00294B2E" w:rsidRDefault="00294B2E">
      <w:pPr>
        <w:rPr>
          <w:noProof w:val="0"/>
          <w:szCs w:val="22"/>
          <w:lang w:val="sv-SE"/>
        </w:rPr>
      </w:pPr>
    </w:p>
    <w:p w14:paraId="45FBFBE3" w14:textId="77777777" w:rsidR="00294B2E" w:rsidRDefault="00294B2E">
      <w:pPr>
        <w:rPr>
          <w:noProof w:val="0"/>
          <w:szCs w:val="22"/>
          <w:lang w:val="sv-SE"/>
        </w:rPr>
      </w:pPr>
    </w:p>
    <w:p w14:paraId="6EFB03C9" w14:textId="77777777" w:rsidR="00294B2E" w:rsidRDefault="00294B2E">
      <w:pPr>
        <w:rPr>
          <w:noProof w:val="0"/>
          <w:szCs w:val="22"/>
          <w:lang w:val="sv-SE"/>
        </w:rPr>
      </w:pPr>
    </w:p>
    <w:p w14:paraId="2ECD2B6F" w14:textId="77777777" w:rsidR="00294B2E" w:rsidRDefault="00294B2E">
      <w:pPr>
        <w:rPr>
          <w:noProof w:val="0"/>
          <w:szCs w:val="22"/>
          <w:lang w:val="sv-SE"/>
        </w:rPr>
      </w:pPr>
    </w:p>
    <w:p w14:paraId="10080D14" w14:textId="77777777" w:rsidR="00294B2E" w:rsidRDefault="00294B2E">
      <w:pPr>
        <w:rPr>
          <w:noProof w:val="0"/>
          <w:szCs w:val="22"/>
          <w:lang w:val="sv-SE"/>
        </w:rPr>
      </w:pPr>
    </w:p>
    <w:p w14:paraId="1FEA843F" w14:textId="77777777" w:rsidR="00294B2E" w:rsidRDefault="00294B2E">
      <w:pPr>
        <w:rPr>
          <w:noProof w:val="0"/>
          <w:szCs w:val="22"/>
          <w:lang w:val="sv-SE"/>
        </w:rPr>
      </w:pPr>
    </w:p>
    <w:p w14:paraId="02E01F69" w14:textId="77777777" w:rsidR="00294B2E" w:rsidRDefault="00294B2E">
      <w:pPr>
        <w:rPr>
          <w:noProof w:val="0"/>
          <w:szCs w:val="22"/>
          <w:lang w:val="sv-SE"/>
        </w:rPr>
      </w:pPr>
    </w:p>
    <w:p w14:paraId="6B21AD4C" w14:textId="77777777" w:rsidR="00294B2E" w:rsidRDefault="00294B2E">
      <w:pPr>
        <w:rPr>
          <w:noProof w:val="0"/>
          <w:szCs w:val="22"/>
          <w:lang w:val="sv-SE"/>
        </w:rPr>
      </w:pPr>
    </w:p>
    <w:p w14:paraId="0602389F" w14:textId="77777777" w:rsidR="00294B2E" w:rsidRDefault="00294B2E">
      <w:pPr>
        <w:rPr>
          <w:noProof w:val="0"/>
          <w:szCs w:val="22"/>
          <w:lang w:val="sv-SE"/>
        </w:rPr>
      </w:pPr>
    </w:p>
    <w:p w14:paraId="1E42E77B" w14:textId="77777777" w:rsidR="00294B2E" w:rsidRDefault="00294B2E">
      <w:pPr>
        <w:rPr>
          <w:noProof w:val="0"/>
          <w:szCs w:val="22"/>
          <w:lang w:val="sv-SE"/>
        </w:rPr>
      </w:pPr>
    </w:p>
    <w:p w14:paraId="07B72A9C" w14:textId="77777777" w:rsidR="00294B2E" w:rsidRDefault="00294B2E">
      <w:pPr>
        <w:rPr>
          <w:noProof w:val="0"/>
          <w:szCs w:val="22"/>
          <w:lang w:val="sv-SE"/>
        </w:rPr>
      </w:pPr>
    </w:p>
    <w:p w14:paraId="18EA5CBE" w14:textId="77777777" w:rsidR="00294B2E" w:rsidRDefault="00294B2E">
      <w:pPr>
        <w:rPr>
          <w:noProof w:val="0"/>
          <w:szCs w:val="22"/>
          <w:lang w:val="sv-SE"/>
        </w:rPr>
      </w:pPr>
    </w:p>
    <w:p w14:paraId="71F4B618" w14:textId="77777777" w:rsidR="00294B2E" w:rsidRDefault="00294B2E">
      <w:pPr>
        <w:rPr>
          <w:noProof w:val="0"/>
          <w:szCs w:val="22"/>
          <w:lang w:val="sv-SE"/>
        </w:rPr>
      </w:pPr>
    </w:p>
    <w:p w14:paraId="53FAA516" w14:textId="77777777" w:rsidR="00294B2E" w:rsidRDefault="00294B2E">
      <w:pPr>
        <w:rPr>
          <w:noProof w:val="0"/>
          <w:szCs w:val="22"/>
          <w:lang w:val="sv-SE"/>
        </w:rPr>
      </w:pPr>
    </w:p>
    <w:p w14:paraId="519C2C43" w14:textId="77777777" w:rsidR="00294B2E" w:rsidRDefault="00294B2E">
      <w:pPr>
        <w:rPr>
          <w:noProof w:val="0"/>
          <w:szCs w:val="22"/>
          <w:lang w:val="sv-SE"/>
        </w:rPr>
      </w:pPr>
    </w:p>
    <w:p w14:paraId="6F5AD610" w14:textId="77777777" w:rsidR="00294B2E" w:rsidRDefault="00294B2E">
      <w:pPr>
        <w:rPr>
          <w:noProof w:val="0"/>
          <w:szCs w:val="22"/>
          <w:lang w:val="sv-SE"/>
        </w:rPr>
      </w:pPr>
    </w:p>
    <w:p w14:paraId="0AD307D8" w14:textId="77777777" w:rsidR="00294B2E" w:rsidRDefault="00294B2E">
      <w:pPr>
        <w:rPr>
          <w:noProof w:val="0"/>
          <w:szCs w:val="22"/>
          <w:lang w:val="sv-SE"/>
        </w:rPr>
      </w:pPr>
    </w:p>
    <w:p w14:paraId="5CE0AFD3" w14:textId="77777777" w:rsidR="00294B2E" w:rsidRDefault="00294B2E">
      <w:pPr>
        <w:rPr>
          <w:noProof w:val="0"/>
          <w:lang w:val="sv-SE"/>
        </w:rPr>
      </w:pPr>
    </w:p>
    <w:p w14:paraId="32C620FF" w14:textId="77777777" w:rsidR="00294B2E" w:rsidRDefault="00294B2E">
      <w:pPr>
        <w:rPr>
          <w:noProof w:val="0"/>
          <w:lang w:val="sv-SE"/>
        </w:rPr>
      </w:pPr>
    </w:p>
    <w:p w14:paraId="75ECAD53" w14:textId="77777777" w:rsidR="00294B2E" w:rsidRDefault="00294B2E">
      <w:pPr>
        <w:rPr>
          <w:noProof w:val="0"/>
          <w:lang w:val="sv-SE"/>
        </w:rPr>
      </w:pPr>
    </w:p>
    <w:p w14:paraId="13C24F6D" w14:textId="77777777" w:rsidR="00294B2E" w:rsidRDefault="00294B2E">
      <w:pPr>
        <w:rPr>
          <w:noProof w:val="0"/>
          <w:lang w:val="sv-SE"/>
        </w:rPr>
      </w:pPr>
    </w:p>
    <w:p w14:paraId="206DCF42" w14:textId="77777777" w:rsidR="00294B2E" w:rsidRDefault="00294B2E">
      <w:pPr>
        <w:rPr>
          <w:noProof w:val="0"/>
          <w:lang w:val="sv-SE"/>
        </w:rPr>
      </w:pPr>
    </w:p>
    <w:p w14:paraId="2FB4D578" w14:textId="77777777" w:rsidR="00294B2E" w:rsidRDefault="00294B2E">
      <w:pPr>
        <w:jc w:val="center"/>
        <w:rPr>
          <w:noProof w:val="0"/>
          <w:szCs w:val="22"/>
          <w:lang w:val="sv-SE"/>
        </w:rPr>
      </w:pPr>
      <w:r>
        <w:rPr>
          <w:b/>
          <w:bCs/>
          <w:noProof w:val="0"/>
          <w:lang w:val="sv-SE"/>
        </w:rPr>
        <w:t>BILAGA II</w:t>
      </w:r>
    </w:p>
    <w:p w14:paraId="476E22CD" w14:textId="77777777" w:rsidR="00294B2E" w:rsidRDefault="00294B2E">
      <w:pPr>
        <w:jc w:val="center"/>
        <w:rPr>
          <w:noProof w:val="0"/>
          <w:szCs w:val="22"/>
          <w:lang w:val="sv-SE"/>
        </w:rPr>
      </w:pPr>
    </w:p>
    <w:p w14:paraId="6739F3E1" w14:textId="77777777" w:rsidR="00294B2E" w:rsidRDefault="00294B2E">
      <w:pPr>
        <w:ind w:left="1701" w:right="1134" w:hanging="567"/>
        <w:rPr>
          <w:b/>
          <w:noProof w:val="0"/>
          <w:szCs w:val="22"/>
          <w:lang w:val="sv-SE"/>
        </w:rPr>
      </w:pPr>
      <w:r>
        <w:rPr>
          <w:b/>
          <w:bCs/>
          <w:noProof w:val="0"/>
          <w:lang w:val="sv-SE"/>
        </w:rPr>
        <w:t>A.</w:t>
      </w:r>
      <w:r>
        <w:rPr>
          <w:b/>
          <w:bCs/>
          <w:noProof w:val="0"/>
          <w:lang w:val="sv-SE"/>
        </w:rPr>
        <w:tab/>
        <w:t>TILLVERKARE AV DEN AKTIVA SUBSTANSEN AV BIOLOGISKT URSPRUNG OCH TILLVERKARE SOM ANSVARAR FÖR FRISLÄPPANDE AV TILLVERKNINGSSATS</w:t>
      </w:r>
    </w:p>
    <w:p w14:paraId="354DDDAC" w14:textId="77777777" w:rsidR="00294B2E" w:rsidRDefault="00294B2E">
      <w:pPr>
        <w:ind w:left="1701" w:right="1134" w:hanging="567"/>
        <w:rPr>
          <w:noProof w:val="0"/>
          <w:szCs w:val="22"/>
          <w:lang w:val="sv-SE"/>
        </w:rPr>
      </w:pPr>
    </w:p>
    <w:p w14:paraId="073DEEA6" w14:textId="77777777" w:rsidR="00294B2E" w:rsidRDefault="00294B2E">
      <w:pPr>
        <w:ind w:left="1701" w:right="1134" w:hanging="567"/>
        <w:rPr>
          <w:b/>
          <w:noProof w:val="0"/>
          <w:szCs w:val="22"/>
          <w:lang w:val="sv-SE"/>
        </w:rPr>
      </w:pPr>
      <w:r>
        <w:rPr>
          <w:b/>
          <w:bCs/>
          <w:noProof w:val="0"/>
          <w:lang w:val="sv-SE"/>
        </w:rPr>
        <w:t>B.</w:t>
      </w:r>
      <w:r>
        <w:rPr>
          <w:b/>
          <w:bCs/>
          <w:noProof w:val="0"/>
          <w:lang w:val="sv-SE"/>
        </w:rPr>
        <w:tab/>
        <w:t>VILLKOR ELLER BEGRÄNSNINGAR FÖR TILLHANDAHÅLLANDE OCH ANVÄNDNING</w:t>
      </w:r>
    </w:p>
    <w:p w14:paraId="6DF8FDA4" w14:textId="77777777" w:rsidR="00294B2E" w:rsidRDefault="00294B2E">
      <w:pPr>
        <w:ind w:left="1701" w:right="1134" w:hanging="567"/>
        <w:rPr>
          <w:b/>
          <w:noProof w:val="0"/>
          <w:szCs w:val="22"/>
          <w:lang w:val="sv-SE"/>
        </w:rPr>
      </w:pPr>
    </w:p>
    <w:p w14:paraId="04276448" w14:textId="77777777" w:rsidR="00294B2E" w:rsidRDefault="00294B2E">
      <w:pPr>
        <w:ind w:left="1701" w:right="1134" w:hanging="567"/>
        <w:rPr>
          <w:b/>
          <w:noProof w:val="0"/>
          <w:szCs w:val="22"/>
          <w:lang w:val="sv-SE"/>
        </w:rPr>
      </w:pPr>
      <w:r>
        <w:rPr>
          <w:b/>
          <w:bCs/>
          <w:noProof w:val="0"/>
          <w:lang w:val="sv-SE"/>
        </w:rPr>
        <w:t>C.</w:t>
      </w:r>
      <w:r>
        <w:rPr>
          <w:b/>
          <w:bCs/>
          <w:noProof w:val="0"/>
          <w:lang w:val="sv-SE"/>
        </w:rPr>
        <w:tab/>
        <w:t>ÖVRIGA VILLKOR OCH KRAV FÖR GODKÄNNANDET FÖR FÖRSÄLJNING</w:t>
      </w:r>
    </w:p>
    <w:p w14:paraId="763EE09D" w14:textId="77777777" w:rsidR="00294B2E" w:rsidRDefault="00294B2E">
      <w:pPr>
        <w:ind w:left="1701" w:right="1134" w:hanging="567"/>
        <w:rPr>
          <w:b/>
          <w:noProof w:val="0"/>
          <w:szCs w:val="22"/>
          <w:lang w:val="sv-SE"/>
        </w:rPr>
      </w:pPr>
    </w:p>
    <w:p w14:paraId="653BEBA8" w14:textId="77777777" w:rsidR="00294B2E" w:rsidRDefault="00294B2E">
      <w:pPr>
        <w:ind w:left="1701" w:right="1134" w:hanging="567"/>
        <w:rPr>
          <w:b/>
          <w:noProof w:val="0"/>
          <w:szCs w:val="22"/>
          <w:lang w:val="sv-SE"/>
        </w:rPr>
      </w:pPr>
      <w:r>
        <w:rPr>
          <w:b/>
          <w:bCs/>
          <w:noProof w:val="0"/>
          <w:lang w:val="sv-SE"/>
        </w:rPr>
        <w:t>D.</w:t>
      </w:r>
      <w:r>
        <w:rPr>
          <w:b/>
          <w:bCs/>
          <w:noProof w:val="0"/>
          <w:lang w:val="sv-SE"/>
        </w:rPr>
        <w:tab/>
        <w:t>VILLKOR ELLER BEGRÄNSNINGAR AVSEENDE EN SÄKER OCH EFFEKTIV ANVÄNDNING AV LÄKEMEDLET</w:t>
      </w:r>
    </w:p>
    <w:p w14:paraId="46CC795A" w14:textId="77777777" w:rsidR="00294B2E" w:rsidRDefault="00294B2E">
      <w:pPr>
        <w:jc w:val="center"/>
        <w:rPr>
          <w:noProof w:val="0"/>
          <w:szCs w:val="22"/>
          <w:lang w:val="sv-SE"/>
        </w:rPr>
      </w:pPr>
    </w:p>
    <w:p w14:paraId="2D584C0F" w14:textId="77777777" w:rsidR="00294B2E" w:rsidRDefault="00294B2E">
      <w:pPr>
        <w:jc w:val="center"/>
        <w:rPr>
          <w:noProof w:val="0"/>
          <w:szCs w:val="22"/>
          <w:lang w:val="sv-SE"/>
        </w:rPr>
      </w:pPr>
    </w:p>
    <w:p w14:paraId="2F6AB78A" w14:textId="77777777" w:rsidR="00294B2E" w:rsidRDefault="00294B2E">
      <w:pPr>
        <w:pStyle w:val="EMEA2"/>
        <w:rPr>
          <w:lang w:val="sv-SE"/>
        </w:rPr>
      </w:pPr>
      <w:r>
        <w:rPr>
          <w:szCs w:val="22"/>
          <w:lang w:val="sv-SE"/>
        </w:rPr>
        <w:br w:type="page"/>
      </w:r>
      <w:r>
        <w:rPr>
          <w:lang w:val="sv-SE"/>
        </w:rPr>
        <w:lastRenderedPageBreak/>
        <w:t>A.</w:t>
      </w:r>
      <w:r>
        <w:rPr>
          <w:lang w:val="sv-SE"/>
        </w:rPr>
        <w:tab/>
        <w:t>TILLVERKARE AV DEN AKTIVA SUBSTANSEN AV BIOLOGISKT URSPRUNG OCH TILLVERKARE SOM ANSVARAR FÖR FRISLÄPPANDE AV TILLVERKNINGSSATS</w:t>
      </w:r>
    </w:p>
    <w:p w14:paraId="2C0FE5AD" w14:textId="77777777" w:rsidR="00294B2E" w:rsidRDefault="00294B2E">
      <w:pPr>
        <w:ind w:left="567" w:hanging="567"/>
        <w:rPr>
          <w:noProof w:val="0"/>
          <w:szCs w:val="22"/>
          <w:lang w:val="sv-SE"/>
        </w:rPr>
      </w:pPr>
    </w:p>
    <w:p w14:paraId="78EAEEB1" w14:textId="77777777" w:rsidR="00294B2E" w:rsidRDefault="00294B2E">
      <w:pPr>
        <w:rPr>
          <w:noProof w:val="0"/>
          <w:lang w:val="sv-SE"/>
        </w:rPr>
      </w:pPr>
      <w:r>
        <w:rPr>
          <w:noProof w:val="0"/>
          <w:u w:val="single"/>
          <w:lang w:val="sv-SE"/>
        </w:rPr>
        <w:t>Namn och adress till tillverkare av aktiv substans av biologiskt ursprung</w:t>
      </w:r>
    </w:p>
    <w:p w14:paraId="67D3FC20" w14:textId="77777777" w:rsidR="00294B2E" w:rsidRDefault="00294B2E">
      <w:pPr>
        <w:rPr>
          <w:noProof w:val="0"/>
          <w:lang w:val="sv-SE"/>
        </w:rPr>
      </w:pPr>
    </w:p>
    <w:p w14:paraId="4A7C5355" w14:textId="77777777" w:rsidR="00294B2E" w:rsidRPr="005071EA" w:rsidRDefault="00294B2E">
      <w:pPr>
        <w:rPr>
          <w:noProof w:val="0"/>
          <w:lang w:val="pt-BR"/>
        </w:rPr>
      </w:pPr>
      <w:r w:rsidRPr="005071EA">
        <w:rPr>
          <w:noProof w:val="0"/>
          <w:lang w:val="pt-BR"/>
        </w:rPr>
        <w:t>Novo Nordisk A/S</w:t>
      </w:r>
    </w:p>
    <w:p w14:paraId="1E95B973" w14:textId="0A731C52" w:rsidR="00294B2E" w:rsidRPr="005071EA" w:rsidRDefault="00294B2E">
      <w:pPr>
        <w:rPr>
          <w:noProof w:val="0"/>
          <w:lang w:val="pt-BR"/>
        </w:rPr>
      </w:pPr>
      <w:r w:rsidRPr="005071EA">
        <w:rPr>
          <w:noProof w:val="0"/>
          <w:lang w:val="pt-BR"/>
        </w:rPr>
        <w:t>Hallas All</w:t>
      </w:r>
      <w:ins w:id="39" w:author="KQTO (Katia Agha Torberntsson)" w:date="2025-04-03T13:11:00Z">
        <w:r w:rsidR="00433F23">
          <w:rPr>
            <w:noProof w:val="0"/>
            <w:lang w:val="pt-BR"/>
          </w:rPr>
          <w:t>e 1</w:t>
        </w:r>
      </w:ins>
      <w:del w:id="40" w:author="KQTO (Katia Agha Torberntsson)" w:date="2025-04-03T13:11:00Z">
        <w:r w:rsidRPr="005071EA" w:rsidDel="00433F23">
          <w:rPr>
            <w:noProof w:val="0"/>
            <w:lang w:val="pt-BR"/>
          </w:rPr>
          <w:delText>é</w:delText>
        </w:r>
      </w:del>
    </w:p>
    <w:p w14:paraId="70F834E2" w14:textId="77777777" w:rsidR="00294B2E" w:rsidRPr="005071EA" w:rsidRDefault="00294B2E">
      <w:pPr>
        <w:rPr>
          <w:noProof w:val="0"/>
          <w:lang w:val="da-DK"/>
        </w:rPr>
      </w:pPr>
      <w:r w:rsidRPr="005071EA">
        <w:rPr>
          <w:noProof w:val="0"/>
          <w:lang w:val="da-DK"/>
        </w:rPr>
        <w:t>440 Kalundborg</w:t>
      </w:r>
    </w:p>
    <w:p w14:paraId="7D11C692" w14:textId="77777777" w:rsidR="00294B2E" w:rsidRDefault="00294B2E">
      <w:pPr>
        <w:rPr>
          <w:noProof w:val="0"/>
          <w:lang w:val="da-DK"/>
        </w:rPr>
      </w:pPr>
      <w:r>
        <w:rPr>
          <w:noProof w:val="0"/>
          <w:lang w:val="da-DK"/>
        </w:rPr>
        <w:t>Danmark</w:t>
      </w:r>
    </w:p>
    <w:p w14:paraId="2DFBD4A3" w14:textId="77777777" w:rsidR="00294B2E" w:rsidRDefault="00294B2E">
      <w:pPr>
        <w:rPr>
          <w:noProof w:val="0"/>
          <w:lang w:val="da-DK"/>
        </w:rPr>
      </w:pPr>
    </w:p>
    <w:p w14:paraId="311945F6" w14:textId="77777777" w:rsidR="00294B2E" w:rsidRPr="005071EA" w:rsidRDefault="00294B2E">
      <w:pPr>
        <w:rPr>
          <w:noProof w:val="0"/>
          <w:lang w:val="da-DK"/>
        </w:rPr>
      </w:pPr>
      <w:r w:rsidRPr="005071EA">
        <w:rPr>
          <w:noProof w:val="0"/>
          <w:lang w:val="da-DK"/>
        </w:rPr>
        <w:t>Novo Nordisk A/S</w:t>
      </w:r>
    </w:p>
    <w:p w14:paraId="319DB28E" w14:textId="54520191" w:rsidR="00294B2E" w:rsidRPr="005071EA" w:rsidRDefault="00294B2E">
      <w:pPr>
        <w:rPr>
          <w:noProof w:val="0"/>
          <w:lang w:val="da-DK"/>
        </w:rPr>
      </w:pPr>
      <w:r w:rsidRPr="005071EA">
        <w:rPr>
          <w:noProof w:val="0"/>
          <w:lang w:val="da-DK"/>
        </w:rPr>
        <w:t>Novo All</w:t>
      </w:r>
      <w:ins w:id="41" w:author="KQTO (Katia Agha Torberntsson)" w:date="2025-04-03T13:11:00Z">
        <w:r w:rsidR="00433F23">
          <w:rPr>
            <w:noProof w:val="0"/>
            <w:lang w:val="da-DK"/>
          </w:rPr>
          <w:t>e 1</w:t>
        </w:r>
      </w:ins>
      <w:del w:id="42" w:author="KQTO (Katia Agha Torberntsson)" w:date="2025-04-03T13:11:00Z">
        <w:r w:rsidRPr="005071EA" w:rsidDel="00433F23">
          <w:rPr>
            <w:noProof w:val="0"/>
            <w:lang w:val="da-DK"/>
          </w:rPr>
          <w:delText>é</w:delText>
        </w:r>
      </w:del>
    </w:p>
    <w:p w14:paraId="09D7B04E" w14:textId="77777777" w:rsidR="00294B2E" w:rsidRPr="005071EA" w:rsidRDefault="00294B2E">
      <w:pPr>
        <w:rPr>
          <w:noProof w:val="0"/>
          <w:lang w:val="da-DK"/>
        </w:rPr>
      </w:pPr>
      <w:r w:rsidRPr="005071EA">
        <w:rPr>
          <w:noProof w:val="0"/>
          <w:lang w:val="da-DK"/>
        </w:rPr>
        <w:t>2880 Bagsværd</w:t>
      </w:r>
    </w:p>
    <w:p w14:paraId="32935516" w14:textId="77777777" w:rsidR="00294B2E" w:rsidRDefault="00294B2E">
      <w:pPr>
        <w:rPr>
          <w:noProof w:val="0"/>
          <w:lang w:val="sv-SE"/>
        </w:rPr>
      </w:pPr>
      <w:r>
        <w:rPr>
          <w:noProof w:val="0"/>
          <w:lang w:val="sv-SE"/>
        </w:rPr>
        <w:t>Danmark</w:t>
      </w:r>
    </w:p>
    <w:p w14:paraId="59340209" w14:textId="77777777" w:rsidR="00294B2E" w:rsidRDefault="00294B2E">
      <w:pPr>
        <w:rPr>
          <w:noProof w:val="0"/>
          <w:lang w:val="sv-SE"/>
        </w:rPr>
      </w:pPr>
    </w:p>
    <w:p w14:paraId="3B3EF354" w14:textId="77777777" w:rsidR="00294B2E" w:rsidRDefault="00294B2E">
      <w:pPr>
        <w:rPr>
          <w:noProof w:val="0"/>
          <w:u w:val="single"/>
          <w:lang w:val="sv-SE"/>
        </w:rPr>
      </w:pPr>
      <w:r>
        <w:rPr>
          <w:noProof w:val="0"/>
          <w:u w:val="single"/>
          <w:lang w:val="sv-SE"/>
        </w:rPr>
        <w:t>Namn och adress till tillverkare som ansvarar för frisläppande av tillverkningssats</w:t>
      </w:r>
    </w:p>
    <w:p w14:paraId="7909B21B" w14:textId="77777777" w:rsidR="00294B2E" w:rsidRDefault="00294B2E">
      <w:pPr>
        <w:rPr>
          <w:noProof w:val="0"/>
          <w:lang w:val="sv-SE"/>
        </w:rPr>
      </w:pPr>
    </w:p>
    <w:p w14:paraId="0402B8CA" w14:textId="77777777" w:rsidR="00294B2E" w:rsidRDefault="00294B2E">
      <w:pPr>
        <w:rPr>
          <w:noProof w:val="0"/>
          <w:lang w:val="pt-BR"/>
        </w:rPr>
      </w:pPr>
      <w:r>
        <w:rPr>
          <w:noProof w:val="0"/>
          <w:lang w:val="pt-BR"/>
        </w:rPr>
        <w:t>Novo Nordisk A/S</w:t>
      </w:r>
    </w:p>
    <w:p w14:paraId="7777BDF9" w14:textId="0B32082C" w:rsidR="00294B2E" w:rsidRDefault="00294B2E">
      <w:pPr>
        <w:rPr>
          <w:noProof w:val="0"/>
          <w:lang w:val="pt-BR"/>
        </w:rPr>
      </w:pPr>
      <w:r>
        <w:rPr>
          <w:noProof w:val="0"/>
          <w:lang w:val="pt-BR"/>
        </w:rPr>
        <w:t>Novo All</w:t>
      </w:r>
      <w:ins w:id="43" w:author="KQTO (Katia Agha Torberntsson)" w:date="2025-04-03T13:11:00Z">
        <w:r w:rsidR="00433F23">
          <w:rPr>
            <w:noProof w:val="0"/>
            <w:lang w:val="pt-BR"/>
          </w:rPr>
          <w:t>e 1</w:t>
        </w:r>
      </w:ins>
      <w:del w:id="44" w:author="KQTO (Katia Agha Torberntsson)" w:date="2025-04-03T13:11:00Z">
        <w:r w:rsidDel="00433F23">
          <w:rPr>
            <w:noProof w:val="0"/>
            <w:lang w:val="pt-BR"/>
          </w:rPr>
          <w:delText>é</w:delText>
        </w:r>
      </w:del>
    </w:p>
    <w:p w14:paraId="47BFFA2F" w14:textId="77777777" w:rsidR="00294B2E" w:rsidRPr="00522CCA" w:rsidRDefault="00294B2E">
      <w:pPr>
        <w:rPr>
          <w:noProof w:val="0"/>
          <w:lang w:val="da-DK"/>
          <w:rPrChange w:id="45" w:author="KQTO (Katia Agha Torberntsson)" w:date="2025-04-04T09:26:00Z">
            <w:rPr>
              <w:noProof w:val="0"/>
              <w:lang w:val="sv-SE"/>
            </w:rPr>
          </w:rPrChange>
        </w:rPr>
      </w:pPr>
      <w:r w:rsidRPr="00522CCA">
        <w:rPr>
          <w:noProof w:val="0"/>
          <w:lang w:val="da-DK"/>
          <w:rPrChange w:id="46" w:author="KQTO (Katia Agha Torberntsson)" w:date="2025-04-04T09:26:00Z">
            <w:rPr>
              <w:noProof w:val="0"/>
              <w:lang w:val="sv-SE"/>
            </w:rPr>
          </w:rPrChange>
        </w:rPr>
        <w:t>2880 Bagsværd</w:t>
      </w:r>
    </w:p>
    <w:p w14:paraId="2AEDB950" w14:textId="77777777" w:rsidR="00294B2E" w:rsidRPr="00522CCA" w:rsidRDefault="00294B2E">
      <w:pPr>
        <w:rPr>
          <w:noProof w:val="0"/>
          <w:lang w:val="da-DK"/>
          <w:rPrChange w:id="47" w:author="KQTO (Katia Agha Torberntsson)" w:date="2025-04-04T09:26:00Z">
            <w:rPr>
              <w:noProof w:val="0"/>
              <w:lang w:val="sv-SE"/>
            </w:rPr>
          </w:rPrChange>
        </w:rPr>
      </w:pPr>
      <w:r w:rsidRPr="00522CCA">
        <w:rPr>
          <w:noProof w:val="0"/>
          <w:lang w:val="da-DK"/>
          <w:rPrChange w:id="48" w:author="KQTO (Katia Agha Torberntsson)" w:date="2025-04-04T09:26:00Z">
            <w:rPr>
              <w:noProof w:val="0"/>
              <w:lang w:val="sv-SE"/>
            </w:rPr>
          </w:rPrChange>
        </w:rPr>
        <w:t>Danmark</w:t>
      </w:r>
    </w:p>
    <w:p w14:paraId="7CEAFC8A" w14:textId="77777777" w:rsidR="00294B2E" w:rsidRPr="00522CCA" w:rsidRDefault="00294B2E">
      <w:pPr>
        <w:rPr>
          <w:ins w:id="49" w:author="KQTO (Katia Agha Torberntsson)" w:date="2025-04-02T15:33:00Z"/>
          <w:noProof w:val="0"/>
          <w:szCs w:val="22"/>
          <w:lang w:val="da-DK"/>
          <w:rPrChange w:id="50" w:author="KQTO (Katia Agha Torberntsson)" w:date="2025-04-04T09:26:00Z">
            <w:rPr>
              <w:ins w:id="51" w:author="KQTO (Katia Agha Torberntsson)" w:date="2025-04-02T15:33:00Z"/>
              <w:noProof w:val="0"/>
              <w:szCs w:val="22"/>
              <w:lang w:val="sv-SE"/>
            </w:rPr>
          </w:rPrChange>
        </w:rPr>
      </w:pPr>
    </w:p>
    <w:p w14:paraId="7FC515C1" w14:textId="77777777" w:rsidR="001A0122" w:rsidRPr="00522CCA" w:rsidRDefault="001A0122" w:rsidP="001A0122">
      <w:pPr>
        <w:rPr>
          <w:ins w:id="52" w:author="KQTO (Katia Agha Torberntsson)" w:date="2025-04-02T15:33:00Z"/>
          <w:noProof w:val="0"/>
          <w:szCs w:val="22"/>
          <w:lang w:val="da-DK"/>
          <w:rPrChange w:id="53" w:author="KQTO (Katia Agha Torberntsson)" w:date="2025-04-04T09:26:00Z">
            <w:rPr>
              <w:ins w:id="54" w:author="KQTO (Katia Agha Torberntsson)" w:date="2025-04-02T15:33:00Z"/>
              <w:noProof w:val="0"/>
              <w:szCs w:val="22"/>
              <w:lang w:val="fr-FR"/>
            </w:rPr>
          </w:rPrChange>
        </w:rPr>
      </w:pPr>
      <w:ins w:id="55" w:author="KQTO (Katia Agha Torberntsson)" w:date="2025-04-02T15:33:00Z">
        <w:r w:rsidRPr="00522CCA">
          <w:rPr>
            <w:noProof w:val="0"/>
            <w:szCs w:val="22"/>
            <w:lang w:val="da-DK"/>
            <w:rPrChange w:id="56" w:author="KQTO (Katia Agha Torberntsson)" w:date="2025-04-04T09:26:00Z">
              <w:rPr>
                <w:noProof w:val="0"/>
                <w:szCs w:val="22"/>
                <w:lang w:val="fr-FR"/>
              </w:rPr>
            </w:rPrChange>
          </w:rPr>
          <w:t>Novo Nordisk Production SAS</w:t>
        </w:r>
      </w:ins>
    </w:p>
    <w:p w14:paraId="46E09123" w14:textId="605B31D6" w:rsidR="001A0122" w:rsidRPr="004105CE" w:rsidRDefault="001A0122" w:rsidP="001A0122">
      <w:pPr>
        <w:rPr>
          <w:ins w:id="57" w:author="KQTO (Katia Agha Torberntsson)" w:date="2025-04-02T15:33:00Z"/>
          <w:noProof w:val="0"/>
          <w:szCs w:val="22"/>
          <w:lang w:val="sv-SE"/>
          <w:rPrChange w:id="58" w:author="KQTO (Katia Agha Torberntsson)" w:date="2025-04-03T13:09:00Z">
            <w:rPr>
              <w:ins w:id="59" w:author="KQTO (Katia Agha Torberntsson)" w:date="2025-04-02T15:33:00Z"/>
              <w:noProof w:val="0"/>
              <w:szCs w:val="22"/>
              <w:lang w:val="fr-FR"/>
            </w:rPr>
          </w:rPrChange>
        </w:rPr>
      </w:pPr>
      <w:ins w:id="60" w:author="KQTO (Katia Agha Torberntsson)" w:date="2025-04-02T15:33:00Z">
        <w:r w:rsidRPr="004105CE">
          <w:rPr>
            <w:noProof w:val="0"/>
            <w:szCs w:val="22"/>
            <w:lang w:val="sv-SE"/>
            <w:rPrChange w:id="61" w:author="KQTO (Katia Agha Torberntsson)" w:date="2025-04-03T13:09:00Z">
              <w:rPr>
                <w:noProof w:val="0"/>
                <w:szCs w:val="22"/>
                <w:lang w:val="fr-FR"/>
              </w:rPr>
            </w:rPrChange>
          </w:rPr>
          <w:t>45</w:t>
        </w:r>
        <w:del w:id="62" w:author="WHME (Maria Hammer)" w:date="2025-04-03T14:33:00Z">
          <w:r w:rsidRPr="004105CE" w:rsidDel="00AE484A">
            <w:rPr>
              <w:noProof w:val="0"/>
              <w:szCs w:val="22"/>
              <w:lang w:val="sv-SE"/>
              <w:rPrChange w:id="63" w:author="KQTO (Katia Agha Torberntsson)" w:date="2025-04-03T13:09:00Z">
                <w:rPr>
                  <w:noProof w:val="0"/>
                  <w:szCs w:val="22"/>
                  <w:lang w:val="fr-FR"/>
                </w:rPr>
              </w:rPrChange>
            </w:rPr>
            <w:delText>,</w:delText>
          </w:r>
        </w:del>
        <w:r w:rsidRPr="004105CE">
          <w:rPr>
            <w:noProof w:val="0"/>
            <w:szCs w:val="22"/>
            <w:lang w:val="sv-SE"/>
            <w:rPrChange w:id="64" w:author="KQTO (Katia Agha Torberntsson)" w:date="2025-04-03T13:09:00Z">
              <w:rPr>
                <w:noProof w:val="0"/>
                <w:szCs w:val="22"/>
                <w:lang w:val="fr-FR"/>
              </w:rPr>
            </w:rPrChange>
          </w:rPr>
          <w:t xml:space="preserve"> Avenue </w:t>
        </w:r>
      </w:ins>
      <w:ins w:id="65" w:author="WHME (Maria Hammer)" w:date="2025-04-03T14:34:00Z">
        <w:r w:rsidR="00AE484A">
          <w:rPr>
            <w:noProof w:val="0"/>
            <w:szCs w:val="22"/>
            <w:lang w:val="sv-SE"/>
          </w:rPr>
          <w:t xml:space="preserve">D </w:t>
        </w:r>
      </w:ins>
      <w:ins w:id="66" w:author="KQTO (Katia Agha Torberntsson)" w:date="2025-04-02T15:33:00Z">
        <w:del w:id="67" w:author="WHME (Maria Hammer)" w:date="2025-04-03T14:34:00Z">
          <w:r w:rsidRPr="004105CE" w:rsidDel="00AE484A">
            <w:rPr>
              <w:noProof w:val="0"/>
              <w:szCs w:val="22"/>
              <w:lang w:val="sv-SE"/>
              <w:rPrChange w:id="68" w:author="KQTO (Katia Agha Torberntsson)" w:date="2025-04-03T13:09:00Z">
                <w:rPr>
                  <w:noProof w:val="0"/>
                  <w:szCs w:val="22"/>
                  <w:lang w:val="fr-FR"/>
                </w:rPr>
              </w:rPrChange>
            </w:rPr>
            <w:delText>d’</w:delText>
          </w:r>
        </w:del>
        <w:r w:rsidRPr="004105CE">
          <w:rPr>
            <w:noProof w:val="0"/>
            <w:szCs w:val="22"/>
            <w:lang w:val="sv-SE"/>
            <w:rPrChange w:id="69" w:author="KQTO (Katia Agha Torberntsson)" w:date="2025-04-03T13:09:00Z">
              <w:rPr>
                <w:noProof w:val="0"/>
                <w:szCs w:val="22"/>
                <w:lang w:val="fr-FR"/>
              </w:rPr>
            </w:rPrChange>
          </w:rPr>
          <w:t>Orl</w:t>
        </w:r>
      </w:ins>
      <w:ins w:id="70" w:author="WHME (Maria Hammer)" w:date="2025-04-03T14:34:00Z">
        <w:r w:rsidR="00AE484A">
          <w:rPr>
            <w:noProof w:val="0"/>
            <w:szCs w:val="22"/>
            <w:lang w:val="sv-SE"/>
          </w:rPr>
          <w:t>e</w:t>
        </w:r>
      </w:ins>
      <w:ins w:id="71" w:author="KQTO (Katia Agha Torberntsson)" w:date="2025-04-02T16:19:00Z">
        <w:del w:id="72" w:author="WHME (Maria Hammer)" w:date="2025-04-03T14:34:00Z">
          <w:r w:rsidR="00DF04BA" w:rsidRPr="004105CE" w:rsidDel="00AE484A">
            <w:rPr>
              <w:noProof w:val="0"/>
              <w:szCs w:val="22"/>
              <w:lang w:val="sv-SE"/>
              <w:rPrChange w:id="73" w:author="KQTO (Katia Agha Torberntsson)" w:date="2025-04-03T13:09:00Z">
                <w:rPr>
                  <w:noProof w:val="0"/>
                  <w:szCs w:val="22"/>
                  <w:lang w:val="fr-FR"/>
                </w:rPr>
              </w:rPrChange>
            </w:rPr>
            <w:delText>é</w:delText>
          </w:r>
        </w:del>
      </w:ins>
      <w:ins w:id="74" w:author="KQTO (Katia Agha Torberntsson)" w:date="2025-04-02T15:33:00Z">
        <w:r w:rsidRPr="004105CE">
          <w:rPr>
            <w:noProof w:val="0"/>
            <w:szCs w:val="22"/>
            <w:lang w:val="sv-SE"/>
            <w:rPrChange w:id="75" w:author="KQTO (Katia Agha Torberntsson)" w:date="2025-04-03T13:09:00Z">
              <w:rPr>
                <w:noProof w:val="0"/>
                <w:szCs w:val="22"/>
                <w:lang w:val="fr-FR"/>
              </w:rPr>
            </w:rPrChange>
          </w:rPr>
          <w:t>ans</w:t>
        </w:r>
      </w:ins>
    </w:p>
    <w:p w14:paraId="302CC7A7" w14:textId="77777777" w:rsidR="001A0122" w:rsidRPr="004105CE" w:rsidRDefault="001A0122" w:rsidP="001A0122">
      <w:pPr>
        <w:rPr>
          <w:ins w:id="76" w:author="KQTO (Katia Agha Torberntsson)" w:date="2025-04-02T15:33:00Z"/>
          <w:noProof w:val="0"/>
          <w:szCs w:val="22"/>
          <w:lang w:val="sv-SE"/>
          <w:rPrChange w:id="77" w:author="KQTO (Katia Agha Torberntsson)" w:date="2025-04-03T13:09:00Z">
            <w:rPr>
              <w:ins w:id="78" w:author="KQTO (Katia Agha Torberntsson)" w:date="2025-04-02T15:33:00Z"/>
              <w:noProof w:val="0"/>
              <w:szCs w:val="22"/>
              <w:lang w:val="fr-FR"/>
            </w:rPr>
          </w:rPrChange>
        </w:rPr>
      </w:pPr>
      <w:ins w:id="79" w:author="KQTO (Katia Agha Torberntsson)" w:date="2025-04-02T15:33:00Z">
        <w:r w:rsidRPr="004105CE">
          <w:rPr>
            <w:noProof w:val="0"/>
            <w:szCs w:val="22"/>
            <w:lang w:val="sv-SE"/>
            <w:rPrChange w:id="80" w:author="KQTO (Katia Agha Torberntsson)" w:date="2025-04-03T13:09:00Z">
              <w:rPr>
                <w:noProof w:val="0"/>
                <w:szCs w:val="22"/>
                <w:lang w:val="fr-FR"/>
              </w:rPr>
            </w:rPrChange>
          </w:rPr>
          <w:t>28000 Chartres</w:t>
        </w:r>
      </w:ins>
    </w:p>
    <w:p w14:paraId="228CDB0E" w14:textId="7048C90B" w:rsidR="001A0122" w:rsidRPr="004105CE" w:rsidRDefault="001A0122" w:rsidP="001A0122">
      <w:pPr>
        <w:rPr>
          <w:noProof w:val="0"/>
          <w:szCs w:val="22"/>
          <w:lang w:val="sv-SE"/>
          <w:rPrChange w:id="81" w:author="KQTO (Katia Agha Torberntsson)" w:date="2025-04-03T13:09:00Z">
            <w:rPr>
              <w:noProof w:val="0"/>
              <w:szCs w:val="22"/>
              <w:lang w:val="fr-FR"/>
            </w:rPr>
          </w:rPrChange>
        </w:rPr>
      </w:pPr>
      <w:ins w:id="82" w:author="KQTO (Katia Agha Torberntsson)" w:date="2025-04-02T15:33:00Z">
        <w:r w:rsidRPr="004105CE">
          <w:rPr>
            <w:noProof w:val="0"/>
            <w:szCs w:val="22"/>
            <w:lang w:val="sv-SE"/>
            <w:rPrChange w:id="83" w:author="KQTO (Katia Agha Torberntsson)" w:date="2025-04-03T13:09:00Z">
              <w:rPr>
                <w:noProof w:val="0"/>
                <w:szCs w:val="22"/>
                <w:lang w:val="fr-FR"/>
              </w:rPr>
            </w:rPrChange>
          </w:rPr>
          <w:t>Fran</w:t>
        </w:r>
      </w:ins>
      <w:ins w:id="84" w:author="KQTO (Katia Agha Torberntsson)" w:date="2025-04-02T15:34:00Z">
        <w:r w:rsidRPr="004105CE">
          <w:rPr>
            <w:noProof w:val="0"/>
            <w:szCs w:val="22"/>
            <w:lang w:val="sv-SE"/>
            <w:rPrChange w:id="85" w:author="KQTO (Katia Agha Torberntsson)" w:date="2025-04-03T13:09:00Z">
              <w:rPr>
                <w:noProof w:val="0"/>
                <w:szCs w:val="22"/>
                <w:lang w:val="fr-FR"/>
              </w:rPr>
            </w:rPrChange>
          </w:rPr>
          <w:t>krike</w:t>
        </w:r>
      </w:ins>
    </w:p>
    <w:p w14:paraId="5DE7291A" w14:textId="77777777" w:rsidR="00294B2E" w:rsidRPr="004105CE" w:rsidRDefault="00294B2E">
      <w:pPr>
        <w:rPr>
          <w:ins w:id="86" w:author="KQTO (Katia Agha Torberntsson)" w:date="2025-04-02T16:23:00Z"/>
          <w:noProof w:val="0"/>
          <w:szCs w:val="22"/>
          <w:lang w:val="sv-SE"/>
          <w:rPrChange w:id="87" w:author="KQTO (Katia Agha Torberntsson)" w:date="2025-04-03T13:09:00Z">
            <w:rPr>
              <w:ins w:id="88" w:author="KQTO (Katia Agha Torberntsson)" w:date="2025-04-02T16:23:00Z"/>
              <w:noProof w:val="0"/>
              <w:szCs w:val="22"/>
              <w:lang w:val="fr-FR"/>
            </w:rPr>
          </w:rPrChange>
        </w:rPr>
      </w:pPr>
    </w:p>
    <w:p w14:paraId="08A409ED" w14:textId="77777777" w:rsidR="000234F3" w:rsidRPr="004105CE" w:rsidRDefault="000234F3">
      <w:pPr>
        <w:rPr>
          <w:noProof w:val="0"/>
          <w:szCs w:val="22"/>
          <w:lang w:val="sv-SE"/>
          <w:rPrChange w:id="89" w:author="KQTO (Katia Agha Torberntsson)" w:date="2025-04-03T13:09:00Z">
            <w:rPr>
              <w:noProof w:val="0"/>
              <w:szCs w:val="22"/>
              <w:lang w:val="fr-FR"/>
            </w:rPr>
          </w:rPrChange>
        </w:rPr>
      </w:pPr>
    </w:p>
    <w:p w14:paraId="0820A4BD" w14:textId="77777777" w:rsidR="00294B2E" w:rsidRDefault="00294B2E">
      <w:pPr>
        <w:pStyle w:val="EMEA2"/>
        <w:rPr>
          <w:szCs w:val="22"/>
          <w:lang w:val="sv-SE"/>
        </w:rPr>
      </w:pPr>
      <w:r>
        <w:rPr>
          <w:lang w:val="sv-SE"/>
        </w:rPr>
        <w:t>B.</w:t>
      </w:r>
      <w:r>
        <w:rPr>
          <w:lang w:val="sv-SE"/>
        </w:rPr>
        <w:tab/>
        <w:t>VILLKOR ELLER BEGRÄNSNINGAR FÖR TILLHANDAHÅLLANDE OCH ANVÄNDNING</w:t>
      </w:r>
    </w:p>
    <w:p w14:paraId="675C956A" w14:textId="77777777" w:rsidR="00294B2E" w:rsidRDefault="00294B2E">
      <w:pPr>
        <w:rPr>
          <w:noProof w:val="0"/>
          <w:szCs w:val="22"/>
          <w:lang w:val="sv-SE"/>
        </w:rPr>
      </w:pPr>
    </w:p>
    <w:p w14:paraId="65DCEA88" w14:textId="77777777" w:rsidR="00294B2E" w:rsidRDefault="00294B2E">
      <w:pPr>
        <w:rPr>
          <w:noProof w:val="0"/>
          <w:lang w:val="sv-SE"/>
        </w:rPr>
      </w:pPr>
      <w:r>
        <w:rPr>
          <w:noProof w:val="0"/>
          <w:lang w:val="sv-SE"/>
        </w:rPr>
        <w:t>Läkemedel som med begränsningar lämnas ut mot recept.</w:t>
      </w:r>
    </w:p>
    <w:p w14:paraId="671E5A3E" w14:textId="77777777" w:rsidR="00294B2E" w:rsidRDefault="00294B2E">
      <w:pPr>
        <w:rPr>
          <w:noProof w:val="0"/>
          <w:szCs w:val="22"/>
          <w:lang w:val="sv-SE"/>
        </w:rPr>
      </w:pPr>
    </w:p>
    <w:p w14:paraId="1278D983" w14:textId="77777777" w:rsidR="00294B2E" w:rsidRDefault="00294B2E">
      <w:pPr>
        <w:rPr>
          <w:noProof w:val="0"/>
          <w:szCs w:val="22"/>
          <w:lang w:val="sv-SE"/>
        </w:rPr>
      </w:pPr>
    </w:p>
    <w:p w14:paraId="413D3A07" w14:textId="77777777" w:rsidR="00294B2E" w:rsidRDefault="00294B2E">
      <w:pPr>
        <w:pStyle w:val="EMEA2"/>
        <w:rPr>
          <w:szCs w:val="22"/>
          <w:lang w:val="sv-SE"/>
        </w:rPr>
      </w:pPr>
      <w:r>
        <w:rPr>
          <w:lang w:val="sv-SE"/>
        </w:rPr>
        <w:t>C.</w:t>
      </w:r>
      <w:r>
        <w:rPr>
          <w:lang w:val="sv-SE"/>
        </w:rPr>
        <w:tab/>
        <w:t>ÖVRIGA VILLKOR OCH KRAV FÖR GODKÄNNANDET FÖR FÖRSÄLJNING</w:t>
      </w:r>
    </w:p>
    <w:p w14:paraId="64E7E44D" w14:textId="77777777" w:rsidR="00294B2E" w:rsidRDefault="00294B2E">
      <w:pPr>
        <w:rPr>
          <w:noProof w:val="0"/>
          <w:szCs w:val="22"/>
          <w:lang w:val="sv-SE"/>
        </w:rPr>
      </w:pPr>
    </w:p>
    <w:p w14:paraId="2F2E3BEF" w14:textId="2F94D9B6" w:rsidR="00294B2E" w:rsidRPr="009825ED" w:rsidRDefault="00294B2E" w:rsidP="009825ED">
      <w:pPr>
        <w:pStyle w:val="ListParagraph"/>
        <w:numPr>
          <w:ilvl w:val="0"/>
          <w:numId w:val="61"/>
        </w:numPr>
        <w:ind w:left="567" w:hanging="567"/>
        <w:rPr>
          <w:noProof w:val="0"/>
          <w:lang w:val="sv-SE"/>
        </w:rPr>
      </w:pPr>
      <w:r w:rsidRPr="009825ED">
        <w:rPr>
          <w:b/>
          <w:noProof w:val="0"/>
          <w:lang w:val="sv-SE"/>
        </w:rPr>
        <w:t>Periodiska säkerhetsrapporter</w:t>
      </w:r>
    </w:p>
    <w:p w14:paraId="1BBE1120" w14:textId="77777777" w:rsidR="00294B2E" w:rsidRDefault="00294B2E">
      <w:pPr>
        <w:rPr>
          <w:noProof w:val="0"/>
          <w:lang w:val="sv-SE"/>
        </w:rPr>
      </w:pPr>
    </w:p>
    <w:p w14:paraId="53840DD0" w14:textId="77777777" w:rsidR="00294B2E" w:rsidRDefault="00294B2E">
      <w:pPr>
        <w:rPr>
          <w:noProof w:val="0"/>
          <w:lang w:val="sv-SE"/>
        </w:rPr>
      </w:pPr>
      <w:r>
        <w:rPr>
          <w:noProof w:val="0"/>
          <w:lang w:val="sv-SE"/>
        </w:rPr>
        <w:t>Kraven för att lämna in periodiska säkerhetsrapporter för detta läkemedel anges i den förteckning över referensdatum för unionen (EURD-listan) som föreskrivs i artikel 107c.7 i direktiv 2001/83/EG och eventuella uppdateringar och som offentliggjorts på webbportalen för europeiska läkemedel.</w:t>
      </w:r>
    </w:p>
    <w:p w14:paraId="0C12D4CF" w14:textId="77777777" w:rsidR="00294B2E" w:rsidRDefault="00294B2E">
      <w:pPr>
        <w:rPr>
          <w:noProof w:val="0"/>
          <w:szCs w:val="22"/>
          <w:lang w:val="sv-SE"/>
        </w:rPr>
      </w:pPr>
    </w:p>
    <w:p w14:paraId="497AC06C" w14:textId="77777777" w:rsidR="00294B2E" w:rsidRDefault="00294B2E">
      <w:pPr>
        <w:rPr>
          <w:noProof w:val="0"/>
          <w:szCs w:val="22"/>
          <w:lang w:val="sv-SE"/>
        </w:rPr>
      </w:pPr>
    </w:p>
    <w:p w14:paraId="0534C40F" w14:textId="77777777" w:rsidR="00294B2E" w:rsidRDefault="00294B2E">
      <w:pPr>
        <w:pStyle w:val="EMEA2"/>
        <w:rPr>
          <w:szCs w:val="22"/>
          <w:lang w:val="sv-SE"/>
        </w:rPr>
      </w:pPr>
      <w:r>
        <w:rPr>
          <w:lang w:val="sv-SE"/>
        </w:rPr>
        <w:t>D.</w:t>
      </w:r>
      <w:r>
        <w:rPr>
          <w:lang w:val="sv-SE"/>
        </w:rPr>
        <w:tab/>
        <w:t>VILLKOR ELLER BEGRÄNSNINGAR AVSEENDE EN SÄKER OCH EFFEKTIV ANVÄNDNING AV LÄKEMEDLET</w:t>
      </w:r>
    </w:p>
    <w:p w14:paraId="5452183D" w14:textId="77777777" w:rsidR="00294B2E" w:rsidRDefault="00294B2E">
      <w:pPr>
        <w:rPr>
          <w:noProof w:val="0"/>
          <w:szCs w:val="22"/>
          <w:lang w:val="sv-SE"/>
        </w:rPr>
      </w:pPr>
    </w:p>
    <w:p w14:paraId="6C78BD1D" w14:textId="7C70E166" w:rsidR="00294B2E" w:rsidRPr="009825ED" w:rsidRDefault="00294B2E" w:rsidP="009825ED">
      <w:pPr>
        <w:pStyle w:val="ListParagraph"/>
        <w:numPr>
          <w:ilvl w:val="0"/>
          <w:numId w:val="63"/>
        </w:numPr>
        <w:ind w:left="567" w:hanging="567"/>
        <w:rPr>
          <w:b/>
          <w:noProof w:val="0"/>
          <w:lang w:val="sv-SE"/>
        </w:rPr>
      </w:pPr>
      <w:r w:rsidRPr="009825ED">
        <w:rPr>
          <w:b/>
          <w:noProof w:val="0"/>
          <w:lang w:val="sv-SE"/>
        </w:rPr>
        <w:t>Riskhanteringsplan</w:t>
      </w:r>
    </w:p>
    <w:p w14:paraId="0ECDFB4F" w14:textId="77777777" w:rsidR="00790ADE" w:rsidRDefault="00790ADE">
      <w:pPr>
        <w:rPr>
          <w:noProof w:val="0"/>
          <w:lang w:val="sv-SE"/>
        </w:rPr>
      </w:pPr>
    </w:p>
    <w:p w14:paraId="6EFC0362" w14:textId="0601D17A" w:rsidR="00294B2E" w:rsidRDefault="00294B2E">
      <w:pPr>
        <w:rPr>
          <w:noProof w:val="0"/>
          <w:lang w:val="sv-SE"/>
        </w:rPr>
      </w:pPr>
      <w:r>
        <w:rPr>
          <w:noProof w:val="0"/>
          <w:lang w:val="sv-SE"/>
        </w:rPr>
        <w:t>Innehavaren av godkännandet för försäljning ska utföra de erforderliga farmakovigilansaktiviteter och -åtgärder som finns beskrivna i den överenskomna riskhanteringsplanen (Risk Management Plan, RMP) som finns i modul 1.8.2 i godkännandet för försäljning samt eventuella efterföljande överenskomna uppdateringar av riskhanteringsplanen.</w:t>
      </w:r>
    </w:p>
    <w:p w14:paraId="551ABE90" w14:textId="77777777" w:rsidR="00294B2E" w:rsidRDefault="00294B2E">
      <w:pPr>
        <w:rPr>
          <w:iCs/>
          <w:noProof w:val="0"/>
          <w:lang w:val="sv-SE"/>
        </w:rPr>
      </w:pPr>
    </w:p>
    <w:p w14:paraId="7E0D6CCE" w14:textId="77777777" w:rsidR="00294B2E" w:rsidRDefault="00294B2E">
      <w:pPr>
        <w:rPr>
          <w:noProof w:val="0"/>
          <w:lang w:val="sv-SE"/>
        </w:rPr>
      </w:pPr>
      <w:r>
        <w:rPr>
          <w:noProof w:val="0"/>
          <w:lang w:val="sv-SE"/>
        </w:rPr>
        <w:t>En uppdaterad riskhanteringsplan ska lämnas in:</w:t>
      </w:r>
    </w:p>
    <w:p w14:paraId="64141A83" w14:textId="1183EE6F" w:rsidR="00294B2E" w:rsidRPr="009825ED" w:rsidRDefault="00294B2E" w:rsidP="009825ED">
      <w:pPr>
        <w:pStyle w:val="ListParagraph"/>
        <w:numPr>
          <w:ilvl w:val="0"/>
          <w:numId w:val="65"/>
        </w:numPr>
        <w:ind w:left="714" w:hanging="357"/>
        <w:rPr>
          <w:noProof w:val="0"/>
          <w:lang w:val="sv-SE"/>
        </w:rPr>
      </w:pPr>
      <w:r w:rsidRPr="009825ED">
        <w:rPr>
          <w:noProof w:val="0"/>
          <w:lang w:val="sv-SE"/>
        </w:rPr>
        <w:lastRenderedPageBreak/>
        <w:t>på begäran av Europeiska läkemedelsmyndigheten,</w:t>
      </w:r>
    </w:p>
    <w:p w14:paraId="724A0135" w14:textId="0D5ECCDA" w:rsidR="00294B2E" w:rsidRPr="009825ED" w:rsidRDefault="00294B2E" w:rsidP="009825ED">
      <w:pPr>
        <w:pStyle w:val="ListParagraph"/>
        <w:numPr>
          <w:ilvl w:val="0"/>
          <w:numId w:val="67"/>
        </w:numPr>
        <w:ind w:left="714" w:hanging="357"/>
        <w:rPr>
          <w:noProof w:val="0"/>
          <w:lang w:val="sv-SE"/>
        </w:rPr>
      </w:pPr>
      <w:r w:rsidRPr="009825ED">
        <w:rPr>
          <w:noProof w:val="0"/>
          <w:lang w:val="sv-SE"/>
        </w:rPr>
        <w:t>när riskhanteringssystemet ändras, särskilt efter att ny information framkommit som kan leda till betydande ändringar i läkemedlets nytta-riskprofil eller efter att en viktig milstolpe (för farmakovigilans eller riskminimering) har nåtts.</w:t>
      </w:r>
    </w:p>
    <w:p w14:paraId="1C1D447E" w14:textId="77777777" w:rsidR="00294B2E" w:rsidRDefault="00294B2E">
      <w:pPr>
        <w:rPr>
          <w:b/>
          <w:noProof w:val="0"/>
          <w:szCs w:val="22"/>
          <w:lang w:val="sv-SE"/>
        </w:rPr>
      </w:pPr>
      <w:r>
        <w:rPr>
          <w:b/>
          <w:noProof w:val="0"/>
          <w:szCs w:val="22"/>
          <w:lang w:val="sv-SE"/>
        </w:rPr>
        <w:br w:type="page"/>
      </w:r>
    </w:p>
    <w:p w14:paraId="29D96187" w14:textId="77777777" w:rsidR="00294B2E" w:rsidRDefault="00294B2E">
      <w:pPr>
        <w:rPr>
          <w:b/>
          <w:noProof w:val="0"/>
          <w:szCs w:val="22"/>
          <w:lang w:val="sv-SE"/>
        </w:rPr>
      </w:pPr>
    </w:p>
    <w:p w14:paraId="137F4406" w14:textId="77777777" w:rsidR="00294B2E" w:rsidRDefault="00294B2E">
      <w:pPr>
        <w:rPr>
          <w:b/>
          <w:noProof w:val="0"/>
          <w:szCs w:val="22"/>
          <w:lang w:val="sv-SE"/>
        </w:rPr>
      </w:pPr>
    </w:p>
    <w:p w14:paraId="146154B4" w14:textId="77777777" w:rsidR="00294B2E" w:rsidRDefault="00294B2E">
      <w:pPr>
        <w:rPr>
          <w:b/>
          <w:noProof w:val="0"/>
          <w:szCs w:val="22"/>
          <w:lang w:val="sv-SE"/>
        </w:rPr>
      </w:pPr>
    </w:p>
    <w:p w14:paraId="74FB2B8B" w14:textId="77777777" w:rsidR="00294B2E" w:rsidRDefault="00294B2E">
      <w:pPr>
        <w:rPr>
          <w:b/>
          <w:noProof w:val="0"/>
          <w:szCs w:val="22"/>
          <w:lang w:val="sv-SE"/>
        </w:rPr>
      </w:pPr>
    </w:p>
    <w:p w14:paraId="62C26F80" w14:textId="77777777" w:rsidR="00294B2E" w:rsidRDefault="00294B2E">
      <w:pPr>
        <w:rPr>
          <w:b/>
          <w:noProof w:val="0"/>
          <w:szCs w:val="22"/>
          <w:lang w:val="sv-SE"/>
        </w:rPr>
      </w:pPr>
    </w:p>
    <w:p w14:paraId="583C7304" w14:textId="77777777" w:rsidR="00294B2E" w:rsidRDefault="00294B2E">
      <w:pPr>
        <w:rPr>
          <w:b/>
          <w:noProof w:val="0"/>
          <w:szCs w:val="22"/>
          <w:lang w:val="sv-SE"/>
        </w:rPr>
      </w:pPr>
    </w:p>
    <w:p w14:paraId="2215416A" w14:textId="77777777" w:rsidR="00294B2E" w:rsidRDefault="00294B2E">
      <w:pPr>
        <w:rPr>
          <w:b/>
          <w:noProof w:val="0"/>
          <w:szCs w:val="22"/>
          <w:lang w:val="sv-SE"/>
        </w:rPr>
      </w:pPr>
    </w:p>
    <w:p w14:paraId="247B34A2" w14:textId="77777777" w:rsidR="00294B2E" w:rsidRDefault="00294B2E">
      <w:pPr>
        <w:rPr>
          <w:b/>
          <w:noProof w:val="0"/>
          <w:szCs w:val="22"/>
          <w:lang w:val="sv-SE"/>
        </w:rPr>
      </w:pPr>
    </w:p>
    <w:p w14:paraId="259EFC60" w14:textId="77777777" w:rsidR="00294B2E" w:rsidRDefault="00294B2E">
      <w:pPr>
        <w:rPr>
          <w:b/>
          <w:noProof w:val="0"/>
          <w:szCs w:val="22"/>
          <w:lang w:val="sv-SE"/>
        </w:rPr>
      </w:pPr>
    </w:p>
    <w:p w14:paraId="5F44BA54" w14:textId="77777777" w:rsidR="00294B2E" w:rsidRDefault="00294B2E">
      <w:pPr>
        <w:rPr>
          <w:b/>
          <w:noProof w:val="0"/>
          <w:szCs w:val="22"/>
          <w:lang w:val="sv-SE"/>
        </w:rPr>
      </w:pPr>
    </w:p>
    <w:p w14:paraId="6AACFEFB" w14:textId="77777777" w:rsidR="00294B2E" w:rsidRDefault="00294B2E">
      <w:pPr>
        <w:rPr>
          <w:b/>
          <w:noProof w:val="0"/>
          <w:szCs w:val="22"/>
          <w:lang w:val="sv-SE"/>
        </w:rPr>
      </w:pPr>
    </w:p>
    <w:p w14:paraId="09BED48E" w14:textId="77777777" w:rsidR="00294B2E" w:rsidRDefault="00294B2E">
      <w:pPr>
        <w:rPr>
          <w:b/>
          <w:noProof w:val="0"/>
          <w:szCs w:val="22"/>
          <w:lang w:val="sv-SE"/>
        </w:rPr>
      </w:pPr>
    </w:p>
    <w:p w14:paraId="78ECF83D" w14:textId="77777777" w:rsidR="00294B2E" w:rsidRDefault="00294B2E">
      <w:pPr>
        <w:rPr>
          <w:b/>
          <w:noProof w:val="0"/>
          <w:szCs w:val="22"/>
          <w:lang w:val="sv-SE"/>
        </w:rPr>
      </w:pPr>
    </w:p>
    <w:p w14:paraId="35FC4641" w14:textId="77777777" w:rsidR="00294B2E" w:rsidRDefault="00294B2E">
      <w:pPr>
        <w:rPr>
          <w:b/>
          <w:noProof w:val="0"/>
          <w:szCs w:val="22"/>
          <w:lang w:val="sv-SE"/>
        </w:rPr>
      </w:pPr>
    </w:p>
    <w:p w14:paraId="2A1FFC76" w14:textId="77777777" w:rsidR="00294B2E" w:rsidRDefault="00294B2E">
      <w:pPr>
        <w:rPr>
          <w:b/>
          <w:noProof w:val="0"/>
          <w:szCs w:val="22"/>
          <w:lang w:val="sv-SE"/>
        </w:rPr>
      </w:pPr>
    </w:p>
    <w:p w14:paraId="28251455" w14:textId="77777777" w:rsidR="00294B2E" w:rsidRDefault="00294B2E">
      <w:pPr>
        <w:rPr>
          <w:b/>
          <w:noProof w:val="0"/>
          <w:szCs w:val="22"/>
          <w:lang w:val="sv-SE"/>
        </w:rPr>
      </w:pPr>
    </w:p>
    <w:p w14:paraId="3189D613" w14:textId="77777777" w:rsidR="00294B2E" w:rsidRDefault="00294B2E">
      <w:pPr>
        <w:rPr>
          <w:b/>
          <w:noProof w:val="0"/>
          <w:szCs w:val="22"/>
          <w:lang w:val="sv-SE"/>
        </w:rPr>
      </w:pPr>
    </w:p>
    <w:p w14:paraId="0FE65E89" w14:textId="77777777" w:rsidR="00294B2E" w:rsidRDefault="00294B2E">
      <w:pPr>
        <w:rPr>
          <w:b/>
          <w:noProof w:val="0"/>
          <w:szCs w:val="22"/>
          <w:lang w:val="sv-SE"/>
        </w:rPr>
      </w:pPr>
    </w:p>
    <w:p w14:paraId="13C57A20" w14:textId="77777777" w:rsidR="00294B2E" w:rsidRDefault="00294B2E">
      <w:pPr>
        <w:rPr>
          <w:b/>
          <w:noProof w:val="0"/>
          <w:szCs w:val="22"/>
          <w:lang w:val="sv-SE"/>
        </w:rPr>
      </w:pPr>
    </w:p>
    <w:p w14:paraId="19EAD4A0" w14:textId="77777777" w:rsidR="00294B2E" w:rsidRDefault="00294B2E">
      <w:pPr>
        <w:rPr>
          <w:b/>
          <w:noProof w:val="0"/>
          <w:szCs w:val="22"/>
          <w:lang w:val="sv-SE"/>
        </w:rPr>
      </w:pPr>
    </w:p>
    <w:p w14:paraId="60EBBE0A" w14:textId="77777777" w:rsidR="00294B2E" w:rsidRDefault="00294B2E">
      <w:pPr>
        <w:rPr>
          <w:b/>
          <w:noProof w:val="0"/>
          <w:szCs w:val="22"/>
          <w:lang w:val="sv-SE"/>
        </w:rPr>
      </w:pPr>
    </w:p>
    <w:p w14:paraId="4EE65D26" w14:textId="77777777" w:rsidR="00294B2E" w:rsidRDefault="00294B2E">
      <w:pPr>
        <w:rPr>
          <w:b/>
          <w:noProof w:val="0"/>
          <w:szCs w:val="22"/>
          <w:lang w:val="sv-SE"/>
        </w:rPr>
      </w:pPr>
    </w:p>
    <w:p w14:paraId="76905AA3" w14:textId="77777777" w:rsidR="00294B2E" w:rsidRDefault="00294B2E">
      <w:pPr>
        <w:jc w:val="center"/>
        <w:outlineLvl w:val="0"/>
        <w:rPr>
          <w:b/>
          <w:noProof w:val="0"/>
          <w:szCs w:val="22"/>
          <w:lang w:val="sv-SE"/>
        </w:rPr>
      </w:pPr>
      <w:r>
        <w:rPr>
          <w:b/>
          <w:bCs/>
          <w:noProof w:val="0"/>
          <w:lang w:val="sv-SE"/>
        </w:rPr>
        <w:t>BILAGA III</w:t>
      </w:r>
      <w:r>
        <w:rPr>
          <w:b/>
          <w:bCs/>
          <w:noProof w:val="0"/>
          <w:lang w:val="sv-SE"/>
        </w:rPr>
        <w:fldChar w:fldCharType="begin"/>
      </w:r>
      <w:r>
        <w:rPr>
          <w:b/>
          <w:bCs/>
          <w:noProof w:val="0"/>
          <w:lang w:val="sv-SE"/>
        </w:rPr>
        <w:instrText xml:space="preserve"> DOCVARIABLE VAULT_ND_8efd3a95-cc29-4a98-a24a-ceae1ead9e54 \* MERGEFORMAT </w:instrText>
      </w:r>
      <w:r>
        <w:rPr>
          <w:b/>
          <w:bCs/>
          <w:noProof w:val="0"/>
          <w:lang w:val="sv-SE"/>
        </w:rPr>
        <w:fldChar w:fldCharType="separate"/>
      </w:r>
      <w:r>
        <w:rPr>
          <w:b/>
          <w:bCs/>
          <w:noProof w:val="0"/>
          <w:lang w:val="sv-SE"/>
        </w:rPr>
        <w:t xml:space="preserve"> </w:t>
      </w:r>
      <w:r>
        <w:rPr>
          <w:b/>
          <w:bCs/>
          <w:noProof w:val="0"/>
          <w:lang w:val="sv-SE"/>
        </w:rPr>
        <w:fldChar w:fldCharType="end"/>
      </w:r>
    </w:p>
    <w:p w14:paraId="1AF20545" w14:textId="77777777" w:rsidR="00294B2E" w:rsidRDefault="00294B2E">
      <w:pPr>
        <w:jc w:val="center"/>
        <w:rPr>
          <w:b/>
          <w:noProof w:val="0"/>
          <w:szCs w:val="22"/>
          <w:lang w:val="sv-SE"/>
        </w:rPr>
      </w:pPr>
    </w:p>
    <w:p w14:paraId="51C0EAD4" w14:textId="77777777" w:rsidR="00294B2E" w:rsidRDefault="00294B2E">
      <w:pPr>
        <w:jc w:val="center"/>
        <w:outlineLvl w:val="0"/>
        <w:rPr>
          <w:b/>
          <w:noProof w:val="0"/>
          <w:szCs w:val="22"/>
          <w:lang w:val="sv-SE"/>
        </w:rPr>
      </w:pPr>
      <w:r>
        <w:rPr>
          <w:b/>
          <w:bCs/>
          <w:noProof w:val="0"/>
          <w:lang w:val="sv-SE"/>
        </w:rPr>
        <w:t>MÄRKNING OCH BIPACKSEDEL</w:t>
      </w:r>
      <w:r>
        <w:rPr>
          <w:b/>
          <w:bCs/>
          <w:noProof w:val="0"/>
          <w:lang w:val="sv-SE"/>
        </w:rPr>
        <w:fldChar w:fldCharType="begin"/>
      </w:r>
      <w:r>
        <w:rPr>
          <w:b/>
          <w:bCs/>
          <w:noProof w:val="0"/>
          <w:lang w:val="sv-SE"/>
        </w:rPr>
        <w:instrText xml:space="preserve"> DOCVARIABLE VAULT_ND_bea2b945-cf4a-4b07-b95f-22b1c8f43dc5 \* MERGEFORMAT </w:instrText>
      </w:r>
      <w:r>
        <w:rPr>
          <w:b/>
          <w:bCs/>
          <w:noProof w:val="0"/>
          <w:lang w:val="sv-SE"/>
        </w:rPr>
        <w:fldChar w:fldCharType="separate"/>
      </w:r>
      <w:r>
        <w:rPr>
          <w:b/>
          <w:bCs/>
          <w:noProof w:val="0"/>
          <w:lang w:val="sv-SE"/>
        </w:rPr>
        <w:t xml:space="preserve"> </w:t>
      </w:r>
      <w:r>
        <w:rPr>
          <w:b/>
          <w:bCs/>
          <w:noProof w:val="0"/>
          <w:lang w:val="sv-SE"/>
        </w:rPr>
        <w:fldChar w:fldCharType="end"/>
      </w:r>
    </w:p>
    <w:p w14:paraId="70FD9AC8" w14:textId="77777777" w:rsidR="00294B2E" w:rsidRDefault="00294B2E">
      <w:pPr>
        <w:rPr>
          <w:b/>
          <w:noProof w:val="0"/>
          <w:szCs w:val="22"/>
          <w:lang w:val="sv-SE"/>
        </w:rPr>
      </w:pPr>
      <w:r>
        <w:rPr>
          <w:b/>
          <w:noProof w:val="0"/>
          <w:szCs w:val="22"/>
          <w:lang w:val="sv-SE"/>
        </w:rPr>
        <w:br w:type="page"/>
      </w:r>
    </w:p>
    <w:p w14:paraId="4C27EDB5" w14:textId="77777777" w:rsidR="00294B2E" w:rsidRDefault="00294B2E">
      <w:pPr>
        <w:rPr>
          <w:b/>
          <w:noProof w:val="0"/>
          <w:szCs w:val="22"/>
          <w:lang w:val="sv-SE"/>
        </w:rPr>
      </w:pPr>
    </w:p>
    <w:p w14:paraId="32D706C1" w14:textId="77777777" w:rsidR="00294B2E" w:rsidRDefault="00294B2E">
      <w:pPr>
        <w:rPr>
          <w:b/>
          <w:noProof w:val="0"/>
          <w:szCs w:val="22"/>
          <w:lang w:val="sv-SE"/>
        </w:rPr>
      </w:pPr>
    </w:p>
    <w:p w14:paraId="7E2AF752" w14:textId="77777777" w:rsidR="00294B2E" w:rsidRDefault="00294B2E">
      <w:pPr>
        <w:rPr>
          <w:b/>
          <w:noProof w:val="0"/>
          <w:szCs w:val="22"/>
          <w:lang w:val="sv-SE"/>
        </w:rPr>
      </w:pPr>
    </w:p>
    <w:p w14:paraId="515F037E" w14:textId="77777777" w:rsidR="00294B2E" w:rsidRDefault="00294B2E">
      <w:pPr>
        <w:rPr>
          <w:b/>
          <w:noProof w:val="0"/>
          <w:szCs w:val="22"/>
          <w:lang w:val="sv-SE"/>
        </w:rPr>
      </w:pPr>
    </w:p>
    <w:p w14:paraId="4515D89B" w14:textId="77777777" w:rsidR="00294B2E" w:rsidRDefault="00294B2E">
      <w:pPr>
        <w:rPr>
          <w:b/>
          <w:noProof w:val="0"/>
          <w:szCs w:val="22"/>
          <w:lang w:val="sv-SE"/>
        </w:rPr>
      </w:pPr>
    </w:p>
    <w:p w14:paraId="7223985C" w14:textId="77777777" w:rsidR="00294B2E" w:rsidRDefault="00294B2E">
      <w:pPr>
        <w:rPr>
          <w:b/>
          <w:noProof w:val="0"/>
          <w:szCs w:val="22"/>
          <w:lang w:val="sv-SE"/>
        </w:rPr>
      </w:pPr>
    </w:p>
    <w:p w14:paraId="5A98EA65" w14:textId="77777777" w:rsidR="00294B2E" w:rsidRDefault="00294B2E">
      <w:pPr>
        <w:rPr>
          <w:b/>
          <w:noProof w:val="0"/>
          <w:szCs w:val="22"/>
          <w:lang w:val="sv-SE"/>
        </w:rPr>
      </w:pPr>
    </w:p>
    <w:p w14:paraId="376510F7" w14:textId="77777777" w:rsidR="00294B2E" w:rsidRDefault="00294B2E">
      <w:pPr>
        <w:rPr>
          <w:b/>
          <w:noProof w:val="0"/>
          <w:szCs w:val="22"/>
          <w:lang w:val="sv-SE"/>
        </w:rPr>
      </w:pPr>
    </w:p>
    <w:p w14:paraId="3B489944" w14:textId="77777777" w:rsidR="00294B2E" w:rsidRDefault="00294B2E">
      <w:pPr>
        <w:rPr>
          <w:b/>
          <w:noProof w:val="0"/>
          <w:szCs w:val="22"/>
          <w:lang w:val="sv-SE"/>
        </w:rPr>
      </w:pPr>
    </w:p>
    <w:p w14:paraId="6B2C8EC2" w14:textId="77777777" w:rsidR="00294B2E" w:rsidRDefault="00294B2E">
      <w:pPr>
        <w:rPr>
          <w:b/>
          <w:noProof w:val="0"/>
          <w:szCs w:val="22"/>
          <w:lang w:val="sv-SE"/>
        </w:rPr>
      </w:pPr>
    </w:p>
    <w:p w14:paraId="276D8624" w14:textId="77777777" w:rsidR="00294B2E" w:rsidRDefault="00294B2E">
      <w:pPr>
        <w:rPr>
          <w:b/>
          <w:noProof w:val="0"/>
          <w:szCs w:val="22"/>
          <w:lang w:val="sv-SE"/>
        </w:rPr>
      </w:pPr>
    </w:p>
    <w:p w14:paraId="2FBFC8A7" w14:textId="77777777" w:rsidR="00294B2E" w:rsidRDefault="00294B2E">
      <w:pPr>
        <w:rPr>
          <w:b/>
          <w:noProof w:val="0"/>
          <w:szCs w:val="22"/>
          <w:lang w:val="sv-SE"/>
        </w:rPr>
      </w:pPr>
    </w:p>
    <w:p w14:paraId="6B8183A2" w14:textId="77777777" w:rsidR="00294B2E" w:rsidRDefault="00294B2E">
      <w:pPr>
        <w:rPr>
          <w:b/>
          <w:noProof w:val="0"/>
          <w:szCs w:val="22"/>
          <w:lang w:val="sv-SE"/>
        </w:rPr>
      </w:pPr>
    </w:p>
    <w:p w14:paraId="62A3DD4E" w14:textId="77777777" w:rsidR="00294B2E" w:rsidRDefault="00294B2E">
      <w:pPr>
        <w:rPr>
          <w:b/>
          <w:noProof w:val="0"/>
          <w:szCs w:val="22"/>
          <w:lang w:val="sv-SE"/>
        </w:rPr>
      </w:pPr>
    </w:p>
    <w:p w14:paraId="436DD220" w14:textId="77777777" w:rsidR="00294B2E" w:rsidRDefault="00294B2E">
      <w:pPr>
        <w:rPr>
          <w:b/>
          <w:noProof w:val="0"/>
          <w:szCs w:val="22"/>
          <w:lang w:val="sv-SE"/>
        </w:rPr>
      </w:pPr>
    </w:p>
    <w:p w14:paraId="6722F8D4" w14:textId="77777777" w:rsidR="00294B2E" w:rsidRDefault="00294B2E">
      <w:pPr>
        <w:rPr>
          <w:b/>
          <w:noProof w:val="0"/>
          <w:szCs w:val="22"/>
          <w:lang w:val="sv-SE"/>
        </w:rPr>
      </w:pPr>
    </w:p>
    <w:p w14:paraId="43B0C9BD" w14:textId="77777777" w:rsidR="00294B2E" w:rsidRDefault="00294B2E">
      <w:pPr>
        <w:rPr>
          <w:b/>
          <w:noProof w:val="0"/>
          <w:szCs w:val="22"/>
          <w:lang w:val="sv-SE"/>
        </w:rPr>
      </w:pPr>
    </w:p>
    <w:p w14:paraId="703820A3" w14:textId="77777777" w:rsidR="00294B2E" w:rsidRDefault="00294B2E">
      <w:pPr>
        <w:rPr>
          <w:b/>
          <w:noProof w:val="0"/>
          <w:szCs w:val="22"/>
          <w:lang w:val="sv-SE"/>
        </w:rPr>
      </w:pPr>
    </w:p>
    <w:p w14:paraId="34490A45" w14:textId="77777777" w:rsidR="00294B2E" w:rsidRDefault="00294B2E">
      <w:pPr>
        <w:rPr>
          <w:b/>
          <w:noProof w:val="0"/>
          <w:szCs w:val="22"/>
          <w:lang w:val="sv-SE"/>
        </w:rPr>
      </w:pPr>
    </w:p>
    <w:p w14:paraId="711BD90C" w14:textId="77777777" w:rsidR="00294B2E" w:rsidRDefault="00294B2E">
      <w:pPr>
        <w:rPr>
          <w:b/>
          <w:noProof w:val="0"/>
          <w:szCs w:val="22"/>
          <w:lang w:val="sv-SE"/>
        </w:rPr>
      </w:pPr>
    </w:p>
    <w:p w14:paraId="54629559" w14:textId="77777777" w:rsidR="00294B2E" w:rsidRDefault="00294B2E">
      <w:pPr>
        <w:rPr>
          <w:b/>
          <w:noProof w:val="0"/>
          <w:szCs w:val="22"/>
          <w:lang w:val="sv-SE"/>
        </w:rPr>
      </w:pPr>
    </w:p>
    <w:p w14:paraId="65085810" w14:textId="77777777" w:rsidR="00294B2E" w:rsidRDefault="00294B2E">
      <w:pPr>
        <w:rPr>
          <w:b/>
          <w:noProof w:val="0"/>
          <w:szCs w:val="22"/>
          <w:lang w:val="sv-SE"/>
        </w:rPr>
      </w:pPr>
    </w:p>
    <w:p w14:paraId="0C274AC3" w14:textId="77777777" w:rsidR="00294B2E" w:rsidRDefault="00294B2E">
      <w:pPr>
        <w:pStyle w:val="EMEA1"/>
        <w:rPr>
          <w:szCs w:val="22"/>
          <w:lang w:val="sv-SE"/>
        </w:rPr>
      </w:pPr>
      <w:r>
        <w:rPr>
          <w:lang w:val="sv-SE"/>
        </w:rPr>
        <w:t>A. MÄRKNING</w:t>
      </w:r>
    </w:p>
    <w:p w14:paraId="5A6BD25C" w14:textId="77777777" w:rsidR="00294B2E" w:rsidRDefault="00294B2E">
      <w:pPr>
        <w:pBdr>
          <w:top w:val="single" w:sz="4" w:space="1" w:color="auto"/>
          <w:left w:val="single" w:sz="4" w:space="4" w:color="auto"/>
          <w:bottom w:val="single" w:sz="4" w:space="1" w:color="auto"/>
          <w:right w:val="single" w:sz="4" w:space="4" w:color="auto"/>
        </w:pBdr>
        <w:rPr>
          <w:b/>
          <w:noProof w:val="0"/>
          <w:szCs w:val="22"/>
          <w:lang w:val="sv-SE"/>
        </w:rPr>
      </w:pPr>
      <w:r>
        <w:rPr>
          <w:noProof w:val="0"/>
          <w:szCs w:val="22"/>
          <w:lang w:val="sv-SE"/>
        </w:rPr>
        <w:br w:type="page"/>
      </w:r>
      <w:r>
        <w:rPr>
          <w:b/>
          <w:bCs/>
          <w:noProof w:val="0"/>
          <w:lang w:val="sv-SE"/>
        </w:rPr>
        <w:lastRenderedPageBreak/>
        <w:t>UPPGIFTER SOM SKA FINNAS PÅ YTTRE FÖRPACKNINGEN</w:t>
      </w:r>
      <w:r>
        <w:rPr>
          <w:b/>
          <w:noProof w:val="0"/>
          <w:szCs w:val="22"/>
          <w:lang w:val="sv-SE"/>
        </w:rPr>
        <w:t xml:space="preserve"> </w:t>
      </w:r>
    </w:p>
    <w:p w14:paraId="7572041C" w14:textId="77777777" w:rsidR="00294B2E" w:rsidRDefault="00294B2E">
      <w:pPr>
        <w:pBdr>
          <w:top w:val="single" w:sz="4" w:space="1" w:color="auto"/>
          <w:left w:val="single" w:sz="4" w:space="4" w:color="auto"/>
          <w:bottom w:val="single" w:sz="4" w:space="1" w:color="auto"/>
          <w:right w:val="single" w:sz="4" w:space="4" w:color="auto"/>
        </w:pBdr>
        <w:ind w:left="567" w:hanging="567"/>
        <w:rPr>
          <w:bCs/>
          <w:noProof w:val="0"/>
          <w:szCs w:val="22"/>
          <w:lang w:val="sv-SE"/>
        </w:rPr>
      </w:pPr>
    </w:p>
    <w:p w14:paraId="3214AD92" w14:textId="77777777" w:rsidR="00294B2E" w:rsidRDefault="00294B2E">
      <w:pPr>
        <w:pBdr>
          <w:top w:val="single" w:sz="4" w:space="1" w:color="auto"/>
          <w:left w:val="single" w:sz="4" w:space="4" w:color="auto"/>
          <w:bottom w:val="single" w:sz="4" w:space="1" w:color="auto"/>
          <w:right w:val="single" w:sz="4" w:space="4" w:color="auto"/>
        </w:pBdr>
        <w:rPr>
          <w:b/>
          <w:bCs/>
          <w:noProof w:val="0"/>
          <w:szCs w:val="22"/>
          <w:lang w:val="sv-SE"/>
        </w:rPr>
      </w:pPr>
      <w:r>
        <w:rPr>
          <w:b/>
          <w:bCs/>
          <w:noProof w:val="0"/>
          <w:lang w:val="sv-SE"/>
        </w:rPr>
        <w:t>KARTONG</w:t>
      </w:r>
    </w:p>
    <w:p w14:paraId="5E537634" w14:textId="77777777" w:rsidR="00294B2E" w:rsidRDefault="00294B2E">
      <w:pPr>
        <w:rPr>
          <w:noProof w:val="0"/>
          <w:lang w:val="sv-SE"/>
        </w:rPr>
      </w:pPr>
    </w:p>
    <w:p w14:paraId="42EAA3A0" w14:textId="77777777" w:rsidR="00294B2E" w:rsidRDefault="00294B2E">
      <w:pPr>
        <w:rPr>
          <w:noProof w:val="0"/>
          <w:szCs w:val="22"/>
          <w:lang w:val="sv-SE"/>
        </w:rPr>
      </w:pPr>
    </w:p>
    <w:p w14:paraId="3E93F8D5" w14:textId="77777777" w:rsidR="00294B2E" w:rsidRDefault="00294B2E">
      <w:pPr>
        <w:pBdr>
          <w:top w:val="single" w:sz="4" w:space="1" w:color="auto"/>
          <w:left w:val="single" w:sz="4" w:space="4" w:color="auto"/>
          <w:bottom w:val="single" w:sz="4" w:space="1" w:color="auto"/>
          <w:right w:val="single" w:sz="4" w:space="4" w:color="auto"/>
        </w:pBdr>
        <w:ind w:left="567" w:hanging="567"/>
        <w:outlineLvl w:val="0"/>
        <w:rPr>
          <w:noProof w:val="0"/>
          <w:lang w:val="sv-SE"/>
        </w:rPr>
      </w:pPr>
      <w:r>
        <w:rPr>
          <w:b/>
          <w:noProof w:val="0"/>
          <w:lang w:val="sv-SE"/>
        </w:rPr>
        <w:t>1.</w:t>
      </w:r>
      <w:r>
        <w:rPr>
          <w:b/>
          <w:noProof w:val="0"/>
          <w:lang w:val="sv-SE"/>
        </w:rPr>
        <w:tab/>
      </w:r>
      <w:r>
        <w:rPr>
          <w:b/>
          <w:bCs/>
          <w:noProof w:val="0"/>
          <w:lang w:val="sv-SE"/>
        </w:rPr>
        <w:t>LÄKEMEDLETS NAMN</w:t>
      </w:r>
      <w:r>
        <w:rPr>
          <w:b/>
          <w:bCs/>
          <w:noProof w:val="0"/>
          <w:lang w:val="sv-SE"/>
        </w:rPr>
        <w:fldChar w:fldCharType="begin"/>
      </w:r>
      <w:r>
        <w:rPr>
          <w:b/>
          <w:bCs/>
          <w:noProof w:val="0"/>
          <w:lang w:val="sv-SE"/>
        </w:rPr>
        <w:instrText xml:space="preserve"> DOCVARIABLE VAULT_ND_bfec4ec5-21af-4c12-a80a-d44b1389e6f6 \* MERGEFORMAT </w:instrText>
      </w:r>
      <w:r>
        <w:rPr>
          <w:b/>
          <w:bCs/>
          <w:noProof w:val="0"/>
          <w:lang w:val="sv-SE"/>
        </w:rPr>
        <w:fldChar w:fldCharType="separate"/>
      </w:r>
      <w:r>
        <w:rPr>
          <w:b/>
          <w:bCs/>
          <w:noProof w:val="0"/>
          <w:lang w:val="sv-SE"/>
        </w:rPr>
        <w:t xml:space="preserve"> </w:t>
      </w:r>
      <w:r>
        <w:rPr>
          <w:b/>
          <w:bCs/>
          <w:noProof w:val="0"/>
          <w:lang w:val="sv-SE"/>
        </w:rPr>
        <w:fldChar w:fldCharType="end"/>
      </w:r>
    </w:p>
    <w:p w14:paraId="4DBDD6B3" w14:textId="77777777" w:rsidR="00294B2E" w:rsidRDefault="00294B2E">
      <w:pPr>
        <w:rPr>
          <w:noProof w:val="0"/>
          <w:szCs w:val="22"/>
          <w:lang w:val="sv-SE"/>
        </w:rPr>
      </w:pPr>
    </w:p>
    <w:p w14:paraId="06E26A45" w14:textId="77777777" w:rsidR="00294B2E" w:rsidRDefault="00294B2E">
      <w:pPr>
        <w:rPr>
          <w:noProof w:val="0"/>
          <w:szCs w:val="22"/>
          <w:lang w:val="sv-SE"/>
        </w:rPr>
      </w:pPr>
      <w:r>
        <w:rPr>
          <w:noProof w:val="0"/>
          <w:lang w:val="sv-SE"/>
        </w:rPr>
        <w:t>Saxenda 6 mg/ml injektionsvätska, lösning i förfylld injektionspenna</w:t>
      </w:r>
      <w:r>
        <w:rPr>
          <w:noProof w:val="0"/>
          <w:szCs w:val="22"/>
          <w:lang w:val="sv-SE"/>
        </w:rPr>
        <w:t xml:space="preserve"> </w:t>
      </w:r>
    </w:p>
    <w:p w14:paraId="3713995B" w14:textId="77777777" w:rsidR="00294B2E" w:rsidRDefault="00294B2E">
      <w:pPr>
        <w:rPr>
          <w:b/>
          <w:noProof w:val="0"/>
          <w:szCs w:val="22"/>
          <w:lang w:val="sv-SE"/>
        </w:rPr>
      </w:pPr>
      <w:r>
        <w:rPr>
          <w:noProof w:val="0"/>
          <w:lang w:val="sv-SE"/>
        </w:rPr>
        <w:t>liraglutid</w:t>
      </w:r>
    </w:p>
    <w:p w14:paraId="05EF0C0F" w14:textId="77777777" w:rsidR="00294B2E" w:rsidRDefault="00294B2E">
      <w:pPr>
        <w:rPr>
          <w:noProof w:val="0"/>
          <w:szCs w:val="22"/>
          <w:lang w:val="sv-SE"/>
        </w:rPr>
      </w:pPr>
    </w:p>
    <w:p w14:paraId="3EAE4050" w14:textId="77777777" w:rsidR="00294B2E" w:rsidRDefault="00294B2E">
      <w:pPr>
        <w:rPr>
          <w:noProof w:val="0"/>
          <w:szCs w:val="22"/>
          <w:lang w:val="sv-SE"/>
        </w:rPr>
      </w:pPr>
    </w:p>
    <w:p w14:paraId="3DE624FD" w14:textId="77777777" w:rsidR="00294B2E" w:rsidRDefault="00294B2E">
      <w:pPr>
        <w:pBdr>
          <w:top w:val="single" w:sz="4" w:space="1" w:color="auto"/>
          <w:left w:val="single" w:sz="4" w:space="4" w:color="auto"/>
          <w:bottom w:val="single" w:sz="4" w:space="1" w:color="auto"/>
          <w:right w:val="single" w:sz="4" w:space="4" w:color="auto"/>
        </w:pBdr>
        <w:ind w:left="567" w:hanging="567"/>
        <w:outlineLvl w:val="0"/>
        <w:rPr>
          <w:b/>
          <w:noProof w:val="0"/>
          <w:szCs w:val="22"/>
          <w:lang w:val="sv-SE"/>
        </w:rPr>
      </w:pPr>
      <w:r>
        <w:rPr>
          <w:b/>
          <w:noProof w:val="0"/>
          <w:szCs w:val="22"/>
          <w:lang w:val="sv-SE"/>
        </w:rPr>
        <w:t>2.</w:t>
      </w:r>
      <w:r>
        <w:rPr>
          <w:b/>
          <w:noProof w:val="0"/>
          <w:szCs w:val="22"/>
          <w:lang w:val="sv-SE"/>
        </w:rPr>
        <w:tab/>
      </w:r>
      <w:r>
        <w:rPr>
          <w:b/>
          <w:bCs/>
          <w:noProof w:val="0"/>
          <w:lang w:val="sv-SE"/>
        </w:rPr>
        <w:t>DEKLARATION AV AKTIV SUBSTANS</w:t>
      </w:r>
      <w:r>
        <w:rPr>
          <w:b/>
          <w:bCs/>
          <w:noProof w:val="0"/>
          <w:lang w:val="sv-SE"/>
        </w:rPr>
        <w:fldChar w:fldCharType="begin"/>
      </w:r>
      <w:r>
        <w:rPr>
          <w:b/>
          <w:bCs/>
          <w:noProof w:val="0"/>
          <w:lang w:val="sv-SE"/>
        </w:rPr>
        <w:instrText xml:space="preserve"> DOCVARIABLE VAULT_ND_934788d7-634e-4634-a661-e26d6e5ddb2e \* MERGEFORMAT </w:instrText>
      </w:r>
      <w:r>
        <w:rPr>
          <w:b/>
          <w:bCs/>
          <w:noProof w:val="0"/>
          <w:lang w:val="sv-SE"/>
        </w:rPr>
        <w:fldChar w:fldCharType="separate"/>
      </w:r>
      <w:r>
        <w:rPr>
          <w:b/>
          <w:bCs/>
          <w:noProof w:val="0"/>
          <w:lang w:val="sv-SE"/>
        </w:rPr>
        <w:t xml:space="preserve"> </w:t>
      </w:r>
      <w:r>
        <w:rPr>
          <w:b/>
          <w:bCs/>
          <w:noProof w:val="0"/>
          <w:lang w:val="sv-SE"/>
        </w:rPr>
        <w:fldChar w:fldCharType="end"/>
      </w:r>
    </w:p>
    <w:p w14:paraId="4125D547" w14:textId="77777777" w:rsidR="00294B2E" w:rsidRDefault="00294B2E">
      <w:pPr>
        <w:rPr>
          <w:noProof w:val="0"/>
          <w:szCs w:val="22"/>
          <w:lang w:val="sv-SE"/>
        </w:rPr>
      </w:pPr>
    </w:p>
    <w:p w14:paraId="6373D6B0" w14:textId="77777777" w:rsidR="00294B2E" w:rsidRDefault="00294B2E">
      <w:pPr>
        <w:rPr>
          <w:noProof w:val="0"/>
          <w:szCs w:val="22"/>
          <w:lang w:val="sv-SE"/>
        </w:rPr>
      </w:pPr>
      <w:r>
        <w:rPr>
          <w:noProof w:val="0"/>
          <w:lang w:val="sv-SE"/>
        </w:rPr>
        <w:t>1 ml innehåller 6 mg liraglutid.</w:t>
      </w:r>
      <w:r>
        <w:rPr>
          <w:noProof w:val="0"/>
          <w:szCs w:val="22"/>
          <w:lang w:val="sv-SE"/>
        </w:rPr>
        <w:t xml:space="preserve"> </w:t>
      </w:r>
      <w:r>
        <w:rPr>
          <w:noProof w:val="0"/>
          <w:lang w:val="sv-SE"/>
        </w:rPr>
        <w:t>En förfylld injektionspenna innehåller 18 mg liraglutid</w:t>
      </w:r>
    </w:p>
    <w:p w14:paraId="6E000C3B" w14:textId="77777777" w:rsidR="00294B2E" w:rsidRDefault="00294B2E">
      <w:pPr>
        <w:rPr>
          <w:noProof w:val="0"/>
          <w:szCs w:val="22"/>
          <w:lang w:val="sv-SE"/>
        </w:rPr>
      </w:pPr>
    </w:p>
    <w:p w14:paraId="12E21BA9" w14:textId="77777777" w:rsidR="00294B2E" w:rsidRDefault="00294B2E">
      <w:pPr>
        <w:rPr>
          <w:noProof w:val="0"/>
          <w:szCs w:val="22"/>
          <w:lang w:val="sv-SE"/>
        </w:rPr>
      </w:pPr>
    </w:p>
    <w:p w14:paraId="074BEF5A" w14:textId="77777777" w:rsidR="00294B2E" w:rsidRDefault="00294B2E">
      <w:pPr>
        <w:pBdr>
          <w:top w:val="single" w:sz="4" w:space="1" w:color="auto"/>
          <w:left w:val="single" w:sz="4" w:space="4" w:color="auto"/>
          <w:bottom w:val="single" w:sz="4" w:space="1" w:color="auto"/>
          <w:right w:val="single" w:sz="4" w:space="4" w:color="auto"/>
        </w:pBdr>
        <w:ind w:left="567" w:hanging="567"/>
        <w:outlineLvl w:val="0"/>
        <w:rPr>
          <w:noProof w:val="0"/>
          <w:szCs w:val="22"/>
          <w:lang w:val="sv-SE"/>
        </w:rPr>
      </w:pPr>
      <w:r>
        <w:rPr>
          <w:b/>
          <w:noProof w:val="0"/>
          <w:szCs w:val="22"/>
          <w:lang w:val="sv-SE"/>
        </w:rPr>
        <w:t>3.</w:t>
      </w:r>
      <w:r>
        <w:rPr>
          <w:b/>
          <w:noProof w:val="0"/>
          <w:szCs w:val="22"/>
          <w:lang w:val="sv-SE"/>
        </w:rPr>
        <w:tab/>
      </w:r>
      <w:r>
        <w:rPr>
          <w:b/>
          <w:bCs/>
          <w:noProof w:val="0"/>
          <w:lang w:val="sv-SE"/>
        </w:rPr>
        <w:t>FÖRTECKNING ÖVER HJÄLPÄMNEN</w:t>
      </w:r>
      <w:r>
        <w:rPr>
          <w:b/>
          <w:bCs/>
          <w:noProof w:val="0"/>
          <w:lang w:val="sv-SE"/>
        </w:rPr>
        <w:fldChar w:fldCharType="begin"/>
      </w:r>
      <w:r>
        <w:rPr>
          <w:b/>
          <w:bCs/>
          <w:noProof w:val="0"/>
          <w:lang w:val="sv-SE"/>
        </w:rPr>
        <w:instrText xml:space="preserve"> DOCVARIABLE VAULT_ND_7c289b13-bac1-4073-b852-5698e14b4fbc \* MERGEFORMAT </w:instrText>
      </w:r>
      <w:r>
        <w:rPr>
          <w:b/>
          <w:bCs/>
          <w:noProof w:val="0"/>
          <w:lang w:val="sv-SE"/>
        </w:rPr>
        <w:fldChar w:fldCharType="separate"/>
      </w:r>
      <w:r>
        <w:rPr>
          <w:b/>
          <w:bCs/>
          <w:noProof w:val="0"/>
          <w:lang w:val="sv-SE"/>
        </w:rPr>
        <w:t xml:space="preserve"> </w:t>
      </w:r>
      <w:r>
        <w:rPr>
          <w:b/>
          <w:bCs/>
          <w:noProof w:val="0"/>
          <w:lang w:val="sv-SE"/>
        </w:rPr>
        <w:fldChar w:fldCharType="end"/>
      </w:r>
    </w:p>
    <w:p w14:paraId="0729F1B7" w14:textId="77777777" w:rsidR="00294B2E" w:rsidRDefault="00294B2E">
      <w:pPr>
        <w:rPr>
          <w:noProof w:val="0"/>
          <w:szCs w:val="22"/>
          <w:lang w:val="sv-SE"/>
        </w:rPr>
      </w:pPr>
    </w:p>
    <w:p w14:paraId="6F2ABEC9" w14:textId="77777777" w:rsidR="00294B2E" w:rsidRDefault="00294B2E">
      <w:pPr>
        <w:rPr>
          <w:noProof w:val="0"/>
          <w:szCs w:val="22"/>
          <w:lang w:val="sv-SE"/>
        </w:rPr>
      </w:pPr>
      <w:r>
        <w:rPr>
          <w:noProof w:val="0"/>
          <w:lang w:val="sv-SE"/>
        </w:rPr>
        <w:t>Hjälpämnen: dinatriumfosfatdihydrat, propylenglykol, fenol, saltsyra/natriumhydroxid (för pH-justering), vatten för injektionsvätskor</w:t>
      </w:r>
    </w:p>
    <w:p w14:paraId="55E625E5" w14:textId="77777777" w:rsidR="00294B2E" w:rsidRDefault="00294B2E">
      <w:pPr>
        <w:rPr>
          <w:noProof w:val="0"/>
          <w:szCs w:val="22"/>
          <w:lang w:val="sv-SE"/>
        </w:rPr>
      </w:pPr>
    </w:p>
    <w:p w14:paraId="7948AC36" w14:textId="77777777" w:rsidR="00294B2E" w:rsidRDefault="00294B2E">
      <w:pPr>
        <w:rPr>
          <w:noProof w:val="0"/>
          <w:szCs w:val="22"/>
          <w:lang w:val="sv-SE"/>
        </w:rPr>
      </w:pPr>
    </w:p>
    <w:p w14:paraId="740394A4" w14:textId="77777777" w:rsidR="00294B2E" w:rsidRDefault="00294B2E">
      <w:pPr>
        <w:pBdr>
          <w:top w:val="single" w:sz="4" w:space="1" w:color="auto"/>
          <w:left w:val="single" w:sz="4" w:space="4" w:color="auto"/>
          <w:bottom w:val="single" w:sz="4" w:space="1" w:color="auto"/>
          <w:right w:val="single" w:sz="4" w:space="4" w:color="auto"/>
        </w:pBdr>
        <w:ind w:left="567" w:hanging="567"/>
        <w:outlineLvl w:val="0"/>
        <w:rPr>
          <w:noProof w:val="0"/>
          <w:szCs w:val="22"/>
          <w:lang w:val="sv-SE"/>
        </w:rPr>
      </w:pPr>
      <w:r>
        <w:rPr>
          <w:b/>
          <w:noProof w:val="0"/>
          <w:szCs w:val="22"/>
          <w:lang w:val="sv-SE"/>
        </w:rPr>
        <w:t>4.</w:t>
      </w:r>
      <w:r>
        <w:rPr>
          <w:b/>
          <w:noProof w:val="0"/>
          <w:szCs w:val="22"/>
          <w:lang w:val="sv-SE"/>
        </w:rPr>
        <w:tab/>
      </w:r>
      <w:r>
        <w:rPr>
          <w:b/>
          <w:bCs/>
          <w:noProof w:val="0"/>
          <w:lang w:val="sv-SE"/>
        </w:rPr>
        <w:t>LÄKEMEDELSFORM OCH FÖRPACKNINGSSTORLEK</w:t>
      </w:r>
      <w:r>
        <w:rPr>
          <w:b/>
          <w:bCs/>
          <w:noProof w:val="0"/>
          <w:lang w:val="sv-SE"/>
        </w:rPr>
        <w:fldChar w:fldCharType="begin"/>
      </w:r>
      <w:r>
        <w:rPr>
          <w:b/>
          <w:bCs/>
          <w:noProof w:val="0"/>
          <w:lang w:val="sv-SE"/>
        </w:rPr>
        <w:instrText xml:space="preserve"> DOCVARIABLE VAULT_ND_c6344b08-700d-4a7d-8e27-2d8b65e2520c \* MERGEFORMAT </w:instrText>
      </w:r>
      <w:r>
        <w:rPr>
          <w:b/>
          <w:bCs/>
          <w:noProof w:val="0"/>
          <w:lang w:val="sv-SE"/>
        </w:rPr>
        <w:fldChar w:fldCharType="separate"/>
      </w:r>
      <w:r>
        <w:rPr>
          <w:b/>
          <w:bCs/>
          <w:noProof w:val="0"/>
          <w:lang w:val="sv-SE"/>
        </w:rPr>
        <w:t xml:space="preserve"> </w:t>
      </w:r>
      <w:r>
        <w:rPr>
          <w:b/>
          <w:bCs/>
          <w:noProof w:val="0"/>
          <w:lang w:val="sv-SE"/>
        </w:rPr>
        <w:fldChar w:fldCharType="end"/>
      </w:r>
    </w:p>
    <w:p w14:paraId="486A4FB0" w14:textId="77777777" w:rsidR="00294B2E" w:rsidRDefault="00294B2E">
      <w:pPr>
        <w:tabs>
          <w:tab w:val="clear" w:pos="567"/>
          <w:tab w:val="left" w:pos="2191"/>
        </w:tabs>
        <w:rPr>
          <w:noProof w:val="0"/>
          <w:szCs w:val="22"/>
          <w:lang w:val="sv-SE"/>
        </w:rPr>
      </w:pPr>
    </w:p>
    <w:p w14:paraId="317FF35F" w14:textId="77777777" w:rsidR="00294B2E" w:rsidRDefault="00294B2E">
      <w:pPr>
        <w:tabs>
          <w:tab w:val="clear" w:pos="567"/>
          <w:tab w:val="left" w:pos="2191"/>
        </w:tabs>
        <w:rPr>
          <w:noProof w:val="0"/>
          <w:szCs w:val="22"/>
          <w:lang w:val="sv-SE"/>
        </w:rPr>
      </w:pPr>
      <w:r w:rsidRPr="00A1634C">
        <w:rPr>
          <w:noProof w:val="0"/>
          <w:highlight w:val="lightGray"/>
          <w:lang w:val="sv-SE"/>
        </w:rPr>
        <w:t>Injektionsvätska, lösning</w:t>
      </w:r>
    </w:p>
    <w:p w14:paraId="14A85496" w14:textId="77777777" w:rsidR="00294B2E" w:rsidRDefault="00294B2E">
      <w:pPr>
        <w:tabs>
          <w:tab w:val="clear" w:pos="567"/>
          <w:tab w:val="left" w:pos="2191"/>
        </w:tabs>
        <w:rPr>
          <w:noProof w:val="0"/>
          <w:szCs w:val="22"/>
          <w:lang w:val="sv-SE"/>
        </w:rPr>
      </w:pPr>
    </w:p>
    <w:p w14:paraId="18C1C680" w14:textId="08E58756" w:rsidR="00294B2E" w:rsidRDefault="00294B2E">
      <w:pPr>
        <w:tabs>
          <w:tab w:val="clear" w:pos="567"/>
          <w:tab w:val="left" w:pos="2191"/>
        </w:tabs>
        <w:rPr>
          <w:noProof w:val="0"/>
          <w:szCs w:val="22"/>
          <w:lang w:val="sv-SE"/>
        </w:rPr>
      </w:pPr>
      <w:r>
        <w:rPr>
          <w:noProof w:val="0"/>
          <w:lang w:val="sv-SE"/>
        </w:rPr>
        <w:t>1</w:t>
      </w:r>
      <w:r w:rsidR="003C29BE">
        <w:rPr>
          <w:noProof w:val="0"/>
          <w:lang w:val="sv-SE"/>
        </w:rPr>
        <w:t> </w:t>
      </w:r>
      <w:r>
        <w:rPr>
          <w:noProof w:val="0"/>
          <w:lang w:val="sv-SE"/>
        </w:rPr>
        <w:t>injektionspenna</w:t>
      </w:r>
    </w:p>
    <w:p w14:paraId="5CE8E554" w14:textId="6885B44C" w:rsidR="00294B2E" w:rsidRPr="00A1634C" w:rsidRDefault="00294B2E">
      <w:pPr>
        <w:tabs>
          <w:tab w:val="clear" w:pos="567"/>
          <w:tab w:val="left" w:pos="2191"/>
        </w:tabs>
        <w:rPr>
          <w:noProof w:val="0"/>
          <w:szCs w:val="22"/>
          <w:highlight w:val="lightGray"/>
          <w:lang w:val="sv-SE"/>
        </w:rPr>
      </w:pPr>
      <w:r w:rsidRPr="00A1634C">
        <w:rPr>
          <w:noProof w:val="0"/>
          <w:highlight w:val="lightGray"/>
          <w:lang w:val="sv-SE"/>
        </w:rPr>
        <w:t>3</w:t>
      </w:r>
      <w:r w:rsidR="003C29BE">
        <w:rPr>
          <w:noProof w:val="0"/>
          <w:lang w:val="sv-SE"/>
        </w:rPr>
        <w:t> </w:t>
      </w:r>
      <w:r w:rsidRPr="00A1634C">
        <w:rPr>
          <w:noProof w:val="0"/>
          <w:highlight w:val="lightGray"/>
          <w:lang w:val="sv-SE"/>
        </w:rPr>
        <w:t>injektionspennor</w:t>
      </w:r>
    </w:p>
    <w:p w14:paraId="6DB2B6A2" w14:textId="6C62C171" w:rsidR="00294B2E" w:rsidRDefault="00294B2E">
      <w:pPr>
        <w:tabs>
          <w:tab w:val="clear" w:pos="567"/>
          <w:tab w:val="left" w:pos="2191"/>
        </w:tabs>
        <w:rPr>
          <w:noProof w:val="0"/>
          <w:szCs w:val="22"/>
          <w:lang w:val="sv-SE"/>
        </w:rPr>
      </w:pPr>
      <w:r w:rsidRPr="00A1634C">
        <w:rPr>
          <w:noProof w:val="0"/>
          <w:highlight w:val="lightGray"/>
          <w:lang w:val="sv-SE"/>
        </w:rPr>
        <w:t>5</w:t>
      </w:r>
      <w:r w:rsidR="003C29BE">
        <w:rPr>
          <w:noProof w:val="0"/>
          <w:lang w:val="sv-SE"/>
        </w:rPr>
        <w:t> </w:t>
      </w:r>
      <w:r w:rsidRPr="00A1634C">
        <w:rPr>
          <w:noProof w:val="0"/>
          <w:highlight w:val="lightGray"/>
          <w:lang w:val="sv-SE"/>
        </w:rPr>
        <w:t>injektionspennor</w:t>
      </w:r>
    </w:p>
    <w:p w14:paraId="7C154D00" w14:textId="77777777" w:rsidR="00294B2E" w:rsidRDefault="00294B2E">
      <w:pPr>
        <w:tabs>
          <w:tab w:val="clear" w:pos="567"/>
          <w:tab w:val="left" w:pos="2191"/>
        </w:tabs>
        <w:rPr>
          <w:noProof w:val="0"/>
          <w:szCs w:val="22"/>
          <w:lang w:val="sv-SE"/>
        </w:rPr>
      </w:pPr>
    </w:p>
    <w:p w14:paraId="5837E56C" w14:textId="77777777" w:rsidR="00294B2E" w:rsidRDefault="00294B2E">
      <w:pPr>
        <w:rPr>
          <w:noProof w:val="0"/>
          <w:szCs w:val="22"/>
          <w:lang w:val="sv-SE"/>
        </w:rPr>
      </w:pPr>
      <w:r>
        <w:rPr>
          <w:noProof w:val="0"/>
          <w:lang w:val="sv-SE"/>
        </w:rPr>
        <w:t>Varje injektionspenna innehåller 3 ml lösning och kan ge doser på 0,6 mg, 1,2 mg, 1,8 mg, 2,4 mg och 3,0 mg</w:t>
      </w:r>
    </w:p>
    <w:p w14:paraId="736933C7" w14:textId="77777777" w:rsidR="00294B2E" w:rsidRDefault="00294B2E">
      <w:pPr>
        <w:rPr>
          <w:noProof w:val="0"/>
          <w:szCs w:val="22"/>
          <w:lang w:val="sv-SE"/>
        </w:rPr>
      </w:pPr>
    </w:p>
    <w:p w14:paraId="25F44771" w14:textId="77777777" w:rsidR="00294B2E" w:rsidRDefault="00294B2E">
      <w:pPr>
        <w:rPr>
          <w:noProof w:val="0"/>
          <w:szCs w:val="22"/>
          <w:lang w:val="sv-SE"/>
        </w:rPr>
      </w:pPr>
    </w:p>
    <w:p w14:paraId="27656E21" w14:textId="77777777" w:rsidR="00294B2E" w:rsidRDefault="00294B2E">
      <w:pPr>
        <w:pBdr>
          <w:top w:val="single" w:sz="4" w:space="1" w:color="auto"/>
          <w:left w:val="single" w:sz="4" w:space="4" w:color="auto"/>
          <w:bottom w:val="single" w:sz="4" w:space="1" w:color="auto"/>
          <w:right w:val="single" w:sz="4" w:space="4" w:color="auto"/>
        </w:pBdr>
        <w:ind w:left="567" w:hanging="567"/>
        <w:outlineLvl w:val="0"/>
        <w:rPr>
          <w:noProof w:val="0"/>
          <w:szCs w:val="22"/>
          <w:lang w:val="sv-SE"/>
        </w:rPr>
      </w:pPr>
      <w:r>
        <w:rPr>
          <w:b/>
          <w:noProof w:val="0"/>
          <w:szCs w:val="22"/>
          <w:lang w:val="sv-SE"/>
        </w:rPr>
        <w:t>5.</w:t>
      </w:r>
      <w:r>
        <w:rPr>
          <w:b/>
          <w:noProof w:val="0"/>
          <w:szCs w:val="22"/>
          <w:lang w:val="sv-SE"/>
        </w:rPr>
        <w:tab/>
      </w:r>
      <w:r>
        <w:rPr>
          <w:b/>
          <w:bCs/>
          <w:noProof w:val="0"/>
          <w:lang w:val="sv-SE"/>
        </w:rPr>
        <w:t>ADMINISTRERINGSSÄTT OCH ADMINISTRERINGSVÄG</w:t>
      </w:r>
      <w:r>
        <w:rPr>
          <w:b/>
          <w:bCs/>
          <w:noProof w:val="0"/>
          <w:lang w:val="sv-SE"/>
        </w:rPr>
        <w:fldChar w:fldCharType="begin"/>
      </w:r>
      <w:r>
        <w:rPr>
          <w:b/>
          <w:bCs/>
          <w:noProof w:val="0"/>
          <w:lang w:val="sv-SE"/>
        </w:rPr>
        <w:instrText xml:space="preserve"> DOCVARIABLE VAULT_ND_38883aba-a11f-4937-ad33-7c91654baea9 \* MERGEFORMAT </w:instrText>
      </w:r>
      <w:r>
        <w:rPr>
          <w:b/>
          <w:bCs/>
          <w:noProof w:val="0"/>
          <w:lang w:val="sv-SE"/>
        </w:rPr>
        <w:fldChar w:fldCharType="separate"/>
      </w:r>
      <w:r>
        <w:rPr>
          <w:b/>
          <w:bCs/>
          <w:noProof w:val="0"/>
          <w:lang w:val="sv-SE"/>
        </w:rPr>
        <w:t xml:space="preserve"> </w:t>
      </w:r>
      <w:r>
        <w:rPr>
          <w:b/>
          <w:bCs/>
          <w:noProof w:val="0"/>
          <w:lang w:val="sv-SE"/>
        </w:rPr>
        <w:fldChar w:fldCharType="end"/>
      </w:r>
    </w:p>
    <w:p w14:paraId="793EA4AD" w14:textId="77777777" w:rsidR="00294B2E" w:rsidRDefault="00294B2E">
      <w:pPr>
        <w:rPr>
          <w:noProof w:val="0"/>
          <w:szCs w:val="22"/>
          <w:lang w:val="sv-SE"/>
        </w:rPr>
      </w:pPr>
    </w:p>
    <w:p w14:paraId="734085FE" w14:textId="77777777" w:rsidR="00294B2E" w:rsidRDefault="00294B2E">
      <w:pPr>
        <w:rPr>
          <w:noProof w:val="0"/>
          <w:szCs w:val="22"/>
          <w:lang w:val="sv-SE"/>
        </w:rPr>
      </w:pPr>
      <w:r>
        <w:rPr>
          <w:noProof w:val="0"/>
          <w:lang w:val="sv-SE"/>
        </w:rPr>
        <w:t>Injektionspennan är utformad för att användas med engångsnålarna NovoFine eller NovoTwist</w:t>
      </w:r>
    </w:p>
    <w:p w14:paraId="0D6158F0" w14:textId="77777777" w:rsidR="00294B2E" w:rsidRDefault="00294B2E">
      <w:pPr>
        <w:rPr>
          <w:b/>
          <w:noProof w:val="0"/>
          <w:szCs w:val="22"/>
          <w:lang w:val="sv-SE"/>
        </w:rPr>
      </w:pPr>
      <w:r>
        <w:rPr>
          <w:b/>
          <w:noProof w:val="0"/>
          <w:lang w:val="sv-SE"/>
        </w:rPr>
        <w:t>Injektionsnålar medföljer inte</w:t>
      </w:r>
    </w:p>
    <w:p w14:paraId="6A9DA5CF" w14:textId="77777777" w:rsidR="00294B2E" w:rsidRDefault="00294B2E">
      <w:pPr>
        <w:rPr>
          <w:noProof w:val="0"/>
          <w:szCs w:val="22"/>
          <w:lang w:val="sv-SE"/>
        </w:rPr>
      </w:pPr>
      <w:r>
        <w:rPr>
          <w:noProof w:val="0"/>
          <w:lang w:val="sv-SE"/>
        </w:rPr>
        <w:t>Läs bipacksedeln före användning</w:t>
      </w:r>
    </w:p>
    <w:p w14:paraId="3CEEE000" w14:textId="77777777" w:rsidR="00294B2E" w:rsidRDefault="00294B2E">
      <w:pPr>
        <w:rPr>
          <w:noProof w:val="0"/>
          <w:szCs w:val="22"/>
          <w:lang w:val="sv-SE"/>
        </w:rPr>
      </w:pPr>
      <w:r>
        <w:rPr>
          <w:noProof w:val="0"/>
          <w:lang w:val="sv-SE"/>
        </w:rPr>
        <w:t>Subkutan användning</w:t>
      </w:r>
    </w:p>
    <w:p w14:paraId="331425C2" w14:textId="77777777" w:rsidR="00294B2E" w:rsidRDefault="00294B2E">
      <w:pPr>
        <w:rPr>
          <w:noProof w:val="0"/>
          <w:szCs w:val="22"/>
          <w:lang w:val="sv-SE"/>
        </w:rPr>
      </w:pPr>
    </w:p>
    <w:p w14:paraId="26F96170" w14:textId="77777777" w:rsidR="00294B2E" w:rsidRDefault="00294B2E">
      <w:pPr>
        <w:rPr>
          <w:noProof w:val="0"/>
          <w:szCs w:val="22"/>
          <w:lang w:val="sv-SE"/>
        </w:rPr>
      </w:pPr>
    </w:p>
    <w:p w14:paraId="481BD6FC" w14:textId="77777777" w:rsidR="00294B2E" w:rsidRDefault="00294B2E">
      <w:pPr>
        <w:pBdr>
          <w:top w:val="single" w:sz="4" w:space="1" w:color="auto"/>
          <w:left w:val="single" w:sz="4" w:space="4" w:color="auto"/>
          <w:bottom w:val="single" w:sz="4" w:space="1" w:color="auto"/>
          <w:right w:val="single" w:sz="4" w:space="4" w:color="auto"/>
        </w:pBdr>
        <w:ind w:left="567" w:hanging="567"/>
        <w:outlineLvl w:val="0"/>
        <w:rPr>
          <w:noProof w:val="0"/>
          <w:szCs w:val="22"/>
          <w:lang w:val="sv-SE"/>
        </w:rPr>
      </w:pPr>
      <w:r>
        <w:rPr>
          <w:b/>
          <w:noProof w:val="0"/>
          <w:szCs w:val="22"/>
          <w:lang w:val="sv-SE"/>
        </w:rPr>
        <w:t>6.</w:t>
      </w:r>
      <w:r>
        <w:rPr>
          <w:b/>
          <w:noProof w:val="0"/>
          <w:szCs w:val="22"/>
          <w:lang w:val="sv-SE"/>
        </w:rPr>
        <w:tab/>
      </w:r>
      <w:r>
        <w:rPr>
          <w:b/>
          <w:bCs/>
          <w:noProof w:val="0"/>
          <w:lang w:val="sv-SE"/>
        </w:rPr>
        <w:t>SÄRSKILD VARNING OM ATT LÄKEMEDLET MÅSTE FÖRVARAS UTOM SYN- OCH RÄCKHÅLL FÖR BARN</w:t>
      </w:r>
      <w:r>
        <w:rPr>
          <w:b/>
          <w:bCs/>
          <w:noProof w:val="0"/>
          <w:lang w:val="sv-SE"/>
        </w:rPr>
        <w:fldChar w:fldCharType="begin"/>
      </w:r>
      <w:r>
        <w:rPr>
          <w:b/>
          <w:bCs/>
          <w:noProof w:val="0"/>
          <w:lang w:val="sv-SE"/>
        </w:rPr>
        <w:instrText xml:space="preserve"> DOCVARIABLE VAULT_ND_d7682ef4-f91f-4940-8c4d-b0bf885ab461 \* MERGEFORMAT </w:instrText>
      </w:r>
      <w:r>
        <w:rPr>
          <w:b/>
          <w:bCs/>
          <w:noProof w:val="0"/>
          <w:lang w:val="sv-SE"/>
        </w:rPr>
        <w:fldChar w:fldCharType="separate"/>
      </w:r>
      <w:r>
        <w:rPr>
          <w:b/>
          <w:bCs/>
          <w:noProof w:val="0"/>
          <w:lang w:val="sv-SE"/>
        </w:rPr>
        <w:t xml:space="preserve"> </w:t>
      </w:r>
      <w:r>
        <w:rPr>
          <w:b/>
          <w:bCs/>
          <w:noProof w:val="0"/>
          <w:lang w:val="sv-SE"/>
        </w:rPr>
        <w:fldChar w:fldCharType="end"/>
      </w:r>
    </w:p>
    <w:p w14:paraId="6F135E75" w14:textId="77777777" w:rsidR="00294B2E" w:rsidRDefault="00294B2E">
      <w:pPr>
        <w:rPr>
          <w:noProof w:val="0"/>
          <w:szCs w:val="22"/>
          <w:lang w:val="sv-SE"/>
        </w:rPr>
      </w:pPr>
    </w:p>
    <w:p w14:paraId="551B9155" w14:textId="77777777" w:rsidR="00294B2E" w:rsidRDefault="00294B2E">
      <w:pPr>
        <w:outlineLvl w:val="0"/>
        <w:rPr>
          <w:noProof w:val="0"/>
          <w:szCs w:val="22"/>
          <w:lang w:val="sv-SE"/>
        </w:rPr>
      </w:pPr>
      <w:r>
        <w:rPr>
          <w:noProof w:val="0"/>
          <w:lang w:val="sv-SE"/>
        </w:rPr>
        <w:t>Förvaras utom syn- och räckhåll för barn</w:t>
      </w:r>
      <w:r>
        <w:rPr>
          <w:noProof w:val="0"/>
          <w:lang w:val="sv-SE"/>
        </w:rPr>
        <w:fldChar w:fldCharType="begin"/>
      </w:r>
      <w:r>
        <w:rPr>
          <w:noProof w:val="0"/>
          <w:lang w:val="sv-SE"/>
        </w:rPr>
        <w:instrText xml:space="preserve"> DOCVARIABLE vault_nd_a20e345b-fa4b-491b-b5be-dc5b833fbf2e \* MERGEFORMAT </w:instrText>
      </w:r>
      <w:r>
        <w:rPr>
          <w:noProof w:val="0"/>
          <w:lang w:val="sv-SE"/>
        </w:rPr>
        <w:fldChar w:fldCharType="separate"/>
      </w:r>
      <w:r>
        <w:rPr>
          <w:noProof w:val="0"/>
          <w:lang w:val="sv-SE"/>
        </w:rPr>
        <w:t xml:space="preserve"> </w:t>
      </w:r>
      <w:r>
        <w:rPr>
          <w:noProof w:val="0"/>
          <w:lang w:val="sv-SE"/>
        </w:rPr>
        <w:fldChar w:fldCharType="end"/>
      </w:r>
    </w:p>
    <w:p w14:paraId="1DA35A33" w14:textId="77777777" w:rsidR="00294B2E" w:rsidRDefault="00294B2E">
      <w:pPr>
        <w:rPr>
          <w:noProof w:val="0"/>
          <w:szCs w:val="22"/>
          <w:lang w:val="sv-SE"/>
        </w:rPr>
      </w:pPr>
    </w:p>
    <w:p w14:paraId="1EC814B8" w14:textId="77777777" w:rsidR="00294B2E" w:rsidRDefault="00294B2E">
      <w:pPr>
        <w:rPr>
          <w:noProof w:val="0"/>
          <w:szCs w:val="22"/>
          <w:lang w:val="sv-SE"/>
        </w:rPr>
      </w:pPr>
    </w:p>
    <w:p w14:paraId="7CCFA78A" w14:textId="77777777" w:rsidR="00294B2E" w:rsidRDefault="00294B2E">
      <w:pPr>
        <w:pBdr>
          <w:top w:val="single" w:sz="4" w:space="1" w:color="auto"/>
          <w:left w:val="single" w:sz="4" w:space="4" w:color="auto"/>
          <w:bottom w:val="single" w:sz="4" w:space="1" w:color="auto"/>
          <w:right w:val="single" w:sz="4" w:space="4" w:color="auto"/>
        </w:pBdr>
        <w:ind w:left="567" w:hanging="567"/>
        <w:outlineLvl w:val="0"/>
        <w:rPr>
          <w:noProof w:val="0"/>
          <w:szCs w:val="22"/>
          <w:lang w:val="sv-SE"/>
        </w:rPr>
      </w:pPr>
      <w:r>
        <w:rPr>
          <w:b/>
          <w:noProof w:val="0"/>
          <w:szCs w:val="22"/>
          <w:lang w:val="sv-SE"/>
        </w:rPr>
        <w:t>7.</w:t>
      </w:r>
      <w:r>
        <w:rPr>
          <w:b/>
          <w:noProof w:val="0"/>
          <w:szCs w:val="22"/>
          <w:lang w:val="sv-SE"/>
        </w:rPr>
        <w:tab/>
      </w:r>
      <w:r>
        <w:rPr>
          <w:b/>
          <w:bCs/>
          <w:noProof w:val="0"/>
          <w:lang w:val="sv-SE"/>
        </w:rPr>
        <w:t>ÖVRIGA SÄRSKILDA VARNINGAR OM SÅ ÄR NÖDVÄNDIGT</w:t>
      </w:r>
      <w:r>
        <w:rPr>
          <w:b/>
          <w:bCs/>
          <w:noProof w:val="0"/>
          <w:lang w:val="sv-SE"/>
        </w:rPr>
        <w:fldChar w:fldCharType="begin"/>
      </w:r>
      <w:r>
        <w:rPr>
          <w:b/>
          <w:bCs/>
          <w:noProof w:val="0"/>
          <w:lang w:val="sv-SE"/>
        </w:rPr>
        <w:instrText xml:space="preserve"> DOCVARIABLE VAULT_ND_485e068d-de94-481d-b1fa-2c0f5f286b67 \* MERGEFORMAT </w:instrText>
      </w:r>
      <w:r>
        <w:rPr>
          <w:b/>
          <w:bCs/>
          <w:noProof w:val="0"/>
          <w:lang w:val="sv-SE"/>
        </w:rPr>
        <w:fldChar w:fldCharType="separate"/>
      </w:r>
      <w:r>
        <w:rPr>
          <w:b/>
          <w:bCs/>
          <w:noProof w:val="0"/>
          <w:lang w:val="sv-SE"/>
        </w:rPr>
        <w:t xml:space="preserve"> </w:t>
      </w:r>
      <w:r>
        <w:rPr>
          <w:b/>
          <w:bCs/>
          <w:noProof w:val="0"/>
          <w:lang w:val="sv-SE"/>
        </w:rPr>
        <w:fldChar w:fldCharType="end"/>
      </w:r>
    </w:p>
    <w:p w14:paraId="455B4B06" w14:textId="77777777" w:rsidR="00294B2E" w:rsidRDefault="00294B2E">
      <w:pPr>
        <w:rPr>
          <w:noProof w:val="0"/>
          <w:szCs w:val="22"/>
          <w:lang w:val="sv-SE"/>
        </w:rPr>
      </w:pPr>
    </w:p>
    <w:p w14:paraId="5A5A029D" w14:textId="77777777" w:rsidR="00294B2E" w:rsidRDefault="00294B2E">
      <w:pPr>
        <w:tabs>
          <w:tab w:val="left" w:pos="749"/>
        </w:tabs>
        <w:rPr>
          <w:noProof w:val="0"/>
          <w:szCs w:val="22"/>
          <w:lang w:val="sv-SE"/>
        </w:rPr>
      </w:pPr>
      <w:r>
        <w:rPr>
          <w:noProof w:val="0"/>
          <w:lang w:val="sv-SE"/>
        </w:rPr>
        <w:t>Förvara inte injektionspennan med injektionsnålen fastsatt</w:t>
      </w:r>
    </w:p>
    <w:p w14:paraId="4A232E48" w14:textId="77777777" w:rsidR="00294B2E" w:rsidRDefault="00294B2E">
      <w:pPr>
        <w:tabs>
          <w:tab w:val="left" w:pos="749"/>
        </w:tabs>
        <w:rPr>
          <w:noProof w:val="0"/>
          <w:lang w:val="sv-SE"/>
        </w:rPr>
      </w:pPr>
      <w:r>
        <w:rPr>
          <w:noProof w:val="0"/>
          <w:lang w:val="sv-SE"/>
        </w:rPr>
        <w:t>Endast avsedd för personligt bruk</w:t>
      </w:r>
    </w:p>
    <w:p w14:paraId="42B3538D" w14:textId="77777777" w:rsidR="00294B2E" w:rsidRDefault="00294B2E">
      <w:pPr>
        <w:tabs>
          <w:tab w:val="left" w:pos="749"/>
        </w:tabs>
        <w:rPr>
          <w:noProof w:val="0"/>
          <w:lang w:val="sv-SE"/>
        </w:rPr>
      </w:pPr>
    </w:p>
    <w:p w14:paraId="7499286D" w14:textId="77777777" w:rsidR="00294B2E" w:rsidRDefault="00294B2E">
      <w:pPr>
        <w:tabs>
          <w:tab w:val="left" w:pos="749"/>
        </w:tabs>
        <w:rPr>
          <w:noProof w:val="0"/>
          <w:lang w:val="sv-SE"/>
        </w:rPr>
      </w:pPr>
    </w:p>
    <w:p w14:paraId="32B0E67E" w14:textId="77777777" w:rsidR="00294B2E" w:rsidRDefault="00294B2E">
      <w:pPr>
        <w:keepNext/>
        <w:pBdr>
          <w:top w:val="single" w:sz="4" w:space="1" w:color="auto"/>
          <w:left w:val="single" w:sz="4" w:space="4" w:color="auto"/>
          <w:bottom w:val="single" w:sz="4" w:space="1" w:color="auto"/>
          <w:right w:val="single" w:sz="4" w:space="4" w:color="auto"/>
        </w:pBdr>
        <w:tabs>
          <w:tab w:val="clear" w:pos="567"/>
        </w:tabs>
        <w:suppressAutoHyphens w:val="0"/>
        <w:ind w:left="567" w:hanging="567"/>
        <w:rPr>
          <w:noProof w:val="0"/>
          <w:lang w:val="sv-SE"/>
        </w:rPr>
      </w:pPr>
      <w:r>
        <w:rPr>
          <w:b/>
          <w:noProof w:val="0"/>
          <w:lang w:val="sv-SE"/>
        </w:rPr>
        <w:lastRenderedPageBreak/>
        <w:t>8.</w:t>
      </w:r>
      <w:r>
        <w:rPr>
          <w:b/>
          <w:noProof w:val="0"/>
          <w:lang w:val="sv-SE"/>
        </w:rPr>
        <w:tab/>
      </w:r>
      <w:r>
        <w:rPr>
          <w:b/>
          <w:bCs/>
          <w:noProof w:val="0"/>
          <w:lang w:val="sv-SE"/>
        </w:rPr>
        <w:t>UTGÅNGSDATUM</w:t>
      </w:r>
      <w:r>
        <w:rPr>
          <w:b/>
          <w:bCs/>
          <w:noProof w:val="0"/>
          <w:lang w:val="sv-SE"/>
        </w:rPr>
        <w:fldChar w:fldCharType="begin"/>
      </w:r>
      <w:r>
        <w:rPr>
          <w:b/>
          <w:bCs/>
          <w:noProof w:val="0"/>
          <w:lang w:val="sv-SE"/>
        </w:rPr>
        <w:instrText xml:space="preserve"> DOCVARIABLE VAULT_ND_ea8df73a-c969-4a17-b8b7-c90539e750f3 \* MERGEFORMAT </w:instrText>
      </w:r>
      <w:r>
        <w:rPr>
          <w:b/>
          <w:bCs/>
          <w:noProof w:val="0"/>
          <w:lang w:val="sv-SE"/>
        </w:rPr>
        <w:fldChar w:fldCharType="separate"/>
      </w:r>
      <w:r>
        <w:rPr>
          <w:b/>
          <w:bCs/>
          <w:noProof w:val="0"/>
          <w:lang w:val="sv-SE"/>
        </w:rPr>
        <w:t xml:space="preserve"> </w:t>
      </w:r>
      <w:r>
        <w:rPr>
          <w:b/>
          <w:bCs/>
          <w:noProof w:val="0"/>
          <w:lang w:val="sv-SE"/>
        </w:rPr>
        <w:fldChar w:fldCharType="end"/>
      </w:r>
    </w:p>
    <w:p w14:paraId="47874438" w14:textId="77777777" w:rsidR="00294B2E" w:rsidRDefault="00294B2E">
      <w:pPr>
        <w:tabs>
          <w:tab w:val="clear" w:pos="567"/>
          <w:tab w:val="left" w:pos="1600"/>
        </w:tabs>
        <w:rPr>
          <w:noProof w:val="0"/>
          <w:lang w:val="sv-SE"/>
        </w:rPr>
      </w:pPr>
    </w:p>
    <w:p w14:paraId="2B50E705" w14:textId="1C1499D1" w:rsidR="00294B2E" w:rsidRDefault="00294B2E">
      <w:pPr>
        <w:tabs>
          <w:tab w:val="clear" w:pos="567"/>
          <w:tab w:val="left" w:pos="1600"/>
        </w:tabs>
        <w:rPr>
          <w:noProof w:val="0"/>
          <w:lang w:val="sv-SE"/>
        </w:rPr>
      </w:pPr>
      <w:r>
        <w:rPr>
          <w:noProof w:val="0"/>
          <w:lang w:val="sv-SE"/>
        </w:rPr>
        <w:t>EXP</w:t>
      </w:r>
      <w:r w:rsidR="003C29BE">
        <w:rPr>
          <w:noProof w:val="0"/>
          <w:lang w:val="sv-SE"/>
        </w:rPr>
        <w:t>/</w:t>
      </w:r>
    </w:p>
    <w:p w14:paraId="59BB7A04" w14:textId="77777777" w:rsidR="00294B2E" w:rsidRDefault="00294B2E">
      <w:pPr>
        <w:tabs>
          <w:tab w:val="clear" w:pos="567"/>
          <w:tab w:val="left" w:pos="1600"/>
        </w:tabs>
        <w:rPr>
          <w:noProof w:val="0"/>
          <w:lang w:val="sv-SE"/>
        </w:rPr>
      </w:pPr>
    </w:p>
    <w:p w14:paraId="0844C512" w14:textId="77777777" w:rsidR="00294B2E" w:rsidRDefault="00294B2E">
      <w:pPr>
        <w:tabs>
          <w:tab w:val="clear" w:pos="567"/>
          <w:tab w:val="left" w:pos="1600"/>
        </w:tabs>
        <w:rPr>
          <w:noProof w:val="0"/>
          <w:lang w:val="sv-SE"/>
        </w:rPr>
      </w:pPr>
      <w:r>
        <w:rPr>
          <w:noProof w:val="0"/>
          <w:lang w:val="sv-SE"/>
        </w:rPr>
        <w:t>Kassera injektionspennan 1 månad efter påbörjad användning</w:t>
      </w:r>
    </w:p>
    <w:p w14:paraId="5149004E" w14:textId="77777777" w:rsidR="00294B2E" w:rsidRDefault="00294B2E">
      <w:pPr>
        <w:rPr>
          <w:noProof w:val="0"/>
          <w:szCs w:val="22"/>
          <w:lang w:val="sv-SE"/>
        </w:rPr>
      </w:pPr>
    </w:p>
    <w:p w14:paraId="789D9616" w14:textId="77777777" w:rsidR="00294B2E" w:rsidRDefault="00294B2E">
      <w:pPr>
        <w:rPr>
          <w:noProof w:val="0"/>
          <w:szCs w:val="22"/>
          <w:lang w:val="sv-SE"/>
        </w:rPr>
      </w:pPr>
    </w:p>
    <w:p w14:paraId="5093BD75" w14:textId="77777777" w:rsidR="00294B2E" w:rsidRDefault="00294B2E">
      <w:pPr>
        <w:widowControl w:val="0"/>
        <w:pBdr>
          <w:top w:val="single" w:sz="4" w:space="1" w:color="auto"/>
          <w:left w:val="single" w:sz="4" w:space="4" w:color="auto"/>
          <w:bottom w:val="single" w:sz="4" w:space="1" w:color="auto"/>
          <w:right w:val="single" w:sz="4" w:space="4" w:color="auto"/>
        </w:pBdr>
        <w:suppressAutoHyphens w:val="0"/>
        <w:ind w:left="567" w:hanging="567"/>
        <w:outlineLvl w:val="0"/>
        <w:rPr>
          <w:noProof w:val="0"/>
          <w:szCs w:val="22"/>
          <w:lang w:val="sv-SE"/>
        </w:rPr>
      </w:pPr>
      <w:r>
        <w:rPr>
          <w:b/>
          <w:noProof w:val="0"/>
          <w:szCs w:val="22"/>
          <w:lang w:val="sv-SE"/>
        </w:rPr>
        <w:t>9.</w:t>
      </w:r>
      <w:r>
        <w:rPr>
          <w:b/>
          <w:noProof w:val="0"/>
          <w:szCs w:val="22"/>
          <w:lang w:val="sv-SE"/>
        </w:rPr>
        <w:tab/>
      </w:r>
      <w:r>
        <w:rPr>
          <w:b/>
          <w:bCs/>
          <w:noProof w:val="0"/>
          <w:lang w:val="sv-SE"/>
        </w:rPr>
        <w:t>SÄRSKILDA FÖRVARINGSANVISNINGAR</w:t>
      </w:r>
      <w:r>
        <w:rPr>
          <w:b/>
          <w:bCs/>
          <w:noProof w:val="0"/>
          <w:lang w:val="sv-SE"/>
        </w:rPr>
        <w:fldChar w:fldCharType="begin"/>
      </w:r>
      <w:r>
        <w:rPr>
          <w:b/>
          <w:bCs/>
          <w:noProof w:val="0"/>
          <w:lang w:val="sv-SE"/>
        </w:rPr>
        <w:instrText xml:space="preserve"> DOCVARIABLE VAULT_ND_79bbeb6c-4cb6-41a0-b799-f0393c94c73e \* MERGEFORMAT </w:instrText>
      </w:r>
      <w:r>
        <w:rPr>
          <w:b/>
          <w:bCs/>
          <w:noProof w:val="0"/>
          <w:lang w:val="sv-SE"/>
        </w:rPr>
        <w:fldChar w:fldCharType="separate"/>
      </w:r>
      <w:r>
        <w:rPr>
          <w:b/>
          <w:bCs/>
          <w:noProof w:val="0"/>
          <w:lang w:val="sv-SE"/>
        </w:rPr>
        <w:t xml:space="preserve"> </w:t>
      </w:r>
      <w:r>
        <w:rPr>
          <w:b/>
          <w:bCs/>
          <w:noProof w:val="0"/>
          <w:lang w:val="sv-SE"/>
        </w:rPr>
        <w:fldChar w:fldCharType="end"/>
      </w:r>
    </w:p>
    <w:p w14:paraId="4ED807E5" w14:textId="77777777" w:rsidR="00294B2E" w:rsidRDefault="00294B2E">
      <w:pPr>
        <w:rPr>
          <w:noProof w:val="0"/>
          <w:szCs w:val="22"/>
          <w:lang w:val="sv-SE"/>
        </w:rPr>
      </w:pPr>
    </w:p>
    <w:p w14:paraId="50B3C697" w14:textId="77777777" w:rsidR="00294B2E" w:rsidRDefault="00294B2E">
      <w:pPr>
        <w:rPr>
          <w:noProof w:val="0"/>
          <w:szCs w:val="22"/>
          <w:lang w:val="sv-SE"/>
        </w:rPr>
      </w:pPr>
      <w:r>
        <w:rPr>
          <w:noProof w:val="0"/>
          <w:lang w:val="sv-SE"/>
        </w:rPr>
        <w:t>Förvaras i kylskåp</w:t>
      </w:r>
    </w:p>
    <w:p w14:paraId="1BD66600" w14:textId="77777777" w:rsidR="00294B2E" w:rsidRDefault="00294B2E">
      <w:pPr>
        <w:rPr>
          <w:noProof w:val="0"/>
          <w:szCs w:val="22"/>
          <w:lang w:val="sv-SE"/>
        </w:rPr>
      </w:pPr>
      <w:r>
        <w:rPr>
          <w:noProof w:val="0"/>
          <w:lang w:val="sv-SE"/>
        </w:rPr>
        <w:t>Får ej frysas</w:t>
      </w:r>
    </w:p>
    <w:p w14:paraId="0B13CAFF" w14:textId="47C7D23E" w:rsidR="00294B2E" w:rsidRDefault="00294B2E">
      <w:pPr>
        <w:rPr>
          <w:noProof w:val="0"/>
          <w:szCs w:val="22"/>
          <w:lang w:val="sv-SE"/>
        </w:rPr>
      </w:pPr>
      <w:r>
        <w:rPr>
          <w:noProof w:val="0"/>
          <w:lang w:val="sv-SE"/>
        </w:rPr>
        <w:t>Efter påbörjad användning: Förvara injektionspennan vid högst 30</w:t>
      </w:r>
      <w:r w:rsidR="003C29BE">
        <w:rPr>
          <w:noProof w:val="0"/>
          <w:lang w:val="sv-SE"/>
        </w:rPr>
        <w:t> </w:t>
      </w:r>
      <w:r>
        <w:rPr>
          <w:noProof w:val="0"/>
          <w:lang w:val="sv-SE"/>
        </w:rPr>
        <w:t>°C eller i kylskåp</w:t>
      </w:r>
    </w:p>
    <w:p w14:paraId="115F4692" w14:textId="77777777" w:rsidR="00294B2E" w:rsidRDefault="00294B2E">
      <w:pPr>
        <w:rPr>
          <w:noProof w:val="0"/>
          <w:szCs w:val="22"/>
          <w:lang w:val="sv-SE"/>
        </w:rPr>
      </w:pPr>
      <w:r>
        <w:rPr>
          <w:noProof w:val="0"/>
          <w:lang w:val="sv-SE"/>
        </w:rPr>
        <w:t>Förvaras med pennhuven påsatt. Ljuskänsligt</w:t>
      </w:r>
    </w:p>
    <w:p w14:paraId="0F230FC8" w14:textId="77777777" w:rsidR="00294B2E" w:rsidRDefault="00294B2E">
      <w:pPr>
        <w:ind w:left="567" w:hanging="567"/>
        <w:rPr>
          <w:noProof w:val="0"/>
          <w:szCs w:val="22"/>
          <w:lang w:val="sv-SE"/>
        </w:rPr>
      </w:pPr>
    </w:p>
    <w:p w14:paraId="4F211CBC" w14:textId="77777777" w:rsidR="00294B2E" w:rsidRDefault="00294B2E">
      <w:pPr>
        <w:ind w:left="567" w:hanging="567"/>
        <w:rPr>
          <w:noProof w:val="0"/>
          <w:szCs w:val="22"/>
          <w:lang w:val="sv-SE"/>
        </w:rPr>
      </w:pPr>
    </w:p>
    <w:p w14:paraId="44583129" w14:textId="77777777" w:rsidR="00294B2E" w:rsidRDefault="00294B2E">
      <w:pPr>
        <w:pBdr>
          <w:top w:val="single" w:sz="4" w:space="1" w:color="auto"/>
          <w:left w:val="single" w:sz="4" w:space="4" w:color="auto"/>
          <w:bottom w:val="single" w:sz="4" w:space="1" w:color="auto"/>
          <w:right w:val="single" w:sz="4" w:space="4" w:color="auto"/>
        </w:pBdr>
        <w:ind w:left="567" w:hanging="567"/>
        <w:outlineLvl w:val="0"/>
        <w:rPr>
          <w:b/>
          <w:noProof w:val="0"/>
          <w:szCs w:val="22"/>
          <w:lang w:val="sv-SE"/>
        </w:rPr>
      </w:pPr>
      <w:r>
        <w:rPr>
          <w:b/>
          <w:noProof w:val="0"/>
          <w:szCs w:val="22"/>
          <w:lang w:val="sv-SE"/>
        </w:rPr>
        <w:t>10.</w:t>
      </w:r>
      <w:r>
        <w:rPr>
          <w:b/>
          <w:noProof w:val="0"/>
          <w:szCs w:val="22"/>
          <w:lang w:val="sv-SE"/>
        </w:rPr>
        <w:tab/>
      </w:r>
      <w:r>
        <w:rPr>
          <w:b/>
          <w:bCs/>
          <w:noProof w:val="0"/>
          <w:lang w:val="sv-SE"/>
        </w:rPr>
        <w:t>SÄRSKILDA FÖRSIKTIGHETSÅTGÄRDER FÖR DESTRUKTION AV EJ ANVÄNT LÄKEMEDEL OCH AVFALL I FÖREKOMMANDE FALL</w:t>
      </w:r>
      <w:r>
        <w:rPr>
          <w:b/>
          <w:bCs/>
          <w:noProof w:val="0"/>
          <w:lang w:val="sv-SE"/>
        </w:rPr>
        <w:fldChar w:fldCharType="begin"/>
      </w:r>
      <w:r>
        <w:rPr>
          <w:b/>
          <w:bCs/>
          <w:noProof w:val="0"/>
          <w:lang w:val="sv-SE"/>
        </w:rPr>
        <w:instrText xml:space="preserve"> DOCVARIABLE VAULT_ND_116b0f07-0e74-43aa-aa6c-e6eae4e3c737 \* MERGEFORMAT </w:instrText>
      </w:r>
      <w:r>
        <w:rPr>
          <w:b/>
          <w:bCs/>
          <w:noProof w:val="0"/>
          <w:lang w:val="sv-SE"/>
        </w:rPr>
        <w:fldChar w:fldCharType="separate"/>
      </w:r>
      <w:r>
        <w:rPr>
          <w:b/>
          <w:bCs/>
          <w:noProof w:val="0"/>
          <w:lang w:val="sv-SE"/>
        </w:rPr>
        <w:t xml:space="preserve"> </w:t>
      </w:r>
      <w:r>
        <w:rPr>
          <w:b/>
          <w:bCs/>
          <w:noProof w:val="0"/>
          <w:lang w:val="sv-SE"/>
        </w:rPr>
        <w:fldChar w:fldCharType="end"/>
      </w:r>
    </w:p>
    <w:p w14:paraId="0662DC12" w14:textId="77777777" w:rsidR="00294B2E" w:rsidRDefault="00294B2E">
      <w:pPr>
        <w:rPr>
          <w:noProof w:val="0"/>
          <w:szCs w:val="22"/>
          <w:lang w:val="sv-SE"/>
        </w:rPr>
      </w:pPr>
    </w:p>
    <w:p w14:paraId="19A160C7" w14:textId="77777777" w:rsidR="00294B2E" w:rsidRDefault="00294B2E">
      <w:pPr>
        <w:rPr>
          <w:noProof w:val="0"/>
          <w:szCs w:val="22"/>
          <w:lang w:val="sv-SE"/>
        </w:rPr>
      </w:pPr>
    </w:p>
    <w:p w14:paraId="5F0A7BA5" w14:textId="77777777" w:rsidR="00294B2E" w:rsidRDefault="00294B2E">
      <w:pPr>
        <w:pBdr>
          <w:top w:val="single" w:sz="4" w:space="1" w:color="auto"/>
          <w:left w:val="single" w:sz="4" w:space="4" w:color="auto"/>
          <w:bottom w:val="single" w:sz="4" w:space="1" w:color="auto"/>
          <w:right w:val="single" w:sz="4" w:space="4" w:color="auto"/>
        </w:pBdr>
        <w:outlineLvl w:val="0"/>
        <w:rPr>
          <w:b/>
          <w:noProof w:val="0"/>
          <w:szCs w:val="22"/>
          <w:lang w:val="sv-SE"/>
        </w:rPr>
      </w:pPr>
      <w:r>
        <w:rPr>
          <w:b/>
          <w:noProof w:val="0"/>
          <w:szCs w:val="22"/>
          <w:lang w:val="sv-SE"/>
        </w:rPr>
        <w:t>11.</w:t>
      </w:r>
      <w:r>
        <w:rPr>
          <w:b/>
          <w:noProof w:val="0"/>
          <w:szCs w:val="22"/>
          <w:lang w:val="sv-SE"/>
        </w:rPr>
        <w:tab/>
      </w:r>
      <w:r>
        <w:rPr>
          <w:b/>
          <w:bCs/>
          <w:noProof w:val="0"/>
          <w:lang w:val="sv-SE"/>
        </w:rPr>
        <w:t>INNEHAVARE AV GODKÄNNANDE FÖR FÖRSÄLJNING (NAMN OCH ADRESS)</w:t>
      </w:r>
      <w:r>
        <w:rPr>
          <w:b/>
          <w:bCs/>
          <w:noProof w:val="0"/>
          <w:lang w:val="sv-SE"/>
        </w:rPr>
        <w:fldChar w:fldCharType="begin"/>
      </w:r>
      <w:r>
        <w:rPr>
          <w:b/>
          <w:bCs/>
          <w:noProof w:val="0"/>
          <w:lang w:val="sv-SE"/>
        </w:rPr>
        <w:instrText xml:space="preserve"> DOCVARIABLE VAULT_ND_511038a6-7b82-453c-a612-71ba88247a5b \* MERGEFORMAT </w:instrText>
      </w:r>
      <w:r>
        <w:rPr>
          <w:b/>
          <w:bCs/>
          <w:noProof w:val="0"/>
          <w:lang w:val="sv-SE"/>
        </w:rPr>
        <w:fldChar w:fldCharType="separate"/>
      </w:r>
      <w:r>
        <w:rPr>
          <w:b/>
          <w:bCs/>
          <w:noProof w:val="0"/>
          <w:lang w:val="sv-SE"/>
        </w:rPr>
        <w:t xml:space="preserve"> </w:t>
      </w:r>
      <w:r>
        <w:rPr>
          <w:b/>
          <w:bCs/>
          <w:noProof w:val="0"/>
          <w:lang w:val="sv-SE"/>
        </w:rPr>
        <w:fldChar w:fldCharType="end"/>
      </w:r>
    </w:p>
    <w:p w14:paraId="3036627A" w14:textId="77777777" w:rsidR="00294B2E" w:rsidRDefault="00294B2E">
      <w:pPr>
        <w:rPr>
          <w:noProof w:val="0"/>
          <w:szCs w:val="22"/>
          <w:lang w:val="sv-SE"/>
        </w:rPr>
      </w:pPr>
    </w:p>
    <w:p w14:paraId="316CADA0" w14:textId="77777777" w:rsidR="00294B2E" w:rsidRPr="00E96DA5" w:rsidRDefault="00294B2E">
      <w:pPr>
        <w:rPr>
          <w:noProof w:val="0"/>
          <w:szCs w:val="22"/>
          <w:lang w:val="pt-BR"/>
        </w:rPr>
      </w:pPr>
      <w:r w:rsidRPr="00E96DA5">
        <w:rPr>
          <w:noProof w:val="0"/>
          <w:lang w:val="pt-BR"/>
        </w:rPr>
        <w:t>Novo Nordisk A/S</w:t>
      </w:r>
    </w:p>
    <w:p w14:paraId="314D9BA8" w14:textId="48A68CFD" w:rsidR="00294B2E" w:rsidRPr="005071EA" w:rsidRDefault="00294B2E">
      <w:pPr>
        <w:rPr>
          <w:noProof w:val="0"/>
          <w:szCs w:val="22"/>
          <w:lang w:val="pt-BR"/>
        </w:rPr>
      </w:pPr>
      <w:r w:rsidRPr="005071EA">
        <w:rPr>
          <w:noProof w:val="0"/>
          <w:lang w:val="pt-BR"/>
        </w:rPr>
        <w:t>Novo All</w:t>
      </w:r>
      <w:ins w:id="90" w:author="KQTO (Katia Agha Torberntsson)" w:date="2025-04-03T13:11:00Z">
        <w:r w:rsidR="00433F23">
          <w:rPr>
            <w:noProof w:val="0"/>
            <w:lang w:val="pt-BR"/>
          </w:rPr>
          <w:t>e 1</w:t>
        </w:r>
      </w:ins>
      <w:del w:id="91" w:author="KQTO (Katia Agha Torberntsson)" w:date="2025-04-03T13:11:00Z">
        <w:r w:rsidRPr="005071EA" w:rsidDel="00433F23">
          <w:rPr>
            <w:noProof w:val="0"/>
            <w:lang w:val="pt-BR"/>
          </w:rPr>
          <w:delText>é</w:delText>
        </w:r>
      </w:del>
    </w:p>
    <w:p w14:paraId="09594F48" w14:textId="77777777" w:rsidR="00294B2E" w:rsidRDefault="00294B2E">
      <w:pPr>
        <w:rPr>
          <w:noProof w:val="0"/>
          <w:szCs w:val="22"/>
          <w:lang w:val="sv-SE"/>
        </w:rPr>
      </w:pPr>
      <w:r>
        <w:rPr>
          <w:noProof w:val="0"/>
          <w:lang w:val="sv-SE"/>
        </w:rPr>
        <w:t>DK-2880 Bagsværd</w:t>
      </w:r>
    </w:p>
    <w:p w14:paraId="42432910" w14:textId="77777777" w:rsidR="00294B2E" w:rsidRDefault="00294B2E">
      <w:pPr>
        <w:rPr>
          <w:noProof w:val="0"/>
          <w:szCs w:val="22"/>
          <w:lang w:val="sv-SE"/>
        </w:rPr>
      </w:pPr>
      <w:r>
        <w:rPr>
          <w:noProof w:val="0"/>
          <w:lang w:val="sv-SE"/>
        </w:rPr>
        <w:t>Danmark</w:t>
      </w:r>
      <w:r>
        <w:rPr>
          <w:noProof w:val="0"/>
          <w:szCs w:val="22"/>
          <w:lang w:val="sv-SE"/>
        </w:rPr>
        <w:t xml:space="preserve"> </w:t>
      </w:r>
    </w:p>
    <w:p w14:paraId="258B3596" w14:textId="77777777" w:rsidR="00294B2E" w:rsidRDefault="00294B2E">
      <w:pPr>
        <w:rPr>
          <w:noProof w:val="0"/>
          <w:szCs w:val="22"/>
          <w:lang w:val="sv-SE"/>
        </w:rPr>
      </w:pPr>
    </w:p>
    <w:p w14:paraId="68938F1C" w14:textId="77777777" w:rsidR="00294B2E" w:rsidRDefault="00294B2E">
      <w:pPr>
        <w:rPr>
          <w:noProof w:val="0"/>
          <w:szCs w:val="22"/>
          <w:lang w:val="sv-SE"/>
        </w:rPr>
      </w:pPr>
    </w:p>
    <w:p w14:paraId="7FE61A48" w14:textId="77777777" w:rsidR="00294B2E" w:rsidRDefault="00294B2E">
      <w:pPr>
        <w:pBdr>
          <w:top w:val="single" w:sz="4" w:space="1" w:color="auto"/>
          <w:left w:val="single" w:sz="4" w:space="4" w:color="auto"/>
          <w:bottom w:val="single" w:sz="4" w:space="1" w:color="auto"/>
          <w:right w:val="single" w:sz="4" w:space="4" w:color="auto"/>
        </w:pBdr>
        <w:outlineLvl w:val="0"/>
        <w:rPr>
          <w:noProof w:val="0"/>
          <w:szCs w:val="22"/>
          <w:lang w:val="sv-SE"/>
        </w:rPr>
      </w:pPr>
      <w:r>
        <w:rPr>
          <w:b/>
          <w:noProof w:val="0"/>
          <w:szCs w:val="22"/>
          <w:lang w:val="sv-SE"/>
        </w:rPr>
        <w:t>12.</w:t>
      </w:r>
      <w:r>
        <w:rPr>
          <w:b/>
          <w:noProof w:val="0"/>
          <w:szCs w:val="22"/>
          <w:lang w:val="sv-SE"/>
        </w:rPr>
        <w:tab/>
      </w:r>
      <w:r>
        <w:rPr>
          <w:b/>
          <w:bCs/>
          <w:noProof w:val="0"/>
          <w:lang w:val="sv-SE"/>
        </w:rPr>
        <w:t>NUMMER PÅ GODKÄNNANDE FÖR FÖRSÄLJNING</w:t>
      </w:r>
      <w:r>
        <w:rPr>
          <w:b/>
          <w:noProof w:val="0"/>
          <w:szCs w:val="22"/>
          <w:lang w:val="sv-SE"/>
        </w:rPr>
        <w:fldChar w:fldCharType="begin"/>
      </w:r>
      <w:r>
        <w:rPr>
          <w:b/>
          <w:noProof w:val="0"/>
          <w:szCs w:val="22"/>
          <w:lang w:val="sv-SE"/>
        </w:rPr>
        <w:instrText xml:space="preserve"> DOCVARIABLE VAULT_ND_b69e6c68-532e-4b72-9443-27ba3db130a0 \* MERGEFORMAT </w:instrText>
      </w:r>
      <w:r>
        <w:rPr>
          <w:b/>
          <w:noProof w:val="0"/>
          <w:szCs w:val="22"/>
          <w:lang w:val="sv-SE"/>
        </w:rPr>
        <w:fldChar w:fldCharType="separate"/>
      </w:r>
      <w:r>
        <w:rPr>
          <w:b/>
          <w:noProof w:val="0"/>
          <w:szCs w:val="22"/>
          <w:lang w:val="sv-SE"/>
        </w:rPr>
        <w:t xml:space="preserve"> </w:t>
      </w:r>
      <w:r>
        <w:rPr>
          <w:b/>
          <w:noProof w:val="0"/>
          <w:szCs w:val="22"/>
          <w:lang w:val="sv-SE"/>
        </w:rPr>
        <w:fldChar w:fldCharType="end"/>
      </w:r>
    </w:p>
    <w:p w14:paraId="398B38B0" w14:textId="77777777" w:rsidR="00294B2E" w:rsidRDefault="00294B2E">
      <w:pPr>
        <w:rPr>
          <w:noProof w:val="0"/>
          <w:szCs w:val="22"/>
          <w:lang w:val="sv-SE"/>
        </w:rPr>
      </w:pPr>
    </w:p>
    <w:p w14:paraId="2D0A8D95" w14:textId="23A3F33B" w:rsidR="00294B2E" w:rsidRPr="004427DC" w:rsidRDefault="00294B2E" w:rsidP="003C29BE">
      <w:pPr>
        <w:rPr>
          <w:noProof w:val="0"/>
          <w:szCs w:val="22"/>
          <w:highlight w:val="lightGray"/>
          <w:lang w:val="sv-SE"/>
          <w:rPrChange w:id="92" w:author="WHME (Maria Hammer)" w:date="2025-04-10T12:08:00Z">
            <w:rPr>
              <w:noProof w:val="0"/>
              <w:szCs w:val="22"/>
              <w:highlight w:val="lightGray"/>
              <w:lang w:val="pt-BR"/>
            </w:rPr>
          </w:rPrChange>
        </w:rPr>
      </w:pPr>
      <w:r w:rsidRPr="004427DC">
        <w:rPr>
          <w:noProof w:val="0"/>
          <w:szCs w:val="22"/>
          <w:lang w:val="sv-SE"/>
          <w:rPrChange w:id="93" w:author="WHME (Maria Hammer)" w:date="2025-04-10T12:08:00Z">
            <w:rPr>
              <w:noProof w:val="0"/>
              <w:szCs w:val="22"/>
              <w:lang w:val="pt-BR"/>
            </w:rPr>
          </w:rPrChange>
        </w:rPr>
        <w:t>EU/1/15/992/001</w:t>
      </w:r>
      <w:r w:rsidR="003C29BE" w:rsidRPr="004427DC">
        <w:rPr>
          <w:noProof w:val="0"/>
          <w:szCs w:val="22"/>
          <w:lang w:val="sv-SE"/>
          <w:rPrChange w:id="94" w:author="WHME (Maria Hammer)" w:date="2025-04-10T12:08:00Z">
            <w:rPr>
              <w:noProof w:val="0"/>
              <w:szCs w:val="22"/>
              <w:lang w:val="pt-BR"/>
            </w:rPr>
          </w:rPrChange>
        </w:rPr>
        <w:tab/>
      </w:r>
      <w:r w:rsidRPr="004427DC">
        <w:rPr>
          <w:noProof w:val="0"/>
          <w:szCs w:val="22"/>
          <w:highlight w:val="lightGray"/>
          <w:lang w:val="sv-SE"/>
          <w:rPrChange w:id="95" w:author="WHME (Maria Hammer)" w:date="2025-04-10T12:08:00Z">
            <w:rPr>
              <w:noProof w:val="0"/>
              <w:szCs w:val="22"/>
              <w:highlight w:val="lightGray"/>
              <w:lang w:val="pt-BR"/>
            </w:rPr>
          </w:rPrChange>
        </w:rPr>
        <w:t>1 x 3 ml</w:t>
      </w:r>
    </w:p>
    <w:p w14:paraId="08E65836" w14:textId="63B6D68E" w:rsidR="00294B2E" w:rsidRPr="004427DC" w:rsidRDefault="00294B2E">
      <w:pPr>
        <w:rPr>
          <w:noProof w:val="0"/>
          <w:szCs w:val="22"/>
          <w:highlight w:val="lightGray"/>
          <w:lang w:val="sv-SE"/>
          <w:rPrChange w:id="96" w:author="WHME (Maria Hammer)" w:date="2025-04-10T12:08:00Z">
            <w:rPr>
              <w:noProof w:val="0"/>
              <w:szCs w:val="22"/>
              <w:highlight w:val="lightGray"/>
              <w:lang w:val="pt-BR"/>
            </w:rPr>
          </w:rPrChange>
        </w:rPr>
      </w:pPr>
      <w:r w:rsidRPr="004427DC">
        <w:rPr>
          <w:noProof w:val="0"/>
          <w:szCs w:val="22"/>
          <w:highlight w:val="lightGray"/>
          <w:lang w:val="sv-SE"/>
          <w:rPrChange w:id="97" w:author="WHME (Maria Hammer)" w:date="2025-04-10T12:08:00Z">
            <w:rPr>
              <w:noProof w:val="0"/>
              <w:szCs w:val="22"/>
              <w:highlight w:val="lightGray"/>
              <w:lang w:val="pt-BR"/>
            </w:rPr>
          </w:rPrChange>
        </w:rPr>
        <w:t>EU/1/15/992/002</w:t>
      </w:r>
      <w:r w:rsidR="003C29BE" w:rsidRPr="004427DC">
        <w:rPr>
          <w:noProof w:val="0"/>
          <w:szCs w:val="22"/>
          <w:highlight w:val="lightGray"/>
          <w:lang w:val="sv-SE"/>
          <w:rPrChange w:id="98" w:author="WHME (Maria Hammer)" w:date="2025-04-10T12:08:00Z">
            <w:rPr>
              <w:noProof w:val="0"/>
              <w:szCs w:val="22"/>
              <w:highlight w:val="lightGray"/>
              <w:lang w:val="pt-BR"/>
            </w:rPr>
          </w:rPrChange>
        </w:rPr>
        <w:tab/>
      </w:r>
      <w:r w:rsidRPr="004427DC">
        <w:rPr>
          <w:noProof w:val="0"/>
          <w:szCs w:val="22"/>
          <w:highlight w:val="lightGray"/>
          <w:lang w:val="sv-SE"/>
          <w:rPrChange w:id="99" w:author="WHME (Maria Hammer)" w:date="2025-04-10T12:08:00Z">
            <w:rPr>
              <w:noProof w:val="0"/>
              <w:szCs w:val="22"/>
              <w:highlight w:val="lightGray"/>
              <w:lang w:val="pt-BR"/>
            </w:rPr>
          </w:rPrChange>
        </w:rPr>
        <w:t>3 x 3 ml</w:t>
      </w:r>
    </w:p>
    <w:p w14:paraId="07D2C33F" w14:textId="7851E14C" w:rsidR="00294B2E" w:rsidRPr="004427DC" w:rsidRDefault="00294B2E">
      <w:pPr>
        <w:rPr>
          <w:noProof w:val="0"/>
          <w:szCs w:val="22"/>
          <w:lang w:val="sv-SE"/>
          <w:rPrChange w:id="100" w:author="WHME (Maria Hammer)" w:date="2025-04-10T12:08:00Z">
            <w:rPr>
              <w:noProof w:val="0"/>
              <w:szCs w:val="22"/>
              <w:lang w:val="pt-BR"/>
            </w:rPr>
          </w:rPrChange>
        </w:rPr>
      </w:pPr>
      <w:r w:rsidRPr="004427DC">
        <w:rPr>
          <w:noProof w:val="0"/>
          <w:szCs w:val="22"/>
          <w:highlight w:val="lightGray"/>
          <w:lang w:val="sv-SE"/>
          <w:rPrChange w:id="101" w:author="WHME (Maria Hammer)" w:date="2025-04-10T12:08:00Z">
            <w:rPr>
              <w:noProof w:val="0"/>
              <w:szCs w:val="22"/>
              <w:highlight w:val="lightGray"/>
              <w:lang w:val="pt-BR"/>
            </w:rPr>
          </w:rPrChange>
        </w:rPr>
        <w:t>EU/1/15/992/003</w:t>
      </w:r>
      <w:r w:rsidR="003C29BE" w:rsidRPr="004427DC">
        <w:rPr>
          <w:noProof w:val="0"/>
          <w:szCs w:val="22"/>
          <w:highlight w:val="lightGray"/>
          <w:lang w:val="sv-SE"/>
          <w:rPrChange w:id="102" w:author="WHME (Maria Hammer)" w:date="2025-04-10T12:08:00Z">
            <w:rPr>
              <w:noProof w:val="0"/>
              <w:szCs w:val="22"/>
              <w:highlight w:val="lightGray"/>
              <w:lang w:val="pt-BR"/>
            </w:rPr>
          </w:rPrChange>
        </w:rPr>
        <w:tab/>
      </w:r>
      <w:r w:rsidRPr="004427DC">
        <w:rPr>
          <w:noProof w:val="0"/>
          <w:szCs w:val="22"/>
          <w:highlight w:val="lightGray"/>
          <w:lang w:val="sv-SE"/>
          <w:rPrChange w:id="103" w:author="WHME (Maria Hammer)" w:date="2025-04-10T12:08:00Z">
            <w:rPr>
              <w:noProof w:val="0"/>
              <w:szCs w:val="22"/>
              <w:highlight w:val="lightGray"/>
              <w:lang w:val="pt-BR"/>
            </w:rPr>
          </w:rPrChange>
        </w:rPr>
        <w:t>5 x 3 ml</w:t>
      </w:r>
    </w:p>
    <w:p w14:paraId="3B990122" w14:textId="77777777" w:rsidR="00294B2E" w:rsidRPr="004427DC" w:rsidRDefault="00294B2E">
      <w:pPr>
        <w:rPr>
          <w:noProof w:val="0"/>
          <w:szCs w:val="22"/>
          <w:lang w:val="sv-SE"/>
          <w:rPrChange w:id="104" w:author="WHME (Maria Hammer)" w:date="2025-04-10T12:08:00Z">
            <w:rPr>
              <w:noProof w:val="0"/>
              <w:szCs w:val="22"/>
              <w:lang w:val="pt-BR"/>
            </w:rPr>
          </w:rPrChange>
        </w:rPr>
      </w:pPr>
    </w:p>
    <w:p w14:paraId="77CD467F" w14:textId="77777777" w:rsidR="00294B2E" w:rsidRPr="004427DC" w:rsidRDefault="00294B2E">
      <w:pPr>
        <w:rPr>
          <w:noProof w:val="0"/>
          <w:szCs w:val="22"/>
          <w:lang w:val="sv-SE"/>
          <w:rPrChange w:id="105" w:author="WHME (Maria Hammer)" w:date="2025-04-10T12:08:00Z">
            <w:rPr>
              <w:noProof w:val="0"/>
              <w:szCs w:val="22"/>
              <w:lang w:val="pt-BR"/>
            </w:rPr>
          </w:rPrChange>
        </w:rPr>
      </w:pPr>
    </w:p>
    <w:p w14:paraId="19166B7A" w14:textId="77777777" w:rsidR="00294B2E" w:rsidRDefault="00294B2E">
      <w:pPr>
        <w:pBdr>
          <w:top w:val="single" w:sz="4" w:space="1" w:color="auto"/>
          <w:left w:val="single" w:sz="4" w:space="4" w:color="auto"/>
          <w:bottom w:val="single" w:sz="4" w:space="1" w:color="auto"/>
          <w:right w:val="single" w:sz="4" w:space="4" w:color="auto"/>
        </w:pBdr>
        <w:outlineLvl w:val="0"/>
        <w:rPr>
          <w:noProof w:val="0"/>
          <w:szCs w:val="22"/>
          <w:lang w:val="sv-SE"/>
        </w:rPr>
      </w:pPr>
      <w:r>
        <w:rPr>
          <w:b/>
          <w:noProof w:val="0"/>
          <w:szCs w:val="22"/>
          <w:lang w:val="sv-SE"/>
        </w:rPr>
        <w:t>13.</w:t>
      </w:r>
      <w:r>
        <w:rPr>
          <w:b/>
          <w:noProof w:val="0"/>
          <w:szCs w:val="22"/>
          <w:lang w:val="sv-SE"/>
        </w:rPr>
        <w:tab/>
      </w:r>
      <w:r>
        <w:rPr>
          <w:b/>
          <w:bCs/>
          <w:noProof w:val="0"/>
          <w:lang w:val="sv-SE"/>
        </w:rPr>
        <w:t>TILLVERKNINGSSATSNUMMER</w:t>
      </w:r>
      <w:r>
        <w:rPr>
          <w:b/>
          <w:bCs/>
          <w:noProof w:val="0"/>
          <w:lang w:val="sv-SE"/>
        </w:rPr>
        <w:fldChar w:fldCharType="begin"/>
      </w:r>
      <w:r>
        <w:rPr>
          <w:b/>
          <w:bCs/>
          <w:noProof w:val="0"/>
          <w:lang w:val="sv-SE"/>
        </w:rPr>
        <w:instrText xml:space="preserve"> DOCVARIABLE VAULT_ND_a148aa96-6069-4ac8-8099-b8b3d66393a3 \* MERGEFORMAT </w:instrText>
      </w:r>
      <w:r>
        <w:rPr>
          <w:b/>
          <w:bCs/>
          <w:noProof w:val="0"/>
          <w:lang w:val="sv-SE"/>
        </w:rPr>
        <w:fldChar w:fldCharType="separate"/>
      </w:r>
      <w:r>
        <w:rPr>
          <w:b/>
          <w:bCs/>
          <w:noProof w:val="0"/>
          <w:lang w:val="sv-SE"/>
        </w:rPr>
        <w:t xml:space="preserve"> </w:t>
      </w:r>
      <w:r>
        <w:rPr>
          <w:b/>
          <w:bCs/>
          <w:noProof w:val="0"/>
          <w:lang w:val="sv-SE"/>
        </w:rPr>
        <w:fldChar w:fldCharType="end"/>
      </w:r>
    </w:p>
    <w:p w14:paraId="0C25EC2F" w14:textId="77777777" w:rsidR="00294B2E" w:rsidRDefault="00294B2E">
      <w:pPr>
        <w:rPr>
          <w:noProof w:val="0"/>
          <w:szCs w:val="22"/>
          <w:lang w:val="sv-SE"/>
        </w:rPr>
      </w:pPr>
    </w:p>
    <w:p w14:paraId="25E277C8" w14:textId="4F6B94E9" w:rsidR="00294B2E" w:rsidRDefault="00294B2E">
      <w:pPr>
        <w:rPr>
          <w:noProof w:val="0"/>
          <w:szCs w:val="22"/>
          <w:lang w:val="sv-SE"/>
        </w:rPr>
      </w:pPr>
      <w:r>
        <w:rPr>
          <w:noProof w:val="0"/>
          <w:lang w:val="sv-SE"/>
        </w:rPr>
        <w:t>Lot</w:t>
      </w:r>
      <w:r w:rsidR="00A1634C">
        <w:rPr>
          <w:noProof w:val="0"/>
          <w:lang w:val="sv-SE"/>
        </w:rPr>
        <w:t>:</w:t>
      </w:r>
    </w:p>
    <w:p w14:paraId="7C19E9AD" w14:textId="77777777" w:rsidR="00294B2E" w:rsidRDefault="00294B2E">
      <w:pPr>
        <w:rPr>
          <w:noProof w:val="0"/>
          <w:szCs w:val="22"/>
          <w:lang w:val="sv-SE"/>
        </w:rPr>
      </w:pPr>
    </w:p>
    <w:p w14:paraId="092690A1" w14:textId="77777777" w:rsidR="00294B2E" w:rsidRDefault="00294B2E">
      <w:pPr>
        <w:rPr>
          <w:noProof w:val="0"/>
          <w:szCs w:val="22"/>
          <w:lang w:val="sv-SE"/>
        </w:rPr>
      </w:pPr>
    </w:p>
    <w:p w14:paraId="278730DA" w14:textId="77777777" w:rsidR="00294B2E" w:rsidRDefault="00294B2E">
      <w:pPr>
        <w:pBdr>
          <w:top w:val="single" w:sz="4" w:space="1" w:color="auto"/>
          <w:left w:val="single" w:sz="4" w:space="4" w:color="auto"/>
          <w:bottom w:val="single" w:sz="4" w:space="1" w:color="auto"/>
          <w:right w:val="single" w:sz="4" w:space="4" w:color="auto"/>
        </w:pBdr>
        <w:outlineLvl w:val="0"/>
        <w:rPr>
          <w:noProof w:val="0"/>
          <w:szCs w:val="22"/>
          <w:lang w:val="sv-SE"/>
        </w:rPr>
      </w:pPr>
      <w:r>
        <w:rPr>
          <w:b/>
          <w:noProof w:val="0"/>
          <w:szCs w:val="22"/>
          <w:lang w:val="sv-SE"/>
        </w:rPr>
        <w:t>14.</w:t>
      </w:r>
      <w:r>
        <w:rPr>
          <w:b/>
          <w:noProof w:val="0"/>
          <w:szCs w:val="22"/>
          <w:lang w:val="sv-SE"/>
        </w:rPr>
        <w:tab/>
      </w:r>
      <w:r>
        <w:rPr>
          <w:b/>
          <w:bCs/>
          <w:noProof w:val="0"/>
          <w:lang w:val="sv-SE"/>
        </w:rPr>
        <w:t>ALLMÄN KLASSIFICERING FÖR FÖRSKRIVNING</w:t>
      </w:r>
      <w:r>
        <w:rPr>
          <w:b/>
          <w:bCs/>
          <w:noProof w:val="0"/>
          <w:lang w:val="sv-SE"/>
        </w:rPr>
        <w:fldChar w:fldCharType="begin"/>
      </w:r>
      <w:r>
        <w:rPr>
          <w:b/>
          <w:bCs/>
          <w:noProof w:val="0"/>
          <w:lang w:val="sv-SE"/>
        </w:rPr>
        <w:instrText xml:space="preserve"> DOCVARIABLE VAULT_ND_b069e9fb-8afb-4eff-b6de-b53a89b2de2d \* MERGEFORMAT </w:instrText>
      </w:r>
      <w:r>
        <w:rPr>
          <w:b/>
          <w:bCs/>
          <w:noProof w:val="0"/>
          <w:lang w:val="sv-SE"/>
        </w:rPr>
        <w:fldChar w:fldCharType="separate"/>
      </w:r>
      <w:r>
        <w:rPr>
          <w:b/>
          <w:bCs/>
          <w:noProof w:val="0"/>
          <w:lang w:val="sv-SE"/>
        </w:rPr>
        <w:t xml:space="preserve"> </w:t>
      </w:r>
      <w:r>
        <w:rPr>
          <w:b/>
          <w:bCs/>
          <w:noProof w:val="0"/>
          <w:lang w:val="sv-SE"/>
        </w:rPr>
        <w:fldChar w:fldCharType="end"/>
      </w:r>
    </w:p>
    <w:p w14:paraId="0869F629" w14:textId="77777777" w:rsidR="00294B2E" w:rsidRDefault="00294B2E">
      <w:pPr>
        <w:rPr>
          <w:i/>
          <w:noProof w:val="0"/>
          <w:szCs w:val="22"/>
          <w:lang w:val="sv-SE"/>
        </w:rPr>
      </w:pPr>
    </w:p>
    <w:p w14:paraId="64154A00" w14:textId="77777777" w:rsidR="00294B2E" w:rsidRDefault="00294B2E">
      <w:pPr>
        <w:rPr>
          <w:noProof w:val="0"/>
          <w:szCs w:val="22"/>
          <w:lang w:val="sv-SE"/>
        </w:rPr>
      </w:pPr>
    </w:p>
    <w:p w14:paraId="1FC4CA4D" w14:textId="77777777" w:rsidR="00294B2E" w:rsidRDefault="00294B2E">
      <w:pPr>
        <w:pBdr>
          <w:top w:val="single" w:sz="4" w:space="2" w:color="auto"/>
          <w:left w:val="single" w:sz="4" w:space="4" w:color="auto"/>
          <w:bottom w:val="single" w:sz="4" w:space="1" w:color="auto"/>
          <w:right w:val="single" w:sz="4" w:space="4" w:color="auto"/>
        </w:pBdr>
        <w:outlineLvl w:val="0"/>
        <w:rPr>
          <w:noProof w:val="0"/>
          <w:szCs w:val="22"/>
          <w:lang w:val="sv-SE"/>
        </w:rPr>
      </w:pPr>
      <w:r>
        <w:rPr>
          <w:b/>
          <w:noProof w:val="0"/>
          <w:szCs w:val="22"/>
          <w:lang w:val="sv-SE"/>
        </w:rPr>
        <w:t>15.</w:t>
      </w:r>
      <w:r>
        <w:rPr>
          <w:b/>
          <w:noProof w:val="0"/>
          <w:szCs w:val="22"/>
          <w:lang w:val="sv-SE"/>
        </w:rPr>
        <w:tab/>
      </w:r>
      <w:r>
        <w:rPr>
          <w:b/>
          <w:bCs/>
          <w:noProof w:val="0"/>
          <w:lang w:val="sv-SE"/>
        </w:rPr>
        <w:t>BRUKSANVISNING</w:t>
      </w:r>
      <w:r>
        <w:rPr>
          <w:b/>
          <w:bCs/>
          <w:noProof w:val="0"/>
          <w:lang w:val="sv-SE"/>
        </w:rPr>
        <w:fldChar w:fldCharType="begin"/>
      </w:r>
      <w:r>
        <w:rPr>
          <w:b/>
          <w:bCs/>
          <w:noProof w:val="0"/>
          <w:lang w:val="sv-SE"/>
        </w:rPr>
        <w:instrText xml:space="preserve"> DOCVARIABLE VAULT_ND_9d2157de-f84a-467d-a4b5-3e23226bc841 \* MERGEFORMAT </w:instrText>
      </w:r>
      <w:r>
        <w:rPr>
          <w:b/>
          <w:bCs/>
          <w:noProof w:val="0"/>
          <w:lang w:val="sv-SE"/>
        </w:rPr>
        <w:fldChar w:fldCharType="separate"/>
      </w:r>
      <w:r>
        <w:rPr>
          <w:b/>
          <w:bCs/>
          <w:noProof w:val="0"/>
          <w:lang w:val="sv-SE"/>
        </w:rPr>
        <w:t xml:space="preserve"> </w:t>
      </w:r>
      <w:r>
        <w:rPr>
          <w:b/>
          <w:bCs/>
          <w:noProof w:val="0"/>
          <w:lang w:val="sv-SE"/>
        </w:rPr>
        <w:fldChar w:fldCharType="end"/>
      </w:r>
    </w:p>
    <w:p w14:paraId="5B91BFD1" w14:textId="77777777" w:rsidR="00294B2E" w:rsidRDefault="00294B2E">
      <w:pPr>
        <w:rPr>
          <w:noProof w:val="0"/>
          <w:szCs w:val="22"/>
          <w:lang w:val="sv-SE"/>
        </w:rPr>
      </w:pPr>
    </w:p>
    <w:p w14:paraId="01789896" w14:textId="77777777" w:rsidR="00294B2E" w:rsidRDefault="00294B2E">
      <w:pPr>
        <w:rPr>
          <w:noProof w:val="0"/>
          <w:szCs w:val="22"/>
          <w:lang w:val="sv-SE"/>
        </w:rPr>
      </w:pPr>
    </w:p>
    <w:p w14:paraId="0A8255F0" w14:textId="77777777" w:rsidR="00294B2E" w:rsidRDefault="00294B2E">
      <w:pPr>
        <w:pBdr>
          <w:top w:val="single" w:sz="4" w:space="1" w:color="auto"/>
          <w:left w:val="single" w:sz="4" w:space="4" w:color="auto"/>
          <w:bottom w:val="single" w:sz="4" w:space="0" w:color="auto"/>
          <w:right w:val="single" w:sz="4" w:space="4" w:color="auto"/>
        </w:pBdr>
        <w:rPr>
          <w:noProof w:val="0"/>
          <w:szCs w:val="22"/>
          <w:lang w:val="sv-SE"/>
        </w:rPr>
      </w:pPr>
      <w:r>
        <w:rPr>
          <w:b/>
          <w:noProof w:val="0"/>
          <w:szCs w:val="22"/>
          <w:lang w:val="sv-SE"/>
        </w:rPr>
        <w:t>16.</w:t>
      </w:r>
      <w:r>
        <w:rPr>
          <w:b/>
          <w:noProof w:val="0"/>
          <w:szCs w:val="22"/>
          <w:lang w:val="sv-SE"/>
        </w:rPr>
        <w:tab/>
      </w:r>
      <w:r>
        <w:rPr>
          <w:b/>
          <w:bCs/>
          <w:noProof w:val="0"/>
          <w:lang w:val="sv-SE"/>
        </w:rPr>
        <w:t>INFORMATION I PUNKTSKRIFT</w:t>
      </w:r>
    </w:p>
    <w:p w14:paraId="45278871" w14:textId="77777777" w:rsidR="00294B2E" w:rsidRDefault="00294B2E">
      <w:pPr>
        <w:rPr>
          <w:noProof w:val="0"/>
          <w:szCs w:val="22"/>
          <w:lang w:val="sv-SE"/>
        </w:rPr>
      </w:pPr>
    </w:p>
    <w:p w14:paraId="18AA3B7F" w14:textId="77777777" w:rsidR="00294B2E" w:rsidRDefault="00294B2E">
      <w:pPr>
        <w:rPr>
          <w:noProof w:val="0"/>
          <w:szCs w:val="22"/>
          <w:lang w:val="sv-SE"/>
        </w:rPr>
      </w:pPr>
      <w:r>
        <w:rPr>
          <w:noProof w:val="0"/>
          <w:lang w:val="sv-SE"/>
        </w:rPr>
        <w:t>Saxenda</w:t>
      </w:r>
      <w:r>
        <w:rPr>
          <w:noProof w:val="0"/>
          <w:szCs w:val="22"/>
          <w:lang w:val="sv-SE"/>
        </w:rPr>
        <w:t xml:space="preserve"> </w:t>
      </w:r>
    </w:p>
    <w:p w14:paraId="55B92A3D" w14:textId="77777777" w:rsidR="00294B2E" w:rsidRDefault="00294B2E">
      <w:pPr>
        <w:rPr>
          <w:b/>
          <w:noProof w:val="0"/>
          <w:szCs w:val="22"/>
          <w:lang w:val="sv-SE"/>
        </w:rPr>
      </w:pPr>
    </w:p>
    <w:p w14:paraId="3B963B5B" w14:textId="77777777" w:rsidR="00294B2E" w:rsidRDefault="00294B2E">
      <w:pPr>
        <w:ind w:right="113"/>
        <w:rPr>
          <w:b/>
          <w:noProof w:val="0"/>
          <w:lang w:val="sv-SE"/>
        </w:rPr>
      </w:pPr>
    </w:p>
    <w:p w14:paraId="0D6FD9B2" w14:textId="77777777" w:rsidR="00294B2E" w:rsidRDefault="00294B2E">
      <w:pPr>
        <w:pBdr>
          <w:top w:val="single" w:sz="4" w:space="1" w:color="auto"/>
          <w:left w:val="single" w:sz="4" w:space="4" w:color="auto"/>
          <w:bottom w:val="single" w:sz="4" w:space="0" w:color="auto"/>
          <w:right w:val="single" w:sz="4" w:space="4" w:color="auto"/>
        </w:pBdr>
        <w:ind w:left="567" w:hanging="567"/>
        <w:rPr>
          <w:b/>
          <w:noProof w:val="0"/>
          <w:szCs w:val="22"/>
          <w:lang w:val="sv-SE"/>
        </w:rPr>
      </w:pPr>
      <w:r>
        <w:rPr>
          <w:b/>
          <w:szCs w:val="22"/>
          <w:lang w:val="sv-SE"/>
        </w:rPr>
        <w:t>17.</w:t>
      </w:r>
      <w:r>
        <w:rPr>
          <w:b/>
          <w:szCs w:val="22"/>
          <w:lang w:val="sv-SE"/>
        </w:rPr>
        <w:tab/>
        <w:t>UNIK IDENTITETSBETECKNING – TVÅDIMENSIONELL STRECKKOD</w:t>
      </w:r>
    </w:p>
    <w:p w14:paraId="16FF27A8" w14:textId="77777777" w:rsidR="00294B2E" w:rsidRDefault="00294B2E">
      <w:pPr>
        <w:rPr>
          <w:noProof w:val="0"/>
          <w:szCs w:val="22"/>
          <w:lang w:val="sv-SE"/>
        </w:rPr>
      </w:pPr>
    </w:p>
    <w:p w14:paraId="55A10F07" w14:textId="77777777" w:rsidR="00294B2E" w:rsidRDefault="00294B2E">
      <w:pPr>
        <w:rPr>
          <w:noProof w:val="0"/>
          <w:szCs w:val="22"/>
          <w:lang w:val="sv-SE"/>
        </w:rPr>
      </w:pPr>
      <w:r w:rsidRPr="00A1634C">
        <w:rPr>
          <w:szCs w:val="22"/>
          <w:highlight w:val="lightGray"/>
          <w:lang w:val="sv-SE"/>
        </w:rPr>
        <w:t>Tvådimensionell streckkod som innehåller den unika identitetsbeteckningen</w:t>
      </w:r>
    </w:p>
    <w:p w14:paraId="1ECA65D3" w14:textId="77777777" w:rsidR="00294B2E" w:rsidRDefault="00294B2E">
      <w:pPr>
        <w:rPr>
          <w:noProof w:val="0"/>
          <w:szCs w:val="22"/>
          <w:lang w:val="sv-SE"/>
        </w:rPr>
      </w:pPr>
    </w:p>
    <w:p w14:paraId="55B100CE" w14:textId="77777777" w:rsidR="00294B2E" w:rsidRDefault="00294B2E">
      <w:pPr>
        <w:rPr>
          <w:noProof w:val="0"/>
          <w:szCs w:val="22"/>
          <w:lang w:val="sv-SE"/>
        </w:rPr>
      </w:pPr>
    </w:p>
    <w:p w14:paraId="0278BEAC" w14:textId="77777777" w:rsidR="00294B2E" w:rsidRDefault="00294B2E">
      <w:pPr>
        <w:pBdr>
          <w:top w:val="single" w:sz="4" w:space="1" w:color="auto"/>
          <w:left w:val="single" w:sz="4" w:space="4" w:color="auto"/>
          <w:bottom w:val="single" w:sz="4" w:space="0" w:color="auto"/>
          <w:right w:val="single" w:sz="4" w:space="4" w:color="auto"/>
        </w:pBdr>
        <w:ind w:left="567" w:hanging="567"/>
        <w:rPr>
          <w:b/>
          <w:noProof w:val="0"/>
          <w:szCs w:val="22"/>
          <w:lang w:val="sv-SE"/>
        </w:rPr>
      </w:pPr>
      <w:r>
        <w:rPr>
          <w:b/>
          <w:szCs w:val="22"/>
          <w:lang w:val="sv-SE"/>
        </w:rPr>
        <w:t>18.</w:t>
      </w:r>
      <w:r>
        <w:rPr>
          <w:b/>
          <w:szCs w:val="22"/>
          <w:lang w:val="sv-SE"/>
        </w:rPr>
        <w:tab/>
        <w:t>UNIK IDENTITETSBETECKNING – I ETT FORMAT LÄSBART FÖR MÄNSKLIGT ÖGA</w:t>
      </w:r>
    </w:p>
    <w:p w14:paraId="6D378C2C" w14:textId="77777777" w:rsidR="00294B2E" w:rsidRDefault="00294B2E">
      <w:pPr>
        <w:rPr>
          <w:noProof w:val="0"/>
          <w:szCs w:val="22"/>
          <w:lang w:val="sv-SE"/>
        </w:rPr>
      </w:pPr>
    </w:p>
    <w:p w14:paraId="07095CF7" w14:textId="1F839575" w:rsidR="00294B2E" w:rsidRDefault="00294B2E">
      <w:pPr>
        <w:rPr>
          <w:noProof w:val="0"/>
          <w:szCs w:val="22"/>
          <w:lang w:val="sv-SE"/>
        </w:rPr>
      </w:pPr>
      <w:r>
        <w:rPr>
          <w:szCs w:val="22"/>
          <w:lang w:val="sv-SE"/>
        </w:rPr>
        <w:t>PC</w:t>
      </w:r>
      <w:r w:rsidR="00A1634C">
        <w:rPr>
          <w:szCs w:val="22"/>
          <w:lang w:val="sv-SE"/>
        </w:rPr>
        <w:t>/</w:t>
      </w:r>
    </w:p>
    <w:p w14:paraId="0D402635" w14:textId="191830F3" w:rsidR="00294B2E" w:rsidRDefault="00294B2E">
      <w:pPr>
        <w:rPr>
          <w:noProof w:val="0"/>
          <w:szCs w:val="22"/>
          <w:lang w:val="sv-SE"/>
        </w:rPr>
      </w:pPr>
      <w:r>
        <w:rPr>
          <w:szCs w:val="22"/>
          <w:lang w:val="sv-SE"/>
        </w:rPr>
        <w:t>SN</w:t>
      </w:r>
      <w:r w:rsidR="00A1634C">
        <w:rPr>
          <w:szCs w:val="22"/>
          <w:lang w:val="sv-SE"/>
        </w:rPr>
        <w:t>/</w:t>
      </w:r>
    </w:p>
    <w:p w14:paraId="710674C0" w14:textId="77777777" w:rsidR="00294B2E" w:rsidRDefault="00294B2E">
      <w:pPr>
        <w:ind w:right="113"/>
        <w:rPr>
          <w:noProof w:val="0"/>
          <w:szCs w:val="22"/>
          <w:lang w:val="sv-SE"/>
        </w:rPr>
      </w:pPr>
      <w:r>
        <w:rPr>
          <w:szCs w:val="22"/>
          <w:lang w:val="sv-SE"/>
        </w:rPr>
        <w:t>NN</w:t>
      </w:r>
    </w:p>
    <w:p w14:paraId="1FB9DE1E" w14:textId="77777777" w:rsidR="00294B2E" w:rsidRDefault="00294B2E">
      <w:pPr>
        <w:rPr>
          <w:noProof w:val="0"/>
          <w:szCs w:val="22"/>
          <w:lang w:val="sv-SE"/>
        </w:rPr>
      </w:pPr>
    </w:p>
    <w:p w14:paraId="388ADBD2" w14:textId="77777777" w:rsidR="00294B2E" w:rsidRDefault="00294B2E">
      <w:pPr>
        <w:pBdr>
          <w:top w:val="single" w:sz="4" w:space="1" w:color="auto"/>
          <w:left w:val="single" w:sz="4" w:space="4" w:color="auto"/>
          <w:bottom w:val="single" w:sz="4" w:space="1" w:color="auto"/>
          <w:right w:val="single" w:sz="4" w:space="4" w:color="auto"/>
        </w:pBdr>
        <w:rPr>
          <w:b/>
          <w:noProof w:val="0"/>
          <w:szCs w:val="22"/>
          <w:lang w:val="sv-SE"/>
        </w:rPr>
      </w:pPr>
      <w:r>
        <w:rPr>
          <w:b/>
          <w:noProof w:val="0"/>
          <w:szCs w:val="22"/>
          <w:lang w:val="sv-SE"/>
        </w:rPr>
        <w:br w:type="page"/>
      </w:r>
      <w:r>
        <w:rPr>
          <w:b/>
          <w:bCs/>
          <w:noProof w:val="0"/>
          <w:lang w:val="sv-SE"/>
        </w:rPr>
        <w:lastRenderedPageBreak/>
        <w:t>UPPGIFTER SOM SKA FINNAS PÅ SMÅ INRE LÄKEMEDELSFÖRPACKNINGAR</w:t>
      </w:r>
    </w:p>
    <w:p w14:paraId="421FE699" w14:textId="77777777" w:rsidR="00294B2E" w:rsidRDefault="00294B2E">
      <w:pPr>
        <w:pBdr>
          <w:top w:val="single" w:sz="4" w:space="1" w:color="auto"/>
          <w:left w:val="single" w:sz="4" w:space="4" w:color="auto"/>
          <w:bottom w:val="single" w:sz="4" w:space="1" w:color="auto"/>
          <w:right w:val="single" w:sz="4" w:space="4" w:color="auto"/>
        </w:pBdr>
        <w:rPr>
          <w:b/>
          <w:noProof w:val="0"/>
          <w:szCs w:val="22"/>
          <w:lang w:val="sv-SE"/>
        </w:rPr>
      </w:pPr>
    </w:p>
    <w:p w14:paraId="5CDE5738" w14:textId="77777777" w:rsidR="00294B2E" w:rsidRDefault="00294B2E">
      <w:pPr>
        <w:pBdr>
          <w:top w:val="single" w:sz="4" w:space="1" w:color="auto"/>
          <w:left w:val="single" w:sz="4" w:space="4" w:color="auto"/>
          <w:bottom w:val="single" w:sz="4" w:space="1" w:color="auto"/>
          <w:right w:val="single" w:sz="4" w:space="4" w:color="auto"/>
        </w:pBdr>
        <w:rPr>
          <w:b/>
          <w:noProof w:val="0"/>
          <w:szCs w:val="22"/>
          <w:lang w:val="sv-SE"/>
        </w:rPr>
      </w:pPr>
      <w:r>
        <w:rPr>
          <w:b/>
          <w:bCs/>
          <w:noProof w:val="0"/>
          <w:lang w:val="sv-SE"/>
        </w:rPr>
        <w:t>ETIKETT PÅ FÖRFYLLD INJEKTIONSPENNA</w:t>
      </w:r>
    </w:p>
    <w:p w14:paraId="58C4DECD" w14:textId="77777777" w:rsidR="00294B2E" w:rsidRDefault="00294B2E">
      <w:pPr>
        <w:rPr>
          <w:noProof w:val="0"/>
          <w:szCs w:val="22"/>
          <w:lang w:val="sv-SE"/>
        </w:rPr>
      </w:pPr>
    </w:p>
    <w:p w14:paraId="13A4480D" w14:textId="77777777" w:rsidR="00294B2E" w:rsidRDefault="00294B2E">
      <w:pPr>
        <w:rPr>
          <w:noProof w:val="0"/>
          <w:szCs w:val="22"/>
          <w:lang w:val="sv-SE"/>
        </w:rPr>
      </w:pPr>
    </w:p>
    <w:p w14:paraId="206CCB94" w14:textId="77777777" w:rsidR="00294B2E" w:rsidRDefault="00294B2E">
      <w:pPr>
        <w:pBdr>
          <w:top w:val="single" w:sz="4" w:space="1" w:color="auto"/>
          <w:left w:val="single" w:sz="4" w:space="4" w:color="auto"/>
          <w:bottom w:val="single" w:sz="4" w:space="1" w:color="auto"/>
          <w:right w:val="single" w:sz="4" w:space="4" w:color="auto"/>
        </w:pBdr>
        <w:outlineLvl w:val="0"/>
        <w:rPr>
          <w:b/>
          <w:noProof w:val="0"/>
          <w:szCs w:val="22"/>
          <w:lang w:val="sv-SE"/>
        </w:rPr>
      </w:pPr>
      <w:r>
        <w:rPr>
          <w:b/>
          <w:noProof w:val="0"/>
          <w:szCs w:val="22"/>
          <w:lang w:val="sv-SE"/>
        </w:rPr>
        <w:t>1.</w:t>
      </w:r>
      <w:r>
        <w:rPr>
          <w:b/>
          <w:noProof w:val="0"/>
          <w:szCs w:val="22"/>
          <w:lang w:val="sv-SE"/>
        </w:rPr>
        <w:tab/>
      </w:r>
      <w:r>
        <w:rPr>
          <w:b/>
          <w:bCs/>
          <w:noProof w:val="0"/>
          <w:lang w:val="sv-SE"/>
        </w:rPr>
        <w:t>LÄKEMEDLETS NAMN OCH ADMINISTRERINGSVÄG</w:t>
      </w:r>
      <w:r>
        <w:rPr>
          <w:b/>
          <w:bCs/>
          <w:noProof w:val="0"/>
          <w:lang w:val="sv-SE"/>
        </w:rPr>
        <w:fldChar w:fldCharType="begin"/>
      </w:r>
      <w:r>
        <w:rPr>
          <w:b/>
          <w:bCs/>
          <w:noProof w:val="0"/>
          <w:lang w:val="sv-SE"/>
        </w:rPr>
        <w:instrText xml:space="preserve"> DOCVARIABLE VAULT_ND_aecae153-fea8-4338-91bc-ea927f43c82d \* MERGEFORMAT </w:instrText>
      </w:r>
      <w:r>
        <w:rPr>
          <w:b/>
          <w:bCs/>
          <w:noProof w:val="0"/>
          <w:lang w:val="sv-SE"/>
        </w:rPr>
        <w:fldChar w:fldCharType="separate"/>
      </w:r>
      <w:r>
        <w:rPr>
          <w:b/>
          <w:bCs/>
          <w:noProof w:val="0"/>
          <w:lang w:val="sv-SE"/>
        </w:rPr>
        <w:t xml:space="preserve"> </w:t>
      </w:r>
      <w:r>
        <w:rPr>
          <w:b/>
          <w:bCs/>
          <w:noProof w:val="0"/>
          <w:lang w:val="sv-SE"/>
        </w:rPr>
        <w:fldChar w:fldCharType="end"/>
      </w:r>
    </w:p>
    <w:p w14:paraId="08CAB0BB" w14:textId="77777777" w:rsidR="00294B2E" w:rsidRDefault="00294B2E">
      <w:pPr>
        <w:ind w:left="567" w:hanging="567"/>
        <w:rPr>
          <w:noProof w:val="0"/>
          <w:szCs w:val="22"/>
          <w:lang w:val="sv-SE"/>
        </w:rPr>
      </w:pPr>
    </w:p>
    <w:p w14:paraId="62EA9FBE" w14:textId="77777777" w:rsidR="00294B2E" w:rsidRDefault="00294B2E">
      <w:pPr>
        <w:rPr>
          <w:noProof w:val="0"/>
          <w:szCs w:val="22"/>
          <w:lang w:val="sv-SE"/>
        </w:rPr>
      </w:pPr>
      <w:r>
        <w:rPr>
          <w:noProof w:val="0"/>
          <w:lang w:val="sv-SE"/>
        </w:rPr>
        <w:t>Saxenda 6 mg/ml injektionsvätska</w:t>
      </w:r>
    </w:p>
    <w:p w14:paraId="5DFF237F" w14:textId="77777777" w:rsidR="00294B2E" w:rsidRDefault="00294B2E">
      <w:pPr>
        <w:rPr>
          <w:noProof w:val="0"/>
          <w:szCs w:val="22"/>
          <w:lang w:val="sv-SE"/>
        </w:rPr>
      </w:pPr>
      <w:r>
        <w:rPr>
          <w:noProof w:val="0"/>
          <w:lang w:val="sv-SE"/>
        </w:rPr>
        <w:t>liraglutid</w:t>
      </w:r>
    </w:p>
    <w:p w14:paraId="2001B96C" w14:textId="77777777" w:rsidR="00294B2E" w:rsidRDefault="00294B2E">
      <w:pPr>
        <w:rPr>
          <w:noProof w:val="0"/>
          <w:szCs w:val="22"/>
          <w:lang w:val="sv-SE"/>
        </w:rPr>
      </w:pPr>
      <w:r>
        <w:rPr>
          <w:noProof w:val="0"/>
          <w:lang w:val="sv-SE"/>
        </w:rPr>
        <w:t>s.c. använding</w:t>
      </w:r>
    </w:p>
    <w:p w14:paraId="7D33287E" w14:textId="77777777" w:rsidR="00294B2E" w:rsidRDefault="00294B2E">
      <w:pPr>
        <w:rPr>
          <w:noProof w:val="0"/>
          <w:szCs w:val="22"/>
          <w:lang w:val="sv-SE"/>
        </w:rPr>
      </w:pPr>
    </w:p>
    <w:p w14:paraId="2EA555D2" w14:textId="77777777" w:rsidR="00294B2E" w:rsidRDefault="00294B2E">
      <w:pPr>
        <w:rPr>
          <w:noProof w:val="0"/>
          <w:szCs w:val="22"/>
          <w:lang w:val="sv-SE"/>
        </w:rPr>
      </w:pPr>
    </w:p>
    <w:p w14:paraId="17DA306F" w14:textId="77777777" w:rsidR="00294B2E" w:rsidRDefault="00294B2E">
      <w:pPr>
        <w:pBdr>
          <w:top w:val="single" w:sz="4" w:space="1" w:color="auto"/>
          <w:left w:val="single" w:sz="4" w:space="4" w:color="auto"/>
          <w:bottom w:val="single" w:sz="4" w:space="1" w:color="auto"/>
          <w:right w:val="single" w:sz="4" w:space="4" w:color="auto"/>
        </w:pBdr>
        <w:outlineLvl w:val="0"/>
        <w:rPr>
          <w:b/>
          <w:noProof w:val="0"/>
          <w:szCs w:val="22"/>
          <w:lang w:val="sv-SE"/>
        </w:rPr>
      </w:pPr>
      <w:r>
        <w:rPr>
          <w:b/>
          <w:noProof w:val="0"/>
          <w:szCs w:val="22"/>
          <w:lang w:val="sv-SE"/>
        </w:rPr>
        <w:t>2.</w:t>
      </w:r>
      <w:r>
        <w:rPr>
          <w:b/>
          <w:noProof w:val="0"/>
          <w:szCs w:val="22"/>
          <w:lang w:val="sv-SE"/>
        </w:rPr>
        <w:tab/>
      </w:r>
      <w:r>
        <w:rPr>
          <w:b/>
          <w:bCs/>
          <w:noProof w:val="0"/>
          <w:lang w:val="sv-SE"/>
        </w:rPr>
        <w:t>ADMINISTRERINGSSÄTT</w:t>
      </w:r>
      <w:r>
        <w:rPr>
          <w:b/>
          <w:bCs/>
          <w:noProof w:val="0"/>
          <w:lang w:val="sv-SE"/>
        </w:rPr>
        <w:fldChar w:fldCharType="begin"/>
      </w:r>
      <w:r>
        <w:rPr>
          <w:b/>
          <w:bCs/>
          <w:noProof w:val="0"/>
          <w:lang w:val="sv-SE"/>
        </w:rPr>
        <w:instrText xml:space="preserve"> DOCVARIABLE VAULT_ND_7e25ad70-04c8-43b9-b869-556a1542dd49 \* MERGEFORMAT </w:instrText>
      </w:r>
      <w:r>
        <w:rPr>
          <w:b/>
          <w:bCs/>
          <w:noProof w:val="0"/>
          <w:lang w:val="sv-SE"/>
        </w:rPr>
        <w:fldChar w:fldCharType="separate"/>
      </w:r>
      <w:r>
        <w:rPr>
          <w:b/>
          <w:bCs/>
          <w:noProof w:val="0"/>
          <w:lang w:val="sv-SE"/>
        </w:rPr>
        <w:t xml:space="preserve"> </w:t>
      </w:r>
      <w:r>
        <w:rPr>
          <w:b/>
          <w:bCs/>
          <w:noProof w:val="0"/>
          <w:lang w:val="sv-SE"/>
        </w:rPr>
        <w:fldChar w:fldCharType="end"/>
      </w:r>
    </w:p>
    <w:p w14:paraId="2880CF51" w14:textId="77777777" w:rsidR="00294B2E" w:rsidRDefault="00294B2E">
      <w:pPr>
        <w:rPr>
          <w:noProof w:val="0"/>
          <w:szCs w:val="22"/>
          <w:lang w:val="sv-SE"/>
        </w:rPr>
      </w:pPr>
    </w:p>
    <w:p w14:paraId="709E2AB8" w14:textId="77777777" w:rsidR="00294B2E" w:rsidRDefault="00294B2E">
      <w:pPr>
        <w:rPr>
          <w:noProof w:val="0"/>
          <w:szCs w:val="22"/>
          <w:lang w:val="sv-SE"/>
        </w:rPr>
      </w:pPr>
    </w:p>
    <w:p w14:paraId="7ED9BBF1" w14:textId="77777777" w:rsidR="00294B2E" w:rsidRDefault="00294B2E">
      <w:pPr>
        <w:pBdr>
          <w:top w:val="single" w:sz="4" w:space="1" w:color="auto"/>
          <w:left w:val="single" w:sz="4" w:space="4" w:color="auto"/>
          <w:bottom w:val="single" w:sz="4" w:space="1" w:color="auto"/>
          <w:right w:val="single" w:sz="4" w:space="4" w:color="auto"/>
        </w:pBdr>
        <w:outlineLvl w:val="0"/>
        <w:rPr>
          <w:b/>
          <w:noProof w:val="0"/>
          <w:szCs w:val="22"/>
          <w:lang w:val="sv-SE"/>
        </w:rPr>
      </w:pPr>
      <w:r>
        <w:rPr>
          <w:b/>
          <w:noProof w:val="0"/>
          <w:szCs w:val="22"/>
          <w:lang w:val="sv-SE"/>
        </w:rPr>
        <w:t>3.</w:t>
      </w:r>
      <w:r>
        <w:rPr>
          <w:b/>
          <w:noProof w:val="0"/>
          <w:szCs w:val="22"/>
          <w:lang w:val="sv-SE"/>
        </w:rPr>
        <w:tab/>
      </w:r>
      <w:r>
        <w:rPr>
          <w:b/>
          <w:bCs/>
          <w:noProof w:val="0"/>
          <w:lang w:val="sv-SE"/>
        </w:rPr>
        <w:t>UTGÅNGSDATUM</w:t>
      </w:r>
      <w:r>
        <w:rPr>
          <w:b/>
          <w:bCs/>
          <w:noProof w:val="0"/>
          <w:lang w:val="sv-SE"/>
        </w:rPr>
        <w:fldChar w:fldCharType="begin"/>
      </w:r>
      <w:r>
        <w:rPr>
          <w:b/>
          <w:bCs/>
          <w:noProof w:val="0"/>
          <w:lang w:val="sv-SE"/>
        </w:rPr>
        <w:instrText xml:space="preserve"> DOCVARIABLE VAULT_ND_e318a866-8dce-48d7-b3ef-9444ead80e4d \* MERGEFORMAT </w:instrText>
      </w:r>
      <w:r>
        <w:rPr>
          <w:b/>
          <w:bCs/>
          <w:noProof w:val="0"/>
          <w:lang w:val="sv-SE"/>
        </w:rPr>
        <w:fldChar w:fldCharType="separate"/>
      </w:r>
      <w:r>
        <w:rPr>
          <w:b/>
          <w:bCs/>
          <w:noProof w:val="0"/>
          <w:lang w:val="sv-SE"/>
        </w:rPr>
        <w:t xml:space="preserve"> </w:t>
      </w:r>
      <w:r>
        <w:rPr>
          <w:b/>
          <w:bCs/>
          <w:noProof w:val="0"/>
          <w:lang w:val="sv-SE"/>
        </w:rPr>
        <w:fldChar w:fldCharType="end"/>
      </w:r>
    </w:p>
    <w:p w14:paraId="020C0A5C" w14:textId="77777777" w:rsidR="00294B2E" w:rsidRDefault="00294B2E">
      <w:pPr>
        <w:rPr>
          <w:noProof w:val="0"/>
          <w:lang w:val="sv-SE"/>
        </w:rPr>
      </w:pPr>
    </w:p>
    <w:p w14:paraId="22F61E00" w14:textId="3C73E0A0" w:rsidR="00294B2E" w:rsidRDefault="00294B2E">
      <w:pPr>
        <w:rPr>
          <w:noProof w:val="0"/>
          <w:lang w:val="sv-SE"/>
        </w:rPr>
      </w:pPr>
      <w:r>
        <w:rPr>
          <w:noProof w:val="0"/>
          <w:lang w:val="sv-SE"/>
        </w:rPr>
        <w:t>EXP</w:t>
      </w:r>
      <w:r w:rsidR="00A1634C">
        <w:rPr>
          <w:noProof w:val="0"/>
          <w:lang w:val="sv-SE"/>
        </w:rPr>
        <w:t>/</w:t>
      </w:r>
    </w:p>
    <w:p w14:paraId="56E9B0C8" w14:textId="77777777" w:rsidR="00294B2E" w:rsidRDefault="00294B2E">
      <w:pPr>
        <w:rPr>
          <w:noProof w:val="0"/>
          <w:lang w:val="sv-SE"/>
        </w:rPr>
      </w:pPr>
    </w:p>
    <w:p w14:paraId="5E2FBDC6" w14:textId="77777777" w:rsidR="00294B2E" w:rsidRDefault="00294B2E">
      <w:pPr>
        <w:rPr>
          <w:noProof w:val="0"/>
          <w:lang w:val="sv-SE"/>
        </w:rPr>
      </w:pPr>
    </w:p>
    <w:p w14:paraId="68903BF4" w14:textId="77777777" w:rsidR="00294B2E" w:rsidRDefault="00294B2E">
      <w:pPr>
        <w:pBdr>
          <w:top w:val="single" w:sz="4" w:space="1" w:color="auto"/>
          <w:left w:val="single" w:sz="4" w:space="4" w:color="auto"/>
          <w:bottom w:val="single" w:sz="4" w:space="1" w:color="auto"/>
          <w:right w:val="single" w:sz="4" w:space="4" w:color="auto"/>
        </w:pBdr>
        <w:outlineLvl w:val="0"/>
        <w:rPr>
          <w:b/>
          <w:noProof w:val="0"/>
          <w:lang w:val="sv-SE"/>
        </w:rPr>
      </w:pPr>
      <w:r>
        <w:rPr>
          <w:b/>
          <w:noProof w:val="0"/>
          <w:lang w:val="sv-SE"/>
        </w:rPr>
        <w:t>4.</w:t>
      </w:r>
      <w:r>
        <w:rPr>
          <w:b/>
          <w:noProof w:val="0"/>
          <w:lang w:val="sv-SE"/>
        </w:rPr>
        <w:tab/>
      </w:r>
      <w:r>
        <w:rPr>
          <w:b/>
          <w:bCs/>
          <w:noProof w:val="0"/>
          <w:lang w:val="sv-SE"/>
        </w:rPr>
        <w:t>TILLVERKNINGSSATSNUMMER</w:t>
      </w:r>
      <w:r>
        <w:rPr>
          <w:b/>
          <w:bCs/>
          <w:noProof w:val="0"/>
          <w:lang w:val="sv-SE"/>
        </w:rPr>
        <w:fldChar w:fldCharType="begin"/>
      </w:r>
      <w:r>
        <w:rPr>
          <w:b/>
          <w:bCs/>
          <w:noProof w:val="0"/>
          <w:lang w:val="sv-SE"/>
        </w:rPr>
        <w:instrText xml:space="preserve"> DOCVARIABLE VAULT_ND_e42b1e4d-7315-45e7-9d43-410ac9c18cb6 \* MERGEFORMAT </w:instrText>
      </w:r>
      <w:r>
        <w:rPr>
          <w:b/>
          <w:bCs/>
          <w:noProof w:val="0"/>
          <w:lang w:val="sv-SE"/>
        </w:rPr>
        <w:fldChar w:fldCharType="separate"/>
      </w:r>
      <w:r>
        <w:rPr>
          <w:b/>
          <w:bCs/>
          <w:noProof w:val="0"/>
          <w:lang w:val="sv-SE"/>
        </w:rPr>
        <w:t xml:space="preserve"> </w:t>
      </w:r>
      <w:r>
        <w:rPr>
          <w:b/>
          <w:bCs/>
          <w:noProof w:val="0"/>
          <w:lang w:val="sv-SE"/>
        </w:rPr>
        <w:fldChar w:fldCharType="end"/>
      </w:r>
    </w:p>
    <w:p w14:paraId="0058F67B" w14:textId="77777777" w:rsidR="00294B2E" w:rsidRDefault="00294B2E">
      <w:pPr>
        <w:ind w:right="113"/>
        <w:rPr>
          <w:noProof w:val="0"/>
          <w:lang w:val="sv-SE"/>
        </w:rPr>
      </w:pPr>
    </w:p>
    <w:p w14:paraId="6FF4834E" w14:textId="2DBA8D0A" w:rsidR="00294B2E" w:rsidRDefault="00294B2E">
      <w:pPr>
        <w:ind w:right="113"/>
        <w:rPr>
          <w:noProof w:val="0"/>
          <w:lang w:val="sv-SE"/>
        </w:rPr>
      </w:pPr>
      <w:r>
        <w:rPr>
          <w:noProof w:val="0"/>
          <w:lang w:val="sv-SE"/>
        </w:rPr>
        <w:t>Lot</w:t>
      </w:r>
      <w:r w:rsidR="00A1634C">
        <w:rPr>
          <w:noProof w:val="0"/>
          <w:lang w:val="sv-SE"/>
        </w:rPr>
        <w:t>:</w:t>
      </w:r>
    </w:p>
    <w:p w14:paraId="125E3124" w14:textId="77777777" w:rsidR="00294B2E" w:rsidRDefault="00294B2E">
      <w:pPr>
        <w:ind w:right="113"/>
        <w:rPr>
          <w:noProof w:val="0"/>
          <w:lang w:val="sv-SE"/>
        </w:rPr>
      </w:pPr>
    </w:p>
    <w:p w14:paraId="428FDFDC" w14:textId="77777777" w:rsidR="00294B2E" w:rsidRDefault="00294B2E">
      <w:pPr>
        <w:ind w:right="113"/>
        <w:rPr>
          <w:noProof w:val="0"/>
          <w:lang w:val="sv-SE"/>
        </w:rPr>
      </w:pPr>
    </w:p>
    <w:p w14:paraId="248BD417" w14:textId="77777777" w:rsidR="00294B2E" w:rsidRDefault="00294B2E">
      <w:pPr>
        <w:pBdr>
          <w:top w:val="single" w:sz="4" w:space="1" w:color="auto"/>
          <w:left w:val="single" w:sz="4" w:space="4" w:color="auto"/>
          <w:bottom w:val="single" w:sz="4" w:space="1" w:color="auto"/>
          <w:right w:val="single" w:sz="4" w:space="4" w:color="auto"/>
        </w:pBdr>
        <w:outlineLvl w:val="0"/>
        <w:rPr>
          <w:b/>
          <w:noProof w:val="0"/>
          <w:szCs w:val="22"/>
          <w:lang w:val="sv-SE"/>
        </w:rPr>
      </w:pPr>
      <w:r>
        <w:rPr>
          <w:b/>
          <w:noProof w:val="0"/>
          <w:szCs w:val="22"/>
          <w:lang w:val="sv-SE"/>
        </w:rPr>
        <w:t>5.</w:t>
      </w:r>
      <w:r>
        <w:rPr>
          <w:b/>
          <w:noProof w:val="0"/>
          <w:szCs w:val="22"/>
          <w:lang w:val="sv-SE"/>
        </w:rPr>
        <w:tab/>
      </w:r>
      <w:r>
        <w:rPr>
          <w:b/>
          <w:bCs/>
          <w:noProof w:val="0"/>
          <w:lang w:val="sv-SE"/>
        </w:rPr>
        <w:t>MÄNGD UTTRYCKT I VIKT, VOLYM ELLER PER ENHET</w:t>
      </w:r>
      <w:r>
        <w:rPr>
          <w:b/>
          <w:bCs/>
          <w:noProof w:val="0"/>
          <w:lang w:val="sv-SE"/>
        </w:rPr>
        <w:fldChar w:fldCharType="begin"/>
      </w:r>
      <w:r>
        <w:rPr>
          <w:b/>
          <w:bCs/>
          <w:noProof w:val="0"/>
          <w:lang w:val="sv-SE"/>
        </w:rPr>
        <w:instrText xml:space="preserve"> DOCVARIABLE VAULT_ND_b812d713-d726-469c-8b13-91d97f59ea04 \* MERGEFORMAT </w:instrText>
      </w:r>
      <w:r>
        <w:rPr>
          <w:b/>
          <w:bCs/>
          <w:noProof w:val="0"/>
          <w:lang w:val="sv-SE"/>
        </w:rPr>
        <w:fldChar w:fldCharType="separate"/>
      </w:r>
      <w:r>
        <w:rPr>
          <w:b/>
          <w:bCs/>
          <w:noProof w:val="0"/>
          <w:lang w:val="sv-SE"/>
        </w:rPr>
        <w:t xml:space="preserve"> </w:t>
      </w:r>
      <w:r>
        <w:rPr>
          <w:b/>
          <w:bCs/>
          <w:noProof w:val="0"/>
          <w:lang w:val="sv-SE"/>
        </w:rPr>
        <w:fldChar w:fldCharType="end"/>
      </w:r>
    </w:p>
    <w:p w14:paraId="23542FAD" w14:textId="77777777" w:rsidR="00294B2E" w:rsidRDefault="00294B2E">
      <w:pPr>
        <w:ind w:right="113"/>
        <w:rPr>
          <w:noProof w:val="0"/>
          <w:szCs w:val="22"/>
          <w:lang w:val="sv-SE"/>
        </w:rPr>
      </w:pPr>
    </w:p>
    <w:p w14:paraId="6FB5D7F6" w14:textId="77777777" w:rsidR="00294B2E" w:rsidRDefault="00294B2E">
      <w:pPr>
        <w:ind w:right="113"/>
        <w:rPr>
          <w:noProof w:val="0"/>
          <w:szCs w:val="22"/>
          <w:lang w:val="sv-SE"/>
        </w:rPr>
      </w:pPr>
      <w:r>
        <w:rPr>
          <w:noProof w:val="0"/>
          <w:lang w:val="sv-SE"/>
        </w:rPr>
        <w:t>3 ml</w:t>
      </w:r>
    </w:p>
    <w:p w14:paraId="2E2AE996" w14:textId="77777777" w:rsidR="00294B2E" w:rsidRDefault="00294B2E">
      <w:pPr>
        <w:ind w:right="113"/>
        <w:rPr>
          <w:noProof w:val="0"/>
          <w:szCs w:val="22"/>
          <w:lang w:val="sv-SE"/>
        </w:rPr>
      </w:pPr>
    </w:p>
    <w:p w14:paraId="3F4FE4A7" w14:textId="77777777" w:rsidR="00294B2E" w:rsidRDefault="00294B2E">
      <w:pPr>
        <w:ind w:right="113"/>
        <w:rPr>
          <w:noProof w:val="0"/>
          <w:szCs w:val="22"/>
          <w:lang w:val="sv-SE"/>
        </w:rPr>
      </w:pPr>
    </w:p>
    <w:p w14:paraId="7703A73E" w14:textId="77777777" w:rsidR="00294B2E" w:rsidRDefault="00294B2E">
      <w:pPr>
        <w:pBdr>
          <w:top w:val="single" w:sz="4" w:space="1" w:color="auto"/>
          <w:left w:val="single" w:sz="4" w:space="4" w:color="auto"/>
          <w:bottom w:val="single" w:sz="4" w:space="1" w:color="auto"/>
          <w:right w:val="single" w:sz="4" w:space="4" w:color="auto"/>
        </w:pBdr>
        <w:outlineLvl w:val="0"/>
        <w:rPr>
          <w:b/>
          <w:noProof w:val="0"/>
          <w:szCs w:val="22"/>
          <w:lang w:val="sv-SE"/>
        </w:rPr>
      </w:pPr>
      <w:r>
        <w:rPr>
          <w:b/>
          <w:noProof w:val="0"/>
          <w:szCs w:val="22"/>
          <w:lang w:val="sv-SE"/>
        </w:rPr>
        <w:t>6.</w:t>
      </w:r>
      <w:r>
        <w:rPr>
          <w:b/>
          <w:noProof w:val="0"/>
          <w:szCs w:val="22"/>
          <w:lang w:val="sv-SE"/>
        </w:rPr>
        <w:tab/>
      </w:r>
      <w:r>
        <w:rPr>
          <w:b/>
          <w:bCs/>
          <w:noProof w:val="0"/>
          <w:lang w:val="sv-SE"/>
        </w:rPr>
        <w:t>ÖVRIGT</w:t>
      </w:r>
      <w:r>
        <w:rPr>
          <w:b/>
          <w:bCs/>
          <w:noProof w:val="0"/>
          <w:lang w:val="sv-SE"/>
        </w:rPr>
        <w:fldChar w:fldCharType="begin"/>
      </w:r>
      <w:r>
        <w:rPr>
          <w:b/>
          <w:bCs/>
          <w:noProof w:val="0"/>
          <w:lang w:val="sv-SE"/>
        </w:rPr>
        <w:instrText xml:space="preserve"> DOCVARIABLE VAULT_ND_fe3ef1a4-8260-4858-a05e-ac96f8c52d12 \* MERGEFORMAT </w:instrText>
      </w:r>
      <w:r>
        <w:rPr>
          <w:b/>
          <w:bCs/>
          <w:noProof w:val="0"/>
          <w:lang w:val="sv-SE"/>
        </w:rPr>
        <w:fldChar w:fldCharType="separate"/>
      </w:r>
      <w:r>
        <w:rPr>
          <w:b/>
          <w:bCs/>
          <w:noProof w:val="0"/>
          <w:lang w:val="sv-SE"/>
        </w:rPr>
        <w:t xml:space="preserve"> </w:t>
      </w:r>
      <w:r>
        <w:rPr>
          <w:b/>
          <w:bCs/>
          <w:noProof w:val="0"/>
          <w:lang w:val="sv-SE"/>
        </w:rPr>
        <w:fldChar w:fldCharType="end"/>
      </w:r>
    </w:p>
    <w:p w14:paraId="6233E7CA" w14:textId="77777777" w:rsidR="00294B2E" w:rsidRDefault="00294B2E">
      <w:pPr>
        <w:ind w:right="113"/>
        <w:rPr>
          <w:noProof w:val="0"/>
          <w:szCs w:val="22"/>
          <w:lang w:val="sv-SE"/>
        </w:rPr>
      </w:pPr>
    </w:p>
    <w:p w14:paraId="7C500A5E" w14:textId="77777777" w:rsidR="00294B2E" w:rsidRDefault="00294B2E">
      <w:pPr>
        <w:ind w:right="113"/>
        <w:rPr>
          <w:noProof w:val="0"/>
          <w:lang w:val="sv-SE"/>
        </w:rPr>
      </w:pPr>
      <w:r>
        <w:rPr>
          <w:noProof w:val="0"/>
          <w:lang w:val="sv-SE"/>
        </w:rPr>
        <w:t>Novo Nordisk A/S</w:t>
      </w:r>
    </w:p>
    <w:p w14:paraId="25AABE1F" w14:textId="77777777" w:rsidR="00294B2E" w:rsidRDefault="00294B2E">
      <w:pPr>
        <w:rPr>
          <w:noProof w:val="0"/>
          <w:lang w:val="sv-SE"/>
        </w:rPr>
      </w:pPr>
    </w:p>
    <w:p w14:paraId="224C7C69" w14:textId="77777777" w:rsidR="00294B2E" w:rsidRDefault="00294B2E">
      <w:pPr>
        <w:outlineLvl w:val="0"/>
        <w:rPr>
          <w:noProof w:val="0"/>
          <w:lang w:val="sv-SE"/>
        </w:rPr>
      </w:pPr>
      <w:r>
        <w:rPr>
          <w:noProof w:val="0"/>
          <w:lang w:val="sv-SE"/>
        </w:rPr>
        <w:br w:type="page"/>
      </w:r>
    </w:p>
    <w:p w14:paraId="6B4D971E" w14:textId="77777777" w:rsidR="00294B2E" w:rsidRDefault="00294B2E">
      <w:pPr>
        <w:rPr>
          <w:noProof w:val="0"/>
          <w:lang w:val="sv-SE"/>
        </w:rPr>
      </w:pPr>
    </w:p>
    <w:p w14:paraId="1AAB44F9" w14:textId="77777777" w:rsidR="00294B2E" w:rsidRDefault="00294B2E">
      <w:pPr>
        <w:rPr>
          <w:noProof w:val="0"/>
          <w:lang w:val="sv-SE"/>
        </w:rPr>
      </w:pPr>
    </w:p>
    <w:p w14:paraId="3781CDAA" w14:textId="77777777" w:rsidR="00294B2E" w:rsidRDefault="00294B2E">
      <w:pPr>
        <w:rPr>
          <w:noProof w:val="0"/>
          <w:lang w:val="sv-SE"/>
        </w:rPr>
      </w:pPr>
    </w:p>
    <w:p w14:paraId="09BBB7FF" w14:textId="77777777" w:rsidR="00294B2E" w:rsidRDefault="00294B2E">
      <w:pPr>
        <w:rPr>
          <w:noProof w:val="0"/>
          <w:lang w:val="sv-SE"/>
        </w:rPr>
      </w:pPr>
    </w:p>
    <w:p w14:paraId="018E5ED3" w14:textId="77777777" w:rsidR="00294B2E" w:rsidRDefault="00294B2E">
      <w:pPr>
        <w:rPr>
          <w:noProof w:val="0"/>
          <w:lang w:val="sv-SE"/>
        </w:rPr>
      </w:pPr>
    </w:p>
    <w:p w14:paraId="4DD86612" w14:textId="77777777" w:rsidR="00294B2E" w:rsidRDefault="00294B2E">
      <w:pPr>
        <w:rPr>
          <w:noProof w:val="0"/>
          <w:lang w:val="sv-SE"/>
        </w:rPr>
      </w:pPr>
    </w:p>
    <w:p w14:paraId="01D09AD5" w14:textId="77777777" w:rsidR="00294B2E" w:rsidRDefault="00294B2E">
      <w:pPr>
        <w:rPr>
          <w:noProof w:val="0"/>
          <w:lang w:val="sv-SE"/>
        </w:rPr>
      </w:pPr>
    </w:p>
    <w:p w14:paraId="3AD09799" w14:textId="77777777" w:rsidR="00294B2E" w:rsidRDefault="00294B2E">
      <w:pPr>
        <w:rPr>
          <w:noProof w:val="0"/>
          <w:lang w:val="sv-SE"/>
        </w:rPr>
      </w:pPr>
    </w:p>
    <w:p w14:paraId="6F54A797" w14:textId="77777777" w:rsidR="00294B2E" w:rsidRDefault="00294B2E">
      <w:pPr>
        <w:rPr>
          <w:noProof w:val="0"/>
          <w:lang w:val="sv-SE"/>
        </w:rPr>
      </w:pPr>
    </w:p>
    <w:p w14:paraId="1DAE48FD" w14:textId="77777777" w:rsidR="00294B2E" w:rsidRDefault="00294B2E">
      <w:pPr>
        <w:rPr>
          <w:noProof w:val="0"/>
          <w:lang w:val="sv-SE"/>
        </w:rPr>
      </w:pPr>
    </w:p>
    <w:p w14:paraId="4232D293" w14:textId="77777777" w:rsidR="00294B2E" w:rsidRDefault="00294B2E">
      <w:pPr>
        <w:rPr>
          <w:noProof w:val="0"/>
          <w:lang w:val="sv-SE"/>
        </w:rPr>
      </w:pPr>
    </w:p>
    <w:p w14:paraId="32C521E0" w14:textId="77777777" w:rsidR="00294B2E" w:rsidRDefault="00294B2E">
      <w:pPr>
        <w:rPr>
          <w:b/>
          <w:noProof w:val="0"/>
          <w:szCs w:val="22"/>
          <w:lang w:val="sv-SE"/>
        </w:rPr>
      </w:pPr>
    </w:p>
    <w:p w14:paraId="4FB16B5C" w14:textId="77777777" w:rsidR="00294B2E" w:rsidRDefault="00294B2E">
      <w:pPr>
        <w:rPr>
          <w:b/>
          <w:noProof w:val="0"/>
          <w:szCs w:val="22"/>
          <w:lang w:val="sv-SE"/>
        </w:rPr>
      </w:pPr>
    </w:p>
    <w:p w14:paraId="64709238" w14:textId="77777777" w:rsidR="00294B2E" w:rsidRDefault="00294B2E">
      <w:pPr>
        <w:rPr>
          <w:b/>
          <w:noProof w:val="0"/>
          <w:lang w:val="sv-SE"/>
        </w:rPr>
      </w:pPr>
    </w:p>
    <w:p w14:paraId="4DA65A77" w14:textId="77777777" w:rsidR="00294B2E" w:rsidRDefault="00294B2E">
      <w:pPr>
        <w:rPr>
          <w:b/>
          <w:noProof w:val="0"/>
          <w:lang w:val="sv-SE"/>
        </w:rPr>
      </w:pPr>
    </w:p>
    <w:p w14:paraId="01E96532" w14:textId="77777777" w:rsidR="00294B2E" w:rsidRDefault="00294B2E">
      <w:pPr>
        <w:rPr>
          <w:b/>
          <w:noProof w:val="0"/>
          <w:lang w:val="sv-SE"/>
        </w:rPr>
      </w:pPr>
    </w:p>
    <w:p w14:paraId="71DBDA18" w14:textId="77777777" w:rsidR="00294B2E" w:rsidRDefault="00294B2E">
      <w:pPr>
        <w:rPr>
          <w:b/>
          <w:noProof w:val="0"/>
          <w:lang w:val="sv-SE"/>
        </w:rPr>
      </w:pPr>
    </w:p>
    <w:p w14:paraId="1A4ACE00" w14:textId="77777777" w:rsidR="00294B2E" w:rsidRDefault="00294B2E">
      <w:pPr>
        <w:rPr>
          <w:b/>
          <w:noProof w:val="0"/>
          <w:lang w:val="sv-SE"/>
        </w:rPr>
      </w:pPr>
    </w:p>
    <w:p w14:paraId="42CD832F" w14:textId="77777777" w:rsidR="00294B2E" w:rsidRDefault="00294B2E">
      <w:pPr>
        <w:rPr>
          <w:b/>
          <w:noProof w:val="0"/>
          <w:lang w:val="sv-SE"/>
        </w:rPr>
      </w:pPr>
    </w:p>
    <w:p w14:paraId="612E69DB" w14:textId="77777777" w:rsidR="00294B2E" w:rsidRDefault="00294B2E">
      <w:pPr>
        <w:rPr>
          <w:b/>
          <w:noProof w:val="0"/>
          <w:lang w:val="sv-SE"/>
        </w:rPr>
      </w:pPr>
    </w:p>
    <w:p w14:paraId="4C9FD0D9" w14:textId="77777777" w:rsidR="00294B2E" w:rsidRDefault="00294B2E">
      <w:pPr>
        <w:rPr>
          <w:b/>
          <w:noProof w:val="0"/>
          <w:lang w:val="sv-SE"/>
        </w:rPr>
      </w:pPr>
    </w:p>
    <w:p w14:paraId="2A1BE9F4" w14:textId="77777777" w:rsidR="00294B2E" w:rsidRDefault="00294B2E">
      <w:pPr>
        <w:rPr>
          <w:b/>
          <w:noProof w:val="0"/>
          <w:lang w:val="sv-SE"/>
        </w:rPr>
      </w:pPr>
    </w:p>
    <w:p w14:paraId="0BEAF64F" w14:textId="77777777" w:rsidR="00294B2E" w:rsidRDefault="00294B2E">
      <w:pPr>
        <w:pStyle w:val="EMEA1"/>
        <w:rPr>
          <w:lang w:val="sv-SE"/>
        </w:rPr>
      </w:pPr>
      <w:r>
        <w:rPr>
          <w:lang w:val="sv-SE"/>
        </w:rPr>
        <w:t>B. BIPACKSEDEL</w:t>
      </w:r>
    </w:p>
    <w:p w14:paraId="4FF7DECF" w14:textId="77777777" w:rsidR="00294B2E" w:rsidRDefault="00294B2E">
      <w:pPr>
        <w:jc w:val="center"/>
        <w:rPr>
          <w:b/>
          <w:noProof w:val="0"/>
          <w:lang w:val="sv-SE"/>
        </w:rPr>
      </w:pPr>
    </w:p>
    <w:p w14:paraId="732B882F" w14:textId="77777777" w:rsidR="00294B2E" w:rsidRDefault="00294B2E">
      <w:pPr>
        <w:jc w:val="center"/>
        <w:rPr>
          <w:b/>
          <w:noProof w:val="0"/>
          <w:lang w:val="sv-SE"/>
        </w:rPr>
      </w:pPr>
    </w:p>
    <w:p w14:paraId="68145CDF" w14:textId="77777777" w:rsidR="00294B2E" w:rsidRDefault="00294B2E">
      <w:pPr>
        <w:tabs>
          <w:tab w:val="clear" w:pos="567"/>
        </w:tabs>
        <w:jc w:val="center"/>
        <w:outlineLvl w:val="0"/>
        <w:rPr>
          <w:noProof w:val="0"/>
          <w:lang w:val="sv-SE"/>
        </w:rPr>
      </w:pPr>
      <w:r>
        <w:rPr>
          <w:noProof w:val="0"/>
          <w:szCs w:val="22"/>
          <w:lang w:val="sv-SE"/>
        </w:rPr>
        <w:br w:type="page"/>
      </w:r>
      <w:r>
        <w:rPr>
          <w:b/>
          <w:bCs/>
          <w:noProof w:val="0"/>
          <w:lang w:val="sv-SE"/>
        </w:rPr>
        <w:lastRenderedPageBreak/>
        <w:t>Bipacksedel:</w:t>
      </w:r>
      <w:r>
        <w:rPr>
          <w:b/>
          <w:noProof w:val="0"/>
          <w:lang w:val="sv-SE"/>
        </w:rPr>
        <w:t xml:space="preserve"> </w:t>
      </w:r>
      <w:r>
        <w:rPr>
          <w:b/>
          <w:bCs/>
          <w:noProof w:val="0"/>
          <w:lang w:val="sv-SE"/>
        </w:rPr>
        <w:t>Information till patienten</w:t>
      </w:r>
      <w:r>
        <w:rPr>
          <w:b/>
          <w:bCs/>
          <w:noProof w:val="0"/>
          <w:lang w:val="sv-SE"/>
        </w:rPr>
        <w:fldChar w:fldCharType="begin"/>
      </w:r>
      <w:r>
        <w:rPr>
          <w:b/>
          <w:bCs/>
          <w:noProof w:val="0"/>
          <w:lang w:val="sv-SE"/>
        </w:rPr>
        <w:instrText xml:space="preserve"> DOCVARIABLE vault_nd_488c28c6-bbbd-4b3c-890d-fd797976d8d7 \* MERGEFORMAT </w:instrText>
      </w:r>
      <w:r>
        <w:rPr>
          <w:b/>
          <w:bCs/>
          <w:noProof w:val="0"/>
          <w:lang w:val="sv-SE"/>
        </w:rPr>
        <w:fldChar w:fldCharType="separate"/>
      </w:r>
      <w:r>
        <w:rPr>
          <w:b/>
          <w:bCs/>
          <w:noProof w:val="0"/>
          <w:lang w:val="sv-SE"/>
        </w:rPr>
        <w:t xml:space="preserve"> </w:t>
      </w:r>
      <w:r>
        <w:rPr>
          <w:b/>
          <w:bCs/>
          <w:noProof w:val="0"/>
          <w:lang w:val="sv-SE"/>
        </w:rPr>
        <w:fldChar w:fldCharType="end"/>
      </w:r>
    </w:p>
    <w:p w14:paraId="703BC321" w14:textId="77777777" w:rsidR="00294B2E" w:rsidRDefault="00294B2E">
      <w:pPr>
        <w:jc w:val="center"/>
        <w:rPr>
          <w:b/>
          <w:noProof w:val="0"/>
          <w:lang w:val="sv-SE"/>
        </w:rPr>
      </w:pPr>
    </w:p>
    <w:p w14:paraId="3FB9CD50" w14:textId="77777777" w:rsidR="00294B2E" w:rsidRDefault="00294B2E">
      <w:pPr>
        <w:numPr>
          <w:ilvl w:val="12"/>
          <w:numId w:val="0"/>
        </w:numPr>
        <w:tabs>
          <w:tab w:val="clear" w:pos="567"/>
        </w:tabs>
        <w:jc w:val="center"/>
        <w:rPr>
          <w:b/>
          <w:bCs/>
          <w:noProof w:val="0"/>
          <w:lang w:val="sv-SE"/>
        </w:rPr>
      </w:pPr>
      <w:r>
        <w:rPr>
          <w:b/>
          <w:bCs/>
          <w:noProof w:val="0"/>
          <w:lang w:val="sv-SE"/>
        </w:rPr>
        <w:t>Saxenda 6 mg/ml injektionsvätska, lösning i förfylld injektionspenna</w:t>
      </w:r>
    </w:p>
    <w:p w14:paraId="56064782" w14:textId="77777777" w:rsidR="00294B2E" w:rsidRDefault="00294B2E">
      <w:pPr>
        <w:numPr>
          <w:ilvl w:val="12"/>
          <w:numId w:val="0"/>
        </w:numPr>
        <w:tabs>
          <w:tab w:val="clear" w:pos="567"/>
        </w:tabs>
        <w:jc w:val="center"/>
        <w:rPr>
          <w:noProof w:val="0"/>
          <w:lang w:val="sv-SE"/>
        </w:rPr>
      </w:pPr>
      <w:r>
        <w:rPr>
          <w:noProof w:val="0"/>
          <w:lang w:val="sv-SE"/>
        </w:rPr>
        <w:t>liraglutid</w:t>
      </w:r>
    </w:p>
    <w:p w14:paraId="49F23113" w14:textId="77777777" w:rsidR="00294B2E" w:rsidRDefault="00294B2E">
      <w:pPr>
        <w:tabs>
          <w:tab w:val="clear" w:pos="567"/>
        </w:tabs>
        <w:jc w:val="center"/>
        <w:rPr>
          <w:noProof w:val="0"/>
          <w:lang w:val="sv-SE"/>
        </w:rPr>
      </w:pPr>
    </w:p>
    <w:p w14:paraId="6B51807D" w14:textId="77777777" w:rsidR="00294B2E" w:rsidRDefault="00294B2E">
      <w:pPr>
        <w:rPr>
          <w:noProof w:val="0"/>
          <w:lang w:val="sv-SE"/>
        </w:rPr>
      </w:pPr>
    </w:p>
    <w:p w14:paraId="30BB2C67" w14:textId="77777777" w:rsidR="00294B2E" w:rsidRDefault="00294B2E">
      <w:pPr>
        <w:tabs>
          <w:tab w:val="clear" w:pos="567"/>
        </w:tabs>
        <w:rPr>
          <w:noProof w:val="0"/>
          <w:lang w:val="sv-SE"/>
        </w:rPr>
      </w:pPr>
      <w:r>
        <w:rPr>
          <w:b/>
          <w:bCs/>
          <w:noProof w:val="0"/>
          <w:lang w:val="sv-SE"/>
        </w:rPr>
        <w:t>Läs noga igenom denna bipacksedel innan du börjar använda detta läkemedel. Den innehåller information som är viktig för dig.</w:t>
      </w:r>
    </w:p>
    <w:p w14:paraId="17A341F7" w14:textId="77777777" w:rsidR="00294B2E" w:rsidRDefault="00294B2E">
      <w:pPr>
        <w:ind w:left="567" w:hanging="567"/>
        <w:rPr>
          <w:noProof w:val="0"/>
          <w:lang w:val="sv-SE"/>
        </w:rPr>
      </w:pPr>
      <w:r>
        <w:rPr>
          <w:noProof w:val="0"/>
          <w:lang w:val="sv-SE"/>
        </w:rPr>
        <w:t>–</w:t>
      </w:r>
      <w:r>
        <w:rPr>
          <w:noProof w:val="0"/>
          <w:lang w:val="sv-SE"/>
        </w:rPr>
        <w:tab/>
        <w:t xml:space="preserve">Spara denna information, du kan behöva läsa den igen. </w:t>
      </w:r>
    </w:p>
    <w:p w14:paraId="6D264C56" w14:textId="77777777" w:rsidR="00294B2E" w:rsidRDefault="00294B2E">
      <w:pPr>
        <w:ind w:left="567" w:hanging="567"/>
        <w:rPr>
          <w:noProof w:val="0"/>
          <w:lang w:val="sv-SE"/>
        </w:rPr>
      </w:pPr>
      <w:r>
        <w:rPr>
          <w:noProof w:val="0"/>
          <w:lang w:val="sv-SE"/>
        </w:rPr>
        <w:t>–</w:t>
      </w:r>
      <w:r>
        <w:rPr>
          <w:noProof w:val="0"/>
          <w:lang w:val="sv-SE"/>
        </w:rPr>
        <w:tab/>
        <w:t>Om du har ytterligare frågor vänd dig till läkare, apotekspersonal eller sjuksköterska.</w:t>
      </w:r>
    </w:p>
    <w:p w14:paraId="714B7481" w14:textId="77777777" w:rsidR="00294B2E" w:rsidRDefault="00294B2E">
      <w:pPr>
        <w:ind w:left="567" w:hanging="567"/>
        <w:rPr>
          <w:noProof w:val="0"/>
          <w:lang w:val="sv-SE"/>
        </w:rPr>
      </w:pPr>
      <w:r>
        <w:rPr>
          <w:noProof w:val="0"/>
          <w:lang w:val="sv-SE"/>
        </w:rPr>
        <w:t>–</w:t>
      </w:r>
      <w:r>
        <w:rPr>
          <w:noProof w:val="0"/>
          <w:lang w:val="sv-SE"/>
        </w:rPr>
        <w:tab/>
        <w:t xml:space="preserve">Detta läkemedel har ordinerats enbart åt dig. Ge det inte till andra. Det kan skada dem, även om de uppvisar sjukdomstecken som liknar dina. </w:t>
      </w:r>
    </w:p>
    <w:p w14:paraId="76C15D0A" w14:textId="77777777" w:rsidR="00294B2E" w:rsidRDefault="00294B2E">
      <w:pPr>
        <w:ind w:left="567" w:hanging="567"/>
        <w:rPr>
          <w:noProof w:val="0"/>
          <w:lang w:val="sv-SE"/>
        </w:rPr>
      </w:pPr>
      <w:r>
        <w:rPr>
          <w:noProof w:val="0"/>
          <w:lang w:val="sv-SE"/>
        </w:rPr>
        <w:t>–</w:t>
      </w:r>
      <w:r>
        <w:rPr>
          <w:noProof w:val="0"/>
          <w:lang w:val="sv-SE"/>
        </w:rPr>
        <w:tab/>
        <w:t>Om du får biverkningar, tala med läkare, apotekspersonal eller sjuksköterska. Detta gäller även eventuella biverkningar som inte nämns i denna information. Se avsnitt 4.</w:t>
      </w:r>
    </w:p>
    <w:p w14:paraId="731B434A" w14:textId="77777777" w:rsidR="00294B2E" w:rsidRDefault="00294B2E">
      <w:pPr>
        <w:rPr>
          <w:noProof w:val="0"/>
          <w:lang w:val="sv-SE"/>
        </w:rPr>
      </w:pPr>
    </w:p>
    <w:p w14:paraId="77F1550E" w14:textId="77777777" w:rsidR="00294B2E" w:rsidRDefault="00294B2E">
      <w:pPr>
        <w:widowControl w:val="0"/>
        <w:numPr>
          <w:ilvl w:val="12"/>
          <w:numId w:val="0"/>
        </w:numPr>
        <w:tabs>
          <w:tab w:val="clear" w:pos="567"/>
        </w:tabs>
        <w:suppressAutoHyphens w:val="0"/>
        <w:outlineLvl w:val="0"/>
        <w:rPr>
          <w:noProof w:val="0"/>
          <w:lang w:val="sv-SE"/>
        </w:rPr>
      </w:pPr>
      <w:r>
        <w:rPr>
          <w:b/>
          <w:bCs/>
          <w:noProof w:val="0"/>
          <w:lang w:val="sv-SE"/>
        </w:rPr>
        <w:t>I denna bipacksedel finns information om följande</w:t>
      </w:r>
      <w:r>
        <w:rPr>
          <w:b/>
          <w:bCs/>
          <w:noProof w:val="0"/>
          <w:lang w:val="sv-SE"/>
        </w:rPr>
        <w:fldChar w:fldCharType="begin"/>
      </w:r>
      <w:r>
        <w:rPr>
          <w:b/>
          <w:bCs/>
          <w:noProof w:val="0"/>
          <w:lang w:val="sv-SE"/>
        </w:rPr>
        <w:instrText xml:space="preserve"> DOCVARIABLE vault_nd_4d388fff-4dfd-4314-a174-23ca49609c8a \* MERGEFORMAT </w:instrText>
      </w:r>
      <w:r>
        <w:rPr>
          <w:b/>
          <w:bCs/>
          <w:noProof w:val="0"/>
          <w:lang w:val="sv-SE"/>
        </w:rPr>
        <w:fldChar w:fldCharType="separate"/>
      </w:r>
      <w:r>
        <w:rPr>
          <w:b/>
          <w:bCs/>
          <w:noProof w:val="0"/>
          <w:lang w:val="sv-SE"/>
        </w:rPr>
        <w:t xml:space="preserve"> </w:t>
      </w:r>
      <w:r>
        <w:rPr>
          <w:b/>
          <w:bCs/>
          <w:noProof w:val="0"/>
          <w:lang w:val="sv-SE"/>
        </w:rPr>
        <w:fldChar w:fldCharType="end"/>
      </w:r>
    </w:p>
    <w:p w14:paraId="0058FEF0" w14:textId="77777777" w:rsidR="00294B2E" w:rsidRDefault="00294B2E">
      <w:pPr>
        <w:numPr>
          <w:ilvl w:val="12"/>
          <w:numId w:val="0"/>
        </w:numPr>
        <w:tabs>
          <w:tab w:val="clear" w:pos="567"/>
        </w:tabs>
        <w:rPr>
          <w:noProof w:val="0"/>
          <w:lang w:val="sv-SE"/>
        </w:rPr>
      </w:pPr>
    </w:p>
    <w:p w14:paraId="7138F29C" w14:textId="77777777" w:rsidR="00294B2E" w:rsidRDefault="00294B2E">
      <w:pPr>
        <w:numPr>
          <w:ilvl w:val="12"/>
          <w:numId w:val="0"/>
        </w:numPr>
        <w:rPr>
          <w:noProof w:val="0"/>
          <w:lang w:val="sv-SE"/>
        </w:rPr>
      </w:pPr>
      <w:r>
        <w:rPr>
          <w:noProof w:val="0"/>
          <w:lang w:val="sv-SE"/>
        </w:rPr>
        <w:t>1.</w:t>
      </w:r>
      <w:r>
        <w:rPr>
          <w:noProof w:val="0"/>
          <w:lang w:val="sv-SE"/>
        </w:rPr>
        <w:tab/>
        <w:t xml:space="preserve">Vad Saxenda är och vad det används för </w:t>
      </w:r>
    </w:p>
    <w:p w14:paraId="30C03812" w14:textId="77777777" w:rsidR="00294B2E" w:rsidRDefault="00294B2E">
      <w:pPr>
        <w:numPr>
          <w:ilvl w:val="12"/>
          <w:numId w:val="0"/>
        </w:numPr>
        <w:rPr>
          <w:noProof w:val="0"/>
          <w:lang w:val="sv-SE"/>
        </w:rPr>
      </w:pPr>
      <w:r>
        <w:rPr>
          <w:noProof w:val="0"/>
          <w:lang w:val="sv-SE"/>
        </w:rPr>
        <w:t>2.</w:t>
      </w:r>
      <w:r>
        <w:rPr>
          <w:noProof w:val="0"/>
          <w:lang w:val="sv-SE"/>
        </w:rPr>
        <w:tab/>
        <w:t>Vad du behöver veta innan du använder Saxenda</w:t>
      </w:r>
    </w:p>
    <w:p w14:paraId="5933D3E5" w14:textId="77777777" w:rsidR="00294B2E" w:rsidRDefault="00294B2E">
      <w:pPr>
        <w:numPr>
          <w:ilvl w:val="12"/>
          <w:numId w:val="0"/>
        </w:numPr>
        <w:rPr>
          <w:noProof w:val="0"/>
          <w:lang w:val="sv-SE"/>
        </w:rPr>
      </w:pPr>
      <w:r>
        <w:rPr>
          <w:noProof w:val="0"/>
          <w:lang w:val="sv-SE"/>
        </w:rPr>
        <w:t>3.</w:t>
      </w:r>
      <w:r>
        <w:rPr>
          <w:noProof w:val="0"/>
          <w:lang w:val="sv-SE"/>
        </w:rPr>
        <w:tab/>
        <w:t>Hur du använder Saxenda</w:t>
      </w:r>
    </w:p>
    <w:p w14:paraId="3454CB5D" w14:textId="77777777" w:rsidR="00294B2E" w:rsidRDefault="00294B2E">
      <w:pPr>
        <w:numPr>
          <w:ilvl w:val="12"/>
          <w:numId w:val="0"/>
        </w:numPr>
        <w:rPr>
          <w:noProof w:val="0"/>
          <w:lang w:val="sv-SE"/>
        </w:rPr>
      </w:pPr>
      <w:r>
        <w:rPr>
          <w:noProof w:val="0"/>
          <w:lang w:val="sv-SE"/>
        </w:rPr>
        <w:t>4.</w:t>
      </w:r>
      <w:r>
        <w:rPr>
          <w:noProof w:val="0"/>
          <w:lang w:val="sv-SE"/>
        </w:rPr>
        <w:tab/>
        <w:t xml:space="preserve">Eventuella biverkningar </w:t>
      </w:r>
    </w:p>
    <w:p w14:paraId="340A7A17" w14:textId="77777777" w:rsidR="00294B2E" w:rsidRDefault="00294B2E">
      <w:pPr>
        <w:rPr>
          <w:noProof w:val="0"/>
          <w:lang w:val="sv-SE"/>
        </w:rPr>
      </w:pPr>
      <w:r>
        <w:rPr>
          <w:noProof w:val="0"/>
          <w:lang w:val="sv-SE"/>
        </w:rPr>
        <w:t>5.</w:t>
      </w:r>
      <w:r>
        <w:rPr>
          <w:noProof w:val="0"/>
          <w:lang w:val="sv-SE"/>
        </w:rPr>
        <w:tab/>
        <w:t>Hur Saxenda ska förvaras</w:t>
      </w:r>
    </w:p>
    <w:p w14:paraId="10FA8CE4" w14:textId="77777777" w:rsidR="00294B2E" w:rsidRDefault="00294B2E">
      <w:pPr>
        <w:rPr>
          <w:noProof w:val="0"/>
          <w:lang w:val="sv-SE"/>
        </w:rPr>
      </w:pPr>
      <w:r>
        <w:rPr>
          <w:noProof w:val="0"/>
          <w:lang w:val="sv-SE"/>
        </w:rPr>
        <w:t>6.</w:t>
      </w:r>
      <w:r>
        <w:rPr>
          <w:noProof w:val="0"/>
          <w:lang w:val="sv-SE"/>
        </w:rPr>
        <w:tab/>
        <w:t>Förpackningens innehåll och övriga upplysningar</w:t>
      </w:r>
    </w:p>
    <w:p w14:paraId="76FBB3B5" w14:textId="77777777" w:rsidR="00294B2E" w:rsidRDefault="00294B2E">
      <w:pPr>
        <w:numPr>
          <w:ilvl w:val="12"/>
          <w:numId w:val="0"/>
        </w:numPr>
        <w:tabs>
          <w:tab w:val="clear" w:pos="567"/>
        </w:tabs>
        <w:rPr>
          <w:noProof w:val="0"/>
          <w:szCs w:val="22"/>
          <w:lang w:val="sv-SE"/>
        </w:rPr>
      </w:pPr>
    </w:p>
    <w:p w14:paraId="312A1F64" w14:textId="77777777" w:rsidR="00294B2E" w:rsidRDefault="00294B2E">
      <w:pPr>
        <w:numPr>
          <w:ilvl w:val="12"/>
          <w:numId w:val="0"/>
        </w:numPr>
        <w:tabs>
          <w:tab w:val="clear" w:pos="567"/>
        </w:tabs>
        <w:rPr>
          <w:noProof w:val="0"/>
          <w:szCs w:val="22"/>
          <w:lang w:val="sv-SE"/>
        </w:rPr>
      </w:pPr>
    </w:p>
    <w:p w14:paraId="380303E3" w14:textId="77777777" w:rsidR="00294B2E" w:rsidRDefault="00294B2E">
      <w:pPr>
        <w:ind w:right="-2"/>
        <w:rPr>
          <w:b/>
          <w:noProof w:val="0"/>
          <w:szCs w:val="22"/>
          <w:lang w:val="sv-SE"/>
        </w:rPr>
      </w:pPr>
      <w:r>
        <w:rPr>
          <w:b/>
          <w:noProof w:val="0"/>
          <w:szCs w:val="22"/>
          <w:lang w:val="sv-SE"/>
        </w:rPr>
        <w:t>1.</w:t>
      </w:r>
      <w:r>
        <w:rPr>
          <w:b/>
          <w:noProof w:val="0"/>
          <w:szCs w:val="22"/>
          <w:lang w:val="sv-SE"/>
        </w:rPr>
        <w:tab/>
      </w:r>
      <w:r>
        <w:rPr>
          <w:b/>
          <w:bCs/>
          <w:noProof w:val="0"/>
          <w:lang w:val="sv-SE"/>
        </w:rPr>
        <w:t>Vad Saxenda är och vad det används för</w:t>
      </w:r>
    </w:p>
    <w:p w14:paraId="66B8FD05" w14:textId="77777777" w:rsidR="00294B2E" w:rsidRDefault="00294B2E">
      <w:pPr>
        <w:numPr>
          <w:ilvl w:val="12"/>
          <w:numId w:val="0"/>
        </w:numPr>
        <w:tabs>
          <w:tab w:val="clear" w:pos="567"/>
        </w:tabs>
        <w:rPr>
          <w:noProof w:val="0"/>
          <w:szCs w:val="22"/>
          <w:lang w:val="sv-SE"/>
        </w:rPr>
      </w:pPr>
    </w:p>
    <w:p w14:paraId="61CF95AF" w14:textId="77777777" w:rsidR="00294B2E" w:rsidRDefault="00294B2E">
      <w:pPr>
        <w:rPr>
          <w:b/>
          <w:noProof w:val="0"/>
          <w:szCs w:val="22"/>
          <w:lang w:val="sv-SE"/>
        </w:rPr>
      </w:pPr>
      <w:r>
        <w:rPr>
          <w:b/>
          <w:bCs/>
          <w:noProof w:val="0"/>
          <w:lang w:val="sv-SE"/>
        </w:rPr>
        <w:t>Vad Saxenda är</w:t>
      </w:r>
    </w:p>
    <w:p w14:paraId="73AE57DA" w14:textId="77777777" w:rsidR="00294B2E" w:rsidRDefault="00294B2E">
      <w:pPr>
        <w:rPr>
          <w:noProof w:val="0"/>
          <w:szCs w:val="22"/>
          <w:lang w:val="sv-SE"/>
        </w:rPr>
      </w:pPr>
      <w:r>
        <w:rPr>
          <w:noProof w:val="0"/>
          <w:lang w:val="sv-SE"/>
        </w:rPr>
        <w:t>Saxenda är ett läkemedel för viktkontroll som innehåller den aktiva substansen liraglutid.</w:t>
      </w:r>
      <w:r>
        <w:rPr>
          <w:noProof w:val="0"/>
          <w:szCs w:val="22"/>
          <w:lang w:val="sv-SE"/>
        </w:rPr>
        <w:t xml:space="preserve"> </w:t>
      </w:r>
      <w:r>
        <w:rPr>
          <w:noProof w:val="0"/>
          <w:lang w:val="sv-SE"/>
        </w:rPr>
        <w:t>Den liknar ett naturligt förekommande hormon som kallas glukagonlik peptid-1 (GLP-1) som frigörs från tarmen efter en måltid.</w:t>
      </w:r>
      <w:r>
        <w:rPr>
          <w:noProof w:val="0"/>
          <w:szCs w:val="22"/>
          <w:lang w:val="sv-SE"/>
        </w:rPr>
        <w:t xml:space="preserve"> </w:t>
      </w:r>
      <w:r>
        <w:rPr>
          <w:noProof w:val="0"/>
          <w:lang w:val="sv-SE"/>
        </w:rPr>
        <w:t>Saxenda fungerar genom att verka på receptorer i hjärnan som kontrollerar din aptit, som leder till att du känner dig mättare och mindre hungrig.</w:t>
      </w:r>
      <w:r>
        <w:rPr>
          <w:noProof w:val="0"/>
          <w:szCs w:val="22"/>
          <w:lang w:val="sv-SE"/>
        </w:rPr>
        <w:t xml:space="preserve"> </w:t>
      </w:r>
      <w:r>
        <w:rPr>
          <w:noProof w:val="0"/>
          <w:lang w:val="sv-SE"/>
        </w:rPr>
        <w:t>Det kan hjälpa dig att äta mindre och att minska din kroppsvikt.</w:t>
      </w:r>
    </w:p>
    <w:p w14:paraId="026D3B03" w14:textId="77777777" w:rsidR="00294B2E" w:rsidRDefault="00294B2E">
      <w:pPr>
        <w:ind w:right="-2"/>
        <w:rPr>
          <w:noProof w:val="0"/>
          <w:szCs w:val="22"/>
          <w:lang w:val="sv-SE"/>
        </w:rPr>
      </w:pPr>
    </w:p>
    <w:p w14:paraId="337D9C76" w14:textId="77777777" w:rsidR="00294B2E" w:rsidRDefault="00294B2E">
      <w:pPr>
        <w:ind w:right="-2"/>
        <w:rPr>
          <w:b/>
          <w:noProof w:val="0"/>
          <w:szCs w:val="22"/>
          <w:lang w:val="sv-SE"/>
        </w:rPr>
      </w:pPr>
      <w:r>
        <w:rPr>
          <w:b/>
          <w:bCs/>
          <w:noProof w:val="0"/>
          <w:lang w:val="sv-SE"/>
        </w:rPr>
        <w:t>Vad Saxenda används för</w:t>
      </w:r>
    </w:p>
    <w:p w14:paraId="74E82173" w14:textId="77777777" w:rsidR="00294B2E" w:rsidRDefault="00294B2E">
      <w:pPr>
        <w:rPr>
          <w:noProof w:val="0"/>
          <w:lang w:val="sv-SE"/>
        </w:rPr>
      </w:pPr>
      <w:r>
        <w:rPr>
          <w:noProof w:val="0"/>
          <w:lang w:val="sv-SE"/>
        </w:rPr>
        <w:t>Saxenda används för viktminskning i kombination med anpassad kost och motion hos vuxna 18 år och äldre som har</w:t>
      </w:r>
    </w:p>
    <w:p w14:paraId="08582DAB" w14:textId="5843C9CC" w:rsidR="00294B2E" w:rsidRPr="009825ED" w:rsidRDefault="00294B2E" w:rsidP="009825ED">
      <w:pPr>
        <w:pStyle w:val="ListParagraph"/>
        <w:numPr>
          <w:ilvl w:val="0"/>
          <w:numId w:val="69"/>
        </w:numPr>
        <w:ind w:left="567" w:hanging="567"/>
        <w:rPr>
          <w:noProof w:val="0"/>
          <w:lang w:val="sv-SE"/>
        </w:rPr>
      </w:pPr>
      <w:r w:rsidRPr="009825ED">
        <w:rPr>
          <w:noProof w:val="0"/>
          <w:lang w:val="sv-SE"/>
        </w:rPr>
        <w:t>ett BMI på 30</w:t>
      </w:r>
      <w:r w:rsidR="00084B8A" w:rsidRPr="009825ED">
        <w:rPr>
          <w:bCs/>
          <w:iCs/>
          <w:noProof w:val="0"/>
          <w:szCs w:val="22"/>
          <w:lang w:val="sv-SE"/>
        </w:rPr>
        <w:t> </w:t>
      </w:r>
      <w:r w:rsidRPr="009825ED">
        <w:rPr>
          <w:noProof w:val="0"/>
          <w:lang w:val="sv-SE"/>
        </w:rPr>
        <w:t>kg/m² eller högre (</w:t>
      </w:r>
      <w:r w:rsidR="00AA6F1B" w:rsidRPr="009825ED">
        <w:rPr>
          <w:noProof w:val="0"/>
          <w:lang w:val="sv-SE"/>
        </w:rPr>
        <w:t>obesitas</w:t>
      </w:r>
      <w:r w:rsidRPr="009825ED">
        <w:rPr>
          <w:noProof w:val="0"/>
          <w:lang w:val="sv-SE"/>
        </w:rPr>
        <w:t>) eller</w:t>
      </w:r>
    </w:p>
    <w:p w14:paraId="39DCBA62" w14:textId="6DE11BAB" w:rsidR="00294B2E" w:rsidRPr="009825ED" w:rsidRDefault="00294B2E" w:rsidP="009825ED">
      <w:pPr>
        <w:pStyle w:val="ListParagraph"/>
        <w:numPr>
          <w:ilvl w:val="0"/>
          <w:numId w:val="71"/>
        </w:numPr>
        <w:ind w:left="567" w:hanging="567"/>
        <w:rPr>
          <w:noProof w:val="0"/>
          <w:lang w:val="sv-SE"/>
        </w:rPr>
      </w:pPr>
      <w:r w:rsidRPr="009825ED">
        <w:rPr>
          <w:noProof w:val="0"/>
          <w:lang w:val="sv-SE"/>
        </w:rPr>
        <w:t>ett BMI på 27</w:t>
      </w:r>
      <w:r w:rsidR="00084B8A" w:rsidRPr="009825ED">
        <w:rPr>
          <w:bCs/>
          <w:iCs/>
          <w:noProof w:val="0"/>
          <w:szCs w:val="22"/>
          <w:lang w:val="sv-SE"/>
        </w:rPr>
        <w:t> </w:t>
      </w:r>
      <w:r w:rsidRPr="009825ED">
        <w:rPr>
          <w:noProof w:val="0"/>
          <w:lang w:val="sv-SE"/>
        </w:rPr>
        <w:t>kg/m² och mindre än 30</w:t>
      </w:r>
      <w:r w:rsidR="00084B8A" w:rsidRPr="009825ED">
        <w:rPr>
          <w:bCs/>
          <w:iCs/>
          <w:noProof w:val="0"/>
          <w:szCs w:val="22"/>
          <w:lang w:val="sv-SE"/>
        </w:rPr>
        <w:t> </w:t>
      </w:r>
      <w:r w:rsidRPr="009825ED">
        <w:rPr>
          <w:noProof w:val="0"/>
          <w:lang w:val="sv-SE"/>
        </w:rPr>
        <w:t>kg/m²</w:t>
      </w:r>
      <w:r w:rsidRPr="00E0645B">
        <w:rPr>
          <w:lang w:val="sv-SE"/>
        </w:rPr>
        <w:t xml:space="preserve"> </w:t>
      </w:r>
      <w:r w:rsidRPr="009825ED">
        <w:rPr>
          <w:noProof w:val="0"/>
          <w:lang w:val="sv-SE"/>
        </w:rPr>
        <w:t>(övervikt) och viktrelaterade hälsoproblem (till exempel diabetes, högt blodtryck, onormala nivåer av fetter i blodet eller andningsproblem under sömnen som kallas ”obstruktiv sömnapné”).</w:t>
      </w:r>
    </w:p>
    <w:p w14:paraId="63E72375" w14:textId="77777777" w:rsidR="00294B2E" w:rsidRDefault="00294B2E">
      <w:pPr>
        <w:ind w:left="567" w:hanging="567"/>
        <w:rPr>
          <w:noProof w:val="0"/>
          <w:lang w:val="sv-SE"/>
        </w:rPr>
      </w:pPr>
      <w:r>
        <w:rPr>
          <w:noProof w:val="0"/>
          <w:lang w:val="sv-SE"/>
        </w:rPr>
        <w:t>BMI (Body Mass Index) är ett mått på din vikt i förhållande till din längd.</w:t>
      </w:r>
    </w:p>
    <w:p w14:paraId="354821E3" w14:textId="77777777" w:rsidR="00294B2E" w:rsidRDefault="00294B2E">
      <w:pPr>
        <w:ind w:right="-2"/>
        <w:rPr>
          <w:noProof w:val="0"/>
          <w:szCs w:val="22"/>
          <w:lang w:val="sv-SE"/>
        </w:rPr>
      </w:pPr>
    </w:p>
    <w:p w14:paraId="2B48C7E6" w14:textId="6FEF5552" w:rsidR="00294B2E" w:rsidRDefault="00294B2E">
      <w:pPr>
        <w:ind w:right="-2"/>
        <w:rPr>
          <w:noProof w:val="0"/>
          <w:szCs w:val="22"/>
          <w:lang w:val="sv-SE"/>
        </w:rPr>
      </w:pPr>
      <w:r>
        <w:rPr>
          <w:noProof w:val="0"/>
          <w:szCs w:val="22"/>
          <w:lang w:val="sv-SE"/>
        </w:rPr>
        <w:t>Du ska bara fortsätta att använda Saxenda om du har gått ner minst 5% av din initiala kroppsvikt efter 12</w:t>
      </w:r>
      <w:r w:rsidR="00084B8A">
        <w:rPr>
          <w:bCs/>
          <w:iCs/>
          <w:noProof w:val="0"/>
          <w:szCs w:val="22"/>
          <w:lang w:val="sv-SE"/>
        </w:rPr>
        <w:t> </w:t>
      </w:r>
      <w:r>
        <w:rPr>
          <w:noProof w:val="0"/>
          <w:szCs w:val="22"/>
          <w:lang w:val="sv-SE"/>
        </w:rPr>
        <w:t xml:space="preserve">veckor med doseringen </w:t>
      </w:r>
      <w:r>
        <w:rPr>
          <w:noProof w:val="0"/>
          <w:lang w:val="sv-SE"/>
        </w:rPr>
        <w:t>3,0 mg</w:t>
      </w:r>
      <w:r>
        <w:rPr>
          <w:noProof w:val="0"/>
          <w:szCs w:val="22"/>
          <w:lang w:val="sv-SE"/>
        </w:rPr>
        <w:t>/dag (se avsnitt 3). Rådfråga läkare innan du fortsätter.</w:t>
      </w:r>
    </w:p>
    <w:p w14:paraId="22299281" w14:textId="77777777" w:rsidR="00294B2E" w:rsidRDefault="00294B2E">
      <w:pPr>
        <w:ind w:right="-2"/>
        <w:rPr>
          <w:noProof w:val="0"/>
          <w:szCs w:val="22"/>
          <w:lang w:val="sv-SE"/>
        </w:rPr>
      </w:pPr>
    </w:p>
    <w:p w14:paraId="2FE63170" w14:textId="4BA921B3" w:rsidR="00294B2E" w:rsidRDefault="00294B2E">
      <w:pPr>
        <w:ind w:right="-2"/>
        <w:rPr>
          <w:noProof w:val="0"/>
          <w:szCs w:val="22"/>
          <w:lang w:val="sv-SE"/>
        </w:rPr>
      </w:pPr>
      <w:r>
        <w:rPr>
          <w:noProof w:val="0"/>
          <w:szCs w:val="22"/>
          <w:lang w:val="sv-SE"/>
        </w:rPr>
        <w:t>Saxenda kan användas som ett komplement till en hälsosam kost och ökad fysisk aktivitet för viktkontroll hos ungdomar från 12</w:t>
      </w:r>
      <w:r w:rsidR="00084B8A">
        <w:rPr>
          <w:bCs/>
          <w:iCs/>
          <w:noProof w:val="0"/>
          <w:szCs w:val="22"/>
          <w:lang w:val="sv-SE"/>
        </w:rPr>
        <w:t> </w:t>
      </w:r>
      <w:r>
        <w:rPr>
          <w:noProof w:val="0"/>
          <w:szCs w:val="22"/>
          <w:lang w:val="sv-SE"/>
        </w:rPr>
        <w:t>års ålder som har:</w:t>
      </w:r>
    </w:p>
    <w:p w14:paraId="2D034F9C" w14:textId="77777777" w:rsidR="00294B2E" w:rsidRDefault="00294B2E">
      <w:pPr>
        <w:ind w:right="-2"/>
        <w:rPr>
          <w:noProof w:val="0"/>
          <w:szCs w:val="22"/>
          <w:lang w:val="sv-SE"/>
        </w:rPr>
      </w:pPr>
    </w:p>
    <w:p w14:paraId="7311D6CE" w14:textId="327EB40F" w:rsidR="00294B2E" w:rsidRPr="009825ED" w:rsidRDefault="00AA6F1B" w:rsidP="009825ED">
      <w:pPr>
        <w:pStyle w:val="ListParagraph"/>
        <w:numPr>
          <w:ilvl w:val="0"/>
          <w:numId w:val="73"/>
        </w:numPr>
        <w:ind w:left="567" w:hanging="567"/>
        <w:rPr>
          <w:noProof w:val="0"/>
          <w:szCs w:val="22"/>
          <w:lang w:val="sv-SE"/>
        </w:rPr>
      </w:pPr>
      <w:r w:rsidRPr="009825ED">
        <w:rPr>
          <w:noProof w:val="0"/>
          <w:szCs w:val="22"/>
          <w:lang w:val="sv-SE"/>
        </w:rPr>
        <w:t>obesitas</w:t>
      </w:r>
      <w:r w:rsidR="00294B2E" w:rsidRPr="009825ED">
        <w:rPr>
          <w:noProof w:val="0"/>
          <w:szCs w:val="22"/>
          <w:lang w:val="sv-SE"/>
        </w:rPr>
        <w:t xml:space="preserve"> (diagnostiserad av din läkare).</w:t>
      </w:r>
    </w:p>
    <w:p w14:paraId="0E6A9373" w14:textId="41CE69BB" w:rsidR="00294B2E" w:rsidRPr="009825ED" w:rsidRDefault="00294B2E" w:rsidP="009825ED">
      <w:pPr>
        <w:pStyle w:val="ListParagraph"/>
        <w:numPr>
          <w:ilvl w:val="0"/>
          <w:numId w:val="75"/>
        </w:numPr>
        <w:ind w:left="567" w:hanging="567"/>
        <w:rPr>
          <w:noProof w:val="0"/>
          <w:szCs w:val="22"/>
          <w:lang w:val="sv-SE"/>
        </w:rPr>
      </w:pPr>
      <w:r w:rsidRPr="009825ED">
        <w:rPr>
          <w:noProof w:val="0"/>
          <w:szCs w:val="22"/>
          <w:lang w:val="sv-SE"/>
        </w:rPr>
        <w:t>kroppsvikt över 60</w:t>
      </w:r>
      <w:r w:rsidRPr="009825ED">
        <w:rPr>
          <w:bCs/>
          <w:iCs/>
          <w:noProof w:val="0"/>
          <w:szCs w:val="22"/>
          <w:lang w:val="sv-SE"/>
        </w:rPr>
        <w:t> </w:t>
      </w:r>
      <w:r w:rsidRPr="009825ED">
        <w:rPr>
          <w:noProof w:val="0"/>
          <w:szCs w:val="22"/>
          <w:lang w:val="sv-SE"/>
        </w:rPr>
        <w:t>kg.</w:t>
      </w:r>
    </w:p>
    <w:p w14:paraId="29A76AEF" w14:textId="77777777" w:rsidR="00294B2E" w:rsidRDefault="00294B2E">
      <w:pPr>
        <w:ind w:right="-2"/>
        <w:rPr>
          <w:noProof w:val="0"/>
          <w:szCs w:val="22"/>
          <w:lang w:val="sv-SE"/>
        </w:rPr>
      </w:pPr>
    </w:p>
    <w:p w14:paraId="16BE2998" w14:textId="71E09882" w:rsidR="00294B2E" w:rsidRDefault="00294B2E">
      <w:pPr>
        <w:ind w:right="-2"/>
        <w:rPr>
          <w:noProof w:val="0"/>
          <w:szCs w:val="22"/>
          <w:lang w:val="sv-SE"/>
        </w:rPr>
      </w:pPr>
      <w:r>
        <w:rPr>
          <w:noProof w:val="0"/>
          <w:szCs w:val="22"/>
          <w:lang w:val="sv-SE"/>
        </w:rPr>
        <w:t>Du ska bara fortsätta använda Saxenda om ditt BMI har minskat med minst 4% efter 12</w:t>
      </w:r>
      <w:r w:rsidR="00084B8A">
        <w:rPr>
          <w:bCs/>
          <w:iCs/>
          <w:noProof w:val="0"/>
          <w:szCs w:val="22"/>
          <w:lang w:val="sv-SE"/>
        </w:rPr>
        <w:t> </w:t>
      </w:r>
      <w:r>
        <w:rPr>
          <w:noProof w:val="0"/>
          <w:szCs w:val="22"/>
          <w:lang w:val="sv-SE"/>
        </w:rPr>
        <w:t>veckor med dosen 3,0</w:t>
      </w:r>
      <w:r w:rsidR="00084B8A">
        <w:rPr>
          <w:bCs/>
          <w:iCs/>
          <w:noProof w:val="0"/>
          <w:szCs w:val="22"/>
          <w:lang w:val="sv-SE"/>
        </w:rPr>
        <w:t> </w:t>
      </w:r>
      <w:r>
        <w:rPr>
          <w:noProof w:val="0"/>
          <w:szCs w:val="22"/>
          <w:lang w:val="sv-SE"/>
        </w:rPr>
        <w:t>mg/dag eller den maximalt tolererade dosen (se avsnitt 3). Rådfråga din läkare innan du fortsätter.</w:t>
      </w:r>
    </w:p>
    <w:p w14:paraId="184E6CBC" w14:textId="77777777" w:rsidR="00294B2E" w:rsidRDefault="00294B2E">
      <w:pPr>
        <w:ind w:right="-2"/>
        <w:rPr>
          <w:noProof w:val="0"/>
          <w:szCs w:val="22"/>
          <w:lang w:val="sv-SE"/>
        </w:rPr>
      </w:pPr>
    </w:p>
    <w:p w14:paraId="13AE2AD6" w14:textId="77777777" w:rsidR="00294B2E" w:rsidRDefault="00294B2E">
      <w:pPr>
        <w:ind w:right="-2"/>
        <w:rPr>
          <w:b/>
          <w:noProof w:val="0"/>
          <w:szCs w:val="22"/>
          <w:lang w:val="sv-SE"/>
        </w:rPr>
      </w:pPr>
      <w:r>
        <w:rPr>
          <w:b/>
          <w:bCs/>
          <w:noProof w:val="0"/>
          <w:lang w:val="sv-SE"/>
        </w:rPr>
        <w:lastRenderedPageBreak/>
        <w:t>Kost och motion</w:t>
      </w:r>
    </w:p>
    <w:p w14:paraId="1BAE129C" w14:textId="77777777" w:rsidR="00294B2E" w:rsidRDefault="00294B2E">
      <w:pPr>
        <w:tabs>
          <w:tab w:val="clear" w:pos="567"/>
        </w:tabs>
        <w:rPr>
          <w:noProof w:val="0"/>
          <w:szCs w:val="22"/>
          <w:lang w:val="sv-SE"/>
        </w:rPr>
      </w:pPr>
      <w:r>
        <w:rPr>
          <w:noProof w:val="0"/>
          <w:lang w:val="sv-SE"/>
        </w:rPr>
        <w:t>Din läkare kommer att sammanställa ett kost- och motionsprogram åt dig.</w:t>
      </w:r>
      <w:r>
        <w:rPr>
          <w:noProof w:val="0"/>
          <w:szCs w:val="22"/>
          <w:lang w:val="sv-SE"/>
        </w:rPr>
        <w:t xml:space="preserve"> </w:t>
      </w:r>
      <w:r>
        <w:rPr>
          <w:noProof w:val="0"/>
          <w:lang w:val="sv-SE"/>
        </w:rPr>
        <w:t>Följ detta program medan du använder Saxenda.</w:t>
      </w:r>
    </w:p>
    <w:p w14:paraId="000CAD5D" w14:textId="77777777" w:rsidR="00294B2E" w:rsidRDefault="00294B2E">
      <w:pPr>
        <w:tabs>
          <w:tab w:val="clear" w:pos="567"/>
        </w:tabs>
        <w:rPr>
          <w:noProof w:val="0"/>
          <w:szCs w:val="22"/>
          <w:lang w:val="sv-SE"/>
        </w:rPr>
      </w:pPr>
    </w:p>
    <w:p w14:paraId="01636F3A" w14:textId="77777777" w:rsidR="00294B2E" w:rsidRDefault="00294B2E">
      <w:pPr>
        <w:tabs>
          <w:tab w:val="clear" w:pos="567"/>
        </w:tabs>
        <w:rPr>
          <w:noProof w:val="0"/>
          <w:szCs w:val="22"/>
          <w:lang w:val="sv-SE"/>
        </w:rPr>
      </w:pPr>
    </w:p>
    <w:p w14:paraId="5EAEBE84" w14:textId="77777777" w:rsidR="00294B2E" w:rsidRDefault="00294B2E">
      <w:pPr>
        <w:ind w:right="-2"/>
        <w:rPr>
          <w:b/>
          <w:noProof w:val="0"/>
          <w:szCs w:val="22"/>
          <w:lang w:val="sv-SE"/>
        </w:rPr>
      </w:pPr>
      <w:r>
        <w:rPr>
          <w:b/>
          <w:noProof w:val="0"/>
          <w:lang w:val="sv-SE"/>
        </w:rPr>
        <w:t>2.</w:t>
      </w:r>
      <w:r>
        <w:rPr>
          <w:b/>
          <w:noProof w:val="0"/>
          <w:lang w:val="sv-SE"/>
        </w:rPr>
        <w:tab/>
      </w:r>
      <w:r>
        <w:rPr>
          <w:b/>
          <w:bCs/>
          <w:noProof w:val="0"/>
          <w:lang w:val="sv-SE"/>
        </w:rPr>
        <w:t>Vad du behöver veta innan du använder Saxenda</w:t>
      </w:r>
      <w:r>
        <w:rPr>
          <w:noProof w:val="0"/>
          <w:lang w:val="sv-SE"/>
        </w:rPr>
        <w:t xml:space="preserve"> </w:t>
      </w:r>
    </w:p>
    <w:p w14:paraId="70CFA928" w14:textId="77777777" w:rsidR="00294B2E" w:rsidRDefault="00294B2E">
      <w:pPr>
        <w:numPr>
          <w:ilvl w:val="12"/>
          <w:numId w:val="0"/>
        </w:numPr>
        <w:tabs>
          <w:tab w:val="clear" w:pos="567"/>
        </w:tabs>
        <w:rPr>
          <w:noProof w:val="0"/>
          <w:szCs w:val="22"/>
          <w:lang w:val="sv-SE"/>
        </w:rPr>
      </w:pPr>
    </w:p>
    <w:p w14:paraId="69995293" w14:textId="77777777" w:rsidR="00294B2E" w:rsidRDefault="00294B2E">
      <w:pPr>
        <w:numPr>
          <w:ilvl w:val="12"/>
          <w:numId w:val="0"/>
        </w:numPr>
        <w:tabs>
          <w:tab w:val="clear" w:pos="567"/>
        </w:tabs>
        <w:outlineLvl w:val="0"/>
        <w:rPr>
          <w:noProof w:val="0"/>
          <w:szCs w:val="22"/>
          <w:lang w:val="sv-SE"/>
        </w:rPr>
      </w:pPr>
      <w:r>
        <w:rPr>
          <w:b/>
          <w:bCs/>
          <w:noProof w:val="0"/>
          <w:lang w:val="sv-SE"/>
        </w:rPr>
        <w:t>Använd inte Saxenda</w:t>
      </w:r>
      <w:r>
        <w:rPr>
          <w:b/>
          <w:bCs/>
          <w:noProof w:val="0"/>
          <w:lang w:val="sv-SE"/>
        </w:rPr>
        <w:fldChar w:fldCharType="begin"/>
      </w:r>
      <w:r>
        <w:rPr>
          <w:b/>
          <w:bCs/>
          <w:noProof w:val="0"/>
          <w:lang w:val="sv-SE"/>
        </w:rPr>
        <w:instrText xml:space="preserve"> DOCVARIABLE vault_nd_7959f096-bff5-4e1b-9f45-3dff4b8b8238 \* MERGEFORMAT </w:instrText>
      </w:r>
      <w:r>
        <w:rPr>
          <w:b/>
          <w:bCs/>
          <w:noProof w:val="0"/>
          <w:lang w:val="sv-SE"/>
        </w:rPr>
        <w:fldChar w:fldCharType="separate"/>
      </w:r>
      <w:r>
        <w:rPr>
          <w:b/>
          <w:bCs/>
          <w:noProof w:val="0"/>
          <w:lang w:val="sv-SE"/>
        </w:rPr>
        <w:t xml:space="preserve"> </w:t>
      </w:r>
      <w:r>
        <w:rPr>
          <w:b/>
          <w:bCs/>
          <w:noProof w:val="0"/>
          <w:lang w:val="sv-SE"/>
        </w:rPr>
        <w:fldChar w:fldCharType="end"/>
      </w:r>
    </w:p>
    <w:p w14:paraId="3A01B2BC" w14:textId="5047B91F" w:rsidR="00294B2E" w:rsidRDefault="00294B2E">
      <w:pPr>
        <w:ind w:left="567" w:hanging="567"/>
        <w:rPr>
          <w:noProof w:val="0"/>
          <w:lang w:val="sv-SE"/>
        </w:rPr>
      </w:pPr>
      <w:r>
        <w:rPr>
          <w:noProof w:val="0"/>
          <w:lang w:val="sv-SE"/>
        </w:rPr>
        <w:t>–</w:t>
      </w:r>
      <w:r>
        <w:rPr>
          <w:noProof w:val="0"/>
          <w:lang w:val="sv-SE"/>
        </w:rPr>
        <w:tab/>
        <w:t>om du är allergisk mot liraglutid eller något annat innehållsämne i detta läkemedel (anges i avsnitt</w:t>
      </w:r>
      <w:r w:rsidR="00084B8A">
        <w:rPr>
          <w:bCs/>
          <w:iCs/>
          <w:noProof w:val="0"/>
          <w:szCs w:val="22"/>
          <w:lang w:val="sv-SE"/>
        </w:rPr>
        <w:t> </w:t>
      </w:r>
      <w:r>
        <w:rPr>
          <w:noProof w:val="0"/>
          <w:lang w:val="sv-SE"/>
        </w:rPr>
        <w:t>6).</w:t>
      </w:r>
    </w:p>
    <w:p w14:paraId="6E32AE43" w14:textId="77777777" w:rsidR="00294B2E" w:rsidRDefault="00294B2E">
      <w:pPr>
        <w:numPr>
          <w:ilvl w:val="12"/>
          <w:numId w:val="0"/>
        </w:numPr>
        <w:tabs>
          <w:tab w:val="clear" w:pos="567"/>
        </w:tabs>
        <w:rPr>
          <w:noProof w:val="0"/>
          <w:szCs w:val="22"/>
          <w:lang w:val="sv-SE"/>
        </w:rPr>
      </w:pPr>
    </w:p>
    <w:p w14:paraId="2954239F" w14:textId="77777777" w:rsidR="00294B2E" w:rsidRDefault="00294B2E">
      <w:pPr>
        <w:numPr>
          <w:ilvl w:val="12"/>
          <w:numId w:val="0"/>
        </w:numPr>
        <w:tabs>
          <w:tab w:val="clear" w:pos="567"/>
        </w:tabs>
        <w:outlineLvl w:val="0"/>
        <w:rPr>
          <w:b/>
          <w:noProof w:val="0"/>
          <w:szCs w:val="22"/>
          <w:lang w:val="sv-SE"/>
        </w:rPr>
      </w:pPr>
      <w:r>
        <w:rPr>
          <w:b/>
          <w:bCs/>
          <w:noProof w:val="0"/>
          <w:lang w:val="sv-SE"/>
        </w:rPr>
        <w:t>Varningar och försiktighet</w:t>
      </w:r>
      <w:r>
        <w:rPr>
          <w:b/>
          <w:noProof w:val="0"/>
          <w:lang w:val="sv-SE"/>
        </w:rPr>
        <w:fldChar w:fldCharType="begin"/>
      </w:r>
      <w:r>
        <w:rPr>
          <w:b/>
          <w:noProof w:val="0"/>
          <w:lang w:val="sv-SE"/>
        </w:rPr>
        <w:instrText xml:space="preserve"> DOCVARIABLE vault_nd_22a5c442-b478-4a4b-b33f-fba3de86cd8b \* MERGEFORMAT </w:instrText>
      </w:r>
      <w:r>
        <w:rPr>
          <w:b/>
          <w:noProof w:val="0"/>
          <w:lang w:val="sv-SE"/>
        </w:rPr>
        <w:fldChar w:fldCharType="separate"/>
      </w:r>
      <w:r>
        <w:rPr>
          <w:b/>
          <w:noProof w:val="0"/>
          <w:lang w:val="sv-SE"/>
        </w:rPr>
        <w:t xml:space="preserve"> </w:t>
      </w:r>
      <w:r>
        <w:rPr>
          <w:b/>
          <w:noProof w:val="0"/>
          <w:lang w:val="sv-SE"/>
        </w:rPr>
        <w:fldChar w:fldCharType="end"/>
      </w:r>
    </w:p>
    <w:p w14:paraId="1BE7582A" w14:textId="77777777" w:rsidR="00294B2E" w:rsidRDefault="00294B2E">
      <w:pPr>
        <w:numPr>
          <w:ilvl w:val="12"/>
          <w:numId w:val="0"/>
        </w:numPr>
        <w:tabs>
          <w:tab w:val="clear" w:pos="567"/>
        </w:tabs>
        <w:rPr>
          <w:noProof w:val="0"/>
          <w:lang w:val="sv-SE"/>
        </w:rPr>
      </w:pPr>
      <w:r>
        <w:rPr>
          <w:noProof w:val="0"/>
          <w:lang w:val="sv-SE"/>
        </w:rPr>
        <w:t>Tala med läkare, apotekspersonal eller sjuksköterska innan du använder Saxenda.</w:t>
      </w:r>
    </w:p>
    <w:p w14:paraId="152E0F17" w14:textId="77777777" w:rsidR="00294B2E" w:rsidRDefault="00294B2E">
      <w:pPr>
        <w:numPr>
          <w:ilvl w:val="12"/>
          <w:numId w:val="0"/>
        </w:numPr>
        <w:tabs>
          <w:tab w:val="clear" w:pos="567"/>
        </w:tabs>
        <w:rPr>
          <w:noProof w:val="0"/>
          <w:lang w:val="sv-SE"/>
        </w:rPr>
      </w:pPr>
    </w:p>
    <w:p w14:paraId="230591F1" w14:textId="77777777" w:rsidR="00294B2E" w:rsidRDefault="00294B2E">
      <w:pPr>
        <w:numPr>
          <w:ilvl w:val="12"/>
          <w:numId w:val="0"/>
        </w:numPr>
        <w:tabs>
          <w:tab w:val="clear" w:pos="567"/>
        </w:tabs>
        <w:rPr>
          <w:noProof w:val="0"/>
          <w:lang w:val="sv-SE"/>
        </w:rPr>
      </w:pPr>
      <w:r>
        <w:rPr>
          <w:noProof w:val="0"/>
          <w:lang w:val="sv-SE"/>
        </w:rPr>
        <w:t xml:space="preserve">Användning av Saxenda rekommenderas inte om du har svår hjärtsvikt. </w:t>
      </w:r>
    </w:p>
    <w:p w14:paraId="27BC80F3" w14:textId="77777777" w:rsidR="00294B2E" w:rsidRDefault="00294B2E">
      <w:pPr>
        <w:numPr>
          <w:ilvl w:val="12"/>
          <w:numId w:val="0"/>
        </w:numPr>
        <w:tabs>
          <w:tab w:val="clear" w:pos="567"/>
        </w:tabs>
        <w:rPr>
          <w:noProof w:val="0"/>
          <w:lang w:val="sv-SE"/>
        </w:rPr>
      </w:pPr>
    </w:p>
    <w:p w14:paraId="05ABBF2D" w14:textId="0F94F3CE" w:rsidR="00294B2E" w:rsidRDefault="00294B2E">
      <w:pPr>
        <w:numPr>
          <w:ilvl w:val="12"/>
          <w:numId w:val="0"/>
        </w:numPr>
        <w:tabs>
          <w:tab w:val="clear" w:pos="567"/>
        </w:tabs>
        <w:rPr>
          <w:noProof w:val="0"/>
          <w:lang w:val="sv-SE"/>
        </w:rPr>
      </w:pPr>
      <w:r>
        <w:rPr>
          <w:noProof w:val="0"/>
          <w:lang w:val="sv-SE"/>
        </w:rPr>
        <w:t>Det finns liten erfarenhet av detta läkemedel hos patienter som är 75</w:t>
      </w:r>
      <w:r w:rsidR="00084B8A">
        <w:rPr>
          <w:bCs/>
          <w:iCs/>
          <w:noProof w:val="0"/>
          <w:szCs w:val="22"/>
          <w:lang w:val="sv-SE"/>
        </w:rPr>
        <w:t> </w:t>
      </w:r>
      <w:r>
        <w:rPr>
          <w:noProof w:val="0"/>
          <w:lang w:val="sv-SE"/>
        </w:rPr>
        <w:t>år och äldre. Det rekommenderas inte om du är 75</w:t>
      </w:r>
      <w:r w:rsidR="00084B8A">
        <w:rPr>
          <w:bCs/>
          <w:iCs/>
          <w:noProof w:val="0"/>
          <w:szCs w:val="22"/>
          <w:lang w:val="sv-SE"/>
        </w:rPr>
        <w:t> </w:t>
      </w:r>
      <w:r>
        <w:rPr>
          <w:noProof w:val="0"/>
          <w:lang w:val="sv-SE"/>
        </w:rPr>
        <w:t>år eller äldre.</w:t>
      </w:r>
    </w:p>
    <w:p w14:paraId="28D1CD1C" w14:textId="77777777" w:rsidR="00294B2E" w:rsidRDefault="00294B2E">
      <w:pPr>
        <w:numPr>
          <w:ilvl w:val="12"/>
          <w:numId w:val="0"/>
        </w:numPr>
        <w:tabs>
          <w:tab w:val="clear" w:pos="567"/>
        </w:tabs>
        <w:rPr>
          <w:noProof w:val="0"/>
          <w:lang w:val="sv-SE"/>
        </w:rPr>
      </w:pPr>
    </w:p>
    <w:p w14:paraId="13B661A6" w14:textId="77777777" w:rsidR="00294B2E" w:rsidRDefault="00294B2E">
      <w:pPr>
        <w:numPr>
          <w:ilvl w:val="12"/>
          <w:numId w:val="0"/>
        </w:numPr>
        <w:tabs>
          <w:tab w:val="clear" w:pos="567"/>
        </w:tabs>
        <w:rPr>
          <w:noProof w:val="0"/>
          <w:lang w:val="sv-SE"/>
        </w:rPr>
      </w:pPr>
      <w:r>
        <w:rPr>
          <w:noProof w:val="0"/>
          <w:lang w:val="sv-SE"/>
        </w:rPr>
        <w:t xml:space="preserve">Det finns liten erfarenhet av detta läkemedel till patienter med njurproblem. Om du har njursjukdom eller går på dialys, rådfråga läkare. </w:t>
      </w:r>
    </w:p>
    <w:p w14:paraId="56CCD2CD" w14:textId="77777777" w:rsidR="00294B2E" w:rsidRDefault="00294B2E">
      <w:pPr>
        <w:numPr>
          <w:ilvl w:val="12"/>
          <w:numId w:val="0"/>
        </w:numPr>
        <w:tabs>
          <w:tab w:val="clear" w:pos="567"/>
        </w:tabs>
        <w:rPr>
          <w:noProof w:val="0"/>
          <w:lang w:val="sv-SE"/>
        </w:rPr>
      </w:pPr>
    </w:p>
    <w:p w14:paraId="0ABFF6D7" w14:textId="77777777" w:rsidR="00294B2E" w:rsidRDefault="00294B2E">
      <w:pPr>
        <w:numPr>
          <w:ilvl w:val="12"/>
          <w:numId w:val="0"/>
        </w:numPr>
        <w:tabs>
          <w:tab w:val="clear" w:pos="567"/>
        </w:tabs>
        <w:rPr>
          <w:noProof w:val="0"/>
          <w:lang w:val="sv-SE"/>
        </w:rPr>
      </w:pPr>
      <w:r>
        <w:rPr>
          <w:noProof w:val="0"/>
          <w:lang w:val="sv-SE"/>
        </w:rPr>
        <w:t>Det finns liten erfarenhet av detta läkemedel till patienter med leverproblem. Om du har problem med levern, rådfråga läkare.</w:t>
      </w:r>
    </w:p>
    <w:p w14:paraId="016D4CF5" w14:textId="77777777" w:rsidR="00294B2E" w:rsidRDefault="00294B2E">
      <w:pPr>
        <w:numPr>
          <w:ilvl w:val="12"/>
          <w:numId w:val="0"/>
        </w:numPr>
        <w:tabs>
          <w:tab w:val="clear" w:pos="567"/>
        </w:tabs>
        <w:rPr>
          <w:noProof w:val="0"/>
          <w:lang w:val="sv-SE"/>
        </w:rPr>
      </w:pPr>
    </w:p>
    <w:p w14:paraId="592E04FB" w14:textId="77777777" w:rsidR="00294B2E" w:rsidRDefault="00294B2E">
      <w:pPr>
        <w:numPr>
          <w:ilvl w:val="12"/>
          <w:numId w:val="0"/>
        </w:numPr>
        <w:tabs>
          <w:tab w:val="clear" w:pos="567"/>
        </w:tabs>
        <w:rPr>
          <w:noProof w:val="0"/>
          <w:lang w:val="sv-SE"/>
        </w:rPr>
      </w:pPr>
      <w:r>
        <w:rPr>
          <w:noProof w:val="0"/>
          <w:lang w:val="sv-SE"/>
        </w:rPr>
        <w:t>Detta läkemedel rekommenderas inte om du har allvarliga mag- eller tarmproblem som ger långsam magsäckstömning (s k gastropares) eller om du har en inflammatorisk tarmsjukdom</w:t>
      </w:r>
      <w:r>
        <w:rPr>
          <w:noProof w:val="0"/>
          <w:color w:val="000000"/>
          <w:lang w:val="sv-SE"/>
        </w:rPr>
        <w:t>.</w:t>
      </w:r>
    </w:p>
    <w:p w14:paraId="317CD7A9" w14:textId="77777777" w:rsidR="005C4CD1" w:rsidRDefault="005C4CD1" w:rsidP="005C4CD1">
      <w:pPr>
        <w:numPr>
          <w:ilvl w:val="12"/>
          <w:numId w:val="0"/>
        </w:numPr>
        <w:tabs>
          <w:tab w:val="clear" w:pos="567"/>
        </w:tabs>
        <w:rPr>
          <w:noProof w:val="0"/>
          <w:lang w:val="sv-SE"/>
        </w:rPr>
      </w:pPr>
    </w:p>
    <w:p w14:paraId="1D6A2FE2" w14:textId="77777777" w:rsidR="005C4CD1" w:rsidRDefault="005C4CD1" w:rsidP="005C4CD1">
      <w:pPr>
        <w:numPr>
          <w:ilvl w:val="12"/>
          <w:numId w:val="0"/>
        </w:numPr>
        <w:tabs>
          <w:tab w:val="clear" w:pos="567"/>
        </w:tabs>
        <w:rPr>
          <w:lang w:val="sv-SE"/>
        </w:rPr>
      </w:pPr>
      <w:r w:rsidRPr="00AA22A8">
        <w:rPr>
          <w:lang w:val="sv-SE"/>
        </w:rPr>
        <w:t>Om du vet att du ska opereras under narkos (sövning), tala om för din läkare att du tar</w:t>
      </w:r>
      <w:r>
        <w:rPr>
          <w:lang w:val="sv-SE"/>
        </w:rPr>
        <w:t xml:space="preserve"> Saxenda</w:t>
      </w:r>
      <w:r w:rsidRPr="00AA22A8">
        <w:rPr>
          <w:lang w:val="sv-SE"/>
        </w:rPr>
        <w:t>.</w:t>
      </w:r>
    </w:p>
    <w:p w14:paraId="5581F0F1" w14:textId="77777777" w:rsidR="00294B2E" w:rsidRDefault="00294B2E">
      <w:pPr>
        <w:numPr>
          <w:ilvl w:val="12"/>
          <w:numId w:val="0"/>
        </w:numPr>
        <w:tabs>
          <w:tab w:val="clear" w:pos="567"/>
        </w:tabs>
        <w:rPr>
          <w:noProof w:val="0"/>
          <w:lang w:val="sv-SE"/>
        </w:rPr>
      </w:pPr>
    </w:p>
    <w:p w14:paraId="75053819" w14:textId="77777777" w:rsidR="00294B2E" w:rsidRPr="000B115F" w:rsidRDefault="00294B2E">
      <w:pPr>
        <w:widowControl w:val="0"/>
        <w:numPr>
          <w:ilvl w:val="12"/>
          <w:numId w:val="0"/>
        </w:numPr>
        <w:tabs>
          <w:tab w:val="clear" w:pos="567"/>
        </w:tabs>
        <w:rPr>
          <w:noProof w:val="0"/>
          <w:u w:val="single"/>
          <w:lang w:val="sv-SE"/>
        </w:rPr>
      </w:pPr>
      <w:r w:rsidRPr="000B115F">
        <w:rPr>
          <w:noProof w:val="0"/>
          <w:u w:val="single"/>
          <w:lang w:val="sv-SE"/>
        </w:rPr>
        <w:t>Personer med diabetes</w:t>
      </w:r>
    </w:p>
    <w:p w14:paraId="6445FC29" w14:textId="77777777" w:rsidR="00294B2E" w:rsidRDefault="00294B2E">
      <w:pPr>
        <w:widowControl w:val="0"/>
        <w:numPr>
          <w:ilvl w:val="12"/>
          <w:numId w:val="0"/>
        </w:numPr>
        <w:tabs>
          <w:tab w:val="clear" w:pos="567"/>
        </w:tabs>
        <w:rPr>
          <w:noProof w:val="0"/>
          <w:u w:val="single"/>
          <w:lang w:val="sv-SE"/>
        </w:rPr>
      </w:pPr>
    </w:p>
    <w:p w14:paraId="6BE78C14" w14:textId="77777777" w:rsidR="00294B2E" w:rsidRDefault="00294B2E">
      <w:pPr>
        <w:widowControl w:val="0"/>
        <w:numPr>
          <w:ilvl w:val="12"/>
          <w:numId w:val="0"/>
        </w:numPr>
        <w:tabs>
          <w:tab w:val="clear" w:pos="567"/>
        </w:tabs>
        <w:rPr>
          <w:noProof w:val="0"/>
          <w:lang w:val="sv-SE"/>
        </w:rPr>
      </w:pPr>
      <w:r>
        <w:rPr>
          <w:noProof w:val="0"/>
          <w:lang w:val="sv-SE"/>
        </w:rPr>
        <w:t>Om du har diabetes ska du inte använda Saxenda som ersättning för insulin.</w:t>
      </w:r>
    </w:p>
    <w:p w14:paraId="2CF5DDA4" w14:textId="77777777" w:rsidR="00294B2E" w:rsidRDefault="00294B2E">
      <w:pPr>
        <w:numPr>
          <w:ilvl w:val="12"/>
          <w:numId w:val="0"/>
        </w:numPr>
        <w:tabs>
          <w:tab w:val="clear" w:pos="567"/>
        </w:tabs>
        <w:rPr>
          <w:noProof w:val="0"/>
          <w:lang w:val="sv-SE"/>
        </w:rPr>
      </w:pPr>
    </w:p>
    <w:p w14:paraId="6F44B883" w14:textId="77777777" w:rsidR="00294B2E" w:rsidRPr="000B115F" w:rsidRDefault="00294B2E">
      <w:pPr>
        <w:numPr>
          <w:ilvl w:val="12"/>
          <w:numId w:val="0"/>
        </w:numPr>
        <w:tabs>
          <w:tab w:val="clear" w:pos="567"/>
        </w:tabs>
        <w:rPr>
          <w:noProof w:val="0"/>
          <w:u w:val="single"/>
          <w:lang w:val="sv-SE"/>
        </w:rPr>
      </w:pPr>
      <w:r w:rsidRPr="000B115F">
        <w:rPr>
          <w:noProof w:val="0"/>
          <w:u w:val="single"/>
          <w:lang w:val="sv-SE"/>
        </w:rPr>
        <w:t>Inflammation i bukspottkörteln</w:t>
      </w:r>
    </w:p>
    <w:p w14:paraId="3A6774EC" w14:textId="77777777" w:rsidR="00294B2E" w:rsidRPr="000B115F" w:rsidRDefault="00294B2E">
      <w:pPr>
        <w:numPr>
          <w:ilvl w:val="12"/>
          <w:numId w:val="0"/>
        </w:numPr>
        <w:tabs>
          <w:tab w:val="clear" w:pos="567"/>
        </w:tabs>
        <w:rPr>
          <w:noProof w:val="0"/>
          <w:u w:val="single"/>
          <w:lang w:val="sv-SE"/>
        </w:rPr>
      </w:pPr>
    </w:p>
    <w:p w14:paraId="2DFD5AFA" w14:textId="77777777" w:rsidR="00294B2E" w:rsidRDefault="00294B2E">
      <w:pPr>
        <w:numPr>
          <w:ilvl w:val="12"/>
          <w:numId w:val="0"/>
        </w:numPr>
        <w:tabs>
          <w:tab w:val="clear" w:pos="567"/>
        </w:tabs>
        <w:rPr>
          <w:noProof w:val="0"/>
          <w:lang w:val="sv-SE"/>
        </w:rPr>
      </w:pPr>
      <w:r>
        <w:rPr>
          <w:noProof w:val="0"/>
          <w:lang w:val="sv-SE"/>
        </w:rPr>
        <w:t xml:space="preserve">Tala med läkare om du har eller har haft en sjukdom i bukspottkörteln. </w:t>
      </w:r>
    </w:p>
    <w:p w14:paraId="6B97E91B" w14:textId="77777777" w:rsidR="00294B2E" w:rsidRDefault="00294B2E">
      <w:pPr>
        <w:numPr>
          <w:ilvl w:val="12"/>
          <w:numId w:val="0"/>
        </w:numPr>
        <w:tabs>
          <w:tab w:val="clear" w:pos="567"/>
        </w:tabs>
        <w:rPr>
          <w:noProof w:val="0"/>
          <w:lang w:val="sv-SE"/>
        </w:rPr>
      </w:pPr>
    </w:p>
    <w:p w14:paraId="3DD6AB2B" w14:textId="77777777" w:rsidR="00294B2E" w:rsidRPr="000B115F" w:rsidRDefault="00294B2E">
      <w:pPr>
        <w:numPr>
          <w:ilvl w:val="12"/>
          <w:numId w:val="0"/>
        </w:numPr>
        <w:tabs>
          <w:tab w:val="clear" w:pos="567"/>
        </w:tabs>
        <w:rPr>
          <w:noProof w:val="0"/>
          <w:u w:val="single"/>
          <w:lang w:val="sv-SE"/>
        </w:rPr>
      </w:pPr>
      <w:r w:rsidRPr="000B115F">
        <w:rPr>
          <w:noProof w:val="0"/>
          <w:u w:val="single"/>
          <w:lang w:val="sv-SE"/>
        </w:rPr>
        <w:t>Inflammerad gallblåsa och gallstenar</w:t>
      </w:r>
    </w:p>
    <w:p w14:paraId="6F715BEC" w14:textId="77777777" w:rsidR="00294B2E" w:rsidRDefault="00294B2E">
      <w:pPr>
        <w:numPr>
          <w:ilvl w:val="12"/>
          <w:numId w:val="0"/>
        </w:numPr>
        <w:tabs>
          <w:tab w:val="clear" w:pos="567"/>
        </w:tabs>
        <w:rPr>
          <w:noProof w:val="0"/>
          <w:u w:val="single"/>
          <w:lang w:val="sv-SE"/>
        </w:rPr>
      </w:pPr>
    </w:p>
    <w:p w14:paraId="6AE05BA0" w14:textId="77777777" w:rsidR="00294B2E" w:rsidRDefault="00294B2E">
      <w:pPr>
        <w:numPr>
          <w:ilvl w:val="12"/>
          <w:numId w:val="0"/>
        </w:numPr>
        <w:tabs>
          <w:tab w:val="clear" w:pos="567"/>
        </w:tabs>
        <w:rPr>
          <w:noProof w:val="0"/>
          <w:lang w:val="sv-SE"/>
        </w:rPr>
      </w:pPr>
      <w:r>
        <w:rPr>
          <w:noProof w:val="0"/>
          <w:lang w:val="sv-SE"/>
        </w:rPr>
        <w:t>Om du går ner mycket i vikt finns det risk för att det bildas gallstenar och att din gallblåsa blir inflammerad. Sluta ta Saxenda och kontakta läkare omedelbart om du får svår smärta i övre delen av buken, vanligtvis värst på höger sida under revbenen. Smärtan kan kännas ut mot ryggen eller höger skuldra. Se avsnitt 4.</w:t>
      </w:r>
    </w:p>
    <w:p w14:paraId="3C2802BC" w14:textId="77777777" w:rsidR="00294B2E" w:rsidRDefault="00294B2E">
      <w:pPr>
        <w:numPr>
          <w:ilvl w:val="12"/>
          <w:numId w:val="0"/>
        </w:numPr>
        <w:tabs>
          <w:tab w:val="clear" w:pos="567"/>
        </w:tabs>
        <w:rPr>
          <w:noProof w:val="0"/>
          <w:lang w:val="sv-SE"/>
        </w:rPr>
      </w:pPr>
    </w:p>
    <w:p w14:paraId="65FDB8A4" w14:textId="77777777" w:rsidR="00294B2E" w:rsidRPr="000B115F" w:rsidRDefault="00294B2E">
      <w:pPr>
        <w:numPr>
          <w:ilvl w:val="12"/>
          <w:numId w:val="0"/>
        </w:numPr>
        <w:tabs>
          <w:tab w:val="clear" w:pos="567"/>
        </w:tabs>
        <w:rPr>
          <w:noProof w:val="0"/>
          <w:u w:val="single"/>
          <w:lang w:val="sv-SE"/>
        </w:rPr>
      </w:pPr>
      <w:r w:rsidRPr="000B115F">
        <w:rPr>
          <w:noProof w:val="0"/>
          <w:u w:val="single"/>
          <w:lang w:val="sv-SE"/>
        </w:rPr>
        <w:t>Sköldkörtelsjukdom</w:t>
      </w:r>
    </w:p>
    <w:p w14:paraId="51A15D52" w14:textId="77777777" w:rsidR="00294B2E" w:rsidRDefault="00294B2E">
      <w:pPr>
        <w:numPr>
          <w:ilvl w:val="12"/>
          <w:numId w:val="0"/>
        </w:numPr>
        <w:tabs>
          <w:tab w:val="clear" w:pos="567"/>
        </w:tabs>
        <w:rPr>
          <w:noProof w:val="0"/>
          <w:u w:val="single"/>
          <w:lang w:val="sv-SE"/>
        </w:rPr>
      </w:pPr>
    </w:p>
    <w:p w14:paraId="3685E24A" w14:textId="77777777" w:rsidR="00294B2E" w:rsidRDefault="00294B2E">
      <w:pPr>
        <w:numPr>
          <w:ilvl w:val="12"/>
          <w:numId w:val="0"/>
        </w:numPr>
        <w:tabs>
          <w:tab w:val="clear" w:pos="567"/>
        </w:tabs>
        <w:rPr>
          <w:noProof w:val="0"/>
          <w:lang w:val="sv-SE"/>
        </w:rPr>
      </w:pPr>
      <w:r>
        <w:rPr>
          <w:noProof w:val="0"/>
          <w:lang w:val="sv-SE"/>
        </w:rPr>
        <w:t>Om du har sköldkörtelsjukdom med sköldkörtelknutor och förstoring av sköldkörteln, rådfråga läkare.</w:t>
      </w:r>
    </w:p>
    <w:p w14:paraId="49470002" w14:textId="77777777" w:rsidR="00294B2E" w:rsidRDefault="00294B2E">
      <w:pPr>
        <w:numPr>
          <w:ilvl w:val="12"/>
          <w:numId w:val="0"/>
        </w:numPr>
        <w:tabs>
          <w:tab w:val="clear" w:pos="567"/>
        </w:tabs>
        <w:rPr>
          <w:noProof w:val="0"/>
          <w:lang w:val="sv-SE"/>
        </w:rPr>
      </w:pPr>
    </w:p>
    <w:p w14:paraId="43D81F5F" w14:textId="77777777" w:rsidR="00294B2E" w:rsidRPr="000B115F" w:rsidRDefault="00294B2E">
      <w:pPr>
        <w:numPr>
          <w:ilvl w:val="12"/>
          <w:numId w:val="0"/>
        </w:numPr>
        <w:tabs>
          <w:tab w:val="clear" w:pos="567"/>
        </w:tabs>
        <w:rPr>
          <w:noProof w:val="0"/>
          <w:u w:val="single"/>
          <w:lang w:val="sv-SE"/>
        </w:rPr>
      </w:pPr>
      <w:r w:rsidRPr="000B115F">
        <w:rPr>
          <w:noProof w:val="0"/>
          <w:u w:val="single"/>
          <w:lang w:val="sv-SE"/>
        </w:rPr>
        <w:t>Hjärtfrekvens</w:t>
      </w:r>
    </w:p>
    <w:p w14:paraId="553866C3" w14:textId="77777777" w:rsidR="00294B2E" w:rsidRDefault="00294B2E">
      <w:pPr>
        <w:numPr>
          <w:ilvl w:val="12"/>
          <w:numId w:val="0"/>
        </w:numPr>
        <w:tabs>
          <w:tab w:val="clear" w:pos="567"/>
        </w:tabs>
        <w:rPr>
          <w:noProof w:val="0"/>
          <w:u w:val="single"/>
          <w:lang w:val="sv-SE"/>
        </w:rPr>
      </w:pPr>
    </w:p>
    <w:p w14:paraId="6FCB2C37" w14:textId="77777777" w:rsidR="00294B2E" w:rsidRDefault="00294B2E">
      <w:pPr>
        <w:numPr>
          <w:ilvl w:val="12"/>
          <w:numId w:val="0"/>
        </w:numPr>
        <w:tabs>
          <w:tab w:val="clear" w:pos="567"/>
        </w:tabs>
        <w:rPr>
          <w:noProof w:val="0"/>
          <w:lang w:val="sv-SE"/>
        </w:rPr>
      </w:pPr>
      <w:r>
        <w:rPr>
          <w:noProof w:val="0"/>
          <w:lang w:val="sv-SE"/>
        </w:rPr>
        <w:t xml:space="preserve">Vänd dig till läkare om du under behandlingen med Saxenda får hjärtklappning (du känner ditt hjärta slå extra slag eller slå hårt) eller om det känns som om ditt hjärta rusar medan du vilar. </w:t>
      </w:r>
    </w:p>
    <w:p w14:paraId="606C30F7" w14:textId="77777777" w:rsidR="00294B2E" w:rsidRDefault="00294B2E">
      <w:pPr>
        <w:numPr>
          <w:ilvl w:val="12"/>
          <w:numId w:val="0"/>
        </w:numPr>
        <w:tabs>
          <w:tab w:val="clear" w:pos="567"/>
        </w:tabs>
        <w:rPr>
          <w:noProof w:val="0"/>
          <w:lang w:val="sv-SE"/>
        </w:rPr>
      </w:pPr>
    </w:p>
    <w:p w14:paraId="319F5EA8" w14:textId="77777777" w:rsidR="00294B2E" w:rsidRPr="000B115F" w:rsidRDefault="00294B2E">
      <w:pPr>
        <w:numPr>
          <w:ilvl w:val="12"/>
          <w:numId w:val="0"/>
        </w:numPr>
        <w:tabs>
          <w:tab w:val="clear" w:pos="567"/>
        </w:tabs>
        <w:rPr>
          <w:noProof w:val="0"/>
          <w:u w:val="single"/>
          <w:lang w:val="sv-SE"/>
        </w:rPr>
      </w:pPr>
      <w:r w:rsidRPr="000B115F">
        <w:rPr>
          <w:noProof w:val="0"/>
          <w:u w:val="single"/>
          <w:lang w:val="sv-SE"/>
        </w:rPr>
        <w:t>Vätskeförlust och uttorkning</w:t>
      </w:r>
    </w:p>
    <w:p w14:paraId="49FF0E39" w14:textId="77777777" w:rsidR="00294B2E" w:rsidRDefault="00294B2E">
      <w:pPr>
        <w:numPr>
          <w:ilvl w:val="12"/>
          <w:numId w:val="0"/>
        </w:numPr>
        <w:tabs>
          <w:tab w:val="clear" w:pos="567"/>
        </w:tabs>
        <w:rPr>
          <w:noProof w:val="0"/>
          <w:u w:val="single"/>
          <w:lang w:val="sv-SE"/>
        </w:rPr>
      </w:pPr>
    </w:p>
    <w:p w14:paraId="58D18D94" w14:textId="77777777" w:rsidR="00294B2E" w:rsidRDefault="00294B2E">
      <w:pPr>
        <w:numPr>
          <w:ilvl w:val="12"/>
          <w:numId w:val="0"/>
        </w:numPr>
        <w:tabs>
          <w:tab w:val="clear" w:pos="567"/>
        </w:tabs>
        <w:suppressAutoHyphens w:val="0"/>
        <w:rPr>
          <w:noProof w:val="0"/>
          <w:lang w:val="sv-SE"/>
        </w:rPr>
      </w:pPr>
      <w:r>
        <w:rPr>
          <w:noProof w:val="0"/>
          <w:lang w:val="sv-SE"/>
        </w:rPr>
        <w:lastRenderedPageBreak/>
        <w:t>När du börjar behandlingen med Saxenda kan du förlora kroppsvätska och bli uttorkad.</w:t>
      </w:r>
      <w:r>
        <w:rPr>
          <w:bCs/>
          <w:noProof w:val="0"/>
          <w:lang w:val="sv-SE"/>
        </w:rPr>
        <w:t xml:space="preserve"> </w:t>
      </w:r>
      <w:r>
        <w:rPr>
          <w:noProof w:val="0"/>
          <w:lang w:val="sv-SE"/>
        </w:rPr>
        <w:t>Detta kan hända om du blir illamående, kräks eller får diarré.</w:t>
      </w:r>
      <w:r>
        <w:rPr>
          <w:bCs/>
          <w:noProof w:val="0"/>
          <w:lang w:val="sv-SE"/>
        </w:rPr>
        <w:t xml:space="preserve"> </w:t>
      </w:r>
      <w:r>
        <w:rPr>
          <w:noProof w:val="0"/>
          <w:lang w:val="sv-SE"/>
        </w:rPr>
        <w:t>Det är viktigt att undvika uttorkning genom att dricka tillräckligt mycket vätska.</w:t>
      </w:r>
      <w:r>
        <w:rPr>
          <w:bCs/>
          <w:noProof w:val="0"/>
          <w:lang w:val="sv-SE"/>
        </w:rPr>
        <w:t xml:space="preserve"> </w:t>
      </w:r>
      <w:r>
        <w:rPr>
          <w:noProof w:val="0"/>
          <w:lang w:val="sv-SE"/>
        </w:rPr>
        <w:t>Vänd dig till läkare, apotekspersonal eller sjuksköterska om du har frågor eller funderingar. Se avsnitt 4.</w:t>
      </w:r>
    </w:p>
    <w:p w14:paraId="7A313DAE" w14:textId="77777777" w:rsidR="00294B2E" w:rsidRDefault="00294B2E">
      <w:pPr>
        <w:numPr>
          <w:ilvl w:val="12"/>
          <w:numId w:val="0"/>
        </w:numPr>
        <w:tabs>
          <w:tab w:val="clear" w:pos="567"/>
        </w:tabs>
        <w:rPr>
          <w:noProof w:val="0"/>
          <w:lang w:val="sv-SE"/>
        </w:rPr>
      </w:pPr>
    </w:p>
    <w:p w14:paraId="4E183106" w14:textId="77777777" w:rsidR="00294B2E" w:rsidRDefault="00294B2E">
      <w:pPr>
        <w:numPr>
          <w:ilvl w:val="12"/>
          <w:numId w:val="0"/>
        </w:numPr>
        <w:tabs>
          <w:tab w:val="clear" w:pos="567"/>
        </w:tabs>
        <w:rPr>
          <w:b/>
          <w:bCs/>
          <w:noProof w:val="0"/>
          <w:lang w:val="sv-SE"/>
        </w:rPr>
      </w:pPr>
      <w:r>
        <w:rPr>
          <w:b/>
          <w:bCs/>
          <w:noProof w:val="0"/>
          <w:lang w:val="sv-SE"/>
        </w:rPr>
        <w:t>Barn och ungdomar</w:t>
      </w:r>
    </w:p>
    <w:p w14:paraId="111D93EA" w14:textId="6059E60C" w:rsidR="00294B2E" w:rsidRDefault="00294B2E">
      <w:pPr>
        <w:numPr>
          <w:ilvl w:val="12"/>
          <w:numId w:val="0"/>
        </w:numPr>
        <w:tabs>
          <w:tab w:val="clear" w:pos="567"/>
        </w:tabs>
        <w:rPr>
          <w:bCs/>
          <w:noProof w:val="0"/>
          <w:lang w:val="sv-SE"/>
        </w:rPr>
      </w:pPr>
      <w:r>
        <w:rPr>
          <w:bCs/>
          <w:noProof w:val="0"/>
          <w:lang w:val="sv-SE"/>
        </w:rPr>
        <w:t>Säkerheten och effekten av Saxenda hos barn under 12</w:t>
      </w:r>
      <w:r w:rsidR="00084B8A">
        <w:rPr>
          <w:bCs/>
          <w:iCs/>
          <w:noProof w:val="0"/>
          <w:szCs w:val="22"/>
          <w:lang w:val="sv-SE"/>
        </w:rPr>
        <w:t> </w:t>
      </w:r>
      <w:r>
        <w:rPr>
          <w:bCs/>
          <w:noProof w:val="0"/>
          <w:lang w:val="sv-SE"/>
        </w:rPr>
        <w:t>år har inte studerats.</w:t>
      </w:r>
    </w:p>
    <w:p w14:paraId="36C03E97" w14:textId="77777777" w:rsidR="00294B2E" w:rsidRDefault="00294B2E">
      <w:pPr>
        <w:numPr>
          <w:ilvl w:val="12"/>
          <w:numId w:val="0"/>
        </w:numPr>
        <w:tabs>
          <w:tab w:val="clear" w:pos="567"/>
        </w:tabs>
        <w:rPr>
          <w:b/>
          <w:bCs/>
          <w:noProof w:val="0"/>
          <w:lang w:val="sv-SE"/>
        </w:rPr>
      </w:pPr>
    </w:p>
    <w:p w14:paraId="082E04BF" w14:textId="77777777" w:rsidR="00294B2E" w:rsidRDefault="00294B2E">
      <w:pPr>
        <w:numPr>
          <w:ilvl w:val="12"/>
          <w:numId w:val="0"/>
        </w:numPr>
        <w:tabs>
          <w:tab w:val="clear" w:pos="567"/>
        </w:tabs>
        <w:ind w:right="-2"/>
        <w:rPr>
          <w:noProof w:val="0"/>
          <w:lang w:val="sv-SE"/>
        </w:rPr>
      </w:pPr>
      <w:r>
        <w:rPr>
          <w:b/>
          <w:bCs/>
          <w:noProof w:val="0"/>
          <w:lang w:val="sv-SE"/>
        </w:rPr>
        <w:t>Andra läkemedel och Saxenda</w:t>
      </w:r>
    </w:p>
    <w:p w14:paraId="6878B75A" w14:textId="77777777" w:rsidR="00294B2E" w:rsidRDefault="00294B2E">
      <w:pPr>
        <w:numPr>
          <w:ilvl w:val="12"/>
          <w:numId w:val="0"/>
        </w:numPr>
        <w:tabs>
          <w:tab w:val="clear" w:pos="567"/>
        </w:tabs>
        <w:ind w:right="-2"/>
        <w:rPr>
          <w:noProof w:val="0"/>
          <w:lang w:val="sv-SE"/>
        </w:rPr>
      </w:pPr>
      <w:r>
        <w:rPr>
          <w:noProof w:val="0"/>
          <w:lang w:val="sv-SE"/>
        </w:rPr>
        <w:t>Tala om för läkare, apotekspersonal eller sjuksköterska om du tar, nyligen har tagit eller kan tänkas ta andra läkemedel.</w:t>
      </w:r>
    </w:p>
    <w:p w14:paraId="7A1ED8B9" w14:textId="77777777" w:rsidR="00294B2E" w:rsidRDefault="00294B2E">
      <w:pPr>
        <w:numPr>
          <w:ilvl w:val="12"/>
          <w:numId w:val="0"/>
        </w:numPr>
        <w:tabs>
          <w:tab w:val="clear" w:pos="567"/>
        </w:tabs>
        <w:ind w:right="-2"/>
        <w:rPr>
          <w:noProof w:val="0"/>
          <w:lang w:val="sv-SE"/>
        </w:rPr>
      </w:pPr>
    </w:p>
    <w:p w14:paraId="0C6D3A08" w14:textId="77777777" w:rsidR="00294B2E" w:rsidRDefault="00294B2E">
      <w:pPr>
        <w:numPr>
          <w:ilvl w:val="12"/>
          <w:numId w:val="0"/>
        </w:numPr>
        <w:tabs>
          <w:tab w:val="clear" w:pos="567"/>
        </w:tabs>
        <w:ind w:right="-2"/>
        <w:rPr>
          <w:noProof w:val="0"/>
          <w:szCs w:val="22"/>
          <w:lang w:val="sv-SE"/>
        </w:rPr>
      </w:pPr>
      <w:r>
        <w:rPr>
          <w:noProof w:val="0"/>
          <w:lang w:val="sv-SE"/>
        </w:rPr>
        <w:t>Det är särskilt viktigt att tala med läkare, apotekspersonal eller sjuksköterska om:</w:t>
      </w:r>
      <w:r>
        <w:rPr>
          <w:noProof w:val="0"/>
          <w:szCs w:val="22"/>
          <w:lang w:val="sv-SE"/>
        </w:rPr>
        <w:t xml:space="preserve"> </w:t>
      </w:r>
    </w:p>
    <w:p w14:paraId="5557EC18" w14:textId="73DB4DBF" w:rsidR="00294B2E" w:rsidRPr="009825ED" w:rsidRDefault="00294B2E" w:rsidP="009825ED">
      <w:pPr>
        <w:pStyle w:val="ListParagraph"/>
        <w:numPr>
          <w:ilvl w:val="0"/>
          <w:numId w:val="77"/>
        </w:numPr>
        <w:tabs>
          <w:tab w:val="clear" w:pos="567"/>
        </w:tabs>
        <w:suppressAutoHyphens w:val="0"/>
        <w:ind w:left="567" w:hanging="567"/>
        <w:rPr>
          <w:noProof w:val="0"/>
          <w:lang w:val="sv-SE"/>
        </w:rPr>
      </w:pPr>
      <w:r w:rsidRPr="009825ED">
        <w:rPr>
          <w:noProof w:val="0"/>
          <w:lang w:val="sv-SE"/>
        </w:rPr>
        <w:t>du tar ett läkemedel mot diabetes som kallas ”sulfonureid” (till exempel glimepirid eller glibenklamid) eller om du tar insulin, då du kan få lågt blodsocker (hypoglykemi) när du använder dessa läkemedel samtidigt med Saxenda. Din läkare kan eventuellt justera dosen av ditt diabetesläkemedel för att förhindra att du får lågt blodsocker. Se avsnitt 4 för information om varningssignaler för lågt blodsocker. Om insulindosen ändras kan din läkare rekommendera dig att kontrollera ditt blodsocker oftare.</w:t>
      </w:r>
    </w:p>
    <w:p w14:paraId="29092E7C" w14:textId="3F428E19" w:rsidR="00294B2E" w:rsidRPr="009825ED" w:rsidRDefault="00294B2E" w:rsidP="009825ED">
      <w:pPr>
        <w:pStyle w:val="ListParagraph"/>
        <w:numPr>
          <w:ilvl w:val="0"/>
          <w:numId w:val="79"/>
        </w:numPr>
        <w:ind w:left="567" w:hanging="567"/>
        <w:rPr>
          <w:noProof w:val="0"/>
          <w:lang w:val="sv-SE"/>
        </w:rPr>
      </w:pPr>
      <w:r w:rsidRPr="009825ED">
        <w:rPr>
          <w:noProof w:val="0"/>
          <w:lang w:val="sv-SE"/>
        </w:rPr>
        <w:t>du tar warfarin eller andra läkemedel genom munnen som minskar blodets koagulering (antikoagulant). Det kan krävas att du gör tätare kontroller av ditt blods levringsförmåga.</w:t>
      </w:r>
    </w:p>
    <w:p w14:paraId="604915C0" w14:textId="77777777" w:rsidR="00294B2E" w:rsidRDefault="00294B2E">
      <w:pPr>
        <w:ind w:left="567" w:hanging="567"/>
        <w:rPr>
          <w:b/>
          <w:noProof w:val="0"/>
          <w:szCs w:val="22"/>
          <w:lang w:val="sv-SE"/>
        </w:rPr>
      </w:pPr>
    </w:p>
    <w:p w14:paraId="6ED44442" w14:textId="77777777" w:rsidR="00294B2E" w:rsidRDefault="00294B2E">
      <w:pPr>
        <w:ind w:left="567" w:hanging="567"/>
        <w:rPr>
          <w:b/>
          <w:noProof w:val="0"/>
          <w:szCs w:val="22"/>
          <w:lang w:val="sv-SE"/>
        </w:rPr>
      </w:pPr>
      <w:r>
        <w:rPr>
          <w:b/>
          <w:bCs/>
          <w:noProof w:val="0"/>
          <w:lang w:val="sv-SE"/>
        </w:rPr>
        <w:t>Graviditet och amning</w:t>
      </w:r>
      <w:r>
        <w:rPr>
          <w:b/>
          <w:noProof w:val="0"/>
          <w:szCs w:val="22"/>
          <w:lang w:val="sv-SE"/>
        </w:rPr>
        <w:t xml:space="preserve"> </w:t>
      </w:r>
    </w:p>
    <w:p w14:paraId="604B8C30" w14:textId="77777777" w:rsidR="00294B2E" w:rsidRDefault="00294B2E">
      <w:pPr>
        <w:numPr>
          <w:ilvl w:val="12"/>
          <w:numId w:val="0"/>
        </w:numPr>
        <w:tabs>
          <w:tab w:val="clear" w:pos="567"/>
        </w:tabs>
        <w:rPr>
          <w:noProof w:val="0"/>
          <w:szCs w:val="22"/>
          <w:lang w:val="sv-SE"/>
        </w:rPr>
      </w:pPr>
      <w:r>
        <w:rPr>
          <w:noProof w:val="0"/>
          <w:lang w:val="sv-SE"/>
        </w:rPr>
        <w:t>Använd inte Saxenda om du är gravid, tror att du kan vara gravid eller planerar att skaffa barn.</w:t>
      </w:r>
      <w:r>
        <w:rPr>
          <w:noProof w:val="0"/>
          <w:szCs w:val="22"/>
          <w:lang w:val="sv-SE"/>
        </w:rPr>
        <w:t xml:space="preserve"> </w:t>
      </w:r>
      <w:r>
        <w:rPr>
          <w:noProof w:val="0"/>
          <w:lang w:val="sv-SE"/>
        </w:rPr>
        <w:t>Det är inte känt om Saxenda påverkar barnet under graviditeten.</w:t>
      </w:r>
    </w:p>
    <w:p w14:paraId="4D4E0326" w14:textId="77777777" w:rsidR="00294B2E" w:rsidRDefault="00294B2E">
      <w:pPr>
        <w:numPr>
          <w:ilvl w:val="12"/>
          <w:numId w:val="0"/>
        </w:numPr>
        <w:tabs>
          <w:tab w:val="clear" w:pos="567"/>
        </w:tabs>
        <w:rPr>
          <w:noProof w:val="0"/>
          <w:szCs w:val="22"/>
          <w:lang w:val="sv-SE"/>
        </w:rPr>
      </w:pPr>
    </w:p>
    <w:p w14:paraId="44DBB05B" w14:textId="77777777" w:rsidR="00294B2E" w:rsidRDefault="00294B2E">
      <w:pPr>
        <w:numPr>
          <w:ilvl w:val="12"/>
          <w:numId w:val="0"/>
        </w:numPr>
        <w:tabs>
          <w:tab w:val="clear" w:pos="567"/>
        </w:tabs>
        <w:rPr>
          <w:noProof w:val="0"/>
          <w:szCs w:val="22"/>
          <w:lang w:val="sv-SE"/>
        </w:rPr>
      </w:pPr>
      <w:r>
        <w:rPr>
          <w:noProof w:val="0"/>
          <w:lang w:val="sv-SE"/>
        </w:rPr>
        <w:t>Du ska inte amma om du använder Saxenda.</w:t>
      </w:r>
      <w:r>
        <w:rPr>
          <w:noProof w:val="0"/>
          <w:szCs w:val="22"/>
          <w:lang w:val="sv-SE"/>
        </w:rPr>
        <w:t xml:space="preserve"> </w:t>
      </w:r>
      <w:r>
        <w:rPr>
          <w:noProof w:val="0"/>
          <w:lang w:val="sv-SE"/>
        </w:rPr>
        <w:t>Det är inte känt om Saxenda passerar över till bröstmjölk.</w:t>
      </w:r>
      <w:r>
        <w:rPr>
          <w:noProof w:val="0"/>
          <w:szCs w:val="22"/>
          <w:lang w:val="sv-SE"/>
        </w:rPr>
        <w:t xml:space="preserve"> </w:t>
      </w:r>
    </w:p>
    <w:p w14:paraId="3B096DF2" w14:textId="77777777" w:rsidR="00294B2E" w:rsidRDefault="00294B2E">
      <w:pPr>
        <w:numPr>
          <w:ilvl w:val="12"/>
          <w:numId w:val="0"/>
        </w:numPr>
        <w:tabs>
          <w:tab w:val="clear" w:pos="567"/>
        </w:tabs>
        <w:rPr>
          <w:noProof w:val="0"/>
          <w:szCs w:val="22"/>
          <w:lang w:val="sv-SE"/>
        </w:rPr>
      </w:pPr>
    </w:p>
    <w:p w14:paraId="73CBC36A" w14:textId="77777777" w:rsidR="00294B2E" w:rsidRDefault="00294B2E">
      <w:pPr>
        <w:numPr>
          <w:ilvl w:val="12"/>
          <w:numId w:val="0"/>
        </w:numPr>
        <w:tabs>
          <w:tab w:val="clear" w:pos="567"/>
        </w:tabs>
        <w:ind w:right="-2"/>
        <w:outlineLvl w:val="0"/>
        <w:rPr>
          <w:noProof w:val="0"/>
          <w:szCs w:val="22"/>
          <w:lang w:val="sv-SE"/>
        </w:rPr>
      </w:pPr>
      <w:r>
        <w:rPr>
          <w:b/>
          <w:bCs/>
          <w:noProof w:val="0"/>
          <w:lang w:val="sv-SE"/>
        </w:rPr>
        <w:t>Körförmåga och användning av maskiner</w:t>
      </w:r>
      <w:r>
        <w:rPr>
          <w:b/>
          <w:bCs/>
          <w:noProof w:val="0"/>
          <w:lang w:val="sv-SE"/>
        </w:rPr>
        <w:fldChar w:fldCharType="begin"/>
      </w:r>
      <w:r>
        <w:rPr>
          <w:b/>
          <w:bCs/>
          <w:noProof w:val="0"/>
          <w:lang w:val="sv-SE"/>
        </w:rPr>
        <w:instrText xml:space="preserve"> DOCVARIABLE vault_nd_9ebb304f-ddcb-40c1-8379-011628a68ba8 \* MERGEFORMAT </w:instrText>
      </w:r>
      <w:r>
        <w:rPr>
          <w:b/>
          <w:bCs/>
          <w:noProof w:val="0"/>
          <w:lang w:val="sv-SE"/>
        </w:rPr>
        <w:fldChar w:fldCharType="separate"/>
      </w:r>
      <w:r>
        <w:rPr>
          <w:b/>
          <w:bCs/>
          <w:noProof w:val="0"/>
          <w:lang w:val="sv-SE"/>
        </w:rPr>
        <w:t xml:space="preserve"> </w:t>
      </w:r>
      <w:r>
        <w:rPr>
          <w:b/>
          <w:bCs/>
          <w:noProof w:val="0"/>
          <w:lang w:val="sv-SE"/>
        </w:rPr>
        <w:fldChar w:fldCharType="end"/>
      </w:r>
    </w:p>
    <w:p w14:paraId="6B14A5ED" w14:textId="77777777" w:rsidR="00294B2E" w:rsidRDefault="00294B2E">
      <w:pPr>
        <w:numPr>
          <w:ilvl w:val="12"/>
          <w:numId w:val="0"/>
        </w:numPr>
        <w:tabs>
          <w:tab w:val="clear" w:pos="567"/>
        </w:tabs>
        <w:suppressAutoHyphens w:val="0"/>
        <w:ind w:right="-2"/>
        <w:rPr>
          <w:noProof w:val="0"/>
          <w:szCs w:val="22"/>
          <w:lang w:val="sv-SE"/>
        </w:rPr>
      </w:pPr>
      <w:r>
        <w:rPr>
          <w:noProof w:val="0"/>
          <w:lang w:val="sv-SE"/>
        </w:rPr>
        <w:t>Det är osannolikt att Saxenda påverkar din förmåga att framföra fordon och använda maskiner.</w:t>
      </w:r>
      <w:r>
        <w:rPr>
          <w:noProof w:val="0"/>
          <w:szCs w:val="22"/>
          <w:lang w:val="sv-SE"/>
        </w:rPr>
        <w:t xml:space="preserve"> Vissa patienter kan känna sig yra när de tar Saxenda, särskilt under de första 3 månadernas behandling (se avsnitt </w:t>
      </w:r>
      <w:r>
        <w:rPr>
          <w:b/>
          <w:bCs/>
          <w:noProof w:val="0"/>
          <w:szCs w:val="22"/>
          <w:lang w:val="sv-SE"/>
        </w:rPr>
        <w:t>”Eventuella biverkningar”</w:t>
      </w:r>
      <w:r>
        <w:rPr>
          <w:noProof w:val="0"/>
          <w:szCs w:val="22"/>
          <w:lang w:val="sv-SE"/>
        </w:rPr>
        <w:t xml:space="preserve">). Om du blir yr ska du vara extra försiktig när du framför fordon eller använder maskiner. </w:t>
      </w:r>
      <w:r>
        <w:rPr>
          <w:noProof w:val="0"/>
          <w:lang w:val="sv-SE"/>
        </w:rPr>
        <w:t>Om du vill ha mer information, tala med din läkare.</w:t>
      </w:r>
    </w:p>
    <w:p w14:paraId="122E6F02" w14:textId="77777777" w:rsidR="00294B2E" w:rsidRDefault="00294B2E">
      <w:pPr>
        <w:numPr>
          <w:ilvl w:val="12"/>
          <w:numId w:val="0"/>
        </w:numPr>
        <w:tabs>
          <w:tab w:val="clear" w:pos="567"/>
        </w:tabs>
        <w:rPr>
          <w:noProof w:val="0"/>
          <w:szCs w:val="22"/>
          <w:lang w:val="sv-SE"/>
        </w:rPr>
      </w:pPr>
    </w:p>
    <w:p w14:paraId="1A656796" w14:textId="77777777" w:rsidR="00294B2E" w:rsidRDefault="00294B2E">
      <w:pPr>
        <w:numPr>
          <w:ilvl w:val="12"/>
          <w:numId w:val="0"/>
        </w:numPr>
        <w:tabs>
          <w:tab w:val="clear" w:pos="567"/>
        </w:tabs>
        <w:ind w:right="-2"/>
        <w:rPr>
          <w:noProof w:val="0"/>
          <w:szCs w:val="22"/>
          <w:lang w:val="sv-SE"/>
        </w:rPr>
      </w:pPr>
      <w:r>
        <w:rPr>
          <w:b/>
          <w:bCs/>
          <w:noProof w:val="0"/>
          <w:lang w:val="sv-SE"/>
        </w:rPr>
        <w:t>Viktig information om några innehållsämnen i Saxenda</w:t>
      </w:r>
    </w:p>
    <w:p w14:paraId="3F43A063" w14:textId="77777777" w:rsidR="00294B2E" w:rsidRDefault="00294B2E">
      <w:pPr>
        <w:numPr>
          <w:ilvl w:val="12"/>
          <w:numId w:val="0"/>
        </w:numPr>
        <w:tabs>
          <w:tab w:val="clear" w:pos="567"/>
        </w:tabs>
        <w:ind w:right="-2"/>
        <w:rPr>
          <w:noProof w:val="0"/>
          <w:szCs w:val="22"/>
          <w:lang w:val="sv-SE"/>
        </w:rPr>
      </w:pPr>
      <w:r>
        <w:rPr>
          <w:noProof w:val="0"/>
          <w:lang w:val="sv-SE"/>
        </w:rPr>
        <w:t>Detta läkemedel innehåller mindre än 1 mmol natrium (23 mg) per dos, dvs. är näst intill ”natriumfritt”.</w:t>
      </w:r>
    </w:p>
    <w:p w14:paraId="206CC6F7" w14:textId="77777777" w:rsidR="00294B2E" w:rsidRDefault="00294B2E">
      <w:pPr>
        <w:numPr>
          <w:ilvl w:val="12"/>
          <w:numId w:val="0"/>
        </w:numPr>
        <w:tabs>
          <w:tab w:val="clear" w:pos="567"/>
        </w:tabs>
        <w:ind w:right="-2"/>
        <w:rPr>
          <w:noProof w:val="0"/>
          <w:szCs w:val="22"/>
          <w:lang w:val="sv-SE"/>
        </w:rPr>
      </w:pPr>
    </w:p>
    <w:p w14:paraId="0819B2C6" w14:textId="77777777" w:rsidR="00294B2E" w:rsidRDefault="00294B2E">
      <w:pPr>
        <w:numPr>
          <w:ilvl w:val="12"/>
          <w:numId w:val="0"/>
        </w:numPr>
        <w:tabs>
          <w:tab w:val="clear" w:pos="567"/>
        </w:tabs>
        <w:ind w:right="-2"/>
        <w:rPr>
          <w:noProof w:val="0"/>
          <w:szCs w:val="22"/>
          <w:lang w:val="sv-SE"/>
        </w:rPr>
      </w:pPr>
    </w:p>
    <w:p w14:paraId="5CEBFC84" w14:textId="77777777" w:rsidR="00294B2E" w:rsidRDefault="00294B2E">
      <w:pPr>
        <w:ind w:right="-2"/>
        <w:rPr>
          <w:b/>
          <w:noProof w:val="0"/>
          <w:lang w:val="sv-SE"/>
        </w:rPr>
      </w:pPr>
      <w:r>
        <w:rPr>
          <w:b/>
          <w:noProof w:val="0"/>
          <w:szCs w:val="22"/>
          <w:lang w:val="sv-SE"/>
        </w:rPr>
        <w:t>3.</w:t>
      </w:r>
      <w:r>
        <w:rPr>
          <w:b/>
          <w:noProof w:val="0"/>
          <w:szCs w:val="22"/>
          <w:lang w:val="sv-SE"/>
        </w:rPr>
        <w:tab/>
      </w:r>
      <w:r>
        <w:rPr>
          <w:b/>
          <w:bCs/>
          <w:noProof w:val="0"/>
          <w:lang w:val="sv-SE"/>
        </w:rPr>
        <w:t>Hur du använder Saxenda</w:t>
      </w:r>
    </w:p>
    <w:p w14:paraId="79B9BFF3" w14:textId="77777777" w:rsidR="00084B8A" w:rsidRDefault="00084B8A">
      <w:pPr>
        <w:numPr>
          <w:ilvl w:val="12"/>
          <w:numId w:val="0"/>
        </w:numPr>
        <w:tabs>
          <w:tab w:val="clear" w:pos="567"/>
        </w:tabs>
        <w:ind w:right="-2"/>
        <w:rPr>
          <w:noProof w:val="0"/>
          <w:lang w:val="sv-SE"/>
        </w:rPr>
      </w:pPr>
    </w:p>
    <w:p w14:paraId="644342B2" w14:textId="57808D4E" w:rsidR="00294B2E" w:rsidRDefault="00294B2E">
      <w:pPr>
        <w:numPr>
          <w:ilvl w:val="12"/>
          <w:numId w:val="0"/>
        </w:numPr>
        <w:tabs>
          <w:tab w:val="clear" w:pos="567"/>
        </w:tabs>
        <w:ind w:right="-2"/>
        <w:rPr>
          <w:noProof w:val="0"/>
          <w:szCs w:val="22"/>
          <w:lang w:val="sv-SE"/>
        </w:rPr>
      </w:pPr>
      <w:r>
        <w:rPr>
          <w:noProof w:val="0"/>
          <w:lang w:val="sv-SE"/>
        </w:rPr>
        <w:t>Använd alltid detta läkemedel enligt läkarens anvisningar.</w:t>
      </w:r>
      <w:r>
        <w:rPr>
          <w:noProof w:val="0"/>
          <w:szCs w:val="22"/>
          <w:lang w:val="sv-SE"/>
        </w:rPr>
        <w:t xml:space="preserve"> </w:t>
      </w:r>
      <w:r>
        <w:rPr>
          <w:noProof w:val="0"/>
          <w:lang w:val="sv-SE"/>
        </w:rPr>
        <w:t>Rådfråga läkare, apotekspersonal eller sjuksköterska om du är osäker.</w:t>
      </w:r>
      <w:r>
        <w:rPr>
          <w:noProof w:val="0"/>
          <w:szCs w:val="22"/>
          <w:lang w:val="sv-SE"/>
        </w:rPr>
        <w:t xml:space="preserve"> </w:t>
      </w:r>
    </w:p>
    <w:p w14:paraId="03629257" w14:textId="77777777" w:rsidR="00294B2E" w:rsidRDefault="00294B2E">
      <w:pPr>
        <w:numPr>
          <w:ilvl w:val="12"/>
          <w:numId w:val="0"/>
        </w:numPr>
        <w:tabs>
          <w:tab w:val="clear" w:pos="567"/>
        </w:tabs>
        <w:ind w:right="-2"/>
        <w:rPr>
          <w:noProof w:val="0"/>
          <w:szCs w:val="22"/>
          <w:lang w:val="sv-SE"/>
        </w:rPr>
      </w:pPr>
    </w:p>
    <w:p w14:paraId="7794C7C1" w14:textId="77777777" w:rsidR="00294B2E" w:rsidRDefault="00294B2E">
      <w:pPr>
        <w:numPr>
          <w:ilvl w:val="12"/>
          <w:numId w:val="0"/>
        </w:numPr>
        <w:tabs>
          <w:tab w:val="clear" w:pos="567"/>
        </w:tabs>
        <w:ind w:right="-2"/>
        <w:rPr>
          <w:noProof w:val="0"/>
          <w:szCs w:val="22"/>
          <w:lang w:val="sv-SE"/>
        </w:rPr>
      </w:pPr>
      <w:r>
        <w:rPr>
          <w:noProof w:val="0"/>
          <w:lang w:val="sv-SE"/>
        </w:rPr>
        <w:t>Din läkare kommer att sammanställa ett kost- och motionsprogram åt dig.</w:t>
      </w:r>
      <w:r>
        <w:rPr>
          <w:noProof w:val="0"/>
          <w:szCs w:val="22"/>
          <w:lang w:val="sv-SE"/>
        </w:rPr>
        <w:t xml:space="preserve"> </w:t>
      </w:r>
      <w:r>
        <w:rPr>
          <w:noProof w:val="0"/>
          <w:lang w:val="sv-SE"/>
        </w:rPr>
        <w:t>Följ detta program medan du använder Saxenda.</w:t>
      </w:r>
    </w:p>
    <w:p w14:paraId="21C02124" w14:textId="77777777" w:rsidR="00294B2E" w:rsidRDefault="00294B2E">
      <w:pPr>
        <w:numPr>
          <w:ilvl w:val="12"/>
          <w:numId w:val="0"/>
        </w:numPr>
        <w:tabs>
          <w:tab w:val="clear" w:pos="567"/>
        </w:tabs>
        <w:ind w:right="-2"/>
        <w:rPr>
          <w:noProof w:val="0"/>
          <w:lang w:val="sv-SE"/>
        </w:rPr>
      </w:pPr>
    </w:p>
    <w:p w14:paraId="62C41674" w14:textId="77777777" w:rsidR="00294B2E" w:rsidRDefault="00294B2E">
      <w:pPr>
        <w:numPr>
          <w:ilvl w:val="12"/>
          <w:numId w:val="0"/>
        </w:numPr>
        <w:tabs>
          <w:tab w:val="clear" w:pos="567"/>
        </w:tabs>
        <w:ind w:right="-2"/>
        <w:rPr>
          <w:b/>
          <w:bCs/>
          <w:noProof w:val="0"/>
          <w:lang w:val="sv-SE"/>
        </w:rPr>
      </w:pPr>
      <w:r>
        <w:rPr>
          <w:b/>
          <w:bCs/>
          <w:noProof w:val="0"/>
          <w:lang w:val="sv-SE"/>
        </w:rPr>
        <w:t>Hur mycket ska injiceras</w:t>
      </w:r>
    </w:p>
    <w:p w14:paraId="179E38B5" w14:textId="77777777" w:rsidR="00294B2E" w:rsidRDefault="00294B2E">
      <w:pPr>
        <w:numPr>
          <w:ilvl w:val="12"/>
          <w:numId w:val="0"/>
        </w:numPr>
        <w:tabs>
          <w:tab w:val="clear" w:pos="567"/>
        </w:tabs>
        <w:ind w:right="-2"/>
        <w:rPr>
          <w:b/>
          <w:bCs/>
          <w:noProof w:val="0"/>
          <w:lang w:val="sv-SE"/>
        </w:rPr>
      </w:pPr>
    </w:p>
    <w:p w14:paraId="2BF2460E" w14:textId="77777777" w:rsidR="00294B2E" w:rsidRPr="009825ED" w:rsidRDefault="00294B2E">
      <w:pPr>
        <w:ind w:right="-2"/>
        <w:rPr>
          <w:noProof w:val="0"/>
          <w:szCs w:val="22"/>
          <w:lang w:val="sv-SE"/>
        </w:rPr>
      </w:pPr>
      <w:r w:rsidRPr="009825ED">
        <w:rPr>
          <w:noProof w:val="0"/>
          <w:szCs w:val="22"/>
          <w:lang w:val="sv-SE"/>
        </w:rPr>
        <w:t>Vuxna</w:t>
      </w:r>
    </w:p>
    <w:p w14:paraId="087659CF" w14:textId="77777777" w:rsidR="00294B2E" w:rsidRDefault="00294B2E">
      <w:pPr>
        <w:numPr>
          <w:ilvl w:val="12"/>
          <w:numId w:val="0"/>
        </w:numPr>
        <w:tabs>
          <w:tab w:val="clear" w:pos="567"/>
        </w:tabs>
        <w:ind w:right="-2"/>
        <w:rPr>
          <w:bCs/>
          <w:noProof w:val="0"/>
          <w:lang w:val="sv-SE"/>
        </w:rPr>
      </w:pPr>
      <w:r>
        <w:rPr>
          <w:noProof w:val="0"/>
          <w:lang w:val="sv-SE"/>
        </w:rPr>
        <w:t xml:space="preserve">Din behandling kommer att starta med en låg dos som gradvis kommer att ökas under de första fem veckorna av behandlingen. </w:t>
      </w:r>
    </w:p>
    <w:p w14:paraId="3F60220E" w14:textId="77523CB4" w:rsidR="00294B2E" w:rsidRPr="009825ED" w:rsidRDefault="00294B2E" w:rsidP="009825ED">
      <w:pPr>
        <w:pStyle w:val="ListParagraph"/>
        <w:numPr>
          <w:ilvl w:val="0"/>
          <w:numId w:val="81"/>
        </w:numPr>
        <w:ind w:left="567" w:hanging="567"/>
        <w:rPr>
          <w:noProof w:val="0"/>
          <w:lang w:val="sv-SE"/>
        </w:rPr>
      </w:pPr>
      <w:r w:rsidRPr="009825ED">
        <w:rPr>
          <w:noProof w:val="0"/>
          <w:lang w:val="sv-SE"/>
        </w:rPr>
        <w:t xml:space="preserve">När du börjar använda Saxenda är startdosen 0,6 mg en gång dagligen, i minst en vecka. </w:t>
      </w:r>
    </w:p>
    <w:p w14:paraId="66075457" w14:textId="28EFCD9D" w:rsidR="00294B2E" w:rsidRPr="009825ED" w:rsidRDefault="00294B2E" w:rsidP="009825ED">
      <w:pPr>
        <w:pStyle w:val="ListParagraph"/>
        <w:numPr>
          <w:ilvl w:val="0"/>
          <w:numId w:val="83"/>
        </w:numPr>
        <w:ind w:left="567" w:hanging="567"/>
        <w:rPr>
          <w:noProof w:val="0"/>
          <w:lang w:val="sv-SE"/>
        </w:rPr>
      </w:pPr>
      <w:r w:rsidRPr="009825ED">
        <w:rPr>
          <w:noProof w:val="0"/>
          <w:lang w:val="sv-SE"/>
        </w:rPr>
        <w:t>Din läkare kommer att instruera dig att stegvis öka dosen med 0,6 mg vanligtvis varje vecka tills du når den rekommenderade dosen på 3,0 mg en gång dagligen.</w:t>
      </w:r>
    </w:p>
    <w:p w14:paraId="423B84F7" w14:textId="77777777" w:rsidR="00294B2E" w:rsidRDefault="00294B2E">
      <w:pPr>
        <w:numPr>
          <w:ilvl w:val="12"/>
          <w:numId w:val="0"/>
        </w:numPr>
        <w:tabs>
          <w:tab w:val="clear" w:pos="567"/>
        </w:tabs>
        <w:ind w:right="-2"/>
        <w:rPr>
          <w:noProof w:val="0"/>
          <w:lang w:val="sv-SE"/>
        </w:rPr>
      </w:pPr>
      <w:r>
        <w:rPr>
          <w:noProof w:val="0"/>
          <w:lang w:val="sv-SE"/>
        </w:rPr>
        <w:lastRenderedPageBreak/>
        <w:t>Din läkare kommer att tala om hur mycket Saxenda du ska ta varje vecka.</w:t>
      </w:r>
      <w:r>
        <w:rPr>
          <w:bCs/>
          <w:noProof w:val="0"/>
          <w:lang w:val="sv-SE"/>
        </w:rPr>
        <w:t xml:space="preserve"> </w:t>
      </w:r>
      <w:r>
        <w:rPr>
          <w:noProof w:val="0"/>
          <w:lang w:val="sv-SE"/>
        </w:rPr>
        <w:t>Du kommer förmodligen att följa nedanstående tabell.</w:t>
      </w:r>
    </w:p>
    <w:p w14:paraId="5244E84D" w14:textId="77777777" w:rsidR="00294B2E" w:rsidRDefault="00294B2E">
      <w:pPr>
        <w:numPr>
          <w:ilvl w:val="12"/>
          <w:numId w:val="0"/>
        </w:numPr>
        <w:tabs>
          <w:tab w:val="clear" w:pos="567"/>
        </w:tabs>
        <w:ind w:right="-2"/>
        <w:rPr>
          <w:noProof w:val="0"/>
          <w:lang w:val="sv-S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6"/>
        <w:gridCol w:w="3215"/>
      </w:tblGrid>
      <w:tr w:rsidR="00294B2E" w14:paraId="7F5951D9" w14:textId="77777777">
        <w:trPr>
          <w:trHeight w:val="474"/>
          <w:jc w:val="center"/>
        </w:trPr>
        <w:tc>
          <w:tcPr>
            <w:tcW w:w="4366" w:type="dxa"/>
            <w:shd w:val="clear" w:color="auto" w:fill="F2F2F2"/>
            <w:vAlign w:val="center"/>
          </w:tcPr>
          <w:p w14:paraId="3890C0B8" w14:textId="77777777" w:rsidR="00294B2E" w:rsidRDefault="00294B2E">
            <w:pPr>
              <w:numPr>
                <w:ilvl w:val="12"/>
                <w:numId w:val="0"/>
              </w:numPr>
              <w:tabs>
                <w:tab w:val="clear" w:pos="567"/>
              </w:tabs>
              <w:ind w:right="-2"/>
              <w:rPr>
                <w:b/>
                <w:noProof w:val="0"/>
                <w:lang w:val="sv-SE"/>
              </w:rPr>
            </w:pPr>
            <w:r>
              <w:rPr>
                <w:b/>
                <w:bCs/>
                <w:noProof w:val="0"/>
                <w:lang w:val="sv-SE"/>
              </w:rPr>
              <w:t>Vecka</w:t>
            </w:r>
          </w:p>
        </w:tc>
        <w:tc>
          <w:tcPr>
            <w:tcW w:w="3215" w:type="dxa"/>
            <w:shd w:val="clear" w:color="auto" w:fill="F2F2F2"/>
            <w:vAlign w:val="center"/>
          </w:tcPr>
          <w:p w14:paraId="243E268A" w14:textId="77777777" w:rsidR="00294B2E" w:rsidRDefault="00294B2E">
            <w:pPr>
              <w:numPr>
                <w:ilvl w:val="12"/>
                <w:numId w:val="0"/>
              </w:numPr>
              <w:tabs>
                <w:tab w:val="clear" w:pos="567"/>
              </w:tabs>
              <w:ind w:right="-2"/>
              <w:rPr>
                <w:b/>
                <w:noProof w:val="0"/>
                <w:lang w:val="sv-SE"/>
              </w:rPr>
            </w:pPr>
            <w:r>
              <w:rPr>
                <w:b/>
                <w:bCs/>
                <w:noProof w:val="0"/>
                <w:lang w:val="sv-SE"/>
              </w:rPr>
              <w:t>Injicerad dos</w:t>
            </w:r>
          </w:p>
        </w:tc>
      </w:tr>
      <w:tr w:rsidR="00294B2E" w14:paraId="70EF162E" w14:textId="77777777">
        <w:trPr>
          <w:trHeight w:val="498"/>
          <w:jc w:val="center"/>
        </w:trPr>
        <w:tc>
          <w:tcPr>
            <w:tcW w:w="4366" w:type="dxa"/>
            <w:shd w:val="clear" w:color="auto" w:fill="F2F2F2"/>
            <w:vAlign w:val="center"/>
          </w:tcPr>
          <w:p w14:paraId="20A5EA3E" w14:textId="77777777" w:rsidR="00294B2E" w:rsidRDefault="00294B2E">
            <w:pPr>
              <w:numPr>
                <w:ilvl w:val="12"/>
                <w:numId w:val="0"/>
              </w:numPr>
              <w:tabs>
                <w:tab w:val="clear" w:pos="567"/>
              </w:tabs>
              <w:ind w:right="-2"/>
              <w:rPr>
                <w:b/>
                <w:noProof w:val="0"/>
                <w:lang w:val="sv-SE"/>
              </w:rPr>
            </w:pPr>
            <w:r>
              <w:rPr>
                <w:b/>
                <w:bCs/>
                <w:noProof w:val="0"/>
                <w:lang w:val="sv-SE"/>
              </w:rPr>
              <w:t>Vecka 1</w:t>
            </w:r>
          </w:p>
        </w:tc>
        <w:tc>
          <w:tcPr>
            <w:tcW w:w="3215" w:type="dxa"/>
            <w:vAlign w:val="center"/>
          </w:tcPr>
          <w:p w14:paraId="18182278" w14:textId="77777777" w:rsidR="00294B2E" w:rsidRDefault="00294B2E">
            <w:pPr>
              <w:numPr>
                <w:ilvl w:val="12"/>
                <w:numId w:val="0"/>
              </w:numPr>
              <w:tabs>
                <w:tab w:val="clear" w:pos="567"/>
              </w:tabs>
              <w:ind w:right="-2"/>
              <w:rPr>
                <w:noProof w:val="0"/>
                <w:lang w:val="sv-SE"/>
              </w:rPr>
            </w:pPr>
            <w:r>
              <w:rPr>
                <w:noProof w:val="0"/>
                <w:lang w:val="sv-SE"/>
              </w:rPr>
              <w:t>0,6 mg en gång dagligen</w:t>
            </w:r>
          </w:p>
        </w:tc>
      </w:tr>
      <w:tr w:rsidR="00294B2E" w14:paraId="5CF22C4E" w14:textId="77777777">
        <w:trPr>
          <w:trHeight w:val="498"/>
          <w:jc w:val="center"/>
        </w:trPr>
        <w:tc>
          <w:tcPr>
            <w:tcW w:w="4366" w:type="dxa"/>
            <w:shd w:val="clear" w:color="auto" w:fill="F2F2F2"/>
            <w:vAlign w:val="center"/>
          </w:tcPr>
          <w:p w14:paraId="1F32D295" w14:textId="77777777" w:rsidR="00294B2E" w:rsidRDefault="00294B2E">
            <w:pPr>
              <w:numPr>
                <w:ilvl w:val="12"/>
                <w:numId w:val="0"/>
              </w:numPr>
              <w:tabs>
                <w:tab w:val="clear" w:pos="567"/>
              </w:tabs>
              <w:ind w:right="-2"/>
              <w:rPr>
                <w:b/>
                <w:noProof w:val="0"/>
                <w:lang w:val="sv-SE"/>
              </w:rPr>
            </w:pPr>
            <w:r>
              <w:rPr>
                <w:b/>
                <w:bCs/>
                <w:noProof w:val="0"/>
                <w:lang w:val="sv-SE"/>
              </w:rPr>
              <w:t>Vecka 2</w:t>
            </w:r>
          </w:p>
        </w:tc>
        <w:tc>
          <w:tcPr>
            <w:tcW w:w="3215" w:type="dxa"/>
            <w:vAlign w:val="center"/>
          </w:tcPr>
          <w:p w14:paraId="7BC558F2" w14:textId="77777777" w:rsidR="00294B2E" w:rsidRDefault="00294B2E">
            <w:pPr>
              <w:numPr>
                <w:ilvl w:val="12"/>
                <w:numId w:val="0"/>
              </w:numPr>
              <w:tabs>
                <w:tab w:val="clear" w:pos="567"/>
              </w:tabs>
              <w:ind w:right="-2"/>
              <w:rPr>
                <w:noProof w:val="0"/>
                <w:lang w:val="sv-SE"/>
              </w:rPr>
            </w:pPr>
            <w:r>
              <w:rPr>
                <w:noProof w:val="0"/>
                <w:lang w:val="sv-SE"/>
              </w:rPr>
              <w:t>1,2 mg en gång dagligen</w:t>
            </w:r>
          </w:p>
        </w:tc>
      </w:tr>
      <w:tr w:rsidR="00294B2E" w14:paraId="22B3BD68" w14:textId="77777777">
        <w:trPr>
          <w:trHeight w:val="498"/>
          <w:jc w:val="center"/>
        </w:trPr>
        <w:tc>
          <w:tcPr>
            <w:tcW w:w="4366" w:type="dxa"/>
            <w:shd w:val="clear" w:color="auto" w:fill="F2F2F2"/>
            <w:vAlign w:val="center"/>
          </w:tcPr>
          <w:p w14:paraId="519A97DB" w14:textId="77777777" w:rsidR="00294B2E" w:rsidRDefault="00294B2E">
            <w:pPr>
              <w:numPr>
                <w:ilvl w:val="12"/>
                <w:numId w:val="0"/>
              </w:numPr>
              <w:tabs>
                <w:tab w:val="clear" w:pos="567"/>
              </w:tabs>
              <w:ind w:right="-2"/>
              <w:rPr>
                <w:b/>
                <w:noProof w:val="0"/>
                <w:lang w:val="sv-SE"/>
              </w:rPr>
            </w:pPr>
            <w:r>
              <w:rPr>
                <w:b/>
                <w:bCs/>
                <w:noProof w:val="0"/>
                <w:lang w:val="sv-SE"/>
              </w:rPr>
              <w:t>Vecka 3</w:t>
            </w:r>
          </w:p>
        </w:tc>
        <w:tc>
          <w:tcPr>
            <w:tcW w:w="3215" w:type="dxa"/>
            <w:vAlign w:val="center"/>
          </w:tcPr>
          <w:p w14:paraId="32C09F80" w14:textId="77777777" w:rsidR="00294B2E" w:rsidRDefault="00294B2E">
            <w:pPr>
              <w:numPr>
                <w:ilvl w:val="12"/>
                <w:numId w:val="0"/>
              </w:numPr>
              <w:tabs>
                <w:tab w:val="clear" w:pos="567"/>
              </w:tabs>
              <w:ind w:right="-2"/>
              <w:rPr>
                <w:noProof w:val="0"/>
                <w:lang w:val="sv-SE"/>
              </w:rPr>
            </w:pPr>
            <w:r>
              <w:rPr>
                <w:noProof w:val="0"/>
                <w:lang w:val="sv-SE"/>
              </w:rPr>
              <w:t>1,8 mg en gång dagligen</w:t>
            </w:r>
          </w:p>
        </w:tc>
      </w:tr>
      <w:tr w:rsidR="00294B2E" w14:paraId="41CEE696" w14:textId="77777777">
        <w:trPr>
          <w:trHeight w:val="498"/>
          <w:jc w:val="center"/>
        </w:trPr>
        <w:tc>
          <w:tcPr>
            <w:tcW w:w="4366" w:type="dxa"/>
            <w:shd w:val="clear" w:color="auto" w:fill="F2F2F2"/>
            <w:vAlign w:val="center"/>
          </w:tcPr>
          <w:p w14:paraId="6475F254" w14:textId="77777777" w:rsidR="00294B2E" w:rsidRDefault="00294B2E">
            <w:pPr>
              <w:numPr>
                <w:ilvl w:val="12"/>
                <w:numId w:val="0"/>
              </w:numPr>
              <w:tabs>
                <w:tab w:val="clear" w:pos="567"/>
              </w:tabs>
              <w:ind w:right="-2"/>
              <w:rPr>
                <w:b/>
                <w:noProof w:val="0"/>
                <w:lang w:val="sv-SE"/>
              </w:rPr>
            </w:pPr>
            <w:r>
              <w:rPr>
                <w:b/>
                <w:bCs/>
                <w:noProof w:val="0"/>
                <w:lang w:val="sv-SE"/>
              </w:rPr>
              <w:t>Vecka 4</w:t>
            </w:r>
          </w:p>
        </w:tc>
        <w:tc>
          <w:tcPr>
            <w:tcW w:w="3215" w:type="dxa"/>
            <w:vAlign w:val="center"/>
          </w:tcPr>
          <w:p w14:paraId="1BDE7F86" w14:textId="77777777" w:rsidR="00294B2E" w:rsidRDefault="00294B2E">
            <w:pPr>
              <w:numPr>
                <w:ilvl w:val="12"/>
                <w:numId w:val="0"/>
              </w:numPr>
              <w:tabs>
                <w:tab w:val="clear" w:pos="567"/>
              </w:tabs>
              <w:ind w:right="-2"/>
              <w:rPr>
                <w:noProof w:val="0"/>
                <w:lang w:val="sv-SE"/>
              </w:rPr>
            </w:pPr>
            <w:r>
              <w:rPr>
                <w:noProof w:val="0"/>
                <w:lang w:val="sv-SE"/>
              </w:rPr>
              <w:t>2,4 mg en gång dagligen</w:t>
            </w:r>
          </w:p>
        </w:tc>
      </w:tr>
      <w:tr w:rsidR="00294B2E" w14:paraId="2FB7F704" w14:textId="77777777">
        <w:trPr>
          <w:trHeight w:val="498"/>
          <w:jc w:val="center"/>
        </w:trPr>
        <w:tc>
          <w:tcPr>
            <w:tcW w:w="4366" w:type="dxa"/>
            <w:shd w:val="clear" w:color="auto" w:fill="F2F2F2"/>
            <w:vAlign w:val="center"/>
          </w:tcPr>
          <w:p w14:paraId="3970D718" w14:textId="77777777" w:rsidR="00294B2E" w:rsidRDefault="00294B2E">
            <w:pPr>
              <w:numPr>
                <w:ilvl w:val="12"/>
                <w:numId w:val="0"/>
              </w:numPr>
              <w:tabs>
                <w:tab w:val="clear" w:pos="567"/>
              </w:tabs>
              <w:ind w:right="-2"/>
              <w:rPr>
                <w:b/>
                <w:noProof w:val="0"/>
                <w:lang w:val="sv-SE"/>
              </w:rPr>
            </w:pPr>
            <w:r>
              <w:rPr>
                <w:b/>
                <w:bCs/>
                <w:noProof w:val="0"/>
                <w:lang w:val="sv-SE"/>
              </w:rPr>
              <w:t>Vecka 5 och framåt</w:t>
            </w:r>
          </w:p>
        </w:tc>
        <w:tc>
          <w:tcPr>
            <w:tcW w:w="3215" w:type="dxa"/>
            <w:vAlign w:val="center"/>
          </w:tcPr>
          <w:p w14:paraId="38F87BF3" w14:textId="77777777" w:rsidR="00294B2E" w:rsidRDefault="00294B2E">
            <w:pPr>
              <w:numPr>
                <w:ilvl w:val="12"/>
                <w:numId w:val="0"/>
              </w:numPr>
              <w:tabs>
                <w:tab w:val="clear" w:pos="567"/>
              </w:tabs>
              <w:ind w:right="-2"/>
              <w:rPr>
                <w:noProof w:val="0"/>
                <w:lang w:val="sv-SE"/>
              </w:rPr>
            </w:pPr>
            <w:r>
              <w:rPr>
                <w:noProof w:val="0"/>
                <w:lang w:val="sv-SE"/>
              </w:rPr>
              <w:t>3,0 mg en gång dagligen</w:t>
            </w:r>
          </w:p>
        </w:tc>
      </w:tr>
    </w:tbl>
    <w:p w14:paraId="3F8C10D8" w14:textId="77777777" w:rsidR="00294B2E" w:rsidRDefault="00294B2E">
      <w:pPr>
        <w:numPr>
          <w:ilvl w:val="12"/>
          <w:numId w:val="0"/>
        </w:numPr>
        <w:tabs>
          <w:tab w:val="clear" w:pos="567"/>
        </w:tabs>
        <w:ind w:right="-2"/>
        <w:rPr>
          <w:noProof w:val="0"/>
          <w:lang w:val="sv-SE"/>
        </w:rPr>
      </w:pPr>
    </w:p>
    <w:p w14:paraId="7B6F17BD" w14:textId="77777777" w:rsidR="00294B2E" w:rsidRDefault="00294B2E">
      <w:pPr>
        <w:tabs>
          <w:tab w:val="clear" w:pos="567"/>
          <w:tab w:val="left" w:pos="0"/>
        </w:tabs>
        <w:rPr>
          <w:noProof w:val="0"/>
          <w:lang w:val="sv-SE"/>
        </w:rPr>
      </w:pPr>
      <w:r>
        <w:rPr>
          <w:noProof w:val="0"/>
          <w:lang w:val="sv-SE"/>
        </w:rPr>
        <w:t>När du har nått den rekommenderade dosen på 3,0 mg i vecka 5 av behandlingen ska du fortsätta med denna dos tills behandlingsperioden är slut. Öka inte din dos ytterligare.</w:t>
      </w:r>
    </w:p>
    <w:p w14:paraId="6FEEB5BA" w14:textId="77777777" w:rsidR="00294B2E" w:rsidRDefault="00294B2E">
      <w:pPr>
        <w:tabs>
          <w:tab w:val="clear" w:pos="567"/>
          <w:tab w:val="left" w:pos="0"/>
        </w:tabs>
        <w:rPr>
          <w:noProof w:val="0"/>
          <w:lang w:val="sv-SE"/>
        </w:rPr>
      </w:pPr>
    </w:p>
    <w:p w14:paraId="33BE9B61" w14:textId="77777777" w:rsidR="00294B2E" w:rsidRDefault="00294B2E">
      <w:pPr>
        <w:tabs>
          <w:tab w:val="clear" w:pos="567"/>
          <w:tab w:val="left" w:pos="0"/>
        </w:tabs>
        <w:rPr>
          <w:noProof w:val="0"/>
          <w:lang w:val="sv-SE"/>
        </w:rPr>
      </w:pPr>
      <w:r>
        <w:rPr>
          <w:noProof w:val="0"/>
          <w:lang w:val="sv-SE"/>
        </w:rPr>
        <w:t>Din läkare kommer regelbundet att utvärdera din behandling.</w:t>
      </w:r>
    </w:p>
    <w:p w14:paraId="325BA6FD" w14:textId="77777777" w:rsidR="00294B2E" w:rsidRDefault="00294B2E">
      <w:pPr>
        <w:tabs>
          <w:tab w:val="clear" w:pos="567"/>
          <w:tab w:val="left" w:pos="0"/>
        </w:tabs>
        <w:rPr>
          <w:noProof w:val="0"/>
          <w:lang w:val="sv-SE"/>
        </w:rPr>
      </w:pPr>
    </w:p>
    <w:p w14:paraId="01220E15" w14:textId="12AFBC35" w:rsidR="00294B2E" w:rsidRPr="009825ED" w:rsidRDefault="00294B2E">
      <w:pPr>
        <w:rPr>
          <w:noProof w:val="0"/>
          <w:lang w:val="sv-SE"/>
        </w:rPr>
      </w:pPr>
      <w:r w:rsidRPr="009825ED">
        <w:rPr>
          <w:noProof w:val="0"/>
          <w:lang w:val="sv-SE"/>
        </w:rPr>
        <w:t>Ungdomar (≥</w:t>
      </w:r>
      <w:r w:rsidR="00084B8A" w:rsidRPr="00084B8A">
        <w:rPr>
          <w:bCs/>
          <w:iCs/>
          <w:noProof w:val="0"/>
          <w:szCs w:val="22"/>
          <w:lang w:val="sv-SE"/>
        </w:rPr>
        <w:t> </w:t>
      </w:r>
      <w:r w:rsidRPr="009825ED">
        <w:rPr>
          <w:noProof w:val="0"/>
          <w:lang w:val="sv-SE"/>
        </w:rPr>
        <w:t>12</w:t>
      </w:r>
      <w:r w:rsidR="00084B8A" w:rsidRPr="00084B8A">
        <w:rPr>
          <w:bCs/>
          <w:iCs/>
          <w:noProof w:val="0"/>
          <w:szCs w:val="22"/>
          <w:lang w:val="sv-SE"/>
        </w:rPr>
        <w:t> </w:t>
      </w:r>
      <w:r w:rsidRPr="009825ED">
        <w:rPr>
          <w:noProof w:val="0"/>
          <w:lang w:val="sv-SE"/>
        </w:rPr>
        <w:t>år)</w:t>
      </w:r>
    </w:p>
    <w:p w14:paraId="1282EAC3" w14:textId="2EF5310C" w:rsidR="00294B2E" w:rsidRDefault="00294B2E">
      <w:pPr>
        <w:tabs>
          <w:tab w:val="clear" w:pos="567"/>
        </w:tabs>
        <w:rPr>
          <w:noProof w:val="0"/>
          <w:lang w:val="sv-SE"/>
        </w:rPr>
      </w:pPr>
      <w:r>
        <w:rPr>
          <w:noProof w:val="0"/>
          <w:szCs w:val="22"/>
          <w:lang w:val="sv-SE"/>
        </w:rPr>
        <w:t>För ungdomar från 12</w:t>
      </w:r>
      <w:r w:rsidR="00084B8A">
        <w:rPr>
          <w:bCs/>
          <w:iCs/>
          <w:noProof w:val="0"/>
          <w:szCs w:val="22"/>
          <w:lang w:val="sv-SE"/>
        </w:rPr>
        <w:t> </w:t>
      </w:r>
      <w:r>
        <w:rPr>
          <w:noProof w:val="0"/>
          <w:szCs w:val="22"/>
          <w:lang w:val="sv-SE"/>
        </w:rPr>
        <w:t>upp till 18</w:t>
      </w:r>
      <w:r w:rsidR="00084B8A">
        <w:rPr>
          <w:bCs/>
          <w:iCs/>
          <w:noProof w:val="0"/>
          <w:szCs w:val="22"/>
          <w:lang w:val="sv-SE"/>
        </w:rPr>
        <w:t> </w:t>
      </w:r>
      <w:r>
        <w:rPr>
          <w:noProof w:val="0"/>
          <w:szCs w:val="22"/>
          <w:lang w:val="sv-SE"/>
        </w:rPr>
        <w:t>år bör ett liknande dosupptrappningsschema som för vuxna användas (se ovanstående tabell för vuxna). Dosen ska ökas till 3,0</w:t>
      </w:r>
      <w:r>
        <w:rPr>
          <w:bCs/>
          <w:iCs/>
          <w:noProof w:val="0"/>
          <w:szCs w:val="22"/>
          <w:lang w:val="sv-SE"/>
        </w:rPr>
        <w:t> </w:t>
      </w:r>
      <w:r>
        <w:rPr>
          <w:noProof w:val="0"/>
          <w:szCs w:val="22"/>
          <w:lang w:val="sv-SE"/>
        </w:rPr>
        <w:t>mg (underhållsdos) eller till dess maximal tolererad dos har uppnåtts. Dagliga doser över 3,0</w:t>
      </w:r>
      <w:r>
        <w:rPr>
          <w:bCs/>
          <w:iCs/>
          <w:noProof w:val="0"/>
          <w:szCs w:val="22"/>
          <w:lang w:val="sv-SE"/>
        </w:rPr>
        <w:t> </w:t>
      </w:r>
      <w:r>
        <w:rPr>
          <w:noProof w:val="0"/>
          <w:szCs w:val="22"/>
          <w:lang w:val="sv-SE"/>
        </w:rPr>
        <w:t>mg rekommenderas inte.</w:t>
      </w:r>
    </w:p>
    <w:p w14:paraId="4374F7FC" w14:textId="77777777" w:rsidR="00294B2E" w:rsidRDefault="00294B2E">
      <w:pPr>
        <w:numPr>
          <w:ilvl w:val="12"/>
          <w:numId w:val="0"/>
        </w:numPr>
        <w:tabs>
          <w:tab w:val="clear" w:pos="567"/>
        </w:tabs>
        <w:ind w:right="-2"/>
        <w:rPr>
          <w:noProof w:val="0"/>
          <w:lang w:val="sv-SE"/>
        </w:rPr>
      </w:pPr>
    </w:p>
    <w:p w14:paraId="795A45EA" w14:textId="77777777" w:rsidR="00294B2E" w:rsidRDefault="00294B2E">
      <w:pPr>
        <w:keepNext/>
        <w:tabs>
          <w:tab w:val="clear" w:pos="567"/>
        </w:tabs>
        <w:rPr>
          <w:b/>
          <w:noProof w:val="0"/>
          <w:szCs w:val="22"/>
          <w:lang w:val="sv-SE"/>
        </w:rPr>
      </w:pPr>
      <w:r>
        <w:rPr>
          <w:b/>
          <w:bCs/>
          <w:noProof w:val="0"/>
          <w:lang w:val="sv-SE"/>
        </w:rPr>
        <w:t>Hur och när du ska använda Saxenda</w:t>
      </w:r>
    </w:p>
    <w:p w14:paraId="17390F8E" w14:textId="0F676CC2" w:rsidR="00294B2E" w:rsidRPr="009825ED" w:rsidRDefault="00294B2E" w:rsidP="009825ED">
      <w:pPr>
        <w:pStyle w:val="ListParagraph"/>
        <w:numPr>
          <w:ilvl w:val="0"/>
          <w:numId w:val="85"/>
        </w:numPr>
        <w:ind w:left="567" w:hanging="567"/>
        <w:rPr>
          <w:noProof w:val="0"/>
          <w:lang w:val="sv-SE"/>
        </w:rPr>
      </w:pPr>
      <w:r w:rsidRPr="009825ED">
        <w:rPr>
          <w:noProof w:val="0"/>
          <w:lang w:val="sv-SE"/>
        </w:rPr>
        <w:t>Innan du använder injektionspennan för första gången visar en läkare eller sjuksköterska hur du använder injektionspennan.</w:t>
      </w:r>
    </w:p>
    <w:p w14:paraId="031683A5" w14:textId="0DC40853" w:rsidR="00294B2E" w:rsidRPr="009825ED" w:rsidRDefault="00294B2E" w:rsidP="009825ED">
      <w:pPr>
        <w:pStyle w:val="ListParagraph"/>
        <w:numPr>
          <w:ilvl w:val="0"/>
          <w:numId w:val="87"/>
        </w:numPr>
        <w:ind w:left="567" w:hanging="567"/>
        <w:rPr>
          <w:noProof w:val="0"/>
          <w:lang w:val="sv-SE"/>
        </w:rPr>
      </w:pPr>
      <w:r w:rsidRPr="009825ED">
        <w:rPr>
          <w:noProof w:val="0"/>
          <w:lang w:val="sv-SE"/>
        </w:rPr>
        <w:t>Du kan ta Saxenda när som helst under dagen, med eller utan mat och dryck.</w:t>
      </w:r>
    </w:p>
    <w:p w14:paraId="11C5083E" w14:textId="34801452" w:rsidR="00294B2E" w:rsidRPr="009825ED" w:rsidRDefault="00294B2E" w:rsidP="009825ED">
      <w:pPr>
        <w:pStyle w:val="ListParagraph"/>
        <w:numPr>
          <w:ilvl w:val="0"/>
          <w:numId w:val="89"/>
        </w:numPr>
        <w:tabs>
          <w:tab w:val="clear" w:pos="567"/>
        </w:tabs>
        <w:suppressAutoHyphens w:val="0"/>
        <w:ind w:left="567" w:hanging="567"/>
        <w:rPr>
          <w:noProof w:val="0"/>
          <w:lang w:val="sv-SE"/>
        </w:rPr>
      </w:pPr>
      <w:r w:rsidRPr="009825ED">
        <w:rPr>
          <w:noProof w:val="0"/>
          <w:lang w:val="sv-SE"/>
        </w:rPr>
        <w:t>Ta Saxenda vid ungefär samma tid varje dag – välj den tidpunkt på dagen som passar dig bäst.</w:t>
      </w:r>
    </w:p>
    <w:p w14:paraId="4ED9E7F3" w14:textId="77777777" w:rsidR="00294B2E" w:rsidRDefault="00294B2E">
      <w:pPr>
        <w:numPr>
          <w:ilvl w:val="12"/>
          <w:numId w:val="0"/>
        </w:numPr>
        <w:tabs>
          <w:tab w:val="clear" w:pos="567"/>
        </w:tabs>
        <w:ind w:right="-2"/>
        <w:rPr>
          <w:noProof w:val="0"/>
          <w:szCs w:val="22"/>
          <w:lang w:val="sv-SE"/>
        </w:rPr>
      </w:pPr>
    </w:p>
    <w:p w14:paraId="18A43351" w14:textId="77777777" w:rsidR="00294B2E" w:rsidRDefault="00294B2E">
      <w:pPr>
        <w:numPr>
          <w:ilvl w:val="12"/>
          <w:numId w:val="0"/>
        </w:numPr>
        <w:tabs>
          <w:tab w:val="clear" w:pos="567"/>
        </w:tabs>
        <w:ind w:right="-2"/>
        <w:rPr>
          <w:b/>
          <w:noProof w:val="0"/>
          <w:szCs w:val="22"/>
          <w:lang w:val="sv-SE"/>
        </w:rPr>
      </w:pPr>
      <w:r>
        <w:rPr>
          <w:b/>
          <w:noProof w:val="0"/>
          <w:lang w:val="sv-SE"/>
        </w:rPr>
        <w:t>Var du ska injicera</w:t>
      </w:r>
    </w:p>
    <w:p w14:paraId="6E515C53" w14:textId="77777777" w:rsidR="00294B2E" w:rsidRDefault="00294B2E">
      <w:pPr>
        <w:numPr>
          <w:ilvl w:val="12"/>
          <w:numId w:val="0"/>
        </w:numPr>
        <w:tabs>
          <w:tab w:val="clear" w:pos="567"/>
        </w:tabs>
        <w:ind w:right="-2"/>
        <w:rPr>
          <w:noProof w:val="0"/>
          <w:szCs w:val="22"/>
          <w:lang w:val="sv-SE"/>
        </w:rPr>
      </w:pPr>
      <w:r>
        <w:rPr>
          <w:noProof w:val="0"/>
          <w:lang w:val="sv-SE"/>
        </w:rPr>
        <w:t>Saxenda ges som en injektion under huden (subkutan injektion).</w:t>
      </w:r>
      <w:r>
        <w:rPr>
          <w:noProof w:val="0"/>
          <w:szCs w:val="22"/>
          <w:lang w:val="sv-SE"/>
        </w:rPr>
        <w:t xml:space="preserve"> </w:t>
      </w:r>
    </w:p>
    <w:p w14:paraId="424FDB4E" w14:textId="30986229" w:rsidR="00294B2E" w:rsidRDefault="00294B2E" w:rsidP="009825ED">
      <w:pPr>
        <w:pStyle w:val="ListParagraph"/>
        <w:numPr>
          <w:ilvl w:val="0"/>
          <w:numId w:val="91"/>
        </w:numPr>
        <w:ind w:left="567" w:hanging="567"/>
        <w:rPr>
          <w:noProof w:val="0"/>
          <w:lang w:val="sv-SE"/>
        </w:rPr>
      </w:pPr>
      <w:r w:rsidRPr="009825ED">
        <w:rPr>
          <w:noProof w:val="0"/>
          <w:lang w:val="sv-SE"/>
        </w:rPr>
        <w:t>De bästa ställen att injicera på är framsidan av midjan (buken), framsidan av låren eller överarmarna.</w:t>
      </w:r>
    </w:p>
    <w:p w14:paraId="0865B776" w14:textId="5B3727FF" w:rsidR="00EB2C11" w:rsidRPr="009825ED" w:rsidRDefault="00EB2C11" w:rsidP="009825ED">
      <w:pPr>
        <w:pStyle w:val="ListParagraph"/>
        <w:numPr>
          <w:ilvl w:val="0"/>
          <w:numId w:val="91"/>
        </w:numPr>
        <w:ind w:left="567" w:hanging="567"/>
        <w:rPr>
          <w:noProof w:val="0"/>
          <w:lang w:val="sv-SE"/>
        </w:rPr>
      </w:pPr>
      <w:r>
        <w:rPr>
          <w:noProof w:val="0"/>
          <w:lang w:val="sv-SE"/>
        </w:rPr>
        <w:t xml:space="preserve">Växla </w:t>
      </w:r>
      <w:r w:rsidRPr="00305E74">
        <w:rPr>
          <w:noProof w:val="0"/>
          <w:szCs w:val="22"/>
          <w:lang w:val="sv-SE"/>
        </w:rPr>
        <w:t xml:space="preserve">injektionsställe där du injicerar varje dag, för att minska risken att utveckla </w:t>
      </w:r>
      <w:r>
        <w:rPr>
          <w:noProof w:val="0"/>
          <w:szCs w:val="22"/>
          <w:lang w:val="sv-SE"/>
        </w:rPr>
        <w:t>knutor.</w:t>
      </w:r>
    </w:p>
    <w:p w14:paraId="0C9D229F" w14:textId="60FA8699" w:rsidR="00294B2E" w:rsidRPr="009825ED" w:rsidRDefault="00294B2E" w:rsidP="009825ED">
      <w:pPr>
        <w:pStyle w:val="ListParagraph"/>
        <w:numPr>
          <w:ilvl w:val="0"/>
          <w:numId w:val="93"/>
        </w:numPr>
        <w:ind w:left="567" w:hanging="567"/>
        <w:rPr>
          <w:noProof w:val="0"/>
          <w:lang w:val="sv-SE"/>
        </w:rPr>
      </w:pPr>
      <w:r w:rsidRPr="009825ED">
        <w:rPr>
          <w:noProof w:val="0"/>
          <w:lang w:val="sv-SE"/>
        </w:rPr>
        <w:t>Injicera inte direkt i ett blodkärl eller en muskel.</w:t>
      </w:r>
    </w:p>
    <w:p w14:paraId="0345D4BA" w14:textId="77777777" w:rsidR="00294B2E" w:rsidRDefault="00294B2E">
      <w:pPr>
        <w:tabs>
          <w:tab w:val="clear" w:pos="567"/>
        </w:tabs>
        <w:ind w:left="360" w:right="-2"/>
        <w:rPr>
          <w:bCs/>
          <w:noProof w:val="0"/>
          <w:szCs w:val="22"/>
          <w:lang w:val="sv-SE"/>
        </w:rPr>
      </w:pPr>
    </w:p>
    <w:p w14:paraId="28FEA86E" w14:textId="77777777" w:rsidR="00294B2E" w:rsidRDefault="00294B2E">
      <w:pPr>
        <w:numPr>
          <w:ilvl w:val="12"/>
          <w:numId w:val="0"/>
        </w:numPr>
        <w:tabs>
          <w:tab w:val="clear" w:pos="567"/>
        </w:tabs>
        <w:ind w:right="-2"/>
        <w:rPr>
          <w:bCs/>
          <w:noProof w:val="0"/>
          <w:lang w:val="sv-SE"/>
        </w:rPr>
      </w:pPr>
      <w:r>
        <w:rPr>
          <w:noProof w:val="0"/>
          <w:lang w:val="sv-SE"/>
        </w:rPr>
        <w:t>På baksidan av den här bipacksedeln finns en utförlig bruksanvisning.</w:t>
      </w:r>
    </w:p>
    <w:p w14:paraId="4C905B08" w14:textId="77777777" w:rsidR="00294B2E" w:rsidRDefault="00294B2E">
      <w:pPr>
        <w:numPr>
          <w:ilvl w:val="12"/>
          <w:numId w:val="0"/>
        </w:numPr>
        <w:tabs>
          <w:tab w:val="clear" w:pos="567"/>
        </w:tabs>
        <w:ind w:right="-2"/>
        <w:rPr>
          <w:noProof w:val="0"/>
          <w:lang w:val="sv-SE"/>
        </w:rPr>
      </w:pPr>
    </w:p>
    <w:p w14:paraId="59010EEE" w14:textId="77777777" w:rsidR="00294B2E" w:rsidRDefault="00294B2E">
      <w:pPr>
        <w:numPr>
          <w:ilvl w:val="12"/>
          <w:numId w:val="0"/>
        </w:numPr>
        <w:tabs>
          <w:tab w:val="clear" w:pos="567"/>
        </w:tabs>
        <w:rPr>
          <w:b/>
          <w:bCs/>
          <w:noProof w:val="0"/>
          <w:lang w:val="sv-SE"/>
        </w:rPr>
      </w:pPr>
      <w:r>
        <w:rPr>
          <w:b/>
          <w:bCs/>
          <w:noProof w:val="0"/>
          <w:lang w:val="sv-SE"/>
        </w:rPr>
        <w:t>Personer med diabetes</w:t>
      </w:r>
    </w:p>
    <w:p w14:paraId="18A6B62D" w14:textId="77777777" w:rsidR="00294B2E" w:rsidRDefault="00294B2E">
      <w:pPr>
        <w:numPr>
          <w:ilvl w:val="12"/>
          <w:numId w:val="0"/>
        </w:numPr>
        <w:tabs>
          <w:tab w:val="clear" w:pos="567"/>
        </w:tabs>
        <w:rPr>
          <w:bCs/>
          <w:noProof w:val="0"/>
          <w:lang w:val="sv-SE"/>
        </w:rPr>
      </w:pPr>
      <w:r>
        <w:rPr>
          <w:noProof w:val="0"/>
          <w:lang w:val="sv-SE"/>
        </w:rPr>
        <w:t>Tala om för din läkare om du har diabetes.</w:t>
      </w:r>
      <w:r>
        <w:rPr>
          <w:bCs/>
          <w:noProof w:val="0"/>
          <w:lang w:val="sv-SE"/>
        </w:rPr>
        <w:t xml:space="preserve"> </w:t>
      </w:r>
      <w:r>
        <w:rPr>
          <w:noProof w:val="0"/>
          <w:lang w:val="sv-SE"/>
        </w:rPr>
        <w:t>Din läkare kan eventuellt justera dosen av dina diabetesläkemedel för att förhindra att du får lågt blodsocker.</w:t>
      </w:r>
    </w:p>
    <w:p w14:paraId="4EA79D89" w14:textId="060A9545" w:rsidR="00294B2E" w:rsidRPr="009825ED" w:rsidRDefault="00294B2E" w:rsidP="009825ED">
      <w:pPr>
        <w:pStyle w:val="ListParagraph"/>
        <w:numPr>
          <w:ilvl w:val="0"/>
          <w:numId w:val="95"/>
        </w:numPr>
        <w:ind w:left="567" w:hanging="567"/>
        <w:rPr>
          <w:noProof w:val="0"/>
          <w:lang w:val="sv-SE"/>
        </w:rPr>
      </w:pPr>
      <w:r w:rsidRPr="009825ED">
        <w:rPr>
          <w:noProof w:val="0"/>
          <w:lang w:val="sv-SE"/>
        </w:rPr>
        <w:t>Blanda inte Saxenda med andra läkemedel som du injicerar (t ex insuliner).</w:t>
      </w:r>
    </w:p>
    <w:p w14:paraId="0F536BA9" w14:textId="5F0D2AF1" w:rsidR="00294B2E" w:rsidRPr="009825ED" w:rsidRDefault="00294B2E" w:rsidP="009825ED">
      <w:pPr>
        <w:pStyle w:val="ListParagraph"/>
        <w:numPr>
          <w:ilvl w:val="0"/>
          <w:numId w:val="97"/>
        </w:numPr>
        <w:ind w:left="567" w:hanging="567"/>
        <w:rPr>
          <w:noProof w:val="0"/>
          <w:lang w:val="sv-SE"/>
        </w:rPr>
      </w:pPr>
      <w:r w:rsidRPr="009825ED">
        <w:rPr>
          <w:noProof w:val="0"/>
          <w:lang w:val="sv-SE"/>
        </w:rPr>
        <w:t>Använd inte Saxenda tillsammans med andra läkemedel som innehåller GLP-1-receptoragonister (såsom exenatid eller lixisenatid).</w:t>
      </w:r>
    </w:p>
    <w:p w14:paraId="0E55F289" w14:textId="77777777" w:rsidR="00294B2E" w:rsidRDefault="00294B2E">
      <w:pPr>
        <w:numPr>
          <w:ilvl w:val="12"/>
          <w:numId w:val="0"/>
        </w:numPr>
        <w:tabs>
          <w:tab w:val="clear" w:pos="567"/>
        </w:tabs>
        <w:rPr>
          <w:noProof w:val="0"/>
          <w:lang w:val="sv-SE"/>
        </w:rPr>
      </w:pPr>
    </w:p>
    <w:p w14:paraId="124637D5" w14:textId="77777777" w:rsidR="00294B2E" w:rsidRDefault="00294B2E">
      <w:pPr>
        <w:numPr>
          <w:ilvl w:val="12"/>
          <w:numId w:val="0"/>
        </w:numPr>
        <w:tabs>
          <w:tab w:val="clear" w:pos="567"/>
        </w:tabs>
        <w:rPr>
          <w:noProof w:val="0"/>
          <w:szCs w:val="22"/>
          <w:lang w:val="sv-SE"/>
        </w:rPr>
      </w:pPr>
      <w:r>
        <w:rPr>
          <w:b/>
          <w:bCs/>
          <w:noProof w:val="0"/>
          <w:lang w:val="sv-SE"/>
        </w:rPr>
        <w:t>Om du använt för stor mängd av Saxenda</w:t>
      </w:r>
    </w:p>
    <w:p w14:paraId="2AD8937D" w14:textId="77777777" w:rsidR="00294B2E" w:rsidRDefault="00294B2E">
      <w:pPr>
        <w:numPr>
          <w:ilvl w:val="12"/>
          <w:numId w:val="0"/>
        </w:numPr>
        <w:tabs>
          <w:tab w:val="clear" w:pos="567"/>
        </w:tabs>
        <w:suppressAutoHyphens w:val="0"/>
        <w:rPr>
          <w:noProof w:val="0"/>
          <w:szCs w:val="22"/>
          <w:lang w:val="sv-SE"/>
        </w:rPr>
      </w:pPr>
      <w:r>
        <w:rPr>
          <w:noProof w:val="0"/>
          <w:lang w:val="sv-SE"/>
        </w:rPr>
        <w:t>Kontakta läkare eller åk till ett sjukhus omedelbart om du använt för stor mängd av Saxenda.</w:t>
      </w:r>
      <w:r>
        <w:rPr>
          <w:noProof w:val="0"/>
          <w:szCs w:val="22"/>
          <w:lang w:val="sv-SE"/>
        </w:rPr>
        <w:t xml:space="preserve"> </w:t>
      </w:r>
      <w:r>
        <w:rPr>
          <w:noProof w:val="0"/>
          <w:lang w:val="sv-SE"/>
        </w:rPr>
        <w:t>Ta med dig läkemedelsförpackningen.</w:t>
      </w:r>
      <w:r>
        <w:rPr>
          <w:noProof w:val="0"/>
          <w:szCs w:val="22"/>
          <w:lang w:val="sv-SE"/>
        </w:rPr>
        <w:t xml:space="preserve"> </w:t>
      </w:r>
      <w:r>
        <w:rPr>
          <w:noProof w:val="0"/>
          <w:lang w:val="sv-SE"/>
        </w:rPr>
        <w:t>Du kan behöva läkarvård.</w:t>
      </w:r>
      <w:r>
        <w:rPr>
          <w:noProof w:val="0"/>
          <w:szCs w:val="22"/>
          <w:lang w:val="sv-SE"/>
        </w:rPr>
        <w:t xml:space="preserve"> </w:t>
      </w:r>
      <w:r>
        <w:rPr>
          <w:noProof w:val="0"/>
          <w:lang w:val="sv-SE"/>
        </w:rPr>
        <w:t>Följande biverkningar kan inträffa:</w:t>
      </w:r>
    </w:p>
    <w:p w14:paraId="519EE339" w14:textId="17354635" w:rsidR="00294B2E" w:rsidRPr="009825ED" w:rsidRDefault="00294B2E" w:rsidP="009825ED">
      <w:pPr>
        <w:pStyle w:val="ListParagraph"/>
        <w:numPr>
          <w:ilvl w:val="0"/>
          <w:numId w:val="99"/>
        </w:numPr>
        <w:ind w:left="567" w:hanging="567"/>
        <w:rPr>
          <w:noProof w:val="0"/>
          <w:lang w:val="sv-SE"/>
        </w:rPr>
      </w:pPr>
      <w:r w:rsidRPr="009825ED">
        <w:rPr>
          <w:noProof w:val="0"/>
          <w:lang w:val="sv-SE"/>
        </w:rPr>
        <w:t>illamående</w:t>
      </w:r>
    </w:p>
    <w:p w14:paraId="577FE01E" w14:textId="71D30CE2" w:rsidR="00294B2E" w:rsidRPr="009825ED" w:rsidRDefault="00294B2E" w:rsidP="009825ED">
      <w:pPr>
        <w:pStyle w:val="ListParagraph"/>
        <w:numPr>
          <w:ilvl w:val="0"/>
          <w:numId w:val="101"/>
        </w:numPr>
        <w:tabs>
          <w:tab w:val="clear" w:pos="567"/>
        </w:tabs>
        <w:suppressAutoHyphens w:val="0"/>
        <w:ind w:left="567" w:hanging="567"/>
        <w:rPr>
          <w:noProof w:val="0"/>
          <w:lang w:val="sv-SE"/>
        </w:rPr>
      </w:pPr>
      <w:r w:rsidRPr="009825ED">
        <w:rPr>
          <w:noProof w:val="0"/>
          <w:lang w:val="sv-SE"/>
        </w:rPr>
        <w:t>kräkningar</w:t>
      </w:r>
    </w:p>
    <w:p w14:paraId="5FC5B3A4" w14:textId="48A22BB1" w:rsidR="00294B2E" w:rsidRPr="00B07304" w:rsidRDefault="00294B2E" w:rsidP="009825ED">
      <w:pPr>
        <w:pStyle w:val="ListParagraph"/>
        <w:numPr>
          <w:ilvl w:val="0"/>
          <w:numId w:val="103"/>
        </w:numPr>
        <w:tabs>
          <w:tab w:val="clear" w:pos="567"/>
        </w:tabs>
        <w:suppressAutoHyphens w:val="0"/>
        <w:ind w:left="567" w:hanging="567"/>
        <w:rPr>
          <w:noProof w:val="0"/>
          <w:lang w:val="sv-SE"/>
        </w:rPr>
      </w:pPr>
      <w:r w:rsidRPr="00B07304">
        <w:rPr>
          <w:noProof w:val="0"/>
          <w:lang w:val="sv-SE"/>
        </w:rPr>
        <w:lastRenderedPageBreak/>
        <w:t xml:space="preserve">lågt blodsocker (hypoglykemi). </w:t>
      </w:r>
      <w:r w:rsidRPr="00B07304">
        <w:rPr>
          <w:szCs w:val="22"/>
          <w:lang w:val="sv-SE"/>
        </w:rPr>
        <w:t>Se avsnitt ”Vanliga biverkningar” för information om varningssignaler på lågt blodsocker</w:t>
      </w:r>
      <w:r w:rsidRPr="00B07304">
        <w:rPr>
          <w:noProof w:val="0"/>
          <w:lang w:val="sv-SE"/>
        </w:rPr>
        <w:t>.</w:t>
      </w:r>
    </w:p>
    <w:p w14:paraId="3E898520" w14:textId="77777777" w:rsidR="00294B2E" w:rsidRDefault="00294B2E">
      <w:pPr>
        <w:numPr>
          <w:ilvl w:val="12"/>
          <w:numId w:val="0"/>
        </w:numPr>
        <w:tabs>
          <w:tab w:val="clear" w:pos="567"/>
        </w:tabs>
        <w:rPr>
          <w:b/>
          <w:noProof w:val="0"/>
          <w:szCs w:val="22"/>
          <w:lang w:val="sv-SE"/>
        </w:rPr>
      </w:pPr>
    </w:p>
    <w:p w14:paraId="3CC501B4" w14:textId="77777777" w:rsidR="00294B2E" w:rsidRDefault="00294B2E">
      <w:pPr>
        <w:keepNext/>
        <w:numPr>
          <w:ilvl w:val="12"/>
          <w:numId w:val="0"/>
        </w:numPr>
        <w:tabs>
          <w:tab w:val="clear" w:pos="567"/>
        </w:tabs>
        <w:suppressAutoHyphens w:val="0"/>
        <w:ind w:right="-2"/>
        <w:rPr>
          <w:b/>
          <w:noProof w:val="0"/>
          <w:szCs w:val="22"/>
          <w:lang w:val="sv-SE"/>
        </w:rPr>
      </w:pPr>
      <w:r>
        <w:rPr>
          <w:b/>
          <w:bCs/>
          <w:noProof w:val="0"/>
          <w:lang w:val="sv-SE"/>
        </w:rPr>
        <w:t>Om du har glömt att använda Saxenda</w:t>
      </w:r>
    </w:p>
    <w:p w14:paraId="6CDF3180" w14:textId="28CF4170" w:rsidR="00294B2E" w:rsidRPr="009825ED" w:rsidRDefault="00294B2E" w:rsidP="009825ED">
      <w:pPr>
        <w:pStyle w:val="ListParagraph"/>
        <w:numPr>
          <w:ilvl w:val="0"/>
          <w:numId w:val="105"/>
        </w:numPr>
        <w:ind w:left="567" w:hanging="567"/>
        <w:rPr>
          <w:noProof w:val="0"/>
          <w:lang w:val="sv-SE"/>
        </w:rPr>
      </w:pPr>
      <w:r w:rsidRPr="009825ED">
        <w:rPr>
          <w:noProof w:val="0"/>
          <w:lang w:val="sv-SE"/>
        </w:rPr>
        <w:t>Om du har glömt en dos och kommer på det inom 12</w:t>
      </w:r>
      <w:r w:rsidR="00084B8A" w:rsidRPr="009825ED">
        <w:rPr>
          <w:bCs/>
          <w:iCs/>
          <w:noProof w:val="0"/>
          <w:szCs w:val="22"/>
          <w:lang w:val="sv-SE"/>
        </w:rPr>
        <w:t> </w:t>
      </w:r>
      <w:r w:rsidRPr="009825ED">
        <w:rPr>
          <w:noProof w:val="0"/>
          <w:lang w:val="sv-SE"/>
        </w:rPr>
        <w:t>timmar från när du vanligtvis tar dosen, ska du ta den så snart du kommer på det.</w:t>
      </w:r>
    </w:p>
    <w:p w14:paraId="497AF6E8" w14:textId="320E3796" w:rsidR="00294B2E" w:rsidRPr="009825ED" w:rsidRDefault="00294B2E" w:rsidP="009825ED">
      <w:pPr>
        <w:pStyle w:val="ListParagraph"/>
        <w:numPr>
          <w:ilvl w:val="0"/>
          <w:numId w:val="107"/>
        </w:numPr>
        <w:ind w:left="567" w:hanging="567"/>
        <w:rPr>
          <w:noProof w:val="0"/>
          <w:lang w:val="sv-SE"/>
        </w:rPr>
      </w:pPr>
      <w:r w:rsidRPr="009825ED">
        <w:rPr>
          <w:noProof w:val="0"/>
          <w:lang w:val="sv-SE"/>
        </w:rPr>
        <w:t>Om mer än 12 timmar har förflutit sedan du skulle ha använt Saxenda ska du emellertid hoppa över den missade dosen och injicera nästa dos följande dag vid den vanliga tidpunkten.</w:t>
      </w:r>
    </w:p>
    <w:p w14:paraId="0D5F026B" w14:textId="66773D6C" w:rsidR="00294B2E" w:rsidRPr="009825ED" w:rsidRDefault="00294B2E" w:rsidP="009825ED">
      <w:pPr>
        <w:pStyle w:val="ListParagraph"/>
        <w:numPr>
          <w:ilvl w:val="0"/>
          <w:numId w:val="109"/>
        </w:numPr>
        <w:ind w:left="567" w:hanging="567"/>
        <w:rPr>
          <w:noProof w:val="0"/>
          <w:lang w:val="sv-SE"/>
        </w:rPr>
      </w:pPr>
      <w:r w:rsidRPr="009825ED">
        <w:rPr>
          <w:noProof w:val="0"/>
          <w:lang w:val="sv-SE"/>
        </w:rPr>
        <w:t>Ta inte dubbel eller ökad dos följande dag för att kompensera för den missade dosen.</w:t>
      </w:r>
    </w:p>
    <w:p w14:paraId="10EC7813" w14:textId="77777777" w:rsidR="00294B2E" w:rsidRDefault="00294B2E">
      <w:pPr>
        <w:numPr>
          <w:ilvl w:val="12"/>
          <w:numId w:val="0"/>
        </w:numPr>
        <w:tabs>
          <w:tab w:val="clear" w:pos="567"/>
        </w:tabs>
        <w:rPr>
          <w:noProof w:val="0"/>
          <w:szCs w:val="22"/>
          <w:lang w:val="sv-SE"/>
        </w:rPr>
      </w:pPr>
    </w:p>
    <w:p w14:paraId="5AC72307" w14:textId="77777777" w:rsidR="00294B2E" w:rsidRDefault="00294B2E">
      <w:pPr>
        <w:numPr>
          <w:ilvl w:val="12"/>
          <w:numId w:val="0"/>
        </w:numPr>
        <w:tabs>
          <w:tab w:val="clear" w:pos="567"/>
        </w:tabs>
        <w:rPr>
          <w:b/>
          <w:noProof w:val="0"/>
          <w:szCs w:val="22"/>
          <w:lang w:val="sv-SE"/>
        </w:rPr>
      </w:pPr>
      <w:r>
        <w:rPr>
          <w:b/>
          <w:bCs/>
          <w:noProof w:val="0"/>
          <w:lang w:val="sv-SE"/>
        </w:rPr>
        <w:t>Om du slutar att använda Saxenda</w:t>
      </w:r>
    </w:p>
    <w:p w14:paraId="2497B13D" w14:textId="77777777" w:rsidR="00294B2E" w:rsidRDefault="00294B2E">
      <w:pPr>
        <w:rPr>
          <w:noProof w:val="0"/>
          <w:lang w:val="sv-SE"/>
        </w:rPr>
      </w:pPr>
      <w:r>
        <w:rPr>
          <w:noProof w:val="0"/>
          <w:lang w:val="sv-SE"/>
        </w:rPr>
        <w:t>Sluta inte att använda Saxenda utan att först tala med läkare.</w:t>
      </w:r>
    </w:p>
    <w:p w14:paraId="6A774800" w14:textId="77777777" w:rsidR="00294B2E" w:rsidRDefault="00294B2E">
      <w:pPr>
        <w:numPr>
          <w:ilvl w:val="12"/>
          <w:numId w:val="0"/>
        </w:numPr>
        <w:tabs>
          <w:tab w:val="clear" w:pos="567"/>
        </w:tabs>
        <w:rPr>
          <w:bCs/>
          <w:noProof w:val="0"/>
          <w:szCs w:val="22"/>
          <w:lang w:val="sv-SE"/>
        </w:rPr>
      </w:pPr>
    </w:p>
    <w:p w14:paraId="7D1215D7" w14:textId="77777777" w:rsidR="00294B2E" w:rsidRDefault="00294B2E">
      <w:pPr>
        <w:numPr>
          <w:ilvl w:val="12"/>
          <w:numId w:val="0"/>
        </w:numPr>
        <w:tabs>
          <w:tab w:val="clear" w:pos="567"/>
        </w:tabs>
        <w:rPr>
          <w:noProof w:val="0"/>
          <w:lang w:val="sv-SE"/>
        </w:rPr>
      </w:pPr>
      <w:r>
        <w:rPr>
          <w:noProof w:val="0"/>
          <w:lang w:val="sv-SE"/>
        </w:rPr>
        <w:t>Om du har ytterligare frågor om detta läkemedel, kontakta läkare, apotekspersonal eller sjuksköterska.</w:t>
      </w:r>
    </w:p>
    <w:p w14:paraId="39DCE43F" w14:textId="77777777" w:rsidR="00294B2E" w:rsidRDefault="00294B2E">
      <w:pPr>
        <w:numPr>
          <w:ilvl w:val="12"/>
          <w:numId w:val="0"/>
        </w:numPr>
        <w:tabs>
          <w:tab w:val="clear" w:pos="567"/>
        </w:tabs>
        <w:rPr>
          <w:noProof w:val="0"/>
          <w:lang w:val="sv-SE"/>
        </w:rPr>
      </w:pPr>
    </w:p>
    <w:p w14:paraId="6A2D2A90" w14:textId="77777777" w:rsidR="00294B2E" w:rsidRDefault="00294B2E">
      <w:pPr>
        <w:numPr>
          <w:ilvl w:val="12"/>
          <w:numId w:val="0"/>
        </w:numPr>
        <w:tabs>
          <w:tab w:val="clear" w:pos="567"/>
        </w:tabs>
        <w:rPr>
          <w:noProof w:val="0"/>
          <w:lang w:val="sv-SE"/>
        </w:rPr>
      </w:pPr>
    </w:p>
    <w:p w14:paraId="61C6C2CF" w14:textId="77777777" w:rsidR="00294B2E" w:rsidRDefault="00294B2E">
      <w:pPr>
        <w:numPr>
          <w:ilvl w:val="12"/>
          <w:numId w:val="0"/>
        </w:numPr>
        <w:tabs>
          <w:tab w:val="clear" w:pos="567"/>
        </w:tabs>
        <w:ind w:left="567" w:hanging="567"/>
        <w:rPr>
          <w:noProof w:val="0"/>
          <w:lang w:val="sv-SE"/>
        </w:rPr>
      </w:pPr>
      <w:r>
        <w:rPr>
          <w:b/>
          <w:noProof w:val="0"/>
          <w:lang w:val="sv-SE"/>
        </w:rPr>
        <w:t>4.</w:t>
      </w:r>
      <w:r>
        <w:rPr>
          <w:b/>
          <w:noProof w:val="0"/>
          <w:lang w:val="sv-SE"/>
        </w:rPr>
        <w:tab/>
      </w:r>
      <w:r>
        <w:rPr>
          <w:b/>
          <w:bCs/>
          <w:noProof w:val="0"/>
          <w:lang w:val="sv-SE"/>
        </w:rPr>
        <w:t>Eventuella biverkningar</w:t>
      </w:r>
    </w:p>
    <w:p w14:paraId="212C59A4" w14:textId="77777777" w:rsidR="00294B2E" w:rsidRDefault="00294B2E">
      <w:pPr>
        <w:numPr>
          <w:ilvl w:val="12"/>
          <w:numId w:val="0"/>
        </w:numPr>
        <w:tabs>
          <w:tab w:val="clear" w:pos="567"/>
        </w:tabs>
        <w:rPr>
          <w:noProof w:val="0"/>
          <w:lang w:val="sv-SE"/>
        </w:rPr>
      </w:pPr>
    </w:p>
    <w:p w14:paraId="3D77A545" w14:textId="77777777" w:rsidR="00294B2E" w:rsidRDefault="00294B2E">
      <w:pPr>
        <w:numPr>
          <w:ilvl w:val="12"/>
          <w:numId w:val="0"/>
        </w:numPr>
        <w:tabs>
          <w:tab w:val="clear" w:pos="567"/>
        </w:tabs>
        <w:rPr>
          <w:noProof w:val="0"/>
          <w:szCs w:val="22"/>
          <w:lang w:val="sv-SE"/>
        </w:rPr>
      </w:pPr>
      <w:r>
        <w:rPr>
          <w:noProof w:val="0"/>
          <w:lang w:val="sv-SE"/>
        </w:rPr>
        <w:t>Liksom alla läkemedel kan detta läkemedel orsaka biverkningar, men alla användare behöver inte få dem.</w:t>
      </w:r>
    </w:p>
    <w:p w14:paraId="320C26DA" w14:textId="77777777" w:rsidR="00294B2E" w:rsidRDefault="00294B2E">
      <w:pPr>
        <w:numPr>
          <w:ilvl w:val="12"/>
          <w:numId w:val="0"/>
        </w:numPr>
        <w:tabs>
          <w:tab w:val="clear" w:pos="567"/>
        </w:tabs>
        <w:rPr>
          <w:noProof w:val="0"/>
          <w:szCs w:val="22"/>
          <w:lang w:val="sv-SE"/>
        </w:rPr>
      </w:pPr>
    </w:p>
    <w:p w14:paraId="173B4A6C" w14:textId="77777777" w:rsidR="00294B2E" w:rsidRDefault="00294B2E">
      <w:pPr>
        <w:numPr>
          <w:ilvl w:val="12"/>
          <w:numId w:val="0"/>
        </w:numPr>
        <w:tabs>
          <w:tab w:val="clear" w:pos="567"/>
        </w:tabs>
        <w:rPr>
          <w:b/>
          <w:bCs/>
          <w:noProof w:val="0"/>
          <w:u w:val="single"/>
          <w:lang w:val="sv-SE"/>
        </w:rPr>
      </w:pPr>
      <w:r>
        <w:rPr>
          <w:b/>
          <w:bCs/>
          <w:noProof w:val="0"/>
          <w:u w:val="single"/>
          <w:lang w:val="sv-SE"/>
        </w:rPr>
        <w:t>Allvarliga biverkningar</w:t>
      </w:r>
    </w:p>
    <w:p w14:paraId="58A2C0D0" w14:textId="77777777" w:rsidR="00294B2E" w:rsidRDefault="00294B2E">
      <w:pPr>
        <w:numPr>
          <w:ilvl w:val="12"/>
          <w:numId w:val="0"/>
        </w:numPr>
        <w:tabs>
          <w:tab w:val="clear" w:pos="567"/>
        </w:tabs>
        <w:rPr>
          <w:b/>
          <w:noProof w:val="0"/>
          <w:szCs w:val="22"/>
          <w:u w:val="single"/>
          <w:lang w:val="sv-SE"/>
        </w:rPr>
      </w:pPr>
    </w:p>
    <w:p w14:paraId="76CBD283" w14:textId="77777777" w:rsidR="00294B2E" w:rsidRDefault="00294B2E">
      <w:pPr>
        <w:numPr>
          <w:ilvl w:val="12"/>
          <w:numId w:val="0"/>
        </w:numPr>
        <w:tabs>
          <w:tab w:val="clear" w:pos="567"/>
        </w:tabs>
        <w:rPr>
          <w:noProof w:val="0"/>
          <w:szCs w:val="22"/>
          <w:lang w:val="sv-SE"/>
        </w:rPr>
      </w:pPr>
      <w:r>
        <w:rPr>
          <w:noProof w:val="0"/>
          <w:lang w:val="sv-SE"/>
        </w:rPr>
        <w:t>Allvarliga allergiska reaktioner (anafylaxi) har i sällsynta fall rapporterats hos patienter som använt Saxenda.</w:t>
      </w:r>
      <w:r>
        <w:rPr>
          <w:noProof w:val="0"/>
          <w:szCs w:val="22"/>
          <w:lang w:val="sv-SE"/>
        </w:rPr>
        <w:t xml:space="preserve"> </w:t>
      </w:r>
      <w:r>
        <w:rPr>
          <w:noProof w:val="0"/>
          <w:lang w:val="sv-SE"/>
        </w:rPr>
        <w:t>Du ska omedelbart uppsöka läkare om du får symtom som andningssvårigheter, svullnad av ansikte och svalg och hjärtklappning.</w:t>
      </w:r>
    </w:p>
    <w:p w14:paraId="0457DB76" w14:textId="77777777" w:rsidR="00294B2E" w:rsidRDefault="00294B2E">
      <w:pPr>
        <w:numPr>
          <w:ilvl w:val="12"/>
          <w:numId w:val="0"/>
        </w:numPr>
        <w:tabs>
          <w:tab w:val="clear" w:pos="567"/>
        </w:tabs>
        <w:rPr>
          <w:b/>
          <w:noProof w:val="0"/>
          <w:szCs w:val="22"/>
          <w:lang w:val="sv-SE"/>
        </w:rPr>
      </w:pPr>
    </w:p>
    <w:p w14:paraId="398AF8B0" w14:textId="77777777" w:rsidR="00294B2E" w:rsidRDefault="00294B2E">
      <w:pPr>
        <w:numPr>
          <w:ilvl w:val="12"/>
          <w:numId w:val="0"/>
        </w:numPr>
        <w:tabs>
          <w:tab w:val="clear" w:pos="567"/>
        </w:tabs>
        <w:rPr>
          <w:b/>
          <w:noProof w:val="0"/>
          <w:szCs w:val="22"/>
          <w:lang w:val="sv-SE"/>
        </w:rPr>
      </w:pPr>
      <w:r>
        <w:rPr>
          <w:noProof w:val="0"/>
          <w:lang w:val="sv-SE"/>
        </w:rPr>
        <w:t>Inflammation i bukspottkörteln (pankreatit) är en mindre vanlig biverkning som rapporterats hos patienter som använt Saxenda.</w:t>
      </w:r>
      <w:r>
        <w:rPr>
          <w:noProof w:val="0"/>
          <w:szCs w:val="22"/>
          <w:lang w:val="sv-SE"/>
        </w:rPr>
        <w:t xml:space="preserve"> </w:t>
      </w:r>
      <w:r>
        <w:rPr>
          <w:noProof w:val="0"/>
          <w:lang w:val="sv-SE"/>
        </w:rPr>
        <w:t>Pankreatit är ett allvarligt och möjligt livshotande sjukdomstillstånd.</w:t>
      </w:r>
    </w:p>
    <w:p w14:paraId="237341F8" w14:textId="77777777" w:rsidR="00294B2E" w:rsidRDefault="00294B2E">
      <w:pPr>
        <w:tabs>
          <w:tab w:val="clear" w:pos="567"/>
          <w:tab w:val="left" w:pos="0"/>
        </w:tabs>
        <w:rPr>
          <w:noProof w:val="0"/>
          <w:szCs w:val="22"/>
          <w:lang w:val="sv-SE"/>
        </w:rPr>
      </w:pPr>
      <w:r>
        <w:rPr>
          <w:noProof w:val="0"/>
          <w:lang w:val="sv-SE"/>
        </w:rPr>
        <w:t>Sluta ta Saxenda och kontakta läkare omedelbart om du får någon av följande allvarliga biverkningar:</w:t>
      </w:r>
    </w:p>
    <w:p w14:paraId="17B68C41" w14:textId="077C4077" w:rsidR="00294B2E" w:rsidRPr="009825ED" w:rsidRDefault="00294B2E" w:rsidP="009825ED">
      <w:pPr>
        <w:pStyle w:val="ListParagraph"/>
        <w:numPr>
          <w:ilvl w:val="0"/>
          <w:numId w:val="111"/>
        </w:numPr>
        <w:ind w:left="567" w:hanging="567"/>
        <w:rPr>
          <w:noProof w:val="0"/>
          <w:lang w:val="sv-SE"/>
        </w:rPr>
      </w:pPr>
      <w:r w:rsidRPr="009825ED">
        <w:rPr>
          <w:noProof w:val="0"/>
          <w:lang w:val="sv-SE"/>
        </w:rPr>
        <w:t>Svår och ihållande smärta i buken (magen) som kan stråla ut mot ryggen samt illamående och kräkningar, eftersom det kan vara tecken på en inflammerad bukspottkörtel (pankreatit).</w:t>
      </w:r>
    </w:p>
    <w:p w14:paraId="512F6630" w14:textId="77777777" w:rsidR="00294B2E" w:rsidRDefault="00294B2E">
      <w:pPr>
        <w:tabs>
          <w:tab w:val="clear" w:pos="567"/>
          <w:tab w:val="left" w:pos="0"/>
        </w:tabs>
        <w:rPr>
          <w:noProof w:val="0"/>
          <w:szCs w:val="22"/>
          <w:lang w:val="sv-SE"/>
        </w:rPr>
      </w:pPr>
    </w:p>
    <w:p w14:paraId="227031B5" w14:textId="77777777" w:rsidR="00294B2E" w:rsidRDefault="00294B2E">
      <w:pPr>
        <w:tabs>
          <w:tab w:val="clear" w:pos="567"/>
          <w:tab w:val="left" w:pos="0"/>
        </w:tabs>
        <w:rPr>
          <w:b/>
          <w:bCs/>
          <w:noProof w:val="0"/>
          <w:u w:val="single"/>
          <w:lang w:val="sv-SE"/>
        </w:rPr>
      </w:pPr>
      <w:r>
        <w:rPr>
          <w:b/>
          <w:bCs/>
          <w:noProof w:val="0"/>
          <w:u w:val="single"/>
          <w:lang w:val="sv-SE"/>
        </w:rPr>
        <w:t>Andra biverkningar</w:t>
      </w:r>
    </w:p>
    <w:p w14:paraId="452FA04E" w14:textId="77777777" w:rsidR="00294B2E" w:rsidRDefault="00294B2E">
      <w:pPr>
        <w:tabs>
          <w:tab w:val="clear" w:pos="567"/>
          <w:tab w:val="left" w:pos="0"/>
        </w:tabs>
        <w:rPr>
          <w:b/>
          <w:noProof w:val="0"/>
          <w:szCs w:val="22"/>
          <w:u w:val="single"/>
          <w:lang w:val="sv-SE"/>
        </w:rPr>
      </w:pPr>
    </w:p>
    <w:p w14:paraId="4F25A8FA" w14:textId="44C1BBBE" w:rsidR="00294B2E" w:rsidRDefault="00294B2E">
      <w:pPr>
        <w:tabs>
          <w:tab w:val="clear" w:pos="567"/>
        </w:tabs>
        <w:rPr>
          <w:noProof w:val="0"/>
          <w:szCs w:val="22"/>
          <w:lang w:val="sv-SE"/>
        </w:rPr>
      </w:pPr>
      <w:r>
        <w:rPr>
          <w:b/>
          <w:bCs/>
          <w:noProof w:val="0"/>
          <w:lang w:val="sv-SE"/>
        </w:rPr>
        <w:t>Mycket vanliga:</w:t>
      </w:r>
      <w:r>
        <w:rPr>
          <w:b/>
          <w:bCs/>
          <w:noProof w:val="0"/>
          <w:szCs w:val="22"/>
          <w:lang w:val="sv-SE"/>
        </w:rPr>
        <w:t xml:space="preserve"> </w:t>
      </w:r>
      <w:r>
        <w:rPr>
          <w:noProof w:val="0"/>
          <w:lang w:val="sv-SE"/>
        </w:rPr>
        <w:t>kan förekomma hos fler än 1 av 10</w:t>
      </w:r>
      <w:r w:rsidR="00E25DB8">
        <w:rPr>
          <w:bCs/>
          <w:iCs/>
          <w:noProof w:val="0"/>
          <w:szCs w:val="22"/>
          <w:lang w:val="sv-SE"/>
        </w:rPr>
        <w:t> </w:t>
      </w:r>
      <w:r>
        <w:rPr>
          <w:noProof w:val="0"/>
          <w:lang w:val="sv-SE"/>
        </w:rPr>
        <w:t>användare</w:t>
      </w:r>
    </w:p>
    <w:p w14:paraId="72D05416" w14:textId="574C4FCC" w:rsidR="00294B2E" w:rsidRPr="009825ED" w:rsidRDefault="00294B2E" w:rsidP="009825ED">
      <w:pPr>
        <w:pStyle w:val="ListParagraph"/>
        <w:numPr>
          <w:ilvl w:val="0"/>
          <w:numId w:val="113"/>
        </w:numPr>
        <w:tabs>
          <w:tab w:val="clear" w:pos="567"/>
        </w:tabs>
        <w:suppressAutoHyphens w:val="0"/>
        <w:ind w:left="567" w:hanging="567"/>
        <w:rPr>
          <w:noProof w:val="0"/>
          <w:lang w:val="sv-SE"/>
        </w:rPr>
      </w:pPr>
      <w:r w:rsidRPr="009825ED">
        <w:rPr>
          <w:noProof w:val="0"/>
          <w:lang w:val="sv-SE"/>
        </w:rPr>
        <w:t>Illamående, kräkningar, diarré, förstoppning, huvudvärk – dessa försvinner oftast efter några dagar eller veckor.</w:t>
      </w:r>
    </w:p>
    <w:p w14:paraId="3D36C4F5" w14:textId="77777777" w:rsidR="00294B2E" w:rsidRDefault="00294B2E">
      <w:pPr>
        <w:rPr>
          <w:b/>
          <w:noProof w:val="0"/>
          <w:szCs w:val="22"/>
          <w:lang w:val="sv-SE"/>
        </w:rPr>
      </w:pPr>
    </w:p>
    <w:p w14:paraId="792EB34E" w14:textId="77777777" w:rsidR="00294B2E" w:rsidRDefault="00294B2E">
      <w:pPr>
        <w:tabs>
          <w:tab w:val="clear" w:pos="567"/>
        </w:tabs>
        <w:rPr>
          <w:noProof w:val="0"/>
          <w:szCs w:val="22"/>
          <w:lang w:val="sv-SE"/>
        </w:rPr>
      </w:pPr>
      <w:r>
        <w:rPr>
          <w:b/>
          <w:bCs/>
          <w:noProof w:val="0"/>
          <w:lang w:val="sv-SE"/>
        </w:rPr>
        <w:t>Vanliga:</w:t>
      </w:r>
      <w:r>
        <w:rPr>
          <w:noProof w:val="0"/>
          <w:szCs w:val="22"/>
          <w:lang w:val="sv-SE"/>
        </w:rPr>
        <w:t xml:space="preserve"> </w:t>
      </w:r>
      <w:r>
        <w:rPr>
          <w:noProof w:val="0"/>
          <w:lang w:val="sv-SE"/>
        </w:rPr>
        <w:t>kan förekomma hos upp till 1 av 10 användare</w:t>
      </w:r>
    </w:p>
    <w:p w14:paraId="0FA1C268" w14:textId="259E34E8" w:rsidR="00294B2E" w:rsidRPr="009825ED" w:rsidRDefault="00294B2E" w:rsidP="009825ED">
      <w:pPr>
        <w:pStyle w:val="ListParagraph"/>
        <w:numPr>
          <w:ilvl w:val="1"/>
          <w:numId w:val="115"/>
        </w:numPr>
        <w:ind w:left="567" w:hanging="567"/>
        <w:rPr>
          <w:noProof w:val="0"/>
          <w:lang w:val="sv-SE"/>
        </w:rPr>
      </w:pPr>
      <w:r w:rsidRPr="009825ED">
        <w:rPr>
          <w:noProof w:val="0"/>
          <w:lang w:val="sv-SE"/>
        </w:rPr>
        <w:t>Problem som påverkar magen och tarmarna, som matsmältningsbesvär (dyspepsi), magkatarr (gastrit), magbesvär, smärta i övre delen av magen, halsbränna, känsla av uppblåsthet, gaser i magen (flatulens), rapningar och muntorrhet</w:t>
      </w:r>
    </w:p>
    <w:p w14:paraId="4BABC80D" w14:textId="41605C0F" w:rsidR="00294B2E" w:rsidRPr="009825ED" w:rsidRDefault="00294B2E" w:rsidP="009825ED">
      <w:pPr>
        <w:pStyle w:val="ListParagraph"/>
        <w:numPr>
          <w:ilvl w:val="1"/>
          <w:numId w:val="115"/>
        </w:numPr>
        <w:ind w:left="567" w:hanging="567"/>
        <w:rPr>
          <w:noProof w:val="0"/>
          <w:lang w:val="sv-SE"/>
        </w:rPr>
      </w:pPr>
      <w:r w:rsidRPr="009825ED">
        <w:rPr>
          <w:noProof w:val="0"/>
          <w:lang w:val="sv-SE"/>
        </w:rPr>
        <w:t>Svaghetskänsla och trötthet</w:t>
      </w:r>
    </w:p>
    <w:p w14:paraId="18268460" w14:textId="28B872A2" w:rsidR="00294B2E" w:rsidRPr="009825ED" w:rsidRDefault="00294B2E" w:rsidP="009825ED">
      <w:pPr>
        <w:pStyle w:val="ListParagraph"/>
        <w:numPr>
          <w:ilvl w:val="1"/>
          <w:numId w:val="115"/>
        </w:numPr>
        <w:ind w:left="567" w:hanging="567"/>
        <w:rPr>
          <w:noProof w:val="0"/>
          <w:lang w:val="sv-SE"/>
        </w:rPr>
      </w:pPr>
      <w:r w:rsidRPr="009825ED">
        <w:rPr>
          <w:noProof w:val="0"/>
          <w:lang w:val="sv-SE"/>
        </w:rPr>
        <w:t>Förändrad smak</w:t>
      </w:r>
    </w:p>
    <w:p w14:paraId="18B10EB3" w14:textId="471279C2" w:rsidR="00294B2E" w:rsidRPr="009825ED" w:rsidRDefault="00294B2E" w:rsidP="009825ED">
      <w:pPr>
        <w:pStyle w:val="ListParagraph"/>
        <w:numPr>
          <w:ilvl w:val="1"/>
          <w:numId w:val="115"/>
        </w:numPr>
        <w:ind w:left="567" w:hanging="567"/>
        <w:rPr>
          <w:noProof w:val="0"/>
          <w:lang w:val="sv-SE"/>
        </w:rPr>
      </w:pPr>
      <w:r w:rsidRPr="009825ED">
        <w:rPr>
          <w:noProof w:val="0"/>
          <w:lang w:val="sv-SE"/>
        </w:rPr>
        <w:t>Yrsel</w:t>
      </w:r>
    </w:p>
    <w:p w14:paraId="5B8DA8DD" w14:textId="2AD5D734" w:rsidR="00294B2E" w:rsidRPr="009825ED" w:rsidRDefault="00294B2E" w:rsidP="009825ED">
      <w:pPr>
        <w:pStyle w:val="ListParagraph"/>
        <w:numPr>
          <w:ilvl w:val="1"/>
          <w:numId w:val="115"/>
        </w:numPr>
        <w:ind w:left="567" w:hanging="567"/>
        <w:rPr>
          <w:noProof w:val="0"/>
          <w:lang w:val="sv-SE"/>
        </w:rPr>
      </w:pPr>
      <w:r w:rsidRPr="009825ED">
        <w:rPr>
          <w:noProof w:val="0"/>
          <w:lang w:val="sv-SE"/>
        </w:rPr>
        <w:t>Svårt att sova. Detta inträffar oftast under de första 3 månaderna av behandlingen</w:t>
      </w:r>
    </w:p>
    <w:p w14:paraId="64941D32" w14:textId="68ADA38E" w:rsidR="00294B2E" w:rsidRPr="009825ED" w:rsidRDefault="00294B2E" w:rsidP="009825ED">
      <w:pPr>
        <w:pStyle w:val="ListParagraph"/>
        <w:numPr>
          <w:ilvl w:val="1"/>
          <w:numId w:val="115"/>
        </w:numPr>
        <w:ind w:left="567" w:hanging="567"/>
        <w:rPr>
          <w:noProof w:val="0"/>
          <w:lang w:val="sv-SE"/>
        </w:rPr>
      </w:pPr>
      <w:r w:rsidRPr="009825ED">
        <w:rPr>
          <w:noProof w:val="0"/>
          <w:lang w:val="sv-SE"/>
        </w:rPr>
        <w:t>Gallsten</w:t>
      </w:r>
    </w:p>
    <w:p w14:paraId="40AF6764" w14:textId="68686B3B" w:rsidR="00BF2166" w:rsidRPr="009825ED" w:rsidRDefault="00643A33" w:rsidP="009825ED">
      <w:pPr>
        <w:pStyle w:val="ListParagraph"/>
        <w:numPr>
          <w:ilvl w:val="1"/>
          <w:numId w:val="115"/>
        </w:numPr>
        <w:ind w:left="567" w:hanging="567"/>
        <w:rPr>
          <w:noProof w:val="0"/>
          <w:lang w:val="sv-SE"/>
        </w:rPr>
      </w:pPr>
      <w:r w:rsidRPr="009825ED">
        <w:rPr>
          <w:noProof w:val="0"/>
          <w:lang w:val="sv-SE"/>
        </w:rPr>
        <w:t>Hudu</w:t>
      </w:r>
      <w:r w:rsidR="00BF2166" w:rsidRPr="009825ED">
        <w:rPr>
          <w:noProof w:val="0"/>
          <w:lang w:val="sv-SE"/>
        </w:rPr>
        <w:t>tslag</w:t>
      </w:r>
    </w:p>
    <w:p w14:paraId="2130EB1F" w14:textId="08E69ED0" w:rsidR="00294B2E" w:rsidRPr="009825ED" w:rsidRDefault="00294B2E" w:rsidP="009825ED">
      <w:pPr>
        <w:pStyle w:val="ListParagraph"/>
        <w:numPr>
          <w:ilvl w:val="1"/>
          <w:numId w:val="115"/>
        </w:numPr>
        <w:ind w:left="567" w:hanging="567"/>
        <w:rPr>
          <w:noProof w:val="0"/>
          <w:lang w:val="sv-SE"/>
        </w:rPr>
      </w:pPr>
      <w:r w:rsidRPr="009825ED">
        <w:rPr>
          <w:noProof w:val="0"/>
          <w:lang w:val="sv-SE"/>
        </w:rPr>
        <w:t>Reaktioner på injektionsstället (blåmärken, smärta, irritation, klåda och utslag)</w:t>
      </w:r>
    </w:p>
    <w:p w14:paraId="6CB8C393" w14:textId="12674604" w:rsidR="00294B2E" w:rsidRPr="009825ED" w:rsidRDefault="00294B2E" w:rsidP="009825ED">
      <w:pPr>
        <w:pStyle w:val="ListParagraph"/>
        <w:numPr>
          <w:ilvl w:val="1"/>
          <w:numId w:val="115"/>
        </w:numPr>
        <w:tabs>
          <w:tab w:val="left" w:pos="0"/>
        </w:tabs>
        <w:ind w:left="567" w:hanging="567"/>
        <w:rPr>
          <w:noProof w:val="0"/>
          <w:lang w:val="sv-SE"/>
        </w:rPr>
      </w:pPr>
      <w:r w:rsidRPr="009825ED">
        <w:rPr>
          <w:noProof w:val="0"/>
          <w:lang w:val="sv-SE"/>
        </w:rPr>
        <w:lastRenderedPageBreak/>
        <w:t>Lågt blodsocker (hypoglykemi). Varningssignaler på lågt blodsocker kan komma plötsligt och yttra sig som: kallsvett, kall och blek hud, huvudvärk, hjärtklappning, illamående, stark hungerkänsla, synförändringar, sömnighet, svaghet, nervositet, oro, förvirring, koncentrationssvårigheter och skakningar (tremor). Läkaren talar om hur du ska behandla lågt blodsocker och vad du ska göra om du upptäcker något av varningstecknen</w:t>
      </w:r>
    </w:p>
    <w:p w14:paraId="0733CAE7" w14:textId="1EF5C0A0" w:rsidR="00294B2E" w:rsidRPr="00B07304" w:rsidRDefault="00294B2E" w:rsidP="009825ED">
      <w:pPr>
        <w:pStyle w:val="ListParagraph"/>
        <w:numPr>
          <w:ilvl w:val="1"/>
          <w:numId w:val="115"/>
        </w:numPr>
        <w:ind w:left="567" w:hanging="567"/>
        <w:rPr>
          <w:lang w:val="sv-SE"/>
        </w:rPr>
      </w:pPr>
      <w:r w:rsidRPr="00B07304">
        <w:rPr>
          <w:lang w:val="sv-SE"/>
        </w:rPr>
        <w:t>Ökning av pankreasenzym, såsom lipas och amylas.</w:t>
      </w:r>
    </w:p>
    <w:p w14:paraId="68FBB3FE" w14:textId="77777777" w:rsidR="00294B2E" w:rsidRDefault="00294B2E">
      <w:pPr>
        <w:ind w:left="567" w:hanging="567"/>
        <w:rPr>
          <w:noProof w:val="0"/>
          <w:lang w:val="sv-SE"/>
        </w:rPr>
      </w:pPr>
    </w:p>
    <w:p w14:paraId="1B34FA55" w14:textId="77777777" w:rsidR="00294B2E" w:rsidRDefault="00294B2E">
      <w:pPr>
        <w:tabs>
          <w:tab w:val="clear" w:pos="567"/>
        </w:tabs>
        <w:rPr>
          <w:noProof w:val="0"/>
          <w:szCs w:val="22"/>
          <w:lang w:val="sv-SE"/>
        </w:rPr>
      </w:pPr>
      <w:r>
        <w:rPr>
          <w:b/>
          <w:bCs/>
          <w:noProof w:val="0"/>
          <w:lang w:val="sv-SE"/>
        </w:rPr>
        <w:t>Mindre vanliga:</w:t>
      </w:r>
      <w:r>
        <w:rPr>
          <w:noProof w:val="0"/>
          <w:szCs w:val="22"/>
          <w:lang w:val="sv-SE"/>
        </w:rPr>
        <w:t xml:space="preserve"> </w:t>
      </w:r>
      <w:r>
        <w:rPr>
          <w:noProof w:val="0"/>
          <w:lang w:val="sv-SE"/>
        </w:rPr>
        <w:t>kan förekomma hos upp till 1 av 100 användare</w:t>
      </w:r>
    </w:p>
    <w:p w14:paraId="5A74474C" w14:textId="54EB844E" w:rsidR="00294B2E" w:rsidRPr="009825ED" w:rsidRDefault="00294B2E" w:rsidP="009825ED">
      <w:pPr>
        <w:pStyle w:val="ListParagraph"/>
        <w:numPr>
          <w:ilvl w:val="1"/>
          <w:numId w:val="117"/>
        </w:numPr>
        <w:ind w:left="567" w:hanging="567"/>
        <w:rPr>
          <w:noProof w:val="0"/>
          <w:lang w:val="sv-SE"/>
        </w:rPr>
      </w:pPr>
      <w:r w:rsidRPr="009825ED">
        <w:rPr>
          <w:noProof w:val="0"/>
          <w:lang w:val="sv-SE"/>
        </w:rPr>
        <w:t>Vätskeförlust (uttorkning). Detta inträffar sannolikt vid behandlingens början och kan orsakas av kräkningar, illamående och diarré</w:t>
      </w:r>
    </w:p>
    <w:p w14:paraId="39E02632" w14:textId="6A3F776E" w:rsidR="00294B2E" w:rsidRPr="009825ED" w:rsidRDefault="00294B2E" w:rsidP="009825ED">
      <w:pPr>
        <w:pStyle w:val="ListParagraph"/>
        <w:numPr>
          <w:ilvl w:val="1"/>
          <w:numId w:val="117"/>
        </w:numPr>
        <w:ind w:left="567" w:hanging="567"/>
        <w:rPr>
          <w:noProof w:val="0"/>
          <w:lang w:val="sv-SE"/>
        </w:rPr>
      </w:pPr>
      <w:r w:rsidRPr="009825ED">
        <w:rPr>
          <w:noProof w:val="0"/>
          <w:lang w:val="sv-SE"/>
        </w:rPr>
        <w:t>Fördröjning av magsäckstömning</w:t>
      </w:r>
    </w:p>
    <w:p w14:paraId="6726221B" w14:textId="1FD5A1A9" w:rsidR="00294B2E" w:rsidRPr="009825ED" w:rsidRDefault="00294B2E" w:rsidP="009825ED">
      <w:pPr>
        <w:pStyle w:val="ListParagraph"/>
        <w:numPr>
          <w:ilvl w:val="1"/>
          <w:numId w:val="117"/>
        </w:numPr>
        <w:ind w:left="567" w:hanging="567"/>
        <w:rPr>
          <w:noProof w:val="0"/>
          <w:lang w:val="sv-SE"/>
        </w:rPr>
      </w:pPr>
      <w:r w:rsidRPr="009825ED">
        <w:rPr>
          <w:noProof w:val="0"/>
          <w:lang w:val="sv-SE"/>
        </w:rPr>
        <w:t>Inflammerad gallblåsa</w:t>
      </w:r>
    </w:p>
    <w:p w14:paraId="3CF74CC3" w14:textId="61A79D0B" w:rsidR="00294B2E" w:rsidRPr="009825ED" w:rsidRDefault="00294B2E" w:rsidP="009825ED">
      <w:pPr>
        <w:pStyle w:val="ListParagraph"/>
        <w:numPr>
          <w:ilvl w:val="1"/>
          <w:numId w:val="117"/>
        </w:numPr>
        <w:ind w:left="567" w:hanging="567"/>
        <w:rPr>
          <w:noProof w:val="0"/>
          <w:lang w:val="sv-SE"/>
        </w:rPr>
      </w:pPr>
      <w:r w:rsidRPr="009825ED">
        <w:rPr>
          <w:noProof w:val="0"/>
          <w:lang w:val="sv-SE"/>
        </w:rPr>
        <w:t>Allergiska reaktioner inklusive hudutslag</w:t>
      </w:r>
    </w:p>
    <w:p w14:paraId="76489E57" w14:textId="7640A83A" w:rsidR="00294B2E" w:rsidRPr="009825ED" w:rsidRDefault="00294B2E" w:rsidP="009825ED">
      <w:pPr>
        <w:pStyle w:val="ListParagraph"/>
        <w:numPr>
          <w:ilvl w:val="1"/>
          <w:numId w:val="117"/>
        </w:numPr>
        <w:ind w:left="567" w:hanging="567"/>
        <w:rPr>
          <w:noProof w:val="0"/>
          <w:lang w:val="sv-SE"/>
        </w:rPr>
      </w:pPr>
      <w:r w:rsidRPr="009825ED">
        <w:rPr>
          <w:noProof w:val="0"/>
          <w:lang w:val="sv-SE"/>
        </w:rPr>
        <w:t>Allmän sjukdomskänsla</w:t>
      </w:r>
    </w:p>
    <w:p w14:paraId="5AEF7713" w14:textId="2982B53A" w:rsidR="00294B2E" w:rsidRPr="009825ED" w:rsidRDefault="00294B2E" w:rsidP="009825ED">
      <w:pPr>
        <w:pStyle w:val="ListParagraph"/>
        <w:numPr>
          <w:ilvl w:val="1"/>
          <w:numId w:val="117"/>
        </w:numPr>
        <w:ind w:left="567" w:hanging="567"/>
        <w:rPr>
          <w:noProof w:val="0"/>
          <w:lang w:val="sv-SE"/>
        </w:rPr>
      </w:pPr>
      <w:r w:rsidRPr="009825ED">
        <w:rPr>
          <w:noProof w:val="0"/>
          <w:lang w:val="sv-SE"/>
        </w:rPr>
        <w:t>Snabbare puls.</w:t>
      </w:r>
    </w:p>
    <w:p w14:paraId="2FB7FD54" w14:textId="77777777" w:rsidR="00294B2E" w:rsidRDefault="00294B2E">
      <w:pPr>
        <w:tabs>
          <w:tab w:val="clear" w:pos="567"/>
        </w:tabs>
        <w:rPr>
          <w:noProof w:val="0"/>
          <w:szCs w:val="22"/>
          <w:lang w:val="sv-SE"/>
        </w:rPr>
      </w:pPr>
    </w:p>
    <w:p w14:paraId="407E48CC" w14:textId="77777777" w:rsidR="00294B2E" w:rsidRDefault="00294B2E">
      <w:pPr>
        <w:tabs>
          <w:tab w:val="clear" w:pos="567"/>
        </w:tabs>
        <w:rPr>
          <w:noProof w:val="0"/>
          <w:szCs w:val="22"/>
          <w:lang w:val="sv-SE"/>
        </w:rPr>
      </w:pPr>
      <w:r>
        <w:rPr>
          <w:b/>
          <w:bCs/>
          <w:noProof w:val="0"/>
          <w:lang w:val="sv-SE"/>
        </w:rPr>
        <w:t>Sällsynta:</w:t>
      </w:r>
      <w:r>
        <w:rPr>
          <w:b/>
          <w:noProof w:val="0"/>
          <w:szCs w:val="22"/>
          <w:lang w:val="sv-SE"/>
        </w:rPr>
        <w:t xml:space="preserve"> </w:t>
      </w:r>
      <w:r>
        <w:rPr>
          <w:noProof w:val="0"/>
          <w:lang w:val="sv-SE"/>
        </w:rPr>
        <w:t>kan förekomma hos upp till 1 av 1 000 användare</w:t>
      </w:r>
    </w:p>
    <w:p w14:paraId="47BB8650" w14:textId="166F4B2A" w:rsidR="00294B2E" w:rsidRPr="009825ED" w:rsidRDefault="00294B2E" w:rsidP="009825ED">
      <w:pPr>
        <w:pStyle w:val="ListParagraph"/>
        <w:numPr>
          <w:ilvl w:val="1"/>
          <w:numId w:val="119"/>
        </w:numPr>
        <w:ind w:left="567" w:hanging="567"/>
        <w:rPr>
          <w:noProof w:val="0"/>
          <w:lang w:val="sv-SE"/>
        </w:rPr>
      </w:pPr>
      <w:r w:rsidRPr="009825ED">
        <w:rPr>
          <w:noProof w:val="0"/>
          <w:lang w:val="sv-SE"/>
        </w:rPr>
        <w:t>Nedsatt njurfunktion</w:t>
      </w:r>
    </w:p>
    <w:p w14:paraId="001C7A7E" w14:textId="46A33C9C" w:rsidR="00294B2E" w:rsidRPr="009825ED" w:rsidRDefault="00294B2E" w:rsidP="009825ED">
      <w:pPr>
        <w:pStyle w:val="ListParagraph"/>
        <w:numPr>
          <w:ilvl w:val="1"/>
          <w:numId w:val="119"/>
        </w:numPr>
        <w:ind w:left="567" w:hanging="567"/>
        <w:rPr>
          <w:noProof w:val="0"/>
          <w:lang w:val="sv-SE"/>
        </w:rPr>
      </w:pPr>
      <w:r w:rsidRPr="009825ED">
        <w:rPr>
          <w:noProof w:val="0"/>
          <w:lang w:val="sv-SE"/>
        </w:rPr>
        <w:t>Akut njursvikt. Symtom kan vara minskad urinvolym, metallsmak i munnen och lätt att få blåmärken.</w:t>
      </w:r>
    </w:p>
    <w:p w14:paraId="4C94851A" w14:textId="77777777" w:rsidR="00334C89" w:rsidRDefault="00334C89">
      <w:pPr>
        <w:tabs>
          <w:tab w:val="clear" w:pos="567"/>
        </w:tabs>
        <w:rPr>
          <w:b/>
          <w:bCs/>
          <w:noProof w:val="0"/>
          <w:szCs w:val="22"/>
          <w:lang w:val="sv-SE"/>
        </w:rPr>
      </w:pPr>
    </w:p>
    <w:p w14:paraId="5F93D591" w14:textId="115C8DE4" w:rsidR="00294B2E" w:rsidRDefault="00E25DB8">
      <w:pPr>
        <w:tabs>
          <w:tab w:val="clear" w:pos="567"/>
        </w:tabs>
        <w:rPr>
          <w:noProof w:val="0"/>
          <w:szCs w:val="22"/>
          <w:lang w:val="sv-SE"/>
        </w:rPr>
      </w:pPr>
      <w:r>
        <w:rPr>
          <w:b/>
          <w:bCs/>
          <w:noProof w:val="0"/>
          <w:szCs w:val="22"/>
          <w:lang w:val="sv-SE"/>
        </w:rPr>
        <w:t>Ingen känd</w:t>
      </w:r>
      <w:r w:rsidR="00334C89">
        <w:rPr>
          <w:b/>
          <w:bCs/>
          <w:noProof w:val="0"/>
          <w:szCs w:val="22"/>
          <w:lang w:val="sv-SE"/>
        </w:rPr>
        <w:t xml:space="preserve">: </w:t>
      </w:r>
      <w:r w:rsidRPr="009825ED">
        <w:rPr>
          <w:noProof w:val="0"/>
          <w:szCs w:val="22"/>
          <w:lang w:val="sv-SE"/>
        </w:rPr>
        <w:t>frekvens</w:t>
      </w:r>
      <w:r>
        <w:rPr>
          <w:b/>
          <w:bCs/>
          <w:noProof w:val="0"/>
          <w:szCs w:val="22"/>
          <w:lang w:val="sv-SE"/>
        </w:rPr>
        <w:t xml:space="preserve"> </w:t>
      </w:r>
      <w:r>
        <w:rPr>
          <w:noProof w:val="0"/>
          <w:szCs w:val="22"/>
          <w:lang w:val="sv-SE"/>
        </w:rPr>
        <w:t>kan inte beräknas från tillgängliga data</w:t>
      </w:r>
    </w:p>
    <w:p w14:paraId="1711029A" w14:textId="3780B2E5" w:rsidR="00E25DB8" w:rsidRPr="003F5D5E" w:rsidRDefault="00E25DB8" w:rsidP="00EB2C11">
      <w:pPr>
        <w:pStyle w:val="ListParagraph"/>
        <w:numPr>
          <w:ilvl w:val="1"/>
          <w:numId w:val="121"/>
        </w:numPr>
        <w:tabs>
          <w:tab w:val="clear" w:pos="567"/>
        </w:tabs>
        <w:ind w:left="567" w:hanging="567"/>
        <w:rPr>
          <w:noProof w:val="0"/>
          <w:lang w:val="sv-SE"/>
        </w:rPr>
      </w:pPr>
      <w:r w:rsidRPr="003F5D5E">
        <w:rPr>
          <w:noProof w:val="0"/>
          <w:lang w:val="sv-SE"/>
        </w:rPr>
        <w:t xml:space="preserve">Tarmobstruktion. En allvarlig form av förstoppning med ytterligare symtom </w:t>
      </w:r>
      <w:r w:rsidR="008945E1" w:rsidRPr="003F5D5E">
        <w:rPr>
          <w:noProof w:val="0"/>
          <w:lang w:val="sv-SE"/>
        </w:rPr>
        <w:t>så</w:t>
      </w:r>
      <w:r w:rsidRPr="003F5D5E">
        <w:rPr>
          <w:noProof w:val="0"/>
          <w:lang w:val="sv-SE"/>
        </w:rPr>
        <w:t>som magsmärta, uppblåsthet, kräkningar etc.</w:t>
      </w:r>
    </w:p>
    <w:p w14:paraId="20AF847C" w14:textId="4675F35F" w:rsidR="00EB2C11" w:rsidRPr="009825ED" w:rsidRDefault="00EB2C11" w:rsidP="009825ED">
      <w:pPr>
        <w:pStyle w:val="ListParagraph"/>
        <w:numPr>
          <w:ilvl w:val="1"/>
          <w:numId w:val="121"/>
        </w:numPr>
        <w:tabs>
          <w:tab w:val="clear" w:pos="567"/>
        </w:tabs>
        <w:ind w:left="567" w:hanging="567"/>
        <w:rPr>
          <w:noProof w:val="0"/>
          <w:lang w:val="sv-SE"/>
        </w:rPr>
      </w:pPr>
      <w:r w:rsidRPr="003B7AC7">
        <w:rPr>
          <w:lang w:val="sv-SE"/>
        </w:rPr>
        <w:t xml:space="preserve">Knutor under huden kan orsakas av </w:t>
      </w:r>
      <w:r>
        <w:rPr>
          <w:lang w:val="sv-SE"/>
        </w:rPr>
        <w:t xml:space="preserve">ansamling </w:t>
      </w:r>
      <w:r w:rsidRPr="003B7AC7">
        <w:rPr>
          <w:lang w:val="sv-SE"/>
        </w:rPr>
        <w:t>av ett protein som kallas amyloid</w:t>
      </w:r>
      <w:r>
        <w:rPr>
          <w:lang w:val="sv-SE"/>
        </w:rPr>
        <w:t xml:space="preserve"> (kutan amyloidos; hur ofta detta förekommer är inte känt).</w:t>
      </w:r>
    </w:p>
    <w:p w14:paraId="47992838" w14:textId="77777777" w:rsidR="00E25DB8" w:rsidRPr="00E25DB8" w:rsidRDefault="00E25DB8" w:rsidP="00E25DB8">
      <w:pPr>
        <w:tabs>
          <w:tab w:val="clear" w:pos="567"/>
        </w:tabs>
        <w:rPr>
          <w:noProof w:val="0"/>
          <w:szCs w:val="22"/>
          <w:lang w:val="sv-SE"/>
        </w:rPr>
      </w:pPr>
    </w:p>
    <w:p w14:paraId="4574F272" w14:textId="77777777" w:rsidR="00294B2E" w:rsidRDefault="00294B2E">
      <w:pPr>
        <w:numPr>
          <w:ilvl w:val="12"/>
          <w:numId w:val="0"/>
        </w:numPr>
        <w:tabs>
          <w:tab w:val="clear" w:pos="567"/>
        </w:tabs>
        <w:suppressAutoHyphens w:val="0"/>
        <w:rPr>
          <w:b/>
          <w:bCs/>
          <w:noProof w:val="0"/>
          <w:szCs w:val="22"/>
          <w:lang w:val="sv-SE"/>
        </w:rPr>
      </w:pPr>
      <w:r>
        <w:rPr>
          <w:b/>
          <w:bCs/>
          <w:noProof w:val="0"/>
          <w:lang w:val="sv-SE"/>
        </w:rPr>
        <w:t>Rapportering av biverkningar</w:t>
      </w:r>
    </w:p>
    <w:p w14:paraId="3285CE51" w14:textId="77777777" w:rsidR="00294B2E" w:rsidRDefault="00294B2E">
      <w:pPr>
        <w:tabs>
          <w:tab w:val="clear" w:pos="567"/>
        </w:tabs>
        <w:rPr>
          <w:noProof w:val="0"/>
          <w:szCs w:val="22"/>
          <w:lang w:val="sv-SE"/>
        </w:rPr>
      </w:pPr>
      <w:r>
        <w:rPr>
          <w:noProof w:val="0"/>
          <w:lang w:val="sv-SE"/>
        </w:rPr>
        <w:t>Om du får biverkningar, tala med läkare, apotekspersonal eller sjuksköterska.</w:t>
      </w:r>
      <w:r>
        <w:rPr>
          <w:noProof w:val="0"/>
          <w:szCs w:val="22"/>
          <w:lang w:val="sv-SE"/>
        </w:rPr>
        <w:t xml:space="preserve"> </w:t>
      </w:r>
      <w:r>
        <w:rPr>
          <w:noProof w:val="0"/>
          <w:lang w:val="sv-SE"/>
        </w:rPr>
        <w:t>Detta gäller även eventuella biverkningar som inte nämns i denna information.</w:t>
      </w:r>
      <w:r>
        <w:rPr>
          <w:noProof w:val="0"/>
          <w:szCs w:val="22"/>
          <w:lang w:val="sv-SE"/>
        </w:rPr>
        <w:t xml:space="preserve"> </w:t>
      </w:r>
      <w:r>
        <w:rPr>
          <w:noProof w:val="0"/>
          <w:lang w:val="sv-SE"/>
        </w:rPr>
        <w:t xml:space="preserve">Du kan också rapportera biverkningar direkt via </w:t>
      </w:r>
      <w:r w:rsidRPr="00A1634C">
        <w:rPr>
          <w:noProof w:val="0"/>
          <w:highlight w:val="lightGray"/>
          <w:lang w:val="sv-SE"/>
        </w:rPr>
        <w:t xml:space="preserve">det nationella rapporteringssystemet listat i </w:t>
      </w:r>
      <w:r>
        <w:fldChar w:fldCharType="begin"/>
      </w:r>
      <w:r w:rsidRPr="00AE484A">
        <w:rPr>
          <w:lang w:val="sv-SE"/>
          <w:rPrChange w:id="106" w:author="WHME (Maria Hammer)" w:date="2025-04-03T14:33:00Z">
            <w:rPr/>
          </w:rPrChange>
        </w:rPr>
        <w:instrText>HYPERLINK "http://www.ema.europa.eu/docs/en_GB/document_library/Template_or_form/2013/03/WC500139752.doc"</w:instrText>
      </w:r>
      <w:r>
        <w:fldChar w:fldCharType="separate"/>
      </w:r>
      <w:r w:rsidRPr="00A1634C">
        <w:rPr>
          <w:rStyle w:val="Formatmall"/>
          <w:noProof w:val="0"/>
          <w:color w:val="0000FF"/>
          <w:highlight w:val="lightGray"/>
          <w:u w:val="single"/>
          <w:lang w:val="sv-SE"/>
        </w:rPr>
        <w:t>bilaga V</w:t>
      </w:r>
      <w:r>
        <w:fldChar w:fldCharType="end"/>
      </w:r>
      <w:r>
        <w:rPr>
          <w:noProof w:val="0"/>
          <w:lang w:val="sv-SE"/>
        </w:rPr>
        <w:t>.</w:t>
      </w:r>
      <w:r>
        <w:rPr>
          <w:noProof w:val="0"/>
          <w:szCs w:val="22"/>
          <w:lang w:val="sv-SE"/>
        </w:rPr>
        <w:t xml:space="preserve"> </w:t>
      </w:r>
      <w:r>
        <w:rPr>
          <w:noProof w:val="0"/>
          <w:lang w:val="sv-SE"/>
        </w:rPr>
        <w:t>Genom att rapportera biverkningar kan du bidra till att öka informationen om läkemedels säkerhet.</w:t>
      </w:r>
    </w:p>
    <w:p w14:paraId="5248B72A" w14:textId="77777777" w:rsidR="00294B2E" w:rsidRDefault="00294B2E">
      <w:pPr>
        <w:adjustRightInd w:val="0"/>
        <w:rPr>
          <w:noProof w:val="0"/>
          <w:szCs w:val="22"/>
          <w:lang w:val="sv-SE"/>
        </w:rPr>
      </w:pPr>
    </w:p>
    <w:p w14:paraId="4AA7B9DF" w14:textId="77777777" w:rsidR="00294B2E" w:rsidRDefault="00294B2E">
      <w:pPr>
        <w:adjustRightInd w:val="0"/>
        <w:rPr>
          <w:noProof w:val="0"/>
          <w:szCs w:val="22"/>
          <w:lang w:val="sv-SE"/>
        </w:rPr>
      </w:pPr>
    </w:p>
    <w:p w14:paraId="1F928445" w14:textId="77777777" w:rsidR="00294B2E" w:rsidRDefault="00294B2E">
      <w:pPr>
        <w:numPr>
          <w:ilvl w:val="12"/>
          <w:numId w:val="0"/>
        </w:numPr>
        <w:tabs>
          <w:tab w:val="clear" w:pos="567"/>
        </w:tabs>
        <w:ind w:left="567" w:right="-2" w:hanging="567"/>
        <w:rPr>
          <w:b/>
          <w:noProof w:val="0"/>
          <w:szCs w:val="22"/>
          <w:lang w:val="sv-SE"/>
        </w:rPr>
      </w:pPr>
      <w:r>
        <w:rPr>
          <w:b/>
          <w:noProof w:val="0"/>
          <w:szCs w:val="22"/>
          <w:lang w:val="sv-SE"/>
        </w:rPr>
        <w:t>5.</w:t>
      </w:r>
      <w:r>
        <w:rPr>
          <w:b/>
          <w:noProof w:val="0"/>
          <w:szCs w:val="22"/>
          <w:lang w:val="sv-SE"/>
        </w:rPr>
        <w:tab/>
      </w:r>
      <w:r>
        <w:rPr>
          <w:b/>
          <w:bCs/>
          <w:noProof w:val="0"/>
          <w:lang w:val="sv-SE"/>
        </w:rPr>
        <w:t>Hur Saxenda ska förvaras</w:t>
      </w:r>
    </w:p>
    <w:p w14:paraId="52E8FFE4" w14:textId="77777777" w:rsidR="00294B2E" w:rsidRDefault="00294B2E">
      <w:pPr>
        <w:numPr>
          <w:ilvl w:val="12"/>
          <w:numId w:val="0"/>
        </w:numPr>
        <w:tabs>
          <w:tab w:val="clear" w:pos="567"/>
        </w:tabs>
        <w:rPr>
          <w:b/>
          <w:noProof w:val="0"/>
          <w:szCs w:val="22"/>
          <w:lang w:val="sv-SE"/>
        </w:rPr>
      </w:pPr>
    </w:p>
    <w:p w14:paraId="4FADA9D7" w14:textId="77777777" w:rsidR="00294B2E" w:rsidRDefault="00294B2E">
      <w:pPr>
        <w:rPr>
          <w:noProof w:val="0"/>
          <w:lang w:val="sv-SE"/>
        </w:rPr>
      </w:pPr>
      <w:r>
        <w:rPr>
          <w:noProof w:val="0"/>
          <w:lang w:val="sv-SE"/>
        </w:rPr>
        <w:t>Förvara detta läkemedel utom syn- och räckhåll för barn.</w:t>
      </w:r>
    </w:p>
    <w:p w14:paraId="5459790B" w14:textId="77777777" w:rsidR="00294B2E" w:rsidRDefault="00294B2E">
      <w:pPr>
        <w:rPr>
          <w:noProof w:val="0"/>
          <w:lang w:val="sv-SE"/>
        </w:rPr>
      </w:pPr>
    </w:p>
    <w:p w14:paraId="07856FF8" w14:textId="77777777" w:rsidR="00294B2E" w:rsidRDefault="00294B2E">
      <w:pPr>
        <w:tabs>
          <w:tab w:val="clear" w:pos="567"/>
          <w:tab w:val="left" w:pos="0"/>
        </w:tabs>
        <w:rPr>
          <w:noProof w:val="0"/>
          <w:lang w:val="sv-SE"/>
        </w:rPr>
      </w:pPr>
      <w:r>
        <w:rPr>
          <w:noProof w:val="0"/>
          <w:lang w:val="sv-SE"/>
        </w:rPr>
        <w:t>Används före utgångsdatum som anges på injektionspennans etikett och kartong efter EXP. Utgångsdatumet är den sista dagen i angiven månad.</w:t>
      </w:r>
    </w:p>
    <w:p w14:paraId="25252FD2" w14:textId="77777777" w:rsidR="00294B2E" w:rsidRDefault="00294B2E">
      <w:pPr>
        <w:numPr>
          <w:ilvl w:val="12"/>
          <w:numId w:val="0"/>
        </w:numPr>
        <w:tabs>
          <w:tab w:val="clear" w:pos="567"/>
        </w:tabs>
        <w:rPr>
          <w:noProof w:val="0"/>
          <w:szCs w:val="22"/>
          <w:lang w:val="sv-SE"/>
        </w:rPr>
      </w:pPr>
    </w:p>
    <w:p w14:paraId="1EA86402" w14:textId="77777777" w:rsidR="00294B2E" w:rsidRDefault="00294B2E">
      <w:pPr>
        <w:numPr>
          <w:ilvl w:val="12"/>
          <w:numId w:val="0"/>
        </w:numPr>
        <w:tabs>
          <w:tab w:val="clear" w:pos="567"/>
        </w:tabs>
        <w:rPr>
          <w:noProof w:val="0"/>
          <w:szCs w:val="22"/>
          <w:u w:val="single"/>
          <w:lang w:val="sv-SE"/>
        </w:rPr>
      </w:pPr>
      <w:r>
        <w:rPr>
          <w:noProof w:val="0"/>
          <w:u w:val="single"/>
          <w:lang w:val="sv-SE"/>
        </w:rPr>
        <w:t>Före första användningen:</w:t>
      </w:r>
      <w:r>
        <w:rPr>
          <w:noProof w:val="0"/>
          <w:szCs w:val="22"/>
          <w:u w:val="single"/>
          <w:lang w:val="sv-SE"/>
        </w:rPr>
        <w:t xml:space="preserve"> </w:t>
      </w:r>
    </w:p>
    <w:p w14:paraId="3D11569A" w14:textId="77777777" w:rsidR="00294B2E" w:rsidRDefault="00294B2E">
      <w:pPr>
        <w:numPr>
          <w:ilvl w:val="12"/>
          <w:numId w:val="0"/>
        </w:numPr>
        <w:tabs>
          <w:tab w:val="clear" w:pos="567"/>
        </w:tabs>
        <w:rPr>
          <w:noProof w:val="0"/>
          <w:szCs w:val="22"/>
          <w:u w:val="single"/>
          <w:lang w:val="sv-SE"/>
        </w:rPr>
      </w:pPr>
    </w:p>
    <w:p w14:paraId="5D341C6C" w14:textId="40139D61" w:rsidR="00294B2E" w:rsidRDefault="00294B2E">
      <w:pPr>
        <w:numPr>
          <w:ilvl w:val="12"/>
          <w:numId w:val="0"/>
        </w:numPr>
        <w:tabs>
          <w:tab w:val="clear" w:pos="567"/>
        </w:tabs>
        <w:suppressAutoHyphens w:val="0"/>
        <w:rPr>
          <w:noProof w:val="0"/>
          <w:szCs w:val="22"/>
          <w:lang w:val="sv-SE"/>
        </w:rPr>
      </w:pPr>
      <w:r>
        <w:rPr>
          <w:noProof w:val="0"/>
          <w:lang w:val="sv-SE"/>
        </w:rPr>
        <w:t>Förvaras i kylskåp (2</w:t>
      </w:r>
      <w:r w:rsidR="002713F1">
        <w:rPr>
          <w:noProof w:val="0"/>
          <w:lang w:val="sv-SE"/>
        </w:rPr>
        <w:t> </w:t>
      </w:r>
      <w:r>
        <w:rPr>
          <w:noProof w:val="0"/>
          <w:lang w:val="sv-SE"/>
        </w:rPr>
        <w:t>°C</w:t>
      </w:r>
      <w:r w:rsidR="00563B0F">
        <w:rPr>
          <w:noProof w:val="0"/>
          <w:lang w:val="sv-SE"/>
        </w:rPr>
        <w:t xml:space="preserve"> </w:t>
      </w:r>
      <w:r w:rsidR="002713F1">
        <w:rPr>
          <w:noProof w:val="0"/>
          <w:lang w:val="sv-SE"/>
        </w:rPr>
        <w:noBreakHyphen/>
      </w:r>
      <w:r w:rsidR="00563B0F">
        <w:rPr>
          <w:noProof w:val="0"/>
          <w:lang w:val="sv-SE"/>
        </w:rPr>
        <w:t xml:space="preserve"> </w:t>
      </w:r>
      <w:r>
        <w:rPr>
          <w:noProof w:val="0"/>
          <w:lang w:val="sv-SE"/>
        </w:rPr>
        <w:t>8</w:t>
      </w:r>
      <w:r w:rsidR="002713F1">
        <w:rPr>
          <w:noProof w:val="0"/>
          <w:lang w:val="sv-SE"/>
        </w:rPr>
        <w:t> </w:t>
      </w:r>
      <w:r>
        <w:rPr>
          <w:noProof w:val="0"/>
          <w:lang w:val="sv-SE"/>
        </w:rPr>
        <w:t>°C).</w:t>
      </w:r>
      <w:r>
        <w:rPr>
          <w:noProof w:val="0"/>
          <w:szCs w:val="22"/>
          <w:lang w:val="sv-SE"/>
        </w:rPr>
        <w:t xml:space="preserve"> </w:t>
      </w:r>
      <w:r>
        <w:rPr>
          <w:noProof w:val="0"/>
          <w:lang w:val="sv-SE"/>
        </w:rPr>
        <w:t>Får ej frysas.</w:t>
      </w:r>
      <w:r>
        <w:rPr>
          <w:noProof w:val="0"/>
          <w:szCs w:val="22"/>
          <w:lang w:val="sv-SE"/>
        </w:rPr>
        <w:t xml:space="preserve"> </w:t>
      </w:r>
      <w:r>
        <w:rPr>
          <w:noProof w:val="0"/>
          <w:lang w:val="sv-SE"/>
        </w:rPr>
        <w:t>Förvaras inte nära frysfacket.</w:t>
      </w:r>
    </w:p>
    <w:p w14:paraId="33334A34" w14:textId="77777777" w:rsidR="00294B2E" w:rsidRDefault="00294B2E">
      <w:pPr>
        <w:numPr>
          <w:ilvl w:val="12"/>
          <w:numId w:val="0"/>
        </w:numPr>
        <w:tabs>
          <w:tab w:val="clear" w:pos="567"/>
        </w:tabs>
        <w:rPr>
          <w:noProof w:val="0"/>
          <w:szCs w:val="22"/>
          <w:lang w:val="sv-SE"/>
        </w:rPr>
      </w:pPr>
    </w:p>
    <w:p w14:paraId="51B2871B" w14:textId="77777777" w:rsidR="00294B2E" w:rsidRDefault="00294B2E">
      <w:pPr>
        <w:numPr>
          <w:ilvl w:val="12"/>
          <w:numId w:val="0"/>
        </w:numPr>
        <w:tabs>
          <w:tab w:val="clear" w:pos="567"/>
        </w:tabs>
        <w:rPr>
          <w:noProof w:val="0"/>
          <w:szCs w:val="22"/>
          <w:u w:val="single"/>
          <w:lang w:val="sv-SE"/>
        </w:rPr>
      </w:pPr>
      <w:r>
        <w:rPr>
          <w:noProof w:val="0"/>
          <w:u w:val="single"/>
          <w:lang w:val="sv-SE"/>
        </w:rPr>
        <w:t>När du har börjat använda injektionspennan:</w:t>
      </w:r>
      <w:r>
        <w:rPr>
          <w:noProof w:val="0"/>
          <w:szCs w:val="22"/>
          <w:u w:val="single"/>
          <w:lang w:val="sv-SE"/>
        </w:rPr>
        <w:t xml:space="preserve"> </w:t>
      </w:r>
    </w:p>
    <w:p w14:paraId="48F5E4F5" w14:textId="77777777" w:rsidR="00294B2E" w:rsidRDefault="00294B2E">
      <w:pPr>
        <w:numPr>
          <w:ilvl w:val="12"/>
          <w:numId w:val="0"/>
        </w:numPr>
        <w:tabs>
          <w:tab w:val="clear" w:pos="567"/>
        </w:tabs>
        <w:rPr>
          <w:noProof w:val="0"/>
          <w:szCs w:val="22"/>
          <w:lang w:val="sv-SE"/>
        </w:rPr>
      </w:pPr>
    </w:p>
    <w:p w14:paraId="1C5D7627" w14:textId="7429143C" w:rsidR="00294B2E" w:rsidRDefault="00294B2E">
      <w:pPr>
        <w:numPr>
          <w:ilvl w:val="12"/>
          <w:numId w:val="0"/>
        </w:numPr>
        <w:tabs>
          <w:tab w:val="clear" w:pos="567"/>
        </w:tabs>
        <w:suppressAutoHyphens w:val="0"/>
        <w:rPr>
          <w:noProof w:val="0"/>
          <w:szCs w:val="22"/>
          <w:lang w:val="sv-SE"/>
        </w:rPr>
      </w:pPr>
      <w:r>
        <w:rPr>
          <w:noProof w:val="0"/>
          <w:lang w:val="sv-SE"/>
        </w:rPr>
        <w:t>Injektionspennan kan förvaras i 1 månad vid högst 30</w:t>
      </w:r>
      <w:r w:rsidR="002713F1">
        <w:rPr>
          <w:noProof w:val="0"/>
          <w:lang w:val="sv-SE"/>
        </w:rPr>
        <w:t> </w:t>
      </w:r>
      <w:r>
        <w:rPr>
          <w:noProof w:val="0"/>
          <w:lang w:val="sv-SE"/>
        </w:rPr>
        <w:t>°C eller i kylskåp (2</w:t>
      </w:r>
      <w:r w:rsidR="002713F1">
        <w:rPr>
          <w:noProof w:val="0"/>
          <w:lang w:val="sv-SE"/>
        </w:rPr>
        <w:t> </w:t>
      </w:r>
      <w:r>
        <w:rPr>
          <w:noProof w:val="0"/>
          <w:lang w:val="sv-SE"/>
        </w:rPr>
        <w:t>°C</w:t>
      </w:r>
      <w:r w:rsidR="00563B0F">
        <w:rPr>
          <w:noProof w:val="0"/>
          <w:lang w:val="sv-SE"/>
        </w:rPr>
        <w:t xml:space="preserve"> </w:t>
      </w:r>
      <w:r w:rsidR="002713F1">
        <w:rPr>
          <w:noProof w:val="0"/>
          <w:lang w:val="sv-SE"/>
        </w:rPr>
        <w:noBreakHyphen/>
      </w:r>
      <w:r w:rsidR="00563B0F">
        <w:rPr>
          <w:noProof w:val="0"/>
          <w:lang w:val="sv-SE"/>
        </w:rPr>
        <w:t xml:space="preserve"> </w:t>
      </w:r>
      <w:r>
        <w:rPr>
          <w:noProof w:val="0"/>
          <w:lang w:val="sv-SE"/>
        </w:rPr>
        <w:t>8</w:t>
      </w:r>
      <w:r w:rsidR="002713F1">
        <w:rPr>
          <w:noProof w:val="0"/>
          <w:lang w:val="sv-SE"/>
        </w:rPr>
        <w:t> </w:t>
      </w:r>
      <w:r>
        <w:rPr>
          <w:noProof w:val="0"/>
          <w:lang w:val="sv-SE"/>
        </w:rPr>
        <w:t>°C).</w:t>
      </w:r>
      <w:r>
        <w:rPr>
          <w:noProof w:val="0"/>
          <w:szCs w:val="22"/>
          <w:lang w:val="sv-SE"/>
        </w:rPr>
        <w:t xml:space="preserve"> </w:t>
      </w:r>
      <w:r>
        <w:rPr>
          <w:noProof w:val="0"/>
          <w:lang w:val="sv-SE"/>
        </w:rPr>
        <w:t>Får ej frysas.</w:t>
      </w:r>
      <w:r>
        <w:rPr>
          <w:noProof w:val="0"/>
          <w:szCs w:val="22"/>
          <w:lang w:val="sv-SE"/>
        </w:rPr>
        <w:t xml:space="preserve"> </w:t>
      </w:r>
      <w:r>
        <w:rPr>
          <w:noProof w:val="0"/>
          <w:lang w:val="sv-SE"/>
        </w:rPr>
        <w:t>Förvaras inte nära frysfacket.</w:t>
      </w:r>
    </w:p>
    <w:p w14:paraId="488A8644" w14:textId="77777777" w:rsidR="00294B2E" w:rsidRDefault="00294B2E">
      <w:pPr>
        <w:numPr>
          <w:ilvl w:val="12"/>
          <w:numId w:val="0"/>
        </w:numPr>
        <w:tabs>
          <w:tab w:val="clear" w:pos="567"/>
        </w:tabs>
        <w:rPr>
          <w:noProof w:val="0"/>
          <w:szCs w:val="22"/>
          <w:lang w:val="sv-SE"/>
        </w:rPr>
      </w:pPr>
    </w:p>
    <w:p w14:paraId="054DBF37" w14:textId="77777777" w:rsidR="00294B2E" w:rsidRDefault="00294B2E">
      <w:pPr>
        <w:numPr>
          <w:ilvl w:val="12"/>
          <w:numId w:val="0"/>
        </w:numPr>
        <w:tabs>
          <w:tab w:val="clear" w:pos="567"/>
        </w:tabs>
        <w:rPr>
          <w:noProof w:val="0"/>
          <w:szCs w:val="22"/>
          <w:lang w:val="sv-SE"/>
        </w:rPr>
      </w:pPr>
      <w:r>
        <w:rPr>
          <w:noProof w:val="0"/>
          <w:lang w:val="sv-SE"/>
        </w:rPr>
        <w:t>När injektionspennan inte används ska den förvaras med pennhuven påsatt. Ljuskänsligt.</w:t>
      </w:r>
      <w:r>
        <w:rPr>
          <w:noProof w:val="0"/>
          <w:szCs w:val="22"/>
          <w:lang w:val="sv-SE"/>
        </w:rPr>
        <w:t xml:space="preserve"> </w:t>
      </w:r>
    </w:p>
    <w:p w14:paraId="12AD52A9" w14:textId="77777777" w:rsidR="00294B2E" w:rsidRDefault="00294B2E">
      <w:pPr>
        <w:numPr>
          <w:ilvl w:val="12"/>
          <w:numId w:val="0"/>
        </w:numPr>
        <w:tabs>
          <w:tab w:val="clear" w:pos="567"/>
        </w:tabs>
        <w:rPr>
          <w:noProof w:val="0"/>
          <w:szCs w:val="22"/>
          <w:lang w:val="sv-SE"/>
        </w:rPr>
      </w:pPr>
    </w:p>
    <w:p w14:paraId="1E48E148" w14:textId="77777777" w:rsidR="00294B2E" w:rsidRDefault="00294B2E">
      <w:pPr>
        <w:numPr>
          <w:ilvl w:val="12"/>
          <w:numId w:val="0"/>
        </w:numPr>
        <w:tabs>
          <w:tab w:val="clear" w:pos="567"/>
        </w:tabs>
        <w:rPr>
          <w:noProof w:val="0"/>
          <w:szCs w:val="22"/>
          <w:lang w:val="sv-SE"/>
        </w:rPr>
      </w:pPr>
      <w:r>
        <w:rPr>
          <w:noProof w:val="0"/>
          <w:lang w:val="sv-SE"/>
        </w:rPr>
        <w:t>Får endast användas om lösningen är klar och färglös eller nästan färglös.</w:t>
      </w:r>
    </w:p>
    <w:p w14:paraId="6CF7505C" w14:textId="77777777" w:rsidR="00294B2E" w:rsidRDefault="00294B2E">
      <w:pPr>
        <w:numPr>
          <w:ilvl w:val="12"/>
          <w:numId w:val="0"/>
        </w:numPr>
        <w:tabs>
          <w:tab w:val="clear" w:pos="567"/>
        </w:tabs>
        <w:rPr>
          <w:noProof w:val="0"/>
          <w:szCs w:val="22"/>
          <w:lang w:val="sv-SE"/>
        </w:rPr>
      </w:pPr>
    </w:p>
    <w:p w14:paraId="66D2C504" w14:textId="77777777" w:rsidR="00294B2E" w:rsidRDefault="00294B2E">
      <w:pPr>
        <w:numPr>
          <w:ilvl w:val="12"/>
          <w:numId w:val="0"/>
        </w:numPr>
        <w:tabs>
          <w:tab w:val="clear" w:pos="567"/>
        </w:tabs>
        <w:rPr>
          <w:i/>
          <w:iCs/>
          <w:noProof w:val="0"/>
          <w:szCs w:val="22"/>
          <w:lang w:val="sv-SE"/>
        </w:rPr>
      </w:pPr>
      <w:r>
        <w:rPr>
          <w:noProof w:val="0"/>
          <w:lang w:val="sv-SE"/>
        </w:rPr>
        <w:t>Läkemedel ska inte kastas i avloppet eller bland hushållsavfall.</w:t>
      </w:r>
      <w:r>
        <w:rPr>
          <w:noProof w:val="0"/>
          <w:szCs w:val="22"/>
          <w:lang w:val="sv-SE"/>
        </w:rPr>
        <w:t xml:space="preserve"> </w:t>
      </w:r>
      <w:r>
        <w:rPr>
          <w:noProof w:val="0"/>
          <w:lang w:val="sv-SE"/>
        </w:rPr>
        <w:t>Fråga apotekspersonalen hur man kastar läkemedel som inte längre används.</w:t>
      </w:r>
      <w:r>
        <w:rPr>
          <w:noProof w:val="0"/>
          <w:szCs w:val="22"/>
          <w:lang w:val="sv-SE"/>
        </w:rPr>
        <w:t xml:space="preserve"> </w:t>
      </w:r>
      <w:r>
        <w:rPr>
          <w:noProof w:val="0"/>
          <w:lang w:val="sv-SE"/>
        </w:rPr>
        <w:t>Dessa åtgärder är till för att skydda miljön.</w:t>
      </w:r>
    </w:p>
    <w:p w14:paraId="3EDD245D" w14:textId="77777777" w:rsidR="00294B2E" w:rsidRDefault="00294B2E">
      <w:pPr>
        <w:numPr>
          <w:ilvl w:val="12"/>
          <w:numId w:val="0"/>
        </w:numPr>
        <w:tabs>
          <w:tab w:val="clear" w:pos="567"/>
        </w:tabs>
        <w:rPr>
          <w:noProof w:val="0"/>
          <w:szCs w:val="22"/>
          <w:lang w:val="sv-SE"/>
        </w:rPr>
      </w:pPr>
    </w:p>
    <w:p w14:paraId="44C8CB91" w14:textId="77777777" w:rsidR="00294B2E" w:rsidRDefault="00294B2E">
      <w:pPr>
        <w:numPr>
          <w:ilvl w:val="12"/>
          <w:numId w:val="0"/>
        </w:numPr>
        <w:tabs>
          <w:tab w:val="clear" w:pos="567"/>
        </w:tabs>
        <w:rPr>
          <w:noProof w:val="0"/>
          <w:szCs w:val="22"/>
          <w:lang w:val="sv-SE"/>
        </w:rPr>
      </w:pPr>
    </w:p>
    <w:p w14:paraId="663653F6" w14:textId="77777777" w:rsidR="00294B2E" w:rsidRDefault="00294B2E">
      <w:pPr>
        <w:numPr>
          <w:ilvl w:val="12"/>
          <w:numId w:val="0"/>
        </w:numPr>
        <w:ind w:right="-2"/>
        <w:rPr>
          <w:b/>
          <w:noProof w:val="0"/>
          <w:lang w:val="sv-SE"/>
        </w:rPr>
      </w:pPr>
      <w:r>
        <w:rPr>
          <w:b/>
          <w:noProof w:val="0"/>
          <w:lang w:val="sv-SE"/>
        </w:rPr>
        <w:t>6.</w:t>
      </w:r>
      <w:r>
        <w:rPr>
          <w:b/>
          <w:noProof w:val="0"/>
          <w:lang w:val="sv-SE"/>
        </w:rPr>
        <w:tab/>
      </w:r>
      <w:r>
        <w:rPr>
          <w:b/>
          <w:bCs/>
          <w:noProof w:val="0"/>
          <w:lang w:val="sv-SE"/>
        </w:rPr>
        <w:t>Förpackningens innehåll och övriga upplysningar</w:t>
      </w:r>
    </w:p>
    <w:p w14:paraId="4D3FFFD9" w14:textId="77777777" w:rsidR="00294B2E" w:rsidRDefault="00294B2E">
      <w:pPr>
        <w:numPr>
          <w:ilvl w:val="12"/>
          <w:numId w:val="0"/>
        </w:numPr>
        <w:tabs>
          <w:tab w:val="clear" w:pos="567"/>
        </w:tabs>
        <w:rPr>
          <w:noProof w:val="0"/>
          <w:lang w:val="sv-SE"/>
        </w:rPr>
      </w:pPr>
    </w:p>
    <w:p w14:paraId="2B470EDC" w14:textId="77777777" w:rsidR="00294B2E" w:rsidRDefault="00294B2E">
      <w:pPr>
        <w:numPr>
          <w:ilvl w:val="12"/>
          <w:numId w:val="0"/>
        </w:numPr>
        <w:tabs>
          <w:tab w:val="clear" w:pos="567"/>
        </w:tabs>
        <w:rPr>
          <w:b/>
          <w:noProof w:val="0"/>
          <w:lang w:val="sv-SE"/>
        </w:rPr>
      </w:pPr>
      <w:r>
        <w:rPr>
          <w:b/>
          <w:bCs/>
          <w:noProof w:val="0"/>
          <w:lang w:val="sv-SE"/>
        </w:rPr>
        <w:t>Innehållsdeklaration</w:t>
      </w:r>
      <w:r>
        <w:rPr>
          <w:b/>
          <w:noProof w:val="0"/>
          <w:lang w:val="sv-SE"/>
        </w:rPr>
        <w:t xml:space="preserve"> </w:t>
      </w:r>
    </w:p>
    <w:p w14:paraId="6011DE65" w14:textId="66FA2DB1" w:rsidR="00294B2E" w:rsidRDefault="00294B2E">
      <w:pPr>
        <w:ind w:left="567" w:hanging="567"/>
        <w:rPr>
          <w:i/>
          <w:iCs/>
          <w:noProof w:val="0"/>
          <w:szCs w:val="22"/>
          <w:lang w:val="sv-SE"/>
        </w:rPr>
      </w:pPr>
      <w:r>
        <w:rPr>
          <w:noProof w:val="0"/>
          <w:lang w:val="sv-SE"/>
        </w:rPr>
        <w:t>–</w:t>
      </w:r>
      <w:r>
        <w:rPr>
          <w:noProof w:val="0"/>
          <w:lang w:val="sv-SE"/>
        </w:rPr>
        <w:tab/>
        <w:t>Den aktiva substansen är liraglutid. 1</w:t>
      </w:r>
      <w:r w:rsidR="002713F1">
        <w:rPr>
          <w:noProof w:val="0"/>
          <w:lang w:val="sv-SE"/>
        </w:rPr>
        <w:t> </w:t>
      </w:r>
      <w:r>
        <w:rPr>
          <w:noProof w:val="0"/>
          <w:lang w:val="sv-SE"/>
        </w:rPr>
        <w:t>ml av injektionslösningen innehåller 6 mg liraglutid. En förfylld injektionspenna innehåller 18 mg liraglutid.</w:t>
      </w:r>
    </w:p>
    <w:p w14:paraId="288DA5AE" w14:textId="77777777" w:rsidR="00294B2E" w:rsidRDefault="00294B2E">
      <w:pPr>
        <w:ind w:left="567" w:hanging="567"/>
        <w:rPr>
          <w:noProof w:val="0"/>
          <w:lang w:val="sv-SE"/>
        </w:rPr>
      </w:pPr>
      <w:r>
        <w:rPr>
          <w:noProof w:val="0"/>
          <w:lang w:val="sv-SE"/>
        </w:rPr>
        <w:t>–</w:t>
      </w:r>
      <w:r>
        <w:rPr>
          <w:noProof w:val="0"/>
          <w:lang w:val="sv-SE"/>
        </w:rPr>
        <w:tab/>
        <w:t>Övriga innehållsämnen är dinatriumfosfatdihydrat, propylenglykol, fenol, saltsyra och natriumhydroxid (för pH-justering) och vatten för injektionsvätskor.</w:t>
      </w:r>
    </w:p>
    <w:p w14:paraId="5D19C7A5" w14:textId="77777777" w:rsidR="00294B2E" w:rsidRDefault="00294B2E">
      <w:pPr>
        <w:widowControl w:val="0"/>
        <w:tabs>
          <w:tab w:val="clear" w:pos="567"/>
        </w:tabs>
        <w:suppressAutoHyphens w:val="0"/>
        <w:rPr>
          <w:noProof w:val="0"/>
          <w:szCs w:val="22"/>
          <w:lang w:val="sv-SE"/>
        </w:rPr>
      </w:pPr>
    </w:p>
    <w:p w14:paraId="410CF110" w14:textId="77777777" w:rsidR="00294B2E" w:rsidRDefault="00294B2E">
      <w:pPr>
        <w:keepNext/>
        <w:numPr>
          <w:ilvl w:val="12"/>
          <w:numId w:val="0"/>
        </w:numPr>
        <w:tabs>
          <w:tab w:val="clear" w:pos="567"/>
        </w:tabs>
        <w:suppressAutoHyphens w:val="0"/>
        <w:rPr>
          <w:b/>
          <w:bCs/>
          <w:noProof w:val="0"/>
          <w:lang w:val="sv-SE"/>
        </w:rPr>
      </w:pPr>
      <w:r>
        <w:rPr>
          <w:b/>
          <w:bCs/>
          <w:noProof w:val="0"/>
          <w:lang w:val="sv-SE"/>
        </w:rPr>
        <w:t xml:space="preserve">Läkemedlets utseende och förpackningsstorlekar </w:t>
      </w:r>
    </w:p>
    <w:p w14:paraId="2888D0C6" w14:textId="77777777" w:rsidR="00294B2E" w:rsidRDefault="00294B2E">
      <w:pPr>
        <w:numPr>
          <w:ilvl w:val="12"/>
          <w:numId w:val="0"/>
        </w:numPr>
        <w:tabs>
          <w:tab w:val="clear" w:pos="567"/>
        </w:tabs>
        <w:rPr>
          <w:noProof w:val="0"/>
          <w:lang w:val="sv-SE"/>
        </w:rPr>
      </w:pPr>
      <w:r>
        <w:rPr>
          <w:noProof w:val="0"/>
          <w:lang w:val="sv-SE"/>
        </w:rPr>
        <w:t>Saxenda levereras som en klar och färglös eller nästan färglös, injektionslösning i en förfylld injektionspenna. Varje injektionspenna innehåller 3 ml lösning och kan ge doser på 0,6 mg, 1,2 mg, 1,8 mg, 2,4 mg och 3,0 mg.</w:t>
      </w:r>
    </w:p>
    <w:p w14:paraId="23BE0D3B" w14:textId="77777777" w:rsidR="00294B2E" w:rsidRDefault="00294B2E">
      <w:pPr>
        <w:numPr>
          <w:ilvl w:val="12"/>
          <w:numId w:val="0"/>
        </w:numPr>
        <w:tabs>
          <w:tab w:val="clear" w:pos="567"/>
        </w:tabs>
        <w:rPr>
          <w:noProof w:val="0"/>
          <w:lang w:val="sv-SE"/>
        </w:rPr>
      </w:pPr>
    </w:p>
    <w:p w14:paraId="4D0E46FB" w14:textId="26B7CEB9" w:rsidR="00294B2E" w:rsidRDefault="00294B2E">
      <w:pPr>
        <w:numPr>
          <w:ilvl w:val="12"/>
          <w:numId w:val="0"/>
        </w:numPr>
        <w:tabs>
          <w:tab w:val="clear" w:pos="567"/>
        </w:tabs>
        <w:rPr>
          <w:noProof w:val="0"/>
          <w:lang w:val="sv-SE"/>
        </w:rPr>
      </w:pPr>
      <w:r>
        <w:rPr>
          <w:noProof w:val="0"/>
          <w:lang w:val="sv-SE"/>
        </w:rPr>
        <w:t>Saxenda finns i förpackningsstorlekar om 1, 3 eller 5</w:t>
      </w:r>
      <w:r w:rsidR="002713F1">
        <w:rPr>
          <w:noProof w:val="0"/>
          <w:lang w:val="sv-SE"/>
        </w:rPr>
        <w:t> </w:t>
      </w:r>
      <w:r>
        <w:rPr>
          <w:noProof w:val="0"/>
          <w:lang w:val="sv-SE"/>
        </w:rPr>
        <w:t>pennor. Eventuellt kommer inte alla förpackningsstorlekar att marknadsföras.</w:t>
      </w:r>
    </w:p>
    <w:p w14:paraId="37C5EE04" w14:textId="77777777" w:rsidR="00294B2E" w:rsidRDefault="00294B2E">
      <w:pPr>
        <w:numPr>
          <w:ilvl w:val="12"/>
          <w:numId w:val="0"/>
        </w:numPr>
        <w:tabs>
          <w:tab w:val="clear" w:pos="567"/>
        </w:tabs>
        <w:rPr>
          <w:noProof w:val="0"/>
          <w:lang w:val="sv-SE"/>
        </w:rPr>
      </w:pPr>
    </w:p>
    <w:p w14:paraId="3F48D955" w14:textId="77777777" w:rsidR="00294B2E" w:rsidRDefault="00294B2E">
      <w:pPr>
        <w:numPr>
          <w:ilvl w:val="12"/>
          <w:numId w:val="0"/>
        </w:numPr>
        <w:tabs>
          <w:tab w:val="clear" w:pos="567"/>
        </w:tabs>
        <w:rPr>
          <w:noProof w:val="0"/>
          <w:lang w:val="sv-SE"/>
        </w:rPr>
      </w:pPr>
      <w:r>
        <w:rPr>
          <w:noProof w:val="0"/>
          <w:lang w:val="sv-SE"/>
        </w:rPr>
        <w:t>Injektionsnålar medföljer inte.</w:t>
      </w:r>
    </w:p>
    <w:p w14:paraId="68C66F76" w14:textId="77777777" w:rsidR="00294B2E" w:rsidRDefault="00294B2E">
      <w:pPr>
        <w:numPr>
          <w:ilvl w:val="12"/>
          <w:numId w:val="0"/>
        </w:numPr>
        <w:tabs>
          <w:tab w:val="clear" w:pos="567"/>
        </w:tabs>
        <w:rPr>
          <w:noProof w:val="0"/>
          <w:lang w:val="sv-SE"/>
        </w:rPr>
      </w:pPr>
    </w:p>
    <w:p w14:paraId="1FAEFD0D" w14:textId="77777777" w:rsidR="00294B2E" w:rsidRDefault="00294B2E">
      <w:pPr>
        <w:numPr>
          <w:ilvl w:val="12"/>
          <w:numId w:val="0"/>
        </w:numPr>
        <w:tabs>
          <w:tab w:val="clear" w:pos="567"/>
        </w:tabs>
        <w:rPr>
          <w:b/>
          <w:noProof w:val="0"/>
          <w:lang w:val="sv-SE"/>
        </w:rPr>
      </w:pPr>
      <w:r>
        <w:rPr>
          <w:b/>
          <w:bCs/>
          <w:noProof w:val="0"/>
          <w:lang w:val="sv-SE"/>
        </w:rPr>
        <w:t>Innehavare av godkännande för försäljning</w:t>
      </w:r>
      <w:del w:id="107" w:author="WHME (Maria Hammer)" w:date="2025-04-04T09:13:00Z">
        <w:r w:rsidDel="009C4C75">
          <w:rPr>
            <w:b/>
            <w:bCs/>
            <w:noProof w:val="0"/>
            <w:lang w:val="sv-SE"/>
          </w:rPr>
          <w:delText xml:space="preserve"> och tillverkare</w:delText>
        </w:r>
      </w:del>
    </w:p>
    <w:p w14:paraId="172EA6E1" w14:textId="77777777" w:rsidR="00294B2E" w:rsidRPr="00E96DA5" w:rsidRDefault="00294B2E">
      <w:pPr>
        <w:numPr>
          <w:ilvl w:val="12"/>
          <w:numId w:val="0"/>
        </w:numPr>
        <w:tabs>
          <w:tab w:val="clear" w:pos="567"/>
        </w:tabs>
        <w:rPr>
          <w:noProof w:val="0"/>
          <w:szCs w:val="22"/>
          <w:lang w:val="pt-BR"/>
        </w:rPr>
      </w:pPr>
      <w:r w:rsidRPr="00E96DA5">
        <w:rPr>
          <w:noProof w:val="0"/>
          <w:lang w:val="pt-BR"/>
        </w:rPr>
        <w:t>Novo Nordisk A/S</w:t>
      </w:r>
    </w:p>
    <w:p w14:paraId="73C4C054" w14:textId="1405D57D" w:rsidR="00294B2E" w:rsidRPr="00E96DA5" w:rsidRDefault="00294B2E">
      <w:pPr>
        <w:numPr>
          <w:ilvl w:val="12"/>
          <w:numId w:val="0"/>
        </w:numPr>
        <w:tabs>
          <w:tab w:val="clear" w:pos="567"/>
        </w:tabs>
        <w:rPr>
          <w:noProof w:val="0"/>
          <w:szCs w:val="22"/>
          <w:lang w:val="pt-BR"/>
        </w:rPr>
      </w:pPr>
      <w:r w:rsidRPr="00E96DA5">
        <w:rPr>
          <w:noProof w:val="0"/>
          <w:lang w:val="pt-BR"/>
        </w:rPr>
        <w:t>Novo All</w:t>
      </w:r>
      <w:ins w:id="108" w:author="KQTO (Katia Agha Torberntsson)" w:date="2025-04-03T13:12:00Z">
        <w:r w:rsidR="007B4846">
          <w:rPr>
            <w:noProof w:val="0"/>
            <w:lang w:val="pt-BR"/>
          </w:rPr>
          <w:t>e 1</w:t>
        </w:r>
      </w:ins>
      <w:del w:id="109" w:author="KQTO (Katia Agha Torberntsson)" w:date="2025-04-03T13:12:00Z">
        <w:r w:rsidRPr="00E96DA5" w:rsidDel="007B4846">
          <w:rPr>
            <w:noProof w:val="0"/>
            <w:lang w:val="pt-BR"/>
          </w:rPr>
          <w:delText>é</w:delText>
        </w:r>
      </w:del>
    </w:p>
    <w:p w14:paraId="5E13585D" w14:textId="77777777" w:rsidR="00294B2E" w:rsidRPr="00575120" w:rsidRDefault="00294B2E">
      <w:pPr>
        <w:numPr>
          <w:ilvl w:val="12"/>
          <w:numId w:val="0"/>
        </w:numPr>
        <w:tabs>
          <w:tab w:val="clear" w:pos="567"/>
        </w:tabs>
        <w:rPr>
          <w:noProof w:val="0"/>
          <w:szCs w:val="22"/>
          <w:lang w:val="da-DK"/>
          <w:rPrChange w:id="110" w:author="WHME (Maria Hammer)" w:date="2025-04-10T09:15:00Z">
            <w:rPr>
              <w:noProof w:val="0"/>
              <w:szCs w:val="22"/>
              <w:lang w:val="sv-SE"/>
            </w:rPr>
          </w:rPrChange>
        </w:rPr>
      </w:pPr>
      <w:r w:rsidRPr="00575120">
        <w:rPr>
          <w:noProof w:val="0"/>
          <w:lang w:val="da-DK"/>
          <w:rPrChange w:id="111" w:author="WHME (Maria Hammer)" w:date="2025-04-10T09:15:00Z">
            <w:rPr>
              <w:noProof w:val="0"/>
              <w:lang w:val="sv-SE"/>
            </w:rPr>
          </w:rPrChange>
        </w:rPr>
        <w:t>DK-2880 Bagsværd</w:t>
      </w:r>
    </w:p>
    <w:p w14:paraId="2731DFBF" w14:textId="77777777" w:rsidR="00294B2E" w:rsidRPr="00575120" w:rsidRDefault="00294B2E">
      <w:pPr>
        <w:numPr>
          <w:ilvl w:val="12"/>
          <w:numId w:val="0"/>
        </w:numPr>
        <w:tabs>
          <w:tab w:val="clear" w:pos="567"/>
        </w:tabs>
        <w:rPr>
          <w:ins w:id="112" w:author="WHME (Maria Hammer)" w:date="2025-04-04T09:13:00Z"/>
          <w:noProof w:val="0"/>
          <w:lang w:val="da-DK"/>
          <w:rPrChange w:id="113" w:author="WHME (Maria Hammer)" w:date="2025-04-10T09:15:00Z">
            <w:rPr>
              <w:ins w:id="114" w:author="WHME (Maria Hammer)" w:date="2025-04-04T09:13:00Z"/>
              <w:noProof w:val="0"/>
              <w:lang w:val="sv-SE"/>
            </w:rPr>
          </w:rPrChange>
        </w:rPr>
      </w:pPr>
      <w:r w:rsidRPr="00575120">
        <w:rPr>
          <w:noProof w:val="0"/>
          <w:lang w:val="da-DK"/>
          <w:rPrChange w:id="115" w:author="WHME (Maria Hammer)" w:date="2025-04-10T09:15:00Z">
            <w:rPr>
              <w:noProof w:val="0"/>
              <w:lang w:val="sv-SE"/>
            </w:rPr>
          </w:rPrChange>
        </w:rPr>
        <w:t>Danmark</w:t>
      </w:r>
    </w:p>
    <w:p w14:paraId="54D9617C" w14:textId="77777777" w:rsidR="009C4C75" w:rsidRPr="00575120" w:rsidRDefault="009C4C75">
      <w:pPr>
        <w:numPr>
          <w:ilvl w:val="12"/>
          <w:numId w:val="0"/>
        </w:numPr>
        <w:tabs>
          <w:tab w:val="clear" w:pos="567"/>
        </w:tabs>
        <w:rPr>
          <w:ins w:id="116" w:author="WHME (Maria Hammer)" w:date="2025-04-04T09:13:00Z"/>
          <w:noProof w:val="0"/>
          <w:lang w:val="da-DK"/>
          <w:rPrChange w:id="117" w:author="WHME (Maria Hammer)" w:date="2025-04-10T09:15:00Z">
            <w:rPr>
              <w:ins w:id="118" w:author="WHME (Maria Hammer)" w:date="2025-04-04T09:13:00Z"/>
              <w:noProof w:val="0"/>
              <w:lang w:val="sv-SE"/>
            </w:rPr>
          </w:rPrChange>
        </w:rPr>
      </w:pPr>
    </w:p>
    <w:p w14:paraId="38AB75D7" w14:textId="43498713" w:rsidR="009C4C75" w:rsidRPr="00575120" w:rsidRDefault="009C4C75">
      <w:pPr>
        <w:numPr>
          <w:ilvl w:val="12"/>
          <w:numId w:val="0"/>
        </w:numPr>
        <w:tabs>
          <w:tab w:val="clear" w:pos="567"/>
        </w:tabs>
        <w:rPr>
          <w:ins w:id="119" w:author="WHME (Maria Hammer)" w:date="2025-04-04T09:13:00Z"/>
          <w:b/>
          <w:bCs/>
          <w:noProof w:val="0"/>
          <w:lang w:val="da-DK"/>
          <w:rPrChange w:id="120" w:author="WHME (Maria Hammer)" w:date="2025-04-10T09:15:00Z">
            <w:rPr>
              <w:ins w:id="121" w:author="WHME (Maria Hammer)" w:date="2025-04-04T09:13:00Z"/>
              <w:b/>
              <w:bCs/>
              <w:noProof w:val="0"/>
              <w:lang w:val="sv-SE"/>
            </w:rPr>
          </w:rPrChange>
        </w:rPr>
      </w:pPr>
      <w:ins w:id="122" w:author="WHME (Maria Hammer)" w:date="2025-04-04T09:13:00Z">
        <w:r w:rsidRPr="00575120">
          <w:rPr>
            <w:b/>
            <w:bCs/>
            <w:noProof w:val="0"/>
            <w:lang w:val="da-DK"/>
            <w:rPrChange w:id="123" w:author="WHME (Maria Hammer)" w:date="2025-04-10T09:15:00Z">
              <w:rPr>
                <w:b/>
                <w:bCs/>
                <w:noProof w:val="0"/>
                <w:lang w:val="sv-SE"/>
              </w:rPr>
            </w:rPrChange>
          </w:rPr>
          <w:t>Tillverkare</w:t>
        </w:r>
      </w:ins>
    </w:p>
    <w:p w14:paraId="1EB5F964" w14:textId="77777777" w:rsidR="009C4C75" w:rsidRPr="00575120" w:rsidRDefault="009C4C75" w:rsidP="009C4C75">
      <w:pPr>
        <w:numPr>
          <w:ilvl w:val="12"/>
          <w:numId w:val="0"/>
        </w:numPr>
        <w:tabs>
          <w:tab w:val="clear" w:pos="567"/>
        </w:tabs>
        <w:ind w:right="-2"/>
        <w:rPr>
          <w:ins w:id="124" w:author="WHME (Maria Hammer)" w:date="2025-04-04T09:13:00Z"/>
          <w:noProof w:val="0"/>
          <w:szCs w:val="22"/>
          <w:lang w:val="da-DK"/>
          <w:rPrChange w:id="125" w:author="WHME (Maria Hammer)" w:date="2025-04-10T09:15:00Z">
            <w:rPr>
              <w:ins w:id="126" w:author="WHME (Maria Hammer)" w:date="2025-04-04T09:13:00Z"/>
              <w:noProof w:val="0"/>
              <w:szCs w:val="22"/>
              <w:lang w:val="pt-BR"/>
            </w:rPr>
          </w:rPrChange>
        </w:rPr>
      </w:pPr>
      <w:ins w:id="127" w:author="WHME (Maria Hammer)" w:date="2025-04-04T09:13:00Z">
        <w:r w:rsidRPr="00575120">
          <w:rPr>
            <w:noProof w:val="0"/>
            <w:szCs w:val="22"/>
            <w:lang w:val="da-DK"/>
            <w:rPrChange w:id="128" w:author="WHME (Maria Hammer)" w:date="2025-04-10T09:15:00Z">
              <w:rPr>
                <w:noProof w:val="0"/>
                <w:szCs w:val="22"/>
                <w:lang w:val="pt-BR"/>
              </w:rPr>
            </w:rPrChange>
          </w:rPr>
          <w:t>Novo Nordisk A/S</w:t>
        </w:r>
      </w:ins>
    </w:p>
    <w:p w14:paraId="462D3A62" w14:textId="77777777" w:rsidR="009C4C75" w:rsidRPr="00575120" w:rsidRDefault="009C4C75" w:rsidP="009C4C75">
      <w:pPr>
        <w:numPr>
          <w:ilvl w:val="12"/>
          <w:numId w:val="0"/>
        </w:numPr>
        <w:tabs>
          <w:tab w:val="clear" w:pos="567"/>
        </w:tabs>
        <w:ind w:right="-2"/>
        <w:rPr>
          <w:ins w:id="129" w:author="WHME (Maria Hammer)" w:date="2025-04-04T09:13:00Z"/>
          <w:noProof w:val="0"/>
          <w:szCs w:val="22"/>
          <w:lang w:val="da-DK"/>
          <w:rPrChange w:id="130" w:author="WHME (Maria Hammer)" w:date="2025-04-10T09:15:00Z">
            <w:rPr>
              <w:ins w:id="131" w:author="WHME (Maria Hammer)" w:date="2025-04-04T09:13:00Z"/>
              <w:noProof w:val="0"/>
              <w:szCs w:val="22"/>
              <w:lang w:val="pt-BR"/>
            </w:rPr>
          </w:rPrChange>
        </w:rPr>
      </w:pPr>
      <w:ins w:id="132" w:author="WHME (Maria Hammer)" w:date="2025-04-04T09:13:00Z">
        <w:r w:rsidRPr="00575120">
          <w:rPr>
            <w:noProof w:val="0"/>
            <w:szCs w:val="22"/>
            <w:lang w:val="da-DK"/>
            <w:rPrChange w:id="133" w:author="WHME (Maria Hammer)" w:date="2025-04-10T09:15:00Z">
              <w:rPr>
                <w:noProof w:val="0"/>
                <w:szCs w:val="22"/>
                <w:lang w:val="pt-BR"/>
              </w:rPr>
            </w:rPrChange>
          </w:rPr>
          <w:t>Novo Alle 1</w:t>
        </w:r>
      </w:ins>
    </w:p>
    <w:p w14:paraId="50259F43" w14:textId="77777777" w:rsidR="009C4C75" w:rsidRPr="00575120" w:rsidRDefault="009C4C75" w:rsidP="009C4C75">
      <w:pPr>
        <w:numPr>
          <w:ilvl w:val="12"/>
          <w:numId w:val="0"/>
        </w:numPr>
        <w:tabs>
          <w:tab w:val="clear" w:pos="567"/>
        </w:tabs>
        <w:ind w:right="-2"/>
        <w:rPr>
          <w:ins w:id="134" w:author="WHME (Maria Hammer)" w:date="2025-04-04T09:13:00Z"/>
          <w:noProof w:val="0"/>
          <w:szCs w:val="22"/>
          <w:lang w:val="da-DK"/>
          <w:rPrChange w:id="135" w:author="WHME (Maria Hammer)" w:date="2025-04-10T09:15:00Z">
            <w:rPr>
              <w:ins w:id="136" w:author="WHME (Maria Hammer)" w:date="2025-04-04T09:13:00Z"/>
              <w:noProof w:val="0"/>
              <w:szCs w:val="22"/>
              <w:lang w:val="en-GB"/>
            </w:rPr>
          </w:rPrChange>
        </w:rPr>
      </w:pPr>
      <w:ins w:id="137" w:author="WHME (Maria Hammer)" w:date="2025-04-04T09:13:00Z">
        <w:r w:rsidRPr="00575120">
          <w:rPr>
            <w:noProof w:val="0"/>
            <w:szCs w:val="22"/>
            <w:lang w:val="da-DK"/>
            <w:rPrChange w:id="138" w:author="WHME (Maria Hammer)" w:date="2025-04-10T09:15:00Z">
              <w:rPr>
                <w:noProof w:val="0"/>
                <w:szCs w:val="22"/>
                <w:lang w:val="en-GB"/>
              </w:rPr>
            </w:rPrChange>
          </w:rPr>
          <w:t>DK-2880 Bagsværd</w:t>
        </w:r>
      </w:ins>
    </w:p>
    <w:p w14:paraId="4E5BA920" w14:textId="78024526" w:rsidR="009C4C75" w:rsidRPr="00575120" w:rsidRDefault="009C4C75" w:rsidP="009C4C75">
      <w:pPr>
        <w:numPr>
          <w:ilvl w:val="12"/>
          <w:numId w:val="0"/>
        </w:numPr>
        <w:tabs>
          <w:tab w:val="clear" w:pos="567"/>
        </w:tabs>
        <w:ind w:right="-2"/>
        <w:rPr>
          <w:ins w:id="139" w:author="WHME (Maria Hammer)" w:date="2025-04-04T09:13:00Z"/>
          <w:noProof w:val="0"/>
          <w:szCs w:val="22"/>
          <w:lang w:val="sv-SE"/>
          <w:rPrChange w:id="140" w:author="WHME (Maria Hammer)" w:date="2025-04-10T09:15:00Z">
            <w:rPr>
              <w:ins w:id="141" w:author="WHME (Maria Hammer)" w:date="2025-04-04T09:13:00Z"/>
              <w:noProof w:val="0"/>
              <w:szCs w:val="22"/>
              <w:lang w:val="en-GB"/>
            </w:rPr>
          </w:rPrChange>
        </w:rPr>
      </w:pPr>
      <w:ins w:id="142" w:author="WHME (Maria Hammer)" w:date="2025-04-04T09:13:00Z">
        <w:r w:rsidRPr="00575120">
          <w:rPr>
            <w:noProof w:val="0"/>
            <w:szCs w:val="22"/>
            <w:lang w:val="sv-SE"/>
            <w:rPrChange w:id="143" w:author="WHME (Maria Hammer)" w:date="2025-04-10T09:15:00Z">
              <w:rPr>
                <w:noProof w:val="0"/>
                <w:szCs w:val="22"/>
                <w:lang w:val="en-GB"/>
              </w:rPr>
            </w:rPrChange>
          </w:rPr>
          <w:t>D</w:t>
        </w:r>
        <w:r w:rsidRPr="00575120">
          <w:rPr>
            <w:noProof w:val="0"/>
            <w:szCs w:val="22"/>
            <w:lang w:val="sv-SE"/>
            <w:rPrChange w:id="144" w:author="WHME (Maria Hammer)" w:date="2025-04-10T09:15:00Z">
              <w:rPr>
                <w:noProof w:val="0"/>
                <w:szCs w:val="22"/>
                <w:lang w:val="pt-BR"/>
              </w:rPr>
            </w:rPrChange>
          </w:rPr>
          <w:t>a</w:t>
        </w:r>
        <w:r w:rsidRPr="00575120">
          <w:rPr>
            <w:noProof w:val="0"/>
            <w:szCs w:val="22"/>
            <w:lang w:val="sv-SE"/>
            <w:rPrChange w:id="145" w:author="WHME (Maria Hammer)" w:date="2025-04-10T09:15:00Z">
              <w:rPr>
                <w:noProof w:val="0"/>
                <w:szCs w:val="22"/>
                <w:lang w:val="en-GB"/>
              </w:rPr>
            </w:rPrChange>
          </w:rPr>
          <w:t>nmark</w:t>
        </w:r>
      </w:ins>
    </w:p>
    <w:p w14:paraId="2D741E06" w14:textId="77777777" w:rsidR="009C4C75" w:rsidRPr="00575120" w:rsidRDefault="009C4C75" w:rsidP="009C4C75">
      <w:pPr>
        <w:numPr>
          <w:ilvl w:val="12"/>
          <w:numId w:val="0"/>
        </w:numPr>
        <w:tabs>
          <w:tab w:val="clear" w:pos="567"/>
        </w:tabs>
        <w:ind w:right="-2"/>
        <w:rPr>
          <w:ins w:id="146" w:author="WHME (Maria Hammer)" w:date="2025-04-04T09:13:00Z"/>
          <w:noProof w:val="0"/>
          <w:szCs w:val="22"/>
          <w:lang w:val="sv-SE"/>
          <w:rPrChange w:id="147" w:author="WHME (Maria Hammer)" w:date="2025-04-10T09:15:00Z">
            <w:rPr>
              <w:ins w:id="148" w:author="WHME (Maria Hammer)" w:date="2025-04-04T09:13:00Z"/>
              <w:noProof w:val="0"/>
              <w:szCs w:val="22"/>
              <w:lang w:val="en-GB"/>
            </w:rPr>
          </w:rPrChange>
        </w:rPr>
      </w:pPr>
    </w:p>
    <w:p w14:paraId="5AB08726" w14:textId="77777777" w:rsidR="009C4C75" w:rsidRPr="00575120" w:rsidRDefault="009C4C75" w:rsidP="009C4C75">
      <w:pPr>
        <w:numPr>
          <w:ilvl w:val="12"/>
          <w:numId w:val="0"/>
        </w:numPr>
        <w:tabs>
          <w:tab w:val="clear" w:pos="567"/>
        </w:tabs>
        <w:ind w:right="-2"/>
        <w:rPr>
          <w:ins w:id="149" w:author="WHME (Maria Hammer)" w:date="2025-04-04T09:13:00Z"/>
          <w:noProof w:val="0"/>
          <w:szCs w:val="22"/>
          <w:lang w:val="sv-SE"/>
          <w:rPrChange w:id="150" w:author="WHME (Maria Hammer)" w:date="2025-04-10T09:15:00Z">
            <w:rPr>
              <w:ins w:id="151" w:author="WHME (Maria Hammer)" w:date="2025-04-04T09:13:00Z"/>
              <w:noProof w:val="0"/>
              <w:szCs w:val="22"/>
              <w:lang w:val="en-GB"/>
            </w:rPr>
          </w:rPrChange>
        </w:rPr>
      </w:pPr>
      <w:ins w:id="152" w:author="WHME (Maria Hammer)" w:date="2025-04-04T09:13:00Z">
        <w:r w:rsidRPr="00575120">
          <w:rPr>
            <w:noProof w:val="0"/>
            <w:szCs w:val="22"/>
            <w:lang w:val="sv-SE"/>
            <w:rPrChange w:id="153" w:author="WHME (Maria Hammer)" w:date="2025-04-10T09:15:00Z">
              <w:rPr>
                <w:noProof w:val="0"/>
                <w:szCs w:val="22"/>
                <w:lang w:val="en-GB"/>
              </w:rPr>
            </w:rPrChange>
          </w:rPr>
          <w:t>Novo Nordisk Production SAS</w:t>
        </w:r>
      </w:ins>
    </w:p>
    <w:p w14:paraId="413D94C5" w14:textId="77777777" w:rsidR="009C4C75" w:rsidRPr="00575120" w:rsidRDefault="009C4C75" w:rsidP="009C4C75">
      <w:pPr>
        <w:numPr>
          <w:ilvl w:val="12"/>
          <w:numId w:val="0"/>
        </w:numPr>
        <w:tabs>
          <w:tab w:val="clear" w:pos="567"/>
        </w:tabs>
        <w:ind w:right="-2"/>
        <w:rPr>
          <w:ins w:id="154" w:author="WHME (Maria Hammer)" w:date="2025-04-04T09:13:00Z"/>
          <w:noProof w:val="0"/>
          <w:szCs w:val="22"/>
          <w:lang w:val="sv-SE"/>
          <w:rPrChange w:id="155" w:author="WHME (Maria Hammer)" w:date="2025-04-10T09:15:00Z">
            <w:rPr>
              <w:ins w:id="156" w:author="WHME (Maria Hammer)" w:date="2025-04-04T09:13:00Z"/>
              <w:noProof w:val="0"/>
              <w:szCs w:val="22"/>
              <w:lang w:val="en-GB"/>
            </w:rPr>
          </w:rPrChange>
        </w:rPr>
      </w:pPr>
      <w:ins w:id="157" w:author="WHME (Maria Hammer)" w:date="2025-04-04T09:13:00Z">
        <w:r w:rsidRPr="00575120">
          <w:rPr>
            <w:noProof w:val="0"/>
            <w:szCs w:val="22"/>
            <w:lang w:val="sv-SE"/>
            <w:rPrChange w:id="158" w:author="WHME (Maria Hammer)" w:date="2025-04-10T09:15:00Z">
              <w:rPr>
                <w:noProof w:val="0"/>
                <w:szCs w:val="22"/>
                <w:lang w:val="en-GB"/>
              </w:rPr>
            </w:rPrChange>
          </w:rPr>
          <w:t>45 Avenue D Orleans</w:t>
        </w:r>
      </w:ins>
    </w:p>
    <w:p w14:paraId="72812CD8" w14:textId="77777777" w:rsidR="009C4C75" w:rsidRPr="00575120" w:rsidRDefault="009C4C75" w:rsidP="009C4C75">
      <w:pPr>
        <w:numPr>
          <w:ilvl w:val="12"/>
          <w:numId w:val="0"/>
        </w:numPr>
        <w:tabs>
          <w:tab w:val="clear" w:pos="567"/>
        </w:tabs>
        <w:ind w:right="-2"/>
        <w:rPr>
          <w:ins w:id="159" w:author="WHME (Maria Hammer)" w:date="2025-04-04T09:13:00Z"/>
          <w:noProof w:val="0"/>
          <w:szCs w:val="22"/>
          <w:lang w:val="sv-SE"/>
          <w:rPrChange w:id="160" w:author="WHME (Maria Hammer)" w:date="2025-04-10T09:15:00Z">
            <w:rPr>
              <w:ins w:id="161" w:author="WHME (Maria Hammer)" w:date="2025-04-04T09:13:00Z"/>
              <w:noProof w:val="0"/>
              <w:szCs w:val="22"/>
              <w:lang w:val="en-GB"/>
            </w:rPr>
          </w:rPrChange>
        </w:rPr>
      </w:pPr>
      <w:ins w:id="162" w:author="WHME (Maria Hammer)" w:date="2025-04-04T09:13:00Z">
        <w:r w:rsidRPr="00575120">
          <w:rPr>
            <w:noProof w:val="0"/>
            <w:szCs w:val="22"/>
            <w:lang w:val="sv-SE"/>
            <w:rPrChange w:id="163" w:author="WHME (Maria Hammer)" w:date="2025-04-10T09:15:00Z">
              <w:rPr>
                <w:noProof w:val="0"/>
                <w:szCs w:val="22"/>
                <w:lang w:val="en-GB"/>
              </w:rPr>
            </w:rPrChange>
          </w:rPr>
          <w:t>28000 Chartres</w:t>
        </w:r>
      </w:ins>
    </w:p>
    <w:p w14:paraId="60A24E28" w14:textId="7A878558" w:rsidR="009C4C75" w:rsidRPr="00575120" w:rsidRDefault="009C4C75" w:rsidP="009C4C75">
      <w:pPr>
        <w:numPr>
          <w:ilvl w:val="12"/>
          <w:numId w:val="0"/>
        </w:numPr>
        <w:tabs>
          <w:tab w:val="clear" w:pos="567"/>
        </w:tabs>
        <w:ind w:right="-2"/>
        <w:rPr>
          <w:ins w:id="164" w:author="WHME (Maria Hammer)" w:date="2025-04-04T09:13:00Z"/>
          <w:noProof w:val="0"/>
          <w:szCs w:val="22"/>
          <w:lang w:val="sv-SE"/>
          <w:rPrChange w:id="165" w:author="WHME (Maria Hammer)" w:date="2025-04-10T09:15:00Z">
            <w:rPr>
              <w:ins w:id="166" w:author="WHME (Maria Hammer)" w:date="2025-04-04T09:13:00Z"/>
              <w:noProof w:val="0"/>
              <w:szCs w:val="22"/>
              <w:lang w:val="en-GB"/>
            </w:rPr>
          </w:rPrChange>
        </w:rPr>
      </w:pPr>
      <w:ins w:id="167" w:author="WHME (Maria Hammer)" w:date="2025-04-04T09:13:00Z">
        <w:r w:rsidRPr="00575120">
          <w:rPr>
            <w:noProof w:val="0"/>
            <w:szCs w:val="22"/>
            <w:lang w:val="sv-SE"/>
            <w:rPrChange w:id="168" w:author="WHME (Maria Hammer)" w:date="2025-04-10T09:15:00Z">
              <w:rPr>
                <w:noProof w:val="0"/>
                <w:szCs w:val="22"/>
                <w:lang w:val="en-GB"/>
              </w:rPr>
            </w:rPrChange>
          </w:rPr>
          <w:t>Fran</w:t>
        </w:r>
        <w:r w:rsidRPr="00575120">
          <w:rPr>
            <w:noProof w:val="0"/>
            <w:szCs w:val="22"/>
            <w:lang w:val="sv-SE"/>
            <w:rPrChange w:id="169" w:author="WHME (Maria Hammer)" w:date="2025-04-10T09:15:00Z">
              <w:rPr>
                <w:noProof w:val="0"/>
                <w:szCs w:val="22"/>
                <w:lang w:val="pt-BR"/>
              </w:rPr>
            </w:rPrChange>
          </w:rPr>
          <w:t>krike</w:t>
        </w:r>
      </w:ins>
    </w:p>
    <w:p w14:paraId="14899BFD" w14:textId="77777777" w:rsidR="009C4C75" w:rsidRPr="009C4C75" w:rsidRDefault="009C4C75">
      <w:pPr>
        <w:numPr>
          <w:ilvl w:val="12"/>
          <w:numId w:val="0"/>
        </w:numPr>
        <w:tabs>
          <w:tab w:val="clear" w:pos="567"/>
        </w:tabs>
        <w:rPr>
          <w:noProof w:val="0"/>
          <w:szCs w:val="22"/>
          <w:lang w:val="sv-SE"/>
        </w:rPr>
      </w:pPr>
    </w:p>
    <w:p w14:paraId="3F6174CF" w14:textId="77777777" w:rsidR="00294B2E" w:rsidRPr="009C4C75" w:rsidRDefault="00294B2E">
      <w:pPr>
        <w:numPr>
          <w:ilvl w:val="12"/>
          <w:numId w:val="0"/>
        </w:numPr>
        <w:tabs>
          <w:tab w:val="clear" w:pos="567"/>
        </w:tabs>
        <w:rPr>
          <w:noProof w:val="0"/>
          <w:szCs w:val="22"/>
          <w:lang w:val="sv-SE"/>
        </w:rPr>
      </w:pPr>
    </w:p>
    <w:p w14:paraId="18CAFB8C" w14:textId="150455A2" w:rsidR="00294B2E" w:rsidRPr="00F74B2C" w:rsidRDefault="00294B2E">
      <w:pPr>
        <w:numPr>
          <w:ilvl w:val="12"/>
          <w:numId w:val="0"/>
        </w:numPr>
        <w:tabs>
          <w:tab w:val="clear" w:pos="567"/>
        </w:tabs>
        <w:rPr>
          <w:bCs/>
          <w:noProof w:val="0"/>
          <w:szCs w:val="22"/>
          <w:lang w:val="sv-SE"/>
        </w:rPr>
      </w:pPr>
      <w:r>
        <w:rPr>
          <w:b/>
          <w:bCs/>
          <w:noProof w:val="0"/>
          <w:lang w:val="sv-SE"/>
        </w:rPr>
        <w:t>Denna bipacksedel ändrades senast</w:t>
      </w:r>
      <w:r>
        <w:rPr>
          <w:b/>
          <w:noProof w:val="0"/>
          <w:szCs w:val="22"/>
          <w:lang w:val="sv-SE"/>
        </w:rPr>
        <w:t xml:space="preserve"> </w:t>
      </w:r>
      <w:del w:id="170" w:author="KQTO (Katia Agha Torberntsson)" w:date="2025-04-02T15:38:00Z">
        <w:r w:rsidR="009D3AB7" w:rsidDel="00EB311E">
          <w:rPr>
            <w:bCs/>
            <w:noProof w:val="0"/>
            <w:szCs w:val="22"/>
            <w:lang w:val="sv-SE"/>
          </w:rPr>
          <w:delText>11/2024</w:delText>
        </w:r>
      </w:del>
    </w:p>
    <w:p w14:paraId="3E20F53D" w14:textId="77777777" w:rsidR="00294B2E" w:rsidRDefault="00294B2E">
      <w:pPr>
        <w:numPr>
          <w:ilvl w:val="12"/>
          <w:numId w:val="0"/>
        </w:numPr>
        <w:tabs>
          <w:tab w:val="clear" w:pos="567"/>
        </w:tabs>
        <w:rPr>
          <w:noProof w:val="0"/>
          <w:szCs w:val="22"/>
          <w:lang w:val="sv-SE"/>
        </w:rPr>
      </w:pPr>
    </w:p>
    <w:p w14:paraId="116CF4AA" w14:textId="77777777" w:rsidR="00294B2E" w:rsidRDefault="00294B2E">
      <w:pPr>
        <w:numPr>
          <w:ilvl w:val="12"/>
          <w:numId w:val="0"/>
        </w:numPr>
        <w:tabs>
          <w:tab w:val="clear" w:pos="567"/>
        </w:tabs>
        <w:rPr>
          <w:b/>
          <w:noProof w:val="0"/>
          <w:szCs w:val="22"/>
          <w:lang w:val="sv-SE"/>
        </w:rPr>
      </w:pPr>
      <w:r>
        <w:rPr>
          <w:b/>
          <w:bCs/>
          <w:noProof w:val="0"/>
          <w:lang w:val="sv-SE"/>
        </w:rPr>
        <w:t>Övriga informationskällor</w:t>
      </w:r>
    </w:p>
    <w:p w14:paraId="1BF2C685" w14:textId="77777777" w:rsidR="00294B2E" w:rsidRDefault="00294B2E">
      <w:pPr>
        <w:numPr>
          <w:ilvl w:val="12"/>
          <w:numId w:val="0"/>
        </w:numPr>
        <w:tabs>
          <w:tab w:val="clear" w:pos="567"/>
        </w:tabs>
        <w:rPr>
          <w:iCs/>
          <w:noProof w:val="0"/>
          <w:szCs w:val="22"/>
          <w:lang w:val="sv-SE"/>
        </w:rPr>
      </w:pPr>
    </w:p>
    <w:p w14:paraId="4BB6AEF6" w14:textId="77777777" w:rsidR="00294B2E" w:rsidRDefault="00294B2E">
      <w:pPr>
        <w:numPr>
          <w:ilvl w:val="12"/>
          <w:numId w:val="0"/>
        </w:numPr>
        <w:tabs>
          <w:tab w:val="clear" w:pos="567"/>
        </w:tabs>
        <w:rPr>
          <w:noProof w:val="0"/>
          <w:szCs w:val="22"/>
          <w:lang w:val="sv-SE"/>
        </w:rPr>
      </w:pPr>
      <w:r>
        <w:rPr>
          <w:noProof w:val="0"/>
          <w:lang w:val="sv-SE"/>
        </w:rPr>
        <w:t>Ytterligare information om detta läkemedel finns på Europeiska läkemedelsmyndighetens webbplats</w:t>
      </w:r>
      <w:r>
        <w:rPr>
          <w:iCs/>
          <w:noProof w:val="0"/>
          <w:szCs w:val="22"/>
          <w:lang w:val="sv-SE"/>
        </w:rPr>
        <w:t xml:space="preserve"> </w:t>
      </w:r>
      <w:r>
        <w:fldChar w:fldCharType="begin"/>
      </w:r>
      <w:r w:rsidRPr="004105CE">
        <w:rPr>
          <w:lang w:val="sv-SE"/>
          <w:rPrChange w:id="171" w:author="KQTO (Katia Agha Torberntsson)" w:date="2025-04-03T13:09:00Z">
            <w:rPr/>
          </w:rPrChange>
        </w:rPr>
        <w:instrText>HYPERLINK "http://www.ema.europa.eu"</w:instrText>
      </w:r>
      <w:r>
        <w:fldChar w:fldCharType="separate"/>
      </w:r>
      <w:r>
        <w:rPr>
          <w:rStyle w:val="Formatmall"/>
          <w:noProof w:val="0"/>
          <w:color w:val="0000FF"/>
          <w:u w:val="single"/>
          <w:lang w:val="sv-SE"/>
        </w:rPr>
        <w:t>http://www.ema.europa.eu</w:t>
      </w:r>
      <w:r>
        <w:fldChar w:fldCharType="end"/>
      </w:r>
      <w:r>
        <w:rPr>
          <w:noProof w:val="0"/>
          <w:lang w:val="sv-SE"/>
        </w:rPr>
        <w:t>/.</w:t>
      </w:r>
    </w:p>
    <w:p w14:paraId="70B709D6" w14:textId="77777777" w:rsidR="002713F1" w:rsidRDefault="00294B2E" w:rsidP="002713F1">
      <w:pPr>
        <w:rPr>
          <w:b/>
          <w:noProof w:val="0"/>
          <w:szCs w:val="22"/>
          <w:lang w:val="sv-SE"/>
        </w:rPr>
      </w:pPr>
      <w:r>
        <w:rPr>
          <w:noProof w:val="0"/>
          <w:lang w:val="sv-SE"/>
        </w:rPr>
        <w:br w:type="page"/>
      </w:r>
      <w:r w:rsidR="002713F1">
        <w:rPr>
          <w:b/>
          <w:noProof w:val="0"/>
          <w:lang w:val="sv-SE"/>
        </w:rPr>
        <w:lastRenderedPageBreak/>
        <w:t>Bruksanvisning för Saxenda 6 mg/ml injektionsvätska, lösning i förfylld injektionspenna</w:t>
      </w:r>
    </w:p>
    <w:p w14:paraId="39015B11" w14:textId="77777777" w:rsidR="002713F1" w:rsidRDefault="002713F1" w:rsidP="002713F1">
      <w:pPr>
        <w:rPr>
          <w:noProof w:val="0"/>
          <w:szCs w:val="22"/>
          <w:lang w:val="sv-SE"/>
        </w:rPr>
      </w:pPr>
    </w:p>
    <w:p w14:paraId="040F6CA0" w14:textId="77777777" w:rsidR="002713F1" w:rsidRDefault="002713F1" w:rsidP="002713F1">
      <w:pPr>
        <w:rPr>
          <w:noProof w:val="0"/>
          <w:szCs w:val="22"/>
          <w:lang w:val="sv-SE"/>
        </w:rPr>
      </w:pPr>
      <w:r>
        <w:rPr>
          <w:b/>
          <w:bCs/>
          <w:noProof w:val="0"/>
          <w:lang w:val="sv-SE"/>
        </w:rPr>
        <w:t>Läs nedanstående instruktioner noga</w:t>
      </w:r>
      <w:r>
        <w:rPr>
          <w:noProof w:val="0"/>
          <w:lang w:val="sv-SE"/>
        </w:rPr>
        <w:t xml:space="preserve"> innan du använder Saxenda förfylld injektionspenna.</w:t>
      </w:r>
    </w:p>
    <w:p w14:paraId="5EC6FA9C" w14:textId="77777777" w:rsidR="002713F1" w:rsidRDefault="002713F1" w:rsidP="002713F1">
      <w:pPr>
        <w:rPr>
          <w:noProof w:val="0"/>
          <w:szCs w:val="22"/>
          <w:lang w:val="sv-SE"/>
        </w:rPr>
      </w:pPr>
      <w:r>
        <w:rPr>
          <w:b/>
          <w:bCs/>
          <w:noProof w:val="0"/>
          <w:lang w:val="sv-SE"/>
        </w:rPr>
        <w:t>Innan du använder injektionspennan måste du få utbildning</w:t>
      </w:r>
      <w:r>
        <w:rPr>
          <w:noProof w:val="0"/>
          <w:lang w:val="sv-SE"/>
        </w:rPr>
        <w:t xml:space="preserve"> av en läkare eller sjuksköterska.</w:t>
      </w:r>
    </w:p>
    <w:p w14:paraId="12890D43" w14:textId="77777777" w:rsidR="002713F1" w:rsidRDefault="002713F1" w:rsidP="002713F1">
      <w:pPr>
        <w:rPr>
          <w:noProof w:val="0"/>
          <w:szCs w:val="22"/>
          <w:lang w:val="sv-SE"/>
        </w:rPr>
      </w:pPr>
      <w:r>
        <w:rPr>
          <w:noProof w:val="0"/>
          <w:lang w:val="sv-SE"/>
        </w:rPr>
        <w:t xml:space="preserve">Börja med att </w:t>
      </w:r>
      <w:r>
        <w:rPr>
          <w:b/>
          <w:bCs/>
          <w:noProof w:val="0"/>
          <w:lang w:val="sv-SE"/>
        </w:rPr>
        <w:t>kontrollera att injektionspennan innehåller Saxenda 6 mg/ml</w:t>
      </w:r>
      <w:r>
        <w:rPr>
          <w:noProof w:val="0"/>
          <w:lang w:val="sv-SE"/>
        </w:rPr>
        <w:t>. Titta därefter på bilderna nedan för att lära känna injektionspennans och injektionsnålens olika delar.</w:t>
      </w:r>
    </w:p>
    <w:p w14:paraId="2ECE8DF8" w14:textId="77777777" w:rsidR="002713F1" w:rsidRDefault="002713F1" w:rsidP="002713F1">
      <w:pPr>
        <w:rPr>
          <w:noProof w:val="0"/>
          <w:szCs w:val="22"/>
          <w:lang w:val="sv-SE"/>
        </w:rPr>
      </w:pPr>
      <w:r>
        <w:rPr>
          <w:b/>
          <w:noProof w:val="0"/>
          <w:lang w:val="sv-SE"/>
        </w:rPr>
        <w:t>Om du är blind eller har dålig syn och inte kan läsa dosräknaren på pennan ska du inte använda injektionspennan utan hjälp.</w:t>
      </w:r>
      <w:r>
        <w:rPr>
          <w:noProof w:val="0"/>
          <w:szCs w:val="22"/>
          <w:lang w:val="sv-SE"/>
        </w:rPr>
        <w:t xml:space="preserve"> </w:t>
      </w:r>
      <w:r>
        <w:rPr>
          <w:noProof w:val="0"/>
          <w:lang w:val="sv-SE"/>
        </w:rPr>
        <w:t>Ta hjälp av någon som har god syn och vet hur man använder Saxenda förfylld injektionspenna.</w:t>
      </w:r>
    </w:p>
    <w:p w14:paraId="452939A3" w14:textId="77777777" w:rsidR="002713F1" w:rsidRDefault="002713F1" w:rsidP="002713F1">
      <w:pPr>
        <w:rPr>
          <w:noProof w:val="0"/>
          <w:szCs w:val="22"/>
          <w:lang w:val="sv-SE"/>
        </w:rPr>
      </w:pPr>
      <w:r>
        <w:rPr>
          <w:noProof w:val="0"/>
          <w:lang w:val="sv-SE"/>
        </w:rPr>
        <w:t>Injektionspennan är förfylld och försedd med dosväljare.</w:t>
      </w:r>
      <w:r>
        <w:rPr>
          <w:noProof w:val="0"/>
          <w:szCs w:val="22"/>
          <w:lang w:val="sv-SE"/>
        </w:rPr>
        <w:t xml:space="preserve"> </w:t>
      </w:r>
      <w:r>
        <w:rPr>
          <w:noProof w:val="0"/>
          <w:lang w:val="sv-SE"/>
        </w:rPr>
        <w:t>Den innehåller 18 mg liraglutid och ger doser på 0,6 mg, 1,2 mg, 1,8 mg, 2,4 mg och 3,0 mg. Injektionspennan är utformad att användas med NovoFine eller NovoTwist engångsnålar upp till en längd av 8 mm och så tunna som ner till 32 G.</w:t>
      </w:r>
    </w:p>
    <w:p w14:paraId="5994F42F" w14:textId="77777777" w:rsidR="002713F1" w:rsidRDefault="002713F1" w:rsidP="002713F1">
      <w:pPr>
        <w:rPr>
          <w:noProof w:val="0"/>
          <w:szCs w:val="22"/>
          <w:lang w:val="sv-SE"/>
        </w:rPr>
      </w:pPr>
      <w:r>
        <w:rPr>
          <w:noProof w:val="0"/>
          <w:lang w:val="sv-SE"/>
        </w:rPr>
        <w:t>Injektionsnålar medföljer inte i förpackningen.</w:t>
      </w:r>
    </w:p>
    <w:p w14:paraId="4268A456" w14:textId="77777777" w:rsidR="002713F1" w:rsidRDefault="002713F1" w:rsidP="002713F1">
      <w:pPr>
        <w:rPr>
          <w:b/>
          <w:noProof w:val="0"/>
          <w:szCs w:val="22"/>
          <w:lang w:val="sv-SE"/>
        </w:rPr>
      </w:pPr>
    </w:p>
    <w:p w14:paraId="43755B59" w14:textId="190104C6" w:rsidR="002713F1" w:rsidRDefault="0028724D" w:rsidP="002713F1">
      <w:pPr>
        <w:ind w:left="567" w:hanging="567"/>
        <w:rPr>
          <w:b/>
          <w:noProof w:val="0"/>
          <w:lang w:val="sv-SE"/>
        </w:rPr>
      </w:pPr>
      <w:r>
        <w:rPr>
          <w:lang w:val="en-GB" w:eastAsia="zh-CN"/>
        </w:rPr>
        <w:drawing>
          <wp:inline distT="0" distB="0" distL="0" distR="0" wp14:anchorId="1E2E4919" wp14:editId="01F46CDD">
            <wp:extent cx="107950" cy="95250"/>
            <wp:effectExtent l="0" t="0" r="0" b="0"/>
            <wp:docPr id="7" name="Billede 1" descr="W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 descr="W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7950" cy="95250"/>
                    </a:xfrm>
                    <a:prstGeom prst="rect">
                      <a:avLst/>
                    </a:prstGeom>
                    <a:noFill/>
                    <a:ln>
                      <a:noFill/>
                    </a:ln>
                  </pic:spPr>
                </pic:pic>
              </a:graphicData>
            </a:graphic>
          </wp:inline>
        </w:drawing>
      </w:r>
      <w:r w:rsidR="002713F1">
        <w:rPr>
          <w:noProof w:val="0"/>
          <w:lang w:val="sv-SE"/>
        </w:rPr>
        <w:tab/>
      </w:r>
      <w:r w:rsidR="002713F1">
        <w:rPr>
          <w:b/>
          <w:bCs/>
          <w:noProof w:val="0"/>
          <w:lang w:val="sv-SE"/>
        </w:rPr>
        <w:t>Viktig information</w:t>
      </w:r>
      <w:r w:rsidR="002713F1">
        <w:rPr>
          <w:b/>
          <w:noProof w:val="0"/>
          <w:lang w:val="sv-SE"/>
        </w:rPr>
        <w:t xml:space="preserve"> </w:t>
      </w:r>
    </w:p>
    <w:p w14:paraId="3A62FA9E" w14:textId="463E084B" w:rsidR="00294B2E" w:rsidRDefault="002713F1" w:rsidP="002713F1">
      <w:pPr>
        <w:outlineLvl w:val="0"/>
        <w:rPr>
          <w:noProof w:val="0"/>
          <w:lang w:val="sv-SE"/>
        </w:rPr>
      </w:pPr>
      <w:r>
        <w:rPr>
          <w:noProof w:val="0"/>
          <w:lang w:val="sv-SE"/>
        </w:rPr>
        <w:t>Läs dessa upplysningar noggrant eftersom de är viktiga för att kunna använda injektionspennan på ett säkert sätt.</w:t>
      </w:r>
      <w:r w:rsidR="00654280">
        <w:rPr>
          <w:noProof w:val="0"/>
          <w:lang w:val="sv-SE"/>
        </w:rPr>
        <w:fldChar w:fldCharType="begin"/>
      </w:r>
      <w:r w:rsidR="00654280">
        <w:rPr>
          <w:noProof w:val="0"/>
          <w:lang w:val="sv-SE"/>
        </w:rPr>
        <w:instrText xml:space="preserve"> DOCVARIABLE vault_nd_2666ebbe-358d-47d5-beeb-12e2363e458c \* MERGEFORMAT </w:instrText>
      </w:r>
      <w:r w:rsidR="00654280">
        <w:rPr>
          <w:noProof w:val="0"/>
          <w:lang w:val="sv-SE"/>
        </w:rPr>
        <w:fldChar w:fldCharType="separate"/>
      </w:r>
      <w:r w:rsidR="00654280">
        <w:rPr>
          <w:noProof w:val="0"/>
          <w:lang w:val="sv-SE"/>
        </w:rPr>
        <w:t xml:space="preserve"> </w:t>
      </w:r>
      <w:r w:rsidR="00654280">
        <w:rPr>
          <w:noProof w:val="0"/>
          <w:lang w:val="sv-SE"/>
        </w:rPr>
        <w:fldChar w:fldCharType="end"/>
      </w:r>
    </w:p>
    <w:p w14:paraId="36FC36DC" w14:textId="77777777" w:rsidR="002713F1" w:rsidRDefault="002713F1" w:rsidP="002713F1">
      <w:pPr>
        <w:outlineLvl w:val="0"/>
        <w:rPr>
          <w:noProof w:val="0"/>
          <w:lang w:val="sv-SE"/>
        </w:rPr>
      </w:pPr>
    </w:p>
    <w:bookmarkStart w:id="172" w:name="_MON_1781079442"/>
    <w:bookmarkEnd w:id="172"/>
    <w:p w14:paraId="452BE09E" w14:textId="1EEE33C7" w:rsidR="001D4D1D" w:rsidRDefault="002701D8" w:rsidP="002713F1">
      <w:pPr>
        <w:outlineLvl w:val="0"/>
        <w:rPr>
          <w:color w:val="075095"/>
          <w:lang w:val="sv-SE"/>
        </w:rPr>
      </w:pPr>
      <w:r>
        <w:rPr>
          <w:color w:val="075095"/>
          <w:lang w:val="sv-SE"/>
        </w:rPr>
        <w:object w:dxaOrig="4530" w:dyaOrig="10800" w14:anchorId="756544B1">
          <v:shape id="_x0000_i1031" type="#_x0000_t75" style="width:226.5pt;height:540.75pt" o:ole="">
            <v:imagedata r:id="rId17" o:title=""/>
          </v:shape>
          <o:OLEObject Type="Embed" ProgID="Word.Document.12" ShapeID="_x0000_i1031" DrawAspect="Content" ObjectID="_1805793047" r:id="rId18">
            <o:FieldCodes>\s</o:FieldCodes>
          </o:OLEObject>
        </w:object>
      </w:r>
    </w:p>
    <w:p w14:paraId="6CE4137A" w14:textId="77777777" w:rsidR="002701D8" w:rsidRDefault="002701D8" w:rsidP="002713F1">
      <w:pPr>
        <w:outlineLvl w:val="0"/>
        <w:rPr>
          <w:color w:val="075095"/>
          <w:lang w:val="sv-SE"/>
        </w:rPr>
      </w:pPr>
    </w:p>
    <w:p w14:paraId="0A2B74E5" w14:textId="77777777" w:rsidR="001D4D1D" w:rsidRDefault="001D4D1D" w:rsidP="001D4D1D">
      <w:pPr>
        <w:rPr>
          <w:noProof w:val="0"/>
          <w:szCs w:val="22"/>
          <w:lang w:val="sv-SE"/>
        </w:rPr>
      </w:pPr>
      <w:r>
        <w:rPr>
          <w:b/>
          <w:bCs/>
          <w:noProof w:val="0"/>
          <w:lang w:val="sv-SE"/>
        </w:rPr>
        <w:t>1 Förbered injektionspennan med en ny nål</w:t>
      </w:r>
    </w:p>
    <w:p w14:paraId="40302260" w14:textId="77777777" w:rsidR="001D4D1D" w:rsidRDefault="001D4D1D" w:rsidP="001D4D1D">
      <w:pPr>
        <w:rPr>
          <w:noProof w:val="0"/>
          <w:szCs w:val="22"/>
          <w:lang w:val="sv-SE"/>
        </w:rPr>
      </w:pPr>
    </w:p>
    <w:p w14:paraId="11A384A9" w14:textId="33451B3B" w:rsidR="001D4D1D" w:rsidRPr="00E3209F" w:rsidRDefault="001D4D1D" w:rsidP="009825ED">
      <w:pPr>
        <w:pStyle w:val="ListParagraph"/>
        <w:numPr>
          <w:ilvl w:val="1"/>
          <w:numId w:val="123"/>
        </w:numPr>
        <w:ind w:left="567" w:hanging="567"/>
        <w:rPr>
          <w:noProof w:val="0"/>
          <w:lang w:val="sv-SE"/>
        </w:rPr>
      </w:pPr>
      <w:r w:rsidRPr="00E3209F">
        <w:rPr>
          <w:b/>
          <w:bCs/>
          <w:noProof w:val="0"/>
          <w:lang w:val="sv-SE"/>
        </w:rPr>
        <w:t xml:space="preserve">Kontrollera namnet och den färgkodade etiketten </w:t>
      </w:r>
      <w:r w:rsidRPr="00E3209F">
        <w:rPr>
          <w:noProof w:val="0"/>
          <w:lang w:val="sv-SE"/>
        </w:rPr>
        <w:t>på injektionspennan för att vara säker på att det är Saxenda. Det är särskilt viktigt om du tar mer än en typ av injektionsläkemedel. Användning av fel läkemedel kan skada din hälsa.</w:t>
      </w:r>
    </w:p>
    <w:p w14:paraId="67DF9289" w14:textId="782FE109" w:rsidR="001D4D1D" w:rsidRPr="009825ED" w:rsidRDefault="001D4D1D" w:rsidP="009825ED">
      <w:pPr>
        <w:pStyle w:val="ListParagraph"/>
        <w:numPr>
          <w:ilvl w:val="1"/>
          <w:numId w:val="123"/>
        </w:numPr>
        <w:ind w:left="567" w:hanging="567"/>
        <w:outlineLvl w:val="0"/>
        <w:rPr>
          <w:b/>
          <w:bCs/>
          <w:noProof w:val="0"/>
          <w:lang w:val="sv-SE"/>
        </w:rPr>
      </w:pPr>
      <w:r w:rsidRPr="009825ED">
        <w:rPr>
          <w:b/>
          <w:bCs/>
          <w:noProof w:val="0"/>
          <w:lang w:val="sv-SE"/>
        </w:rPr>
        <w:t>Ta av pennhuven.</w:t>
      </w:r>
      <w:r w:rsidR="00654280">
        <w:rPr>
          <w:b/>
          <w:bCs/>
          <w:noProof w:val="0"/>
          <w:lang w:val="sv-SE"/>
        </w:rPr>
        <w:fldChar w:fldCharType="begin"/>
      </w:r>
      <w:r w:rsidR="00654280">
        <w:rPr>
          <w:b/>
          <w:bCs/>
          <w:noProof w:val="0"/>
          <w:lang w:val="sv-SE"/>
        </w:rPr>
        <w:instrText xml:space="preserve"> DOCVARIABLE vault_nd_2bb9abbb-3819-4660-ae57-c886aa6f698b \* MERGEFORMAT </w:instrText>
      </w:r>
      <w:r w:rsidR="00654280">
        <w:rPr>
          <w:b/>
          <w:bCs/>
          <w:noProof w:val="0"/>
          <w:lang w:val="sv-SE"/>
        </w:rPr>
        <w:fldChar w:fldCharType="separate"/>
      </w:r>
      <w:r w:rsidR="00654280">
        <w:rPr>
          <w:b/>
          <w:bCs/>
          <w:noProof w:val="0"/>
          <w:lang w:val="sv-SE"/>
        </w:rPr>
        <w:t xml:space="preserve"> </w:t>
      </w:r>
      <w:r w:rsidR="00654280">
        <w:rPr>
          <w:b/>
          <w:bCs/>
          <w:noProof w:val="0"/>
          <w:lang w:val="sv-SE"/>
        </w:rPr>
        <w:fldChar w:fldCharType="end"/>
      </w:r>
    </w:p>
    <w:p w14:paraId="7CDD72FC" w14:textId="17A35C89" w:rsidR="001D4D1D" w:rsidRDefault="001D4D1D" w:rsidP="001D4D1D">
      <w:pPr>
        <w:outlineLvl w:val="0"/>
        <w:rPr>
          <w:szCs w:val="22"/>
          <w:lang w:val="sv-SE"/>
        </w:rPr>
      </w:pPr>
      <w:r>
        <w:rPr>
          <w:szCs w:val="22"/>
          <w:lang w:val="sv-SE"/>
        </w:rPr>
        <w:object w:dxaOrig="2130" w:dyaOrig="2550" w14:anchorId="7EF4FD38">
          <v:shape id="_x0000_i1032" type="#_x0000_t75" style="width:106.5pt;height:129.75pt" o:ole="">
            <v:imagedata r:id="rId19" o:title=""/>
          </v:shape>
          <o:OLEObject Type="Embed" ProgID="Word.Document.12" ShapeID="_x0000_i1032" DrawAspect="Content" ObjectID="_1805793048" r:id="rId20">
            <o:FieldCodes>\s</o:FieldCodes>
          </o:OLEObject>
        </w:object>
      </w:r>
    </w:p>
    <w:p w14:paraId="675E83AF" w14:textId="77777777" w:rsidR="001D4D1D" w:rsidRDefault="001D4D1D" w:rsidP="001D4D1D">
      <w:pPr>
        <w:outlineLvl w:val="0"/>
        <w:rPr>
          <w:szCs w:val="22"/>
          <w:lang w:val="sv-SE"/>
        </w:rPr>
      </w:pPr>
    </w:p>
    <w:p w14:paraId="592A161F" w14:textId="4E19ECDA" w:rsidR="001D4D1D" w:rsidRPr="009825ED" w:rsidRDefault="001D4D1D" w:rsidP="009825ED">
      <w:pPr>
        <w:pStyle w:val="ListParagraph"/>
        <w:numPr>
          <w:ilvl w:val="1"/>
          <w:numId w:val="125"/>
        </w:numPr>
        <w:ind w:left="567" w:hanging="567"/>
        <w:outlineLvl w:val="0"/>
        <w:rPr>
          <w:noProof w:val="0"/>
          <w:lang w:val="sv-SE"/>
        </w:rPr>
      </w:pPr>
      <w:r w:rsidRPr="009825ED">
        <w:rPr>
          <w:b/>
          <w:bCs/>
          <w:noProof w:val="0"/>
          <w:lang w:val="sv-SE"/>
        </w:rPr>
        <w:t xml:space="preserve">Kontrollera att lösningen i pennan är klar </w:t>
      </w:r>
      <w:r w:rsidRPr="009825ED">
        <w:rPr>
          <w:noProof w:val="0"/>
          <w:lang w:val="sv-SE"/>
        </w:rPr>
        <w:t>och färglös. Titta i injektionspennans fönster. Om lösningen ser grumlig ut så ska du inte använda pennan.</w:t>
      </w:r>
      <w:r w:rsidR="00654280">
        <w:rPr>
          <w:noProof w:val="0"/>
          <w:lang w:val="sv-SE"/>
        </w:rPr>
        <w:fldChar w:fldCharType="begin"/>
      </w:r>
      <w:r w:rsidR="00654280">
        <w:rPr>
          <w:noProof w:val="0"/>
          <w:lang w:val="sv-SE"/>
        </w:rPr>
        <w:instrText xml:space="preserve"> DOCVARIABLE vault_nd_e09d0147-56ef-4a6f-8ca6-60192ac153c6 \* MERGEFORMAT </w:instrText>
      </w:r>
      <w:r w:rsidR="00654280">
        <w:rPr>
          <w:noProof w:val="0"/>
          <w:lang w:val="sv-SE"/>
        </w:rPr>
        <w:fldChar w:fldCharType="separate"/>
      </w:r>
      <w:r w:rsidR="00654280">
        <w:rPr>
          <w:noProof w:val="0"/>
          <w:lang w:val="sv-SE"/>
        </w:rPr>
        <w:t xml:space="preserve"> </w:t>
      </w:r>
      <w:r w:rsidR="00654280">
        <w:rPr>
          <w:noProof w:val="0"/>
          <w:lang w:val="sv-SE"/>
        </w:rPr>
        <w:fldChar w:fldCharType="end"/>
      </w:r>
    </w:p>
    <w:p w14:paraId="51E9D614" w14:textId="77777777" w:rsidR="001D4D1D" w:rsidRDefault="001D4D1D" w:rsidP="001D4D1D">
      <w:pPr>
        <w:outlineLvl w:val="0"/>
        <w:rPr>
          <w:szCs w:val="22"/>
          <w:lang w:val="sv-SE"/>
        </w:rPr>
      </w:pPr>
    </w:p>
    <w:p w14:paraId="26DC7471" w14:textId="65D25A94" w:rsidR="001D4D1D" w:rsidRDefault="001D4D1D" w:rsidP="001D4D1D">
      <w:pPr>
        <w:outlineLvl w:val="0"/>
        <w:rPr>
          <w:szCs w:val="22"/>
          <w:lang w:val="sv-SE"/>
        </w:rPr>
      </w:pPr>
      <w:r>
        <w:rPr>
          <w:szCs w:val="22"/>
          <w:lang w:val="sv-SE"/>
        </w:rPr>
        <w:object w:dxaOrig="2130" w:dyaOrig="1590" w14:anchorId="7216A1E3">
          <v:shape id="_x0000_i1033" type="#_x0000_t75" style="width:106.5pt;height:80.25pt" o:ole="">
            <v:imagedata r:id="rId21" o:title=""/>
          </v:shape>
          <o:OLEObject Type="Embed" ProgID="Word.Document.12" ShapeID="_x0000_i1033" DrawAspect="Content" ObjectID="_1805793049" r:id="rId22">
            <o:FieldCodes>\s</o:FieldCodes>
          </o:OLEObject>
        </w:object>
      </w:r>
    </w:p>
    <w:p w14:paraId="38BBE2FB" w14:textId="77777777" w:rsidR="001D4D1D" w:rsidRDefault="001D4D1D" w:rsidP="001D4D1D">
      <w:pPr>
        <w:outlineLvl w:val="0"/>
        <w:rPr>
          <w:szCs w:val="22"/>
          <w:lang w:val="sv-SE"/>
        </w:rPr>
      </w:pPr>
    </w:p>
    <w:p w14:paraId="2C6761B0" w14:textId="7A6472C7" w:rsidR="001D4D1D" w:rsidRPr="009825ED" w:rsidRDefault="001D4D1D" w:rsidP="009825ED">
      <w:pPr>
        <w:pStyle w:val="ListParagraph"/>
        <w:numPr>
          <w:ilvl w:val="1"/>
          <w:numId w:val="127"/>
        </w:numPr>
        <w:ind w:left="567" w:hanging="567"/>
        <w:outlineLvl w:val="0"/>
        <w:rPr>
          <w:noProof w:val="0"/>
          <w:lang w:val="sv-SE"/>
        </w:rPr>
      </w:pPr>
      <w:r w:rsidRPr="009825ED">
        <w:rPr>
          <w:b/>
          <w:bCs/>
          <w:noProof w:val="0"/>
          <w:lang w:val="sv-SE"/>
        </w:rPr>
        <w:t xml:space="preserve">Ta en ny injektionsnål </w:t>
      </w:r>
      <w:r w:rsidRPr="009825ED">
        <w:rPr>
          <w:noProof w:val="0"/>
          <w:lang w:val="sv-SE"/>
        </w:rPr>
        <w:t>och dra bort skyddspappret.</w:t>
      </w:r>
      <w:r w:rsidR="00654280">
        <w:rPr>
          <w:noProof w:val="0"/>
          <w:lang w:val="sv-SE"/>
        </w:rPr>
        <w:fldChar w:fldCharType="begin"/>
      </w:r>
      <w:r w:rsidR="00654280">
        <w:rPr>
          <w:noProof w:val="0"/>
          <w:lang w:val="sv-SE"/>
        </w:rPr>
        <w:instrText xml:space="preserve"> DOCVARIABLE vault_nd_22bf6314-1300-48cd-a6b9-f9d44b1686fd \* MERGEFORMAT </w:instrText>
      </w:r>
      <w:r w:rsidR="00654280">
        <w:rPr>
          <w:noProof w:val="0"/>
          <w:lang w:val="sv-SE"/>
        </w:rPr>
        <w:fldChar w:fldCharType="separate"/>
      </w:r>
      <w:r w:rsidR="00654280">
        <w:rPr>
          <w:noProof w:val="0"/>
          <w:lang w:val="sv-SE"/>
        </w:rPr>
        <w:t xml:space="preserve"> </w:t>
      </w:r>
      <w:r w:rsidR="00654280">
        <w:rPr>
          <w:noProof w:val="0"/>
          <w:lang w:val="sv-SE"/>
        </w:rPr>
        <w:fldChar w:fldCharType="end"/>
      </w:r>
    </w:p>
    <w:p w14:paraId="2C5EF13F" w14:textId="77777777" w:rsidR="001D4D1D" w:rsidRDefault="001D4D1D" w:rsidP="001D4D1D">
      <w:pPr>
        <w:outlineLvl w:val="0"/>
        <w:rPr>
          <w:noProof w:val="0"/>
          <w:lang w:val="sv-SE"/>
        </w:rPr>
      </w:pPr>
    </w:p>
    <w:p w14:paraId="0C7A773D" w14:textId="52E22679" w:rsidR="001D4D1D" w:rsidRDefault="001D4D1D" w:rsidP="001D4D1D">
      <w:pPr>
        <w:outlineLvl w:val="0"/>
        <w:rPr>
          <w:szCs w:val="22"/>
          <w:lang w:val="sv-SE"/>
        </w:rPr>
      </w:pPr>
      <w:r>
        <w:rPr>
          <w:szCs w:val="22"/>
          <w:lang w:val="sv-SE"/>
        </w:rPr>
        <w:object w:dxaOrig="2130" w:dyaOrig="1710" w14:anchorId="674811DD">
          <v:shape id="_x0000_i1034" type="#_x0000_t75" style="width:106.5pt;height:86.25pt" o:ole="">
            <v:imagedata r:id="rId23" o:title=""/>
          </v:shape>
          <o:OLEObject Type="Embed" ProgID="Word.Document.12" ShapeID="_x0000_i1034" DrawAspect="Content" ObjectID="_1805793050" r:id="rId24">
            <o:FieldCodes>\s</o:FieldCodes>
          </o:OLEObject>
        </w:object>
      </w:r>
    </w:p>
    <w:p w14:paraId="0F90907E" w14:textId="77777777" w:rsidR="001D4D1D" w:rsidRDefault="001D4D1D" w:rsidP="001D4D1D">
      <w:pPr>
        <w:outlineLvl w:val="0"/>
        <w:rPr>
          <w:szCs w:val="22"/>
          <w:lang w:val="sv-SE"/>
        </w:rPr>
      </w:pPr>
    </w:p>
    <w:p w14:paraId="7DC8E999" w14:textId="7F52A4B3" w:rsidR="006B0B95" w:rsidRPr="009825ED" w:rsidRDefault="006B0B95" w:rsidP="006B0B95">
      <w:pPr>
        <w:rPr>
          <w:noProof w:val="0"/>
          <w:lang w:val="sv-SE"/>
        </w:rPr>
      </w:pPr>
      <w:r w:rsidRPr="00FA012A">
        <w:rPr>
          <w:noProof w:val="0"/>
          <w:lang w:val="en-GB"/>
        </w:rPr>
        <w:tab/>
      </w:r>
      <w:r w:rsidRPr="009825ED">
        <w:rPr>
          <w:b/>
          <w:noProof w:val="0"/>
          <w:lang w:val="sv-SE"/>
        </w:rPr>
        <w:t>Se till att fästa injektionsnålen korrekt.</w:t>
      </w:r>
    </w:p>
    <w:p w14:paraId="600CBC18" w14:textId="77777777" w:rsidR="006B0B95" w:rsidRDefault="006B0B95" w:rsidP="001D4D1D">
      <w:pPr>
        <w:outlineLvl w:val="0"/>
        <w:rPr>
          <w:szCs w:val="22"/>
          <w:lang w:val="sv-SE"/>
        </w:rPr>
      </w:pPr>
    </w:p>
    <w:p w14:paraId="2C14DDAF" w14:textId="363F1C7D" w:rsidR="006B0B95" w:rsidRPr="009825ED" w:rsidRDefault="001D4D1D" w:rsidP="009825ED">
      <w:pPr>
        <w:pStyle w:val="ListParagraph"/>
        <w:numPr>
          <w:ilvl w:val="0"/>
          <w:numId w:val="128"/>
        </w:numPr>
        <w:ind w:left="567" w:hanging="567"/>
        <w:rPr>
          <w:b/>
          <w:noProof w:val="0"/>
          <w:lang w:val="sv-SE"/>
        </w:rPr>
      </w:pPr>
      <w:r w:rsidRPr="009825ED">
        <w:rPr>
          <w:b/>
          <w:bCs/>
          <w:noProof w:val="0"/>
          <w:lang w:val="sv-SE"/>
        </w:rPr>
        <w:t>Tryck in injektionsnålen rakt i pennan.</w:t>
      </w:r>
      <w:r w:rsidRPr="009825ED">
        <w:rPr>
          <w:b/>
          <w:noProof w:val="0"/>
          <w:lang w:val="sv-SE"/>
        </w:rPr>
        <w:t xml:space="preserve"> </w:t>
      </w:r>
    </w:p>
    <w:p w14:paraId="60B548CF" w14:textId="090F53F7" w:rsidR="001D4D1D" w:rsidRPr="009825ED" w:rsidRDefault="001D4D1D" w:rsidP="009825ED">
      <w:pPr>
        <w:pStyle w:val="ListParagraph"/>
        <w:numPr>
          <w:ilvl w:val="0"/>
          <w:numId w:val="128"/>
        </w:numPr>
        <w:ind w:left="567" w:hanging="567"/>
        <w:rPr>
          <w:b/>
          <w:bCs/>
          <w:noProof w:val="0"/>
          <w:lang w:val="sv-SE"/>
        </w:rPr>
      </w:pPr>
      <w:r w:rsidRPr="009825ED">
        <w:rPr>
          <w:b/>
          <w:bCs/>
          <w:noProof w:val="0"/>
          <w:lang w:val="sv-SE"/>
        </w:rPr>
        <w:t>Skruva tills den sitter fast.</w:t>
      </w:r>
    </w:p>
    <w:p w14:paraId="1FBB2F5C" w14:textId="77777777" w:rsidR="001D4D1D" w:rsidRDefault="001D4D1D" w:rsidP="001D4D1D">
      <w:pPr>
        <w:ind w:left="567" w:hanging="567"/>
        <w:rPr>
          <w:noProof w:val="0"/>
          <w:lang w:val="sv-SE"/>
        </w:rPr>
      </w:pPr>
    </w:p>
    <w:p w14:paraId="6683EB58" w14:textId="635562DB" w:rsidR="001D4D1D" w:rsidRDefault="001D4D1D" w:rsidP="001D4D1D">
      <w:pPr>
        <w:ind w:left="567" w:hanging="567"/>
        <w:rPr>
          <w:szCs w:val="22"/>
          <w:lang w:val="sv-SE"/>
        </w:rPr>
      </w:pPr>
      <w:r>
        <w:rPr>
          <w:szCs w:val="22"/>
          <w:lang w:val="sv-SE"/>
        </w:rPr>
        <w:object w:dxaOrig="2130" w:dyaOrig="1710" w14:anchorId="11DCEBF9">
          <v:shape id="_x0000_i1035" type="#_x0000_t75" style="width:106.5pt;height:86.25pt" o:ole="">
            <v:imagedata r:id="rId25" o:title=""/>
          </v:shape>
          <o:OLEObject Type="Embed" ProgID="Word.Document.12" ShapeID="_x0000_i1035" DrawAspect="Content" ObjectID="_1805793051" r:id="rId26">
            <o:FieldCodes>\s</o:FieldCodes>
          </o:OLEObject>
        </w:object>
      </w:r>
    </w:p>
    <w:p w14:paraId="620128EF" w14:textId="77777777" w:rsidR="00BB1954" w:rsidRDefault="00BB1954" w:rsidP="00BB1954">
      <w:pPr>
        <w:outlineLvl w:val="0"/>
        <w:rPr>
          <w:noProof w:val="0"/>
          <w:lang w:val="en-GB"/>
        </w:rPr>
      </w:pPr>
    </w:p>
    <w:p w14:paraId="618C3655" w14:textId="1811D099" w:rsidR="00BB1954" w:rsidRPr="009825ED" w:rsidRDefault="00BB1954" w:rsidP="00BB1954">
      <w:pPr>
        <w:ind w:left="567" w:hanging="567"/>
        <w:rPr>
          <w:noProof w:val="0"/>
          <w:lang w:val="sv-SE"/>
        </w:rPr>
      </w:pPr>
      <w:r>
        <w:rPr>
          <w:noProof w:val="0"/>
          <w:lang w:val="en-GB"/>
        </w:rPr>
        <w:tab/>
      </w:r>
      <w:bookmarkStart w:id="173" w:name="_Hlk170383235"/>
      <w:r w:rsidRPr="009825ED">
        <w:rPr>
          <w:b/>
          <w:bCs/>
          <w:noProof w:val="0"/>
          <w:lang w:val="sv-SE"/>
        </w:rPr>
        <w:t>Injektionsnålen är täckt med två nålskydd.</w:t>
      </w:r>
      <w:r w:rsidRPr="009825ED">
        <w:rPr>
          <w:noProof w:val="0"/>
          <w:lang w:val="sv-SE"/>
        </w:rPr>
        <w:t xml:space="preserve"> </w:t>
      </w:r>
      <w:r w:rsidRPr="009825ED">
        <w:rPr>
          <w:b/>
          <w:noProof w:val="0"/>
          <w:lang w:val="sv-SE"/>
        </w:rPr>
        <w:t xml:space="preserve">Du måste ta bort båda skydden. </w:t>
      </w:r>
      <w:r w:rsidRPr="009825ED">
        <w:rPr>
          <w:bCs/>
          <w:noProof w:val="0"/>
          <w:lang w:val="sv-SE"/>
        </w:rPr>
        <w:t xml:space="preserve">Om du glömmer att ta bort båda skydden kommer du </w:t>
      </w:r>
      <w:r w:rsidRPr="009825ED">
        <w:rPr>
          <w:b/>
          <w:noProof w:val="0"/>
          <w:lang w:val="sv-SE"/>
        </w:rPr>
        <w:t>inte</w:t>
      </w:r>
      <w:r w:rsidRPr="009825ED">
        <w:rPr>
          <w:bCs/>
          <w:noProof w:val="0"/>
          <w:lang w:val="sv-SE"/>
        </w:rPr>
        <w:t xml:space="preserve"> att injicera något </w:t>
      </w:r>
      <w:r w:rsidR="00522B4A">
        <w:rPr>
          <w:bCs/>
          <w:noProof w:val="0"/>
          <w:lang w:val="sv-SE"/>
        </w:rPr>
        <w:t>lösning</w:t>
      </w:r>
      <w:r w:rsidRPr="009825ED">
        <w:rPr>
          <w:bCs/>
          <w:noProof w:val="0"/>
          <w:lang w:val="sv-SE"/>
        </w:rPr>
        <w:t>.</w:t>
      </w:r>
    </w:p>
    <w:bookmarkEnd w:id="173"/>
    <w:p w14:paraId="5B0D4F17" w14:textId="77777777" w:rsidR="00BB1954" w:rsidRPr="009825ED" w:rsidRDefault="00BB1954" w:rsidP="00BB1954">
      <w:pPr>
        <w:ind w:left="567" w:hanging="567"/>
        <w:rPr>
          <w:noProof w:val="0"/>
          <w:lang w:val="sv-SE"/>
        </w:rPr>
      </w:pPr>
    </w:p>
    <w:p w14:paraId="40CC6C06" w14:textId="2990C91D" w:rsidR="001D4D1D" w:rsidRPr="009825ED" w:rsidRDefault="001D4D1D" w:rsidP="009825ED">
      <w:pPr>
        <w:pStyle w:val="ListParagraph"/>
        <w:numPr>
          <w:ilvl w:val="1"/>
          <w:numId w:val="130"/>
        </w:numPr>
        <w:ind w:left="567" w:hanging="567"/>
        <w:rPr>
          <w:noProof w:val="0"/>
          <w:lang w:val="sv-SE"/>
        </w:rPr>
      </w:pPr>
      <w:r w:rsidRPr="009825ED">
        <w:rPr>
          <w:b/>
          <w:noProof w:val="0"/>
          <w:lang w:val="sv-SE"/>
        </w:rPr>
        <w:t>Dra av det yttre nålskyddet och behåll det tills senare.</w:t>
      </w:r>
      <w:r w:rsidRPr="009825ED">
        <w:rPr>
          <w:noProof w:val="0"/>
          <w:lang w:val="sv-SE"/>
        </w:rPr>
        <w:t xml:space="preserve"> Du kommer att behöva det efter injektionen för att kunna ta bort injektionsnålen från pennan på ett säkert sätt.</w:t>
      </w:r>
    </w:p>
    <w:p w14:paraId="5AE92E46" w14:textId="77777777" w:rsidR="00FB41FC" w:rsidRDefault="00FB41FC" w:rsidP="001D4D1D">
      <w:pPr>
        <w:ind w:left="567" w:hanging="567"/>
        <w:rPr>
          <w:noProof w:val="0"/>
          <w:lang w:val="sv-SE"/>
        </w:rPr>
      </w:pPr>
    </w:p>
    <w:p w14:paraId="737AA1C9" w14:textId="680EB7A2" w:rsidR="00FB41FC" w:rsidRDefault="00FB41FC" w:rsidP="001D4D1D">
      <w:pPr>
        <w:ind w:left="567" w:hanging="567"/>
        <w:rPr>
          <w:szCs w:val="22"/>
          <w:lang w:val="sv-SE"/>
        </w:rPr>
      </w:pPr>
      <w:r>
        <w:rPr>
          <w:szCs w:val="22"/>
          <w:lang w:val="sv-SE"/>
        </w:rPr>
        <w:object w:dxaOrig="2130" w:dyaOrig="1740" w14:anchorId="399D7142">
          <v:shape id="_x0000_i1036" type="#_x0000_t75" style="width:106.5pt;height:87pt" o:ole="">
            <v:imagedata r:id="rId27" o:title=""/>
          </v:shape>
          <o:OLEObject Type="Embed" ProgID="Word.Document.12" ShapeID="_x0000_i1036" DrawAspect="Content" ObjectID="_1805793052" r:id="rId28">
            <o:FieldCodes>\s</o:FieldCodes>
          </o:OLEObject>
        </w:object>
      </w:r>
    </w:p>
    <w:p w14:paraId="4B0350FE" w14:textId="77777777" w:rsidR="00FB41FC" w:rsidRDefault="00FB41FC" w:rsidP="001D4D1D">
      <w:pPr>
        <w:ind w:left="567" w:hanging="567"/>
        <w:rPr>
          <w:szCs w:val="22"/>
          <w:lang w:val="sv-SE"/>
        </w:rPr>
      </w:pPr>
    </w:p>
    <w:p w14:paraId="5B4A9E38" w14:textId="32803115" w:rsidR="00FB41FC" w:rsidRPr="009825ED" w:rsidRDefault="00FB41FC" w:rsidP="009825ED">
      <w:pPr>
        <w:pStyle w:val="ListParagraph"/>
        <w:numPr>
          <w:ilvl w:val="1"/>
          <w:numId w:val="132"/>
        </w:numPr>
        <w:ind w:left="567" w:hanging="567"/>
        <w:rPr>
          <w:noProof w:val="0"/>
          <w:lang w:val="sv-SE"/>
        </w:rPr>
      </w:pPr>
      <w:r w:rsidRPr="009825ED">
        <w:rPr>
          <w:b/>
          <w:bCs/>
          <w:noProof w:val="0"/>
          <w:lang w:val="sv-SE"/>
        </w:rPr>
        <w:t>Dra av det inre nålskyddet och kasta det.</w:t>
      </w:r>
      <w:r w:rsidRPr="009825ED">
        <w:rPr>
          <w:noProof w:val="0"/>
          <w:lang w:val="sv-SE"/>
        </w:rPr>
        <w:t xml:space="preserve"> Om du försöker sätta tillbaka det så kan du råka sticka dig på injektionsnålen.</w:t>
      </w:r>
    </w:p>
    <w:p w14:paraId="58A4A6E1" w14:textId="77777777" w:rsidR="00FB41FC" w:rsidRDefault="00FB41FC" w:rsidP="00FB41FC">
      <w:pPr>
        <w:ind w:left="567"/>
        <w:rPr>
          <w:noProof w:val="0"/>
          <w:szCs w:val="22"/>
          <w:lang w:val="sv-SE"/>
        </w:rPr>
      </w:pPr>
      <w:r>
        <w:rPr>
          <w:noProof w:val="0"/>
          <w:lang w:val="sv-SE"/>
        </w:rPr>
        <w:t>En droppe lösning kan synas på nålspetsen.</w:t>
      </w:r>
      <w:r>
        <w:rPr>
          <w:noProof w:val="0"/>
          <w:szCs w:val="22"/>
          <w:lang w:val="sv-SE"/>
        </w:rPr>
        <w:t xml:space="preserve"> </w:t>
      </w:r>
      <w:r>
        <w:rPr>
          <w:noProof w:val="0"/>
          <w:lang w:val="sv-SE"/>
        </w:rPr>
        <w:t>Detta är normalt, men du måste ändå kontrollera flödet första gången du använder en ny injektionspenna.</w:t>
      </w:r>
    </w:p>
    <w:p w14:paraId="3FA2EC17" w14:textId="77777777" w:rsidR="00FB41FC" w:rsidRDefault="00FB41FC" w:rsidP="00FB41FC">
      <w:pPr>
        <w:ind w:left="567"/>
        <w:rPr>
          <w:noProof w:val="0"/>
          <w:szCs w:val="22"/>
          <w:lang w:val="sv-SE"/>
        </w:rPr>
      </w:pPr>
      <w:r>
        <w:rPr>
          <w:b/>
          <w:bCs/>
          <w:noProof w:val="0"/>
          <w:lang w:val="sv-SE"/>
        </w:rPr>
        <w:t>Vänta med att sätta i en ny nål</w:t>
      </w:r>
      <w:r>
        <w:rPr>
          <w:noProof w:val="0"/>
          <w:lang w:val="sv-SE"/>
        </w:rPr>
        <w:t xml:space="preserve"> i injektionspennan tills du är redo att ta injektionen.</w:t>
      </w:r>
    </w:p>
    <w:p w14:paraId="68480CD7" w14:textId="77777777" w:rsidR="00FB41FC" w:rsidRDefault="00FB41FC" w:rsidP="00FB41FC">
      <w:pPr>
        <w:ind w:left="567" w:hanging="567"/>
        <w:rPr>
          <w:noProof w:val="0"/>
          <w:szCs w:val="22"/>
          <w:lang w:val="sv-SE"/>
        </w:rPr>
      </w:pPr>
    </w:p>
    <w:p w14:paraId="2F216FD2" w14:textId="0BBA37D6" w:rsidR="00FB41FC" w:rsidRDefault="0028724D" w:rsidP="00FB41FC">
      <w:pPr>
        <w:ind w:left="567" w:hanging="567"/>
        <w:rPr>
          <w:b/>
          <w:noProof w:val="0"/>
          <w:lang w:val="sv-SE"/>
        </w:rPr>
      </w:pPr>
      <w:r>
        <w:rPr>
          <w:lang w:val="en-GB" w:eastAsia="zh-CN"/>
        </w:rPr>
        <w:drawing>
          <wp:inline distT="0" distB="0" distL="0" distR="0" wp14:anchorId="4A01DDCF" wp14:editId="516ADD57">
            <wp:extent cx="107950" cy="95250"/>
            <wp:effectExtent l="0" t="0" r="0" b="0"/>
            <wp:docPr id="14" name="Picture 20" descr="W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W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7950" cy="95250"/>
                    </a:xfrm>
                    <a:prstGeom prst="rect">
                      <a:avLst/>
                    </a:prstGeom>
                    <a:noFill/>
                    <a:ln>
                      <a:noFill/>
                    </a:ln>
                  </pic:spPr>
                </pic:pic>
              </a:graphicData>
            </a:graphic>
          </wp:inline>
        </w:drawing>
      </w:r>
      <w:r w:rsidR="00FB41FC">
        <w:rPr>
          <w:noProof w:val="0"/>
          <w:lang w:val="sv-SE"/>
        </w:rPr>
        <w:tab/>
      </w:r>
      <w:r w:rsidR="00FB41FC">
        <w:rPr>
          <w:b/>
          <w:bCs/>
          <w:noProof w:val="0"/>
          <w:lang w:val="sv-SE"/>
        </w:rPr>
        <w:t>Använd alltid en ny injektionsnål vid varje injektion.</w:t>
      </w:r>
    </w:p>
    <w:p w14:paraId="30CB8B5B" w14:textId="77777777" w:rsidR="00FB41FC" w:rsidRDefault="00FB41FC" w:rsidP="00FB41FC">
      <w:pPr>
        <w:ind w:left="567"/>
        <w:rPr>
          <w:b/>
          <w:noProof w:val="0"/>
          <w:szCs w:val="22"/>
          <w:lang w:val="sv-SE"/>
        </w:rPr>
      </w:pPr>
      <w:r>
        <w:rPr>
          <w:noProof w:val="0"/>
          <w:lang w:val="sv-SE"/>
        </w:rPr>
        <w:t>Detta för att förhindra tilltäppta injektionsnålar, kontaminering, infektion och feldosering.</w:t>
      </w:r>
    </w:p>
    <w:p w14:paraId="71C61080" w14:textId="71FC61EF" w:rsidR="00FB41FC" w:rsidRDefault="0028724D" w:rsidP="00FB41FC">
      <w:pPr>
        <w:ind w:left="567" w:hanging="567"/>
        <w:rPr>
          <w:b/>
          <w:bCs/>
          <w:noProof w:val="0"/>
          <w:lang w:val="sv-SE"/>
        </w:rPr>
      </w:pPr>
      <w:r>
        <w:rPr>
          <w:lang w:val="en-GB" w:eastAsia="zh-CN"/>
        </w:rPr>
        <w:drawing>
          <wp:inline distT="0" distB="0" distL="0" distR="0" wp14:anchorId="44A72531" wp14:editId="26DFC7B0">
            <wp:extent cx="107950" cy="95250"/>
            <wp:effectExtent l="0" t="0" r="0" b="0"/>
            <wp:docPr id="15" name="Picture 19" descr="W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W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7950" cy="95250"/>
                    </a:xfrm>
                    <a:prstGeom prst="rect">
                      <a:avLst/>
                    </a:prstGeom>
                    <a:noFill/>
                    <a:ln>
                      <a:noFill/>
                    </a:ln>
                  </pic:spPr>
                </pic:pic>
              </a:graphicData>
            </a:graphic>
          </wp:inline>
        </w:drawing>
      </w:r>
      <w:r w:rsidR="00FB41FC">
        <w:rPr>
          <w:noProof w:val="0"/>
          <w:lang w:val="sv-SE"/>
        </w:rPr>
        <w:tab/>
      </w:r>
      <w:r w:rsidR="00FB41FC">
        <w:rPr>
          <w:b/>
          <w:bCs/>
          <w:noProof w:val="0"/>
          <w:lang w:val="sv-SE"/>
        </w:rPr>
        <w:t>Använd aldrig en böjd eller skadad injektionsnål.</w:t>
      </w:r>
    </w:p>
    <w:p w14:paraId="3387CCFB" w14:textId="77777777" w:rsidR="00FB41FC" w:rsidRDefault="00FB41FC" w:rsidP="00FB41FC">
      <w:pPr>
        <w:ind w:left="567" w:hanging="567"/>
        <w:rPr>
          <w:noProof w:val="0"/>
          <w:lang w:val="sv-SE"/>
        </w:rPr>
      </w:pPr>
    </w:p>
    <w:p w14:paraId="2AF6F098" w14:textId="2B0327FB" w:rsidR="00FB41FC" w:rsidRDefault="00FB41FC" w:rsidP="00FB41FC">
      <w:pPr>
        <w:ind w:left="567" w:hanging="567"/>
        <w:rPr>
          <w:szCs w:val="22"/>
          <w:lang w:val="sv-SE"/>
        </w:rPr>
      </w:pPr>
      <w:r>
        <w:rPr>
          <w:szCs w:val="22"/>
          <w:lang w:val="sv-SE"/>
        </w:rPr>
        <w:object w:dxaOrig="2130" w:dyaOrig="1740" w14:anchorId="3AF3835C">
          <v:shape id="_x0000_i1037" type="#_x0000_t75" style="width:106.5pt;height:87pt" o:ole="">
            <v:imagedata r:id="rId29" o:title=""/>
          </v:shape>
          <o:OLEObject Type="Embed" ProgID="Word.Document.12" ShapeID="_x0000_i1037" DrawAspect="Content" ObjectID="_1805793053" r:id="rId30">
            <o:FieldCodes>\s</o:FieldCodes>
          </o:OLEObject>
        </w:object>
      </w:r>
    </w:p>
    <w:p w14:paraId="23C0EE90" w14:textId="77777777" w:rsidR="00FB41FC" w:rsidRDefault="00FB41FC" w:rsidP="00FB41FC">
      <w:pPr>
        <w:ind w:left="567" w:hanging="567"/>
        <w:rPr>
          <w:szCs w:val="22"/>
          <w:lang w:val="sv-SE"/>
        </w:rPr>
      </w:pPr>
    </w:p>
    <w:p w14:paraId="3713B841" w14:textId="0382D330" w:rsidR="00FB41FC" w:rsidRDefault="00FB41FC" w:rsidP="00FB41FC">
      <w:pPr>
        <w:rPr>
          <w:b/>
          <w:noProof w:val="0"/>
          <w:szCs w:val="22"/>
          <w:lang w:val="sv-SE"/>
        </w:rPr>
      </w:pPr>
      <w:r>
        <w:rPr>
          <w:b/>
          <w:bCs/>
          <w:noProof w:val="0"/>
          <w:lang w:val="sv-SE"/>
        </w:rPr>
        <w:t>2 Kontrollera flödet</w:t>
      </w:r>
      <w:r w:rsidR="00BB1954">
        <w:rPr>
          <w:b/>
          <w:bCs/>
          <w:noProof w:val="0"/>
          <w:lang w:val="sv-SE"/>
        </w:rPr>
        <w:t xml:space="preserve"> </w:t>
      </w:r>
      <w:r w:rsidR="007A286B">
        <w:rPr>
          <w:b/>
          <w:bCs/>
          <w:noProof w:val="0"/>
          <w:lang w:val="sv-SE"/>
        </w:rPr>
        <w:t>i</w:t>
      </w:r>
      <w:r w:rsidR="00BB1954">
        <w:rPr>
          <w:b/>
          <w:bCs/>
          <w:noProof w:val="0"/>
          <w:lang w:val="sv-SE"/>
        </w:rPr>
        <w:t xml:space="preserve"> varje ny </w:t>
      </w:r>
      <w:r w:rsidR="00336599">
        <w:rPr>
          <w:b/>
          <w:bCs/>
          <w:noProof w:val="0"/>
          <w:lang w:val="sv-SE"/>
        </w:rPr>
        <w:t>injektions</w:t>
      </w:r>
      <w:r w:rsidR="00BB1954">
        <w:rPr>
          <w:b/>
          <w:bCs/>
          <w:noProof w:val="0"/>
          <w:lang w:val="sv-SE"/>
        </w:rPr>
        <w:t>penna</w:t>
      </w:r>
    </w:p>
    <w:p w14:paraId="0A907873" w14:textId="77777777" w:rsidR="00FB41FC" w:rsidRDefault="00FB41FC" w:rsidP="00FB41FC">
      <w:pPr>
        <w:rPr>
          <w:noProof w:val="0"/>
          <w:szCs w:val="22"/>
          <w:lang w:val="sv-SE"/>
        </w:rPr>
      </w:pPr>
    </w:p>
    <w:p w14:paraId="6369774B" w14:textId="7AE7BA68" w:rsidR="00FB41FC" w:rsidRPr="009825ED" w:rsidRDefault="00FB41FC" w:rsidP="00E3209F">
      <w:pPr>
        <w:pStyle w:val="ListParagraph"/>
        <w:numPr>
          <w:ilvl w:val="1"/>
          <w:numId w:val="134"/>
        </w:numPr>
        <w:ind w:left="567" w:hanging="567"/>
        <w:rPr>
          <w:b/>
          <w:bCs/>
          <w:noProof w:val="0"/>
          <w:lang w:val="sv-SE"/>
        </w:rPr>
      </w:pPr>
      <w:r w:rsidRPr="009825ED">
        <w:rPr>
          <w:noProof w:val="0"/>
          <w:lang w:val="sv-SE"/>
        </w:rPr>
        <w:t>Om din penna redan är i bruk, gå till steg 3 ”Välj dos”.</w:t>
      </w:r>
      <w:r w:rsidR="00BB1954" w:rsidRPr="009825ED">
        <w:rPr>
          <w:noProof w:val="0"/>
          <w:lang w:val="sv-SE"/>
        </w:rPr>
        <w:t xml:space="preserve"> Kontrollera bara flödet före </w:t>
      </w:r>
      <w:r w:rsidR="00BB1954" w:rsidRPr="009825ED">
        <w:rPr>
          <w:b/>
          <w:bCs/>
          <w:noProof w:val="0"/>
          <w:lang w:val="sv-SE"/>
        </w:rPr>
        <w:t xml:space="preserve">första injektionen med varje ny </w:t>
      </w:r>
      <w:r w:rsidR="00522B4A">
        <w:rPr>
          <w:b/>
          <w:bCs/>
          <w:noProof w:val="0"/>
          <w:lang w:val="sv-SE"/>
        </w:rPr>
        <w:t>injektions</w:t>
      </w:r>
      <w:r w:rsidR="00BB1954" w:rsidRPr="00E3209F">
        <w:rPr>
          <w:b/>
          <w:bCs/>
          <w:noProof w:val="0"/>
          <w:lang w:val="sv-SE"/>
        </w:rPr>
        <w:t>penna.</w:t>
      </w:r>
    </w:p>
    <w:p w14:paraId="38EB0EA2" w14:textId="26E7286F" w:rsidR="00FB41FC" w:rsidRPr="009825ED" w:rsidRDefault="00FB41FC" w:rsidP="009825ED">
      <w:pPr>
        <w:pStyle w:val="ListParagraph"/>
        <w:numPr>
          <w:ilvl w:val="1"/>
          <w:numId w:val="134"/>
        </w:numPr>
        <w:ind w:left="567" w:hanging="567"/>
        <w:rPr>
          <w:noProof w:val="0"/>
          <w:lang w:val="sv-SE"/>
        </w:rPr>
      </w:pPr>
      <w:r w:rsidRPr="009825ED">
        <w:rPr>
          <w:noProof w:val="0"/>
          <w:lang w:val="sv-SE"/>
        </w:rPr>
        <w:t xml:space="preserve">Vrid dosväljaren </w:t>
      </w:r>
      <w:r w:rsidRPr="009825ED">
        <w:rPr>
          <w:b/>
          <w:bCs/>
          <w:noProof w:val="0"/>
          <w:lang w:val="sv-SE"/>
        </w:rPr>
        <w:t>till symbolen för flödeskontroll</w:t>
      </w:r>
      <w:r w:rsidRPr="009825ED">
        <w:rPr>
          <w:noProof w:val="0"/>
          <w:lang w:val="sv-SE"/>
        </w:rPr>
        <w:t xml:space="preserve"> (</w:t>
      </w:r>
      <w:r w:rsidR="0028724D">
        <w:rPr>
          <w:color w:val="075095"/>
          <w:lang w:val="en-GB" w:eastAsia="zh-CN"/>
        </w:rPr>
        <w:drawing>
          <wp:inline distT="0" distB="0" distL="0" distR="0" wp14:anchorId="6B18F249" wp14:editId="4D53A811">
            <wp:extent cx="444500" cy="165100"/>
            <wp:effectExtent l="0" t="0" r="0" b="0"/>
            <wp:docPr id="1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44500" cy="165100"/>
                    </a:xfrm>
                    <a:prstGeom prst="rect">
                      <a:avLst/>
                    </a:prstGeom>
                    <a:noFill/>
                    <a:ln>
                      <a:noFill/>
                    </a:ln>
                  </pic:spPr>
                </pic:pic>
              </a:graphicData>
            </a:graphic>
          </wp:inline>
        </w:drawing>
      </w:r>
      <w:r w:rsidRPr="009825ED">
        <w:rPr>
          <w:noProof w:val="0"/>
          <w:lang w:val="sv-SE"/>
        </w:rPr>
        <w:t>)</w:t>
      </w:r>
      <w:r w:rsidR="006E54B0" w:rsidRPr="009825ED">
        <w:rPr>
          <w:noProof w:val="0"/>
          <w:lang w:val="sv-SE"/>
        </w:rPr>
        <w:t xml:space="preserve"> direkt efter 0</w:t>
      </w:r>
      <w:r w:rsidRPr="009825ED">
        <w:rPr>
          <w:noProof w:val="0"/>
          <w:lang w:val="sv-SE"/>
        </w:rPr>
        <w:t>.</w:t>
      </w:r>
      <w:r w:rsidR="006E54B0" w:rsidRPr="009825ED">
        <w:rPr>
          <w:noProof w:val="0"/>
          <w:lang w:val="sv-SE"/>
        </w:rPr>
        <w:t xml:space="preserve"> Se till att symbolen för flödeskontroll står mitt för dosstrecket.</w:t>
      </w:r>
    </w:p>
    <w:p w14:paraId="6B3F13CD" w14:textId="77777777" w:rsidR="009A1A8B" w:rsidRDefault="009A1A8B" w:rsidP="00FB41FC">
      <w:pPr>
        <w:ind w:left="567" w:hanging="567"/>
        <w:rPr>
          <w:noProof w:val="0"/>
          <w:lang w:val="sv-SE"/>
        </w:rPr>
      </w:pPr>
    </w:p>
    <w:p w14:paraId="34769329" w14:textId="2266B945" w:rsidR="00FB41FC" w:rsidRDefault="00FB41FC" w:rsidP="00FB41FC">
      <w:pPr>
        <w:rPr>
          <w:lang w:val="sv-SE"/>
        </w:rPr>
      </w:pPr>
      <w:r>
        <w:rPr>
          <w:lang w:val="sv-SE"/>
        </w:rPr>
        <w:object w:dxaOrig="2130" w:dyaOrig="2550" w14:anchorId="02B2DA20">
          <v:shape id="_x0000_i1038" type="#_x0000_t75" style="width:106.5pt;height:129.75pt" o:ole="">
            <v:imagedata r:id="rId32" o:title=""/>
          </v:shape>
          <o:OLEObject Type="Embed" ProgID="Word.Document.12" ShapeID="_x0000_i1038" DrawAspect="Content" ObjectID="_1805793054" r:id="rId33">
            <o:FieldCodes>\s</o:FieldCodes>
          </o:OLEObject>
        </w:object>
      </w:r>
    </w:p>
    <w:p w14:paraId="75604244" w14:textId="77777777" w:rsidR="009A1A8B" w:rsidRDefault="009A1A8B" w:rsidP="00FB41FC">
      <w:pPr>
        <w:rPr>
          <w:lang w:val="sv-SE"/>
        </w:rPr>
      </w:pPr>
    </w:p>
    <w:p w14:paraId="1C60B9F4" w14:textId="0D06FF85" w:rsidR="009A1A8B" w:rsidRPr="009825ED" w:rsidRDefault="009A1A8B" w:rsidP="009825ED">
      <w:pPr>
        <w:pStyle w:val="ListParagraph"/>
        <w:numPr>
          <w:ilvl w:val="1"/>
          <w:numId w:val="136"/>
        </w:numPr>
        <w:ind w:left="567" w:hanging="567"/>
        <w:rPr>
          <w:noProof w:val="0"/>
          <w:lang w:val="sv-SE"/>
        </w:rPr>
      </w:pPr>
      <w:r w:rsidRPr="009825ED">
        <w:rPr>
          <w:noProof w:val="0"/>
          <w:lang w:val="sv-SE"/>
        </w:rPr>
        <w:t>Håll pennan så att injektionsnålen pekar uppåt.</w:t>
      </w:r>
    </w:p>
    <w:p w14:paraId="45CA8F98" w14:textId="11A23C8F" w:rsidR="009A1A8B" w:rsidRDefault="009A1A8B" w:rsidP="009A1A8B">
      <w:pPr>
        <w:ind w:left="567"/>
        <w:rPr>
          <w:noProof w:val="0"/>
          <w:szCs w:val="22"/>
          <w:lang w:val="sv-SE"/>
        </w:rPr>
      </w:pPr>
      <w:r>
        <w:rPr>
          <w:b/>
          <w:bCs/>
          <w:noProof w:val="0"/>
          <w:lang w:val="sv-SE"/>
        </w:rPr>
        <w:t xml:space="preserve">Håll doseringsknappen intryckt </w:t>
      </w:r>
      <w:r>
        <w:rPr>
          <w:noProof w:val="0"/>
          <w:lang w:val="sv-SE"/>
        </w:rPr>
        <w:t>tills dosräknaren står på 0. Nollan måste vara i linje med dosstrecket.</w:t>
      </w:r>
    </w:p>
    <w:p w14:paraId="06F39EC7" w14:textId="77777777" w:rsidR="009A1A8B" w:rsidRDefault="009A1A8B" w:rsidP="009A1A8B">
      <w:pPr>
        <w:ind w:left="567"/>
        <w:rPr>
          <w:noProof w:val="0"/>
          <w:szCs w:val="22"/>
          <w:lang w:val="sv-SE"/>
        </w:rPr>
      </w:pPr>
      <w:r>
        <w:rPr>
          <w:noProof w:val="0"/>
          <w:lang w:val="sv-SE"/>
        </w:rPr>
        <w:t>En droppe lösning ska synas på nålspetsen.</w:t>
      </w:r>
    </w:p>
    <w:p w14:paraId="4B1EE2A1" w14:textId="77777777" w:rsidR="009A1A8B" w:rsidRDefault="009A1A8B" w:rsidP="009A1A8B">
      <w:pPr>
        <w:ind w:left="567"/>
        <w:rPr>
          <w:noProof w:val="0"/>
          <w:szCs w:val="22"/>
          <w:lang w:val="sv-SE"/>
        </w:rPr>
      </w:pPr>
    </w:p>
    <w:p w14:paraId="7AE90603" w14:textId="77777777" w:rsidR="009A1A8B" w:rsidRDefault="009A1A8B" w:rsidP="009A1A8B">
      <w:pPr>
        <w:ind w:left="567"/>
        <w:rPr>
          <w:noProof w:val="0"/>
          <w:szCs w:val="22"/>
          <w:lang w:val="sv-SE"/>
        </w:rPr>
      </w:pPr>
      <w:r>
        <w:rPr>
          <w:noProof w:val="0"/>
          <w:lang w:val="sv-SE"/>
        </w:rPr>
        <w:t>En liten droppe kan finnas kvar på nålspetsen men den injiceras inte.</w:t>
      </w:r>
    </w:p>
    <w:p w14:paraId="5898A4E3" w14:textId="0D366C12" w:rsidR="009A1A8B" w:rsidRDefault="009A1A8B" w:rsidP="009A1A8B">
      <w:pPr>
        <w:ind w:left="567"/>
        <w:rPr>
          <w:noProof w:val="0"/>
          <w:szCs w:val="22"/>
          <w:lang w:val="sv-SE"/>
        </w:rPr>
      </w:pPr>
      <w:r>
        <w:rPr>
          <w:b/>
          <w:bCs/>
          <w:noProof w:val="0"/>
          <w:lang w:val="sv-SE"/>
        </w:rPr>
        <w:t>Om ingen droppe syns,</w:t>
      </w:r>
      <w:r>
        <w:rPr>
          <w:noProof w:val="0"/>
          <w:lang w:val="sv-SE"/>
        </w:rPr>
        <w:t xml:space="preserve"> upprepa steg 2 ”Kontrollera flödet</w:t>
      </w:r>
      <w:r w:rsidR="0096338E">
        <w:rPr>
          <w:noProof w:val="0"/>
          <w:lang w:val="sv-SE"/>
        </w:rPr>
        <w:t xml:space="preserve"> med varje ny injektionspenna</w:t>
      </w:r>
      <w:r>
        <w:rPr>
          <w:noProof w:val="0"/>
          <w:lang w:val="sv-SE"/>
        </w:rPr>
        <w:t>” upp till 6 gånger.</w:t>
      </w:r>
      <w:r>
        <w:rPr>
          <w:noProof w:val="0"/>
          <w:szCs w:val="22"/>
          <w:lang w:val="sv-SE"/>
        </w:rPr>
        <w:t xml:space="preserve"> </w:t>
      </w:r>
      <w:r>
        <w:rPr>
          <w:noProof w:val="0"/>
          <w:lang w:val="sv-SE"/>
        </w:rPr>
        <w:t>Om det fortfarande inte syns någon droppe ska du byta injektionsnål och upprepa steg 2 ”Kontrollera flödet</w:t>
      </w:r>
      <w:r w:rsidR="0096338E">
        <w:rPr>
          <w:noProof w:val="0"/>
          <w:lang w:val="sv-SE"/>
        </w:rPr>
        <w:t xml:space="preserve"> med varje ny injektionspenna</w:t>
      </w:r>
      <w:r>
        <w:rPr>
          <w:noProof w:val="0"/>
          <w:lang w:val="sv-SE"/>
        </w:rPr>
        <w:t>” en gång till.</w:t>
      </w:r>
    </w:p>
    <w:p w14:paraId="72FA85C8" w14:textId="77777777" w:rsidR="009A1A8B" w:rsidRDefault="009A1A8B" w:rsidP="009A1A8B">
      <w:pPr>
        <w:ind w:left="567"/>
        <w:rPr>
          <w:noProof w:val="0"/>
          <w:szCs w:val="22"/>
          <w:lang w:val="sv-SE"/>
        </w:rPr>
      </w:pPr>
      <w:r>
        <w:rPr>
          <w:b/>
          <w:bCs/>
          <w:noProof w:val="0"/>
          <w:lang w:val="sv-SE"/>
        </w:rPr>
        <w:t>Om det fortfarande inte syns någon droppe</w:t>
      </w:r>
      <w:r>
        <w:rPr>
          <w:noProof w:val="0"/>
          <w:lang w:val="sv-SE"/>
        </w:rPr>
        <w:t xml:space="preserve"> ska du kassera pennan och använda en ny.</w:t>
      </w:r>
    </w:p>
    <w:p w14:paraId="0FEB4A63" w14:textId="77777777" w:rsidR="009A1A8B" w:rsidRDefault="009A1A8B" w:rsidP="009A1A8B">
      <w:pPr>
        <w:ind w:left="567"/>
        <w:rPr>
          <w:b/>
          <w:noProof w:val="0"/>
          <w:szCs w:val="22"/>
          <w:lang w:val="sv-SE"/>
        </w:rPr>
      </w:pPr>
    </w:p>
    <w:p w14:paraId="50916DD6" w14:textId="5EE1C4CC" w:rsidR="009A1A8B" w:rsidRDefault="0028724D" w:rsidP="009A1A8B">
      <w:pPr>
        <w:ind w:left="567" w:hanging="567"/>
        <w:rPr>
          <w:b/>
          <w:noProof w:val="0"/>
          <w:lang w:val="sv-SE"/>
        </w:rPr>
      </w:pPr>
      <w:r>
        <w:rPr>
          <w:lang w:val="en-GB" w:eastAsia="zh-CN"/>
        </w:rPr>
        <w:drawing>
          <wp:inline distT="0" distB="0" distL="0" distR="0" wp14:anchorId="685B949A" wp14:editId="5963A5F0">
            <wp:extent cx="107950" cy="95250"/>
            <wp:effectExtent l="0" t="0" r="0" b="0"/>
            <wp:docPr id="19" name="Picture 17" descr="W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W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7950" cy="95250"/>
                    </a:xfrm>
                    <a:prstGeom prst="rect">
                      <a:avLst/>
                    </a:prstGeom>
                    <a:noFill/>
                    <a:ln>
                      <a:noFill/>
                    </a:ln>
                  </pic:spPr>
                </pic:pic>
              </a:graphicData>
            </a:graphic>
          </wp:inline>
        </w:drawing>
      </w:r>
      <w:r w:rsidR="009A1A8B">
        <w:rPr>
          <w:noProof w:val="0"/>
          <w:lang w:val="sv-SE"/>
        </w:rPr>
        <w:tab/>
      </w:r>
      <w:r w:rsidR="009A1A8B">
        <w:rPr>
          <w:b/>
          <w:bCs/>
          <w:noProof w:val="0"/>
          <w:lang w:val="sv-SE"/>
        </w:rPr>
        <w:t xml:space="preserve">Se till att det alltid syns en droppe </w:t>
      </w:r>
      <w:r w:rsidR="009A1A8B">
        <w:rPr>
          <w:noProof w:val="0"/>
          <w:lang w:val="sv-SE"/>
        </w:rPr>
        <w:t xml:space="preserve">på nålspetsen innan du använder en ny penna för första gången. Då kan du vara säker på att lösningen har ett flöde. </w:t>
      </w:r>
    </w:p>
    <w:p w14:paraId="762F9B95" w14:textId="77777777" w:rsidR="009A1A8B" w:rsidRDefault="009A1A8B" w:rsidP="009A1A8B">
      <w:pPr>
        <w:ind w:left="567"/>
        <w:rPr>
          <w:b/>
          <w:noProof w:val="0"/>
          <w:szCs w:val="22"/>
          <w:lang w:val="sv-SE"/>
        </w:rPr>
      </w:pPr>
      <w:r>
        <w:rPr>
          <w:noProof w:val="0"/>
          <w:lang w:val="sv-SE"/>
        </w:rPr>
        <w:t xml:space="preserve">Om det inte syns någon droppe kommer du </w:t>
      </w:r>
      <w:r>
        <w:rPr>
          <w:b/>
          <w:bCs/>
          <w:noProof w:val="0"/>
          <w:lang w:val="sv-SE"/>
        </w:rPr>
        <w:t xml:space="preserve">inte </w:t>
      </w:r>
      <w:r>
        <w:rPr>
          <w:bCs/>
          <w:noProof w:val="0"/>
          <w:lang w:val="sv-SE"/>
        </w:rPr>
        <w:t>att injicera</w:t>
      </w:r>
      <w:r>
        <w:rPr>
          <w:noProof w:val="0"/>
          <w:lang w:val="sv-SE"/>
        </w:rPr>
        <w:t xml:space="preserve"> något läkemedel även om dosräknaren rör sig.</w:t>
      </w:r>
      <w:r>
        <w:rPr>
          <w:noProof w:val="0"/>
          <w:szCs w:val="22"/>
          <w:lang w:val="sv-SE"/>
        </w:rPr>
        <w:t xml:space="preserve"> </w:t>
      </w:r>
      <w:r>
        <w:rPr>
          <w:b/>
          <w:bCs/>
          <w:noProof w:val="0"/>
          <w:lang w:val="sv-SE"/>
        </w:rPr>
        <w:t>Det kan vara ett tecken på att injektionsnålen är tilltäppt eller skadad.</w:t>
      </w:r>
      <w:r>
        <w:rPr>
          <w:b/>
          <w:noProof w:val="0"/>
          <w:szCs w:val="22"/>
          <w:lang w:val="sv-SE"/>
        </w:rPr>
        <w:t xml:space="preserve"> </w:t>
      </w:r>
    </w:p>
    <w:p w14:paraId="3242B5E8" w14:textId="1491D5AB" w:rsidR="009A1A8B" w:rsidRDefault="009A1A8B" w:rsidP="009A1A8B">
      <w:pPr>
        <w:ind w:left="567"/>
        <w:rPr>
          <w:noProof w:val="0"/>
          <w:lang w:val="sv-SE"/>
        </w:rPr>
      </w:pPr>
      <w:r>
        <w:rPr>
          <w:noProof w:val="0"/>
          <w:lang w:val="sv-SE"/>
        </w:rPr>
        <w:t>Om du inte kontrollerar flödet varje gång du injicerar med en ny penna för första gången finns det risk för att du inte får den ordinerade dosen och att den avsedda effekten av Saxenda uteblir.</w:t>
      </w:r>
    </w:p>
    <w:p w14:paraId="574C96F5" w14:textId="77777777" w:rsidR="009A1A8B" w:rsidRDefault="009A1A8B" w:rsidP="009825ED">
      <w:pPr>
        <w:rPr>
          <w:noProof w:val="0"/>
          <w:lang w:val="sv-SE"/>
        </w:rPr>
      </w:pPr>
    </w:p>
    <w:p w14:paraId="600CD46C" w14:textId="74ED45F3" w:rsidR="009A1A8B" w:rsidRDefault="009A1A8B" w:rsidP="009825ED">
      <w:pPr>
        <w:rPr>
          <w:szCs w:val="22"/>
          <w:lang w:val="sv-SE"/>
        </w:rPr>
      </w:pPr>
      <w:r>
        <w:rPr>
          <w:szCs w:val="22"/>
          <w:lang w:val="sv-SE"/>
        </w:rPr>
        <w:object w:dxaOrig="2130" w:dyaOrig="4320" w14:anchorId="54EBCB90">
          <v:shape id="_x0000_i1039" type="#_x0000_t75" style="width:106.5pt;height:3in" o:ole="">
            <v:imagedata r:id="rId34" o:title=""/>
          </v:shape>
          <o:OLEObject Type="Embed" ProgID="Word.Document.12" ShapeID="_x0000_i1039" DrawAspect="Content" ObjectID="_1805793055" r:id="rId35">
            <o:FieldCodes>\s</o:FieldCodes>
          </o:OLEObject>
        </w:object>
      </w:r>
    </w:p>
    <w:p w14:paraId="6248C310" w14:textId="77777777" w:rsidR="009A1A8B" w:rsidRDefault="009A1A8B" w:rsidP="009825ED">
      <w:pPr>
        <w:rPr>
          <w:szCs w:val="22"/>
          <w:lang w:val="sv-SE"/>
        </w:rPr>
      </w:pPr>
    </w:p>
    <w:p w14:paraId="27812968" w14:textId="77777777" w:rsidR="00496A71" w:rsidRDefault="00496A71" w:rsidP="00496A71">
      <w:pPr>
        <w:rPr>
          <w:b/>
          <w:noProof w:val="0"/>
          <w:szCs w:val="22"/>
          <w:lang w:val="sv-SE"/>
        </w:rPr>
      </w:pPr>
      <w:r>
        <w:rPr>
          <w:b/>
          <w:bCs/>
          <w:noProof w:val="0"/>
          <w:lang w:val="sv-SE"/>
        </w:rPr>
        <w:t>3 Välj dos</w:t>
      </w:r>
    </w:p>
    <w:p w14:paraId="211E4291" w14:textId="77777777" w:rsidR="00496A71" w:rsidRDefault="00496A71" w:rsidP="00496A71">
      <w:pPr>
        <w:ind w:left="567"/>
        <w:rPr>
          <w:b/>
          <w:noProof w:val="0"/>
          <w:szCs w:val="22"/>
          <w:lang w:val="sv-SE"/>
        </w:rPr>
      </w:pPr>
    </w:p>
    <w:p w14:paraId="20EC689A" w14:textId="608558F2" w:rsidR="00496A71" w:rsidRPr="009825ED" w:rsidRDefault="00496A71" w:rsidP="009825ED">
      <w:pPr>
        <w:pStyle w:val="ListParagraph"/>
        <w:numPr>
          <w:ilvl w:val="1"/>
          <w:numId w:val="138"/>
        </w:numPr>
        <w:ind w:left="567" w:hanging="567"/>
        <w:rPr>
          <w:noProof w:val="0"/>
          <w:lang w:val="sv-SE"/>
        </w:rPr>
      </w:pPr>
      <w:r w:rsidRPr="009825ED">
        <w:rPr>
          <w:b/>
          <w:bCs/>
          <w:noProof w:val="0"/>
          <w:lang w:val="sv-SE"/>
        </w:rPr>
        <w:t>Vrid på dosväljaren tills dosräknaren visar din dos (0,6 mg, 1,2 mg, 1,8 mg, 2,4 mg eller 3,0 mg).</w:t>
      </w:r>
      <w:r w:rsidRPr="009825ED">
        <w:rPr>
          <w:noProof w:val="0"/>
          <w:lang w:val="sv-SE"/>
        </w:rPr>
        <w:t xml:space="preserve"> </w:t>
      </w:r>
    </w:p>
    <w:p w14:paraId="2875B111" w14:textId="77777777" w:rsidR="00496A71" w:rsidRDefault="00496A71" w:rsidP="00496A71">
      <w:pPr>
        <w:ind w:left="567"/>
        <w:contextualSpacing/>
        <w:rPr>
          <w:noProof w:val="0"/>
          <w:szCs w:val="22"/>
          <w:lang w:val="sv-SE"/>
        </w:rPr>
      </w:pPr>
      <w:r>
        <w:rPr>
          <w:noProof w:val="0"/>
          <w:lang w:val="sv-SE"/>
        </w:rPr>
        <w:t>Om du väljer fel dos kan du vrida dosväljaren framåt eller bakåt för att få rätt dos.</w:t>
      </w:r>
      <w:r>
        <w:rPr>
          <w:noProof w:val="0"/>
          <w:szCs w:val="22"/>
          <w:lang w:val="sv-SE"/>
        </w:rPr>
        <w:t xml:space="preserve"> </w:t>
      </w:r>
    </w:p>
    <w:p w14:paraId="461699D7" w14:textId="77777777" w:rsidR="00496A71" w:rsidRDefault="00496A71" w:rsidP="00496A71">
      <w:pPr>
        <w:ind w:left="567"/>
        <w:rPr>
          <w:noProof w:val="0"/>
          <w:szCs w:val="22"/>
          <w:lang w:val="sv-SE"/>
        </w:rPr>
      </w:pPr>
      <w:r>
        <w:rPr>
          <w:noProof w:val="0"/>
          <w:lang w:val="sv-SE"/>
        </w:rPr>
        <w:t>Du kan ställa in pennan på maximalt 3,0 mg.</w:t>
      </w:r>
    </w:p>
    <w:p w14:paraId="6C189D93" w14:textId="77777777" w:rsidR="00496A71" w:rsidRDefault="00496A71" w:rsidP="00496A71">
      <w:pPr>
        <w:ind w:left="567"/>
        <w:rPr>
          <w:noProof w:val="0"/>
          <w:szCs w:val="22"/>
          <w:lang w:val="sv-SE"/>
        </w:rPr>
      </w:pPr>
    </w:p>
    <w:p w14:paraId="076213C1" w14:textId="77777777" w:rsidR="00496A71" w:rsidRDefault="00496A71" w:rsidP="00496A71">
      <w:pPr>
        <w:ind w:left="567"/>
        <w:rPr>
          <w:noProof w:val="0"/>
          <w:szCs w:val="22"/>
          <w:lang w:val="sv-SE"/>
        </w:rPr>
      </w:pPr>
      <w:r>
        <w:rPr>
          <w:noProof w:val="0"/>
          <w:lang w:val="sv-SE"/>
        </w:rPr>
        <w:t>Du ändrar dosen med hjälp av dosväljaren.</w:t>
      </w:r>
      <w:r>
        <w:rPr>
          <w:noProof w:val="0"/>
          <w:szCs w:val="22"/>
          <w:lang w:val="sv-SE"/>
        </w:rPr>
        <w:t xml:space="preserve"> </w:t>
      </w:r>
      <w:r>
        <w:rPr>
          <w:noProof w:val="0"/>
          <w:lang w:val="sv-SE"/>
        </w:rPr>
        <w:t>Det är bara dosräknaren och dosstrecket som visar hur många mg du väljer per dos.</w:t>
      </w:r>
    </w:p>
    <w:p w14:paraId="589C969F" w14:textId="77777777" w:rsidR="00496A71" w:rsidRDefault="00496A71" w:rsidP="00496A71">
      <w:pPr>
        <w:ind w:left="567"/>
        <w:rPr>
          <w:noProof w:val="0"/>
          <w:szCs w:val="22"/>
          <w:lang w:val="sv-SE"/>
        </w:rPr>
      </w:pPr>
      <w:r>
        <w:rPr>
          <w:noProof w:val="0"/>
          <w:lang w:val="sv-SE"/>
        </w:rPr>
        <w:t>Du kan välja upp till 3,0 mg per dos.</w:t>
      </w:r>
      <w:r>
        <w:rPr>
          <w:noProof w:val="0"/>
          <w:szCs w:val="22"/>
          <w:lang w:val="sv-SE"/>
        </w:rPr>
        <w:t xml:space="preserve"> </w:t>
      </w:r>
      <w:r>
        <w:rPr>
          <w:noProof w:val="0"/>
          <w:lang w:val="sv-SE"/>
        </w:rPr>
        <w:t>När pennan innehåller mindre än 3,0 mg stannar dosräknaren innan 3,0 visas.</w:t>
      </w:r>
    </w:p>
    <w:p w14:paraId="0A4B44DB" w14:textId="77777777" w:rsidR="00496A71" w:rsidRDefault="00496A71" w:rsidP="00496A71">
      <w:pPr>
        <w:ind w:left="567"/>
        <w:rPr>
          <w:noProof w:val="0"/>
          <w:szCs w:val="22"/>
          <w:lang w:val="sv-SE"/>
        </w:rPr>
      </w:pPr>
      <w:r>
        <w:rPr>
          <w:noProof w:val="0"/>
          <w:lang w:val="sv-SE"/>
        </w:rPr>
        <w:t>Dosväljaren klickar på olika sätt när du vrider den framåt, bakåt eller förbi det antal mg som finns kvar.</w:t>
      </w:r>
      <w:r>
        <w:rPr>
          <w:noProof w:val="0"/>
          <w:szCs w:val="22"/>
          <w:lang w:val="sv-SE"/>
        </w:rPr>
        <w:t xml:space="preserve"> </w:t>
      </w:r>
      <w:r>
        <w:rPr>
          <w:noProof w:val="0"/>
          <w:lang w:val="sv-SE"/>
        </w:rPr>
        <w:t>Räkna inte pennans klickljud.</w:t>
      </w:r>
    </w:p>
    <w:p w14:paraId="049D390A" w14:textId="77777777" w:rsidR="00496A71" w:rsidRDefault="00496A71" w:rsidP="00496A71">
      <w:pPr>
        <w:ind w:left="567"/>
        <w:rPr>
          <w:noProof w:val="0"/>
          <w:szCs w:val="22"/>
          <w:lang w:val="sv-SE"/>
        </w:rPr>
      </w:pPr>
    </w:p>
    <w:p w14:paraId="1EA1DFF2" w14:textId="7D877EF1" w:rsidR="00496A71" w:rsidRDefault="0028724D" w:rsidP="00496A71">
      <w:pPr>
        <w:ind w:left="567" w:hanging="567"/>
        <w:rPr>
          <w:noProof w:val="0"/>
          <w:lang w:val="sv-SE"/>
        </w:rPr>
      </w:pPr>
      <w:r>
        <w:rPr>
          <w:lang w:val="en-GB" w:eastAsia="zh-CN"/>
        </w:rPr>
        <w:drawing>
          <wp:inline distT="0" distB="0" distL="0" distR="0" wp14:anchorId="23D1178C" wp14:editId="4F1541BB">
            <wp:extent cx="107950" cy="95250"/>
            <wp:effectExtent l="0" t="0" r="0" b="0"/>
            <wp:docPr id="21" name="Picture 16" descr="W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W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7950" cy="95250"/>
                    </a:xfrm>
                    <a:prstGeom prst="rect">
                      <a:avLst/>
                    </a:prstGeom>
                    <a:noFill/>
                    <a:ln>
                      <a:noFill/>
                    </a:ln>
                  </pic:spPr>
                </pic:pic>
              </a:graphicData>
            </a:graphic>
          </wp:inline>
        </w:drawing>
      </w:r>
      <w:r w:rsidR="00496A71">
        <w:rPr>
          <w:noProof w:val="0"/>
          <w:lang w:val="sv-SE"/>
        </w:rPr>
        <w:tab/>
      </w:r>
      <w:r w:rsidR="00496A71">
        <w:rPr>
          <w:b/>
          <w:bCs/>
          <w:noProof w:val="0"/>
          <w:lang w:val="sv-SE"/>
        </w:rPr>
        <w:t>Använd alltid dosräknaren och dosstrecket för att se hur många mg du har valt innan du injicerar detta läkemedel.</w:t>
      </w:r>
      <w:r w:rsidR="00496A71">
        <w:rPr>
          <w:noProof w:val="0"/>
          <w:lang w:val="sv-SE"/>
        </w:rPr>
        <w:t xml:space="preserve"> </w:t>
      </w:r>
    </w:p>
    <w:p w14:paraId="4318F9F1" w14:textId="77777777" w:rsidR="00496A71" w:rsidRDefault="00496A71" w:rsidP="00496A71">
      <w:pPr>
        <w:ind w:left="567"/>
        <w:rPr>
          <w:noProof w:val="0"/>
          <w:szCs w:val="22"/>
          <w:lang w:val="sv-SE"/>
        </w:rPr>
      </w:pPr>
      <w:r>
        <w:rPr>
          <w:noProof w:val="0"/>
          <w:lang w:val="sv-SE"/>
        </w:rPr>
        <w:t>Räkna inte pennans klickljud.</w:t>
      </w:r>
    </w:p>
    <w:p w14:paraId="303960C7" w14:textId="77777777" w:rsidR="00496A71" w:rsidRDefault="00496A71" w:rsidP="00496A71">
      <w:pPr>
        <w:ind w:left="567"/>
        <w:rPr>
          <w:noProof w:val="0"/>
          <w:szCs w:val="22"/>
          <w:lang w:val="sv-SE"/>
        </w:rPr>
      </w:pPr>
      <w:r>
        <w:rPr>
          <w:noProof w:val="0"/>
          <w:lang w:val="sv-SE"/>
        </w:rPr>
        <w:t>Använd inte pennans skala.</w:t>
      </w:r>
      <w:r>
        <w:rPr>
          <w:noProof w:val="0"/>
          <w:szCs w:val="22"/>
          <w:lang w:val="sv-SE"/>
        </w:rPr>
        <w:t xml:space="preserve"> </w:t>
      </w:r>
      <w:r>
        <w:rPr>
          <w:noProof w:val="0"/>
          <w:lang w:val="sv-SE"/>
        </w:rPr>
        <w:t>Den visar bara ungefär hur mycket lösning som finns kvar i pennan.</w:t>
      </w:r>
    </w:p>
    <w:p w14:paraId="19D29B47" w14:textId="24427E0C" w:rsidR="009A1A8B" w:rsidRDefault="00496A71" w:rsidP="009825ED">
      <w:pPr>
        <w:ind w:left="567"/>
        <w:rPr>
          <w:noProof w:val="0"/>
          <w:lang w:val="sv-SE"/>
        </w:rPr>
      </w:pPr>
      <w:r>
        <w:rPr>
          <w:b/>
          <w:bCs/>
          <w:noProof w:val="0"/>
          <w:lang w:val="sv-SE"/>
        </w:rPr>
        <w:t>Endast doser om 0,6 mg, 1,2 mg, 1,8 mg, 2,4 mg eller 3,0 mg får väljas med dosväljaren.</w:t>
      </w:r>
      <w:r>
        <w:rPr>
          <w:noProof w:val="0"/>
          <w:szCs w:val="22"/>
          <w:lang w:val="sv-SE"/>
        </w:rPr>
        <w:t xml:space="preserve"> </w:t>
      </w:r>
      <w:r>
        <w:rPr>
          <w:noProof w:val="0"/>
          <w:lang w:val="sv-SE"/>
        </w:rPr>
        <w:t>Den valda dosen måste stå exakt mitt för dosstrecket för att du säkert ska få korrekt dos.</w:t>
      </w:r>
    </w:p>
    <w:p w14:paraId="79CE7104" w14:textId="77777777" w:rsidR="00496A71" w:rsidRDefault="00496A71" w:rsidP="00496A71">
      <w:pPr>
        <w:rPr>
          <w:noProof w:val="0"/>
          <w:lang w:val="sv-SE"/>
        </w:rPr>
      </w:pPr>
    </w:p>
    <w:p w14:paraId="6EFA9717" w14:textId="5F4828EA" w:rsidR="00496A71" w:rsidRDefault="00496A71" w:rsidP="00496A71">
      <w:pPr>
        <w:rPr>
          <w:lang w:val="sv-SE"/>
        </w:rPr>
      </w:pPr>
      <w:r>
        <w:rPr>
          <w:lang w:val="sv-SE"/>
        </w:rPr>
        <w:object w:dxaOrig="2130" w:dyaOrig="2550" w14:anchorId="25BD03D1">
          <v:shape id="_x0000_i1040" type="#_x0000_t75" style="width:106.5pt;height:129.75pt" o:ole="">
            <v:imagedata r:id="rId36" o:title=""/>
          </v:shape>
          <o:OLEObject Type="Embed" ProgID="Word.Document.12" ShapeID="_x0000_i1040" DrawAspect="Content" ObjectID="_1805793056" r:id="rId37">
            <o:FieldCodes>\s</o:FieldCodes>
          </o:OLEObject>
        </w:object>
      </w:r>
    </w:p>
    <w:p w14:paraId="5C857922" w14:textId="77777777" w:rsidR="00496A71" w:rsidRDefault="00496A71" w:rsidP="00496A71">
      <w:pPr>
        <w:rPr>
          <w:lang w:val="sv-SE"/>
        </w:rPr>
      </w:pPr>
    </w:p>
    <w:p w14:paraId="7D227C07" w14:textId="77777777" w:rsidR="00496A71" w:rsidRDefault="00496A71" w:rsidP="00496A71">
      <w:pPr>
        <w:rPr>
          <w:b/>
          <w:noProof w:val="0"/>
          <w:szCs w:val="22"/>
          <w:lang w:val="sv-SE"/>
        </w:rPr>
      </w:pPr>
      <w:r>
        <w:rPr>
          <w:b/>
          <w:bCs/>
          <w:noProof w:val="0"/>
          <w:lang w:val="sv-SE"/>
        </w:rPr>
        <w:t>Hur mycket lösning finns det kvar?</w:t>
      </w:r>
    </w:p>
    <w:p w14:paraId="2EFD18BF" w14:textId="77777777" w:rsidR="00496A71" w:rsidRDefault="00496A71" w:rsidP="00496A71">
      <w:pPr>
        <w:ind w:left="567"/>
        <w:rPr>
          <w:b/>
          <w:noProof w:val="0"/>
          <w:szCs w:val="22"/>
          <w:lang w:val="sv-SE"/>
        </w:rPr>
      </w:pPr>
    </w:p>
    <w:p w14:paraId="5877246F" w14:textId="76B22EA0" w:rsidR="00496A71" w:rsidRPr="009825ED" w:rsidRDefault="00496A71" w:rsidP="009825ED">
      <w:pPr>
        <w:pStyle w:val="ListParagraph"/>
        <w:numPr>
          <w:ilvl w:val="1"/>
          <w:numId w:val="140"/>
        </w:numPr>
        <w:ind w:left="567" w:hanging="567"/>
        <w:rPr>
          <w:noProof w:val="0"/>
          <w:lang w:val="sv-SE"/>
        </w:rPr>
      </w:pPr>
      <w:r w:rsidRPr="009825ED">
        <w:rPr>
          <w:b/>
          <w:bCs/>
          <w:noProof w:val="0"/>
          <w:lang w:val="sv-SE"/>
        </w:rPr>
        <w:t>Injektionspennans skala</w:t>
      </w:r>
      <w:r w:rsidRPr="009825ED">
        <w:rPr>
          <w:noProof w:val="0"/>
          <w:lang w:val="sv-SE"/>
        </w:rPr>
        <w:t xml:space="preserve"> visar </w:t>
      </w:r>
      <w:r w:rsidRPr="009825ED">
        <w:rPr>
          <w:b/>
          <w:bCs/>
          <w:noProof w:val="0"/>
          <w:lang w:val="sv-SE"/>
        </w:rPr>
        <w:t>ungefär</w:t>
      </w:r>
      <w:r w:rsidRPr="009825ED">
        <w:rPr>
          <w:noProof w:val="0"/>
          <w:lang w:val="sv-SE"/>
        </w:rPr>
        <w:t xml:space="preserve"> hur mycket lösning som finns kvar i pennan.</w:t>
      </w:r>
    </w:p>
    <w:p w14:paraId="50B6A46D" w14:textId="77777777" w:rsidR="00496A71" w:rsidRDefault="00496A71" w:rsidP="00496A71">
      <w:pPr>
        <w:rPr>
          <w:noProof w:val="0"/>
          <w:lang w:val="sv-SE"/>
        </w:rPr>
      </w:pPr>
    </w:p>
    <w:p w14:paraId="32D37C6E" w14:textId="47727C92" w:rsidR="00496A71" w:rsidRDefault="00496A71" w:rsidP="00496A71">
      <w:pPr>
        <w:rPr>
          <w:lang w:val="sv-SE"/>
        </w:rPr>
      </w:pPr>
      <w:r>
        <w:rPr>
          <w:lang w:val="sv-SE"/>
        </w:rPr>
        <w:object w:dxaOrig="2130" w:dyaOrig="1710" w14:anchorId="17418405">
          <v:shape id="_x0000_i1041" type="#_x0000_t75" style="width:106.5pt;height:86.25pt" o:ole="">
            <v:imagedata r:id="rId38" o:title=""/>
          </v:shape>
          <o:OLEObject Type="Embed" ProgID="Word.Document.12" ShapeID="_x0000_i1041" DrawAspect="Content" ObjectID="_1805793057" r:id="rId39">
            <o:FieldCodes>\s</o:FieldCodes>
          </o:OLEObject>
        </w:object>
      </w:r>
    </w:p>
    <w:p w14:paraId="4489D300" w14:textId="77777777" w:rsidR="00496A71" w:rsidRDefault="00496A71" w:rsidP="00496A71">
      <w:pPr>
        <w:rPr>
          <w:lang w:val="sv-SE"/>
        </w:rPr>
      </w:pPr>
    </w:p>
    <w:p w14:paraId="25CAD130" w14:textId="2CB3B3DA" w:rsidR="00496A71" w:rsidRPr="009825ED" w:rsidRDefault="00496A71" w:rsidP="009825ED">
      <w:pPr>
        <w:pStyle w:val="ListParagraph"/>
        <w:numPr>
          <w:ilvl w:val="1"/>
          <w:numId w:val="142"/>
        </w:numPr>
        <w:ind w:left="567" w:hanging="567"/>
        <w:rPr>
          <w:noProof w:val="0"/>
          <w:lang w:val="sv-SE"/>
        </w:rPr>
      </w:pPr>
      <w:r w:rsidRPr="009825ED">
        <w:rPr>
          <w:b/>
          <w:bCs/>
          <w:noProof w:val="0"/>
          <w:lang w:val="sv-SE"/>
        </w:rPr>
        <w:t>Om du vill se exakt hur mycket lösning som finns kvar</w:t>
      </w:r>
      <w:r w:rsidRPr="009825ED">
        <w:rPr>
          <w:noProof w:val="0"/>
          <w:lang w:val="sv-SE"/>
        </w:rPr>
        <w:t xml:space="preserve"> ska du använda dosräknaren: </w:t>
      </w:r>
    </w:p>
    <w:p w14:paraId="70C7D236" w14:textId="77777777" w:rsidR="00496A71" w:rsidRDefault="00496A71" w:rsidP="00496A71">
      <w:pPr>
        <w:ind w:left="567"/>
        <w:rPr>
          <w:b/>
          <w:noProof w:val="0"/>
          <w:szCs w:val="22"/>
          <w:lang w:val="sv-SE"/>
        </w:rPr>
      </w:pPr>
      <w:r>
        <w:rPr>
          <w:noProof w:val="0"/>
          <w:lang w:val="sv-SE"/>
        </w:rPr>
        <w:t xml:space="preserve">Vrid dosväljaren tills </w:t>
      </w:r>
      <w:r>
        <w:rPr>
          <w:b/>
          <w:bCs/>
          <w:noProof w:val="0"/>
          <w:lang w:val="sv-SE"/>
        </w:rPr>
        <w:t>dosräknaren</w:t>
      </w:r>
      <w:r>
        <w:rPr>
          <w:noProof w:val="0"/>
          <w:lang w:val="sv-SE"/>
        </w:rPr>
        <w:t xml:space="preserve"> </w:t>
      </w:r>
      <w:r>
        <w:rPr>
          <w:b/>
          <w:bCs/>
          <w:noProof w:val="0"/>
          <w:lang w:val="sv-SE"/>
        </w:rPr>
        <w:t>stannar</w:t>
      </w:r>
      <w:r>
        <w:rPr>
          <w:noProof w:val="0"/>
          <w:lang w:val="sv-SE"/>
        </w:rPr>
        <w:t>.</w:t>
      </w:r>
    </w:p>
    <w:p w14:paraId="3CD84F2A" w14:textId="77777777" w:rsidR="00496A71" w:rsidRDefault="00496A71" w:rsidP="00496A71">
      <w:pPr>
        <w:ind w:left="567"/>
        <w:rPr>
          <w:noProof w:val="0"/>
          <w:szCs w:val="22"/>
          <w:lang w:val="sv-SE"/>
        </w:rPr>
      </w:pPr>
      <w:r>
        <w:rPr>
          <w:noProof w:val="0"/>
          <w:lang w:val="sv-SE"/>
        </w:rPr>
        <w:t xml:space="preserve">Om den visar 3.0, finns det </w:t>
      </w:r>
      <w:r>
        <w:rPr>
          <w:b/>
          <w:bCs/>
          <w:noProof w:val="0"/>
          <w:lang w:val="sv-SE"/>
        </w:rPr>
        <w:t>minst 3,0 mg</w:t>
      </w:r>
      <w:r>
        <w:rPr>
          <w:noProof w:val="0"/>
          <w:lang w:val="sv-SE"/>
        </w:rPr>
        <w:t xml:space="preserve"> kvar i pennan.</w:t>
      </w:r>
      <w:r>
        <w:rPr>
          <w:noProof w:val="0"/>
          <w:szCs w:val="22"/>
          <w:lang w:val="sv-SE"/>
        </w:rPr>
        <w:t xml:space="preserve"> </w:t>
      </w:r>
      <w:r>
        <w:rPr>
          <w:noProof w:val="0"/>
          <w:lang w:val="sv-SE"/>
        </w:rPr>
        <w:t xml:space="preserve">Om </w:t>
      </w:r>
      <w:r>
        <w:rPr>
          <w:b/>
          <w:bCs/>
          <w:noProof w:val="0"/>
          <w:lang w:val="sv-SE"/>
        </w:rPr>
        <w:t>dosräknaren stannar innan 3,0 mg</w:t>
      </w:r>
      <w:r>
        <w:rPr>
          <w:noProof w:val="0"/>
          <w:lang w:val="sv-SE"/>
        </w:rPr>
        <w:t xml:space="preserve"> finns det inte tillräckligt med lösning kvar i pennan för en hel dos om 3,0 mg.</w:t>
      </w:r>
    </w:p>
    <w:p w14:paraId="5161C750" w14:textId="77777777" w:rsidR="00496A71" w:rsidRDefault="00496A71" w:rsidP="00496A71">
      <w:pPr>
        <w:rPr>
          <w:noProof w:val="0"/>
          <w:szCs w:val="22"/>
          <w:lang w:val="sv-SE"/>
        </w:rPr>
      </w:pPr>
    </w:p>
    <w:p w14:paraId="2F2825B9" w14:textId="77777777" w:rsidR="00496A71" w:rsidRDefault="00496A71" w:rsidP="00496A71">
      <w:pPr>
        <w:ind w:left="1134" w:hanging="1134"/>
        <w:rPr>
          <w:b/>
          <w:noProof w:val="0"/>
          <w:szCs w:val="22"/>
          <w:lang w:val="sv-SE"/>
        </w:rPr>
      </w:pPr>
      <w:r>
        <w:rPr>
          <w:b/>
          <w:noProof w:val="0"/>
          <w:lang w:val="sv-SE"/>
        </w:rPr>
        <w:t>Om du behöver mer läkemedel än vad som finns kvar i pennan</w:t>
      </w:r>
    </w:p>
    <w:p w14:paraId="323C05FF" w14:textId="77777777" w:rsidR="00496A71" w:rsidRDefault="00496A71" w:rsidP="00496A71">
      <w:pPr>
        <w:rPr>
          <w:noProof w:val="0"/>
          <w:szCs w:val="22"/>
          <w:lang w:val="sv-SE"/>
        </w:rPr>
      </w:pPr>
      <w:r>
        <w:rPr>
          <w:noProof w:val="0"/>
          <w:lang w:val="sv-SE"/>
        </w:rPr>
        <w:t>Du får dela dosen mellan din nuvarande penna och en ny penna, men endast om en läkare eller sjuksköterska har utbildat dig eller talat om för dig att du får göra det.</w:t>
      </w:r>
      <w:r>
        <w:rPr>
          <w:noProof w:val="0"/>
          <w:szCs w:val="22"/>
          <w:lang w:val="sv-SE"/>
        </w:rPr>
        <w:t xml:space="preserve"> </w:t>
      </w:r>
      <w:r>
        <w:rPr>
          <w:noProof w:val="0"/>
          <w:lang w:val="sv-SE"/>
        </w:rPr>
        <w:t>Använd en miniräknare för att räkna ut doserna enligt anvisningar från läkare eller sjuksköterska.</w:t>
      </w:r>
    </w:p>
    <w:p w14:paraId="43BECEAB" w14:textId="77777777" w:rsidR="00496A71" w:rsidRDefault="00496A71" w:rsidP="00496A71">
      <w:pPr>
        <w:rPr>
          <w:noProof w:val="0"/>
          <w:szCs w:val="22"/>
          <w:lang w:val="sv-SE"/>
        </w:rPr>
      </w:pPr>
    </w:p>
    <w:p w14:paraId="0A0B5775" w14:textId="166A4E96" w:rsidR="00496A71" w:rsidRDefault="0028724D" w:rsidP="00496A71">
      <w:pPr>
        <w:ind w:left="567" w:hanging="567"/>
        <w:rPr>
          <w:noProof w:val="0"/>
          <w:lang w:val="sv-SE"/>
        </w:rPr>
      </w:pPr>
      <w:r>
        <w:rPr>
          <w:lang w:val="en-GB" w:eastAsia="zh-CN"/>
        </w:rPr>
        <w:drawing>
          <wp:inline distT="0" distB="0" distL="0" distR="0" wp14:anchorId="71DC26D6" wp14:editId="71C4652C">
            <wp:extent cx="107950" cy="95250"/>
            <wp:effectExtent l="0" t="0" r="0" b="0"/>
            <wp:docPr id="24" name="Picture 15" descr="W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W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7950" cy="95250"/>
                    </a:xfrm>
                    <a:prstGeom prst="rect">
                      <a:avLst/>
                    </a:prstGeom>
                    <a:noFill/>
                    <a:ln>
                      <a:noFill/>
                    </a:ln>
                  </pic:spPr>
                </pic:pic>
              </a:graphicData>
            </a:graphic>
          </wp:inline>
        </w:drawing>
      </w:r>
      <w:r w:rsidR="00496A71">
        <w:rPr>
          <w:noProof w:val="0"/>
          <w:lang w:val="sv-SE"/>
        </w:rPr>
        <w:tab/>
      </w:r>
      <w:r w:rsidR="00496A71">
        <w:rPr>
          <w:b/>
          <w:bCs/>
          <w:noProof w:val="0"/>
          <w:lang w:val="sv-SE"/>
        </w:rPr>
        <w:t>Var mycket noga med att räkna rätt.</w:t>
      </w:r>
    </w:p>
    <w:p w14:paraId="27EDD07B" w14:textId="7026D51B" w:rsidR="00496A71" w:rsidRDefault="00496A71" w:rsidP="009825ED">
      <w:pPr>
        <w:ind w:left="567"/>
        <w:rPr>
          <w:noProof w:val="0"/>
          <w:lang w:val="sv-SE"/>
        </w:rPr>
      </w:pPr>
      <w:r>
        <w:rPr>
          <w:noProof w:val="0"/>
          <w:lang w:val="sv-SE"/>
        </w:rPr>
        <w:t>Om du inte är säker på hur du ska dela dosen mellan två pennor ska du injicera hela dosen med en ny penna.</w:t>
      </w:r>
    </w:p>
    <w:p w14:paraId="2ACFB395" w14:textId="77777777" w:rsidR="00496A71" w:rsidRDefault="00496A71" w:rsidP="00496A71">
      <w:pPr>
        <w:rPr>
          <w:noProof w:val="0"/>
          <w:lang w:val="sv-SE"/>
        </w:rPr>
      </w:pPr>
    </w:p>
    <w:bookmarkStart w:id="174" w:name="_MON_1781690226"/>
    <w:bookmarkEnd w:id="174"/>
    <w:p w14:paraId="7F78E9A0" w14:textId="6D13F98C" w:rsidR="00496A71" w:rsidRDefault="00B13028" w:rsidP="00496A71">
      <w:pPr>
        <w:rPr>
          <w:lang w:val="sv-SE"/>
        </w:rPr>
      </w:pPr>
      <w:r>
        <w:rPr>
          <w:lang w:val="sv-SE"/>
        </w:rPr>
        <w:object w:dxaOrig="2130" w:dyaOrig="2550" w14:anchorId="326CF1A4">
          <v:shape id="_x0000_i1042" type="#_x0000_t75" style="width:106.5pt;height:126pt" o:ole="">
            <v:imagedata r:id="rId40" o:title=""/>
          </v:shape>
          <o:OLEObject Type="Embed" ProgID="Word.Document.12" ShapeID="_x0000_i1042" DrawAspect="Content" ObjectID="_1805793058" r:id="rId41">
            <o:FieldCodes>\s</o:FieldCodes>
          </o:OLEObject>
        </w:object>
      </w:r>
    </w:p>
    <w:p w14:paraId="7442BA4D" w14:textId="77777777" w:rsidR="00496A71" w:rsidRDefault="00496A71" w:rsidP="00496A71">
      <w:pPr>
        <w:rPr>
          <w:lang w:val="sv-SE"/>
        </w:rPr>
      </w:pPr>
    </w:p>
    <w:p w14:paraId="27C6382B" w14:textId="77777777" w:rsidR="00496A71" w:rsidRDefault="00496A71" w:rsidP="00496A71">
      <w:pPr>
        <w:rPr>
          <w:b/>
          <w:noProof w:val="0"/>
          <w:szCs w:val="22"/>
          <w:lang w:val="sv-SE"/>
        </w:rPr>
      </w:pPr>
      <w:r>
        <w:rPr>
          <w:b/>
          <w:bCs/>
          <w:noProof w:val="0"/>
          <w:lang w:val="sv-SE"/>
        </w:rPr>
        <w:t>4 Injicera dosen</w:t>
      </w:r>
    </w:p>
    <w:p w14:paraId="7A658C14" w14:textId="77777777" w:rsidR="00496A71" w:rsidRDefault="00496A71" w:rsidP="00496A71">
      <w:pPr>
        <w:rPr>
          <w:b/>
          <w:noProof w:val="0"/>
          <w:szCs w:val="22"/>
          <w:lang w:val="sv-SE"/>
        </w:rPr>
      </w:pPr>
    </w:p>
    <w:p w14:paraId="24BBDFE4" w14:textId="05077243" w:rsidR="00496A71" w:rsidRPr="009825ED" w:rsidRDefault="00496A71" w:rsidP="009825ED">
      <w:pPr>
        <w:pStyle w:val="ListParagraph"/>
        <w:numPr>
          <w:ilvl w:val="1"/>
          <w:numId w:val="144"/>
        </w:numPr>
        <w:ind w:left="567" w:hanging="567"/>
        <w:rPr>
          <w:noProof w:val="0"/>
          <w:lang w:val="sv-SE"/>
        </w:rPr>
      </w:pPr>
      <w:r w:rsidRPr="009825ED">
        <w:rPr>
          <w:b/>
          <w:bCs/>
          <w:noProof w:val="0"/>
          <w:lang w:val="sv-SE"/>
        </w:rPr>
        <w:t xml:space="preserve">För in injektionsnålen i huden </w:t>
      </w:r>
      <w:r w:rsidRPr="009825ED">
        <w:rPr>
          <w:noProof w:val="0"/>
          <w:lang w:val="sv-SE"/>
        </w:rPr>
        <w:t>så som läkaren eller sjuksköterskan har visat dig.</w:t>
      </w:r>
    </w:p>
    <w:p w14:paraId="00C4393A" w14:textId="09B7336F" w:rsidR="00496A71" w:rsidRPr="009825ED" w:rsidRDefault="00496A71" w:rsidP="009825ED">
      <w:pPr>
        <w:pStyle w:val="ListParagraph"/>
        <w:numPr>
          <w:ilvl w:val="1"/>
          <w:numId w:val="144"/>
        </w:numPr>
        <w:ind w:left="567" w:hanging="567"/>
        <w:rPr>
          <w:noProof w:val="0"/>
          <w:lang w:val="sv-SE"/>
        </w:rPr>
      </w:pPr>
      <w:r w:rsidRPr="009825ED">
        <w:rPr>
          <w:b/>
          <w:bCs/>
          <w:noProof w:val="0"/>
          <w:lang w:val="sv-SE"/>
        </w:rPr>
        <w:t>Kontrollera att du kan se dosräknaren.</w:t>
      </w:r>
      <w:r w:rsidRPr="009825ED">
        <w:rPr>
          <w:b/>
          <w:noProof w:val="0"/>
          <w:lang w:val="sv-SE"/>
        </w:rPr>
        <w:t xml:space="preserve"> </w:t>
      </w:r>
      <w:r w:rsidRPr="009825ED">
        <w:rPr>
          <w:noProof w:val="0"/>
          <w:lang w:val="sv-SE"/>
        </w:rPr>
        <w:t>Täck inte över dosräknaren med fingrarna. Detta kan avbryta injektionen.</w:t>
      </w:r>
    </w:p>
    <w:p w14:paraId="7BE0776B" w14:textId="77777777" w:rsidR="00496A71" w:rsidRDefault="00496A71" w:rsidP="00496A71">
      <w:pPr>
        <w:rPr>
          <w:noProof w:val="0"/>
          <w:lang w:val="sv-SE"/>
        </w:rPr>
      </w:pPr>
    </w:p>
    <w:p w14:paraId="3D1C0D53" w14:textId="61B5B9FC" w:rsidR="00496A71" w:rsidRDefault="00496A71" w:rsidP="00496A71">
      <w:pPr>
        <w:rPr>
          <w:szCs w:val="22"/>
          <w:lang w:val="sv-SE"/>
        </w:rPr>
      </w:pPr>
      <w:r>
        <w:rPr>
          <w:szCs w:val="22"/>
          <w:lang w:val="sv-SE"/>
        </w:rPr>
        <w:object w:dxaOrig="2130" w:dyaOrig="1980" w14:anchorId="4EC7CAA3">
          <v:shape id="_x0000_i1043" type="#_x0000_t75" style="width:106.5pt;height:99.75pt" o:ole="">
            <v:imagedata r:id="rId42" o:title=""/>
          </v:shape>
          <o:OLEObject Type="Embed" ProgID="Word.Document.12" ShapeID="_x0000_i1043" DrawAspect="Content" ObjectID="_1805793059" r:id="rId43">
            <o:FieldCodes>\s</o:FieldCodes>
          </o:OLEObject>
        </w:object>
      </w:r>
    </w:p>
    <w:p w14:paraId="24B78766" w14:textId="77777777" w:rsidR="00496A71" w:rsidRDefault="00496A71" w:rsidP="00496A71">
      <w:pPr>
        <w:rPr>
          <w:szCs w:val="22"/>
          <w:lang w:val="sv-SE"/>
        </w:rPr>
      </w:pPr>
    </w:p>
    <w:p w14:paraId="65E5FD72" w14:textId="543CDA8D" w:rsidR="00496A71" w:rsidRPr="009825ED" w:rsidRDefault="00496A71" w:rsidP="009825ED">
      <w:pPr>
        <w:pStyle w:val="ListParagraph"/>
        <w:numPr>
          <w:ilvl w:val="0"/>
          <w:numId w:val="146"/>
        </w:numPr>
        <w:ind w:left="567" w:hanging="567"/>
        <w:rPr>
          <w:noProof w:val="0"/>
          <w:lang w:val="sv-SE"/>
        </w:rPr>
      </w:pPr>
      <w:r w:rsidRPr="009825ED">
        <w:rPr>
          <w:b/>
          <w:bCs/>
          <w:noProof w:val="0"/>
          <w:lang w:val="sv-SE"/>
        </w:rPr>
        <w:t>Tryck ner doseringsknappen</w:t>
      </w:r>
      <w:r w:rsidR="00FB4F9A">
        <w:rPr>
          <w:b/>
          <w:bCs/>
          <w:noProof w:val="0"/>
          <w:lang w:val="sv-SE"/>
        </w:rPr>
        <w:t xml:space="preserve"> och håll den intryckt</w:t>
      </w:r>
      <w:r w:rsidR="003332BA" w:rsidRPr="009825ED">
        <w:rPr>
          <w:b/>
          <w:bCs/>
          <w:noProof w:val="0"/>
          <w:lang w:val="sv-SE"/>
        </w:rPr>
        <w:t>.</w:t>
      </w:r>
      <w:r w:rsidRPr="009825ED">
        <w:rPr>
          <w:b/>
          <w:bCs/>
          <w:noProof w:val="0"/>
          <w:lang w:val="sv-SE"/>
        </w:rPr>
        <w:t xml:space="preserve"> </w:t>
      </w:r>
      <w:r w:rsidR="003332BA" w:rsidRPr="009825ED">
        <w:rPr>
          <w:b/>
          <w:bCs/>
          <w:noProof w:val="0"/>
          <w:lang w:val="sv-SE"/>
        </w:rPr>
        <w:t>Se till att</w:t>
      </w:r>
      <w:r w:rsidRPr="009825ED">
        <w:rPr>
          <w:b/>
          <w:bCs/>
          <w:noProof w:val="0"/>
          <w:lang w:val="sv-SE"/>
        </w:rPr>
        <w:t xml:space="preserve"> dosräknaren </w:t>
      </w:r>
      <w:r w:rsidR="003332BA" w:rsidRPr="009825ED">
        <w:rPr>
          <w:b/>
          <w:noProof w:val="0"/>
          <w:lang w:val="sv-SE"/>
        </w:rPr>
        <w:t>återgår till</w:t>
      </w:r>
      <w:r w:rsidRPr="009825ED">
        <w:rPr>
          <w:b/>
          <w:noProof w:val="0"/>
          <w:lang w:val="sv-SE"/>
        </w:rPr>
        <w:t> 0</w:t>
      </w:r>
      <w:r w:rsidRPr="009825ED">
        <w:rPr>
          <w:b/>
          <w:bCs/>
          <w:noProof w:val="0"/>
          <w:lang w:val="sv-SE"/>
        </w:rPr>
        <w:t xml:space="preserve">. </w:t>
      </w:r>
      <w:r w:rsidRPr="009825ED">
        <w:rPr>
          <w:noProof w:val="0"/>
          <w:lang w:val="sv-SE"/>
        </w:rPr>
        <w:t>Nollan måste vara i linje med dosstrecket. Därefter kan du höra eller känna ett klick.</w:t>
      </w:r>
    </w:p>
    <w:p w14:paraId="164F95D9" w14:textId="3DE34D86" w:rsidR="006E54B0" w:rsidRPr="009825ED" w:rsidRDefault="006E54B0" w:rsidP="009825ED">
      <w:pPr>
        <w:pStyle w:val="ListParagraph"/>
        <w:numPr>
          <w:ilvl w:val="0"/>
          <w:numId w:val="146"/>
        </w:numPr>
        <w:ind w:left="567" w:hanging="567"/>
        <w:outlineLvl w:val="0"/>
        <w:rPr>
          <w:b/>
          <w:bCs/>
          <w:noProof w:val="0"/>
          <w:lang w:val="sv-SE"/>
        </w:rPr>
      </w:pPr>
      <w:r w:rsidRPr="009825ED">
        <w:rPr>
          <w:b/>
          <w:bCs/>
          <w:noProof w:val="0"/>
          <w:lang w:val="sv-SE"/>
        </w:rPr>
        <w:t xml:space="preserve">Fortsätt att </w:t>
      </w:r>
      <w:r w:rsidR="003332BA" w:rsidRPr="009825ED">
        <w:rPr>
          <w:b/>
          <w:bCs/>
          <w:noProof w:val="0"/>
          <w:lang w:val="sv-SE"/>
        </w:rPr>
        <w:t>trycka in</w:t>
      </w:r>
      <w:r w:rsidRPr="009825ED">
        <w:rPr>
          <w:b/>
          <w:bCs/>
          <w:noProof w:val="0"/>
          <w:lang w:val="sv-SE"/>
        </w:rPr>
        <w:t xml:space="preserve"> doseringsknappen </w:t>
      </w:r>
      <w:r w:rsidR="003332BA" w:rsidRPr="009825ED">
        <w:rPr>
          <w:b/>
          <w:bCs/>
          <w:noProof w:val="0"/>
          <w:lang w:val="sv-SE"/>
        </w:rPr>
        <w:t xml:space="preserve">medan du håller kvar injektionsnålen </w:t>
      </w:r>
      <w:r w:rsidR="00B609FD">
        <w:rPr>
          <w:b/>
          <w:bCs/>
          <w:noProof w:val="0"/>
          <w:lang w:val="sv-SE"/>
        </w:rPr>
        <w:t>i</w:t>
      </w:r>
      <w:r w:rsidR="003332BA" w:rsidRPr="009825ED">
        <w:rPr>
          <w:b/>
          <w:bCs/>
          <w:noProof w:val="0"/>
          <w:lang w:val="sv-SE"/>
        </w:rPr>
        <w:t xml:space="preserve"> huden.</w:t>
      </w:r>
      <w:r w:rsidRPr="003332BA">
        <w:rPr>
          <w:b/>
          <w:bCs/>
          <w:noProof w:val="0"/>
          <w:szCs w:val="22"/>
          <w:lang w:val="en-GB"/>
        </w:rPr>
        <w:fldChar w:fldCharType="begin"/>
      </w:r>
      <w:r w:rsidRPr="009825ED">
        <w:rPr>
          <w:b/>
          <w:bCs/>
          <w:noProof w:val="0"/>
          <w:szCs w:val="22"/>
          <w:lang w:val="sv-SE"/>
        </w:rPr>
        <w:instrText xml:space="preserve"> DOCVARIABLE vault_nd_d205cabb-2dc3-4d03-9d88-69074e035c20 \* MERGEFORMAT </w:instrText>
      </w:r>
      <w:r w:rsidRPr="003332BA">
        <w:rPr>
          <w:b/>
          <w:bCs/>
          <w:noProof w:val="0"/>
          <w:szCs w:val="22"/>
          <w:lang w:val="en-GB"/>
        </w:rPr>
        <w:fldChar w:fldCharType="separate"/>
      </w:r>
      <w:r w:rsidRPr="009825ED">
        <w:rPr>
          <w:b/>
          <w:bCs/>
          <w:noProof w:val="0"/>
          <w:szCs w:val="22"/>
          <w:lang w:val="sv-SE"/>
        </w:rPr>
        <w:t xml:space="preserve"> </w:t>
      </w:r>
      <w:r w:rsidRPr="003332BA">
        <w:rPr>
          <w:b/>
          <w:bCs/>
          <w:noProof w:val="0"/>
          <w:szCs w:val="22"/>
          <w:lang w:val="en-GB"/>
        </w:rPr>
        <w:fldChar w:fldCharType="end"/>
      </w:r>
    </w:p>
    <w:p w14:paraId="3A645F32" w14:textId="77777777" w:rsidR="00496A71" w:rsidRDefault="00496A71" w:rsidP="00496A71">
      <w:pPr>
        <w:rPr>
          <w:noProof w:val="0"/>
          <w:lang w:val="sv-SE"/>
        </w:rPr>
      </w:pPr>
    </w:p>
    <w:p w14:paraId="1F076A24" w14:textId="7C75F2D2" w:rsidR="00496A71" w:rsidRDefault="00496A71" w:rsidP="00496A71">
      <w:pPr>
        <w:rPr>
          <w:szCs w:val="22"/>
          <w:lang w:val="sv-SE"/>
        </w:rPr>
      </w:pPr>
      <w:r>
        <w:rPr>
          <w:szCs w:val="22"/>
          <w:lang w:val="sv-SE"/>
        </w:rPr>
        <w:object w:dxaOrig="2130" w:dyaOrig="1980" w14:anchorId="0CA3A176">
          <v:shape id="_x0000_i1044" type="#_x0000_t75" style="width:106.5pt;height:99.75pt" o:ole="">
            <v:imagedata r:id="rId44" o:title=""/>
          </v:shape>
          <o:OLEObject Type="Embed" ProgID="Word.Document.12" ShapeID="_x0000_i1044" DrawAspect="Content" ObjectID="_1805793060" r:id="rId45">
            <o:FieldCodes>\s</o:FieldCodes>
          </o:OLEObject>
        </w:object>
      </w:r>
    </w:p>
    <w:p w14:paraId="180C8AD8" w14:textId="77777777" w:rsidR="00496A71" w:rsidRDefault="00496A71" w:rsidP="00496A71">
      <w:pPr>
        <w:rPr>
          <w:szCs w:val="22"/>
          <w:lang w:val="sv-SE"/>
        </w:rPr>
      </w:pPr>
    </w:p>
    <w:p w14:paraId="29F78CE5" w14:textId="0EC6F279" w:rsidR="00496A71" w:rsidRPr="009825ED" w:rsidRDefault="003332BA" w:rsidP="00B00B69">
      <w:pPr>
        <w:numPr>
          <w:ilvl w:val="0"/>
          <w:numId w:val="41"/>
        </w:numPr>
        <w:ind w:left="567" w:hanging="567"/>
        <w:rPr>
          <w:b/>
          <w:bCs/>
          <w:noProof w:val="0"/>
          <w:lang w:val="sv-SE"/>
        </w:rPr>
      </w:pPr>
      <w:r>
        <w:rPr>
          <w:b/>
          <w:bCs/>
          <w:noProof w:val="0"/>
          <w:lang w:val="sv-SE"/>
        </w:rPr>
        <w:t>R</w:t>
      </w:r>
      <w:r w:rsidR="00B00B69" w:rsidRPr="009825ED">
        <w:rPr>
          <w:b/>
          <w:bCs/>
          <w:noProof w:val="0"/>
          <w:lang w:val="sv-SE"/>
        </w:rPr>
        <w:t>äkna sakta till 6</w:t>
      </w:r>
      <w:r w:rsidR="00FB4F9A">
        <w:rPr>
          <w:b/>
          <w:bCs/>
          <w:noProof w:val="0"/>
          <w:lang w:val="sv-SE"/>
        </w:rPr>
        <w:t>,</w:t>
      </w:r>
      <w:r>
        <w:rPr>
          <w:b/>
          <w:bCs/>
          <w:noProof w:val="0"/>
          <w:lang w:val="sv-SE"/>
        </w:rPr>
        <w:t xml:space="preserve"> medan doseringsknappen hålls intryckt</w:t>
      </w:r>
      <w:r w:rsidR="00B00B69" w:rsidRPr="009825ED">
        <w:rPr>
          <w:b/>
          <w:bCs/>
          <w:noProof w:val="0"/>
          <w:lang w:val="sv-SE"/>
        </w:rPr>
        <w:t xml:space="preserve">. </w:t>
      </w:r>
    </w:p>
    <w:p w14:paraId="6C90BA3C" w14:textId="1D11EE6E" w:rsidR="00B00B69" w:rsidRDefault="00B00B69" w:rsidP="00B00B69">
      <w:pPr>
        <w:numPr>
          <w:ilvl w:val="0"/>
          <w:numId w:val="41"/>
        </w:numPr>
        <w:ind w:left="567" w:hanging="567"/>
        <w:rPr>
          <w:noProof w:val="0"/>
          <w:lang w:val="sv-SE"/>
        </w:rPr>
      </w:pPr>
      <w:r>
        <w:rPr>
          <w:noProof w:val="0"/>
          <w:lang w:val="sv-SE"/>
        </w:rPr>
        <w:t>Om du tar bort nålen tidigare så kan det hända att det kommer ut en stråle av lösningen från nålspetsen. Om detta händer har du inte fått hela dosen.</w:t>
      </w:r>
    </w:p>
    <w:p w14:paraId="2EEB5602" w14:textId="77777777" w:rsidR="00707BB2" w:rsidRDefault="00707BB2" w:rsidP="009825ED">
      <w:pPr>
        <w:ind w:left="567"/>
        <w:rPr>
          <w:noProof w:val="0"/>
          <w:lang w:val="sv-SE"/>
        </w:rPr>
      </w:pPr>
    </w:p>
    <w:p w14:paraId="4616D0D2" w14:textId="6C09E5BD" w:rsidR="00B00B69" w:rsidRDefault="00B00B69" w:rsidP="00B00B69">
      <w:pPr>
        <w:rPr>
          <w:lang w:val="sv-SE"/>
        </w:rPr>
      </w:pPr>
      <w:r>
        <w:rPr>
          <w:lang w:val="sv-SE"/>
        </w:rPr>
        <w:object w:dxaOrig="2130" w:dyaOrig="2550" w14:anchorId="1DC36517">
          <v:shape id="_x0000_i1045" type="#_x0000_t75" style="width:106.5pt;height:129.75pt" o:ole="">
            <v:imagedata r:id="rId46" o:title=""/>
          </v:shape>
          <o:OLEObject Type="Embed" ProgID="Word.Document.12" ShapeID="_x0000_i1045" DrawAspect="Content" ObjectID="_1805793061" r:id="rId47">
            <o:FieldCodes>\s</o:FieldCodes>
          </o:OLEObject>
        </w:object>
      </w:r>
    </w:p>
    <w:p w14:paraId="400B8925" w14:textId="77777777" w:rsidR="00B00B69" w:rsidRDefault="00B00B69" w:rsidP="00B00B69">
      <w:pPr>
        <w:rPr>
          <w:lang w:val="sv-SE"/>
        </w:rPr>
      </w:pPr>
    </w:p>
    <w:p w14:paraId="28001CAC" w14:textId="30351399" w:rsidR="00B00B69" w:rsidRDefault="00B00B69">
      <w:pPr>
        <w:pStyle w:val="ListParagraph"/>
        <w:numPr>
          <w:ilvl w:val="0"/>
          <w:numId w:val="148"/>
        </w:numPr>
        <w:ind w:left="567" w:hanging="567"/>
        <w:rPr>
          <w:noProof w:val="0"/>
          <w:lang w:val="sv-SE"/>
        </w:rPr>
      </w:pPr>
      <w:r w:rsidRPr="009825ED">
        <w:rPr>
          <w:b/>
          <w:bCs/>
          <w:noProof w:val="0"/>
          <w:lang w:val="sv-SE"/>
        </w:rPr>
        <w:t>Ta bort injektionsnålen från huden.</w:t>
      </w:r>
      <w:r w:rsidRPr="009825ED">
        <w:rPr>
          <w:noProof w:val="0"/>
          <w:lang w:val="sv-SE"/>
        </w:rPr>
        <w:t xml:space="preserve"> </w:t>
      </w:r>
      <w:r w:rsidR="003332BA" w:rsidRPr="009825ED">
        <w:rPr>
          <w:noProof w:val="0"/>
          <w:lang w:val="sv-SE"/>
        </w:rPr>
        <w:t>Därefter kan du släppa doseringsknappen.</w:t>
      </w:r>
    </w:p>
    <w:p w14:paraId="08CED261" w14:textId="77777777" w:rsidR="00FB4F9A" w:rsidRPr="009825ED" w:rsidRDefault="00FB4F9A" w:rsidP="009825ED">
      <w:pPr>
        <w:pStyle w:val="ListParagraph"/>
        <w:ind w:left="567"/>
        <w:rPr>
          <w:noProof w:val="0"/>
          <w:lang w:val="sv-SE"/>
        </w:rPr>
      </w:pPr>
    </w:p>
    <w:p w14:paraId="2758C1D6" w14:textId="58B994AF" w:rsidR="00B00B69" w:rsidRDefault="00B00B69" w:rsidP="00B00B69">
      <w:pPr>
        <w:ind w:left="567"/>
        <w:rPr>
          <w:noProof w:val="0"/>
          <w:szCs w:val="22"/>
          <w:lang w:val="sv-SE"/>
        </w:rPr>
      </w:pPr>
      <w:r>
        <w:rPr>
          <w:noProof w:val="0"/>
          <w:lang w:val="sv-SE"/>
        </w:rPr>
        <w:t>Om det sipprar ut blod vid injektionsstället, tryck lite lätt.</w:t>
      </w:r>
    </w:p>
    <w:p w14:paraId="1310EFEF" w14:textId="77777777" w:rsidR="00B00B69" w:rsidRDefault="00B00B69" w:rsidP="00B00B69">
      <w:pPr>
        <w:rPr>
          <w:noProof w:val="0"/>
          <w:szCs w:val="22"/>
          <w:lang w:val="sv-SE"/>
        </w:rPr>
      </w:pPr>
    </w:p>
    <w:p w14:paraId="0BD1585A" w14:textId="77777777" w:rsidR="00B00B69" w:rsidRDefault="00B00B69" w:rsidP="00B00B69">
      <w:pPr>
        <w:ind w:left="567"/>
        <w:rPr>
          <w:noProof w:val="0"/>
          <w:szCs w:val="22"/>
          <w:lang w:val="sv-SE"/>
        </w:rPr>
      </w:pPr>
      <w:r>
        <w:rPr>
          <w:noProof w:val="0"/>
          <w:lang w:val="sv-SE"/>
        </w:rPr>
        <w:t>Det kan synas en droppe lösning vid nålspetsen efter injektionen.</w:t>
      </w:r>
      <w:r>
        <w:rPr>
          <w:noProof w:val="0"/>
          <w:szCs w:val="22"/>
          <w:lang w:val="sv-SE"/>
        </w:rPr>
        <w:t xml:space="preserve"> </w:t>
      </w:r>
      <w:r>
        <w:rPr>
          <w:noProof w:val="0"/>
          <w:lang w:val="sv-SE"/>
        </w:rPr>
        <w:t>Det är normalt och har ingen inverkan på dosen.</w:t>
      </w:r>
    </w:p>
    <w:p w14:paraId="793734D5" w14:textId="77777777" w:rsidR="00B00B69" w:rsidRDefault="00B00B69" w:rsidP="00B00B69">
      <w:pPr>
        <w:ind w:left="567"/>
        <w:rPr>
          <w:noProof w:val="0"/>
          <w:szCs w:val="22"/>
          <w:lang w:val="sv-SE"/>
        </w:rPr>
      </w:pPr>
    </w:p>
    <w:p w14:paraId="55F2BBCD" w14:textId="3395643B" w:rsidR="00B00B69" w:rsidRDefault="00B00B69" w:rsidP="009825ED">
      <w:pPr>
        <w:numPr>
          <w:ilvl w:val="0"/>
          <w:numId w:val="43"/>
        </w:numPr>
        <w:ind w:left="567" w:hanging="567"/>
        <w:rPr>
          <w:noProof w:val="0"/>
          <w:lang w:val="sv-SE"/>
        </w:rPr>
      </w:pPr>
      <w:r>
        <w:rPr>
          <w:b/>
          <w:bCs/>
          <w:noProof w:val="0"/>
          <w:lang w:val="sv-SE"/>
        </w:rPr>
        <w:t>Håll alltid ett öga på dosräknaren för att se hur många mg du injicerar.</w:t>
      </w:r>
      <w:r>
        <w:rPr>
          <w:noProof w:val="0"/>
          <w:lang w:val="sv-SE"/>
        </w:rPr>
        <w:t xml:space="preserve"> Håll doseringsknappen intryckt tills dosräknaren står på</w:t>
      </w:r>
      <w:r w:rsidR="007F5783">
        <w:rPr>
          <w:noProof w:val="0"/>
          <w:lang w:val="sv-SE"/>
        </w:rPr>
        <w:t> </w:t>
      </w:r>
      <w:r>
        <w:rPr>
          <w:noProof w:val="0"/>
          <w:lang w:val="sv-SE"/>
        </w:rPr>
        <w:t>0.</w:t>
      </w:r>
    </w:p>
    <w:p w14:paraId="693EC352" w14:textId="77777777" w:rsidR="007F5783" w:rsidRDefault="007F5783" w:rsidP="009825ED">
      <w:pPr>
        <w:rPr>
          <w:noProof w:val="0"/>
          <w:lang w:val="sv-SE"/>
        </w:rPr>
      </w:pPr>
    </w:p>
    <w:p w14:paraId="5C1B7B04" w14:textId="536B9E7A" w:rsidR="00B00B69" w:rsidRPr="004C37BB" w:rsidRDefault="00C41A1B" w:rsidP="009825ED">
      <w:pPr>
        <w:ind w:left="1134" w:hanging="567"/>
        <w:rPr>
          <w:b/>
          <w:noProof w:val="0"/>
          <w:lang w:val="sv-SE"/>
        </w:rPr>
      </w:pPr>
      <w:r>
        <w:rPr>
          <w:b/>
          <w:noProof w:val="0"/>
          <w:lang w:val="sv-SE"/>
        </w:rPr>
        <w:t>Så här</w:t>
      </w:r>
      <w:r w:rsidR="00B00B69">
        <w:rPr>
          <w:b/>
          <w:noProof w:val="0"/>
          <w:lang w:val="sv-SE"/>
        </w:rPr>
        <w:t xml:space="preserve"> märker du om injektionsnålen är tilltäppt eller skadad</w:t>
      </w:r>
      <w:r w:rsidR="00815F9C">
        <w:rPr>
          <w:b/>
          <w:noProof w:val="0"/>
          <w:lang w:val="sv-SE"/>
        </w:rPr>
        <w:t>:</w:t>
      </w:r>
    </w:p>
    <w:p w14:paraId="254B369A" w14:textId="7F3DA3A1" w:rsidR="00B00B69" w:rsidRPr="009825ED" w:rsidRDefault="00B00B69" w:rsidP="009825ED">
      <w:pPr>
        <w:pStyle w:val="ListParagraph"/>
        <w:numPr>
          <w:ilvl w:val="1"/>
          <w:numId w:val="150"/>
        </w:numPr>
        <w:tabs>
          <w:tab w:val="clear" w:pos="567"/>
          <w:tab w:val="left" w:pos="851"/>
        </w:tabs>
        <w:ind w:left="567" w:hanging="567"/>
        <w:rPr>
          <w:noProof w:val="0"/>
          <w:lang w:val="sv-SE"/>
        </w:rPr>
      </w:pPr>
      <w:r w:rsidRPr="009825ED">
        <w:rPr>
          <w:noProof w:val="0"/>
          <w:lang w:val="sv-SE"/>
        </w:rPr>
        <w:t>Om siffran</w:t>
      </w:r>
      <w:r w:rsidR="007F5783" w:rsidRPr="009825ED">
        <w:rPr>
          <w:noProof w:val="0"/>
          <w:lang w:val="sv-SE"/>
        </w:rPr>
        <w:t> 0</w:t>
      </w:r>
      <w:r w:rsidRPr="009825ED">
        <w:rPr>
          <w:noProof w:val="0"/>
          <w:lang w:val="sv-SE"/>
        </w:rPr>
        <w:t xml:space="preserve"> inte visas på dosräknaren när du har tryckt kontinuerligt på dosknappen så kan det hända att du använder en nål som är tilltäppt eller skadad.</w:t>
      </w:r>
    </w:p>
    <w:p w14:paraId="517A65DF" w14:textId="7ABB4987" w:rsidR="00B00B69" w:rsidRPr="009825ED" w:rsidRDefault="00B00B69" w:rsidP="009825ED">
      <w:pPr>
        <w:pStyle w:val="ListParagraph"/>
        <w:numPr>
          <w:ilvl w:val="1"/>
          <w:numId w:val="150"/>
        </w:numPr>
        <w:tabs>
          <w:tab w:val="clear" w:pos="567"/>
          <w:tab w:val="left" w:pos="851"/>
        </w:tabs>
        <w:ind w:left="567" w:hanging="567"/>
        <w:rPr>
          <w:noProof w:val="0"/>
          <w:lang w:val="sv-SE"/>
        </w:rPr>
      </w:pPr>
      <w:r w:rsidRPr="009825ED">
        <w:rPr>
          <w:noProof w:val="0"/>
          <w:lang w:val="sv-SE"/>
        </w:rPr>
        <w:t xml:space="preserve">I sådana fall har du </w:t>
      </w:r>
      <w:r w:rsidRPr="009825ED">
        <w:rPr>
          <w:b/>
          <w:bCs/>
          <w:noProof w:val="0"/>
          <w:lang w:val="sv-SE"/>
        </w:rPr>
        <w:t>inte</w:t>
      </w:r>
      <w:r w:rsidRPr="009825ED">
        <w:rPr>
          <w:noProof w:val="0"/>
          <w:lang w:val="sv-SE"/>
        </w:rPr>
        <w:t xml:space="preserve"> fått </w:t>
      </w:r>
      <w:r w:rsidRPr="009825ED">
        <w:rPr>
          <w:b/>
          <w:noProof w:val="0"/>
          <w:lang w:val="sv-SE"/>
        </w:rPr>
        <w:t>något</w:t>
      </w:r>
      <w:r w:rsidRPr="009825ED">
        <w:rPr>
          <w:noProof w:val="0"/>
          <w:lang w:val="sv-SE"/>
        </w:rPr>
        <w:t xml:space="preserve"> läkemedel alls, trots att dosräknaren har rört sig från den dos du ställde in från början.</w:t>
      </w:r>
    </w:p>
    <w:p w14:paraId="5FA2F121" w14:textId="77777777" w:rsidR="00B00B69" w:rsidRDefault="00B00B69" w:rsidP="009825ED">
      <w:pPr>
        <w:rPr>
          <w:noProof w:val="0"/>
          <w:lang w:val="sv-SE"/>
        </w:rPr>
      </w:pPr>
    </w:p>
    <w:p w14:paraId="09096605" w14:textId="5033A5DA" w:rsidR="00B00B69" w:rsidRDefault="00C41A1B" w:rsidP="009825ED">
      <w:pPr>
        <w:ind w:left="1134" w:hanging="567"/>
        <w:rPr>
          <w:b/>
          <w:noProof w:val="0"/>
          <w:szCs w:val="22"/>
          <w:lang w:val="sv-SE"/>
        </w:rPr>
      </w:pPr>
      <w:r>
        <w:rPr>
          <w:b/>
          <w:bCs/>
          <w:noProof w:val="0"/>
          <w:lang w:val="sv-SE"/>
        </w:rPr>
        <w:t>Så här</w:t>
      </w:r>
      <w:r w:rsidR="00B00B69">
        <w:rPr>
          <w:b/>
          <w:bCs/>
          <w:noProof w:val="0"/>
          <w:lang w:val="sv-SE"/>
        </w:rPr>
        <w:t xml:space="preserve"> gör du om injektionsnålen är tilltäppt</w:t>
      </w:r>
      <w:r>
        <w:rPr>
          <w:b/>
          <w:bCs/>
          <w:noProof w:val="0"/>
          <w:lang w:val="sv-SE"/>
        </w:rPr>
        <w:t>.</w:t>
      </w:r>
    </w:p>
    <w:p w14:paraId="489B77ED" w14:textId="77777777" w:rsidR="00B00B69" w:rsidRDefault="00B00B69" w:rsidP="00296288">
      <w:pPr>
        <w:ind w:left="567"/>
        <w:rPr>
          <w:noProof w:val="0"/>
          <w:szCs w:val="22"/>
          <w:lang w:val="sv-SE"/>
        </w:rPr>
      </w:pPr>
      <w:r>
        <w:rPr>
          <w:noProof w:val="0"/>
          <w:lang w:val="sv-SE"/>
        </w:rPr>
        <w:t>Byt nålen enligt anvisningarna i steg 5 ”Efter injektionen”. Upprepa sedan alla anvisningar från och med steg 1 ”Förbered injektionspennan med en ny nål”.</w:t>
      </w:r>
      <w:r>
        <w:rPr>
          <w:noProof w:val="0"/>
          <w:szCs w:val="22"/>
          <w:lang w:val="sv-SE"/>
        </w:rPr>
        <w:t xml:space="preserve"> </w:t>
      </w:r>
      <w:r>
        <w:rPr>
          <w:noProof w:val="0"/>
          <w:lang w:val="sv-SE"/>
        </w:rPr>
        <w:t>Se till att du väljer hela den dos du behöver.</w:t>
      </w:r>
    </w:p>
    <w:p w14:paraId="0F549C16" w14:textId="77777777" w:rsidR="00B00B69" w:rsidRDefault="00B00B69" w:rsidP="009825ED">
      <w:pPr>
        <w:rPr>
          <w:noProof w:val="0"/>
          <w:szCs w:val="22"/>
          <w:lang w:val="sv-SE"/>
        </w:rPr>
      </w:pPr>
    </w:p>
    <w:p w14:paraId="24A7C9C6" w14:textId="12A4E0CF" w:rsidR="00B00B69" w:rsidRDefault="00B00B69" w:rsidP="009825ED">
      <w:pPr>
        <w:ind w:left="567"/>
        <w:rPr>
          <w:noProof w:val="0"/>
          <w:lang w:val="sv-SE"/>
        </w:rPr>
      </w:pPr>
      <w:r>
        <w:rPr>
          <w:b/>
          <w:bCs/>
          <w:noProof w:val="0"/>
          <w:lang w:val="sv-SE"/>
        </w:rPr>
        <w:t>Vidrör aldrig dosräknaren under injektionen.</w:t>
      </w:r>
      <w:r>
        <w:rPr>
          <w:noProof w:val="0"/>
          <w:szCs w:val="22"/>
          <w:lang w:val="sv-SE"/>
        </w:rPr>
        <w:t xml:space="preserve"> </w:t>
      </w:r>
      <w:r>
        <w:rPr>
          <w:noProof w:val="0"/>
          <w:lang w:val="sv-SE"/>
        </w:rPr>
        <w:t>Det kan avbryta injektionen.</w:t>
      </w:r>
    </w:p>
    <w:p w14:paraId="5117E38E" w14:textId="77777777" w:rsidR="00B00B69" w:rsidRDefault="00B00B69" w:rsidP="00B00B69">
      <w:pPr>
        <w:rPr>
          <w:noProof w:val="0"/>
          <w:lang w:val="sv-SE"/>
        </w:rPr>
      </w:pPr>
    </w:p>
    <w:p w14:paraId="14238392" w14:textId="0ABBCF25" w:rsidR="00B00B69" w:rsidRDefault="00B00B69" w:rsidP="00B00B69">
      <w:pPr>
        <w:rPr>
          <w:noProof w:val="0"/>
          <w:lang w:val="sv-SE"/>
        </w:rPr>
      </w:pPr>
      <w:r>
        <w:rPr>
          <w:szCs w:val="22"/>
          <w:lang w:val="sv-SE"/>
        </w:rPr>
        <w:object w:dxaOrig="2130" w:dyaOrig="1980" w14:anchorId="7BE13BB0">
          <v:shape id="_x0000_i1046" type="#_x0000_t75" style="width:106.5pt;height:99.75pt" o:ole="">
            <v:imagedata r:id="rId48" o:title=""/>
          </v:shape>
          <o:OLEObject Type="Embed" ProgID="Word.Document.12" ShapeID="_x0000_i1046" DrawAspect="Content" ObjectID="_1805793062" r:id="rId49">
            <o:FieldCodes>\s</o:FieldCodes>
          </o:OLEObject>
        </w:object>
      </w:r>
    </w:p>
    <w:p w14:paraId="74196D4C" w14:textId="77777777" w:rsidR="00B00B69" w:rsidRDefault="00B00B69" w:rsidP="00B00B69">
      <w:pPr>
        <w:rPr>
          <w:noProof w:val="0"/>
          <w:lang w:val="sv-SE"/>
        </w:rPr>
      </w:pPr>
    </w:p>
    <w:p w14:paraId="5AB429BB" w14:textId="77777777" w:rsidR="007F5783" w:rsidRDefault="007F5783" w:rsidP="007F5783">
      <w:pPr>
        <w:ind w:left="567" w:hanging="567"/>
        <w:rPr>
          <w:b/>
          <w:noProof w:val="0"/>
          <w:szCs w:val="22"/>
          <w:lang w:val="sv-SE"/>
        </w:rPr>
      </w:pPr>
      <w:r>
        <w:rPr>
          <w:b/>
          <w:bCs/>
          <w:noProof w:val="0"/>
          <w:lang w:val="sv-SE"/>
        </w:rPr>
        <w:t>5 Efter injektionen</w:t>
      </w:r>
    </w:p>
    <w:p w14:paraId="3256AA88" w14:textId="77777777" w:rsidR="007F5783" w:rsidRDefault="007F5783" w:rsidP="007F5783">
      <w:pPr>
        <w:ind w:left="567"/>
        <w:rPr>
          <w:b/>
          <w:noProof w:val="0"/>
          <w:szCs w:val="22"/>
          <w:lang w:val="sv-SE"/>
        </w:rPr>
      </w:pPr>
    </w:p>
    <w:p w14:paraId="2690F2BF" w14:textId="7E00AB90" w:rsidR="00F175C6" w:rsidRPr="009825ED" w:rsidRDefault="00F175C6" w:rsidP="009825ED">
      <w:pPr>
        <w:pStyle w:val="ListParagraph"/>
        <w:numPr>
          <w:ilvl w:val="1"/>
          <w:numId w:val="152"/>
        </w:numPr>
        <w:ind w:left="567" w:hanging="567"/>
        <w:rPr>
          <w:b/>
          <w:noProof w:val="0"/>
          <w:szCs w:val="22"/>
          <w:lang w:val="sv-SE"/>
        </w:rPr>
      </w:pPr>
      <w:r w:rsidRPr="009825ED">
        <w:rPr>
          <w:b/>
          <w:bCs/>
          <w:noProof w:val="0"/>
          <w:lang w:val="sv-SE"/>
        </w:rPr>
        <w:t xml:space="preserve">Kassera alltid injektionsnålen efter varje injektion för att </w:t>
      </w:r>
      <w:r w:rsidR="00160C21">
        <w:rPr>
          <w:b/>
          <w:bCs/>
          <w:noProof w:val="0"/>
          <w:lang w:val="sv-SE"/>
        </w:rPr>
        <w:t xml:space="preserve">göra injektionerna mer </w:t>
      </w:r>
      <w:r w:rsidRPr="009825ED">
        <w:rPr>
          <w:b/>
          <w:bCs/>
          <w:noProof w:val="0"/>
          <w:lang w:val="sv-SE"/>
        </w:rPr>
        <w:t>smidig</w:t>
      </w:r>
      <w:r w:rsidR="00160C21">
        <w:rPr>
          <w:b/>
          <w:bCs/>
          <w:noProof w:val="0"/>
          <w:lang w:val="sv-SE"/>
        </w:rPr>
        <w:t>a</w:t>
      </w:r>
      <w:r w:rsidR="00636445" w:rsidRPr="009825ED">
        <w:rPr>
          <w:noProof w:val="0"/>
          <w:lang w:val="sv-SE"/>
        </w:rPr>
        <w:t xml:space="preserve"> </w:t>
      </w:r>
      <w:r w:rsidRPr="009825ED">
        <w:rPr>
          <w:noProof w:val="0"/>
          <w:lang w:val="sv-SE"/>
        </w:rPr>
        <w:t xml:space="preserve">och </w:t>
      </w:r>
      <w:r w:rsidR="00160C21">
        <w:rPr>
          <w:noProof w:val="0"/>
          <w:lang w:val="sv-SE"/>
        </w:rPr>
        <w:t xml:space="preserve">förebygga </w:t>
      </w:r>
      <w:r w:rsidRPr="009825ED">
        <w:rPr>
          <w:noProof w:val="0"/>
          <w:lang w:val="sv-SE"/>
        </w:rPr>
        <w:t>tilltäppta injektionsnålar.</w:t>
      </w:r>
      <w:r w:rsidRPr="009825ED">
        <w:rPr>
          <w:b/>
          <w:bCs/>
          <w:noProof w:val="0"/>
          <w:lang w:val="sv-SE"/>
        </w:rPr>
        <w:t xml:space="preserve"> </w:t>
      </w:r>
      <w:r w:rsidR="00160C21">
        <w:rPr>
          <w:bCs/>
          <w:noProof w:val="0"/>
          <w:szCs w:val="22"/>
          <w:lang w:val="sv-SE"/>
        </w:rPr>
        <w:t xml:space="preserve">Om injektionsnålen är tilltäppt kommer du </w:t>
      </w:r>
      <w:r w:rsidR="00160C21">
        <w:rPr>
          <w:b/>
          <w:noProof w:val="0"/>
          <w:szCs w:val="22"/>
          <w:lang w:val="sv-SE"/>
        </w:rPr>
        <w:t xml:space="preserve">inte </w:t>
      </w:r>
      <w:r w:rsidR="00160C21">
        <w:rPr>
          <w:bCs/>
          <w:noProof w:val="0"/>
          <w:szCs w:val="22"/>
          <w:lang w:val="sv-SE"/>
        </w:rPr>
        <w:t>att injicera något läkemedel.</w:t>
      </w:r>
    </w:p>
    <w:p w14:paraId="41D8EFC2" w14:textId="7AC2A653" w:rsidR="007F5783" w:rsidRPr="009825ED" w:rsidRDefault="007F5783" w:rsidP="009825ED">
      <w:pPr>
        <w:pStyle w:val="ListParagraph"/>
        <w:numPr>
          <w:ilvl w:val="1"/>
          <w:numId w:val="152"/>
        </w:numPr>
        <w:ind w:left="567" w:hanging="567"/>
        <w:rPr>
          <w:noProof w:val="0"/>
          <w:lang w:val="sv-SE"/>
        </w:rPr>
      </w:pPr>
      <w:r w:rsidRPr="009825ED">
        <w:rPr>
          <w:b/>
          <w:bCs/>
          <w:noProof w:val="0"/>
          <w:lang w:val="sv-SE"/>
        </w:rPr>
        <w:t xml:space="preserve">För in nålspetsen i det yttre nålskyddet </w:t>
      </w:r>
      <w:r w:rsidRPr="009825ED">
        <w:rPr>
          <w:noProof w:val="0"/>
          <w:lang w:val="sv-SE"/>
        </w:rPr>
        <w:t>på en plan yta utan att röra vid injektionsnålen eller det yttre nålskyddet.</w:t>
      </w:r>
    </w:p>
    <w:p w14:paraId="4B2DF2C5" w14:textId="77777777" w:rsidR="005838B8" w:rsidRDefault="005838B8" w:rsidP="007F5783">
      <w:pPr>
        <w:ind w:left="567" w:hanging="567"/>
        <w:rPr>
          <w:noProof w:val="0"/>
          <w:lang w:val="sv-SE"/>
        </w:rPr>
      </w:pPr>
    </w:p>
    <w:p w14:paraId="4CB1BF27" w14:textId="44791EF9" w:rsidR="007F5783" w:rsidRDefault="005838B8" w:rsidP="007F5783">
      <w:pPr>
        <w:ind w:left="567" w:hanging="567"/>
        <w:rPr>
          <w:szCs w:val="22"/>
          <w:lang w:val="sv-SE"/>
        </w:rPr>
      </w:pPr>
      <w:r>
        <w:rPr>
          <w:szCs w:val="22"/>
          <w:lang w:val="sv-SE"/>
        </w:rPr>
        <w:object w:dxaOrig="2130" w:dyaOrig="1710" w14:anchorId="1AC9A2D9">
          <v:shape id="_x0000_i1047" type="#_x0000_t75" style="width:106.5pt;height:86.25pt" o:ole="">
            <v:imagedata r:id="rId50" o:title=""/>
          </v:shape>
          <o:OLEObject Type="Embed" ProgID="Word.Document.12" ShapeID="_x0000_i1047" DrawAspect="Content" ObjectID="_1805793063" r:id="rId51">
            <o:FieldCodes>\s</o:FieldCodes>
          </o:OLEObject>
        </w:object>
      </w:r>
    </w:p>
    <w:p w14:paraId="795F112D" w14:textId="77777777" w:rsidR="005838B8" w:rsidRDefault="005838B8" w:rsidP="007F5783">
      <w:pPr>
        <w:ind w:left="567" w:hanging="567"/>
        <w:rPr>
          <w:noProof w:val="0"/>
          <w:szCs w:val="22"/>
          <w:lang w:val="sv-SE"/>
        </w:rPr>
      </w:pPr>
    </w:p>
    <w:p w14:paraId="7D65B07A" w14:textId="1873B777" w:rsidR="005838B8" w:rsidRPr="009825ED" w:rsidRDefault="005838B8" w:rsidP="009825ED">
      <w:pPr>
        <w:pStyle w:val="ListParagraph"/>
        <w:numPr>
          <w:ilvl w:val="1"/>
          <w:numId w:val="154"/>
        </w:numPr>
        <w:ind w:left="567" w:hanging="567"/>
        <w:rPr>
          <w:noProof w:val="0"/>
          <w:lang w:val="sv-SE"/>
        </w:rPr>
      </w:pPr>
      <w:r w:rsidRPr="009825ED">
        <w:rPr>
          <w:noProof w:val="0"/>
          <w:lang w:val="sv-SE"/>
        </w:rPr>
        <w:t xml:space="preserve">När injektionsnålen är täckt </w:t>
      </w:r>
      <w:r w:rsidRPr="009825ED">
        <w:rPr>
          <w:b/>
          <w:noProof w:val="0"/>
          <w:lang w:val="sv-SE"/>
        </w:rPr>
        <w:t>trycker du försiktigt fast det yttre nålskyddet helt och hållet.</w:t>
      </w:r>
      <w:r w:rsidRPr="009825ED">
        <w:rPr>
          <w:noProof w:val="0"/>
          <w:lang w:val="sv-SE"/>
        </w:rPr>
        <w:t xml:space="preserve"> </w:t>
      </w:r>
    </w:p>
    <w:p w14:paraId="50716F89" w14:textId="2A5206B4" w:rsidR="005838B8" w:rsidRPr="009825ED" w:rsidRDefault="005838B8" w:rsidP="009825ED">
      <w:pPr>
        <w:pStyle w:val="ListParagraph"/>
        <w:numPr>
          <w:ilvl w:val="1"/>
          <w:numId w:val="154"/>
        </w:numPr>
        <w:ind w:left="567" w:hanging="567"/>
        <w:rPr>
          <w:noProof w:val="0"/>
          <w:lang w:val="sv-SE"/>
        </w:rPr>
      </w:pPr>
      <w:r w:rsidRPr="009825ED">
        <w:rPr>
          <w:b/>
          <w:bCs/>
          <w:noProof w:val="0"/>
          <w:lang w:val="sv-SE"/>
        </w:rPr>
        <w:t>Skruva bort injektionsnålen</w:t>
      </w:r>
      <w:r w:rsidRPr="009825ED">
        <w:rPr>
          <w:noProof w:val="0"/>
          <w:lang w:val="sv-SE"/>
        </w:rPr>
        <w:t xml:space="preserve"> och kassera den på ett säkert sätt</w:t>
      </w:r>
      <w:r w:rsidR="00160C21">
        <w:rPr>
          <w:noProof w:val="0"/>
          <w:lang w:val="sv-SE"/>
        </w:rPr>
        <w:t>,</w:t>
      </w:r>
      <w:r w:rsidR="00F97BB1" w:rsidRPr="009825ED">
        <w:rPr>
          <w:noProof w:val="0"/>
          <w:lang w:val="sv-SE"/>
        </w:rPr>
        <w:t xml:space="preserve"> enligt anvisningar från läkare, sjuksköterska, apotekspersonal eller lokala myndigheter</w:t>
      </w:r>
      <w:r w:rsidRPr="009825ED">
        <w:rPr>
          <w:noProof w:val="0"/>
          <w:lang w:val="sv-SE"/>
        </w:rPr>
        <w:t xml:space="preserve">. </w:t>
      </w:r>
    </w:p>
    <w:p w14:paraId="6CBD97FE" w14:textId="77777777" w:rsidR="005838B8" w:rsidRDefault="005838B8" w:rsidP="005838B8">
      <w:pPr>
        <w:ind w:left="567" w:hanging="567"/>
        <w:rPr>
          <w:noProof w:val="0"/>
          <w:lang w:val="sv-SE"/>
        </w:rPr>
      </w:pPr>
    </w:p>
    <w:p w14:paraId="60C24487" w14:textId="78E90E01" w:rsidR="005838B8" w:rsidRDefault="005838B8" w:rsidP="005838B8">
      <w:pPr>
        <w:ind w:left="567" w:hanging="567"/>
        <w:rPr>
          <w:szCs w:val="22"/>
          <w:lang w:val="sv-SE"/>
        </w:rPr>
      </w:pPr>
      <w:r>
        <w:rPr>
          <w:szCs w:val="22"/>
          <w:lang w:val="sv-SE"/>
        </w:rPr>
        <w:object w:dxaOrig="2130" w:dyaOrig="1710" w14:anchorId="68A76560">
          <v:shape id="_x0000_i1048" type="#_x0000_t75" style="width:106.5pt;height:86.25pt" o:ole="">
            <v:imagedata r:id="rId52" o:title=""/>
          </v:shape>
          <o:OLEObject Type="Embed" ProgID="Word.Document.12" ShapeID="_x0000_i1048" DrawAspect="Content" ObjectID="_1805793064" r:id="rId53">
            <o:FieldCodes>\s</o:FieldCodes>
          </o:OLEObject>
        </w:object>
      </w:r>
    </w:p>
    <w:p w14:paraId="21789507" w14:textId="77777777" w:rsidR="005838B8" w:rsidRDefault="005838B8" w:rsidP="005838B8">
      <w:pPr>
        <w:ind w:left="567" w:hanging="567"/>
        <w:rPr>
          <w:noProof w:val="0"/>
          <w:szCs w:val="22"/>
          <w:lang w:val="sv-SE"/>
        </w:rPr>
      </w:pPr>
    </w:p>
    <w:p w14:paraId="0603D99B" w14:textId="27212C0E" w:rsidR="005838B8" w:rsidRPr="009825ED" w:rsidRDefault="005838B8" w:rsidP="007F5783">
      <w:pPr>
        <w:numPr>
          <w:ilvl w:val="0"/>
          <w:numId w:val="40"/>
        </w:numPr>
        <w:ind w:left="567" w:hanging="567"/>
        <w:rPr>
          <w:b/>
          <w:noProof w:val="0"/>
          <w:szCs w:val="22"/>
          <w:lang w:val="sv-SE"/>
        </w:rPr>
      </w:pPr>
      <w:r>
        <w:rPr>
          <w:b/>
          <w:noProof w:val="0"/>
          <w:szCs w:val="22"/>
          <w:lang w:val="sv-SE"/>
        </w:rPr>
        <w:t xml:space="preserve">Sätt tillbaka pennhuven på </w:t>
      </w:r>
      <w:r>
        <w:rPr>
          <w:bCs/>
          <w:noProof w:val="0"/>
          <w:szCs w:val="22"/>
          <w:lang w:val="sv-SE"/>
        </w:rPr>
        <w:t xml:space="preserve">pennan efter varje användning för att skydda lösningen mot ljus. </w:t>
      </w:r>
    </w:p>
    <w:p w14:paraId="3C42BA19" w14:textId="77777777" w:rsidR="005838B8" w:rsidRPr="005071EA" w:rsidRDefault="005838B8" w:rsidP="009825ED">
      <w:pPr>
        <w:rPr>
          <w:b/>
          <w:noProof w:val="0"/>
          <w:szCs w:val="22"/>
          <w:lang w:val="sv-SE"/>
        </w:rPr>
      </w:pPr>
    </w:p>
    <w:p w14:paraId="602C935B" w14:textId="77777777" w:rsidR="005838B8" w:rsidRDefault="005838B8" w:rsidP="00707BB2">
      <w:pPr>
        <w:ind w:left="567"/>
        <w:rPr>
          <w:noProof w:val="0"/>
          <w:szCs w:val="22"/>
          <w:lang w:val="sv-SE"/>
        </w:rPr>
      </w:pPr>
      <w:r>
        <w:rPr>
          <w:noProof w:val="0"/>
          <w:lang w:val="sv-SE"/>
        </w:rPr>
        <w:t xml:space="preserve">När pennan är tom ska du kassera den </w:t>
      </w:r>
      <w:r>
        <w:rPr>
          <w:b/>
          <w:bCs/>
          <w:noProof w:val="0"/>
          <w:lang w:val="sv-SE"/>
        </w:rPr>
        <w:t>utan</w:t>
      </w:r>
      <w:r>
        <w:rPr>
          <w:noProof w:val="0"/>
          <w:lang w:val="sv-SE"/>
        </w:rPr>
        <w:t xml:space="preserve"> injektionsnål, enligt anvisningar från läkare, sjuksköterska, apotekspersonal eller lokala myndigheter.</w:t>
      </w:r>
    </w:p>
    <w:p w14:paraId="00C16471" w14:textId="77777777" w:rsidR="005838B8" w:rsidRDefault="005838B8" w:rsidP="005838B8">
      <w:pPr>
        <w:rPr>
          <w:bCs/>
          <w:noProof w:val="0"/>
          <w:szCs w:val="22"/>
          <w:lang w:val="sv-SE"/>
        </w:rPr>
      </w:pPr>
    </w:p>
    <w:p w14:paraId="5FF4326C" w14:textId="3801119B" w:rsidR="005838B8" w:rsidRDefault="0028724D" w:rsidP="005838B8">
      <w:pPr>
        <w:ind w:left="567" w:hanging="567"/>
        <w:rPr>
          <w:noProof w:val="0"/>
          <w:lang w:val="sv-SE"/>
        </w:rPr>
      </w:pPr>
      <w:r>
        <w:rPr>
          <w:lang w:val="en-GB" w:eastAsia="zh-CN"/>
        </w:rPr>
        <w:drawing>
          <wp:inline distT="0" distB="0" distL="0" distR="0" wp14:anchorId="011E3CBF" wp14:editId="5428B052">
            <wp:extent cx="107950" cy="95250"/>
            <wp:effectExtent l="0" t="0" r="0" b="0"/>
            <wp:docPr id="32" name="Picture 14" descr="W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W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7950" cy="95250"/>
                    </a:xfrm>
                    <a:prstGeom prst="rect">
                      <a:avLst/>
                    </a:prstGeom>
                    <a:noFill/>
                    <a:ln>
                      <a:noFill/>
                    </a:ln>
                  </pic:spPr>
                </pic:pic>
              </a:graphicData>
            </a:graphic>
          </wp:inline>
        </w:drawing>
      </w:r>
      <w:r w:rsidR="005838B8">
        <w:rPr>
          <w:noProof w:val="0"/>
          <w:lang w:val="sv-SE"/>
        </w:rPr>
        <w:tab/>
      </w:r>
      <w:r w:rsidR="005838B8">
        <w:rPr>
          <w:b/>
          <w:bCs/>
          <w:noProof w:val="0"/>
          <w:lang w:val="sv-SE"/>
        </w:rPr>
        <w:t>Försök aldrig sätta tillbaka det inre nålskyddet på injektionsnålen.</w:t>
      </w:r>
      <w:r w:rsidR="005838B8">
        <w:rPr>
          <w:noProof w:val="0"/>
          <w:lang w:val="sv-SE"/>
        </w:rPr>
        <w:t xml:space="preserve"> Du kan sticka dig på injektionsnålen.</w:t>
      </w:r>
    </w:p>
    <w:p w14:paraId="363F4261" w14:textId="59B7047D" w:rsidR="005838B8" w:rsidRDefault="0028724D" w:rsidP="005838B8">
      <w:pPr>
        <w:ind w:left="567" w:hanging="567"/>
        <w:rPr>
          <w:noProof w:val="0"/>
          <w:lang w:val="sv-SE"/>
        </w:rPr>
      </w:pPr>
      <w:r>
        <w:rPr>
          <w:lang w:val="en-GB" w:eastAsia="zh-CN"/>
        </w:rPr>
        <w:drawing>
          <wp:inline distT="0" distB="0" distL="0" distR="0" wp14:anchorId="000D1DD1" wp14:editId="31BA78BF">
            <wp:extent cx="107950" cy="95250"/>
            <wp:effectExtent l="0" t="0" r="0" b="0"/>
            <wp:docPr id="33" name="Picture 13" descr="W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W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7950" cy="95250"/>
                    </a:xfrm>
                    <a:prstGeom prst="rect">
                      <a:avLst/>
                    </a:prstGeom>
                    <a:noFill/>
                    <a:ln>
                      <a:noFill/>
                    </a:ln>
                  </pic:spPr>
                </pic:pic>
              </a:graphicData>
            </a:graphic>
          </wp:inline>
        </w:drawing>
      </w:r>
      <w:r w:rsidR="005838B8">
        <w:rPr>
          <w:noProof w:val="0"/>
          <w:lang w:val="sv-SE"/>
        </w:rPr>
        <w:tab/>
      </w:r>
      <w:r w:rsidR="005838B8">
        <w:rPr>
          <w:b/>
          <w:bCs/>
          <w:noProof w:val="0"/>
          <w:lang w:val="sv-SE"/>
        </w:rPr>
        <w:t>Ta alltid bort injektionsnålen från pennan efter varje injektion.</w:t>
      </w:r>
    </w:p>
    <w:p w14:paraId="1D099429" w14:textId="33E24F24" w:rsidR="005838B8" w:rsidRPr="00642716" w:rsidRDefault="005838B8" w:rsidP="005B3F26">
      <w:pPr>
        <w:ind w:left="567"/>
        <w:rPr>
          <w:b/>
          <w:noProof w:val="0"/>
          <w:szCs w:val="22"/>
          <w:lang w:val="sv-SE"/>
        </w:rPr>
      </w:pPr>
      <w:r>
        <w:rPr>
          <w:noProof w:val="0"/>
          <w:lang w:val="sv-SE"/>
        </w:rPr>
        <w:t>Detta kan förhindra tilltäppta injektionsnålar, kontaminering, infektion, läckage av lösningen och feldosering.</w:t>
      </w:r>
    </w:p>
    <w:p w14:paraId="69B759BD" w14:textId="77777777" w:rsidR="007F5783" w:rsidRDefault="007F5783" w:rsidP="00B00B69">
      <w:pPr>
        <w:rPr>
          <w:noProof w:val="0"/>
          <w:lang w:val="sv-SE"/>
        </w:rPr>
      </w:pPr>
    </w:p>
    <w:p w14:paraId="6F12C05C" w14:textId="24AF764E" w:rsidR="000C3ECD" w:rsidRDefault="000C3ECD" w:rsidP="00B00B69">
      <w:pPr>
        <w:rPr>
          <w:szCs w:val="22"/>
          <w:lang w:val="sv-SE"/>
        </w:rPr>
      </w:pPr>
      <w:r>
        <w:rPr>
          <w:szCs w:val="22"/>
          <w:lang w:val="sv-SE"/>
        </w:rPr>
        <w:object w:dxaOrig="2130" w:dyaOrig="1980" w14:anchorId="6D0CF211">
          <v:shape id="_x0000_i1049" type="#_x0000_t75" style="width:106.5pt;height:99.75pt" o:ole="">
            <v:imagedata r:id="rId54" o:title=""/>
          </v:shape>
          <o:OLEObject Type="Embed" ProgID="Word.Document.12" ShapeID="_x0000_i1049" DrawAspect="Content" ObjectID="_1805793065" r:id="rId55">
            <o:FieldCodes>\s</o:FieldCodes>
          </o:OLEObject>
        </w:object>
      </w:r>
    </w:p>
    <w:p w14:paraId="5D24495A" w14:textId="77777777" w:rsidR="000C3ECD" w:rsidRDefault="000C3ECD" w:rsidP="00B00B69">
      <w:pPr>
        <w:rPr>
          <w:lang w:val="sv-SE"/>
        </w:rPr>
      </w:pPr>
    </w:p>
    <w:p w14:paraId="1D0F67CC" w14:textId="7523E3B6" w:rsidR="000C3ECD" w:rsidRDefault="0028724D" w:rsidP="000C3ECD">
      <w:pPr>
        <w:ind w:left="567" w:hanging="567"/>
        <w:rPr>
          <w:noProof w:val="0"/>
          <w:lang w:val="sv-SE"/>
        </w:rPr>
      </w:pPr>
      <w:r>
        <w:rPr>
          <w:lang w:val="en-GB" w:eastAsia="zh-CN"/>
        </w:rPr>
        <w:drawing>
          <wp:inline distT="0" distB="0" distL="0" distR="0" wp14:anchorId="002B6D5E" wp14:editId="4237E39D">
            <wp:extent cx="107950" cy="95250"/>
            <wp:effectExtent l="0" t="0" r="0" b="0"/>
            <wp:docPr id="35" name="Picture 12" descr="W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W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7950" cy="95250"/>
                    </a:xfrm>
                    <a:prstGeom prst="rect">
                      <a:avLst/>
                    </a:prstGeom>
                    <a:noFill/>
                    <a:ln>
                      <a:noFill/>
                    </a:ln>
                  </pic:spPr>
                </pic:pic>
              </a:graphicData>
            </a:graphic>
          </wp:inline>
        </w:drawing>
      </w:r>
      <w:r w:rsidR="000C3ECD">
        <w:rPr>
          <w:noProof w:val="0"/>
          <w:lang w:val="sv-SE"/>
        </w:rPr>
        <w:tab/>
      </w:r>
      <w:r w:rsidR="000C3ECD">
        <w:rPr>
          <w:b/>
          <w:bCs/>
          <w:noProof w:val="0"/>
          <w:lang w:val="sv-SE"/>
        </w:rPr>
        <w:t>Ytterligare viktig information</w:t>
      </w:r>
    </w:p>
    <w:p w14:paraId="730DBCDF" w14:textId="77777777" w:rsidR="000C3ECD" w:rsidRDefault="000C3ECD" w:rsidP="000C3ECD">
      <w:pPr>
        <w:rPr>
          <w:b/>
          <w:noProof w:val="0"/>
          <w:szCs w:val="22"/>
          <w:lang w:val="sv-SE"/>
        </w:rPr>
      </w:pPr>
    </w:p>
    <w:p w14:paraId="7113B557" w14:textId="27D80341" w:rsidR="000C3ECD" w:rsidRPr="009825ED" w:rsidRDefault="003C1380" w:rsidP="009825ED">
      <w:pPr>
        <w:pStyle w:val="ListParagraph"/>
        <w:numPr>
          <w:ilvl w:val="1"/>
          <w:numId w:val="156"/>
        </w:numPr>
        <w:ind w:left="567" w:hanging="567"/>
        <w:rPr>
          <w:b/>
          <w:noProof w:val="0"/>
          <w:lang w:val="sv-SE"/>
        </w:rPr>
      </w:pPr>
      <w:r>
        <w:rPr>
          <w:noProof w:val="0"/>
          <w:lang w:val="sv-SE"/>
        </w:rPr>
        <w:t>Du bör alltid f</w:t>
      </w:r>
      <w:r w:rsidR="000C3ECD" w:rsidRPr="009825ED">
        <w:rPr>
          <w:noProof w:val="0"/>
          <w:lang w:val="sv-SE"/>
        </w:rPr>
        <w:t xml:space="preserve">örvara pennan och injektionsnålarna </w:t>
      </w:r>
      <w:r w:rsidR="000C3ECD" w:rsidRPr="009825ED">
        <w:rPr>
          <w:b/>
          <w:bCs/>
          <w:noProof w:val="0"/>
          <w:lang w:val="sv-SE"/>
        </w:rPr>
        <w:t xml:space="preserve">utom syn- och räckhåll för andra, </w:t>
      </w:r>
      <w:r w:rsidR="000C3ECD" w:rsidRPr="009825ED">
        <w:rPr>
          <w:noProof w:val="0"/>
          <w:lang w:val="sv-SE"/>
        </w:rPr>
        <w:t>särskilt barn.</w:t>
      </w:r>
      <w:r w:rsidR="000C3ECD" w:rsidRPr="009825ED">
        <w:rPr>
          <w:b/>
          <w:noProof w:val="0"/>
          <w:lang w:val="sv-SE"/>
        </w:rPr>
        <w:t xml:space="preserve"> </w:t>
      </w:r>
    </w:p>
    <w:p w14:paraId="1C20AE0A" w14:textId="2501A29E" w:rsidR="000C3ECD" w:rsidRPr="009825ED" w:rsidRDefault="000C3ECD" w:rsidP="009825ED">
      <w:pPr>
        <w:pStyle w:val="ListParagraph"/>
        <w:numPr>
          <w:ilvl w:val="1"/>
          <w:numId w:val="156"/>
        </w:numPr>
        <w:ind w:left="567" w:hanging="567"/>
        <w:rPr>
          <w:b/>
          <w:noProof w:val="0"/>
          <w:lang w:val="sv-SE"/>
        </w:rPr>
      </w:pPr>
      <w:r w:rsidRPr="009825ED">
        <w:rPr>
          <w:b/>
          <w:bCs/>
          <w:noProof w:val="0"/>
          <w:lang w:val="sv-SE"/>
        </w:rPr>
        <w:t>Dela aldrig</w:t>
      </w:r>
      <w:r w:rsidRPr="009825ED">
        <w:rPr>
          <w:noProof w:val="0"/>
          <w:lang w:val="sv-SE"/>
        </w:rPr>
        <w:t xml:space="preserve"> din penna eller dina injektionsnålar med någon annan. </w:t>
      </w:r>
    </w:p>
    <w:p w14:paraId="66466DA5" w14:textId="77B9F487" w:rsidR="000C3ECD" w:rsidRPr="003F5D5E" w:rsidRDefault="000C3ECD" w:rsidP="00771FFA">
      <w:pPr>
        <w:pStyle w:val="ListParagraph"/>
        <w:numPr>
          <w:ilvl w:val="1"/>
          <w:numId w:val="156"/>
        </w:numPr>
        <w:ind w:left="567" w:hanging="567"/>
        <w:rPr>
          <w:noProof w:val="0"/>
          <w:lang w:val="sv-SE"/>
        </w:rPr>
      </w:pPr>
      <w:r w:rsidRPr="003F5D5E">
        <w:rPr>
          <w:noProof w:val="0"/>
          <w:lang w:val="sv-SE"/>
        </w:rPr>
        <w:t xml:space="preserve">Vårdgivare </w:t>
      </w:r>
      <w:r w:rsidRPr="003F5D5E">
        <w:rPr>
          <w:bCs/>
          <w:noProof w:val="0"/>
          <w:lang w:val="sv-SE"/>
        </w:rPr>
        <w:t>måste</w:t>
      </w:r>
      <w:r w:rsidRPr="003F5D5E">
        <w:rPr>
          <w:noProof w:val="0"/>
          <w:lang w:val="sv-SE"/>
        </w:rPr>
        <w:t xml:space="preserve"> </w:t>
      </w:r>
      <w:r w:rsidRPr="003F5D5E">
        <w:rPr>
          <w:b/>
          <w:bCs/>
          <w:noProof w:val="0"/>
          <w:lang w:val="sv-SE"/>
        </w:rPr>
        <w:t xml:space="preserve">vara mycket försiktiga vid hantering av använda injektionsnålar </w:t>
      </w:r>
      <w:r w:rsidRPr="003F5D5E">
        <w:rPr>
          <w:noProof w:val="0"/>
          <w:lang w:val="sv-SE"/>
        </w:rPr>
        <w:t>för att förhindra stickskador och korsinfektion.</w:t>
      </w:r>
    </w:p>
    <w:p w14:paraId="61165653" w14:textId="6198BDEC" w:rsidR="00771FFA" w:rsidRPr="009825ED" w:rsidRDefault="00771FFA" w:rsidP="009825ED">
      <w:pPr>
        <w:pStyle w:val="ListParagraph"/>
        <w:numPr>
          <w:ilvl w:val="1"/>
          <w:numId w:val="156"/>
        </w:numPr>
        <w:ind w:left="567" w:hanging="567"/>
        <w:rPr>
          <w:noProof w:val="0"/>
          <w:lang w:val="sv-SE"/>
        </w:rPr>
      </w:pPr>
      <w:r>
        <w:rPr>
          <w:noProof w:val="0"/>
          <w:lang w:val="sv-SE"/>
        </w:rPr>
        <w:t xml:space="preserve">Växla </w:t>
      </w:r>
      <w:r w:rsidRPr="00305E74">
        <w:rPr>
          <w:noProof w:val="0"/>
          <w:szCs w:val="22"/>
          <w:lang w:val="sv-SE"/>
        </w:rPr>
        <w:t xml:space="preserve">injektionsställe där du injicerar varje dag, för att minska risken att utveckla </w:t>
      </w:r>
      <w:r>
        <w:rPr>
          <w:noProof w:val="0"/>
          <w:szCs w:val="22"/>
          <w:lang w:val="sv-SE"/>
        </w:rPr>
        <w:t>knutor.</w:t>
      </w:r>
    </w:p>
    <w:p w14:paraId="31386AD4" w14:textId="77777777" w:rsidR="000C3ECD" w:rsidRDefault="000C3ECD" w:rsidP="000C3ECD">
      <w:pPr>
        <w:ind w:left="567" w:hanging="567"/>
        <w:rPr>
          <w:noProof w:val="0"/>
          <w:lang w:val="sv-SE"/>
        </w:rPr>
      </w:pPr>
    </w:p>
    <w:p w14:paraId="60D83947" w14:textId="77777777" w:rsidR="000C3ECD" w:rsidRDefault="000C3ECD" w:rsidP="000C3ECD">
      <w:pPr>
        <w:rPr>
          <w:b/>
          <w:noProof w:val="0"/>
          <w:szCs w:val="22"/>
          <w:lang w:val="sv-SE"/>
        </w:rPr>
      </w:pPr>
      <w:r>
        <w:rPr>
          <w:b/>
          <w:bCs/>
          <w:noProof w:val="0"/>
          <w:lang w:val="sv-SE"/>
        </w:rPr>
        <w:t>Ta hand om din penna</w:t>
      </w:r>
    </w:p>
    <w:p w14:paraId="621A3421" w14:textId="77777777" w:rsidR="000C3ECD" w:rsidRDefault="000C3ECD" w:rsidP="000C3ECD">
      <w:pPr>
        <w:rPr>
          <w:b/>
          <w:noProof w:val="0"/>
          <w:szCs w:val="22"/>
          <w:lang w:val="sv-SE"/>
        </w:rPr>
      </w:pPr>
    </w:p>
    <w:p w14:paraId="224EBFF0" w14:textId="7F08CF39" w:rsidR="000C3ECD" w:rsidRPr="009825ED" w:rsidRDefault="000C3ECD" w:rsidP="009825ED">
      <w:pPr>
        <w:pStyle w:val="ListParagraph"/>
        <w:numPr>
          <w:ilvl w:val="1"/>
          <w:numId w:val="158"/>
        </w:numPr>
        <w:ind w:left="567" w:hanging="567"/>
        <w:rPr>
          <w:noProof w:val="0"/>
          <w:lang w:val="sv-SE"/>
        </w:rPr>
      </w:pPr>
      <w:r w:rsidRPr="009825ED">
        <w:rPr>
          <w:b/>
          <w:bCs/>
          <w:noProof w:val="0"/>
          <w:lang w:val="sv-SE"/>
        </w:rPr>
        <w:t>Lämna inte pennan i bilen</w:t>
      </w:r>
      <w:r w:rsidRPr="009825ED">
        <w:rPr>
          <w:noProof w:val="0"/>
          <w:lang w:val="sv-SE"/>
        </w:rPr>
        <w:t xml:space="preserve"> eller på någon annan plats där den kan bli för varm eller för kall. </w:t>
      </w:r>
    </w:p>
    <w:p w14:paraId="42262DE2" w14:textId="1002C3D5" w:rsidR="000C3ECD" w:rsidRPr="009825ED" w:rsidRDefault="000C3ECD" w:rsidP="009825ED">
      <w:pPr>
        <w:pStyle w:val="ListParagraph"/>
        <w:numPr>
          <w:ilvl w:val="1"/>
          <w:numId w:val="158"/>
        </w:numPr>
        <w:ind w:left="567" w:hanging="567"/>
        <w:rPr>
          <w:noProof w:val="0"/>
          <w:lang w:val="sv-SE"/>
        </w:rPr>
      </w:pPr>
      <w:r w:rsidRPr="009825ED">
        <w:rPr>
          <w:b/>
          <w:bCs/>
          <w:noProof w:val="0"/>
          <w:lang w:val="sv-SE"/>
        </w:rPr>
        <w:t>Injicera inte Saxenda som varit frusen.</w:t>
      </w:r>
      <w:r w:rsidRPr="009825ED">
        <w:rPr>
          <w:b/>
          <w:noProof w:val="0"/>
          <w:lang w:val="sv-SE"/>
        </w:rPr>
        <w:t xml:space="preserve"> </w:t>
      </w:r>
      <w:r w:rsidRPr="009825ED">
        <w:rPr>
          <w:noProof w:val="0"/>
          <w:lang w:val="sv-SE"/>
        </w:rPr>
        <w:t xml:space="preserve">Om du gör det finns det risk för att läkemedlet inte ger avsedd effekt. </w:t>
      </w:r>
    </w:p>
    <w:p w14:paraId="4DBB0CD2" w14:textId="551F7B40" w:rsidR="000C3ECD" w:rsidRPr="009825ED" w:rsidRDefault="000C3ECD" w:rsidP="009825ED">
      <w:pPr>
        <w:pStyle w:val="ListParagraph"/>
        <w:numPr>
          <w:ilvl w:val="1"/>
          <w:numId w:val="158"/>
        </w:numPr>
        <w:ind w:left="567" w:hanging="567"/>
        <w:rPr>
          <w:noProof w:val="0"/>
          <w:lang w:val="sv-SE"/>
        </w:rPr>
      </w:pPr>
      <w:r w:rsidRPr="009825ED">
        <w:rPr>
          <w:b/>
          <w:bCs/>
          <w:noProof w:val="0"/>
          <w:lang w:val="sv-SE"/>
        </w:rPr>
        <w:t>Utsätt inte pennan för damm, smuts eller vätska.</w:t>
      </w:r>
      <w:r w:rsidRPr="009825ED">
        <w:rPr>
          <w:noProof w:val="0"/>
          <w:lang w:val="sv-SE"/>
        </w:rPr>
        <w:t xml:space="preserve"> </w:t>
      </w:r>
    </w:p>
    <w:p w14:paraId="1BE7A657" w14:textId="33C81AEC" w:rsidR="000C3ECD" w:rsidRPr="009825ED" w:rsidRDefault="000C3ECD" w:rsidP="009825ED">
      <w:pPr>
        <w:pStyle w:val="ListParagraph"/>
        <w:numPr>
          <w:ilvl w:val="1"/>
          <w:numId w:val="158"/>
        </w:numPr>
        <w:ind w:left="567" w:hanging="567"/>
        <w:rPr>
          <w:b/>
          <w:noProof w:val="0"/>
          <w:lang w:val="sv-SE"/>
        </w:rPr>
      </w:pPr>
      <w:r w:rsidRPr="009825ED">
        <w:rPr>
          <w:b/>
          <w:bCs/>
          <w:noProof w:val="0"/>
          <w:lang w:val="sv-SE"/>
        </w:rPr>
        <w:t>Du får inte tvätta, blötlägga eller smörja pennan.</w:t>
      </w:r>
      <w:r w:rsidRPr="009825ED">
        <w:rPr>
          <w:b/>
          <w:noProof w:val="0"/>
          <w:lang w:val="sv-SE"/>
        </w:rPr>
        <w:t xml:space="preserve"> </w:t>
      </w:r>
      <w:r w:rsidRPr="009825ED">
        <w:rPr>
          <w:noProof w:val="0"/>
          <w:lang w:val="sv-SE"/>
        </w:rPr>
        <w:t>Den kan rengöras med ett milt rengöringsmedel och en fuktig trasa.</w:t>
      </w:r>
    </w:p>
    <w:p w14:paraId="20E5071D" w14:textId="1EBD8CF4" w:rsidR="000C3ECD" w:rsidRPr="009825ED" w:rsidRDefault="000C3ECD" w:rsidP="009825ED">
      <w:pPr>
        <w:pStyle w:val="ListParagraph"/>
        <w:numPr>
          <w:ilvl w:val="1"/>
          <w:numId w:val="158"/>
        </w:numPr>
        <w:ind w:left="567" w:hanging="567"/>
        <w:rPr>
          <w:noProof w:val="0"/>
          <w:lang w:val="sv-SE"/>
        </w:rPr>
      </w:pPr>
      <w:r w:rsidRPr="009825ED">
        <w:rPr>
          <w:b/>
          <w:noProof w:val="0"/>
          <w:lang w:val="sv-SE"/>
        </w:rPr>
        <w:t>Se till att inte tappa pennan</w:t>
      </w:r>
      <w:r w:rsidRPr="009825ED">
        <w:rPr>
          <w:noProof w:val="0"/>
          <w:lang w:val="sv-SE"/>
        </w:rPr>
        <w:t xml:space="preserve"> och låt den inte slås mot en hård yta. Om du tappar den eller misstänker något problem bör du sätta på en ny injektionsnål och kontrollera flödet innan du injicerar.</w:t>
      </w:r>
    </w:p>
    <w:p w14:paraId="0D4E9D29" w14:textId="68D52F79" w:rsidR="000C3ECD" w:rsidRPr="009825ED" w:rsidRDefault="000C3ECD" w:rsidP="009825ED">
      <w:pPr>
        <w:pStyle w:val="ListParagraph"/>
        <w:numPr>
          <w:ilvl w:val="1"/>
          <w:numId w:val="158"/>
        </w:numPr>
        <w:ind w:left="567" w:hanging="567"/>
        <w:rPr>
          <w:b/>
          <w:noProof w:val="0"/>
          <w:lang w:val="sv-SE"/>
        </w:rPr>
      </w:pPr>
      <w:r w:rsidRPr="009825ED">
        <w:rPr>
          <w:b/>
          <w:bCs/>
          <w:noProof w:val="0"/>
          <w:lang w:val="sv-SE"/>
        </w:rPr>
        <w:t>Försök inte fylla pennan på nytt.</w:t>
      </w:r>
      <w:r w:rsidRPr="009825ED">
        <w:rPr>
          <w:b/>
          <w:noProof w:val="0"/>
          <w:lang w:val="sv-SE"/>
        </w:rPr>
        <w:t xml:space="preserve"> </w:t>
      </w:r>
      <w:r w:rsidRPr="009825ED">
        <w:rPr>
          <w:noProof w:val="0"/>
          <w:lang w:val="sv-SE"/>
        </w:rPr>
        <w:t xml:space="preserve">När den är tom måste den kasseras. </w:t>
      </w:r>
    </w:p>
    <w:p w14:paraId="2A85C370" w14:textId="558B360F" w:rsidR="000C3ECD" w:rsidRPr="009825ED" w:rsidRDefault="000C3ECD" w:rsidP="009825ED">
      <w:pPr>
        <w:pStyle w:val="ListParagraph"/>
        <w:numPr>
          <w:ilvl w:val="1"/>
          <w:numId w:val="158"/>
        </w:numPr>
        <w:ind w:left="567" w:hanging="567"/>
        <w:rPr>
          <w:noProof w:val="0"/>
          <w:lang w:val="sv-SE"/>
        </w:rPr>
      </w:pPr>
      <w:r w:rsidRPr="009825ED">
        <w:rPr>
          <w:b/>
          <w:bCs/>
          <w:noProof w:val="0"/>
          <w:lang w:val="sv-SE"/>
        </w:rPr>
        <w:t>Försök inte att reparera pennan</w:t>
      </w:r>
      <w:r w:rsidRPr="009825ED">
        <w:rPr>
          <w:noProof w:val="0"/>
          <w:lang w:val="sv-SE"/>
        </w:rPr>
        <w:t xml:space="preserve"> eller ta isär den.</w:t>
      </w:r>
    </w:p>
    <w:p w14:paraId="15AF9DDE" w14:textId="77777777" w:rsidR="00294B2E" w:rsidRDefault="00294B2E">
      <w:pPr>
        <w:outlineLvl w:val="0"/>
        <w:rPr>
          <w:noProof w:val="0"/>
          <w:lang w:val="sv-SE"/>
        </w:rPr>
      </w:pPr>
      <w:bookmarkStart w:id="175" w:name="_MON_1478892623"/>
      <w:bookmarkEnd w:id="175"/>
    </w:p>
    <w:p w14:paraId="0D47FC42" w14:textId="17C28941" w:rsidR="00771FFA" w:rsidRDefault="00771FFA">
      <w:pPr>
        <w:tabs>
          <w:tab w:val="clear" w:pos="567"/>
        </w:tabs>
        <w:suppressAutoHyphens w:val="0"/>
        <w:rPr>
          <w:noProof w:val="0"/>
          <w:lang w:val="sv-SE"/>
        </w:rPr>
      </w:pPr>
      <w:r>
        <w:rPr>
          <w:noProof w:val="0"/>
          <w:lang w:val="sv-SE"/>
        </w:rPr>
        <w:br w:type="page"/>
      </w:r>
    </w:p>
    <w:p w14:paraId="0ABA4C6C" w14:textId="75768583" w:rsidR="00771FFA" w:rsidRPr="003F65A8" w:rsidDel="001A0122" w:rsidRDefault="00771FFA" w:rsidP="00771FFA">
      <w:pPr>
        <w:pStyle w:val="No-numheading3Agency"/>
        <w:jc w:val="center"/>
        <w:rPr>
          <w:del w:id="176" w:author="KQTO (Katia Agha Torberntsson)" w:date="2025-04-02T15:38:00Z"/>
          <w:rFonts w:ascii="Times New Roman" w:hAnsi="Times New Roman" w:cs="Times New Roman"/>
          <w:bCs w:val="0"/>
          <w:lang w:val="sv-SE"/>
        </w:rPr>
      </w:pPr>
      <w:del w:id="177" w:author="KQTO (Katia Agha Torberntsson)" w:date="2025-04-02T15:38:00Z">
        <w:r w:rsidRPr="003F65A8" w:rsidDel="001A0122">
          <w:rPr>
            <w:rFonts w:ascii="Times New Roman" w:hAnsi="Times New Roman" w:cs="Times New Roman"/>
            <w:bCs w:val="0"/>
            <w:lang w:val="sv-SE"/>
          </w:rPr>
          <w:lastRenderedPageBreak/>
          <w:delText>BILAGA IV</w:delText>
        </w:r>
      </w:del>
      <w:r w:rsidR="002D0D27">
        <w:rPr>
          <w:rFonts w:ascii="Times New Roman" w:hAnsi="Times New Roman" w:cs="Times New Roman"/>
          <w:bCs w:val="0"/>
          <w:lang w:val="sv-SE"/>
        </w:rPr>
        <w:fldChar w:fldCharType="begin"/>
      </w:r>
      <w:r w:rsidR="002D0D27">
        <w:rPr>
          <w:rFonts w:ascii="Times New Roman" w:hAnsi="Times New Roman" w:cs="Times New Roman"/>
          <w:bCs w:val="0"/>
          <w:lang w:val="sv-SE"/>
        </w:rPr>
        <w:instrText xml:space="preserve"> DOCVARIABLE VAULT_ND_8c492c71-1848-49f1-939e-86e2c1defb12 \* MERGEFORMAT </w:instrText>
      </w:r>
      <w:r w:rsidR="002D0D27">
        <w:rPr>
          <w:rFonts w:ascii="Times New Roman" w:hAnsi="Times New Roman" w:cs="Times New Roman"/>
          <w:bCs w:val="0"/>
          <w:lang w:val="sv-SE"/>
        </w:rPr>
        <w:fldChar w:fldCharType="separate"/>
      </w:r>
      <w:r w:rsidR="002D0D27">
        <w:rPr>
          <w:rFonts w:ascii="Times New Roman" w:hAnsi="Times New Roman" w:cs="Times New Roman"/>
          <w:bCs w:val="0"/>
          <w:lang w:val="sv-SE"/>
        </w:rPr>
        <w:t xml:space="preserve"> </w:t>
      </w:r>
      <w:r w:rsidR="002D0D27">
        <w:rPr>
          <w:rFonts w:ascii="Times New Roman" w:hAnsi="Times New Roman" w:cs="Times New Roman"/>
          <w:bCs w:val="0"/>
          <w:lang w:val="sv-SE"/>
        </w:rPr>
        <w:fldChar w:fldCharType="end"/>
      </w:r>
    </w:p>
    <w:p w14:paraId="28127412" w14:textId="5288D2FB" w:rsidR="00771FFA" w:rsidRPr="003F65A8" w:rsidRDefault="00771FFA" w:rsidP="00771FFA">
      <w:pPr>
        <w:pStyle w:val="No-numheading3Agency"/>
        <w:jc w:val="center"/>
        <w:rPr>
          <w:rFonts w:ascii="Times New Roman" w:hAnsi="Times New Roman" w:cs="Times New Roman"/>
          <w:bCs w:val="0"/>
          <w:lang w:val="sv-SE"/>
        </w:rPr>
      </w:pPr>
      <w:del w:id="178" w:author="KQTO (Katia Agha Torberntsson)" w:date="2025-04-02T15:38:00Z">
        <w:r w:rsidDel="001A0122">
          <w:rPr>
            <w:rFonts w:ascii="Times New Roman" w:hAnsi="Times New Roman" w:cs="Times New Roman"/>
            <w:bCs w:val="0"/>
            <w:lang w:val="sv-SE"/>
          </w:rPr>
          <w:delText xml:space="preserve">Vetenskapliga slutsatser och grunder för </w:delText>
        </w:r>
        <w:r w:rsidR="008A77E2" w:rsidDel="001A0122">
          <w:rPr>
            <w:rFonts w:ascii="Times New Roman" w:hAnsi="Times New Roman" w:cs="Times New Roman"/>
            <w:bCs w:val="0"/>
            <w:lang w:val="sv-SE"/>
          </w:rPr>
          <w:delText>ändringar</w:delText>
        </w:r>
        <w:r w:rsidDel="001A0122">
          <w:rPr>
            <w:rFonts w:ascii="Times New Roman" w:hAnsi="Times New Roman" w:cs="Times New Roman"/>
            <w:bCs w:val="0"/>
            <w:lang w:val="sv-SE"/>
          </w:rPr>
          <w:delText xml:space="preserve"> av villkoren för </w:delText>
        </w:r>
        <w:r w:rsidR="008A77E2" w:rsidRPr="008A77E2" w:rsidDel="001A0122">
          <w:rPr>
            <w:rFonts w:ascii="Times New Roman" w:hAnsi="Times New Roman" w:cs="Times New Roman"/>
            <w:bCs w:val="0"/>
            <w:lang w:val="sv-SE"/>
          </w:rPr>
          <w:delText>godkännande för försäljning</w:delText>
        </w:r>
      </w:del>
      <w:r w:rsidR="002D0D27">
        <w:rPr>
          <w:rFonts w:ascii="Times New Roman" w:hAnsi="Times New Roman" w:cs="Times New Roman"/>
          <w:bCs w:val="0"/>
          <w:lang w:val="sv-SE"/>
        </w:rPr>
        <w:fldChar w:fldCharType="begin"/>
      </w:r>
      <w:r w:rsidR="002D0D27">
        <w:rPr>
          <w:rFonts w:ascii="Times New Roman" w:hAnsi="Times New Roman" w:cs="Times New Roman"/>
          <w:bCs w:val="0"/>
          <w:lang w:val="sv-SE"/>
        </w:rPr>
        <w:instrText xml:space="preserve"> DOCVARIABLE vault_nd_f92382aa-0219-46f8-9c1a-a714074ea80b \* MERGEFORMAT </w:instrText>
      </w:r>
      <w:r w:rsidR="002D0D27">
        <w:rPr>
          <w:rFonts w:ascii="Times New Roman" w:hAnsi="Times New Roman" w:cs="Times New Roman"/>
          <w:bCs w:val="0"/>
          <w:lang w:val="sv-SE"/>
        </w:rPr>
        <w:fldChar w:fldCharType="separate"/>
      </w:r>
      <w:r w:rsidR="002D0D27">
        <w:rPr>
          <w:rFonts w:ascii="Times New Roman" w:hAnsi="Times New Roman" w:cs="Times New Roman"/>
          <w:bCs w:val="0"/>
          <w:lang w:val="sv-SE"/>
        </w:rPr>
        <w:t xml:space="preserve"> </w:t>
      </w:r>
      <w:r w:rsidR="002D0D27">
        <w:rPr>
          <w:rFonts w:ascii="Times New Roman" w:hAnsi="Times New Roman" w:cs="Times New Roman"/>
          <w:bCs w:val="0"/>
          <w:lang w:val="sv-SE"/>
        </w:rPr>
        <w:fldChar w:fldCharType="end"/>
      </w:r>
    </w:p>
    <w:p w14:paraId="40F6322A" w14:textId="50FCE5B6" w:rsidR="00771FFA" w:rsidRDefault="00771FFA">
      <w:pPr>
        <w:tabs>
          <w:tab w:val="clear" w:pos="567"/>
        </w:tabs>
        <w:suppressAutoHyphens w:val="0"/>
        <w:rPr>
          <w:noProof w:val="0"/>
          <w:lang w:val="sv-SE"/>
        </w:rPr>
      </w:pPr>
      <w:r>
        <w:rPr>
          <w:noProof w:val="0"/>
          <w:lang w:val="sv-SE"/>
        </w:rPr>
        <w:br w:type="page"/>
      </w:r>
    </w:p>
    <w:p w14:paraId="110560D8" w14:textId="48CEA352" w:rsidR="00771FFA" w:rsidRPr="003F5D5E" w:rsidDel="001A0122" w:rsidRDefault="00771FFA">
      <w:pPr>
        <w:outlineLvl w:val="0"/>
        <w:rPr>
          <w:del w:id="179" w:author="KQTO (Katia Agha Torberntsson)" w:date="2025-04-02T15:38:00Z"/>
          <w:b/>
          <w:bCs/>
          <w:noProof w:val="0"/>
          <w:u w:val="single"/>
          <w:lang w:val="sv-SE"/>
        </w:rPr>
      </w:pPr>
      <w:del w:id="180" w:author="KQTO (Katia Agha Torberntsson)" w:date="2025-04-02T15:38:00Z">
        <w:r w:rsidRPr="003F5D5E" w:rsidDel="001A0122">
          <w:rPr>
            <w:b/>
            <w:bCs/>
            <w:noProof w:val="0"/>
            <w:u w:val="single"/>
            <w:lang w:val="sv-SE"/>
          </w:rPr>
          <w:lastRenderedPageBreak/>
          <w:delText>Vetenskapliga slutsatser</w:delText>
        </w:r>
      </w:del>
      <w:r w:rsidR="002D0D27">
        <w:rPr>
          <w:b/>
          <w:bCs/>
          <w:noProof w:val="0"/>
          <w:u w:val="single"/>
          <w:lang w:val="sv-SE"/>
        </w:rPr>
        <w:fldChar w:fldCharType="begin"/>
      </w:r>
      <w:r w:rsidR="002D0D27">
        <w:rPr>
          <w:b/>
          <w:bCs/>
          <w:noProof w:val="0"/>
          <w:u w:val="single"/>
          <w:lang w:val="sv-SE"/>
        </w:rPr>
        <w:instrText xml:space="preserve"> DOCVARIABLE vault_nd_410cb7fa-39d9-428b-a1e1-d1869d7e53ef \* MERGEFORMAT </w:instrText>
      </w:r>
      <w:r w:rsidR="002D0D27">
        <w:rPr>
          <w:b/>
          <w:bCs/>
          <w:noProof w:val="0"/>
          <w:u w:val="single"/>
          <w:lang w:val="sv-SE"/>
        </w:rPr>
        <w:fldChar w:fldCharType="separate"/>
      </w:r>
      <w:r w:rsidR="002D0D27">
        <w:rPr>
          <w:b/>
          <w:bCs/>
          <w:noProof w:val="0"/>
          <w:u w:val="single"/>
          <w:lang w:val="sv-SE"/>
        </w:rPr>
        <w:t xml:space="preserve"> </w:t>
      </w:r>
      <w:r w:rsidR="002D0D27">
        <w:rPr>
          <w:b/>
          <w:bCs/>
          <w:noProof w:val="0"/>
          <w:u w:val="single"/>
          <w:lang w:val="sv-SE"/>
        </w:rPr>
        <w:fldChar w:fldCharType="end"/>
      </w:r>
    </w:p>
    <w:p w14:paraId="77A55C94" w14:textId="5631B113" w:rsidR="00771FFA" w:rsidDel="001A0122" w:rsidRDefault="00771FFA">
      <w:pPr>
        <w:outlineLvl w:val="0"/>
        <w:rPr>
          <w:del w:id="181" w:author="KQTO (Katia Agha Torberntsson)" w:date="2025-04-02T15:38:00Z"/>
          <w:noProof w:val="0"/>
          <w:lang w:val="sv-SE"/>
        </w:rPr>
      </w:pPr>
    </w:p>
    <w:p w14:paraId="2A35A8B5" w14:textId="55E5ED1B" w:rsidR="00771FFA" w:rsidRPr="00771FFA" w:rsidDel="001A0122" w:rsidRDefault="00771FFA" w:rsidP="00771FFA">
      <w:pPr>
        <w:outlineLvl w:val="0"/>
        <w:rPr>
          <w:del w:id="182" w:author="KQTO (Katia Agha Torberntsson)" w:date="2025-04-02T15:38:00Z"/>
          <w:noProof w:val="0"/>
          <w:lang w:val="sv-SE"/>
        </w:rPr>
      </w:pPr>
      <w:del w:id="183" w:author="KQTO (Katia Agha Torberntsson)" w:date="2025-04-02T15:38:00Z">
        <w:r w:rsidRPr="00771FFA" w:rsidDel="001A0122">
          <w:rPr>
            <w:noProof w:val="0"/>
            <w:lang w:val="sv-SE"/>
          </w:rPr>
          <w:delText xml:space="preserve">Med hänsyn till PRAC:s utredningsprotokoll </w:delText>
        </w:r>
        <w:r w:rsidR="008A77E2" w:rsidDel="001A0122">
          <w:rPr>
            <w:noProof w:val="0"/>
            <w:lang w:val="sv-SE"/>
          </w:rPr>
          <w:delText>om PSUR(er)</w:delText>
        </w:r>
        <w:r w:rsidRPr="00771FFA" w:rsidDel="001A0122">
          <w:rPr>
            <w:noProof w:val="0"/>
            <w:lang w:val="sv-SE"/>
          </w:rPr>
          <w:delText xml:space="preserve"> för liraglutid är PRAC:s slutsatser följande:</w:delText>
        </w:r>
      </w:del>
      <w:r w:rsidR="002D0D27">
        <w:rPr>
          <w:noProof w:val="0"/>
          <w:lang w:val="sv-SE"/>
        </w:rPr>
        <w:fldChar w:fldCharType="begin"/>
      </w:r>
      <w:r w:rsidR="002D0D27">
        <w:rPr>
          <w:noProof w:val="0"/>
          <w:lang w:val="sv-SE"/>
        </w:rPr>
        <w:instrText xml:space="preserve"> DOCVARIABLE vault_nd_be11a6df-9dfd-4740-827e-d88b1724c8fa \* MERGEFORMAT </w:instrText>
      </w:r>
      <w:r w:rsidR="002D0D27">
        <w:rPr>
          <w:noProof w:val="0"/>
          <w:lang w:val="sv-SE"/>
        </w:rPr>
        <w:fldChar w:fldCharType="separate"/>
      </w:r>
      <w:r w:rsidR="002D0D27">
        <w:rPr>
          <w:noProof w:val="0"/>
          <w:lang w:val="sv-SE"/>
        </w:rPr>
        <w:t xml:space="preserve"> </w:t>
      </w:r>
      <w:r w:rsidR="002D0D27">
        <w:rPr>
          <w:noProof w:val="0"/>
          <w:lang w:val="sv-SE"/>
        </w:rPr>
        <w:fldChar w:fldCharType="end"/>
      </w:r>
    </w:p>
    <w:p w14:paraId="4FA0953D" w14:textId="630351BB" w:rsidR="008A77E2" w:rsidDel="001A0122" w:rsidRDefault="008A77E2" w:rsidP="00771FFA">
      <w:pPr>
        <w:outlineLvl w:val="0"/>
        <w:rPr>
          <w:del w:id="184" w:author="KQTO (Katia Agha Torberntsson)" w:date="2025-04-02T15:38:00Z"/>
          <w:noProof w:val="0"/>
          <w:lang w:val="sv-SE"/>
        </w:rPr>
      </w:pPr>
    </w:p>
    <w:p w14:paraId="6795E112" w14:textId="614B2A9D" w:rsidR="00771FFA" w:rsidRPr="00771FFA" w:rsidDel="001A0122" w:rsidRDefault="00771FFA" w:rsidP="00771FFA">
      <w:pPr>
        <w:outlineLvl w:val="0"/>
        <w:rPr>
          <w:del w:id="185" w:author="KQTO (Katia Agha Torberntsson)" w:date="2025-04-02T15:38:00Z"/>
          <w:noProof w:val="0"/>
          <w:lang w:val="sv-SE"/>
        </w:rPr>
      </w:pPr>
      <w:del w:id="186" w:author="KQTO (Katia Agha Torberntsson)" w:date="2025-04-02T15:38:00Z">
        <w:r w:rsidRPr="00771FFA" w:rsidDel="001A0122">
          <w:rPr>
            <w:noProof w:val="0"/>
            <w:lang w:val="sv-SE"/>
          </w:rPr>
          <w:delText>Mot bakgrund av tillgängliga data om kutan amyloidos från litteraturen, spontana rapporter som i vissa fall inkluderar ett nära tidsmässigt samband, en positiv biopsi och med tanke på en trolig verkningsmekanism, anser PRAC att ett orsakssamband mellan liraglutid och kutan amyloidos åtminstone är en rimlig möjlighet. PRAC drog slutsatsen att produktinformationen för produkter som innehåller liraglutid bör ändras i enlighet med detta.</w:delText>
        </w:r>
      </w:del>
      <w:r w:rsidR="002D0D27">
        <w:rPr>
          <w:noProof w:val="0"/>
          <w:lang w:val="sv-SE"/>
        </w:rPr>
        <w:fldChar w:fldCharType="begin"/>
      </w:r>
      <w:r w:rsidR="002D0D27">
        <w:rPr>
          <w:noProof w:val="0"/>
          <w:lang w:val="sv-SE"/>
        </w:rPr>
        <w:instrText xml:space="preserve"> DOCVARIABLE vault_nd_f60c6cd9-4cac-423b-ba6e-f5ee05a83b91 \* MERGEFORMAT </w:instrText>
      </w:r>
      <w:r w:rsidR="002D0D27">
        <w:rPr>
          <w:noProof w:val="0"/>
          <w:lang w:val="sv-SE"/>
        </w:rPr>
        <w:fldChar w:fldCharType="separate"/>
      </w:r>
      <w:r w:rsidR="002D0D27">
        <w:rPr>
          <w:noProof w:val="0"/>
          <w:lang w:val="sv-SE"/>
        </w:rPr>
        <w:t xml:space="preserve"> </w:t>
      </w:r>
      <w:r w:rsidR="002D0D27">
        <w:rPr>
          <w:noProof w:val="0"/>
          <w:lang w:val="sv-SE"/>
        </w:rPr>
        <w:fldChar w:fldCharType="end"/>
      </w:r>
    </w:p>
    <w:p w14:paraId="43DFF39B" w14:textId="04FAB0C3" w:rsidR="008A77E2" w:rsidDel="001A0122" w:rsidRDefault="008A77E2" w:rsidP="00771FFA">
      <w:pPr>
        <w:outlineLvl w:val="0"/>
        <w:rPr>
          <w:del w:id="187" w:author="KQTO (Katia Agha Torberntsson)" w:date="2025-04-02T15:38:00Z"/>
          <w:noProof w:val="0"/>
          <w:lang w:val="sv-SE"/>
        </w:rPr>
      </w:pPr>
    </w:p>
    <w:p w14:paraId="04C7719B" w14:textId="48FA1C3B" w:rsidR="00771FFA" w:rsidDel="001A0122" w:rsidRDefault="00771FFA" w:rsidP="00771FFA">
      <w:pPr>
        <w:outlineLvl w:val="0"/>
        <w:rPr>
          <w:del w:id="188" w:author="KQTO (Katia Agha Torberntsson)" w:date="2025-04-02T15:38:00Z"/>
          <w:noProof w:val="0"/>
          <w:lang w:val="sv-SE"/>
        </w:rPr>
      </w:pPr>
      <w:del w:id="189" w:author="KQTO (Katia Agha Torberntsson)" w:date="2025-04-02T15:38:00Z">
        <w:r w:rsidRPr="00771FFA" w:rsidDel="001A0122">
          <w:rPr>
            <w:noProof w:val="0"/>
            <w:lang w:val="sv-SE"/>
          </w:rPr>
          <w:delText xml:space="preserve">Efter att ha granskat PRAC:s rekommendation instämmer CHMP i PRAC:s övergripande slutsatser och </w:delText>
        </w:r>
        <w:r w:rsidR="00827717" w:rsidDel="001A0122">
          <w:rPr>
            <w:noProof w:val="0"/>
            <w:lang w:val="sv-SE"/>
          </w:rPr>
          <w:delText>skälen för rekommendation</w:delText>
        </w:r>
        <w:r w:rsidRPr="00771FFA" w:rsidDel="001A0122">
          <w:rPr>
            <w:noProof w:val="0"/>
            <w:lang w:val="sv-SE"/>
          </w:rPr>
          <w:delText>.</w:delText>
        </w:r>
      </w:del>
      <w:r w:rsidR="002D0D27">
        <w:rPr>
          <w:noProof w:val="0"/>
          <w:lang w:val="sv-SE"/>
        </w:rPr>
        <w:fldChar w:fldCharType="begin"/>
      </w:r>
      <w:r w:rsidR="002D0D27">
        <w:rPr>
          <w:noProof w:val="0"/>
          <w:lang w:val="sv-SE"/>
        </w:rPr>
        <w:instrText xml:space="preserve"> DOCVARIABLE vault_nd_b24c02c7-f749-4a86-8ff8-c2d68ede0312 \* MERGEFORMAT </w:instrText>
      </w:r>
      <w:r w:rsidR="002D0D27">
        <w:rPr>
          <w:noProof w:val="0"/>
          <w:lang w:val="sv-SE"/>
        </w:rPr>
        <w:fldChar w:fldCharType="separate"/>
      </w:r>
      <w:r w:rsidR="002D0D27">
        <w:rPr>
          <w:noProof w:val="0"/>
          <w:lang w:val="sv-SE"/>
        </w:rPr>
        <w:t xml:space="preserve"> </w:t>
      </w:r>
      <w:r w:rsidR="002D0D27">
        <w:rPr>
          <w:noProof w:val="0"/>
          <w:lang w:val="sv-SE"/>
        </w:rPr>
        <w:fldChar w:fldCharType="end"/>
      </w:r>
    </w:p>
    <w:p w14:paraId="47512E83" w14:textId="30C7A6F9" w:rsidR="00771FFA" w:rsidDel="001A0122" w:rsidRDefault="00771FFA" w:rsidP="00771FFA">
      <w:pPr>
        <w:outlineLvl w:val="0"/>
        <w:rPr>
          <w:del w:id="190" w:author="KQTO (Katia Agha Torberntsson)" w:date="2025-04-02T15:38:00Z"/>
          <w:noProof w:val="0"/>
          <w:lang w:val="sv-SE"/>
        </w:rPr>
      </w:pPr>
    </w:p>
    <w:p w14:paraId="462F67F4" w14:textId="4ED31D92" w:rsidR="008A77E2" w:rsidRPr="003F5D5E" w:rsidDel="001A0122" w:rsidRDefault="008A77E2" w:rsidP="008A77E2">
      <w:pPr>
        <w:outlineLvl w:val="0"/>
        <w:rPr>
          <w:del w:id="191" w:author="KQTO (Katia Agha Torberntsson)" w:date="2025-04-02T15:38:00Z"/>
          <w:b/>
          <w:bCs/>
          <w:noProof w:val="0"/>
          <w:u w:val="single"/>
          <w:lang w:val="sv-SE"/>
        </w:rPr>
      </w:pPr>
      <w:del w:id="192" w:author="KQTO (Katia Agha Torberntsson)" w:date="2025-04-02T15:38:00Z">
        <w:r w:rsidDel="001A0122">
          <w:rPr>
            <w:b/>
            <w:bCs/>
            <w:noProof w:val="0"/>
            <w:u w:val="single"/>
            <w:lang w:val="sv-SE"/>
          </w:rPr>
          <w:delText>Grund</w:delText>
        </w:r>
        <w:r w:rsidRPr="003F5D5E" w:rsidDel="001A0122">
          <w:rPr>
            <w:b/>
            <w:bCs/>
            <w:noProof w:val="0"/>
            <w:u w:val="single"/>
            <w:lang w:val="sv-SE"/>
          </w:rPr>
          <w:delText xml:space="preserve"> för ändring av villkoren för </w:delText>
        </w:r>
        <w:bookmarkStart w:id="193" w:name="_Hlk178065688"/>
        <w:r w:rsidRPr="003F5D5E" w:rsidDel="001A0122">
          <w:rPr>
            <w:b/>
            <w:bCs/>
            <w:noProof w:val="0"/>
            <w:u w:val="single"/>
            <w:lang w:val="sv-SE"/>
          </w:rPr>
          <w:delText>godkännande för försäljning</w:delText>
        </w:r>
      </w:del>
      <w:bookmarkEnd w:id="193"/>
      <w:r w:rsidR="002D0D27">
        <w:rPr>
          <w:b/>
          <w:bCs/>
          <w:noProof w:val="0"/>
          <w:u w:val="single"/>
          <w:lang w:val="sv-SE"/>
        </w:rPr>
        <w:fldChar w:fldCharType="begin"/>
      </w:r>
      <w:r w:rsidR="002D0D27">
        <w:rPr>
          <w:b/>
          <w:bCs/>
          <w:noProof w:val="0"/>
          <w:u w:val="single"/>
          <w:lang w:val="sv-SE"/>
        </w:rPr>
        <w:instrText xml:space="preserve"> DOCVARIABLE vault_nd_dcafcb91-385b-4898-aca3-6066dce88e58 \* MERGEFORMAT </w:instrText>
      </w:r>
      <w:r w:rsidR="002D0D27">
        <w:rPr>
          <w:b/>
          <w:bCs/>
          <w:noProof w:val="0"/>
          <w:u w:val="single"/>
          <w:lang w:val="sv-SE"/>
        </w:rPr>
        <w:fldChar w:fldCharType="separate"/>
      </w:r>
      <w:r w:rsidR="002D0D27">
        <w:rPr>
          <w:b/>
          <w:bCs/>
          <w:noProof w:val="0"/>
          <w:u w:val="single"/>
          <w:lang w:val="sv-SE"/>
        </w:rPr>
        <w:t xml:space="preserve"> </w:t>
      </w:r>
      <w:r w:rsidR="002D0D27">
        <w:rPr>
          <w:b/>
          <w:bCs/>
          <w:noProof w:val="0"/>
          <w:u w:val="single"/>
          <w:lang w:val="sv-SE"/>
        </w:rPr>
        <w:fldChar w:fldCharType="end"/>
      </w:r>
    </w:p>
    <w:p w14:paraId="2940743B" w14:textId="737D694B" w:rsidR="008A77E2" w:rsidDel="001A0122" w:rsidRDefault="008A77E2" w:rsidP="008A77E2">
      <w:pPr>
        <w:outlineLvl w:val="0"/>
        <w:rPr>
          <w:del w:id="194" w:author="KQTO (Katia Agha Torberntsson)" w:date="2025-04-02T15:38:00Z"/>
          <w:noProof w:val="0"/>
          <w:lang w:val="sv-SE"/>
        </w:rPr>
      </w:pPr>
    </w:p>
    <w:p w14:paraId="23B3CEAA" w14:textId="5DA6C437" w:rsidR="008A77E2" w:rsidRPr="008A77E2" w:rsidDel="001A0122" w:rsidRDefault="00051618" w:rsidP="008A77E2">
      <w:pPr>
        <w:outlineLvl w:val="0"/>
        <w:rPr>
          <w:del w:id="195" w:author="KQTO (Katia Agha Torberntsson)" w:date="2025-04-02T15:38:00Z"/>
          <w:noProof w:val="0"/>
          <w:lang w:val="sv-SE"/>
        </w:rPr>
      </w:pPr>
      <w:del w:id="196" w:author="KQTO (Katia Agha Torberntsson)" w:date="2025-04-02T15:38:00Z">
        <w:r w:rsidDel="001A0122">
          <w:rPr>
            <w:noProof w:val="0"/>
            <w:lang w:val="sv-SE"/>
          </w:rPr>
          <w:delText>På grund</w:delText>
        </w:r>
        <w:r w:rsidR="008A77E2" w:rsidDel="001A0122">
          <w:rPr>
            <w:noProof w:val="0"/>
            <w:lang w:val="sv-SE"/>
          </w:rPr>
          <w:delText xml:space="preserve"> av</w:delText>
        </w:r>
        <w:r w:rsidR="008A77E2" w:rsidRPr="008A77E2" w:rsidDel="001A0122">
          <w:rPr>
            <w:noProof w:val="0"/>
            <w:lang w:val="sv-SE"/>
          </w:rPr>
          <w:delText xml:space="preserve"> de vetenskapliga slutsatserna för liraglutid anser CHMP att nytta/riskförhållandet för de läkemedel som innehåller liraglutid är oförändrat med förbehåll för de föreslagna ändringarna i produktinformationen</w:delText>
        </w:r>
      </w:del>
      <w:r w:rsidR="002D0D27">
        <w:rPr>
          <w:noProof w:val="0"/>
          <w:lang w:val="sv-SE"/>
        </w:rPr>
        <w:fldChar w:fldCharType="begin"/>
      </w:r>
      <w:r w:rsidR="002D0D27">
        <w:rPr>
          <w:noProof w:val="0"/>
          <w:lang w:val="sv-SE"/>
        </w:rPr>
        <w:instrText xml:space="preserve"> DOCVARIABLE vault_nd_fef2c3ae-1316-4956-a71d-c8b4658881cb \* MERGEFORMAT </w:instrText>
      </w:r>
      <w:r w:rsidR="002D0D27">
        <w:rPr>
          <w:noProof w:val="0"/>
          <w:lang w:val="sv-SE"/>
        </w:rPr>
        <w:fldChar w:fldCharType="separate"/>
      </w:r>
      <w:r w:rsidR="002D0D27">
        <w:rPr>
          <w:noProof w:val="0"/>
          <w:lang w:val="sv-SE"/>
        </w:rPr>
        <w:t xml:space="preserve"> </w:t>
      </w:r>
      <w:r w:rsidR="002D0D27">
        <w:rPr>
          <w:noProof w:val="0"/>
          <w:lang w:val="sv-SE"/>
        </w:rPr>
        <w:fldChar w:fldCharType="end"/>
      </w:r>
    </w:p>
    <w:p w14:paraId="078B4668" w14:textId="72D18BC3" w:rsidR="008A77E2" w:rsidDel="001A0122" w:rsidRDefault="008A77E2" w:rsidP="008A77E2">
      <w:pPr>
        <w:outlineLvl w:val="0"/>
        <w:rPr>
          <w:del w:id="197" w:author="KQTO (Katia Agha Torberntsson)" w:date="2025-04-02T15:38:00Z"/>
          <w:noProof w:val="0"/>
          <w:lang w:val="sv-SE"/>
        </w:rPr>
      </w:pPr>
    </w:p>
    <w:p w14:paraId="70BD67FD" w14:textId="00512B73" w:rsidR="00771FFA" w:rsidRDefault="008A77E2" w:rsidP="008A77E2">
      <w:pPr>
        <w:outlineLvl w:val="0"/>
        <w:rPr>
          <w:noProof w:val="0"/>
          <w:lang w:val="sv-SE"/>
        </w:rPr>
      </w:pPr>
      <w:del w:id="198" w:author="KQTO (Katia Agha Torberntsson)" w:date="2025-04-02T15:38:00Z">
        <w:r w:rsidRPr="008A77E2" w:rsidDel="001A0122">
          <w:rPr>
            <w:noProof w:val="0"/>
            <w:lang w:val="sv-SE"/>
          </w:rPr>
          <w:delText>CHMP rekommenderar att villkoren för godkännandena för försäljning ändras.</w:delText>
        </w:r>
      </w:del>
      <w:r w:rsidR="002D0D27">
        <w:rPr>
          <w:noProof w:val="0"/>
          <w:lang w:val="sv-SE"/>
        </w:rPr>
        <w:fldChar w:fldCharType="begin"/>
      </w:r>
      <w:r w:rsidR="002D0D27">
        <w:rPr>
          <w:noProof w:val="0"/>
          <w:lang w:val="sv-SE"/>
        </w:rPr>
        <w:instrText xml:space="preserve"> DOCVARIABLE vault_nd_db9837b9-3c7b-4dd7-9754-f492a3a2f543 \* MERGEFORMAT </w:instrText>
      </w:r>
      <w:r w:rsidR="002D0D27">
        <w:rPr>
          <w:noProof w:val="0"/>
          <w:lang w:val="sv-SE"/>
        </w:rPr>
        <w:fldChar w:fldCharType="separate"/>
      </w:r>
      <w:r w:rsidR="002D0D27">
        <w:rPr>
          <w:noProof w:val="0"/>
          <w:lang w:val="sv-SE"/>
        </w:rPr>
        <w:t xml:space="preserve"> </w:t>
      </w:r>
      <w:r w:rsidR="002D0D27">
        <w:rPr>
          <w:noProof w:val="0"/>
          <w:lang w:val="sv-SE"/>
        </w:rPr>
        <w:fldChar w:fldCharType="end"/>
      </w:r>
    </w:p>
    <w:sectPr w:rsidR="00771FFA">
      <w:footerReference w:type="default" r:id="rId56"/>
      <w:footerReference w:type="first" r:id="rId57"/>
      <w:endnotePr>
        <w:numFmt w:val="decimal"/>
      </w:endnotePr>
      <w:pgSz w:w="11907" w:h="16840" w:code="9"/>
      <w:pgMar w:top="1134" w:right="1984" w:bottom="1134" w:left="1418" w:header="737" w:footer="737" w:gutter="0"/>
      <w:cols w:space="708"/>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068B10" w14:textId="77777777" w:rsidR="00C0120D" w:rsidRDefault="00C0120D">
      <w:r>
        <w:separator/>
      </w:r>
    </w:p>
  </w:endnote>
  <w:endnote w:type="continuationSeparator" w:id="0">
    <w:p w14:paraId="376799E3" w14:textId="77777777" w:rsidR="00C0120D" w:rsidRDefault="00C0120D">
      <w:r>
        <w:continuationSeparator/>
      </w:r>
    </w:p>
  </w:endnote>
  <w:endnote w:type="continuationNotice" w:id="1">
    <w:p w14:paraId="12A1918C" w14:textId="77777777" w:rsidR="00C0120D" w:rsidRDefault="00C0120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F202B6" w14:textId="77777777" w:rsidR="00294B2E" w:rsidRDefault="00294B2E">
    <w:pPr>
      <w:pStyle w:val="Footer"/>
      <w:tabs>
        <w:tab w:val="right" w:pos="8931"/>
      </w:tabs>
      <w:ind w:right="96"/>
      <w:jc w:val="center"/>
    </w:pPr>
    <w:r>
      <w:fldChar w:fldCharType="begin"/>
    </w:r>
    <w:r>
      <w:instrText xml:space="preserve"> EQ </w:instrText>
    </w:r>
    <w:r>
      <w:fldChar w:fldCharType="end"/>
    </w:r>
    <w:r>
      <w:rPr>
        <w:rStyle w:val="PageNumber"/>
        <w:rFonts w:cs="Arial"/>
      </w:rPr>
      <w:fldChar w:fldCharType="begin"/>
    </w:r>
    <w:r>
      <w:rPr>
        <w:rStyle w:val="PageNumber"/>
        <w:rFonts w:cs="Arial"/>
      </w:rPr>
      <w:instrText xml:space="preserve">PAGE  </w:instrText>
    </w:r>
    <w:r>
      <w:rPr>
        <w:rStyle w:val="PageNumber"/>
        <w:rFonts w:cs="Arial"/>
      </w:rPr>
      <w:fldChar w:fldCharType="separate"/>
    </w:r>
    <w:r w:rsidR="00544AD6">
      <w:rPr>
        <w:rStyle w:val="PageNumber"/>
        <w:rFonts w:cs="Arial"/>
      </w:rPr>
      <w:t>42</w:t>
    </w:r>
    <w:r>
      <w:rPr>
        <w:rStyle w:val="PageNumber"/>
        <w:rFonts w:cs="Arial"/>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6EA00E" w14:textId="77777777" w:rsidR="00294B2E" w:rsidRDefault="00294B2E">
    <w:pPr>
      <w:pStyle w:val="Footer"/>
      <w:tabs>
        <w:tab w:val="right" w:pos="8931"/>
      </w:tabs>
      <w:ind w:right="96"/>
      <w:jc w:val="center"/>
    </w:pPr>
    <w:r>
      <w:fldChar w:fldCharType="begin"/>
    </w:r>
    <w:r>
      <w:instrText xml:space="preserve"> EQ </w:instrText>
    </w:r>
    <w:r>
      <w:fldChar w:fldCharType="end"/>
    </w:r>
    <w:r>
      <w:rPr>
        <w:rStyle w:val="PageNumber"/>
        <w:rFonts w:cs="Arial"/>
      </w:rPr>
      <w:fldChar w:fldCharType="begin"/>
    </w:r>
    <w:r>
      <w:rPr>
        <w:rStyle w:val="PageNumber"/>
        <w:rFonts w:cs="Arial"/>
      </w:rPr>
      <w:instrText xml:space="preserve">PAGE  </w:instrText>
    </w:r>
    <w:r>
      <w:rPr>
        <w:rStyle w:val="PageNumber"/>
        <w:rFonts w:cs="Arial"/>
      </w:rPr>
      <w:fldChar w:fldCharType="separate"/>
    </w:r>
    <w:r w:rsidR="00544AD6">
      <w:rPr>
        <w:rStyle w:val="PageNumber"/>
        <w:rFonts w:cs="Arial"/>
      </w:rPr>
      <w:t>1</w:t>
    </w:r>
    <w:r>
      <w:rPr>
        <w:rStyle w:val="PageNumber"/>
        <w:rFonts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EF3219" w14:textId="77777777" w:rsidR="00C0120D" w:rsidRDefault="00C0120D">
      <w:r>
        <w:separator/>
      </w:r>
    </w:p>
  </w:footnote>
  <w:footnote w:type="continuationSeparator" w:id="0">
    <w:p w14:paraId="2451AB7A" w14:textId="77777777" w:rsidR="00C0120D" w:rsidRDefault="00C0120D">
      <w:r>
        <w:continuationSeparator/>
      </w:r>
    </w:p>
  </w:footnote>
  <w:footnote w:type="continuationNotice" w:id="1">
    <w:p w14:paraId="771D66F6" w14:textId="77777777" w:rsidR="00C0120D" w:rsidRDefault="00C0120D"/>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55603403" o:spid="_x0000_i1026" type="#_x0000_t75" style="width:27pt;height:21pt;visibility:visible;mso-wrap-style:square" o:bullet="t">
        <v:imagedata r:id="rId1" o:title=""/>
      </v:shape>
    </w:pict>
  </w:numPicBullet>
  <w:numPicBullet w:numPicBulletId="1">
    <w:pict>
      <v:shape id="Picture 1503817167" o:spid="_x0000_i1027" type="#_x0000_t75" alt="W5" style="width:12.75pt;height:11.25pt;visibility:visible;mso-wrap-style:square" o:bullet="t">
        <v:imagedata r:id="rId2" o:title="W5"/>
      </v:shape>
    </w:pict>
  </w:numPicBullet>
  <w:abstractNum w:abstractNumId="0" w15:restartNumberingAfterBreak="0">
    <w:nsid w:val="FFFFFF88"/>
    <w:multiLevelType w:val="singleLevel"/>
    <w:tmpl w:val="92265810"/>
    <w:lvl w:ilvl="0">
      <w:start w:val="1"/>
      <w:numFmt w:val="decimal"/>
      <w:pStyle w:val="ListNumber"/>
      <w:lvlText w:val="%1."/>
      <w:lvlJc w:val="left"/>
      <w:pPr>
        <w:tabs>
          <w:tab w:val="num" w:pos="360"/>
        </w:tabs>
        <w:ind w:left="360" w:hanging="360"/>
      </w:pPr>
      <w:rPr>
        <w:rFonts w:cs="Times New Roman"/>
      </w:rPr>
    </w:lvl>
  </w:abstractNum>
  <w:abstractNum w:abstractNumId="1" w15:restartNumberingAfterBreak="0">
    <w:nsid w:val="FFFFFF89"/>
    <w:multiLevelType w:val="singleLevel"/>
    <w:tmpl w:val="19202410"/>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FFFFFFFE"/>
    <w:multiLevelType w:val="singleLevel"/>
    <w:tmpl w:val="FFFFFFFF"/>
    <w:lvl w:ilvl="0">
      <w:numFmt w:val="decimal"/>
      <w:lvlText w:val="*"/>
      <w:lvlJc w:val="left"/>
      <w:rPr>
        <w:rFonts w:cs="Times New Roman"/>
      </w:rPr>
    </w:lvl>
  </w:abstractNum>
  <w:abstractNum w:abstractNumId="3" w15:restartNumberingAfterBreak="0">
    <w:nsid w:val="000900ED"/>
    <w:multiLevelType w:val="hybridMultilevel"/>
    <w:tmpl w:val="3D08C98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00266C15"/>
    <w:multiLevelType w:val="hybridMultilevel"/>
    <w:tmpl w:val="7A048A0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 w15:restartNumberingAfterBreak="0">
    <w:nsid w:val="01DD3C42"/>
    <w:multiLevelType w:val="hybridMultilevel"/>
    <w:tmpl w:val="BDE6907E"/>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 w15:restartNumberingAfterBreak="0">
    <w:nsid w:val="02C576BF"/>
    <w:multiLevelType w:val="hybridMultilevel"/>
    <w:tmpl w:val="81A2BC0E"/>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 w15:restartNumberingAfterBreak="0">
    <w:nsid w:val="03382D87"/>
    <w:multiLevelType w:val="hybridMultilevel"/>
    <w:tmpl w:val="B6CE77FC"/>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8" w15:restartNumberingAfterBreak="0">
    <w:nsid w:val="04590322"/>
    <w:multiLevelType w:val="singleLevel"/>
    <w:tmpl w:val="A8F43FF2"/>
    <w:lvl w:ilvl="0">
      <w:start w:val="1"/>
      <w:numFmt w:val="decimal"/>
      <w:lvlText w:val="Figure: %1. "/>
      <w:lvlJc w:val="left"/>
      <w:pPr>
        <w:tabs>
          <w:tab w:val="num" w:pos="1080"/>
        </w:tabs>
        <w:ind w:left="360" w:hanging="360"/>
      </w:pPr>
      <w:rPr>
        <w:rFonts w:cs="Times New Roman"/>
      </w:rPr>
    </w:lvl>
  </w:abstractNum>
  <w:abstractNum w:abstractNumId="9" w15:restartNumberingAfterBreak="0">
    <w:nsid w:val="05A53D4D"/>
    <w:multiLevelType w:val="hybridMultilevel"/>
    <w:tmpl w:val="C61E12EA"/>
    <w:lvl w:ilvl="0" w:tplc="041D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07B9703E"/>
    <w:multiLevelType w:val="hybridMultilevel"/>
    <w:tmpl w:val="7398192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1" w15:restartNumberingAfterBreak="0">
    <w:nsid w:val="07C96864"/>
    <w:multiLevelType w:val="hybridMultilevel"/>
    <w:tmpl w:val="823EF038"/>
    <w:lvl w:ilvl="0" w:tplc="041D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07DC3BFC"/>
    <w:multiLevelType w:val="hybridMultilevel"/>
    <w:tmpl w:val="733662AA"/>
    <w:lvl w:ilvl="0" w:tplc="FFFFFFFF">
      <w:start w:val="1"/>
      <w:numFmt w:val="bullet"/>
      <w:lvlText w:val=""/>
      <w:lvlJc w:val="left"/>
      <w:pPr>
        <w:ind w:left="720" w:hanging="360"/>
      </w:pPr>
      <w:rPr>
        <w:rFonts w:ascii="Symbol" w:hAnsi="Symbol" w:hint="default"/>
      </w:rPr>
    </w:lvl>
    <w:lvl w:ilvl="1" w:tplc="041D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094433BC"/>
    <w:multiLevelType w:val="hybridMultilevel"/>
    <w:tmpl w:val="F8A21BB6"/>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4" w15:restartNumberingAfterBreak="0">
    <w:nsid w:val="09C44CC1"/>
    <w:multiLevelType w:val="hybridMultilevel"/>
    <w:tmpl w:val="7FF2C56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0BA27052"/>
    <w:multiLevelType w:val="hybridMultilevel"/>
    <w:tmpl w:val="D430F098"/>
    <w:lvl w:ilvl="0" w:tplc="041D0001">
      <w:start w:val="1"/>
      <w:numFmt w:val="bullet"/>
      <w:lvlText w:val=""/>
      <w:lvlJc w:val="left"/>
      <w:pPr>
        <w:ind w:left="1077" w:hanging="360"/>
      </w:pPr>
      <w:rPr>
        <w:rFonts w:ascii="Symbol" w:hAnsi="Symbol" w:hint="default"/>
      </w:rPr>
    </w:lvl>
    <w:lvl w:ilvl="1" w:tplc="FFFFFFFF">
      <w:start w:val="1"/>
      <w:numFmt w:val="bullet"/>
      <w:lvlText w:val="o"/>
      <w:lvlJc w:val="left"/>
      <w:pPr>
        <w:ind w:left="1797" w:hanging="360"/>
      </w:pPr>
      <w:rPr>
        <w:rFonts w:ascii="Courier New" w:hAnsi="Courier New" w:cs="Courier New" w:hint="default"/>
      </w:rPr>
    </w:lvl>
    <w:lvl w:ilvl="2" w:tplc="FFFFFFFF" w:tentative="1">
      <w:start w:val="1"/>
      <w:numFmt w:val="bullet"/>
      <w:lvlText w:val=""/>
      <w:lvlJc w:val="left"/>
      <w:pPr>
        <w:ind w:left="2517" w:hanging="360"/>
      </w:pPr>
      <w:rPr>
        <w:rFonts w:ascii="Wingdings" w:hAnsi="Wingdings" w:hint="default"/>
      </w:rPr>
    </w:lvl>
    <w:lvl w:ilvl="3" w:tplc="FFFFFFFF" w:tentative="1">
      <w:start w:val="1"/>
      <w:numFmt w:val="bullet"/>
      <w:lvlText w:val=""/>
      <w:lvlJc w:val="left"/>
      <w:pPr>
        <w:ind w:left="3237" w:hanging="360"/>
      </w:pPr>
      <w:rPr>
        <w:rFonts w:ascii="Symbol" w:hAnsi="Symbol" w:hint="default"/>
      </w:rPr>
    </w:lvl>
    <w:lvl w:ilvl="4" w:tplc="FFFFFFFF" w:tentative="1">
      <w:start w:val="1"/>
      <w:numFmt w:val="bullet"/>
      <w:lvlText w:val="o"/>
      <w:lvlJc w:val="left"/>
      <w:pPr>
        <w:ind w:left="3957" w:hanging="360"/>
      </w:pPr>
      <w:rPr>
        <w:rFonts w:ascii="Courier New" w:hAnsi="Courier New" w:cs="Courier New" w:hint="default"/>
      </w:rPr>
    </w:lvl>
    <w:lvl w:ilvl="5" w:tplc="FFFFFFFF" w:tentative="1">
      <w:start w:val="1"/>
      <w:numFmt w:val="bullet"/>
      <w:lvlText w:val=""/>
      <w:lvlJc w:val="left"/>
      <w:pPr>
        <w:ind w:left="4677" w:hanging="360"/>
      </w:pPr>
      <w:rPr>
        <w:rFonts w:ascii="Wingdings" w:hAnsi="Wingdings" w:hint="default"/>
      </w:rPr>
    </w:lvl>
    <w:lvl w:ilvl="6" w:tplc="FFFFFFFF" w:tentative="1">
      <w:start w:val="1"/>
      <w:numFmt w:val="bullet"/>
      <w:lvlText w:val=""/>
      <w:lvlJc w:val="left"/>
      <w:pPr>
        <w:ind w:left="5397" w:hanging="360"/>
      </w:pPr>
      <w:rPr>
        <w:rFonts w:ascii="Symbol" w:hAnsi="Symbol" w:hint="default"/>
      </w:rPr>
    </w:lvl>
    <w:lvl w:ilvl="7" w:tplc="FFFFFFFF" w:tentative="1">
      <w:start w:val="1"/>
      <w:numFmt w:val="bullet"/>
      <w:lvlText w:val="o"/>
      <w:lvlJc w:val="left"/>
      <w:pPr>
        <w:ind w:left="6117" w:hanging="360"/>
      </w:pPr>
      <w:rPr>
        <w:rFonts w:ascii="Courier New" w:hAnsi="Courier New" w:cs="Courier New" w:hint="default"/>
      </w:rPr>
    </w:lvl>
    <w:lvl w:ilvl="8" w:tplc="FFFFFFFF" w:tentative="1">
      <w:start w:val="1"/>
      <w:numFmt w:val="bullet"/>
      <w:lvlText w:val=""/>
      <w:lvlJc w:val="left"/>
      <w:pPr>
        <w:ind w:left="6837" w:hanging="360"/>
      </w:pPr>
      <w:rPr>
        <w:rFonts w:ascii="Wingdings" w:hAnsi="Wingdings" w:hint="default"/>
      </w:rPr>
    </w:lvl>
  </w:abstractNum>
  <w:abstractNum w:abstractNumId="16" w15:restartNumberingAfterBreak="0">
    <w:nsid w:val="0C99756B"/>
    <w:multiLevelType w:val="hybridMultilevel"/>
    <w:tmpl w:val="BE24E5D2"/>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7" w15:restartNumberingAfterBreak="0">
    <w:nsid w:val="0CF71182"/>
    <w:multiLevelType w:val="hybridMultilevel"/>
    <w:tmpl w:val="A5041D86"/>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8" w15:restartNumberingAfterBreak="0">
    <w:nsid w:val="0DFA50BD"/>
    <w:multiLevelType w:val="hybridMultilevel"/>
    <w:tmpl w:val="3CB2F79A"/>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9" w15:restartNumberingAfterBreak="0">
    <w:nsid w:val="10E3186F"/>
    <w:multiLevelType w:val="hybridMultilevel"/>
    <w:tmpl w:val="1D4C4CE4"/>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0" w15:restartNumberingAfterBreak="0">
    <w:nsid w:val="11947D65"/>
    <w:multiLevelType w:val="hybridMultilevel"/>
    <w:tmpl w:val="75D25462"/>
    <w:lvl w:ilvl="0" w:tplc="041D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11F775E7"/>
    <w:multiLevelType w:val="hybridMultilevel"/>
    <w:tmpl w:val="CB9494B2"/>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2" w15:restartNumberingAfterBreak="0">
    <w:nsid w:val="128E0D34"/>
    <w:multiLevelType w:val="hybridMultilevel"/>
    <w:tmpl w:val="7D60403C"/>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3" w15:restartNumberingAfterBreak="0">
    <w:nsid w:val="133E5467"/>
    <w:multiLevelType w:val="hybridMultilevel"/>
    <w:tmpl w:val="1602BD58"/>
    <w:lvl w:ilvl="0" w:tplc="FFFFFFFF">
      <w:start w:val="1"/>
      <w:numFmt w:val="bullet"/>
      <w:lvlText w:val=""/>
      <w:lvlJc w:val="left"/>
      <w:pPr>
        <w:ind w:left="720" w:hanging="360"/>
      </w:pPr>
      <w:rPr>
        <w:rFonts w:ascii="Symbol" w:hAnsi="Symbol" w:hint="default"/>
      </w:rPr>
    </w:lvl>
    <w:lvl w:ilvl="1" w:tplc="041D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138D3643"/>
    <w:multiLevelType w:val="hybridMultilevel"/>
    <w:tmpl w:val="A2CE4616"/>
    <w:lvl w:ilvl="0" w:tplc="041D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13B35EF0"/>
    <w:multiLevelType w:val="hybridMultilevel"/>
    <w:tmpl w:val="DAC4189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6" w15:restartNumberingAfterBreak="0">
    <w:nsid w:val="15CE4020"/>
    <w:multiLevelType w:val="hybridMultilevel"/>
    <w:tmpl w:val="9926C930"/>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7" w15:restartNumberingAfterBreak="0">
    <w:nsid w:val="15D42370"/>
    <w:multiLevelType w:val="hybridMultilevel"/>
    <w:tmpl w:val="5EAAF4CE"/>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8" w15:restartNumberingAfterBreak="0">
    <w:nsid w:val="181F0BEA"/>
    <w:multiLevelType w:val="hybridMultilevel"/>
    <w:tmpl w:val="737031DC"/>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9" w15:restartNumberingAfterBreak="0">
    <w:nsid w:val="186C0F73"/>
    <w:multiLevelType w:val="hybridMultilevel"/>
    <w:tmpl w:val="D1425D36"/>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0" w15:restartNumberingAfterBreak="0">
    <w:nsid w:val="188E340A"/>
    <w:multiLevelType w:val="hybridMultilevel"/>
    <w:tmpl w:val="BCFA31B4"/>
    <w:lvl w:ilvl="0" w:tplc="041D0001">
      <w:start w:val="1"/>
      <w:numFmt w:val="bullet"/>
      <w:lvlText w:val=""/>
      <w:lvlJc w:val="left"/>
      <w:pPr>
        <w:ind w:left="1285" w:hanging="360"/>
      </w:pPr>
      <w:rPr>
        <w:rFonts w:ascii="Symbol" w:hAnsi="Symbol" w:hint="default"/>
      </w:rPr>
    </w:lvl>
    <w:lvl w:ilvl="1" w:tplc="041D0003" w:tentative="1">
      <w:start w:val="1"/>
      <w:numFmt w:val="bullet"/>
      <w:lvlText w:val="o"/>
      <w:lvlJc w:val="left"/>
      <w:pPr>
        <w:ind w:left="2005" w:hanging="360"/>
      </w:pPr>
      <w:rPr>
        <w:rFonts w:ascii="Courier New" w:hAnsi="Courier New" w:cs="Courier New" w:hint="default"/>
      </w:rPr>
    </w:lvl>
    <w:lvl w:ilvl="2" w:tplc="041D0005" w:tentative="1">
      <w:start w:val="1"/>
      <w:numFmt w:val="bullet"/>
      <w:lvlText w:val=""/>
      <w:lvlJc w:val="left"/>
      <w:pPr>
        <w:ind w:left="2725" w:hanging="360"/>
      </w:pPr>
      <w:rPr>
        <w:rFonts w:ascii="Wingdings" w:hAnsi="Wingdings" w:hint="default"/>
      </w:rPr>
    </w:lvl>
    <w:lvl w:ilvl="3" w:tplc="041D0001" w:tentative="1">
      <w:start w:val="1"/>
      <w:numFmt w:val="bullet"/>
      <w:lvlText w:val=""/>
      <w:lvlJc w:val="left"/>
      <w:pPr>
        <w:ind w:left="3445" w:hanging="360"/>
      </w:pPr>
      <w:rPr>
        <w:rFonts w:ascii="Symbol" w:hAnsi="Symbol" w:hint="default"/>
      </w:rPr>
    </w:lvl>
    <w:lvl w:ilvl="4" w:tplc="041D0003" w:tentative="1">
      <w:start w:val="1"/>
      <w:numFmt w:val="bullet"/>
      <w:lvlText w:val="o"/>
      <w:lvlJc w:val="left"/>
      <w:pPr>
        <w:ind w:left="4165" w:hanging="360"/>
      </w:pPr>
      <w:rPr>
        <w:rFonts w:ascii="Courier New" w:hAnsi="Courier New" w:cs="Courier New" w:hint="default"/>
      </w:rPr>
    </w:lvl>
    <w:lvl w:ilvl="5" w:tplc="041D0005" w:tentative="1">
      <w:start w:val="1"/>
      <w:numFmt w:val="bullet"/>
      <w:lvlText w:val=""/>
      <w:lvlJc w:val="left"/>
      <w:pPr>
        <w:ind w:left="4885" w:hanging="360"/>
      </w:pPr>
      <w:rPr>
        <w:rFonts w:ascii="Wingdings" w:hAnsi="Wingdings" w:hint="default"/>
      </w:rPr>
    </w:lvl>
    <w:lvl w:ilvl="6" w:tplc="041D0001" w:tentative="1">
      <w:start w:val="1"/>
      <w:numFmt w:val="bullet"/>
      <w:lvlText w:val=""/>
      <w:lvlJc w:val="left"/>
      <w:pPr>
        <w:ind w:left="5605" w:hanging="360"/>
      </w:pPr>
      <w:rPr>
        <w:rFonts w:ascii="Symbol" w:hAnsi="Symbol" w:hint="default"/>
      </w:rPr>
    </w:lvl>
    <w:lvl w:ilvl="7" w:tplc="041D0003" w:tentative="1">
      <w:start w:val="1"/>
      <w:numFmt w:val="bullet"/>
      <w:lvlText w:val="o"/>
      <w:lvlJc w:val="left"/>
      <w:pPr>
        <w:ind w:left="6325" w:hanging="360"/>
      </w:pPr>
      <w:rPr>
        <w:rFonts w:ascii="Courier New" w:hAnsi="Courier New" w:cs="Courier New" w:hint="default"/>
      </w:rPr>
    </w:lvl>
    <w:lvl w:ilvl="8" w:tplc="041D0005" w:tentative="1">
      <w:start w:val="1"/>
      <w:numFmt w:val="bullet"/>
      <w:lvlText w:val=""/>
      <w:lvlJc w:val="left"/>
      <w:pPr>
        <w:ind w:left="7045" w:hanging="360"/>
      </w:pPr>
      <w:rPr>
        <w:rFonts w:ascii="Wingdings" w:hAnsi="Wingdings" w:hint="default"/>
      </w:rPr>
    </w:lvl>
  </w:abstractNum>
  <w:abstractNum w:abstractNumId="31" w15:restartNumberingAfterBreak="0">
    <w:nsid w:val="195511DE"/>
    <w:multiLevelType w:val="hybridMultilevel"/>
    <w:tmpl w:val="6ECAC26E"/>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2" w15:restartNumberingAfterBreak="0">
    <w:nsid w:val="1A421B35"/>
    <w:multiLevelType w:val="hybridMultilevel"/>
    <w:tmpl w:val="54A81D34"/>
    <w:lvl w:ilvl="0" w:tplc="FFFFFFFF">
      <w:start w:val="1"/>
      <w:numFmt w:val="bullet"/>
      <w:lvlText w:val=""/>
      <w:lvlJc w:val="left"/>
      <w:pPr>
        <w:ind w:left="720" w:hanging="360"/>
      </w:pPr>
      <w:rPr>
        <w:rFonts w:ascii="Symbol" w:hAnsi="Symbol" w:hint="default"/>
      </w:rPr>
    </w:lvl>
    <w:lvl w:ilvl="1" w:tplc="041D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15:restartNumberingAfterBreak="0">
    <w:nsid w:val="1A682EFD"/>
    <w:multiLevelType w:val="hybridMultilevel"/>
    <w:tmpl w:val="02585B7E"/>
    <w:lvl w:ilvl="0" w:tplc="041D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 w15:restartNumberingAfterBreak="0">
    <w:nsid w:val="1A781216"/>
    <w:multiLevelType w:val="hybridMultilevel"/>
    <w:tmpl w:val="F0E4E168"/>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5" w15:restartNumberingAfterBreak="0">
    <w:nsid w:val="1B123F04"/>
    <w:multiLevelType w:val="hybridMultilevel"/>
    <w:tmpl w:val="3AF8876C"/>
    <w:lvl w:ilvl="0" w:tplc="041D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6" w15:restartNumberingAfterBreak="0">
    <w:nsid w:val="1B193C20"/>
    <w:multiLevelType w:val="hybridMultilevel"/>
    <w:tmpl w:val="66FC40AE"/>
    <w:lvl w:ilvl="0" w:tplc="041D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7" w15:restartNumberingAfterBreak="0">
    <w:nsid w:val="1C5057AC"/>
    <w:multiLevelType w:val="hybridMultilevel"/>
    <w:tmpl w:val="5A96B7CA"/>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8" w15:restartNumberingAfterBreak="0">
    <w:nsid w:val="1D05744D"/>
    <w:multiLevelType w:val="hybridMultilevel"/>
    <w:tmpl w:val="21AE591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9" w15:restartNumberingAfterBreak="0">
    <w:nsid w:val="1D201D92"/>
    <w:multiLevelType w:val="hybridMultilevel"/>
    <w:tmpl w:val="3E3E2C0E"/>
    <w:lvl w:ilvl="0" w:tplc="FFFFFFFF">
      <w:start w:val="1"/>
      <w:numFmt w:val="bullet"/>
      <w:lvlText w:val=""/>
      <w:lvlJc w:val="left"/>
      <w:pPr>
        <w:ind w:left="720" w:hanging="360"/>
      </w:pPr>
      <w:rPr>
        <w:rFonts w:ascii="Symbol" w:hAnsi="Symbol" w:hint="default"/>
      </w:rPr>
    </w:lvl>
    <w:lvl w:ilvl="1" w:tplc="041D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0" w15:restartNumberingAfterBreak="0">
    <w:nsid w:val="1DF33161"/>
    <w:multiLevelType w:val="hybridMultilevel"/>
    <w:tmpl w:val="3B78B292"/>
    <w:lvl w:ilvl="0" w:tplc="FFFFFFFF">
      <w:start w:val="1"/>
      <w:numFmt w:val="bullet"/>
      <w:lvlText w:val=""/>
      <w:lvlJc w:val="left"/>
      <w:pPr>
        <w:ind w:left="720" w:hanging="360"/>
      </w:pPr>
      <w:rPr>
        <w:rFonts w:ascii="Symbol" w:hAnsi="Symbol" w:hint="default"/>
      </w:rPr>
    </w:lvl>
    <w:lvl w:ilvl="1" w:tplc="041D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1" w15:restartNumberingAfterBreak="0">
    <w:nsid w:val="1EE03806"/>
    <w:multiLevelType w:val="hybridMultilevel"/>
    <w:tmpl w:val="AEA22682"/>
    <w:lvl w:ilvl="0" w:tplc="FFFFFFFF">
      <w:start w:val="1"/>
      <w:numFmt w:val="bullet"/>
      <w:lvlText w:val=""/>
      <w:lvlJc w:val="left"/>
      <w:pPr>
        <w:ind w:left="720" w:hanging="360"/>
      </w:pPr>
      <w:rPr>
        <w:rFonts w:ascii="Symbol" w:hAnsi="Symbol" w:hint="default"/>
      </w:rPr>
    </w:lvl>
    <w:lvl w:ilvl="1" w:tplc="041D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2" w15:restartNumberingAfterBreak="0">
    <w:nsid w:val="1FE85053"/>
    <w:multiLevelType w:val="hybridMultilevel"/>
    <w:tmpl w:val="96909B54"/>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3" w15:restartNumberingAfterBreak="0">
    <w:nsid w:val="20226DF4"/>
    <w:multiLevelType w:val="hybridMultilevel"/>
    <w:tmpl w:val="B4781800"/>
    <w:lvl w:ilvl="0" w:tplc="041D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4" w15:restartNumberingAfterBreak="0">
    <w:nsid w:val="204E76AF"/>
    <w:multiLevelType w:val="multilevel"/>
    <w:tmpl w:val="ED740546"/>
    <w:lvl w:ilvl="0">
      <w:start w:val="4"/>
      <w:numFmt w:val="decimal"/>
      <w:lvlText w:val="%1"/>
      <w:lvlJc w:val="left"/>
      <w:pPr>
        <w:tabs>
          <w:tab w:val="num" w:pos="570"/>
        </w:tabs>
        <w:ind w:left="570" w:hanging="570"/>
      </w:pPr>
      <w:rPr>
        <w:rFonts w:cs="Times New Roman" w:hint="default"/>
      </w:rPr>
    </w:lvl>
    <w:lvl w:ilvl="1">
      <w:start w:val="2"/>
      <w:numFmt w:val="decimal"/>
      <w:lvlText w:val="%1.%2"/>
      <w:lvlJc w:val="left"/>
      <w:pPr>
        <w:tabs>
          <w:tab w:val="num" w:pos="570"/>
        </w:tabs>
        <w:ind w:left="570" w:hanging="57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45" w15:restartNumberingAfterBreak="0">
    <w:nsid w:val="20EA58AA"/>
    <w:multiLevelType w:val="hybridMultilevel"/>
    <w:tmpl w:val="549C7A94"/>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6" w15:restartNumberingAfterBreak="0">
    <w:nsid w:val="217D6BA0"/>
    <w:multiLevelType w:val="hybridMultilevel"/>
    <w:tmpl w:val="ED56BE40"/>
    <w:lvl w:ilvl="0" w:tplc="610C672E">
      <w:numFmt w:val="bullet"/>
      <w:lvlText w:val="-"/>
      <w:lvlJc w:val="left"/>
      <w:pPr>
        <w:ind w:left="720" w:hanging="360"/>
      </w:pPr>
      <w:rPr>
        <w:rFonts w:ascii="Times New Roman" w:eastAsia="Times New Roman" w:hAnsi="Times New Roman"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2200230E"/>
    <w:multiLevelType w:val="hybridMultilevel"/>
    <w:tmpl w:val="382A0730"/>
    <w:lvl w:ilvl="0" w:tplc="041D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8" w15:restartNumberingAfterBreak="0">
    <w:nsid w:val="220839D0"/>
    <w:multiLevelType w:val="hybridMultilevel"/>
    <w:tmpl w:val="442A5E58"/>
    <w:lvl w:ilvl="0" w:tplc="041D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9" w15:restartNumberingAfterBreak="0">
    <w:nsid w:val="23256A64"/>
    <w:multiLevelType w:val="hybridMultilevel"/>
    <w:tmpl w:val="39749C3E"/>
    <w:lvl w:ilvl="0" w:tplc="FFFFFFFF">
      <w:start w:val="1"/>
      <w:numFmt w:val="bullet"/>
      <w:lvlText w:val=""/>
      <w:lvlJc w:val="left"/>
      <w:pPr>
        <w:ind w:left="720" w:hanging="360"/>
      </w:pPr>
      <w:rPr>
        <w:rFonts w:ascii="Symbol" w:hAnsi="Symbol" w:hint="default"/>
      </w:rPr>
    </w:lvl>
    <w:lvl w:ilvl="1" w:tplc="041D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0" w15:restartNumberingAfterBreak="0">
    <w:nsid w:val="23A6462E"/>
    <w:multiLevelType w:val="hybridMultilevel"/>
    <w:tmpl w:val="F870A5B4"/>
    <w:lvl w:ilvl="0" w:tplc="041D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1" w15:restartNumberingAfterBreak="0">
    <w:nsid w:val="23AD6ADB"/>
    <w:multiLevelType w:val="hybridMultilevel"/>
    <w:tmpl w:val="5F3E5EE4"/>
    <w:lvl w:ilvl="0" w:tplc="FFFFFFFF">
      <w:start w:val="1"/>
      <w:numFmt w:val="bullet"/>
      <w:lvlText w:val=""/>
      <w:lvlJc w:val="left"/>
      <w:pPr>
        <w:ind w:left="720" w:hanging="360"/>
      </w:pPr>
      <w:rPr>
        <w:rFonts w:ascii="Symbol" w:hAnsi="Symbol" w:hint="default"/>
      </w:rPr>
    </w:lvl>
    <w:lvl w:ilvl="1" w:tplc="041D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2" w15:restartNumberingAfterBreak="0">
    <w:nsid w:val="24BD3013"/>
    <w:multiLevelType w:val="hybridMultilevel"/>
    <w:tmpl w:val="2F903616"/>
    <w:lvl w:ilvl="0" w:tplc="041D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3" w15:restartNumberingAfterBreak="0">
    <w:nsid w:val="24FD40FF"/>
    <w:multiLevelType w:val="hybridMultilevel"/>
    <w:tmpl w:val="7C9ABFE2"/>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4" w15:restartNumberingAfterBreak="0">
    <w:nsid w:val="25057AAD"/>
    <w:multiLevelType w:val="hybridMultilevel"/>
    <w:tmpl w:val="24A898A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5" w15:restartNumberingAfterBreak="0">
    <w:nsid w:val="25B25DB8"/>
    <w:multiLevelType w:val="hybridMultilevel"/>
    <w:tmpl w:val="D17C048A"/>
    <w:lvl w:ilvl="0" w:tplc="31528644">
      <w:start w:val="1"/>
      <w:numFmt w:val="bullet"/>
      <w:lvlText w:val=""/>
      <w:lvlPicBulletId w:val="0"/>
      <w:lvlJc w:val="left"/>
      <w:rPr>
        <w:rFonts w:ascii="Symbol" w:hAnsi="Symbol" w:hint="default"/>
      </w:rPr>
    </w:lvl>
    <w:lvl w:ilvl="1" w:tplc="08090003">
      <w:numFmt w:val="decimal"/>
      <w:lvlText w:val=""/>
      <w:lvlJc w:val="left"/>
      <w:rPr>
        <w:rFonts w:cs="Times New Roman"/>
      </w:rPr>
    </w:lvl>
    <w:lvl w:ilvl="2" w:tplc="08090005">
      <w:numFmt w:val="decimal"/>
      <w:lvlText w:val=""/>
      <w:lvlJc w:val="left"/>
      <w:rPr>
        <w:rFonts w:cs="Times New Roman"/>
      </w:rPr>
    </w:lvl>
    <w:lvl w:ilvl="3" w:tplc="08090001">
      <w:numFmt w:val="decimal"/>
      <w:lvlText w:val=""/>
      <w:lvlJc w:val="left"/>
      <w:rPr>
        <w:rFonts w:cs="Times New Roman"/>
      </w:rPr>
    </w:lvl>
    <w:lvl w:ilvl="4" w:tplc="08090003">
      <w:numFmt w:val="decimal"/>
      <w:lvlText w:val=""/>
      <w:lvlJc w:val="left"/>
      <w:rPr>
        <w:rFonts w:cs="Times New Roman"/>
      </w:rPr>
    </w:lvl>
    <w:lvl w:ilvl="5" w:tplc="08090005">
      <w:numFmt w:val="decimal"/>
      <w:lvlText w:val=""/>
      <w:lvlJc w:val="left"/>
      <w:rPr>
        <w:rFonts w:cs="Times New Roman"/>
      </w:rPr>
    </w:lvl>
    <w:lvl w:ilvl="6" w:tplc="08090001">
      <w:numFmt w:val="decimal"/>
      <w:lvlText w:val=""/>
      <w:lvlJc w:val="left"/>
      <w:rPr>
        <w:rFonts w:cs="Times New Roman"/>
      </w:rPr>
    </w:lvl>
    <w:lvl w:ilvl="7" w:tplc="08090003">
      <w:numFmt w:val="decimal"/>
      <w:lvlText w:val=""/>
      <w:lvlJc w:val="left"/>
      <w:rPr>
        <w:rFonts w:cs="Times New Roman"/>
      </w:rPr>
    </w:lvl>
    <w:lvl w:ilvl="8" w:tplc="08090005">
      <w:numFmt w:val="decimal"/>
      <w:lvlText w:val=""/>
      <w:lvlJc w:val="left"/>
      <w:rPr>
        <w:rFonts w:cs="Times New Roman"/>
      </w:rPr>
    </w:lvl>
  </w:abstractNum>
  <w:abstractNum w:abstractNumId="56" w15:restartNumberingAfterBreak="0">
    <w:nsid w:val="26454D0D"/>
    <w:multiLevelType w:val="hybridMultilevel"/>
    <w:tmpl w:val="7D325368"/>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7" w15:restartNumberingAfterBreak="0">
    <w:nsid w:val="282F40C1"/>
    <w:multiLevelType w:val="hybridMultilevel"/>
    <w:tmpl w:val="60A89C66"/>
    <w:lvl w:ilvl="0" w:tplc="FFFFFFFF">
      <w:start w:val="1"/>
      <w:numFmt w:val="bullet"/>
      <w:lvlText w:val=""/>
      <w:lvlJc w:val="left"/>
      <w:pPr>
        <w:ind w:left="720" w:hanging="360"/>
      </w:pPr>
      <w:rPr>
        <w:rFonts w:ascii="Symbol" w:hAnsi="Symbol" w:hint="default"/>
      </w:rPr>
    </w:lvl>
    <w:lvl w:ilvl="1" w:tplc="041D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8" w15:restartNumberingAfterBreak="0">
    <w:nsid w:val="2865652E"/>
    <w:multiLevelType w:val="hybridMultilevel"/>
    <w:tmpl w:val="DDC08896"/>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9" w15:restartNumberingAfterBreak="0">
    <w:nsid w:val="28E81838"/>
    <w:multiLevelType w:val="hybridMultilevel"/>
    <w:tmpl w:val="A96C275A"/>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0" w15:restartNumberingAfterBreak="0">
    <w:nsid w:val="2A750620"/>
    <w:multiLevelType w:val="hybridMultilevel"/>
    <w:tmpl w:val="512EE828"/>
    <w:lvl w:ilvl="0" w:tplc="041D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1" w15:restartNumberingAfterBreak="0">
    <w:nsid w:val="2ABB0C91"/>
    <w:multiLevelType w:val="hybridMultilevel"/>
    <w:tmpl w:val="BF32954C"/>
    <w:lvl w:ilvl="0" w:tplc="FFFFFFFF">
      <w:start w:val="1"/>
      <w:numFmt w:val="bullet"/>
      <w:lvlText w:val=""/>
      <w:lvlJc w:val="left"/>
      <w:pPr>
        <w:ind w:left="720" w:hanging="360"/>
      </w:pPr>
      <w:rPr>
        <w:rFonts w:ascii="Symbol" w:hAnsi="Symbol" w:hint="default"/>
      </w:rPr>
    </w:lvl>
    <w:lvl w:ilvl="1" w:tplc="041D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2" w15:restartNumberingAfterBreak="0">
    <w:nsid w:val="2B022E4E"/>
    <w:multiLevelType w:val="hybridMultilevel"/>
    <w:tmpl w:val="229C07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2B575E8A"/>
    <w:multiLevelType w:val="hybridMultilevel"/>
    <w:tmpl w:val="62A260CE"/>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4" w15:restartNumberingAfterBreak="0">
    <w:nsid w:val="2B807DE1"/>
    <w:multiLevelType w:val="hybridMultilevel"/>
    <w:tmpl w:val="6F3243C2"/>
    <w:lvl w:ilvl="0" w:tplc="31528644">
      <w:start w:val="1"/>
      <w:numFmt w:val="bullet"/>
      <w:lvlText w:val=""/>
      <w:lvlPicBulletId w:val="0"/>
      <w:lvlJc w:val="left"/>
      <w:rPr>
        <w:rFonts w:ascii="Symbol" w:hAnsi="Symbol" w:hint="default"/>
      </w:rPr>
    </w:lvl>
    <w:lvl w:ilvl="1" w:tplc="08090003">
      <w:numFmt w:val="decimal"/>
      <w:lvlText w:val=""/>
      <w:lvlJc w:val="left"/>
      <w:rPr>
        <w:rFonts w:cs="Times New Roman"/>
      </w:rPr>
    </w:lvl>
    <w:lvl w:ilvl="2" w:tplc="08090005">
      <w:numFmt w:val="decimal"/>
      <w:lvlText w:val=""/>
      <w:lvlJc w:val="left"/>
      <w:rPr>
        <w:rFonts w:cs="Times New Roman"/>
      </w:rPr>
    </w:lvl>
    <w:lvl w:ilvl="3" w:tplc="08090001">
      <w:numFmt w:val="decimal"/>
      <w:lvlText w:val=""/>
      <w:lvlJc w:val="left"/>
      <w:rPr>
        <w:rFonts w:cs="Times New Roman"/>
      </w:rPr>
    </w:lvl>
    <w:lvl w:ilvl="4" w:tplc="08090003">
      <w:numFmt w:val="decimal"/>
      <w:lvlText w:val=""/>
      <w:lvlJc w:val="left"/>
      <w:rPr>
        <w:rFonts w:cs="Times New Roman"/>
      </w:rPr>
    </w:lvl>
    <w:lvl w:ilvl="5" w:tplc="08090005">
      <w:numFmt w:val="decimal"/>
      <w:lvlText w:val=""/>
      <w:lvlJc w:val="left"/>
      <w:rPr>
        <w:rFonts w:cs="Times New Roman"/>
      </w:rPr>
    </w:lvl>
    <w:lvl w:ilvl="6" w:tplc="08090001">
      <w:numFmt w:val="decimal"/>
      <w:lvlText w:val=""/>
      <w:lvlJc w:val="left"/>
      <w:rPr>
        <w:rFonts w:cs="Times New Roman"/>
      </w:rPr>
    </w:lvl>
    <w:lvl w:ilvl="7" w:tplc="08090003">
      <w:numFmt w:val="decimal"/>
      <w:lvlText w:val=""/>
      <w:lvlJc w:val="left"/>
      <w:rPr>
        <w:rFonts w:cs="Times New Roman"/>
      </w:rPr>
    </w:lvl>
    <w:lvl w:ilvl="8" w:tplc="08090005">
      <w:numFmt w:val="decimal"/>
      <w:lvlText w:val=""/>
      <w:lvlJc w:val="left"/>
      <w:rPr>
        <w:rFonts w:cs="Times New Roman"/>
      </w:rPr>
    </w:lvl>
  </w:abstractNum>
  <w:abstractNum w:abstractNumId="65" w15:restartNumberingAfterBreak="0">
    <w:nsid w:val="2B85442F"/>
    <w:multiLevelType w:val="hybridMultilevel"/>
    <w:tmpl w:val="0BD8A346"/>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6" w15:restartNumberingAfterBreak="0">
    <w:nsid w:val="2DD6193C"/>
    <w:multiLevelType w:val="hybridMultilevel"/>
    <w:tmpl w:val="726E75C0"/>
    <w:lvl w:ilvl="0" w:tplc="041D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7" w15:restartNumberingAfterBreak="0">
    <w:nsid w:val="2E135BD9"/>
    <w:multiLevelType w:val="hybridMultilevel"/>
    <w:tmpl w:val="DAD6C0E0"/>
    <w:lvl w:ilvl="0" w:tplc="42147094">
      <w:start w:val="1"/>
      <w:numFmt w:val="bullet"/>
      <w:lvlText w:val=""/>
      <w:lvlJc w:val="left"/>
      <w:pPr>
        <w:tabs>
          <w:tab w:val="num" w:pos="397"/>
        </w:tabs>
        <w:ind w:left="397" w:hanging="39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8" w15:restartNumberingAfterBreak="0">
    <w:nsid w:val="2E541609"/>
    <w:multiLevelType w:val="hybridMultilevel"/>
    <w:tmpl w:val="1E5AABE8"/>
    <w:lvl w:ilvl="0" w:tplc="B888CF38">
      <w:start w:val="1"/>
      <w:numFmt w:val="decimal"/>
      <w:lvlText w:val="%1."/>
      <w:lvlJc w:val="left"/>
      <w:pPr>
        <w:tabs>
          <w:tab w:val="num" w:pos="570"/>
        </w:tabs>
        <w:ind w:left="570" w:hanging="57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69" w15:restartNumberingAfterBreak="0">
    <w:nsid w:val="32A81DFE"/>
    <w:multiLevelType w:val="hybridMultilevel"/>
    <w:tmpl w:val="A028B0C0"/>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0" w15:restartNumberingAfterBreak="0">
    <w:nsid w:val="33003F30"/>
    <w:multiLevelType w:val="hybridMultilevel"/>
    <w:tmpl w:val="B43E3EA4"/>
    <w:lvl w:ilvl="0" w:tplc="041D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1" w15:restartNumberingAfterBreak="0">
    <w:nsid w:val="33E755FC"/>
    <w:multiLevelType w:val="hybridMultilevel"/>
    <w:tmpl w:val="C8BA0B76"/>
    <w:lvl w:ilvl="0" w:tplc="FFFFFFFF">
      <w:start w:val="1"/>
      <w:numFmt w:val="bullet"/>
      <w:lvlText w:val=""/>
      <w:lvlJc w:val="left"/>
      <w:pPr>
        <w:ind w:left="720" w:hanging="360"/>
      </w:pPr>
      <w:rPr>
        <w:rFonts w:ascii="Symbol" w:hAnsi="Symbol" w:hint="default"/>
      </w:rPr>
    </w:lvl>
    <w:lvl w:ilvl="1" w:tplc="041D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2" w15:restartNumberingAfterBreak="0">
    <w:nsid w:val="34A7230A"/>
    <w:multiLevelType w:val="hybridMultilevel"/>
    <w:tmpl w:val="2E4EBA60"/>
    <w:lvl w:ilvl="0" w:tplc="041D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3" w15:restartNumberingAfterBreak="0">
    <w:nsid w:val="3507093F"/>
    <w:multiLevelType w:val="hybridMultilevel"/>
    <w:tmpl w:val="BF2EDC74"/>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4" w15:restartNumberingAfterBreak="0">
    <w:nsid w:val="368E30D3"/>
    <w:multiLevelType w:val="multilevel"/>
    <w:tmpl w:val="88209D68"/>
    <w:lvl w:ilvl="0">
      <w:start w:val="6"/>
      <w:numFmt w:val="decimal"/>
      <w:lvlText w:val="%1"/>
      <w:lvlJc w:val="left"/>
      <w:pPr>
        <w:tabs>
          <w:tab w:val="num" w:pos="570"/>
        </w:tabs>
        <w:ind w:left="570" w:hanging="570"/>
      </w:pPr>
      <w:rPr>
        <w:rFonts w:cs="Times New Roman" w:hint="default"/>
      </w:rPr>
    </w:lvl>
    <w:lvl w:ilvl="1">
      <w:start w:val="5"/>
      <w:numFmt w:val="decimal"/>
      <w:lvlText w:val="%1.%2"/>
      <w:lvlJc w:val="left"/>
      <w:pPr>
        <w:tabs>
          <w:tab w:val="num" w:pos="570"/>
        </w:tabs>
        <w:ind w:left="570" w:hanging="57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75" w15:restartNumberingAfterBreak="0">
    <w:nsid w:val="36F7729D"/>
    <w:multiLevelType w:val="hybridMultilevel"/>
    <w:tmpl w:val="BF9AF5DA"/>
    <w:lvl w:ilvl="0" w:tplc="4EA819B0">
      <w:numFmt w:val="bullet"/>
      <w:lvlText w:val="•"/>
      <w:lvlJc w:val="left"/>
      <w:pPr>
        <w:ind w:left="930" w:hanging="570"/>
      </w:pPr>
      <w:rPr>
        <w:rFonts w:ascii="Times New Roman" w:eastAsia="Times New Roman"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6" w15:restartNumberingAfterBreak="0">
    <w:nsid w:val="38AE2400"/>
    <w:multiLevelType w:val="hybridMultilevel"/>
    <w:tmpl w:val="3A94998A"/>
    <w:lvl w:ilvl="0" w:tplc="FFFFFFFF">
      <w:start w:val="1"/>
      <w:numFmt w:val="bullet"/>
      <w:lvlText w:val=""/>
      <w:lvlJc w:val="left"/>
      <w:pPr>
        <w:ind w:left="720" w:hanging="360"/>
      </w:pPr>
      <w:rPr>
        <w:rFonts w:ascii="Symbol" w:hAnsi="Symbol" w:hint="default"/>
      </w:rPr>
    </w:lvl>
    <w:lvl w:ilvl="1" w:tplc="041D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7" w15:restartNumberingAfterBreak="0">
    <w:nsid w:val="392450C8"/>
    <w:multiLevelType w:val="hybridMultilevel"/>
    <w:tmpl w:val="ACAE2FDE"/>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8" w15:restartNumberingAfterBreak="0">
    <w:nsid w:val="39D30B0E"/>
    <w:multiLevelType w:val="hybridMultilevel"/>
    <w:tmpl w:val="214470C2"/>
    <w:lvl w:ilvl="0" w:tplc="041D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9" w15:restartNumberingAfterBreak="0">
    <w:nsid w:val="39D44B18"/>
    <w:multiLevelType w:val="hybridMultilevel"/>
    <w:tmpl w:val="67943316"/>
    <w:lvl w:ilvl="0" w:tplc="48684F2A">
      <w:numFmt w:val="bullet"/>
      <w:lvlText w:val="•"/>
      <w:lvlJc w:val="left"/>
      <w:pPr>
        <w:ind w:left="930" w:hanging="570"/>
      </w:pPr>
      <w:rPr>
        <w:rFonts w:ascii="Times New Roman" w:eastAsia="Times New Roman"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80" w15:restartNumberingAfterBreak="0">
    <w:nsid w:val="3A145AF6"/>
    <w:multiLevelType w:val="hybridMultilevel"/>
    <w:tmpl w:val="FDF06946"/>
    <w:lvl w:ilvl="0" w:tplc="209E9CD4">
      <w:numFmt w:val="bullet"/>
      <w:lvlText w:val="•"/>
      <w:lvlJc w:val="left"/>
      <w:pPr>
        <w:ind w:left="720" w:hanging="360"/>
      </w:pPr>
      <w:rPr>
        <w:rFonts w:ascii="Times New Roman" w:eastAsia="Times New Roman" w:hAnsi="Times New Roman" w:cs="Times New Roman" w:hint="default"/>
        <w:b/>
      </w:rPr>
    </w:lvl>
    <w:lvl w:ilvl="1" w:tplc="08090001">
      <w:start w:val="1"/>
      <w:numFmt w:val="bullet"/>
      <w:lvlText w:val=""/>
      <w:lvlJc w:val="left"/>
      <w:pPr>
        <w:ind w:left="720" w:hanging="360"/>
      </w:pPr>
      <w:rPr>
        <w:rFonts w:ascii="Symbol" w:hAnsi="Symbol"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81" w15:restartNumberingAfterBreak="0">
    <w:nsid w:val="3B0F7FCE"/>
    <w:multiLevelType w:val="hybridMultilevel"/>
    <w:tmpl w:val="9F88B3A2"/>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82" w15:restartNumberingAfterBreak="0">
    <w:nsid w:val="3CA369BC"/>
    <w:multiLevelType w:val="hybridMultilevel"/>
    <w:tmpl w:val="5C0A5E22"/>
    <w:lvl w:ilvl="0" w:tplc="FFFFFFFF">
      <w:start w:val="1"/>
      <w:numFmt w:val="bullet"/>
      <w:lvlText w:val=""/>
      <w:lvlJc w:val="left"/>
      <w:pPr>
        <w:ind w:left="720" w:hanging="360"/>
      </w:pPr>
      <w:rPr>
        <w:rFonts w:ascii="Symbol" w:hAnsi="Symbol" w:hint="default"/>
      </w:rPr>
    </w:lvl>
    <w:lvl w:ilvl="1" w:tplc="041D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3" w15:restartNumberingAfterBreak="0">
    <w:nsid w:val="3D151D13"/>
    <w:multiLevelType w:val="hybridMultilevel"/>
    <w:tmpl w:val="817CF104"/>
    <w:lvl w:ilvl="0" w:tplc="FFFFFFFF">
      <w:start w:val="1"/>
      <w:numFmt w:val="bullet"/>
      <w:lvlText w:val=""/>
      <w:lvlJc w:val="left"/>
      <w:pPr>
        <w:ind w:left="720" w:hanging="360"/>
      </w:pPr>
      <w:rPr>
        <w:rFonts w:ascii="Symbol" w:hAnsi="Symbol" w:hint="default"/>
      </w:rPr>
    </w:lvl>
    <w:lvl w:ilvl="1" w:tplc="041D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4" w15:restartNumberingAfterBreak="0">
    <w:nsid w:val="3E63187E"/>
    <w:multiLevelType w:val="hybridMultilevel"/>
    <w:tmpl w:val="4DBEF8DC"/>
    <w:lvl w:ilvl="0" w:tplc="041D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5" w15:restartNumberingAfterBreak="0">
    <w:nsid w:val="3E7422D0"/>
    <w:multiLevelType w:val="singleLevel"/>
    <w:tmpl w:val="FFFFFFFF"/>
    <w:lvl w:ilvl="0">
      <w:start w:val="1"/>
      <w:numFmt w:val="bullet"/>
      <w:lvlText w:val=""/>
      <w:legacy w:legacy="1" w:legacySpace="0" w:legacyIndent="283"/>
      <w:lvlJc w:val="left"/>
      <w:pPr>
        <w:ind w:left="283" w:hanging="283"/>
      </w:pPr>
      <w:rPr>
        <w:rFonts w:ascii="Symbol" w:hAnsi="Symbol" w:hint="default"/>
      </w:rPr>
    </w:lvl>
  </w:abstractNum>
  <w:abstractNum w:abstractNumId="86" w15:restartNumberingAfterBreak="0">
    <w:nsid w:val="3FC41593"/>
    <w:multiLevelType w:val="hybridMultilevel"/>
    <w:tmpl w:val="3A6CBB64"/>
    <w:lvl w:ilvl="0" w:tplc="041D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7" w15:restartNumberingAfterBreak="0">
    <w:nsid w:val="3FFD052F"/>
    <w:multiLevelType w:val="hybridMultilevel"/>
    <w:tmpl w:val="18802F20"/>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88" w15:restartNumberingAfterBreak="0">
    <w:nsid w:val="4422159C"/>
    <w:multiLevelType w:val="hybridMultilevel"/>
    <w:tmpl w:val="6D060DCE"/>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89" w15:restartNumberingAfterBreak="0">
    <w:nsid w:val="45CE3659"/>
    <w:multiLevelType w:val="hybridMultilevel"/>
    <w:tmpl w:val="4EF20E1A"/>
    <w:lvl w:ilvl="0" w:tplc="041D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0" w15:restartNumberingAfterBreak="0">
    <w:nsid w:val="46532CDB"/>
    <w:multiLevelType w:val="hybridMultilevel"/>
    <w:tmpl w:val="36247336"/>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1" w15:restartNumberingAfterBreak="0">
    <w:nsid w:val="46795AE9"/>
    <w:multiLevelType w:val="hybridMultilevel"/>
    <w:tmpl w:val="AA9227DA"/>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2" w15:restartNumberingAfterBreak="0">
    <w:nsid w:val="47B11FA7"/>
    <w:multiLevelType w:val="hybridMultilevel"/>
    <w:tmpl w:val="2E96BECE"/>
    <w:lvl w:ilvl="0" w:tplc="041D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3" w15:restartNumberingAfterBreak="0">
    <w:nsid w:val="4A810019"/>
    <w:multiLevelType w:val="singleLevel"/>
    <w:tmpl w:val="FFFFFFFF"/>
    <w:lvl w:ilvl="0">
      <w:start w:val="1"/>
      <w:numFmt w:val="bullet"/>
      <w:lvlText w:val="-"/>
      <w:legacy w:legacy="1" w:legacySpace="0" w:legacyIndent="360"/>
      <w:lvlJc w:val="left"/>
      <w:pPr>
        <w:ind w:left="1800" w:hanging="360"/>
      </w:pPr>
    </w:lvl>
  </w:abstractNum>
  <w:abstractNum w:abstractNumId="94" w15:restartNumberingAfterBreak="0">
    <w:nsid w:val="4B320A07"/>
    <w:multiLevelType w:val="hybridMultilevel"/>
    <w:tmpl w:val="B8B47118"/>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5" w15:restartNumberingAfterBreak="0">
    <w:nsid w:val="4BDE56EA"/>
    <w:multiLevelType w:val="hybridMultilevel"/>
    <w:tmpl w:val="14A8CC84"/>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6" w15:restartNumberingAfterBreak="0">
    <w:nsid w:val="4D8D71BF"/>
    <w:multiLevelType w:val="hybridMultilevel"/>
    <w:tmpl w:val="9A6A4B18"/>
    <w:lvl w:ilvl="0" w:tplc="FFFFFFFF">
      <w:start w:val="1"/>
      <w:numFmt w:val="bullet"/>
      <w:lvlText w:val=""/>
      <w:lvlJc w:val="left"/>
      <w:pPr>
        <w:ind w:left="720" w:hanging="360"/>
      </w:pPr>
      <w:rPr>
        <w:rFonts w:ascii="Symbol" w:hAnsi="Symbol" w:hint="default"/>
      </w:rPr>
    </w:lvl>
    <w:lvl w:ilvl="1" w:tplc="041D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7" w15:restartNumberingAfterBreak="0">
    <w:nsid w:val="4E206808"/>
    <w:multiLevelType w:val="hybridMultilevel"/>
    <w:tmpl w:val="9FECBFD8"/>
    <w:lvl w:ilvl="0" w:tplc="041D0001">
      <w:start w:val="1"/>
      <w:numFmt w:val="bullet"/>
      <w:lvlText w:val=""/>
      <w:lvlJc w:val="left"/>
      <w:pPr>
        <w:ind w:left="1077" w:hanging="360"/>
      </w:pPr>
      <w:rPr>
        <w:rFonts w:ascii="Symbol" w:hAnsi="Symbol" w:hint="default"/>
      </w:rPr>
    </w:lvl>
    <w:lvl w:ilvl="1" w:tplc="FFFFFFFF">
      <w:start w:val="1"/>
      <w:numFmt w:val="bullet"/>
      <w:lvlText w:val="o"/>
      <w:lvlJc w:val="left"/>
      <w:pPr>
        <w:ind w:left="1797" w:hanging="360"/>
      </w:pPr>
      <w:rPr>
        <w:rFonts w:ascii="Courier New" w:hAnsi="Courier New" w:cs="Courier New" w:hint="default"/>
      </w:rPr>
    </w:lvl>
    <w:lvl w:ilvl="2" w:tplc="FFFFFFFF" w:tentative="1">
      <w:start w:val="1"/>
      <w:numFmt w:val="bullet"/>
      <w:lvlText w:val=""/>
      <w:lvlJc w:val="left"/>
      <w:pPr>
        <w:ind w:left="2517" w:hanging="360"/>
      </w:pPr>
      <w:rPr>
        <w:rFonts w:ascii="Wingdings" w:hAnsi="Wingdings" w:hint="default"/>
      </w:rPr>
    </w:lvl>
    <w:lvl w:ilvl="3" w:tplc="FFFFFFFF" w:tentative="1">
      <w:start w:val="1"/>
      <w:numFmt w:val="bullet"/>
      <w:lvlText w:val=""/>
      <w:lvlJc w:val="left"/>
      <w:pPr>
        <w:ind w:left="3237" w:hanging="360"/>
      </w:pPr>
      <w:rPr>
        <w:rFonts w:ascii="Symbol" w:hAnsi="Symbol" w:hint="default"/>
      </w:rPr>
    </w:lvl>
    <w:lvl w:ilvl="4" w:tplc="FFFFFFFF" w:tentative="1">
      <w:start w:val="1"/>
      <w:numFmt w:val="bullet"/>
      <w:lvlText w:val="o"/>
      <w:lvlJc w:val="left"/>
      <w:pPr>
        <w:ind w:left="3957" w:hanging="360"/>
      </w:pPr>
      <w:rPr>
        <w:rFonts w:ascii="Courier New" w:hAnsi="Courier New" w:cs="Courier New" w:hint="default"/>
      </w:rPr>
    </w:lvl>
    <w:lvl w:ilvl="5" w:tplc="FFFFFFFF" w:tentative="1">
      <w:start w:val="1"/>
      <w:numFmt w:val="bullet"/>
      <w:lvlText w:val=""/>
      <w:lvlJc w:val="left"/>
      <w:pPr>
        <w:ind w:left="4677" w:hanging="360"/>
      </w:pPr>
      <w:rPr>
        <w:rFonts w:ascii="Wingdings" w:hAnsi="Wingdings" w:hint="default"/>
      </w:rPr>
    </w:lvl>
    <w:lvl w:ilvl="6" w:tplc="FFFFFFFF" w:tentative="1">
      <w:start w:val="1"/>
      <w:numFmt w:val="bullet"/>
      <w:lvlText w:val=""/>
      <w:lvlJc w:val="left"/>
      <w:pPr>
        <w:ind w:left="5397" w:hanging="360"/>
      </w:pPr>
      <w:rPr>
        <w:rFonts w:ascii="Symbol" w:hAnsi="Symbol" w:hint="default"/>
      </w:rPr>
    </w:lvl>
    <w:lvl w:ilvl="7" w:tplc="FFFFFFFF" w:tentative="1">
      <w:start w:val="1"/>
      <w:numFmt w:val="bullet"/>
      <w:lvlText w:val="o"/>
      <w:lvlJc w:val="left"/>
      <w:pPr>
        <w:ind w:left="6117" w:hanging="360"/>
      </w:pPr>
      <w:rPr>
        <w:rFonts w:ascii="Courier New" w:hAnsi="Courier New" w:cs="Courier New" w:hint="default"/>
      </w:rPr>
    </w:lvl>
    <w:lvl w:ilvl="8" w:tplc="FFFFFFFF" w:tentative="1">
      <w:start w:val="1"/>
      <w:numFmt w:val="bullet"/>
      <w:lvlText w:val=""/>
      <w:lvlJc w:val="left"/>
      <w:pPr>
        <w:ind w:left="6837" w:hanging="360"/>
      </w:pPr>
      <w:rPr>
        <w:rFonts w:ascii="Wingdings" w:hAnsi="Wingdings" w:hint="default"/>
      </w:rPr>
    </w:lvl>
  </w:abstractNum>
  <w:abstractNum w:abstractNumId="98" w15:restartNumberingAfterBreak="0">
    <w:nsid w:val="5082607D"/>
    <w:multiLevelType w:val="hybridMultilevel"/>
    <w:tmpl w:val="C356345E"/>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9" w15:restartNumberingAfterBreak="0">
    <w:nsid w:val="50F87A68"/>
    <w:multiLevelType w:val="hybridMultilevel"/>
    <w:tmpl w:val="8E1A134E"/>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00" w15:restartNumberingAfterBreak="0">
    <w:nsid w:val="514B6FCB"/>
    <w:multiLevelType w:val="hybridMultilevel"/>
    <w:tmpl w:val="2E42133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01" w15:restartNumberingAfterBreak="0">
    <w:nsid w:val="51E80696"/>
    <w:multiLevelType w:val="hybridMultilevel"/>
    <w:tmpl w:val="D2245AA6"/>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02" w15:restartNumberingAfterBreak="0">
    <w:nsid w:val="52373CC6"/>
    <w:multiLevelType w:val="hybridMultilevel"/>
    <w:tmpl w:val="E57C6702"/>
    <w:lvl w:ilvl="0" w:tplc="041D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3" w15:restartNumberingAfterBreak="0">
    <w:nsid w:val="52A84DB5"/>
    <w:multiLevelType w:val="hybridMultilevel"/>
    <w:tmpl w:val="4FA628B2"/>
    <w:lvl w:ilvl="0" w:tplc="FFFFFFFF">
      <w:start w:val="1"/>
      <w:numFmt w:val="bullet"/>
      <w:lvlText w:val=""/>
      <w:lvlJc w:val="left"/>
      <w:pPr>
        <w:ind w:left="720" w:hanging="360"/>
      </w:pPr>
      <w:rPr>
        <w:rFonts w:ascii="Symbol" w:hAnsi="Symbol" w:hint="default"/>
      </w:rPr>
    </w:lvl>
    <w:lvl w:ilvl="1" w:tplc="041D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4" w15:restartNumberingAfterBreak="0">
    <w:nsid w:val="54AF1423"/>
    <w:multiLevelType w:val="hybridMultilevel"/>
    <w:tmpl w:val="6110377E"/>
    <w:lvl w:ilvl="0" w:tplc="31528644">
      <w:start w:val="1"/>
      <w:numFmt w:val="bullet"/>
      <w:lvlText w:val=""/>
      <w:lvlPicBulletId w:val="0"/>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5" w15:restartNumberingAfterBreak="0">
    <w:nsid w:val="55EC7F38"/>
    <w:multiLevelType w:val="hybridMultilevel"/>
    <w:tmpl w:val="98F0CC96"/>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06" w15:restartNumberingAfterBreak="0">
    <w:nsid w:val="560C4365"/>
    <w:multiLevelType w:val="singleLevel"/>
    <w:tmpl w:val="FFFFFFFF"/>
    <w:lvl w:ilvl="0">
      <w:start w:val="1"/>
      <w:numFmt w:val="bullet"/>
      <w:lvlText w:val="-"/>
      <w:legacy w:legacy="1" w:legacySpace="0" w:legacyIndent="360"/>
      <w:lvlJc w:val="left"/>
      <w:pPr>
        <w:ind w:left="1800" w:hanging="360"/>
      </w:pPr>
    </w:lvl>
  </w:abstractNum>
  <w:abstractNum w:abstractNumId="107" w15:restartNumberingAfterBreak="0">
    <w:nsid w:val="58864792"/>
    <w:multiLevelType w:val="hybridMultilevel"/>
    <w:tmpl w:val="039CCB2E"/>
    <w:lvl w:ilvl="0" w:tplc="31528644">
      <w:start w:val="1"/>
      <w:numFmt w:val="bullet"/>
      <w:lvlText w:val=""/>
      <w:lvlPicBulletId w:val="0"/>
      <w:lvlJc w:val="left"/>
      <w:pPr>
        <w:tabs>
          <w:tab w:val="num" w:pos="360"/>
        </w:tabs>
        <w:ind w:left="360" w:hanging="360"/>
      </w:pPr>
      <w:rPr>
        <w:rFonts w:ascii="Symbol" w:hAnsi="Symbol" w:hint="default"/>
      </w:rPr>
    </w:lvl>
    <w:lvl w:ilvl="1" w:tplc="5AE2E8DA" w:tentative="1">
      <w:start w:val="1"/>
      <w:numFmt w:val="bullet"/>
      <w:lvlText w:val=""/>
      <w:lvlJc w:val="left"/>
      <w:pPr>
        <w:tabs>
          <w:tab w:val="num" w:pos="1080"/>
        </w:tabs>
        <w:ind w:left="1080" w:hanging="360"/>
      </w:pPr>
      <w:rPr>
        <w:rFonts w:ascii="Symbol" w:hAnsi="Symbol" w:hint="default"/>
      </w:rPr>
    </w:lvl>
    <w:lvl w:ilvl="2" w:tplc="BB76402E" w:tentative="1">
      <w:start w:val="1"/>
      <w:numFmt w:val="bullet"/>
      <w:lvlText w:val=""/>
      <w:lvlJc w:val="left"/>
      <w:pPr>
        <w:tabs>
          <w:tab w:val="num" w:pos="1800"/>
        </w:tabs>
        <w:ind w:left="1800" w:hanging="360"/>
      </w:pPr>
      <w:rPr>
        <w:rFonts w:ascii="Symbol" w:hAnsi="Symbol" w:hint="default"/>
      </w:rPr>
    </w:lvl>
    <w:lvl w:ilvl="3" w:tplc="83A8680E" w:tentative="1">
      <w:start w:val="1"/>
      <w:numFmt w:val="bullet"/>
      <w:lvlText w:val=""/>
      <w:lvlJc w:val="left"/>
      <w:pPr>
        <w:tabs>
          <w:tab w:val="num" w:pos="2520"/>
        </w:tabs>
        <w:ind w:left="2520" w:hanging="360"/>
      </w:pPr>
      <w:rPr>
        <w:rFonts w:ascii="Symbol" w:hAnsi="Symbol" w:hint="default"/>
      </w:rPr>
    </w:lvl>
    <w:lvl w:ilvl="4" w:tplc="519C40B8" w:tentative="1">
      <w:start w:val="1"/>
      <w:numFmt w:val="bullet"/>
      <w:lvlText w:val=""/>
      <w:lvlJc w:val="left"/>
      <w:pPr>
        <w:tabs>
          <w:tab w:val="num" w:pos="3240"/>
        </w:tabs>
        <w:ind w:left="3240" w:hanging="360"/>
      </w:pPr>
      <w:rPr>
        <w:rFonts w:ascii="Symbol" w:hAnsi="Symbol" w:hint="default"/>
      </w:rPr>
    </w:lvl>
    <w:lvl w:ilvl="5" w:tplc="5F281276" w:tentative="1">
      <w:start w:val="1"/>
      <w:numFmt w:val="bullet"/>
      <w:lvlText w:val=""/>
      <w:lvlJc w:val="left"/>
      <w:pPr>
        <w:tabs>
          <w:tab w:val="num" w:pos="3960"/>
        </w:tabs>
        <w:ind w:left="3960" w:hanging="360"/>
      </w:pPr>
      <w:rPr>
        <w:rFonts w:ascii="Symbol" w:hAnsi="Symbol" w:hint="default"/>
      </w:rPr>
    </w:lvl>
    <w:lvl w:ilvl="6" w:tplc="AF1EBAEE" w:tentative="1">
      <w:start w:val="1"/>
      <w:numFmt w:val="bullet"/>
      <w:lvlText w:val=""/>
      <w:lvlJc w:val="left"/>
      <w:pPr>
        <w:tabs>
          <w:tab w:val="num" w:pos="4680"/>
        </w:tabs>
        <w:ind w:left="4680" w:hanging="360"/>
      </w:pPr>
      <w:rPr>
        <w:rFonts w:ascii="Symbol" w:hAnsi="Symbol" w:hint="default"/>
      </w:rPr>
    </w:lvl>
    <w:lvl w:ilvl="7" w:tplc="D2D484CE" w:tentative="1">
      <w:start w:val="1"/>
      <w:numFmt w:val="bullet"/>
      <w:lvlText w:val=""/>
      <w:lvlJc w:val="left"/>
      <w:pPr>
        <w:tabs>
          <w:tab w:val="num" w:pos="5400"/>
        </w:tabs>
        <w:ind w:left="5400" w:hanging="360"/>
      </w:pPr>
      <w:rPr>
        <w:rFonts w:ascii="Symbol" w:hAnsi="Symbol" w:hint="default"/>
      </w:rPr>
    </w:lvl>
    <w:lvl w:ilvl="8" w:tplc="36442D6A" w:tentative="1">
      <w:start w:val="1"/>
      <w:numFmt w:val="bullet"/>
      <w:lvlText w:val=""/>
      <w:lvlJc w:val="left"/>
      <w:pPr>
        <w:tabs>
          <w:tab w:val="num" w:pos="6120"/>
        </w:tabs>
        <w:ind w:left="6120" w:hanging="360"/>
      </w:pPr>
      <w:rPr>
        <w:rFonts w:ascii="Symbol" w:hAnsi="Symbol" w:hint="default"/>
      </w:rPr>
    </w:lvl>
  </w:abstractNum>
  <w:abstractNum w:abstractNumId="108" w15:restartNumberingAfterBreak="0">
    <w:nsid w:val="58B56C73"/>
    <w:multiLevelType w:val="hybridMultilevel"/>
    <w:tmpl w:val="5BA42128"/>
    <w:lvl w:ilvl="0" w:tplc="EF94C522">
      <w:start w:val="2"/>
      <w:numFmt w:val="decimal"/>
      <w:lvlText w:val="%1."/>
      <w:lvlJc w:val="left"/>
      <w:pPr>
        <w:tabs>
          <w:tab w:val="num" w:pos="570"/>
        </w:tabs>
        <w:ind w:left="570" w:hanging="57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09" w15:restartNumberingAfterBreak="0">
    <w:nsid w:val="59CD43AC"/>
    <w:multiLevelType w:val="hybridMultilevel"/>
    <w:tmpl w:val="C1265CAA"/>
    <w:lvl w:ilvl="0" w:tplc="041D0001">
      <w:start w:val="1"/>
      <w:numFmt w:val="bullet"/>
      <w:lvlText w:val=""/>
      <w:lvlJc w:val="left"/>
      <w:pPr>
        <w:ind w:left="1077" w:hanging="360"/>
      </w:pPr>
      <w:rPr>
        <w:rFonts w:ascii="Symbol" w:hAnsi="Symbol" w:hint="default"/>
      </w:rPr>
    </w:lvl>
    <w:lvl w:ilvl="1" w:tplc="041D0003">
      <w:start w:val="1"/>
      <w:numFmt w:val="bullet"/>
      <w:lvlText w:val="o"/>
      <w:lvlJc w:val="left"/>
      <w:pPr>
        <w:ind w:left="1797" w:hanging="360"/>
      </w:pPr>
      <w:rPr>
        <w:rFonts w:ascii="Courier New" w:hAnsi="Courier New" w:cs="Courier New" w:hint="default"/>
      </w:rPr>
    </w:lvl>
    <w:lvl w:ilvl="2" w:tplc="041D0005" w:tentative="1">
      <w:start w:val="1"/>
      <w:numFmt w:val="bullet"/>
      <w:lvlText w:val=""/>
      <w:lvlJc w:val="left"/>
      <w:pPr>
        <w:ind w:left="2517" w:hanging="360"/>
      </w:pPr>
      <w:rPr>
        <w:rFonts w:ascii="Wingdings" w:hAnsi="Wingdings" w:hint="default"/>
      </w:rPr>
    </w:lvl>
    <w:lvl w:ilvl="3" w:tplc="041D0001" w:tentative="1">
      <w:start w:val="1"/>
      <w:numFmt w:val="bullet"/>
      <w:lvlText w:val=""/>
      <w:lvlJc w:val="left"/>
      <w:pPr>
        <w:ind w:left="3237" w:hanging="360"/>
      </w:pPr>
      <w:rPr>
        <w:rFonts w:ascii="Symbol" w:hAnsi="Symbol" w:hint="default"/>
      </w:rPr>
    </w:lvl>
    <w:lvl w:ilvl="4" w:tplc="041D0003" w:tentative="1">
      <w:start w:val="1"/>
      <w:numFmt w:val="bullet"/>
      <w:lvlText w:val="o"/>
      <w:lvlJc w:val="left"/>
      <w:pPr>
        <w:ind w:left="3957" w:hanging="360"/>
      </w:pPr>
      <w:rPr>
        <w:rFonts w:ascii="Courier New" w:hAnsi="Courier New" w:cs="Courier New" w:hint="default"/>
      </w:rPr>
    </w:lvl>
    <w:lvl w:ilvl="5" w:tplc="041D0005" w:tentative="1">
      <w:start w:val="1"/>
      <w:numFmt w:val="bullet"/>
      <w:lvlText w:val=""/>
      <w:lvlJc w:val="left"/>
      <w:pPr>
        <w:ind w:left="4677" w:hanging="360"/>
      </w:pPr>
      <w:rPr>
        <w:rFonts w:ascii="Wingdings" w:hAnsi="Wingdings" w:hint="default"/>
      </w:rPr>
    </w:lvl>
    <w:lvl w:ilvl="6" w:tplc="041D0001" w:tentative="1">
      <w:start w:val="1"/>
      <w:numFmt w:val="bullet"/>
      <w:lvlText w:val=""/>
      <w:lvlJc w:val="left"/>
      <w:pPr>
        <w:ind w:left="5397" w:hanging="360"/>
      </w:pPr>
      <w:rPr>
        <w:rFonts w:ascii="Symbol" w:hAnsi="Symbol" w:hint="default"/>
      </w:rPr>
    </w:lvl>
    <w:lvl w:ilvl="7" w:tplc="041D0003" w:tentative="1">
      <w:start w:val="1"/>
      <w:numFmt w:val="bullet"/>
      <w:lvlText w:val="o"/>
      <w:lvlJc w:val="left"/>
      <w:pPr>
        <w:ind w:left="6117" w:hanging="360"/>
      </w:pPr>
      <w:rPr>
        <w:rFonts w:ascii="Courier New" w:hAnsi="Courier New" w:cs="Courier New" w:hint="default"/>
      </w:rPr>
    </w:lvl>
    <w:lvl w:ilvl="8" w:tplc="041D0005" w:tentative="1">
      <w:start w:val="1"/>
      <w:numFmt w:val="bullet"/>
      <w:lvlText w:val=""/>
      <w:lvlJc w:val="left"/>
      <w:pPr>
        <w:ind w:left="6837" w:hanging="360"/>
      </w:pPr>
      <w:rPr>
        <w:rFonts w:ascii="Wingdings" w:hAnsi="Wingdings" w:hint="default"/>
      </w:rPr>
    </w:lvl>
  </w:abstractNum>
  <w:abstractNum w:abstractNumId="110" w15:restartNumberingAfterBreak="0">
    <w:nsid w:val="5CE620A6"/>
    <w:multiLevelType w:val="hybridMultilevel"/>
    <w:tmpl w:val="55262D3E"/>
    <w:lvl w:ilvl="0" w:tplc="041D0001">
      <w:start w:val="1"/>
      <w:numFmt w:val="bullet"/>
      <w:lvlText w:val=""/>
      <w:lvlJc w:val="left"/>
      <w:pPr>
        <w:ind w:left="720" w:hanging="360"/>
      </w:pPr>
      <w:rPr>
        <w:rFonts w:ascii="Symbol" w:hAnsi="Symbol" w:hint="default"/>
      </w:rPr>
    </w:lvl>
    <w:lvl w:ilvl="1" w:tplc="EAB6FC74">
      <w:numFmt w:val="bullet"/>
      <w:lvlText w:val="•"/>
      <w:lvlJc w:val="left"/>
      <w:pPr>
        <w:ind w:left="1650" w:hanging="570"/>
      </w:pPr>
      <w:rPr>
        <w:rFonts w:ascii="Times New Roman" w:eastAsia="Times New Roman" w:hAnsi="Times New Roman" w:cs="Times New Roman"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11" w15:restartNumberingAfterBreak="0">
    <w:nsid w:val="5F8957E7"/>
    <w:multiLevelType w:val="hybridMultilevel"/>
    <w:tmpl w:val="326E234A"/>
    <w:lvl w:ilvl="0" w:tplc="74FA0258">
      <w:numFmt w:val="bullet"/>
      <w:lvlText w:val="•"/>
      <w:lvlJc w:val="left"/>
      <w:pPr>
        <w:ind w:left="720" w:hanging="360"/>
      </w:pPr>
      <w:rPr>
        <w:rFonts w:ascii="Times New Roman" w:eastAsia="Times New Roman" w:hAnsi="Times New Roman" w:hint="default"/>
        <w:i w:val="0"/>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2" w15:restartNumberingAfterBreak="0">
    <w:nsid w:val="5FA756FA"/>
    <w:multiLevelType w:val="hybridMultilevel"/>
    <w:tmpl w:val="D9260328"/>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13" w15:restartNumberingAfterBreak="0">
    <w:nsid w:val="6088128A"/>
    <w:multiLevelType w:val="hybridMultilevel"/>
    <w:tmpl w:val="333C066A"/>
    <w:lvl w:ilvl="0" w:tplc="041D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4" w15:restartNumberingAfterBreak="0">
    <w:nsid w:val="60D35439"/>
    <w:multiLevelType w:val="hybridMultilevel"/>
    <w:tmpl w:val="0BE498AE"/>
    <w:lvl w:ilvl="0" w:tplc="041D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5" w15:restartNumberingAfterBreak="0">
    <w:nsid w:val="617D3284"/>
    <w:multiLevelType w:val="hybridMultilevel"/>
    <w:tmpl w:val="50A4F438"/>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16" w15:restartNumberingAfterBreak="0">
    <w:nsid w:val="631F7817"/>
    <w:multiLevelType w:val="hybridMultilevel"/>
    <w:tmpl w:val="CF5EEE86"/>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17" w15:restartNumberingAfterBreak="0">
    <w:nsid w:val="642D6557"/>
    <w:multiLevelType w:val="multilevel"/>
    <w:tmpl w:val="1E5AABE8"/>
    <w:lvl w:ilvl="0">
      <w:start w:val="1"/>
      <w:numFmt w:val="decimal"/>
      <w:lvlText w:val="%1."/>
      <w:lvlJc w:val="left"/>
      <w:pPr>
        <w:tabs>
          <w:tab w:val="num" w:pos="570"/>
        </w:tabs>
        <w:ind w:left="570" w:hanging="570"/>
      </w:pPr>
      <w:rPr>
        <w:rFonts w:cs="Times New Roman" w:hint="default"/>
      </w:rPr>
    </w:lvl>
    <w:lvl w:ilvl="1">
      <w:start w:val="1"/>
      <w:numFmt w:val="lowerLetter"/>
      <w:lvlText w:val="%2."/>
      <w:lvlJc w:val="left"/>
      <w:pPr>
        <w:tabs>
          <w:tab w:val="num" w:pos="1080"/>
        </w:tabs>
        <w:ind w:left="1080" w:hanging="360"/>
      </w:pPr>
      <w:rPr>
        <w:rFonts w:cs="Times New Roman"/>
      </w:rPr>
    </w:lvl>
    <w:lvl w:ilvl="2">
      <w:start w:val="1"/>
      <w:numFmt w:val="lowerRoman"/>
      <w:lvlText w:val="%3."/>
      <w:lvlJc w:val="right"/>
      <w:pPr>
        <w:tabs>
          <w:tab w:val="num" w:pos="1800"/>
        </w:tabs>
        <w:ind w:left="1800" w:hanging="180"/>
      </w:pPr>
      <w:rPr>
        <w:rFonts w:cs="Times New Roman"/>
      </w:rPr>
    </w:lvl>
    <w:lvl w:ilvl="3">
      <w:start w:val="1"/>
      <w:numFmt w:val="decimal"/>
      <w:lvlText w:val="%4."/>
      <w:lvlJc w:val="left"/>
      <w:pPr>
        <w:tabs>
          <w:tab w:val="num" w:pos="2520"/>
        </w:tabs>
        <w:ind w:left="2520" w:hanging="360"/>
      </w:pPr>
      <w:rPr>
        <w:rFonts w:cs="Times New Roman"/>
      </w:rPr>
    </w:lvl>
    <w:lvl w:ilvl="4">
      <w:start w:val="1"/>
      <w:numFmt w:val="lowerLetter"/>
      <w:lvlText w:val="%5."/>
      <w:lvlJc w:val="left"/>
      <w:pPr>
        <w:tabs>
          <w:tab w:val="num" w:pos="3240"/>
        </w:tabs>
        <w:ind w:left="3240" w:hanging="360"/>
      </w:pPr>
      <w:rPr>
        <w:rFonts w:cs="Times New Roman"/>
      </w:rPr>
    </w:lvl>
    <w:lvl w:ilvl="5">
      <w:start w:val="1"/>
      <w:numFmt w:val="lowerRoman"/>
      <w:lvlText w:val="%6."/>
      <w:lvlJc w:val="righ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right"/>
      <w:pPr>
        <w:tabs>
          <w:tab w:val="num" w:pos="6120"/>
        </w:tabs>
        <w:ind w:left="6120" w:hanging="180"/>
      </w:pPr>
      <w:rPr>
        <w:rFonts w:cs="Times New Roman"/>
      </w:rPr>
    </w:lvl>
  </w:abstractNum>
  <w:abstractNum w:abstractNumId="118" w15:restartNumberingAfterBreak="0">
    <w:nsid w:val="658C02A1"/>
    <w:multiLevelType w:val="singleLevel"/>
    <w:tmpl w:val="E7D22186"/>
    <w:lvl w:ilvl="0">
      <w:start w:val="1"/>
      <w:numFmt w:val="upperRoman"/>
      <w:lvlText w:val="%1."/>
      <w:lvlJc w:val="left"/>
      <w:pPr>
        <w:tabs>
          <w:tab w:val="num" w:pos="720"/>
        </w:tabs>
        <w:ind w:left="360" w:hanging="360"/>
      </w:pPr>
      <w:rPr>
        <w:rFonts w:cs="Times New Roman"/>
      </w:rPr>
    </w:lvl>
  </w:abstractNum>
  <w:abstractNum w:abstractNumId="119" w15:restartNumberingAfterBreak="0">
    <w:nsid w:val="65C346F1"/>
    <w:multiLevelType w:val="hybridMultilevel"/>
    <w:tmpl w:val="B4D83FA6"/>
    <w:lvl w:ilvl="0" w:tplc="4CA4A992">
      <w:start w:val="1"/>
      <w:numFmt w:val="bullet"/>
      <w:lvlText w:val=""/>
      <w:lvlPicBulletId w:val="1"/>
      <w:lvlJc w:val="left"/>
      <w:pPr>
        <w:tabs>
          <w:tab w:val="num" w:pos="720"/>
        </w:tabs>
        <w:ind w:left="720" w:hanging="360"/>
      </w:pPr>
      <w:rPr>
        <w:rFonts w:ascii="Symbol" w:hAnsi="Symbol" w:hint="default"/>
      </w:rPr>
    </w:lvl>
    <w:lvl w:ilvl="1" w:tplc="D8B08B34" w:tentative="1">
      <w:start w:val="1"/>
      <w:numFmt w:val="bullet"/>
      <w:lvlText w:val=""/>
      <w:lvlJc w:val="left"/>
      <w:pPr>
        <w:tabs>
          <w:tab w:val="num" w:pos="1440"/>
        </w:tabs>
        <w:ind w:left="1440" w:hanging="360"/>
      </w:pPr>
      <w:rPr>
        <w:rFonts w:ascii="Symbol" w:hAnsi="Symbol" w:hint="default"/>
      </w:rPr>
    </w:lvl>
    <w:lvl w:ilvl="2" w:tplc="E250985E" w:tentative="1">
      <w:start w:val="1"/>
      <w:numFmt w:val="bullet"/>
      <w:lvlText w:val=""/>
      <w:lvlJc w:val="left"/>
      <w:pPr>
        <w:tabs>
          <w:tab w:val="num" w:pos="2160"/>
        </w:tabs>
        <w:ind w:left="2160" w:hanging="360"/>
      </w:pPr>
      <w:rPr>
        <w:rFonts w:ascii="Symbol" w:hAnsi="Symbol" w:hint="default"/>
      </w:rPr>
    </w:lvl>
    <w:lvl w:ilvl="3" w:tplc="F8DA674C" w:tentative="1">
      <w:start w:val="1"/>
      <w:numFmt w:val="bullet"/>
      <w:lvlText w:val=""/>
      <w:lvlJc w:val="left"/>
      <w:pPr>
        <w:tabs>
          <w:tab w:val="num" w:pos="2880"/>
        </w:tabs>
        <w:ind w:left="2880" w:hanging="360"/>
      </w:pPr>
      <w:rPr>
        <w:rFonts w:ascii="Symbol" w:hAnsi="Symbol" w:hint="default"/>
      </w:rPr>
    </w:lvl>
    <w:lvl w:ilvl="4" w:tplc="37344F7E" w:tentative="1">
      <w:start w:val="1"/>
      <w:numFmt w:val="bullet"/>
      <w:lvlText w:val=""/>
      <w:lvlJc w:val="left"/>
      <w:pPr>
        <w:tabs>
          <w:tab w:val="num" w:pos="3600"/>
        </w:tabs>
        <w:ind w:left="3600" w:hanging="360"/>
      </w:pPr>
      <w:rPr>
        <w:rFonts w:ascii="Symbol" w:hAnsi="Symbol" w:hint="default"/>
      </w:rPr>
    </w:lvl>
    <w:lvl w:ilvl="5" w:tplc="21504B6E" w:tentative="1">
      <w:start w:val="1"/>
      <w:numFmt w:val="bullet"/>
      <w:lvlText w:val=""/>
      <w:lvlJc w:val="left"/>
      <w:pPr>
        <w:tabs>
          <w:tab w:val="num" w:pos="4320"/>
        </w:tabs>
        <w:ind w:left="4320" w:hanging="360"/>
      </w:pPr>
      <w:rPr>
        <w:rFonts w:ascii="Symbol" w:hAnsi="Symbol" w:hint="default"/>
      </w:rPr>
    </w:lvl>
    <w:lvl w:ilvl="6" w:tplc="314C7F32" w:tentative="1">
      <w:start w:val="1"/>
      <w:numFmt w:val="bullet"/>
      <w:lvlText w:val=""/>
      <w:lvlJc w:val="left"/>
      <w:pPr>
        <w:tabs>
          <w:tab w:val="num" w:pos="5040"/>
        </w:tabs>
        <w:ind w:left="5040" w:hanging="360"/>
      </w:pPr>
      <w:rPr>
        <w:rFonts w:ascii="Symbol" w:hAnsi="Symbol" w:hint="default"/>
      </w:rPr>
    </w:lvl>
    <w:lvl w:ilvl="7" w:tplc="1E8066AE" w:tentative="1">
      <w:start w:val="1"/>
      <w:numFmt w:val="bullet"/>
      <w:lvlText w:val=""/>
      <w:lvlJc w:val="left"/>
      <w:pPr>
        <w:tabs>
          <w:tab w:val="num" w:pos="5760"/>
        </w:tabs>
        <w:ind w:left="5760" w:hanging="360"/>
      </w:pPr>
      <w:rPr>
        <w:rFonts w:ascii="Symbol" w:hAnsi="Symbol" w:hint="default"/>
      </w:rPr>
    </w:lvl>
    <w:lvl w:ilvl="8" w:tplc="AC26A548" w:tentative="1">
      <w:start w:val="1"/>
      <w:numFmt w:val="bullet"/>
      <w:lvlText w:val=""/>
      <w:lvlJc w:val="left"/>
      <w:pPr>
        <w:tabs>
          <w:tab w:val="num" w:pos="6480"/>
        </w:tabs>
        <w:ind w:left="6480" w:hanging="360"/>
      </w:pPr>
      <w:rPr>
        <w:rFonts w:ascii="Symbol" w:hAnsi="Symbol" w:hint="default"/>
      </w:rPr>
    </w:lvl>
  </w:abstractNum>
  <w:abstractNum w:abstractNumId="120" w15:restartNumberingAfterBreak="0">
    <w:nsid w:val="6797515C"/>
    <w:multiLevelType w:val="hybridMultilevel"/>
    <w:tmpl w:val="FF8C5382"/>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21" w15:restartNumberingAfterBreak="0">
    <w:nsid w:val="67E91B42"/>
    <w:multiLevelType w:val="hybridMultilevel"/>
    <w:tmpl w:val="5454A8A2"/>
    <w:lvl w:ilvl="0" w:tplc="041D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2" w15:restartNumberingAfterBreak="0">
    <w:nsid w:val="68247730"/>
    <w:multiLevelType w:val="singleLevel"/>
    <w:tmpl w:val="6096C72A"/>
    <w:lvl w:ilvl="0">
      <w:start w:val="5"/>
      <w:numFmt w:val="decimal"/>
      <w:lvlText w:val="%1."/>
      <w:lvlJc w:val="left"/>
      <w:pPr>
        <w:tabs>
          <w:tab w:val="num" w:pos="570"/>
        </w:tabs>
        <w:ind w:left="570" w:hanging="570"/>
      </w:pPr>
      <w:rPr>
        <w:rFonts w:cs="Times New Roman" w:hint="default"/>
      </w:rPr>
    </w:lvl>
  </w:abstractNum>
  <w:abstractNum w:abstractNumId="123" w15:restartNumberingAfterBreak="0">
    <w:nsid w:val="69967643"/>
    <w:multiLevelType w:val="hybridMultilevel"/>
    <w:tmpl w:val="8A9CFC58"/>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24" w15:restartNumberingAfterBreak="0">
    <w:nsid w:val="69E95A54"/>
    <w:multiLevelType w:val="hybridMultilevel"/>
    <w:tmpl w:val="3C18EFB0"/>
    <w:lvl w:ilvl="0" w:tplc="42147094">
      <w:start w:val="1"/>
      <w:numFmt w:val="bullet"/>
      <w:lvlText w:val=""/>
      <w:lvlJc w:val="left"/>
      <w:pPr>
        <w:tabs>
          <w:tab w:val="num" w:pos="397"/>
        </w:tabs>
        <w:ind w:left="397" w:hanging="39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5" w15:restartNumberingAfterBreak="0">
    <w:nsid w:val="6A0B72F9"/>
    <w:multiLevelType w:val="hybridMultilevel"/>
    <w:tmpl w:val="3F88A5DE"/>
    <w:lvl w:ilvl="0" w:tplc="FD0A2694">
      <w:start w:val="1"/>
      <w:numFmt w:val="bullet"/>
      <w:lvlText w:val=""/>
      <w:lvlJc w:val="left"/>
      <w:pPr>
        <w:ind w:left="709" w:hanging="360"/>
      </w:pPr>
      <w:rPr>
        <w:rFonts w:ascii="Symbol" w:hAnsi="Symbol" w:hint="default"/>
        <w:color w:val="auto"/>
      </w:rPr>
    </w:lvl>
    <w:lvl w:ilvl="1" w:tplc="08090003" w:tentative="1">
      <w:start w:val="1"/>
      <w:numFmt w:val="bullet"/>
      <w:lvlText w:val="o"/>
      <w:lvlJc w:val="left"/>
      <w:pPr>
        <w:ind w:left="1429" w:hanging="360"/>
      </w:pPr>
      <w:rPr>
        <w:rFonts w:ascii="Courier New" w:hAnsi="Courier New" w:hint="default"/>
      </w:rPr>
    </w:lvl>
    <w:lvl w:ilvl="2" w:tplc="08090005" w:tentative="1">
      <w:start w:val="1"/>
      <w:numFmt w:val="bullet"/>
      <w:lvlText w:val=""/>
      <w:lvlJc w:val="left"/>
      <w:pPr>
        <w:ind w:left="2149" w:hanging="360"/>
      </w:pPr>
      <w:rPr>
        <w:rFonts w:ascii="Wingdings" w:hAnsi="Wingdings" w:hint="default"/>
      </w:rPr>
    </w:lvl>
    <w:lvl w:ilvl="3" w:tplc="08090001" w:tentative="1">
      <w:start w:val="1"/>
      <w:numFmt w:val="bullet"/>
      <w:lvlText w:val=""/>
      <w:lvlJc w:val="left"/>
      <w:pPr>
        <w:ind w:left="2869" w:hanging="360"/>
      </w:pPr>
      <w:rPr>
        <w:rFonts w:ascii="Symbol" w:hAnsi="Symbol" w:hint="default"/>
      </w:rPr>
    </w:lvl>
    <w:lvl w:ilvl="4" w:tplc="08090003" w:tentative="1">
      <w:start w:val="1"/>
      <w:numFmt w:val="bullet"/>
      <w:lvlText w:val="o"/>
      <w:lvlJc w:val="left"/>
      <w:pPr>
        <w:ind w:left="3589" w:hanging="360"/>
      </w:pPr>
      <w:rPr>
        <w:rFonts w:ascii="Courier New" w:hAnsi="Courier New" w:hint="default"/>
      </w:rPr>
    </w:lvl>
    <w:lvl w:ilvl="5" w:tplc="08090005" w:tentative="1">
      <w:start w:val="1"/>
      <w:numFmt w:val="bullet"/>
      <w:lvlText w:val=""/>
      <w:lvlJc w:val="left"/>
      <w:pPr>
        <w:ind w:left="4309" w:hanging="360"/>
      </w:pPr>
      <w:rPr>
        <w:rFonts w:ascii="Wingdings" w:hAnsi="Wingdings" w:hint="default"/>
      </w:rPr>
    </w:lvl>
    <w:lvl w:ilvl="6" w:tplc="08090001" w:tentative="1">
      <w:start w:val="1"/>
      <w:numFmt w:val="bullet"/>
      <w:lvlText w:val=""/>
      <w:lvlJc w:val="left"/>
      <w:pPr>
        <w:ind w:left="5029" w:hanging="360"/>
      </w:pPr>
      <w:rPr>
        <w:rFonts w:ascii="Symbol" w:hAnsi="Symbol" w:hint="default"/>
      </w:rPr>
    </w:lvl>
    <w:lvl w:ilvl="7" w:tplc="08090003" w:tentative="1">
      <w:start w:val="1"/>
      <w:numFmt w:val="bullet"/>
      <w:lvlText w:val="o"/>
      <w:lvlJc w:val="left"/>
      <w:pPr>
        <w:ind w:left="5749" w:hanging="360"/>
      </w:pPr>
      <w:rPr>
        <w:rFonts w:ascii="Courier New" w:hAnsi="Courier New" w:hint="default"/>
      </w:rPr>
    </w:lvl>
    <w:lvl w:ilvl="8" w:tplc="08090005" w:tentative="1">
      <w:start w:val="1"/>
      <w:numFmt w:val="bullet"/>
      <w:lvlText w:val=""/>
      <w:lvlJc w:val="left"/>
      <w:pPr>
        <w:ind w:left="6469" w:hanging="360"/>
      </w:pPr>
      <w:rPr>
        <w:rFonts w:ascii="Wingdings" w:hAnsi="Wingdings" w:hint="default"/>
      </w:rPr>
    </w:lvl>
  </w:abstractNum>
  <w:abstractNum w:abstractNumId="126" w15:restartNumberingAfterBreak="0">
    <w:nsid w:val="6A1F7A2B"/>
    <w:multiLevelType w:val="hybridMultilevel"/>
    <w:tmpl w:val="49A6D0A6"/>
    <w:lvl w:ilvl="0" w:tplc="192E4E7C">
      <w:numFmt w:val="bullet"/>
      <w:lvlText w:val="•"/>
      <w:lvlJc w:val="left"/>
      <w:pPr>
        <w:ind w:left="930" w:hanging="570"/>
      </w:pPr>
      <w:rPr>
        <w:rFonts w:ascii="Times New Roman" w:eastAsia="Times New Roman"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27" w15:restartNumberingAfterBreak="0">
    <w:nsid w:val="6A4949D9"/>
    <w:multiLevelType w:val="hybridMultilevel"/>
    <w:tmpl w:val="7E70FBF4"/>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28" w15:restartNumberingAfterBreak="0">
    <w:nsid w:val="6B014835"/>
    <w:multiLevelType w:val="multilevel"/>
    <w:tmpl w:val="CFACB26E"/>
    <w:lvl w:ilvl="0">
      <w:start w:val="4"/>
      <w:numFmt w:val="decimal"/>
      <w:lvlText w:val="%1"/>
      <w:lvlJc w:val="left"/>
      <w:pPr>
        <w:tabs>
          <w:tab w:val="num" w:pos="570"/>
        </w:tabs>
        <w:ind w:left="570" w:hanging="570"/>
      </w:pPr>
      <w:rPr>
        <w:rFonts w:cs="Times New Roman" w:hint="default"/>
      </w:rPr>
    </w:lvl>
    <w:lvl w:ilvl="1">
      <w:start w:val="8"/>
      <w:numFmt w:val="decimal"/>
      <w:lvlText w:val="%1.%2"/>
      <w:lvlJc w:val="left"/>
      <w:pPr>
        <w:tabs>
          <w:tab w:val="num" w:pos="570"/>
        </w:tabs>
        <w:ind w:left="570" w:hanging="57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129" w15:restartNumberingAfterBreak="0">
    <w:nsid w:val="6BB00718"/>
    <w:multiLevelType w:val="hybridMultilevel"/>
    <w:tmpl w:val="BEC66CDC"/>
    <w:lvl w:ilvl="0" w:tplc="1D129C38">
      <w:numFmt w:val="bullet"/>
      <w:lvlText w:val="•"/>
      <w:lvlJc w:val="left"/>
      <w:pPr>
        <w:ind w:left="930" w:hanging="570"/>
      </w:pPr>
      <w:rPr>
        <w:rFonts w:ascii="Times New Roman" w:eastAsia="Times New Roman"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30" w15:restartNumberingAfterBreak="0">
    <w:nsid w:val="6D227631"/>
    <w:multiLevelType w:val="hybridMultilevel"/>
    <w:tmpl w:val="E8EE8D48"/>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31" w15:restartNumberingAfterBreak="0">
    <w:nsid w:val="6D3F513C"/>
    <w:multiLevelType w:val="hybridMultilevel"/>
    <w:tmpl w:val="496AF8BA"/>
    <w:lvl w:ilvl="0" w:tplc="31528644">
      <w:start w:val="1"/>
      <w:numFmt w:val="bullet"/>
      <w:lvlText w:val=""/>
      <w:lvlPicBulletId w:val="0"/>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2" w15:restartNumberingAfterBreak="0">
    <w:nsid w:val="6D941758"/>
    <w:multiLevelType w:val="singleLevel"/>
    <w:tmpl w:val="98907B74"/>
    <w:lvl w:ilvl="0">
      <w:start w:val="1"/>
      <w:numFmt w:val="decimal"/>
      <w:lvlText w:val="%1."/>
      <w:lvlJc w:val="left"/>
      <w:pPr>
        <w:tabs>
          <w:tab w:val="num" w:pos="360"/>
        </w:tabs>
        <w:ind w:left="360" w:hanging="360"/>
      </w:pPr>
      <w:rPr>
        <w:rFonts w:cs="Times New Roman" w:hint="default"/>
        <w:b/>
      </w:rPr>
    </w:lvl>
  </w:abstractNum>
  <w:abstractNum w:abstractNumId="133" w15:restartNumberingAfterBreak="0">
    <w:nsid w:val="6E212C63"/>
    <w:multiLevelType w:val="hybridMultilevel"/>
    <w:tmpl w:val="8FA67716"/>
    <w:lvl w:ilvl="0" w:tplc="FFFFFFFF">
      <w:start w:val="1"/>
      <w:numFmt w:val="bullet"/>
      <w:lvlText w:val=""/>
      <w:lvlJc w:val="left"/>
      <w:pPr>
        <w:ind w:left="720" w:hanging="360"/>
      </w:pPr>
      <w:rPr>
        <w:rFonts w:ascii="Symbol" w:hAnsi="Symbol" w:hint="default"/>
      </w:rPr>
    </w:lvl>
    <w:lvl w:ilvl="1" w:tplc="041D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4" w15:restartNumberingAfterBreak="0">
    <w:nsid w:val="6E2F5377"/>
    <w:multiLevelType w:val="hybridMultilevel"/>
    <w:tmpl w:val="8DFA1F0C"/>
    <w:lvl w:ilvl="0" w:tplc="041D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5" w15:restartNumberingAfterBreak="0">
    <w:nsid w:val="6F1D6DA4"/>
    <w:multiLevelType w:val="hybridMultilevel"/>
    <w:tmpl w:val="EC08A1C4"/>
    <w:lvl w:ilvl="0" w:tplc="FFFFFFFF">
      <w:start w:val="1"/>
      <w:numFmt w:val="bullet"/>
      <w:lvlText w:val=""/>
      <w:lvlJc w:val="left"/>
      <w:pPr>
        <w:ind w:left="720" w:hanging="360"/>
      </w:pPr>
      <w:rPr>
        <w:rFonts w:ascii="Symbol" w:hAnsi="Symbol" w:hint="default"/>
      </w:rPr>
    </w:lvl>
    <w:lvl w:ilvl="1" w:tplc="041D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6" w15:restartNumberingAfterBreak="0">
    <w:nsid w:val="6F9337D0"/>
    <w:multiLevelType w:val="hybridMultilevel"/>
    <w:tmpl w:val="B6C885E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7" w15:restartNumberingAfterBreak="0">
    <w:nsid w:val="6F94505B"/>
    <w:multiLevelType w:val="hybridMultilevel"/>
    <w:tmpl w:val="C454583A"/>
    <w:lvl w:ilvl="0" w:tplc="041D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8" w15:restartNumberingAfterBreak="0">
    <w:nsid w:val="70070B1F"/>
    <w:multiLevelType w:val="hybridMultilevel"/>
    <w:tmpl w:val="CF2EA99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39" w15:restartNumberingAfterBreak="0">
    <w:nsid w:val="71120B4E"/>
    <w:multiLevelType w:val="hybridMultilevel"/>
    <w:tmpl w:val="BC0838BC"/>
    <w:lvl w:ilvl="0" w:tplc="209E9CD4">
      <w:numFmt w:val="bullet"/>
      <w:lvlText w:val="•"/>
      <w:lvlJc w:val="left"/>
      <w:pPr>
        <w:ind w:left="720" w:hanging="360"/>
      </w:pPr>
      <w:rPr>
        <w:rFonts w:ascii="Times New Roman" w:eastAsia="Times New Roman" w:hAnsi="Times New Roman" w:cs="Times New Roman" w:hint="default"/>
        <w:b/>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40" w15:restartNumberingAfterBreak="0">
    <w:nsid w:val="72394881"/>
    <w:multiLevelType w:val="hybridMultilevel"/>
    <w:tmpl w:val="638C8162"/>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41" w15:restartNumberingAfterBreak="0">
    <w:nsid w:val="72AB50F1"/>
    <w:multiLevelType w:val="hybridMultilevel"/>
    <w:tmpl w:val="64CEA6CC"/>
    <w:lvl w:ilvl="0" w:tplc="08090011">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42" w15:restartNumberingAfterBreak="0">
    <w:nsid w:val="73484EF2"/>
    <w:multiLevelType w:val="hybridMultilevel"/>
    <w:tmpl w:val="CF660CA4"/>
    <w:lvl w:ilvl="0" w:tplc="041D0001">
      <w:start w:val="1"/>
      <w:numFmt w:val="bullet"/>
      <w:lvlText w:val=""/>
      <w:lvlJc w:val="left"/>
      <w:pPr>
        <w:ind w:left="1077" w:hanging="360"/>
      </w:pPr>
      <w:rPr>
        <w:rFonts w:ascii="Symbol" w:hAnsi="Symbol" w:hint="default"/>
      </w:rPr>
    </w:lvl>
    <w:lvl w:ilvl="1" w:tplc="041D0003">
      <w:start w:val="1"/>
      <w:numFmt w:val="bullet"/>
      <w:lvlText w:val="o"/>
      <w:lvlJc w:val="left"/>
      <w:pPr>
        <w:ind w:left="1797" w:hanging="360"/>
      </w:pPr>
      <w:rPr>
        <w:rFonts w:ascii="Courier New" w:hAnsi="Courier New" w:cs="Courier New" w:hint="default"/>
      </w:rPr>
    </w:lvl>
    <w:lvl w:ilvl="2" w:tplc="041D0005" w:tentative="1">
      <w:start w:val="1"/>
      <w:numFmt w:val="bullet"/>
      <w:lvlText w:val=""/>
      <w:lvlJc w:val="left"/>
      <w:pPr>
        <w:ind w:left="2517" w:hanging="360"/>
      </w:pPr>
      <w:rPr>
        <w:rFonts w:ascii="Wingdings" w:hAnsi="Wingdings" w:hint="default"/>
      </w:rPr>
    </w:lvl>
    <w:lvl w:ilvl="3" w:tplc="041D0001" w:tentative="1">
      <w:start w:val="1"/>
      <w:numFmt w:val="bullet"/>
      <w:lvlText w:val=""/>
      <w:lvlJc w:val="left"/>
      <w:pPr>
        <w:ind w:left="3237" w:hanging="360"/>
      </w:pPr>
      <w:rPr>
        <w:rFonts w:ascii="Symbol" w:hAnsi="Symbol" w:hint="default"/>
      </w:rPr>
    </w:lvl>
    <w:lvl w:ilvl="4" w:tplc="041D0003" w:tentative="1">
      <w:start w:val="1"/>
      <w:numFmt w:val="bullet"/>
      <w:lvlText w:val="o"/>
      <w:lvlJc w:val="left"/>
      <w:pPr>
        <w:ind w:left="3957" w:hanging="360"/>
      </w:pPr>
      <w:rPr>
        <w:rFonts w:ascii="Courier New" w:hAnsi="Courier New" w:cs="Courier New" w:hint="default"/>
      </w:rPr>
    </w:lvl>
    <w:lvl w:ilvl="5" w:tplc="041D0005" w:tentative="1">
      <w:start w:val="1"/>
      <w:numFmt w:val="bullet"/>
      <w:lvlText w:val=""/>
      <w:lvlJc w:val="left"/>
      <w:pPr>
        <w:ind w:left="4677" w:hanging="360"/>
      </w:pPr>
      <w:rPr>
        <w:rFonts w:ascii="Wingdings" w:hAnsi="Wingdings" w:hint="default"/>
      </w:rPr>
    </w:lvl>
    <w:lvl w:ilvl="6" w:tplc="041D0001" w:tentative="1">
      <w:start w:val="1"/>
      <w:numFmt w:val="bullet"/>
      <w:lvlText w:val=""/>
      <w:lvlJc w:val="left"/>
      <w:pPr>
        <w:ind w:left="5397" w:hanging="360"/>
      </w:pPr>
      <w:rPr>
        <w:rFonts w:ascii="Symbol" w:hAnsi="Symbol" w:hint="default"/>
      </w:rPr>
    </w:lvl>
    <w:lvl w:ilvl="7" w:tplc="041D0003" w:tentative="1">
      <w:start w:val="1"/>
      <w:numFmt w:val="bullet"/>
      <w:lvlText w:val="o"/>
      <w:lvlJc w:val="left"/>
      <w:pPr>
        <w:ind w:left="6117" w:hanging="360"/>
      </w:pPr>
      <w:rPr>
        <w:rFonts w:ascii="Courier New" w:hAnsi="Courier New" w:cs="Courier New" w:hint="default"/>
      </w:rPr>
    </w:lvl>
    <w:lvl w:ilvl="8" w:tplc="041D0005" w:tentative="1">
      <w:start w:val="1"/>
      <w:numFmt w:val="bullet"/>
      <w:lvlText w:val=""/>
      <w:lvlJc w:val="left"/>
      <w:pPr>
        <w:ind w:left="6837" w:hanging="360"/>
      </w:pPr>
      <w:rPr>
        <w:rFonts w:ascii="Wingdings" w:hAnsi="Wingdings" w:hint="default"/>
      </w:rPr>
    </w:lvl>
  </w:abstractNum>
  <w:abstractNum w:abstractNumId="143" w15:restartNumberingAfterBreak="0">
    <w:nsid w:val="74B505BC"/>
    <w:multiLevelType w:val="hybridMultilevel"/>
    <w:tmpl w:val="482C217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44" w15:restartNumberingAfterBreak="0">
    <w:nsid w:val="759D49F9"/>
    <w:multiLevelType w:val="hybridMultilevel"/>
    <w:tmpl w:val="CB44697A"/>
    <w:lvl w:ilvl="0" w:tplc="FFFFFFFF">
      <w:start w:val="1"/>
      <w:numFmt w:val="bullet"/>
      <w:lvlText w:val=""/>
      <w:lvlJc w:val="left"/>
      <w:pPr>
        <w:ind w:left="720" w:hanging="360"/>
      </w:pPr>
      <w:rPr>
        <w:rFonts w:ascii="Symbol" w:hAnsi="Symbol" w:hint="default"/>
      </w:rPr>
    </w:lvl>
    <w:lvl w:ilvl="1" w:tplc="041D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5" w15:restartNumberingAfterBreak="0">
    <w:nsid w:val="773B5BA7"/>
    <w:multiLevelType w:val="hybridMultilevel"/>
    <w:tmpl w:val="0750F354"/>
    <w:lvl w:ilvl="0" w:tplc="041D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6" w15:restartNumberingAfterBreak="0">
    <w:nsid w:val="78726D2E"/>
    <w:multiLevelType w:val="multilevel"/>
    <w:tmpl w:val="ED740546"/>
    <w:lvl w:ilvl="0">
      <w:start w:val="4"/>
      <w:numFmt w:val="decimal"/>
      <w:lvlText w:val="%1"/>
      <w:lvlJc w:val="left"/>
      <w:pPr>
        <w:tabs>
          <w:tab w:val="num" w:pos="570"/>
        </w:tabs>
        <w:ind w:left="570" w:hanging="570"/>
      </w:pPr>
      <w:rPr>
        <w:rFonts w:cs="Times New Roman" w:hint="default"/>
      </w:rPr>
    </w:lvl>
    <w:lvl w:ilvl="1">
      <w:start w:val="2"/>
      <w:numFmt w:val="decimal"/>
      <w:lvlText w:val="%1.%2"/>
      <w:lvlJc w:val="left"/>
      <w:pPr>
        <w:tabs>
          <w:tab w:val="num" w:pos="570"/>
        </w:tabs>
        <w:ind w:left="570" w:hanging="57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147" w15:restartNumberingAfterBreak="0">
    <w:nsid w:val="7CC852EB"/>
    <w:multiLevelType w:val="hybridMultilevel"/>
    <w:tmpl w:val="E3164402"/>
    <w:lvl w:ilvl="0" w:tplc="041D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8" w15:restartNumberingAfterBreak="0">
    <w:nsid w:val="7D062A52"/>
    <w:multiLevelType w:val="hybridMultilevel"/>
    <w:tmpl w:val="7730044A"/>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49" w15:restartNumberingAfterBreak="0">
    <w:nsid w:val="7D353997"/>
    <w:multiLevelType w:val="hybridMultilevel"/>
    <w:tmpl w:val="35B6D788"/>
    <w:lvl w:ilvl="0" w:tplc="041D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0" w15:restartNumberingAfterBreak="0">
    <w:nsid w:val="7E5B3A0F"/>
    <w:multiLevelType w:val="hybridMultilevel"/>
    <w:tmpl w:val="3FECA310"/>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51" w15:restartNumberingAfterBreak="0">
    <w:nsid w:val="7E9D1EEF"/>
    <w:multiLevelType w:val="hybridMultilevel"/>
    <w:tmpl w:val="72EEB2F0"/>
    <w:lvl w:ilvl="0" w:tplc="FFFFFFFF">
      <w:start w:val="1"/>
      <w:numFmt w:val="bullet"/>
      <w:lvlText w:val=""/>
      <w:lvlJc w:val="left"/>
      <w:pPr>
        <w:ind w:left="720" w:hanging="360"/>
      </w:pPr>
      <w:rPr>
        <w:rFonts w:ascii="Symbol" w:hAnsi="Symbol" w:hint="default"/>
      </w:rPr>
    </w:lvl>
    <w:lvl w:ilvl="1" w:tplc="041D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8"/>
  </w:num>
  <w:num w:numId="4">
    <w:abstractNumId w:val="118"/>
  </w:num>
  <w:num w:numId="5">
    <w:abstractNumId w:val="2"/>
    <w:lvlOverride w:ilvl="0">
      <w:lvl w:ilvl="0">
        <w:start w:val="1"/>
        <w:numFmt w:val="bullet"/>
        <w:lvlText w:val="-"/>
        <w:legacy w:legacy="1" w:legacySpace="0" w:legacyIndent="360"/>
        <w:lvlJc w:val="left"/>
        <w:pPr>
          <w:ind w:left="360" w:hanging="360"/>
        </w:pPr>
      </w:lvl>
    </w:lvlOverride>
  </w:num>
  <w:num w:numId="6">
    <w:abstractNumId w:val="2"/>
    <w:lvlOverride w:ilvl="0">
      <w:lvl w:ilvl="0">
        <w:start w:val="1"/>
        <w:numFmt w:val="bullet"/>
        <w:lvlText w:val=""/>
        <w:legacy w:legacy="1" w:legacySpace="0" w:legacyIndent="360"/>
        <w:lvlJc w:val="left"/>
        <w:pPr>
          <w:ind w:left="360" w:hanging="360"/>
        </w:pPr>
        <w:rPr>
          <w:rFonts w:ascii="Symbol" w:hAnsi="Symbol" w:hint="default"/>
        </w:rPr>
      </w:lvl>
    </w:lvlOverride>
  </w:num>
  <w:num w:numId="7">
    <w:abstractNumId w:val="122"/>
  </w:num>
  <w:num w:numId="8">
    <w:abstractNumId w:val="108"/>
  </w:num>
  <w:num w:numId="9">
    <w:abstractNumId w:val="68"/>
  </w:num>
  <w:num w:numId="10">
    <w:abstractNumId w:val="85"/>
  </w:num>
  <w:num w:numId="11">
    <w:abstractNumId w:val="141"/>
  </w:num>
  <w:num w:numId="12">
    <w:abstractNumId w:val="3"/>
  </w:num>
  <w:num w:numId="13">
    <w:abstractNumId w:val="128"/>
  </w:num>
  <w:num w:numId="14">
    <w:abstractNumId w:val="74"/>
  </w:num>
  <w:num w:numId="15">
    <w:abstractNumId w:val="44"/>
  </w:num>
  <w:num w:numId="16">
    <w:abstractNumId w:val="14"/>
  </w:num>
  <w:num w:numId="17">
    <w:abstractNumId w:val="2"/>
    <w:lvlOverride w:ilvl="0">
      <w:lvl w:ilvl="0">
        <w:start w:val="1"/>
        <w:numFmt w:val="bullet"/>
        <w:lvlText w:val="-"/>
        <w:legacy w:legacy="1" w:legacySpace="0" w:legacyIndent="360"/>
        <w:lvlJc w:val="left"/>
        <w:pPr>
          <w:ind w:left="360" w:hanging="360"/>
        </w:pPr>
      </w:lvl>
    </w:lvlOverride>
  </w:num>
  <w:num w:numId="18">
    <w:abstractNumId w:val="132"/>
  </w:num>
  <w:num w:numId="19">
    <w:abstractNumId w:val="93"/>
  </w:num>
  <w:num w:numId="20">
    <w:abstractNumId w:val="106"/>
  </w:num>
  <w:num w:numId="21">
    <w:abstractNumId w:val="146"/>
  </w:num>
  <w:num w:numId="22">
    <w:abstractNumId w:val="117"/>
  </w:num>
  <w:num w:numId="23">
    <w:abstractNumId w:val="136"/>
  </w:num>
  <w:num w:numId="24">
    <w:abstractNumId w:val="124"/>
  </w:num>
  <w:num w:numId="25">
    <w:abstractNumId w:val="67"/>
  </w:num>
  <w:num w:numId="26">
    <w:abstractNumId w:val="136"/>
  </w:num>
  <w:num w:numId="27">
    <w:abstractNumId w:val="14"/>
  </w:num>
  <w:num w:numId="28">
    <w:abstractNumId w:val="62"/>
  </w:num>
  <w:num w:numId="29">
    <w:abstractNumId w:val="1"/>
  </w:num>
  <w:num w:numId="30">
    <w:abstractNumId w:val="125"/>
  </w:num>
  <w:num w:numId="31">
    <w:abstractNumId w:val="0"/>
  </w:num>
  <w:num w:numId="32">
    <w:abstractNumId w:val="46"/>
  </w:num>
  <w:num w:numId="33">
    <w:abstractNumId w:val="111"/>
  </w:num>
  <w:num w:numId="34">
    <w:abstractNumId w:val="55"/>
  </w:num>
  <w:num w:numId="35">
    <w:abstractNumId w:val="64"/>
  </w:num>
  <w:num w:numId="36">
    <w:abstractNumId w:val="107"/>
  </w:num>
  <w:num w:numId="37">
    <w:abstractNumId w:val="104"/>
  </w:num>
  <w:num w:numId="38">
    <w:abstractNumId w:val="131"/>
  </w:num>
  <w:num w:numId="39">
    <w:abstractNumId w:val="25"/>
  </w:num>
  <w:num w:numId="40">
    <w:abstractNumId w:val="54"/>
  </w:num>
  <w:num w:numId="41">
    <w:abstractNumId w:val="30"/>
  </w:num>
  <w:num w:numId="42">
    <w:abstractNumId w:val="10"/>
  </w:num>
  <w:num w:numId="43">
    <w:abstractNumId w:val="119"/>
  </w:num>
  <w:num w:numId="44">
    <w:abstractNumId w:val="139"/>
  </w:num>
  <w:num w:numId="45">
    <w:abstractNumId w:val="80"/>
  </w:num>
  <w:num w:numId="46">
    <w:abstractNumId w:val="4"/>
  </w:num>
  <w:num w:numId="47">
    <w:abstractNumId w:val="79"/>
  </w:num>
  <w:num w:numId="48">
    <w:abstractNumId w:val="100"/>
  </w:num>
  <w:num w:numId="49">
    <w:abstractNumId w:val="126"/>
  </w:num>
  <w:num w:numId="50">
    <w:abstractNumId w:val="110"/>
  </w:num>
  <w:num w:numId="51">
    <w:abstractNumId w:val="129"/>
  </w:num>
  <w:num w:numId="52">
    <w:abstractNumId w:val="138"/>
  </w:num>
  <w:num w:numId="53">
    <w:abstractNumId w:val="75"/>
  </w:num>
  <w:num w:numId="54">
    <w:abstractNumId w:val="105"/>
  </w:num>
  <w:num w:numId="55">
    <w:abstractNumId w:val="36"/>
  </w:num>
  <w:num w:numId="56">
    <w:abstractNumId w:val="87"/>
  </w:num>
  <w:num w:numId="57">
    <w:abstractNumId w:val="147"/>
  </w:num>
  <w:num w:numId="58">
    <w:abstractNumId w:val="112"/>
  </w:num>
  <w:num w:numId="59">
    <w:abstractNumId w:val="84"/>
  </w:num>
  <w:num w:numId="60">
    <w:abstractNumId w:val="45"/>
  </w:num>
  <w:num w:numId="61">
    <w:abstractNumId w:val="47"/>
  </w:num>
  <w:num w:numId="62">
    <w:abstractNumId w:val="81"/>
  </w:num>
  <w:num w:numId="63">
    <w:abstractNumId w:val="52"/>
  </w:num>
  <w:num w:numId="64">
    <w:abstractNumId w:val="109"/>
  </w:num>
  <w:num w:numId="65">
    <w:abstractNumId w:val="15"/>
  </w:num>
  <w:num w:numId="66">
    <w:abstractNumId w:val="142"/>
  </w:num>
  <w:num w:numId="67">
    <w:abstractNumId w:val="97"/>
  </w:num>
  <w:num w:numId="68">
    <w:abstractNumId w:val="65"/>
  </w:num>
  <w:num w:numId="69">
    <w:abstractNumId w:val="149"/>
  </w:num>
  <w:num w:numId="70">
    <w:abstractNumId w:val="7"/>
  </w:num>
  <w:num w:numId="71">
    <w:abstractNumId w:val="70"/>
  </w:num>
  <w:num w:numId="72">
    <w:abstractNumId w:val="31"/>
  </w:num>
  <w:num w:numId="73">
    <w:abstractNumId w:val="114"/>
  </w:num>
  <w:num w:numId="74">
    <w:abstractNumId w:val="127"/>
  </w:num>
  <w:num w:numId="75">
    <w:abstractNumId w:val="78"/>
  </w:num>
  <w:num w:numId="76">
    <w:abstractNumId w:val="120"/>
  </w:num>
  <w:num w:numId="77">
    <w:abstractNumId w:val="121"/>
  </w:num>
  <w:num w:numId="78">
    <w:abstractNumId w:val="13"/>
  </w:num>
  <w:num w:numId="79">
    <w:abstractNumId w:val="60"/>
  </w:num>
  <w:num w:numId="80">
    <w:abstractNumId w:val="16"/>
  </w:num>
  <w:num w:numId="81">
    <w:abstractNumId w:val="86"/>
  </w:num>
  <w:num w:numId="82">
    <w:abstractNumId w:val="73"/>
  </w:num>
  <w:num w:numId="83">
    <w:abstractNumId w:val="11"/>
  </w:num>
  <w:num w:numId="84">
    <w:abstractNumId w:val="29"/>
  </w:num>
  <w:num w:numId="85">
    <w:abstractNumId w:val="35"/>
  </w:num>
  <w:num w:numId="86">
    <w:abstractNumId w:val="22"/>
  </w:num>
  <w:num w:numId="87">
    <w:abstractNumId w:val="66"/>
  </w:num>
  <w:num w:numId="88">
    <w:abstractNumId w:val="115"/>
  </w:num>
  <w:num w:numId="89">
    <w:abstractNumId w:val="20"/>
  </w:num>
  <w:num w:numId="90">
    <w:abstractNumId w:val="140"/>
  </w:num>
  <w:num w:numId="91">
    <w:abstractNumId w:val="102"/>
  </w:num>
  <w:num w:numId="92">
    <w:abstractNumId w:val="95"/>
  </w:num>
  <w:num w:numId="93">
    <w:abstractNumId w:val="24"/>
  </w:num>
  <w:num w:numId="94">
    <w:abstractNumId w:val="58"/>
  </w:num>
  <w:num w:numId="95">
    <w:abstractNumId w:val="50"/>
  </w:num>
  <w:num w:numId="96">
    <w:abstractNumId w:val="99"/>
  </w:num>
  <w:num w:numId="97">
    <w:abstractNumId w:val="43"/>
  </w:num>
  <w:num w:numId="98">
    <w:abstractNumId w:val="17"/>
  </w:num>
  <w:num w:numId="99">
    <w:abstractNumId w:val="145"/>
  </w:num>
  <w:num w:numId="100">
    <w:abstractNumId w:val="34"/>
  </w:num>
  <w:num w:numId="101">
    <w:abstractNumId w:val="92"/>
  </w:num>
  <w:num w:numId="102">
    <w:abstractNumId w:val="123"/>
  </w:num>
  <w:num w:numId="103">
    <w:abstractNumId w:val="48"/>
  </w:num>
  <w:num w:numId="104">
    <w:abstractNumId w:val="37"/>
  </w:num>
  <w:num w:numId="105">
    <w:abstractNumId w:val="113"/>
  </w:num>
  <w:num w:numId="106">
    <w:abstractNumId w:val="130"/>
  </w:num>
  <w:num w:numId="107">
    <w:abstractNumId w:val="137"/>
  </w:num>
  <w:num w:numId="108">
    <w:abstractNumId w:val="19"/>
  </w:num>
  <w:num w:numId="109">
    <w:abstractNumId w:val="9"/>
  </w:num>
  <w:num w:numId="110">
    <w:abstractNumId w:val="18"/>
  </w:num>
  <w:num w:numId="111">
    <w:abstractNumId w:val="134"/>
  </w:num>
  <w:num w:numId="112">
    <w:abstractNumId w:val="27"/>
  </w:num>
  <w:num w:numId="113">
    <w:abstractNumId w:val="33"/>
  </w:num>
  <w:num w:numId="114">
    <w:abstractNumId w:val="56"/>
  </w:num>
  <w:num w:numId="115">
    <w:abstractNumId w:val="135"/>
  </w:num>
  <w:num w:numId="116">
    <w:abstractNumId w:val="6"/>
  </w:num>
  <w:num w:numId="117">
    <w:abstractNumId w:val="41"/>
  </w:num>
  <w:num w:numId="118">
    <w:abstractNumId w:val="98"/>
  </w:num>
  <w:num w:numId="119">
    <w:abstractNumId w:val="133"/>
  </w:num>
  <w:num w:numId="120">
    <w:abstractNumId w:val="150"/>
  </w:num>
  <w:num w:numId="121">
    <w:abstractNumId w:val="103"/>
  </w:num>
  <w:num w:numId="122">
    <w:abstractNumId w:val="69"/>
  </w:num>
  <w:num w:numId="123">
    <w:abstractNumId w:val="82"/>
  </w:num>
  <w:num w:numId="124">
    <w:abstractNumId w:val="21"/>
  </w:num>
  <w:num w:numId="125">
    <w:abstractNumId w:val="51"/>
  </w:num>
  <w:num w:numId="126">
    <w:abstractNumId w:val="26"/>
  </w:num>
  <w:num w:numId="127">
    <w:abstractNumId w:val="57"/>
  </w:num>
  <w:num w:numId="128">
    <w:abstractNumId w:val="38"/>
  </w:num>
  <w:num w:numId="129">
    <w:abstractNumId w:val="88"/>
  </w:num>
  <w:num w:numId="130">
    <w:abstractNumId w:val="61"/>
  </w:num>
  <w:num w:numId="131">
    <w:abstractNumId w:val="63"/>
  </w:num>
  <w:num w:numId="132">
    <w:abstractNumId w:val="23"/>
  </w:num>
  <w:num w:numId="133">
    <w:abstractNumId w:val="59"/>
  </w:num>
  <w:num w:numId="134">
    <w:abstractNumId w:val="76"/>
  </w:num>
  <w:num w:numId="135">
    <w:abstractNumId w:val="90"/>
  </w:num>
  <w:num w:numId="136">
    <w:abstractNumId w:val="32"/>
  </w:num>
  <w:num w:numId="137">
    <w:abstractNumId w:val="28"/>
  </w:num>
  <w:num w:numId="138">
    <w:abstractNumId w:val="49"/>
  </w:num>
  <w:num w:numId="139">
    <w:abstractNumId w:val="94"/>
  </w:num>
  <w:num w:numId="140">
    <w:abstractNumId w:val="96"/>
  </w:num>
  <w:num w:numId="141">
    <w:abstractNumId w:val="53"/>
  </w:num>
  <w:num w:numId="142">
    <w:abstractNumId w:val="83"/>
  </w:num>
  <w:num w:numId="143">
    <w:abstractNumId w:val="148"/>
  </w:num>
  <w:num w:numId="144">
    <w:abstractNumId w:val="40"/>
  </w:num>
  <w:num w:numId="145">
    <w:abstractNumId w:val="143"/>
  </w:num>
  <w:num w:numId="146">
    <w:abstractNumId w:val="89"/>
  </w:num>
  <w:num w:numId="147">
    <w:abstractNumId w:val="101"/>
  </w:num>
  <w:num w:numId="148">
    <w:abstractNumId w:val="72"/>
  </w:num>
  <w:num w:numId="149">
    <w:abstractNumId w:val="91"/>
  </w:num>
  <w:num w:numId="150">
    <w:abstractNumId w:val="39"/>
  </w:num>
  <w:num w:numId="151">
    <w:abstractNumId w:val="116"/>
  </w:num>
  <w:num w:numId="152">
    <w:abstractNumId w:val="71"/>
  </w:num>
  <w:num w:numId="153">
    <w:abstractNumId w:val="77"/>
  </w:num>
  <w:num w:numId="154">
    <w:abstractNumId w:val="151"/>
  </w:num>
  <w:num w:numId="155">
    <w:abstractNumId w:val="5"/>
  </w:num>
  <w:num w:numId="156">
    <w:abstractNumId w:val="12"/>
  </w:num>
  <w:num w:numId="157">
    <w:abstractNumId w:val="42"/>
  </w:num>
  <w:num w:numId="158">
    <w:abstractNumId w:val="144"/>
  </w:num>
  <w:numIdMacAtCleanup w:val="15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WHME (Maria Hammer)">
    <w15:presenceInfo w15:providerId="AD" w15:userId="S::WHME@novonordisk.com::efd58065-c771-4cdf-9a6f-4749d44ca09e"/>
  </w15:person>
  <w15:person w15:author="KQTO (Katia Agha Torberntsson)">
    <w15:presenceInfo w15:providerId="AD" w15:userId="S::KQTO@novonordisk.com::ba5df0a4-fbdb-4098-8035-71ed4188c27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567"/>
  <w:hyphenationZone w:val="425"/>
  <w:displayHorizontalDrawingGridEvery w:val="0"/>
  <w:displayVerticalDrawingGridEvery w:val="0"/>
  <w:doNotUseMarginsForDrawingGridOrigin/>
  <w:noPunctuationKerning/>
  <w:characterSpacingControl w:val="doNotCompress"/>
  <w:hdrShapeDefaults>
    <o:shapedefaults v:ext="edit" spidmax="3073"/>
  </w:hdrShapeDefaults>
  <w:footnotePr>
    <w:footnote w:id="-1"/>
    <w:footnote w:id="0"/>
    <w:footnote w:id="1"/>
  </w:footnotePr>
  <w:endnotePr>
    <w:numFmt w:val="decimal"/>
    <w:endnote w:id="-1"/>
    <w:endnote w:id="0"/>
    <w:endnote w:id="1"/>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Registered" w:val="-1"/>
    <w:docVar w:name="vault_nd_05129bf4-2e90-4540-ac4b-1ee2d1334161" w:val=" "/>
    <w:docVar w:name="VAULT_ND_06aaa540-bbfd-42c0-ba72-ee814162c055" w:val=" "/>
    <w:docVar w:name="vault_nd_0f2a102a-cb0c-4bdd-9b54-44e2842815b0" w:val=" "/>
    <w:docVar w:name="VAULT_ND_116b0f07-0e74-43aa-aa6c-e6eae4e3c737" w:val=" "/>
    <w:docVar w:name="vault_nd_1e52b1b3-1aa8-4fa2-aed2-b39b16e12766" w:val=" "/>
    <w:docVar w:name="vault_nd_22a5c442-b478-4a4b-b33f-fba3de86cd8b" w:val=" "/>
    <w:docVar w:name="vault_nd_22bf6314-1300-48cd-a6b9-f9d44b1686fd" w:val=" "/>
    <w:docVar w:name="vault_nd_2666ebbe-358d-47d5-beeb-12e2363e458c" w:val=" "/>
    <w:docVar w:name="vault_nd_2b4373a8-8ed0-47bb-98a0-7afd74814ea8" w:val=" "/>
    <w:docVar w:name="vault_nd_2bb9abbb-3819-4660-ae57-c886aa6f698b" w:val=" "/>
    <w:docVar w:name="vault_nd_34819b5f-198a-428e-920e-f13fa90e722b" w:val=" "/>
    <w:docVar w:name="VAULT_ND_38883aba-a11f-4937-ad33-7c91654baea9" w:val=" "/>
    <w:docVar w:name="vault_nd_3c76b314-8bbe-42be-ae0c-0de17c4ca36b" w:val=" "/>
    <w:docVar w:name="vault_nd_410cb7fa-39d9-428b-a1e1-d1869d7e53ef" w:val=" "/>
    <w:docVar w:name="vault_nd_41ba86f6-65ab-4015-b9d2-bebe79953909" w:val=" "/>
    <w:docVar w:name="VAULT_ND_485e068d-de94-481d-b1fa-2c0f5f286b67" w:val=" "/>
    <w:docVar w:name="vault_nd_488c28c6-bbbd-4b3c-890d-fd797976d8d7" w:val=" "/>
    <w:docVar w:name="vault_nd_4d388fff-4dfd-4314-a174-23ca49609c8a" w:val=" "/>
    <w:docVar w:name="VAULT_ND_4f4da17f-eddb-4e83-9adf-22bcdc5c3fc1" w:val=" "/>
    <w:docVar w:name="VAULT_ND_511038a6-7b82-453c-a612-71ba88247a5b" w:val=" "/>
    <w:docVar w:name="vault_nd_595c3adb-ecd4-49fd-88a6-0276fbd1970b" w:val=" "/>
    <w:docVar w:name="VAULT_ND_62cb7796-10a6-4451-b0e6-9950a6351b1c" w:val=" "/>
    <w:docVar w:name="vault_nd_716155ba-b08a-44cc-a9dd-7fb1256764ac" w:val=" "/>
    <w:docVar w:name="vault_nd_7959f096-bff5-4e1b-9f45-3dff4b8b8238" w:val=" "/>
    <w:docVar w:name="VAULT_ND_79bbeb6c-4cb6-41a0-b799-f0393c94c73e" w:val=" "/>
    <w:docVar w:name="VAULT_ND_7c289b13-bac1-4073-b852-5698e14b4fbc" w:val=" "/>
    <w:docVar w:name="vault_nd_7d91e24b-adc9-42a3-872b-76f5d0ce0822" w:val=" "/>
    <w:docVar w:name="VAULT_ND_7e25ad70-04c8-43b9-b869-556a1542dd49" w:val=" "/>
    <w:docVar w:name="vault_nd_7f76bfe6-5b21-474f-b3e4-c1b200923955" w:val=" "/>
    <w:docVar w:name="VAULT_ND_8c492c71-1848-49f1-939e-86e2c1defb12" w:val=" "/>
    <w:docVar w:name="VAULT_ND_8ddee5c7-72f8-496a-a02c-55754eec23cc" w:val=" "/>
    <w:docVar w:name="VAULT_ND_8efd3a95-cc29-4a98-a24a-ceae1ead9e54" w:val=" "/>
    <w:docVar w:name="VAULT_ND_934788d7-634e-4634-a661-e26d6e5ddb2e" w:val=" "/>
    <w:docVar w:name="VAULT_ND_9d2157de-f84a-467d-a4b5-3e23226bc841" w:val=" "/>
    <w:docVar w:name="vault_nd_9ebb304f-ddcb-40c1-8379-011628a68ba8" w:val=" "/>
    <w:docVar w:name="VAULT_ND_a148aa96-6069-4ac8-8099-b8b3d66393a3" w:val=" "/>
    <w:docVar w:name="vault_nd_a20e345b-fa4b-491b-b5be-dc5b833fbf2e" w:val=" "/>
    <w:docVar w:name="VAULT_ND_aecae153-fea8-4338-91bc-ea927f43c82d" w:val=" "/>
    <w:docVar w:name="VAULT_ND_b069e9fb-8afb-4eff-b6de-b53a89b2de2d" w:val=" "/>
    <w:docVar w:name="vault_nd_b24c02c7-f749-4a86-8ff8-c2d68ede0312" w:val=" "/>
    <w:docVar w:name="VAULT_ND_b69e6c68-532e-4b72-9443-27ba3db130a0" w:val=" "/>
    <w:docVar w:name="vault_nd_b7070cf1-9fba-4d29-8b21-5d6391d92bf7" w:val=" "/>
    <w:docVar w:name="VAULT_ND_b812d713-d726-469c-8b13-91d97f59ea04" w:val=" "/>
    <w:docVar w:name="vault_nd_be11a6df-9dfd-4740-827e-d88b1724c8fa" w:val=" "/>
    <w:docVar w:name="VAULT_ND_bea2b945-cf4a-4b07-b95f-22b1c8f43dc5" w:val=" "/>
    <w:docVar w:name="VAULT_ND_bfec4ec5-21af-4c12-a80a-d44b1389e6f6" w:val=" "/>
    <w:docVar w:name="VAULT_ND_c6344b08-700d-4a7d-8e27-2d8b65e2520c" w:val=" "/>
    <w:docVar w:name="vault_nd_d205cabb-2dc3-4d03-9d88-69074e035c20" w:val=" "/>
    <w:docVar w:name="VAULT_ND_d7682ef4-f91f-4940-8c4d-b0bf885ab461" w:val=" "/>
    <w:docVar w:name="vault_nd_da6a654e-a17e-49db-b89f-2c4826820039" w:val=" "/>
    <w:docVar w:name="vault_nd_db9837b9-3c7b-4dd7-9754-f492a3a2f543" w:val=" "/>
    <w:docVar w:name="vault_nd_dcafcb91-385b-4898-aca3-6066dce88e58" w:val=" "/>
    <w:docVar w:name="vault_nd_e0868bde-fc26-4145-8299-2ca29fb0a1f9" w:val=" "/>
    <w:docVar w:name="vault_nd_e09d0147-56ef-4a6f-8ca6-60192ac153c6" w:val=" "/>
    <w:docVar w:name="VAULT_ND_e318a866-8dce-48d7-b3ef-9444ead80e4d" w:val=" "/>
    <w:docVar w:name="VAULT_ND_e42b1e4d-7315-45e7-9d43-410ac9c18cb6" w:val=" "/>
    <w:docVar w:name="VAULT_ND_ea8df73a-c969-4a17-b8b7-c90539e750f3" w:val=" "/>
    <w:docVar w:name="vault_nd_ec56ce44-e947-494b-808b-86d417454599" w:val=" "/>
    <w:docVar w:name="vault_nd_f11300a3-3954-483e-8f1d-71d40cb25b69" w:val=" "/>
    <w:docVar w:name="vault_nd_f60c6cd9-4cac-423b-ba6e-f5ee05a83b91" w:val=" "/>
    <w:docVar w:name="vault_nd_f92382aa-0219-46f8-9c1a-a714074ea80b" w:val=" "/>
    <w:docVar w:name="vault_nd_fa6beb92-61d0-4f23-a811-3a6a2c9ad22e" w:val=" "/>
    <w:docVar w:name="VAULT_ND_fe3ef1a4-8260-4858-a05e-ac96f8c52d12" w:val=" "/>
    <w:docVar w:name="vault_nd_fef2c3ae-1316-4956-a71d-c8b4658881cb" w:val=" "/>
    <w:docVar w:name="Version" w:val="0"/>
  </w:docVars>
  <w:rsids>
    <w:rsidRoot w:val="00544AD6"/>
    <w:rsid w:val="0000363B"/>
    <w:rsid w:val="00007579"/>
    <w:rsid w:val="0001418F"/>
    <w:rsid w:val="00022282"/>
    <w:rsid w:val="000234F3"/>
    <w:rsid w:val="00034202"/>
    <w:rsid w:val="00043C1B"/>
    <w:rsid w:val="00051618"/>
    <w:rsid w:val="00063AA3"/>
    <w:rsid w:val="00071A17"/>
    <w:rsid w:val="00083312"/>
    <w:rsid w:val="00084B8A"/>
    <w:rsid w:val="000944B2"/>
    <w:rsid w:val="000A3449"/>
    <w:rsid w:val="000A44F2"/>
    <w:rsid w:val="000A55E3"/>
    <w:rsid w:val="000B115F"/>
    <w:rsid w:val="000C2F48"/>
    <w:rsid w:val="000C3ECD"/>
    <w:rsid w:val="000E35DB"/>
    <w:rsid w:val="000E5812"/>
    <w:rsid w:val="000E60B8"/>
    <w:rsid w:val="000F592E"/>
    <w:rsid w:val="00106E97"/>
    <w:rsid w:val="00125F22"/>
    <w:rsid w:val="00150444"/>
    <w:rsid w:val="001570FE"/>
    <w:rsid w:val="00160C21"/>
    <w:rsid w:val="0017570D"/>
    <w:rsid w:val="00191D4B"/>
    <w:rsid w:val="00192FEF"/>
    <w:rsid w:val="001A0122"/>
    <w:rsid w:val="001A0509"/>
    <w:rsid w:val="001A5831"/>
    <w:rsid w:val="001B3147"/>
    <w:rsid w:val="001C1BB6"/>
    <w:rsid w:val="001C1D5B"/>
    <w:rsid w:val="001C4FA3"/>
    <w:rsid w:val="001D3FF3"/>
    <w:rsid w:val="001D4BC4"/>
    <w:rsid w:val="001D4D1D"/>
    <w:rsid w:val="001E3531"/>
    <w:rsid w:val="001E5E5F"/>
    <w:rsid w:val="001E71F2"/>
    <w:rsid w:val="001F2047"/>
    <w:rsid w:val="001F7F44"/>
    <w:rsid w:val="00202595"/>
    <w:rsid w:val="00262FD0"/>
    <w:rsid w:val="002701D8"/>
    <w:rsid w:val="002713F1"/>
    <w:rsid w:val="00274550"/>
    <w:rsid w:val="002802AF"/>
    <w:rsid w:val="00286F1C"/>
    <w:rsid w:val="0028724D"/>
    <w:rsid w:val="00294B2E"/>
    <w:rsid w:val="00296288"/>
    <w:rsid w:val="002A4E02"/>
    <w:rsid w:val="002C39A9"/>
    <w:rsid w:val="002D0D27"/>
    <w:rsid w:val="002E4FCD"/>
    <w:rsid w:val="003012E9"/>
    <w:rsid w:val="003225D4"/>
    <w:rsid w:val="003227EC"/>
    <w:rsid w:val="00333006"/>
    <w:rsid w:val="003332BA"/>
    <w:rsid w:val="00334C89"/>
    <w:rsid w:val="00336599"/>
    <w:rsid w:val="003365D8"/>
    <w:rsid w:val="00356973"/>
    <w:rsid w:val="00366BE7"/>
    <w:rsid w:val="00367361"/>
    <w:rsid w:val="0037322E"/>
    <w:rsid w:val="0038059E"/>
    <w:rsid w:val="003823ED"/>
    <w:rsid w:val="00395E1C"/>
    <w:rsid w:val="00396C83"/>
    <w:rsid w:val="003A5D4E"/>
    <w:rsid w:val="003C1072"/>
    <w:rsid w:val="003C1380"/>
    <w:rsid w:val="003C25C7"/>
    <w:rsid w:val="003C29BE"/>
    <w:rsid w:val="003E7E1C"/>
    <w:rsid w:val="003F1E5D"/>
    <w:rsid w:val="003F5D5E"/>
    <w:rsid w:val="003F626D"/>
    <w:rsid w:val="003F7741"/>
    <w:rsid w:val="004105CE"/>
    <w:rsid w:val="0042668F"/>
    <w:rsid w:val="00431A93"/>
    <w:rsid w:val="00432A12"/>
    <w:rsid w:val="00433F23"/>
    <w:rsid w:val="004427DC"/>
    <w:rsid w:val="00454140"/>
    <w:rsid w:val="00456AFE"/>
    <w:rsid w:val="0046679D"/>
    <w:rsid w:val="0049236C"/>
    <w:rsid w:val="004958BB"/>
    <w:rsid w:val="00496A71"/>
    <w:rsid w:val="004C37BB"/>
    <w:rsid w:val="004D65D2"/>
    <w:rsid w:val="004E2201"/>
    <w:rsid w:val="00502860"/>
    <w:rsid w:val="005071EA"/>
    <w:rsid w:val="00521880"/>
    <w:rsid w:val="00522B4A"/>
    <w:rsid w:val="00522CCA"/>
    <w:rsid w:val="00525DE7"/>
    <w:rsid w:val="005432B6"/>
    <w:rsid w:val="00544AD6"/>
    <w:rsid w:val="00563B0F"/>
    <w:rsid w:val="00565AB3"/>
    <w:rsid w:val="00575120"/>
    <w:rsid w:val="005838B8"/>
    <w:rsid w:val="00586ABA"/>
    <w:rsid w:val="00594469"/>
    <w:rsid w:val="005A7C30"/>
    <w:rsid w:val="005B3F26"/>
    <w:rsid w:val="005C3442"/>
    <w:rsid w:val="005C361E"/>
    <w:rsid w:val="005C4CD1"/>
    <w:rsid w:val="005C74A1"/>
    <w:rsid w:val="005C77A0"/>
    <w:rsid w:val="005D2B9F"/>
    <w:rsid w:val="005F2D31"/>
    <w:rsid w:val="005F307E"/>
    <w:rsid w:val="00602790"/>
    <w:rsid w:val="00606B70"/>
    <w:rsid w:val="00636445"/>
    <w:rsid w:val="00643A33"/>
    <w:rsid w:val="00654280"/>
    <w:rsid w:val="0066451E"/>
    <w:rsid w:val="006733BE"/>
    <w:rsid w:val="00682D65"/>
    <w:rsid w:val="0068360F"/>
    <w:rsid w:val="00692A18"/>
    <w:rsid w:val="006B0B95"/>
    <w:rsid w:val="006B17B7"/>
    <w:rsid w:val="006C38BF"/>
    <w:rsid w:val="006C3F10"/>
    <w:rsid w:val="006D309E"/>
    <w:rsid w:val="006E54B0"/>
    <w:rsid w:val="006E7CF4"/>
    <w:rsid w:val="006F3228"/>
    <w:rsid w:val="006F40EA"/>
    <w:rsid w:val="00701231"/>
    <w:rsid w:val="00707BB2"/>
    <w:rsid w:val="00742ADE"/>
    <w:rsid w:val="00760D6F"/>
    <w:rsid w:val="0076685F"/>
    <w:rsid w:val="007712CE"/>
    <w:rsid w:val="00771FFA"/>
    <w:rsid w:val="0077256E"/>
    <w:rsid w:val="00772E23"/>
    <w:rsid w:val="00790ADE"/>
    <w:rsid w:val="00795837"/>
    <w:rsid w:val="007A286B"/>
    <w:rsid w:val="007B4846"/>
    <w:rsid w:val="007F0597"/>
    <w:rsid w:val="007F48F0"/>
    <w:rsid w:val="007F5783"/>
    <w:rsid w:val="00800054"/>
    <w:rsid w:val="00800A2A"/>
    <w:rsid w:val="00805DA9"/>
    <w:rsid w:val="00815F9C"/>
    <w:rsid w:val="00827717"/>
    <w:rsid w:val="00831BBB"/>
    <w:rsid w:val="00834F18"/>
    <w:rsid w:val="00834F9F"/>
    <w:rsid w:val="008423C1"/>
    <w:rsid w:val="00850D6F"/>
    <w:rsid w:val="00861FD9"/>
    <w:rsid w:val="00883BDE"/>
    <w:rsid w:val="00887FDC"/>
    <w:rsid w:val="008945E1"/>
    <w:rsid w:val="008A26B4"/>
    <w:rsid w:val="008A60BB"/>
    <w:rsid w:val="008A77E2"/>
    <w:rsid w:val="008E3489"/>
    <w:rsid w:val="008F1D0D"/>
    <w:rsid w:val="008F7611"/>
    <w:rsid w:val="00901ED0"/>
    <w:rsid w:val="0092040F"/>
    <w:rsid w:val="0092484D"/>
    <w:rsid w:val="009325B3"/>
    <w:rsid w:val="00942989"/>
    <w:rsid w:val="00951F97"/>
    <w:rsid w:val="009527C6"/>
    <w:rsid w:val="00962D00"/>
    <w:rsid w:val="0096338E"/>
    <w:rsid w:val="00966472"/>
    <w:rsid w:val="009666DA"/>
    <w:rsid w:val="00973CC0"/>
    <w:rsid w:val="009800EC"/>
    <w:rsid w:val="009825ED"/>
    <w:rsid w:val="00982C90"/>
    <w:rsid w:val="009964A3"/>
    <w:rsid w:val="009A0641"/>
    <w:rsid w:val="009A1A8B"/>
    <w:rsid w:val="009C4C75"/>
    <w:rsid w:val="009D3AB7"/>
    <w:rsid w:val="009D6D01"/>
    <w:rsid w:val="009E7645"/>
    <w:rsid w:val="009F2F8C"/>
    <w:rsid w:val="00A15802"/>
    <w:rsid w:val="00A1634C"/>
    <w:rsid w:val="00A176A7"/>
    <w:rsid w:val="00A47A49"/>
    <w:rsid w:val="00A71156"/>
    <w:rsid w:val="00A77D7B"/>
    <w:rsid w:val="00AA6F1B"/>
    <w:rsid w:val="00AD1A0F"/>
    <w:rsid w:val="00AD75A9"/>
    <w:rsid w:val="00AE168D"/>
    <w:rsid w:val="00AE3C1E"/>
    <w:rsid w:val="00AE484A"/>
    <w:rsid w:val="00AF76EE"/>
    <w:rsid w:val="00B00B69"/>
    <w:rsid w:val="00B04C98"/>
    <w:rsid w:val="00B07304"/>
    <w:rsid w:val="00B13028"/>
    <w:rsid w:val="00B258EC"/>
    <w:rsid w:val="00B331D1"/>
    <w:rsid w:val="00B34EC9"/>
    <w:rsid w:val="00B544E0"/>
    <w:rsid w:val="00B609FD"/>
    <w:rsid w:val="00B61F48"/>
    <w:rsid w:val="00B625EE"/>
    <w:rsid w:val="00B86B8C"/>
    <w:rsid w:val="00B94B45"/>
    <w:rsid w:val="00BA09E9"/>
    <w:rsid w:val="00BA4189"/>
    <w:rsid w:val="00BB1954"/>
    <w:rsid w:val="00BB342B"/>
    <w:rsid w:val="00BC6EE2"/>
    <w:rsid w:val="00BE7064"/>
    <w:rsid w:val="00BF2166"/>
    <w:rsid w:val="00C0120D"/>
    <w:rsid w:val="00C02EE9"/>
    <w:rsid w:val="00C25B74"/>
    <w:rsid w:val="00C41A1B"/>
    <w:rsid w:val="00C443AB"/>
    <w:rsid w:val="00C53E52"/>
    <w:rsid w:val="00C56BB4"/>
    <w:rsid w:val="00C73C36"/>
    <w:rsid w:val="00C84CCF"/>
    <w:rsid w:val="00CA18EB"/>
    <w:rsid w:val="00CB36AB"/>
    <w:rsid w:val="00CD6687"/>
    <w:rsid w:val="00CE3B2E"/>
    <w:rsid w:val="00D353E9"/>
    <w:rsid w:val="00D55652"/>
    <w:rsid w:val="00D72C4D"/>
    <w:rsid w:val="00D83386"/>
    <w:rsid w:val="00D95C9B"/>
    <w:rsid w:val="00DA30EB"/>
    <w:rsid w:val="00DA5AF8"/>
    <w:rsid w:val="00DB25E4"/>
    <w:rsid w:val="00DC2EA0"/>
    <w:rsid w:val="00DC4D52"/>
    <w:rsid w:val="00DD2AC5"/>
    <w:rsid w:val="00DE461B"/>
    <w:rsid w:val="00DF04BA"/>
    <w:rsid w:val="00E0645B"/>
    <w:rsid w:val="00E20528"/>
    <w:rsid w:val="00E216F5"/>
    <w:rsid w:val="00E25DB8"/>
    <w:rsid w:val="00E26C42"/>
    <w:rsid w:val="00E3209F"/>
    <w:rsid w:val="00E43192"/>
    <w:rsid w:val="00E66ECE"/>
    <w:rsid w:val="00E80A1C"/>
    <w:rsid w:val="00E95C6A"/>
    <w:rsid w:val="00E96DA5"/>
    <w:rsid w:val="00EA15B6"/>
    <w:rsid w:val="00EB2C11"/>
    <w:rsid w:val="00EB311E"/>
    <w:rsid w:val="00ED6F05"/>
    <w:rsid w:val="00EE6E62"/>
    <w:rsid w:val="00EE7FAC"/>
    <w:rsid w:val="00EF4861"/>
    <w:rsid w:val="00F04894"/>
    <w:rsid w:val="00F175C6"/>
    <w:rsid w:val="00F22D88"/>
    <w:rsid w:val="00F261FA"/>
    <w:rsid w:val="00F30670"/>
    <w:rsid w:val="00F3164D"/>
    <w:rsid w:val="00F52E75"/>
    <w:rsid w:val="00F710ED"/>
    <w:rsid w:val="00F74B2C"/>
    <w:rsid w:val="00F848DD"/>
    <w:rsid w:val="00F913AD"/>
    <w:rsid w:val="00F929E9"/>
    <w:rsid w:val="00F9482D"/>
    <w:rsid w:val="00F97BB1"/>
    <w:rsid w:val="00FA7DBB"/>
    <w:rsid w:val="00FB41FC"/>
    <w:rsid w:val="00FB4F9A"/>
    <w:rsid w:val="00FB7FA7"/>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GB" w:eastAsia="zh-CN" w:bidi="he-I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3"/>
    <o:shapelayout v:ext="edit">
      <o:idmap v:ext="edit" data="2"/>
    </o:shapelayout>
  </w:shapeDefaults>
  <w:decimalSymbol w:val="."/>
  <w:listSeparator w:val=","/>
  <w14:docId w14:val="71C8562D"/>
  <w14:defaultImageDpi w14:val="96"/>
  <w15:docId w15:val="{31B3E161-3433-42EB-8149-E5D7721773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sv-SE" w:eastAsia="sv-S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5"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tabs>
        <w:tab w:val="left" w:pos="567"/>
      </w:tabs>
      <w:suppressAutoHyphens/>
    </w:pPr>
    <w:rPr>
      <w:rFonts w:eastAsia="Times New Roman"/>
      <w:noProof/>
      <w:sz w:val="22"/>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pPr>
      <w:tabs>
        <w:tab w:val="center" w:pos="4536"/>
        <w:tab w:val="right" w:pos="8306"/>
      </w:tabs>
    </w:pPr>
    <w:rPr>
      <w:rFonts w:ascii="Arial" w:hAnsi="Arial"/>
      <w:sz w:val="16"/>
    </w:rPr>
  </w:style>
  <w:style w:type="character" w:customStyle="1" w:styleId="FooterChar">
    <w:name w:val="Footer Char"/>
    <w:link w:val="Footer"/>
    <w:uiPriority w:val="99"/>
    <w:semiHidden/>
    <w:rPr>
      <w:noProof/>
      <w:sz w:val="22"/>
      <w:szCs w:val="24"/>
      <w:lang w:val="en-US" w:eastAsia="en-US"/>
    </w:rPr>
  </w:style>
  <w:style w:type="paragraph" w:styleId="Header">
    <w:name w:val="header"/>
    <w:basedOn w:val="Normal"/>
    <w:link w:val="HeaderChar"/>
    <w:uiPriority w:val="99"/>
    <w:pPr>
      <w:tabs>
        <w:tab w:val="center" w:pos="4153"/>
        <w:tab w:val="right" w:pos="8306"/>
      </w:tabs>
    </w:pPr>
    <w:rPr>
      <w:rFonts w:ascii="Arial" w:hAnsi="Arial"/>
      <w:sz w:val="20"/>
    </w:rPr>
  </w:style>
  <w:style w:type="character" w:customStyle="1" w:styleId="HeaderChar">
    <w:name w:val="Header Char"/>
    <w:link w:val="Header"/>
    <w:uiPriority w:val="99"/>
    <w:semiHidden/>
    <w:rPr>
      <w:noProof/>
      <w:sz w:val="22"/>
      <w:szCs w:val="24"/>
      <w:lang w:val="en-US" w:eastAsia="en-US"/>
    </w:rPr>
  </w:style>
  <w:style w:type="paragraph" w:customStyle="1" w:styleId="MemoHeaderStyle">
    <w:name w:val="MemoHeaderStyle"/>
    <w:basedOn w:val="Normal"/>
    <w:next w:val="Normal"/>
    <w:pPr>
      <w:spacing w:line="120" w:lineRule="atLeast"/>
      <w:ind w:left="1418"/>
      <w:jc w:val="both"/>
    </w:pPr>
    <w:rPr>
      <w:rFonts w:ascii="Arial" w:hAnsi="Arial"/>
      <w:b/>
      <w:smallCaps/>
    </w:rPr>
  </w:style>
  <w:style w:type="character" w:styleId="PageNumber">
    <w:name w:val="page number"/>
    <w:uiPriority w:val="5"/>
    <w:rPr>
      <w:rFonts w:cs="Times New Roman"/>
    </w:rPr>
  </w:style>
  <w:style w:type="paragraph" w:styleId="BodyText">
    <w:name w:val="Body Text"/>
    <w:basedOn w:val="Normal"/>
    <w:link w:val="BodyTextChar"/>
    <w:uiPriority w:val="99"/>
    <w:pPr>
      <w:tabs>
        <w:tab w:val="clear" w:pos="567"/>
      </w:tabs>
    </w:pPr>
    <w:rPr>
      <w:i/>
      <w:color w:val="008000"/>
    </w:rPr>
  </w:style>
  <w:style w:type="character" w:customStyle="1" w:styleId="BodyTextChar">
    <w:name w:val="Body Text Char"/>
    <w:link w:val="BodyText"/>
    <w:uiPriority w:val="99"/>
    <w:semiHidden/>
    <w:rPr>
      <w:noProof/>
      <w:sz w:val="22"/>
      <w:szCs w:val="24"/>
      <w:lang w:val="en-US" w:eastAsia="en-US"/>
    </w:rPr>
  </w:style>
  <w:style w:type="paragraph" w:styleId="CommentText">
    <w:name w:val="annotation text"/>
    <w:aliases w:val="- H19,Annotationtext,Char,Comment Text Char Char,Comment Text Char Char Char Char,Comment Text Char Char1,Comment Text Char Char1 Char,Comment Text Char1 Char,Comment Text Char1 Char Char,Comment Text Char2 Char"/>
    <w:basedOn w:val="Normal"/>
    <w:link w:val="CommentTextChar"/>
    <w:uiPriority w:val="99"/>
    <w:qFormat/>
    <w:rPr>
      <w:noProof w:val="0"/>
      <w:sz w:val="20"/>
      <w:szCs w:val="20"/>
      <w:lang w:val="da-DK"/>
    </w:rPr>
  </w:style>
  <w:style w:type="character" w:customStyle="1" w:styleId="CommentTextChar">
    <w:name w:val="Comment Text Char"/>
    <w:aliases w:val="- H19 Char,Annotationtext Char,Char Char,Comment Text Char Char Char,Comment Text Char Char Char Char Char,Comment Text Char Char1 Char1,Comment Text Char Char1 Char Char,Comment Text Char1 Char Char1,Comment Text Char1 Char Char Char"/>
    <w:link w:val="CommentText"/>
    <w:uiPriority w:val="99"/>
    <w:locked/>
    <w:rPr>
      <w:rFonts w:eastAsia="Times New Roman"/>
      <w:lang w:val="x-none" w:eastAsia="en-US"/>
    </w:rPr>
  </w:style>
  <w:style w:type="character" w:styleId="Hyperlink">
    <w:name w:val="Hyperlink"/>
    <w:rPr>
      <w:color w:val="0000FF"/>
      <w:u w:val="single"/>
    </w:rPr>
  </w:style>
  <w:style w:type="paragraph" w:customStyle="1" w:styleId="EMEAEnBodyText">
    <w:name w:val="EMEA En Body Text"/>
    <w:basedOn w:val="Normal"/>
    <w:pPr>
      <w:tabs>
        <w:tab w:val="clear" w:pos="567"/>
      </w:tabs>
      <w:spacing w:before="120" w:after="120"/>
      <w:jc w:val="both"/>
    </w:pPr>
  </w:style>
  <w:style w:type="paragraph" w:styleId="BalloonText">
    <w:name w:val="Balloon Text"/>
    <w:basedOn w:val="Normal"/>
    <w:link w:val="BalloonTextChar"/>
    <w:uiPriority w:val="99"/>
    <w:semiHidden/>
    <w:rPr>
      <w:rFonts w:ascii="Tahoma" w:hAnsi="Tahoma" w:cs="Tahoma"/>
      <w:sz w:val="16"/>
      <w:szCs w:val="16"/>
    </w:rPr>
  </w:style>
  <w:style w:type="character" w:customStyle="1" w:styleId="BalloonTextChar">
    <w:name w:val="Balloon Text Char"/>
    <w:link w:val="BalloonText"/>
    <w:uiPriority w:val="99"/>
    <w:semiHidden/>
    <w:rPr>
      <w:rFonts w:ascii="Tahoma" w:hAnsi="Tahoma" w:cs="Tahoma"/>
      <w:noProof/>
      <w:sz w:val="16"/>
      <w:szCs w:val="16"/>
      <w:lang w:val="en-US" w:eastAsia="en-US"/>
    </w:rPr>
  </w:style>
  <w:style w:type="paragraph" w:customStyle="1" w:styleId="BodytextAgency">
    <w:name w:val="Body text (Agency)"/>
    <w:basedOn w:val="Normal"/>
    <w:link w:val="BodytextAgencyChar"/>
    <w:pPr>
      <w:tabs>
        <w:tab w:val="clear" w:pos="567"/>
      </w:tabs>
      <w:spacing w:after="140" w:line="280" w:lineRule="atLeast"/>
    </w:pPr>
    <w:rPr>
      <w:rFonts w:ascii="Verdana" w:hAnsi="Verdana" w:cs="Verdana"/>
      <w:noProof w:val="0"/>
      <w:sz w:val="18"/>
      <w:szCs w:val="18"/>
      <w:lang w:val="en-GB" w:eastAsia="en-GB"/>
    </w:rPr>
  </w:style>
  <w:style w:type="character" w:customStyle="1" w:styleId="BodytextAgencyChar">
    <w:name w:val="Body text (Agency) Char"/>
    <w:link w:val="BodytextAgency"/>
    <w:locked/>
    <w:rPr>
      <w:rFonts w:ascii="Verdana" w:eastAsia="Times New Roman" w:hAnsi="Verdana"/>
      <w:sz w:val="18"/>
      <w:lang w:val="en-GB" w:eastAsia="en-GB"/>
    </w:rPr>
  </w:style>
  <w:style w:type="paragraph" w:customStyle="1" w:styleId="DraftingNotesAgency">
    <w:name w:val="Drafting Notes (Agency)"/>
    <w:basedOn w:val="Normal"/>
    <w:next w:val="BodytextAgency"/>
    <w:link w:val="DraftingNotesAgencyChar"/>
    <w:pPr>
      <w:tabs>
        <w:tab w:val="clear" w:pos="567"/>
      </w:tabs>
      <w:spacing w:after="140" w:line="280" w:lineRule="atLeast"/>
    </w:pPr>
    <w:rPr>
      <w:rFonts w:ascii="Courier New" w:hAnsi="Courier New"/>
      <w:i/>
      <w:noProof w:val="0"/>
      <w:color w:val="339966"/>
      <w:szCs w:val="18"/>
      <w:lang w:val="en-GB" w:eastAsia="en-GB"/>
    </w:rPr>
  </w:style>
  <w:style w:type="character" w:customStyle="1" w:styleId="DraftingNotesAgencyChar">
    <w:name w:val="Drafting Notes (Agency) Char"/>
    <w:link w:val="DraftingNotesAgency"/>
    <w:locked/>
    <w:rPr>
      <w:rFonts w:ascii="Courier New" w:eastAsia="Times New Roman" w:hAnsi="Courier New"/>
      <w:i/>
      <w:color w:val="339966"/>
      <w:sz w:val="18"/>
      <w:lang w:val="en-GB" w:eastAsia="en-GB"/>
    </w:rPr>
  </w:style>
  <w:style w:type="paragraph" w:customStyle="1" w:styleId="NormalAgency">
    <w:name w:val="Normal (Agency)"/>
    <w:link w:val="NormalAgencyChar"/>
    <w:rPr>
      <w:rFonts w:ascii="Verdana" w:eastAsia="Times New Roman" w:hAnsi="Verdana" w:cs="Verdana"/>
      <w:sz w:val="18"/>
      <w:szCs w:val="18"/>
      <w:lang w:val="en-GB" w:eastAsia="en-GB"/>
    </w:rPr>
  </w:style>
  <w:style w:type="table" w:customStyle="1" w:styleId="TablegridAgencyblack">
    <w:name w:val="Table grid (Agency) black"/>
    <w:basedOn w:val="TableNormal"/>
    <w:semiHidden/>
    <w:rPr>
      <w:rFonts w:ascii="Verdana" w:hAnsi="Verdana"/>
      <w:sz w:val="18"/>
    </w:rPr>
    <w:tblP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
    <w:tblStylePr w:type="firstRow">
      <w:rPr>
        <w:rFonts w:ascii="Verdana" w:hAnsi="Verdana" w:cs="Times New Roman"/>
        <w:b/>
        <w:i w:val="0"/>
        <w:color w:val="auto"/>
        <w:sz w:val="18"/>
        <w:szCs w:val="18"/>
      </w:rPr>
      <w:tblPr/>
      <w:trPr>
        <w:tblHeader/>
      </w:trPr>
      <w:tcPr>
        <w:tcBorders>
          <w:top w:val="single" w:sz="4" w:space="0" w:color="auto"/>
          <w:left w:val="single" w:sz="4" w:space="0" w:color="auto"/>
          <w:bottom w:val="single" w:sz="4" w:space="0" w:color="auto"/>
          <w:right w:val="single" w:sz="4" w:space="0" w:color="auto"/>
          <w:insideH w:val="single" w:sz="6" w:space="0" w:color="auto"/>
          <w:insideV w:val="single" w:sz="6" w:space="0" w:color="auto"/>
          <w:tl2br w:val="nil"/>
          <w:tr2bl w:val="nil"/>
        </w:tcBorders>
        <w:shd w:val="clear" w:color="auto" w:fill="auto"/>
      </w:tcPr>
    </w:tblStylePr>
  </w:style>
  <w:style w:type="paragraph" w:customStyle="1" w:styleId="TableheadingrowsAgency">
    <w:name w:val="Table heading rows (Agency)"/>
    <w:basedOn w:val="BodytextAgency"/>
    <w:pPr>
      <w:keepNext/>
    </w:pPr>
    <w:rPr>
      <w:rFonts w:eastAsia="SimSun"/>
      <w:b/>
    </w:rPr>
  </w:style>
  <w:style w:type="paragraph" w:customStyle="1" w:styleId="TabletextrowsAgency">
    <w:name w:val="Table text rows (Agency)"/>
    <w:basedOn w:val="Normal"/>
    <w:pPr>
      <w:tabs>
        <w:tab w:val="clear" w:pos="567"/>
      </w:tabs>
      <w:spacing w:line="280" w:lineRule="exact"/>
    </w:pPr>
    <w:rPr>
      <w:rFonts w:ascii="Verdana" w:hAnsi="Verdana" w:cs="Verdana"/>
      <w:sz w:val="18"/>
      <w:szCs w:val="18"/>
      <w:lang w:eastAsia="zh-CN"/>
    </w:rPr>
  </w:style>
  <w:style w:type="character" w:customStyle="1" w:styleId="NormalAgencyChar">
    <w:name w:val="Normal (Agency) Char"/>
    <w:link w:val="NormalAgency"/>
    <w:locked/>
    <w:rPr>
      <w:rFonts w:ascii="Verdana" w:eastAsia="Times New Roman" w:hAnsi="Verdana"/>
      <w:sz w:val="18"/>
      <w:lang w:val="en-GB" w:eastAsia="en-GB"/>
    </w:rPr>
  </w:style>
  <w:style w:type="character" w:styleId="CommentReference">
    <w:name w:val="annotation reference"/>
    <w:uiPriority w:val="99"/>
    <w:rPr>
      <w:sz w:val="16"/>
    </w:rPr>
  </w:style>
  <w:style w:type="paragraph" w:styleId="CommentSubject">
    <w:name w:val="annotation subject"/>
    <w:basedOn w:val="CommentText"/>
    <w:next w:val="CommentText"/>
    <w:link w:val="CommentSubjectChar"/>
    <w:uiPriority w:val="99"/>
    <w:rPr>
      <w:b/>
      <w:bCs/>
    </w:rPr>
  </w:style>
  <w:style w:type="character" w:customStyle="1" w:styleId="CommentSubjectChar">
    <w:name w:val="Comment Subject Char"/>
    <w:link w:val="CommentSubject"/>
    <w:uiPriority w:val="99"/>
    <w:locked/>
    <w:rPr>
      <w:rFonts w:eastAsia="Times New Roman"/>
      <w:b/>
      <w:lang w:val="x-none" w:eastAsia="en-US"/>
    </w:rPr>
  </w:style>
  <w:style w:type="paragraph" w:customStyle="1" w:styleId="TableText">
    <w:name w:val="Table Text"/>
    <w:uiPriority w:val="16"/>
    <w:qFormat/>
    <w:pPr>
      <w:widowControl w:val="0"/>
      <w:spacing w:after="20" w:line="264" w:lineRule="auto"/>
    </w:pPr>
    <w:rPr>
      <w:szCs w:val="24"/>
      <w:lang w:val="en-US" w:eastAsia="en-GB"/>
    </w:rPr>
  </w:style>
  <w:style w:type="paragraph" w:styleId="Subtitle">
    <w:name w:val="Subtitle"/>
    <w:basedOn w:val="Normal"/>
    <w:next w:val="Normal"/>
    <w:link w:val="SubtitleChar"/>
    <w:uiPriority w:val="11"/>
    <w:qFormat/>
    <w:pPr>
      <w:numPr>
        <w:ilvl w:val="1"/>
      </w:numPr>
      <w:tabs>
        <w:tab w:val="clear" w:pos="567"/>
      </w:tabs>
      <w:spacing w:after="200" w:line="264" w:lineRule="auto"/>
    </w:pPr>
    <w:rPr>
      <w:rFonts w:ascii="Cambria" w:hAnsi="Cambria"/>
      <w:i/>
      <w:iCs/>
      <w:noProof w:val="0"/>
      <w:color w:val="4F81BD"/>
      <w:spacing w:val="15"/>
      <w:sz w:val="24"/>
      <w:lang w:val="da-DK"/>
    </w:rPr>
  </w:style>
  <w:style w:type="character" w:customStyle="1" w:styleId="SubtitleChar">
    <w:name w:val="Subtitle Char"/>
    <w:link w:val="Subtitle"/>
    <w:uiPriority w:val="11"/>
    <w:locked/>
    <w:rPr>
      <w:rFonts w:ascii="Cambria" w:hAnsi="Cambria"/>
      <w:i/>
      <w:color w:val="4F81BD"/>
      <w:spacing w:val="15"/>
      <w:sz w:val="24"/>
      <w:lang w:val="da-DK" w:eastAsia="en-US"/>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
    <w:uiPriority w:val="99"/>
    <w:pPr>
      <w:numPr>
        <w:numId w:val="29"/>
      </w:numPr>
      <w:contextualSpacing/>
    </w:pPr>
  </w:style>
  <w:style w:type="character" w:styleId="LineNumber">
    <w:name w:val="line number"/>
    <w:uiPriority w:val="99"/>
  </w:style>
  <w:style w:type="paragraph" w:styleId="ListNumber">
    <w:name w:val="List Number"/>
    <w:basedOn w:val="Normal"/>
    <w:uiPriority w:val="99"/>
    <w:pPr>
      <w:numPr>
        <w:numId w:val="31"/>
      </w:numPr>
      <w:contextualSpacing/>
    </w:pPr>
  </w:style>
  <w:style w:type="character" w:customStyle="1" w:styleId="PlaceholderText1">
    <w:name w:val="Placeholder Text1"/>
    <w:uiPriority w:val="99"/>
    <w:semiHidden/>
    <w:rPr>
      <w:color w:val="808080"/>
    </w:rPr>
  </w:style>
  <w:style w:type="paragraph" w:styleId="Caption">
    <w:name w:val="caption"/>
    <w:basedOn w:val="Normal"/>
    <w:next w:val="Normal"/>
    <w:uiPriority w:val="35"/>
    <w:qFormat/>
    <w:rPr>
      <w:b/>
      <w:bCs/>
      <w:sz w:val="20"/>
      <w:szCs w:val="20"/>
    </w:rPr>
  </w:style>
  <w:style w:type="table" w:customStyle="1" w:styleId="TableGrid1">
    <w:name w:val="Table Grid1"/>
    <w:basedOn w:val="TableNormal"/>
    <w:next w:val="TableGrid"/>
    <w:uiPriority w:val="99"/>
    <w:rPr>
      <w:rFonts w:eastAsia="Times New Roman"/>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99"/>
    <w:rPr>
      <w:rFonts w:eastAsia="Times New Roman"/>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99"/>
    <w:rPr>
      <w:rFonts w:eastAsia="Times New Roman"/>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99"/>
    <w:rPr>
      <w:rFonts w:eastAsia="Times New Roman"/>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rPr>
      <w:sz w:val="20"/>
      <w:szCs w:val="20"/>
    </w:rPr>
  </w:style>
  <w:style w:type="character" w:customStyle="1" w:styleId="FootnoteTextChar">
    <w:name w:val="Footnote Text Char"/>
    <w:link w:val="FootnoteText"/>
    <w:uiPriority w:val="99"/>
    <w:locked/>
    <w:rPr>
      <w:rFonts w:eastAsia="Times New Roman"/>
      <w:noProof/>
      <w:lang w:val="en-US" w:eastAsia="en-US"/>
    </w:rPr>
  </w:style>
  <w:style w:type="character" w:styleId="FootnoteReference">
    <w:name w:val="footnote reference"/>
    <w:uiPriority w:val="99"/>
    <w:rPr>
      <w:vertAlign w:val="superscript"/>
    </w:rPr>
  </w:style>
  <w:style w:type="paragraph" w:styleId="Revision">
    <w:name w:val="Revision"/>
    <w:hidden/>
    <w:uiPriority w:val="99"/>
    <w:semiHidden/>
    <w:rPr>
      <w:noProof/>
      <w:sz w:val="22"/>
      <w:szCs w:val="24"/>
      <w:lang w:val="en-US" w:eastAsia="en-US"/>
    </w:rPr>
  </w:style>
  <w:style w:type="table" w:customStyle="1" w:styleId="TRTable">
    <w:name w:val="TRTable"/>
    <w:basedOn w:val="TableNormal"/>
    <w:tblPr>
      <w:tblInd w:w="57" w:type="dxa"/>
      <w:tblBorders>
        <w:top w:val="single" w:sz="4" w:space="0" w:color="auto"/>
        <w:bottom w:val="single" w:sz="4" w:space="0" w:color="auto"/>
      </w:tblBorders>
      <w:tblCellMar>
        <w:left w:w="57" w:type="dxa"/>
        <w:right w:w="57" w:type="dxa"/>
      </w:tblCellMar>
    </w:tblPr>
    <w:tblStylePr w:type="firstRow">
      <w:rPr>
        <w:rFonts w:cs="Times New Roman"/>
        <w:b/>
      </w:rPr>
      <w:tblPr/>
      <w:trPr>
        <w:cantSplit/>
        <w:tblHeader/>
      </w:trPr>
      <w:tcPr>
        <w:tcBorders>
          <w:bottom w:val="single" w:sz="4" w:space="0" w:color="auto"/>
        </w:tcBorders>
      </w:tcPr>
    </w:tblStylePr>
    <w:tblStylePr w:type="lastRow">
      <w:rPr>
        <w:rFonts w:cs="Times New Roman"/>
      </w:rPr>
    </w:tblStylePr>
    <w:tblStylePr w:type="nwCell">
      <w:rPr>
        <w:rFonts w:cs="Times New Roman"/>
      </w:rPr>
    </w:tblStylePr>
  </w:style>
  <w:style w:type="character" w:styleId="FollowedHyperlink">
    <w:name w:val="FollowedHyperlink"/>
    <w:uiPriority w:val="99"/>
    <w:rPr>
      <w:color w:val="800080"/>
      <w:u w:val="single"/>
    </w:rPr>
  </w:style>
  <w:style w:type="character" w:customStyle="1" w:styleId="Formatmall">
    <w:name w:val="Formatmall"/>
  </w:style>
  <w:style w:type="character" w:customStyle="1" w:styleId="Formatmall1">
    <w:name w:val="Formatmall1"/>
  </w:style>
  <w:style w:type="paragraph" w:customStyle="1" w:styleId="EMEA1">
    <w:name w:val="EMEA1"/>
    <w:basedOn w:val="Normal"/>
    <w:pPr>
      <w:widowControl w:val="0"/>
      <w:tabs>
        <w:tab w:val="left" w:pos="-1440"/>
        <w:tab w:val="left" w:pos="-720"/>
      </w:tabs>
      <w:suppressAutoHyphens w:val="0"/>
      <w:jc w:val="center"/>
    </w:pPr>
    <w:rPr>
      <w:b/>
      <w:noProof w:val="0"/>
      <w:lang w:val="da-DK"/>
    </w:rPr>
  </w:style>
  <w:style w:type="paragraph" w:customStyle="1" w:styleId="EMEA2">
    <w:name w:val="EMEA2"/>
    <w:basedOn w:val="Normal"/>
    <w:pPr>
      <w:widowControl w:val="0"/>
      <w:suppressAutoHyphens w:val="0"/>
      <w:ind w:left="567" w:hanging="567"/>
    </w:pPr>
    <w:rPr>
      <w:b/>
      <w:lang w:val="en-GB"/>
    </w:rPr>
  </w:style>
  <w:style w:type="paragraph" w:styleId="ListParagraph">
    <w:name w:val="List Paragraph"/>
    <w:basedOn w:val="Normal"/>
    <w:uiPriority w:val="34"/>
    <w:qFormat/>
    <w:pPr>
      <w:ind w:left="720"/>
      <w:contextualSpacing/>
    </w:pPr>
  </w:style>
  <w:style w:type="paragraph" w:styleId="Title">
    <w:name w:val="Title"/>
    <w:basedOn w:val="Normal"/>
    <w:next w:val="Normal"/>
    <w:link w:val="TitleChar"/>
    <w:uiPriority w:val="10"/>
    <w:qFormat/>
    <w:pPr>
      <w:contextualSpacing/>
    </w:pPr>
    <w:rPr>
      <w:rFonts w:ascii="Cambria" w:eastAsia="SimSun" w:hAnsi="Cambria"/>
      <w:spacing w:val="-10"/>
      <w:kern w:val="28"/>
      <w:sz w:val="56"/>
      <w:szCs w:val="56"/>
    </w:rPr>
  </w:style>
  <w:style w:type="character" w:customStyle="1" w:styleId="TitleChar">
    <w:name w:val="Title Char"/>
    <w:link w:val="Title"/>
    <w:uiPriority w:val="10"/>
    <w:rPr>
      <w:rFonts w:ascii="Cambria" w:eastAsia="SimSun" w:hAnsi="Cambria" w:cs="Times New Roman"/>
      <w:noProof/>
      <w:spacing w:val="-10"/>
      <w:kern w:val="28"/>
      <w:sz w:val="56"/>
      <w:szCs w:val="56"/>
      <w:lang w:val="en-US" w:eastAsia="en-US"/>
    </w:rPr>
  </w:style>
  <w:style w:type="character" w:styleId="BookTitle">
    <w:name w:val="Book Title"/>
    <w:basedOn w:val="DefaultParagraphFont"/>
    <w:uiPriority w:val="33"/>
    <w:qFormat/>
    <w:rsid w:val="00654280"/>
    <w:rPr>
      <w:b/>
      <w:bCs/>
      <w:i/>
      <w:iCs/>
      <w:spacing w:val="5"/>
    </w:rPr>
  </w:style>
  <w:style w:type="character" w:styleId="Emphasis">
    <w:name w:val="Emphasis"/>
    <w:basedOn w:val="DefaultParagraphFont"/>
    <w:uiPriority w:val="20"/>
    <w:qFormat/>
    <w:rsid w:val="00654280"/>
    <w:rPr>
      <w:i/>
      <w:iCs/>
    </w:rPr>
  </w:style>
  <w:style w:type="character" w:styleId="EndnoteReference">
    <w:name w:val="endnote reference"/>
    <w:basedOn w:val="DefaultParagraphFont"/>
    <w:uiPriority w:val="99"/>
    <w:semiHidden/>
    <w:unhideWhenUsed/>
    <w:rsid w:val="00654280"/>
    <w:rPr>
      <w:vertAlign w:val="superscript"/>
    </w:rPr>
  </w:style>
  <w:style w:type="character" w:styleId="Hashtag">
    <w:name w:val="Hashtag"/>
    <w:basedOn w:val="DefaultParagraphFont"/>
    <w:uiPriority w:val="99"/>
    <w:semiHidden/>
    <w:unhideWhenUsed/>
    <w:rsid w:val="00654280"/>
    <w:rPr>
      <w:color w:val="2B579A"/>
      <w:shd w:val="clear" w:color="auto" w:fill="E1DFDD"/>
    </w:rPr>
  </w:style>
  <w:style w:type="character" w:styleId="HTMLAcronym">
    <w:name w:val="HTML Acronym"/>
    <w:basedOn w:val="DefaultParagraphFont"/>
    <w:uiPriority w:val="99"/>
    <w:semiHidden/>
    <w:unhideWhenUsed/>
    <w:rsid w:val="00654280"/>
  </w:style>
  <w:style w:type="character" w:styleId="HTMLCite">
    <w:name w:val="HTML Cite"/>
    <w:basedOn w:val="DefaultParagraphFont"/>
    <w:uiPriority w:val="99"/>
    <w:semiHidden/>
    <w:unhideWhenUsed/>
    <w:rsid w:val="00654280"/>
    <w:rPr>
      <w:i/>
      <w:iCs/>
    </w:rPr>
  </w:style>
  <w:style w:type="character" w:styleId="HTMLCode">
    <w:name w:val="HTML Code"/>
    <w:basedOn w:val="DefaultParagraphFont"/>
    <w:uiPriority w:val="99"/>
    <w:semiHidden/>
    <w:unhideWhenUsed/>
    <w:rsid w:val="00654280"/>
    <w:rPr>
      <w:rFonts w:ascii="Consolas" w:hAnsi="Consolas"/>
      <w:sz w:val="20"/>
      <w:szCs w:val="20"/>
    </w:rPr>
  </w:style>
  <w:style w:type="character" w:styleId="HTMLDefinition">
    <w:name w:val="HTML Definition"/>
    <w:basedOn w:val="DefaultParagraphFont"/>
    <w:uiPriority w:val="99"/>
    <w:semiHidden/>
    <w:unhideWhenUsed/>
    <w:rsid w:val="00654280"/>
    <w:rPr>
      <w:i/>
      <w:iCs/>
    </w:rPr>
  </w:style>
  <w:style w:type="character" w:styleId="HTMLKeyboard">
    <w:name w:val="HTML Keyboard"/>
    <w:basedOn w:val="DefaultParagraphFont"/>
    <w:uiPriority w:val="99"/>
    <w:semiHidden/>
    <w:unhideWhenUsed/>
    <w:rsid w:val="00654280"/>
    <w:rPr>
      <w:rFonts w:ascii="Consolas" w:hAnsi="Consolas"/>
      <w:sz w:val="20"/>
      <w:szCs w:val="20"/>
    </w:rPr>
  </w:style>
  <w:style w:type="character" w:styleId="HTMLSample">
    <w:name w:val="HTML Sample"/>
    <w:basedOn w:val="DefaultParagraphFont"/>
    <w:uiPriority w:val="99"/>
    <w:semiHidden/>
    <w:unhideWhenUsed/>
    <w:rsid w:val="00654280"/>
    <w:rPr>
      <w:rFonts w:ascii="Consolas" w:hAnsi="Consolas"/>
      <w:sz w:val="24"/>
      <w:szCs w:val="24"/>
    </w:rPr>
  </w:style>
  <w:style w:type="character" w:styleId="HTMLTypewriter">
    <w:name w:val="HTML Typewriter"/>
    <w:basedOn w:val="DefaultParagraphFont"/>
    <w:uiPriority w:val="99"/>
    <w:semiHidden/>
    <w:unhideWhenUsed/>
    <w:rsid w:val="00654280"/>
    <w:rPr>
      <w:rFonts w:ascii="Consolas" w:hAnsi="Consolas"/>
      <w:sz w:val="20"/>
      <w:szCs w:val="20"/>
    </w:rPr>
  </w:style>
  <w:style w:type="character" w:styleId="HTMLVariable">
    <w:name w:val="HTML Variable"/>
    <w:basedOn w:val="DefaultParagraphFont"/>
    <w:uiPriority w:val="99"/>
    <w:semiHidden/>
    <w:unhideWhenUsed/>
    <w:rsid w:val="00654280"/>
    <w:rPr>
      <w:i/>
      <w:iCs/>
    </w:rPr>
  </w:style>
  <w:style w:type="character" w:styleId="IntenseEmphasis">
    <w:name w:val="Intense Emphasis"/>
    <w:basedOn w:val="DefaultParagraphFont"/>
    <w:uiPriority w:val="21"/>
    <w:qFormat/>
    <w:rsid w:val="00654280"/>
    <w:rPr>
      <w:i/>
      <w:iCs/>
      <w:color w:val="4472C4" w:themeColor="accent1"/>
    </w:rPr>
  </w:style>
  <w:style w:type="character" w:styleId="IntenseReference">
    <w:name w:val="Intense Reference"/>
    <w:basedOn w:val="DefaultParagraphFont"/>
    <w:uiPriority w:val="32"/>
    <w:qFormat/>
    <w:rsid w:val="00654280"/>
    <w:rPr>
      <w:b/>
      <w:bCs/>
      <w:smallCaps/>
      <w:color w:val="4472C4" w:themeColor="accent1"/>
      <w:spacing w:val="5"/>
    </w:rPr>
  </w:style>
  <w:style w:type="character" w:styleId="Mention">
    <w:name w:val="Mention"/>
    <w:basedOn w:val="DefaultParagraphFont"/>
    <w:uiPriority w:val="99"/>
    <w:semiHidden/>
    <w:unhideWhenUsed/>
    <w:rsid w:val="00654280"/>
    <w:rPr>
      <w:color w:val="2B579A"/>
      <w:shd w:val="clear" w:color="auto" w:fill="E1DFDD"/>
    </w:rPr>
  </w:style>
  <w:style w:type="character" w:styleId="PlaceholderText">
    <w:name w:val="Placeholder Text"/>
    <w:basedOn w:val="DefaultParagraphFont"/>
    <w:uiPriority w:val="99"/>
    <w:semiHidden/>
    <w:rsid w:val="00654280"/>
    <w:rPr>
      <w:color w:val="808080"/>
    </w:rPr>
  </w:style>
  <w:style w:type="character" w:styleId="SmartHyperlink">
    <w:name w:val="Smart Hyperlink"/>
    <w:basedOn w:val="DefaultParagraphFont"/>
    <w:uiPriority w:val="99"/>
    <w:semiHidden/>
    <w:unhideWhenUsed/>
    <w:rsid w:val="00654280"/>
    <w:rPr>
      <w:u w:val="dotted"/>
    </w:rPr>
  </w:style>
  <w:style w:type="character" w:styleId="SmartLink">
    <w:name w:val="Smart Link"/>
    <w:basedOn w:val="DefaultParagraphFont"/>
    <w:uiPriority w:val="99"/>
    <w:semiHidden/>
    <w:unhideWhenUsed/>
    <w:rsid w:val="00654280"/>
    <w:rPr>
      <w:color w:val="0000FF"/>
      <w:u w:val="single"/>
      <w:shd w:val="clear" w:color="auto" w:fill="F3F2F1"/>
    </w:rPr>
  </w:style>
  <w:style w:type="character" w:styleId="Strong">
    <w:name w:val="Strong"/>
    <w:basedOn w:val="DefaultParagraphFont"/>
    <w:uiPriority w:val="22"/>
    <w:qFormat/>
    <w:rsid w:val="00654280"/>
    <w:rPr>
      <w:b/>
      <w:bCs/>
    </w:rPr>
  </w:style>
  <w:style w:type="character" w:styleId="SubtleEmphasis">
    <w:name w:val="Subtle Emphasis"/>
    <w:basedOn w:val="DefaultParagraphFont"/>
    <w:uiPriority w:val="19"/>
    <w:qFormat/>
    <w:rsid w:val="00654280"/>
    <w:rPr>
      <w:i/>
      <w:iCs/>
      <w:color w:val="404040" w:themeColor="text1" w:themeTint="BF"/>
    </w:rPr>
  </w:style>
  <w:style w:type="character" w:styleId="SubtleReference">
    <w:name w:val="Subtle Reference"/>
    <w:basedOn w:val="DefaultParagraphFont"/>
    <w:uiPriority w:val="31"/>
    <w:qFormat/>
    <w:rsid w:val="00654280"/>
    <w:rPr>
      <w:smallCaps/>
      <w:color w:val="5A5A5A" w:themeColor="text1" w:themeTint="A5"/>
    </w:rPr>
  </w:style>
  <w:style w:type="character" w:styleId="UnresolvedMention">
    <w:name w:val="Unresolved Mention"/>
    <w:basedOn w:val="DefaultParagraphFont"/>
    <w:uiPriority w:val="99"/>
    <w:semiHidden/>
    <w:unhideWhenUsed/>
    <w:rsid w:val="00654280"/>
    <w:rPr>
      <w:color w:val="605E5C"/>
      <w:shd w:val="clear" w:color="auto" w:fill="E1DFDD"/>
    </w:rPr>
  </w:style>
  <w:style w:type="paragraph" w:customStyle="1" w:styleId="No-numheading3Agency">
    <w:name w:val="No-num heading 3 (Agency)"/>
    <w:rsid w:val="00771FFA"/>
    <w:pPr>
      <w:keepNext/>
      <w:spacing w:before="280" w:after="220"/>
      <w:outlineLvl w:val="2"/>
    </w:pPr>
    <w:rPr>
      <w:rFonts w:ascii="Verdana" w:hAnsi="Verdana" w:cs="Arial"/>
      <w:b/>
      <w:bCs/>
      <w:kern w:val="32"/>
      <w:sz w:val="22"/>
      <w:szCs w:val="22"/>
      <w:lang w:val="en-GB" w:eastAsia="zh-CN"/>
    </w:rPr>
  </w:style>
  <w:style w:type="paragraph" w:styleId="Date">
    <w:name w:val="Date"/>
    <w:basedOn w:val="Normal"/>
    <w:next w:val="Normal"/>
    <w:link w:val="DateChar"/>
    <w:uiPriority w:val="99"/>
    <w:semiHidden/>
    <w:unhideWhenUsed/>
    <w:rsid w:val="009D3AB7"/>
  </w:style>
  <w:style w:type="character" w:customStyle="1" w:styleId="DateChar">
    <w:name w:val="Date Char"/>
    <w:basedOn w:val="DefaultParagraphFont"/>
    <w:link w:val="Date"/>
    <w:uiPriority w:val="99"/>
    <w:semiHidden/>
    <w:rsid w:val="009D3AB7"/>
    <w:rPr>
      <w:rFonts w:eastAsia="Times New Roman"/>
      <w:noProof/>
      <w:sz w:val="22"/>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688084">
      <w:bodyDiv w:val="1"/>
      <w:marLeft w:val="0"/>
      <w:marRight w:val="0"/>
      <w:marTop w:val="0"/>
      <w:marBottom w:val="0"/>
      <w:divBdr>
        <w:top w:val="none" w:sz="0" w:space="0" w:color="auto"/>
        <w:left w:val="none" w:sz="0" w:space="0" w:color="auto"/>
        <w:bottom w:val="none" w:sz="0" w:space="0" w:color="auto"/>
        <w:right w:val="none" w:sz="0" w:space="0" w:color="auto"/>
      </w:divBdr>
    </w:div>
    <w:div w:id="97068061">
      <w:marLeft w:val="0"/>
      <w:marRight w:val="0"/>
      <w:marTop w:val="0"/>
      <w:marBottom w:val="0"/>
      <w:divBdr>
        <w:top w:val="none" w:sz="0" w:space="0" w:color="auto"/>
        <w:left w:val="none" w:sz="0" w:space="0" w:color="auto"/>
        <w:bottom w:val="none" w:sz="0" w:space="0" w:color="auto"/>
        <w:right w:val="none" w:sz="0" w:space="0" w:color="auto"/>
      </w:divBdr>
    </w:div>
    <w:div w:id="97068062">
      <w:marLeft w:val="0"/>
      <w:marRight w:val="0"/>
      <w:marTop w:val="0"/>
      <w:marBottom w:val="0"/>
      <w:divBdr>
        <w:top w:val="none" w:sz="0" w:space="0" w:color="auto"/>
        <w:left w:val="none" w:sz="0" w:space="0" w:color="auto"/>
        <w:bottom w:val="none" w:sz="0" w:space="0" w:color="auto"/>
        <w:right w:val="none" w:sz="0" w:space="0" w:color="auto"/>
      </w:divBdr>
    </w:div>
    <w:div w:id="97068063">
      <w:marLeft w:val="0"/>
      <w:marRight w:val="0"/>
      <w:marTop w:val="0"/>
      <w:marBottom w:val="0"/>
      <w:divBdr>
        <w:top w:val="none" w:sz="0" w:space="0" w:color="auto"/>
        <w:left w:val="none" w:sz="0" w:space="0" w:color="auto"/>
        <w:bottom w:val="none" w:sz="0" w:space="0" w:color="auto"/>
        <w:right w:val="none" w:sz="0" w:space="0" w:color="auto"/>
      </w:divBdr>
    </w:div>
    <w:div w:id="97068064">
      <w:marLeft w:val="0"/>
      <w:marRight w:val="0"/>
      <w:marTop w:val="0"/>
      <w:marBottom w:val="0"/>
      <w:divBdr>
        <w:top w:val="none" w:sz="0" w:space="0" w:color="auto"/>
        <w:left w:val="none" w:sz="0" w:space="0" w:color="auto"/>
        <w:bottom w:val="none" w:sz="0" w:space="0" w:color="auto"/>
        <w:right w:val="none" w:sz="0" w:space="0" w:color="auto"/>
      </w:divBdr>
    </w:div>
    <w:div w:id="97068065">
      <w:marLeft w:val="0"/>
      <w:marRight w:val="0"/>
      <w:marTop w:val="0"/>
      <w:marBottom w:val="0"/>
      <w:divBdr>
        <w:top w:val="none" w:sz="0" w:space="0" w:color="auto"/>
        <w:left w:val="none" w:sz="0" w:space="0" w:color="auto"/>
        <w:bottom w:val="none" w:sz="0" w:space="0" w:color="auto"/>
        <w:right w:val="none" w:sz="0" w:space="0" w:color="auto"/>
      </w:divBdr>
    </w:div>
    <w:div w:id="97068066">
      <w:marLeft w:val="0"/>
      <w:marRight w:val="0"/>
      <w:marTop w:val="0"/>
      <w:marBottom w:val="0"/>
      <w:divBdr>
        <w:top w:val="none" w:sz="0" w:space="0" w:color="auto"/>
        <w:left w:val="none" w:sz="0" w:space="0" w:color="auto"/>
        <w:bottom w:val="none" w:sz="0" w:space="0" w:color="auto"/>
        <w:right w:val="none" w:sz="0" w:space="0" w:color="auto"/>
      </w:divBdr>
    </w:div>
    <w:div w:id="97068067">
      <w:marLeft w:val="0"/>
      <w:marRight w:val="0"/>
      <w:marTop w:val="0"/>
      <w:marBottom w:val="0"/>
      <w:divBdr>
        <w:top w:val="none" w:sz="0" w:space="0" w:color="auto"/>
        <w:left w:val="none" w:sz="0" w:space="0" w:color="auto"/>
        <w:bottom w:val="none" w:sz="0" w:space="0" w:color="auto"/>
        <w:right w:val="none" w:sz="0" w:space="0" w:color="auto"/>
      </w:divBdr>
    </w:div>
    <w:div w:id="97068068">
      <w:marLeft w:val="0"/>
      <w:marRight w:val="0"/>
      <w:marTop w:val="0"/>
      <w:marBottom w:val="0"/>
      <w:divBdr>
        <w:top w:val="none" w:sz="0" w:space="0" w:color="auto"/>
        <w:left w:val="none" w:sz="0" w:space="0" w:color="auto"/>
        <w:bottom w:val="none" w:sz="0" w:space="0" w:color="auto"/>
        <w:right w:val="none" w:sz="0" w:space="0" w:color="auto"/>
      </w:divBdr>
    </w:div>
    <w:div w:id="97068069">
      <w:marLeft w:val="0"/>
      <w:marRight w:val="0"/>
      <w:marTop w:val="0"/>
      <w:marBottom w:val="0"/>
      <w:divBdr>
        <w:top w:val="none" w:sz="0" w:space="0" w:color="auto"/>
        <w:left w:val="none" w:sz="0" w:space="0" w:color="auto"/>
        <w:bottom w:val="none" w:sz="0" w:space="0" w:color="auto"/>
        <w:right w:val="none" w:sz="0" w:space="0" w:color="auto"/>
      </w:divBdr>
    </w:div>
    <w:div w:id="97068070">
      <w:marLeft w:val="0"/>
      <w:marRight w:val="0"/>
      <w:marTop w:val="0"/>
      <w:marBottom w:val="0"/>
      <w:divBdr>
        <w:top w:val="none" w:sz="0" w:space="0" w:color="auto"/>
        <w:left w:val="none" w:sz="0" w:space="0" w:color="auto"/>
        <w:bottom w:val="none" w:sz="0" w:space="0" w:color="auto"/>
        <w:right w:val="none" w:sz="0" w:space="0" w:color="auto"/>
      </w:divBdr>
    </w:div>
    <w:div w:id="97068071">
      <w:marLeft w:val="0"/>
      <w:marRight w:val="0"/>
      <w:marTop w:val="0"/>
      <w:marBottom w:val="0"/>
      <w:divBdr>
        <w:top w:val="none" w:sz="0" w:space="0" w:color="auto"/>
        <w:left w:val="none" w:sz="0" w:space="0" w:color="auto"/>
        <w:bottom w:val="none" w:sz="0" w:space="0" w:color="auto"/>
        <w:right w:val="none" w:sz="0" w:space="0" w:color="auto"/>
      </w:divBdr>
    </w:div>
    <w:div w:id="97068072">
      <w:marLeft w:val="0"/>
      <w:marRight w:val="0"/>
      <w:marTop w:val="0"/>
      <w:marBottom w:val="0"/>
      <w:divBdr>
        <w:top w:val="none" w:sz="0" w:space="0" w:color="auto"/>
        <w:left w:val="none" w:sz="0" w:space="0" w:color="auto"/>
        <w:bottom w:val="none" w:sz="0" w:space="0" w:color="auto"/>
        <w:right w:val="none" w:sz="0" w:space="0" w:color="auto"/>
      </w:divBdr>
    </w:div>
    <w:div w:id="97068073">
      <w:marLeft w:val="0"/>
      <w:marRight w:val="0"/>
      <w:marTop w:val="0"/>
      <w:marBottom w:val="0"/>
      <w:divBdr>
        <w:top w:val="none" w:sz="0" w:space="0" w:color="auto"/>
        <w:left w:val="none" w:sz="0" w:space="0" w:color="auto"/>
        <w:bottom w:val="none" w:sz="0" w:space="0" w:color="auto"/>
        <w:right w:val="none" w:sz="0" w:space="0" w:color="auto"/>
      </w:divBdr>
    </w:div>
    <w:div w:id="97068074">
      <w:marLeft w:val="0"/>
      <w:marRight w:val="0"/>
      <w:marTop w:val="0"/>
      <w:marBottom w:val="0"/>
      <w:divBdr>
        <w:top w:val="none" w:sz="0" w:space="0" w:color="auto"/>
        <w:left w:val="none" w:sz="0" w:space="0" w:color="auto"/>
        <w:bottom w:val="none" w:sz="0" w:space="0" w:color="auto"/>
        <w:right w:val="none" w:sz="0" w:space="0" w:color="auto"/>
      </w:divBdr>
    </w:div>
    <w:div w:id="97068075">
      <w:marLeft w:val="0"/>
      <w:marRight w:val="0"/>
      <w:marTop w:val="0"/>
      <w:marBottom w:val="0"/>
      <w:divBdr>
        <w:top w:val="none" w:sz="0" w:space="0" w:color="auto"/>
        <w:left w:val="none" w:sz="0" w:space="0" w:color="auto"/>
        <w:bottom w:val="none" w:sz="0" w:space="0" w:color="auto"/>
        <w:right w:val="none" w:sz="0" w:space="0" w:color="auto"/>
      </w:divBdr>
    </w:div>
    <w:div w:id="97068076">
      <w:marLeft w:val="0"/>
      <w:marRight w:val="0"/>
      <w:marTop w:val="0"/>
      <w:marBottom w:val="0"/>
      <w:divBdr>
        <w:top w:val="none" w:sz="0" w:space="0" w:color="auto"/>
        <w:left w:val="none" w:sz="0" w:space="0" w:color="auto"/>
        <w:bottom w:val="none" w:sz="0" w:space="0" w:color="auto"/>
        <w:right w:val="none" w:sz="0" w:space="0" w:color="auto"/>
      </w:divBdr>
    </w:div>
    <w:div w:id="97068077">
      <w:marLeft w:val="0"/>
      <w:marRight w:val="0"/>
      <w:marTop w:val="0"/>
      <w:marBottom w:val="0"/>
      <w:divBdr>
        <w:top w:val="none" w:sz="0" w:space="0" w:color="auto"/>
        <w:left w:val="none" w:sz="0" w:space="0" w:color="auto"/>
        <w:bottom w:val="none" w:sz="0" w:space="0" w:color="auto"/>
        <w:right w:val="none" w:sz="0" w:space="0" w:color="auto"/>
      </w:divBdr>
    </w:div>
    <w:div w:id="97068078">
      <w:marLeft w:val="0"/>
      <w:marRight w:val="0"/>
      <w:marTop w:val="0"/>
      <w:marBottom w:val="0"/>
      <w:divBdr>
        <w:top w:val="none" w:sz="0" w:space="0" w:color="auto"/>
        <w:left w:val="none" w:sz="0" w:space="0" w:color="auto"/>
        <w:bottom w:val="none" w:sz="0" w:space="0" w:color="auto"/>
        <w:right w:val="none" w:sz="0" w:space="0" w:color="auto"/>
      </w:divBdr>
    </w:div>
    <w:div w:id="97068079">
      <w:marLeft w:val="0"/>
      <w:marRight w:val="0"/>
      <w:marTop w:val="0"/>
      <w:marBottom w:val="0"/>
      <w:divBdr>
        <w:top w:val="none" w:sz="0" w:space="0" w:color="auto"/>
        <w:left w:val="none" w:sz="0" w:space="0" w:color="auto"/>
        <w:bottom w:val="none" w:sz="0" w:space="0" w:color="auto"/>
        <w:right w:val="none" w:sz="0" w:space="0" w:color="auto"/>
      </w:divBdr>
    </w:div>
    <w:div w:id="97068080">
      <w:marLeft w:val="0"/>
      <w:marRight w:val="0"/>
      <w:marTop w:val="0"/>
      <w:marBottom w:val="0"/>
      <w:divBdr>
        <w:top w:val="none" w:sz="0" w:space="0" w:color="auto"/>
        <w:left w:val="none" w:sz="0" w:space="0" w:color="auto"/>
        <w:bottom w:val="none" w:sz="0" w:space="0" w:color="auto"/>
        <w:right w:val="none" w:sz="0" w:space="0" w:color="auto"/>
      </w:divBdr>
    </w:div>
    <w:div w:id="97068081">
      <w:marLeft w:val="0"/>
      <w:marRight w:val="0"/>
      <w:marTop w:val="0"/>
      <w:marBottom w:val="0"/>
      <w:divBdr>
        <w:top w:val="none" w:sz="0" w:space="0" w:color="auto"/>
        <w:left w:val="none" w:sz="0" w:space="0" w:color="auto"/>
        <w:bottom w:val="none" w:sz="0" w:space="0" w:color="auto"/>
        <w:right w:val="none" w:sz="0" w:space="0" w:color="auto"/>
      </w:divBdr>
    </w:div>
    <w:div w:id="97068082">
      <w:marLeft w:val="0"/>
      <w:marRight w:val="0"/>
      <w:marTop w:val="0"/>
      <w:marBottom w:val="0"/>
      <w:divBdr>
        <w:top w:val="none" w:sz="0" w:space="0" w:color="auto"/>
        <w:left w:val="none" w:sz="0" w:space="0" w:color="auto"/>
        <w:bottom w:val="none" w:sz="0" w:space="0" w:color="auto"/>
        <w:right w:val="none" w:sz="0" w:space="0" w:color="auto"/>
      </w:divBdr>
    </w:div>
    <w:div w:id="97068083">
      <w:marLeft w:val="0"/>
      <w:marRight w:val="0"/>
      <w:marTop w:val="0"/>
      <w:marBottom w:val="0"/>
      <w:divBdr>
        <w:top w:val="none" w:sz="0" w:space="0" w:color="auto"/>
        <w:left w:val="none" w:sz="0" w:space="0" w:color="auto"/>
        <w:bottom w:val="none" w:sz="0" w:space="0" w:color="auto"/>
        <w:right w:val="none" w:sz="0" w:space="0" w:color="auto"/>
      </w:divBdr>
    </w:div>
    <w:div w:id="97068084">
      <w:marLeft w:val="0"/>
      <w:marRight w:val="0"/>
      <w:marTop w:val="0"/>
      <w:marBottom w:val="0"/>
      <w:divBdr>
        <w:top w:val="none" w:sz="0" w:space="0" w:color="auto"/>
        <w:left w:val="none" w:sz="0" w:space="0" w:color="auto"/>
        <w:bottom w:val="none" w:sz="0" w:space="0" w:color="auto"/>
        <w:right w:val="none" w:sz="0" w:space="0" w:color="auto"/>
      </w:divBdr>
    </w:div>
    <w:div w:id="97068085">
      <w:marLeft w:val="0"/>
      <w:marRight w:val="0"/>
      <w:marTop w:val="0"/>
      <w:marBottom w:val="0"/>
      <w:divBdr>
        <w:top w:val="none" w:sz="0" w:space="0" w:color="auto"/>
        <w:left w:val="none" w:sz="0" w:space="0" w:color="auto"/>
        <w:bottom w:val="none" w:sz="0" w:space="0" w:color="auto"/>
        <w:right w:val="none" w:sz="0" w:space="0" w:color="auto"/>
      </w:divBdr>
    </w:div>
    <w:div w:id="97068086">
      <w:marLeft w:val="0"/>
      <w:marRight w:val="0"/>
      <w:marTop w:val="0"/>
      <w:marBottom w:val="0"/>
      <w:divBdr>
        <w:top w:val="none" w:sz="0" w:space="0" w:color="auto"/>
        <w:left w:val="none" w:sz="0" w:space="0" w:color="auto"/>
        <w:bottom w:val="none" w:sz="0" w:space="0" w:color="auto"/>
        <w:right w:val="none" w:sz="0" w:space="0" w:color="auto"/>
      </w:divBdr>
    </w:div>
    <w:div w:id="97068087">
      <w:marLeft w:val="0"/>
      <w:marRight w:val="0"/>
      <w:marTop w:val="0"/>
      <w:marBottom w:val="0"/>
      <w:divBdr>
        <w:top w:val="none" w:sz="0" w:space="0" w:color="auto"/>
        <w:left w:val="none" w:sz="0" w:space="0" w:color="auto"/>
        <w:bottom w:val="none" w:sz="0" w:space="0" w:color="auto"/>
        <w:right w:val="none" w:sz="0" w:space="0" w:color="auto"/>
      </w:divBdr>
    </w:div>
    <w:div w:id="97068088">
      <w:marLeft w:val="0"/>
      <w:marRight w:val="0"/>
      <w:marTop w:val="0"/>
      <w:marBottom w:val="0"/>
      <w:divBdr>
        <w:top w:val="none" w:sz="0" w:space="0" w:color="auto"/>
        <w:left w:val="none" w:sz="0" w:space="0" w:color="auto"/>
        <w:bottom w:val="none" w:sz="0" w:space="0" w:color="auto"/>
        <w:right w:val="none" w:sz="0" w:space="0" w:color="auto"/>
      </w:divBdr>
    </w:div>
    <w:div w:id="97068089">
      <w:marLeft w:val="0"/>
      <w:marRight w:val="0"/>
      <w:marTop w:val="0"/>
      <w:marBottom w:val="0"/>
      <w:divBdr>
        <w:top w:val="none" w:sz="0" w:space="0" w:color="auto"/>
        <w:left w:val="none" w:sz="0" w:space="0" w:color="auto"/>
        <w:bottom w:val="none" w:sz="0" w:space="0" w:color="auto"/>
        <w:right w:val="none" w:sz="0" w:space="0" w:color="auto"/>
      </w:divBdr>
    </w:div>
    <w:div w:id="128674440">
      <w:bodyDiv w:val="1"/>
      <w:marLeft w:val="0"/>
      <w:marRight w:val="0"/>
      <w:marTop w:val="0"/>
      <w:marBottom w:val="0"/>
      <w:divBdr>
        <w:top w:val="none" w:sz="0" w:space="0" w:color="auto"/>
        <w:left w:val="none" w:sz="0" w:space="0" w:color="auto"/>
        <w:bottom w:val="none" w:sz="0" w:space="0" w:color="auto"/>
        <w:right w:val="none" w:sz="0" w:space="0" w:color="auto"/>
      </w:divBdr>
    </w:div>
    <w:div w:id="1029185190">
      <w:bodyDiv w:val="1"/>
      <w:marLeft w:val="0"/>
      <w:marRight w:val="0"/>
      <w:marTop w:val="0"/>
      <w:marBottom w:val="0"/>
      <w:divBdr>
        <w:top w:val="none" w:sz="0" w:space="0" w:color="auto"/>
        <w:left w:val="none" w:sz="0" w:space="0" w:color="auto"/>
        <w:bottom w:val="none" w:sz="0" w:space="0" w:color="auto"/>
        <w:right w:val="none" w:sz="0" w:space="0" w:color="auto"/>
      </w:divBdr>
    </w:div>
    <w:div w:id="1822576903">
      <w:bodyDiv w:val="1"/>
      <w:marLeft w:val="0"/>
      <w:marRight w:val="0"/>
      <w:marTop w:val="0"/>
      <w:marBottom w:val="0"/>
      <w:divBdr>
        <w:top w:val="none" w:sz="0" w:space="0" w:color="auto"/>
        <w:left w:val="none" w:sz="0" w:space="0" w:color="auto"/>
        <w:bottom w:val="none" w:sz="0" w:space="0" w:color="auto"/>
        <w:right w:val="none" w:sz="0" w:space="0" w:color="auto"/>
      </w:divBdr>
    </w:div>
    <w:div w:id="2017615545">
      <w:bodyDiv w:val="1"/>
      <w:marLeft w:val="0"/>
      <w:marRight w:val="0"/>
      <w:marTop w:val="0"/>
      <w:marBottom w:val="0"/>
      <w:divBdr>
        <w:top w:val="none" w:sz="0" w:space="0" w:color="auto"/>
        <w:left w:val="none" w:sz="0" w:space="0" w:color="auto"/>
        <w:bottom w:val="none" w:sz="0" w:space="0" w:color="auto"/>
        <w:right w:val="none" w:sz="0" w:space="0" w:color="auto"/>
      </w:divBdr>
    </w:div>
    <w:div w:id="20255877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package" Target="embeddings/Microsoft_Word_Document2.docx"/><Relationship Id="rId18" Type="http://schemas.openxmlformats.org/officeDocument/2006/relationships/package" Target="embeddings/Microsoft_Word_Document4.docx"/><Relationship Id="rId26" Type="http://schemas.openxmlformats.org/officeDocument/2006/relationships/package" Target="embeddings/Microsoft_Word_Document8.docx"/><Relationship Id="rId39" Type="http://schemas.openxmlformats.org/officeDocument/2006/relationships/package" Target="embeddings/Microsoft_Word_Document14.docx"/><Relationship Id="rId21" Type="http://schemas.openxmlformats.org/officeDocument/2006/relationships/image" Target="media/image10.emf"/><Relationship Id="rId34" Type="http://schemas.openxmlformats.org/officeDocument/2006/relationships/image" Target="media/image17.emf"/><Relationship Id="rId42" Type="http://schemas.openxmlformats.org/officeDocument/2006/relationships/image" Target="media/image21.emf"/><Relationship Id="rId47" Type="http://schemas.openxmlformats.org/officeDocument/2006/relationships/package" Target="embeddings/Microsoft_Word_Document18.docx"/><Relationship Id="rId50" Type="http://schemas.openxmlformats.org/officeDocument/2006/relationships/image" Target="media/image25.emf"/><Relationship Id="rId55" Type="http://schemas.openxmlformats.org/officeDocument/2006/relationships/package" Target="embeddings/Microsoft_Word_Document22.docx"/><Relationship Id="rId63" Type="http://schemas.openxmlformats.org/officeDocument/2006/relationships/customXml" Target="../customXml/item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14.emf"/><Relationship Id="rId11" Type="http://schemas.openxmlformats.org/officeDocument/2006/relationships/package" Target="embeddings/Microsoft_Word_Document1.docx"/><Relationship Id="rId24" Type="http://schemas.openxmlformats.org/officeDocument/2006/relationships/package" Target="embeddings/Microsoft_Word_Document7.docx"/><Relationship Id="rId32" Type="http://schemas.openxmlformats.org/officeDocument/2006/relationships/image" Target="media/image16.emf"/><Relationship Id="rId37" Type="http://schemas.openxmlformats.org/officeDocument/2006/relationships/package" Target="embeddings/Microsoft_Word_Document13.docx"/><Relationship Id="rId40" Type="http://schemas.openxmlformats.org/officeDocument/2006/relationships/image" Target="media/image20.emf"/><Relationship Id="rId45" Type="http://schemas.openxmlformats.org/officeDocument/2006/relationships/package" Target="embeddings/Microsoft_Word_Document17.docx"/><Relationship Id="rId53" Type="http://schemas.openxmlformats.org/officeDocument/2006/relationships/package" Target="embeddings/Microsoft_Word_Document21.docx"/><Relationship Id="rId58"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customXml" Target="../customXml/item2.xml"/><Relationship Id="rId19" Type="http://schemas.openxmlformats.org/officeDocument/2006/relationships/image" Target="media/image9.emf"/><Relationship Id="rId14" Type="http://schemas.openxmlformats.org/officeDocument/2006/relationships/image" Target="media/image6.emf"/><Relationship Id="rId22" Type="http://schemas.openxmlformats.org/officeDocument/2006/relationships/package" Target="embeddings/Microsoft_Word_Document6.docx"/><Relationship Id="rId27" Type="http://schemas.openxmlformats.org/officeDocument/2006/relationships/image" Target="media/image13.emf"/><Relationship Id="rId30" Type="http://schemas.openxmlformats.org/officeDocument/2006/relationships/package" Target="embeddings/Microsoft_Word_Document10.docx"/><Relationship Id="rId35" Type="http://schemas.openxmlformats.org/officeDocument/2006/relationships/package" Target="embeddings/Microsoft_Word_Document12.docx"/><Relationship Id="rId43" Type="http://schemas.openxmlformats.org/officeDocument/2006/relationships/package" Target="embeddings/Microsoft_Word_Document16.docx"/><Relationship Id="rId48" Type="http://schemas.openxmlformats.org/officeDocument/2006/relationships/image" Target="media/image24.emf"/><Relationship Id="rId56" Type="http://schemas.openxmlformats.org/officeDocument/2006/relationships/footer" Target="footer1.xml"/><Relationship Id="rId64" Type="http://schemas.openxmlformats.org/officeDocument/2006/relationships/customXml" Target="../customXml/item5.xml"/><Relationship Id="rId8" Type="http://schemas.openxmlformats.org/officeDocument/2006/relationships/image" Target="media/image3.emf"/><Relationship Id="rId51" Type="http://schemas.openxmlformats.org/officeDocument/2006/relationships/package" Target="embeddings/Microsoft_Word_Document20.docx"/><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image" Target="media/image8.emf"/><Relationship Id="rId25" Type="http://schemas.openxmlformats.org/officeDocument/2006/relationships/image" Target="media/image12.emf"/><Relationship Id="rId33" Type="http://schemas.openxmlformats.org/officeDocument/2006/relationships/package" Target="embeddings/Microsoft_Word_Document11.docx"/><Relationship Id="rId38" Type="http://schemas.openxmlformats.org/officeDocument/2006/relationships/image" Target="media/image19.emf"/><Relationship Id="rId46" Type="http://schemas.openxmlformats.org/officeDocument/2006/relationships/image" Target="media/image23.emf"/><Relationship Id="rId59" Type="http://schemas.microsoft.com/office/2011/relationships/people" Target="people.xml"/><Relationship Id="rId20" Type="http://schemas.openxmlformats.org/officeDocument/2006/relationships/package" Target="embeddings/Microsoft_Word_Document5.docx"/><Relationship Id="rId41" Type="http://schemas.openxmlformats.org/officeDocument/2006/relationships/package" Target="embeddings/Microsoft_Word_Document15.docx"/><Relationship Id="rId54" Type="http://schemas.openxmlformats.org/officeDocument/2006/relationships/image" Target="media/image27.emf"/><Relationship Id="rId62"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package" Target="embeddings/Microsoft_Word_Document3.docx"/><Relationship Id="rId23" Type="http://schemas.openxmlformats.org/officeDocument/2006/relationships/image" Target="media/image11.emf"/><Relationship Id="rId28" Type="http://schemas.openxmlformats.org/officeDocument/2006/relationships/package" Target="embeddings/Microsoft_Word_Document9.docx"/><Relationship Id="rId36" Type="http://schemas.openxmlformats.org/officeDocument/2006/relationships/image" Target="media/image18.emf"/><Relationship Id="rId49" Type="http://schemas.openxmlformats.org/officeDocument/2006/relationships/package" Target="embeddings/Microsoft_Word_Document19.docx"/><Relationship Id="rId57" Type="http://schemas.openxmlformats.org/officeDocument/2006/relationships/footer" Target="footer2.xml"/><Relationship Id="rId10" Type="http://schemas.openxmlformats.org/officeDocument/2006/relationships/image" Target="media/image4.emf"/><Relationship Id="rId31" Type="http://schemas.openxmlformats.org/officeDocument/2006/relationships/image" Target="media/image15.jpeg"/><Relationship Id="rId44" Type="http://schemas.openxmlformats.org/officeDocument/2006/relationships/image" Target="media/image22.emf"/><Relationship Id="rId52" Type="http://schemas.openxmlformats.org/officeDocument/2006/relationships/image" Target="media/image26.emf"/><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package" Target="embeddings/Microsoft_Word_Document.docx"/></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0" ma:contentTypeDescription="Create a new document." ma:contentTypeScope="" ma:versionID="67e8901781104ab95baa49f9aa9fb9c7">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a464f9d2d379c728283befa67a89e175"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vqsn xmlns="62874b74-7561-4a92-a6e7-f8370cb4455a" xsi:nil="true"/>
    <TaxCatchAll xmlns="a034c160-bfb7-45f5-8632-2eb7e0508071"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lcf76f155ced4ddcb4097134ff3c332f xmlns="62874b74-7561-4a92-a6e7-f8370cb4455a">
      <Terms xmlns="http://schemas.microsoft.com/office/infopath/2007/PartnerControls"/>
    </lcf76f155ced4ddcb4097134ff3c332f>
    <_dlc_DocId xmlns="a034c160-bfb7-45f5-8632-2eb7e0508071">EMADOC-1700519818-2217719</_dlc_DocId>
    <_dlc_DocIdUrl xmlns="a034c160-bfb7-45f5-8632-2eb7e0508071">
      <Url>https://euema.sharepoint.com/sites/CRM/_layouts/15/DocIdRedir.aspx?ID=EMADOC-1700519818-2217719</Url>
      <Description>EMADOC-1700519818-2217719</Description>
    </_dlc_DocIdUrl>
    <Sign_x002d_off xmlns="62874b74-7561-4a92-a6e7-f8370cb4455a" xsi:nil="true"/>
  </documentManagement>
</p:properties>
</file>

<file path=customXml/itemProps1.xml><?xml version="1.0" encoding="utf-8"?>
<ds:datastoreItem xmlns:ds="http://schemas.openxmlformats.org/officeDocument/2006/customXml" ds:itemID="{1821E059-FFF9-46FD-B9BC-901795D62961}">
  <ds:schemaRefs>
    <ds:schemaRef ds:uri="http://schemas.openxmlformats.org/officeDocument/2006/bibliography"/>
  </ds:schemaRefs>
</ds:datastoreItem>
</file>

<file path=customXml/itemProps2.xml><?xml version="1.0" encoding="utf-8"?>
<ds:datastoreItem xmlns:ds="http://schemas.openxmlformats.org/officeDocument/2006/customXml" ds:itemID="{CF42D846-3A1C-4FCC-9398-0DED81781360}"/>
</file>

<file path=customXml/itemProps3.xml><?xml version="1.0" encoding="utf-8"?>
<ds:datastoreItem xmlns:ds="http://schemas.openxmlformats.org/officeDocument/2006/customXml" ds:itemID="{122F9129-082B-4EA3-90E5-B05D680257AC}"/>
</file>

<file path=customXml/itemProps4.xml><?xml version="1.0" encoding="utf-8"?>
<ds:datastoreItem xmlns:ds="http://schemas.openxmlformats.org/officeDocument/2006/customXml" ds:itemID="{E3DF33C3-08B8-401D-9D1E-6976AFE172D7}"/>
</file>

<file path=customXml/itemProps5.xml><?xml version="1.0" encoding="utf-8"?>
<ds:datastoreItem xmlns:ds="http://schemas.openxmlformats.org/officeDocument/2006/customXml" ds:itemID="{1B141737-0634-459C-9EE3-0B60CDB1C1F3}"/>
</file>

<file path=docMetadata/LabelInfo.xml><?xml version="1.0" encoding="utf-8"?>
<clbl:labelList xmlns:clbl="http://schemas.microsoft.com/office/2020/mipLabelMetadata">
  <clbl:label id="{f743b317-4758-44cb-8b65-8b43e4619766}" enabled="1" method="Standard" siteId="{fdfed7bd-9f6a-44a1-b694-6e39c468c150}" contentBits="0" removed="0"/>
</clbl:labelList>
</file>

<file path=docProps/app.xml><?xml version="1.0" encoding="utf-8"?>
<Properties xmlns="http://schemas.openxmlformats.org/officeDocument/2006/extended-properties" xmlns:vt="http://schemas.openxmlformats.org/officeDocument/2006/docPropsVTypes">
  <Template>Normal</Template>
  <TotalTime>60</TotalTime>
  <Pages>50</Pages>
  <Words>12991</Words>
  <Characters>77952</Characters>
  <Application>Microsoft Office Word</Application>
  <DocSecurity>0</DocSecurity>
  <Lines>2688</Lines>
  <Paragraphs>1377</Paragraphs>
  <ScaleCrop>false</ScaleCrop>
  <HeadingPairs>
    <vt:vector size="4" baseType="variant">
      <vt:variant>
        <vt:lpstr>Title</vt:lpstr>
      </vt:variant>
      <vt:variant>
        <vt:i4>1</vt:i4>
      </vt:variant>
      <vt:variant>
        <vt:lpstr>Rubrik</vt:lpstr>
      </vt:variant>
      <vt:variant>
        <vt:i4>1</vt:i4>
      </vt:variant>
    </vt:vector>
  </HeadingPairs>
  <TitlesOfParts>
    <vt:vector size="2" baseType="lpstr">
      <vt:lpstr>Saxenda, INN-liraglutide</vt:lpstr>
      <vt:lpstr>Saxenda, INN-liraglutide</vt:lpstr>
    </vt:vector>
  </TitlesOfParts>
  <Manager/>
  <Company/>
  <LinksUpToDate>false</LinksUpToDate>
  <CharactersWithSpaces>89566</CharactersWithSpaces>
  <SharedDoc>false</SharedDoc>
  <HLinks>
    <vt:vector size="24" baseType="variant">
      <vt:variant>
        <vt:i4>1245197</vt:i4>
      </vt:variant>
      <vt:variant>
        <vt:i4>159</vt:i4>
      </vt:variant>
      <vt:variant>
        <vt:i4>0</vt:i4>
      </vt:variant>
      <vt:variant>
        <vt:i4>5</vt:i4>
      </vt:variant>
      <vt:variant>
        <vt:lpwstr>http://www.ema.europa.eu/</vt:lpwstr>
      </vt:variant>
      <vt:variant>
        <vt:lpwstr/>
      </vt:variant>
      <vt:variant>
        <vt:i4>2359399</vt:i4>
      </vt:variant>
      <vt:variant>
        <vt:i4>156</vt:i4>
      </vt:variant>
      <vt:variant>
        <vt:i4>0</vt:i4>
      </vt:variant>
      <vt:variant>
        <vt:i4>5</vt:i4>
      </vt:variant>
      <vt:variant>
        <vt:lpwstr>http://www.ema.europa.eu/docs/en_GB/document_library/Template_or_form/2013/03/WC500139752.doc</vt:lpwstr>
      </vt:variant>
      <vt:variant>
        <vt:lpwstr/>
      </vt:variant>
      <vt:variant>
        <vt:i4>1245197</vt:i4>
      </vt:variant>
      <vt:variant>
        <vt:i4>66</vt:i4>
      </vt:variant>
      <vt:variant>
        <vt:i4>0</vt:i4>
      </vt:variant>
      <vt:variant>
        <vt:i4>5</vt:i4>
      </vt:variant>
      <vt:variant>
        <vt:lpwstr>http://www.ema.europa.eu/</vt:lpwstr>
      </vt:variant>
      <vt:variant>
        <vt:lpwstr/>
      </vt:variant>
      <vt:variant>
        <vt:i4>2359399</vt:i4>
      </vt:variant>
      <vt:variant>
        <vt:i4>24</vt:i4>
      </vt:variant>
      <vt:variant>
        <vt:i4>0</vt:i4>
      </vt:variant>
      <vt:variant>
        <vt:i4>5</vt:i4>
      </vt:variant>
      <vt:variant>
        <vt:lpwstr>http://www.ema.europa.eu/docs/en_GB/document_library/Template_or_form/2013/03/WC500139752.doc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Saxenda: EPAR – Product information – tracked changes</dc:title>
  <dc:subject>EPAR</dc:subject>
  <dc:creator>Author</dc:creator>
  <cp:keywords>Saxenda, INN-liraglutide</cp:keywords>
  <cp:lastModifiedBy>admin2</cp:lastModifiedBy>
  <cp:revision>6</cp:revision>
  <cp:lastPrinted>2024-06-28T07:04:00Z</cp:lastPrinted>
  <dcterms:created xsi:type="dcterms:W3CDTF">2025-04-10T07:16:00Z</dcterms:created>
  <dcterms:modified xsi:type="dcterms:W3CDTF">2025-04-10T12:24:00Z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M_Status">
    <vt:lpwstr/>
  </property>
  <property fmtid="{D5CDD505-2E9C-101B-9397-08002B2CF9AE}" pid="3" name="DM_Authors">
    <vt:lpwstr/>
  </property>
  <property fmtid="{D5CDD505-2E9C-101B-9397-08002B2CF9AE}" pid="4" name="DM_Keywords">
    <vt:lpwstr/>
  </property>
  <property fmtid="{D5CDD505-2E9C-101B-9397-08002B2CF9AE}" pid="5" name="DM_Subject">
    <vt:lpwstr>General-EMA/423415/2010</vt:lpwstr>
  </property>
  <property fmtid="{D5CDD505-2E9C-101B-9397-08002B2CF9AE}" pid="6" name="DM_Title">
    <vt:lpwstr/>
  </property>
  <property fmtid="{D5CDD505-2E9C-101B-9397-08002B2CF9AE}" pid="7" name="DM_Language">
    <vt:lpwstr/>
  </property>
  <property fmtid="{D5CDD505-2E9C-101B-9397-08002B2CF9AE}" pid="8" name="DM_Owner">
    <vt:lpwstr>Espinasse Claire</vt:lpwstr>
  </property>
  <property fmtid="{D5CDD505-2E9C-101B-9397-08002B2CF9AE}" pid="9" name="DM_emea_cc">
    <vt:lpwstr/>
  </property>
  <property fmtid="{D5CDD505-2E9C-101B-9397-08002B2CF9AE}" pid="10" name="DM_emea_message_subject">
    <vt:lpwstr/>
  </property>
  <property fmtid="{D5CDD505-2E9C-101B-9397-08002B2CF9AE}" pid="11" name="DM_emea_doc_number">
    <vt:lpwstr>423415</vt:lpwstr>
  </property>
  <property fmtid="{D5CDD505-2E9C-101B-9397-08002B2CF9AE}" pid="12" name="DM_emea_received_date">
    <vt:lpwstr>nulldate</vt:lpwstr>
  </property>
  <property fmtid="{D5CDD505-2E9C-101B-9397-08002B2CF9AE}" pid="13" name="DM_emea_resp_body">
    <vt:lpwstr/>
  </property>
  <property fmtid="{D5CDD505-2E9C-101B-9397-08002B2CF9AE}" pid="14" name="DM_emea_revision_label">
    <vt:lpwstr/>
  </property>
  <property fmtid="{D5CDD505-2E9C-101B-9397-08002B2CF9AE}" pid="15" name="DM_emea_to">
    <vt:lpwstr/>
  </property>
  <property fmtid="{D5CDD505-2E9C-101B-9397-08002B2CF9AE}" pid="16" name="DM_emea_bcc">
    <vt:lpwstr/>
  </property>
  <property fmtid="{D5CDD505-2E9C-101B-9397-08002B2CF9AE}" pid="17" name="DM_emea_doc_category">
    <vt:lpwstr>General</vt:lpwstr>
  </property>
  <property fmtid="{D5CDD505-2E9C-101B-9397-08002B2CF9AE}" pid="18" name="DM_emea_from">
    <vt:lpwstr/>
  </property>
  <property fmtid="{D5CDD505-2E9C-101B-9397-08002B2CF9AE}" pid="19" name="DM_emea_internal_label">
    <vt:lpwstr>EMA</vt:lpwstr>
  </property>
  <property fmtid="{D5CDD505-2E9C-101B-9397-08002B2CF9AE}" pid="20" name="DM_emea_legal_date">
    <vt:lpwstr>nulldate</vt:lpwstr>
  </property>
  <property fmtid="{D5CDD505-2E9C-101B-9397-08002B2CF9AE}" pid="21" name="DM_emea_year">
    <vt:lpwstr>2010</vt:lpwstr>
  </property>
  <property fmtid="{D5CDD505-2E9C-101B-9397-08002B2CF9AE}" pid="22" name="DM_emea_sent_date">
    <vt:lpwstr>nulldate</vt:lpwstr>
  </property>
  <property fmtid="{D5CDD505-2E9C-101B-9397-08002B2CF9AE}" pid="23" name="DM_emea_doc_lang">
    <vt:lpwstr/>
  </property>
  <property fmtid="{D5CDD505-2E9C-101B-9397-08002B2CF9AE}" pid="24" name="DM_emea_meeting_status">
    <vt:lpwstr/>
  </property>
  <property fmtid="{D5CDD505-2E9C-101B-9397-08002B2CF9AE}" pid="25" name="DM_emea_meeting_action">
    <vt:lpwstr/>
  </property>
  <property fmtid="{D5CDD505-2E9C-101B-9397-08002B2CF9AE}" pid="26" name="DM_emea_meeting_hyperlink">
    <vt:lpwstr/>
  </property>
  <property fmtid="{D5CDD505-2E9C-101B-9397-08002B2CF9AE}" pid="27" name="DM_emea_meeting_title">
    <vt:lpwstr/>
  </property>
  <property fmtid="{D5CDD505-2E9C-101B-9397-08002B2CF9AE}" pid="28" name="DM_emea_meeting_ref">
    <vt:lpwstr/>
  </property>
  <property fmtid="{D5CDD505-2E9C-101B-9397-08002B2CF9AE}" pid="29" name="DM_emea_meeting_flags">
    <vt:lpwstr/>
  </property>
  <property fmtid="{D5CDD505-2E9C-101B-9397-08002B2CF9AE}" pid="30" name="DM_Version">
    <vt:lpwstr>CURRENT,1.4</vt:lpwstr>
  </property>
  <property fmtid="{D5CDD505-2E9C-101B-9397-08002B2CF9AE}" pid="31" name="DM_Name">
    <vt:lpwstr>Hqrdtemplatecleanen</vt:lpwstr>
  </property>
  <property fmtid="{D5CDD505-2E9C-101B-9397-08002B2CF9AE}" pid="32" name="DM_Creation_Date">
    <vt:lpwstr>15/03/2013 12:30:32</vt:lpwstr>
  </property>
  <property fmtid="{D5CDD505-2E9C-101B-9397-08002B2CF9AE}" pid="33" name="DM_Modify_Date">
    <vt:lpwstr>15/03/2013 12:30:32</vt:lpwstr>
  </property>
  <property fmtid="{D5CDD505-2E9C-101B-9397-08002B2CF9AE}" pid="34" name="DM_Creator_Name">
    <vt:lpwstr>Espinasse Claire</vt:lpwstr>
  </property>
  <property fmtid="{D5CDD505-2E9C-101B-9397-08002B2CF9AE}" pid="35" name="DM_Modifier_Name">
    <vt:lpwstr>Espinasse Claire</vt:lpwstr>
  </property>
  <property fmtid="{D5CDD505-2E9C-101B-9397-08002B2CF9AE}" pid="36" name="DM_Type">
    <vt:lpwstr>emea_document</vt:lpwstr>
  </property>
  <property fmtid="{D5CDD505-2E9C-101B-9397-08002B2CF9AE}" pid="37" name="DM_DocRefId">
    <vt:lpwstr>EMA/149220/2013</vt:lpwstr>
  </property>
  <property fmtid="{D5CDD505-2E9C-101B-9397-08002B2CF9AE}" pid="38" name="DM_Category">
    <vt:lpwstr>Product Information</vt:lpwstr>
  </property>
  <property fmtid="{D5CDD505-2E9C-101B-9397-08002B2CF9AE}" pid="39" name="DM_Path">
    <vt:lpwstr>/13. Projects/02-004-00014-PIM Implementation/Implementation/DES 2.8 Construction/QRD Template</vt:lpwstr>
  </property>
  <property fmtid="{D5CDD505-2E9C-101B-9397-08002B2CF9AE}" pid="40" name="DM_emea_doc_ref_id">
    <vt:lpwstr>EMA/149220/2013</vt:lpwstr>
  </property>
  <property fmtid="{D5CDD505-2E9C-101B-9397-08002B2CF9AE}" pid="41" name="DM_Modifer_Name">
    <vt:lpwstr>Espinasse Claire</vt:lpwstr>
  </property>
  <property fmtid="{D5CDD505-2E9C-101B-9397-08002B2CF9AE}" pid="42" name="DM_Modified_Date">
    <vt:lpwstr>15/03/2013 12:30:32</vt:lpwstr>
  </property>
  <property fmtid="{D5CDD505-2E9C-101B-9397-08002B2CF9AE}" pid="43" name="ContentTypeId">
    <vt:lpwstr>0x0101000DA6AD19014FF648A49316945EE786F90200176DED4FF78CD74995F64A0F46B59E48</vt:lpwstr>
  </property>
  <property fmtid="{D5CDD505-2E9C-101B-9397-08002B2CF9AE}" pid="44" name="_dlc_DocIdItemGuid">
    <vt:lpwstr>d0d1b1a5-a360-452b-bdd8-0e8e4e6d1610</vt:lpwstr>
  </property>
</Properties>
</file>